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Override PartName="/word/footer2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8.xml" ContentType="application/vnd.openxmlformats-officedocument.wordprocessingml.header+xml"/>
  <Override PartName="/word/footer3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2B2D7" w14:textId="77777777" w:rsidR="00145997" w:rsidRDefault="006802D4">
      <w:pPr>
        <w:pStyle w:val="Heading1"/>
        <w:spacing w:before="240"/>
      </w:pPr>
      <w:r>
        <w:t>Education Specialist Mild to Moderate Support Needs TPEs Course Matrix</w:t>
      </w:r>
    </w:p>
    <w:p w14:paraId="4C93CC21" w14:textId="77777777" w:rsidR="00145997" w:rsidRDefault="006802D4">
      <w:pPr>
        <w:rPr>
          <w:rFonts w:ascii="Calibri" w:eastAsia="Calibri" w:hAnsi="Calibri" w:cs="Calibri"/>
          <w:b/>
          <w:sz w:val="36"/>
          <w:szCs w:val="36"/>
        </w:rPr>
      </w:pPr>
      <w:r>
        <w:rPr>
          <w:rFonts w:ascii="Calibri" w:eastAsia="Calibri" w:hAnsi="Calibri" w:cs="Calibri"/>
        </w:rPr>
        <w:t xml:space="preserve">In the matrix below denote the candidates’ opportunity to learn and master the competencies listed. The required course names </w:t>
      </w:r>
      <w:r>
        <w:rPr>
          <w:rFonts w:ascii="Calibri" w:eastAsia="Calibri" w:hAnsi="Calibri" w:cs="Calibri"/>
          <w:u w:val="single"/>
        </w:rPr>
        <w:t>and</w:t>
      </w:r>
      <w:r>
        <w:rPr>
          <w:rFonts w:ascii="Calibri" w:eastAsia="Calibri" w:hAnsi="Calibri" w:cs="Calibri"/>
        </w:rPr>
        <w:t xml:space="preserve"> numbers should go across the top of the matrix, replacing the “Course Title and Number” text below. For each competency, it should be noted when the candidate is introduced (I), practices (P), and is assessed (A) for the competency. These notations may occur under more than one course heading, each notation should link to a specific place in the syllabus within that course that demonstrates that this is occurring. (For an example, refer to the instructions for Program Review under the Course Matrix section on the CTC’s website.) In the matrices below, after each TPE competency is read, there will be 15 blank fields within which you can enter the respective notations. Please note you are not required to enter information in every blank field.</w:t>
      </w:r>
    </w:p>
    <w:p w14:paraId="5D0AE8A6" w14:textId="77777777" w:rsidR="00145997" w:rsidRDefault="00145997">
      <w:pPr>
        <w:rPr>
          <w:rFonts w:ascii="Calibri" w:eastAsia="Calibri" w:hAnsi="Calibri" w:cs="Calibri"/>
          <w:b/>
          <w:sz w:val="36"/>
          <w:szCs w:val="36"/>
        </w:rPr>
      </w:pPr>
    </w:p>
    <w:p w14:paraId="068C2045" w14:textId="77777777" w:rsidR="00145997" w:rsidRDefault="006802D4">
      <w:pPr>
        <w:rPr>
          <w:rFonts w:ascii="Calibri" w:eastAsia="Calibri" w:hAnsi="Calibri" w:cs="Calibri"/>
          <w:b/>
          <w:sz w:val="28"/>
          <w:szCs w:val="28"/>
        </w:rPr>
      </w:pPr>
      <w:bookmarkStart w:id="0" w:name="bookmark=id.gjdgxs" w:colFirst="0" w:colLast="0"/>
      <w:bookmarkEnd w:id="0"/>
      <w:r w:rsidRPr="00B63C64">
        <w:rPr>
          <w:rFonts w:ascii="Calibri" w:eastAsia="Calibri" w:hAnsi="Calibri" w:cs="Calibri"/>
          <w:b/>
          <w:sz w:val="28"/>
          <w:szCs w:val="28"/>
          <w:highlight w:val="green"/>
        </w:rPr>
        <w:t>SECONDARY (SS) Program</w:t>
      </w:r>
    </w:p>
    <w:p w14:paraId="48BEA320" w14:textId="77777777" w:rsidR="00145997" w:rsidRDefault="00145997"/>
    <w:p w14:paraId="5484D4F8" w14:textId="77777777" w:rsidR="00145997" w:rsidRDefault="00145997">
      <w:pPr>
        <w:rPr>
          <w:rFonts w:ascii="Calibri" w:eastAsia="Calibri" w:hAnsi="Calibri" w:cs="Calibri"/>
        </w:rPr>
      </w:pPr>
    </w:p>
    <w:tbl>
      <w:tblPr>
        <w:tblStyle w:val="a"/>
        <w:tblW w:w="14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3"/>
        <w:gridCol w:w="516"/>
        <w:gridCol w:w="516"/>
        <w:gridCol w:w="450"/>
        <w:gridCol w:w="344"/>
        <w:gridCol w:w="286"/>
        <w:gridCol w:w="293"/>
        <w:gridCol w:w="344"/>
        <w:gridCol w:w="516"/>
        <w:gridCol w:w="516"/>
        <w:gridCol w:w="516"/>
        <w:gridCol w:w="516"/>
        <w:gridCol w:w="516"/>
        <w:gridCol w:w="344"/>
        <w:gridCol w:w="344"/>
        <w:gridCol w:w="344"/>
        <w:gridCol w:w="344"/>
        <w:gridCol w:w="344"/>
        <w:gridCol w:w="344"/>
        <w:gridCol w:w="344"/>
        <w:gridCol w:w="344"/>
        <w:gridCol w:w="344"/>
        <w:gridCol w:w="344"/>
        <w:gridCol w:w="344"/>
        <w:gridCol w:w="344"/>
        <w:gridCol w:w="450"/>
      </w:tblGrid>
      <w:tr w:rsidR="00145997" w14:paraId="6BA62AC1" w14:textId="77777777" w:rsidTr="001478EA">
        <w:trPr>
          <w:cantSplit/>
          <w:trHeight w:val="3619"/>
        </w:trPr>
        <w:tc>
          <w:tcPr>
            <w:tcW w:w="4453" w:type="dxa"/>
            <w:shd w:val="clear" w:color="auto" w:fill="auto"/>
          </w:tcPr>
          <w:p w14:paraId="06EB1FD7" w14:textId="77777777" w:rsidR="00145997" w:rsidRDefault="006802D4">
            <w:pPr>
              <w:rPr>
                <w:rFonts w:ascii="Calibri" w:eastAsia="Calibri" w:hAnsi="Calibri" w:cs="Calibri"/>
                <w:b/>
                <w:sz w:val="36"/>
                <w:szCs w:val="36"/>
              </w:rPr>
            </w:pPr>
            <w:r>
              <w:rPr>
                <w:rFonts w:ascii="Calibri" w:eastAsia="Calibri" w:hAnsi="Calibri" w:cs="Calibri"/>
                <w:b/>
                <w:color w:val="FF0000"/>
                <w:sz w:val="36"/>
                <w:szCs w:val="36"/>
              </w:rPr>
              <w:t xml:space="preserve">TPE 1: Engaging and </w:t>
            </w:r>
            <w:r>
              <w:rPr>
                <w:rFonts w:ascii="Calibri" w:eastAsia="Calibri" w:hAnsi="Calibri" w:cs="Calibri"/>
                <w:b/>
                <w:sz w:val="36"/>
                <w:szCs w:val="36"/>
              </w:rPr>
              <w:t xml:space="preserve">Supporting All Students in </w:t>
            </w:r>
            <w:proofErr w:type="gramStart"/>
            <w:r>
              <w:rPr>
                <w:rFonts w:ascii="Calibri" w:eastAsia="Calibri" w:hAnsi="Calibri" w:cs="Calibri"/>
                <w:b/>
                <w:sz w:val="36"/>
                <w:szCs w:val="36"/>
              </w:rPr>
              <w:t>Learning  ̶</w:t>
            </w:r>
            <w:proofErr w:type="gramEnd"/>
            <w:r>
              <w:rPr>
                <w:rFonts w:ascii="Calibri" w:eastAsia="Calibri" w:hAnsi="Calibri" w:cs="Calibri"/>
                <w:b/>
                <w:sz w:val="36"/>
                <w:szCs w:val="36"/>
              </w:rPr>
              <w:t xml:space="preserve">  Mild to Moderate Support Needs TPEs</w:t>
            </w:r>
          </w:p>
          <w:p w14:paraId="0531243F" w14:textId="77777777" w:rsidR="00145997" w:rsidRDefault="006802D4">
            <w:pPr>
              <w:spacing w:before="800"/>
              <w:rPr>
                <w:rFonts w:ascii="Calibri" w:eastAsia="Calibri" w:hAnsi="Calibri" w:cs="Calibri"/>
                <w:b/>
                <w:sz w:val="36"/>
                <w:szCs w:val="36"/>
              </w:rPr>
            </w:pPr>
            <w:r>
              <w:rPr>
                <w:rFonts w:ascii="Calibri" w:eastAsia="Calibri" w:hAnsi="Calibri" w:cs="Calibri"/>
                <w:b/>
                <w:sz w:val="36"/>
                <w:szCs w:val="36"/>
              </w:rPr>
              <w:t>Beginning teachers:</w:t>
            </w:r>
          </w:p>
          <w:p w14:paraId="49482DA6" w14:textId="77777777" w:rsidR="00145997" w:rsidRDefault="00145997">
            <w:pPr>
              <w:pBdr>
                <w:top w:val="nil"/>
                <w:left w:val="nil"/>
                <w:bottom w:val="nil"/>
                <w:right w:val="nil"/>
                <w:between w:val="nil"/>
              </w:pBdr>
              <w:ind w:left="360"/>
              <w:jc w:val="both"/>
              <w:rPr>
                <w:rFonts w:ascii="Calibri" w:eastAsia="Calibri" w:hAnsi="Calibri" w:cs="Calibri"/>
                <w:i/>
                <w:color w:val="000000"/>
                <w:sz w:val="20"/>
                <w:szCs w:val="20"/>
              </w:rPr>
            </w:pPr>
          </w:p>
        </w:tc>
        <w:tc>
          <w:tcPr>
            <w:tcW w:w="516" w:type="dxa"/>
            <w:shd w:val="clear" w:color="auto" w:fill="auto"/>
            <w:textDirection w:val="btLr"/>
          </w:tcPr>
          <w:p w14:paraId="710C0BF3"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221M- Effective Teaching for Students with Disabilities</w:t>
            </w:r>
          </w:p>
          <w:p w14:paraId="76335087" w14:textId="77777777" w:rsidR="00145997" w:rsidRDefault="00145997">
            <w:pPr>
              <w:ind w:left="113" w:right="113"/>
              <w:rPr>
                <w:rFonts w:ascii="Calibri" w:eastAsia="Calibri" w:hAnsi="Calibri" w:cs="Calibri"/>
                <w:b/>
                <w:sz w:val="22"/>
                <w:szCs w:val="22"/>
              </w:rPr>
            </w:pPr>
          </w:p>
        </w:tc>
        <w:tc>
          <w:tcPr>
            <w:tcW w:w="516" w:type="dxa"/>
            <w:shd w:val="clear" w:color="auto" w:fill="auto"/>
            <w:textDirection w:val="btLr"/>
          </w:tcPr>
          <w:p w14:paraId="29A53093"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275-Ethics, Diversity, Reflection: Intro to 6 - 12 teaching</w:t>
            </w:r>
          </w:p>
          <w:p w14:paraId="41452FAC" w14:textId="77777777" w:rsidR="00145997" w:rsidRDefault="00145997">
            <w:pPr>
              <w:ind w:left="113" w:right="113"/>
              <w:rPr>
                <w:rFonts w:ascii="Calibri" w:eastAsia="Calibri" w:hAnsi="Calibri" w:cs="Calibri"/>
                <w:b/>
                <w:sz w:val="22"/>
                <w:szCs w:val="22"/>
              </w:rPr>
            </w:pPr>
          </w:p>
        </w:tc>
        <w:tc>
          <w:tcPr>
            <w:tcW w:w="450" w:type="dxa"/>
            <w:shd w:val="clear" w:color="auto" w:fill="auto"/>
            <w:textDirection w:val="btLr"/>
          </w:tcPr>
          <w:p w14:paraId="0B7B869A" w14:textId="77777777" w:rsidR="001478EA" w:rsidRPr="001478EA" w:rsidRDefault="006802D4" w:rsidP="001478EA">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278-</w:t>
            </w:r>
            <w:r w:rsidR="001478EA" w:rsidRPr="001478EA">
              <w:rPr>
                <w:rFonts w:ascii="Calibri" w:eastAsia="Calibri" w:hAnsi="Calibri" w:cs="Calibri"/>
                <w:b/>
                <w:color w:val="000000"/>
                <w:sz w:val="16"/>
                <w:szCs w:val="16"/>
                <w:lang w:val="en"/>
              </w:rPr>
              <w:t>Typical &amp; Atypical Development and</w:t>
            </w:r>
          </w:p>
          <w:p w14:paraId="1CE76850" w14:textId="77777777" w:rsidR="001478EA" w:rsidRPr="001478EA" w:rsidRDefault="001478EA" w:rsidP="001478EA">
            <w:pPr>
              <w:ind w:left="113" w:right="113"/>
              <w:rPr>
                <w:rFonts w:ascii="Calibri" w:eastAsia="Calibri" w:hAnsi="Calibri" w:cs="Calibri"/>
                <w:b/>
                <w:color w:val="000000"/>
                <w:sz w:val="16"/>
                <w:szCs w:val="16"/>
              </w:rPr>
            </w:pPr>
            <w:r w:rsidRPr="001478EA">
              <w:rPr>
                <w:rFonts w:ascii="Calibri" w:eastAsia="Calibri" w:hAnsi="Calibri" w:cs="Calibri"/>
                <w:b/>
                <w:color w:val="000000"/>
                <w:sz w:val="16"/>
                <w:szCs w:val="16"/>
                <w:lang w:val="en"/>
              </w:rPr>
              <w:t>Learning </w:t>
            </w:r>
          </w:p>
          <w:p w14:paraId="1642C323" w14:textId="74997889" w:rsidR="00145997" w:rsidRDefault="00145997" w:rsidP="00646C87">
            <w:pPr>
              <w:ind w:left="113" w:right="113"/>
              <w:rPr>
                <w:rFonts w:ascii="Calibri" w:eastAsia="Calibri" w:hAnsi="Calibri" w:cs="Calibri"/>
                <w:b/>
                <w:color w:val="000000"/>
                <w:sz w:val="16"/>
                <w:szCs w:val="16"/>
              </w:rPr>
            </w:pPr>
          </w:p>
          <w:p w14:paraId="1A44CD8A" w14:textId="77777777" w:rsidR="00145997" w:rsidRDefault="00145997" w:rsidP="00646C87">
            <w:pPr>
              <w:ind w:left="113" w:right="113"/>
              <w:rPr>
                <w:rFonts w:ascii="Calibri" w:eastAsia="Calibri" w:hAnsi="Calibri" w:cs="Calibri"/>
                <w:b/>
                <w:color w:val="000000"/>
                <w:sz w:val="16"/>
                <w:szCs w:val="16"/>
              </w:rPr>
            </w:pPr>
          </w:p>
          <w:p w14:paraId="5C8DE6F8" w14:textId="77777777" w:rsidR="00145997" w:rsidRDefault="00145997" w:rsidP="00646C87">
            <w:pPr>
              <w:ind w:left="113" w:right="113"/>
              <w:rPr>
                <w:rFonts w:ascii="Calibri" w:eastAsia="Calibri" w:hAnsi="Calibri" w:cs="Calibri"/>
                <w:b/>
                <w:color w:val="000000"/>
                <w:sz w:val="16"/>
                <w:szCs w:val="16"/>
              </w:rPr>
            </w:pPr>
          </w:p>
          <w:p w14:paraId="4AE2AF01"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Needs</w:t>
            </w:r>
          </w:p>
          <w:p w14:paraId="75609D51" w14:textId="77777777" w:rsidR="00145997" w:rsidRDefault="00145997">
            <w:pPr>
              <w:ind w:left="113" w:right="113"/>
              <w:rPr>
                <w:rFonts w:ascii="Calibri" w:eastAsia="Calibri" w:hAnsi="Calibri" w:cs="Calibri"/>
                <w:b/>
                <w:sz w:val="22"/>
                <w:szCs w:val="22"/>
              </w:rPr>
            </w:pPr>
          </w:p>
        </w:tc>
        <w:tc>
          <w:tcPr>
            <w:tcW w:w="344" w:type="dxa"/>
            <w:shd w:val="clear" w:color="auto" w:fill="auto"/>
            <w:textDirection w:val="btLr"/>
          </w:tcPr>
          <w:p w14:paraId="1680121B"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296-Assessing Secondary Student Learning</w:t>
            </w:r>
          </w:p>
          <w:p w14:paraId="4A435C04" w14:textId="77777777" w:rsidR="00145997" w:rsidRDefault="00145997">
            <w:pPr>
              <w:ind w:left="113" w:right="113"/>
              <w:rPr>
                <w:rFonts w:ascii="Calibri" w:eastAsia="Calibri" w:hAnsi="Calibri" w:cs="Calibri"/>
                <w:b/>
                <w:sz w:val="22"/>
                <w:szCs w:val="22"/>
              </w:rPr>
            </w:pPr>
          </w:p>
        </w:tc>
        <w:tc>
          <w:tcPr>
            <w:tcW w:w="286" w:type="dxa"/>
            <w:shd w:val="clear" w:color="auto" w:fill="auto"/>
            <w:textDirection w:val="btLr"/>
          </w:tcPr>
          <w:p w14:paraId="1CFE64DC" w14:textId="75695193" w:rsidR="00145997" w:rsidRDefault="001478EA">
            <w:pPr>
              <w:ind w:left="113" w:right="113"/>
              <w:rPr>
                <w:rFonts w:ascii="Calibri" w:eastAsia="Calibri" w:hAnsi="Calibri" w:cs="Calibri"/>
                <w:b/>
                <w:sz w:val="22"/>
                <w:szCs w:val="22"/>
              </w:rPr>
            </w:pPr>
            <w:r>
              <w:rPr>
                <w:rFonts w:ascii="Calibri" w:eastAsia="Calibri" w:hAnsi="Calibri" w:cs="Calibri"/>
                <w:b/>
                <w:color w:val="000000"/>
                <w:sz w:val="16"/>
                <w:szCs w:val="16"/>
              </w:rPr>
              <w:t>283-</w:t>
            </w:r>
            <w:r w:rsidRPr="001478EA">
              <w:rPr>
                <w:rFonts w:ascii="Calibri" w:eastAsia="Calibri" w:hAnsi="Calibri" w:cs="Calibri"/>
                <w:b/>
                <w:color w:val="000000"/>
                <w:sz w:val="16"/>
                <w:szCs w:val="16"/>
              </w:rPr>
              <w:t>Developing Positive Classroom Cultures</w:t>
            </w:r>
            <w:r>
              <w:rPr>
                <w:rFonts w:ascii="Calibri" w:eastAsia="Calibri" w:hAnsi="Calibri" w:cs="Calibri"/>
                <w:b/>
                <w:sz w:val="22"/>
                <w:szCs w:val="22"/>
              </w:rPr>
              <w:t xml:space="preserve"> </w:t>
            </w:r>
          </w:p>
        </w:tc>
        <w:tc>
          <w:tcPr>
            <w:tcW w:w="293" w:type="dxa"/>
            <w:shd w:val="clear" w:color="auto" w:fill="auto"/>
            <w:textDirection w:val="btLr"/>
          </w:tcPr>
          <w:p w14:paraId="667004B7"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277-Social Foundations of Education</w:t>
            </w:r>
          </w:p>
          <w:p w14:paraId="7271D48B" w14:textId="77777777" w:rsidR="00145997" w:rsidRDefault="00145997">
            <w:pPr>
              <w:ind w:left="113" w:right="113"/>
              <w:rPr>
                <w:rFonts w:ascii="Calibri" w:eastAsia="Calibri" w:hAnsi="Calibri" w:cs="Calibri"/>
                <w:b/>
                <w:sz w:val="22"/>
                <w:szCs w:val="22"/>
              </w:rPr>
            </w:pPr>
          </w:p>
        </w:tc>
        <w:tc>
          <w:tcPr>
            <w:tcW w:w="344" w:type="dxa"/>
            <w:shd w:val="clear" w:color="auto" w:fill="auto"/>
            <w:textDirection w:val="btLr"/>
          </w:tcPr>
          <w:p w14:paraId="13F3C033"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276-Technology for Secondary Teachers</w:t>
            </w:r>
          </w:p>
          <w:p w14:paraId="092126FE" w14:textId="77777777" w:rsidR="00145997" w:rsidRDefault="00145997">
            <w:pPr>
              <w:ind w:left="113" w:right="113"/>
              <w:rPr>
                <w:rFonts w:ascii="Calibri" w:eastAsia="Calibri" w:hAnsi="Calibri" w:cs="Calibri"/>
                <w:b/>
                <w:sz w:val="22"/>
                <w:szCs w:val="22"/>
              </w:rPr>
            </w:pPr>
          </w:p>
        </w:tc>
        <w:tc>
          <w:tcPr>
            <w:tcW w:w="516" w:type="dxa"/>
            <w:shd w:val="clear" w:color="auto" w:fill="auto"/>
            <w:textDirection w:val="btLr"/>
          </w:tcPr>
          <w:p w14:paraId="57E1962B" w14:textId="35A12303"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230A-</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I/230i</w:t>
            </w:r>
          </w:p>
          <w:p w14:paraId="044ADCCC" w14:textId="77777777" w:rsidR="00145997" w:rsidRDefault="00145997">
            <w:pPr>
              <w:ind w:left="113" w:right="113"/>
              <w:rPr>
                <w:rFonts w:ascii="Calibri" w:eastAsia="Calibri" w:hAnsi="Calibri" w:cs="Calibri"/>
                <w:b/>
                <w:sz w:val="22"/>
                <w:szCs w:val="22"/>
              </w:rPr>
            </w:pPr>
          </w:p>
        </w:tc>
        <w:tc>
          <w:tcPr>
            <w:tcW w:w="516" w:type="dxa"/>
            <w:shd w:val="clear" w:color="auto" w:fill="auto"/>
            <w:textDirection w:val="btLr"/>
          </w:tcPr>
          <w:p w14:paraId="4705242C" w14:textId="042AB6F2"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230B-</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II//230i</w:t>
            </w:r>
          </w:p>
          <w:p w14:paraId="2B499051" w14:textId="77777777" w:rsidR="00145997" w:rsidRDefault="00145997">
            <w:pPr>
              <w:ind w:left="113" w:right="113"/>
              <w:rPr>
                <w:rFonts w:ascii="Calibri" w:eastAsia="Calibri" w:hAnsi="Calibri" w:cs="Calibri"/>
                <w:b/>
                <w:sz w:val="22"/>
                <w:szCs w:val="22"/>
              </w:rPr>
            </w:pPr>
          </w:p>
        </w:tc>
        <w:tc>
          <w:tcPr>
            <w:tcW w:w="516" w:type="dxa"/>
            <w:shd w:val="clear" w:color="auto" w:fill="auto"/>
            <w:textDirection w:val="btLr"/>
          </w:tcPr>
          <w:p w14:paraId="40322F38" w14:textId="56A4C3F3" w:rsidR="00145997" w:rsidRDefault="006802D4" w:rsidP="00646C87">
            <w:pPr>
              <w:ind w:left="113" w:right="113"/>
              <w:rPr>
                <w:rFonts w:ascii="Calibri" w:eastAsia="Calibri" w:hAnsi="Calibri" w:cs="Calibri"/>
                <w:b/>
                <w:sz w:val="22"/>
                <w:szCs w:val="22"/>
              </w:rPr>
            </w:pPr>
            <w:r>
              <w:rPr>
                <w:rFonts w:ascii="Calibri" w:eastAsia="Calibri" w:hAnsi="Calibri" w:cs="Calibri"/>
                <w:b/>
                <w:color w:val="000000"/>
                <w:sz w:val="16"/>
                <w:szCs w:val="16"/>
              </w:rPr>
              <w:t xml:space="preserve">230C- </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III//230i</w:t>
            </w:r>
          </w:p>
        </w:tc>
        <w:tc>
          <w:tcPr>
            <w:tcW w:w="516" w:type="dxa"/>
            <w:shd w:val="clear" w:color="auto" w:fill="auto"/>
            <w:textDirection w:val="btLr"/>
          </w:tcPr>
          <w:p w14:paraId="604A4F3C" w14:textId="76A205B4"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231D-</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IV</w:t>
            </w:r>
          </w:p>
          <w:p w14:paraId="1DCE8D1C" w14:textId="77777777" w:rsidR="00145997" w:rsidRDefault="00145997">
            <w:pPr>
              <w:ind w:left="113" w:right="113"/>
              <w:rPr>
                <w:rFonts w:ascii="Calibri" w:eastAsia="Calibri" w:hAnsi="Calibri" w:cs="Calibri"/>
                <w:b/>
                <w:sz w:val="22"/>
                <w:szCs w:val="22"/>
              </w:rPr>
            </w:pPr>
          </w:p>
        </w:tc>
        <w:tc>
          <w:tcPr>
            <w:tcW w:w="516" w:type="dxa"/>
            <w:shd w:val="clear" w:color="auto" w:fill="auto"/>
            <w:textDirection w:val="btLr"/>
          </w:tcPr>
          <w:p w14:paraId="18083C9F"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282-English Language Development in Secondary Schools</w:t>
            </w:r>
          </w:p>
          <w:p w14:paraId="0F0A6440" w14:textId="77777777" w:rsidR="00145997" w:rsidRDefault="00145997">
            <w:pPr>
              <w:ind w:left="113" w:right="113"/>
              <w:rPr>
                <w:rFonts w:ascii="Calibri" w:eastAsia="Calibri" w:hAnsi="Calibri" w:cs="Calibri"/>
                <w:b/>
                <w:sz w:val="22"/>
                <w:szCs w:val="22"/>
              </w:rPr>
            </w:pPr>
          </w:p>
        </w:tc>
        <w:tc>
          <w:tcPr>
            <w:tcW w:w="344" w:type="dxa"/>
            <w:textDirection w:val="btLr"/>
          </w:tcPr>
          <w:p w14:paraId="1CB49F7A" w14:textId="77777777" w:rsidR="00145997" w:rsidRDefault="006802D4" w:rsidP="00646C87">
            <w:pPr>
              <w:ind w:left="113" w:right="113"/>
              <w:rPr>
                <w:b/>
                <w:sz w:val="16"/>
                <w:szCs w:val="16"/>
              </w:rPr>
            </w:pPr>
            <w:r>
              <w:rPr>
                <w:rFonts w:ascii="Calibri" w:eastAsia="Calibri" w:hAnsi="Calibri" w:cs="Calibri"/>
                <w:b/>
                <w:color w:val="000000"/>
                <w:sz w:val="16"/>
                <w:szCs w:val="16"/>
              </w:rPr>
              <w:t>294A- Adolescent Literacy Development I</w:t>
            </w:r>
          </w:p>
          <w:p w14:paraId="5856D5F3" w14:textId="77777777" w:rsidR="00145997" w:rsidRDefault="006802D4">
            <w:pPr>
              <w:ind w:left="113" w:right="113"/>
              <w:rPr>
                <w:rFonts w:ascii="Calibri" w:eastAsia="Calibri" w:hAnsi="Calibri" w:cs="Calibri"/>
                <w:b/>
                <w:sz w:val="22"/>
                <w:szCs w:val="22"/>
              </w:rPr>
            </w:pPr>
            <w:r>
              <w:rPr>
                <w:rFonts w:ascii="Calibri" w:eastAsia="Calibri" w:hAnsi="Calibri" w:cs="Calibri"/>
                <w:b/>
                <w:color w:val="000000"/>
                <w:sz w:val="16"/>
                <w:szCs w:val="16"/>
              </w:rPr>
              <w:t xml:space="preserve"> </w:t>
            </w:r>
          </w:p>
        </w:tc>
        <w:tc>
          <w:tcPr>
            <w:tcW w:w="344" w:type="dxa"/>
            <w:shd w:val="clear" w:color="auto" w:fill="auto"/>
            <w:textDirection w:val="btLr"/>
          </w:tcPr>
          <w:p w14:paraId="165AA1D3" w14:textId="77777777" w:rsidR="00145997" w:rsidRDefault="006802D4" w:rsidP="00646C87">
            <w:pPr>
              <w:ind w:left="113" w:right="113"/>
              <w:rPr>
                <w:b/>
                <w:sz w:val="16"/>
                <w:szCs w:val="16"/>
              </w:rPr>
            </w:pPr>
            <w:r>
              <w:rPr>
                <w:rFonts w:ascii="Calibri" w:eastAsia="Calibri" w:hAnsi="Calibri" w:cs="Calibri"/>
                <w:b/>
                <w:color w:val="000000"/>
                <w:sz w:val="16"/>
                <w:szCs w:val="16"/>
              </w:rPr>
              <w:t>294B - Adolescent Literacy Development II</w:t>
            </w:r>
          </w:p>
          <w:p w14:paraId="2DFEC743" w14:textId="77777777" w:rsidR="00145997" w:rsidRDefault="006802D4">
            <w:pPr>
              <w:ind w:left="113" w:right="113"/>
              <w:rPr>
                <w:rFonts w:ascii="Calibri" w:eastAsia="Calibri" w:hAnsi="Calibri" w:cs="Calibri"/>
                <w:b/>
                <w:sz w:val="22"/>
                <w:szCs w:val="22"/>
              </w:rPr>
            </w:pPr>
            <w:r>
              <w:rPr>
                <w:rFonts w:ascii="Calibri" w:eastAsia="Calibri" w:hAnsi="Calibri" w:cs="Calibri"/>
                <w:b/>
                <w:color w:val="000000"/>
                <w:sz w:val="16"/>
                <w:szCs w:val="16"/>
              </w:rPr>
              <w:t xml:space="preserve"> </w:t>
            </w:r>
          </w:p>
        </w:tc>
        <w:tc>
          <w:tcPr>
            <w:tcW w:w="344" w:type="dxa"/>
            <w:shd w:val="clear" w:color="auto" w:fill="auto"/>
            <w:textDirection w:val="btLr"/>
          </w:tcPr>
          <w:p w14:paraId="222F243E" w14:textId="77777777" w:rsidR="00145997" w:rsidRDefault="006802D4" w:rsidP="00646C87">
            <w:pPr>
              <w:ind w:left="113" w:right="113"/>
              <w:rPr>
                <w:b/>
                <w:sz w:val="16"/>
                <w:szCs w:val="16"/>
              </w:rPr>
            </w:pPr>
            <w:r>
              <w:rPr>
                <w:rFonts w:ascii="Calibri" w:eastAsia="Calibri" w:hAnsi="Calibri" w:cs="Calibri"/>
                <w:b/>
                <w:color w:val="000000"/>
                <w:sz w:val="16"/>
                <w:szCs w:val="16"/>
              </w:rPr>
              <w:t>285A – Secondary English Methods I</w:t>
            </w:r>
          </w:p>
          <w:p w14:paraId="058E1C45" w14:textId="77777777" w:rsidR="00145997" w:rsidRDefault="00145997">
            <w:pPr>
              <w:ind w:left="113" w:right="113"/>
              <w:rPr>
                <w:rFonts w:ascii="Calibri" w:eastAsia="Calibri" w:hAnsi="Calibri" w:cs="Calibri"/>
                <w:b/>
                <w:sz w:val="22"/>
                <w:szCs w:val="22"/>
              </w:rPr>
            </w:pPr>
          </w:p>
        </w:tc>
        <w:tc>
          <w:tcPr>
            <w:tcW w:w="344" w:type="dxa"/>
            <w:textDirection w:val="btLr"/>
          </w:tcPr>
          <w:p w14:paraId="37DF29F4" w14:textId="77777777" w:rsidR="00145997" w:rsidRDefault="006802D4" w:rsidP="00646C87">
            <w:pPr>
              <w:ind w:left="113" w:right="113"/>
              <w:rPr>
                <w:b/>
                <w:sz w:val="16"/>
                <w:szCs w:val="16"/>
              </w:rPr>
            </w:pPr>
            <w:r>
              <w:rPr>
                <w:rFonts w:ascii="Calibri" w:eastAsia="Calibri" w:hAnsi="Calibri" w:cs="Calibri"/>
                <w:b/>
                <w:color w:val="000000"/>
                <w:sz w:val="16"/>
                <w:szCs w:val="16"/>
              </w:rPr>
              <w:t>285B – Secondary English Methods II</w:t>
            </w:r>
          </w:p>
          <w:p w14:paraId="075959E6" w14:textId="77777777" w:rsidR="00145997" w:rsidRDefault="00145997">
            <w:pPr>
              <w:ind w:left="113" w:right="113"/>
              <w:rPr>
                <w:rFonts w:ascii="Calibri" w:eastAsia="Calibri" w:hAnsi="Calibri" w:cs="Calibri"/>
                <w:sz w:val="20"/>
                <w:szCs w:val="20"/>
              </w:rPr>
            </w:pPr>
          </w:p>
        </w:tc>
        <w:tc>
          <w:tcPr>
            <w:tcW w:w="344" w:type="dxa"/>
            <w:textDirection w:val="btLr"/>
          </w:tcPr>
          <w:p w14:paraId="09DA8162" w14:textId="77777777" w:rsidR="00145997" w:rsidRDefault="006802D4" w:rsidP="00646C87">
            <w:pPr>
              <w:ind w:left="113" w:right="113"/>
              <w:rPr>
                <w:b/>
                <w:sz w:val="16"/>
                <w:szCs w:val="16"/>
              </w:rPr>
            </w:pPr>
            <w:r>
              <w:rPr>
                <w:rFonts w:ascii="Calibri" w:eastAsia="Calibri" w:hAnsi="Calibri" w:cs="Calibri"/>
                <w:b/>
                <w:color w:val="000000"/>
                <w:sz w:val="16"/>
                <w:szCs w:val="16"/>
              </w:rPr>
              <w:t>286A - World Language Methods I</w:t>
            </w:r>
          </w:p>
          <w:p w14:paraId="1EA24241"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4" w:type="dxa"/>
            <w:textDirection w:val="btLr"/>
          </w:tcPr>
          <w:p w14:paraId="51D46D30" w14:textId="77777777" w:rsidR="00145997" w:rsidRDefault="006802D4" w:rsidP="00646C87">
            <w:pPr>
              <w:ind w:left="113" w:right="113"/>
              <w:rPr>
                <w:b/>
                <w:sz w:val="16"/>
                <w:szCs w:val="16"/>
              </w:rPr>
            </w:pPr>
            <w:r>
              <w:rPr>
                <w:rFonts w:ascii="Calibri" w:eastAsia="Calibri" w:hAnsi="Calibri" w:cs="Calibri"/>
                <w:b/>
                <w:color w:val="000000"/>
                <w:sz w:val="16"/>
                <w:szCs w:val="16"/>
              </w:rPr>
              <w:t>286B - World Language Methods II</w:t>
            </w:r>
          </w:p>
          <w:p w14:paraId="5D6D9F68"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4" w:type="dxa"/>
            <w:textDirection w:val="btLr"/>
          </w:tcPr>
          <w:p w14:paraId="518931DF" w14:textId="77777777" w:rsidR="00145997" w:rsidRDefault="006802D4" w:rsidP="00646C87">
            <w:pPr>
              <w:ind w:left="113" w:right="113"/>
              <w:rPr>
                <w:b/>
                <w:sz w:val="16"/>
                <w:szCs w:val="16"/>
              </w:rPr>
            </w:pPr>
            <w:r>
              <w:rPr>
                <w:rFonts w:ascii="Calibri" w:eastAsia="Calibri" w:hAnsi="Calibri" w:cs="Calibri"/>
                <w:b/>
                <w:color w:val="000000"/>
                <w:sz w:val="16"/>
                <w:szCs w:val="16"/>
              </w:rPr>
              <w:t>287A - Math Methods</w:t>
            </w:r>
          </w:p>
          <w:p w14:paraId="174B10BB" w14:textId="77777777" w:rsidR="00145997" w:rsidRDefault="006802D4">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44" w:type="dxa"/>
            <w:textDirection w:val="btLr"/>
          </w:tcPr>
          <w:p w14:paraId="35CD8BCF" w14:textId="77777777" w:rsidR="00145997" w:rsidRDefault="006802D4" w:rsidP="00646C87">
            <w:pPr>
              <w:ind w:left="113" w:right="113"/>
              <w:rPr>
                <w:b/>
                <w:sz w:val="16"/>
                <w:szCs w:val="16"/>
              </w:rPr>
            </w:pPr>
            <w:r>
              <w:rPr>
                <w:rFonts w:ascii="Calibri" w:eastAsia="Calibri" w:hAnsi="Calibri" w:cs="Calibri"/>
                <w:b/>
                <w:color w:val="000000"/>
                <w:sz w:val="16"/>
                <w:szCs w:val="16"/>
              </w:rPr>
              <w:t>287B - Math Methods</w:t>
            </w:r>
          </w:p>
          <w:p w14:paraId="29794EAE" w14:textId="77777777" w:rsidR="00145997" w:rsidRDefault="006802D4">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44" w:type="dxa"/>
            <w:textDirection w:val="btLr"/>
          </w:tcPr>
          <w:p w14:paraId="2DCC31D1" w14:textId="77777777" w:rsidR="00145997" w:rsidRDefault="006802D4" w:rsidP="00646C87">
            <w:pPr>
              <w:ind w:left="113" w:right="113"/>
              <w:rPr>
                <w:b/>
                <w:sz w:val="16"/>
                <w:szCs w:val="16"/>
              </w:rPr>
            </w:pPr>
            <w:r>
              <w:rPr>
                <w:rFonts w:ascii="Calibri" w:eastAsia="Calibri" w:hAnsi="Calibri" w:cs="Calibri"/>
                <w:b/>
                <w:color w:val="000000"/>
                <w:sz w:val="16"/>
                <w:szCs w:val="16"/>
              </w:rPr>
              <w:t>288A - Secondary Science Methods I</w:t>
            </w:r>
          </w:p>
          <w:p w14:paraId="0D9FF925" w14:textId="77777777" w:rsidR="00145997" w:rsidRDefault="00145997">
            <w:pPr>
              <w:ind w:left="113" w:right="113"/>
              <w:rPr>
                <w:rFonts w:ascii="Calibri" w:eastAsia="Calibri" w:hAnsi="Calibri" w:cs="Calibri"/>
                <w:b/>
                <w:color w:val="000000"/>
                <w:sz w:val="16"/>
                <w:szCs w:val="16"/>
              </w:rPr>
            </w:pPr>
          </w:p>
        </w:tc>
        <w:tc>
          <w:tcPr>
            <w:tcW w:w="344" w:type="dxa"/>
            <w:textDirection w:val="btLr"/>
          </w:tcPr>
          <w:p w14:paraId="4D25A83A" w14:textId="77777777" w:rsidR="00145997" w:rsidRDefault="006802D4" w:rsidP="00646C87">
            <w:pPr>
              <w:ind w:left="113" w:right="113"/>
              <w:rPr>
                <w:b/>
                <w:sz w:val="16"/>
                <w:szCs w:val="16"/>
              </w:rPr>
            </w:pPr>
            <w:r>
              <w:rPr>
                <w:rFonts w:ascii="Calibri" w:eastAsia="Calibri" w:hAnsi="Calibri" w:cs="Calibri"/>
                <w:b/>
                <w:color w:val="000000"/>
                <w:sz w:val="16"/>
                <w:szCs w:val="16"/>
              </w:rPr>
              <w:t>288B - Secondary Science Methods II</w:t>
            </w:r>
          </w:p>
          <w:p w14:paraId="38B3A438" w14:textId="77777777" w:rsidR="00145997" w:rsidRDefault="00145997">
            <w:pPr>
              <w:ind w:left="113" w:right="113"/>
              <w:rPr>
                <w:rFonts w:ascii="Calibri" w:eastAsia="Calibri" w:hAnsi="Calibri" w:cs="Calibri"/>
                <w:b/>
                <w:color w:val="000000"/>
                <w:sz w:val="16"/>
                <w:szCs w:val="16"/>
              </w:rPr>
            </w:pPr>
          </w:p>
        </w:tc>
        <w:tc>
          <w:tcPr>
            <w:tcW w:w="344" w:type="dxa"/>
            <w:textDirection w:val="btLr"/>
          </w:tcPr>
          <w:p w14:paraId="5EAFC871" w14:textId="77777777" w:rsidR="00145997" w:rsidRDefault="006802D4" w:rsidP="00646C87">
            <w:pPr>
              <w:ind w:left="113" w:right="113"/>
              <w:rPr>
                <w:b/>
                <w:sz w:val="16"/>
                <w:szCs w:val="16"/>
              </w:rPr>
            </w:pPr>
            <w:r>
              <w:rPr>
                <w:rFonts w:ascii="Calibri" w:eastAsia="Calibri" w:hAnsi="Calibri" w:cs="Calibri"/>
                <w:b/>
                <w:color w:val="000000"/>
                <w:sz w:val="16"/>
                <w:szCs w:val="16"/>
              </w:rPr>
              <w:t>289A - Social Science Methods I</w:t>
            </w:r>
          </w:p>
          <w:p w14:paraId="18A97790" w14:textId="77777777" w:rsidR="00145997" w:rsidRDefault="00145997">
            <w:pPr>
              <w:ind w:left="113" w:right="113"/>
              <w:rPr>
                <w:rFonts w:ascii="Calibri" w:eastAsia="Calibri" w:hAnsi="Calibri" w:cs="Calibri"/>
                <w:b/>
                <w:color w:val="000000"/>
                <w:sz w:val="16"/>
                <w:szCs w:val="16"/>
              </w:rPr>
            </w:pPr>
          </w:p>
        </w:tc>
        <w:tc>
          <w:tcPr>
            <w:tcW w:w="344" w:type="dxa"/>
            <w:textDirection w:val="btLr"/>
          </w:tcPr>
          <w:p w14:paraId="385C80FE" w14:textId="77777777" w:rsidR="00145997" w:rsidRDefault="006802D4" w:rsidP="00646C87">
            <w:pPr>
              <w:ind w:left="113" w:right="113"/>
              <w:rPr>
                <w:b/>
                <w:sz w:val="16"/>
                <w:szCs w:val="16"/>
              </w:rPr>
            </w:pPr>
            <w:r>
              <w:rPr>
                <w:rFonts w:ascii="Calibri" w:eastAsia="Calibri" w:hAnsi="Calibri" w:cs="Calibri"/>
                <w:b/>
                <w:color w:val="000000"/>
                <w:sz w:val="16"/>
                <w:szCs w:val="16"/>
              </w:rPr>
              <w:t>289B- Social Science Methods II</w:t>
            </w:r>
          </w:p>
          <w:p w14:paraId="4FCD5428" w14:textId="77777777" w:rsidR="00145997" w:rsidRDefault="00145997">
            <w:pPr>
              <w:ind w:left="113" w:right="113"/>
              <w:rPr>
                <w:rFonts w:ascii="Calibri" w:eastAsia="Calibri" w:hAnsi="Calibri" w:cs="Calibri"/>
                <w:b/>
                <w:color w:val="000000"/>
                <w:sz w:val="16"/>
                <w:szCs w:val="16"/>
              </w:rPr>
            </w:pPr>
          </w:p>
        </w:tc>
        <w:tc>
          <w:tcPr>
            <w:tcW w:w="450" w:type="dxa"/>
            <w:textDirection w:val="btLr"/>
          </w:tcPr>
          <w:p w14:paraId="1322721A" w14:textId="77777777" w:rsidR="00145997" w:rsidRDefault="006802D4" w:rsidP="00646C87">
            <w:pPr>
              <w:ind w:left="113" w:right="113"/>
              <w:rPr>
                <w:b/>
                <w:sz w:val="16"/>
                <w:szCs w:val="16"/>
              </w:rPr>
            </w:pPr>
            <w:r>
              <w:rPr>
                <w:rFonts w:ascii="Calibri" w:eastAsia="Calibri" w:hAnsi="Calibri" w:cs="Calibri"/>
                <w:b/>
                <w:color w:val="000000"/>
                <w:sz w:val="16"/>
                <w:szCs w:val="16"/>
              </w:rPr>
              <w:t>240 – Mild Moderate Disabilities (New course)</w:t>
            </w:r>
          </w:p>
          <w:p w14:paraId="2B8014AE" w14:textId="77777777" w:rsidR="00145997" w:rsidRDefault="00145997">
            <w:pPr>
              <w:ind w:left="113" w:right="113"/>
              <w:rPr>
                <w:rFonts w:ascii="Calibri" w:eastAsia="Calibri" w:hAnsi="Calibri" w:cs="Calibri"/>
                <w:b/>
                <w:color w:val="000000"/>
                <w:sz w:val="16"/>
                <w:szCs w:val="16"/>
              </w:rPr>
            </w:pPr>
          </w:p>
        </w:tc>
      </w:tr>
      <w:tr w:rsidR="00145997" w14:paraId="3C36A66E" w14:textId="77777777" w:rsidTr="001478EA">
        <w:trPr>
          <w:trHeight w:val="290"/>
        </w:trPr>
        <w:tc>
          <w:tcPr>
            <w:tcW w:w="4453" w:type="dxa"/>
            <w:shd w:val="clear" w:color="auto" w:fill="auto"/>
          </w:tcPr>
          <w:p w14:paraId="60C31C42" w14:textId="77777777" w:rsidR="00145997" w:rsidRDefault="006802D4">
            <w:pPr>
              <w:pBdr>
                <w:top w:val="nil"/>
                <w:left w:val="nil"/>
                <w:bottom w:val="nil"/>
                <w:right w:val="nil"/>
                <w:between w:val="nil"/>
              </w:pBdr>
              <w:ind w:left="360" w:hanging="360"/>
              <w:rPr>
                <w:rFonts w:ascii="Calibri" w:eastAsia="Calibri" w:hAnsi="Calibri" w:cs="Calibri"/>
                <w:color w:val="000000"/>
                <w:sz w:val="20"/>
                <w:szCs w:val="20"/>
              </w:rPr>
            </w:pPr>
            <w:r>
              <w:rPr>
                <w:rFonts w:ascii="Calibri" w:eastAsia="Calibri" w:hAnsi="Calibri" w:cs="Calibri"/>
                <w:i/>
                <w:color w:val="000000"/>
                <w:sz w:val="20"/>
                <w:szCs w:val="20"/>
              </w:rPr>
              <w:t xml:space="preserve">MM1.1 </w:t>
            </w:r>
            <w:r>
              <w:rPr>
                <w:rFonts w:ascii="Calibri" w:eastAsia="Calibri" w:hAnsi="Calibri" w:cs="Calibri"/>
                <w:color w:val="000000"/>
                <w:sz w:val="20"/>
                <w:szCs w:val="20"/>
              </w:rPr>
              <w:t>Demonstrate the ability to collaboratively develop and implement Individualized Education Programs (IEP), including instructional goals that ensure access to the California Common Core State Standards and/or California Preschool Learning Foundations, as appropriate, that lead to effective inclusion of students with disabilities in the general education core curriculum.</w:t>
            </w:r>
          </w:p>
        </w:tc>
        <w:tc>
          <w:tcPr>
            <w:tcW w:w="516" w:type="dxa"/>
            <w:shd w:val="clear" w:color="auto" w:fill="auto"/>
            <w:vAlign w:val="center"/>
          </w:tcPr>
          <w:p w14:paraId="381FEA6A" w14:textId="77777777" w:rsidR="00145997" w:rsidRDefault="00DA5945">
            <w:pPr>
              <w:jc w:val="center"/>
              <w:rPr>
                <w:rFonts w:ascii="Calibri" w:eastAsia="Calibri" w:hAnsi="Calibri" w:cs="Calibri"/>
                <w:b/>
                <w:color w:val="0000FF"/>
                <w:sz w:val="16"/>
                <w:szCs w:val="16"/>
                <w:u w:val="single"/>
              </w:rPr>
            </w:pPr>
            <w:hyperlink w:anchor="bookmark=id.2s8eyo1">
              <w:r w:rsidR="006802D4">
                <w:rPr>
                  <w:rFonts w:ascii="Calibri" w:eastAsia="Calibri" w:hAnsi="Calibri" w:cs="Calibri"/>
                  <w:b/>
                  <w:color w:val="0000FF"/>
                  <w:sz w:val="16"/>
                  <w:szCs w:val="16"/>
                  <w:u w:val="single"/>
                </w:rPr>
                <w:t>I</w:t>
              </w:r>
            </w:hyperlink>
          </w:p>
          <w:p w14:paraId="3B70C790" w14:textId="77777777" w:rsidR="00145997" w:rsidRDefault="00DA5945">
            <w:pPr>
              <w:jc w:val="center"/>
              <w:rPr>
                <w:rFonts w:ascii="Calibri" w:eastAsia="Calibri" w:hAnsi="Calibri" w:cs="Calibri"/>
                <w:b/>
              </w:rPr>
            </w:pPr>
            <w:hyperlink w:anchor="bookmark=id.tyjcwt">
              <w:r w:rsidR="006802D4">
                <w:rPr>
                  <w:rFonts w:ascii="Calibri" w:eastAsia="Calibri" w:hAnsi="Calibri" w:cs="Calibri"/>
                  <w:b/>
                  <w:color w:val="0000FF"/>
                  <w:highlight w:val="green"/>
                  <w:u w:val="single"/>
                </w:rPr>
                <w:t>P</w:t>
              </w:r>
            </w:hyperlink>
          </w:p>
        </w:tc>
        <w:tc>
          <w:tcPr>
            <w:tcW w:w="516" w:type="dxa"/>
            <w:shd w:val="clear" w:color="auto" w:fill="auto"/>
            <w:vAlign w:val="center"/>
          </w:tcPr>
          <w:p w14:paraId="70A4BE18" w14:textId="77777777" w:rsidR="00145997" w:rsidRDefault="00145997">
            <w:pPr>
              <w:jc w:val="center"/>
              <w:rPr>
                <w:rFonts w:ascii="Calibri" w:eastAsia="Calibri" w:hAnsi="Calibri" w:cs="Calibri"/>
                <w:b/>
                <w:sz w:val="16"/>
                <w:szCs w:val="16"/>
              </w:rPr>
            </w:pPr>
          </w:p>
        </w:tc>
        <w:tc>
          <w:tcPr>
            <w:tcW w:w="450" w:type="dxa"/>
            <w:shd w:val="clear" w:color="auto" w:fill="auto"/>
            <w:vAlign w:val="center"/>
          </w:tcPr>
          <w:p w14:paraId="7B1D964D" w14:textId="77777777" w:rsidR="00145997" w:rsidRDefault="00DA5945">
            <w:pPr>
              <w:jc w:val="center"/>
              <w:rPr>
                <w:rFonts w:ascii="Calibri" w:eastAsia="Calibri" w:hAnsi="Calibri" w:cs="Calibri"/>
                <w:b/>
                <w:sz w:val="16"/>
                <w:szCs w:val="16"/>
              </w:rPr>
            </w:pPr>
            <w:hyperlink w:anchor="bookmark=id.1ksv4uv">
              <w:r w:rsidR="006802D4">
                <w:rPr>
                  <w:rFonts w:ascii="Calibri" w:eastAsia="Calibri" w:hAnsi="Calibri" w:cs="Calibri"/>
                  <w:b/>
                  <w:color w:val="0000FF"/>
                  <w:sz w:val="16"/>
                  <w:szCs w:val="16"/>
                  <w:u w:val="single"/>
                </w:rPr>
                <w:t>P</w:t>
              </w:r>
            </w:hyperlink>
          </w:p>
        </w:tc>
        <w:tc>
          <w:tcPr>
            <w:tcW w:w="344" w:type="dxa"/>
            <w:shd w:val="clear" w:color="auto" w:fill="auto"/>
            <w:vAlign w:val="center"/>
          </w:tcPr>
          <w:p w14:paraId="391C0448" w14:textId="77777777" w:rsidR="00145997" w:rsidRDefault="00145997">
            <w:pPr>
              <w:jc w:val="center"/>
              <w:rPr>
                <w:rFonts w:ascii="Calibri" w:eastAsia="Calibri" w:hAnsi="Calibri" w:cs="Calibri"/>
                <w:b/>
                <w:sz w:val="16"/>
                <w:szCs w:val="16"/>
              </w:rPr>
            </w:pPr>
          </w:p>
        </w:tc>
        <w:tc>
          <w:tcPr>
            <w:tcW w:w="286" w:type="dxa"/>
            <w:shd w:val="clear" w:color="auto" w:fill="auto"/>
            <w:vAlign w:val="center"/>
          </w:tcPr>
          <w:p w14:paraId="02DCFED3" w14:textId="77777777" w:rsidR="00145997" w:rsidRDefault="00145997">
            <w:pPr>
              <w:jc w:val="center"/>
              <w:rPr>
                <w:rFonts w:ascii="Calibri" w:eastAsia="Calibri" w:hAnsi="Calibri" w:cs="Calibri"/>
                <w:b/>
                <w:sz w:val="16"/>
                <w:szCs w:val="16"/>
              </w:rPr>
            </w:pPr>
          </w:p>
        </w:tc>
        <w:tc>
          <w:tcPr>
            <w:tcW w:w="293" w:type="dxa"/>
            <w:shd w:val="clear" w:color="auto" w:fill="auto"/>
            <w:vAlign w:val="center"/>
          </w:tcPr>
          <w:p w14:paraId="73288EC2" w14:textId="77777777" w:rsidR="00145997" w:rsidRDefault="00145997">
            <w:pPr>
              <w:jc w:val="center"/>
              <w:rPr>
                <w:rFonts w:ascii="Calibri" w:eastAsia="Calibri" w:hAnsi="Calibri" w:cs="Calibri"/>
                <w:b/>
                <w:sz w:val="16"/>
                <w:szCs w:val="16"/>
              </w:rPr>
            </w:pPr>
          </w:p>
        </w:tc>
        <w:tc>
          <w:tcPr>
            <w:tcW w:w="344" w:type="dxa"/>
            <w:shd w:val="clear" w:color="auto" w:fill="auto"/>
            <w:vAlign w:val="center"/>
          </w:tcPr>
          <w:p w14:paraId="75F9ABD3" w14:textId="77777777" w:rsidR="00145997" w:rsidRDefault="00DA5945">
            <w:pPr>
              <w:jc w:val="center"/>
              <w:rPr>
                <w:rFonts w:ascii="Calibri" w:eastAsia="Calibri" w:hAnsi="Calibri" w:cs="Calibri"/>
                <w:b/>
              </w:rPr>
            </w:pPr>
            <w:hyperlink w:anchor="bookmark=id.ihv636">
              <w:r w:rsidR="006802D4">
                <w:rPr>
                  <w:rFonts w:ascii="Calibri" w:eastAsia="Calibri" w:hAnsi="Calibri" w:cs="Calibri"/>
                  <w:b/>
                  <w:color w:val="0000FF"/>
                  <w:highlight w:val="green"/>
                  <w:u w:val="single"/>
                </w:rPr>
                <w:t>P</w:t>
              </w:r>
            </w:hyperlink>
          </w:p>
        </w:tc>
        <w:tc>
          <w:tcPr>
            <w:tcW w:w="516" w:type="dxa"/>
            <w:shd w:val="clear" w:color="auto" w:fill="auto"/>
            <w:vAlign w:val="center"/>
          </w:tcPr>
          <w:p w14:paraId="0641BE75" w14:textId="77777777" w:rsidR="00145997" w:rsidRDefault="00145997">
            <w:pPr>
              <w:jc w:val="center"/>
              <w:rPr>
                <w:rFonts w:ascii="Calibri" w:eastAsia="Calibri" w:hAnsi="Calibri" w:cs="Calibri"/>
                <w:b/>
                <w:sz w:val="16"/>
                <w:szCs w:val="16"/>
              </w:rPr>
            </w:pPr>
          </w:p>
        </w:tc>
        <w:tc>
          <w:tcPr>
            <w:tcW w:w="516" w:type="dxa"/>
            <w:shd w:val="clear" w:color="auto" w:fill="auto"/>
            <w:vAlign w:val="center"/>
          </w:tcPr>
          <w:p w14:paraId="23344B46" w14:textId="77777777" w:rsidR="00145997" w:rsidRDefault="00DA5945">
            <w:pPr>
              <w:jc w:val="center"/>
              <w:rPr>
                <w:rFonts w:ascii="Calibri" w:eastAsia="Calibri" w:hAnsi="Calibri" w:cs="Calibri"/>
                <w:b/>
                <w:highlight w:val="green"/>
              </w:rPr>
            </w:pPr>
            <w:hyperlink w:anchor="bookmark=id.19c6y18">
              <w:r w:rsidR="006802D4">
                <w:rPr>
                  <w:rFonts w:ascii="Calibri" w:eastAsia="Calibri" w:hAnsi="Calibri" w:cs="Calibri"/>
                  <w:b/>
                  <w:color w:val="0000FF"/>
                  <w:highlight w:val="green"/>
                  <w:u w:val="single"/>
                </w:rPr>
                <w:t>I</w:t>
              </w:r>
            </w:hyperlink>
            <w:r w:rsidR="006802D4">
              <w:rPr>
                <w:rFonts w:ascii="Calibri" w:eastAsia="Calibri" w:hAnsi="Calibri" w:cs="Calibri"/>
                <w:b/>
                <w:highlight w:val="green"/>
              </w:rPr>
              <w:t xml:space="preserve"> </w:t>
            </w:r>
          </w:p>
          <w:p w14:paraId="28387BD2"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highlight w:val="green"/>
                  <w:u w:val="single"/>
                </w:rPr>
                <w:t>P</w:t>
              </w:r>
            </w:hyperlink>
            <w:r w:rsidR="006802D4">
              <w:rPr>
                <w:rFonts w:ascii="Calibri" w:eastAsia="Calibri" w:hAnsi="Calibri" w:cs="Calibri"/>
              </w:rPr>
              <w:t xml:space="preserve"> </w:t>
            </w:r>
          </w:p>
          <w:p w14:paraId="19F2F465" w14:textId="77777777" w:rsidR="00145997" w:rsidRDefault="00DA5945">
            <w:pPr>
              <w:jc w:val="center"/>
              <w:rPr>
                <w:rFonts w:ascii="Calibri" w:eastAsia="Calibri" w:hAnsi="Calibri" w:cs="Calibri"/>
                <w:b/>
                <w:sz w:val="16"/>
                <w:szCs w:val="16"/>
              </w:rPr>
            </w:pPr>
            <w:hyperlink w:anchor="bookmark=id.2u6wntf">
              <w:r w:rsidR="006802D4">
                <w:rPr>
                  <w:rFonts w:ascii="Calibri" w:eastAsia="Calibri" w:hAnsi="Calibri" w:cs="Calibri"/>
                  <w:b/>
                  <w:color w:val="0000FF"/>
                  <w:sz w:val="16"/>
                  <w:szCs w:val="16"/>
                  <w:u w:val="single"/>
                </w:rPr>
                <w:t>A</w:t>
              </w:r>
            </w:hyperlink>
          </w:p>
        </w:tc>
        <w:tc>
          <w:tcPr>
            <w:tcW w:w="516" w:type="dxa"/>
            <w:shd w:val="clear" w:color="auto" w:fill="auto"/>
            <w:vAlign w:val="center"/>
          </w:tcPr>
          <w:p w14:paraId="189676A6" w14:textId="77777777" w:rsidR="00145997" w:rsidRDefault="00DA5945">
            <w:pPr>
              <w:jc w:val="cente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p>
          <w:p w14:paraId="5F527B5F" w14:textId="77777777" w:rsidR="00145997" w:rsidRDefault="00DA5945">
            <w:pPr>
              <w:jc w:val="center"/>
              <w:rPr>
                <w:rFonts w:ascii="Calibri" w:eastAsia="Calibri" w:hAnsi="Calibri" w:cs="Calibri"/>
                <w:b/>
              </w:rPr>
            </w:pPr>
            <w:hyperlink w:anchor="bookmark=id.37m2jsg">
              <w:r w:rsidR="006802D4">
                <w:rPr>
                  <w:rFonts w:ascii="Calibri" w:eastAsia="Calibri" w:hAnsi="Calibri" w:cs="Calibri"/>
                  <w:b/>
                  <w:color w:val="0000FF"/>
                  <w:highlight w:val="green"/>
                  <w:u w:val="single"/>
                </w:rPr>
                <w:t>A</w:t>
              </w:r>
            </w:hyperlink>
            <w:r w:rsidR="006802D4">
              <w:rPr>
                <w:rFonts w:ascii="Calibri" w:eastAsia="Calibri" w:hAnsi="Calibri" w:cs="Calibri"/>
                <w:b/>
              </w:rPr>
              <w:t xml:space="preserve"> </w:t>
            </w:r>
          </w:p>
        </w:tc>
        <w:tc>
          <w:tcPr>
            <w:tcW w:w="516" w:type="dxa"/>
            <w:shd w:val="clear" w:color="auto" w:fill="auto"/>
            <w:vAlign w:val="center"/>
          </w:tcPr>
          <w:p w14:paraId="7A53C6C5" w14:textId="77777777" w:rsidR="00145997" w:rsidRDefault="00145997">
            <w:pPr>
              <w:jc w:val="center"/>
              <w:rPr>
                <w:rFonts w:ascii="Calibri" w:eastAsia="Calibri" w:hAnsi="Calibri" w:cs="Calibri"/>
                <w:b/>
                <w:sz w:val="16"/>
                <w:szCs w:val="16"/>
              </w:rPr>
            </w:pPr>
          </w:p>
        </w:tc>
        <w:tc>
          <w:tcPr>
            <w:tcW w:w="516" w:type="dxa"/>
            <w:shd w:val="clear" w:color="auto" w:fill="auto"/>
            <w:vAlign w:val="center"/>
          </w:tcPr>
          <w:p w14:paraId="7AFD7CE8" w14:textId="77777777" w:rsidR="00145997" w:rsidRDefault="00145997">
            <w:pPr>
              <w:jc w:val="center"/>
              <w:rPr>
                <w:rFonts w:ascii="Calibri" w:eastAsia="Calibri" w:hAnsi="Calibri" w:cs="Calibri"/>
                <w:b/>
                <w:sz w:val="16"/>
                <w:szCs w:val="16"/>
              </w:rPr>
            </w:pPr>
          </w:p>
        </w:tc>
        <w:tc>
          <w:tcPr>
            <w:tcW w:w="344" w:type="dxa"/>
            <w:vAlign w:val="center"/>
          </w:tcPr>
          <w:p w14:paraId="69ADCE89" w14:textId="77777777" w:rsidR="00145997" w:rsidRDefault="00145997">
            <w:pPr>
              <w:jc w:val="center"/>
              <w:rPr>
                <w:rFonts w:ascii="Calibri" w:eastAsia="Calibri" w:hAnsi="Calibri" w:cs="Calibri"/>
                <w:b/>
                <w:sz w:val="16"/>
                <w:szCs w:val="16"/>
              </w:rPr>
            </w:pPr>
          </w:p>
        </w:tc>
        <w:tc>
          <w:tcPr>
            <w:tcW w:w="344" w:type="dxa"/>
            <w:shd w:val="clear" w:color="auto" w:fill="auto"/>
            <w:vAlign w:val="center"/>
          </w:tcPr>
          <w:p w14:paraId="4BD93A28" w14:textId="77777777" w:rsidR="00145997" w:rsidRDefault="00145997">
            <w:pPr>
              <w:jc w:val="center"/>
              <w:rPr>
                <w:rFonts w:ascii="Calibri" w:eastAsia="Calibri" w:hAnsi="Calibri" w:cs="Calibri"/>
                <w:b/>
                <w:sz w:val="16"/>
                <w:szCs w:val="16"/>
              </w:rPr>
            </w:pPr>
          </w:p>
        </w:tc>
        <w:tc>
          <w:tcPr>
            <w:tcW w:w="344" w:type="dxa"/>
            <w:shd w:val="clear" w:color="auto" w:fill="auto"/>
            <w:vAlign w:val="center"/>
          </w:tcPr>
          <w:p w14:paraId="6798E8F2" w14:textId="77777777" w:rsidR="00145997" w:rsidRDefault="00DA5945">
            <w:pPr>
              <w:jc w:val="center"/>
              <w:rPr>
                <w:rFonts w:ascii="Calibri" w:eastAsia="Calibri" w:hAnsi="Calibri" w:cs="Calibri"/>
                <w:b/>
                <w:highlight w:val="green"/>
              </w:rPr>
            </w:pPr>
            <w:hyperlink w:anchor="bookmark=id.1rvwp1q">
              <w:r w:rsidR="006802D4">
                <w:rPr>
                  <w:rFonts w:ascii="Calibri" w:eastAsia="Calibri" w:hAnsi="Calibri" w:cs="Calibri"/>
                  <w:b/>
                  <w:color w:val="0000FF"/>
                  <w:highlight w:val="green"/>
                  <w:u w:val="single"/>
                </w:rPr>
                <w:t>I</w:t>
              </w:r>
            </w:hyperlink>
          </w:p>
        </w:tc>
        <w:tc>
          <w:tcPr>
            <w:tcW w:w="344" w:type="dxa"/>
            <w:vAlign w:val="center"/>
          </w:tcPr>
          <w:p w14:paraId="702D72A3" w14:textId="77777777" w:rsidR="00145997" w:rsidRDefault="00DA5945">
            <w:pPr>
              <w:jc w:val="center"/>
              <w:rPr>
                <w:rFonts w:ascii="Calibri" w:eastAsia="Calibri" w:hAnsi="Calibri" w:cs="Calibri"/>
                <w:b/>
                <w:highlight w:val="green"/>
              </w:rPr>
            </w:pPr>
            <w:hyperlink w:anchor="bookmark=id.4bvk7pj">
              <w:r w:rsidR="006802D4">
                <w:rPr>
                  <w:rFonts w:ascii="Calibri" w:eastAsia="Calibri" w:hAnsi="Calibri" w:cs="Calibri"/>
                  <w:b/>
                  <w:color w:val="0000FF"/>
                  <w:highlight w:val="green"/>
                  <w:u w:val="single"/>
                </w:rPr>
                <w:t>P</w:t>
              </w:r>
            </w:hyperlink>
          </w:p>
        </w:tc>
        <w:tc>
          <w:tcPr>
            <w:tcW w:w="344" w:type="dxa"/>
            <w:vAlign w:val="center"/>
          </w:tcPr>
          <w:p w14:paraId="1A93D88B" w14:textId="77777777" w:rsidR="00145997" w:rsidRDefault="00DA5945">
            <w:pPr>
              <w:jc w:val="center"/>
              <w:rPr>
                <w:rFonts w:ascii="Calibri" w:eastAsia="Calibri" w:hAnsi="Calibri" w:cs="Calibri"/>
                <w:b/>
                <w:highlight w:val="green"/>
              </w:rPr>
            </w:pPr>
            <w:hyperlink w:anchor="bookmark=id.34g0dwd">
              <w:r w:rsidR="006802D4">
                <w:rPr>
                  <w:rFonts w:ascii="Calibri" w:eastAsia="Calibri" w:hAnsi="Calibri" w:cs="Calibri"/>
                  <w:b/>
                  <w:color w:val="0000FF"/>
                  <w:highlight w:val="green"/>
                  <w:u w:val="single"/>
                </w:rPr>
                <w:t>I</w:t>
              </w:r>
            </w:hyperlink>
          </w:p>
        </w:tc>
        <w:tc>
          <w:tcPr>
            <w:tcW w:w="344" w:type="dxa"/>
            <w:vAlign w:val="center"/>
          </w:tcPr>
          <w:p w14:paraId="34E713C1" w14:textId="77777777" w:rsidR="00145997" w:rsidRDefault="00DA5945">
            <w:pPr>
              <w:jc w:val="center"/>
              <w:rPr>
                <w:rFonts w:ascii="Calibri" w:eastAsia="Calibri" w:hAnsi="Calibri" w:cs="Calibri"/>
                <w:b/>
                <w:highlight w:val="green"/>
              </w:rPr>
            </w:pPr>
            <w:hyperlink w:anchor="bookmark=id.1jlao46">
              <w:r w:rsidR="006802D4">
                <w:rPr>
                  <w:rFonts w:ascii="Calibri" w:eastAsia="Calibri" w:hAnsi="Calibri" w:cs="Calibri"/>
                  <w:b/>
                  <w:color w:val="0000FF"/>
                  <w:highlight w:val="green"/>
                  <w:u w:val="single"/>
                </w:rPr>
                <w:t>P</w:t>
              </w:r>
            </w:hyperlink>
          </w:p>
        </w:tc>
        <w:tc>
          <w:tcPr>
            <w:tcW w:w="344" w:type="dxa"/>
            <w:vAlign w:val="center"/>
          </w:tcPr>
          <w:p w14:paraId="1FEDA2FD" w14:textId="77777777" w:rsidR="00145997" w:rsidRDefault="00DA5945">
            <w:pPr>
              <w:jc w:val="center"/>
              <w:rPr>
                <w:rFonts w:ascii="Calibri" w:eastAsia="Calibri" w:hAnsi="Calibri" w:cs="Calibri"/>
                <w:b/>
                <w:highlight w:val="green"/>
              </w:rPr>
            </w:pPr>
            <w:hyperlink w:anchor="bookmark=id.3hv69ve">
              <w:r w:rsidR="006802D4">
                <w:rPr>
                  <w:rFonts w:ascii="Calibri" w:eastAsia="Calibri" w:hAnsi="Calibri" w:cs="Calibri"/>
                  <w:b/>
                  <w:color w:val="0000FF"/>
                  <w:highlight w:val="green"/>
                  <w:u w:val="single"/>
                </w:rPr>
                <w:t>I</w:t>
              </w:r>
            </w:hyperlink>
          </w:p>
        </w:tc>
        <w:tc>
          <w:tcPr>
            <w:tcW w:w="344" w:type="dxa"/>
            <w:vAlign w:val="center"/>
          </w:tcPr>
          <w:p w14:paraId="7A928F82" w14:textId="77777777" w:rsidR="00145997" w:rsidRDefault="00DA5945">
            <w:pPr>
              <w:jc w:val="center"/>
              <w:rPr>
                <w:rFonts w:ascii="Calibri" w:eastAsia="Calibri" w:hAnsi="Calibri" w:cs="Calibri"/>
                <w:b/>
                <w:highlight w:val="green"/>
              </w:rPr>
            </w:pPr>
            <w:hyperlink w:anchor="bookmark=id.4h042r0">
              <w:r w:rsidR="006802D4">
                <w:rPr>
                  <w:rFonts w:ascii="Calibri" w:eastAsia="Calibri" w:hAnsi="Calibri" w:cs="Calibri"/>
                  <w:b/>
                  <w:color w:val="0000FF"/>
                  <w:highlight w:val="green"/>
                  <w:u w:val="single"/>
                </w:rPr>
                <w:t>P</w:t>
              </w:r>
            </w:hyperlink>
          </w:p>
        </w:tc>
        <w:tc>
          <w:tcPr>
            <w:tcW w:w="344" w:type="dxa"/>
            <w:vAlign w:val="center"/>
          </w:tcPr>
          <w:p w14:paraId="639878FE" w14:textId="77777777" w:rsidR="00145997" w:rsidRDefault="00DA5945">
            <w:pPr>
              <w:jc w:val="center"/>
              <w:rPr>
                <w:rFonts w:ascii="Calibri" w:eastAsia="Calibri" w:hAnsi="Calibri" w:cs="Calibri"/>
                <w:b/>
                <w:highlight w:val="green"/>
              </w:rPr>
            </w:pPr>
            <w:hyperlink w:anchor="bookmark=id.2afmg28">
              <w:r w:rsidR="006802D4">
                <w:rPr>
                  <w:rFonts w:ascii="Calibri" w:eastAsia="Calibri" w:hAnsi="Calibri" w:cs="Calibri"/>
                  <w:b/>
                  <w:color w:val="0000FF"/>
                  <w:highlight w:val="green"/>
                  <w:u w:val="single"/>
                </w:rPr>
                <w:t>I</w:t>
              </w:r>
            </w:hyperlink>
          </w:p>
        </w:tc>
        <w:tc>
          <w:tcPr>
            <w:tcW w:w="344" w:type="dxa"/>
            <w:vAlign w:val="center"/>
          </w:tcPr>
          <w:p w14:paraId="6B669165" w14:textId="77777777" w:rsidR="00145997" w:rsidRDefault="00DA5945">
            <w:pPr>
              <w:jc w:val="center"/>
              <w:rPr>
                <w:rFonts w:ascii="Calibri" w:eastAsia="Calibri" w:hAnsi="Calibri" w:cs="Calibri"/>
                <w:b/>
                <w:highlight w:val="green"/>
              </w:rPr>
            </w:pPr>
            <w:hyperlink w:anchor="bookmark=id.39kk8xu">
              <w:r w:rsidR="006802D4">
                <w:rPr>
                  <w:rFonts w:ascii="Calibri" w:eastAsia="Calibri" w:hAnsi="Calibri" w:cs="Calibri"/>
                  <w:b/>
                  <w:color w:val="0000FF"/>
                  <w:highlight w:val="green"/>
                  <w:u w:val="single"/>
                </w:rPr>
                <w:t>P</w:t>
              </w:r>
            </w:hyperlink>
          </w:p>
        </w:tc>
        <w:tc>
          <w:tcPr>
            <w:tcW w:w="344" w:type="dxa"/>
            <w:vAlign w:val="center"/>
          </w:tcPr>
          <w:p w14:paraId="58E4C9D3" w14:textId="77777777" w:rsidR="00145997" w:rsidRDefault="00DA5945">
            <w:pPr>
              <w:jc w:val="center"/>
              <w:rPr>
                <w:rFonts w:ascii="Calibri" w:eastAsia="Calibri" w:hAnsi="Calibri" w:cs="Calibri"/>
                <w:b/>
                <w:highlight w:val="green"/>
              </w:rPr>
            </w:pPr>
            <w:hyperlink w:anchor="bookmark=id.1302m92">
              <w:r w:rsidR="006802D4">
                <w:rPr>
                  <w:rFonts w:ascii="Calibri" w:eastAsia="Calibri" w:hAnsi="Calibri" w:cs="Calibri"/>
                  <w:b/>
                  <w:color w:val="0000FF"/>
                  <w:highlight w:val="green"/>
                  <w:u w:val="single"/>
                </w:rPr>
                <w:t>I</w:t>
              </w:r>
            </w:hyperlink>
          </w:p>
        </w:tc>
        <w:tc>
          <w:tcPr>
            <w:tcW w:w="344" w:type="dxa"/>
            <w:vAlign w:val="center"/>
          </w:tcPr>
          <w:p w14:paraId="5C1F807D" w14:textId="77777777" w:rsidR="00145997" w:rsidRDefault="00DA5945">
            <w:pPr>
              <w:jc w:val="center"/>
              <w:rPr>
                <w:rFonts w:ascii="Calibri" w:eastAsia="Calibri" w:hAnsi="Calibri" w:cs="Calibri"/>
                <w:b/>
                <w:highlight w:val="green"/>
              </w:rPr>
            </w:pPr>
            <w:hyperlink w:anchor="bookmark=id.2250f4o">
              <w:r w:rsidR="006802D4">
                <w:rPr>
                  <w:rFonts w:ascii="Calibri" w:eastAsia="Calibri" w:hAnsi="Calibri" w:cs="Calibri"/>
                  <w:b/>
                  <w:color w:val="0000FF"/>
                  <w:highlight w:val="green"/>
                  <w:u w:val="single"/>
                </w:rPr>
                <w:t>P</w:t>
              </w:r>
            </w:hyperlink>
          </w:p>
        </w:tc>
        <w:tc>
          <w:tcPr>
            <w:tcW w:w="450" w:type="dxa"/>
            <w:vAlign w:val="center"/>
          </w:tcPr>
          <w:p w14:paraId="3F911746" w14:textId="77777777" w:rsidR="00145997" w:rsidRDefault="00DA5945">
            <w:pPr>
              <w:jc w:val="center"/>
              <w:rPr>
                <w:rFonts w:ascii="Calibri" w:eastAsia="Calibri" w:hAnsi="Calibri" w:cs="Calibri"/>
                <w:b/>
                <w:highlight w:val="green"/>
              </w:rPr>
            </w:pPr>
            <w:hyperlink w:anchor="bookmark=id.40ew0vw">
              <w:r w:rsidR="006802D4">
                <w:rPr>
                  <w:rFonts w:ascii="Calibri" w:eastAsia="Calibri" w:hAnsi="Calibri" w:cs="Calibri"/>
                  <w:b/>
                  <w:color w:val="0000FF"/>
                  <w:highlight w:val="green"/>
                  <w:u w:val="single"/>
                </w:rPr>
                <w:t>A</w:t>
              </w:r>
            </w:hyperlink>
          </w:p>
        </w:tc>
      </w:tr>
      <w:tr w:rsidR="00145997" w14:paraId="3BF0191F" w14:textId="77777777" w:rsidTr="001478EA">
        <w:trPr>
          <w:trHeight w:val="290"/>
        </w:trPr>
        <w:tc>
          <w:tcPr>
            <w:tcW w:w="4453" w:type="dxa"/>
            <w:shd w:val="clear" w:color="auto" w:fill="auto"/>
          </w:tcPr>
          <w:p w14:paraId="179BA72D" w14:textId="77777777" w:rsidR="00145997" w:rsidRDefault="006802D4">
            <w:pPr>
              <w:pBdr>
                <w:top w:val="nil"/>
                <w:left w:val="nil"/>
                <w:bottom w:val="nil"/>
                <w:right w:val="nil"/>
                <w:between w:val="nil"/>
              </w:pBdr>
              <w:ind w:left="360" w:hanging="360"/>
              <w:rPr>
                <w:rFonts w:ascii="Calibri" w:eastAsia="Calibri" w:hAnsi="Calibri" w:cs="Calibri"/>
                <w:color w:val="000000"/>
                <w:sz w:val="20"/>
                <w:szCs w:val="20"/>
              </w:rPr>
            </w:pPr>
            <w:r>
              <w:rPr>
                <w:rFonts w:ascii="Calibri" w:eastAsia="Calibri" w:hAnsi="Calibri" w:cs="Calibri"/>
                <w:i/>
                <w:color w:val="000000"/>
                <w:sz w:val="20"/>
                <w:szCs w:val="20"/>
              </w:rPr>
              <w:lastRenderedPageBreak/>
              <w:t xml:space="preserve">MM1.2 </w:t>
            </w:r>
            <w:r>
              <w:rPr>
                <w:rFonts w:ascii="Calibri" w:eastAsia="Calibri" w:hAnsi="Calibri" w:cs="Calibri"/>
                <w:color w:val="000000"/>
                <w:sz w:val="20"/>
                <w:szCs w:val="20"/>
              </w:rPr>
              <w:t>Demonstrate the ability to identify the appropriate supports of students with complex communication needs and design strategies in order to foster access and build comprehension, and develop appropriate language development goals within the IEPs for those students. (U1.6)</w:t>
            </w:r>
          </w:p>
        </w:tc>
        <w:tc>
          <w:tcPr>
            <w:tcW w:w="516" w:type="dxa"/>
            <w:shd w:val="clear" w:color="auto" w:fill="auto"/>
            <w:vAlign w:val="center"/>
          </w:tcPr>
          <w:p w14:paraId="49691B53" w14:textId="77777777" w:rsidR="00145997" w:rsidRDefault="00DA5945">
            <w:pPr>
              <w:jc w:val="center"/>
              <w:rPr>
                <w:rFonts w:ascii="Calibri" w:eastAsia="Calibri" w:hAnsi="Calibri" w:cs="Calibri"/>
                <w:b/>
                <w:highlight w:val="green"/>
              </w:rPr>
            </w:pPr>
            <w:hyperlink w:anchor="bookmark=id.tyjcwt">
              <w:r w:rsidR="006802D4">
                <w:rPr>
                  <w:rFonts w:ascii="Calibri" w:eastAsia="Calibri" w:hAnsi="Calibri" w:cs="Calibri"/>
                  <w:b/>
                  <w:color w:val="0000FF"/>
                  <w:highlight w:val="green"/>
                  <w:u w:val="single"/>
                </w:rPr>
                <w:t>I P</w:t>
              </w:r>
            </w:hyperlink>
          </w:p>
        </w:tc>
        <w:tc>
          <w:tcPr>
            <w:tcW w:w="516" w:type="dxa"/>
            <w:shd w:val="clear" w:color="auto" w:fill="auto"/>
            <w:vAlign w:val="center"/>
          </w:tcPr>
          <w:p w14:paraId="604A1EE9" w14:textId="77777777" w:rsidR="00145997" w:rsidRDefault="00145997">
            <w:pPr>
              <w:jc w:val="center"/>
              <w:rPr>
                <w:rFonts w:ascii="Calibri" w:eastAsia="Calibri" w:hAnsi="Calibri" w:cs="Calibri"/>
                <w:b/>
                <w:highlight w:val="green"/>
              </w:rPr>
            </w:pPr>
          </w:p>
        </w:tc>
        <w:tc>
          <w:tcPr>
            <w:tcW w:w="450" w:type="dxa"/>
            <w:shd w:val="clear" w:color="auto" w:fill="auto"/>
            <w:vAlign w:val="center"/>
          </w:tcPr>
          <w:p w14:paraId="1690AFBB" w14:textId="77777777" w:rsidR="00145997" w:rsidRDefault="00145997">
            <w:pPr>
              <w:jc w:val="center"/>
              <w:rPr>
                <w:rFonts w:ascii="Calibri" w:eastAsia="Calibri" w:hAnsi="Calibri" w:cs="Calibri"/>
                <w:b/>
                <w:highlight w:val="green"/>
              </w:rPr>
            </w:pPr>
          </w:p>
        </w:tc>
        <w:tc>
          <w:tcPr>
            <w:tcW w:w="344" w:type="dxa"/>
            <w:shd w:val="clear" w:color="auto" w:fill="auto"/>
            <w:vAlign w:val="center"/>
          </w:tcPr>
          <w:p w14:paraId="47B25FAA" w14:textId="77777777" w:rsidR="00145997" w:rsidRDefault="00145997">
            <w:pPr>
              <w:jc w:val="center"/>
              <w:rPr>
                <w:rFonts w:ascii="Calibri" w:eastAsia="Calibri" w:hAnsi="Calibri" w:cs="Calibri"/>
                <w:b/>
                <w:highlight w:val="green"/>
              </w:rPr>
            </w:pPr>
          </w:p>
        </w:tc>
        <w:tc>
          <w:tcPr>
            <w:tcW w:w="286" w:type="dxa"/>
            <w:shd w:val="clear" w:color="auto" w:fill="auto"/>
            <w:vAlign w:val="center"/>
          </w:tcPr>
          <w:p w14:paraId="210CE895" w14:textId="77777777" w:rsidR="00145997" w:rsidRDefault="00145997">
            <w:pPr>
              <w:jc w:val="center"/>
              <w:rPr>
                <w:rFonts w:ascii="Calibri" w:eastAsia="Calibri" w:hAnsi="Calibri" w:cs="Calibri"/>
                <w:b/>
                <w:highlight w:val="green"/>
              </w:rPr>
            </w:pPr>
          </w:p>
        </w:tc>
        <w:tc>
          <w:tcPr>
            <w:tcW w:w="293" w:type="dxa"/>
            <w:shd w:val="clear" w:color="auto" w:fill="auto"/>
            <w:vAlign w:val="center"/>
          </w:tcPr>
          <w:p w14:paraId="07435E38" w14:textId="77777777" w:rsidR="00145997" w:rsidRDefault="00145997">
            <w:pPr>
              <w:jc w:val="center"/>
              <w:rPr>
                <w:rFonts w:ascii="Calibri" w:eastAsia="Calibri" w:hAnsi="Calibri" w:cs="Calibri"/>
                <w:b/>
                <w:highlight w:val="green"/>
              </w:rPr>
            </w:pPr>
          </w:p>
        </w:tc>
        <w:tc>
          <w:tcPr>
            <w:tcW w:w="344" w:type="dxa"/>
            <w:shd w:val="clear" w:color="auto" w:fill="auto"/>
            <w:vAlign w:val="center"/>
          </w:tcPr>
          <w:p w14:paraId="3E8245C3" w14:textId="77777777" w:rsidR="00145997" w:rsidRDefault="00DA5945">
            <w:pPr>
              <w:jc w:val="center"/>
              <w:rPr>
                <w:rFonts w:ascii="Calibri" w:eastAsia="Calibri" w:hAnsi="Calibri" w:cs="Calibri"/>
                <w:b/>
                <w:highlight w:val="green"/>
              </w:rPr>
            </w:pPr>
            <w:hyperlink w:anchor="bookmark=id.ihv636">
              <w:r w:rsidR="006802D4">
                <w:rPr>
                  <w:rFonts w:ascii="Calibri" w:eastAsia="Calibri" w:hAnsi="Calibri" w:cs="Calibri"/>
                  <w:b/>
                  <w:color w:val="0000FF"/>
                  <w:highlight w:val="green"/>
                  <w:u w:val="single"/>
                </w:rPr>
                <w:t>P</w:t>
              </w:r>
            </w:hyperlink>
          </w:p>
        </w:tc>
        <w:tc>
          <w:tcPr>
            <w:tcW w:w="516" w:type="dxa"/>
            <w:shd w:val="clear" w:color="auto" w:fill="auto"/>
            <w:vAlign w:val="center"/>
          </w:tcPr>
          <w:p w14:paraId="26BB2541" w14:textId="77777777" w:rsidR="00145997" w:rsidRDefault="00145997">
            <w:pPr>
              <w:jc w:val="center"/>
              <w:rPr>
                <w:rFonts w:ascii="Calibri" w:eastAsia="Calibri" w:hAnsi="Calibri" w:cs="Calibri"/>
                <w:b/>
                <w:highlight w:val="green"/>
              </w:rPr>
            </w:pPr>
          </w:p>
        </w:tc>
        <w:tc>
          <w:tcPr>
            <w:tcW w:w="516" w:type="dxa"/>
            <w:shd w:val="clear" w:color="auto" w:fill="auto"/>
            <w:vAlign w:val="center"/>
          </w:tcPr>
          <w:p w14:paraId="7490F92A" w14:textId="77777777" w:rsidR="00145997" w:rsidRDefault="00DA5945">
            <w:pPr>
              <w:jc w:val="center"/>
              <w:rPr>
                <w:rFonts w:ascii="Calibri" w:eastAsia="Calibri" w:hAnsi="Calibri" w:cs="Calibri"/>
                <w:b/>
                <w:highlight w:val="green"/>
              </w:rPr>
            </w:pPr>
            <w:hyperlink w:anchor="bookmark=id.4f1mdlm">
              <w:r w:rsidR="006802D4">
                <w:rPr>
                  <w:rFonts w:ascii="Calibri" w:eastAsia="Calibri" w:hAnsi="Calibri" w:cs="Calibri"/>
                  <w:b/>
                  <w:color w:val="0000FF"/>
                  <w:highlight w:val="green"/>
                  <w:u w:val="single"/>
                </w:rPr>
                <w:t>P</w:t>
              </w:r>
            </w:hyperlink>
          </w:p>
        </w:tc>
        <w:tc>
          <w:tcPr>
            <w:tcW w:w="516" w:type="dxa"/>
            <w:shd w:val="clear" w:color="auto" w:fill="auto"/>
            <w:vAlign w:val="center"/>
          </w:tcPr>
          <w:p w14:paraId="78B3B631" w14:textId="77777777" w:rsidR="00145997" w:rsidRDefault="00DA5945">
            <w:pPr>
              <w:jc w:val="cente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p>
        </w:tc>
        <w:tc>
          <w:tcPr>
            <w:tcW w:w="516" w:type="dxa"/>
            <w:shd w:val="clear" w:color="auto" w:fill="auto"/>
            <w:vAlign w:val="center"/>
          </w:tcPr>
          <w:p w14:paraId="21617269" w14:textId="77777777" w:rsidR="00145997" w:rsidRDefault="00145997">
            <w:pPr>
              <w:jc w:val="center"/>
              <w:rPr>
                <w:rFonts w:ascii="Calibri" w:eastAsia="Calibri" w:hAnsi="Calibri" w:cs="Calibri"/>
                <w:b/>
                <w:sz w:val="16"/>
                <w:szCs w:val="16"/>
              </w:rPr>
            </w:pPr>
          </w:p>
        </w:tc>
        <w:tc>
          <w:tcPr>
            <w:tcW w:w="516" w:type="dxa"/>
            <w:shd w:val="clear" w:color="auto" w:fill="auto"/>
            <w:vAlign w:val="center"/>
          </w:tcPr>
          <w:p w14:paraId="326EDC52" w14:textId="77777777" w:rsidR="00145997" w:rsidRDefault="00DA5945">
            <w:pPr>
              <w:jc w:val="center"/>
              <w:rPr>
                <w:rFonts w:ascii="Calibri" w:eastAsia="Calibri" w:hAnsi="Calibri" w:cs="Calibri"/>
                <w:b/>
                <w:sz w:val="16"/>
                <w:szCs w:val="16"/>
              </w:rPr>
            </w:pPr>
            <w:hyperlink w:anchor="bookmark=id.3l18frh">
              <w:r w:rsidR="006802D4">
                <w:rPr>
                  <w:rFonts w:ascii="Calibri" w:eastAsia="Calibri" w:hAnsi="Calibri" w:cs="Calibri"/>
                  <w:b/>
                  <w:color w:val="0000FF"/>
                  <w:sz w:val="16"/>
                  <w:szCs w:val="16"/>
                  <w:u w:val="single"/>
                </w:rPr>
                <w:t>I</w:t>
              </w:r>
            </w:hyperlink>
          </w:p>
        </w:tc>
        <w:tc>
          <w:tcPr>
            <w:tcW w:w="344" w:type="dxa"/>
            <w:vAlign w:val="center"/>
          </w:tcPr>
          <w:p w14:paraId="6206F5C7" w14:textId="77777777" w:rsidR="00145997" w:rsidRDefault="00145997">
            <w:pPr>
              <w:jc w:val="center"/>
              <w:rPr>
                <w:rFonts w:ascii="Calibri" w:eastAsia="Calibri" w:hAnsi="Calibri" w:cs="Calibri"/>
                <w:b/>
                <w:sz w:val="16"/>
                <w:szCs w:val="16"/>
              </w:rPr>
            </w:pPr>
          </w:p>
        </w:tc>
        <w:tc>
          <w:tcPr>
            <w:tcW w:w="344" w:type="dxa"/>
            <w:shd w:val="clear" w:color="auto" w:fill="auto"/>
            <w:vAlign w:val="center"/>
          </w:tcPr>
          <w:p w14:paraId="400FB1C7" w14:textId="77777777" w:rsidR="00145997" w:rsidRDefault="00DA5945">
            <w:pPr>
              <w:jc w:val="center"/>
              <w:rPr>
                <w:rFonts w:ascii="Calibri" w:eastAsia="Calibri" w:hAnsi="Calibri" w:cs="Calibri"/>
                <w:b/>
                <w:sz w:val="16"/>
                <w:szCs w:val="16"/>
              </w:rPr>
            </w:pPr>
            <w:hyperlink w:anchor="bookmark=id.1egqt2p">
              <w:r w:rsidR="006802D4">
                <w:rPr>
                  <w:rFonts w:ascii="Calibri" w:eastAsia="Calibri" w:hAnsi="Calibri" w:cs="Calibri"/>
                  <w:b/>
                  <w:color w:val="0000FF"/>
                  <w:sz w:val="16"/>
                  <w:szCs w:val="16"/>
                  <w:u w:val="single"/>
                </w:rPr>
                <w:t>P</w:t>
              </w:r>
            </w:hyperlink>
            <w:hyperlink w:anchor="bookmark=id.2dlolyb">
              <w:r w:rsidR="006802D4">
                <w:rPr>
                  <w:rFonts w:ascii="Calibri" w:eastAsia="Calibri" w:hAnsi="Calibri" w:cs="Calibri"/>
                  <w:b/>
                  <w:color w:val="0000FF"/>
                  <w:sz w:val="16"/>
                  <w:szCs w:val="16"/>
                  <w:u w:val="single"/>
                </w:rPr>
                <w:t>A</w:t>
              </w:r>
            </w:hyperlink>
          </w:p>
        </w:tc>
        <w:tc>
          <w:tcPr>
            <w:tcW w:w="344" w:type="dxa"/>
            <w:shd w:val="clear" w:color="auto" w:fill="auto"/>
            <w:vAlign w:val="center"/>
          </w:tcPr>
          <w:p w14:paraId="3523FB02" w14:textId="77777777" w:rsidR="00145997" w:rsidRDefault="00DA5945">
            <w:pPr>
              <w:jc w:val="center"/>
              <w:rPr>
                <w:rFonts w:ascii="Calibri" w:eastAsia="Calibri" w:hAnsi="Calibri" w:cs="Calibri"/>
                <w:b/>
                <w:highlight w:val="green"/>
              </w:rPr>
            </w:pPr>
            <w:hyperlink w:anchor="bookmark=id.1rvwp1q">
              <w:r w:rsidR="006802D4">
                <w:rPr>
                  <w:rFonts w:ascii="Calibri" w:eastAsia="Calibri" w:hAnsi="Calibri" w:cs="Calibri"/>
                  <w:b/>
                  <w:color w:val="0000FF"/>
                  <w:highlight w:val="green"/>
                  <w:u w:val="single"/>
                </w:rPr>
                <w:t>I</w:t>
              </w:r>
            </w:hyperlink>
          </w:p>
        </w:tc>
        <w:tc>
          <w:tcPr>
            <w:tcW w:w="344" w:type="dxa"/>
            <w:vAlign w:val="center"/>
          </w:tcPr>
          <w:p w14:paraId="40613BCA" w14:textId="77777777" w:rsidR="00145997" w:rsidRDefault="00DA5945">
            <w:pPr>
              <w:jc w:val="center"/>
              <w:rPr>
                <w:rFonts w:ascii="Calibri" w:eastAsia="Calibri" w:hAnsi="Calibri" w:cs="Calibri"/>
                <w:b/>
                <w:highlight w:val="green"/>
              </w:rPr>
            </w:pPr>
            <w:hyperlink w:anchor="bookmark=id.4bvk7pj">
              <w:r w:rsidR="006802D4">
                <w:rPr>
                  <w:rFonts w:ascii="Calibri" w:eastAsia="Calibri" w:hAnsi="Calibri" w:cs="Calibri"/>
                  <w:b/>
                  <w:color w:val="0000FF"/>
                  <w:highlight w:val="green"/>
                  <w:u w:val="single"/>
                </w:rPr>
                <w:t>P</w:t>
              </w:r>
            </w:hyperlink>
            <w:hyperlink w:anchor="bookmark=id.3q5sasy">
              <w:r w:rsidR="006802D4">
                <w:rPr>
                  <w:rFonts w:ascii="Calibri" w:eastAsia="Calibri" w:hAnsi="Calibri" w:cs="Calibri"/>
                  <w:b/>
                  <w:color w:val="0000FF"/>
                  <w:highlight w:val="green"/>
                  <w:u w:val="single"/>
                </w:rPr>
                <w:t>A</w:t>
              </w:r>
            </w:hyperlink>
          </w:p>
        </w:tc>
        <w:tc>
          <w:tcPr>
            <w:tcW w:w="344" w:type="dxa"/>
            <w:vAlign w:val="center"/>
          </w:tcPr>
          <w:p w14:paraId="6D3F99D5" w14:textId="77777777" w:rsidR="00145997" w:rsidRDefault="00DA5945">
            <w:pPr>
              <w:jc w:val="center"/>
              <w:rPr>
                <w:rFonts w:ascii="Calibri" w:eastAsia="Calibri" w:hAnsi="Calibri" w:cs="Calibri"/>
                <w:b/>
                <w:highlight w:val="green"/>
              </w:rPr>
            </w:pPr>
            <w:hyperlink w:anchor="bookmark=id.34g0dwd">
              <w:r w:rsidR="006802D4">
                <w:rPr>
                  <w:rFonts w:ascii="Calibri" w:eastAsia="Calibri" w:hAnsi="Calibri" w:cs="Calibri"/>
                  <w:b/>
                  <w:color w:val="0000FF"/>
                  <w:highlight w:val="green"/>
                  <w:u w:val="single"/>
                </w:rPr>
                <w:t>I</w:t>
              </w:r>
            </w:hyperlink>
          </w:p>
        </w:tc>
        <w:tc>
          <w:tcPr>
            <w:tcW w:w="344" w:type="dxa"/>
            <w:vAlign w:val="center"/>
          </w:tcPr>
          <w:p w14:paraId="3BFD7E55" w14:textId="77777777" w:rsidR="00145997" w:rsidRDefault="00DA5945">
            <w:pPr>
              <w:jc w:val="center"/>
              <w:rPr>
                <w:rFonts w:ascii="Calibri" w:eastAsia="Calibri" w:hAnsi="Calibri" w:cs="Calibri"/>
                <w:b/>
                <w:highlight w:val="green"/>
              </w:rPr>
            </w:pPr>
            <w:hyperlink w:anchor="bookmark=id.1jlao46">
              <w:r w:rsidR="006802D4">
                <w:rPr>
                  <w:rFonts w:ascii="Calibri" w:eastAsia="Calibri" w:hAnsi="Calibri" w:cs="Calibri"/>
                  <w:b/>
                  <w:color w:val="0000FF"/>
                  <w:highlight w:val="green"/>
                  <w:u w:val="single"/>
                </w:rPr>
                <w:t>P</w:t>
              </w:r>
            </w:hyperlink>
            <w:hyperlink w:anchor="bookmark=id.2iq8gzs">
              <w:r w:rsidR="006802D4">
                <w:rPr>
                  <w:rFonts w:ascii="Calibri" w:eastAsia="Calibri" w:hAnsi="Calibri" w:cs="Calibri"/>
                  <w:b/>
                  <w:color w:val="0000FF"/>
                  <w:highlight w:val="green"/>
                  <w:u w:val="single"/>
                </w:rPr>
                <w:t>A</w:t>
              </w:r>
            </w:hyperlink>
          </w:p>
        </w:tc>
        <w:tc>
          <w:tcPr>
            <w:tcW w:w="344" w:type="dxa"/>
            <w:vAlign w:val="center"/>
          </w:tcPr>
          <w:p w14:paraId="06E469C2" w14:textId="77777777" w:rsidR="00145997" w:rsidRDefault="00DA5945">
            <w:pPr>
              <w:jc w:val="center"/>
              <w:rPr>
                <w:rFonts w:ascii="Calibri" w:eastAsia="Calibri" w:hAnsi="Calibri" w:cs="Calibri"/>
                <w:b/>
                <w:highlight w:val="green"/>
              </w:rPr>
            </w:pPr>
            <w:hyperlink w:anchor="bookmark=id.3hv69ve">
              <w:r w:rsidR="006802D4">
                <w:rPr>
                  <w:rFonts w:ascii="Calibri" w:eastAsia="Calibri" w:hAnsi="Calibri" w:cs="Calibri"/>
                  <w:b/>
                  <w:color w:val="0000FF"/>
                  <w:highlight w:val="green"/>
                  <w:u w:val="single"/>
                </w:rPr>
                <w:t>I</w:t>
              </w:r>
            </w:hyperlink>
          </w:p>
        </w:tc>
        <w:tc>
          <w:tcPr>
            <w:tcW w:w="344" w:type="dxa"/>
            <w:vAlign w:val="center"/>
          </w:tcPr>
          <w:p w14:paraId="03B9FA04" w14:textId="77777777" w:rsidR="00145997" w:rsidRDefault="00DA5945">
            <w:pPr>
              <w:jc w:val="center"/>
              <w:rPr>
                <w:rFonts w:ascii="Calibri" w:eastAsia="Calibri" w:hAnsi="Calibri" w:cs="Calibri"/>
                <w:b/>
                <w:highlight w:val="green"/>
              </w:rPr>
            </w:pPr>
            <w:hyperlink w:anchor="bookmark=id.4h042r0">
              <w:r w:rsidR="006802D4">
                <w:rPr>
                  <w:rFonts w:ascii="Calibri" w:eastAsia="Calibri" w:hAnsi="Calibri" w:cs="Calibri"/>
                  <w:b/>
                  <w:color w:val="0000FF"/>
                  <w:highlight w:val="green"/>
                  <w:u w:val="single"/>
                </w:rPr>
                <w:t>P</w:t>
              </w:r>
            </w:hyperlink>
            <w:hyperlink w:anchor="bookmark=id.1baon6m">
              <w:r w:rsidR="006802D4">
                <w:rPr>
                  <w:rFonts w:ascii="Calibri" w:eastAsia="Calibri" w:hAnsi="Calibri" w:cs="Calibri"/>
                  <w:b/>
                  <w:color w:val="0000FF"/>
                  <w:highlight w:val="green"/>
                  <w:u w:val="single"/>
                </w:rPr>
                <w:t>A</w:t>
              </w:r>
            </w:hyperlink>
          </w:p>
        </w:tc>
        <w:tc>
          <w:tcPr>
            <w:tcW w:w="344" w:type="dxa"/>
            <w:vAlign w:val="center"/>
          </w:tcPr>
          <w:p w14:paraId="10B92A52" w14:textId="77777777" w:rsidR="00145997" w:rsidRDefault="00DA5945">
            <w:pPr>
              <w:jc w:val="center"/>
              <w:rPr>
                <w:rFonts w:ascii="Calibri" w:eastAsia="Calibri" w:hAnsi="Calibri" w:cs="Calibri"/>
                <w:b/>
                <w:highlight w:val="green"/>
              </w:rPr>
            </w:pPr>
            <w:hyperlink w:anchor="bookmark=id.2afmg28">
              <w:r w:rsidR="006802D4">
                <w:rPr>
                  <w:rFonts w:ascii="Calibri" w:eastAsia="Calibri" w:hAnsi="Calibri" w:cs="Calibri"/>
                  <w:b/>
                  <w:color w:val="0000FF"/>
                  <w:highlight w:val="green"/>
                  <w:u w:val="single"/>
                </w:rPr>
                <w:t>I</w:t>
              </w:r>
            </w:hyperlink>
          </w:p>
        </w:tc>
        <w:tc>
          <w:tcPr>
            <w:tcW w:w="344" w:type="dxa"/>
            <w:vAlign w:val="center"/>
          </w:tcPr>
          <w:p w14:paraId="2A994E7A" w14:textId="77777777" w:rsidR="00145997" w:rsidRDefault="00DA5945">
            <w:pPr>
              <w:jc w:val="center"/>
              <w:rPr>
                <w:rFonts w:ascii="Calibri" w:eastAsia="Calibri" w:hAnsi="Calibri" w:cs="Calibri"/>
                <w:b/>
                <w:highlight w:val="green"/>
              </w:rPr>
            </w:pPr>
            <w:hyperlink w:anchor="bookmark=id.39kk8xu">
              <w:r w:rsidR="006802D4">
                <w:rPr>
                  <w:rFonts w:ascii="Calibri" w:eastAsia="Calibri" w:hAnsi="Calibri" w:cs="Calibri"/>
                  <w:b/>
                  <w:color w:val="0000FF"/>
                  <w:highlight w:val="green"/>
                  <w:u w:val="single"/>
                </w:rPr>
                <w:t>P</w:t>
              </w:r>
            </w:hyperlink>
            <w:hyperlink w:anchor="bookmark=id.48pi1tg">
              <w:r w:rsidR="006802D4">
                <w:rPr>
                  <w:rFonts w:ascii="Calibri" w:eastAsia="Calibri" w:hAnsi="Calibri" w:cs="Calibri"/>
                  <w:b/>
                  <w:color w:val="0000FF"/>
                  <w:highlight w:val="green"/>
                  <w:u w:val="single"/>
                </w:rPr>
                <w:t>A</w:t>
              </w:r>
            </w:hyperlink>
          </w:p>
        </w:tc>
        <w:tc>
          <w:tcPr>
            <w:tcW w:w="344" w:type="dxa"/>
            <w:vAlign w:val="center"/>
          </w:tcPr>
          <w:p w14:paraId="56646B1F" w14:textId="77777777" w:rsidR="00145997" w:rsidRDefault="00DA5945">
            <w:pPr>
              <w:jc w:val="center"/>
              <w:rPr>
                <w:rFonts w:ascii="Calibri" w:eastAsia="Calibri" w:hAnsi="Calibri" w:cs="Calibri"/>
                <w:b/>
                <w:highlight w:val="green"/>
              </w:rPr>
            </w:pPr>
            <w:hyperlink w:anchor="bookmark=id.1302m92">
              <w:r w:rsidR="006802D4">
                <w:rPr>
                  <w:rFonts w:ascii="Calibri" w:eastAsia="Calibri" w:hAnsi="Calibri" w:cs="Calibri"/>
                  <w:b/>
                  <w:color w:val="0000FF"/>
                  <w:highlight w:val="green"/>
                  <w:u w:val="single"/>
                </w:rPr>
                <w:t>I</w:t>
              </w:r>
            </w:hyperlink>
          </w:p>
        </w:tc>
        <w:tc>
          <w:tcPr>
            <w:tcW w:w="344" w:type="dxa"/>
            <w:vAlign w:val="center"/>
          </w:tcPr>
          <w:p w14:paraId="656E6511" w14:textId="77777777" w:rsidR="00145997" w:rsidRDefault="00DA5945">
            <w:pPr>
              <w:jc w:val="center"/>
              <w:rPr>
                <w:rFonts w:ascii="Calibri" w:eastAsia="Calibri" w:hAnsi="Calibri" w:cs="Calibri"/>
                <w:b/>
                <w:highlight w:val="green"/>
              </w:rPr>
            </w:pPr>
            <w:hyperlink w:anchor="bookmark=id.2250f4o">
              <w:r w:rsidR="006802D4">
                <w:rPr>
                  <w:rFonts w:ascii="Calibri" w:eastAsia="Calibri" w:hAnsi="Calibri" w:cs="Calibri"/>
                  <w:b/>
                  <w:color w:val="0000FF"/>
                  <w:highlight w:val="green"/>
                  <w:u w:val="single"/>
                </w:rPr>
                <w:t>PA</w:t>
              </w:r>
            </w:hyperlink>
          </w:p>
        </w:tc>
        <w:tc>
          <w:tcPr>
            <w:tcW w:w="450" w:type="dxa"/>
            <w:vAlign w:val="center"/>
          </w:tcPr>
          <w:p w14:paraId="57283117" w14:textId="77777777" w:rsidR="00145997" w:rsidRDefault="00DA5945">
            <w:pPr>
              <w:jc w:val="center"/>
              <w:rPr>
                <w:rFonts w:ascii="Calibri" w:eastAsia="Calibri" w:hAnsi="Calibri" w:cs="Calibri"/>
                <w:b/>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407B2045" w14:textId="77777777" w:rsidTr="001478EA">
        <w:trPr>
          <w:cantSplit/>
          <w:trHeight w:val="2711"/>
        </w:trPr>
        <w:tc>
          <w:tcPr>
            <w:tcW w:w="4453" w:type="dxa"/>
            <w:shd w:val="clear" w:color="auto" w:fill="auto"/>
          </w:tcPr>
          <w:p w14:paraId="050084F8" w14:textId="77777777" w:rsidR="00145997" w:rsidRDefault="006802D4">
            <w:pPr>
              <w:rPr>
                <w:rFonts w:ascii="Calibri" w:eastAsia="Calibri" w:hAnsi="Calibri" w:cs="Calibri"/>
                <w:b/>
                <w:sz w:val="36"/>
                <w:szCs w:val="36"/>
              </w:rPr>
            </w:pPr>
            <w:r>
              <w:rPr>
                <w:rFonts w:ascii="Calibri" w:eastAsia="Calibri" w:hAnsi="Calibri" w:cs="Calibri"/>
                <w:b/>
                <w:sz w:val="36"/>
                <w:szCs w:val="36"/>
              </w:rPr>
              <w:t>TPE 1: Engaging and Supporting All Students in Learning  ̶  Mild to Moderate Support Needs TPEs</w:t>
            </w:r>
          </w:p>
        </w:tc>
        <w:tc>
          <w:tcPr>
            <w:tcW w:w="516" w:type="dxa"/>
            <w:shd w:val="clear" w:color="auto" w:fill="auto"/>
            <w:textDirection w:val="btLr"/>
          </w:tcPr>
          <w:p w14:paraId="7FF9D53D"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221M- Effective Teaching for Students with Disabilities</w:t>
            </w:r>
          </w:p>
          <w:p w14:paraId="2E767960" w14:textId="77777777" w:rsidR="00145997" w:rsidRDefault="00145997" w:rsidP="00646C87">
            <w:pPr>
              <w:ind w:left="113" w:right="113"/>
              <w:rPr>
                <w:rFonts w:ascii="Calibri" w:eastAsia="Calibri" w:hAnsi="Calibri" w:cs="Calibri"/>
                <w:b/>
                <w:sz w:val="22"/>
                <w:szCs w:val="22"/>
              </w:rPr>
            </w:pPr>
          </w:p>
        </w:tc>
        <w:tc>
          <w:tcPr>
            <w:tcW w:w="516" w:type="dxa"/>
            <w:shd w:val="clear" w:color="auto" w:fill="auto"/>
            <w:textDirection w:val="btLr"/>
          </w:tcPr>
          <w:p w14:paraId="121B273A"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275-Ethics, Diversity, Reflection: Intro to 6 - 12 teaching</w:t>
            </w:r>
          </w:p>
          <w:p w14:paraId="36BC9D42" w14:textId="77777777" w:rsidR="00145997" w:rsidRDefault="00145997" w:rsidP="00646C87">
            <w:pPr>
              <w:ind w:left="113" w:right="113"/>
              <w:rPr>
                <w:rFonts w:ascii="Calibri" w:eastAsia="Calibri" w:hAnsi="Calibri" w:cs="Calibri"/>
                <w:b/>
                <w:sz w:val="22"/>
                <w:szCs w:val="22"/>
              </w:rPr>
            </w:pPr>
          </w:p>
        </w:tc>
        <w:tc>
          <w:tcPr>
            <w:tcW w:w="450" w:type="dxa"/>
            <w:shd w:val="clear" w:color="auto" w:fill="auto"/>
            <w:textDirection w:val="btLr"/>
          </w:tcPr>
          <w:p w14:paraId="2E42A47F" w14:textId="77777777" w:rsidR="001478EA" w:rsidRPr="001478EA" w:rsidRDefault="001478EA" w:rsidP="001478EA">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278-</w:t>
            </w:r>
            <w:r w:rsidRPr="001478EA">
              <w:rPr>
                <w:rFonts w:ascii="Calibri" w:eastAsia="Calibri" w:hAnsi="Calibri" w:cs="Calibri"/>
                <w:b/>
                <w:color w:val="000000"/>
                <w:sz w:val="16"/>
                <w:szCs w:val="16"/>
                <w:lang w:val="en"/>
              </w:rPr>
              <w:t>Typical &amp; Atypical Development and</w:t>
            </w:r>
          </w:p>
          <w:p w14:paraId="4DAD760D" w14:textId="77777777" w:rsidR="001478EA" w:rsidRPr="001478EA" w:rsidRDefault="001478EA" w:rsidP="001478EA">
            <w:pPr>
              <w:ind w:left="113" w:right="113"/>
              <w:rPr>
                <w:rFonts w:ascii="Calibri" w:eastAsia="Calibri" w:hAnsi="Calibri" w:cs="Calibri"/>
                <w:b/>
                <w:color w:val="000000"/>
                <w:sz w:val="16"/>
                <w:szCs w:val="16"/>
              </w:rPr>
            </w:pPr>
            <w:r w:rsidRPr="001478EA">
              <w:rPr>
                <w:rFonts w:ascii="Calibri" w:eastAsia="Calibri" w:hAnsi="Calibri" w:cs="Calibri"/>
                <w:b/>
                <w:color w:val="000000"/>
                <w:sz w:val="16"/>
                <w:szCs w:val="16"/>
                <w:lang w:val="en"/>
              </w:rPr>
              <w:t>Learning </w:t>
            </w:r>
          </w:p>
          <w:p w14:paraId="1296A95E" w14:textId="77777777" w:rsidR="001478EA" w:rsidRDefault="001478EA" w:rsidP="001478EA">
            <w:pPr>
              <w:ind w:left="113" w:right="113"/>
              <w:rPr>
                <w:rFonts w:ascii="Calibri" w:eastAsia="Calibri" w:hAnsi="Calibri" w:cs="Calibri"/>
                <w:b/>
                <w:color w:val="000000"/>
                <w:sz w:val="16"/>
                <w:szCs w:val="16"/>
              </w:rPr>
            </w:pPr>
          </w:p>
          <w:p w14:paraId="38EC2A0E" w14:textId="77777777" w:rsidR="001478EA" w:rsidRDefault="001478EA" w:rsidP="001478EA">
            <w:pPr>
              <w:ind w:left="113" w:right="113"/>
              <w:rPr>
                <w:rFonts w:ascii="Calibri" w:eastAsia="Calibri" w:hAnsi="Calibri" w:cs="Calibri"/>
                <w:b/>
                <w:color w:val="000000"/>
                <w:sz w:val="16"/>
                <w:szCs w:val="16"/>
              </w:rPr>
            </w:pPr>
          </w:p>
          <w:p w14:paraId="571629AF" w14:textId="77777777" w:rsidR="001478EA" w:rsidRDefault="001478EA" w:rsidP="001478EA">
            <w:pPr>
              <w:ind w:left="113" w:right="113"/>
              <w:rPr>
                <w:rFonts w:ascii="Calibri" w:eastAsia="Calibri" w:hAnsi="Calibri" w:cs="Calibri"/>
                <w:b/>
                <w:color w:val="000000"/>
                <w:sz w:val="16"/>
                <w:szCs w:val="16"/>
              </w:rPr>
            </w:pPr>
          </w:p>
          <w:p w14:paraId="084A0D2C" w14:textId="77777777" w:rsidR="001478EA" w:rsidRDefault="001478EA" w:rsidP="001478EA">
            <w:pPr>
              <w:ind w:left="113" w:right="113"/>
              <w:rPr>
                <w:rFonts w:ascii="Calibri" w:eastAsia="Calibri" w:hAnsi="Calibri" w:cs="Calibri"/>
                <w:b/>
                <w:color w:val="000000"/>
                <w:sz w:val="16"/>
                <w:szCs w:val="16"/>
              </w:rPr>
            </w:pPr>
            <w:r>
              <w:rPr>
                <w:rFonts w:ascii="Calibri" w:eastAsia="Calibri" w:hAnsi="Calibri" w:cs="Calibri"/>
                <w:b/>
                <w:color w:val="000000"/>
                <w:sz w:val="16"/>
                <w:szCs w:val="16"/>
              </w:rPr>
              <w:t>Needs</w:t>
            </w:r>
          </w:p>
          <w:p w14:paraId="2FA54FCA" w14:textId="77777777" w:rsidR="00145997" w:rsidRDefault="00145997" w:rsidP="00646C87">
            <w:pPr>
              <w:ind w:left="113" w:right="113"/>
              <w:rPr>
                <w:rFonts w:ascii="Calibri" w:eastAsia="Calibri" w:hAnsi="Calibri" w:cs="Calibri"/>
                <w:b/>
                <w:sz w:val="22"/>
                <w:szCs w:val="22"/>
              </w:rPr>
            </w:pPr>
          </w:p>
        </w:tc>
        <w:tc>
          <w:tcPr>
            <w:tcW w:w="344" w:type="dxa"/>
            <w:shd w:val="clear" w:color="auto" w:fill="auto"/>
            <w:textDirection w:val="btLr"/>
          </w:tcPr>
          <w:p w14:paraId="73F2BE70"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296-Assessing Secondary Student Learning</w:t>
            </w:r>
          </w:p>
          <w:p w14:paraId="4280C885" w14:textId="77777777" w:rsidR="00145997" w:rsidRDefault="00145997" w:rsidP="00646C87">
            <w:pPr>
              <w:ind w:left="113" w:right="113"/>
              <w:rPr>
                <w:rFonts w:ascii="Calibri" w:eastAsia="Calibri" w:hAnsi="Calibri" w:cs="Calibri"/>
                <w:b/>
                <w:sz w:val="22"/>
                <w:szCs w:val="22"/>
              </w:rPr>
            </w:pPr>
          </w:p>
        </w:tc>
        <w:tc>
          <w:tcPr>
            <w:tcW w:w="286" w:type="dxa"/>
            <w:shd w:val="clear" w:color="auto" w:fill="auto"/>
            <w:textDirection w:val="btLr"/>
          </w:tcPr>
          <w:p w14:paraId="5875E8EC" w14:textId="3B93675C" w:rsidR="00145997" w:rsidRDefault="001478EA" w:rsidP="00646C87">
            <w:pPr>
              <w:ind w:left="113" w:right="113"/>
              <w:rPr>
                <w:rFonts w:ascii="Calibri" w:eastAsia="Calibri" w:hAnsi="Calibri" w:cs="Calibri"/>
                <w:b/>
                <w:sz w:val="22"/>
                <w:szCs w:val="22"/>
              </w:rPr>
            </w:pPr>
            <w:r>
              <w:rPr>
                <w:rFonts w:ascii="Calibri" w:eastAsia="Calibri" w:hAnsi="Calibri" w:cs="Calibri"/>
                <w:b/>
                <w:color w:val="000000"/>
                <w:sz w:val="16"/>
                <w:szCs w:val="16"/>
              </w:rPr>
              <w:t>283-</w:t>
            </w:r>
            <w:r w:rsidRPr="001478EA">
              <w:rPr>
                <w:rFonts w:ascii="Calibri" w:eastAsia="Calibri" w:hAnsi="Calibri" w:cs="Calibri"/>
                <w:b/>
                <w:color w:val="000000"/>
                <w:sz w:val="16"/>
                <w:szCs w:val="16"/>
              </w:rPr>
              <w:t>Developing Positive Classroom Cultures</w:t>
            </w:r>
            <w:r>
              <w:rPr>
                <w:rFonts w:ascii="Calibri" w:eastAsia="Calibri" w:hAnsi="Calibri" w:cs="Calibri"/>
                <w:b/>
                <w:sz w:val="22"/>
                <w:szCs w:val="22"/>
              </w:rPr>
              <w:t xml:space="preserve"> </w:t>
            </w:r>
          </w:p>
        </w:tc>
        <w:tc>
          <w:tcPr>
            <w:tcW w:w="293" w:type="dxa"/>
            <w:shd w:val="clear" w:color="auto" w:fill="auto"/>
            <w:textDirection w:val="btLr"/>
          </w:tcPr>
          <w:p w14:paraId="3E75989A"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277-Social Foundations of Education</w:t>
            </w:r>
          </w:p>
          <w:p w14:paraId="406C10E1" w14:textId="77777777" w:rsidR="00145997" w:rsidRDefault="00145997" w:rsidP="00646C87">
            <w:pPr>
              <w:ind w:left="113" w:right="113"/>
              <w:rPr>
                <w:rFonts w:ascii="Calibri" w:eastAsia="Calibri" w:hAnsi="Calibri" w:cs="Calibri"/>
                <w:b/>
                <w:sz w:val="22"/>
                <w:szCs w:val="22"/>
              </w:rPr>
            </w:pPr>
          </w:p>
        </w:tc>
        <w:tc>
          <w:tcPr>
            <w:tcW w:w="344" w:type="dxa"/>
            <w:shd w:val="clear" w:color="auto" w:fill="auto"/>
            <w:textDirection w:val="btLr"/>
          </w:tcPr>
          <w:p w14:paraId="0CD065C7"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276-Technology for Secondary Teachers</w:t>
            </w:r>
          </w:p>
          <w:p w14:paraId="31DD3532" w14:textId="77777777" w:rsidR="00145997" w:rsidRDefault="00145997" w:rsidP="00646C87">
            <w:pPr>
              <w:ind w:left="113" w:right="113"/>
              <w:rPr>
                <w:rFonts w:ascii="Calibri" w:eastAsia="Calibri" w:hAnsi="Calibri" w:cs="Calibri"/>
                <w:b/>
                <w:sz w:val="22"/>
                <w:szCs w:val="22"/>
              </w:rPr>
            </w:pPr>
          </w:p>
        </w:tc>
        <w:tc>
          <w:tcPr>
            <w:tcW w:w="516" w:type="dxa"/>
            <w:shd w:val="clear" w:color="auto" w:fill="auto"/>
            <w:textDirection w:val="btLr"/>
          </w:tcPr>
          <w:p w14:paraId="0E4E97F5" w14:textId="62ABDBD0"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230A-</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w:t>
            </w:r>
          </w:p>
          <w:p w14:paraId="78284ED8" w14:textId="77777777" w:rsidR="00145997" w:rsidRDefault="00145997" w:rsidP="00646C87">
            <w:pPr>
              <w:ind w:left="113" w:right="113"/>
              <w:rPr>
                <w:rFonts w:ascii="Calibri" w:eastAsia="Calibri" w:hAnsi="Calibri" w:cs="Calibri"/>
                <w:b/>
                <w:sz w:val="22"/>
                <w:szCs w:val="22"/>
              </w:rPr>
            </w:pPr>
          </w:p>
        </w:tc>
        <w:tc>
          <w:tcPr>
            <w:tcW w:w="516" w:type="dxa"/>
            <w:shd w:val="clear" w:color="auto" w:fill="auto"/>
            <w:textDirection w:val="btLr"/>
          </w:tcPr>
          <w:p w14:paraId="3D65A131" w14:textId="4413C6F5"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230B-</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w:t>
            </w:r>
          </w:p>
          <w:p w14:paraId="7EE59DDA" w14:textId="77777777" w:rsidR="00145997" w:rsidRDefault="00145997" w:rsidP="00646C87">
            <w:pPr>
              <w:ind w:left="113" w:right="113"/>
              <w:rPr>
                <w:rFonts w:ascii="Calibri" w:eastAsia="Calibri" w:hAnsi="Calibri" w:cs="Calibri"/>
                <w:b/>
                <w:sz w:val="22"/>
                <w:szCs w:val="22"/>
              </w:rPr>
            </w:pPr>
          </w:p>
        </w:tc>
        <w:tc>
          <w:tcPr>
            <w:tcW w:w="516" w:type="dxa"/>
            <w:shd w:val="clear" w:color="auto" w:fill="auto"/>
            <w:textDirection w:val="btLr"/>
          </w:tcPr>
          <w:p w14:paraId="49E5B838" w14:textId="1E0978BB" w:rsidR="00145997" w:rsidRDefault="006802D4" w:rsidP="00646C87">
            <w:pPr>
              <w:ind w:left="113" w:right="113"/>
              <w:rPr>
                <w:rFonts w:ascii="Calibri" w:eastAsia="Calibri" w:hAnsi="Calibri" w:cs="Calibri"/>
                <w:b/>
                <w:sz w:val="22"/>
                <w:szCs w:val="22"/>
              </w:rPr>
            </w:pPr>
            <w:r>
              <w:rPr>
                <w:rFonts w:ascii="Calibri" w:eastAsia="Calibri" w:hAnsi="Calibri" w:cs="Calibri"/>
                <w:b/>
                <w:color w:val="000000"/>
                <w:sz w:val="16"/>
                <w:szCs w:val="16"/>
              </w:rPr>
              <w:t xml:space="preserve">230C- </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III</w:t>
            </w:r>
          </w:p>
        </w:tc>
        <w:tc>
          <w:tcPr>
            <w:tcW w:w="516" w:type="dxa"/>
            <w:shd w:val="clear" w:color="auto" w:fill="auto"/>
            <w:textDirection w:val="btLr"/>
          </w:tcPr>
          <w:p w14:paraId="0CD91849" w14:textId="202E31C4"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231D-</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IV</w:t>
            </w:r>
          </w:p>
          <w:p w14:paraId="7F85571F" w14:textId="77777777" w:rsidR="00145997" w:rsidRDefault="00145997" w:rsidP="00646C87">
            <w:pPr>
              <w:ind w:left="113" w:right="113"/>
              <w:rPr>
                <w:rFonts w:ascii="Calibri" w:eastAsia="Calibri" w:hAnsi="Calibri" w:cs="Calibri"/>
                <w:b/>
                <w:sz w:val="22"/>
                <w:szCs w:val="22"/>
              </w:rPr>
            </w:pPr>
          </w:p>
        </w:tc>
        <w:tc>
          <w:tcPr>
            <w:tcW w:w="516" w:type="dxa"/>
            <w:shd w:val="clear" w:color="auto" w:fill="auto"/>
            <w:textDirection w:val="btLr"/>
          </w:tcPr>
          <w:p w14:paraId="396C3FB7"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282-English Language Development in Secondary Schools</w:t>
            </w:r>
          </w:p>
          <w:p w14:paraId="08D52846" w14:textId="77777777" w:rsidR="00145997" w:rsidRDefault="00145997" w:rsidP="00646C87">
            <w:pPr>
              <w:ind w:left="113" w:right="113"/>
              <w:rPr>
                <w:rFonts w:ascii="Calibri" w:eastAsia="Calibri" w:hAnsi="Calibri" w:cs="Calibri"/>
                <w:b/>
                <w:sz w:val="22"/>
                <w:szCs w:val="22"/>
              </w:rPr>
            </w:pPr>
          </w:p>
        </w:tc>
        <w:tc>
          <w:tcPr>
            <w:tcW w:w="344" w:type="dxa"/>
            <w:textDirection w:val="btLr"/>
          </w:tcPr>
          <w:p w14:paraId="7476C245" w14:textId="77777777" w:rsidR="00145997" w:rsidRDefault="006802D4" w:rsidP="00646C87">
            <w:pPr>
              <w:ind w:left="113" w:right="113"/>
              <w:rPr>
                <w:b/>
                <w:sz w:val="16"/>
                <w:szCs w:val="16"/>
              </w:rPr>
            </w:pPr>
            <w:r>
              <w:rPr>
                <w:rFonts w:ascii="Calibri" w:eastAsia="Calibri" w:hAnsi="Calibri" w:cs="Calibri"/>
                <w:b/>
                <w:color w:val="000000"/>
                <w:sz w:val="16"/>
                <w:szCs w:val="16"/>
              </w:rPr>
              <w:t>294A- Adolescent Literacy Development I</w:t>
            </w:r>
          </w:p>
          <w:p w14:paraId="0B07BDCA" w14:textId="77777777" w:rsidR="00145997" w:rsidRDefault="006802D4" w:rsidP="00646C87">
            <w:pPr>
              <w:ind w:left="113" w:right="113"/>
              <w:rPr>
                <w:rFonts w:ascii="Calibri" w:eastAsia="Calibri" w:hAnsi="Calibri" w:cs="Calibri"/>
                <w:b/>
                <w:sz w:val="22"/>
                <w:szCs w:val="22"/>
              </w:rPr>
            </w:pPr>
            <w:r>
              <w:rPr>
                <w:rFonts w:ascii="Calibri" w:eastAsia="Calibri" w:hAnsi="Calibri" w:cs="Calibri"/>
                <w:b/>
                <w:color w:val="000000"/>
                <w:sz w:val="16"/>
                <w:szCs w:val="16"/>
              </w:rPr>
              <w:t xml:space="preserve"> </w:t>
            </w:r>
          </w:p>
        </w:tc>
        <w:tc>
          <w:tcPr>
            <w:tcW w:w="344" w:type="dxa"/>
            <w:shd w:val="clear" w:color="auto" w:fill="auto"/>
            <w:textDirection w:val="btLr"/>
          </w:tcPr>
          <w:p w14:paraId="4308B770" w14:textId="77777777" w:rsidR="00145997" w:rsidRDefault="006802D4" w:rsidP="00646C87">
            <w:pPr>
              <w:ind w:left="113" w:right="113"/>
              <w:rPr>
                <w:b/>
                <w:sz w:val="16"/>
                <w:szCs w:val="16"/>
              </w:rPr>
            </w:pPr>
            <w:r>
              <w:rPr>
                <w:rFonts w:ascii="Calibri" w:eastAsia="Calibri" w:hAnsi="Calibri" w:cs="Calibri"/>
                <w:b/>
                <w:color w:val="000000"/>
                <w:sz w:val="16"/>
                <w:szCs w:val="16"/>
              </w:rPr>
              <w:t>294B - Adolescent Literacy Development II</w:t>
            </w:r>
          </w:p>
          <w:p w14:paraId="40722159" w14:textId="77777777" w:rsidR="00145997" w:rsidRDefault="006802D4" w:rsidP="00646C87">
            <w:pPr>
              <w:ind w:left="113" w:right="113"/>
              <w:rPr>
                <w:rFonts w:ascii="Calibri" w:eastAsia="Calibri" w:hAnsi="Calibri" w:cs="Calibri"/>
                <w:b/>
                <w:sz w:val="22"/>
                <w:szCs w:val="22"/>
              </w:rPr>
            </w:pPr>
            <w:r>
              <w:rPr>
                <w:rFonts w:ascii="Calibri" w:eastAsia="Calibri" w:hAnsi="Calibri" w:cs="Calibri"/>
                <w:b/>
                <w:color w:val="000000"/>
                <w:sz w:val="16"/>
                <w:szCs w:val="16"/>
              </w:rPr>
              <w:t xml:space="preserve"> </w:t>
            </w:r>
          </w:p>
        </w:tc>
        <w:tc>
          <w:tcPr>
            <w:tcW w:w="344" w:type="dxa"/>
            <w:shd w:val="clear" w:color="auto" w:fill="auto"/>
            <w:textDirection w:val="btLr"/>
          </w:tcPr>
          <w:p w14:paraId="75762F1E" w14:textId="77777777" w:rsidR="00145997" w:rsidRDefault="006802D4" w:rsidP="00646C87">
            <w:pPr>
              <w:ind w:left="113" w:right="113"/>
              <w:rPr>
                <w:b/>
                <w:sz w:val="16"/>
                <w:szCs w:val="16"/>
              </w:rPr>
            </w:pPr>
            <w:r>
              <w:rPr>
                <w:rFonts w:ascii="Calibri" w:eastAsia="Calibri" w:hAnsi="Calibri" w:cs="Calibri"/>
                <w:b/>
                <w:color w:val="000000"/>
                <w:sz w:val="16"/>
                <w:szCs w:val="16"/>
              </w:rPr>
              <w:t>285A – Secondary English Methods I</w:t>
            </w:r>
          </w:p>
          <w:p w14:paraId="51FA7F4B" w14:textId="77777777" w:rsidR="00145997" w:rsidRDefault="00145997" w:rsidP="00646C87">
            <w:pPr>
              <w:ind w:left="113" w:right="113"/>
              <w:rPr>
                <w:rFonts w:ascii="Calibri" w:eastAsia="Calibri" w:hAnsi="Calibri" w:cs="Calibri"/>
                <w:b/>
                <w:sz w:val="22"/>
                <w:szCs w:val="22"/>
              </w:rPr>
            </w:pPr>
          </w:p>
        </w:tc>
        <w:tc>
          <w:tcPr>
            <w:tcW w:w="344" w:type="dxa"/>
            <w:textDirection w:val="btLr"/>
          </w:tcPr>
          <w:p w14:paraId="11F24195" w14:textId="77777777" w:rsidR="00145997" w:rsidRDefault="006802D4" w:rsidP="00646C87">
            <w:pPr>
              <w:ind w:left="113" w:right="113"/>
              <w:rPr>
                <w:b/>
                <w:sz w:val="16"/>
                <w:szCs w:val="16"/>
              </w:rPr>
            </w:pPr>
            <w:r>
              <w:rPr>
                <w:rFonts w:ascii="Calibri" w:eastAsia="Calibri" w:hAnsi="Calibri" w:cs="Calibri"/>
                <w:b/>
                <w:color w:val="000000"/>
                <w:sz w:val="16"/>
                <w:szCs w:val="16"/>
              </w:rPr>
              <w:t>285B – Secondary English Methods II</w:t>
            </w:r>
          </w:p>
          <w:p w14:paraId="15CAA2BC" w14:textId="77777777" w:rsidR="00145997" w:rsidRDefault="00145997" w:rsidP="00646C87">
            <w:pPr>
              <w:ind w:left="113" w:right="113"/>
              <w:rPr>
                <w:rFonts w:ascii="Calibri" w:eastAsia="Calibri" w:hAnsi="Calibri" w:cs="Calibri"/>
                <w:sz w:val="20"/>
                <w:szCs w:val="20"/>
              </w:rPr>
            </w:pPr>
          </w:p>
        </w:tc>
        <w:tc>
          <w:tcPr>
            <w:tcW w:w="344" w:type="dxa"/>
            <w:textDirection w:val="btLr"/>
          </w:tcPr>
          <w:p w14:paraId="19D1C337" w14:textId="77777777" w:rsidR="00145997" w:rsidRDefault="006802D4" w:rsidP="00646C87">
            <w:pPr>
              <w:ind w:left="113" w:right="113"/>
              <w:rPr>
                <w:b/>
                <w:sz w:val="16"/>
                <w:szCs w:val="16"/>
              </w:rPr>
            </w:pPr>
            <w:r>
              <w:rPr>
                <w:rFonts w:ascii="Calibri" w:eastAsia="Calibri" w:hAnsi="Calibri" w:cs="Calibri"/>
                <w:b/>
                <w:color w:val="000000"/>
                <w:sz w:val="16"/>
                <w:szCs w:val="16"/>
              </w:rPr>
              <w:t>286A - World Language Methods I</w:t>
            </w:r>
          </w:p>
          <w:p w14:paraId="1F3AE24F" w14:textId="77777777" w:rsidR="00145997" w:rsidRDefault="006802D4" w:rsidP="00646C87">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4" w:type="dxa"/>
            <w:textDirection w:val="btLr"/>
          </w:tcPr>
          <w:p w14:paraId="3108B58F" w14:textId="77777777" w:rsidR="00145997" w:rsidRDefault="006802D4" w:rsidP="00646C87">
            <w:pPr>
              <w:ind w:left="113" w:right="113"/>
              <w:rPr>
                <w:b/>
                <w:sz w:val="16"/>
                <w:szCs w:val="16"/>
              </w:rPr>
            </w:pPr>
            <w:r>
              <w:rPr>
                <w:rFonts w:ascii="Calibri" w:eastAsia="Calibri" w:hAnsi="Calibri" w:cs="Calibri"/>
                <w:b/>
                <w:color w:val="000000"/>
                <w:sz w:val="16"/>
                <w:szCs w:val="16"/>
              </w:rPr>
              <w:t>286B - World Language Methods II</w:t>
            </w:r>
          </w:p>
          <w:p w14:paraId="362A0604" w14:textId="77777777" w:rsidR="00145997" w:rsidRDefault="006802D4" w:rsidP="00646C87">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4" w:type="dxa"/>
            <w:textDirection w:val="btLr"/>
          </w:tcPr>
          <w:p w14:paraId="0535A3D8" w14:textId="77777777" w:rsidR="00145997" w:rsidRDefault="006802D4" w:rsidP="00646C87">
            <w:pPr>
              <w:ind w:left="113" w:right="113"/>
              <w:rPr>
                <w:b/>
                <w:sz w:val="16"/>
                <w:szCs w:val="16"/>
              </w:rPr>
            </w:pPr>
            <w:r>
              <w:rPr>
                <w:rFonts w:ascii="Calibri" w:eastAsia="Calibri" w:hAnsi="Calibri" w:cs="Calibri"/>
                <w:b/>
                <w:color w:val="000000"/>
                <w:sz w:val="16"/>
                <w:szCs w:val="16"/>
              </w:rPr>
              <w:t>287A - Math Methods</w:t>
            </w:r>
          </w:p>
          <w:p w14:paraId="75DB4785"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44" w:type="dxa"/>
            <w:textDirection w:val="btLr"/>
          </w:tcPr>
          <w:p w14:paraId="7853A00A" w14:textId="77777777" w:rsidR="00145997" w:rsidRDefault="006802D4" w:rsidP="00646C87">
            <w:pPr>
              <w:ind w:left="113" w:right="113"/>
              <w:rPr>
                <w:b/>
                <w:sz w:val="16"/>
                <w:szCs w:val="16"/>
              </w:rPr>
            </w:pPr>
            <w:r>
              <w:rPr>
                <w:rFonts w:ascii="Calibri" w:eastAsia="Calibri" w:hAnsi="Calibri" w:cs="Calibri"/>
                <w:b/>
                <w:color w:val="000000"/>
                <w:sz w:val="16"/>
                <w:szCs w:val="16"/>
              </w:rPr>
              <w:t>287B - Math Methods</w:t>
            </w:r>
          </w:p>
          <w:p w14:paraId="3B2FA109"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44" w:type="dxa"/>
            <w:textDirection w:val="btLr"/>
          </w:tcPr>
          <w:p w14:paraId="2D41A46C" w14:textId="77777777" w:rsidR="00145997" w:rsidRDefault="006802D4" w:rsidP="00646C87">
            <w:pPr>
              <w:ind w:left="113" w:right="113"/>
              <w:rPr>
                <w:b/>
                <w:sz w:val="16"/>
                <w:szCs w:val="16"/>
              </w:rPr>
            </w:pPr>
            <w:r>
              <w:rPr>
                <w:rFonts w:ascii="Calibri" w:eastAsia="Calibri" w:hAnsi="Calibri" w:cs="Calibri"/>
                <w:b/>
                <w:color w:val="000000"/>
                <w:sz w:val="16"/>
                <w:szCs w:val="16"/>
              </w:rPr>
              <w:t>288A - Secondary Science Methods I</w:t>
            </w:r>
          </w:p>
          <w:p w14:paraId="4A4D8805" w14:textId="77777777" w:rsidR="00145997" w:rsidRDefault="00145997" w:rsidP="00646C87">
            <w:pPr>
              <w:ind w:left="113" w:right="113"/>
              <w:rPr>
                <w:rFonts w:ascii="Calibri" w:eastAsia="Calibri" w:hAnsi="Calibri" w:cs="Calibri"/>
                <w:b/>
                <w:color w:val="000000"/>
                <w:sz w:val="16"/>
                <w:szCs w:val="16"/>
              </w:rPr>
            </w:pPr>
          </w:p>
        </w:tc>
        <w:tc>
          <w:tcPr>
            <w:tcW w:w="344" w:type="dxa"/>
            <w:textDirection w:val="btLr"/>
          </w:tcPr>
          <w:p w14:paraId="1B67F7EB" w14:textId="77777777" w:rsidR="00145997" w:rsidRDefault="006802D4" w:rsidP="00646C87">
            <w:pPr>
              <w:ind w:left="113" w:right="113"/>
              <w:rPr>
                <w:b/>
                <w:sz w:val="16"/>
                <w:szCs w:val="16"/>
              </w:rPr>
            </w:pPr>
            <w:r>
              <w:rPr>
                <w:rFonts w:ascii="Calibri" w:eastAsia="Calibri" w:hAnsi="Calibri" w:cs="Calibri"/>
                <w:b/>
                <w:color w:val="000000"/>
                <w:sz w:val="16"/>
                <w:szCs w:val="16"/>
              </w:rPr>
              <w:t>288B - Secondary Science Methods II</w:t>
            </w:r>
          </w:p>
          <w:p w14:paraId="7E9EAC83" w14:textId="77777777" w:rsidR="00145997" w:rsidRDefault="00145997" w:rsidP="00646C87">
            <w:pPr>
              <w:ind w:left="113" w:right="113"/>
              <w:rPr>
                <w:rFonts w:ascii="Calibri" w:eastAsia="Calibri" w:hAnsi="Calibri" w:cs="Calibri"/>
                <w:b/>
                <w:color w:val="000000"/>
                <w:sz w:val="16"/>
                <w:szCs w:val="16"/>
              </w:rPr>
            </w:pPr>
          </w:p>
        </w:tc>
        <w:tc>
          <w:tcPr>
            <w:tcW w:w="344" w:type="dxa"/>
            <w:textDirection w:val="btLr"/>
          </w:tcPr>
          <w:p w14:paraId="284D1BFF" w14:textId="77777777" w:rsidR="00145997" w:rsidRDefault="006802D4" w:rsidP="00646C87">
            <w:pPr>
              <w:ind w:left="113" w:right="113"/>
              <w:rPr>
                <w:b/>
                <w:sz w:val="16"/>
                <w:szCs w:val="16"/>
              </w:rPr>
            </w:pPr>
            <w:r>
              <w:rPr>
                <w:rFonts w:ascii="Calibri" w:eastAsia="Calibri" w:hAnsi="Calibri" w:cs="Calibri"/>
                <w:b/>
                <w:color w:val="000000"/>
                <w:sz w:val="16"/>
                <w:szCs w:val="16"/>
              </w:rPr>
              <w:t>289A - Social Science Methods I</w:t>
            </w:r>
          </w:p>
          <w:p w14:paraId="3137C999" w14:textId="77777777" w:rsidR="00145997" w:rsidRDefault="00145997" w:rsidP="00646C87">
            <w:pPr>
              <w:ind w:left="113" w:right="113"/>
              <w:rPr>
                <w:rFonts w:ascii="Calibri" w:eastAsia="Calibri" w:hAnsi="Calibri" w:cs="Calibri"/>
                <w:b/>
                <w:color w:val="000000"/>
                <w:sz w:val="16"/>
                <w:szCs w:val="16"/>
              </w:rPr>
            </w:pPr>
          </w:p>
        </w:tc>
        <w:tc>
          <w:tcPr>
            <w:tcW w:w="344" w:type="dxa"/>
            <w:textDirection w:val="btLr"/>
          </w:tcPr>
          <w:p w14:paraId="443DC2C1" w14:textId="77777777" w:rsidR="00145997" w:rsidRDefault="006802D4" w:rsidP="00646C87">
            <w:pPr>
              <w:ind w:left="113" w:right="113"/>
              <w:rPr>
                <w:b/>
                <w:sz w:val="16"/>
                <w:szCs w:val="16"/>
              </w:rPr>
            </w:pPr>
            <w:r>
              <w:rPr>
                <w:rFonts w:ascii="Calibri" w:eastAsia="Calibri" w:hAnsi="Calibri" w:cs="Calibri"/>
                <w:b/>
                <w:color w:val="000000"/>
                <w:sz w:val="16"/>
                <w:szCs w:val="16"/>
              </w:rPr>
              <w:t>289B- Social Science Methods II</w:t>
            </w:r>
          </w:p>
          <w:p w14:paraId="10654D98" w14:textId="77777777" w:rsidR="00145997" w:rsidRDefault="00145997" w:rsidP="00646C87">
            <w:pPr>
              <w:ind w:left="113" w:right="113"/>
              <w:rPr>
                <w:rFonts w:ascii="Calibri" w:eastAsia="Calibri" w:hAnsi="Calibri" w:cs="Calibri"/>
                <w:b/>
                <w:color w:val="000000"/>
                <w:sz w:val="16"/>
                <w:szCs w:val="16"/>
              </w:rPr>
            </w:pPr>
          </w:p>
        </w:tc>
        <w:tc>
          <w:tcPr>
            <w:tcW w:w="450" w:type="dxa"/>
            <w:textDirection w:val="btLr"/>
          </w:tcPr>
          <w:p w14:paraId="195E6DC7" w14:textId="77777777" w:rsidR="00145997" w:rsidRDefault="006802D4" w:rsidP="00646C87">
            <w:pPr>
              <w:ind w:left="113" w:right="113"/>
              <w:rPr>
                <w:b/>
                <w:sz w:val="16"/>
                <w:szCs w:val="16"/>
              </w:rPr>
            </w:pPr>
            <w:r>
              <w:rPr>
                <w:rFonts w:ascii="Calibri" w:eastAsia="Calibri" w:hAnsi="Calibri" w:cs="Calibri"/>
                <w:b/>
                <w:color w:val="000000"/>
                <w:sz w:val="16"/>
                <w:szCs w:val="16"/>
              </w:rPr>
              <w:t>240 – Mild Moderate Disabilities (New course)</w:t>
            </w:r>
          </w:p>
          <w:p w14:paraId="56A62F8D" w14:textId="77777777" w:rsidR="00145997" w:rsidRDefault="00145997" w:rsidP="00646C87">
            <w:pPr>
              <w:ind w:left="113" w:right="113"/>
              <w:rPr>
                <w:rFonts w:ascii="Calibri" w:eastAsia="Calibri" w:hAnsi="Calibri" w:cs="Calibri"/>
                <w:b/>
                <w:color w:val="000000"/>
                <w:sz w:val="16"/>
                <w:szCs w:val="16"/>
              </w:rPr>
            </w:pPr>
          </w:p>
        </w:tc>
      </w:tr>
      <w:tr w:rsidR="00145997" w14:paraId="35B49862" w14:textId="77777777" w:rsidTr="001478EA">
        <w:trPr>
          <w:trHeight w:val="290"/>
        </w:trPr>
        <w:tc>
          <w:tcPr>
            <w:tcW w:w="4453" w:type="dxa"/>
            <w:shd w:val="clear" w:color="auto" w:fill="auto"/>
          </w:tcPr>
          <w:p w14:paraId="4E91CE0F" w14:textId="77777777" w:rsidR="00145997" w:rsidRDefault="006802D4">
            <w:pPr>
              <w:pBdr>
                <w:top w:val="nil"/>
                <w:left w:val="nil"/>
                <w:bottom w:val="nil"/>
                <w:right w:val="nil"/>
                <w:between w:val="nil"/>
              </w:pBdr>
              <w:ind w:left="360" w:hanging="360"/>
              <w:rPr>
                <w:rFonts w:ascii="Calibri" w:eastAsia="Calibri" w:hAnsi="Calibri" w:cs="Calibri"/>
                <w:color w:val="000000"/>
                <w:sz w:val="20"/>
                <w:szCs w:val="20"/>
              </w:rPr>
            </w:pPr>
            <w:r>
              <w:rPr>
                <w:rFonts w:ascii="Calibri" w:eastAsia="Calibri" w:hAnsi="Calibri" w:cs="Calibri"/>
                <w:i/>
                <w:color w:val="000000"/>
                <w:sz w:val="20"/>
                <w:szCs w:val="20"/>
              </w:rPr>
              <w:t xml:space="preserve">MM1.3 </w:t>
            </w:r>
            <w:r>
              <w:rPr>
                <w:rFonts w:ascii="Calibri" w:eastAsia="Calibri" w:hAnsi="Calibri" w:cs="Calibri"/>
                <w:color w:val="000000"/>
                <w:sz w:val="20"/>
                <w:szCs w:val="20"/>
              </w:rPr>
              <w:t>Demonstrate knowledge of students’ language development across disabilities and the life span, including typical and atypical language development, communication skills, social pragmatics, language skills (e.g. executive functioning) and/or vocabulary/semantic development as they relate to the acquisition of academic knowledge and skills. (U1.6)</w:t>
            </w:r>
          </w:p>
        </w:tc>
        <w:tc>
          <w:tcPr>
            <w:tcW w:w="516" w:type="dxa"/>
            <w:shd w:val="clear" w:color="auto" w:fill="auto"/>
            <w:vAlign w:val="center"/>
          </w:tcPr>
          <w:p w14:paraId="4A9AEADE" w14:textId="77777777" w:rsidR="00145997" w:rsidRDefault="00145997">
            <w:pPr>
              <w:jc w:val="center"/>
              <w:rPr>
                <w:rFonts w:ascii="Calibri" w:eastAsia="Calibri" w:hAnsi="Calibri" w:cs="Calibri"/>
                <w:b/>
              </w:rPr>
            </w:pPr>
          </w:p>
        </w:tc>
        <w:tc>
          <w:tcPr>
            <w:tcW w:w="516" w:type="dxa"/>
            <w:shd w:val="clear" w:color="auto" w:fill="auto"/>
            <w:vAlign w:val="center"/>
          </w:tcPr>
          <w:p w14:paraId="34312330" w14:textId="77777777" w:rsidR="00145997" w:rsidRDefault="00145997">
            <w:pPr>
              <w:jc w:val="center"/>
              <w:rPr>
                <w:rFonts w:ascii="Calibri" w:eastAsia="Calibri" w:hAnsi="Calibri" w:cs="Calibri"/>
                <w:b/>
              </w:rPr>
            </w:pPr>
          </w:p>
        </w:tc>
        <w:tc>
          <w:tcPr>
            <w:tcW w:w="450" w:type="dxa"/>
            <w:shd w:val="clear" w:color="auto" w:fill="auto"/>
            <w:vAlign w:val="center"/>
          </w:tcPr>
          <w:p w14:paraId="5C1FA86D" w14:textId="77777777" w:rsidR="00145997" w:rsidRDefault="00DA5945">
            <w:pPr>
              <w:jc w:val="center"/>
              <w:rPr>
                <w:rFonts w:ascii="Calibri" w:eastAsia="Calibri" w:hAnsi="Calibri" w:cs="Calibri"/>
                <w:b/>
                <w:sz w:val="20"/>
                <w:szCs w:val="20"/>
              </w:rPr>
            </w:pPr>
            <w:hyperlink w:anchor="bookmark=id.upglbi">
              <w:r w:rsidR="006802D4">
                <w:rPr>
                  <w:rFonts w:ascii="Calibri" w:eastAsia="Calibri" w:hAnsi="Calibri" w:cs="Calibri"/>
                  <w:b/>
                  <w:color w:val="0000FF"/>
                  <w:sz w:val="20"/>
                  <w:szCs w:val="20"/>
                  <w:u w:val="single"/>
                </w:rPr>
                <w:t>I</w:t>
              </w:r>
            </w:hyperlink>
          </w:p>
        </w:tc>
        <w:tc>
          <w:tcPr>
            <w:tcW w:w="344" w:type="dxa"/>
            <w:shd w:val="clear" w:color="auto" w:fill="auto"/>
            <w:vAlign w:val="center"/>
          </w:tcPr>
          <w:p w14:paraId="458D3C15" w14:textId="77777777" w:rsidR="00145997" w:rsidRDefault="00145997">
            <w:pPr>
              <w:jc w:val="center"/>
              <w:rPr>
                <w:rFonts w:ascii="Calibri" w:eastAsia="Calibri" w:hAnsi="Calibri" w:cs="Calibri"/>
                <w:b/>
              </w:rPr>
            </w:pPr>
          </w:p>
        </w:tc>
        <w:tc>
          <w:tcPr>
            <w:tcW w:w="286" w:type="dxa"/>
            <w:shd w:val="clear" w:color="auto" w:fill="auto"/>
            <w:vAlign w:val="center"/>
          </w:tcPr>
          <w:p w14:paraId="5646CD57" w14:textId="77777777" w:rsidR="00145997" w:rsidRDefault="00145997">
            <w:pPr>
              <w:jc w:val="center"/>
              <w:rPr>
                <w:rFonts w:ascii="Calibri" w:eastAsia="Calibri" w:hAnsi="Calibri" w:cs="Calibri"/>
                <w:b/>
              </w:rPr>
            </w:pPr>
          </w:p>
        </w:tc>
        <w:tc>
          <w:tcPr>
            <w:tcW w:w="293" w:type="dxa"/>
            <w:shd w:val="clear" w:color="auto" w:fill="auto"/>
            <w:vAlign w:val="center"/>
          </w:tcPr>
          <w:p w14:paraId="75406908" w14:textId="77777777" w:rsidR="00145997" w:rsidRDefault="00145997">
            <w:pPr>
              <w:jc w:val="center"/>
              <w:rPr>
                <w:rFonts w:ascii="Calibri" w:eastAsia="Calibri" w:hAnsi="Calibri" w:cs="Calibri"/>
                <w:b/>
              </w:rPr>
            </w:pPr>
          </w:p>
        </w:tc>
        <w:tc>
          <w:tcPr>
            <w:tcW w:w="344" w:type="dxa"/>
            <w:shd w:val="clear" w:color="auto" w:fill="auto"/>
            <w:vAlign w:val="center"/>
          </w:tcPr>
          <w:p w14:paraId="430A3D5C" w14:textId="77777777" w:rsidR="00145997" w:rsidRDefault="00145997">
            <w:pPr>
              <w:jc w:val="center"/>
              <w:rPr>
                <w:rFonts w:ascii="Calibri" w:eastAsia="Calibri" w:hAnsi="Calibri" w:cs="Calibri"/>
                <w:b/>
              </w:rPr>
            </w:pPr>
          </w:p>
        </w:tc>
        <w:tc>
          <w:tcPr>
            <w:tcW w:w="516" w:type="dxa"/>
            <w:shd w:val="clear" w:color="auto" w:fill="auto"/>
            <w:vAlign w:val="center"/>
          </w:tcPr>
          <w:p w14:paraId="7AE0CA29" w14:textId="77777777" w:rsidR="00145997" w:rsidRDefault="00145997">
            <w:pPr>
              <w:jc w:val="center"/>
              <w:rPr>
                <w:rFonts w:ascii="Calibri" w:eastAsia="Calibri" w:hAnsi="Calibri" w:cs="Calibri"/>
                <w:b/>
              </w:rPr>
            </w:pPr>
          </w:p>
        </w:tc>
        <w:tc>
          <w:tcPr>
            <w:tcW w:w="516" w:type="dxa"/>
            <w:shd w:val="clear" w:color="auto" w:fill="auto"/>
            <w:vAlign w:val="center"/>
          </w:tcPr>
          <w:p w14:paraId="1CB87BA3" w14:textId="77777777" w:rsidR="00145997" w:rsidRDefault="00145997">
            <w:pPr>
              <w:jc w:val="center"/>
              <w:rPr>
                <w:rFonts w:ascii="Calibri" w:eastAsia="Calibri" w:hAnsi="Calibri" w:cs="Calibri"/>
                <w:b/>
              </w:rPr>
            </w:pPr>
          </w:p>
        </w:tc>
        <w:tc>
          <w:tcPr>
            <w:tcW w:w="516" w:type="dxa"/>
            <w:shd w:val="clear" w:color="auto" w:fill="auto"/>
            <w:vAlign w:val="center"/>
          </w:tcPr>
          <w:p w14:paraId="6C6BCFB0" w14:textId="77777777" w:rsidR="00145997" w:rsidRDefault="00145997">
            <w:pPr>
              <w:jc w:val="center"/>
              <w:rPr>
                <w:rFonts w:ascii="Calibri" w:eastAsia="Calibri" w:hAnsi="Calibri" w:cs="Calibri"/>
                <w:b/>
              </w:rPr>
            </w:pPr>
          </w:p>
        </w:tc>
        <w:tc>
          <w:tcPr>
            <w:tcW w:w="516" w:type="dxa"/>
            <w:shd w:val="clear" w:color="auto" w:fill="auto"/>
            <w:vAlign w:val="center"/>
          </w:tcPr>
          <w:p w14:paraId="7F0B8AF8" w14:textId="77777777" w:rsidR="00145997" w:rsidRDefault="00145997">
            <w:pPr>
              <w:jc w:val="center"/>
              <w:rPr>
                <w:rFonts w:ascii="Calibri" w:eastAsia="Calibri" w:hAnsi="Calibri" w:cs="Calibri"/>
                <w:b/>
              </w:rPr>
            </w:pPr>
          </w:p>
        </w:tc>
        <w:tc>
          <w:tcPr>
            <w:tcW w:w="516" w:type="dxa"/>
            <w:shd w:val="clear" w:color="auto" w:fill="auto"/>
            <w:vAlign w:val="center"/>
          </w:tcPr>
          <w:p w14:paraId="78DF4BFE" w14:textId="77777777" w:rsidR="00145997" w:rsidRDefault="00DA5945">
            <w:pPr>
              <w:jc w:val="center"/>
              <w:rPr>
                <w:rFonts w:ascii="Calibri" w:eastAsia="Calibri" w:hAnsi="Calibri" w:cs="Calibri"/>
                <w:b/>
                <w:sz w:val="20"/>
                <w:szCs w:val="20"/>
              </w:rPr>
            </w:pPr>
            <w:hyperlink w:anchor="bookmark=id.111kx3o">
              <w:r w:rsidR="006802D4">
                <w:rPr>
                  <w:rFonts w:ascii="Calibri" w:eastAsia="Calibri" w:hAnsi="Calibri" w:cs="Calibri"/>
                  <w:b/>
                  <w:color w:val="0000FF"/>
                  <w:sz w:val="20"/>
                  <w:szCs w:val="20"/>
                  <w:u w:val="single"/>
                </w:rPr>
                <w:t>P</w:t>
              </w:r>
            </w:hyperlink>
            <w:hyperlink w:anchor="bookmark=id.206ipza">
              <w:r w:rsidR="006802D4">
                <w:rPr>
                  <w:rFonts w:ascii="Calibri" w:eastAsia="Calibri" w:hAnsi="Calibri" w:cs="Calibri"/>
                  <w:b/>
                  <w:color w:val="0000FF"/>
                  <w:sz w:val="20"/>
                  <w:szCs w:val="20"/>
                  <w:u w:val="single"/>
                </w:rPr>
                <w:t>A</w:t>
              </w:r>
            </w:hyperlink>
          </w:p>
        </w:tc>
        <w:tc>
          <w:tcPr>
            <w:tcW w:w="344" w:type="dxa"/>
            <w:vAlign w:val="center"/>
          </w:tcPr>
          <w:p w14:paraId="297351E0" w14:textId="77777777" w:rsidR="00145997" w:rsidRDefault="00DA5945">
            <w:pPr>
              <w:jc w:val="center"/>
              <w:rPr>
                <w:rFonts w:ascii="Calibri" w:eastAsia="Calibri" w:hAnsi="Calibri" w:cs="Calibri"/>
                <w:b/>
                <w:highlight w:val="green"/>
              </w:rPr>
            </w:pPr>
            <w:hyperlink w:anchor="bookmark=id.2zbgiuw">
              <w:r w:rsidR="006802D4">
                <w:rPr>
                  <w:rFonts w:ascii="Calibri" w:eastAsia="Calibri" w:hAnsi="Calibri" w:cs="Calibri"/>
                  <w:b/>
                  <w:color w:val="0000FF"/>
                  <w:highlight w:val="green"/>
                  <w:u w:val="single"/>
                </w:rPr>
                <w:t>I</w:t>
              </w:r>
            </w:hyperlink>
            <w:hyperlink w:anchor="bookmark=id.4k668n3">
              <w:r w:rsidR="006802D4">
                <w:rPr>
                  <w:rFonts w:ascii="Calibri" w:eastAsia="Calibri" w:hAnsi="Calibri" w:cs="Calibri"/>
                  <w:b/>
                  <w:color w:val="0000FF"/>
                  <w:highlight w:val="green"/>
                  <w:u w:val="single"/>
                </w:rPr>
                <w:t>P</w:t>
              </w:r>
            </w:hyperlink>
          </w:p>
        </w:tc>
        <w:tc>
          <w:tcPr>
            <w:tcW w:w="344" w:type="dxa"/>
            <w:shd w:val="clear" w:color="auto" w:fill="auto"/>
            <w:vAlign w:val="center"/>
          </w:tcPr>
          <w:p w14:paraId="4818C8EE" w14:textId="77777777" w:rsidR="00145997" w:rsidRDefault="00DA5945">
            <w:pPr>
              <w:jc w:val="center"/>
              <w:rPr>
                <w:rFonts w:ascii="Calibri" w:eastAsia="Calibri" w:hAnsi="Calibri" w:cs="Calibri"/>
                <w:b/>
                <w:highlight w:val="green"/>
              </w:rPr>
            </w:pPr>
            <w:hyperlink w:anchor="bookmark=id.1egqt2p">
              <w:r w:rsidR="006802D4">
                <w:rPr>
                  <w:rFonts w:ascii="Calibri" w:eastAsia="Calibri" w:hAnsi="Calibri" w:cs="Calibri"/>
                  <w:b/>
                  <w:color w:val="0000FF"/>
                  <w:highlight w:val="green"/>
                  <w:u w:val="single"/>
                </w:rPr>
                <w:t>P</w:t>
              </w:r>
            </w:hyperlink>
            <w:hyperlink w:anchor="bookmark=id.2dlolyb">
              <w:r w:rsidR="006802D4">
                <w:rPr>
                  <w:rFonts w:ascii="Calibri" w:eastAsia="Calibri" w:hAnsi="Calibri" w:cs="Calibri"/>
                  <w:b/>
                  <w:color w:val="0000FF"/>
                  <w:highlight w:val="green"/>
                  <w:u w:val="single"/>
                </w:rPr>
                <w:t>A</w:t>
              </w:r>
            </w:hyperlink>
          </w:p>
        </w:tc>
        <w:tc>
          <w:tcPr>
            <w:tcW w:w="344" w:type="dxa"/>
            <w:shd w:val="clear" w:color="auto" w:fill="auto"/>
            <w:vAlign w:val="center"/>
          </w:tcPr>
          <w:p w14:paraId="79E12208" w14:textId="77777777" w:rsidR="00145997" w:rsidRDefault="00145997">
            <w:pPr>
              <w:jc w:val="center"/>
              <w:rPr>
                <w:rFonts w:ascii="Calibri" w:eastAsia="Calibri" w:hAnsi="Calibri" w:cs="Calibri"/>
                <w:b/>
                <w:highlight w:val="green"/>
              </w:rPr>
            </w:pPr>
          </w:p>
        </w:tc>
        <w:tc>
          <w:tcPr>
            <w:tcW w:w="344" w:type="dxa"/>
            <w:vAlign w:val="center"/>
          </w:tcPr>
          <w:p w14:paraId="4CE3895D" w14:textId="77777777" w:rsidR="00145997" w:rsidRDefault="00145997">
            <w:pPr>
              <w:jc w:val="center"/>
              <w:rPr>
                <w:rFonts w:ascii="Calibri" w:eastAsia="Calibri" w:hAnsi="Calibri" w:cs="Calibri"/>
                <w:b/>
                <w:highlight w:val="green"/>
              </w:rPr>
            </w:pPr>
          </w:p>
        </w:tc>
        <w:tc>
          <w:tcPr>
            <w:tcW w:w="344" w:type="dxa"/>
            <w:vAlign w:val="center"/>
          </w:tcPr>
          <w:p w14:paraId="50198362" w14:textId="77777777" w:rsidR="00145997" w:rsidRDefault="00145997">
            <w:pPr>
              <w:jc w:val="center"/>
              <w:rPr>
                <w:rFonts w:ascii="Calibri" w:eastAsia="Calibri" w:hAnsi="Calibri" w:cs="Calibri"/>
                <w:b/>
                <w:highlight w:val="green"/>
              </w:rPr>
            </w:pPr>
          </w:p>
        </w:tc>
        <w:tc>
          <w:tcPr>
            <w:tcW w:w="344" w:type="dxa"/>
            <w:vAlign w:val="center"/>
          </w:tcPr>
          <w:p w14:paraId="7DD23531" w14:textId="77777777" w:rsidR="00145997" w:rsidRDefault="00145997">
            <w:pPr>
              <w:jc w:val="center"/>
              <w:rPr>
                <w:rFonts w:ascii="Calibri" w:eastAsia="Calibri" w:hAnsi="Calibri" w:cs="Calibri"/>
                <w:b/>
                <w:highlight w:val="green"/>
              </w:rPr>
            </w:pPr>
          </w:p>
        </w:tc>
        <w:tc>
          <w:tcPr>
            <w:tcW w:w="344" w:type="dxa"/>
            <w:vAlign w:val="center"/>
          </w:tcPr>
          <w:p w14:paraId="044F9CE7" w14:textId="77777777" w:rsidR="00145997" w:rsidRDefault="00145997">
            <w:pPr>
              <w:jc w:val="center"/>
              <w:rPr>
                <w:rFonts w:ascii="Calibri" w:eastAsia="Calibri" w:hAnsi="Calibri" w:cs="Calibri"/>
                <w:b/>
                <w:highlight w:val="green"/>
              </w:rPr>
            </w:pPr>
          </w:p>
        </w:tc>
        <w:tc>
          <w:tcPr>
            <w:tcW w:w="344" w:type="dxa"/>
            <w:vAlign w:val="center"/>
          </w:tcPr>
          <w:p w14:paraId="7D430662" w14:textId="77777777" w:rsidR="00145997" w:rsidRDefault="00145997">
            <w:pPr>
              <w:jc w:val="center"/>
              <w:rPr>
                <w:rFonts w:ascii="Calibri" w:eastAsia="Calibri" w:hAnsi="Calibri" w:cs="Calibri"/>
                <w:b/>
                <w:highlight w:val="green"/>
              </w:rPr>
            </w:pPr>
          </w:p>
        </w:tc>
        <w:tc>
          <w:tcPr>
            <w:tcW w:w="344" w:type="dxa"/>
            <w:vAlign w:val="center"/>
          </w:tcPr>
          <w:p w14:paraId="0F58CDD9" w14:textId="77777777" w:rsidR="00145997" w:rsidRDefault="00145997">
            <w:pPr>
              <w:jc w:val="center"/>
              <w:rPr>
                <w:rFonts w:ascii="Calibri" w:eastAsia="Calibri" w:hAnsi="Calibri" w:cs="Calibri"/>
                <w:b/>
                <w:highlight w:val="green"/>
              </w:rPr>
            </w:pPr>
          </w:p>
        </w:tc>
        <w:tc>
          <w:tcPr>
            <w:tcW w:w="344" w:type="dxa"/>
            <w:vAlign w:val="center"/>
          </w:tcPr>
          <w:p w14:paraId="5CDDB534" w14:textId="77777777" w:rsidR="00145997" w:rsidRDefault="00145997">
            <w:pPr>
              <w:jc w:val="center"/>
              <w:rPr>
                <w:rFonts w:ascii="Calibri" w:eastAsia="Calibri" w:hAnsi="Calibri" w:cs="Calibri"/>
                <w:b/>
                <w:highlight w:val="green"/>
              </w:rPr>
            </w:pPr>
          </w:p>
        </w:tc>
        <w:tc>
          <w:tcPr>
            <w:tcW w:w="344" w:type="dxa"/>
            <w:vAlign w:val="center"/>
          </w:tcPr>
          <w:p w14:paraId="407D6EA5" w14:textId="77777777" w:rsidR="00145997" w:rsidRDefault="00145997">
            <w:pPr>
              <w:jc w:val="center"/>
              <w:rPr>
                <w:rFonts w:ascii="Calibri" w:eastAsia="Calibri" w:hAnsi="Calibri" w:cs="Calibri"/>
                <w:b/>
                <w:highlight w:val="green"/>
              </w:rPr>
            </w:pPr>
          </w:p>
        </w:tc>
        <w:tc>
          <w:tcPr>
            <w:tcW w:w="344" w:type="dxa"/>
            <w:vAlign w:val="center"/>
          </w:tcPr>
          <w:p w14:paraId="270A9938" w14:textId="77777777" w:rsidR="00145997" w:rsidRDefault="00145997">
            <w:pPr>
              <w:jc w:val="center"/>
              <w:rPr>
                <w:rFonts w:ascii="Calibri" w:eastAsia="Calibri" w:hAnsi="Calibri" w:cs="Calibri"/>
                <w:b/>
                <w:highlight w:val="green"/>
              </w:rPr>
            </w:pPr>
          </w:p>
        </w:tc>
        <w:tc>
          <w:tcPr>
            <w:tcW w:w="450" w:type="dxa"/>
            <w:vAlign w:val="center"/>
          </w:tcPr>
          <w:p w14:paraId="5CA4B4AF" w14:textId="77777777" w:rsidR="00145997" w:rsidRDefault="00145997">
            <w:pPr>
              <w:jc w:val="center"/>
              <w:rPr>
                <w:rFonts w:ascii="Calibri" w:eastAsia="Calibri" w:hAnsi="Calibri" w:cs="Calibri"/>
                <w:b/>
                <w:highlight w:val="green"/>
              </w:rPr>
            </w:pPr>
          </w:p>
        </w:tc>
      </w:tr>
      <w:tr w:rsidR="00145997" w14:paraId="1B291F25" w14:textId="77777777" w:rsidTr="001478EA">
        <w:trPr>
          <w:trHeight w:val="290"/>
        </w:trPr>
        <w:tc>
          <w:tcPr>
            <w:tcW w:w="4453" w:type="dxa"/>
            <w:shd w:val="clear" w:color="auto" w:fill="auto"/>
          </w:tcPr>
          <w:p w14:paraId="6C46B646" w14:textId="77777777" w:rsidR="00145997" w:rsidRDefault="006802D4">
            <w:pPr>
              <w:pBdr>
                <w:top w:val="nil"/>
                <w:left w:val="nil"/>
                <w:bottom w:val="nil"/>
                <w:right w:val="nil"/>
                <w:between w:val="nil"/>
              </w:pBdr>
              <w:ind w:left="360" w:hanging="360"/>
              <w:rPr>
                <w:rFonts w:ascii="Calibri" w:eastAsia="Calibri" w:hAnsi="Calibri" w:cs="Calibri"/>
                <w:color w:val="000000"/>
                <w:sz w:val="20"/>
                <w:szCs w:val="20"/>
              </w:rPr>
            </w:pPr>
            <w:r>
              <w:rPr>
                <w:rFonts w:ascii="Calibri" w:eastAsia="Calibri" w:hAnsi="Calibri" w:cs="Calibri"/>
                <w:i/>
                <w:color w:val="000000"/>
                <w:sz w:val="20"/>
                <w:szCs w:val="20"/>
              </w:rPr>
              <w:t xml:space="preserve">MM1.4 </w:t>
            </w:r>
            <w:r>
              <w:rPr>
                <w:rFonts w:ascii="Calibri" w:eastAsia="Calibri" w:hAnsi="Calibri" w:cs="Calibri"/>
                <w:color w:val="000000"/>
                <w:sz w:val="20"/>
                <w:szCs w:val="20"/>
              </w:rPr>
              <w:t>Monitor student progress toward learning goals as identified in the academic content standards and the IEP/Individual Transition plan (ITP). (U1.4)</w:t>
            </w:r>
          </w:p>
        </w:tc>
        <w:tc>
          <w:tcPr>
            <w:tcW w:w="516" w:type="dxa"/>
            <w:shd w:val="clear" w:color="auto" w:fill="auto"/>
            <w:vAlign w:val="center"/>
          </w:tcPr>
          <w:p w14:paraId="6FCB90FD" w14:textId="77777777" w:rsidR="00145997" w:rsidRDefault="00DA5945">
            <w:pPr>
              <w:jc w:val="center"/>
              <w:rPr>
                <w:rFonts w:ascii="Calibri" w:eastAsia="Calibri" w:hAnsi="Calibri" w:cs="Calibri"/>
                <w:b/>
              </w:rPr>
            </w:pPr>
            <w:hyperlink w:anchor="bookmark=id.1t3h5sf">
              <w:r w:rsidR="006802D4">
                <w:rPr>
                  <w:rFonts w:ascii="Calibri" w:eastAsia="Calibri" w:hAnsi="Calibri" w:cs="Calibri"/>
                  <w:b/>
                  <w:color w:val="0000FF"/>
                  <w:highlight w:val="green"/>
                  <w:u w:val="single"/>
                </w:rPr>
                <w:t>I</w:t>
              </w:r>
            </w:hyperlink>
          </w:p>
        </w:tc>
        <w:tc>
          <w:tcPr>
            <w:tcW w:w="516" w:type="dxa"/>
            <w:shd w:val="clear" w:color="auto" w:fill="auto"/>
            <w:vAlign w:val="center"/>
          </w:tcPr>
          <w:p w14:paraId="6F8639F6" w14:textId="77777777" w:rsidR="00145997" w:rsidRDefault="00DA5945">
            <w:pPr>
              <w:jc w:val="center"/>
              <w:rPr>
                <w:rFonts w:ascii="Calibri" w:eastAsia="Calibri" w:hAnsi="Calibri" w:cs="Calibri"/>
                <w:b/>
                <w:sz w:val="20"/>
                <w:szCs w:val="20"/>
              </w:rPr>
            </w:pPr>
            <w:hyperlink w:anchor="bookmark=id.lnxbz9">
              <w:r w:rsidR="006802D4">
                <w:rPr>
                  <w:rFonts w:ascii="Calibri" w:eastAsia="Calibri" w:hAnsi="Calibri" w:cs="Calibri"/>
                  <w:b/>
                  <w:color w:val="0000FF"/>
                  <w:sz w:val="20"/>
                  <w:szCs w:val="20"/>
                  <w:u w:val="single"/>
                </w:rPr>
                <w:t>I</w:t>
              </w:r>
            </w:hyperlink>
          </w:p>
        </w:tc>
        <w:tc>
          <w:tcPr>
            <w:tcW w:w="450" w:type="dxa"/>
            <w:shd w:val="clear" w:color="auto" w:fill="auto"/>
            <w:vAlign w:val="center"/>
          </w:tcPr>
          <w:p w14:paraId="0B6A7C8B" w14:textId="77777777" w:rsidR="00145997" w:rsidRDefault="00145997">
            <w:pPr>
              <w:jc w:val="center"/>
              <w:rPr>
                <w:rFonts w:ascii="Calibri" w:eastAsia="Calibri" w:hAnsi="Calibri" w:cs="Calibri"/>
                <w:b/>
              </w:rPr>
            </w:pPr>
          </w:p>
        </w:tc>
        <w:tc>
          <w:tcPr>
            <w:tcW w:w="344" w:type="dxa"/>
            <w:shd w:val="clear" w:color="auto" w:fill="auto"/>
            <w:vAlign w:val="center"/>
          </w:tcPr>
          <w:p w14:paraId="0F38A2D0" w14:textId="77777777" w:rsidR="00145997" w:rsidRDefault="00145997">
            <w:pPr>
              <w:jc w:val="center"/>
              <w:rPr>
                <w:rFonts w:ascii="Calibri" w:eastAsia="Calibri" w:hAnsi="Calibri" w:cs="Calibri"/>
                <w:b/>
              </w:rPr>
            </w:pPr>
          </w:p>
        </w:tc>
        <w:tc>
          <w:tcPr>
            <w:tcW w:w="286" w:type="dxa"/>
            <w:shd w:val="clear" w:color="auto" w:fill="auto"/>
            <w:vAlign w:val="center"/>
          </w:tcPr>
          <w:p w14:paraId="0ACAAF87" w14:textId="77777777" w:rsidR="00145997" w:rsidRDefault="00145997">
            <w:pPr>
              <w:jc w:val="center"/>
              <w:rPr>
                <w:rFonts w:ascii="Calibri" w:eastAsia="Calibri" w:hAnsi="Calibri" w:cs="Calibri"/>
                <w:b/>
              </w:rPr>
            </w:pPr>
          </w:p>
        </w:tc>
        <w:tc>
          <w:tcPr>
            <w:tcW w:w="293" w:type="dxa"/>
            <w:shd w:val="clear" w:color="auto" w:fill="auto"/>
            <w:vAlign w:val="center"/>
          </w:tcPr>
          <w:p w14:paraId="1CBC76BB" w14:textId="77777777" w:rsidR="00145997" w:rsidRDefault="00145997">
            <w:pPr>
              <w:jc w:val="center"/>
              <w:rPr>
                <w:rFonts w:ascii="Calibri" w:eastAsia="Calibri" w:hAnsi="Calibri" w:cs="Calibri"/>
                <w:b/>
              </w:rPr>
            </w:pPr>
          </w:p>
        </w:tc>
        <w:tc>
          <w:tcPr>
            <w:tcW w:w="344" w:type="dxa"/>
            <w:shd w:val="clear" w:color="auto" w:fill="auto"/>
            <w:vAlign w:val="center"/>
          </w:tcPr>
          <w:p w14:paraId="0523AF9D" w14:textId="77777777" w:rsidR="00145997" w:rsidRDefault="00145997">
            <w:pPr>
              <w:jc w:val="center"/>
              <w:rPr>
                <w:rFonts w:ascii="Calibri" w:eastAsia="Calibri" w:hAnsi="Calibri" w:cs="Calibri"/>
                <w:b/>
              </w:rPr>
            </w:pPr>
          </w:p>
        </w:tc>
        <w:tc>
          <w:tcPr>
            <w:tcW w:w="516" w:type="dxa"/>
            <w:shd w:val="clear" w:color="auto" w:fill="auto"/>
            <w:vAlign w:val="center"/>
          </w:tcPr>
          <w:p w14:paraId="4514DF0B" w14:textId="77777777" w:rsidR="00145997" w:rsidRDefault="00145997">
            <w:pPr>
              <w:jc w:val="center"/>
              <w:rPr>
                <w:rFonts w:ascii="Calibri" w:eastAsia="Calibri" w:hAnsi="Calibri" w:cs="Calibri"/>
                <w:b/>
              </w:rPr>
            </w:pPr>
          </w:p>
        </w:tc>
        <w:tc>
          <w:tcPr>
            <w:tcW w:w="516" w:type="dxa"/>
            <w:shd w:val="clear" w:color="auto" w:fill="auto"/>
            <w:vAlign w:val="center"/>
          </w:tcPr>
          <w:p w14:paraId="4CBD8E00" w14:textId="77777777" w:rsidR="00145997" w:rsidRDefault="00145997">
            <w:pPr>
              <w:jc w:val="center"/>
              <w:rPr>
                <w:rFonts w:ascii="Calibri" w:eastAsia="Calibri" w:hAnsi="Calibri" w:cs="Calibri"/>
                <w:b/>
              </w:rPr>
            </w:pPr>
          </w:p>
        </w:tc>
        <w:tc>
          <w:tcPr>
            <w:tcW w:w="516" w:type="dxa"/>
            <w:shd w:val="clear" w:color="auto" w:fill="auto"/>
            <w:vAlign w:val="center"/>
          </w:tcPr>
          <w:p w14:paraId="1EFD6A26" w14:textId="77777777" w:rsidR="00145997" w:rsidRDefault="00DA5945">
            <w:pPr>
              <w:jc w:val="center"/>
              <w:rPr>
                <w:rFonts w:ascii="Calibri" w:eastAsia="Calibri" w:hAnsi="Calibri" w:cs="Calibri"/>
                <w:b/>
              </w:rPr>
            </w:pPr>
            <w:hyperlink w:anchor="bookmark=id.nmf14n">
              <w:r w:rsidR="006802D4">
                <w:rPr>
                  <w:rFonts w:ascii="Calibri" w:eastAsia="Calibri" w:hAnsi="Calibri" w:cs="Calibri"/>
                  <w:b/>
                  <w:color w:val="0000FF"/>
                  <w:highlight w:val="green"/>
                  <w:u w:val="single"/>
                </w:rPr>
                <w:t>I</w:t>
              </w:r>
            </w:hyperlink>
            <w:r w:rsidR="006802D4">
              <w:rPr>
                <w:rFonts w:ascii="Calibri" w:eastAsia="Calibri" w:hAnsi="Calibri" w:cs="Calibri"/>
                <w:b/>
                <w:highlight w:val="green"/>
              </w:rPr>
              <w:t xml:space="preserve"> </w:t>
            </w:r>
          </w:p>
          <w:p w14:paraId="7ADDE69A" w14:textId="77777777" w:rsidR="00145997" w:rsidRDefault="00DA5945">
            <w:pPr>
              <w:jc w:val="center"/>
              <w:rPr>
                <w:rFonts w:ascii="Calibri" w:eastAsia="Calibri" w:hAnsi="Calibri" w:cs="Calibri"/>
                <w:b/>
              </w:rPr>
            </w:pPr>
            <w:hyperlink w:anchor="bookmark=id.28h4qwu">
              <w:r w:rsidR="006802D4">
                <w:rPr>
                  <w:rFonts w:ascii="Calibri" w:eastAsia="Calibri" w:hAnsi="Calibri" w:cs="Calibri"/>
                  <w:b/>
                  <w:color w:val="0000FF"/>
                  <w:highlight w:val="green"/>
                  <w:u w:val="single"/>
                </w:rPr>
                <w:t>P</w:t>
              </w:r>
            </w:hyperlink>
            <w:r w:rsidR="006802D4">
              <w:rPr>
                <w:rFonts w:ascii="Calibri" w:eastAsia="Calibri" w:hAnsi="Calibri" w:cs="Calibri"/>
                <w:b/>
              </w:rPr>
              <w:t xml:space="preserve"> </w:t>
            </w:r>
          </w:p>
        </w:tc>
        <w:tc>
          <w:tcPr>
            <w:tcW w:w="516" w:type="dxa"/>
            <w:shd w:val="clear" w:color="auto" w:fill="auto"/>
            <w:vAlign w:val="center"/>
          </w:tcPr>
          <w:p w14:paraId="2DE4A7FE" w14:textId="77777777" w:rsidR="00145997" w:rsidRDefault="00DA5945">
            <w:pPr>
              <w:jc w:val="center"/>
              <w:rPr>
                <w:rFonts w:ascii="Calibri" w:eastAsia="Calibri" w:hAnsi="Calibri" w:cs="Calibri"/>
                <w:b/>
              </w:rPr>
            </w:pPr>
            <w:hyperlink w:anchor="bookmark=id.1mrcu09">
              <w:r w:rsidR="006802D4">
                <w:rPr>
                  <w:rFonts w:ascii="Calibri" w:eastAsia="Calibri" w:hAnsi="Calibri" w:cs="Calibri"/>
                  <w:b/>
                  <w:color w:val="0000FF"/>
                  <w:u w:val="single"/>
                </w:rPr>
                <w:t>P</w:t>
              </w:r>
            </w:hyperlink>
          </w:p>
          <w:p w14:paraId="380D9377" w14:textId="77777777" w:rsidR="00145997" w:rsidRDefault="00DA5945">
            <w:pPr>
              <w:jc w:val="center"/>
              <w:rPr>
                <w:rFonts w:ascii="Calibri" w:eastAsia="Calibri" w:hAnsi="Calibri" w:cs="Calibri"/>
                <w:b/>
                <w:sz w:val="20"/>
                <w:szCs w:val="20"/>
              </w:rPr>
            </w:pPr>
            <w:hyperlink w:anchor="bookmark=id.2lwamvv">
              <w:r w:rsidR="006802D4">
                <w:rPr>
                  <w:rFonts w:ascii="Calibri" w:eastAsia="Calibri" w:hAnsi="Calibri" w:cs="Calibri"/>
                  <w:b/>
                  <w:color w:val="0000FF"/>
                  <w:u w:val="single"/>
                </w:rPr>
                <w:t>A</w:t>
              </w:r>
            </w:hyperlink>
          </w:p>
        </w:tc>
        <w:tc>
          <w:tcPr>
            <w:tcW w:w="516" w:type="dxa"/>
            <w:shd w:val="clear" w:color="auto" w:fill="auto"/>
            <w:vAlign w:val="center"/>
          </w:tcPr>
          <w:p w14:paraId="7BDF0E0D" w14:textId="77777777" w:rsidR="00145997" w:rsidRDefault="00145997">
            <w:pPr>
              <w:jc w:val="center"/>
              <w:rPr>
                <w:rFonts w:ascii="Calibri" w:eastAsia="Calibri" w:hAnsi="Calibri" w:cs="Calibri"/>
                <w:b/>
              </w:rPr>
            </w:pPr>
          </w:p>
        </w:tc>
        <w:tc>
          <w:tcPr>
            <w:tcW w:w="344" w:type="dxa"/>
            <w:vAlign w:val="center"/>
          </w:tcPr>
          <w:p w14:paraId="372AF00D" w14:textId="77777777" w:rsidR="00145997" w:rsidRDefault="00145997">
            <w:pPr>
              <w:jc w:val="center"/>
              <w:rPr>
                <w:rFonts w:ascii="Calibri" w:eastAsia="Calibri" w:hAnsi="Calibri" w:cs="Calibri"/>
                <w:b/>
                <w:highlight w:val="green"/>
              </w:rPr>
            </w:pPr>
          </w:p>
        </w:tc>
        <w:tc>
          <w:tcPr>
            <w:tcW w:w="344" w:type="dxa"/>
            <w:shd w:val="clear" w:color="auto" w:fill="auto"/>
            <w:vAlign w:val="center"/>
          </w:tcPr>
          <w:p w14:paraId="0547E8C9" w14:textId="77777777" w:rsidR="00145997" w:rsidRDefault="00145997">
            <w:pPr>
              <w:jc w:val="center"/>
              <w:rPr>
                <w:rFonts w:ascii="Calibri" w:eastAsia="Calibri" w:hAnsi="Calibri" w:cs="Calibri"/>
                <w:b/>
                <w:highlight w:val="green"/>
              </w:rPr>
            </w:pPr>
          </w:p>
        </w:tc>
        <w:tc>
          <w:tcPr>
            <w:tcW w:w="344" w:type="dxa"/>
            <w:shd w:val="clear" w:color="auto" w:fill="auto"/>
            <w:vAlign w:val="center"/>
          </w:tcPr>
          <w:p w14:paraId="32BA1421" w14:textId="77777777" w:rsidR="00145997" w:rsidRDefault="00145997">
            <w:pPr>
              <w:jc w:val="center"/>
              <w:rPr>
                <w:rFonts w:ascii="Calibri" w:eastAsia="Calibri" w:hAnsi="Calibri" w:cs="Calibri"/>
                <w:b/>
                <w:highlight w:val="green"/>
              </w:rPr>
            </w:pPr>
          </w:p>
        </w:tc>
        <w:tc>
          <w:tcPr>
            <w:tcW w:w="344" w:type="dxa"/>
            <w:vAlign w:val="center"/>
          </w:tcPr>
          <w:p w14:paraId="27A2F6CE" w14:textId="77777777" w:rsidR="00145997" w:rsidRDefault="00DA5945">
            <w:pPr>
              <w:jc w:val="center"/>
              <w:rPr>
                <w:rFonts w:ascii="Calibri" w:eastAsia="Calibri" w:hAnsi="Calibri" w:cs="Calibri"/>
                <w:b/>
                <w:highlight w:val="green"/>
              </w:rPr>
            </w:pPr>
            <w:hyperlink w:anchor="bookmark=id.sqyw64">
              <w:r w:rsidR="006802D4">
                <w:rPr>
                  <w:rFonts w:ascii="Calibri" w:eastAsia="Calibri" w:hAnsi="Calibri" w:cs="Calibri"/>
                  <w:b/>
                  <w:color w:val="0000FF"/>
                  <w:highlight w:val="green"/>
                  <w:u w:val="single"/>
                </w:rPr>
                <w:t>P</w:t>
              </w:r>
            </w:hyperlink>
            <w:hyperlink w:anchor="bookmark=id.3q5sasy">
              <w:r w:rsidR="006802D4">
                <w:rPr>
                  <w:rFonts w:ascii="Calibri" w:eastAsia="Calibri" w:hAnsi="Calibri" w:cs="Calibri"/>
                  <w:b/>
                  <w:color w:val="0000FF"/>
                  <w:highlight w:val="green"/>
                  <w:u w:val="single"/>
                </w:rPr>
                <w:t>A</w:t>
              </w:r>
            </w:hyperlink>
          </w:p>
        </w:tc>
        <w:tc>
          <w:tcPr>
            <w:tcW w:w="344" w:type="dxa"/>
            <w:vAlign w:val="center"/>
          </w:tcPr>
          <w:p w14:paraId="31E2F4E2" w14:textId="77777777" w:rsidR="00145997" w:rsidRDefault="00145997">
            <w:pPr>
              <w:jc w:val="center"/>
              <w:rPr>
                <w:rFonts w:ascii="Calibri" w:eastAsia="Calibri" w:hAnsi="Calibri" w:cs="Calibri"/>
                <w:b/>
                <w:highlight w:val="green"/>
              </w:rPr>
            </w:pPr>
          </w:p>
        </w:tc>
        <w:tc>
          <w:tcPr>
            <w:tcW w:w="344" w:type="dxa"/>
            <w:vAlign w:val="center"/>
          </w:tcPr>
          <w:p w14:paraId="6AD956D8" w14:textId="77777777" w:rsidR="00145997" w:rsidRDefault="00DA5945">
            <w:pPr>
              <w:jc w:val="center"/>
              <w:rPr>
                <w:rFonts w:ascii="Calibri" w:eastAsia="Calibri" w:hAnsi="Calibri" w:cs="Calibri"/>
                <w:b/>
                <w:highlight w:val="green"/>
              </w:rPr>
            </w:pPr>
            <w:hyperlink w:anchor="bookmark=id.1jlao46">
              <w:r w:rsidR="006802D4">
                <w:rPr>
                  <w:rFonts w:ascii="Calibri" w:eastAsia="Calibri" w:hAnsi="Calibri" w:cs="Calibri"/>
                  <w:b/>
                  <w:color w:val="0000FF"/>
                  <w:highlight w:val="green"/>
                  <w:u w:val="single"/>
                </w:rPr>
                <w:t>P</w:t>
              </w:r>
            </w:hyperlink>
            <w:hyperlink w:anchor="bookmark=id.2iq8gzs">
              <w:r w:rsidR="006802D4">
                <w:rPr>
                  <w:rFonts w:ascii="Calibri" w:eastAsia="Calibri" w:hAnsi="Calibri" w:cs="Calibri"/>
                  <w:b/>
                  <w:color w:val="0000FF"/>
                  <w:highlight w:val="green"/>
                  <w:u w:val="single"/>
                </w:rPr>
                <w:t>A</w:t>
              </w:r>
            </w:hyperlink>
          </w:p>
        </w:tc>
        <w:tc>
          <w:tcPr>
            <w:tcW w:w="344" w:type="dxa"/>
            <w:vAlign w:val="center"/>
          </w:tcPr>
          <w:p w14:paraId="2EE58705" w14:textId="77777777" w:rsidR="00145997" w:rsidRDefault="00145997">
            <w:pPr>
              <w:jc w:val="center"/>
              <w:rPr>
                <w:rFonts w:ascii="Calibri" w:eastAsia="Calibri" w:hAnsi="Calibri" w:cs="Calibri"/>
                <w:b/>
                <w:highlight w:val="green"/>
              </w:rPr>
            </w:pPr>
          </w:p>
        </w:tc>
        <w:tc>
          <w:tcPr>
            <w:tcW w:w="344" w:type="dxa"/>
            <w:vAlign w:val="center"/>
          </w:tcPr>
          <w:p w14:paraId="367989AF" w14:textId="77777777" w:rsidR="00145997" w:rsidRDefault="00DA5945">
            <w:pPr>
              <w:jc w:val="center"/>
              <w:rPr>
                <w:rFonts w:ascii="Calibri" w:eastAsia="Calibri" w:hAnsi="Calibri" w:cs="Calibri"/>
                <w:b/>
                <w:highlight w:val="green"/>
              </w:rPr>
            </w:pPr>
            <w:hyperlink w:anchor="bookmark=id.4h042r0">
              <w:r w:rsidR="006802D4">
                <w:rPr>
                  <w:rFonts w:ascii="Calibri" w:eastAsia="Calibri" w:hAnsi="Calibri" w:cs="Calibri"/>
                  <w:b/>
                  <w:color w:val="0000FF"/>
                  <w:highlight w:val="green"/>
                  <w:u w:val="single"/>
                </w:rPr>
                <w:t>P</w:t>
              </w:r>
            </w:hyperlink>
            <w:hyperlink w:anchor="bookmark=id.1baon6m">
              <w:r w:rsidR="006802D4">
                <w:rPr>
                  <w:rFonts w:ascii="Calibri" w:eastAsia="Calibri" w:hAnsi="Calibri" w:cs="Calibri"/>
                  <w:b/>
                  <w:color w:val="0000FF"/>
                  <w:highlight w:val="green"/>
                  <w:u w:val="single"/>
                </w:rPr>
                <w:t>A</w:t>
              </w:r>
            </w:hyperlink>
          </w:p>
        </w:tc>
        <w:tc>
          <w:tcPr>
            <w:tcW w:w="344" w:type="dxa"/>
            <w:vAlign w:val="center"/>
          </w:tcPr>
          <w:p w14:paraId="6FA3C142" w14:textId="77777777" w:rsidR="00145997" w:rsidRDefault="00145997">
            <w:pPr>
              <w:ind w:left="720" w:hanging="720"/>
              <w:jc w:val="center"/>
              <w:rPr>
                <w:rFonts w:ascii="Calibri" w:eastAsia="Calibri" w:hAnsi="Calibri" w:cs="Calibri"/>
                <w:b/>
                <w:highlight w:val="green"/>
              </w:rPr>
            </w:pPr>
          </w:p>
        </w:tc>
        <w:tc>
          <w:tcPr>
            <w:tcW w:w="344" w:type="dxa"/>
            <w:vAlign w:val="center"/>
          </w:tcPr>
          <w:p w14:paraId="7839F423" w14:textId="77777777" w:rsidR="00145997" w:rsidRDefault="00DA5945">
            <w:pPr>
              <w:jc w:val="center"/>
              <w:rPr>
                <w:rFonts w:ascii="Calibri" w:eastAsia="Calibri" w:hAnsi="Calibri" w:cs="Calibri"/>
                <w:b/>
                <w:highlight w:val="green"/>
              </w:rPr>
            </w:pPr>
            <w:hyperlink w:anchor="bookmark=id.39kk8xu">
              <w:r w:rsidR="006802D4">
                <w:rPr>
                  <w:rFonts w:ascii="Calibri" w:eastAsia="Calibri" w:hAnsi="Calibri" w:cs="Calibri"/>
                  <w:b/>
                  <w:color w:val="0000FF"/>
                  <w:highlight w:val="green"/>
                  <w:u w:val="single"/>
                </w:rPr>
                <w:t>PA</w:t>
              </w:r>
            </w:hyperlink>
          </w:p>
        </w:tc>
        <w:tc>
          <w:tcPr>
            <w:tcW w:w="344" w:type="dxa"/>
            <w:vAlign w:val="center"/>
          </w:tcPr>
          <w:p w14:paraId="6257E9F5" w14:textId="77777777" w:rsidR="00145997" w:rsidRDefault="00145997">
            <w:pPr>
              <w:jc w:val="center"/>
              <w:rPr>
                <w:rFonts w:ascii="Calibri" w:eastAsia="Calibri" w:hAnsi="Calibri" w:cs="Calibri"/>
                <w:b/>
                <w:highlight w:val="green"/>
              </w:rPr>
            </w:pPr>
          </w:p>
        </w:tc>
        <w:tc>
          <w:tcPr>
            <w:tcW w:w="344" w:type="dxa"/>
            <w:vAlign w:val="center"/>
          </w:tcPr>
          <w:p w14:paraId="61B756F6" w14:textId="77777777" w:rsidR="00145997" w:rsidRDefault="00DA5945">
            <w:pPr>
              <w:jc w:val="center"/>
              <w:rPr>
                <w:rFonts w:ascii="Calibri" w:eastAsia="Calibri" w:hAnsi="Calibri" w:cs="Calibri"/>
                <w:b/>
                <w:highlight w:val="green"/>
              </w:rPr>
            </w:pPr>
            <w:hyperlink w:anchor="bookmark=id.2250f4o">
              <w:r w:rsidR="006802D4">
                <w:rPr>
                  <w:rFonts w:ascii="Calibri" w:eastAsia="Calibri" w:hAnsi="Calibri" w:cs="Calibri"/>
                  <w:b/>
                  <w:color w:val="0000FF"/>
                  <w:highlight w:val="green"/>
                  <w:u w:val="single"/>
                </w:rPr>
                <w:t>PA</w:t>
              </w:r>
            </w:hyperlink>
          </w:p>
        </w:tc>
        <w:tc>
          <w:tcPr>
            <w:tcW w:w="450" w:type="dxa"/>
            <w:vAlign w:val="center"/>
          </w:tcPr>
          <w:p w14:paraId="518FF7FA" w14:textId="77777777" w:rsidR="00145997" w:rsidRDefault="00DA5945">
            <w:pPr>
              <w:jc w:val="center"/>
              <w:rPr>
                <w:rFonts w:ascii="Calibri" w:eastAsia="Calibri" w:hAnsi="Calibri" w:cs="Calibri"/>
                <w:b/>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39C6B627" w14:textId="77777777" w:rsidTr="001478EA">
        <w:trPr>
          <w:trHeight w:val="290"/>
        </w:trPr>
        <w:tc>
          <w:tcPr>
            <w:tcW w:w="4453" w:type="dxa"/>
            <w:shd w:val="clear" w:color="auto" w:fill="auto"/>
          </w:tcPr>
          <w:p w14:paraId="139C8272" w14:textId="77777777" w:rsidR="00145997" w:rsidRDefault="006802D4">
            <w:pPr>
              <w:pBdr>
                <w:top w:val="nil"/>
                <w:left w:val="nil"/>
                <w:bottom w:val="nil"/>
                <w:right w:val="nil"/>
                <w:between w:val="nil"/>
              </w:pBdr>
              <w:ind w:left="360" w:hanging="360"/>
              <w:rPr>
                <w:rFonts w:ascii="Calibri" w:eastAsia="Calibri" w:hAnsi="Calibri" w:cs="Calibri"/>
                <w:color w:val="000000"/>
                <w:sz w:val="20"/>
                <w:szCs w:val="20"/>
              </w:rPr>
            </w:pPr>
            <w:r>
              <w:rPr>
                <w:rFonts w:ascii="Calibri" w:eastAsia="Calibri" w:hAnsi="Calibri" w:cs="Calibri"/>
                <w:i/>
                <w:color w:val="000000"/>
                <w:sz w:val="20"/>
                <w:szCs w:val="20"/>
              </w:rPr>
              <w:t xml:space="preserve">MM1.5 </w:t>
            </w:r>
            <w:r>
              <w:rPr>
                <w:rFonts w:ascii="Calibri" w:eastAsia="Calibri" w:hAnsi="Calibri" w:cs="Calibri"/>
                <w:color w:val="000000"/>
                <w:sz w:val="20"/>
                <w:szCs w:val="20"/>
              </w:rPr>
              <w:t>Demonstrate the ability to develop IEPs/ITPs with students and their families, including goals for independent living, post-secondary education, and/or careers, with appropriate connections between the school curriculum and life beyond high school. (U1.3)</w:t>
            </w:r>
          </w:p>
        </w:tc>
        <w:tc>
          <w:tcPr>
            <w:tcW w:w="516" w:type="dxa"/>
            <w:shd w:val="clear" w:color="auto" w:fill="auto"/>
            <w:vAlign w:val="center"/>
          </w:tcPr>
          <w:p w14:paraId="76450522" w14:textId="77777777" w:rsidR="00145997" w:rsidRDefault="00DA5945">
            <w:pPr>
              <w:jc w:val="center"/>
              <w:rPr>
                <w:rFonts w:ascii="Calibri" w:eastAsia="Calibri" w:hAnsi="Calibri" w:cs="Calibri"/>
                <w:b/>
                <w:color w:val="0000FF"/>
                <w:sz w:val="20"/>
                <w:szCs w:val="20"/>
                <w:u w:val="single"/>
              </w:rPr>
            </w:pPr>
            <w:hyperlink w:anchor="bookmark=id.2s8eyo1">
              <w:r w:rsidR="006802D4">
                <w:rPr>
                  <w:rFonts w:ascii="Calibri" w:eastAsia="Calibri" w:hAnsi="Calibri" w:cs="Calibri"/>
                  <w:b/>
                  <w:color w:val="0000FF"/>
                  <w:sz w:val="20"/>
                  <w:szCs w:val="20"/>
                  <w:u w:val="single"/>
                </w:rPr>
                <w:t>I</w:t>
              </w:r>
            </w:hyperlink>
          </w:p>
          <w:p w14:paraId="50E2F29F" w14:textId="77777777" w:rsidR="00145997" w:rsidRDefault="006802D4">
            <w:pPr>
              <w:jc w:val="center"/>
              <w:rPr>
                <w:rFonts w:ascii="Calibri" w:eastAsia="Calibri" w:hAnsi="Calibri" w:cs="Calibri"/>
                <w:b/>
              </w:rPr>
            </w:pPr>
            <w:r>
              <w:rPr>
                <w:rFonts w:ascii="Calibri" w:eastAsia="Calibri" w:hAnsi="Calibri" w:cs="Calibri"/>
                <w:b/>
                <w:highlight w:val="green"/>
              </w:rPr>
              <w:t>P</w:t>
            </w:r>
          </w:p>
        </w:tc>
        <w:tc>
          <w:tcPr>
            <w:tcW w:w="516" w:type="dxa"/>
            <w:shd w:val="clear" w:color="auto" w:fill="auto"/>
            <w:vAlign w:val="center"/>
          </w:tcPr>
          <w:p w14:paraId="2D828E9C" w14:textId="77777777" w:rsidR="00145997" w:rsidRDefault="00145997">
            <w:pPr>
              <w:jc w:val="center"/>
              <w:rPr>
                <w:rFonts w:ascii="Calibri" w:eastAsia="Calibri" w:hAnsi="Calibri" w:cs="Calibri"/>
                <w:b/>
              </w:rPr>
            </w:pPr>
          </w:p>
        </w:tc>
        <w:tc>
          <w:tcPr>
            <w:tcW w:w="450" w:type="dxa"/>
            <w:shd w:val="clear" w:color="auto" w:fill="auto"/>
            <w:vAlign w:val="center"/>
          </w:tcPr>
          <w:p w14:paraId="04A5D024" w14:textId="77777777" w:rsidR="00145997" w:rsidRDefault="00145997">
            <w:pPr>
              <w:jc w:val="center"/>
              <w:rPr>
                <w:rFonts w:ascii="Calibri" w:eastAsia="Calibri" w:hAnsi="Calibri" w:cs="Calibri"/>
                <w:b/>
              </w:rPr>
            </w:pPr>
          </w:p>
        </w:tc>
        <w:tc>
          <w:tcPr>
            <w:tcW w:w="344" w:type="dxa"/>
            <w:shd w:val="clear" w:color="auto" w:fill="auto"/>
            <w:vAlign w:val="center"/>
          </w:tcPr>
          <w:p w14:paraId="682EA3E8" w14:textId="77777777" w:rsidR="00145997" w:rsidRDefault="00145997">
            <w:pPr>
              <w:jc w:val="center"/>
              <w:rPr>
                <w:rFonts w:ascii="Calibri" w:eastAsia="Calibri" w:hAnsi="Calibri" w:cs="Calibri"/>
                <w:b/>
              </w:rPr>
            </w:pPr>
          </w:p>
        </w:tc>
        <w:tc>
          <w:tcPr>
            <w:tcW w:w="286" w:type="dxa"/>
            <w:shd w:val="clear" w:color="auto" w:fill="auto"/>
            <w:vAlign w:val="center"/>
          </w:tcPr>
          <w:p w14:paraId="6052E946" w14:textId="77777777" w:rsidR="00145997" w:rsidRDefault="00145997">
            <w:pPr>
              <w:jc w:val="center"/>
              <w:rPr>
                <w:rFonts w:ascii="Calibri" w:eastAsia="Calibri" w:hAnsi="Calibri" w:cs="Calibri"/>
                <w:b/>
              </w:rPr>
            </w:pPr>
          </w:p>
        </w:tc>
        <w:tc>
          <w:tcPr>
            <w:tcW w:w="293" w:type="dxa"/>
            <w:shd w:val="clear" w:color="auto" w:fill="auto"/>
            <w:vAlign w:val="center"/>
          </w:tcPr>
          <w:p w14:paraId="67CC1525" w14:textId="77777777" w:rsidR="00145997" w:rsidRDefault="00DA5945">
            <w:pPr>
              <w:jc w:val="center"/>
              <w:rPr>
                <w:rFonts w:ascii="Calibri" w:eastAsia="Calibri" w:hAnsi="Calibri" w:cs="Calibri"/>
                <w:b/>
              </w:rPr>
            </w:pPr>
            <w:hyperlink w:anchor="bookmark=id.2bn6wsx">
              <w:r w:rsidR="006802D4">
                <w:rPr>
                  <w:rFonts w:ascii="Calibri" w:eastAsia="Calibri" w:hAnsi="Calibri" w:cs="Calibri"/>
                  <w:b/>
                  <w:color w:val="0000FF"/>
                  <w:sz w:val="20"/>
                  <w:szCs w:val="20"/>
                  <w:u w:val="single"/>
                </w:rPr>
                <w:t>P</w:t>
              </w:r>
            </w:hyperlink>
            <w:hyperlink w:anchor="bookmark=id.3as4poj">
              <w:r w:rsidR="006802D4">
                <w:rPr>
                  <w:rFonts w:ascii="Calibri" w:eastAsia="Calibri" w:hAnsi="Calibri" w:cs="Calibri"/>
                  <w:b/>
                  <w:color w:val="0000FF"/>
                  <w:sz w:val="20"/>
                  <w:szCs w:val="20"/>
                  <w:u w:val="single"/>
                </w:rPr>
                <w:t>A</w:t>
              </w:r>
            </w:hyperlink>
          </w:p>
        </w:tc>
        <w:tc>
          <w:tcPr>
            <w:tcW w:w="344" w:type="dxa"/>
            <w:shd w:val="clear" w:color="auto" w:fill="auto"/>
            <w:vAlign w:val="center"/>
          </w:tcPr>
          <w:p w14:paraId="1B5409CE" w14:textId="77777777" w:rsidR="00145997" w:rsidRDefault="00145997">
            <w:pPr>
              <w:jc w:val="center"/>
              <w:rPr>
                <w:rFonts w:ascii="Calibri" w:eastAsia="Calibri" w:hAnsi="Calibri" w:cs="Calibri"/>
                <w:b/>
              </w:rPr>
            </w:pPr>
          </w:p>
        </w:tc>
        <w:tc>
          <w:tcPr>
            <w:tcW w:w="516" w:type="dxa"/>
            <w:shd w:val="clear" w:color="auto" w:fill="auto"/>
            <w:vAlign w:val="center"/>
          </w:tcPr>
          <w:p w14:paraId="0208E3C1" w14:textId="77777777" w:rsidR="00145997" w:rsidRDefault="00145997">
            <w:pPr>
              <w:jc w:val="center"/>
              <w:rPr>
                <w:rFonts w:ascii="Calibri" w:eastAsia="Calibri" w:hAnsi="Calibri" w:cs="Calibri"/>
                <w:b/>
              </w:rPr>
            </w:pPr>
          </w:p>
        </w:tc>
        <w:tc>
          <w:tcPr>
            <w:tcW w:w="516" w:type="dxa"/>
            <w:shd w:val="clear" w:color="auto" w:fill="auto"/>
            <w:vAlign w:val="center"/>
          </w:tcPr>
          <w:p w14:paraId="2A161445" w14:textId="77777777" w:rsidR="00145997" w:rsidRDefault="00145997">
            <w:pPr>
              <w:jc w:val="center"/>
              <w:rPr>
                <w:rFonts w:ascii="Calibri" w:eastAsia="Calibri" w:hAnsi="Calibri" w:cs="Calibri"/>
                <w:b/>
              </w:rPr>
            </w:pPr>
          </w:p>
        </w:tc>
        <w:tc>
          <w:tcPr>
            <w:tcW w:w="516" w:type="dxa"/>
            <w:shd w:val="clear" w:color="auto" w:fill="auto"/>
            <w:vAlign w:val="center"/>
          </w:tcPr>
          <w:p w14:paraId="2C14548A" w14:textId="77777777" w:rsidR="00145997" w:rsidRDefault="00145997">
            <w:pPr>
              <w:jc w:val="center"/>
              <w:rPr>
                <w:rFonts w:ascii="Calibri" w:eastAsia="Calibri" w:hAnsi="Calibri" w:cs="Calibri"/>
                <w:b/>
              </w:rPr>
            </w:pPr>
          </w:p>
        </w:tc>
        <w:tc>
          <w:tcPr>
            <w:tcW w:w="516" w:type="dxa"/>
            <w:shd w:val="clear" w:color="auto" w:fill="auto"/>
            <w:vAlign w:val="center"/>
          </w:tcPr>
          <w:p w14:paraId="22FC08D4" w14:textId="77777777" w:rsidR="00145997" w:rsidRDefault="00145997">
            <w:pPr>
              <w:jc w:val="center"/>
              <w:rPr>
                <w:rFonts w:ascii="Calibri" w:eastAsia="Calibri" w:hAnsi="Calibri" w:cs="Calibri"/>
                <w:b/>
              </w:rPr>
            </w:pPr>
          </w:p>
        </w:tc>
        <w:tc>
          <w:tcPr>
            <w:tcW w:w="516" w:type="dxa"/>
            <w:shd w:val="clear" w:color="auto" w:fill="auto"/>
            <w:vAlign w:val="center"/>
          </w:tcPr>
          <w:p w14:paraId="39EB6690" w14:textId="77777777" w:rsidR="00145997" w:rsidRDefault="00145997">
            <w:pPr>
              <w:jc w:val="center"/>
              <w:rPr>
                <w:rFonts w:ascii="Calibri" w:eastAsia="Calibri" w:hAnsi="Calibri" w:cs="Calibri"/>
                <w:b/>
              </w:rPr>
            </w:pPr>
          </w:p>
        </w:tc>
        <w:tc>
          <w:tcPr>
            <w:tcW w:w="344" w:type="dxa"/>
            <w:vAlign w:val="center"/>
          </w:tcPr>
          <w:p w14:paraId="16CA68F9" w14:textId="77777777" w:rsidR="00145997" w:rsidRDefault="00145997">
            <w:pPr>
              <w:jc w:val="center"/>
              <w:rPr>
                <w:rFonts w:ascii="Calibri" w:eastAsia="Calibri" w:hAnsi="Calibri" w:cs="Calibri"/>
                <w:b/>
                <w:highlight w:val="green"/>
              </w:rPr>
            </w:pPr>
          </w:p>
        </w:tc>
        <w:tc>
          <w:tcPr>
            <w:tcW w:w="344" w:type="dxa"/>
            <w:shd w:val="clear" w:color="auto" w:fill="auto"/>
            <w:vAlign w:val="center"/>
          </w:tcPr>
          <w:p w14:paraId="6E29D6F2" w14:textId="77777777" w:rsidR="00145997" w:rsidRDefault="00145997">
            <w:pPr>
              <w:jc w:val="center"/>
              <w:rPr>
                <w:rFonts w:ascii="Calibri" w:eastAsia="Calibri" w:hAnsi="Calibri" w:cs="Calibri"/>
                <w:b/>
                <w:highlight w:val="green"/>
              </w:rPr>
            </w:pPr>
          </w:p>
        </w:tc>
        <w:tc>
          <w:tcPr>
            <w:tcW w:w="344" w:type="dxa"/>
            <w:shd w:val="clear" w:color="auto" w:fill="auto"/>
            <w:vAlign w:val="center"/>
          </w:tcPr>
          <w:p w14:paraId="5627EE7C" w14:textId="77777777" w:rsidR="00145997" w:rsidRDefault="00145997">
            <w:pPr>
              <w:jc w:val="center"/>
              <w:rPr>
                <w:rFonts w:ascii="Calibri" w:eastAsia="Calibri" w:hAnsi="Calibri" w:cs="Calibri"/>
                <w:b/>
                <w:highlight w:val="green"/>
              </w:rPr>
            </w:pPr>
          </w:p>
        </w:tc>
        <w:tc>
          <w:tcPr>
            <w:tcW w:w="344" w:type="dxa"/>
            <w:vAlign w:val="center"/>
          </w:tcPr>
          <w:p w14:paraId="54F4EC87" w14:textId="77777777" w:rsidR="00145997" w:rsidRDefault="00145997">
            <w:pPr>
              <w:jc w:val="center"/>
              <w:rPr>
                <w:rFonts w:ascii="Calibri" w:eastAsia="Calibri" w:hAnsi="Calibri" w:cs="Calibri"/>
                <w:b/>
                <w:highlight w:val="green"/>
              </w:rPr>
            </w:pPr>
          </w:p>
        </w:tc>
        <w:tc>
          <w:tcPr>
            <w:tcW w:w="344" w:type="dxa"/>
            <w:vAlign w:val="center"/>
          </w:tcPr>
          <w:p w14:paraId="5322DCF2" w14:textId="77777777" w:rsidR="00145997" w:rsidRDefault="00145997">
            <w:pPr>
              <w:jc w:val="center"/>
              <w:rPr>
                <w:rFonts w:ascii="Calibri" w:eastAsia="Calibri" w:hAnsi="Calibri" w:cs="Calibri"/>
                <w:b/>
                <w:highlight w:val="green"/>
              </w:rPr>
            </w:pPr>
          </w:p>
        </w:tc>
        <w:tc>
          <w:tcPr>
            <w:tcW w:w="344" w:type="dxa"/>
            <w:vAlign w:val="center"/>
          </w:tcPr>
          <w:p w14:paraId="7B830AF3" w14:textId="77777777" w:rsidR="00145997" w:rsidRDefault="00145997">
            <w:pPr>
              <w:jc w:val="center"/>
              <w:rPr>
                <w:rFonts w:ascii="Calibri" w:eastAsia="Calibri" w:hAnsi="Calibri" w:cs="Calibri"/>
                <w:b/>
                <w:highlight w:val="green"/>
              </w:rPr>
            </w:pPr>
          </w:p>
        </w:tc>
        <w:tc>
          <w:tcPr>
            <w:tcW w:w="344" w:type="dxa"/>
            <w:vAlign w:val="center"/>
          </w:tcPr>
          <w:p w14:paraId="6D4800B7" w14:textId="77777777" w:rsidR="00145997" w:rsidRDefault="00145997">
            <w:pPr>
              <w:jc w:val="center"/>
              <w:rPr>
                <w:rFonts w:ascii="Calibri" w:eastAsia="Calibri" w:hAnsi="Calibri" w:cs="Calibri"/>
                <w:b/>
                <w:highlight w:val="green"/>
              </w:rPr>
            </w:pPr>
          </w:p>
        </w:tc>
        <w:tc>
          <w:tcPr>
            <w:tcW w:w="344" w:type="dxa"/>
            <w:vAlign w:val="center"/>
          </w:tcPr>
          <w:p w14:paraId="7E5050CE" w14:textId="77777777" w:rsidR="00145997" w:rsidRDefault="00145997">
            <w:pPr>
              <w:jc w:val="center"/>
              <w:rPr>
                <w:rFonts w:ascii="Calibri" w:eastAsia="Calibri" w:hAnsi="Calibri" w:cs="Calibri"/>
                <w:b/>
                <w:highlight w:val="green"/>
              </w:rPr>
            </w:pPr>
          </w:p>
        </w:tc>
        <w:tc>
          <w:tcPr>
            <w:tcW w:w="344" w:type="dxa"/>
            <w:vAlign w:val="center"/>
          </w:tcPr>
          <w:p w14:paraId="6A38F76E" w14:textId="77777777" w:rsidR="00145997" w:rsidRDefault="00145997">
            <w:pPr>
              <w:jc w:val="center"/>
              <w:rPr>
                <w:rFonts w:ascii="Calibri" w:eastAsia="Calibri" w:hAnsi="Calibri" w:cs="Calibri"/>
                <w:b/>
                <w:highlight w:val="green"/>
              </w:rPr>
            </w:pPr>
          </w:p>
        </w:tc>
        <w:tc>
          <w:tcPr>
            <w:tcW w:w="344" w:type="dxa"/>
            <w:vAlign w:val="center"/>
          </w:tcPr>
          <w:p w14:paraId="267915E6" w14:textId="77777777" w:rsidR="00145997" w:rsidRDefault="00145997">
            <w:pPr>
              <w:jc w:val="center"/>
              <w:rPr>
                <w:rFonts w:ascii="Calibri" w:eastAsia="Calibri" w:hAnsi="Calibri" w:cs="Calibri"/>
                <w:b/>
                <w:highlight w:val="green"/>
              </w:rPr>
            </w:pPr>
          </w:p>
        </w:tc>
        <w:tc>
          <w:tcPr>
            <w:tcW w:w="344" w:type="dxa"/>
            <w:vAlign w:val="center"/>
          </w:tcPr>
          <w:p w14:paraId="0E49D15B" w14:textId="77777777" w:rsidR="00145997" w:rsidRDefault="00145997">
            <w:pPr>
              <w:jc w:val="center"/>
              <w:rPr>
                <w:rFonts w:ascii="Calibri" w:eastAsia="Calibri" w:hAnsi="Calibri" w:cs="Calibri"/>
                <w:b/>
                <w:highlight w:val="green"/>
              </w:rPr>
            </w:pPr>
          </w:p>
        </w:tc>
        <w:tc>
          <w:tcPr>
            <w:tcW w:w="344" w:type="dxa"/>
            <w:vAlign w:val="center"/>
          </w:tcPr>
          <w:p w14:paraId="40F13765" w14:textId="77777777" w:rsidR="00145997" w:rsidRDefault="00145997">
            <w:pPr>
              <w:jc w:val="center"/>
              <w:rPr>
                <w:rFonts w:ascii="Calibri" w:eastAsia="Calibri" w:hAnsi="Calibri" w:cs="Calibri"/>
                <w:b/>
                <w:highlight w:val="green"/>
              </w:rPr>
            </w:pPr>
          </w:p>
        </w:tc>
        <w:tc>
          <w:tcPr>
            <w:tcW w:w="450" w:type="dxa"/>
            <w:vAlign w:val="center"/>
          </w:tcPr>
          <w:p w14:paraId="00E70565" w14:textId="77777777" w:rsidR="00145997" w:rsidRDefault="00DA5945">
            <w:pPr>
              <w:jc w:val="center"/>
              <w:rPr>
                <w:rFonts w:ascii="Calibri" w:eastAsia="Calibri" w:hAnsi="Calibri" w:cs="Calibri"/>
                <w:b/>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6BE654BB" w14:textId="77777777" w:rsidTr="001478EA">
        <w:trPr>
          <w:trHeight w:val="1761"/>
        </w:trPr>
        <w:tc>
          <w:tcPr>
            <w:tcW w:w="4453" w:type="dxa"/>
            <w:shd w:val="clear" w:color="auto" w:fill="auto"/>
          </w:tcPr>
          <w:p w14:paraId="1746D46F" w14:textId="77777777" w:rsidR="00145997" w:rsidRDefault="006802D4">
            <w:pPr>
              <w:pBdr>
                <w:top w:val="nil"/>
                <w:left w:val="nil"/>
                <w:bottom w:val="nil"/>
                <w:right w:val="nil"/>
                <w:between w:val="nil"/>
              </w:pBdr>
              <w:ind w:left="360" w:hanging="360"/>
              <w:rPr>
                <w:rFonts w:ascii="Calibri" w:eastAsia="Calibri" w:hAnsi="Calibri" w:cs="Calibri"/>
                <w:color w:val="000000"/>
                <w:sz w:val="20"/>
                <w:szCs w:val="20"/>
              </w:rPr>
            </w:pPr>
            <w:r>
              <w:rPr>
                <w:rFonts w:ascii="Calibri" w:eastAsia="Calibri" w:hAnsi="Calibri" w:cs="Calibri"/>
                <w:i/>
                <w:color w:val="000000"/>
                <w:sz w:val="20"/>
                <w:szCs w:val="20"/>
              </w:rPr>
              <w:lastRenderedPageBreak/>
              <w:t xml:space="preserve">MM1.6 </w:t>
            </w:r>
            <w:r>
              <w:rPr>
                <w:rFonts w:ascii="Calibri" w:eastAsia="Calibri" w:hAnsi="Calibri" w:cs="Calibri"/>
                <w:color w:val="000000"/>
                <w:sz w:val="20"/>
                <w:szCs w:val="20"/>
              </w:rPr>
              <w:t xml:space="preserve">Facilitate and support students in assuming increasing responsibility for learning and self-advocacy based on individual needs, with appropriate transitions between academic levels in programs and developing skills related to career, college, independent living and community participation. (U1.3) </w:t>
            </w:r>
          </w:p>
        </w:tc>
        <w:tc>
          <w:tcPr>
            <w:tcW w:w="516" w:type="dxa"/>
            <w:shd w:val="clear" w:color="auto" w:fill="auto"/>
            <w:vAlign w:val="center"/>
          </w:tcPr>
          <w:p w14:paraId="1350523C" w14:textId="77777777" w:rsidR="00145997" w:rsidRDefault="00DA5945">
            <w:pPr>
              <w:jc w:val="center"/>
              <w:rPr>
                <w:rFonts w:ascii="Calibri" w:eastAsia="Calibri" w:hAnsi="Calibri" w:cs="Calibri"/>
                <w:b/>
                <w:color w:val="0000FF"/>
                <w:sz w:val="20"/>
                <w:szCs w:val="20"/>
                <w:u w:val="single"/>
              </w:rPr>
            </w:pPr>
            <w:hyperlink w:anchor="bookmark=id.2s8eyo1">
              <w:r w:rsidR="006802D4">
                <w:rPr>
                  <w:rFonts w:ascii="Calibri" w:eastAsia="Calibri" w:hAnsi="Calibri" w:cs="Calibri"/>
                  <w:b/>
                  <w:color w:val="0000FF"/>
                  <w:sz w:val="20"/>
                  <w:szCs w:val="20"/>
                  <w:u w:val="single"/>
                </w:rPr>
                <w:t>I</w:t>
              </w:r>
            </w:hyperlink>
          </w:p>
          <w:p w14:paraId="0B6F8C36" w14:textId="77777777" w:rsidR="00145997" w:rsidRDefault="00DA5945">
            <w:pPr>
              <w:jc w:val="center"/>
              <w:rPr>
                <w:rFonts w:ascii="Calibri" w:eastAsia="Calibri" w:hAnsi="Calibri" w:cs="Calibri"/>
                <w:b/>
              </w:rPr>
            </w:pPr>
            <w:hyperlink w:anchor="bookmark=id.tyjcwt">
              <w:r w:rsidR="006802D4">
                <w:rPr>
                  <w:rFonts w:ascii="Calibri" w:eastAsia="Calibri" w:hAnsi="Calibri" w:cs="Calibri"/>
                  <w:b/>
                  <w:color w:val="0000FF"/>
                  <w:highlight w:val="green"/>
                  <w:u w:val="single"/>
                </w:rPr>
                <w:t>P</w:t>
              </w:r>
            </w:hyperlink>
          </w:p>
        </w:tc>
        <w:tc>
          <w:tcPr>
            <w:tcW w:w="516" w:type="dxa"/>
            <w:shd w:val="clear" w:color="auto" w:fill="auto"/>
            <w:vAlign w:val="center"/>
          </w:tcPr>
          <w:p w14:paraId="5162A0E0" w14:textId="77777777" w:rsidR="00145997" w:rsidRDefault="00145997">
            <w:pPr>
              <w:jc w:val="center"/>
              <w:rPr>
                <w:rFonts w:ascii="Calibri" w:eastAsia="Calibri" w:hAnsi="Calibri" w:cs="Calibri"/>
                <w:b/>
              </w:rPr>
            </w:pPr>
          </w:p>
        </w:tc>
        <w:tc>
          <w:tcPr>
            <w:tcW w:w="450" w:type="dxa"/>
            <w:shd w:val="clear" w:color="auto" w:fill="auto"/>
            <w:vAlign w:val="center"/>
          </w:tcPr>
          <w:p w14:paraId="4FC28020" w14:textId="77777777" w:rsidR="00145997" w:rsidRDefault="00DA5945">
            <w:pPr>
              <w:jc w:val="center"/>
              <w:rPr>
                <w:rFonts w:ascii="Calibri" w:eastAsia="Calibri" w:hAnsi="Calibri" w:cs="Calibri"/>
                <w:b/>
                <w:sz w:val="20"/>
                <w:szCs w:val="20"/>
              </w:rPr>
            </w:pPr>
            <w:hyperlink w:anchor="bookmark=id.1ksv4uv">
              <w:r w:rsidR="006802D4">
                <w:rPr>
                  <w:rFonts w:ascii="Calibri" w:eastAsia="Calibri" w:hAnsi="Calibri" w:cs="Calibri"/>
                  <w:b/>
                  <w:color w:val="0000FF"/>
                  <w:sz w:val="20"/>
                  <w:szCs w:val="20"/>
                  <w:u w:val="single"/>
                </w:rPr>
                <w:t>P</w:t>
              </w:r>
            </w:hyperlink>
            <w:hyperlink w:anchor="bookmark=id.3ep43zb">
              <w:r w:rsidR="006802D4">
                <w:rPr>
                  <w:rFonts w:ascii="Calibri" w:eastAsia="Calibri" w:hAnsi="Calibri" w:cs="Calibri"/>
                  <w:b/>
                  <w:color w:val="0000FF"/>
                  <w:sz w:val="20"/>
                  <w:szCs w:val="20"/>
                  <w:u w:val="single"/>
                </w:rPr>
                <w:t>A</w:t>
              </w:r>
            </w:hyperlink>
          </w:p>
        </w:tc>
        <w:tc>
          <w:tcPr>
            <w:tcW w:w="344" w:type="dxa"/>
            <w:shd w:val="clear" w:color="auto" w:fill="auto"/>
            <w:vAlign w:val="center"/>
          </w:tcPr>
          <w:p w14:paraId="73BA21CA" w14:textId="77777777" w:rsidR="00145997" w:rsidRDefault="00145997">
            <w:pPr>
              <w:jc w:val="center"/>
              <w:rPr>
                <w:rFonts w:ascii="Calibri" w:eastAsia="Calibri" w:hAnsi="Calibri" w:cs="Calibri"/>
                <w:b/>
              </w:rPr>
            </w:pPr>
          </w:p>
        </w:tc>
        <w:tc>
          <w:tcPr>
            <w:tcW w:w="286" w:type="dxa"/>
            <w:shd w:val="clear" w:color="auto" w:fill="auto"/>
            <w:vAlign w:val="center"/>
          </w:tcPr>
          <w:p w14:paraId="46AF3E3D" w14:textId="77777777" w:rsidR="00145997" w:rsidRDefault="00145997">
            <w:pPr>
              <w:jc w:val="center"/>
              <w:rPr>
                <w:rFonts w:ascii="Calibri" w:eastAsia="Calibri" w:hAnsi="Calibri" w:cs="Calibri"/>
                <w:b/>
              </w:rPr>
            </w:pPr>
          </w:p>
        </w:tc>
        <w:tc>
          <w:tcPr>
            <w:tcW w:w="293" w:type="dxa"/>
            <w:shd w:val="clear" w:color="auto" w:fill="auto"/>
            <w:vAlign w:val="center"/>
          </w:tcPr>
          <w:p w14:paraId="4BF38DBD" w14:textId="77777777" w:rsidR="00145997" w:rsidRDefault="00145997">
            <w:pPr>
              <w:jc w:val="center"/>
              <w:rPr>
                <w:rFonts w:ascii="Calibri" w:eastAsia="Calibri" w:hAnsi="Calibri" w:cs="Calibri"/>
                <w:b/>
                <w:highlight w:val="green"/>
              </w:rPr>
            </w:pPr>
          </w:p>
        </w:tc>
        <w:tc>
          <w:tcPr>
            <w:tcW w:w="344" w:type="dxa"/>
            <w:shd w:val="clear" w:color="auto" w:fill="auto"/>
            <w:vAlign w:val="center"/>
          </w:tcPr>
          <w:p w14:paraId="599174DC" w14:textId="77777777" w:rsidR="00145997" w:rsidRDefault="00145997">
            <w:pPr>
              <w:jc w:val="center"/>
              <w:rPr>
                <w:rFonts w:ascii="Calibri" w:eastAsia="Calibri" w:hAnsi="Calibri" w:cs="Calibri"/>
                <w:b/>
                <w:highlight w:val="green"/>
              </w:rPr>
            </w:pPr>
          </w:p>
        </w:tc>
        <w:tc>
          <w:tcPr>
            <w:tcW w:w="516" w:type="dxa"/>
            <w:shd w:val="clear" w:color="auto" w:fill="auto"/>
            <w:vAlign w:val="center"/>
          </w:tcPr>
          <w:p w14:paraId="3C3CF6A9" w14:textId="77777777" w:rsidR="00145997" w:rsidRDefault="00145997">
            <w:pPr>
              <w:jc w:val="center"/>
              <w:rPr>
                <w:rFonts w:ascii="Calibri" w:eastAsia="Calibri" w:hAnsi="Calibri" w:cs="Calibri"/>
                <w:b/>
              </w:rPr>
            </w:pPr>
          </w:p>
        </w:tc>
        <w:tc>
          <w:tcPr>
            <w:tcW w:w="516" w:type="dxa"/>
            <w:shd w:val="clear" w:color="auto" w:fill="auto"/>
            <w:vAlign w:val="center"/>
          </w:tcPr>
          <w:p w14:paraId="09CF89F7" w14:textId="77777777" w:rsidR="00145997" w:rsidRDefault="00145997">
            <w:pPr>
              <w:jc w:val="center"/>
              <w:rPr>
                <w:rFonts w:ascii="Calibri" w:eastAsia="Calibri" w:hAnsi="Calibri" w:cs="Calibri"/>
                <w:b/>
              </w:rPr>
            </w:pPr>
          </w:p>
        </w:tc>
        <w:tc>
          <w:tcPr>
            <w:tcW w:w="516" w:type="dxa"/>
            <w:shd w:val="clear" w:color="auto" w:fill="auto"/>
            <w:vAlign w:val="center"/>
          </w:tcPr>
          <w:p w14:paraId="79EC70AA" w14:textId="77777777" w:rsidR="00145997" w:rsidRDefault="00145997">
            <w:pPr>
              <w:jc w:val="center"/>
              <w:rPr>
                <w:rFonts w:ascii="Calibri" w:eastAsia="Calibri" w:hAnsi="Calibri" w:cs="Calibri"/>
                <w:b/>
              </w:rPr>
            </w:pPr>
          </w:p>
        </w:tc>
        <w:tc>
          <w:tcPr>
            <w:tcW w:w="516" w:type="dxa"/>
            <w:shd w:val="clear" w:color="auto" w:fill="auto"/>
            <w:vAlign w:val="center"/>
          </w:tcPr>
          <w:p w14:paraId="7EAB22D7" w14:textId="77777777" w:rsidR="00145997" w:rsidRDefault="00145997">
            <w:pPr>
              <w:jc w:val="center"/>
              <w:rPr>
                <w:rFonts w:ascii="Calibri" w:eastAsia="Calibri" w:hAnsi="Calibri" w:cs="Calibri"/>
                <w:b/>
              </w:rPr>
            </w:pPr>
          </w:p>
        </w:tc>
        <w:tc>
          <w:tcPr>
            <w:tcW w:w="516" w:type="dxa"/>
            <w:shd w:val="clear" w:color="auto" w:fill="auto"/>
            <w:vAlign w:val="center"/>
          </w:tcPr>
          <w:p w14:paraId="06648054" w14:textId="77777777" w:rsidR="00145997" w:rsidRDefault="00145997">
            <w:pPr>
              <w:jc w:val="center"/>
              <w:rPr>
                <w:rFonts w:ascii="Calibri" w:eastAsia="Calibri" w:hAnsi="Calibri" w:cs="Calibri"/>
                <w:b/>
              </w:rPr>
            </w:pPr>
          </w:p>
        </w:tc>
        <w:tc>
          <w:tcPr>
            <w:tcW w:w="344" w:type="dxa"/>
            <w:vAlign w:val="center"/>
          </w:tcPr>
          <w:p w14:paraId="589BD17C" w14:textId="77777777" w:rsidR="00145997" w:rsidRDefault="00145997">
            <w:pPr>
              <w:jc w:val="center"/>
              <w:rPr>
                <w:rFonts w:ascii="Calibri" w:eastAsia="Calibri" w:hAnsi="Calibri" w:cs="Calibri"/>
                <w:b/>
                <w:highlight w:val="green"/>
              </w:rPr>
            </w:pPr>
          </w:p>
        </w:tc>
        <w:tc>
          <w:tcPr>
            <w:tcW w:w="344" w:type="dxa"/>
            <w:shd w:val="clear" w:color="auto" w:fill="auto"/>
            <w:vAlign w:val="center"/>
          </w:tcPr>
          <w:p w14:paraId="6CC05A03" w14:textId="77777777" w:rsidR="00145997" w:rsidRDefault="00145997">
            <w:pPr>
              <w:jc w:val="center"/>
              <w:rPr>
                <w:rFonts w:ascii="Calibri" w:eastAsia="Calibri" w:hAnsi="Calibri" w:cs="Calibri"/>
                <w:b/>
                <w:highlight w:val="green"/>
              </w:rPr>
            </w:pPr>
          </w:p>
        </w:tc>
        <w:tc>
          <w:tcPr>
            <w:tcW w:w="344" w:type="dxa"/>
            <w:shd w:val="clear" w:color="auto" w:fill="auto"/>
            <w:vAlign w:val="center"/>
          </w:tcPr>
          <w:p w14:paraId="2A4A085F" w14:textId="77777777" w:rsidR="00145997" w:rsidRDefault="00145997">
            <w:pPr>
              <w:jc w:val="center"/>
              <w:rPr>
                <w:rFonts w:ascii="Calibri" w:eastAsia="Calibri" w:hAnsi="Calibri" w:cs="Calibri"/>
                <w:b/>
                <w:highlight w:val="green"/>
              </w:rPr>
            </w:pPr>
          </w:p>
        </w:tc>
        <w:tc>
          <w:tcPr>
            <w:tcW w:w="344" w:type="dxa"/>
            <w:vAlign w:val="center"/>
          </w:tcPr>
          <w:p w14:paraId="752FF1E9" w14:textId="77777777" w:rsidR="00145997" w:rsidRDefault="00145997">
            <w:pPr>
              <w:jc w:val="center"/>
              <w:rPr>
                <w:rFonts w:ascii="Calibri" w:eastAsia="Calibri" w:hAnsi="Calibri" w:cs="Calibri"/>
                <w:b/>
                <w:highlight w:val="green"/>
              </w:rPr>
            </w:pPr>
          </w:p>
        </w:tc>
        <w:tc>
          <w:tcPr>
            <w:tcW w:w="344" w:type="dxa"/>
            <w:vAlign w:val="center"/>
          </w:tcPr>
          <w:p w14:paraId="4B6069D6" w14:textId="77777777" w:rsidR="00145997" w:rsidRDefault="00145997">
            <w:pPr>
              <w:jc w:val="center"/>
              <w:rPr>
                <w:rFonts w:ascii="Calibri" w:eastAsia="Calibri" w:hAnsi="Calibri" w:cs="Calibri"/>
                <w:b/>
                <w:highlight w:val="green"/>
              </w:rPr>
            </w:pPr>
          </w:p>
        </w:tc>
        <w:tc>
          <w:tcPr>
            <w:tcW w:w="344" w:type="dxa"/>
            <w:vAlign w:val="center"/>
          </w:tcPr>
          <w:p w14:paraId="4CC909B0" w14:textId="77777777" w:rsidR="00145997" w:rsidRDefault="00145997">
            <w:pPr>
              <w:jc w:val="center"/>
              <w:rPr>
                <w:rFonts w:ascii="Calibri" w:eastAsia="Calibri" w:hAnsi="Calibri" w:cs="Calibri"/>
                <w:b/>
                <w:highlight w:val="green"/>
              </w:rPr>
            </w:pPr>
          </w:p>
        </w:tc>
        <w:tc>
          <w:tcPr>
            <w:tcW w:w="344" w:type="dxa"/>
            <w:vAlign w:val="center"/>
          </w:tcPr>
          <w:p w14:paraId="578581B3" w14:textId="77777777" w:rsidR="00145997" w:rsidRDefault="00145997">
            <w:pPr>
              <w:jc w:val="center"/>
              <w:rPr>
                <w:rFonts w:ascii="Calibri" w:eastAsia="Calibri" w:hAnsi="Calibri" w:cs="Calibri"/>
                <w:b/>
                <w:highlight w:val="green"/>
              </w:rPr>
            </w:pPr>
          </w:p>
        </w:tc>
        <w:tc>
          <w:tcPr>
            <w:tcW w:w="344" w:type="dxa"/>
            <w:vAlign w:val="center"/>
          </w:tcPr>
          <w:p w14:paraId="37CD84EC" w14:textId="77777777" w:rsidR="00145997" w:rsidRDefault="00145997">
            <w:pPr>
              <w:jc w:val="center"/>
              <w:rPr>
                <w:rFonts w:ascii="Calibri" w:eastAsia="Calibri" w:hAnsi="Calibri" w:cs="Calibri"/>
                <w:b/>
                <w:highlight w:val="green"/>
              </w:rPr>
            </w:pPr>
          </w:p>
        </w:tc>
        <w:tc>
          <w:tcPr>
            <w:tcW w:w="344" w:type="dxa"/>
            <w:vAlign w:val="center"/>
          </w:tcPr>
          <w:p w14:paraId="627123DB" w14:textId="77777777" w:rsidR="00145997" w:rsidRDefault="00145997">
            <w:pPr>
              <w:jc w:val="center"/>
              <w:rPr>
                <w:rFonts w:ascii="Calibri" w:eastAsia="Calibri" w:hAnsi="Calibri" w:cs="Calibri"/>
                <w:b/>
                <w:highlight w:val="green"/>
              </w:rPr>
            </w:pPr>
          </w:p>
        </w:tc>
        <w:tc>
          <w:tcPr>
            <w:tcW w:w="344" w:type="dxa"/>
            <w:vAlign w:val="center"/>
          </w:tcPr>
          <w:p w14:paraId="29796565" w14:textId="77777777" w:rsidR="00145997" w:rsidRDefault="00145997">
            <w:pPr>
              <w:jc w:val="center"/>
              <w:rPr>
                <w:rFonts w:ascii="Calibri" w:eastAsia="Calibri" w:hAnsi="Calibri" w:cs="Calibri"/>
                <w:b/>
                <w:highlight w:val="green"/>
              </w:rPr>
            </w:pPr>
          </w:p>
        </w:tc>
        <w:tc>
          <w:tcPr>
            <w:tcW w:w="344" w:type="dxa"/>
            <w:vAlign w:val="center"/>
          </w:tcPr>
          <w:p w14:paraId="3133AF8E" w14:textId="77777777" w:rsidR="00145997" w:rsidRDefault="00145997">
            <w:pPr>
              <w:jc w:val="center"/>
              <w:rPr>
                <w:rFonts w:ascii="Calibri" w:eastAsia="Calibri" w:hAnsi="Calibri" w:cs="Calibri"/>
                <w:b/>
                <w:highlight w:val="green"/>
              </w:rPr>
            </w:pPr>
          </w:p>
        </w:tc>
        <w:tc>
          <w:tcPr>
            <w:tcW w:w="344" w:type="dxa"/>
            <w:vAlign w:val="center"/>
          </w:tcPr>
          <w:p w14:paraId="26E2A897" w14:textId="77777777" w:rsidR="00145997" w:rsidRDefault="00145997">
            <w:pPr>
              <w:jc w:val="center"/>
              <w:rPr>
                <w:rFonts w:ascii="Calibri" w:eastAsia="Calibri" w:hAnsi="Calibri" w:cs="Calibri"/>
                <w:b/>
                <w:highlight w:val="green"/>
              </w:rPr>
            </w:pPr>
          </w:p>
        </w:tc>
        <w:tc>
          <w:tcPr>
            <w:tcW w:w="450" w:type="dxa"/>
            <w:vAlign w:val="center"/>
          </w:tcPr>
          <w:p w14:paraId="606A5FB4" w14:textId="77777777" w:rsidR="00145997" w:rsidRDefault="00DA5945">
            <w:pPr>
              <w:jc w:val="center"/>
              <w:rPr>
                <w:rFonts w:ascii="Calibri" w:eastAsia="Calibri" w:hAnsi="Calibri" w:cs="Calibri"/>
                <w:b/>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1A9A46B9" w14:textId="77777777" w:rsidTr="001478EA">
        <w:trPr>
          <w:trHeight w:val="290"/>
        </w:trPr>
        <w:tc>
          <w:tcPr>
            <w:tcW w:w="4453" w:type="dxa"/>
            <w:shd w:val="clear" w:color="auto" w:fill="auto"/>
          </w:tcPr>
          <w:p w14:paraId="7E4D69B0" w14:textId="77777777" w:rsidR="00145997" w:rsidRDefault="006802D4">
            <w:pPr>
              <w:pBdr>
                <w:top w:val="nil"/>
                <w:left w:val="nil"/>
                <w:bottom w:val="nil"/>
                <w:right w:val="nil"/>
                <w:between w:val="nil"/>
              </w:pBdr>
              <w:ind w:left="360" w:hanging="360"/>
              <w:rPr>
                <w:rFonts w:ascii="Calibri" w:eastAsia="Calibri" w:hAnsi="Calibri" w:cs="Calibri"/>
                <w:color w:val="000000"/>
                <w:sz w:val="20"/>
                <w:szCs w:val="20"/>
              </w:rPr>
            </w:pPr>
            <w:r>
              <w:rPr>
                <w:rFonts w:ascii="Calibri" w:eastAsia="Calibri" w:hAnsi="Calibri" w:cs="Calibri"/>
                <w:i/>
                <w:color w:val="000000"/>
                <w:sz w:val="20"/>
                <w:szCs w:val="20"/>
              </w:rPr>
              <w:t xml:space="preserve">MM1.7 </w:t>
            </w:r>
            <w:r>
              <w:rPr>
                <w:rFonts w:ascii="Calibri" w:eastAsia="Calibri" w:hAnsi="Calibri" w:cs="Calibri"/>
                <w:color w:val="000000"/>
                <w:sz w:val="20"/>
                <w:szCs w:val="20"/>
              </w:rPr>
              <w:t>Use strategies to support positive psychosocial development and self-determined behavior of students with disabilities.</w:t>
            </w:r>
            <w:r>
              <w:rPr>
                <w:rFonts w:ascii="Calibri" w:eastAsia="Calibri" w:hAnsi="Calibri" w:cs="Calibri"/>
                <w:i/>
                <w:color w:val="000000"/>
                <w:sz w:val="20"/>
                <w:szCs w:val="20"/>
              </w:rPr>
              <w:t xml:space="preserve"> </w:t>
            </w:r>
            <w:r>
              <w:rPr>
                <w:rFonts w:ascii="Calibri" w:eastAsia="Calibri" w:hAnsi="Calibri" w:cs="Calibri"/>
                <w:color w:val="000000"/>
                <w:sz w:val="20"/>
                <w:szCs w:val="20"/>
              </w:rPr>
              <w:t>(U1.1)</w:t>
            </w:r>
          </w:p>
        </w:tc>
        <w:tc>
          <w:tcPr>
            <w:tcW w:w="516" w:type="dxa"/>
            <w:shd w:val="clear" w:color="auto" w:fill="auto"/>
            <w:vAlign w:val="center"/>
          </w:tcPr>
          <w:p w14:paraId="7ADC8A88" w14:textId="77777777" w:rsidR="00145997" w:rsidRDefault="00DA5945">
            <w:pPr>
              <w:jc w:val="center"/>
              <w:rPr>
                <w:rFonts w:ascii="Calibri" w:eastAsia="Calibri" w:hAnsi="Calibri" w:cs="Calibri"/>
                <w:b/>
                <w:sz w:val="20"/>
                <w:szCs w:val="20"/>
                <w:highlight w:val="yellow"/>
              </w:rPr>
            </w:pPr>
            <w:hyperlink w:anchor="bookmark=id.2s8eyo1">
              <w:r w:rsidR="006802D4">
                <w:rPr>
                  <w:rFonts w:ascii="Calibri" w:eastAsia="Calibri" w:hAnsi="Calibri" w:cs="Calibri"/>
                  <w:b/>
                  <w:color w:val="0000FF"/>
                  <w:sz w:val="20"/>
                  <w:szCs w:val="20"/>
                  <w:u w:val="single"/>
                </w:rPr>
                <w:t>I</w:t>
              </w:r>
            </w:hyperlink>
            <w:r w:rsidR="006802D4">
              <w:rPr>
                <w:rFonts w:ascii="Calibri" w:eastAsia="Calibri" w:hAnsi="Calibri" w:cs="Calibri"/>
                <w:b/>
                <w:sz w:val="20"/>
                <w:szCs w:val="20"/>
                <w:highlight w:val="yellow"/>
              </w:rPr>
              <w:t xml:space="preserve"> </w:t>
            </w:r>
          </w:p>
          <w:p w14:paraId="79BB7E83" w14:textId="77777777" w:rsidR="00145997" w:rsidRDefault="00DA5945">
            <w:pPr>
              <w:jc w:val="center"/>
              <w:rPr>
                <w:rFonts w:ascii="Calibri" w:eastAsia="Calibri" w:hAnsi="Calibri" w:cs="Calibri"/>
                <w:b/>
              </w:rPr>
            </w:pPr>
            <w:hyperlink w:anchor="bookmark=id.tyjcwt">
              <w:r w:rsidR="006802D4">
                <w:rPr>
                  <w:rFonts w:ascii="Calibri" w:eastAsia="Calibri" w:hAnsi="Calibri" w:cs="Calibri"/>
                  <w:b/>
                  <w:color w:val="0000FF"/>
                  <w:highlight w:val="green"/>
                  <w:u w:val="single"/>
                </w:rPr>
                <w:t>P</w:t>
              </w:r>
            </w:hyperlink>
          </w:p>
        </w:tc>
        <w:tc>
          <w:tcPr>
            <w:tcW w:w="516" w:type="dxa"/>
            <w:shd w:val="clear" w:color="auto" w:fill="auto"/>
            <w:vAlign w:val="center"/>
          </w:tcPr>
          <w:p w14:paraId="28F15237" w14:textId="77777777" w:rsidR="00145997" w:rsidRDefault="00145997">
            <w:pPr>
              <w:jc w:val="center"/>
              <w:rPr>
                <w:rFonts w:ascii="Calibri" w:eastAsia="Calibri" w:hAnsi="Calibri" w:cs="Calibri"/>
                <w:b/>
              </w:rPr>
            </w:pPr>
          </w:p>
        </w:tc>
        <w:tc>
          <w:tcPr>
            <w:tcW w:w="450" w:type="dxa"/>
            <w:shd w:val="clear" w:color="auto" w:fill="auto"/>
            <w:vAlign w:val="center"/>
          </w:tcPr>
          <w:p w14:paraId="4CEBCDBD" w14:textId="77777777" w:rsidR="00145997" w:rsidRDefault="00145997">
            <w:pPr>
              <w:jc w:val="center"/>
              <w:rPr>
                <w:rFonts w:ascii="Calibri" w:eastAsia="Calibri" w:hAnsi="Calibri" w:cs="Calibri"/>
                <w:b/>
              </w:rPr>
            </w:pPr>
          </w:p>
        </w:tc>
        <w:tc>
          <w:tcPr>
            <w:tcW w:w="344" w:type="dxa"/>
            <w:shd w:val="clear" w:color="auto" w:fill="auto"/>
            <w:vAlign w:val="center"/>
          </w:tcPr>
          <w:p w14:paraId="0D40A9A0" w14:textId="77777777" w:rsidR="00145997" w:rsidRDefault="00145997">
            <w:pPr>
              <w:jc w:val="center"/>
              <w:rPr>
                <w:rFonts w:ascii="Calibri" w:eastAsia="Calibri" w:hAnsi="Calibri" w:cs="Calibri"/>
                <w:b/>
              </w:rPr>
            </w:pPr>
          </w:p>
        </w:tc>
        <w:tc>
          <w:tcPr>
            <w:tcW w:w="286" w:type="dxa"/>
            <w:shd w:val="clear" w:color="auto" w:fill="auto"/>
            <w:vAlign w:val="center"/>
          </w:tcPr>
          <w:p w14:paraId="04B80A10" w14:textId="77777777" w:rsidR="00145997" w:rsidRDefault="00DA5945">
            <w:pPr>
              <w:jc w:val="center"/>
              <w:rPr>
                <w:rFonts w:ascii="Calibri" w:eastAsia="Calibri" w:hAnsi="Calibri" w:cs="Calibri"/>
                <w:b/>
                <w:sz w:val="20"/>
                <w:szCs w:val="20"/>
              </w:rPr>
            </w:pPr>
            <w:hyperlink w:anchor="bookmark=id.2xcytpi">
              <w:r w:rsidR="006802D4">
                <w:rPr>
                  <w:rFonts w:ascii="Calibri" w:eastAsia="Calibri" w:hAnsi="Calibri" w:cs="Calibri"/>
                  <w:b/>
                  <w:color w:val="0000FF"/>
                  <w:sz w:val="20"/>
                  <w:szCs w:val="20"/>
                  <w:u w:val="single"/>
                </w:rPr>
                <w:t>PA</w:t>
              </w:r>
            </w:hyperlink>
          </w:p>
        </w:tc>
        <w:tc>
          <w:tcPr>
            <w:tcW w:w="293" w:type="dxa"/>
            <w:shd w:val="clear" w:color="auto" w:fill="auto"/>
            <w:vAlign w:val="center"/>
          </w:tcPr>
          <w:p w14:paraId="2366BE5D" w14:textId="77777777" w:rsidR="00145997" w:rsidRDefault="00145997">
            <w:pPr>
              <w:jc w:val="center"/>
              <w:rPr>
                <w:rFonts w:ascii="Calibri" w:eastAsia="Calibri" w:hAnsi="Calibri" w:cs="Calibri"/>
                <w:b/>
              </w:rPr>
            </w:pPr>
          </w:p>
        </w:tc>
        <w:tc>
          <w:tcPr>
            <w:tcW w:w="344" w:type="dxa"/>
            <w:shd w:val="clear" w:color="auto" w:fill="auto"/>
            <w:vAlign w:val="center"/>
          </w:tcPr>
          <w:p w14:paraId="37A1B241" w14:textId="77777777" w:rsidR="00145997" w:rsidRDefault="00145997">
            <w:pPr>
              <w:jc w:val="center"/>
              <w:rPr>
                <w:rFonts w:ascii="Calibri" w:eastAsia="Calibri" w:hAnsi="Calibri" w:cs="Calibri"/>
                <w:b/>
              </w:rPr>
            </w:pPr>
          </w:p>
        </w:tc>
        <w:tc>
          <w:tcPr>
            <w:tcW w:w="516" w:type="dxa"/>
            <w:shd w:val="clear" w:color="auto" w:fill="auto"/>
            <w:vAlign w:val="center"/>
          </w:tcPr>
          <w:p w14:paraId="5140317E" w14:textId="77777777" w:rsidR="00145997" w:rsidRDefault="00145997">
            <w:pPr>
              <w:jc w:val="center"/>
              <w:rPr>
                <w:rFonts w:ascii="Calibri" w:eastAsia="Calibri" w:hAnsi="Calibri" w:cs="Calibri"/>
                <w:b/>
              </w:rPr>
            </w:pPr>
          </w:p>
        </w:tc>
        <w:tc>
          <w:tcPr>
            <w:tcW w:w="516" w:type="dxa"/>
            <w:shd w:val="clear" w:color="auto" w:fill="auto"/>
            <w:vAlign w:val="center"/>
          </w:tcPr>
          <w:p w14:paraId="26B78C5C" w14:textId="77777777" w:rsidR="00145997" w:rsidRDefault="00DA5945">
            <w:pPr>
              <w:jc w:val="center"/>
              <w:rPr>
                <w:rFonts w:ascii="Calibri" w:eastAsia="Calibri" w:hAnsi="Calibri" w:cs="Calibri"/>
                <w:b/>
                <w:highlight w:val="green"/>
              </w:rPr>
            </w:pPr>
            <w:hyperlink w:anchor="bookmark=id.19c6y18">
              <w:r w:rsidR="006802D4">
                <w:rPr>
                  <w:rFonts w:ascii="Calibri" w:eastAsia="Calibri" w:hAnsi="Calibri" w:cs="Calibri"/>
                  <w:b/>
                  <w:color w:val="0000FF"/>
                  <w:highlight w:val="green"/>
                  <w:u w:val="single"/>
                </w:rPr>
                <w:t>I</w:t>
              </w:r>
            </w:hyperlink>
            <w:r w:rsidR="006802D4">
              <w:rPr>
                <w:rFonts w:ascii="Calibri" w:eastAsia="Calibri" w:hAnsi="Calibri" w:cs="Calibri"/>
                <w:b/>
                <w:highlight w:val="green"/>
              </w:rPr>
              <w:t xml:space="preserve"> </w:t>
            </w:r>
          </w:p>
        </w:tc>
        <w:tc>
          <w:tcPr>
            <w:tcW w:w="516" w:type="dxa"/>
            <w:shd w:val="clear" w:color="auto" w:fill="auto"/>
            <w:vAlign w:val="center"/>
          </w:tcPr>
          <w:p w14:paraId="6A907A3D" w14:textId="77777777" w:rsidR="00145997" w:rsidRDefault="00DA5945">
            <w:pPr>
              <w:jc w:val="cente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r w:rsidR="006802D4">
              <w:rPr>
                <w:rFonts w:ascii="Calibri" w:eastAsia="Calibri" w:hAnsi="Calibri" w:cs="Calibri"/>
                <w:b/>
              </w:rPr>
              <w:t xml:space="preserve"> </w:t>
            </w:r>
          </w:p>
        </w:tc>
        <w:tc>
          <w:tcPr>
            <w:tcW w:w="516" w:type="dxa"/>
            <w:shd w:val="clear" w:color="auto" w:fill="auto"/>
            <w:vAlign w:val="center"/>
          </w:tcPr>
          <w:p w14:paraId="43AE67AD" w14:textId="77777777" w:rsidR="00145997" w:rsidRDefault="00DA5945">
            <w:pPr>
              <w:jc w:val="center"/>
              <w:rPr>
                <w:rFonts w:ascii="Calibri" w:eastAsia="Calibri" w:hAnsi="Calibri" w:cs="Calibri"/>
                <w:b/>
                <w:highlight w:val="green"/>
              </w:rPr>
            </w:pPr>
            <w:hyperlink w:anchor="bookmark=id.1mrcu09">
              <w:r w:rsidR="006802D4">
                <w:rPr>
                  <w:rFonts w:ascii="Calibri" w:eastAsia="Calibri" w:hAnsi="Calibri" w:cs="Calibri"/>
                  <w:b/>
                  <w:color w:val="0000FF"/>
                  <w:highlight w:val="green"/>
                  <w:u w:val="single"/>
                </w:rPr>
                <w:t>P</w:t>
              </w:r>
            </w:hyperlink>
          </w:p>
          <w:p w14:paraId="14CC38CF" w14:textId="77777777" w:rsidR="00145997" w:rsidRDefault="00145997">
            <w:pPr>
              <w:jc w:val="center"/>
              <w:rPr>
                <w:rFonts w:ascii="Calibri" w:eastAsia="Calibri" w:hAnsi="Calibri" w:cs="Calibri"/>
                <w:b/>
                <w:highlight w:val="green"/>
              </w:rPr>
            </w:pPr>
          </w:p>
        </w:tc>
        <w:tc>
          <w:tcPr>
            <w:tcW w:w="516" w:type="dxa"/>
            <w:shd w:val="clear" w:color="auto" w:fill="auto"/>
            <w:vAlign w:val="center"/>
          </w:tcPr>
          <w:p w14:paraId="79AC1252" w14:textId="77777777" w:rsidR="00145997" w:rsidRDefault="00145997">
            <w:pPr>
              <w:jc w:val="center"/>
              <w:rPr>
                <w:rFonts w:ascii="Calibri" w:eastAsia="Calibri" w:hAnsi="Calibri" w:cs="Calibri"/>
                <w:b/>
                <w:highlight w:val="green"/>
              </w:rPr>
            </w:pPr>
          </w:p>
        </w:tc>
        <w:tc>
          <w:tcPr>
            <w:tcW w:w="344" w:type="dxa"/>
            <w:vAlign w:val="center"/>
          </w:tcPr>
          <w:p w14:paraId="5947CBAC" w14:textId="77777777" w:rsidR="00145997" w:rsidRDefault="00145997">
            <w:pPr>
              <w:jc w:val="center"/>
              <w:rPr>
                <w:rFonts w:ascii="Calibri" w:eastAsia="Calibri" w:hAnsi="Calibri" w:cs="Calibri"/>
                <w:b/>
                <w:highlight w:val="green"/>
              </w:rPr>
            </w:pPr>
          </w:p>
        </w:tc>
        <w:tc>
          <w:tcPr>
            <w:tcW w:w="344" w:type="dxa"/>
            <w:shd w:val="clear" w:color="auto" w:fill="auto"/>
            <w:vAlign w:val="center"/>
          </w:tcPr>
          <w:p w14:paraId="325D774D" w14:textId="77777777" w:rsidR="00145997" w:rsidRDefault="00145997">
            <w:pPr>
              <w:jc w:val="center"/>
              <w:rPr>
                <w:rFonts w:ascii="Calibri" w:eastAsia="Calibri" w:hAnsi="Calibri" w:cs="Calibri"/>
                <w:b/>
                <w:highlight w:val="green"/>
              </w:rPr>
            </w:pPr>
          </w:p>
        </w:tc>
        <w:tc>
          <w:tcPr>
            <w:tcW w:w="344" w:type="dxa"/>
            <w:shd w:val="clear" w:color="auto" w:fill="auto"/>
            <w:vAlign w:val="center"/>
          </w:tcPr>
          <w:p w14:paraId="46B69B71" w14:textId="77777777" w:rsidR="00145997" w:rsidRDefault="00DA5945">
            <w:pPr>
              <w:jc w:val="center"/>
              <w:rPr>
                <w:rFonts w:ascii="Calibri" w:eastAsia="Calibri" w:hAnsi="Calibri" w:cs="Calibri"/>
                <w:b/>
                <w:highlight w:val="green"/>
              </w:rPr>
            </w:pPr>
            <w:hyperlink w:anchor="bookmark=id.1rvwp1q">
              <w:r w:rsidR="006802D4">
                <w:rPr>
                  <w:rFonts w:ascii="Calibri" w:eastAsia="Calibri" w:hAnsi="Calibri" w:cs="Calibri"/>
                  <w:b/>
                  <w:color w:val="0000FF"/>
                  <w:highlight w:val="green"/>
                  <w:u w:val="single"/>
                </w:rPr>
                <w:t>I</w:t>
              </w:r>
            </w:hyperlink>
          </w:p>
        </w:tc>
        <w:tc>
          <w:tcPr>
            <w:tcW w:w="344" w:type="dxa"/>
            <w:vAlign w:val="center"/>
          </w:tcPr>
          <w:p w14:paraId="6676090D" w14:textId="77777777" w:rsidR="00145997" w:rsidRDefault="00DA5945">
            <w:pPr>
              <w:jc w:val="center"/>
              <w:rPr>
                <w:rFonts w:ascii="Calibri" w:eastAsia="Calibri" w:hAnsi="Calibri" w:cs="Calibri"/>
                <w:b/>
                <w:highlight w:val="green"/>
              </w:rPr>
            </w:pPr>
            <w:hyperlink w:anchor="bookmark=id.4bvk7pj">
              <w:r w:rsidR="006802D4">
                <w:rPr>
                  <w:rFonts w:ascii="Calibri" w:eastAsia="Calibri" w:hAnsi="Calibri" w:cs="Calibri"/>
                  <w:b/>
                  <w:color w:val="0000FF"/>
                  <w:highlight w:val="green"/>
                  <w:u w:val="single"/>
                </w:rPr>
                <w:t>P</w:t>
              </w:r>
            </w:hyperlink>
            <w:hyperlink w:anchor="bookmark=id.3q5sasy">
              <w:r w:rsidR="006802D4">
                <w:rPr>
                  <w:rFonts w:ascii="Calibri" w:eastAsia="Calibri" w:hAnsi="Calibri" w:cs="Calibri"/>
                  <w:b/>
                  <w:color w:val="0000FF"/>
                  <w:highlight w:val="green"/>
                  <w:u w:val="single"/>
                </w:rPr>
                <w:t>A</w:t>
              </w:r>
            </w:hyperlink>
          </w:p>
        </w:tc>
        <w:tc>
          <w:tcPr>
            <w:tcW w:w="344" w:type="dxa"/>
            <w:vAlign w:val="center"/>
          </w:tcPr>
          <w:p w14:paraId="5946311B" w14:textId="77777777" w:rsidR="00145997" w:rsidRDefault="00DA5945">
            <w:pPr>
              <w:jc w:val="center"/>
              <w:rPr>
                <w:rFonts w:ascii="Calibri" w:eastAsia="Calibri" w:hAnsi="Calibri" w:cs="Calibri"/>
                <w:b/>
                <w:highlight w:val="green"/>
              </w:rPr>
            </w:pPr>
            <w:hyperlink w:anchor="bookmark=id.34g0dwd">
              <w:r w:rsidR="006802D4">
                <w:rPr>
                  <w:rFonts w:ascii="Calibri" w:eastAsia="Calibri" w:hAnsi="Calibri" w:cs="Calibri"/>
                  <w:b/>
                  <w:color w:val="0000FF"/>
                  <w:highlight w:val="green"/>
                  <w:u w:val="single"/>
                </w:rPr>
                <w:t>I</w:t>
              </w:r>
            </w:hyperlink>
          </w:p>
        </w:tc>
        <w:tc>
          <w:tcPr>
            <w:tcW w:w="344" w:type="dxa"/>
            <w:vAlign w:val="center"/>
          </w:tcPr>
          <w:p w14:paraId="74D6BC89" w14:textId="77777777" w:rsidR="00145997" w:rsidRDefault="00DA5945">
            <w:pPr>
              <w:jc w:val="center"/>
              <w:rPr>
                <w:rFonts w:ascii="Calibri" w:eastAsia="Calibri" w:hAnsi="Calibri" w:cs="Calibri"/>
                <w:b/>
                <w:highlight w:val="green"/>
              </w:rPr>
            </w:pPr>
            <w:hyperlink w:anchor="bookmark=id.1jlao46">
              <w:r w:rsidR="006802D4">
                <w:rPr>
                  <w:rFonts w:ascii="Calibri" w:eastAsia="Calibri" w:hAnsi="Calibri" w:cs="Calibri"/>
                  <w:b/>
                  <w:color w:val="0000FF"/>
                  <w:highlight w:val="green"/>
                  <w:u w:val="single"/>
                </w:rPr>
                <w:t>P</w:t>
              </w:r>
            </w:hyperlink>
            <w:hyperlink w:anchor="bookmark=id.2iq8gzs">
              <w:r w:rsidR="006802D4">
                <w:rPr>
                  <w:rFonts w:ascii="Calibri" w:eastAsia="Calibri" w:hAnsi="Calibri" w:cs="Calibri"/>
                  <w:b/>
                  <w:color w:val="0000FF"/>
                  <w:highlight w:val="green"/>
                  <w:u w:val="single"/>
                </w:rPr>
                <w:t>A</w:t>
              </w:r>
            </w:hyperlink>
          </w:p>
        </w:tc>
        <w:tc>
          <w:tcPr>
            <w:tcW w:w="344" w:type="dxa"/>
            <w:vAlign w:val="center"/>
          </w:tcPr>
          <w:p w14:paraId="6D0BCAE7" w14:textId="77777777" w:rsidR="00145997" w:rsidRDefault="00DA5945">
            <w:pPr>
              <w:jc w:val="center"/>
              <w:rPr>
                <w:rFonts w:ascii="Calibri" w:eastAsia="Calibri" w:hAnsi="Calibri" w:cs="Calibri"/>
                <w:b/>
                <w:highlight w:val="green"/>
              </w:rPr>
            </w:pPr>
            <w:hyperlink w:anchor="bookmark=id.3hv69ve">
              <w:r w:rsidR="006802D4">
                <w:rPr>
                  <w:rFonts w:ascii="Calibri" w:eastAsia="Calibri" w:hAnsi="Calibri" w:cs="Calibri"/>
                  <w:b/>
                  <w:color w:val="0000FF"/>
                  <w:highlight w:val="green"/>
                  <w:u w:val="single"/>
                </w:rPr>
                <w:t>I</w:t>
              </w:r>
            </w:hyperlink>
          </w:p>
        </w:tc>
        <w:tc>
          <w:tcPr>
            <w:tcW w:w="344" w:type="dxa"/>
            <w:vAlign w:val="center"/>
          </w:tcPr>
          <w:p w14:paraId="7873F8ED" w14:textId="77777777" w:rsidR="00145997" w:rsidRDefault="00DA5945">
            <w:pPr>
              <w:jc w:val="center"/>
              <w:rPr>
                <w:rFonts w:ascii="Calibri" w:eastAsia="Calibri" w:hAnsi="Calibri" w:cs="Calibri"/>
                <w:b/>
                <w:highlight w:val="green"/>
              </w:rPr>
            </w:pPr>
            <w:hyperlink w:anchor="bookmark=id.4h042r0">
              <w:r w:rsidR="006802D4">
                <w:rPr>
                  <w:rFonts w:ascii="Calibri" w:eastAsia="Calibri" w:hAnsi="Calibri" w:cs="Calibri"/>
                  <w:b/>
                  <w:color w:val="0000FF"/>
                  <w:highlight w:val="green"/>
                  <w:u w:val="single"/>
                </w:rPr>
                <w:t>P</w:t>
              </w:r>
            </w:hyperlink>
            <w:hyperlink w:anchor="bookmark=id.1baon6m">
              <w:r w:rsidR="006802D4">
                <w:rPr>
                  <w:rFonts w:ascii="Calibri" w:eastAsia="Calibri" w:hAnsi="Calibri" w:cs="Calibri"/>
                  <w:b/>
                  <w:color w:val="0000FF"/>
                  <w:highlight w:val="green"/>
                  <w:u w:val="single"/>
                </w:rPr>
                <w:t>A</w:t>
              </w:r>
            </w:hyperlink>
          </w:p>
        </w:tc>
        <w:tc>
          <w:tcPr>
            <w:tcW w:w="344" w:type="dxa"/>
            <w:vAlign w:val="center"/>
          </w:tcPr>
          <w:p w14:paraId="1421836D" w14:textId="77777777" w:rsidR="00145997" w:rsidRDefault="00DA5945">
            <w:pPr>
              <w:jc w:val="center"/>
              <w:rPr>
                <w:rFonts w:ascii="Calibri" w:eastAsia="Calibri" w:hAnsi="Calibri" w:cs="Calibri"/>
                <w:b/>
                <w:highlight w:val="green"/>
              </w:rPr>
            </w:pPr>
            <w:hyperlink w:anchor="bookmark=id.2afmg28">
              <w:r w:rsidR="006802D4">
                <w:rPr>
                  <w:rFonts w:ascii="Calibri" w:eastAsia="Calibri" w:hAnsi="Calibri" w:cs="Calibri"/>
                  <w:b/>
                  <w:color w:val="0000FF"/>
                  <w:highlight w:val="green"/>
                  <w:u w:val="single"/>
                </w:rPr>
                <w:t>I</w:t>
              </w:r>
            </w:hyperlink>
          </w:p>
        </w:tc>
        <w:tc>
          <w:tcPr>
            <w:tcW w:w="344" w:type="dxa"/>
            <w:vAlign w:val="center"/>
          </w:tcPr>
          <w:p w14:paraId="64BBB2A7" w14:textId="77777777" w:rsidR="00145997" w:rsidRDefault="00DA5945">
            <w:pPr>
              <w:jc w:val="center"/>
              <w:rPr>
                <w:rFonts w:ascii="Calibri" w:eastAsia="Calibri" w:hAnsi="Calibri" w:cs="Calibri"/>
                <w:b/>
                <w:highlight w:val="green"/>
              </w:rPr>
            </w:pPr>
            <w:hyperlink w:anchor="bookmark=id.39kk8xu">
              <w:r w:rsidR="006802D4">
                <w:rPr>
                  <w:rFonts w:ascii="Calibri" w:eastAsia="Calibri" w:hAnsi="Calibri" w:cs="Calibri"/>
                  <w:b/>
                  <w:color w:val="0000FF"/>
                  <w:highlight w:val="green"/>
                  <w:u w:val="single"/>
                </w:rPr>
                <w:t>P</w:t>
              </w:r>
            </w:hyperlink>
            <w:hyperlink w:anchor="bookmark=id.48pi1tg">
              <w:r w:rsidR="006802D4">
                <w:rPr>
                  <w:rFonts w:ascii="Calibri" w:eastAsia="Calibri" w:hAnsi="Calibri" w:cs="Calibri"/>
                  <w:b/>
                  <w:color w:val="0000FF"/>
                  <w:highlight w:val="green"/>
                  <w:u w:val="single"/>
                </w:rPr>
                <w:t>A</w:t>
              </w:r>
            </w:hyperlink>
          </w:p>
        </w:tc>
        <w:tc>
          <w:tcPr>
            <w:tcW w:w="344" w:type="dxa"/>
            <w:vAlign w:val="center"/>
          </w:tcPr>
          <w:p w14:paraId="0FC1AA81" w14:textId="77777777" w:rsidR="00145997" w:rsidRDefault="00DA5945">
            <w:pPr>
              <w:jc w:val="center"/>
              <w:rPr>
                <w:rFonts w:ascii="Calibri" w:eastAsia="Calibri" w:hAnsi="Calibri" w:cs="Calibri"/>
                <w:b/>
                <w:highlight w:val="green"/>
              </w:rPr>
            </w:pPr>
            <w:hyperlink w:anchor="bookmark=id.2nusc19">
              <w:r w:rsidR="006802D4">
                <w:rPr>
                  <w:rFonts w:ascii="Calibri" w:eastAsia="Calibri" w:hAnsi="Calibri" w:cs="Calibri"/>
                  <w:b/>
                  <w:color w:val="0000FF"/>
                  <w:highlight w:val="green"/>
                  <w:u w:val="single"/>
                </w:rPr>
                <w:t>I</w:t>
              </w:r>
            </w:hyperlink>
          </w:p>
        </w:tc>
        <w:tc>
          <w:tcPr>
            <w:tcW w:w="344" w:type="dxa"/>
            <w:vAlign w:val="center"/>
          </w:tcPr>
          <w:p w14:paraId="13B6D7AE" w14:textId="77777777" w:rsidR="00145997" w:rsidRDefault="00DA5945">
            <w:pPr>
              <w:jc w:val="center"/>
              <w:rPr>
                <w:rFonts w:ascii="Calibri" w:eastAsia="Calibri" w:hAnsi="Calibri" w:cs="Calibri"/>
                <w:b/>
                <w:highlight w:val="green"/>
              </w:rPr>
            </w:pPr>
            <w:hyperlink w:anchor="bookmark=id.2250f4o">
              <w:r w:rsidR="006802D4">
                <w:rPr>
                  <w:rFonts w:ascii="Calibri" w:eastAsia="Calibri" w:hAnsi="Calibri" w:cs="Calibri"/>
                  <w:b/>
                  <w:color w:val="0000FF"/>
                  <w:highlight w:val="green"/>
                  <w:u w:val="single"/>
                </w:rPr>
                <w:t>P</w:t>
              </w:r>
            </w:hyperlink>
            <w:hyperlink w:anchor="bookmark=id.319y80a">
              <w:r w:rsidR="006802D4">
                <w:rPr>
                  <w:rFonts w:ascii="Calibri" w:eastAsia="Calibri" w:hAnsi="Calibri" w:cs="Calibri"/>
                  <w:b/>
                  <w:color w:val="0000FF"/>
                  <w:highlight w:val="green"/>
                  <w:u w:val="single"/>
                </w:rPr>
                <w:t>A</w:t>
              </w:r>
            </w:hyperlink>
          </w:p>
        </w:tc>
        <w:tc>
          <w:tcPr>
            <w:tcW w:w="450" w:type="dxa"/>
            <w:vAlign w:val="center"/>
          </w:tcPr>
          <w:p w14:paraId="687CE641" w14:textId="77777777" w:rsidR="00145997" w:rsidRDefault="00145997">
            <w:pPr>
              <w:jc w:val="center"/>
              <w:rPr>
                <w:rFonts w:ascii="Calibri" w:eastAsia="Calibri" w:hAnsi="Calibri" w:cs="Calibri"/>
                <w:b/>
              </w:rPr>
            </w:pPr>
          </w:p>
        </w:tc>
      </w:tr>
    </w:tbl>
    <w:p w14:paraId="2B97EB65" w14:textId="77777777" w:rsidR="00145997" w:rsidRDefault="00145997">
      <w:pPr>
        <w:rPr>
          <w:rFonts w:ascii="Calibri" w:eastAsia="Calibri" w:hAnsi="Calibri" w:cs="Calibri"/>
        </w:rPr>
      </w:pPr>
    </w:p>
    <w:p w14:paraId="7E2E4067" w14:textId="77777777" w:rsidR="00145997" w:rsidRDefault="00145997">
      <w:pPr>
        <w:rPr>
          <w:rFonts w:ascii="Calibri" w:eastAsia="Calibri" w:hAnsi="Calibri" w:cs="Calibri"/>
        </w:rPr>
      </w:pPr>
    </w:p>
    <w:tbl>
      <w:tblPr>
        <w:tblStyle w:val="a0"/>
        <w:tblW w:w="14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5"/>
        <w:gridCol w:w="518"/>
        <w:gridCol w:w="518"/>
        <w:gridCol w:w="346"/>
        <w:gridCol w:w="346"/>
        <w:gridCol w:w="346"/>
        <w:gridCol w:w="346"/>
        <w:gridCol w:w="346"/>
        <w:gridCol w:w="518"/>
        <w:gridCol w:w="518"/>
        <w:gridCol w:w="518"/>
        <w:gridCol w:w="518"/>
        <w:gridCol w:w="518"/>
        <w:gridCol w:w="346"/>
        <w:gridCol w:w="346"/>
        <w:gridCol w:w="346"/>
        <w:gridCol w:w="346"/>
        <w:gridCol w:w="346"/>
        <w:gridCol w:w="346"/>
        <w:gridCol w:w="346"/>
        <w:gridCol w:w="346"/>
        <w:gridCol w:w="346"/>
        <w:gridCol w:w="346"/>
        <w:gridCol w:w="346"/>
        <w:gridCol w:w="346"/>
        <w:gridCol w:w="346"/>
      </w:tblGrid>
      <w:tr w:rsidR="00145997" w14:paraId="7037FD68" w14:textId="77777777" w:rsidTr="00646C87">
        <w:trPr>
          <w:cantSplit/>
          <w:trHeight w:val="2900"/>
        </w:trPr>
        <w:tc>
          <w:tcPr>
            <w:tcW w:w="4486" w:type="dxa"/>
            <w:shd w:val="clear" w:color="auto" w:fill="auto"/>
          </w:tcPr>
          <w:p w14:paraId="4F69B0E5" w14:textId="77777777" w:rsidR="00145997" w:rsidRDefault="006802D4">
            <w:pPr>
              <w:ind w:left="90"/>
              <w:rPr>
                <w:rFonts w:ascii="Calibri" w:eastAsia="Calibri" w:hAnsi="Calibri" w:cs="Calibri"/>
                <w:b/>
                <w:sz w:val="36"/>
                <w:szCs w:val="36"/>
              </w:rPr>
            </w:pPr>
            <w:r>
              <w:rPr>
                <w:rFonts w:ascii="Calibri" w:eastAsia="Calibri" w:hAnsi="Calibri" w:cs="Calibri"/>
                <w:b/>
                <w:sz w:val="36"/>
                <w:szCs w:val="36"/>
              </w:rPr>
              <w:t>TPE 2: Creating and Maintaining Effective Environments for Student Learning  ̶ Mild to Moderate Support Needs TPEs</w:t>
            </w:r>
          </w:p>
          <w:p w14:paraId="24B4163D" w14:textId="77777777" w:rsidR="00145997" w:rsidRDefault="006802D4">
            <w:pPr>
              <w:spacing w:before="600"/>
              <w:rPr>
                <w:rFonts w:ascii="Calibri" w:eastAsia="Calibri" w:hAnsi="Calibri" w:cs="Calibri"/>
                <w:b/>
                <w:sz w:val="40"/>
                <w:szCs w:val="40"/>
              </w:rPr>
            </w:pPr>
            <w:r>
              <w:rPr>
                <w:rFonts w:ascii="Calibri" w:eastAsia="Calibri" w:hAnsi="Calibri" w:cs="Calibri"/>
                <w:b/>
                <w:sz w:val="28"/>
                <w:szCs w:val="28"/>
              </w:rPr>
              <w:t>Beginning teachers:</w:t>
            </w:r>
          </w:p>
          <w:p w14:paraId="2BC5DBDB" w14:textId="77777777" w:rsidR="00145997" w:rsidRDefault="00145997">
            <w:pPr>
              <w:pBdr>
                <w:top w:val="nil"/>
                <w:left w:val="nil"/>
                <w:bottom w:val="nil"/>
                <w:right w:val="nil"/>
                <w:between w:val="nil"/>
              </w:pBdr>
              <w:ind w:left="360"/>
              <w:jc w:val="both"/>
              <w:rPr>
                <w:rFonts w:ascii="Calibri" w:eastAsia="Calibri" w:hAnsi="Calibri" w:cs="Calibri"/>
                <w:i/>
                <w:color w:val="000000"/>
                <w:sz w:val="22"/>
                <w:szCs w:val="22"/>
              </w:rPr>
            </w:pPr>
          </w:p>
        </w:tc>
        <w:tc>
          <w:tcPr>
            <w:tcW w:w="518" w:type="dxa"/>
            <w:shd w:val="clear" w:color="auto" w:fill="auto"/>
            <w:textDirection w:val="btLr"/>
          </w:tcPr>
          <w:p w14:paraId="60903527"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221M- Effective Teaching for Students with Disabilities</w:t>
            </w:r>
          </w:p>
          <w:p w14:paraId="1753F5C8" w14:textId="77777777" w:rsidR="00145997" w:rsidRDefault="00145997">
            <w:pPr>
              <w:ind w:left="113" w:right="113"/>
              <w:rPr>
                <w:rFonts w:ascii="Calibri" w:eastAsia="Calibri" w:hAnsi="Calibri" w:cs="Calibri"/>
                <w:b/>
                <w:sz w:val="22"/>
                <w:szCs w:val="22"/>
              </w:rPr>
            </w:pPr>
          </w:p>
        </w:tc>
        <w:tc>
          <w:tcPr>
            <w:tcW w:w="518" w:type="dxa"/>
            <w:shd w:val="clear" w:color="auto" w:fill="auto"/>
            <w:textDirection w:val="btLr"/>
          </w:tcPr>
          <w:p w14:paraId="0B08C09E"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275-Ethics, Diversity, Reflection: Intro to 6 - 12 teaching</w:t>
            </w:r>
          </w:p>
          <w:p w14:paraId="69D22165" w14:textId="77777777" w:rsidR="00145997" w:rsidRDefault="00145997">
            <w:pPr>
              <w:ind w:left="113" w:right="113"/>
              <w:rPr>
                <w:rFonts w:ascii="Calibri" w:eastAsia="Calibri" w:hAnsi="Calibri" w:cs="Calibri"/>
                <w:b/>
                <w:sz w:val="22"/>
                <w:szCs w:val="22"/>
              </w:rPr>
            </w:pPr>
          </w:p>
        </w:tc>
        <w:tc>
          <w:tcPr>
            <w:tcW w:w="346" w:type="dxa"/>
            <w:shd w:val="clear" w:color="auto" w:fill="auto"/>
            <w:textDirection w:val="btLr"/>
          </w:tcPr>
          <w:p w14:paraId="1BE8085C" w14:textId="77777777" w:rsidR="001478EA" w:rsidRPr="001478EA" w:rsidRDefault="001478EA" w:rsidP="001478EA">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278-</w:t>
            </w:r>
            <w:r w:rsidRPr="001478EA">
              <w:rPr>
                <w:rFonts w:ascii="Calibri" w:eastAsia="Calibri" w:hAnsi="Calibri" w:cs="Calibri"/>
                <w:b/>
                <w:color w:val="000000"/>
                <w:sz w:val="16"/>
                <w:szCs w:val="16"/>
                <w:lang w:val="en"/>
              </w:rPr>
              <w:t>Typical &amp; Atypical Development and</w:t>
            </w:r>
          </w:p>
          <w:p w14:paraId="2F956DD1" w14:textId="77777777" w:rsidR="001478EA" w:rsidRPr="001478EA" w:rsidRDefault="001478EA" w:rsidP="001478EA">
            <w:pPr>
              <w:ind w:left="113" w:right="113"/>
              <w:rPr>
                <w:rFonts w:ascii="Calibri" w:eastAsia="Calibri" w:hAnsi="Calibri" w:cs="Calibri"/>
                <w:b/>
                <w:color w:val="000000"/>
                <w:sz w:val="16"/>
                <w:szCs w:val="16"/>
              </w:rPr>
            </w:pPr>
            <w:r w:rsidRPr="001478EA">
              <w:rPr>
                <w:rFonts w:ascii="Calibri" w:eastAsia="Calibri" w:hAnsi="Calibri" w:cs="Calibri"/>
                <w:b/>
                <w:color w:val="000000"/>
                <w:sz w:val="16"/>
                <w:szCs w:val="16"/>
                <w:lang w:val="en"/>
              </w:rPr>
              <w:t>Learning </w:t>
            </w:r>
          </w:p>
          <w:p w14:paraId="12A2ADD7" w14:textId="77777777" w:rsidR="001478EA" w:rsidRDefault="001478EA" w:rsidP="001478EA">
            <w:pPr>
              <w:ind w:left="113" w:right="113"/>
              <w:rPr>
                <w:rFonts w:ascii="Calibri" w:eastAsia="Calibri" w:hAnsi="Calibri" w:cs="Calibri"/>
                <w:b/>
                <w:color w:val="000000"/>
                <w:sz w:val="16"/>
                <w:szCs w:val="16"/>
              </w:rPr>
            </w:pPr>
          </w:p>
          <w:p w14:paraId="05F3CC74" w14:textId="77777777" w:rsidR="001478EA" w:rsidRDefault="001478EA" w:rsidP="001478EA">
            <w:pPr>
              <w:ind w:left="113" w:right="113"/>
              <w:rPr>
                <w:rFonts w:ascii="Calibri" w:eastAsia="Calibri" w:hAnsi="Calibri" w:cs="Calibri"/>
                <w:b/>
                <w:color w:val="000000"/>
                <w:sz w:val="16"/>
                <w:szCs w:val="16"/>
              </w:rPr>
            </w:pPr>
          </w:p>
          <w:p w14:paraId="74F72C38" w14:textId="77777777" w:rsidR="001478EA" w:rsidRDefault="001478EA" w:rsidP="001478EA">
            <w:pPr>
              <w:ind w:left="113" w:right="113"/>
              <w:rPr>
                <w:rFonts w:ascii="Calibri" w:eastAsia="Calibri" w:hAnsi="Calibri" w:cs="Calibri"/>
                <w:b/>
                <w:color w:val="000000"/>
                <w:sz w:val="16"/>
                <w:szCs w:val="16"/>
              </w:rPr>
            </w:pPr>
          </w:p>
          <w:p w14:paraId="49685562" w14:textId="77777777" w:rsidR="001478EA" w:rsidRDefault="001478EA" w:rsidP="001478EA">
            <w:pPr>
              <w:ind w:left="113" w:right="113"/>
              <w:rPr>
                <w:rFonts w:ascii="Calibri" w:eastAsia="Calibri" w:hAnsi="Calibri" w:cs="Calibri"/>
                <w:b/>
                <w:color w:val="000000"/>
                <w:sz w:val="16"/>
                <w:szCs w:val="16"/>
              </w:rPr>
            </w:pPr>
            <w:r>
              <w:rPr>
                <w:rFonts w:ascii="Calibri" w:eastAsia="Calibri" w:hAnsi="Calibri" w:cs="Calibri"/>
                <w:b/>
                <w:color w:val="000000"/>
                <w:sz w:val="16"/>
                <w:szCs w:val="16"/>
              </w:rPr>
              <w:t>Needs</w:t>
            </w:r>
          </w:p>
          <w:p w14:paraId="7922A1FB" w14:textId="77777777" w:rsidR="00145997" w:rsidRDefault="00145997">
            <w:pPr>
              <w:ind w:left="113" w:right="113"/>
              <w:rPr>
                <w:rFonts w:ascii="Calibri" w:eastAsia="Calibri" w:hAnsi="Calibri" w:cs="Calibri"/>
                <w:b/>
                <w:sz w:val="22"/>
                <w:szCs w:val="22"/>
              </w:rPr>
            </w:pPr>
          </w:p>
        </w:tc>
        <w:tc>
          <w:tcPr>
            <w:tcW w:w="346" w:type="dxa"/>
            <w:shd w:val="clear" w:color="auto" w:fill="auto"/>
            <w:textDirection w:val="btLr"/>
          </w:tcPr>
          <w:p w14:paraId="40AD1165"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296-Assessing Secondary Student Learning</w:t>
            </w:r>
          </w:p>
          <w:p w14:paraId="4A81293B" w14:textId="77777777" w:rsidR="00145997" w:rsidRDefault="00145997">
            <w:pPr>
              <w:ind w:left="113" w:right="113"/>
              <w:rPr>
                <w:rFonts w:ascii="Calibri" w:eastAsia="Calibri" w:hAnsi="Calibri" w:cs="Calibri"/>
                <w:b/>
                <w:sz w:val="22"/>
                <w:szCs w:val="22"/>
              </w:rPr>
            </w:pPr>
          </w:p>
        </w:tc>
        <w:tc>
          <w:tcPr>
            <w:tcW w:w="346" w:type="dxa"/>
            <w:shd w:val="clear" w:color="auto" w:fill="auto"/>
            <w:textDirection w:val="btLr"/>
          </w:tcPr>
          <w:p w14:paraId="1C45E918" w14:textId="570B3C8F" w:rsidR="00145997" w:rsidRDefault="001478EA">
            <w:pPr>
              <w:ind w:left="113" w:right="113"/>
              <w:rPr>
                <w:rFonts w:ascii="Calibri" w:eastAsia="Calibri" w:hAnsi="Calibri" w:cs="Calibri"/>
                <w:b/>
                <w:sz w:val="22"/>
                <w:szCs w:val="22"/>
              </w:rPr>
            </w:pPr>
            <w:r>
              <w:rPr>
                <w:rFonts w:ascii="Calibri" w:eastAsia="Calibri" w:hAnsi="Calibri" w:cs="Calibri"/>
                <w:b/>
                <w:color w:val="000000"/>
                <w:sz w:val="16"/>
                <w:szCs w:val="16"/>
              </w:rPr>
              <w:t>283-</w:t>
            </w:r>
            <w:r w:rsidRPr="001478EA">
              <w:rPr>
                <w:rFonts w:ascii="Calibri" w:eastAsia="Calibri" w:hAnsi="Calibri" w:cs="Calibri"/>
                <w:b/>
                <w:color w:val="000000"/>
                <w:sz w:val="16"/>
                <w:szCs w:val="16"/>
              </w:rPr>
              <w:t>Developing Positive Classroom Cultures</w:t>
            </w:r>
            <w:r>
              <w:rPr>
                <w:rFonts w:ascii="Calibri" w:eastAsia="Calibri" w:hAnsi="Calibri" w:cs="Calibri"/>
                <w:b/>
                <w:sz w:val="22"/>
                <w:szCs w:val="22"/>
              </w:rPr>
              <w:t xml:space="preserve"> </w:t>
            </w:r>
          </w:p>
        </w:tc>
        <w:tc>
          <w:tcPr>
            <w:tcW w:w="346" w:type="dxa"/>
            <w:shd w:val="clear" w:color="auto" w:fill="auto"/>
            <w:textDirection w:val="btLr"/>
          </w:tcPr>
          <w:p w14:paraId="410C0A72"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277-Social Foundations of Education</w:t>
            </w:r>
          </w:p>
          <w:p w14:paraId="05F99142" w14:textId="77777777" w:rsidR="00145997" w:rsidRDefault="00145997">
            <w:pPr>
              <w:ind w:left="113" w:right="113"/>
              <w:rPr>
                <w:rFonts w:ascii="Calibri" w:eastAsia="Calibri" w:hAnsi="Calibri" w:cs="Calibri"/>
                <w:b/>
                <w:sz w:val="22"/>
                <w:szCs w:val="22"/>
              </w:rPr>
            </w:pPr>
          </w:p>
        </w:tc>
        <w:tc>
          <w:tcPr>
            <w:tcW w:w="346" w:type="dxa"/>
            <w:shd w:val="clear" w:color="auto" w:fill="auto"/>
            <w:textDirection w:val="btLr"/>
          </w:tcPr>
          <w:p w14:paraId="52463C49"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276-Technology for Secondary Teachers</w:t>
            </w:r>
          </w:p>
          <w:p w14:paraId="6B8395E8" w14:textId="77777777" w:rsidR="00145997" w:rsidRDefault="00145997">
            <w:pPr>
              <w:ind w:left="113" w:right="113"/>
              <w:rPr>
                <w:rFonts w:ascii="Calibri" w:eastAsia="Calibri" w:hAnsi="Calibri" w:cs="Calibri"/>
                <w:b/>
                <w:sz w:val="22"/>
                <w:szCs w:val="22"/>
              </w:rPr>
            </w:pPr>
          </w:p>
        </w:tc>
        <w:tc>
          <w:tcPr>
            <w:tcW w:w="518" w:type="dxa"/>
            <w:shd w:val="clear" w:color="auto" w:fill="auto"/>
            <w:textDirection w:val="btLr"/>
          </w:tcPr>
          <w:p w14:paraId="321AD9DF" w14:textId="283EC8D9"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230A-</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w:t>
            </w:r>
          </w:p>
          <w:p w14:paraId="4B250BC4" w14:textId="77777777" w:rsidR="00145997" w:rsidRDefault="00145997">
            <w:pPr>
              <w:ind w:left="113" w:right="113"/>
              <w:rPr>
                <w:rFonts w:ascii="Calibri" w:eastAsia="Calibri" w:hAnsi="Calibri" w:cs="Calibri"/>
                <w:b/>
                <w:sz w:val="22"/>
                <w:szCs w:val="22"/>
              </w:rPr>
            </w:pPr>
          </w:p>
        </w:tc>
        <w:tc>
          <w:tcPr>
            <w:tcW w:w="518" w:type="dxa"/>
            <w:shd w:val="clear" w:color="auto" w:fill="auto"/>
            <w:textDirection w:val="btLr"/>
          </w:tcPr>
          <w:p w14:paraId="67412A2E" w14:textId="5CF9BAA9"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230B-</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w:t>
            </w:r>
          </w:p>
          <w:p w14:paraId="49FC0798" w14:textId="77777777" w:rsidR="00145997" w:rsidRDefault="00145997">
            <w:pPr>
              <w:ind w:left="113" w:right="113"/>
              <w:rPr>
                <w:rFonts w:ascii="Calibri" w:eastAsia="Calibri" w:hAnsi="Calibri" w:cs="Calibri"/>
                <w:b/>
                <w:sz w:val="22"/>
                <w:szCs w:val="22"/>
              </w:rPr>
            </w:pPr>
          </w:p>
        </w:tc>
        <w:tc>
          <w:tcPr>
            <w:tcW w:w="518" w:type="dxa"/>
            <w:shd w:val="clear" w:color="auto" w:fill="auto"/>
            <w:textDirection w:val="btLr"/>
          </w:tcPr>
          <w:p w14:paraId="64BC26BC" w14:textId="4A7C8AA3" w:rsidR="00145997" w:rsidRDefault="006802D4">
            <w:pPr>
              <w:ind w:left="113" w:right="113"/>
              <w:rPr>
                <w:rFonts w:ascii="Calibri" w:eastAsia="Calibri" w:hAnsi="Calibri" w:cs="Calibri"/>
                <w:b/>
                <w:sz w:val="22"/>
                <w:szCs w:val="22"/>
              </w:rPr>
            </w:pPr>
            <w:r>
              <w:rPr>
                <w:rFonts w:ascii="Calibri" w:eastAsia="Calibri" w:hAnsi="Calibri" w:cs="Calibri"/>
                <w:b/>
                <w:color w:val="000000"/>
                <w:sz w:val="16"/>
                <w:szCs w:val="16"/>
              </w:rPr>
              <w:t xml:space="preserve">230C- </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III</w:t>
            </w:r>
          </w:p>
        </w:tc>
        <w:tc>
          <w:tcPr>
            <w:tcW w:w="518" w:type="dxa"/>
            <w:shd w:val="clear" w:color="auto" w:fill="auto"/>
            <w:textDirection w:val="btLr"/>
          </w:tcPr>
          <w:p w14:paraId="2126F64E" w14:textId="634415F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231D-</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IV</w:t>
            </w:r>
          </w:p>
          <w:p w14:paraId="6EC3D969" w14:textId="77777777" w:rsidR="00145997" w:rsidRDefault="00145997">
            <w:pPr>
              <w:ind w:left="113" w:right="113"/>
              <w:rPr>
                <w:rFonts w:ascii="Calibri" w:eastAsia="Calibri" w:hAnsi="Calibri" w:cs="Calibri"/>
                <w:b/>
                <w:sz w:val="22"/>
                <w:szCs w:val="22"/>
              </w:rPr>
            </w:pPr>
          </w:p>
        </w:tc>
        <w:tc>
          <w:tcPr>
            <w:tcW w:w="518" w:type="dxa"/>
            <w:shd w:val="clear" w:color="auto" w:fill="auto"/>
            <w:textDirection w:val="btLr"/>
          </w:tcPr>
          <w:p w14:paraId="6A78917F"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282-English Language Development in Secondary Schools</w:t>
            </w:r>
          </w:p>
          <w:p w14:paraId="2E7294D2" w14:textId="77777777" w:rsidR="00145997" w:rsidRDefault="00145997">
            <w:pPr>
              <w:ind w:left="113" w:right="113"/>
              <w:rPr>
                <w:rFonts w:ascii="Calibri" w:eastAsia="Calibri" w:hAnsi="Calibri" w:cs="Calibri"/>
                <w:b/>
                <w:sz w:val="22"/>
                <w:szCs w:val="22"/>
              </w:rPr>
            </w:pPr>
          </w:p>
        </w:tc>
        <w:tc>
          <w:tcPr>
            <w:tcW w:w="346" w:type="dxa"/>
            <w:textDirection w:val="btLr"/>
          </w:tcPr>
          <w:p w14:paraId="7CC41467" w14:textId="77777777" w:rsidR="00145997" w:rsidRDefault="006802D4" w:rsidP="00646C87">
            <w:pPr>
              <w:ind w:left="113" w:right="113"/>
              <w:rPr>
                <w:b/>
                <w:sz w:val="16"/>
                <w:szCs w:val="16"/>
              </w:rPr>
            </w:pPr>
            <w:r>
              <w:rPr>
                <w:rFonts w:ascii="Calibri" w:eastAsia="Calibri" w:hAnsi="Calibri" w:cs="Calibri"/>
                <w:b/>
                <w:color w:val="000000"/>
                <w:sz w:val="16"/>
                <w:szCs w:val="16"/>
              </w:rPr>
              <w:t>294A- Adolescent Literacy Development I</w:t>
            </w:r>
          </w:p>
          <w:p w14:paraId="094FA4A3" w14:textId="77777777" w:rsidR="00145997" w:rsidRDefault="006802D4">
            <w:pPr>
              <w:ind w:left="113" w:right="113"/>
              <w:rPr>
                <w:rFonts w:ascii="Calibri" w:eastAsia="Calibri" w:hAnsi="Calibri" w:cs="Calibri"/>
                <w:b/>
                <w:sz w:val="22"/>
                <w:szCs w:val="22"/>
              </w:rPr>
            </w:pPr>
            <w:r>
              <w:rPr>
                <w:rFonts w:ascii="Calibri" w:eastAsia="Calibri" w:hAnsi="Calibri" w:cs="Calibri"/>
                <w:b/>
                <w:color w:val="000000"/>
                <w:sz w:val="16"/>
                <w:szCs w:val="16"/>
              </w:rPr>
              <w:t xml:space="preserve"> </w:t>
            </w:r>
          </w:p>
        </w:tc>
        <w:tc>
          <w:tcPr>
            <w:tcW w:w="346" w:type="dxa"/>
            <w:shd w:val="clear" w:color="auto" w:fill="auto"/>
            <w:textDirection w:val="btLr"/>
          </w:tcPr>
          <w:p w14:paraId="4F6BC65F" w14:textId="77777777" w:rsidR="00145997" w:rsidRDefault="006802D4" w:rsidP="00646C87">
            <w:pPr>
              <w:ind w:left="113" w:right="113"/>
              <w:rPr>
                <w:b/>
                <w:sz w:val="16"/>
                <w:szCs w:val="16"/>
              </w:rPr>
            </w:pPr>
            <w:r>
              <w:rPr>
                <w:rFonts w:ascii="Calibri" w:eastAsia="Calibri" w:hAnsi="Calibri" w:cs="Calibri"/>
                <w:b/>
                <w:color w:val="000000"/>
                <w:sz w:val="16"/>
                <w:szCs w:val="16"/>
              </w:rPr>
              <w:t>294B - Adolescent Literacy Development II</w:t>
            </w:r>
          </w:p>
          <w:p w14:paraId="74A61D73" w14:textId="77777777" w:rsidR="00145997" w:rsidRDefault="006802D4">
            <w:pPr>
              <w:ind w:left="113" w:right="113"/>
              <w:rPr>
                <w:rFonts w:ascii="Calibri" w:eastAsia="Calibri" w:hAnsi="Calibri" w:cs="Calibri"/>
                <w:b/>
                <w:sz w:val="22"/>
                <w:szCs w:val="22"/>
              </w:rPr>
            </w:pPr>
            <w:r>
              <w:rPr>
                <w:rFonts w:ascii="Calibri" w:eastAsia="Calibri" w:hAnsi="Calibri" w:cs="Calibri"/>
                <w:b/>
                <w:color w:val="000000"/>
                <w:sz w:val="16"/>
                <w:szCs w:val="16"/>
              </w:rPr>
              <w:t xml:space="preserve"> </w:t>
            </w:r>
          </w:p>
        </w:tc>
        <w:tc>
          <w:tcPr>
            <w:tcW w:w="346" w:type="dxa"/>
            <w:shd w:val="clear" w:color="auto" w:fill="auto"/>
            <w:textDirection w:val="btLr"/>
          </w:tcPr>
          <w:p w14:paraId="23C4B70C" w14:textId="77777777" w:rsidR="00145997" w:rsidRDefault="006802D4" w:rsidP="00646C87">
            <w:pPr>
              <w:ind w:left="113" w:right="113"/>
              <w:rPr>
                <w:b/>
                <w:sz w:val="16"/>
                <w:szCs w:val="16"/>
              </w:rPr>
            </w:pPr>
            <w:r>
              <w:rPr>
                <w:rFonts w:ascii="Calibri" w:eastAsia="Calibri" w:hAnsi="Calibri" w:cs="Calibri"/>
                <w:b/>
                <w:color w:val="000000"/>
                <w:sz w:val="16"/>
                <w:szCs w:val="16"/>
              </w:rPr>
              <w:t>285A – Secondary English Methods I</w:t>
            </w:r>
          </w:p>
          <w:p w14:paraId="4CAEFAFC" w14:textId="77777777" w:rsidR="00145997" w:rsidRDefault="00145997">
            <w:pPr>
              <w:ind w:left="113" w:right="113"/>
              <w:rPr>
                <w:rFonts w:ascii="Calibri" w:eastAsia="Calibri" w:hAnsi="Calibri" w:cs="Calibri"/>
                <w:b/>
                <w:sz w:val="22"/>
                <w:szCs w:val="22"/>
              </w:rPr>
            </w:pPr>
          </w:p>
        </w:tc>
        <w:tc>
          <w:tcPr>
            <w:tcW w:w="346" w:type="dxa"/>
            <w:textDirection w:val="btLr"/>
          </w:tcPr>
          <w:p w14:paraId="6FDF7527" w14:textId="77777777" w:rsidR="00145997" w:rsidRDefault="006802D4" w:rsidP="00646C87">
            <w:pPr>
              <w:ind w:left="113" w:right="113"/>
              <w:rPr>
                <w:b/>
                <w:sz w:val="16"/>
                <w:szCs w:val="16"/>
              </w:rPr>
            </w:pPr>
            <w:r>
              <w:rPr>
                <w:rFonts w:ascii="Calibri" w:eastAsia="Calibri" w:hAnsi="Calibri" w:cs="Calibri"/>
                <w:b/>
                <w:color w:val="000000"/>
                <w:sz w:val="16"/>
                <w:szCs w:val="16"/>
              </w:rPr>
              <w:t>285B – Secondary English Methods II</w:t>
            </w:r>
          </w:p>
          <w:p w14:paraId="6A9E50AD" w14:textId="77777777" w:rsidR="00145997" w:rsidRDefault="00145997">
            <w:pPr>
              <w:ind w:left="113" w:right="113"/>
              <w:rPr>
                <w:rFonts w:ascii="Calibri" w:eastAsia="Calibri" w:hAnsi="Calibri" w:cs="Calibri"/>
                <w:sz w:val="20"/>
                <w:szCs w:val="20"/>
              </w:rPr>
            </w:pPr>
          </w:p>
        </w:tc>
        <w:tc>
          <w:tcPr>
            <w:tcW w:w="346" w:type="dxa"/>
            <w:textDirection w:val="btLr"/>
          </w:tcPr>
          <w:p w14:paraId="5689F242" w14:textId="77777777" w:rsidR="00145997" w:rsidRDefault="006802D4" w:rsidP="00646C87">
            <w:pPr>
              <w:ind w:left="113" w:right="113"/>
              <w:rPr>
                <w:b/>
                <w:sz w:val="16"/>
                <w:szCs w:val="16"/>
              </w:rPr>
            </w:pPr>
            <w:r>
              <w:rPr>
                <w:rFonts w:ascii="Calibri" w:eastAsia="Calibri" w:hAnsi="Calibri" w:cs="Calibri"/>
                <w:b/>
                <w:color w:val="000000"/>
                <w:sz w:val="16"/>
                <w:szCs w:val="16"/>
              </w:rPr>
              <w:t>286A - World Language Methods I</w:t>
            </w:r>
          </w:p>
          <w:p w14:paraId="051FC005"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6" w:type="dxa"/>
            <w:textDirection w:val="btLr"/>
          </w:tcPr>
          <w:p w14:paraId="2E1644D4" w14:textId="77777777" w:rsidR="00145997" w:rsidRDefault="006802D4" w:rsidP="00646C87">
            <w:pPr>
              <w:ind w:left="113" w:right="113"/>
              <w:rPr>
                <w:b/>
                <w:sz w:val="16"/>
                <w:szCs w:val="16"/>
              </w:rPr>
            </w:pPr>
            <w:r>
              <w:rPr>
                <w:rFonts w:ascii="Calibri" w:eastAsia="Calibri" w:hAnsi="Calibri" w:cs="Calibri"/>
                <w:b/>
                <w:color w:val="000000"/>
                <w:sz w:val="16"/>
                <w:szCs w:val="16"/>
              </w:rPr>
              <w:t>286B - World Language Methods II</w:t>
            </w:r>
          </w:p>
          <w:p w14:paraId="275B37A8"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6" w:type="dxa"/>
            <w:textDirection w:val="btLr"/>
          </w:tcPr>
          <w:p w14:paraId="7172FC2C" w14:textId="77777777" w:rsidR="00145997" w:rsidRDefault="006802D4" w:rsidP="00646C87">
            <w:pPr>
              <w:ind w:left="113" w:right="113"/>
              <w:rPr>
                <w:b/>
                <w:sz w:val="16"/>
                <w:szCs w:val="16"/>
              </w:rPr>
            </w:pPr>
            <w:r>
              <w:rPr>
                <w:rFonts w:ascii="Calibri" w:eastAsia="Calibri" w:hAnsi="Calibri" w:cs="Calibri"/>
                <w:b/>
                <w:color w:val="000000"/>
                <w:sz w:val="16"/>
                <w:szCs w:val="16"/>
              </w:rPr>
              <w:t>287A - Math Methods</w:t>
            </w:r>
          </w:p>
          <w:p w14:paraId="63412383"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46" w:type="dxa"/>
            <w:textDirection w:val="btLr"/>
          </w:tcPr>
          <w:p w14:paraId="54FC386C" w14:textId="77777777" w:rsidR="00145997" w:rsidRDefault="006802D4" w:rsidP="00646C87">
            <w:pPr>
              <w:ind w:left="113" w:right="113"/>
              <w:rPr>
                <w:b/>
                <w:sz w:val="16"/>
                <w:szCs w:val="16"/>
              </w:rPr>
            </w:pPr>
            <w:r>
              <w:rPr>
                <w:rFonts w:ascii="Calibri" w:eastAsia="Calibri" w:hAnsi="Calibri" w:cs="Calibri"/>
                <w:b/>
                <w:color w:val="000000"/>
                <w:sz w:val="16"/>
                <w:szCs w:val="16"/>
              </w:rPr>
              <w:t>287B - Math Methods</w:t>
            </w:r>
          </w:p>
          <w:p w14:paraId="6B0D6D49"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46" w:type="dxa"/>
            <w:textDirection w:val="btLr"/>
          </w:tcPr>
          <w:p w14:paraId="7D26727E" w14:textId="77777777" w:rsidR="00145997" w:rsidRDefault="006802D4" w:rsidP="00646C87">
            <w:pPr>
              <w:ind w:left="113" w:right="113"/>
              <w:rPr>
                <w:b/>
                <w:sz w:val="16"/>
                <w:szCs w:val="16"/>
              </w:rPr>
            </w:pPr>
            <w:r>
              <w:rPr>
                <w:rFonts w:ascii="Calibri" w:eastAsia="Calibri" w:hAnsi="Calibri" w:cs="Calibri"/>
                <w:b/>
                <w:color w:val="000000"/>
                <w:sz w:val="16"/>
                <w:szCs w:val="16"/>
              </w:rPr>
              <w:t>288A - Secondary Science Methods I</w:t>
            </w:r>
          </w:p>
          <w:p w14:paraId="4703380B" w14:textId="77777777" w:rsidR="00145997" w:rsidRDefault="00145997" w:rsidP="00646C87">
            <w:pPr>
              <w:ind w:left="113" w:right="113"/>
              <w:rPr>
                <w:rFonts w:ascii="Calibri" w:eastAsia="Calibri" w:hAnsi="Calibri" w:cs="Calibri"/>
                <w:b/>
                <w:color w:val="000000"/>
                <w:sz w:val="16"/>
                <w:szCs w:val="16"/>
              </w:rPr>
            </w:pPr>
          </w:p>
        </w:tc>
        <w:tc>
          <w:tcPr>
            <w:tcW w:w="346" w:type="dxa"/>
            <w:textDirection w:val="btLr"/>
          </w:tcPr>
          <w:p w14:paraId="6189E9F7" w14:textId="77777777" w:rsidR="00145997" w:rsidRDefault="006802D4" w:rsidP="00646C87">
            <w:pPr>
              <w:ind w:left="113" w:right="113"/>
              <w:rPr>
                <w:b/>
                <w:sz w:val="16"/>
                <w:szCs w:val="16"/>
              </w:rPr>
            </w:pPr>
            <w:r>
              <w:rPr>
                <w:rFonts w:ascii="Calibri" w:eastAsia="Calibri" w:hAnsi="Calibri" w:cs="Calibri"/>
                <w:b/>
                <w:color w:val="000000"/>
                <w:sz w:val="16"/>
                <w:szCs w:val="16"/>
              </w:rPr>
              <w:t>288B - Secondary Science Methods II</w:t>
            </w:r>
          </w:p>
          <w:p w14:paraId="02E19F1F" w14:textId="77777777" w:rsidR="00145997" w:rsidRDefault="00145997" w:rsidP="00646C87">
            <w:pPr>
              <w:ind w:left="113" w:right="113"/>
              <w:rPr>
                <w:rFonts w:ascii="Calibri" w:eastAsia="Calibri" w:hAnsi="Calibri" w:cs="Calibri"/>
                <w:b/>
                <w:color w:val="000000"/>
                <w:sz w:val="16"/>
                <w:szCs w:val="16"/>
              </w:rPr>
            </w:pPr>
          </w:p>
        </w:tc>
        <w:tc>
          <w:tcPr>
            <w:tcW w:w="346" w:type="dxa"/>
            <w:textDirection w:val="btLr"/>
          </w:tcPr>
          <w:p w14:paraId="24A21B71" w14:textId="77777777" w:rsidR="00145997" w:rsidRDefault="006802D4" w:rsidP="00646C87">
            <w:pPr>
              <w:ind w:left="113" w:right="113"/>
              <w:rPr>
                <w:b/>
                <w:sz w:val="16"/>
                <w:szCs w:val="16"/>
              </w:rPr>
            </w:pPr>
            <w:r>
              <w:rPr>
                <w:rFonts w:ascii="Calibri" w:eastAsia="Calibri" w:hAnsi="Calibri" w:cs="Calibri"/>
                <w:b/>
                <w:color w:val="000000"/>
                <w:sz w:val="16"/>
                <w:szCs w:val="16"/>
              </w:rPr>
              <w:t>289A - Social Science Methods I</w:t>
            </w:r>
          </w:p>
          <w:p w14:paraId="7A0373D9" w14:textId="77777777" w:rsidR="00145997" w:rsidRDefault="00145997" w:rsidP="00646C87">
            <w:pPr>
              <w:ind w:left="113" w:right="113"/>
              <w:rPr>
                <w:rFonts w:ascii="Calibri" w:eastAsia="Calibri" w:hAnsi="Calibri" w:cs="Calibri"/>
                <w:b/>
                <w:color w:val="000000"/>
                <w:sz w:val="16"/>
                <w:szCs w:val="16"/>
              </w:rPr>
            </w:pPr>
          </w:p>
        </w:tc>
        <w:tc>
          <w:tcPr>
            <w:tcW w:w="346" w:type="dxa"/>
            <w:textDirection w:val="btLr"/>
          </w:tcPr>
          <w:p w14:paraId="71804CB5" w14:textId="77777777" w:rsidR="00145997" w:rsidRDefault="006802D4" w:rsidP="00646C87">
            <w:pPr>
              <w:ind w:left="113" w:right="113"/>
              <w:rPr>
                <w:b/>
                <w:sz w:val="16"/>
                <w:szCs w:val="16"/>
              </w:rPr>
            </w:pPr>
            <w:r>
              <w:rPr>
                <w:rFonts w:ascii="Calibri" w:eastAsia="Calibri" w:hAnsi="Calibri" w:cs="Calibri"/>
                <w:b/>
                <w:color w:val="000000"/>
                <w:sz w:val="16"/>
                <w:szCs w:val="16"/>
              </w:rPr>
              <w:t>289B- Social Science Methods II</w:t>
            </w:r>
          </w:p>
          <w:p w14:paraId="620BA5C7" w14:textId="77777777" w:rsidR="00145997" w:rsidRDefault="00145997" w:rsidP="00646C87">
            <w:pPr>
              <w:ind w:left="113" w:right="113"/>
              <w:rPr>
                <w:rFonts w:ascii="Calibri" w:eastAsia="Calibri" w:hAnsi="Calibri" w:cs="Calibri"/>
                <w:b/>
                <w:color w:val="000000"/>
                <w:sz w:val="16"/>
                <w:szCs w:val="16"/>
              </w:rPr>
            </w:pPr>
          </w:p>
        </w:tc>
        <w:tc>
          <w:tcPr>
            <w:tcW w:w="346" w:type="dxa"/>
            <w:textDirection w:val="btLr"/>
          </w:tcPr>
          <w:p w14:paraId="73E39E07" w14:textId="77777777" w:rsidR="00145997" w:rsidRDefault="006802D4" w:rsidP="00646C87">
            <w:pPr>
              <w:ind w:left="113" w:right="113"/>
              <w:rPr>
                <w:b/>
                <w:sz w:val="16"/>
                <w:szCs w:val="16"/>
              </w:rPr>
            </w:pPr>
            <w:r>
              <w:rPr>
                <w:rFonts w:ascii="Calibri" w:eastAsia="Calibri" w:hAnsi="Calibri" w:cs="Calibri"/>
                <w:b/>
                <w:color w:val="000000"/>
                <w:sz w:val="16"/>
                <w:szCs w:val="16"/>
              </w:rPr>
              <w:t>240 – Mild Moderate Disabilities (New course)</w:t>
            </w:r>
          </w:p>
          <w:p w14:paraId="7E327178" w14:textId="77777777" w:rsidR="00145997" w:rsidRDefault="00145997" w:rsidP="00646C87">
            <w:pPr>
              <w:ind w:left="113" w:right="113"/>
              <w:rPr>
                <w:rFonts w:ascii="Calibri" w:eastAsia="Calibri" w:hAnsi="Calibri" w:cs="Calibri"/>
                <w:b/>
                <w:color w:val="000000"/>
                <w:sz w:val="16"/>
                <w:szCs w:val="16"/>
              </w:rPr>
            </w:pPr>
          </w:p>
        </w:tc>
      </w:tr>
      <w:tr w:rsidR="00145997" w14:paraId="7B4EE032" w14:textId="77777777">
        <w:trPr>
          <w:trHeight w:val="286"/>
        </w:trPr>
        <w:tc>
          <w:tcPr>
            <w:tcW w:w="4486" w:type="dxa"/>
            <w:shd w:val="clear" w:color="auto" w:fill="auto"/>
          </w:tcPr>
          <w:p w14:paraId="2F015F84" w14:textId="77777777" w:rsidR="00145997" w:rsidRDefault="006802D4">
            <w:pPr>
              <w:ind w:left="450" w:hanging="450"/>
              <w:rPr>
                <w:rFonts w:ascii="Calibri" w:eastAsia="Calibri" w:hAnsi="Calibri" w:cs="Calibri"/>
                <w:i/>
                <w:sz w:val="22"/>
                <w:szCs w:val="22"/>
              </w:rPr>
            </w:pPr>
            <w:r>
              <w:rPr>
                <w:rFonts w:ascii="Calibri" w:eastAsia="Calibri" w:hAnsi="Calibri" w:cs="Calibri"/>
                <w:i/>
                <w:sz w:val="22"/>
                <w:szCs w:val="22"/>
              </w:rPr>
              <w:t xml:space="preserve">MM2.1 </w:t>
            </w:r>
            <w:r>
              <w:rPr>
                <w:rFonts w:ascii="Calibri" w:eastAsia="Calibri" w:hAnsi="Calibri" w:cs="Calibri"/>
              </w:rPr>
              <w:t xml:space="preserve">Develop accommodations and/or modifications specific to students with disabilities to allow access to learning environments, which may include incorporating instructional and assistive technology, and alternative and augmentative communication (AAC) procedures to optimize the learning opportunities and outcomes for all students, and move them </w:t>
            </w:r>
            <w:r>
              <w:rPr>
                <w:rFonts w:ascii="Calibri" w:eastAsia="Calibri" w:hAnsi="Calibri" w:cs="Calibri"/>
              </w:rPr>
              <w:lastRenderedPageBreak/>
              <w:t>toward effective inclusion in general education settings. (U2.2)</w:t>
            </w:r>
          </w:p>
        </w:tc>
        <w:tc>
          <w:tcPr>
            <w:tcW w:w="518" w:type="dxa"/>
            <w:shd w:val="clear" w:color="auto" w:fill="auto"/>
            <w:vAlign w:val="center"/>
          </w:tcPr>
          <w:p w14:paraId="62BA119C"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17427287" w14:textId="77777777" w:rsidR="00145997" w:rsidRDefault="00DA5945">
            <w:pPr>
              <w:jc w:val="center"/>
              <w:rPr>
                <w:rFonts w:ascii="Calibri" w:eastAsia="Calibri" w:hAnsi="Calibri" w:cs="Calibri"/>
                <w:b/>
                <w:sz w:val="16"/>
                <w:szCs w:val="16"/>
              </w:rPr>
            </w:pPr>
            <w:hyperlink w:anchor="bookmark=id.tyjcwt">
              <w:r w:rsidR="006802D4">
                <w:rPr>
                  <w:rFonts w:ascii="Calibri" w:eastAsia="Calibri" w:hAnsi="Calibri" w:cs="Calibri"/>
                  <w:b/>
                  <w:color w:val="0000FF"/>
                  <w:highlight w:val="green"/>
                  <w:u w:val="single"/>
                </w:rPr>
                <w:t>P</w:t>
              </w:r>
            </w:hyperlink>
          </w:p>
        </w:tc>
        <w:tc>
          <w:tcPr>
            <w:tcW w:w="518" w:type="dxa"/>
            <w:shd w:val="clear" w:color="auto" w:fill="auto"/>
            <w:vAlign w:val="center"/>
          </w:tcPr>
          <w:p w14:paraId="6B306B40"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3B8F57A8" w14:textId="77777777" w:rsidR="00145997" w:rsidRDefault="00DA5945">
            <w:pPr>
              <w:jc w:val="center"/>
              <w:rPr>
                <w:rFonts w:ascii="Calibri" w:eastAsia="Calibri" w:hAnsi="Calibri" w:cs="Calibri"/>
                <w:b/>
                <w:sz w:val="16"/>
                <w:szCs w:val="16"/>
              </w:rPr>
            </w:pPr>
            <w:hyperlink w:anchor="bookmark=id.upglbi">
              <w:r w:rsidR="006802D4">
                <w:rPr>
                  <w:rFonts w:ascii="Calibri" w:eastAsia="Calibri" w:hAnsi="Calibri" w:cs="Calibri"/>
                  <w:b/>
                  <w:color w:val="0000FF"/>
                  <w:sz w:val="16"/>
                  <w:szCs w:val="16"/>
                  <w:u w:val="single"/>
                </w:rPr>
                <w:t>I</w:t>
              </w:r>
            </w:hyperlink>
          </w:p>
        </w:tc>
        <w:tc>
          <w:tcPr>
            <w:tcW w:w="346" w:type="dxa"/>
            <w:shd w:val="clear" w:color="auto" w:fill="auto"/>
            <w:vAlign w:val="center"/>
          </w:tcPr>
          <w:p w14:paraId="0522A6F8"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1D6C30E4"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5A9C6887"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3D62EABF" w14:textId="77777777" w:rsidR="00145997" w:rsidRDefault="00DA5945">
            <w:pPr>
              <w:jc w:val="center"/>
              <w:rPr>
                <w:rFonts w:ascii="Calibri" w:eastAsia="Calibri" w:hAnsi="Calibri" w:cs="Calibri"/>
                <w:b/>
                <w:sz w:val="16"/>
                <w:szCs w:val="16"/>
              </w:rPr>
            </w:pPr>
            <w:hyperlink w:anchor="bookmark=id.ihv636">
              <w:r w:rsidR="006802D4">
                <w:rPr>
                  <w:rFonts w:ascii="Calibri" w:eastAsia="Calibri" w:hAnsi="Calibri" w:cs="Calibri"/>
                  <w:b/>
                  <w:color w:val="0000FF"/>
                  <w:sz w:val="16"/>
                  <w:szCs w:val="16"/>
                  <w:u w:val="single"/>
                </w:rPr>
                <w:t>P</w:t>
              </w:r>
            </w:hyperlink>
            <w:hyperlink w:anchor="bookmark=id.1hmsyys">
              <w:r w:rsidR="006802D4">
                <w:rPr>
                  <w:rFonts w:ascii="Calibri" w:eastAsia="Calibri" w:hAnsi="Calibri" w:cs="Calibri"/>
                  <w:b/>
                  <w:color w:val="0000FF"/>
                  <w:sz w:val="16"/>
                  <w:szCs w:val="16"/>
                  <w:u w:val="single"/>
                </w:rPr>
                <w:t>A</w:t>
              </w:r>
            </w:hyperlink>
          </w:p>
        </w:tc>
        <w:tc>
          <w:tcPr>
            <w:tcW w:w="518" w:type="dxa"/>
            <w:shd w:val="clear" w:color="auto" w:fill="auto"/>
            <w:vAlign w:val="center"/>
          </w:tcPr>
          <w:p w14:paraId="16D463DA"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6D075A17" w14:textId="77777777" w:rsidR="00145997" w:rsidRDefault="00DA5945">
            <w:pPr>
              <w:jc w:val="center"/>
              <w:rPr>
                <w:rFonts w:ascii="Calibri" w:eastAsia="Calibri" w:hAnsi="Calibri" w:cs="Calibri"/>
                <w:b/>
                <w:highlight w:val="green"/>
              </w:rPr>
            </w:pPr>
            <w:hyperlink w:anchor="bookmark=id.19c6y18">
              <w:r w:rsidR="006802D4">
                <w:rPr>
                  <w:rFonts w:ascii="Calibri" w:eastAsia="Calibri" w:hAnsi="Calibri" w:cs="Calibri"/>
                  <w:b/>
                  <w:color w:val="0000FF"/>
                  <w:highlight w:val="green"/>
                  <w:u w:val="single"/>
                </w:rPr>
                <w:t>I</w:t>
              </w:r>
            </w:hyperlink>
            <w:r w:rsidR="006802D4">
              <w:rPr>
                <w:rFonts w:ascii="Calibri" w:eastAsia="Calibri" w:hAnsi="Calibri" w:cs="Calibri"/>
                <w:b/>
                <w:highlight w:val="green"/>
              </w:rPr>
              <w:t xml:space="preserve"> </w:t>
            </w:r>
          </w:p>
          <w:p w14:paraId="4E181187"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0C65348C" w14:textId="77777777" w:rsidR="00145997" w:rsidRDefault="00DA5945">
            <w:pPr>
              <w:jc w:val="center"/>
              <w:rPr>
                <w:rFonts w:ascii="Calibri" w:eastAsia="Calibri" w:hAnsi="Calibri" w:cs="Calibri"/>
                <w:b/>
                <w:sz w:val="16"/>
                <w:szCs w:val="16"/>
                <w:highlight w:val="green"/>
              </w:rPr>
            </w:pPr>
            <w:hyperlink w:anchor="bookmark=id.28h4qwu">
              <w:r w:rsidR="006802D4">
                <w:rPr>
                  <w:rFonts w:ascii="Calibri" w:eastAsia="Calibri" w:hAnsi="Calibri" w:cs="Calibri"/>
                  <w:b/>
                  <w:color w:val="0000FF"/>
                  <w:highlight w:val="green"/>
                  <w:u w:val="single"/>
                </w:rPr>
                <w:t>P</w:t>
              </w:r>
            </w:hyperlink>
            <w:r w:rsidR="006802D4">
              <w:rPr>
                <w:rFonts w:ascii="Calibri" w:eastAsia="Calibri" w:hAnsi="Calibri" w:cs="Calibri"/>
                <w:b/>
              </w:rPr>
              <w:t xml:space="preserve"> </w:t>
            </w:r>
          </w:p>
        </w:tc>
        <w:tc>
          <w:tcPr>
            <w:tcW w:w="518" w:type="dxa"/>
            <w:shd w:val="clear" w:color="auto" w:fill="auto"/>
            <w:vAlign w:val="center"/>
          </w:tcPr>
          <w:p w14:paraId="219DA3CC" w14:textId="77777777" w:rsidR="00145997" w:rsidRDefault="00DA5945">
            <w:pPr>
              <w:jc w:val="center"/>
              <w:rPr>
                <w:rFonts w:ascii="Calibri" w:eastAsia="Calibri" w:hAnsi="Calibri" w:cs="Calibri"/>
                <w:b/>
                <w:highlight w:val="green"/>
              </w:rPr>
            </w:pPr>
            <w:hyperlink w:anchor="bookmark=id.1mrcu09">
              <w:r w:rsidR="006802D4">
                <w:rPr>
                  <w:rFonts w:ascii="Calibri" w:eastAsia="Calibri" w:hAnsi="Calibri" w:cs="Calibri"/>
                  <w:b/>
                  <w:color w:val="0000FF"/>
                  <w:highlight w:val="green"/>
                  <w:u w:val="single"/>
                </w:rPr>
                <w:t>P</w:t>
              </w:r>
            </w:hyperlink>
          </w:p>
          <w:p w14:paraId="37A180C8"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49D650EC" w14:textId="77777777" w:rsidR="00145997" w:rsidRDefault="00145997">
            <w:pPr>
              <w:jc w:val="center"/>
              <w:rPr>
                <w:rFonts w:ascii="Calibri" w:eastAsia="Calibri" w:hAnsi="Calibri" w:cs="Calibri"/>
                <w:b/>
                <w:sz w:val="16"/>
                <w:szCs w:val="16"/>
                <w:highlight w:val="green"/>
              </w:rPr>
            </w:pPr>
          </w:p>
        </w:tc>
        <w:tc>
          <w:tcPr>
            <w:tcW w:w="346" w:type="dxa"/>
            <w:vAlign w:val="center"/>
          </w:tcPr>
          <w:p w14:paraId="3DEB4686" w14:textId="77777777" w:rsidR="00145997" w:rsidRDefault="00145997">
            <w:pPr>
              <w:jc w:val="center"/>
              <w:rPr>
                <w:rFonts w:ascii="Calibri" w:eastAsia="Calibri" w:hAnsi="Calibri" w:cs="Calibri"/>
                <w:b/>
                <w:sz w:val="16"/>
                <w:szCs w:val="16"/>
                <w:highlight w:val="green"/>
              </w:rPr>
            </w:pPr>
          </w:p>
        </w:tc>
        <w:tc>
          <w:tcPr>
            <w:tcW w:w="346" w:type="dxa"/>
            <w:shd w:val="clear" w:color="auto" w:fill="auto"/>
            <w:vAlign w:val="center"/>
          </w:tcPr>
          <w:p w14:paraId="05FD65E3" w14:textId="77777777" w:rsidR="00145997" w:rsidRDefault="00145997">
            <w:pPr>
              <w:jc w:val="center"/>
              <w:rPr>
                <w:rFonts w:ascii="Calibri" w:eastAsia="Calibri" w:hAnsi="Calibri" w:cs="Calibri"/>
                <w:b/>
                <w:sz w:val="16"/>
                <w:szCs w:val="16"/>
                <w:highlight w:val="green"/>
              </w:rPr>
            </w:pPr>
          </w:p>
        </w:tc>
        <w:tc>
          <w:tcPr>
            <w:tcW w:w="346" w:type="dxa"/>
            <w:shd w:val="clear" w:color="auto" w:fill="auto"/>
            <w:vAlign w:val="center"/>
          </w:tcPr>
          <w:p w14:paraId="653A7BD2" w14:textId="77777777" w:rsidR="00145997" w:rsidRDefault="00DA5945">
            <w:pPr>
              <w:jc w:val="center"/>
              <w:rPr>
                <w:rFonts w:ascii="Calibri" w:eastAsia="Calibri" w:hAnsi="Calibri" w:cs="Calibri"/>
                <w:b/>
                <w:sz w:val="16"/>
                <w:szCs w:val="16"/>
                <w:highlight w:val="green"/>
              </w:rPr>
            </w:pPr>
            <w:hyperlink w:anchor="bookmark=id.1rvwp1q">
              <w:r w:rsidR="006802D4">
                <w:rPr>
                  <w:rFonts w:ascii="Calibri" w:eastAsia="Calibri" w:hAnsi="Calibri" w:cs="Calibri"/>
                  <w:b/>
                  <w:color w:val="0000FF"/>
                  <w:highlight w:val="green"/>
                  <w:u w:val="single"/>
                </w:rPr>
                <w:t>I</w:t>
              </w:r>
            </w:hyperlink>
          </w:p>
        </w:tc>
        <w:tc>
          <w:tcPr>
            <w:tcW w:w="346" w:type="dxa"/>
            <w:vAlign w:val="center"/>
          </w:tcPr>
          <w:p w14:paraId="0FAD16A3" w14:textId="77777777" w:rsidR="00145997" w:rsidRDefault="00DA5945">
            <w:pPr>
              <w:jc w:val="center"/>
              <w:rPr>
                <w:rFonts w:ascii="Calibri" w:eastAsia="Calibri" w:hAnsi="Calibri" w:cs="Calibri"/>
                <w:b/>
                <w:sz w:val="16"/>
                <w:szCs w:val="16"/>
                <w:highlight w:val="green"/>
              </w:rPr>
            </w:pPr>
            <w:hyperlink w:anchor="bookmark=id.4bvk7pj">
              <w:r w:rsidR="006802D4">
                <w:rPr>
                  <w:rFonts w:ascii="Calibri" w:eastAsia="Calibri" w:hAnsi="Calibri" w:cs="Calibri"/>
                  <w:b/>
                  <w:color w:val="0000FF"/>
                  <w:highlight w:val="green"/>
                  <w:u w:val="single"/>
                </w:rPr>
                <w:t>P</w:t>
              </w:r>
            </w:hyperlink>
            <w:hyperlink w:anchor="bookmark=id.3q5sasy">
              <w:r w:rsidR="006802D4">
                <w:rPr>
                  <w:rFonts w:ascii="Calibri" w:eastAsia="Calibri" w:hAnsi="Calibri" w:cs="Calibri"/>
                  <w:b/>
                  <w:color w:val="0000FF"/>
                  <w:highlight w:val="green"/>
                  <w:u w:val="single"/>
                </w:rPr>
                <w:t>A</w:t>
              </w:r>
            </w:hyperlink>
          </w:p>
        </w:tc>
        <w:tc>
          <w:tcPr>
            <w:tcW w:w="346" w:type="dxa"/>
            <w:vAlign w:val="center"/>
          </w:tcPr>
          <w:p w14:paraId="7E4A1B8A" w14:textId="77777777" w:rsidR="00145997" w:rsidRDefault="00DA5945">
            <w:pPr>
              <w:jc w:val="center"/>
              <w:rPr>
                <w:rFonts w:ascii="Calibri" w:eastAsia="Calibri" w:hAnsi="Calibri" w:cs="Calibri"/>
                <w:b/>
                <w:sz w:val="16"/>
                <w:szCs w:val="16"/>
                <w:highlight w:val="green"/>
              </w:rPr>
            </w:pPr>
            <w:hyperlink w:anchor="bookmark=id.34g0dwd">
              <w:r w:rsidR="006802D4">
                <w:rPr>
                  <w:rFonts w:ascii="Calibri" w:eastAsia="Calibri" w:hAnsi="Calibri" w:cs="Calibri"/>
                  <w:b/>
                  <w:color w:val="0000FF"/>
                  <w:highlight w:val="green"/>
                  <w:u w:val="single"/>
                </w:rPr>
                <w:t>I</w:t>
              </w:r>
            </w:hyperlink>
          </w:p>
        </w:tc>
        <w:tc>
          <w:tcPr>
            <w:tcW w:w="346" w:type="dxa"/>
            <w:vAlign w:val="center"/>
          </w:tcPr>
          <w:p w14:paraId="7C0F8367" w14:textId="77777777" w:rsidR="00145997" w:rsidRDefault="00DA5945">
            <w:pPr>
              <w:jc w:val="center"/>
              <w:rPr>
                <w:rFonts w:ascii="Calibri" w:eastAsia="Calibri" w:hAnsi="Calibri" w:cs="Calibri"/>
                <w:b/>
                <w:sz w:val="16"/>
                <w:szCs w:val="16"/>
                <w:highlight w:val="green"/>
              </w:rPr>
            </w:pPr>
            <w:hyperlink w:anchor="bookmark=id.1jlao46">
              <w:r w:rsidR="006802D4">
                <w:rPr>
                  <w:rFonts w:ascii="Calibri" w:eastAsia="Calibri" w:hAnsi="Calibri" w:cs="Calibri"/>
                  <w:b/>
                  <w:color w:val="0000FF"/>
                  <w:highlight w:val="green"/>
                  <w:u w:val="single"/>
                </w:rPr>
                <w:t>P</w:t>
              </w:r>
            </w:hyperlink>
            <w:hyperlink w:anchor="bookmark=id.2iq8gzs">
              <w:r w:rsidR="006802D4">
                <w:rPr>
                  <w:rFonts w:ascii="Calibri" w:eastAsia="Calibri" w:hAnsi="Calibri" w:cs="Calibri"/>
                  <w:b/>
                  <w:color w:val="0000FF"/>
                  <w:highlight w:val="green"/>
                  <w:u w:val="single"/>
                </w:rPr>
                <w:t>A</w:t>
              </w:r>
            </w:hyperlink>
          </w:p>
        </w:tc>
        <w:tc>
          <w:tcPr>
            <w:tcW w:w="346" w:type="dxa"/>
            <w:vAlign w:val="center"/>
          </w:tcPr>
          <w:p w14:paraId="7A30F36F" w14:textId="77777777" w:rsidR="00145997" w:rsidRDefault="00DA5945">
            <w:pPr>
              <w:jc w:val="center"/>
              <w:rPr>
                <w:rFonts w:ascii="Calibri" w:eastAsia="Calibri" w:hAnsi="Calibri" w:cs="Calibri"/>
                <w:b/>
                <w:sz w:val="16"/>
                <w:szCs w:val="16"/>
                <w:highlight w:val="green"/>
              </w:rPr>
            </w:pPr>
            <w:hyperlink w:anchor="bookmark=id.3hv69ve">
              <w:r w:rsidR="006802D4">
                <w:rPr>
                  <w:rFonts w:ascii="Calibri" w:eastAsia="Calibri" w:hAnsi="Calibri" w:cs="Calibri"/>
                  <w:b/>
                  <w:color w:val="0000FF"/>
                  <w:highlight w:val="green"/>
                  <w:u w:val="single"/>
                </w:rPr>
                <w:t>I</w:t>
              </w:r>
            </w:hyperlink>
          </w:p>
        </w:tc>
        <w:tc>
          <w:tcPr>
            <w:tcW w:w="346" w:type="dxa"/>
            <w:vAlign w:val="center"/>
          </w:tcPr>
          <w:p w14:paraId="42F7F49E" w14:textId="77777777" w:rsidR="00145997" w:rsidRDefault="00DA5945">
            <w:pPr>
              <w:jc w:val="center"/>
              <w:rPr>
                <w:rFonts w:ascii="Calibri" w:eastAsia="Calibri" w:hAnsi="Calibri" w:cs="Calibri"/>
                <w:b/>
                <w:sz w:val="16"/>
                <w:szCs w:val="16"/>
                <w:highlight w:val="green"/>
              </w:rPr>
            </w:pPr>
            <w:hyperlink w:anchor="bookmark=id.4h042r0">
              <w:r w:rsidR="006802D4">
                <w:rPr>
                  <w:rFonts w:ascii="Calibri" w:eastAsia="Calibri" w:hAnsi="Calibri" w:cs="Calibri"/>
                  <w:b/>
                  <w:color w:val="0000FF"/>
                  <w:highlight w:val="green"/>
                  <w:u w:val="single"/>
                </w:rPr>
                <w:t>P</w:t>
              </w:r>
            </w:hyperlink>
            <w:hyperlink w:anchor="bookmark=id.1baon6m">
              <w:r w:rsidR="006802D4">
                <w:rPr>
                  <w:rFonts w:ascii="Calibri" w:eastAsia="Calibri" w:hAnsi="Calibri" w:cs="Calibri"/>
                  <w:b/>
                  <w:color w:val="0000FF"/>
                  <w:highlight w:val="green"/>
                  <w:u w:val="single"/>
                </w:rPr>
                <w:t>A</w:t>
              </w:r>
            </w:hyperlink>
          </w:p>
        </w:tc>
        <w:tc>
          <w:tcPr>
            <w:tcW w:w="346" w:type="dxa"/>
            <w:vAlign w:val="center"/>
          </w:tcPr>
          <w:p w14:paraId="3D701EA6" w14:textId="77777777" w:rsidR="00145997" w:rsidRDefault="00DA5945">
            <w:pPr>
              <w:jc w:val="center"/>
              <w:rPr>
                <w:rFonts w:ascii="Calibri" w:eastAsia="Calibri" w:hAnsi="Calibri" w:cs="Calibri"/>
                <w:b/>
                <w:sz w:val="16"/>
                <w:szCs w:val="16"/>
                <w:highlight w:val="green"/>
              </w:rPr>
            </w:pPr>
            <w:hyperlink w:anchor="bookmark=id.2afmg28">
              <w:r w:rsidR="006802D4">
                <w:rPr>
                  <w:rFonts w:ascii="Calibri" w:eastAsia="Calibri" w:hAnsi="Calibri" w:cs="Calibri"/>
                  <w:b/>
                  <w:color w:val="0000FF"/>
                  <w:highlight w:val="green"/>
                  <w:u w:val="single"/>
                </w:rPr>
                <w:t>I</w:t>
              </w:r>
            </w:hyperlink>
          </w:p>
        </w:tc>
        <w:tc>
          <w:tcPr>
            <w:tcW w:w="346" w:type="dxa"/>
            <w:vAlign w:val="center"/>
          </w:tcPr>
          <w:p w14:paraId="1154AA90" w14:textId="77777777" w:rsidR="00145997" w:rsidRDefault="00DA5945">
            <w:pPr>
              <w:jc w:val="center"/>
              <w:rPr>
                <w:rFonts w:ascii="Calibri" w:eastAsia="Calibri" w:hAnsi="Calibri" w:cs="Calibri"/>
                <w:b/>
                <w:sz w:val="16"/>
                <w:szCs w:val="16"/>
                <w:highlight w:val="green"/>
              </w:rPr>
            </w:pPr>
            <w:hyperlink w:anchor="bookmark=id.39kk8xu">
              <w:r w:rsidR="006802D4">
                <w:rPr>
                  <w:rFonts w:ascii="Calibri" w:eastAsia="Calibri" w:hAnsi="Calibri" w:cs="Calibri"/>
                  <w:b/>
                  <w:color w:val="0000FF"/>
                  <w:highlight w:val="green"/>
                  <w:u w:val="single"/>
                </w:rPr>
                <w:t>P</w:t>
              </w:r>
            </w:hyperlink>
            <w:hyperlink w:anchor="bookmark=id.48pi1tg">
              <w:r w:rsidR="006802D4">
                <w:rPr>
                  <w:rFonts w:ascii="Calibri" w:eastAsia="Calibri" w:hAnsi="Calibri" w:cs="Calibri"/>
                  <w:b/>
                  <w:color w:val="0000FF"/>
                  <w:highlight w:val="green"/>
                  <w:u w:val="single"/>
                </w:rPr>
                <w:t>A</w:t>
              </w:r>
            </w:hyperlink>
          </w:p>
        </w:tc>
        <w:tc>
          <w:tcPr>
            <w:tcW w:w="346" w:type="dxa"/>
            <w:vAlign w:val="center"/>
          </w:tcPr>
          <w:p w14:paraId="78200B22" w14:textId="77777777" w:rsidR="00145997" w:rsidRDefault="00DA5945">
            <w:pPr>
              <w:jc w:val="center"/>
              <w:rPr>
                <w:rFonts w:ascii="Calibri" w:eastAsia="Calibri" w:hAnsi="Calibri" w:cs="Calibri"/>
                <w:b/>
                <w:sz w:val="16"/>
                <w:szCs w:val="16"/>
                <w:highlight w:val="green"/>
              </w:rPr>
            </w:pPr>
            <w:hyperlink w:anchor="bookmark=id.2nusc19">
              <w:r w:rsidR="006802D4">
                <w:rPr>
                  <w:rFonts w:ascii="Calibri" w:eastAsia="Calibri" w:hAnsi="Calibri" w:cs="Calibri"/>
                  <w:b/>
                  <w:color w:val="0000FF"/>
                  <w:highlight w:val="green"/>
                  <w:u w:val="single"/>
                </w:rPr>
                <w:t>I</w:t>
              </w:r>
            </w:hyperlink>
          </w:p>
        </w:tc>
        <w:tc>
          <w:tcPr>
            <w:tcW w:w="346" w:type="dxa"/>
            <w:vAlign w:val="center"/>
          </w:tcPr>
          <w:p w14:paraId="005819BB" w14:textId="77777777" w:rsidR="00145997" w:rsidRDefault="00DA5945">
            <w:pPr>
              <w:jc w:val="center"/>
              <w:rPr>
                <w:rFonts w:ascii="Calibri" w:eastAsia="Calibri" w:hAnsi="Calibri" w:cs="Calibri"/>
                <w:b/>
                <w:sz w:val="16"/>
                <w:szCs w:val="16"/>
                <w:highlight w:val="green"/>
              </w:rPr>
            </w:pPr>
            <w:hyperlink w:anchor="bookmark=id.2250f4o">
              <w:r w:rsidR="006802D4">
                <w:rPr>
                  <w:rFonts w:ascii="Calibri" w:eastAsia="Calibri" w:hAnsi="Calibri" w:cs="Calibri"/>
                  <w:b/>
                  <w:color w:val="0000FF"/>
                  <w:highlight w:val="green"/>
                  <w:u w:val="single"/>
                </w:rPr>
                <w:t>P</w:t>
              </w:r>
            </w:hyperlink>
            <w:hyperlink w:anchor="bookmark=id.319y80a">
              <w:r w:rsidR="006802D4">
                <w:rPr>
                  <w:rFonts w:ascii="Calibri" w:eastAsia="Calibri" w:hAnsi="Calibri" w:cs="Calibri"/>
                  <w:b/>
                  <w:color w:val="0000FF"/>
                  <w:highlight w:val="green"/>
                  <w:u w:val="single"/>
                </w:rPr>
                <w:t>A</w:t>
              </w:r>
            </w:hyperlink>
          </w:p>
        </w:tc>
        <w:tc>
          <w:tcPr>
            <w:tcW w:w="346" w:type="dxa"/>
          </w:tcPr>
          <w:p w14:paraId="4EDFD082" w14:textId="77777777" w:rsidR="00145997" w:rsidRDefault="00145997">
            <w:pPr>
              <w:jc w:val="center"/>
              <w:rPr>
                <w:rFonts w:ascii="Calibri" w:eastAsia="Calibri" w:hAnsi="Calibri" w:cs="Calibri"/>
                <w:b/>
                <w:sz w:val="16"/>
                <w:szCs w:val="16"/>
              </w:rPr>
            </w:pPr>
          </w:p>
        </w:tc>
      </w:tr>
      <w:tr w:rsidR="00145997" w14:paraId="784EFCAA" w14:textId="77777777">
        <w:trPr>
          <w:trHeight w:val="286"/>
        </w:trPr>
        <w:tc>
          <w:tcPr>
            <w:tcW w:w="4486" w:type="dxa"/>
            <w:shd w:val="clear" w:color="auto" w:fill="auto"/>
            <w:vAlign w:val="center"/>
          </w:tcPr>
          <w:p w14:paraId="1BFBC5A4" w14:textId="77777777" w:rsidR="00145997" w:rsidRDefault="006802D4">
            <w:pPr>
              <w:pBdr>
                <w:top w:val="nil"/>
                <w:left w:val="nil"/>
                <w:bottom w:val="nil"/>
                <w:right w:val="nil"/>
                <w:between w:val="nil"/>
              </w:pBdr>
              <w:ind w:left="450" w:hanging="450"/>
              <w:rPr>
                <w:rFonts w:ascii="Calibri" w:eastAsia="Calibri" w:hAnsi="Calibri" w:cs="Calibri"/>
                <w:color w:val="000000"/>
              </w:rPr>
            </w:pPr>
            <w:r>
              <w:rPr>
                <w:rFonts w:ascii="Calibri" w:eastAsia="Calibri" w:hAnsi="Calibri" w:cs="Calibri"/>
                <w:i/>
                <w:color w:val="000000"/>
              </w:rPr>
              <w:t>MM2.2</w:t>
            </w:r>
            <w:r>
              <w:rPr>
                <w:rFonts w:ascii="Calibri" w:eastAsia="Calibri" w:hAnsi="Calibri" w:cs="Calibri"/>
                <w:color w:val="000000"/>
              </w:rPr>
              <w:t xml:space="preserve"> Demonstrate the ability to support the movement, mobility, sensory and/or specialized health care needs required for students to participate fully in classrooms, schools and the community.  As appropriate, organize a safe environment for all students that include barrier free space for independent mobility, adequate storage and operation of medical equipment and other mobility and sensory accommodations. (U2.3)</w:t>
            </w:r>
          </w:p>
        </w:tc>
        <w:tc>
          <w:tcPr>
            <w:tcW w:w="518" w:type="dxa"/>
            <w:shd w:val="clear" w:color="auto" w:fill="auto"/>
            <w:vAlign w:val="center"/>
          </w:tcPr>
          <w:p w14:paraId="24D9F893"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5921EAA1" w14:textId="77777777" w:rsidR="00145997" w:rsidRDefault="00DA5945">
            <w:pPr>
              <w:jc w:val="center"/>
              <w:rPr>
                <w:rFonts w:ascii="Calibri" w:eastAsia="Calibri" w:hAnsi="Calibri" w:cs="Calibri"/>
                <w:b/>
                <w:sz w:val="16"/>
                <w:szCs w:val="16"/>
              </w:rPr>
            </w:pPr>
            <w:hyperlink w:anchor="bookmark=id.tyjcwt">
              <w:r w:rsidR="006802D4">
                <w:rPr>
                  <w:rFonts w:ascii="Calibri" w:eastAsia="Calibri" w:hAnsi="Calibri" w:cs="Calibri"/>
                  <w:b/>
                  <w:color w:val="0000FF"/>
                  <w:highlight w:val="green"/>
                  <w:u w:val="single"/>
                </w:rPr>
                <w:t>P</w:t>
              </w:r>
            </w:hyperlink>
          </w:p>
        </w:tc>
        <w:tc>
          <w:tcPr>
            <w:tcW w:w="518" w:type="dxa"/>
            <w:shd w:val="clear" w:color="auto" w:fill="auto"/>
            <w:vAlign w:val="center"/>
          </w:tcPr>
          <w:p w14:paraId="05330A6B"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12235BE1" w14:textId="77777777" w:rsidR="00145997" w:rsidRDefault="00DA5945">
            <w:pPr>
              <w:jc w:val="center"/>
              <w:rPr>
                <w:rFonts w:ascii="Calibri" w:eastAsia="Calibri" w:hAnsi="Calibri" w:cs="Calibri"/>
                <w:b/>
                <w:sz w:val="16"/>
                <w:szCs w:val="16"/>
              </w:rPr>
            </w:pPr>
            <w:hyperlink w:anchor="bookmark=id.upglbi">
              <w:r w:rsidR="006802D4">
                <w:rPr>
                  <w:rFonts w:ascii="Calibri" w:eastAsia="Calibri" w:hAnsi="Calibri" w:cs="Calibri"/>
                  <w:b/>
                  <w:color w:val="0000FF"/>
                  <w:sz w:val="16"/>
                  <w:szCs w:val="16"/>
                  <w:u w:val="single"/>
                </w:rPr>
                <w:t>I</w:t>
              </w:r>
            </w:hyperlink>
          </w:p>
        </w:tc>
        <w:tc>
          <w:tcPr>
            <w:tcW w:w="346" w:type="dxa"/>
            <w:shd w:val="clear" w:color="auto" w:fill="auto"/>
            <w:vAlign w:val="center"/>
          </w:tcPr>
          <w:p w14:paraId="71887245"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1A94AF5D" w14:textId="77777777" w:rsidR="00145997" w:rsidRDefault="00DA5945">
            <w:pPr>
              <w:jc w:val="center"/>
              <w:rPr>
                <w:rFonts w:ascii="Calibri" w:eastAsia="Calibri" w:hAnsi="Calibri" w:cs="Calibri"/>
                <w:b/>
                <w:highlight w:val="green"/>
              </w:rPr>
            </w:pPr>
            <w:hyperlink w:anchor="bookmark=id.1y810tw">
              <w:r w:rsidR="006802D4">
                <w:rPr>
                  <w:rFonts w:ascii="Calibri" w:eastAsia="Calibri" w:hAnsi="Calibri" w:cs="Calibri"/>
                  <w:b/>
                  <w:color w:val="0000FF"/>
                  <w:highlight w:val="green"/>
                  <w:u w:val="single"/>
                </w:rPr>
                <w:t>I</w:t>
              </w:r>
            </w:hyperlink>
          </w:p>
          <w:p w14:paraId="551844A5" w14:textId="77777777" w:rsidR="00145997" w:rsidRDefault="00145997">
            <w:pPr>
              <w:jc w:val="center"/>
              <w:rPr>
                <w:rFonts w:ascii="Calibri" w:eastAsia="Calibri" w:hAnsi="Calibri" w:cs="Calibri"/>
                <w:b/>
                <w:sz w:val="16"/>
                <w:szCs w:val="16"/>
                <w:highlight w:val="green"/>
              </w:rPr>
            </w:pPr>
          </w:p>
        </w:tc>
        <w:tc>
          <w:tcPr>
            <w:tcW w:w="346" w:type="dxa"/>
            <w:shd w:val="clear" w:color="auto" w:fill="auto"/>
            <w:vAlign w:val="center"/>
          </w:tcPr>
          <w:p w14:paraId="1F0E612F" w14:textId="77777777" w:rsidR="00145997" w:rsidRDefault="00145997">
            <w:pPr>
              <w:jc w:val="center"/>
              <w:rPr>
                <w:rFonts w:ascii="Calibri" w:eastAsia="Calibri" w:hAnsi="Calibri" w:cs="Calibri"/>
                <w:b/>
                <w:sz w:val="16"/>
                <w:szCs w:val="16"/>
                <w:highlight w:val="green"/>
              </w:rPr>
            </w:pPr>
          </w:p>
        </w:tc>
        <w:tc>
          <w:tcPr>
            <w:tcW w:w="346" w:type="dxa"/>
            <w:shd w:val="clear" w:color="auto" w:fill="auto"/>
            <w:vAlign w:val="center"/>
          </w:tcPr>
          <w:p w14:paraId="05B3097E" w14:textId="77777777" w:rsidR="00145997" w:rsidRDefault="00DA5945">
            <w:pPr>
              <w:jc w:val="center"/>
              <w:rPr>
                <w:rFonts w:ascii="Calibri" w:eastAsia="Calibri" w:hAnsi="Calibri" w:cs="Calibri"/>
                <w:b/>
                <w:highlight w:val="green"/>
              </w:rPr>
            </w:pPr>
            <w:hyperlink w:anchor="bookmark=id.ihv636">
              <w:r w:rsidR="006802D4">
                <w:rPr>
                  <w:rFonts w:ascii="Calibri" w:eastAsia="Calibri" w:hAnsi="Calibri" w:cs="Calibri"/>
                  <w:b/>
                  <w:color w:val="0000FF"/>
                  <w:highlight w:val="green"/>
                  <w:u w:val="single"/>
                </w:rPr>
                <w:t>P</w:t>
              </w:r>
            </w:hyperlink>
          </w:p>
          <w:p w14:paraId="407FC9D7"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016F1740"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1DDB9312"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u w:val="single"/>
                </w:rPr>
                <w:t>P</w:t>
              </w:r>
            </w:hyperlink>
            <w:r w:rsidR="006802D4">
              <w:rPr>
                <w:rFonts w:ascii="Calibri" w:eastAsia="Calibri" w:hAnsi="Calibri" w:cs="Calibri"/>
              </w:rPr>
              <w:t xml:space="preserve"> </w:t>
            </w:r>
          </w:p>
          <w:p w14:paraId="0BA5E273" w14:textId="77777777" w:rsidR="00145997" w:rsidRDefault="00DA5945">
            <w:pPr>
              <w:jc w:val="center"/>
              <w:rPr>
                <w:rFonts w:ascii="Calibri" w:eastAsia="Calibri" w:hAnsi="Calibri" w:cs="Calibri"/>
                <w:b/>
                <w:sz w:val="16"/>
                <w:szCs w:val="16"/>
              </w:rPr>
            </w:pPr>
            <w:hyperlink w:anchor="bookmark=id.2u6wntf">
              <w:r w:rsidR="006802D4">
                <w:rPr>
                  <w:rFonts w:ascii="Calibri" w:eastAsia="Calibri" w:hAnsi="Calibri" w:cs="Calibri"/>
                  <w:b/>
                  <w:color w:val="0000FF"/>
                  <w:sz w:val="16"/>
                  <w:szCs w:val="16"/>
                  <w:u w:val="single"/>
                </w:rPr>
                <w:t>A</w:t>
              </w:r>
            </w:hyperlink>
          </w:p>
        </w:tc>
        <w:tc>
          <w:tcPr>
            <w:tcW w:w="518" w:type="dxa"/>
            <w:shd w:val="clear" w:color="auto" w:fill="auto"/>
            <w:vAlign w:val="center"/>
          </w:tcPr>
          <w:p w14:paraId="75ED0AA3" w14:textId="77777777" w:rsidR="00145997" w:rsidRDefault="00DA5945">
            <w:pPr>
              <w:jc w:val="cente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p>
          <w:p w14:paraId="21BE01E5" w14:textId="77777777" w:rsidR="00145997" w:rsidRDefault="00DA5945">
            <w:pPr>
              <w:jc w:val="center"/>
              <w:rPr>
                <w:rFonts w:ascii="Calibri" w:eastAsia="Calibri" w:hAnsi="Calibri" w:cs="Calibri"/>
                <w:b/>
                <w:sz w:val="16"/>
                <w:szCs w:val="16"/>
                <w:highlight w:val="green"/>
              </w:rPr>
            </w:pPr>
            <w:hyperlink w:anchor="bookmark=id.37m2jsg">
              <w:r w:rsidR="006802D4">
                <w:rPr>
                  <w:rFonts w:ascii="Calibri" w:eastAsia="Calibri" w:hAnsi="Calibri" w:cs="Calibri"/>
                  <w:b/>
                  <w:color w:val="0000FF"/>
                  <w:highlight w:val="green"/>
                  <w:u w:val="single"/>
                </w:rPr>
                <w:t>A</w:t>
              </w:r>
            </w:hyperlink>
          </w:p>
        </w:tc>
        <w:tc>
          <w:tcPr>
            <w:tcW w:w="518" w:type="dxa"/>
            <w:shd w:val="clear" w:color="auto" w:fill="auto"/>
            <w:vAlign w:val="center"/>
          </w:tcPr>
          <w:p w14:paraId="115B7500"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7CA44D6C" w14:textId="77777777" w:rsidR="00145997" w:rsidRDefault="00145997">
            <w:pPr>
              <w:jc w:val="center"/>
              <w:rPr>
                <w:rFonts w:ascii="Calibri" w:eastAsia="Calibri" w:hAnsi="Calibri" w:cs="Calibri"/>
                <w:b/>
                <w:sz w:val="16"/>
                <w:szCs w:val="16"/>
                <w:highlight w:val="green"/>
              </w:rPr>
            </w:pPr>
          </w:p>
        </w:tc>
        <w:tc>
          <w:tcPr>
            <w:tcW w:w="346" w:type="dxa"/>
            <w:vAlign w:val="center"/>
          </w:tcPr>
          <w:p w14:paraId="463B32ED" w14:textId="77777777" w:rsidR="00145997" w:rsidRDefault="00145997">
            <w:pPr>
              <w:jc w:val="center"/>
              <w:rPr>
                <w:rFonts w:ascii="Calibri" w:eastAsia="Calibri" w:hAnsi="Calibri" w:cs="Calibri"/>
                <w:b/>
                <w:sz w:val="16"/>
                <w:szCs w:val="16"/>
                <w:highlight w:val="green"/>
              </w:rPr>
            </w:pPr>
          </w:p>
        </w:tc>
        <w:tc>
          <w:tcPr>
            <w:tcW w:w="346" w:type="dxa"/>
            <w:shd w:val="clear" w:color="auto" w:fill="auto"/>
            <w:vAlign w:val="center"/>
          </w:tcPr>
          <w:p w14:paraId="681D9054" w14:textId="77777777" w:rsidR="00145997" w:rsidRDefault="00145997">
            <w:pPr>
              <w:jc w:val="center"/>
              <w:rPr>
                <w:rFonts w:ascii="Calibri" w:eastAsia="Calibri" w:hAnsi="Calibri" w:cs="Calibri"/>
                <w:b/>
                <w:sz w:val="16"/>
                <w:szCs w:val="16"/>
                <w:highlight w:val="green"/>
              </w:rPr>
            </w:pPr>
          </w:p>
        </w:tc>
        <w:tc>
          <w:tcPr>
            <w:tcW w:w="346" w:type="dxa"/>
            <w:shd w:val="clear" w:color="auto" w:fill="auto"/>
            <w:vAlign w:val="center"/>
          </w:tcPr>
          <w:p w14:paraId="5136C560" w14:textId="77777777" w:rsidR="00145997" w:rsidRDefault="00145997">
            <w:pPr>
              <w:jc w:val="center"/>
              <w:rPr>
                <w:rFonts w:ascii="Calibri" w:eastAsia="Calibri" w:hAnsi="Calibri" w:cs="Calibri"/>
                <w:b/>
                <w:sz w:val="16"/>
                <w:szCs w:val="16"/>
                <w:highlight w:val="green"/>
              </w:rPr>
            </w:pPr>
          </w:p>
        </w:tc>
        <w:tc>
          <w:tcPr>
            <w:tcW w:w="346" w:type="dxa"/>
            <w:vAlign w:val="center"/>
          </w:tcPr>
          <w:p w14:paraId="3D3ECC11" w14:textId="77777777" w:rsidR="00145997" w:rsidRDefault="00145997">
            <w:pPr>
              <w:jc w:val="center"/>
              <w:rPr>
                <w:rFonts w:ascii="Calibri" w:eastAsia="Calibri" w:hAnsi="Calibri" w:cs="Calibri"/>
                <w:b/>
                <w:sz w:val="16"/>
                <w:szCs w:val="16"/>
                <w:highlight w:val="green"/>
              </w:rPr>
            </w:pPr>
          </w:p>
        </w:tc>
        <w:tc>
          <w:tcPr>
            <w:tcW w:w="346" w:type="dxa"/>
            <w:vAlign w:val="center"/>
          </w:tcPr>
          <w:p w14:paraId="2D277A00" w14:textId="77777777" w:rsidR="00145997" w:rsidRDefault="00145997">
            <w:pPr>
              <w:jc w:val="center"/>
              <w:rPr>
                <w:rFonts w:ascii="Calibri" w:eastAsia="Calibri" w:hAnsi="Calibri" w:cs="Calibri"/>
                <w:b/>
                <w:sz w:val="16"/>
                <w:szCs w:val="16"/>
                <w:highlight w:val="green"/>
              </w:rPr>
            </w:pPr>
          </w:p>
        </w:tc>
        <w:tc>
          <w:tcPr>
            <w:tcW w:w="346" w:type="dxa"/>
            <w:vAlign w:val="center"/>
          </w:tcPr>
          <w:p w14:paraId="5E8012F6" w14:textId="77777777" w:rsidR="00145997" w:rsidRDefault="00145997">
            <w:pPr>
              <w:jc w:val="center"/>
              <w:rPr>
                <w:rFonts w:ascii="Calibri" w:eastAsia="Calibri" w:hAnsi="Calibri" w:cs="Calibri"/>
                <w:b/>
                <w:sz w:val="16"/>
                <w:szCs w:val="16"/>
                <w:highlight w:val="green"/>
              </w:rPr>
            </w:pPr>
          </w:p>
        </w:tc>
        <w:tc>
          <w:tcPr>
            <w:tcW w:w="346" w:type="dxa"/>
          </w:tcPr>
          <w:p w14:paraId="726453B6" w14:textId="77777777" w:rsidR="00145997" w:rsidRDefault="00145997">
            <w:pPr>
              <w:jc w:val="center"/>
              <w:rPr>
                <w:rFonts w:ascii="Calibri" w:eastAsia="Calibri" w:hAnsi="Calibri" w:cs="Calibri"/>
                <w:b/>
                <w:sz w:val="16"/>
                <w:szCs w:val="16"/>
                <w:highlight w:val="green"/>
              </w:rPr>
            </w:pPr>
          </w:p>
        </w:tc>
        <w:tc>
          <w:tcPr>
            <w:tcW w:w="346" w:type="dxa"/>
          </w:tcPr>
          <w:p w14:paraId="0DEC5FFC" w14:textId="77777777" w:rsidR="00145997" w:rsidRDefault="00145997">
            <w:pPr>
              <w:jc w:val="center"/>
              <w:rPr>
                <w:rFonts w:ascii="Calibri" w:eastAsia="Calibri" w:hAnsi="Calibri" w:cs="Calibri"/>
                <w:b/>
                <w:sz w:val="16"/>
                <w:szCs w:val="16"/>
                <w:highlight w:val="green"/>
              </w:rPr>
            </w:pPr>
          </w:p>
        </w:tc>
        <w:tc>
          <w:tcPr>
            <w:tcW w:w="346" w:type="dxa"/>
          </w:tcPr>
          <w:p w14:paraId="402B0B8E" w14:textId="77777777" w:rsidR="00145997" w:rsidRDefault="00145997">
            <w:pPr>
              <w:jc w:val="center"/>
              <w:rPr>
                <w:rFonts w:ascii="Calibri" w:eastAsia="Calibri" w:hAnsi="Calibri" w:cs="Calibri"/>
                <w:b/>
                <w:sz w:val="16"/>
                <w:szCs w:val="16"/>
                <w:highlight w:val="green"/>
              </w:rPr>
            </w:pPr>
          </w:p>
        </w:tc>
        <w:tc>
          <w:tcPr>
            <w:tcW w:w="346" w:type="dxa"/>
          </w:tcPr>
          <w:p w14:paraId="4E672B97" w14:textId="77777777" w:rsidR="00145997" w:rsidRDefault="00145997">
            <w:pPr>
              <w:jc w:val="center"/>
              <w:rPr>
                <w:rFonts w:ascii="Calibri" w:eastAsia="Calibri" w:hAnsi="Calibri" w:cs="Calibri"/>
                <w:b/>
                <w:sz w:val="16"/>
                <w:szCs w:val="16"/>
                <w:highlight w:val="green"/>
              </w:rPr>
            </w:pPr>
          </w:p>
        </w:tc>
        <w:tc>
          <w:tcPr>
            <w:tcW w:w="346" w:type="dxa"/>
          </w:tcPr>
          <w:p w14:paraId="670013FF" w14:textId="77777777" w:rsidR="00145997" w:rsidRDefault="00145997">
            <w:pPr>
              <w:jc w:val="center"/>
              <w:rPr>
                <w:rFonts w:ascii="Calibri" w:eastAsia="Calibri" w:hAnsi="Calibri" w:cs="Calibri"/>
                <w:b/>
                <w:sz w:val="16"/>
                <w:szCs w:val="16"/>
                <w:highlight w:val="green"/>
              </w:rPr>
            </w:pPr>
          </w:p>
        </w:tc>
        <w:tc>
          <w:tcPr>
            <w:tcW w:w="346" w:type="dxa"/>
          </w:tcPr>
          <w:p w14:paraId="090C1D2B" w14:textId="77777777" w:rsidR="00145997" w:rsidRDefault="00145997">
            <w:pPr>
              <w:jc w:val="center"/>
              <w:rPr>
                <w:rFonts w:ascii="Calibri" w:eastAsia="Calibri" w:hAnsi="Calibri" w:cs="Calibri"/>
                <w:b/>
                <w:sz w:val="16"/>
                <w:szCs w:val="16"/>
                <w:highlight w:val="green"/>
              </w:rPr>
            </w:pPr>
          </w:p>
        </w:tc>
        <w:tc>
          <w:tcPr>
            <w:tcW w:w="346" w:type="dxa"/>
            <w:vAlign w:val="center"/>
          </w:tcPr>
          <w:p w14:paraId="30C7B3F1" w14:textId="77777777" w:rsidR="00145997" w:rsidRDefault="00DA5945">
            <w:pPr>
              <w:jc w:val="center"/>
              <w:rPr>
                <w:rFonts w:ascii="Calibri" w:eastAsia="Calibri" w:hAnsi="Calibri" w:cs="Calibri"/>
                <w:b/>
                <w:sz w:val="16"/>
                <w:szCs w:val="16"/>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087E93C6" w14:textId="77777777">
        <w:trPr>
          <w:trHeight w:val="1378"/>
        </w:trPr>
        <w:tc>
          <w:tcPr>
            <w:tcW w:w="4486" w:type="dxa"/>
            <w:shd w:val="clear" w:color="auto" w:fill="auto"/>
          </w:tcPr>
          <w:p w14:paraId="093FF6FA" w14:textId="77777777" w:rsidR="00145997" w:rsidRDefault="006802D4">
            <w:pPr>
              <w:ind w:left="450" w:hanging="450"/>
              <w:rPr>
                <w:rFonts w:ascii="Calibri" w:eastAsia="Calibri" w:hAnsi="Calibri" w:cs="Calibri"/>
                <w:i/>
                <w:sz w:val="20"/>
                <w:szCs w:val="20"/>
              </w:rPr>
            </w:pPr>
            <w:r>
              <w:rPr>
                <w:rFonts w:ascii="Calibri" w:eastAsia="Calibri" w:hAnsi="Calibri" w:cs="Calibri"/>
                <w:i/>
                <w:sz w:val="20"/>
                <w:szCs w:val="20"/>
              </w:rPr>
              <w:t>MM2.3</w:t>
            </w:r>
            <w:r>
              <w:rPr>
                <w:rFonts w:ascii="Calibri" w:eastAsia="Calibri" w:hAnsi="Calibri" w:cs="Calibri"/>
                <w:sz w:val="20"/>
                <w:szCs w:val="20"/>
              </w:rPr>
              <w:t xml:space="preserve"> Demonstrate the ability to address functional limitations of movement and/or sensation for students with orthopedic impairments who may have a co-existing health impairment and/or intellectual disability and have difficulty accessing their education due to physical limitations.</w:t>
            </w:r>
          </w:p>
        </w:tc>
        <w:tc>
          <w:tcPr>
            <w:tcW w:w="518" w:type="dxa"/>
            <w:shd w:val="clear" w:color="auto" w:fill="auto"/>
            <w:vAlign w:val="center"/>
          </w:tcPr>
          <w:p w14:paraId="75F299FA" w14:textId="77777777" w:rsidR="00145997" w:rsidRDefault="00DA5945">
            <w:pPr>
              <w:rPr>
                <w:rFonts w:ascii="Calibri" w:eastAsia="Calibri" w:hAnsi="Calibri" w:cs="Calibri"/>
                <w:b/>
                <w:sz w:val="16"/>
                <w:szCs w:val="16"/>
              </w:rPr>
            </w:pPr>
            <w:hyperlink w:anchor="bookmark=id.1t3h5sf">
              <w:r w:rsidR="006802D4">
                <w:rPr>
                  <w:rFonts w:ascii="Calibri" w:eastAsia="Calibri" w:hAnsi="Calibri" w:cs="Calibri"/>
                  <w:b/>
                  <w:color w:val="0000FF"/>
                  <w:highlight w:val="green"/>
                  <w:u w:val="single"/>
                </w:rPr>
                <w:t>I</w:t>
              </w:r>
            </w:hyperlink>
          </w:p>
          <w:p w14:paraId="7709FEC2" w14:textId="77777777" w:rsidR="00145997" w:rsidRDefault="00DA5945">
            <w:pPr>
              <w:jc w:val="center"/>
              <w:rPr>
                <w:rFonts w:ascii="Calibri" w:eastAsia="Calibri" w:hAnsi="Calibri" w:cs="Calibri"/>
                <w:b/>
                <w:sz w:val="16"/>
                <w:szCs w:val="16"/>
              </w:rPr>
            </w:pPr>
            <w:hyperlink w:anchor="bookmark=id.17dp8vu">
              <w:r w:rsidR="006802D4">
                <w:rPr>
                  <w:rFonts w:ascii="Calibri" w:eastAsia="Calibri" w:hAnsi="Calibri" w:cs="Calibri"/>
                  <w:b/>
                  <w:color w:val="0000FF"/>
                  <w:sz w:val="16"/>
                  <w:szCs w:val="16"/>
                  <w:u w:val="single"/>
                </w:rPr>
                <w:t>P</w:t>
              </w:r>
            </w:hyperlink>
            <w:hyperlink w:anchor="bookmark=id.1tuee74">
              <w:r w:rsidR="006802D4">
                <w:rPr>
                  <w:rFonts w:ascii="Calibri" w:eastAsia="Calibri" w:hAnsi="Calibri" w:cs="Calibri"/>
                  <w:b/>
                  <w:color w:val="0000FF"/>
                  <w:sz w:val="16"/>
                  <w:szCs w:val="16"/>
                  <w:u w:val="single"/>
                </w:rPr>
                <w:t>A</w:t>
              </w:r>
            </w:hyperlink>
          </w:p>
          <w:p w14:paraId="557F4AE4"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0F68F4C2"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4882677B" w14:textId="77777777" w:rsidR="00145997" w:rsidRDefault="00DA5945">
            <w:pPr>
              <w:jc w:val="center"/>
              <w:rPr>
                <w:rFonts w:ascii="Calibri" w:eastAsia="Calibri" w:hAnsi="Calibri" w:cs="Calibri"/>
                <w:b/>
                <w:sz w:val="16"/>
                <w:szCs w:val="16"/>
              </w:rPr>
            </w:pPr>
            <w:hyperlink w:anchor="bookmark=id.upglbi">
              <w:r w:rsidR="006802D4">
                <w:rPr>
                  <w:rFonts w:ascii="Calibri" w:eastAsia="Calibri" w:hAnsi="Calibri" w:cs="Calibri"/>
                  <w:b/>
                  <w:color w:val="0000FF"/>
                  <w:sz w:val="16"/>
                  <w:szCs w:val="16"/>
                  <w:u w:val="single"/>
                </w:rPr>
                <w:t>I</w:t>
              </w:r>
            </w:hyperlink>
          </w:p>
        </w:tc>
        <w:tc>
          <w:tcPr>
            <w:tcW w:w="346" w:type="dxa"/>
            <w:shd w:val="clear" w:color="auto" w:fill="auto"/>
            <w:vAlign w:val="center"/>
          </w:tcPr>
          <w:p w14:paraId="4DC8AB94"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266B3B10" w14:textId="77777777" w:rsidR="00145997" w:rsidRDefault="00DA5945">
            <w:pPr>
              <w:jc w:val="center"/>
              <w:rPr>
                <w:rFonts w:ascii="Calibri" w:eastAsia="Calibri" w:hAnsi="Calibri" w:cs="Calibri"/>
                <w:b/>
                <w:highlight w:val="green"/>
              </w:rPr>
            </w:pPr>
            <w:hyperlink w:anchor="bookmark=id.1y810tw">
              <w:r w:rsidR="006802D4">
                <w:rPr>
                  <w:rFonts w:ascii="Calibri" w:eastAsia="Calibri" w:hAnsi="Calibri" w:cs="Calibri"/>
                  <w:b/>
                  <w:color w:val="0000FF"/>
                  <w:highlight w:val="green"/>
                  <w:u w:val="single"/>
                </w:rPr>
                <w:t>I</w:t>
              </w:r>
            </w:hyperlink>
            <w:hyperlink w:anchor="bookmark=id.3j2qqm3">
              <w:r w:rsidR="006802D4">
                <w:rPr>
                  <w:rFonts w:ascii="Calibri" w:eastAsia="Calibri" w:hAnsi="Calibri" w:cs="Calibri"/>
                  <w:b/>
                  <w:color w:val="0000FF"/>
                  <w:highlight w:val="green"/>
                  <w:u w:val="single"/>
                </w:rPr>
                <w:t>P</w:t>
              </w:r>
            </w:hyperlink>
          </w:p>
          <w:p w14:paraId="7AC596AC" w14:textId="77777777" w:rsidR="00145997" w:rsidRDefault="00145997">
            <w:pPr>
              <w:jc w:val="center"/>
              <w:rPr>
                <w:rFonts w:ascii="Calibri" w:eastAsia="Calibri" w:hAnsi="Calibri" w:cs="Calibri"/>
                <w:b/>
                <w:sz w:val="16"/>
                <w:szCs w:val="16"/>
                <w:highlight w:val="green"/>
              </w:rPr>
            </w:pPr>
          </w:p>
        </w:tc>
        <w:tc>
          <w:tcPr>
            <w:tcW w:w="346" w:type="dxa"/>
            <w:shd w:val="clear" w:color="auto" w:fill="auto"/>
            <w:vAlign w:val="center"/>
          </w:tcPr>
          <w:p w14:paraId="093237BA" w14:textId="77777777" w:rsidR="00145997" w:rsidRDefault="00145997">
            <w:pPr>
              <w:jc w:val="center"/>
              <w:rPr>
                <w:rFonts w:ascii="Calibri" w:eastAsia="Calibri" w:hAnsi="Calibri" w:cs="Calibri"/>
                <w:b/>
                <w:sz w:val="16"/>
                <w:szCs w:val="16"/>
                <w:highlight w:val="green"/>
              </w:rPr>
            </w:pPr>
          </w:p>
        </w:tc>
        <w:tc>
          <w:tcPr>
            <w:tcW w:w="346" w:type="dxa"/>
            <w:shd w:val="clear" w:color="auto" w:fill="auto"/>
            <w:vAlign w:val="center"/>
          </w:tcPr>
          <w:p w14:paraId="66909C21" w14:textId="77777777" w:rsidR="00145997" w:rsidRDefault="00DA5945">
            <w:pPr>
              <w:jc w:val="center"/>
              <w:rPr>
                <w:rFonts w:ascii="Calibri" w:eastAsia="Calibri" w:hAnsi="Calibri" w:cs="Calibri"/>
                <w:b/>
                <w:highlight w:val="green"/>
              </w:rPr>
            </w:pPr>
            <w:hyperlink w:anchor="bookmark=id.ihv636">
              <w:r w:rsidR="006802D4">
                <w:rPr>
                  <w:rFonts w:ascii="Calibri" w:eastAsia="Calibri" w:hAnsi="Calibri" w:cs="Calibri"/>
                  <w:b/>
                  <w:color w:val="0000FF"/>
                  <w:highlight w:val="green"/>
                  <w:u w:val="single"/>
                </w:rPr>
                <w:t>P</w:t>
              </w:r>
            </w:hyperlink>
          </w:p>
          <w:p w14:paraId="54C29BB8"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48DCB3BD"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55E847F4"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4B1D43DE" w14:textId="77777777" w:rsidR="00145997" w:rsidRDefault="00DA5945">
            <w:pPr>
              <w:jc w:val="cente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p>
        </w:tc>
        <w:tc>
          <w:tcPr>
            <w:tcW w:w="518" w:type="dxa"/>
            <w:shd w:val="clear" w:color="auto" w:fill="auto"/>
            <w:vAlign w:val="center"/>
          </w:tcPr>
          <w:p w14:paraId="3CC16886"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62D3C474" w14:textId="77777777" w:rsidR="00145997" w:rsidRDefault="00145997">
            <w:pPr>
              <w:jc w:val="center"/>
              <w:rPr>
                <w:rFonts w:ascii="Calibri" w:eastAsia="Calibri" w:hAnsi="Calibri" w:cs="Calibri"/>
                <w:b/>
                <w:sz w:val="16"/>
                <w:szCs w:val="16"/>
              </w:rPr>
            </w:pPr>
          </w:p>
        </w:tc>
        <w:tc>
          <w:tcPr>
            <w:tcW w:w="346" w:type="dxa"/>
            <w:vAlign w:val="center"/>
          </w:tcPr>
          <w:p w14:paraId="712485EE"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2132FBF7"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3BF8F9FD" w14:textId="77777777" w:rsidR="00145997" w:rsidRDefault="00145997">
            <w:pPr>
              <w:jc w:val="center"/>
              <w:rPr>
                <w:rFonts w:ascii="Calibri" w:eastAsia="Calibri" w:hAnsi="Calibri" w:cs="Calibri"/>
                <w:b/>
                <w:sz w:val="16"/>
                <w:szCs w:val="16"/>
              </w:rPr>
            </w:pPr>
          </w:p>
        </w:tc>
        <w:tc>
          <w:tcPr>
            <w:tcW w:w="346" w:type="dxa"/>
            <w:vAlign w:val="center"/>
          </w:tcPr>
          <w:p w14:paraId="599B2EC8" w14:textId="77777777" w:rsidR="00145997" w:rsidRDefault="00145997">
            <w:pPr>
              <w:jc w:val="center"/>
              <w:rPr>
                <w:rFonts w:ascii="Calibri" w:eastAsia="Calibri" w:hAnsi="Calibri" w:cs="Calibri"/>
                <w:b/>
                <w:sz w:val="16"/>
                <w:szCs w:val="16"/>
              </w:rPr>
            </w:pPr>
          </w:p>
        </w:tc>
        <w:tc>
          <w:tcPr>
            <w:tcW w:w="346" w:type="dxa"/>
            <w:vAlign w:val="center"/>
          </w:tcPr>
          <w:p w14:paraId="315EA0A0" w14:textId="77777777" w:rsidR="00145997" w:rsidRDefault="00145997">
            <w:pPr>
              <w:jc w:val="center"/>
              <w:rPr>
                <w:rFonts w:ascii="Calibri" w:eastAsia="Calibri" w:hAnsi="Calibri" w:cs="Calibri"/>
                <w:b/>
                <w:sz w:val="16"/>
                <w:szCs w:val="16"/>
              </w:rPr>
            </w:pPr>
          </w:p>
        </w:tc>
        <w:tc>
          <w:tcPr>
            <w:tcW w:w="346" w:type="dxa"/>
            <w:vAlign w:val="center"/>
          </w:tcPr>
          <w:p w14:paraId="1644D82B" w14:textId="77777777" w:rsidR="00145997" w:rsidRDefault="00145997">
            <w:pPr>
              <w:jc w:val="center"/>
              <w:rPr>
                <w:rFonts w:ascii="Calibri" w:eastAsia="Calibri" w:hAnsi="Calibri" w:cs="Calibri"/>
                <w:b/>
                <w:sz w:val="16"/>
                <w:szCs w:val="16"/>
              </w:rPr>
            </w:pPr>
          </w:p>
        </w:tc>
        <w:tc>
          <w:tcPr>
            <w:tcW w:w="346" w:type="dxa"/>
          </w:tcPr>
          <w:p w14:paraId="6A25AC61" w14:textId="77777777" w:rsidR="00145997" w:rsidRDefault="00145997">
            <w:pPr>
              <w:jc w:val="center"/>
              <w:rPr>
                <w:rFonts w:ascii="Calibri" w:eastAsia="Calibri" w:hAnsi="Calibri" w:cs="Calibri"/>
                <w:b/>
                <w:sz w:val="16"/>
                <w:szCs w:val="16"/>
              </w:rPr>
            </w:pPr>
          </w:p>
        </w:tc>
        <w:tc>
          <w:tcPr>
            <w:tcW w:w="346" w:type="dxa"/>
          </w:tcPr>
          <w:p w14:paraId="4252FF5F" w14:textId="77777777" w:rsidR="00145997" w:rsidRDefault="00145997">
            <w:pPr>
              <w:jc w:val="center"/>
              <w:rPr>
                <w:rFonts w:ascii="Calibri" w:eastAsia="Calibri" w:hAnsi="Calibri" w:cs="Calibri"/>
                <w:b/>
                <w:sz w:val="16"/>
                <w:szCs w:val="16"/>
              </w:rPr>
            </w:pPr>
          </w:p>
        </w:tc>
        <w:tc>
          <w:tcPr>
            <w:tcW w:w="346" w:type="dxa"/>
          </w:tcPr>
          <w:p w14:paraId="051BBC34" w14:textId="77777777" w:rsidR="00145997" w:rsidRDefault="00145997">
            <w:pPr>
              <w:jc w:val="center"/>
              <w:rPr>
                <w:rFonts w:ascii="Calibri" w:eastAsia="Calibri" w:hAnsi="Calibri" w:cs="Calibri"/>
                <w:b/>
                <w:sz w:val="16"/>
                <w:szCs w:val="16"/>
              </w:rPr>
            </w:pPr>
          </w:p>
        </w:tc>
        <w:tc>
          <w:tcPr>
            <w:tcW w:w="346" w:type="dxa"/>
          </w:tcPr>
          <w:p w14:paraId="140FBE75" w14:textId="77777777" w:rsidR="00145997" w:rsidRDefault="00145997">
            <w:pPr>
              <w:jc w:val="center"/>
              <w:rPr>
                <w:rFonts w:ascii="Calibri" w:eastAsia="Calibri" w:hAnsi="Calibri" w:cs="Calibri"/>
                <w:b/>
                <w:sz w:val="16"/>
                <w:szCs w:val="16"/>
              </w:rPr>
            </w:pPr>
          </w:p>
        </w:tc>
        <w:tc>
          <w:tcPr>
            <w:tcW w:w="346" w:type="dxa"/>
          </w:tcPr>
          <w:p w14:paraId="3B0A3E62" w14:textId="77777777" w:rsidR="00145997" w:rsidRDefault="00145997">
            <w:pPr>
              <w:jc w:val="center"/>
              <w:rPr>
                <w:rFonts w:ascii="Calibri" w:eastAsia="Calibri" w:hAnsi="Calibri" w:cs="Calibri"/>
                <w:b/>
                <w:sz w:val="16"/>
                <w:szCs w:val="16"/>
              </w:rPr>
            </w:pPr>
          </w:p>
        </w:tc>
        <w:tc>
          <w:tcPr>
            <w:tcW w:w="346" w:type="dxa"/>
          </w:tcPr>
          <w:p w14:paraId="13081211" w14:textId="77777777" w:rsidR="00145997" w:rsidRDefault="00145997">
            <w:pPr>
              <w:jc w:val="center"/>
              <w:rPr>
                <w:rFonts w:ascii="Calibri" w:eastAsia="Calibri" w:hAnsi="Calibri" w:cs="Calibri"/>
                <w:b/>
                <w:sz w:val="16"/>
                <w:szCs w:val="16"/>
              </w:rPr>
            </w:pPr>
          </w:p>
        </w:tc>
        <w:tc>
          <w:tcPr>
            <w:tcW w:w="346" w:type="dxa"/>
            <w:vAlign w:val="center"/>
          </w:tcPr>
          <w:p w14:paraId="37A9CF32" w14:textId="77777777" w:rsidR="00145997" w:rsidRDefault="00DA5945">
            <w:pPr>
              <w:jc w:val="center"/>
              <w:rPr>
                <w:rFonts w:ascii="Calibri" w:eastAsia="Calibri" w:hAnsi="Calibri" w:cs="Calibri"/>
                <w:b/>
                <w:sz w:val="16"/>
                <w:szCs w:val="16"/>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2CA78B4E" w14:textId="77777777">
        <w:trPr>
          <w:trHeight w:val="1378"/>
        </w:trPr>
        <w:tc>
          <w:tcPr>
            <w:tcW w:w="4486" w:type="dxa"/>
            <w:shd w:val="clear" w:color="auto" w:fill="auto"/>
          </w:tcPr>
          <w:p w14:paraId="7AF7C7E7" w14:textId="77777777" w:rsidR="00145997" w:rsidRDefault="00145997">
            <w:pPr>
              <w:ind w:left="450" w:hanging="450"/>
              <w:rPr>
                <w:rFonts w:ascii="Calibri" w:eastAsia="Calibri" w:hAnsi="Calibri" w:cs="Calibri"/>
                <w:i/>
                <w:sz w:val="20"/>
                <w:szCs w:val="20"/>
              </w:rPr>
            </w:pPr>
          </w:p>
          <w:p w14:paraId="0EBCD2DF" w14:textId="77777777" w:rsidR="00145997" w:rsidRDefault="006802D4">
            <w:pPr>
              <w:ind w:left="450" w:hanging="450"/>
              <w:rPr>
                <w:rFonts w:ascii="Calibri" w:eastAsia="Calibri" w:hAnsi="Calibri" w:cs="Calibri"/>
                <w:sz w:val="20"/>
                <w:szCs w:val="20"/>
              </w:rPr>
            </w:pPr>
            <w:r>
              <w:rPr>
                <w:rFonts w:ascii="Calibri" w:eastAsia="Calibri" w:hAnsi="Calibri" w:cs="Calibri"/>
                <w:i/>
                <w:sz w:val="20"/>
                <w:szCs w:val="20"/>
              </w:rPr>
              <w:t xml:space="preserve">MM2.4 </w:t>
            </w:r>
            <w:r>
              <w:rPr>
                <w:rFonts w:ascii="Calibri" w:eastAsia="Calibri" w:hAnsi="Calibri" w:cs="Calibri"/>
                <w:sz w:val="20"/>
                <w:szCs w:val="20"/>
              </w:rPr>
              <w:t>Collaborate with families and appropriate related services personnel to support access to optimal learning experiences for students with mild to moderate support needs in a wide variety of general education and specialized academic instructional settings, including but not limited to the home, natural environments, educational settings in hospitals and treatment centers, and classroom and/or itinerant instructional delivery and/or consultation in public/nonpublic school programs.</w:t>
            </w:r>
          </w:p>
        </w:tc>
        <w:tc>
          <w:tcPr>
            <w:tcW w:w="518" w:type="dxa"/>
            <w:shd w:val="clear" w:color="auto" w:fill="auto"/>
            <w:vAlign w:val="center"/>
          </w:tcPr>
          <w:p w14:paraId="7CF2627D" w14:textId="77777777" w:rsidR="00145997" w:rsidRDefault="00DA5945">
            <w:pPr>
              <w:rPr>
                <w:rFonts w:ascii="Calibri" w:eastAsia="Calibri" w:hAnsi="Calibri" w:cs="Calibri"/>
                <w:b/>
                <w:sz w:val="16"/>
                <w:szCs w:val="16"/>
              </w:rPr>
            </w:pPr>
            <w:hyperlink w:anchor="bookmark=id.1t3h5sf">
              <w:r w:rsidR="006802D4">
                <w:rPr>
                  <w:rFonts w:ascii="Calibri" w:eastAsia="Calibri" w:hAnsi="Calibri" w:cs="Calibri"/>
                  <w:b/>
                  <w:color w:val="0000FF"/>
                  <w:highlight w:val="green"/>
                  <w:u w:val="single"/>
                </w:rPr>
                <w:t>I</w:t>
              </w:r>
            </w:hyperlink>
          </w:p>
          <w:p w14:paraId="79B95F6D" w14:textId="77777777" w:rsidR="00145997" w:rsidRDefault="00DA5945">
            <w:pPr>
              <w:jc w:val="center"/>
              <w:rPr>
                <w:rFonts w:ascii="Calibri" w:eastAsia="Calibri" w:hAnsi="Calibri" w:cs="Calibri"/>
                <w:b/>
                <w:sz w:val="16"/>
                <w:szCs w:val="16"/>
              </w:rPr>
            </w:pPr>
            <w:hyperlink w:anchor="bookmark=id.17dp8vu">
              <w:r w:rsidR="006802D4">
                <w:rPr>
                  <w:rFonts w:ascii="Calibri" w:eastAsia="Calibri" w:hAnsi="Calibri" w:cs="Calibri"/>
                  <w:b/>
                  <w:color w:val="0000FF"/>
                  <w:sz w:val="16"/>
                  <w:szCs w:val="16"/>
                  <w:u w:val="single"/>
                </w:rPr>
                <w:t>P</w:t>
              </w:r>
            </w:hyperlink>
          </w:p>
        </w:tc>
        <w:tc>
          <w:tcPr>
            <w:tcW w:w="518" w:type="dxa"/>
            <w:shd w:val="clear" w:color="auto" w:fill="auto"/>
            <w:vAlign w:val="center"/>
          </w:tcPr>
          <w:p w14:paraId="578EC8EA"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1BBE9DA4"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7AB24DE1"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25629E83" w14:textId="77777777" w:rsidR="00145997" w:rsidRDefault="00DA5945">
            <w:pPr>
              <w:jc w:val="center"/>
              <w:rPr>
                <w:rFonts w:ascii="Calibri" w:eastAsia="Calibri" w:hAnsi="Calibri" w:cs="Calibri"/>
                <w:b/>
                <w:sz w:val="16"/>
                <w:szCs w:val="16"/>
              </w:rPr>
            </w:pPr>
            <w:hyperlink w:anchor="bookmark=id.1y810tw">
              <w:r w:rsidR="006802D4">
                <w:rPr>
                  <w:rFonts w:ascii="Calibri" w:eastAsia="Calibri" w:hAnsi="Calibri" w:cs="Calibri"/>
                  <w:b/>
                  <w:color w:val="0000FF"/>
                  <w:sz w:val="16"/>
                  <w:szCs w:val="16"/>
                  <w:u w:val="single"/>
                </w:rPr>
                <w:t>I</w:t>
              </w:r>
            </w:hyperlink>
          </w:p>
        </w:tc>
        <w:tc>
          <w:tcPr>
            <w:tcW w:w="346" w:type="dxa"/>
            <w:shd w:val="clear" w:color="auto" w:fill="auto"/>
            <w:vAlign w:val="center"/>
          </w:tcPr>
          <w:p w14:paraId="5367BF1C"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4E1B85DD"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10EB5052"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2E7515E2" w14:textId="77777777" w:rsidR="00145997" w:rsidRDefault="00DA5945">
            <w:pPr>
              <w:jc w:val="center"/>
              <w:rPr>
                <w:rFonts w:ascii="Calibri" w:eastAsia="Calibri" w:hAnsi="Calibri" w:cs="Calibri"/>
                <w:b/>
                <w:highlight w:val="green"/>
              </w:rPr>
            </w:pPr>
            <w:hyperlink w:anchor="bookmark=id.19c6y18">
              <w:r w:rsidR="006802D4">
                <w:rPr>
                  <w:rFonts w:ascii="Calibri" w:eastAsia="Calibri" w:hAnsi="Calibri" w:cs="Calibri"/>
                  <w:b/>
                  <w:color w:val="0000FF"/>
                  <w:highlight w:val="green"/>
                  <w:u w:val="single"/>
                </w:rPr>
                <w:t>I</w:t>
              </w:r>
            </w:hyperlink>
            <w:r w:rsidR="006802D4">
              <w:rPr>
                <w:rFonts w:ascii="Calibri" w:eastAsia="Calibri" w:hAnsi="Calibri" w:cs="Calibri"/>
                <w:b/>
                <w:highlight w:val="green"/>
              </w:rPr>
              <w:t xml:space="preserve"> </w:t>
            </w:r>
          </w:p>
          <w:p w14:paraId="5CD54C80"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highlight w:val="green"/>
                  <w:u w:val="single"/>
                </w:rPr>
                <w:t>P</w:t>
              </w:r>
            </w:hyperlink>
            <w:r w:rsidR="006802D4">
              <w:rPr>
                <w:rFonts w:ascii="Calibri" w:eastAsia="Calibri" w:hAnsi="Calibri" w:cs="Calibri"/>
              </w:rPr>
              <w:t xml:space="preserve"> </w:t>
            </w:r>
          </w:p>
          <w:p w14:paraId="7DE4BCB0" w14:textId="77777777" w:rsidR="00145997" w:rsidRDefault="00145997">
            <w:pPr>
              <w:rPr>
                <w:rFonts w:ascii="Calibri" w:eastAsia="Calibri" w:hAnsi="Calibri" w:cs="Calibri"/>
                <w:b/>
                <w:sz w:val="16"/>
                <w:szCs w:val="16"/>
              </w:rPr>
            </w:pPr>
          </w:p>
        </w:tc>
        <w:tc>
          <w:tcPr>
            <w:tcW w:w="518" w:type="dxa"/>
            <w:shd w:val="clear" w:color="auto" w:fill="auto"/>
            <w:vAlign w:val="center"/>
          </w:tcPr>
          <w:p w14:paraId="4B27A53F" w14:textId="77777777" w:rsidR="00145997" w:rsidRDefault="00DA5945">
            <w:pPr>
              <w:jc w:val="cente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p>
          <w:p w14:paraId="4AFB3EB9"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23A21B12"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1CF54F8B" w14:textId="77777777" w:rsidR="00145997" w:rsidRDefault="00145997">
            <w:pPr>
              <w:jc w:val="center"/>
              <w:rPr>
                <w:rFonts w:ascii="Calibri" w:eastAsia="Calibri" w:hAnsi="Calibri" w:cs="Calibri"/>
                <w:b/>
                <w:sz w:val="16"/>
                <w:szCs w:val="16"/>
              </w:rPr>
            </w:pPr>
          </w:p>
        </w:tc>
        <w:tc>
          <w:tcPr>
            <w:tcW w:w="346" w:type="dxa"/>
            <w:vAlign w:val="center"/>
          </w:tcPr>
          <w:p w14:paraId="09F93E59"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39D98E4F"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6A354C75" w14:textId="77777777" w:rsidR="00145997" w:rsidRDefault="00DA5945">
            <w:pPr>
              <w:jc w:val="center"/>
              <w:rPr>
                <w:rFonts w:ascii="Calibri" w:eastAsia="Calibri" w:hAnsi="Calibri" w:cs="Calibri"/>
                <w:b/>
                <w:sz w:val="16"/>
                <w:szCs w:val="16"/>
              </w:rPr>
            </w:pPr>
            <w:hyperlink w:anchor="bookmark=id.4du1wux">
              <w:r w:rsidR="006802D4">
                <w:rPr>
                  <w:rFonts w:ascii="Calibri" w:eastAsia="Calibri" w:hAnsi="Calibri" w:cs="Calibri"/>
                  <w:b/>
                  <w:color w:val="0000FF"/>
                  <w:sz w:val="16"/>
                  <w:szCs w:val="16"/>
                  <w:u w:val="single"/>
                </w:rPr>
                <w:t>P</w:t>
              </w:r>
            </w:hyperlink>
          </w:p>
        </w:tc>
        <w:tc>
          <w:tcPr>
            <w:tcW w:w="346" w:type="dxa"/>
            <w:vAlign w:val="center"/>
          </w:tcPr>
          <w:p w14:paraId="19C30397" w14:textId="77777777" w:rsidR="00145997" w:rsidRDefault="00DA5945">
            <w:pPr>
              <w:jc w:val="center"/>
              <w:rPr>
                <w:rFonts w:ascii="Calibri" w:eastAsia="Calibri" w:hAnsi="Calibri" w:cs="Calibri"/>
                <w:b/>
                <w:sz w:val="16"/>
                <w:szCs w:val="16"/>
              </w:rPr>
            </w:pPr>
            <w:hyperlink w:anchor="bookmark=id.3q5sasy">
              <w:r w:rsidR="006802D4">
                <w:rPr>
                  <w:rFonts w:ascii="Calibri" w:eastAsia="Calibri" w:hAnsi="Calibri" w:cs="Calibri"/>
                  <w:b/>
                  <w:color w:val="0000FF"/>
                  <w:sz w:val="16"/>
                  <w:szCs w:val="16"/>
                  <w:u w:val="single"/>
                </w:rPr>
                <w:t>A</w:t>
              </w:r>
            </w:hyperlink>
          </w:p>
        </w:tc>
        <w:tc>
          <w:tcPr>
            <w:tcW w:w="346" w:type="dxa"/>
            <w:vAlign w:val="center"/>
          </w:tcPr>
          <w:p w14:paraId="696D7E96" w14:textId="77777777" w:rsidR="00145997" w:rsidRDefault="00DA5945">
            <w:pPr>
              <w:jc w:val="center"/>
              <w:rPr>
                <w:rFonts w:ascii="Calibri" w:eastAsia="Calibri" w:hAnsi="Calibri" w:cs="Calibri"/>
                <w:b/>
                <w:sz w:val="16"/>
                <w:szCs w:val="16"/>
              </w:rPr>
            </w:pPr>
            <w:hyperlink w:anchor="bookmark=id.25b2l0r">
              <w:r w:rsidR="006802D4">
                <w:rPr>
                  <w:rFonts w:ascii="Calibri" w:eastAsia="Calibri" w:hAnsi="Calibri" w:cs="Calibri"/>
                  <w:b/>
                  <w:color w:val="0000FF"/>
                  <w:sz w:val="16"/>
                  <w:szCs w:val="16"/>
                  <w:u w:val="single"/>
                </w:rPr>
                <w:t>P</w:t>
              </w:r>
            </w:hyperlink>
          </w:p>
        </w:tc>
        <w:tc>
          <w:tcPr>
            <w:tcW w:w="346" w:type="dxa"/>
            <w:vAlign w:val="center"/>
          </w:tcPr>
          <w:p w14:paraId="289E2C51" w14:textId="77777777" w:rsidR="00145997" w:rsidRDefault="00DA5945">
            <w:pPr>
              <w:jc w:val="center"/>
              <w:rPr>
                <w:rFonts w:ascii="Calibri" w:eastAsia="Calibri" w:hAnsi="Calibri" w:cs="Calibri"/>
                <w:b/>
                <w:sz w:val="16"/>
                <w:szCs w:val="16"/>
              </w:rPr>
            </w:pPr>
            <w:hyperlink w:anchor="bookmark=id.2iq8gzs">
              <w:r w:rsidR="006802D4">
                <w:rPr>
                  <w:rFonts w:ascii="Calibri" w:eastAsia="Calibri" w:hAnsi="Calibri" w:cs="Calibri"/>
                  <w:b/>
                  <w:color w:val="0000FF"/>
                  <w:sz w:val="16"/>
                  <w:szCs w:val="16"/>
                  <w:u w:val="single"/>
                </w:rPr>
                <w:t>A</w:t>
              </w:r>
            </w:hyperlink>
          </w:p>
        </w:tc>
        <w:tc>
          <w:tcPr>
            <w:tcW w:w="346" w:type="dxa"/>
          </w:tcPr>
          <w:p w14:paraId="5716E183" w14:textId="77777777" w:rsidR="00145997" w:rsidRDefault="00145997">
            <w:pPr>
              <w:jc w:val="center"/>
              <w:rPr>
                <w:rFonts w:ascii="Calibri" w:eastAsia="Calibri" w:hAnsi="Calibri" w:cs="Calibri"/>
                <w:b/>
                <w:sz w:val="16"/>
                <w:szCs w:val="16"/>
              </w:rPr>
            </w:pPr>
          </w:p>
        </w:tc>
        <w:tc>
          <w:tcPr>
            <w:tcW w:w="346" w:type="dxa"/>
          </w:tcPr>
          <w:p w14:paraId="23D64060" w14:textId="77777777" w:rsidR="00145997" w:rsidRDefault="00145997">
            <w:pPr>
              <w:jc w:val="center"/>
              <w:rPr>
                <w:rFonts w:ascii="Calibri" w:eastAsia="Calibri" w:hAnsi="Calibri" w:cs="Calibri"/>
                <w:b/>
                <w:sz w:val="16"/>
                <w:szCs w:val="16"/>
              </w:rPr>
            </w:pPr>
          </w:p>
        </w:tc>
        <w:tc>
          <w:tcPr>
            <w:tcW w:w="346" w:type="dxa"/>
          </w:tcPr>
          <w:p w14:paraId="6D7057EC" w14:textId="77777777" w:rsidR="00145997" w:rsidRDefault="00145997">
            <w:pPr>
              <w:jc w:val="center"/>
              <w:rPr>
                <w:rFonts w:ascii="Calibri" w:eastAsia="Calibri" w:hAnsi="Calibri" w:cs="Calibri"/>
                <w:b/>
                <w:sz w:val="16"/>
                <w:szCs w:val="16"/>
              </w:rPr>
            </w:pPr>
          </w:p>
        </w:tc>
        <w:tc>
          <w:tcPr>
            <w:tcW w:w="346" w:type="dxa"/>
          </w:tcPr>
          <w:p w14:paraId="09E9E9A8" w14:textId="77777777" w:rsidR="00145997" w:rsidRDefault="00145997">
            <w:pPr>
              <w:jc w:val="center"/>
              <w:rPr>
                <w:rFonts w:ascii="Calibri" w:eastAsia="Calibri" w:hAnsi="Calibri" w:cs="Calibri"/>
                <w:b/>
                <w:sz w:val="16"/>
                <w:szCs w:val="16"/>
              </w:rPr>
            </w:pPr>
          </w:p>
        </w:tc>
        <w:tc>
          <w:tcPr>
            <w:tcW w:w="346" w:type="dxa"/>
          </w:tcPr>
          <w:p w14:paraId="6DB57B50" w14:textId="77777777" w:rsidR="00145997" w:rsidRDefault="00145997">
            <w:pPr>
              <w:jc w:val="center"/>
              <w:rPr>
                <w:rFonts w:ascii="Calibri" w:eastAsia="Calibri" w:hAnsi="Calibri" w:cs="Calibri"/>
                <w:b/>
                <w:sz w:val="16"/>
                <w:szCs w:val="16"/>
              </w:rPr>
            </w:pPr>
          </w:p>
        </w:tc>
        <w:tc>
          <w:tcPr>
            <w:tcW w:w="346" w:type="dxa"/>
          </w:tcPr>
          <w:p w14:paraId="6648AF7C" w14:textId="77777777" w:rsidR="00145997" w:rsidRDefault="00145997">
            <w:pPr>
              <w:jc w:val="center"/>
              <w:rPr>
                <w:rFonts w:ascii="Calibri" w:eastAsia="Calibri" w:hAnsi="Calibri" w:cs="Calibri"/>
                <w:b/>
                <w:sz w:val="16"/>
                <w:szCs w:val="16"/>
              </w:rPr>
            </w:pPr>
          </w:p>
        </w:tc>
        <w:tc>
          <w:tcPr>
            <w:tcW w:w="346" w:type="dxa"/>
            <w:vAlign w:val="center"/>
          </w:tcPr>
          <w:p w14:paraId="0D8118F8" w14:textId="77777777" w:rsidR="00145997" w:rsidRDefault="00DA5945">
            <w:pPr>
              <w:jc w:val="center"/>
              <w:rPr>
                <w:rFonts w:ascii="Calibri" w:eastAsia="Calibri" w:hAnsi="Calibri" w:cs="Calibri"/>
                <w:b/>
                <w:sz w:val="16"/>
                <w:szCs w:val="16"/>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4C6378E0" w14:textId="77777777">
        <w:trPr>
          <w:trHeight w:val="286"/>
        </w:trPr>
        <w:tc>
          <w:tcPr>
            <w:tcW w:w="4486" w:type="dxa"/>
            <w:shd w:val="clear" w:color="auto" w:fill="auto"/>
          </w:tcPr>
          <w:p w14:paraId="3298056E" w14:textId="77777777" w:rsidR="00145997" w:rsidRDefault="006802D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i/>
                <w:color w:val="000000"/>
                <w:sz w:val="20"/>
                <w:szCs w:val="20"/>
              </w:rPr>
              <w:t>MM2.5</w:t>
            </w:r>
            <w:r>
              <w:rPr>
                <w:rFonts w:ascii="Calibri" w:eastAsia="Calibri" w:hAnsi="Calibri" w:cs="Calibri"/>
                <w:color w:val="000000"/>
                <w:sz w:val="20"/>
                <w:szCs w:val="20"/>
              </w:rPr>
              <w:t xml:space="preserve"> Demonstrate knowledge of the communicative intent of students’  behavior as well as the ability to help students develop positive           </w:t>
            </w:r>
            <w:r>
              <w:rPr>
                <w:rFonts w:ascii="Calibri" w:eastAsia="Calibri" w:hAnsi="Calibri" w:cs="Calibri"/>
                <w:color w:val="000000"/>
                <w:sz w:val="20"/>
                <w:szCs w:val="20"/>
              </w:rPr>
              <w:lastRenderedPageBreak/>
              <w:t>communication skills and systems to replace negative behavior. (U2.1/2.6)</w:t>
            </w:r>
          </w:p>
        </w:tc>
        <w:tc>
          <w:tcPr>
            <w:tcW w:w="518" w:type="dxa"/>
            <w:shd w:val="clear" w:color="auto" w:fill="auto"/>
            <w:vAlign w:val="center"/>
          </w:tcPr>
          <w:p w14:paraId="0D151B7D" w14:textId="77777777" w:rsidR="00145997" w:rsidRDefault="00145997">
            <w:pPr>
              <w:jc w:val="center"/>
              <w:rPr>
                <w:rFonts w:ascii="Calibri" w:eastAsia="Calibri" w:hAnsi="Calibri" w:cs="Calibri"/>
                <w:b/>
                <w:sz w:val="16"/>
                <w:szCs w:val="16"/>
              </w:rPr>
            </w:pPr>
          </w:p>
          <w:p w14:paraId="7DCC4BAB"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217FE758" w14:textId="77777777" w:rsidR="00145997" w:rsidRDefault="00DA5945">
            <w:pPr>
              <w:jc w:val="center"/>
              <w:rPr>
                <w:rFonts w:ascii="Calibri" w:eastAsia="Calibri" w:hAnsi="Calibri" w:cs="Calibri"/>
                <w:b/>
                <w:highlight w:val="green"/>
              </w:rPr>
            </w:pPr>
            <w:hyperlink w:anchor="bookmark=id.tyjcwt">
              <w:r w:rsidR="006802D4">
                <w:rPr>
                  <w:rFonts w:ascii="Calibri" w:eastAsia="Calibri" w:hAnsi="Calibri" w:cs="Calibri"/>
                  <w:b/>
                  <w:color w:val="0000FF"/>
                  <w:highlight w:val="green"/>
                  <w:u w:val="single"/>
                </w:rPr>
                <w:t>P</w:t>
              </w:r>
            </w:hyperlink>
          </w:p>
        </w:tc>
        <w:tc>
          <w:tcPr>
            <w:tcW w:w="518" w:type="dxa"/>
            <w:shd w:val="clear" w:color="auto" w:fill="auto"/>
            <w:vAlign w:val="center"/>
          </w:tcPr>
          <w:p w14:paraId="42DAD723"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607C2E15"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1700C9B4"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1446AB5A" w14:textId="77777777" w:rsidR="00145997" w:rsidRDefault="00DA5945">
            <w:pPr>
              <w:jc w:val="center"/>
              <w:rPr>
                <w:rFonts w:ascii="Calibri" w:eastAsia="Calibri" w:hAnsi="Calibri" w:cs="Calibri"/>
                <w:b/>
                <w:color w:val="0000FF"/>
                <w:sz w:val="16"/>
                <w:szCs w:val="16"/>
                <w:u w:val="single"/>
              </w:rPr>
            </w:pPr>
            <w:hyperlink w:anchor="bookmark=id.1y810tw">
              <w:r w:rsidR="006802D4">
                <w:rPr>
                  <w:rFonts w:ascii="Calibri" w:eastAsia="Calibri" w:hAnsi="Calibri" w:cs="Calibri"/>
                  <w:b/>
                  <w:color w:val="0000FF"/>
                  <w:sz w:val="16"/>
                  <w:szCs w:val="16"/>
                  <w:u w:val="single"/>
                </w:rPr>
                <w:t>I</w:t>
              </w:r>
            </w:hyperlink>
          </w:p>
          <w:p w14:paraId="76284E92" w14:textId="77777777" w:rsidR="00145997" w:rsidRDefault="00DA5945">
            <w:pPr>
              <w:jc w:val="center"/>
              <w:rPr>
                <w:rFonts w:ascii="Calibri" w:eastAsia="Calibri" w:hAnsi="Calibri" w:cs="Calibri"/>
                <w:b/>
              </w:rPr>
            </w:pPr>
            <w:hyperlink w:anchor="bookmark=id.3j2qqm3">
              <w:r w:rsidR="006802D4">
                <w:rPr>
                  <w:rFonts w:ascii="Calibri" w:eastAsia="Calibri" w:hAnsi="Calibri" w:cs="Calibri"/>
                  <w:b/>
                  <w:color w:val="0000FF"/>
                  <w:highlight w:val="green"/>
                  <w:u w:val="single"/>
                </w:rPr>
                <w:t>P</w:t>
              </w:r>
            </w:hyperlink>
          </w:p>
          <w:p w14:paraId="035B1DB2"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598EE372"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59B86594"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121DBE74" w14:textId="77777777" w:rsidR="00145997" w:rsidRDefault="00DA5945">
            <w:pPr>
              <w:jc w:val="center"/>
              <w:rPr>
                <w:rFonts w:ascii="Calibri" w:eastAsia="Calibri" w:hAnsi="Calibri" w:cs="Calibri"/>
                <w:b/>
                <w:highlight w:val="green"/>
              </w:rPr>
            </w:pPr>
            <w:hyperlink w:anchor="bookmark=id.1v1yuxt">
              <w:r w:rsidR="006802D4">
                <w:rPr>
                  <w:rFonts w:ascii="Calibri" w:eastAsia="Calibri" w:hAnsi="Calibri" w:cs="Calibri"/>
                  <w:b/>
                  <w:color w:val="0000FF"/>
                  <w:highlight w:val="green"/>
                  <w:u w:val="single"/>
                </w:rPr>
                <w:t>I</w:t>
              </w:r>
            </w:hyperlink>
          </w:p>
          <w:p w14:paraId="1A2019E5"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5C8E310B"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highlight w:val="green"/>
                  <w:u w:val="single"/>
                </w:rPr>
                <w:t>P</w:t>
              </w:r>
            </w:hyperlink>
            <w:r w:rsidR="006802D4">
              <w:rPr>
                <w:rFonts w:ascii="Calibri" w:eastAsia="Calibri" w:hAnsi="Calibri" w:cs="Calibri"/>
              </w:rPr>
              <w:t xml:space="preserve"> </w:t>
            </w:r>
          </w:p>
          <w:p w14:paraId="55FC5E71"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4DC00106" w14:textId="77777777" w:rsidR="00145997" w:rsidRDefault="00DA5945">
            <w:pPr>
              <w:jc w:val="cente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p>
          <w:p w14:paraId="59F41334" w14:textId="77777777" w:rsidR="00145997" w:rsidRDefault="006802D4">
            <w:pPr>
              <w:jc w:val="center"/>
              <w:rPr>
                <w:rFonts w:ascii="Calibri" w:eastAsia="Calibri" w:hAnsi="Calibri" w:cs="Calibri"/>
                <w:b/>
                <w:sz w:val="16"/>
                <w:szCs w:val="16"/>
                <w:highlight w:val="green"/>
              </w:rPr>
            </w:pPr>
            <w:r>
              <w:rPr>
                <w:rFonts w:ascii="Calibri" w:eastAsia="Calibri" w:hAnsi="Calibri" w:cs="Calibri"/>
                <w:b/>
              </w:rPr>
              <w:t xml:space="preserve"> </w:t>
            </w:r>
          </w:p>
        </w:tc>
        <w:tc>
          <w:tcPr>
            <w:tcW w:w="518" w:type="dxa"/>
            <w:shd w:val="clear" w:color="auto" w:fill="auto"/>
            <w:vAlign w:val="center"/>
          </w:tcPr>
          <w:p w14:paraId="03918B6F" w14:textId="77777777" w:rsidR="00145997" w:rsidRDefault="00DA5945">
            <w:pPr>
              <w:jc w:val="center"/>
              <w:rPr>
                <w:rFonts w:ascii="Calibri" w:eastAsia="Calibri" w:hAnsi="Calibri" w:cs="Calibri"/>
                <w:b/>
                <w:highlight w:val="green"/>
              </w:rPr>
            </w:pPr>
            <w:hyperlink w:anchor="bookmark=id.1mrcu09">
              <w:r w:rsidR="006802D4">
                <w:rPr>
                  <w:rFonts w:ascii="Calibri" w:eastAsia="Calibri" w:hAnsi="Calibri" w:cs="Calibri"/>
                  <w:b/>
                  <w:color w:val="0000FF"/>
                  <w:highlight w:val="green"/>
                  <w:u w:val="single"/>
                </w:rPr>
                <w:t>P</w:t>
              </w:r>
            </w:hyperlink>
          </w:p>
          <w:p w14:paraId="019ED720" w14:textId="77777777" w:rsidR="00145997" w:rsidRDefault="00DA5945">
            <w:pPr>
              <w:jc w:val="center"/>
              <w:rPr>
                <w:rFonts w:ascii="Calibri" w:eastAsia="Calibri" w:hAnsi="Calibri" w:cs="Calibri"/>
                <w:b/>
                <w:sz w:val="16"/>
                <w:szCs w:val="16"/>
                <w:highlight w:val="green"/>
              </w:rPr>
            </w:pPr>
            <w:hyperlink w:anchor="bookmark=id.2lwamvv">
              <w:r w:rsidR="006802D4">
                <w:rPr>
                  <w:rFonts w:ascii="Calibri" w:eastAsia="Calibri" w:hAnsi="Calibri" w:cs="Calibri"/>
                  <w:b/>
                  <w:color w:val="0000FF"/>
                  <w:highlight w:val="green"/>
                  <w:u w:val="single"/>
                </w:rPr>
                <w:t>A</w:t>
              </w:r>
            </w:hyperlink>
          </w:p>
        </w:tc>
        <w:tc>
          <w:tcPr>
            <w:tcW w:w="518" w:type="dxa"/>
            <w:shd w:val="clear" w:color="auto" w:fill="auto"/>
            <w:vAlign w:val="center"/>
          </w:tcPr>
          <w:p w14:paraId="45AFAA23" w14:textId="77777777" w:rsidR="00145997" w:rsidRDefault="00DA5945">
            <w:pPr>
              <w:jc w:val="center"/>
              <w:rPr>
                <w:rFonts w:ascii="Calibri" w:eastAsia="Calibri" w:hAnsi="Calibri" w:cs="Calibri"/>
                <w:b/>
                <w:sz w:val="16"/>
                <w:szCs w:val="16"/>
              </w:rPr>
            </w:pPr>
            <w:hyperlink w:anchor="bookmark=id.111kx3o">
              <w:r w:rsidR="006802D4">
                <w:rPr>
                  <w:rFonts w:ascii="Calibri" w:eastAsia="Calibri" w:hAnsi="Calibri" w:cs="Calibri"/>
                  <w:b/>
                  <w:color w:val="0000FF"/>
                  <w:sz w:val="16"/>
                  <w:szCs w:val="16"/>
                  <w:u w:val="single"/>
                </w:rPr>
                <w:t>PA</w:t>
              </w:r>
            </w:hyperlink>
          </w:p>
        </w:tc>
        <w:tc>
          <w:tcPr>
            <w:tcW w:w="346" w:type="dxa"/>
            <w:vAlign w:val="center"/>
          </w:tcPr>
          <w:p w14:paraId="7F1ECD70"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5BBC4D5A"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61F065B6" w14:textId="77777777" w:rsidR="00145997" w:rsidRDefault="00145997">
            <w:pPr>
              <w:jc w:val="center"/>
              <w:rPr>
                <w:rFonts w:ascii="Calibri" w:eastAsia="Calibri" w:hAnsi="Calibri" w:cs="Calibri"/>
                <w:b/>
                <w:sz w:val="16"/>
                <w:szCs w:val="16"/>
              </w:rPr>
            </w:pPr>
          </w:p>
        </w:tc>
        <w:tc>
          <w:tcPr>
            <w:tcW w:w="346" w:type="dxa"/>
            <w:vAlign w:val="center"/>
          </w:tcPr>
          <w:p w14:paraId="5E7AE629" w14:textId="77777777" w:rsidR="00145997" w:rsidRDefault="00145997">
            <w:pPr>
              <w:jc w:val="center"/>
              <w:rPr>
                <w:rFonts w:ascii="Calibri" w:eastAsia="Calibri" w:hAnsi="Calibri" w:cs="Calibri"/>
                <w:b/>
                <w:sz w:val="16"/>
                <w:szCs w:val="16"/>
              </w:rPr>
            </w:pPr>
          </w:p>
        </w:tc>
        <w:tc>
          <w:tcPr>
            <w:tcW w:w="346" w:type="dxa"/>
            <w:vAlign w:val="center"/>
          </w:tcPr>
          <w:p w14:paraId="2BDC9414" w14:textId="77777777" w:rsidR="00145997" w:rsidRDefault="00145997">
            <w:pPr>
              <w:jc w:val="center"/>
              <w:rPr>
                <w:rFonts w:ascii="Calibri" w:eastAsia="Calibri" w:hAnsi="Calibri" w:cs="Calibri"/>
                <w:b/>
                <w:sz w:val="16"/>
                <w:szCs w:val="16"/>
              </w:rPr>
            </w:pPr>
          </w:p>
        </w:tc>
        <w:tc>
          <w:tcPr>
            <w:tcW w:w="346" w:type="dxa"/>
            <w:vAlign w:val="center"/>
          </w:tcPr>
          <w:p w14:paraId="48298D4B" w14:textId="77777777" w:rsidR="00145997" w:rsidRDefault="00145997">
            <w:pPr>
              <w:jc w:val="center"/>
              <w:rPr>
                <w:rFonts w:ascii="Calibri" w:eastAsia="Calibri" w:hAnsi="Calibri" w:cs="Calibri"/>
                <w:b/>
                <w:sz w:val="16"/>
                <w:szCs w:val="16"/>
              </w:rPr>
            </w:pPr>
          </w:p>
        </w:tc>
        <w:tc>
          <w:tcPr>
            <w:tcW w:w="346" w:type="dxa"/>
          </w:tcPr>
          <w:p w14:paraId="7D1E61C4" w14:textId="77777777" w:rsidR="00145997" w:rsidRDefault="00145997">
            <w:pPr>
              <w:jc w:val="center"/>
              <w:rPr>
                <w:rFonts w:ascii="Calibri" w:eastAsia="Calibri" w:hAnsi="Calibri" w:cs="Calibri"/>
                <w:b/>
                <w:sz w:val="16"/>
                <w:szCs w:val="16"/>
              </w:rPr>
            </w:pPr>
          </w:p>
        </w:tc>
        <w:tc>
          <w:tcPr>
            <w:tcW w:w="346" w:type="dxa"/>
          </w:tcPr>
          <w:p w14:paraId="11998F25" w14:textId="77777777" w:rsidR="00145997" w:rsidRDefault="00145997">
            <w:pPr>
              <w:jc w:val="center"/>
              <w:rPr>
                <w:rFonts w:ascii="Calibri" w:eastAsia="Calibri" w:hAnsi="Calibri" w:cs="Calibri"/>
                <w:b/>
                <w:sz w:val="16"/>
                <w:szCs w:val="16"/>
              </w:rPr>
            </w:pPr>
          </w:p>
        </w:tc>
        <w:tc>
          <w:tcPr>
            <w:tcW w:w="346" w:type="dxa"/>
          </w:tcPr>
          <w:p w14:paraId="4B154A7E" w14:textId="77777777" w:rsidR="00145997" w:rsidRDefault="00145997">
            <w:pPr>
              <w:jc w:val="center"/>
              <w:rPr>
                <w:rFonts w:ascii="Calibri" w:eastAsia="Calibri" w:hAnsi="Calibri" w:cs="Calibri"/>
                <w:b/>
                <w:sz w:val="16"/>
                <w:szCs w:val="16"/>
              </w:rPr>
            </w:pPr>
          </w:p>
        </w:tc>
        <w:tc>
          <w:tcPr>
            <w:tcW w:w="346" w:type="dxa"/>
          </w:tcPr>
          <w:p w14:paraId="0AD7ABA1" w14:textId="77777777" w:rsidR="00145997" w:rsidRDefault="00145997">
            <w:pPr>
              <w:jc w:val="center"/>
              <w:rPr>
                <w:rFonts w:ascii="Calibri" w:eastAsia="Calibri" w:hAnsi="Calibri" w:cs="Calibri"/>
                <w:b/>
                <w:sz w:val="16"/>
                <w:szCs w:val="16"/>
              </w:rPr>
            </w:pPr>
          </w:p>
        </w:tc>
        <w:tc>
          <w:tcPr>
            <w:tcW w:w="346" w:type="dxa"/>
          </w:tcPr>
          <w:p w14:paraId="0EDFE987" w14:textId="77777777" w:rsidR="00145997" w:rsidRDefault="00145997">
            <w:pPr>
              <w:jc w:val="center"/>
              <w:rPr>
                <w:rFonts w:ascii="Calibri" w:eastAsia="Calibri" w:hAnsi="Calibri" w:cs="Calibri"/>
                <w:b/>
                <w:sz w:val="16"/>
                <w:szCs w:val="16"/>
              </w:rPr>
            </w:pPr>
          </w:p>
        </w:tc>
        <w:tc>
          <w:tcPr>
            <w:tcW w:w="346" w:type="dxa"/>
          </w:tcPr>
          <w:p w14:paraId="3F0E8FB3" w14:textId="77777777" w:rsidR="00145997" w:rsidRDefault="00145997">
            <w:pPr>
              <w:jc w:val="center"/>
              <w:rPr>
                <w:rFonts w:ascii="Calibri" w:eastAsia="Calibri" w:hAnsi="Calibri" w:cs="Calibri"/>
                <w:b/>
                <w:sz w:val="16"/>
                <w:szCs w:val="16"/>
              </w:rPr>
            </w:pPr>
          </w:p>
        </w:tc>
        <w:tc>
          <w:tcPr>
            <w:tcW w:w="346" w:type="dxa"/>
          </w:tcPr>
          <w:p w14:paraId="2CAB8D96" w14:textId="77777777" w:rsidR="00145997" w:rsidRDefault="00145997">
            <w:pPr>
              <w:jc w:val="center"/>
              <w:rPr>
                <w:rFonts w:ascii="Calibri" w:eastAsia="Calibri" w:hAnsi="Calibri" w:cs="Calibri"/>
                <w:b/>
                <w:sz w:val="16"/>
                <w:szCs w:val="16"/>
                <w:highlight w:val="green"/>
              </w:rPr>
            </w:pPr>
          </w:p>
        </w:tc>
      </w:tr>
      <w:tr w:rsidR="00145997" w14:paraId="21164D37" w14:textId="77777777">
        <w:trPr>
          <w:trHeight w:val="286"/>
        </w:trPr>
        <w:tc>
          <w:tcPr>
            <w:tcW w:w="4486" w:type="dxa"/>
            <w:shd w:val="clear" w:color="auto" w:fill="auto"/>
          </w:tcPr>
          <w:p w14:paraId="1F210ADC" w14:textId="77777777" w:rsidR="00145997" w:rsidRDefault="006802D4">
            <w:pPr>
              <w:pBdr>
                <w:top w:val="nil"/>
                <w:left w:val="nil"/>
                <w:bottom w:val="nil"/>
                <w:right w:val="nil"/>
                <w:between w:val="nil"/>
              </w:pBdr>
              <w:ind w:left="450" w:hanging="450"/>
              <w:rPr>
                <w:rFonts w:ascii="Calibri" w:eastAsia="Calibri" w:hAnsi="Calibri" w:cs="Calibri"/>
                <w:color w:val="000000"/>
                <w:sz w:val="20"/>
                <w:szCs w:val="20"/>
              </w:rPr>
            </w:pPr>
            <w:r>
              <w:rPr>
                <w:rFonts w:ascii="Calibri" w:eastAsia="Calibri" w:hAnsi="Calibri" w:cs="Calibri"/>
                <w:i/>
                <w:color w:val="000000"/>
                <w:sz w:val="20"/>
                <w:szCs w:val="20"/>
              </w:rPr>
              <w:t>MM2.6</w:t>
            </w:r>
            <w:r>
              <w:rPr>
                <w:rFonts w:ascii="Calibri" w:eastAsia="Calibri" w:hAnsi="Calibri" w:cs="Calibri"/>
                <w:color w:val="000000"/>
                <w:sz w:val="20"/>
                <w:szCs w:val="20"/>
              </w:rPr>
              <w:t xml:space="preserve"> Demonstrate the ability to identify if a student’s behavior is a manifestation of his or her disability and, if so, to develop positive behavior intervention plans inclusive of the types of interventions and multi-tiered systems of supports that may be needed to address these behavior issues. (U2.6)</w:t>
            </w:r>
          </w:p>
        </w:tc>
        <w:tc>
          <w:tcPr>
            <w:tcW w:w="518" w:type="dxa"/>
            <w:shd w:val="clear" w:color="auto" w:fill="auto"/>
            <w:vAlign w:val="center"/>
          </w:tcPr>
          <w:p w14:paraId="51AA5976" w14:textId="77777777" w:rsidR="00145997" w:rsidRDefault="00DA5945">
            <w:pPr>
              <w:jc w:val="center"/>
              <w:rPr>
                <w:rFonts w:ascii="Calibri" w:eastAsia="Calibri" w:hAnsi="Calibri" w:cs="Calibri"/>
                <w:b/>
                <w:color w:val="0000FF"/>
                <w:sz w:val="16"/>
                <w:szCs w:val="16"/>
                <w:u w:val="single"/>
              </w:rPr>
            </w:pPr>
            <w:hyperlink w:anchor="bookmark=id.2s8eyo1">
              <w:r w:rsidR="006802D4">
                <w:rPr>
                  <w:rFonts w:ascii="Calibri" w:eastAsia="Calibri" w:hAnsi="Calibri" w:cs="Calibri"/>
                  <w:b/>
                  <w:color w:val="0000FF"/>
                  <w:sz w:val="16"/>
                  <w:szCs w:val="16"/>
                  <w:u w:val="single"/>
                </w:rPr>
                <w:t>I</w:t>
              </w:r>
            </w:hyperlink>
          </w:p>
          <w:p w14:paraId="0F36DEE9" w14:textId="77777777" w:rsidR="00145997" w:rsidRDefault="00DA5945">
            <w:pPr>
              <w:jc w:val="center"/>
              <w:rPr>
                <w:rFonts w:ascii="Calibri" w:eastAsia="Calibri" w:hAnsi="Calibri" w:cs="Calibri"/>
                <w:b/>
              </w:rPr>
            </w:pPr>
            <w:hyperlink w:anchor="bookmark=id.tyjcwt">
              <w:r w:rsidR="006802D4">
                <w:rPr>
                  <w:rFonts w:ascii="Calibri" w:eastAsia="Calibri" w:hAnsi="Calibri" w:cs="Calibri"/>
                  <w:b/>
                  <w:color w:val="0000FF"/>
                  <w:highlight w:val="green"/>
                  <w:u w:val="single"/>
                </w:rPr>
                <w:t>P</w:t>
              </w:r>
            </w:hyperlink>
          </w:p>
          <w:p w14:paraId="4712385B"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2108DF3D"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6C68FB61"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12809860"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6A625026" w14:textId="77777777" w:rsidR="00145997" w:rsidRDefault="00DA5945">
            <w:pPr>
              <w:jc w:val="center"/>
              <w:rPr>
                <w:rFonts w:ascii="Calibri" w:eastAsia="Calibri" w:hAnsi="Calibri" w:cs="Calibri"/>
                <w:b/>
                <w:sz w:val="16"/>
                <w:szCs w:val="16"/>
              </w:rPr>
            </w:pPr>
            <w:hyperlink w:anchor="bookmark=id.3j2qqm3">
              <w:r w:rsidR="006802D4">
                <w:rPr>
                  <w:rFonts w:ascii="Calibri" w:eastAsia="Calibri" w:hAnsi="Calibri" w:cs="Calibri"/>
                  <w:b/>
                  <w:color w:val="0000FF"/>
                  <w:sz w:val="16"/>
                  <w:szCs w:val="16"/>
                  <w:u w:val="single"/>
                </w:rPr>
                <w:t>P</w:t>
              </w:r>
            </w:hyperlink>
            <w:hyperlink w:anchor="bookmark=id.2xcytpi">
              <w:r w:rsidR="006802D4">
                <w:rPr>
                  <w:rFonts w:ascii="Calibri" w:eastAsia="Calibri" w:hAnsi="Calibri" w:cs="Calibri"/>
                  <w:b/>
                  <w:color w:val="0000FF"/>
                  <w:sz w:val="16"/>
                  <w:szCs w:val="16"/>
                  <w:u w:val="single"/>
                </w:rPr>
                <w:t>A</w:t>
              </w:r>
            </w:hyperlink>
          </w:p>
        </w:tc>
        <w:tc>
          <w:tcPr>
            <w:tcW w:w="346" w:type="dxa"/>
            <w:shd w:val="clear" w:color="auto" w:fill="auto"/>
            <w:vAlign w:val="center"/>
          </w:tcPr>
          <w:p w14:paraId="58A9A143"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7E9C70E9"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52A49839"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0F70AD09"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highlight w:val="green"/>
                  <w:u w:val="single"/>
                </w:rPr>
                <w:t>P</w:t>
              </w:r>
            </w:hyperlink>
            <w:r w:rsidR="006802D4">
              <w:rPr>
                <w:rFonts w:ascii="Calibri" w:eastAsia="Calibri" w:hAnsi="Calibri" w:cs="Calibri"/>
              </w:rPr>
              <w:t xml:space="preserve"> </w:t>
            </w:r>
          </w:p>
          <w:p w14:paraId="70AADC14"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65C9D2BD" w14:textId="77777777" w:rsidR="00145997" w:rsidRDefault="00DA5945">
            <w:pPr>
              <w:jc w:val="cente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p>
          <w:p w14:paraId="0AA69706"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33FC660C" w14:textId="77777777" w:rsidR="00145997" w:rsidRDefault="00DA5945">
            <w:pPr>
              <w:jc w:val="center"/>
              <w:rPr>
                <w:rFonts w:ascii="Calibri" w:eastAsia="Calibri" w:hAnsi="Calibri" w:cs="Calibri"/>
                <w:b/>
                <w:highlight w:val="green"/>
              </w:rPr>
            </w:pPr>
            <w:hyperlink w:anchor="bookmark=id.1mrcu09">
              <w:r w:rsidR="006802D4">
                <w:rPr>
                  <w:rFonts w:ascii="Calibri" w:eastAsia="Calibri" w:hAnsi="Calibri" w:cs="Calibri"/>
                  <w:b/>
                  <w:color w:val="0000FF"/>
                  <w:highlight w:val="green"/>
                  <w:u w:val="single"/>
                </w:rPr>
                <w:t>P</w:t>
              </w:r>
            </w:hyperlink>
          </w:p>
          <w:p w14:paraId="74E39BEB" w14:textId="77777777" w:rsidR="00145997" w:rsidRDefault="00DA5945">
            <w:pPr>
              <w:jc w:val="center"/>
              <w:rPr>
                <w:rFonts w:ascii="Calibri" w:eastAsia="Calibri" w:hAnsi="Calibri" w:cs="Calibri"/>
                <w:b/>
                <w:sz w:val="16"/>
                <w:szCs w:val="16"/>
                <w:highlight w:val="green"/>
              </w:rPr>
            </w:pPr>
            <w:hyperlink w:anchor="bookmark=id.2lwamvv">
              <w:r w:rsidR="006802D4">
                <w:rPr>
                  <w:rFonts w:ascii="Calibri" w:eastAsia="Calibri" w:hAnsi="Calibri" w:cs="Calibri"/>
                  <w:b/>
                  <w:color w:val="0000FF"/>
                  <w:highlight w:val="green"/>
                  <w:u w:val="single"/>
                </w:rPr>
                <w:t>A</w:t>
              </w:r>
            </w:hyperlink>
          </w:p>
        </w:tc>
        <w:tc>
          <w:tcPr>
            <w:tcW w:w="518" w:type="dxa"/>
            <w:shd w:val="clear" w:color="auto" w:fill="auto"/>
            <w:vAlign w:val="center"/>
          </w:tcPr>
          <w:p w14:paraId="5AE18419" w14:textId="77777777" w:rsidR="00145997" w:rsidRDefault="00145997">
            <w:pPr>
              <w:jc w:val="center"/>
              <w:rPr>
                <w:rFonts w:ascii="Calibri" w:eastAsia="Calibri" w:hAnsi="Calibri" w:cs="Calibri"/>
                <w:b/>
                <w:sz w:val="16"/>
                <w:szCs w:val="16"/>
              </w:rPr>
            </w:pPr>
          </w:p>
        </w:tc>
        <w:tc>
          <w:tcPr>
            <w:tcW w:w="346" w:type="dxa"/>
            <w:vAlign w:val="center"/>
          </w:tcPr>
          <w:p w14:paraId="1895AB7F"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40E0D6A4"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0C973191" w14:textId="77777777" w:rsidR="00145997" w:rsidRDefault="00145997">
            <w:pPr>
              <w:jc w:val="center"/>
              <w:rPr>
                <w:rFonts w:ascii="Calibri" w:eastAsia="Calibri" w:hAnsi="Calibri" w:cs="Calibri"/>
                <w:b/>
                <w:sz w:val="16"/>
                <w:szCs w:val="16"/>
              </w:rPr>
            </w:pPr>
          </w:p>
        </w:tc>
        <w:tc>
          <w:tcPr>
            <w:tcW w:w="346" w:type="dxa"/>
            <w:vAlign w:val="center"/>
          </w:tcPr>
          <w:p w14:paraId="1F552EF1" w14:textId="77777777" w:rsidR="00145997" w:rsidRDefault="00145997">
            <w:pPr>
              <w:jc w:val="center"/>
              <w:rPr>
                <w:rFonts w:ascii="Calibri" w:eastAsia="Calibri" w:hAnsi="Calibri" w:cs="Calibri"/>
                <w:b/>
                <w:sz w:val="16"/>
                <w:szCs w:val="16"/>
              </w:rPr>
            </w:pPr>
          </w:p>
        </w:tc>
        <w:tc>
          <w:tcPr>
            <w:tcW w:w="346" w:type="dxa"/>
            <w:vAlign w:val="center"/>
          </w:tcPr>
          <w:p w14:paraId="21F68DEC" w14:textId="77777777" w:rsidR="00145997" w:rsidRDefault="00145997">
            <w:pPr>
              <w:jc w:val="center"/>
              <w:rPr>
                <w:rFonts w:ascii="Calibri" w:eastAsia="Calibri" w:hAnsi="Calibri" w:cs="Calibri"/>
                <w:b/>
                <w:sz w:val="16"/>
                <w:szCs w:val="16"/>
              </w:rPr>
            </w:pPr>
          </w:p>
        </w:tc>
        <w:tc>
          <w:tcPr>
            <w:tcW w:w="346" w:type="dxa"/>
            <w:vAlign w:val="center"/>
          </w:tcPr>
          <w:p w14:paraId="0AAF5D52" w14:textId="77777777" w:rsidR="00145997" w:rsidRDefault="00145997">
            <w:pPr>
              <w:jc w:val="center"/>
              <w:rPr>
                <w:rFonts w:ascii="Calibri" w:eastAsia="Calibri" w:hAnsi="Calibri" w:cs="Calibri"/>
                <w:b/>
                <w:sz w:val="16"/>
                <w:szCs w:val="16"/>
              </w:rPr>
            </w:pPr>
          </w:p>
        </w:tc>
        <w:tc>
          <w:tcPr>
            <w:tcW w:w="346" w:type="dxa"/>
          </w:tcPr>
          <w:p w14:paraId="049BCA51" w14:textId="77777777" w:rsidR="00145997" w:rsidRDefault="00145997">
            <w:pPr>
              <w:jc w:val="center"/>
              <w:rPr>
                <w:rFonts w:ascii="Calibri" w:eastAsia="Calibri" w:hAnsi="Calibri" w:cs="Calibri"/>
                <w:b/>
                <w:sz w:val="16"/>
                <w:szCs w:val="16"/>
              </w:rPr>
            </w:pPr>
          </w:p>
        </w:tc>
        <w:tc>
          <w:tcPr>
            <w:tcW w:w="346" w:type="dxa"/>
          </w:tcPr>
          <w:p w14:paraId="67AD2964" w14:textId="77777777" w:rsidR="00145997" w:rsidRDefault="00145997">
            <w:pPr>
              <w:jc w:val="center"/>
              <w:rPr>
                <w:rFonts w:ascii="Calibri" w:eastAsia="Calibri" w:hAnsi="Calibri" w:cs="Calibri"/>
                <w:b/>
                <w:sz w:val="16"/>
                <w:szCs w:val="16"/>
              </w:rPr>
            </w:pPr>
          </w:p>
        </w:tc>
        <w:tc>
          <w:tcPr>
            <w:tcW w:w="346" w:type="dxa"/>
          </w:tcPr>
          <w:p w14:paraId="7919C25B" w14:textId="77777777" w:rsidR="00145997" w:rsidRDefault="00145997">
            <w:pPr>
              <w:jc w:val="center"/>
              <w:rPr>
                <w:rFonts w:ascii="Calibri" w:eastAsia="Calibri" w:hAnsi="Calibri" w:cs="Calibri"/>
                <w:b/>
                <w:sz w:val="16"/>
                <w:szCs w:val="16"/>
              </w:rPr>
            </w:pPr>
          </w:p>
        </w:tc>
        <w:tc>
          <w:tcPr>
            <w:tcW w:w="346" w:type="dxa"/>
          </w:tcPr>
          <w:p w14:paraId="6C4225E0" w14:textId="77777777" w:rsidR="00145997" w:rsidRDefault="00145997">
            <w:pPr>
              <w:jc w:val="center"/>
              <w:rPr>
                <w:rFonts w:ascii="Calibri" w:eastAsia="Calibri" w:hAnsi="Calibri" w:cs="Calibri"/>
                <w:b/>
                <w:sz w:val="16"/>
                <w:szCs w:val="16"/>
              </w:rPr>
            </w:pPr>
          </w:p>
        </w:tc>
        <w:tc>
          <w:tcPr>
            <w:tcW w:w="346" w:type="dxa"/>
          </w:tcPr>
          <w:p w14:paraId="40B3F64A" w14:textId="77777777" w:rsidR="00145997" w:rsidRDefault="00145997">
            <w:pPr>
              <w:jc w:val="center"/>
              <w:rPr>
                <w:rFonts w:ascii="Calibri" w:eastAsia="Calibri" w:hAnsi="Calibri" w:cs="Calibri"/>
                <w:b/>
                <w:sz w:val="16"/>
                <w:szCs w:val="16"/>
              </w:rPr>
            </w:pPr>
          </w:p>
        </w:tc>
        <w:tc>
          <w:tcPr>
            <w:tcW w:w="346" w:type="dxa"/>
          </w:tcPr>
          <w:p w14:paraId="52FC4EB9" w14:textId="77777777" w:rsidR="00145997" w:rsidRDefault="00145997">
            <w:pPr>
              <w:jc w:val="center"/>
              <w:rPr>
                <w:rFonts w:ascii="Calibri" w:eastAsia="Calibri" w:hAnsi="Calibri" w:cs="Calibri"/>
                <w:b/>
                <w:sz w:val="16"/>
                <w:szCs w:val="16"/>
              </w:rPr>
            </w:pPr>
          </w:p>
        </w:tc>
        <w:tc>
          <w:tcPr>
            <w:tcW w:w="346" w:type="dxa"/>
          </w:tcPr>
          <w:p w14:paraId="3464E0E1" w14:textId="77777777" w:rsidR="00145997" w:rsidRDefault="00145997">
            <w:pPr>
              <w:jc w:val="center"/>
              <w:rPr>
                <w:rFonts w:ascii="Calibri" w:eastAsia="Calibri" w:hAnsi="Calibri" w:cs="Calibri"/>
                <w:b/>
                <w:highlight w:val="green"/>
              </w:rPr>
            </w:pPr>
          </w:p>
          <w:p w14:paraId="1D13F121" w14:textId="77777777" w:rsidR="00145997" w:rsidRDefault="00DA5945">
            <w:pPr>
              <w:jc w:val="center"/>
              <w:rPr>
                <w:rFonts w:ascii="Calibri" w:eastAsia="Calibri" w:hAnsi="Calibri" w:cs="Calibri"/>
                <w:b/>
                <w:sz w:val="16"/>
                <w:szCs w:val="16"/>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018B3949" w14:textId="77777777">
        <w:trPr>
          <w:trHeight w:val="286"/>
        </w:trPr>
        <w:tc>
          <w:tcPr>
            <w:tcW w:w="4486" w:type="dxa"/>
            <w:shd w:val="clear" w:color="auto" w:fill="auto"/>
          </w:tcPr>
          <w:p w14:paraId="6F9D02BB" w14:textId="77777777" w:rsidR="00145997" w:rsidRDefault="006802D4">
            <w:pPr>
              <w:pBdr>
                <w:top w:val="nil"/>
                <w:left w:val="nil"/>
                <w:bottom w:val="nil"/>
                <w:right w:val="nil"/>
                <w:between w:val="nil"/>
              </w:pBdr>
              <w:ind w:left="450" w:hanging="450"/>
              <w:rPr>
                <w:rFonts w:ascii="Calibri" w:eastAsia="Calibri" w:hAnsi="Calibri" w:cs="Calibri"/>
                <w:color w:val="000000"/>
                <w:sz w:val="20"/>
                <w:szCs w:val="20"/>
              </w:rPr>
            </w:pPr>
            <w:r>
              <w:rPr>
                <w:rFonts w:ascii="Calibri" w:eastAsia="Calibri" w:hAnsi="Calibri" w:cs="Calibri"/>
                <w:i/>
                <w:color w:val="000000"/>
                <w:sz w:val="20"/>
                <w:szCs w:val="20"/>
              </w:rPr>
              <w:t>MM2.7</w:t>
            </w:r>
            <w:r>
              <w:rPr>
                <w:rFonts w:ascii="Calibri" w:eastAsia="Calibri" w:hAnsi="Calibri" w:cs="Calibri"/>
                <w:color w:val="000000"/>
                <w:sz w:val="20"/>
                <w:szCs w:val="20"/>
              </w:rPr>
              <w:t xml:space="preserve"> Understand and access in a collaborative manner with other agency professionals the variety of interventions, related services and additional supports, including site-based and community resources and agencies, to provide integrated support for students with behavior, social, emotional, trauma, and/or mental health needs. (U2.4)</w:t>
            </w:r>
          </w:p>
        </w:tc>
        <w:tc>
          <w:tcPr>
            <w:tcW w:w="518" w:type="dxa"/>
            <w:shd w:val="clear" w:color="auto" w:fill="auto"/>
            <w:vAlign w:val="center"/>
          </w:tcPr>
          <w:p w14:paraId="757EB245" w14:textId="77777777" w:rsidR="00145997" w:rsidRDefault="00DA5945">
            <w:pPr>
              <w:jc w:val="center"/>
              <w:rPr>
                <w:rFonts w:ascii="Calibri" w:eastAsia="Calibri" w:hAnsi="Calibri" w:cs="Calibri"/>
                <w:b/>
                <w:sz w:val="16"/>
                <w:szCs w:val="16"/>
              </w:rPr>
            </w:pPr>
            <w:hyperlink w:anchor="bookmark=id.2s8eyo1">
              <w:r w:rsidR="006802D4">
                <w:rPr>
                  <w:rFonts w:ascii="Calibri" w:eastAsia="Calibri" w:hAnsi="Calibri" w:cs="Calibri"/>
                  <w:b/>
                  <w:color w:val="0000FF"/>
                  <w:sz w:val="16"/>
                  <w:szCs w:val="16"/>
                  <w:u w:val="single"/>
                </w:rPr>
                <w:t>I</w:t>
              </w:r>
            </w:hyperlink>
          </w:p>
        </w:tc>
        <w:tc>
          <w:tcPr>
            <w:tcW w:w="518" w:type="dxa"/>
            <w:shd w:val="clear" w:color="auto" w:fill="auto"/>
            <w:vAlign w:val="center"/>
          </w:tcPr>
          <w:p w14:paraId="188A0877"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02737967"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2305126D"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14A0A74F" w14:textId="77777777" w:rsidR="00145997" w:rsidRDefault="00DA5945">
            <w:pPr>
              <w:jc w:val="center"/>
              <w:rPr>
                <w:rFonts w:ascii="Calibri" w:eastAsia="Calibri" w:hAnsi="Calibri" w:cs="Calibri"/>
                <w:b/>
                <w:sz w:val="16"/>
                <w:szCs w:val="16"/>
              </w:rPr>
            </w:pPr>
            <w:hyperlink w:anchor="bookmark=id.3j2qqm3">
              <w:r w:rsidR="006802D4">
                <w:rPr>
                  <w:rFonts w:ascii="Calibri" w:eastAsia="Calibri" w:hAnsi="Calibri" w:cs="Calibri"/>
                  <w:b/>
                  <w:color w:val="0000FF"/>
                  <w:sz w:val="16"/>
                  <w:szCs w:val="16"/>
                  <w:u w:val="single"/>
                </w:rPr>
                <w:t>P</w:t>
              </w:r>
            </w:hyperlink>
            <w:hyperlink w:anchor="bookmark=id.2xcytpi">
              <w:r w:rsidR="006802D4">
                <w:rPr>
                  <w:rFonts w:ascii="Calibri" w:eastAsia="Calibri" w:hAnsi="Calibri" w:cs="Calibri"/>
                  <w:b/>
                  <w:color w:val="0000FF"/>
                  <w:sz w:val="16"/>
                  <w:szCs w:val="16"/>
                  <w:u w:val="single"/>
                </w:rPr>
                <w:t>A</w:t>
              </w:r>
            </w:hyperlink>
          </w:p>
        </w:tc>
        <w:tc>
          <w:tcPr>
            <w:tcW w:w="346" w:type="dxa"/>
            <w:shd w:val="clear" w:color="auto" w:fill="auto"/>
            <w:vAlign w:val="center"/>
          </w:tcPr>
          <w:p w14:paraId="723F45A8" w14:textId="77777777" w:rsidR="00145997" w:rsidRDefault="00DA5945">
            <w:pPr>
              <w:jc w:val="center"/>
              <w:rPr>
                <w:rFonts w:ascii="Calibri" w:eastAsia="Calibri" w:hAnsi="Calibri" w:cs="Calibri"/>
                <w:b/>
                <w:highlight w:val="green"/>
              </w:rPr>
            </w:pPr>
            <w:hyperlink w:anchor="bookmark=id.1pxezwc">
              <w:r w:rsidR="006802D4">
                <w:rPr>
                  <w:rFonts w:ascii="Calibri" w:eastAsia="Calibri" w:hAnsi="Calibri" w:cs="Calibri"/>
                  <w:b/>
                  <w:color w:val="0000FF"/>
                  <w:highlight w:val="green"/>
                  <w:u w:val="single"/>
                </w:rPr>
                <w:t>I</w:t>
              </w:r>
            </w:hyperlink>
            <w:hyperlink w:anchor="bookmark=id.2bn6wsx">
              <w:r w:rsidR="006802D4">
                <w:rPr>
                  <w:rFonts w:ascii="Calibri" w:eastAsia="Calibri" w:hAnsi="Calibri" w:cs="Calibri"/>
                  <w:b/>
                  <w:color w:val="0000FF"/>
                  <w:highlight w:val="green"/>
                  <w:u w:val="single"/>
                </w:rPr>
                <w:t>P</w:t>
              </w:r>
            </w:hyperlink>
          </w:p>
          <w:p w14:paraId="00603492" w14:textId="77777777" w:rsidR="00145997" w:rsidRDefault="00DA5945">
            <w:pPr>
              <w:jc w:val="center"/>
              <w:rPr>
                <w:rFonts w:ascii="Calibri" w:eastAsia="Calibri" w:hAnsi="Calibri" w:cs="Calibri"/>
                <w:b/>
                <w:highlight w:val="green"/>
              </w:rPr>
            </w:pPr>
            <w:hyperlink w:anchor="bookmark=id.3as4poj">
              <w:r w:rsidR="006802D4">
                <w:rPr>
                  <w:rFonts w:ascii="Calibri" w:eastAsia="Calibri" w:hAnsi="Calibri" w:cs="Calibri"/>
                  <w:b/>
                  <w:color w:val="0000FF"/>
                  <w:highlight w:val="green"/>
                  <w:u w:val="single"/>
                </w:rPr>
                <w:t>A</w:t>
              </w:r>
            </w:hyperlink>
          </w:p>
          <w:p w14:paraId="05CD864E" w14:textId="77777777" w:rsidR="00145997" w:rsidRDefault="00145997">
            <w:pPr>
              <w:jc w:val="center"/>
              <w:rPr>
                <w:rFonts w:ascii="Calibri" w:eastAsia="Calibri" w:hAnsi="Calibri" w:cs="Calibri"/>
                <w:b/>
                <w:sz w:val="16"/>
                <w:szCs w:val="16"/>
                <w:highlight w:val="green"/>
              </w:rPr>
            </w:pPr>
          </w:p>
        </w:tc>
        <w:tc>
          <w:tcPr>
            <w:tcW w:w="346" w:type="dxa"/>
            <w:shd w:val="clear" w:color="auto" w:fill="auto"/>
            <w:vAlign w:val="center"/>
          </w:tcPr>
          <w:p w14:paraId="38A619D5"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5739CAC4"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5F24B8B6" w14:textId="77777777" w:rsidR="00145997" w:rsidRDefault="00DA5945">
            <w:pPr>
              <w:jc w:val="center"/>
              <w:rPr>
                <w:rFonts w:ascii="Calibri" w:eastAsia="Calibri" w:hAnsi="Calibri" w:cs="Calibri"/>
                <w:b/>
                <w:highlight w:val="green"/>
              </w:rPr>
            </w:pPr>
            <w:hyperlink w:anchor="bookmark=id.19c6y18">
              <w:r w:rsidR="006802D4">
                <w:rPr>
                  <w:rFonts w:ascii="Calibri" w:eastAsia="Calibri" w:hAnsi="Calibri" w:cs="Calibri"/>
                  <w:b/>
                  <w:color w:val="0000FF"/>
                  <w:highlight w:val="green"/>
                  <w:u w:val="single"/>
                </w:rPr>
                <w:t>I</w:t>
              </w:r>
            </w:hyperlink>
            <w:r w:rsidR="006802D4">
              <w:rPr>
                <w:rFonts w:ascii="Calibri" w:eastAsia="Calibri" w:hAnsi="Calibri" w:cs="Calibri"/>
                <w:b/>
                <w:highlight w:val="green"/>
              </w:rPr>
              <w:t xml:space="preserve"> </w:t>
            </w:r>
          </w:p>
          <w:p w14:paraId="1ECF1375"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highlight w:val="green"/>
                  <w:u w:val="single"/>
                </w:rPr>
                <w:t>P</w:t>
              </w:r>
            </w:hyperlink>
            <w:r w:rsidR="006802D4">
              <w:rPr>
                <w:rFonts w:ascii="Calibri" w:eastAsia="Calibri" w:hAnsi="Calibri" w:cs="Calibri"/>
              </w:rPr>
              <w:t xml:space="preserve"> </w:t>
            </w:r>
          </w:p>
          <w:p w14:paraId="092A3438"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3321EB1D" w14:textId="77777777" w:rsidR="00145997" w:rsidRDefault="00DA5945">
            <w:pPr>
              <w:jc w:val="center"/>
              <w:rPr>
                <w:rFonts w:ascii="Calibri" w:eastAsia="Calibri" w:hAnsi="Calibri" w:cs="Calibri"/>
                <w:b/>
              </w:rPr>
            </w:pPr>
            <w:hyperlink w:anchor="bookmark=id.nmf14n">
              <w:r w:rsidR="006802D4">
                <w:rPr>
                  <w:rFonts w:ascii="Calibri" w:eastAsia="Calibri" w:hAnsi="Calibri" w:cs="Calibri"/>
                  <w:b/>
                  <w:color w:val="0000FF"/>
                  <w:highlight w:val="green"/>
                  <w:u w:val="single"/>
                </w:rPr>
                <w:t>I</w:t>
              </w:r>
            </w:hyperlink>
            <w:r w:rsidR="006802D4">
              <w:rPr>
                <w:rFonts w:ascii="Calibri" w:eastAsia="Calibri" w:hAnsi="Calibri" w:cs="Calibri"/>
                <w:b/>
                <w:highlight w:val="green"/>
              </w:rPr>
              <w:t xml:space="preserve"> </w:t>
            </w:r>
          </w:p>
          <w:p w14:paraId="374575CD" w14:textId="77777777" w:rsidR="00145997" w:rsidRDefault="00DA5945">
            <w:pPr>
              <w:jc w:val="center"/>
              <w:rPr>
                <w:rFonts w:ascii="Calibri" w:eastAsia="Calibri" w:hAnsi="Calibri" w:cs="Calibri"/>
                <w:b/>
                <w:sz w:val="16"/>
                <w:szCs w:val="16"/>
                <w:highlight w:val="green"/>
              </w:rPr>
            </w:pPr>
            <w:hyperlink w:anchor="bookmark=id.28h4qwu">
              <w:r w:rsidR="006802D4">
                <w:rPr>
                  <w:rFonts w:ascii="Calibri" w:eastAsia="Calibri" w:hAnsi="Calibri" w:cs="Calibri"/>
                  <w:b/>
                  <w:color w:val="0000FF"/>
                  <w:highlight w:val="green"/>
                  <w:u w:val="single"/>
                </w:rPr>
                <w:t>P</w:t>
              </w:r>
            </w:hyperlink>
            <w:r w:rsidR="006802D4">
              <w:rPr>
                <w:rFonts w:ascii="Calibri" w:eastAsia="Calibri" w:hAnsi="Calibri" w:cs="Calibri"/>
                <w:b/>
              </w:rPr>
              <w:t xml:space="preserve"> </w:t>
            </w:r>
          </w:p>
        </w:tc>
        <w:tc>
          <w:tcPr>
            <w:tcW w:w="518" w:type="dxa"/>
            <w:shd w:val="clear" w:color="auto" w:fill="auto"/>
            <w:vAlign w:val="center"/>
          </w:tcPr>
          <w:p w14:paraId="7EC51123"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692F597C" w14:textId="77777777" w:rsidR="00145997" w:rsidRDefault="00145997">
            <w:pPr>
              <w:jc w:val="center"/>
              <w:rPr>
                <w:rFonts w:ascii="Calibri" w:eastAsia="Calibri" w:hAnsi="Calibri" w:cs="Calibri"/>
                <w:b/>
                <w:sz w:val="16"/>
                <w:szCs w:val="16"/>
              </w:rPr>
            </w:pPr>
          </w:p>
        </w:tc>
        <w:tc>
          <w:tcPr>
            <w:tcW w:w="346" w:type="dxa"/>
            <w:vAlign w:val="center"/>
          </w:tcPr>
          <w:p w14:paraId="5888C7EE"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126AE628"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2A0C4734" w14:textId="77777777" w:rsidR="00145997" w:rsidRDefault="00145997">
            <w:pPr>
              <w:jc w:val="center"/>
              <w:rPr>
                <w:rFonts w:ascii="Calibri" w:eastAsia="Calibri" w:hAnsi="Calibri" w:cs="Calibri"/>
                <w:b/>
                <w:sz w:val="16"/>
                <w:szCs w:val="16"/>
              </w:rPr>
            </w:pPr>
          </w:p>
        </w:tc>
        <w:tc>
          <w:tcPr>
            <w:tcW w:w="346" w:type="dxa"/>
            <w:vAlign w:val="center"/>
          </w:tcPr>
          <w:p w14:paraId="341451FC" w14:textId="77777777" w:rsidR="00145997" w:rsidRDefault="00145997">
            <w:pPr>
              <w:jc w:val="center"/>
              <w:rPr>
                <w:rFonts w:ascii="Calibri" w:eastAsia="Calibri" w:hAnsi="Calibri" w:cs="Calibri"/>
                <w:b/>
                <w:sz w:val="16"/>
                <w:szCs w:val="16"/>
              </w:rPr>
            </w:pPr>
          </w:p>
        </w:tc>
        <w:tc>
          <w:tcPr>
            <w:tcW w:w="346" w:type="dxa"/>
            <w:vAlign w:val="center"/>
          </w:tcPr>
          <w:p w14:paraId="0A99FDF4" w14:textId="77777777" w:rsidR="00145997" w:rsidRDefault="00145997">
            <w:pPr>
              <w:jc w:val="center"/>
              <w:rPr>
                <w:rFonts w:ascii="Calibri" w:eastAsia="Calibri" w:hAnsi="Calibri" w:cs="Calibri"/>
                <w:b/>
                <w:sz w:val="16"/>
                <w:szCs w:val="16"/>
              </w:rPr>
            </w:pPr>
          </w:p>
        </w:tc>
        <w:tc>
          <w:tcPr>
            <w:tcW w:w="346" w:type="dxa"/>
            <w:vAlign w:val="center"/>
          </w:tcPr>
          <w:p w14:paraId="50B01F1B" w14:textId="77777777" w:rsidR="00145997" w:rsidRDefault="00145997">
            <w:pPr>
              <w:jc w:val="center"/>
              <w:rPr>
                <w:rFonts w:ascii="Calibri" w:eastAsia="Calibri" w:hAnsi="Calibri" w:cs="Calibri"/>
                <w:b/>
                <w:sz w:val="16"/>
                <w:szCs w:val="16"/>
              </w:rPr>
            </w:pPr>
          </w:p>
        </w:tc>
        <w:tc>
          <w:tcPr>
            <w:tcW w:w="346" w:type="dxa"/>
            <w:vAlign w:val="center"/>
          </w:tcPr>
          <w:p w14:paraId="0FA621C2" w14:textId="77777777" w:rsidR="00145997" w:rsidRDefault="00145997">
            <w:pPr>
              <w:jc w:val="center"/>
              <w:rPr>
                <w:rFonts w:ascii="Calibri" w:eastAsia="Calibri" w:hAnsi="Calibri" w:cs="Calibri"/>
                <w:b/>
                <w:sz w:val="16"/>
                <w:szCs w:val="16"/>
              </w:rPr>
            </w:pPr>
          </w:p>
        </w:tc>
        <w:tc>
          <w:tcPr>
            <w:tcW w:w="346" w:type="dxa"/>
            <w:vAlign w:val="center"/>
          </w:tcPr>
          <w:p w14:paraId="7369C5DF" w14:textId="77777777" w:rsidR="00145997" w:rsidRDefault="00145997">
            <w:pPr>
              <w:jc w:val="center"/>
              <w:rPr>
                <w:rFonts w:ascii="Calibri" w:eastAsia="Calibri" w:hAnsi="Calibri" w:cs="Calibri"/>
                <w:b/>
                <w:sz w:val="16"/>
                <w:szCs w:val="16"/>
              </w:rPr>
            </w:pPr>
          </w:p>
        </w:tc>
        <w:tc>
          <w:tcPr>
            <w:tcW w:w="346" w:type="dxa"/>
            <w:vAlign w:val="center"/>
          </w:tcPr>
          <w:p w14:paraId="3BD8F745" w14:textId="77777777" w:rsidR="00145997" w:rsidRDefault="00145997">
            <w:pPr>
              <w:jc w:val="center"/>
              <w:rPr>
                <w:rFonts w:ascii="Calibri" w:eastAsia="Calibri" w:hAnsi="Calibri" w:cs="Calibri"/>
                <w:b/>
                <w:sz w:val="16"/>
                <w:szCs w:val="16"/>
              </w:rPr>
            </w:pPr>
          </w:p>
        </w:tc>
        <w:tc>
          <w:tcPr>
            <w:tcW w:w="346" w:type="dxa"/>
            <w:vAlign w:val="center"/>
          </w:tcPr>
          <w:p w14:paraId="0D92E444" w14:textId="77777777" w:rsidR="00145997" w:rsidRDefault="00145997">
            <w:pPr>
              <w:jc w:val="center"/>
              <w:rPr>
                <w:rFonts w:ascii="Calibri" w:eastAsia="Calibri" w:hAnsi="Calibri" w:cs="Calibri"/>
                <w:b/>
                <w:sz w:val="16"/>
                <w:szCs w:val="16"/>
              </w:rPr>
            </w:pPr>
          </w:p>
        </w:tc>
        <w:tc>
          <w:tcPr>
            <w:tcW w:w="346" w:type="dxa"/>
            <w:vAlign w:val="center"/>
          </w:tcPr>
          <w:p w14:paraId="574BC225" w14:textId="77777777" w:rsidR="00145997" w:rsidRDefault="00145997">
            <w:pPr>
              <w:jc w:val="center"/>
              <w:rPr>
                <w:rFonts w:ascii="Calibri" w:eastAsia="Calibri" w:hAnsi="Calibri" w:cs="Calibri"/>
                <w:b/>
                <w:sz w:val="16"/>
                <w:szCs w:val="16"/>
              </w:rPr>
            </w:pPr>
          </w:p>
        </w:tc>
        <w:tc>
          <w:tcPr>
            <w:tcW w:w="346" w:type="dxa"/>
            <w:vAlign w:val="center"/>
          </w:tcPr>
          <w:p w14:paraId="1063DD30" w14:textId="77777777" w:rsidR="00145997" w:rsidRDefault="00145997">
            <w:pPr>
              <w:jc w:val="center"/>
              <w:rPr>
                <w:rFonts w:ascii="Calibri" w:eastAsia="Calibri" w:hAnsi="Calibri" w:cs="Calibri"/>
                <w:b/>
                <w:sz w:val="16"/>
                <w:szCs w:val="16"/>
              </w:rPr>
            </w:pPr>
          </w:p>
        </w:tc>
        <w:tc>
          <w:tcPr>
            <w:tcW w:w="346" w:type="dxa"/>
            <w:vAlign w:val="center"/>
          </w:tcPr>
          <w:p w14:paraId="62292273" w14:textId="77777777" w:rsidR="00145997" w:rsidRDefault="00145997">
            <w:pPr>
              <w:jc w:val="center"/>
              <w:rPr>
                <w:rFonts w:ascii="Calibri" w:eastAsia="Calibri" w:hAnsi="Calibri" w:cs="Calibri"/>
                <w:b/>
                <w:sz w:val="16"/>
                <w:szCs w:val="16"/>
              </w:rPr>
            </w:pPr>
          </w:p>
          <w:p w14:paraId="5F1B6F77" w14:textId="77777777" w:rsidR="00145997" w:rsidRDefault="00145997">
            <w:pPr>
              <w:jc w:val="center"/>
              <w:rPr>
                <w:rFonts w:ascii="Calibri" w:eastAsia="Calibri" w:hAnsi="Calibri" w:cs="Calibri"/>
                <w:b/>
                <w:sz w:val="16"/>
                <w:szCs w:val="16"/>
              </w:rPr>
            </w:pPr>
          </w:p>
          <w:p w14:paraId="3A901254" w14:textId="77777777" w:rsidR="00145997" w:rsidRDefault="00145997">
            <w:pPr>
              <w:jc w:val="center"/>
              <w:rPr>
                <w:rFonts w:ascii="Calibri" w:eastAsia="Calibri" w:hAnsi="Calibri" w:cs="Calibri"/>
                <w:b/>
                <w:sz w:val="16"/>
                <w:szCs w:val="16"/>
              </w:rPr>
            </w:pPr>
          </w:p>
          <w:p w14:paraId="441C0226" w14:textId="77777777" w:rsidR="00145997" w:rsidRDefault="00DA5945">
            <w:pPr>
              <w:jc w:val="center"/>
              <w:rPr>
                <w:rFonts w:ascii="Calibri" w:eastAsia="Calibri" w:hAnsi="Calibri" w:cs="Calibri"/>
                <w:b/>
                <w:sz w:val="16"/>
                <w:szCs w:val="16"/>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48022FA9" w14:textId="77777777">
        <w:trPr>
          <w:trHeight w:val="286"/>
        </w:trPr>
        <w:tc>
          <w:tcPr>
            <w:tcW w:w="4486" w:type="dxa"/>
            <w:shd w:val="clear" w:color="auto" w:fill="auto"/>
          </w:tcPr>
          <w:p w14:paraId="552151F3" w14:textId="77777777" w:rsidR="00145997" w:rsidRDefault="006802D4">
            <w:pPr>
              <w:pBdr>
                <w:top w:val="nil"/>
                <w:left w:val="nil"/>
                <w:bottom w:val="nil"/>
                <w:right w:val="nil"/>
                <w:between w:val="nil"/>
              </w:pBdr>
              <w:ind w:left="450" w:hanging="450"/>
              <w:rPr>
                <w:rFonts w:ascii="Calibri" w:eastAsia="Calibri" w:hAnsi="Calibri" w:cs="Calibri"/>
                <w:color w:val="000000"/>
                <w:sz w:val="20"/>
                <w:szCs w:val="20"/>
              </w:rPr>
            </w:pPr>
            <w:r>
              <w:rPr>
                <w:rFonts w:ascii="Calibri" w:eastAsia="Calibri" w:hAnsi="Calibri" w:cs="Calibri"/>
                <w:i/>
                <w:color w:val="000000"/>
                <w:sz w:val="20"/>
                <w:szCs w:val="20"/>
              </w:rPr>
              <w:t>MM2.8</w:t>
            </w:r>
            <w:r>
              <w:rPr>
                <w:rFonts w:ascii="Calibri" w:eastAsia="Calibri" w:hAnsi="Calibri" w:cs="Calibri"/>
                <w:color w:val="000000"/>
                <w:sz w:val="20"/>
                <w:szCs w:val="20"/>
              </w:rPr>
              <w:t xml:space="preserve"> Apply and collaboratively implement supports needed to establish and maintain student success in the least restrictive environment, according to students’ unique needs.</w:t>
            </w:r>
          </w:p>
        </w:tc>
        <w:tc>
          <w:tcPr>
            <w:tcW w:w="518" w:type="dxa"/>
            <w:shd w:val="clear" w:color="auto" w:fill="auto"/>
            <w:vAlign w:val="center"/>
          </w:tcPr>
          <w:p w14:paraId="7A51CC77"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2F1DD9D5" w14:textId="77777777" w:rsidR="00145997" w:rsidRDefault="00DA5945">
            <w:pPr>
              <w:jc w:val="center"/>
              <w:rPr>
                <w:rFonts w:ascii="Calibri" w:eastAsia="Calibri" w:hAnsi="Calibri" w:cs="Calibri"/>
                <w:b/>
                <w:sz w:val="16"/>
                <w:szCs w:val="16"/>
                <w:highlight w:val="green"/>
              </w:rPr>
            </w:pPr>
            <w:hyperlink w:anchor="bookmark=id.tyjcwt">
              <w:r w:rsidR="006802D4">
                <w:rPr>
                  <w:rFonts w:ascii="Calibri" w:eastAsia="Calibri" w:hAnsi="Calibri" w:cs="Calibri"/>
                  <w:b/>
                  <w:color w:val="0000FF"/>
                  <w:highlight w:val="green"/>
                  <w:u w:val="single"/>
                </w:rPr>
                <w:t>P</w:t>
              </w:r>
            </w:hyperlink>
          </w:p>
        </w:tc>
        <w:tc>
          <w:tcPr>
            <w:tcW w:w="518" w:type="dxa"/>
            <w:shd w:val="clear" w:color="auto" w:fill="auto"/>
            <w:vAlign w:val="center"/>
          </w:tcPr>
          <w:p w14:paraId="273A89BC"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0BC2C479" w14:textId="77777777" w:rsidR="00145997" w:rsidRDefault="00DA5945">
            <w:pPr>
              <w:jc w:val="center"/>
              <w:rPr>
                <w:rFonts w:ascii="Calibri" w:eastAsia="Calibri" w:hAnsi="Calibri" w:cs="Calibri"/>
                <w:b/>
                <w:sz w:val="16"/>
                <w:szCs w:val="16"/>
              </w:rPr>
            </w:pPr>
            <w:hyperlink w:anchor="bookmark=id.upglbi">
              <w:r w:rsidR="006802D4">
                <w:rPr>
                  <w:rFonts w:ascii="Calibri" w:eastAsia="Calibri" w:hAnsi="Calibri" w:cs="Calibri"/>
                  <w:b/>
                  <w:color w:val="0000FF"/>
                  <w:sz w:val="16"/>
                  <w:szCs w:val="16"/>
                  <w:u w:val="single"/>
                </w:rPr>
                <w:t>I</w:t>
              </w:r>
            </w:hyperlink>
          </w:p>
        </w:tc>
        <w:tc>
          <w:tcPr>
            <w:tcW w:w="346" w:type="dxa"/>
            <w:shd w:val="clear" w:color="auto" w:fill="auto"/>
            <w:vAlign w:val="center"/>
          </w:tcPr>
          <w:p w14:paraId="49F7FAE5"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49611216" w14:textId="77777777" w:rsidR="00145997" w:rsidRDefault="00DA5945">
            <w:pPr>
              <w:jc w:val="center"/>
              <w:rPr>
                <w:rFonts w:ascii="Calibri" w:eastAsia="Calibri" w:hAnsi="Calibri" w:cs="Calibri"/>
                <w:b/>
                <w:sz w:val="16"/>
                <w:szCs w:val="16"/>
              </w:rPr>
            </w:pPr>
            <w:hyperlink w:anchor="bookmark=id.3j2qqm3">
              <w:r w:rsidR="006802D4">
                <w:rPr>
                  <w:rFonts w:ascii="Calibri" w:eastAsia="Calibri" w:hAnsi="Calibri" w:cs="Calibri"/>
                  <w:b/>
                  <w:color w:val="0000FF"/>
                  <w:sz w:val="16"/>
                  <w:szCs w:val="16"/>
                  <w:u w:val="single"/>
                </w:rPr>
                <w:t>P</w:t>
              </w:r>
            </w:hyperlink>
            <w:hyperlink w:anchor="bookmark=id.2xcytpi">
              <w:r w:rsidR="006802D4">
                <w:rPr>
                  <w:rFonts w:ascii="Calibri" w:eastAsia="Calibri" w:hAnsi="Calibri" w:cs="Calibri"/>
                  <w:b/>
                  <w:color w:val="0000FF"/>
                  <w:sz w:val="16"/>
                  <w:szCs w:val="16"/>
                  <w:u w:val="single"/>
                </w:rPr>
                <w:t>A</w:t>
              </w:r>
            </w:hyperlink>
          </w:p>
        </w:tc>
        <w:tc>
          <w:tcPr>
            <w:tcW w:w="346" w:type="dxa"/>
            <w:shd w:val="clear" w:color="auto" w:fill="auto"/>
            <w:vAlign w:val="center"/>
          </w:tcPr>
          <w:p w14:paraId="2BFFA93D"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0A0C5B6F"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171C75BD"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39DD80EB" w14:textId="77777777" w:rsidR="00145997" w:rsidRDefault="00DA5945">
            <w:pPr>
              <w:jc w:val="center"/>
              <w:rPr>
                <w:rFonts w:ascii="Calibri" w:eastAsia="Calibri" w:hAnsi="Calibri" w:cs="Calibri"/>
                <w:b/>
                <w:highlight w:val="green"/>
              </w:rPr>
            </w:pPr>
            <w:hyperlink w:anchor="bookmark=id.19c6y18">
              <w:r w:rsidR="006802D4">
                <w:rPr>
                  <w:rFonts w:ascii="Calibri" w:eastAsia="Calibri" w:hAnsi="Calibri" w:cs="Calibri"/>
                  <w:b/>
                  <w:color w:val="0000FF"/>
                  <w:highlight w:val="green"/>
                  <w:u w:val="single"/>
                </w:rPr>
                <w:t>I</w:t>
              </w:r>
            </w:hyperlink>
            <w:r w:rsidR="006802D4">
              <w:rPr>
                <w:rFonts w:ascii="Calibri" w:eastAsia="Calibri" w:hAnsi="Calibri" w:cs="Calibri"/>
                <w:b/>
                <w:highlight w:val="green"/>
              </w:rPr>
              <w:t xml:space="preserve"> </w:t>
            </w:r>
          </w:p>
          <w:p w14:paraId="01A78620"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highlight w:val="green"/>
                  <w:u w:val="single"/>
                </w:rPr>
                <w:t>P</w:t>
              </w:r>
            </w:hyperlink>
            <w:r w:rsidR="006802D4">
              <w:rPr>
                <w:rFonts w:ascii="Calibri" w:eastAsia="Calibri" w:hAnsi="Calibri" w:cs="Calibri"/>
              </w:rPr>
              <w:t xml:space="preserve"> </w:t>
            </w:r>
          </w:p>
        </w:tc>
        <w:tc>
          <w:tcPr>
            <w:tcW w:w="518" w:type="dxa"/>
            <w:shd w:val="clear" w:color="auto" w:fill="auto"/>
            <w:vAlign w:val="center"/>
          </w:tcPr>
          <w:p w14:paraId="12D1296F" w14:textId="77777777" w:rsidR="00145997" w:rsidRDefault="00DA5945">
            <w:pPr>
              <w:jc w:val="center"/>
              <w:rPr>
                <w:rFonts w:ascii="Calibri" w:eastAsia="Calibri" w:hAnsi="Calibri" w:cs="Calibri"/>
                <w:b/>
              </w:rPr>
            </w:pPr>
            <w:hyperlink w:anchor="bookmark=id.nmf14n">
              <w:r w:rsidR="006802D4">
                <w:rPr>
                  <w:rFonts w:ascii="Calibri" w:eastAsia="Calibri" w:hAnsi="Calibri" w:cs="Calibri"/>
                  <w:b/>
                  <w:color w:val="0000FF"/>
                  <w:highlight w:val="green"/>
                  <w:u w:val="single"/>
                </w:rPr>
                <w:t>I</w:t>
              </w:r>
            </w:hyperlink>
            <w:r w:rsidR="006802D4">
              <w:rPr>
                <w:rFonts w:ascii="Calibri" w:eastAsia="Calibri" w:hAnsi="Calibri" w:cs="Calibri"/>
                <w:b/>
                <w:highlight w:val="green"/>
              </w:rPr>
              <w:t xml:space="preserve"> </w:t>
            </w:r>
          </w:p>
          <w:p w14:paraId="7D2F3674" w14:textId="77777777" w:rsidR="00145997" w:rsidRDefault="00DA5945">
            <w:pP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r w:rsidR="006802D4">
              <w:rPr>
                <w:rFonts w:ascii="Calibri" w:eastAsia="Calibri" w:hAnsi="Calibri" w:cs="Calibri"/>
                <w:b/>
              </w:rPr>
              <w:t xml:space="preserve"> </w:t>
            </w:r>
          </w:p>
        </w:tc>
        <w:tc>
          <w:tcPr>
            <w:tcW w:w="518" w:type="dxa"/>
            <w:shd w:val="clear" w:color="auto" w:fill="auto"/>
          </w:tcPr>
          <w:p w14:paraId="1748EF26" w14:textId="77777777" w:rsidR="00145997" w:rsidRDefault="00145997">
            <w:pPr>
              <w:jc w:val="center"/>
              <w:rPr>
                <w:rFonts w:ascii="Calibri" w:eastAsia="Calibri" w:hAnsi="Calibri" w:cs="Calibri"/>
                <w:b/>
                <w:highlight w:val="green"/>
              </w:rPr>
            </w:pPr>
          </w:p>
          <w:p w14:paraId="640B4F5B" w14:textId="77777777" w:rsidR="00145997" w:rsidRDefault="00DA5945">
            <w:pPr>
              <w:jc w:val="center"/>
              <w:rPr>
                <w:rFonts w:ascii="Calibri" w:eastAsia="Calibri" w:hAnsi="Calibri" w:cs="Calibri"/>
                <w:b/>
                <w:sz w:val="22"/>
                <w:szCs w:val="22"/>
                <w:highlight w:val="green"/>
              </w:rPr>
            </w:pPr>
            <w:hyperlink w:anchor="bookmark=id.2lwamvv">
              <w:r w:rsidR="006802D4">
                <w:rPr>
                  <w:rFonts w:ascii="Calibri" w:eastAsia="Calibri" w:hAnsi="Calibri" w:cs="Calibri"/>
                  <w:b/>
                  <w:color w:val="0000FF"/>
                  <w:highlight w:val="green"/>
                  <w:u w:val="single"/>
                </w:rPr>
                <w:t>A</w:t>
              </w:r>
            </w:hyperlink>
            <w:r w:rsidR="006802D4">
              <w:rPr>
                <w:rFonts w:ascii="Calibri" w:eastAsia="Calibri" w:hAnsi="Calibri" w:cs="Calibri"/>
                <w:b/>
                <w:highlight w:val="green"/>
              </w:rPr>
              <w:t xml:space="preserve"> </w:t>
            </w:r>
          </w:p>
        </w:tc>
        <w:tc>
          <w:tcPr>
            <w:tcW w:w="518" w:type="dxa"/>
            <w:shd w:val="clear" w:color="auto" w:fill="auto"/>
          </w:tcPr>
          <w:p w14:paraId="20F04BFF" w14:textId="77777777" w:rsidR="00145997" w:rsidRDefault="00145997">
            <w:pPr>
              <w:jc w:val="center"/>
              <w:rPr>
                <w:rFonts w:ascii="Calibri" w:eastAsia="Calibri" w:hAnsi="Calibri" w:cs="Calibri"/>
                <w:b/>
                <w:sz w:val="22"/>
                <w:szCs w:val="22"/>
                <w:highlight w:val="green"/>
              </w:rPr>
            </w:pPr>
          </w:p>
        </w:tc>
        <w:tc>
          <w:tcPr>
            <w:tcW w:w="346" w:type="dxa"/>
            <w:vAlign w:val="center"/>
          </w:tcPr>
          <w:p w14:paraId="3DA04BBB" w14:textId="77777777" w:rsidR="00145997" w:rsidRDefault="00145997">
            <w:pPr>
              <w:jc w:val="center"/>
              <w:rPr>
                <w:rFonts w:ascii="Calibri" w:eastAsia="Calibri" w:hAnsi="Calibri" w:cs="Calibri"/>
                <w:b/>
                <w:sz w:val="22"/>
                <w:szCs w:val="22"/>
                <w:highlight w:val="green"/>
              </w:rPr>
            </w:pPr>
          </w:p>
        </w:tc>
        <w:tc>
          <w:tcPr>
            <w:tcW w:w="346" w:type="dxa"/>
            <w:shd w:val="clear" w:color="auto" w:fill="auto"/>
            <w:vAlign w:val="center"/>
          </w:tcPr>
          <w:p w14:paraId="49861375" w14:textId="77777777" w:rsidR="00145997" w:rsidRDefault="00145997">
            <w:pPr>
              <w:jc w:val="center"/>
              <w:rPr>
                <w:rFonts w:ascii="Calibri" w:eastAsia="Calibri" w:hAnsi="Calibri" w:cs="Calibri"/>
                <w:b/>
                <w:sz w:val="22"/>
                <w:szCs w:val="22"/>
                <w:highlight w:val="green"/>
              </w:rPr>
            </w:pPr>
          </w:p>
        </w:tc>
        <w:tc>
          <w:tcPr>
            <w:tcW w:w="346" w:type="dxa"/>
            <w:shd w:val="clear" w:color="auto" w:fill="auto"/>
            <w:vAlign w:val="center"/>
          </w:tcPr>
          <w:p w14:paraId="37A55721" w14:textId="77777777" w:rsidR="00145997" w:rsidRDefault="00145997">
            <w:pPr>
              <w:jc w:val="center"/>
              <w:rPr>
                <w:rFonts w:ascii="Calibri" w:eastAsia="Calibri" w:hAnsi="Calibri" w:cs="Calibri"/>
                <w:b/>
                <w:sz w:val="22"/>
                <w:szCs w:val="22"/>
                <w:highlight w:val="green"/>
              </w:rPr>
            </w:pPr>
          </w:p>
        </w:tc>
        <w:tc>
          <w:tcPr>
            <w:tcW w:w="346" w:type="dxa"/>
            <w:vAlign w:val="center"/>
          </w:tcPr>
          <w:p w14:paraId="5D0C6ED8" w14:textId="77777777" w:rsidR="00145997" w:rsidRDefault="00DA5945">
            <w:pPr>
              <w:jc w:val="center"/>
              <w:rPr>
                <w:rFonts w:ascii="Calibri" w:eastAsia="Calibri" w:hAnsi="Calibri" w:cs="Calibri"/>
                <w:b/>
                <w:highlight w:val="green"/>
              </w:rPr>
            </w:pPr>
            <w:hyperlink w:anchor="bookmark=id.4bvk7pj">
              <w:r w:rsidR="006802D4">
                <w:rPr>
                  <w:rFonts w:ascii="Calibri" w:eastAsia="Calibri" w:hAnsi="Calibri" w:cs="Calibri"/>
                  <w:b/>
                  <w:color w:val="0000FF"/>
                  <w:highlight w:val="green"/>
                  <w:u w:val="single"/>
                </w:rPr>
                <w:t>P</w:t>
              </w:r>
            </w:hyperlink>
          </w:p>
        </w:tc>
        <w:tc>
          <w:tcPr>
            <w:tcW w:w="346" w:type="dxa"/>
            <w:vAlign w:val="center"/>
          </w:tcPr>
          <w:p w14:paraId="410536DA" w14:textId="77777777" w:rsidR="00145997" w:rsidRDefault="00145997">
            <w:pPr>
              <w:jc w:val="center"/>
              <w:rPr>
                <w:rFonts w:ascii="Calibri" w:eastAsia="Calibri" w:hAnsi="Calibri" w:cs="Calibri"/>
                <w:b/>
                <w:sz w:val="22"/>
                <w:szCs w:val="22"/>
                <w:highlight w:val="green"/>
              </w:rPr>
            </w:pPr>
          </w:p>
        </w:tc>
        <w:tc>
          <w:tcPr>
            <w:tcW w:w="346" w:type="dxa"/>
            <w:vAlign w:val="center"/>
          </w:tcPr>
          <w:p w14:paraId="00160FA2" w14:textId="77777777" w:rsidR="00145997" w:rsidRDefault="00DA5945">
            <w:pPr>
              <w:jc w:val="center"/>
              <w:rPr>
                <w:rFonts w:ascii="Calibri" w:eastAsia="Calibri" w:hAnsi="Calibri" w:cs="Calibri"/>
                <w:b/>
                <w:highlight w:val="green"/>
              </w:rPr>
            </w:pPr>
            <w:hyperlink w:anchor="bookmark=id.1jlao46">
              <w:r w:rsidR="006802D4">
                <w:rPr>
                  <w:rFonts w:ascii="Calibri" w:eastAsia="Calibri" w:hAnsi="Calibri" w:cs="Calibri"/>
                  <w:b/>
                  <w:color w:val="0000FF"/>
                  <w:highlight w:val="green"/>
                  <w:u w:val="single"/>
                </w:rPr>
                <w:t>P</w:t>
              </w:r>
            </w:hyperlink>
          </w:p>
        </w:tc>
        <w:tc>
          <w:tcPr>
            <w:tcW w:w="346" w:type="dxa"/>
            <w:vAlign w:val="center"/>
          </w:tcPr>
          <w:p w14:paraId="6962636F" w14:textId="77777777" w:rsidR="00145997" w:rsidRDefault="00145997">
            <w:pPr>
              <w:jc w:val="center"/>
              <w:rPr>
                <w:rFonts w:ascii="Calibri" w:eastAsia="Calibri" w:hAnsi="Calibri" w:cs="Calibri"/>
                <w:b/>
                <w:sz w:val="22"/>
                <w:szCs w:val="22"/>
                <w:highlight w:val="green"/>
              </w:rPr>
            </w:pPr>
          </w:p>
        </w:tc>
        <w:tc>
          <w:tcPr>
            <w:tcW w:w="346" w:type="dxa"/>
            <w:vAlign w:val="center"/>
          </w:tcPr>
          <w:p w14:paraId="7E8D9242" w14:textId="77777777" w:rsidR="00145997" w:rsidRDefault="00DA5945">
            <w:pPr>
              <w:jc w:val="center"/>
              <w:rPr>
                <w:rFonts w:ascii="Calibri" w:eastAsia="Calibri" w:hAnsi="Calibri" w:cs="Calibri"/>
                <w:b/>
                <w:highlight w:val="green"/>
              </w:rPr>
            </w:pPr>
            <w:hyperlink w:anchor="bookmark=id.4h042r0">
              <w:r w:rsidR="006802D4">
                <w:rPr>
                  <w:rFonts w:ascii="Calibri" w:eastAsia="Calibri" w:hAnsi="Calibri" w:cs="Calibri"/>
                  <w:b/>
                  <w:color w:val="0000FF"/>
                  <w:highlight w:val="green"/>
                  <w:u w:val="single"/>
                </w:rPr>
                <w:t>P</w:t>
              </w:r>
            </w:hyperlink>
          </w:p>
        </w:tc>
        <w:tc>
          <w:tcPr>
            <w:tcW w:w="346" w:type="dxa"/>
            <w:vAlign w:val="center"/>
          </w:tcPr>
          <w:p w14:paraId="1830DBE6" w14:textId="77777777" w:rsidR="00145997" w:rsidRDefault="00145997">
            <w:pPr>
              <w:jc w:val="center"/>
              <w:rPr>
                <w:rFonts w:ascii="Calibri" w:eastAsia="Calibri" w:hAnsi="Calibri" w:cs="Calibri"/>
                <w:b/>
                <w:sz w:val="22"/>
                <w:szCs w:val="22"/>
                <w:highlight w:val="green"/>
              </w:rPr>
            </w:pPr>
          </w:p>
        </w:tc>
        <w:tc>
          <w:tcPr>
            <w:tcW w:w="346" w:type="dxa"/>
            <w:vAlign w:val="center"/>
          </w:tcPr>
          <w:p w14:paraId="2570CC04" w14:textId="77777777" w:rsidR="00145997" w:rsidRDefault="00DA5945">
            <w:pPr>
              <w:jc w:val="center"/>
              <w:rPr>
                <w:rFonts w:ascii="Calibri" w:eastAsia="Calibri" w:hAnsi="Calibri" w:cs="Calibri"/>
                <w:b/>
                <w:highlight w:val="green"/>
              </w:rPr>
            </w:pPr>
            <w:hyperlink w:anchor="bookmark=id.39kk8xu">
              <w:r w:rsidR="006802D4">
                <w:rPr>
                  <w:rFonts w:ascii="Calibri" w:eastAsia="Calibri" w:hAnsi="Calibri" w:cs="Calibri"/>
                  <w:b/>
                  <w:color w:val="0000FF"/>
                  <w:highlight w:val="green"/>
                  <w:u w:val="single"/>
                </w:rPr>
                <w:t>P</w:t>
              </w:r>
            </w:hyperlink>
          </w:p>
        </w:tc>
        <w:tc>
          <w:tcPr>
            <w:tcW w:w="346" w:type="dxa"/>
            <w:vAlign w:val="center"/>
          </w:tcPr>
          <w:p w14:paraId="734F7789" w14:textId="77777777" w:rsidR="00145997" w:rsidRDefault="00145997">
            <w:pPr>
              <w:jc w:val="center"/>
              <w:rPr>
                <w:rFonts w:ascii="Calibri" w:eastAsia="Calibri" w:hAnsi="Calibri" w:cs="Calibri"/>
                <w:b/>
                <w:sz w:val="22"/>
                <w:szCs w:val="22"/>
                <w:highlight w:val="green"/>
              </w:rPr>
            </w:pPr>
          </w:p>
        </w:tc>
        <w:tc>
          <w:tcPr>
            <w:tcW w:w="346" w:type="dxa"/>
            <w:vAlign w:val="center"/>
          </w:tcPr>
          <w:p w14:paraId="4AA9CAEA" w14:textId="77777777" w:rsidR="00145997" w:rsidRDefault="00DA5945">
            <w:pPr>
              <w:jc w:val="center"/>
              <w:rPr>
                <w:rFonts w:ascii="Calibri" w:eastAsia="Calibri" w:hAnsi="Calibri" w:cs="Calibri"/>
                <w:b/>
                <w:highlight w:val="green"/>
              </w:rPr>
            </w:pPr>
            <w:hyperlink w:anchor="bookmark=id.2250f4o">
              <w:r w:rsidR="006802D4">
                <w:rPr>
                  <w:rFonts w:ascii="Calibri" w:eastAsia="Calibri" w:hAnsi="Calibri" w:cs="Calibri"/>
                  <w:b/>
                  <w:color w:val="0000FF"/>
                  <w:highlight w:val="green"/>
                  <w:u w:val="single"/>
                </w:rPr>
                <w:t>P</w:t>
              </w:r>
            </w:hyperlink>
          </w:p>
        </w:tc>
        <w:tc>
          <w:tcPr>
            <w:tcW w:w="346" w:type="dxa"/>
            <w:vAlign w:val="center"/>
          </w:tcPr>
          <w:p w14:paraId="6EDA4E7E" w14:textId="77777777" w:rsidR="00145997" w:rsidRDefault="00DA5945">
            <w:pPr>
              <w:jc w:val="center"/>
              <w:rPr>
                <w:rFonts w:ascii="Calibri" w:eastAsia="Calibri" w:hAnsi="Calibri" w:cs="Calibri"/>
                <w:b/>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0389108E" w14:textId="77777777">
        <w:trPr>
          <w:trHeight w:val="286"/>
        </w:trPr>
        <w:tc>
          <w:tcPr>
            <w:tcW w:w="4486" w:type="dxa"/>
            <w:shd w:val="clear" w:color="auto" w:fill="auto"/>
          </w:tcPr>
          <w:p w14:paraId="16EB31DA" w14:textId="77777777" w:rsidR="00145997" w:rsidRDefault="006802D4">
            <w:pPr>
              <w:pBdr>
                <w:top w:val="nil"/>
                <w:left w:val="nil"/>
                <w:bottom w:val="nil"/>
                <w:right w:val="nil"/>
                <w:between w:val="nil"/>
              </w:pBdr>
              <w:ind w:left="450" w:hanging="450"/>
              <w:rPr>
                <w:rFonts w:ascii="Calibri" w:eastAsia="Calibri" w:hAnsi="Calibri" w:cs="Calibri"/>
                <w:color w:val="000000"/>
                <w:sz w:val="20"/>
                <w:szCs w:val="20"/>
              </w:rPr>
            </w:pPr>
            <w:r>
              <w:rPr>
                <w:rFonts w:ascii="Calibri" w:eastAsia="Calibri" w:hAnsi="Calibri" w:cs="Calibri"/>
                <w:i/>
                <w:color w:val="000000"/>
                <w:sz w:val="20"/>
                <w:szCs w:val="20"/>
              </w:rPr>
              <w:t>MM2.9</w:t>
            </w:r>
            <w:r>
              <w:rPr>
                <w:rFonts w:ascii="Calibri" w:eastAsia="Calibri" w:hAnsi="Calibri" w:cs="Calibri"/>
                <w:color w:val="000000"/>
                <w:sz w:val="20"/>
                <w:szCs w:val="20"/>
              </w:rPr>
              <w:t xml:space="preserve"> Demonstrate the skills required to ensure that interventions and/or instructional environments are appropriate to the student’s chronological age, developmental levels, and disability-specific needs, including community-based instructional environments. (U2.5)</w:t>
            </w:r>
          </w:p>
        </w:tc>
        <w:tc>
          <w:tcPr>
            <w:tcW w:w="518" w:type="dxa"/>
            <w:shd w:val="clear" w:color="auto" w:fill="auto"/>
            <w:vAlign w:val="center"/>
          </w:tcPr>
          <w:p w14:paraId="57E4284C"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66EADCF9" w14:textId="77777777" w:rsidR="00145997" w:rsidRDefault="00DA5945">
            <w:pPr>
              <w:jc w:val="center"/>
              <w:rPr>
                <w:rFonts w:ascii="Calibri" w:eastAsia="Calibri" w:hAnsi="Calibri" w:cs="Calibri"/>
                <w:b/>
                <w:sz w:val="16"/>
                <w:szCs w:val="16"/>
                <w:highlight w:val="green"/>
              </w:rPr>
            </w:pPr>
            <w:hyperlink w:anchor="bookmark=id.tyjcwt">
              <w:r w:rsidR="006802D4">
                <w:rPr>
                  <w:rFonts w:ascii="Calibri" w:eastAsia="Calibri" w:hAnsi="Calibri" w:cs="Calibri"/>
                  <w:b/>
                  <w:color w:val="0000FF"/>
                  <w:highlight w:val="green"/>
                  <w:u w:val="single"/>
                </w:rPr>
                <w:t>P</w:t>
              </w:r>
            </w:hyperlink>
          </w:p>
        </w:tc>
        <w:tc>
          <w:tcPr>
            <w:tcW w:w="518" w:type="dxa"/>
            <w:shd w:val="clear" w:color="auto" w:fill="auto"/>
            <w:vAlign w:val="center"/>
          </w:tcPr>
          <w:p w14:paraId="5B2C35D7"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4A1A5CD6" w14:textId="77777777" w:rsidR="00145997" w:rsidRDefault="00DA5945">
            <w:pPr>
              <w:jc w:val="center"/>
              <w:rPr>
                <w:rFonts w:ascii="Calibri" w:eastAsia="Calibri" w:hAnsi="Calibri" w:cs="Calibri"/>
                <w:b/>
                <w:sz w:val="16"/>
                <w:szCs w:val="16"/>
              </w:rPr>
            </w:pPr>
            <w:hyperlink w:anchor="bookmark=id.upglbi">
              <w:r w:rsidR="006802D4">
                <w:rPr>
                  <w:rFonts w:ascii="Calibri" w:eastAsia="Calibri" w:hAnsi="Calibri" w:cs="Calibri"/>
                  <w:b/>
                  <w:color w:val="0000FF"/>
                  <w:sz w:val="16"/>
                  <w:szCs w:val="16"/>
                  <w:u w:val="single"/>
                </w:rPr>
                <w:t>I</w:t>
              </w:r>
            </w:hyperlink>
          </w:p>
        </w:tc>
        <w:tc>
          <w:tcPr>
            <w:tcW w:w="346" w:type="dxa"/>
            <w:shd w:val="clear" w:color="auto" w:fill="auto"/>
            <w:vAlign w:val="center"/>
          </w:tcPr>
          <w:p w14:paraId="70684E83"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6C98F072"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424D452B" w14:textId="77777777" w:rsidR="00145997" w:rsidRDefault="00DA5945">
            <w:pPr>
              <w:jc w:val="center"/>
              <w:rPr>
                <w:rFonts w:ascii="Calibri" w:eastAsia="Calibri" w:hAnsi="Calibri" w:cs="Calibri"/>
                <w:b/>
                <w:sz w:val="16"/>
                <w:szCs w:val="16"/>
              </w:rPr>
            </w:pPr>
            <w:hyperlink w:anchor="bookmark=id.2bn6wsx">
              <w:r w:rsidR="006802D4">
                <w:rPr>
                  <w:rFonts w:ascii="Calibri" w:eastAsia="Calibri" w:hAnsi="Calibri" w:cs="Calibri"/>
                  <w:b/>
                  <w:color w:val="0000FF"/>
                  <w:sz w:val="16"/>
                  <w:szCs w:val="16"/>
                  <w:u w:val="single"/>
                </w:rPr>
                <w:t>P</w:t>
              </w:r>
            </w:hyperlink>
            <w:hyperlink w:anchor="bookmark=id.3as4poj">
              <w:r w:rsidR="006802D4">
                <w:rPr>
                  <w:rFonts w:ascii="Calibri" w:eastAsia="Calibri" w:hAnsi="Calibri" w:cs="Calibri"/>
                  <w:b/>
                  <w:color w:val="0000FF"/>
                  <w:sz w:val="16"/>
                  <w:szCs w:val="16"/>
                  <w:u w:val="single"/>
                </w:rPr>
                <w:t>A</w:t>
              </w:r>
            </w:hyperlink>
          </w:p>
        </w:tc>
        <w:tc>
          <w:tcPr>
            <w:tcW w:w="346" w:type="dxa"/>
            <w:shd w:val="clear" w:color="auto" w:fill="auto"/>
            <w:vAlign w:val="center"/>
          </w:tcPr>
          <w:p w14:paraId="296350EC" w14:textId="77777777" w:rsidR="00145997" w:rsidRDefault="00DA5945">
            <w:pPr>
              <w:jc w:val="center"/>
              <w:rPr>
                <w:rFonts w:ascii="Calibri" w:eastAsia="Calibri" w:hAnsi="Calibri" w:cs="Calibri"/>
                <w:b/>
                <w:sz w:val="16"/>
                <w:szCs w:val="16"/>
                <w:highlight w:val="green"/>
              </w:rPr>
            </w:pPr>
            <w:hyperlink w:anchor="bookmark=id.ihv636">
              <w:r w:rsidR="006802D4">
                <w:rPr>
                  <w:rFonts w:ascii="Calibri" w:eastAsia="Calibri" w:hAnsi="Calibri" w:cs="Calibri"/>
                  <w:b/>
                  <w:color w:val="0000FF"/>
                  <w:highlight w:val="green"/>
                  <w:u w:val="single"/>
                </w:rPr>
                <w:t>P</w:t>
              </w:r>
            </w:hyperlink>
            <w:hyperlink w:anchor="bookmark=id.1hmsyys">
              <w:r w:rsidR="006802D4">
                <w:rPr>
                  <w:rFonts w:ascii="Calibri" w:eastAsia="Calibri" w:hAnsi="Calibri" w:cs="Calibri"/>
                  <w:b/>
                  <w:color w:val="0000FF"/>
                  <w:highlight w:val="green"/>
                  <w:u w:val="single"/>
                </w:rPr>
                <w:t>A</w:t>
              </w:r>
            </w:hyperlink>
          </w:p>
        </w:tc>
        <w:tc>
          <w:tcPr>
            <w:tcW w:w="518" w:type="dxa"/>
            <w:shd w:val="clear" w:color="auto" w:fill="auto"/>
            <w:vAlign w:val="center"/>
          </w:tcPr>
          <w:p w14:paraId="62244074"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23C9905D" w14:textId="77777777" w:rsidR="00145997" w:rsidRDefault="00145997">
            <w:pPr>
              <w:jc w:val="center"/>
              <w:rPr>
                <w:rFonts w:ascii="Calibri" w:eastAsia="Calibri" w:hAnsi="Calibri" w:cs="Calibri"/>
                <w:b/>
                <w:sz w:val="18"/>
                <w:szCs w:val="18"/>
                <w:highlight w:val="green"/>
              </w:rPr>
            </w:pPr>
          </w:p>
        </w:tc>
        <w:tc>
          <w:tcPr>
            <w:tcW w:w="518" w:type="dxa"/>
            <w:shd w:val="clear" w:color="auto" w:fill="auto"/>
          </w:tcPr>
          <w:p w14:paraId="06B3FAAF" w14:textId="77777777" w:rsidR="00145997" w:rsidRDefault="00145997">
            <w:pPr>
              <w:jc w:val="center"/>
              <w:rPr>
                <w:rFonts w:ascii="Calibri" w:eastAsia="Calibri" w:hAnsi="Calibri" w:cs="Calibri"/>
                <w:b/>
                <w:sz w:val="22"/>
                <w:szCs w:val="22"/>
                <w:highlight w:val="green"/>
              </w:rPr>
            </w:pPr>
          </w:p>
        </w:tc>
        <w:tc>
          <w:tcPr>
            <w:tcW w:w="518" w:type="dxa"/>
            <w:shd w:val="clear" w:color="auto" w:fill="auto"/>
          </w:tcPr>
          <w:p w14:paraId="41A4B635" w14:textId="77777777" w:rsidR="00145997" w:rsidRDefault="00145997">
            <w:pPr>
              <w:jc w:val="center"/>
              <w:rPr>
                <w:rFonts w:ascii="Calibri" w:eastAsia="Calibri" w:hAnsi="Calibri" w:cs="Calibri"/>
                <w:b/>
                <w:sz w:val="22"/>
                <w:szCs w:val="22"/>
                <w:highlight w:val="green"/>
              </w:rPr>
            </w:pPr>
          </w:p>
        </w:tc>
        <w:tc>
          <w:tcPr>
            <w:tcW w:w="518" w:type="dxa"/>
            <w:shd w:val="clear" w:color="auto" w:fill="auto"/>
          </w:tcPr>
          <w:p w14:paraId="66EEF6A7" w14:textId="77777777" w:rsidR="00145997" w:rsidRDefault="00145997">
            <w:pPr>
              <w:jc w:val="center"/>
              <w:rPr>
                <w:rFonts w:ascii="Calibri" w:eastAsia="Calibri" w:hAnsi="Calibri" w:cs="Calibri"/>
                <w:b/>
                <w:sz w:val="22"/>
                <w:szCs w:val="22"/>
                <w:highlight w:val="green"/>
              </w:rPr>
            </w:pPr>
          </w:p>
        </w:tc>
        <w:tc>
          <w:tcPr>
            <w:tcW w:w="346" w:type="dxa"/>
            <w:vAlign w:val="center"/>
          </w:tcPr>
          <w:p w14:paraId="787957FB" w14:textId="77777777" w:rsidR="00145997" w:rsidRDefault="00145997">
            <w:pPr>
              <w:jc w:val="center"/>
              <w:rPr>
                <w:rFonts w:ascii="Calibri" w:eastAsia="Calibri" w:hAnsi="Calibri" w:cs="Calibri"/>
                <w:b/>
                <w:sz w:val="22"/>
                <w:szCs w:val="22"/>
                <w:highlight w:val="green"/>
              </w:rPr>
            </w:pPr>
          </w:p>
        </w:tc>
        <w:tc>
          <w:tcPr>
            <w:tcW w:w="346" w:type="dxa"/>
            <w:shd w:val="clear" w:color="auto" w:fill="auto"/>
            <w:vAlign w:val="center"/>
          </w:tcPr>
          <w:p w14:paraId="623126ED" w14:textId="77777777" w:rsidR="00145997" w:rsidRDefault="00145997">
            <w:pPr>
              <w:jc w:val="center"/>
              <w:rPr>
                <w:rFonts w:ascii="Calibri" w:eastAsia="Calibri" w:hAnsi="Calibri" w:cs="Calibri"/>
                <w:b/>
                <w:sz w:val="22"/>
                <w:szCs w:val="22"/>
                <w:highlight w:val="green"/>
              </w:rPr>
            </w:pPr>
          </w:p>
        </w:tc>
        <w:tc>
          <w:tcPr>
            <w:tcW w:w="346" w:type="dxa"/>
            <w:shd w:val="clear" w:color="auto" w:fill="auto"/>
            <w:vAlign w:val="center"/>
          </w:tcPr>
          <w:p w14:paraId="12AF3DEC" w14:textId="77777777" w:rsidR="00145997" w:rsidRDefault="00145997">
            <w:pPr>
              <w:jc w:val="center"/>
              <w:rPr>
                <w:rFonts w:ascii="Calibri" w:eastAsia="Calibri" w:hAnsi="Calibri" w:cs="Calibri"/>
                <w:b/>
                <w:sz w:val="22"/>
                <w:szCs w:val="22"/>
                <w:highlight w:val="green"/>
              </w:rPr>
            </w:pPr>
          </w:p>
        </w:tc>
        <w:tc>
          <w:tcPr>
            <w:tcW w:w="346" w:type="dxa"/>
            <w:vAlign w:val="center"/>
          </w:tcPr>
          <w:p w14:paraId="67E748D2" w14:textId="77777777" w:rsidR="00145997" w:rsidRDefault="00DA5945">
            <w:pPr>
              <w:jc w:val="center"/>
              <w:rPr>
                <w:rFonts w:ascii="Calibri" w:eastAsia="Calibri" w:hAnsi="Calibri" w:cs="Calibri"/>
                <w:b/>
                <w:sz w:val="22"/>
                <w:szCs w:val="22"/>
                <w:highlight w:val="green"/>
              </w:rPr>
            </w:pPr>
            <w:hyperlink w:anchor="bookmark=id.4bvk7pj">
              <w:r w:rsidR="006802D4">
                <w:rPr>
                  <w:rFonts w:ascii="Calibri" w:eastAsia="Calibri" w:hAnsi="Calibri" w:cs="Calibri"/>
                  <w:b/>
                  <w:color w:val="0000FF"/>
                  <w:highlight w:val="green"/>
                  <w:u w:val="single"/>
                </w:rPr>
                <w:t>P</w:t>
              </w:r>
            </w:hyperlink>
            <w:hyperlink w:anchor="bookmark=id.3q5sasy">
              <w:r w:rsidR="006802D4">
                <w:rPr>
                  <w:rFonts w:ascii="Calibri" w:eastAsia="Calibri" w:hAnsi="Calibri" w:cs="Calibri"/>
                  <w:b/>
                  <w:color w:val="0000FF"/>
                  <w:highlight w:val="green"/>
                  <w:u w:val="single"/>
                </w:rPr>
                <w:t>A</w:t>
              </w:r>
            </w:hyperlink>
          </w:p>
        </w:tc>
        <w:tc>
          <w:tcPr>
            <w:tcW w:w="346" w:type="dxa"/>
            <w:vAlign w:val="center"/>
          </w:tcPr>
          <w:p w14:paraId="2EE18212" w14:textId="77777777" w:rsidR="00145997" w:rsidRDefault="00145997">
            <w:pPr>
              <w:jc w:val="center"/>
              <w:rPr>
                <w:rFonts w:ascii="Calibri" w:eastAsia="Calibri" w:hAnsi="Calibri" w:cs="Calibri"/>
                <w:b/>
                <w:sz w:val="22"/>
                <w:szCs w:val="22"/>
                <w:highlight w:val="green"/>
              </w:rPr>
            </w:pPr>
          </w:p>
        </w:tc>
        <w:tc>
          <w:tcPr>
            <w:tcW w:w="346" w:type="dxa"/>
            <w:vAlign w:val="center"/>
          </w:tcPr>
          <w:p w14:paraId="1C47C7F4" w14:textId="77777777" w:rsidR="00145997" w:rsidRDefault="00DA5945">
            <w:pPr>
              <w:jc w:val="center"/>
              <w:rPr>
                <w:rFonts w:ascii="Calibri" w:eastAsia="Calibri" w:hAnsi="Calibri" w:cs="Calibri"/>
                <w:b/>
                <w:sz w:val="22"/>
                <w:szCs w:val="22"/>
                <w:highlight w:val="green"/>
              </w:rPr>
            </w:pPr>
            <w:hyperlink w:anchor="bookmark=id.1jlao46">
              <w:r w:rsidR="006802D4">
                <w:rPr>
                  <w:rFonts w:ascii="Calibri" w:eastAsia="Calibri" w:hAnsi="Calibri" w:cs="Calibri"/>
                  <w:b/>
                  <w:color w:val="0000FF"/>
                  <w:highlight w:val="green"/>
                  <w:u w:val="single"/>
                </w:rPr>
                <w:t>P</w:t>
              </w:r>
            </w:hyperlink>
            <w:hyperlink w:anchor="bookmark=id.2iq8gzs">
              <w:r w:rsidR="006802D4">
                <w:rPr>
                  <w:rFonts w:ascii="Calibri" w:eastAsia="Calibri" w:hAnsi="Calibri" w:cs="Calibri"/>
                  <w:b/>
                  <w:color w:val="0000FF"/>
                  <w:highlight w:val="green"/>
                  <w:u w:val="single"/>
                </w:rPr>
                <w:t>A</w:t>
              </w:r>
            </w:hyperlink>
          </w:p>
        </w:tc>
        <w:tc>
          <w:tcPr>
            <w:tcW w:w="346" w:type="dxa"/>
            <w:vAlign w:val="center"/>
          </w:tcPr>
          <w:p w14:paraId="08CEA633" w14:textId="77777777" w:rsidR="00145997" w:rsidRDefault="00145997">
            <w:pPr>
              <w:jc w:val="center"/>
              <w:rPr>
                <w:rFonts w:ascii="Calibri" w:eastAsia="Calibri" w:hAnsi="Calibri" w:cs="Calibri"/>
                <w:b/>
                <w:sz w:val="22"/>
                <w:szCs w:val="22"/>
                <w:highlight w:val="green"/>
              </w:rPr>
            </w:pPr>
          </w:p>
        </w:tc>
        <w:tc>
          <w:tcPr>
            <w:tcW w:w="346" w:type="dxa"/>
            <w:vAlign w:val="center"/>
          </w:tcPr>
          <w:p w14:paraId="7ACA9BBC" w14:textId="77777777" w:rsidR="00145997" w:rsidRDefault="00DA5945">
            <w:pPr>
              <w:jc w:val="center"/>
              <w:rPr>
                <w:rFonts w:ascii="Calibri" w:eastAsia="Calibri" w:hAnsi="Calibri" w:cs="Calibri"/>
                <w:b/>
                <w:sz w:val="22"/>
                <w:szCs w:val="22"/>
                <w:highlight w:val="green"/>
              </w:rPr>
            </w:pPr>
            <w:hyperlink w:anchor="bookmark=id.4h042r0">
              <w:r w:rsidR="006802D4">
                <w:rPr>
                  <w:rFonts w:ascii="Calibri" w:eastAsia="Calibri" w:hAnsi="Calibri" w:cs="Calibri"/>
                  <w:b/>
                  <w:color w:val="0000FF"/>
                  <w:highlight w:val="green"/>
                  <w:u w:val="single"/>
                </w:rPr>
                <w:t>P</w:t>
              </w:r>
            </w:hyperlink>
            <w:hyperlink w:anchor="bookmark=id.1baon6m">
              <w:r w:rsidR="006802D4">
                <w:rPr>
                  <w:rFonts w:ascii="Calibri" w:eastAsia="Calibri" w:hAnsi="Calibri" w:cs="Calibri"/>
                  <w:b/>
                  <w:color w:val="0000FF"/>
                  <w:highlight w:val="green"/>
                  <w:u w:val="single"/>
                </w:rPr>
                <w:t>A</w:t>
              </w:r>
            </w:hyperlink>
          </w:p>
        </w:tc>
        <w:tc>
          <w:tcPr>
            <w:tcW w:w="346" w:type="dxa"/>
            <w:vAlign w:val="center"/>
          </w:tcPr>
          <w:p w14:paraId="49C577C1" w14:textId="77777777" w:rsidR="00145997" w:rsidRDefault="00145997">
            <w:pPr>
              <w:jc w:val="center"/>
              <w:rPr>
                <w:rFonts w:ascii="Calibri" w:eastAsia="Calibri" w:hAnsi="Calibri" w:cs="Calibri"/>
                <w:b/>
                <w:sz w:val="22"/>
                <w:szCs w:val="22"/>
                <w:highlight w:val="green"/>
              </w:rPr>
            </w:pPr>
          </w:p>
        </w:tc>
        <w:tc>
          <w:tcPr>
            <w:tcW w:w="346" w:type="dxa"/>
            <w:vAlign w:val="center"/>
          </w:tcPr>
          <w:p w14:paraId="378FF5B7" w14:textId="77777777" w:rsidR="00145997" w:rsidRDefault="00DA5945">
            <w:pPr>
              <w:jc w:val="center"/>
              <w:rPr>
                <w:rFonts w:ascii="Calibri" w:eastAsia="Calibri" w:hAnsi="Calibri" w:cs="Calibri"/>
                <w:b/>
                <w:sz w:val="22"/>
                <w:szCs w:val="22"/>
                <w:highlight w:val="green"/>
              </w:rPr>
            </w:pPr>
            <w:hyperlink w:anchor="bookmark=id.39kk8xu">
              <w:r w:rsidR="006802D4">
                <w:rPr>
                  <w:rFonts w:ascii="Calibri" w:eastAsia="Calibri" w:hAnsi="Calibri" w:cs="Calibri"/>
                  <w:b/>
                  <w:color w:val="0000FF"/>
                  <w:highlight w:val="green"/>
                  <w:u w:val="single"/>
                </w:rPr>
                <w:t>P</w:t>
              </w:r>
            </w:hyperlink>
            <w:hyperlink w:anchor="bookmark=id.48pi1tg">
              <w:r w:rsidR="006802D4">
                <w:rPr>
                  <w:rFonts w:ascii="Calibri" w:eastAsia="Calibri" w:hAnsi="Calibri" w:cs="Calibri"/>
                  <w:b/>
                  <w:color w:val="0000FF"/>
                  <w:highlight w:val="green"/>
                  <w:u w:val="single"/>
                </w:rPr>
                <w:t>A</w:t>
              </w:r>
            </w:hyperlink>
          </w:p>
        </w:tc>
        <w:tc>
          <w:tcPr>
            <w:tcW w:w="346" w:type="dxa"/>
            <w:vAlign w:val="center"/>
          </w:tcPr>
          <w:p w14:paraId="28D235B7" w14:textId="77777777" w:rsidR="00145997" w:rsidRDefault="00145997">
            <w:pPr>
              <w:jc w:val="center"/>
              <w:rPr>
                <w:rFonts w:ascii="Calibri" w:eastAsia="Calibri" w:hAnsi="Calibri" w:cs="Calibri"/>
                <w:b/>
                <w:sz w:val="22"/>
                <w:szCs w:val="22"/>
                <w:highlight w:val="green"/>
              </w:rPr>
            </w:pPr>
          </w:p>
        </w:tc>
        <w:tc>
          <w:tcPr>
            <w:tcW w:w="346" w:type="dxa"/>
            <w:vAlign w:val="center"/>
          </w:tcPr>
          <w:p w14:paraId="236364DB" w14:textId="77777777" w:rsidR="00145997" w:rsidRDefault="00DA5945">
            <w:pPr>
              <w:jc w:val="center"/>
              <w:rPr>
                <w:rFonts w:ascii="Calibri" w:eastAsia="Calibri" w:hAnsi="Calibri" w:cs="Calibri"/>
                <w:b/>
                <w:sz w:val="22"/>
                <w:szCs w:val="22"/>
                <w:highlight w:val="green"/>
              </w:rPr>
            </w:pPr>
            <w:hyperlink w:anchor="bookmark=id.2250f4o">
              <w:r w:rsidR="006802D4">
                <w:rPr>
                  <w:rFonts w:ascii="Calibri" w:eastAsia="Calibri" w:hAnsi="Calibri" w:cs="Calibri"/>
                  <w:b/>
                  <w:color w:val="0000FF"/>
                  <w:highlight w:val="green"/>
                  <w:u w:val="single"/>
                </w:rPr>
                <w:t>P</w:t>
              </w:r>
            </w:hyperlink>
            <w:hyperlink w:anchor="bookmark=id.319y80a">
              <w:r w:rsidR="006802D4">
                <w:rPr>
                  <w:rFonts w:ascii="Calibri" w:eastAsia="Calibri" w:hAnsi="Calibri" w:cs="Calibri"/>
                  <w:b/>
                  <w:color w:val="0000FF"/>
                  <w:highlight w:val="green"/>
                  <w:u w:val="single"/>
                </w:rPr>
                <w:t>A</w:t>
              </w:r>
            </w:hyperlink>
          </w:p>
        </w:tc>
        <w:tc>
          <w:tcPr>
            <w:tcW w:w="346" w:type="dxa"/>
            <w:vAlign w:val="center"/>
          </w:tcPr>
          <w:p w14:paraId="3720E1F4" w14:textId="77777777" w:rsidR="00145997" w:rsidRDefault="00145997">
            <w:pPr>
              <w:jc w:val="center"/>
              <w:rPr>
                <w:rFonts w:ascii="Calibri" w:eastAsia="Calibri" w:hAnsi="Calibri" w:cs="Calibri"/>
                <w:b/>
                <w:sz w:val="22"/>
                <w:szCs w:val="22"/>
                <w:highlight w:val="green"/>
              </w:rPr>
            </w:pPr>
          </w:p>
        </w:tc>
      </w:tr>
      <w:tr w:rsidR="00145997" w14:paraId="347C0D8E" w14:textId="77777777">
        <w:trPr>
          <w:trHeight w:val="286"/>
        </w:trPr>
        <w:tc>
          <w:tcPr>
            <w:tcW w:w="4486" w:type="dxa"/>
            <w:shd w:val="clear" w:color="auto" w:fill="auto"/>
          </w:tcPr>
          <w:p w14:paraId="3C4CD2EE" w14:textId="77777777" w:rsidR="00145997" w:rsidRDefault="006802D4">
            <w:pPr>
              <w:pBdr>
                <w:top w:val="nil"/>
                <w:left w:val="nil"/>
                <w:bottom w:val="nil"/>
                <w:right w:val="nil"/>
                <w:between w:val="nil"/>
              </w:pBdr>
              <w:ind w:left="450" w:hanging="450"/>
              <w:rPr>
                <w:rFonts w:ascii="Calibri" w:eastAsia="Calibri" w:hAnsi="Calibri" w:cs="Calibri"/>
                <w:color w:val="000000"/>
                <w:sz w:val="20"/>
                <w:szCs w:val="20"/>
              </w:rPr>
            </w:pPr>
            <w:r>
              <w:rPr>
                <w:rFonts w:ascii="Calibri" w:eastAsia="Calibri" w:hAnsi="Calibri" w:cs="Calibri"/>
                <w:i/>
                <w:color w:val="000000"/>
                <w:sz w:val="20"/>
                <w:szCs w:val="20"/>
              </w:rPr>
              <w:t>MM2.10</w:t>
            </w:r>
            <w:r>
              <w:rPr>
                <w:rFonts w:ascii="Calibri" w:eastAsia="Calibri" w:hAnsi="Calibri" w:cs="Calibri"/>
                <w:color w:val="000000"/>
                <w:sz w:val="20"/>
                <w:szCs w:val="20"/>
              </w:rPr>
              <w:t xml:space="preserve"> Implement systems to assess, plan, and provide academic and social skills instruction to support positive behavior in all students, including students who present complex social communication, behavioral and emotional needs. (U2.6)</w:t>
            </w:r>
          </w:p>
        </w:tc>
        <w:tc>
          <w:tcPr>
            <w:tcW w:w="518" w:type="dxa"/>
            <w:shd w:val="clear" w:color="auto" w:fill="auto"/>
            <w:vAlign w:val="center"/>
          </w:tcPr>
          <w:p w14:paraId="6A44C8E7"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6BDC3AF4" w14:textId="77777777" w:rsidR="00145997" w:rsidRDefault="00DA5945">
            <w:pPr>
              <w:jc w:val="center"/>
              <w:rPr>
                <w:rFonts w:ascii="Calibri" w:eastAsia="Calibri" w:hAnsi="Calibri" w:cs="Calibri"/>
                <w:b/>
                <w:sz w:val="16"/>
                <w:szCs w:val="16"/>
                <w:highlight w:val="green"/>
              </w:rPr>
            </w:pPr>
            <w:hyperlink w:anchor="bookmark=id.tyjcwt">
              <w:r w:rsidR="006802D4">
                <w:rPr>
                  <w:rFonts w:ascii="Calibri" w:eastAsia="Calibri" w:hAnsi="Calibri" w:cs="Calibri"/>
                  <w:b/>
                  <w:color w:val="0000FF"/>
                  <w:highlight w:val="green"/>
                  <w:u w:val="single"/>
                </w:rPr>
                <w:t>P</w:t>
              </w:r>
            </w:hyperlink>
          </w:p>
        </w:tc>
        <w:tc>
          <w:tcPr>
            <w:tcW w:w="518" w:type="dxa"/>
            <w:shd w:val="clear" w:color="auto" w:fill="auto"/>
            <w:vAlign w:val="center"/>
          </w:tcPr>
          <w:p w14:paraId="7ACE9833"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62B1DC94"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5C6803F0" w14:textId="77777777" w:rsidR="00145997" w:rsidRDefault="00DA5945">
            <w:pPr>
              <w:jc w:val="center"/>
              <w:rPr>
                <w:rFonts w:ascii="Calibri" w:eastAsia="Calibri" w:hAnsi="Calibri" w:cs="Calibri"/>
                <w:b/>
                <w:sz w:val="16"/>
                <w:szCs w:val="16"/>
              </w:rPr>
            </w:pPr>
            <w:hyperlink w:anchor="bookmark=id.44sinio">
              <w:r w:rsidR="006802D4">
                <w:rPr>
                  <w:rFonts w:ascii="Calibri" w:eastAsia="Calibri" w:hAnsi="Calibri" w:cs="Calibri"/>
                  <w:b/>
                  <w:color w:val="0000FF"/>
                  <w:sz w:val="16"/>
                  <w:szCs w:val="16"/>
                  <w:u w:val="single"/>
                </w:rPr>
                <w:t>P</w:t>
              </w:r>
            </w:hyperlink>
            <w:hyperlink w:anchor="bookmark=id.2jxsxqh">
              <w:r w:rsidR="006802D4">
                <w:rPr>
                  <w:rFonts w:ascii="Calibri" w:eastAsia="Calibri" w:hAnsi="Calibri" w:cs="Calibri"/>
                  <w:b/>
                  <w:color w:val="0000FF"/>
                  <w:sz w:val="16"/>
                  <w:szCs w:val="16"/>
                  <w:u w:val="single"/>
                </w:rPr>
                <w:t>A</w:t>
              </w:r>
            </w:hyperlink>
          </w:p>
        </w:tc>
        <w:tc>
          <w:tcPr>
            <w:tcW w:w="346" w:type="dxa"/>
            <w:shd w:val="clear" w:color="auto" w:fill="auto"/>
            <w:vAlign w:val="center"/>
          </w:tcPr>
          <w:p w14:paraId="1D6BF6CA" w14:textId="77777777" w:rsidR="00145997" w:rsidRDefault="00DA5945">
            <w:pPr>
              <w:jc w:val="center"/>
              <w:rPr>
                <w:rFonts w:ascii="Calibri" w:eastAsia="Calibri" w:hAnsi="Calibri" w:cs="Calibri"/>
                <w:b/>
                <w:sz w:val="16"/>
                <w:szCs w:val="16"/>
              </w:rPr>
            </w:pPr>
            <w:hyperlink w:anchor="bookmark=id.1y810tw">
              <w:r w:rsidR="006802D4">
                <w:rPr>
                  <w:rFonts w:ascii="Calibri" w:eastAsia="Calibri" w:hAnsi="Calibri" w:cs="Calibri"/>
                  <w:b/>
                  <w:color w:val="0000FF"/>
                  <w:sz w:val="16"/>
                  <w:szCs w:val="16"/>
                  <w:u w:val="single"/>
                </w:rPr>
                <w:t>I</w:t>
              </w:r>
            </w:hyperlink>
          </w:p>
        </w:tc>
        <w:tc>
          <w:tcPr>
            <w:tcW w:w="346" w:type="dxa"/>
            <w:shd w:val="clear" w:color="auto" w:fill="auto"/>
            <w:vAlign w:val="center"/>
          </w:tcPr>
          <w:p w14:paraId="51E76CBD"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364361D5"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520CF3AE"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55ED491B" w14:textId="77777777" w:rsidR="00145997" w:rsidRDefault="00145997">
            <w:pPr>
              <w:jc w:val="center"/>
              <w:rPr>
                <w:rFonts w:ascii="Calibri" w:eastAsia="Calibri" w:hAnsi="Calibri" w:cs="Calibri"/>
                <w:b/>
                <w:highlight w:val="green"/>
              </w:rPr>
            </w:pPr>
          </w:p>
          <w:p w14:paraId="0B1A640F"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highlight w:val="green"/>
                  <w:u w:val="single"/>
                </w:rPr>
                <w:t>P</w:t>
              </w:r>
            </w:hyperlink>
            <w:r w:rsidR="006802D4">
              <w:rPr>
                <w:rFonts w:ascii="Calibri" w:eastAsia="Calibri" w:hAnsi="Calibri" w:cs="Calibri"/>
              </w:rPr>
              <w:t xml:space="preserve"> </w:t>
            </w:r>
          </w:p>
          <w:p w14:paraId="0E7D3F5C" w14:textId="77777777" w:rsidR="00145997" w:rsidRDefault="00145997">
            <w:pPr>
              <w:jc w:val="center"/>
              <w:rPr>
                <w:rFonts w:ascii="Calibri" w:eastAsia="Calibri" w:hAnsi="Calibri" w:cs="Calibri"/>
                <w:b/>
                <w:sz w:val="18"/>
                <w:szCs w:val="18"/>
                <w:highlight w:val="green"/>
              </w:rPr>
            </w:pPr>
          </w:p>
        </w:tc>
        <w:tc>
          <w:tcPr>
            <w:tcW w:w="518" w:type="dxa"/>
            <w:shd w:val="clear" w:color="auto" w:fill="auto"/>
            <w:vAlign w:val="center"/>
          </w:tcPr>
          <w:p w14:paraId="75F470D4" w14:textId="77777777" w:rsidR="00145997" w:rsidRDefault="00145997">
            <w:pPr>
              <w:jc w:val="center"/>
              <w:rPr>
                <w:rFonts w:ascii="Calibri" w:eastAsia="Calibri" w:hAnsi="Calibri" w:cs="Calibri"/>
                <w:b/>
              </w:rPr>
            </w:pPr>
          </w:p>
          <w:p w14:paraId="3D996F00" w14:textId="77777777" w:rsidR="00145997" w:rsidRDefault="00DA5945">
            <w:pPr>
              <w:jc w:val="center"/>
              <w:rPr>
                <w:rFonts w:ascii="Calibri" w:eastAsia="Calibri" w:hAnsi="Calibri" w:cs="Calibri"/>
                <w:b/>
                <w:sz w:val="22"/>
                <w:szCs w:val="22"/>
                <w:highlight w:val="green"/>
              </w:rPr>
            </w:pPr>
            <w:hyperlink w:anchor="bookmark=id.28h4qwu">
              <w:r w:rsidR="006802D4">
                <w:rPr>
                  <w:rFonts w:ascii="Calibri" w:eastAsia="Calibri" w:hAnsi="Calibri" w:cs="Calibri"/>
                  <w:b/>
                  <w:color w:val="0000FF"/>
                  <w:highlight w:val="green"/>
                  <w:u w:val="single"/>
                </w:rPr>
                <w:t>P</w:t>
              </w:r>
            </w:hyperlink>
          </w:p>
        </w:tc>
        <w:tc>
          <w:tcPr>
            <w:tcW w:w="518" w:type="dxa"/>
            <w:shd w:val="clear" w:color="auto" w:fill="auto"/>
            <w:vAlign w:val="center"/>
          </w:tcPr>
          <w:p w14:paraId="424421C0" w14:textId="77777777" w:rsidR="00145997" w:rsidRDefault="00DA5945">
            <w:pPr>
              <w:jc w:val="center"/>
              <w:rPr>
                <w:rFonts w:ascii="Calibri" w:eastAsia="Calibri" w:hAnsi="Calibri" w:cs="Calibri"/>
                <w:b/>
                <w:highlight w:val="green"/>
              </w:rPr>
            </w:pPr>
            <w:hyperlink w:anchor="bookmark=id.1mrcu09">
              <w:r w:rsidR="006802D4">
                <w:rPr>
                  <w:rFonts w:ascii="Calibri" w:eastAsia="Calibri" w:hAnsi="Calibri" w:cs="Calibri"/>
                  <w:b/>
                  <w:color w:val="0000FF"/>
                  <w:highlight w:val="green"/>
                  <w:u w:val="single"/>
                </w:rPr>
                <w:t>P</w:t>
              </w:r>
            </w:hyperlink>
          </w:p>
          <w:p w14:paraId="4ACF98EB" w14:textId="77777777" w:rsidR="00145997" w:rsidRDefault="00145997">
            <w:pPr>
              <w:jc w:val="center"/>
              <w:rPr>
                <w:rFonts w:ascii="Calibri" w:eastAsia="Calibri" w:hAnsi="Calibri" w:cs="Calibri"/>
                <w:b/>
                <w:sz w:val="22"/>
                <w:szCs w:val="22"/>
                <w:highlight w:val="green"/>
              </w:rPr>
            </w:pPr>
          </w:p>
        </w:tc>
        <w:tc>
          <w:tcPr>
            <w:tcW w:w="518" w:type="dxa"/>
            <w:shd w:val="clear" w:color="auto" w:fill="auto"/>
          </w:tcPr>
          <w:p w14:paraId="192A44DE" w14:textId="77777777" w:rsidR="00145997" w:rsidRDefault="00145997">
            <w:pPr>
              <w:jc w:val="center"/>
              <w:rPr>
                <w:rFonts w:ascii="Calibri" w:eastAsia="Calibri" w:hAnsi="Calibri" w:cs="Calibri"/>
                <w:b/>
                <w:sz w:val="22"/>
                <w:szCs w:val="22"/>
                <w:highlight w:val="green"/>
              </w:rPr>
            </w:pPr>
          </w:p>
        </w:tc>
        <w:tc>
          <w:tcPr>
            <w:tcW w:w="346" w:type="dxa"/>
            <w:vAlign w:val="center"/>
          </w:tcPr>
          <w:p w14:paraId="05A0B5CB" w14:textId="77777777" w:rsidR="00145997" w:rsidRDefault="00145997">
            <w:pPr>
              <w:jc w:val="center"/>
              <w:rPr>
                <w:rFonts w:ascii="Calibri" w:eastAsia="Calibri" w:hAnsi="Calibri" w:cs="Calibri"/>
                <w:b/>
                <w:sz w:val="22"/>
                <w:szCs w:val="22"/>
                <w:highlight w:val="green"/>
              </w:rPr>
            </w:pPr>
          </w:p>
        </w:tc>
        <w:tc>
          <w:tcPr>
            <w:tcW w:w="346" w:type="dxa"/>
            <w:shd w:val="clear" w:color="auto" w:fill="auto"/>
            <w:vAlign w:val="center"/>
          </w:tcPr>
          <w:p w14:paraId="016AE89E" w14:textId="77777777" w:rsidR="00145997" w:rsidRDefault="00145997">
            <w:pPr>
              <w:jc w:val="center"/>
              <w:rPr>
                <w:rFonts w:ascii="Calibri" w:eastAsia="Calibri" w:hAnsi="Calibri" w:cs="Calibri"/>
                <w:b/>
                <w:sz w:val="22"/>
                <w:szCs w:val="22"/>
                <w:highlight w:val="green"/>
              </w:rPr>
            </w:pPr>
          </w:p>
        </w:tc>
        <w:tc>
          <w:tcPr>
            <w:tcW w:w="346" w:type="dxa"/>
            <w:shd w:val="clear" w:color="auto" w:fill="auto"/>
            <w:vAlign w:val="center"/>
          </w:tcPr>
          <w:p w14:paraId="7D6AADE4" w14:textId="77777777" w:rsidR="00145997" w:rsidRDefault="00DA5945">
            <w:pPr>
              <w:jc w:val="center"/>
              <w:rPr>
                <w:rFonts w:ascii="Calibri" w:eastAsia="Calibri" w:hAnsi="Calibri" w:cs="Calibri"/>
                <w:b/>
                <w:sz w:val="22"/>
                <w:szCs w:val="22"/>
                <w:highlight w:val="green"/>
              </w:rPr>
            </w:pPr>
            <w:hyperlink w:anchor="bookmark=id.1rvwp1q">
              <w:r w:rsidR="006802D4">
                <w:rPr>
                  <w:rFonts w:ascii="Calibri" w:eastAsia="Calibri" w:hAnsi="Calibri" w:cs="Calibri"/>
                  <w:b/>
                  <w:color w:val="0000FF"/>
                  <w:highlight w:val="green"/>
                  <w:u w:val="single"/>
                </w:rPr>
                <w:t>I</w:t>
              </w:r>
            </w:hyperlink>
          </w:p>
        </w:tc>
        <w:tc>
          <w:tcPr>
            <w:tcW w:w="346" w:type="dxa"/>
            <w:vAlign w:val="center"/>
          </w:tcPr>
          <w:p w14:paraId="009E0263" w14:textId="77777777" w:rsidR="00145997" w:rsidRDefault="00DA5945">
            <w:pPr>
              <w:jc w:val="center"/>
              <w:rPr>
                <w:rFonts w:ascii="Calibri" w:eastAsia="Calibri" w:hAnsi="Calibri" w:cs="Calibri"/>
                <w:b/>
                <w:sz w:val="22"/>
                <w:szCs w:val="22"/>
                <w:highlight w:val="green"/>
              </w:rPr>
            </w:pPr>
            <w:hyperlink w:anchor="bookmark=id.4bvk7pj">
              <w:r w:rsidR="006802D4">
                <w:rPr>
                  <w:rFonts w:ascii="Calibri" w:eastAsia="Calibri" w:hAnsi="Calibri" w:cs="Calibri"/>
                  <w:b/>
                  <w:color w:val="0000FF"/>
                  <w:highlight w:val="green"/>
                  <w:u w:val="single"/>
                </w:rPr>
                <w:t>P</w:t>
              </w:r>
            </w:hyperlink>
            <w:hyperlink w:anchor="bookmark=id.3q5sasy">
              <w:r w:rsidR="006802D4">
                <w:rPr>
                  <w:rFonts w:ascii="Calibri" w:eastAsia="Calibri" w:hAnsi="Calibri" w:cs="Calibri"/>
                  <w:b/>
                  <w:color w:val="0000FF"/>
                  <w:highlight w:val="green"/>
                  <w:u w:val="single"/>
                </w:rPr>
                <w:t>A</w:t>
              </w:r>
            </w:hyperlink>
          </w:p>
        </w:tc>
        <w:tc>
          <w:tcPr>
            <w:tcW w:w="346" w:type="dxa"/>
            <w:vAlign w:val="center"/>
          </w:tcPr>
          <w:p w14:paraId="48CE4709" w14:textId="77777777" w:rsidR="00145997" w:rsidRDefault="00DA5945">
            <w:pPr>
              <w:jc w:val="center"/>
              <w:rPr>
                <w:rFonts w:ascii="Calibri" w:eastAsia="Calibri" w:hAnsi="Calibri" w:cs="Calibri"/>
                <w:b/>
                <w:sz w:val="22"/>
                <w:szCs w:val="22"/>
                <w:highlight w:val="green"/>
              </w:rPr>
            </w:pPr>
            <w:hyperlink w:anchor="bookmark=id.34g0dwd">
              <w:r w:rsidR="006802D4">
                <w:rPr>
                  <w:rFonts w:ascii="Calibri" w:eastAsia="Calibri" w:hAnsi="Calibri" w:cs="Calibri"/>
                  <w:b/>
                  <w:color w:val="0000FF"/>
                  <w:highlight w:val="green"/>
                  <w:u w:val="single"/>
                </w:rPr>
                <w:t>I</w:t>
              </w:r>
            </w:hyperlink>
          </w:p>
        </w:tc>
        <w:tc>
          <w:tcPr>
            <w:tcW w:w="346" w:type="dxa"/>
            <w:vAlign w:val="center"/>
          </w:tcPr>
          <w:p w14:paraId="2C881185" w14:textId="77777777" w:rsidR="00145997" w:rsidRDefault="00DA5945">
            <w:pPr>
              <w:jc w:val="center"/>
              <w:rPr>
                <w:rFonts w:ascii="Calibri" w:eastAsia="Calibri" w:hAnsi="Calibri" w:cs="Calibri"/>
                <w:b/>
                <w:sz w:val="22"/>
                <w:szCs w:val="22"/>
                <w:highlight w:val="green"/>
              </w:rPr>
            </w:pPr>
            <w:hyperlink w:anchor="bookmark=id.1jlao46">
              <w:r w:rsidR="006802D4">
                <w:rPr>
                  <w:rFonts w:ascii="Calibri" w:eastAsia="Calibri" w:hAnsi="Calibri" w:cs="Calibri"/>
                  <w:b/>
                  <w:color w:val="0000FF"/>
                  <w:highlight w:val="green"/>
                  <w:u w:val="single"/>
                </w:rPr>
                <w:t>P</w:t>
              </w:r>
            </w:hyperlink>
            <w:hyperlink w:anchor="bookmark=id.2iq8gzs">
              <w:r w:rsidR="006802D4">
                <w:rPr>
                  <w:rFonts w:ascii="Calibri" w:eastAsia="Calibri" w:hAnsi="Calibri" w:cs="Calibri"/>
                  <w:b/>
                  <w:color w:val="0000FF"/>
                  <w:highlight w:val="green"/>
                  <w:u w:val="single"/>
                </w:rPr>
                <w:t>A</w:t>
              </w:r>
            </w:hyperlink>
          </w:p>
        </w:tc>
        <w:tc>
          <w:tcPr>
            <w:tcW w:w="346" w:type="dxa"/>
            <w:vAlign w:val="center"/>
          </w:tcPr>
          <w:p w14:paraId="7B14D3CF" w14:textId="77777777" w:rsidR="00145997" w:rsidRDefault="00DA5945">
            <w:pPr>
              <w:jc w:val="center"/>
              <w:rPr>
                <w:rFonts w:ascii="Calibri" w:eastAsia="Calibri" w:hAnsi="Calibri" w:cs="Calibri"/>
                <w:b/>
                <w:sz w:val="22"/>
                <w:szCs w:val="22"/>
                <w:highlight w:val="green"/>
              </w:rPr>
            </w:pPr>
            <w:hyperlink w:anchor="bookmark=id.3hv69ve">
              <w:r w:rsidR="006802D4">
                <w:rPr>
                  <w:rFonts w:ascii="Calibri" w:eastAsia="Calibri" w:hAnsi="Calibri" w:cs="Calibri"/>
                  <w:b/>
                  <w:color w:val="0000FF"/>
                  <w:highlight w:val="green"/>
                  <w:u w:val="single"/>
                </w:rPr>
                <w:t>I</w:t>
              </w:r>
            </w:hyperlink>
          </w:p>
        </w:tc>
        <w:tc>
          <w:tcPr>
            <w:tcW w:w="346" w:type="dxa"/>
            <w:vAlign w:val="center"/>
          </w:tcPr>
          <w:p w14:paraId="690EAAC0" w14:textId="77777777" w:rsidR="00145997" w:rsidRDefault="00DA5945">
            <w:pPr>
              <w:jc w:val="center"/>
              <w:rPr>
                <w:rFonts w:ascii="Calibri" w:eastAsia="Calibri" w:hAnsi="Calibri" w:cs="Calibri"/>
                <w:b/>
                <w:sz w:val="22"/>
                <w:szCs w:val="22"/>
                <w:highlight w:val="green"/>
              </w:rPr>
            </w:pPr>
            <w:hyperlink w:anchor="bookmark=id.4h042r0">
              <w:r w:rsidR="006802D4">
                <w:rPr>
                  <w:rFonts w:ascii="Calibri" w:eastAsia="Calibri" w:hAnsi="Calibri" w:cs="Calibri"/>
                  <w:b/>
                  <w:color w:val="0000FF"/>
                  <w:highlight w:val="green"/>
                  <w:u w:val="single"/>
                </w:rPr>
                <w:t>P</w:t>
              </w:r>
            </w:hyperlink>
            <w:hyperlink w:anchor="bookmark=id.1baon6m">
              <w:r w:rsidR="006802D4">
                <w:rPr>
                  <w:rFonts w:ascii="Calibri" w:eastAsia="Calibri" w:hAnsi="Calibri" w:cs="Calibri"/>
                  <w:b/>
                  <w:color w:val="0000FF"/>
                  <w:highlight w:val="green"/>
                  <w:u w:val="single"/>
                </w:rPr>
                <w:t>A</w:t>
              </w:r>
            </w:hyperlink>
          </w:p>
        </w:tc>
        <w:tc>
          <w:tcPr>
            <w:tcW w:w="346" w:type="dxa"/>
            <w:vAlign w:val="center"/>
          </w:tcPr>
          <w:p w14:paraId="72B98002" w14:textId="77777777" w:rsidR="00145997" w:rsidRDefault="00DA5945">
            <w:pPr>
              <w:jc w:val="center"/>
              <w:rPr>
                <w:rFonts w:ascii="Calibri" w:eastAsia="Calibri" w:hAnsi="Calibri" w:cs="Calibri"/>
                <w:b/>
                <w:sz w:val="22"/>
                <w:szCs w:val="22"/>
                <w:highlight w:val="green"/>
              </w:rPr>
            </w:pPr>
            <w:hyperlink w:anchor="bookmark=id.2afmg28">
              <w:r w:rsidR="006802D4">
                <w:rPr>
                  <w:rFonts w:ascii="Calibri" w:eastAsia="Calibri" w:hAnsi="Calibri" w:cs="Calibri"/>
                  <w:b/>
                  <w:color w:val="0000FF"/>
                  <w:highlight w:val="green"/>
                  <w:u w:val="single"/>
                </w:rPr>
                <w:t>I</w:t>
              </w:r>
            </w:hyperlink>
          </w:p>
        </w:tc>
        <w:tc>
          <w:tcPr>
            <w:tcW w:w="346" w:type="dxa"/>
            <w:vAlign w:val="center"/>
          </w:tcPr>
          <w:p w14:paraId="5170BB05" w14:textId="77777777" w:rsidR="00145997" w:rsidRDefault="00DA5945">
            <w:pPr>
              <w:jc w:val="center"/>
              <w:rPr>
                <w:rFonts w:ascii="Calibri" w:eastAsia="Calibri" w:hAnsi="Calibri" w:cs="Calibri"/>
                <w:b/>
                <w:sz w:val="22"/>
                <w:szCs w:val="22"/>
                <w:highlight w:val="green"/>
              </w:rPr>
            </w:pPr>
            <w:hyperlink w:anchor="bookmark=id.39kk8xu">
              <w:r w:rsidR="006802D4">
                <w:rPr>
                  <w:rFonts w:ascii="Calibri" w:eastAsia="Calibri" w:hAnsi="Calibri" w:cs="Calibri"/>
                  <w:b/>
                  <w:color w:val="0000FF"/>
                  <w:highlight w:val="green"/>
                  <w:u w:val="single"/>
                </w:rPr>
                <w:t>P</w:t>
              </w:r>
            </w:hyperlink>
            <w:hyperlink w:anchor="bookmark=id.48pi1tg">
              <w:r w:rsidR="006802D4">
                <w:rPr>
                  <w:rFonts w:ascii="Calibri" w:eastAsia="Calibri" w:hAnsi="Calibri" w:cs="Calibri"/>
                  <w:b/>
                  <w:color w:val="0000FF"/>
                  <w:highlight w:val="green"/>
                  <w:u w:val="single"/>
                </w:rPr>
                <w:t>A</w:t>
              </w:r>
            </w:hyperlink>
          </w:p>
        </w:tc>
        <w:tc>
          <w:tcPr>
            <w:tcW w:w="346" w:type="dxa"/>
            <w:vAlign w:val="center"/>
          </w:tcPr>
          <w:p w14:paraId="6CC3970A" w14:textId="77777777" w:rsidR="00145997" w:rsidRDefault="00DA5945">
            <w:pPr>
              <w:jc w:val="center"/>
              <w:rPr>
                <w:rFonts w:ascii="Calibri" w:eastAsia="Calibri" w:hAnsi="Calibri" w:cs="Calibri"/>
                <w:b/>
                <w:sz w:val="22"/>
                <w:szCs w:val="22"/>
                <w:highlight w:val="green"/>
              </w:rPr>
            </w:pPr>
            <w:hyperlink w:anchor="bookmark=id.1302m92">
              <w:r w:rsidR="006802D4">
                <w:rPr>
                  <w:rFonts w:ascii="Calibri" w:eastAsia="Calibri" w:hAnsi="Calibri" w:cs="Calibri"/>
                  <w:b/>
                  <w:color w:val="0000FF"/>
                  <w:highlight w:val="green"/>
                  <w:u w:val="single"/>
                </w:rPr>
                <w:t>I</w:t>
              </w:r>
            </w:hyperlink>
          </w:p>
        </w:tc>
        <w:tc>
          <w:tcPr>
            <w:tcW w:w="346" w:type="dxa"/>
            <w:vAlign w:val="center"/>
          </w:tcPr>
          <w:p w14:paraId="26864DE0" w14:textId="77777777" w:rsidR="00145997" w:rsidRDefault="00DA5945">
            <w:pPr>
              <w:jc w:val="center"/>
              <w:rPr>
                <w:rFonts w:ascii="Calibri" w:eastAsia="Calibri" w:hAnsi="Calibri" w:cs="Calibri"/>
                <w:b/>
                <w:sz w:val="22"/>
                <w:szCs w:val="22"/>
                <w:highlight w:val="green"/>
              </w:rPr>
            </w:pPr>
            <w:hyperlink w:anchor="bookmark=id.2250f4o">
              <w:r w:rsidR="006802D4">
                <w:rPr>
                  <w:rFonts w:ascii="Calibri" w:eastAsia="Calibri" w:hAnsi="Calibri" w:cs="Calibri"/>
                  <w:b/>
                  <w:color w:val="0000FF"/>
                  <w:highlight w:val="green"/>
                  <w:u w:val="single"/>
                </w:rPr>
                <w:t>P</w:t>
              </w:r>
            </w:hyperlink>
            <w:hyperlink w:anchor="bookmark=id.319y80a">
              <w:r w:rsidR="006802D4">
                <w:rPr>
                  <w:rFonts w:ascii="Calibri" w:eastAsia="Calibri" w:hAnsi="Calibri" w:cs="Calibri"/>
                  <w:b/>
                  <w:color w:val="0000FF"/>
                  <w:highlight w:val="green"/>
                  <w:u w:val="single"/>
                </w:rPr>
                <w:t>A</w:t>
              </w:r>
            </w:hyperlink>
          </w:p>
        </w:tc>
        <w:tc>
          <w:tcPr>
            <w:tcW w:w="346" w:type="dxa"/>
            <w:vAlign w:val="center"/>
          </w:tcPr>
          <w:p w14:paraId="09664BF1" w14:textId="77777777" w:rsidR="00145997" w:rsidRDefault="00145997">
            <w:pPr>
              <w:jc w:val="center"/>
              <w:rPr>
                <w:rFonts w:ascii="Calibri" w:eastAsia="Calibri" w:hAnsi="Calibri" w:cs="Calibri"/>
                <w:b/>
                <w:sz w:val="22"/>
                <w:szCs w:val="22"/>
                <w:highlight w:val="green"/>
              </w:rPr>
            </w:pPr>
          </w:p>
        </w:tc>
      </w:tr>
      <w:tr w:rsidR="00145997" w14:paraId="265ED51E" w14:textId="77777777">
        <w:trPr>
          <w:trHeight w:val="286"/>
        </w:trPr>
        <w:tc>
          <w:tcPr>
            <w:tcW w:w="4486" w:type="dxa"/>
            <w:shd w:val="clear" w:color="auto" w:fill="auto"/>
          </w:tcPr>
          <w:p w14:paraId="1620D27C" w14:textId="77777777" w:rsidR="00145997" w:rsidRDefault="006802D4">
            <w:pPr>
              <w:pBdr>
                <w:top w:val="nil"/>
                <w:left w:val="nil"/>
                <w:bottom w:val="nil"/>
                <w:right w:val="nil"/>
                <w:between w:val="nil"/>
              </w:pBdr>
              <w:ind w:left="450" w:hanging="450"/>
              <w:rPr>
                <w:rFonts w:ascii="Calibri" w:eastAsia="Calibri" w:hAnsi="Calibri" w:cs="Calibri"/>
                <w:color w:val="000000"/>
                <w:sz w:val="20"/>
                <w:szCs w:val="20"/>
              </w:rPr>
            </w:pPr>
            <w:r>
              <w:rPr>
                <w:rFonts w:ascii="Calibri" w:eastAsia="Calibri" w:hAnsi="Calibri" w:cs="Calibri"/>
                <w:i/>
                <w:color w:val="000000"/>
                <w:sz w:val="20"/>
                <w:szCs w:val="20"/>
              </w:rPr>
              <w:t>MM2.11</w:t>
            </w:r>
            <w:r>
              <w:rPr>
                <w:rFonts w:ascii="Calibri" w:eastAsia="Calibri" w:hAnsi="Calibri" w:cs="Calibri"/>
                <w:color w:val="000000"/>
                <w:sz w:val="20"/>
                <w:szCs w:val="20"/>
              </w:rPr>
              <w:t xml:space="preserve"> Demonstrate the knowledge, skills and abilities to understand and address the needs of the peers and family members of students who have sustained a traumatic brain injury as they transition to school and present with a change in function. </w:t>
            </w:r>
          </w:p>
        </w:tc>
        <w:tc>
          <w:tcPr>
            <w:tcW w:w="518" w:type="dxa"/>
            <w:shd w:val="clear" w:color="auto" w:fill="auto"/>
            <w:vAlign w:val="center"/>
          </w:tcPr>
          <w:p w14:paraId="0437A6FB"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660DAD0B" w14:textId="77777777" w:rsidR="00145997" w:rsidRDefault="00145997">
            <w:pPr>
              <w:jc w:val="center"/>
              <w:rPr>
                <w:rFonts w:ascii="Calibri" w:eastAsia="Calibri" w:hAnsi="Calibri" w:cs="Calibri"/>
                <w:b/>
                <w:color w:val="0000FF"/>
                <w:sz w:val="16"/>
                <w:szCs w:val="16"/>
                <w:u w:val="single"/>
              </w:rPr>
            </w:pPr>
          </w:p>
        </w:tc>
        <w:tc>
          <w:tcPr>
            <w:tcW w:w="518" w:type="dxa"/>
            <w:shd w:val="clear" w:color="auto" w:fill="auto"/>
            <w:vAlign w:val="center"/>
          </w:tcPr>
          <w:p w14:paraId="35B4723D"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668F4F92" w14:textId="77777777" w:rsidR="00145997" w:rsidRDefault="00DA5945">
            <w:pPr>
              <w:jc w:val="center"/>
              <w:rPr>
                <w:rFonts w:ascii="Calibri" w:eastAsia="Calibri" w:hAnsi="Calibri" w:cs="Calibri"/>
                <w:b/>
                <w:sz w:val="16"/>
                <w:szCs w:val="16"/>
              </w:rPr>
            </w:pPr>
            <w:hyperlink w:anchor="bookmark=id.1ksv4uv">
              <w:r w:rsidR="006802D4">
                <w:rPr>
                  <w:rFonts w:ascii="Calibri" w:eastAsia="Calibri" w:hAnsi="Calibri" w:cs="Calibri"/>
                  <w:b/>
                  <w:color w:val="0000FF"/>
                  <w:sz w:val="16"/>
                  <w:szCs w:val="16"/>
                  <w:u w:val="single"/>
                </w:rPr>
                <w:t>P</w:t>
              </w:r>
            </w:hyperlink>
            <w:hyperlink w:anchor="bookmark=id.3ep43zb">
              <w:r w:rsidR="006802D4">
                <w:rPr>
                  <w:rFonts w:ascii="Calibri" w:eastAsia="Calibri" w:hAnsi="Calibri" w:cs="Calibri"/>
                  <w:b/>
                  <w:color w:val="0000FF"/>
                  <w:sz w:val="16"/>
                  <w:szCs w:val="16"/>
                  <w:u w:val="single"/>
                </w:rPr>
                <w:t>A</w:t>
              </w:r>
            </w:hyperlink>
          </w:p>
        </w:tc>
        <w:tc>
          <w:tcPr>
            <w:tcW w:w="346" w:type="dxa"/>
            <w:shd w:val="clear" w:color="auto" w:fill="auto"/>
            <w:vAlign w:val="center"/>
          </w:tcPr>
          <w:p w14:paraId="22EC83D6"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668A5C84"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650C217F" w14:textId="77777777" w:rsidR="00145997" w:rsidRDefault="00145997">
            <w:pPr>
              <w:jc w:val="center"/>
              <w:rPr>
                <w:rFonts w:ascii="Calibri" w:eastAsia="Calibri" w:hAnsi="Calibri" w:cs="Calibri"/>
                <w:b/>
                <w:sz w:val="16"/>
                <w:szCs w:val="16"/>
              </w:rPr>
            </w:pPr>
          </w:p>
        </w:tc>
        <w:tc>
          <w:tcPr>
            <w:tcW w:w="346" w:type="dxa"/>
            <w:shd w:val="clear" w:color="auto" w:fill="auto"/>
            <w:vAlign w:val="center"/>
          </w:tcPr>
          <w:p w14:paraId="1D6DF468"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1E460982"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7FE77DE4" w14:textId="77777777" w:rsidR="00145997" w:rsidRDefault="00145997">
            <w:pPr>
              <w:jc w:val="center"/>
              <w:rPr>
                <w:rFonts w:ascii="Calibri" w:eastAsia="Calibri" w:hAnsi="Calibri" w:cs="Calibri"/>
                <w:b/>
                <w:sz w:val="18"/>
                <w:szCs w:val="18"/>
              </w:rPr>
            </w:pPr>
          </w:p>
        </w:tc>
        <w:tc>
          <w:tcPr>
            <w:tcW w:w="518" w:type="dxa"/>
            <w:shd w:val="clear" w:color="auto" w:fill="auto"/>
            <w:vAlign w:val="center"/>
          </w:tcPr>
          <w:p w14:paraId="6ED58079" w14:textId="77777777" w:rsidR="00145997" w:rsidRDefault="00145997">
            <w:pPr>
              <w:jc w:val="center"/>
              <w:rPr>
                <w:rFonts w:ascii="Calibri" w:eastAsia="Calibri" w:hAnsi="Calibri" w:cs="Calibri"/>
                <w:b/>
                <w:sz w:val="22"/>
                <w:szCs w:val="22"/>
              </w:rPr>
            </w:pPr>
          </w:p>
        </w:tc>
        <w:tc>
          <w:tcPr>
            <w:tcW w:w="518" w:type="dxa"/>
            <w:shd w:val="clear" w:color="auto" w:fill="auto"/>
            <w:vAlign w:val="center"/>
          </w:tcPr>
          <w:p w14:paraId="0FAE8A7C" w14:textId="77777777" w:rsidR="00145997" w:rsidRDefault="00145997">
            <w:pPr>
              <w:jc w:val="center"/>
              <w:rPr>
                <w:rFonts w:ascii="Calibri" w:eastAsia="Calibri" w:hAnsi="Calibri" w:cs="Calibri"/>
                <w:b/>
                <w:sz w:val="22"/>
                <w:szCs w:val="22"/>
              </w:rPr>
            </w:pPr>
          </w:p>
        </w:tc>
        <w:tc>
          <w:tcPr>
            <w:tcW w:w="518" w:type="dxa"/>
            <w:shd w:val="clear" w:color="auto" w:fill="auto"/>
            <w:vAlign w:val="center"/>
          </w:tcPr>
          <w:p w14:paraId="36037982" w14:textId="77777777" w:rsidR="00145997" w:rsidRDefault="00145997">
            <w:pPr>
              <w:jc w:val="center"/>
              <w:rPr>
                <w:rFonts w:ascii="Calibri" w:eastAsia="Calibri" w:hAnsi="Calibri" w:cs="Calibri"/>
                <w:b/>
                <w:sz w:val="22"/>
                <w:szCs w:val="22"/>
              </w:rPr>
            </w:pPr>
          </w:p>
        </w:tc>
        <w:tc>
          <w:tcPr>
            <w:tcW w:w="346" w:type="dxa"/>
            <w:vAlign w:val="center"/>
          </w:tcPr>
          <w:p w14:paraId="3E594E7D" w14:textId="77777777" w:rsidR="00145997" w:rsidRDefault="00145997">
            <w:pPr>
              <w:jc w:val="center"/>
              <w:rPr>
                <w:rFonts w:ascii="Calibri" w:eastAsia="Calibri" w:hAnsi="Calibri" w:cs="Calibri"/>
                <w:b/>
                <w:sz w:val="22"/>
                <w:szCs w:val="22"/>
              </w:rPr>
            </w:pPr>
          </w:p>
        </w:tc>
        <w:tc>
          <w:tcPr>
            <w:tcW w:w="346" w:type="dxa"/>
            <w:shd w:val="clear" w:color="auto" w:fill="auto"/>
            <w:vAlign w:val="center"/>
          </w:tcPr>
          <w:p w14:paraId="0324D839" w14:textId="77777777" w:rsidR="00145997" w:rsidRDefault="00145997">
            <w:pPr>
              <w:jc w:val="center"/>
              <w:rPr>
                <w:rFonts w:ascii="Calibri" w:eastAsia="Calibri" w:hAnsi="Calibri" w:cs="Calibri"/>
                <w:b/>
                <w:sz w:val="22"/>
                <w:szCs w:val="22"/>
              </w:rPr>
            </w:pPr>
          </w:p>
        </w:tc>
        <w:tc>
          <w:tcPr>
            <w:tcW w:w="346" w:type="dxa"/>
            <w:shd w:val="clear" w:color="auto" w:fill="auto"/>
            <w:vAlign w:val="center"/>
          </w:tcPr>
          <w:p w14:paraId="3787A8C5" w14:textId="77777777" w:rsidR="00145997" w:rsidRDefault="00145997">
            <w:pPr>
              <w:jc w:val="center"/>
              <w:rPr>
                <w:rFonts w:ascii="Calibri" w:eastAsia="Calibri" w:hAnsi="Calibri" w:cs="Calibri"/>
                <w:b/>
                <w:sz w:val="22"/>
                <w:szCs w:val="22"/>
              </w:rPr>
            </w:pPr>
          </w:p>
        </w:tc>
        <w:tc>
          <w:tcPr>
            <w:tcW w:w="346" w:type="dxa"/>
            <w:vAlign w:val="center"/>
          </w:tcPr>
          <w:p w14:paraId="6A6271E5" w14:textId="77777777" w:rsidR="00145997" w:rsidRDefault="00145997">
            <w:pPr>
              <w:jc w:val="center"/>
              <w:rPr>
                <w:rFonts w:ascii="Calibri" w:eastAsia="Calibri" w:hAnsi="Calibri" w:cs="Calibri"/>
                <w:b/>
                <w:sz w:val="22"/>
                <w:szCs w:val="22"/>
              </w:rPr>
            </w:pPr>
          </w:p>
        </w:tc>
        <w:tc>
          <w:tcPr>
            <w:tcW w:w="346" w:type="dxa"/>
            <w:vAlign w:val="center"/>
          </w:tcPr>
          <w:p w14:paraId="5DB85759" w14:textId="77777777" w:rsidR="00145997" w:rsidRDefault="00145997">
            <w:pPr>
              <w:jc w:val="center"/>
              <w:rPr>
                <w:rFonts w:ascii="Calibri" w:eastAsia="Calibri" w:hAnsi="Calibri" w:cs="Calibri"/>
                <w:b/>
                <w:sz w:val="22"/>
                <w:szCs w:val="22"/>
              </w:rPr>
            </w:pPr>
          </w:p>
        </w:tc>
        <w:tc>
          <w:tcPr>
            <w:tcW w:w="346" w:type="dxa"/>
            <w:vAlign w:val="center"/>
          </w:tcPr>
          <w:p w14:paraId="03FBE686" w14:textId="77777777" w:rsidR="00145997" w:rsidRDefault="00145997">
            <w:pPr>
              <w:jc w:val="center"/>
              <w:rPr>
                <w:rFonts w:ascii="Calibri" w:eastAsia="Calibri" w:hAnsi="Calibri" w:cs="Calibri"/>
                <w:b/>
                <w:sz w:val="22"/>
                <w:szCs w:val="22"/>
              </w:rPr>
            </w:pPr>
          </w:p>
        </w:tc>
        <w:tc>
          <w:tcPr>
            <w:tcW w:w="346" w:type="dxa"/>
            <w:vAlign w:val="center"/>
          </w:tcPr>
          <w:p w14:paraId="71C75973" w14:textId="77777777" w:rsidR="00145997" w:rsidRDefault="00145997">
            <w:pPr>
              <w:jc w:val="center"/>
              <w:rPr>
                <w:rFonts w:ascii="Calibri" w:eastAsia="Calibri" w:hAnsi="Calibri" w:cs="Calibri"/>
                <w:b/>
                <w:sz w:val="22"/>
                <w:szCs w:val="22"/>
              </w:rPr>
            </w:pPr>
          </w:p>
        </w:tc>
        <w:tc>
          <w:tcPr>
            <w:tcW w:w="346" w:type="dxa"/>
            <w:vAlign w:val="center"/>
          </w:tcPr>
          <w:p w14:paraId="07BF8884" w14:textId="77777777" w:rsidR="00145997" w:rsidRDefault="00145997">
            <w:pPr>
              <w:jc w:val="center"/>
              <w:rPr>
                <w:rFonts w:ascii="Calibri" w:eastAsia="Calibri" w:hAnsi="Calibri" w:cs="Calibri"/>
                <w:b/>
                <w:sz w:val="22"/>
                <w:szCs w:val="22"/>
              </w:rPr>
            </w:pPr>
          </w:p>
        </w:tc>
        <w:tc>
          <w:tcPr>
            <w:tcW w:w="346" w:type="dxa"/>
            <w:vAlign w:val="center"/>
          </w:tcPr>
          <w:p w14:paraId="59E4ED9E" w14:textId="77777777" w:rsidR="00145997" w:rsidRDefault="00145997">
            <w:pPr>
              <w:jc w:val="center"/>
              <w:rPr>
                <w:rFonts w:ascii="Calibri" w:eastAsia="Calibri" w:hAnsi="Calibri" w:cs="Calibri"/>
                <w:b/>
                <w:sz w:val="22"/>
                <w:szCs w:val="22"/>
              </w:rPr>
            </w:pPr>
          </w:p>
        </w:tc>
        <w:tc>
          <w:tcPr>
            <w:tcW w:w="346" w:type="dxa"/>
            <w:vAlign w:val="center"/>
          </w:tcPr>
          <w:p w14:paraId="3E7CB30B" w14:textId="77777777" w:rsidR="00145997" w:rsidRDefault="00145997">
            <w:pPr>
              <w:jc w:val="center"/>
              <w:rPr>
                <w:rFonts w:ascii="Calibri" w:eastAsia="Calibri" w:hAnsi="Calibri" w:cs="Calibri"/>
                <w:b/>
                <w:sz w:val="22"/>
                <w:szCs w:val="22"/>
              </w:rPr>
            </w:pPr>
          </w:p>
        </w:tc>
        <w:tc>
          <w:tcPr>
            <w:tcW w:w="346" w:type="dxa"/>
            <w:vAlign w:val="center"/>
          </w:tcPr>
          <w:p w14:paraId="50ED955F" w14:textId="77777777" w:rsidR="00145997" w:rsidRDefault="00145997">
            <w:pPr>
              <w:jc w:val="center"/>
              <w:rPr>
                <w:rFonts w:ascii="Calibri" w:eastAsia="Calibri" w:hAnsi="Calibri" w:cs="Calibri"/>
                <w:b/>
                <w:sz w:val="22"/>
                <w:szCs w:val="22"/>
              </w:rPr>
            </w:pPr>
          </w:p>
        </w:tc>
        <w:tc>
          <w:tcPr>
            <w:tcW w:w="346" w:type="dxa"/>
            <w:vAlign w:val="center"/>
          </w:tcPr>
          <w:p w14:paraId="45883853" w14:textId="77777777" w:rsidR="00145997" w:rsidRDefault="00145997">
            <w:pPr>
              <w:jc w:val="center"/>
              <w:rPr>
                <w:rFonts w:ascii="Calibri" w:eastAsia="Calibri" w:hAnsi="Calibri" w:cs="Calibri"/>
                <w:b/>
                <w:sz w:val="22"/>
                <w:szCs w:val="22"/>
              </w:rPr>
            </w:pPr>
          </w:p>
        </w:tc>
        <w:tc>
          <w:tcPr>
            <w:tcW w:w="346" w:type="dxa"/>
            <w:vAlign w:val="center"/>
          </w:tcPr>
          <w:p w14:paraId="15E5A7B0" w14:textId="77777777" w:rsidR="00145997" w:rsidRDefault="00DA5945">
            <w:pPr>
              <w:jc w:val="center"/>
              <w:rPr>
                <w:rFonts w:ascii="Calibri" w:eastAsia="Calibri" w:hAnsi="Calibri" w:cs="Calibri"/>
                <w:b/>
                <w:sz w:val="22"/>
                <w:szCs w:val="22"/>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bl>
    <w:p w14:paraId="1F22B2FF" w14:textId="77777777" w:rsidR="00145997" w:rsidRDefault="00145997">
      <w:pPr>
        <w:rPr>
          <w:rFonts w:ascii="Calibri" w:eastAsia="Calibri" w:hAnsi="Calibri" w:cs="Calibri"/>
        </w:rPr>
      </w:pPr>
    </w:p>
    <w:p w14:paraId="1139A4F9" w14:textId="77777777" w:rsidR="00145997" w:rsidRDefault="00145997">
      <w:pPr>
        <w:rPr>
          <w:rFonts w:ascii="Calibri" w:eastAsia="Calibri" w:hAnsi="Calibri" w:cs="Calibri"/>
          <w:sz w:val="20"/>
          <w:szCs w:val="20"/>
        </w:rPr>
      </w:pPr>
    </w:p>
    <w:tbl>
      <w:tblPr>
        <w:tblStyle w:val="a1"/>
        <w:tblW w:w="14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5"/>
        <w:gridCol w:w="518"/>
        <w:gridCol w:w="518"/>
        <w:gridCol w:w="345"/>
        <w:gridCol w:w="345"/>
        <w:gridCol w:w="345"/>
        <w:gridCol w:w="345"/>
        <w:gridCol w:w="345"/>
        <w:gridCol w:w="518"/>
        <w:gridCol w:w="518"/>
        <w:gridCol w:w="518"/>
        <w:gridCol w:w="518"/>
        <w:gridCol w:w="518"/>
        <w:gridCol w:w="345"/>
        <w:gridCol w:w="345"/>
        <w:gridCol w:w="345"/>
        <w:gridCol w:w="345"/>
        <w:gridCol w:w="345"/>
        <w:gridCol w:w="345"/>
        <w:gridCol w:w="345"/>
        <w:gridCol w:w="345"/>
        <w:gridCol w:w="345"/>
        <w:gridCol w:w="345"/>
        <w:gridCol w:w="345"/>
        <w:gridCol w:w="345"/>
        <w:gridCol w:w="345"/>
      </w:tblGrid>
      <w:tr w:rsidR="00145997" w14:paraId="21DF62F5" w14:textId="77777777" w:rsidTr="00646C87">
        <w:trPr>
          <w:cantSplit/>
          <w:trHeight w:val="2894"/>
        </w:trPr>
        <w:tc>
          <w:tcPr>
            <w:tcW w:w="4485" w:type="dxa"/>
            <w:shd w:val="clear" w:color="auto" w:fill="auto"/>
          </w:tcPr>
          <w:p w14:paraId="6B7AB11B" w14:textId="77777777" w:rsidR="00145997" w:rsidRDefault="006802D4">
            <w:pPr>
              <w:rPr>
                <w:rFonts w:ascii="Calibri" w:eastAsia="Calibri" w:hAnsi="Calibri" w:cs="Calibri"/>
                <w:i/>
                <w:sz w:val="20"/>
                <w:szCs w:val="20"/>
              </w:rPr>
            </w:pPr>
            <w:r>
              <w:rPr>
                <w:rFonts w:ascii="Calibri" w:eastAsia="Calibri" w:hAnsi="Calibri" w:cs="Calibri"/>
                <w:b/>
                <w:sz w:val="20"/>
                <w:szCs w:val="20"/>
              </w:rPr>
              <w:t>TPE 3: Understanding and Organizing Subject Matter for Student Learning̶  Mild to Moderate Support Needs TPEs</w:t>
            </w:r>
            <w:r>
              <w:rPr>
                <w:rFonts w:ascii="Calibri" w:eastAsia="Calibri" w:hAnsi="Calibri" w:cs="Calibri"/>
                <w:b/>
                <w:sz w:val="20"/>
                <w:szCs w:val="20"/>
              </w:rPr>
              <w:br/>
            </w:r>
            <w:r>
              <w:rPr>
                <w:rFonts w:ascii="Calibri" w:eastAsia="Calibri" w:hAnsi="Calibri" w:cs="Calibri"/>
                <w:b/>
                <w:sz w:val="20"/>
                <w:szCs w:val="20"/>
              </w:rPr>
              <w:br/>
              <w:t>Beginning teachers:</w:t>
            </w:r>
          </w:p>
        </w:tc>
        <w:tc>
          <w:tcPr>
            <w:tcW w:w="518" w:type="dxa"/>
            <w:shd w:val="clear" w:color="auto" w:fill="auto"/>
            <w:textDirection w:val="btLr"/>
          </w:tcPr>
          <w:p w14:paraId="5CE9520B"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221M- Effective Teaching for Students with Disabilities</w:t>
            </w:r>
          </w:p>
          <w:p w14:paraId="7DFD45EF" w14:textId="77777777" w:rsidR="00145997" w:rsidRDefault="00145997">
            <w:pPr>
              <w:ind w:left="113" w:right="113"/>
              <w:rPr>
                <w:rFonts w:ascii="Calibri" w:eastAsia="Calibri" w:hAnsi="Calibri" w:cs="Calibri"/>
                <w:b/>
                <w:sz w:val="20"/>
                <w:szCs w:val="20"/>
              </w:rPr>
            </w:pPr>
          </w:p>
        </w:tc>
        <w:tc>
          <w:tcPr>
            <w:tcW w:w="518" w:type="dxa"/>
            <w:shd w:val="clear" w:color="auto" w:fill="auto"/>
            <w:textDirection w:val="btLr"/>
          </w:tcPr>
          <w:p w14:paraId="7870EF23"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275-Ethics, Diversity, Reflection: Intro to 6 - 12 teaching</w:t>
            </w:r>
          </w:p>
          <w:p w14:paraId="1F9301BC" w14:textId="77777777" w:rsidR="00145997" w:rsidRDefault="00145997">
            <w:pPr>
              <w:ind w:left="113" w:right="113"/>
              <w:rPr>
                <w:rFonts w:ascii="Calibri" w:eastAsia="Calibri" w:hAnsi="Calibri" w:cs="Calibri"/>
                <w:b/>
                <w:sz w:val="20"/>
                <w:szCs w:val="20"/>
              </w:rPr>
            </w:pPr>
          </w:p>
        </w:tc>
        <w:tc>
          <w:tcPr>
            <w:tcW w:w="345" w:type="dxa"/>
            <w:shd w:val="clear" w:color="auto" w:fill="auto"/>
            <w:textDirection w:val="btLr"/>
          </w:tcPr>
          <w:p w14:paraId="42A05FF3" w14:textId="77777777" w:rsidR="001478EA" w:rsidRPr="001478EA" w:rsidRDefault="001478EA" w:rsidP="001478EA">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278-</w:t>
            </w:r>
            <w:r w:rsidRPr="001478EA">
              <w:rPr>
                <w:rFonts w:ascii="Calibri" w:eastAsia="Calibri" w:hAnsi="Calibri" w:cs="Calibri"/>
                <w:b/>
                <w:color w:val="000000"/>
                <w:sz w:val="16"/>
                <w:szCs w:val="16"/>
                <w:lang w:val="en"/>
              </w:rPr>
              <w:t>Typical &amp; Atypical Development and</w:t>
            </w:r>
          </w:p>
          <w:p w14:paraId="1D8DD4D5" w14:textId="77777777" w:rsidR="001478EA" w:rsidRPr="001478EA" w:rsidRDefault="001478EA" w:rsidP="001478EA">
            <w:pPr>
              <w:ind w:left="113" w:right="113"/>
              <w:rPr>
                <w:rFonts w:ascii="Calibri" w:eastAsia="Calibri" w:hAnsi="Calibri" w:cs="Calibri"/>
                <w:b/>
                <w:color w:val="000000"/>
                <w:sz w:val="16"/>
                <w:szCs w:val="16"/>
              </w:rPr>
            </w:pPr>
            <w:r w:rsidRPr="001478EA">
              <w:rPr>
                <w:rFonts w:ascii="Calibri" w:eastAsia="Calibri" w:hAnsi="Calibri" w:cs="Calibri"/>
                <w:b/>
                <w:color w:val="000000"/>
                <w:sz w:val="16"/>
                <w:szCs w:val="16"/>
                <w:lang w:val="en"/>
              </w:rPr>
              <w:t>Learning </w:t>
            </w:r>
          </w:p>
          <w:p w14:paraId="652AA3E7" w14:textId="77777777" w:rsidR="001478EA" w:rsidRDefault="001478EA" w:rsidP="001478EA">
            <w:pPr>
              <w:ind w:left="113" w:right="113"/>
              <w:rPr>
                <w:rFonts w:ascii="Calibri" w:eastAsia="Calibri" w:hAnsi="Calibri" w:cs="Calibri"/>
                <w:b/>
                <w:color w:val="000000"/>
                <w:sz w:val="16"/>
                <w:szCs w:val="16"/>
              </w:rPr>
            </w:pPr>
          </w:p>
          <w:p w14:paraId="2FDEBB6C" w14:textId="77777777" w:rsidR="001478EA" w:rsidRDefault="001478EA" w:rsidP="001478EA">
            <w:pPr>
              <w:ind w:left="113" w:right="113"/>
              <w:rPr>
                <w:rFonts w:ascii="Calibri" w:eastAsia="Calibri" w:hAnsi="Calibri" w:cs="Calibri"/>
                <w:b/>
                <w:color w:val="000000"/>
                <w:sz w:val="16"/>
                <w:szCs w:val="16"/>
              </w:rPr>
            </w:pPr>
          </w:p>
          <w:p w14:paraId="0EC8E44C" w14:textId="77777777" w:rsidR="001478EA" w:rsidRDefault="001478EA" w:rsidP="001478EA">
            <w:pPr>
              <w:ind w:left="113" w:right="113"/>
              <w:rPr>
                <w:rFonts w:ascii="Calibri" w:eastAsia="Calibri" w:hAnsi="Calibri" w:cs="Calibri"/>
                <w:b/>
                <w:color w:val="000000"/>
                <w:sz w:val="16"/>
                <w:szCs w:val="16"/>
              </w:rPr>
            </w:pPr>
          </w:p>
          <w:p w14:paraId="4BEAE4B7" w14:textId="77777777" w:rsidR="001478EA" w:rsidRDefault="001478EA" w:rsidP="001478EA">
            <w:pPr>
              <w:ind w:left="113" w:right="113"/>
              <w:rPr>
                <w:rFonts w:ascii="Calibri" w:eastAsia="Calibri" w:hAnsi="Calibri" w:cs="Calibri"/>
                <w:b/>
                <w:color w:val="000000"/>
                <w:sz w:val="16"/>
                <w:szCs w:val="16"/>
              </w:rPr>
            </w:pPr>
            <w:r>
              <w:rPr>
                <w:rFonts w:ascii="Calibri" w:eastAsia="Calibri" w:hAnsi="Calibri" w:cs="Calibri"/>
                <w:b/>
                <w:color w:val="000000"/>
                <w:sz w:val="16"/>
                <w:szCs w:val="16"/>
              </w:rPr>
              <w:t>Needs</w:t>
            </w:r>
          </w:p>
          <w:p w14:paraId="1E76A4E0" w14:textId="77777777" w:rsidR="00145997" w:rsidRDefault="00145997">
            <w:pPr>
              <w:ind w:left="113" w:right="113"/>
              <w:rPr>
                <w:rFonts w:ascii="Calibri" w:eastAsia="Calibri" w:hAnsi="Calibri" w:cs="Calibri"/>
                <w:b/>
                <w:sz w:val="20"/>
                <w:szCs w:val="20"/>
              </w:rPr>
            </w:pPr>
          </w:p>
        </w:tc>
        <w:tc>
          <w:tcPr>
            <w:tcW w:w="345" w:type="dxa"/>
            <w:shd w:val="clear" w:color="auto" w:fill="auto"/>
            <w:textDirection w:val="btLr"/>
          </w:tcPr>
          <w:p w14:paraId="489FEB48"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296-Assessing Secondary Student Learning</w:t>
            </w:r>
          </w:p>
          <w:p w14:paraId="3A12150E" w14:textId="77777777" w:rsidR="00145997" w:rsidRDefault="00145997">
            <w:pPr>
              <w:ind w:left="113" w:right="113"/>
              <w:rPr>
                <w:rFonts w:ascii="Calibri" w:eastAsia="Calibri" w:hAnsi="Calibri" w:cs="Calibri"/>
                <w:b/>
                <w:sz w:val="20"/>
                <w:szCs w:val="20"/>
              </w:rPr>
            </w:pPr>
          </w:p>
        </w:tc>
        <w:tc>
          <w:tcPr>
            <w:tcW w:w="345" w:type="dxa"/>
            <w:shd w:val="clear" w:color="auto" w:fill="auto"/>
            <w:textDirection w:val="btLr"/>
          </w:tcPr>
          <w:p w14:paraId="41B9D9BD" w14:textId="762CC832" w:rsidR="00145997" w:rsidRDefault="001478EA">
            <w:pPr>
              <w:ind w:left="113" w:right="113"/>
              <w:rPr>
                <w:rFonts w:ascii="Calibri" w:eastAsia="Calibri" w:hAnsi="Calibri" w:cs="Calibri"/>
                <w:b/>
                <w:sz w:val="20"/>
                <w:szCs w:val="20"/>
              </w:rPr>
            </w:pPr>
            <w:r>
              <w:rPr>
                <w:rFonts w:ascii="Calibri" w:eastAsia="Calibri" w:hAnsi="Calibri" w:cs="Calibri"/>
                <w:b/>
                <w:color w:val="000000"/>
                <w:sz w:val="16"/>
                <w:szCs w:val="16"/>
              </w:rPr>
              <w:t>283-</w:t>
            </w:r>
            <w:r w:rsidRPr="001478EA">
              <w:rPr>
                <w:rFonts w:ascii="Calibri" w:eastAsia="Calibri" w:hAnsi="Calibri" w:cs="Calibri"/>
                <w:b/>
                <w:color w:val="000000"/>
                <w:sz w:val="16"/>
                <w:szCs w:val="16"/>
              </w:rPr>
              <w:t>Developing Positive Classroom Cultures</w:t>
            </w:r>
            <w:r>
              <w:rPr>
                <w:rFonts w:ascii="Calibri" w:eastAsia="Calibri" w:hAnsi="Calibri" w:cs="Calibri"/>
                <w:b/>
                <w:sz w:val="20"/>
                <w:szCs w:val="20"/>
              </w:rPr>
              <w:t xml:space="preserve"> </w:t>
            </w:r>
          </w:p>
        </w:tc>
        <w:tc>
          <w:tcPr>
            <w:tcW w:w="345" w:type="dxa"/>
            <w:shd w:val="clear" w:color="auto" w:fill="auto"/>
            <w:textDirection w:val="btLr"/>
          </w:tcPr>
          <w:p w14:paraId="11E30373"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277-Social Foundations of Education</w:t>
            </w:r>
          </w:p>
          <w:p w14:paraId="4D0819CF" w14:textId="77777777" w:rsidR="00145997" w:rsidRDefault="00145997">
            <w:pPr>
              <w:ind w:left="113" w:right="113"/>
              <w:rPr>
                <w:rFonts w:ascii="Calibri" w:eastAsia="Calibri" w:hAnsi="Calibri" w:cs="Calibri"/>
                <w:b/>
                <w:sz w:val="20"/>
                <w:szCs w:val="20"/>
              </w:rPr>
            </w:pPr>
          </w:p>
        </w:tc>
        <w:tc>
          <w:tcPr>
            <w:tcW w:w="345" w:type="dxa"/>
            <w:shd w:val="clear" w:color="auto" w:fill="auto"/>
            <w:textDirection w:val="btLr"/>
          </w:tcPr>
          <w:p w14:paraId="4AD2FB88"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276-Technology for Secondary Teachers</w:t>
            </w:r>
          </w:p>
          <w:p w14:paraId="1B086860" w14:textId="77777777" w:rsidR="00145997" w:rsidRDefault="00145997">
            <w:pPr>
              <w:ind w:left="113" w:right="113"/>
              <w:rPr>
                <w:rFonts w:ascii="Calibri" w:eastAsia="Calibri" w:hAnsi="Calibri" w:cs="Calibri"/>
                <w:b/>
                <w:sz w:val="20"/>
                <w:szCs w:val="20"/>
              </w:rPr>
            </w:pPr>
          </w:p>
        </w:tc>
        <w:tc>
          <w:tcPr>
            <w:tcW w:w="518" w:type="dxa"/>
            <w:shd w:val="clear" w:color="auto" w:fill="auto"/>
            <w:textDirection w:val="btLr"/>
          </w:tcPr>
          <w:p w14:paraId="2C98E7CB" w14:textId="42D82F24"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230A-</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w:t>
            </w:r>
          </w:p>
          <w:p w14:paraId="01012414" w14:textId="77777777" w:rsidR="00145997" w:rsidRDefault="00145997">
            <w:pPr>
              <w:ind w:left="113" w:right="113"/>
              <w:rPr>
                <w:rFonts w:ascii="Calibri" w:eastAsia="Calibri" w:hAnsi="Calibri" w:cs="Calibri"/>
                <w:b/>
                <w:sz w:val="20"/>
                <w:szCs w:val="20"/>
              </w:rPr>
            </w:pPr>
          </w:p>
        </w:tc>
        <w:tc>
          <w:tcPr>
            <w:tcW w:w="518" w:type="dxa"/>
            <w:shd w:val="clear" w:color="auto" w:fill="auto"/>
            <w:textDirection w:val="btLr"/>
          </w:tcPr>
          <w:p w14:paraId="23D1B1C3" w14:textId="4DADF375"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230B-</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w:t>
            </w:r>
          </w:p>
          <w:p w14:paraId="3E9D5CE8" w14:textId="77777777" w:rsidR="00145997" w:rsidRDefault="00145997">
            <w:pPr>
              <w:ind w:left="113" w:right="113"/>
              <w:rPr>
                <w:rFonts w:ascii="Calibri" w:eastAsia="Calibri" w:hAnsi="Calibri" w:cs="Calibri"/>
                <w:b/>
                <w:sz w:val="20"/>
                <w:szCs w:val="20"/>
              </w:rPr>
            </w:pPr>
          </w:p>
        </w:tc>
        <w:tc>
          <w:tcPr>
            <w:tcW w:w="518" w:type="dxa"/>
            <w:shd w:val="clear" w:color="auto" w:fill="auto"/>
            <w:textDirection w:val="btLr"/>
          </w:tcPr>
          <w:p w14:paraId="3602182C" w14:textId="2DC470FD" w:rsidR="00145997" w:rsidRDefault="006802D4">
            <w:pPr>
              <w:ind w:left="113" w:right="113"/>
              <w:rPr>
                <w:rFonts w:ascii="Calibri" w:eastAsia="Calibri" w:hAnsi="Calibri" w:cs="Calibri"/>
                <w:b/>
                <w:sz w:val="20"/>
                <w:szCs w:val="20"/>
              </w:rPr>
            </w:pPr>
            <w:r>
              <w:rPr>
                <w:rFonts w:ascii="Calibri" w:eastAsia="Calibri" w:hAnsi="Calibri" w:cs="Calibri"/>
                <w:b/>
                <w:color w:val="000000"/>
                <w:sz w:val="16"/>
                <w:szCs w:val="16"/>
              </w:rPr>
              <w:t xml:space="preserve">230C- </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III</w:t>
            </w:r>
          </w:p>
        </w:tc>
        <w:tc>
          <w:tcPr>
            <w:tcW w:w="518" w:type="dxa"/>
            <w:shd w:val="clear" w:color="auto" w:fill="auto"/>
            <w:textDirection w:val="btLr"/>
          </w:tcPr>
          <w:p w14:paraId="096610BA" w14:textId="09113A1A"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231D-</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IV</w:t>
            </w:r>
          </w:p>
          <w:p w14:paraId="2B9C60A6" w14:textId="77777777" w:rsidR="00145997" w:rsidRDefault="00145997">
            <w:pPr>
              <w:ind w:left="113" w:right="113"/>
              <w:rPr>
                <w:rFonts w:ascii="Calibri" w:eastAsia="Calibri" w:hAnsi="Calibri" w:cs="Calibri"/>
                <w:b/>
                <w:sz w:val="20"/>
                <w:szCs w:val="20"/>
              </w:rPr>
            </w:pPr>
          </w:p>
        </w:tc>
        <w:tc>
          <w:tcPr>
            <w:tcW w:w="518" w:type="dxa"/>
            <w:shd w:val="clear" w:color="auto" w:fill="auto"/>
            <w:textDirection w:val="btLr"/>
          </w:tcPr>
          <w:p w14:paraId="2934992C"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282-English Language Development in Secondary Schools</w:t>
            </w:r>
          </w:p>
          <w:p w14:paraId="61E4F0CB" w14:textId="77777777" w:rsidR="00145997" w:rsidRDefault="00145997">
            <w:pPr>
              <w:ind w:left="113" w:right="113"/>
              <w:rPr>
                <w:rFonts w:ascii="Calibri" w:eastAsia="Calibri" w:hAnsi="Calibri" w:cs="Calibri"/>
                <w:b/>
                <w:sz w:val="20"/>
                <w:szCs w:val="20"/>
              </w:rPr>
            </w:pPr>
          </w:p>
        </w:tc>
        <w:tc>
          <w:tcPr>
            <w:tcW w:w="345" w:type="dxa"/>
            <w:textDirection w:val="btLr"/>
          </w:tcPr>
          <w:p w14:paraId="26F68459" w14:textId="77777777" w:rsidR="00145997" w:rsidRDefault="006802D4" w:rsidP="00646C87">
            <w:pPr>
              <w:ind w:left="113" w:right="113"/>
              <w:rPr>
                <w:b/>
                <w:sz w:val="16"/>
                <w:szCs w:val="16"/>
              </w:rPr>
            </w:pPr>
            <w:r>
              <w:rPr>
                <w:rFonts w:ascii="Calibri" w:eastAsia="Calibri" w:hAnsi="Calibri" w:cs="Calibri"/>
                <w:b/>
                <w:color w:val="000000"/>
                <w:sz w:val="16"/>
                <w:szCs w:val="16"/>
              </w:rPr>
              <w:t>294A- Adolescent Literacy Development I</w:t>
            </w:r>
          </w:p>
          <w:p w14:paraId="5A4013B0" w14:textId="77777777" w:rsidR="00145997" w:rsidRDefault="006802D4">
            <w:pPr>
              <w:ind w:left="113" w:right="113"/>
              <w:rPr>
                <w:rFonts w:ascii="Calibri" w:eastAsia="Calibri" w:hAnsi="Calibri" w:cs="Calibri"/>
                <w:b/>
                <w:sz w:val="20"/>
                <w:szCs w:val="20"/>
              </w:rPr>
            </w:pPr>
            <w:r>
              <w:rPr>
                <w:rFonts w:ascii="Calibri" w:eastAsia="Calibri" w:hAnsi="Calibri" w:cs="Calibri"/>
                <w:b/>
                <w:color w:val="000000"/>
                <w:sz w:val="16"/>
                <w:szCs w:val="16"/>
              </w:rPr>
              <w:t xml:space="preserve"> </w:t>
            </w:r>
          </w:p>
        </w:tc>
        <w:tc>
          <w:tcPr>
            <w:tcW w:w="345" w:type="dxa"/>
            <w:shd w:val="clear" w:color="auto" w:fill="auto"/>
            <w:textDirection w:val="btLr"/>
          </w:tcPr>
          <w:p w14:paraId="67401A1B" w14:textId="77777777" w:rsidR="00145997" w:rsidRDefault="006802D4" w:rsidP="00646C87">
            <w:pPr>
              <w:ind w:left="113" w:right="113"/>
              <w:rPr>
                <w:b/>
                <w:sz w:val="16"/>
                <w:szCs w:val="16"/>
              </w:rPr>
            </w:pPr>
            <w:r>
              <w:rPr>
                <w:rFonts w:ascii="Calibri" w:eastAsia="Calibri" w:hAnsi="Calibri" w:cs="Calibri"/>
                <w:b/>
                <w:color w:val="000000"/>
                <w:sz w:val="16"/>
                <w:szCs w:val="16"/>
              </w:rPr>
              <w:t>294B - Adolescent Literacy Development II</w:t>
            </w:r>
          </w:p>
          <w:p w14:paraId="21366F7A" w14:textId="77777777" w:rsidR="00145997" w:rsidRDefault="006802D4">
            <w:pPr>
              <w:ind w:left="113" w:right="113"/>
              <w:rPr>
                <w:rFonts w:ascii="Calibri" w:eastAsia="Calibri" w:hAnsi="Calibri" w:cs="Calibri"/>
                <w:b/>
                <w:sz w:val="20"/>
                <w:szCs w:val="20"/>
              </w:rPr>
            </w:pPr>
            <w:r>
              <w:rPr>
                <w:rFonts w:ascii="Calibri" w:eastAsia="Calibri" w:hAnsi="Calibri" w:cs="Calibri"/>
                <w:b/>
                <w:color w:val="000000"/>
                <w:sz w:val="16"/>
                <w:szCs w:val="16"/>
              </w:rPr>
              <w:t xml:space="preserve"> </w:t>
            </w:r>
          </w:p>
        </w:tc>
        <w:tc>
          <w:tcPr>
            <w:tcW w:w="345" w:type="dxa"/>
            <w:shd w:val="clear" w:color="auto" w:fill="auto"/>
            <w:textDirection w:val="btLr"/>
          </w:tcPr>
          <w:p w14:paraId="405F63DA" w14:textId="77777777" w:rsidR="00145997" w:rsidRDefault="006802D4" w:rsidP="00646C87">
            <w:pPr>
              <w:ind w:left="113" w:right="113"/>
              <w:rPr>
                <w:b/>
                <w:sz w:val="16"/>
                <w:szCs w:val="16"/>
              </w:rPr>
            </w:pPr>
            <w:r>
              <w:rPr>
                <w:rFonts w:ascii="Calibri" w:eastAsia="Calibri" w:hAnsi="Calibri" w:cs="Calibri"/>
                <w:b/>
                <w:color w:val="000000"/>
                <w:sz w:val="16"/>
                <w:szCs w:val="16"/>
              </w:rPr>
              <w:t>285A – Secondary English Methods I</w:t>
            </w:r>
          </w:p>
          <w:p w14:paraId="26867571" w14:textId="77777777" w:rsidR="00145997" w:rsidRDefault="00145997">
            <w:pPr>
              <w:ind w:left="113" w:right="113"/>
              <w:rPr>
                <w:rFonts w:ascii="Calibri" w:eastAsia="Calibri" w:hAnsi="Calibri" w:cs="Calibri"/>
                <w:b/>
                <w:sz w:val="20"/>
                <w:szCs w:val="20"/>
              </w:rPr>
            </w:pPr>
          </w:p>
        </w:tc>
        <w:tc>
          <w:tcPr>
            <w:tcW w:w="345" w:type="dxa"/>
            <w:textDirection w:val="btLr"/>
          </w:tcPr>
          <w:p w14:paraId="0F544253" w14:textId="77777777" w:rsidR="00145997" w:rsidRDefault="006802D4" w:rsidP="00646C87">
            <w:pPr>
              <w:ind w:left="113" w:right="113"/>
              <w:rPr>
                <w:b/>
                <w:sz w:val="16"/>
                <w:szCs w:val="16"/>
              </w:rPr>
            </w:pPr>
            <w:r>
              <w:rPr>
                <w:rFonts w:ascii="Calibri" w:eastAsia="Calibri" w:hAnsi="Calibri" w:cs="Calibri"/>
                <w:b/>
                <w:color w:val="000000"/>
                <w:sz w:val="16"/>
                <w:szCs w:val="16"/>
              </w:rPr>
              <w:t>285B – Secondary English Methods II</w:t>
            </w:r>
          </w:p>
          <w:p w14:paraId="2E812E90" w14:textId="77777777" w:rsidR="00145997" w:rsidRDefault="00145997">
            <w:pPr>
              <w:ind w:left="113" w:right="113"/>
              <w:rPr>
                <w:rFonts w:ascii="Calibri" w:eastAsia="Calibri" w:hAnsi="Calibri" w:cs="Calibri"/>
                <w:sz w:val="20"/>
                <w:szCs w:val="20"/>
              </w:rPr>
            </w:pPr>
          </w:p>
        </w:tc>
        <w:tc>
          <w:tcPr>
            <w:tcW w:w="345" w:type="dxa"/>
            <w:textDirection w:val="btLr"/>
          </w:tcPr>
          <w:p w14:paraId="2CE41DEF" w14:textId="77777777" w:rsidR="00145997" w:rsidRDefault="006802D4" w:rsidP="00646C87">
            <w:pPr>
              <w:ind w:left="113" w:right="113"/>
              <w:rPr>
                <w:b/>
                <w:sz w:val="16"/>
                <w:szCs w:val="16"/>
              </w:rPr>
            </w:pPr>
            <w:r>
              <w:rPr>
                <w:rFonts w:ascii="Calibri" w:eastAsia="Calibri" w:hAnsi="Calibri" w:cs="Calibri"/>
                <w:b/>
                <w:color w:val="000000"/>
                <w:sz w:val="16"/>
                <w:szCs w:val="16"/>
              </w:rPr>
              <w:t>286A - World Language Methods I</w:t>
            </w:r>
          </w:p>
          <w:p w14:paraId="465D2893"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5" w:type="dxa"/>
            <w:textDirection w:val="btLr"/>
          </w:tcPr>
          <w:p w14:paraId="7EEA6591" w14:textId="77777777" w:rsidR="00145997" w:rsidRDefault="006802D4" w:rsidP="00646C87">
            <w:pPr>
              <w:ind w:left="113" w:right="113"/>
              <w:rPr>
                <w:b/>
                <w:sz w:val="16"/>
                <w:szCs w:val="16"/>
              </w:rPr>
            </w:pPr>
            <w:r>
              <w:rPr>
                <w:rFonts w:ascii="Calibri" w:eastAsia="Calibri" w:hAnsi="Calibri" w:cs="Calibri"/>
                <w:b/>
                <w:color w:val="000000"/>
                <w:sz w:val="16"/>
                <w:szCs w:val="16"/>
              </w:rPr>
              <w:t>286B - World Language Methods II</w:t>
            </w:r>
          </w:p>
          <w:p w14:paraId="01476789"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5" w:type="dxa"/>
            <w:textDirection w:val="btLr"/>
          </w:tcPr>
          <w:p w14:paraId="2B5BAFFD" w14:textId="77777777" w:rsidR="00145997" w:rsidRDefault="006802D4" w:rsidP="00646C87">
            <w:pPr>
              <w:ind w:left="113" w:right="113"/>
              <w:rPr>
                <w:b/>
                <w:sz w:val="16"/>
                <w:szCs w:val="16"/>
              </w:rPr>
            </w:pPr>
            <w:r>
              <w:rPr>
                <w:rFonts w:ascii="Calibri" w:eastAsia="Calibri" w:hAnsi="Calibri" w:cs="Calibri"/>
                <w:b/>
                <w:color w:val="000000"/>
                <w:sz w:val="16"/>
                <w:szCs w:val="16"/>
              </w:rPr>
              <w:t>287A - Math Methods</w:t>
            </w:r>
          </w:p>
          <w:p w14:paraId="777B3FBF"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45" w:type="dxa"/>
            <w:textDirection w:val="btLr"/>
          </w:tcPr>
          <w:p w14:paraId="4E4968A0" w14:textId="77777777" w:rsidR="00145997" w:rsidRDefault="006802D4" w:rsidP="00646C87">
            <w:pPr>
              <w:ind w:left="113" w:right="113"/>
              <w:rPr>
                <w:b/>
                <w:sz w:val="16"/>
                <w:szCs w:val="16"/>
              </w:rPr>
            </w:pPr>
            <w:r>
              <w:rPr>
                <w:rFonts w:ascii="Calibri" w:eastAsia="Calibri" w:hAnsi="Calibri" w:cs="Calibri"/>
                <w:b/>
                <w:color w:val="000000"/>
                <w:sz w:val="16"/>
                <w:szCs w:val="16"/>
              </w:rPr>
              <w:t>287B - Math Methods</w:t>
            </w:r>
          </w:p>
          <w:p w14:paraId="713FA973"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45" w:type="dxa"/>
            <w:textDirection w:val="btLr"/>
          </w:tcPr>
          <w:p w14:paraId="32548D20" w14:textId="77777777" w:rsidR="00145997" w:rsidRDefault="006802D4" w:rsidP="00646C87">
            <w:pPr>
              <w:ind w:left="113" w:right="113"/>
              <w:rPr>
                <w:b/>
                <w:sz w:val="16"/>
                <w:szCs w:val="16"/>
              </w:rPr>
            </w:pPr>
            <w:r>
              <w:rPr>
                <w:rFonts w:ascii="Calibri" w:eastAsia="Calibri" w:hAnsi="Calibri" w:cs="Calibri"/>
                <w:b/>
                <w:color w:val="000000"/>
                <w:sz w:val="16"/>
                <w:szCs w:val="16"/>
              </w:rPr>
              <w:t>288A - Secondary Science Methods I</w:t>
            </w:r>
          </w:p>
          <w:p w14:paraId="70B6D146" w14:textId="77777777" w:rsidR="00145997" w:rsidRDefault="00145997" w:rsidP="00646C87">
            <w:pPr>
              <w:ind w:left="113" w:right="113"/>
              <w:rPr>
                <w:rFonts w:ascii="Calibri" w:eastAsia="Calibri" w:hAnsi="Calibri" w:cs="Calibri"/>
                <w:b/>
                <w:color w:val="000000"/>
                <w:sz w:val="16"/>
                <w:szCs w:val="16"/>
              </w:rPr>
            </w:pPr>
          </w:p>
        </w:tc>
        <w:tc>
          <w:tcPr>
            <w:tcW w:w="345" w:type="dxa"/>
            <w:textDirection w:val="btLr"/>
          </w:tcPr>
          <w:p w14:paraId="308763AA" w14:textId="77777777" w:rsidR="00145997" w:rsidRDefault="006802D4" w:rsidP="00646C87">
            <w:pPr>
              <w:ind w:left="113" w:right="113"/>
              <w:rPr>
                <w:b/>
                <w:sz w:val="16"/>
                <w:szCs w:val="16"/>
              </w:rPr>
            </w:pPr>
            <w:r>
              <w:rPr>
                <w:rFonts w:ascii="Calibri" w:eastAsia="Calibri" w:hAnsi="Calibri" w:cs="Calibri"/>
                <w:b/>
                <w:color w:val="000000"/>
                <w:sz w:val="16"/>
                <w:szCs w:val="16"/>
              </w:rPr>
              <w:t>288B - Secondary Science Methods II</w:t>
            </w:r>
          </w:p>
          <w:p w14:paraId="550746B3" w14:textId="77777777" w:rsidR="00145997" w:rsidRDefault="00145997" w:rsidP="00646C87">
            <w:pPr>
              <w:ind w:left="113" w:right="113"/>
              <w:rPr>
                <w:rFonts w:ascii="Calibri" w:eastAsia="Calibri" w:hAnsi="Calibri" w:cs="Calibri"/>
                <w:b/>
                <w:color w:val="000000"/>
                <w:sz w:val="16"/>
                <w:szCs w:val="16"/>
              </w:rPr>
            </w:pPr>
          </w:p>
        </w:tc>
        <w:tc>
          <w:tcPr>
            <w:tcW w:w="345" w:type="dxa"/>
            <w:textDirection w:val="btLr"/>
          </w:tcPr>
          <w:p w14:paraId="133027FB" w14:textId="77777777" w:rsidR="00145997" w:rsidRDefault="006802D4" w:rsidP="00646C87">
            <w:pPr>
              <w:ind w:left="113" w:right="113"/>
              <w:rPr>
                <w:b/>
                <w:sz w:val="16"/>
                <w:szCs w:val="16"/>
              </w:rPr>
            </w:pPr>
            <w:r>
              <w:rPr>
                <w:rFonts w:ascii="Calibri" w:eastAsia="Calibri" w:hAnsi="Calibri" w:cs="Calibri"/>
                <w:b/>
                <w:color w:val="000000"/>
                <w:sz w:val="16"/>
                <w:szCs w:val="16"/>
              </w:rPr>
              <w:t>289A - Social Science Methods I</w:t>
            </w:r>
          </w:p>
          <w:p w14:paraId="397A91B0" w14:textId="77777777" w:rsidR="00145997" w:rsidRDefault="00145997" w:rsidP="00646C87">
            <w:pPr>
              <w:ind w:left="113" w:right="113"/>
              <w:rPr>
                <w:rFonts w:ascii="Calibri" w:eastAsia="Calibri" w:hAnsi="Calibri" w:cs="Calibri"/>
                <w:b/>
                <w:color w:val="000000"/>
                <w:sz w:val="16"/>
                <w:szCs w:val="16"/>
              </w:rPr>
            </w:pPr>
          </w:p>
        </w:tc>
        <w:tc>
          <w:tcPr>
            <w:tcW w:w="345" w:type="dxa"/>
            <w:textDirection w:val="btLr"/>
          </w:tcPr>
          <w:p w14:paraId="2E33EE0C" w14:textId="77777777" w:rsidR="00145997" w:rsidRDefault="006802D4" w:rsidP="00646C87">
            <w:pPr>
              <w:ind w:left="113" w:right="113"/>
              <w:rPr>
                <w:b/>
                <w:sz w:val="16"/>
                <w:szCs w:val="16"/>
              </w:rPr>
            </w:pPr>
            <w:r>
              <w:rPr>
                <w:rFonts w:ascii="Calibri" w:eastAsia="Calibri" w:hAnsi="Calibri" w:cs="Calibri"/>
                <w:b/>
                <w:color w:val="000000"/>
                <w:sz w:val="16"/>
                <w:szCs w:val="16"/>
              </w:rPr>
              <w:t>289B- Social Science Methods II</w:t>
            </w:r>
          </w:p>
          <w:p w14:paraId="1940056C" w14:textId="77777777" w:rsidR="00145997" w:rsidRDefault="00145997" w:rsidP="00646C87">
            <w:pPr>
              <w:ind w:left="113" w:right="113"/>
              <w:rPr>
                <w:rFonts w:ascii="Calibri" w:eastAsia="Calibri" w:hAnsi="Calibri" w:cs="Calibri"/>
                <w:b/>
                <w:color w:val="000000"/>
                <w:sz w:val="16"/>
                <w:szCs w:val="16"/>
              </w:rPr>
            </w:pPr>
          </w:p>
        </w:tc>
        <w:tc>
          <w:tcPr>
            <w:tcW w:w="345" w:type="dxa"/>
            <w:textDirection w:val="btLr"/>
          </w:tcPr>
          <w:p w14:paraId="481CC984" w14:textId="77777777" w:rsidR="00145997" w:rsidRDefault="006802D4" w:rsidP="00646C87">
            <w:pPr>
              <w:ind w:left="113" w:right="113"/>
              <w:rPr>
                <w:b/>
                <w:sz w:val="16"/>
                <w:szCs w:val="16"/>
              </w:rPr>
            </w:pPr>
            <w:r>
              <w:rPr>
                <w:rFonts w:ascii="Calibri" w:eastAsia="Calibri" w:hAnsi="Calibri" w:cs="Calibri"/>
                <w:b/>
                <w:color w:val="000000"/>
                <w:sz w:val="16"/>
                <w:szCs w:val="16"/>
              </w:rPr>
              <w:t>240 – Mild Moderate Disabilities (New course)</w:t>
            </w:r>
          </w:p>
          <w:p w14:paraId="136B9929" w14:textId="77777777" w:rsidR="00145997" w:rsidRDefault="00145997" w:rsidP="00646C87">
            <w:pPr>
              <w:ind w:left="113" w:right="113"/>
              <w:rPr>
                <w:rFonts w:ascii="Calibri" w:eastAsia="Calibri" w:hAnsi="Calibri" w:cs="Calibri"/>
                <w:b/>
                <w:color w:val="000000"/>
                <w:sz w:val="16"/>
                <w:szCs w:val="16"/>
              </w:rPr>
            </w:pPr>
          </w:p>
        </w:tc>
      </w:tr>
      <w:tr w:rsidR="00145997" w14:paraId="5A40FBF3" w14:textId="77777777">
        <w:trPr>
          <w:trHeight w:val="286"/>
        </w:trPr>
        <w:tc>
          <w:tcPr>
            <w:tcW w:w="4485" w:type="dxa"/>
            <w:shd w:val="clear" w:color="auto" w:fill="auto"/>
          </w:tcPr>
          <w:p w14:paraId="11E4192A"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MM3.1</w:t>
            </w:r>
            <w:r>
              <w:rPr>
                <w:rFonts w:ascii="Calibri" w:eastAsia="Calibri" w:hAnsi="Calibri" w:cs="Calibri"/>
                <w:color w:val="000000"/>
                <w:sz w:val="20"/>
                <w:szCs w:val="20"/>
              </w:rPr>
              <w:t xml:space="preserve"> Effectively adapt, modify, accommodate and/or differentiate the instruction of students with identified disabilities in order to facilitate access to the Least Restrictive Environment (LRE). (U3.5)</w:t>
            </w:r>
          </w:p>
        </w:tc>
        <w:tc>
          <w:tcPr>
            <w:tcW w:w="518" w:type="dxa"/>
            <w:shd w:val="clear" w:color="auto" w:fill="auto"/>
            <w:vAlign w:val="center"/>
          </w:tcPr>
          <w:p w14:paraId="76A610A9"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tc>
        <w:tc>
          <w:tcPr>
            <w:tcW w:w="518" w:type="dxa"/>
            <w:shd w:val="clear" w:color="auto" w:fill="auto"/>
            <w:vAlign w:val="center"/>
          </w:tcPr>
          <w:p w14:paraId="5BDA0A45" w14:textId="77777777" w:rsidR="00145997" w:rsidRDefault="00145997">
            <w:pPr>
              <w:jc w:val="center"/>
              <w:rPr>
                <w:rFonts w:ascii="Calibri" w:eastAsia="Calibri" w:hAnsi="Calibri" w:cs="Calibri"/>
                <w:b/>
                <w:sz w:val="16"/>
                <w:szCs w:val="16"/>
                <w:highlight w:val="green"/>
              </w:rPr>
            </w:pPr>
          </w:p>
        </w:tc>
        <w:tc>
          <w:tcPr>
            <w:tcW w:w="345" w:type="dxa"/>
            <w:shd w:val="clear" w:color="auto" w:fill="auto"/>
            <w:vAlign w:val="center"/>
          </w:tcPr>
          <w:p w14:paraId="56C8E20A" w14:textId="77777777" w:rsidR="00145997" w:rsidRDefault="00145997">
            <w:pPr>
              <w:jc w:val="center"/>
              <w:rPr>
                <w:rFonts w:ascii="Calibri" w:eastAsia="Calibri" w:hAnsi="Calibri" w:cs="Calibri"/>
                <w:b/>
                <w:sz w:val="16"/>
                <w:szCs w:val="16"/>
                <w:highlight w:val="green"/>
              </w:rPr>
            </w:pPr>
          </w:p>
        </w:tc>
        <w:tc>
          <w:tcPr>
            <w:tcW w:w="345" w:type="dxa"/>
            <w:shd w:val="clear" w:color="auto" w:fill="auto"/>
            <w:vAlign w:val="center"/>
          </w:tcPr>
          <w:p w14:paraId="739485D4" w14:textId="77777777" w:rsidR="00145997" w:rsidRDefault="00145997">
            <w:pPr>
              <w:jc w:val="center"/>
              <w:rPr>
                <w:rFonts w:ascii="Calibri" w:eastAsia="Calibri" w:hAnsi="Calibri" w:cs="Calibri"/>
                <w:b/>
                <w:sz w:val="16"/>
                <w:szCs w:val="16"/>
                <w:highlight w:val="green"/>
              </w:rPr>
            </w:pPr>
          </w:p>
        </w:tc>
        <w:tc>
          <w:tcPr>
            <w:tcW w:w="345" w:type="dxa"/>
            <w:shd w:val="clear" w:color="auto" w:fill="auto"/>
            <w:vAlign w:val="center"/>
          </w:tcPr>
          <w:p w14:paraId="23DEFAF2" w14:textId="77777777" w:rsidR="00145997" w:rsidRDefault="00145997">
            <w:pPr>
              <w:jc w:val="center"/>
              <w:rPr>
                <w:rFonts w:ascii="Calibri" w:eastAsia="Calibri" w:hAnsi="Calibri" w:cs="Calibri"/>
                <w:b/>
                <w:sz w:val="16"/>
                <w:szCs w:val="16"/>
                <w:highlight w:val="green"/>
              </w:rPr>
            </w:pPr>
          </w:p>
        </w:tc>
        <w:tc>
          <w:tcPr>
            <w:tcW w:w="345" w:type="dxa"/>
            <w:shd w:val="clear" w:color="auto" w:fill="auto"/>
            <w:vAlign w:val="center"/>
          </w:tcPr>
          <w:p w14:paraId="3C4DE32A" w14:textId="77777777" w:rsidR="00145997" w:rsidRDefault="00145997">
            <w:pPr>
              <w:jc w:val="center"/>
              <w:rPr>
                <w:rFonts w:ascii="Calibri" w:eastAsia="Calibri" w:hAnsi="Calibri" w:cs="Calibri"/>
                <w:b/>
                <w:sz w:val="16"/>
                <w:szCs w:val="16"/>
                <w:highlight w:val="green"/>
              </w:rPr>
            </w:pPr>
          </w:p>
        </w:tc>
        <w:tc>
          <w:tcPr>
            <w:tcW w:w="345" w:type="dxa"/>
            <w:shd w:val="clear" w:color="auto" w:fill="auto"/>
            <w:vAlign w:val="center"/>
          </w:tcPr>
          <w:p w14:paraId="1310A684" w14:textId="77777777" w:rsidR="00145997" w:rsidRDefault="006802D4">
            <w:pPr>
              <w:jc w:val="center"/>
              <w:rPr>
                <w:rFonts w:ascii="Calibri" w:eastAsia="Calibri" w:hAnsi="Calibri" w:cs="Calibri"/>
                <w:b/>
                <w:sz w:val="16"/>
                <w:szCs w:val="16"/>
                <w:highlight w:val="green"/>
              </w:rPr>
            </w:pPr>
            <w:r>
              <w:rPr>
                <w:rFonts w:ascii="Calibri" w:eastAsia="Calibri" w:hAnsi="Calibri" w:cs="Calibri"/>
                <w:b/>
                <w:sz w:val="16"/>
                <w:szCs w:val="16"/>
                <w:highlight w:val="green"/>
              </w:rPr>
              <w:t xml:space="preserve"> </w:t>
            </w:r>
            <w:hyperlink w:anchor="bookmark=id.ihv636">
              <w:r>
                <w:rPr>
                  <w:rFonts w:ascii="Calibri" w:eastAsia="Calibri" w:hAnsi="Calibri" w:cs="Calibri"/>
                  <w:b/>
                  <w:color w:val="0000FF"/>
                  <w:highlight w:val="green"/>
                  <w:u w:val="single"/>
                </w:rPr>
                <w:t>P</w:t>
              </w:r>
            </w:hyperlink>
            <w:hyperlink w:anchor="bookmark=id.1hmsyys">
              <w:r>
                <w:rPr>
                  <w:rFonts w:ascii="Calibri" w:eastAsia="Calibri" w:hAnsi="Calibri" w:cs="Calibri"/>
                  <w:b/>
                  <w:color w:val="0000FF"/>
                  <w:highlight w:val="green"/>
                  <w:u w:val="single"/>
                </w:rPr>
                <w:t>A</w:t>
              </w:r>
            </w:hyperlink>
          </w:p>
        </w:tc>
        <w:tc>
          <w:tcPr>
            <w:tcW w:w="518" w:type="dxa"/>
            <w:shd w:val="clear" w:color="auto" w:fill="auto"/>
            <w:vAlign w:val="center"/>
          </w:tcPr>
          <w:p w14:paraId="00D0CAC8"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6500104E"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4E7E5C46"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60A6C9DC"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799AF45B" w14:textId="77777777" w:rsidR="00145997" w:rsidRDefault="00145997">
            <w:pPr>
              <w:jc w:val="center"/>
              <w:rPr>
                <w:rFonts w:ascii="Calibri" w:eastAsia="Calibri" w:hAnsi="Calibri" w:cs="Calibri"/>
                <w:b/>
                <w:sz w:val="16"/>
                <w:szCs w:val="16"/>
              </w:rPr>
            </w:pPr>
          </w:p>
        </w:tc>
        <w:tc>
          <w:tcPr>
            <w:tcW w:w="345" w:type="dxa"/>
            <w:vAlign w:val="center"/>
          </w:tcPr>
          <w:p w14:paraId="489D356E" w14:textId="77777777" w:rsidR="00145997" w:rsidRDefault="00DA5945">
            <w:pPr>
              <w:jc w:val="center"/>
              <w:rPr>
                <w:rFonts w:ascii="Calibri" w:eastAsia="Calibri" w:hAnsi="Calibri" w:cs="Calibri"/>
                <w:b/>
                <w:sz w:val="16"/>
                <w:szCs w:val="16"/>
              </w:rPr>
            </w:pPr>
            <w:hyperlink w:anchor="bookmark=id.2zbgiuw">
              <w:r w:rsidR="006802D4">
                <w:rPr>
                  <w:rFonts w:ascii="Calibri" w:eastAsia="Calibri" w:hAnsi="Calibri" w:cs="Calibri"/>
                  <w:b/>
                  <w:color w:val="0000FF"/>
                  <w:sz w:val="16"/>
                  <w:szCs w:val="16"/>
                  <w:u w:val="single"/>
                </w:rPr>
                <w:t>I</w:t>
              </w:r>
            </w:hyperlink>
          </w:p>
        </w:tc>
        <w:tc>
          <w:tcPr>
            <w:tcW w:w="345" w:type="dxa"/>
            <w:shd w:val="clear" w:color="auto" w:fill="auto"/>
            <w:vAlign w:val="center"/>
          </w:tcPr>
          <w:p w14:paraId="521785DE"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6B77655F" w14:textId="77777777" w:rsidR="00145997" w:rsidRDefault="00DA5945">
            <w:pPr>
              <w:jc w:val="center"/>
              <w:rPr>
                <w:rFonts w:ascii="Calibri" w:eastAsia="Calibri" w:hAnsi="Calibri" w:cs="Calibri"/>
                <w:b/>
                <w:sz w:val="16"/>
                <w:szCs w:val="16"/>
              </w:rPr>
            </w:pPr>
            <w:hyperlink w:anchor="bookmark=id.4du1wux">
              <w:r w:rsidR="006802D4">
                <w:rPr>
                  <w:rFonts w:ascii="Calibri" w:eastAsia="Calibri" w:hAnsi="Calibri" w:cs="Calibri"/>
                  <w:b/>
                  <w:color w:val="0000FF"/>
                  <w:sz w:val="16"/>
                  <w:szCs w:val="16"/>
                  <w:u w:val="single"/>
                </w:rPr>
                <w:t>P</w:t>
              </w:r>
            </w:hyperlink>
          </w:p>
        </w:tc>
        <w:tc>
          <w:tcPr>
            <w:tcW w:w="345" w:type="dxa"/>
            <w:vAlign w:val="center"/>
          </w:tcPr>
          <w:p w14:paraId="5E78D18A" w14:textId="77777777" w:rsidR="00145997" w:rsidRDefault="00DA5945">
            <w:pPr>
              <w:jc w:val="center"/>
              <w:rPr>
                <w:rFonts w:ascii="Calibri" w:eastAsia="Calibri" w:hAnsi="Calibri" w:cs="Calibri"/>
                <w:b/>
                <w:sz w:val="16"/>
                <w:szCs w:val="16"/>
              </w:rPr>
            </w:pPr>
            <w:hyperlink w:anchor="bookmark=id.4bvk7pj">
              <w:r w:rsidR="006802D4">
                <w:rPr>
                  <w:rFonts w:ascii="Calibri" w:eastAsia="Calibri" w:hAnsi="Calibri" w:cs="Calibri"/>
                  <w:b/>
                  <w:color w:val="0000FF"/>
                  <w:highlight w:val="green"/>
                  <w:u w:val="single"/>
                </w:rPr>
                <w:t>P</w:t>
              </w:r>
            </w:hyperlink>
            <w:hyperlink w:anchor="bookmark=id.3q5sasy">
              <w:r w:rsidR="006802D4">
                <w:rPr>
                  <w:rFonts w:ascii="Calibri" w:eastAsia="Calibri" w:hAnsi="Calibri" w:cs="Calibri"/>
                  <w:b/>
                  <w:color w:val="0000FF"/>
                  <w:highlight w:val="green"/>
                  <w:u w:val="single"/>
                </w:rPr>
                <w:t>A</w:t>
              </w:r>
            </w:hyperlink>
          </w:p>
        </w:tc>
        <w:tc>
          <w:tcPr>
            <w:tcW w:w="345" w:type="dxa"/>
            <w:vAlign w:val="center"/>
          </w:tcPr>
          <w:p w14:paraId="5C0B87DA" w14:textId="77777777" w:rsidR="00145997" w:rsidRDefault="006802D4">
            <w:pPr>
              <w:jc w:val="center"/>
              <w:rPr>
                <w:rFonts w:ascii="Calibri" w:eastAsia="Calibri" w:hAnsi="Calibri" w:cs="Calibri"/>
                <w:b/>
                <w:sz w:val="16"/>
                <w:szCs w:val="16"/>
              </w:rPr>
            </w:pPr>
            <w:r>
              <w:rPr>
                <w:rFonts w:ascii="Calibri" w:eastAsia="Calibri" w:hAnsi="Calibri" w:cs="Calibri"/>
              </w:rPr>
              <w:t xml:space="preserve"> </w:t>
            </w:r>
            <w:hyperlink w:anchor="bookmark=id.kgcv8k">
              <w:r>
                <w:rPr>
                  <w:rFonts w:ascii="Calibri" w:eastAsia="Calibri" w:hAnsi="Calibri" w:cs="Calibri"/>
                  <w:b/>
                  <w:color w:val="0000FF"/>
                  <w:sz w:val="16"/>
                  <w:szCs w:val="16"/>
                  <w:u w:val="single"/>
                </w:rPr>
                <w:t>A</w:t>
              </w:r>
            </w:hyperlink>
          </w:p>
        </w:tc>
        <w:tc>
          <w:tcPr>
            <w:tcW w:w="345" w:type="dxa"/>
            <w:vAlign w:val="center"/>
          </w:tcPr>
          <w:p w14:paraId="4167A58A" w14:textId="77777777" w:rsidR="00145997" w:rsidRDefault="00DA5945">
            <w:pPr>
              <w:jc w:val="center"/>
              <w:rPr>
                <w:rFonts w:ascii="Calibri" w:eastAsia="Calibri" w:hAnsi="Calibri" w:cs="Calibri"/>
                <w:b/>
                <w:sz w:val="16"/>
                <w:szCs w:val="16"/>
              </w:rPr>
            </w:pPr>
            <w:hyperlink w:anchor="bookmark=id.1jlao46">
              <w:r w:rsidR="006802D4">
                <w:rPr>
                  <w:rFonts w:ascii="Calibri" w:eastAsia="Calibri" w:hAnsi="Calibri" w:cs="Calibri"/>
                  <w:b/>
                  <w:color w:val="0000FF"/>
                  <w:highlight w:val="green"/>
                  <w:u w:val="single"/>
                </w:rPr>
                <w:t>P</w:t>
              </w:r>
            </w:hyperlink>
            <w:hyperlink w:anchor="bookmark=id.2iq8gzs">
              <w:r w:rsidR="006802D4">
                <w:rPr>
                  <w:rFonts w:ascii="Calibri" w:eastAsia="Calibri" w:hAnsi="Calibri" w:cs="Calibri"/>
                  <w:b/>
                  <w:color w:val="0000FF"/>
                  <w:highlight w:val="green"/>
                  <w:u w:val="single"/>
                </w:rPr>
                <w:t>A</w:t>
              </w:r>
            </w:hyperlink>
          </w:p>
        </w:tc>
        <w:tc>
          <w:tcPr>
            <w:tcW w:w="345" w:type="dxa"/>
            <w:vAlign w:val="center"/>
          </w:tcPr>
          <w:p w14:paraId="404675D3" w14:textId="77777777" w:rsidR="00145997" w:rsidRDefault="00145997">
            <w:pPr>
              <w:rPr>
                <w:rFonts w:ascii="Calibri" w:eastAsia="Calibri" w:hAnsi="Calibri" w:cs="Calibri"/>
                <w:b/>
                <w:sz w:val="16"/>
                <w:szCs w:val="16"/>
              </w:rPr>
            </w:pPr>
          </w:p>
        </w:tc>
        <w:tc>
          <w:tcPr>
            <w:tcW w:w="345" w:type="dxa"/>
            <w:vAlign w:val="center"/>
          </w:tcPr>
          <w:p w14:paraId="6A22FF8F" w14:textId="77777777" w:rsidR="00145997" w:rsidRDefault="00DA5945">
            <w:pPr>
              <w:jc w:val="center"/>
              <w:rPr>
                <w:rFonts w:ascii="Calibri" w:eastAsia="Calibri" w:hAnsi="Calibri" w:cs="Calibri"/>
                <w:b/>
                <w:sz w:val="16"/>
                <w:szCs w:val="16"/>
              </w:rPr>
            </w:pPr>
            <w:hyperlink w:anchor="bookmark=id.4h042r0">
              <w:r w:rsidR="006802D4">
                <w:rPr>
                  <w:rFonts w:ascii="Calibri" w:eastAsia="Calibri" w:hAnsi="Calibri" w:cs="Calibri"/>
                  <w:b/>
                  <w:color w:val="0000FF"/>
                  <w:highlight w:val="green"/>
                  <w:u w:val="single"/>
                </w:rPr>
                <w:t>P</w:t>
              </w:r>
            </w:hyperlink>
            <w:hyperlink w:anchor="bookmark=id.1baon6m">
              <w:r w:rsidR="006802D4">
                <w:rPr>
                  <w:rFonts w:ascii="Calibri" w:eastAsia="Calibri" w:hAnsi="Calibri" w:cs="Calibri"/>
                  <w:b/>
                  <w:color w:val="0000FF"/>
                  <w:highlight w:val="green"/>
                  <w:u w:val="single"/>
                </w:rPr>
                <w:t>A</w:t>
              </w:r>
            </w:hyperlink>
          </w:p>
        </w:tc>
        <w:tc>
          <w:tcPr>
            <w:tcW w:w="345" w:type="dxa"/>
            <w:vAlign w:val="center"/>
          </w:tcPr>
          <w:p w14:paraId="5BB2FDF8" w14:textId="77777777" w:rsidR="00145997" w:rsidRDefault="00145997">
            <w:pPr>
              <w:jc w:val="center"/>
              <w:rPr>
                <w:rFonts w:ascii="Calibri" w:eastAsia="Calibri" w:hAnsi="Calibri" w:cs="Calibri"/>
                <w:b/>
                <w:sz w:val="16"/>
                <w:szCs w:val="16"/>
              </w:rPr>
            </w:pPr>
          </w:p>
        </w:tc>
        <w:tc>
          <w:tcPr>
            <w:tcW w:w="345" w:type="dxa"/>
            <w:vAlign w:val="center"/>
          </w:tcPr>
          <w:p w14:paraId="7CC5F7F2" w14:textId="77777777" w:rsidR="00145997" w:rsidRDefault="00DA5945">
            <w:pPr>
              <w:jc w:val="center"/>
              <w:rPr>
                <w:rFonts w:ascii="Calibri" w:eastAsia="Calibri" w:hAnsi="Calibri" w:cs="Calibri"/>
                <w:b/>
                <w:sz w:val="16"/>
                <w:szCs w:val="16"/>
              </w:rPr>
            </w:pPr>
            <w:hyperlink w:anchor="bookmark=id.39kk8xu">
              <w:r w:rsidR="006802D4">
                <w:rPr>
                  <w:rFonts w:ascii="Calibri" w:eastAsia="Calibri" w:hAnsi="Calibri" w:cs="Calibri"/>
                  <w:b/>
                  <w:color w:val="0000FF"/>
                  <w:highlight w:val="green"/>
                  <w:u w:val="single"/>
                </w:rPr>
                <w:t>P</w:t>
              </w:r>
            </w:hyperlink>
            <w:hyperlink w:anchor="bookmark=id.48pi1tg">
              <w:r w:rsidR="006802D4">
                <w:rPr>
                  <w:rFonts w:ascii="Calibri" w:eastAsia="Calibri" w:hAnsi="Calibri" w:cs="Calibri"/>
                  <w:b/>
                  <w:color w:val="0000FF"/>
                  <w:highlight w:val="green"/>
                  <w:u w:val="single"/>
                </w:rPr>
                <w:t>A</w:t>
              </w:r>
            </w:hyperlink>
          </w:p>
        </w:tc>
        <w:tc>
          <w:tcPr>
            <w:tcW w:w="345" w:type="dxa"/>
            <w:vAlign w:val="center"/>
          </w:tcPr>
          <w:p w14:paraId="51C5EB7C" w14:textId="77777777" w:rsidR="00145997" w:rsidRDefault="00145997">
            <w:pPr>
              <w:jc w:val="center"/>
              <w:rPr>
                <w:rFonts w:ascii="Calibri" w:eastAsia="Calibri" w:hAnsi="Calibri" w:cs="Calibri"/>
                <w:b/>
                <w:sz w:val="20"/>
                <w:szCs w:val="20"/>
              </w:rPr>
            </w:pPr>
          </w:p>
        </w:tc>
        <w:tc>
          <w:tcPr>
            <w:tcW w:w="345" w:type="dxa"/>
            <w:vAlign w:val="center"/>
          </w:tcPr>
          <w:p w14:paraId="30E7D588" w14:textId="77777777" w:rsidR="00145997" w:rsidRDefault="00DA5945">
            <w:pPr>
              <w:jc w:val="center"/>
              <w:rPr>
                <w:rFonts w:ascii="Calibri" w:eastAsia="Calibri" w:hAnsi="Calibri" w:cs="Calibri"/>
                <w:b/>
                <w:sz w:val="20"/>
                <w:szCs w:val="20"/>
              </w:rPr>
            </w:pPr>
            <w:hyperlink w:anchor="bookmark=id.2250f4o">
              <w:r w:rsidR="006802D4">
                <w:rPr>
                  <w:rFonts w:ascii="Calibri" w:eastAsia="Calibri" w:hAnsi="Calibri" w:cs="Calibri"/>
                  <w:b/>
                  <w:color w:val="0000FF"/>
                  <w:highlight w:val="green"/>
                  <w:u w:val="single"/>
                </w:rPr>
                <w:t>P</w:t>
              </w:r>
            </w:hyperlink>
            <w:hyperlink w:anchor="bookmark=id.319y80a">
              <w:r w:rsidR="006802D4">
                <w:rPr>
                  <w:rFonts w:ascii="Calibri" w:eastAsia="Calibri" w:hAnsi="Calibri" w:cs="Calibri"/>
                  <w:b/>
                  <w:color w:val="0000FF"/>
                  <w:highlight w:val="green"/>
                  <w:u w:val="single"/>
                </w:rPr>
                <w:t>A</w:t>
              </w:r>
            </w:hyperlink>
          </w:p>
        </w:tc>
        <w:tc>
          <w:tcPr>
            <w:tcW w:w="345" w:type="dxa"/>
          </w:tcPr>
          <w:p w14:paraId="48F781F2" w14:textId="77777777" w:rsidR="00145997" w:rsidRDefault="00145997">
            <w:pPr>
              <w:jc w:val="center"/>
              <w:rPr>
                <w:rFonts w:ascii="Calibri" w:eastAsia="Calibri" w:hAnsi="Calibri" w:cs="Calibri"/>
                <w:b/>
                <w:sz w:val="20"/>
                <w:szCs w:val="20"/>
              </w:rPr>
            </w:pPr>
          </w:p>
        </w:tc>
      </w:tr>
      <w:tr w:rsidR="00145997" w14:paraId="79B9C19C" w14:textId="77777777">
        <w:trPr>
          <w:trHeight w:val="286"/>
        </w:trPr>
        <w:tc>
          <w:tcPr>
            <w:tcW w:w="4485" w:type="dxa"/>
            <w:shd w:val="clear" w:color="auto" w:fill="auto"/>
          </w:tcPr>
          <w:p w14:paraId="0A0E8DB8" w14:textId="77777777" w:rsidR="00145997" w:rsidRDefault="00145997">
            <w:pPr>
              <w:pBdr>
                <w:top w:val="nil"/>
                <w:left w:val="nil"/>
                <w:bottom w:val="nil"/>
                <w:right w:val="nil"/>
                <w:between w:val="nil"/>
              </w:pBdr>
              <w:ind w:left="360" w:hanging="450"/>
              <w:rPr>
                <w:rFonts w:ascii="Calibri" w:eastAsia="Calibri" w:hAnsi="Calibri" w:cs="Calibri"/>
                <w:i/>
                <w:color w:val="000000"/>
                <w:sz w:val="20"/>
                <w:szCs w:val="20"/>
              </w:rPr>
            </w:pPr>
          </w:p>
          <w:p w14:paraId="6B5F89A8"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MM3.2</w:t>
            </w:r>
            <w:r>
              <w:rPr>
                <w:rFonts w:ascii="Calibri" w:eastAsia="Calibri" w:hAnsi="Calibri" w:cs="Calibri"/>
                <w:color w:val="000000"/>
                <w:sz w:val="20"/>
                <w:szCs w:val="20"/>
              </w:rPr>
              <w:t xml:space="preserve"> Demonstrate knowledge of disabilities and their effects on learning, skills development, social-emotional development, mental health, and behavior, and how to access and use related services and additional supports to organize and support effective instruction. (U3.2)</w:t>
            </w:r>
          </w:p>
        </w:tc>
        <w:tc>
          <w:tcPr>
            <w:tcW w:w="518" w:type="dxa"/>
            <w:shd w:val="clear" w:color="auto" w:fill="auto"/>
            <w:vAlign w:val="center"/>
          </w:tcPr>
          <w:p w14:paraId="4B30EC9D"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2EF2232B" w14:textId="77777777" w:rsidR="00145997" w:rsidRDefault="00145997">
            <w:pPr>
              <w:jc w:val="center"/>
              <w:rPr>
                <w:rFonts w:ascii="Calibri" w:eastAsia="Calibri" w:hAnsi="Calibri" w:cs="Calibri"/>
                <w:b/>
                <w:highlight w:val="green"/>
              </w:rPr>
            </w:pPr>
          </w:p>
        </w:tc>
        <w:tc>
          <w:tcPr>
            <w:tcW w:w="518" w:type="dxa"/>
            <w:shd w:val="clear" w:color="auto" w:fill="auto"/>
            <w:vAlign w:val="center"/>
          </w:tcPr>
          <w:p w14:paraId="1A3C0430" w14:textId="77777777" w:rsidR="00145997" w:rsidRDefault="00145997">
            <w:pPr>
              <w:jc w:val="center"/>
              <w:rPr>
                <w:rFonts w:ascii="Calibri" w:eastAsia="Calibri" w:hAnsi="Calibri" w:cs="Calibri"/>
                <w:b/>
                <w:sz w:val="16"/>
                <w:szCs w:val="16"/>
                <w:highlight w:val="green"/>
              </w:rPr>
            </w:pPr>
          </w:p>
        </w:tc>
        <w:tc>
          <w:tcPr>
            <w:tcW w:w="345" w:type="dxa"/>
            <w:shd w:val="clear" w:color="auto" w:fill="auto"/>
            <w:vAlign w:val="center"/>
          </w:tcPr>
          <w:p w14:paraId="0B795791" w14:textId="77777777" w:rsidR="00145997" w:rsidRDefault="00145997">
            <w:pPr>
              <w:jc w:val="center"/>
              <w:rPr>
                <w:rFonts w:ascii="Calibri" w:eastAsia="Calibri" w:hAnsi="Calibri" w:cs="Calibri"/>
                <w:b/>
                <w:sz w:val="16"/>
                <w:szCs w:val="16"/>
                <w:highlight w:val="green"/>
              </w:rPr>
            </w:pPr>
          </w:p>
        </w:tc>
        <w:tc>
          <w:tcPr>
            <w:tcW w:w="345" w:type="dxa"/>
            <w:shd w:val="clear" w:color="auto" w:fill="auto"/>
            <w:vAlign w:val="center"/>
          </w:tcPr>
          <w:p w14:paraId="49211D02" w14:textId="77777777" w:rsidR="00145997" w:rsidRDefault="00145997">
            <w:pPr>
              <w:jc w:val="center"/>
              <w:rPr>
                <w:rFonts w:ascii="Calibri" w:eastAsia="Calibri" w:hAnsi="Calibri" w:cs="Calibri"/>
                <w:b/>
                <w:sz w:val="16"/>
                <w:szCs w:val="16"/>
                <w:highlight w:val="green"/>
              </w:rPr>
            </w:pPr>
          </w:p>
        </w:tc>
        <w:tc>
          <w:tcPr>
            <w:tcW w:w="345" w:type="dxa"/>
            <w:shd w:val="clear" w:color="auto" w:fill="auto"/>
            <w:vAlign w:val="center"/>
          </w:tcPr>
          <w:p w14:paraId="1662AC92" w14:textId="77777777" w:rsidR="00145997" w:rsidRDefault="00145997">
            <w:pPr>
              <w:jc w:val="center"/>
              <w:rPr>
                <w:rFonts w:ascii="Calibri" w:eastAsia="Calibri" w:hAnsi="Calibri" w:cs="Calibri"/>
                <w:b/>
                <w:sz w:val="16"/>
                <w:szCs w:val="16"/>
                <w:highlight w:val="green"/>
              </w:rPr>
            </w:pPr>
          </w:p>
        </w:tc>
        <w:tc>
          <w:tcPr>
            <w:tcW w:w="345" w:type="dxa"/>
            <w:shd w:val="clear" w:color="auto" w:fill="auto"/>
            <w:vAlign w:val="center"/>
          </w:tcPr>
          <w:p w14:paraId="62832485" w14:textId="77777777" w:rsidR="00145997" w:rsidRDefault="00145997">
            <w:pPr>
              <w:jc w:val="center"/>
              <w:rPr>
                <w:rFonts w:ascii="Calibri" w:eastAsia="Calibri" w:hAnsi="Calibri" w:cs="Calibri"/>
                <w:b/>
                <w:sz w:val="16"/>
                <w:szCs w:val="16"/>
                <w:highlight w:val="green"/>
              </w:rPr>
            </w:pPr>
          </w:p>
        </w:tc>
        <w:tc>
          <w:tcPr>
            <w:tcW w:w="345" w:type="dxa"/>
            <w:shd w:val="clear" w:color="auto" w:fill="auto"/>
            <w:vAlign w:val="center"/>
          </w:tcPr>
          <w:p w14:paraId="5C1CE718"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5BDA6952"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65075451" w14:textId="77777777" w:rsidR="00145997" w:rsidRDefault="00DA5945">
            <w:pPr>
              <w:jc w:val="center"/>
              <w:rPr>
                <w:rFonts w:ascii="Calibri" w:eastAsia="Calibri" w:hAnsi="Calibri" w:cs="Calibri"/>
                <w:b/>
                <w:highlight w:val="green"/>
              </w:rPr>
            </w:pPr>
            <w:hyperlink w:anchor="bookmark=id.19c6y18">
              <w:r w:rsidR="006802D4">
                <w:rPr>
                  <w:rFonts w:ascii="Calibri" w:eastAsia="Calibri" w:hAnsi="Calibri" w:cs="Calibri"/>
                  <w:b/>
                  <w:color w:val="0000FF"/>
                  <w:highlight w:val="green"/>
                  <w:u w:val="single"/>
                </w:rPr>
                <w:t>I</w:t>
              </w:r>
            </w:hyperlink>
            <w:r w:rsidR="006802D4">
              <w:rPr>
                <w:rFonts w:ascii="Calibri" w:eastAsia="Calibri" w:hAnsi="Calibri" w:cs="Calibri"/>
                <w:b/>
                <w:highlight w:val="green"/>
              </w:rPr>
              <w:t xml:space="preserve"> </w:t>
            </w:r>
          </w:p>
          <w:p w14:paraId="653A85FC"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highlight w:val="green"/>
                  <w:u w:val="single"/>
                </w:rPr>
                <w:t>P</w:t>
              </w:r>
            </w:hyperlink>
            <w:r w:rsidR="006802D4">
              <w:rPr>
                <w:rFonts w:ascii="Calibri" w:eastAsia="Calibri" w:hAnsi="Calibri" w:cs="Calibri"/>
              </w:rPr>
              <w:t xml:space="preserve"> </w:t>
            </w:r>
          </w:p>
          <w:p w14:paraId="1132F73B"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6B434E60" w14:textId="77777777" w:rsidR="00145997" w:rsidRDefault="00145997">
            <w:pPr>
              <w:jc w:val="center"/>
              <w:rPr>
                <w:rFonts w:ascii="Calibri" w:eastAsia="Calibri" w:hAnsi="Calibri" w:cs="Calibri"/>
                <w:b/>
              </w:rPr>
            </w:pPr>
          </w:p>
          <w:p w14:paraId="10229EB5" w14:textId="77777777" w:rsidR="00145997" w:rsidRDefault="00DA5945">
            <w:pPr>
              <w:jc w:val="center"/>
              <w:rPr>
                <w:rFonts w:ascii="Calibri" w:eastAsia="Calibri" w:hAnsi="Calibri" w:cs="Calibri"/>
                <w:b/>
                <w:sz w:val="16"/>
                <w:szCs w:val="16"/>
                <w:highlight w:val="green"/>
              </w:rPr>
            </w:pPr>
            <w:hyperlink w:anchor="bookmark=id.28h4qwu">
              <w:r w:rsidR="006802D4">
                <w:rPr>
                  <w:rFonts w:ascii="Calibri" w:eastAsia="Calibri" w:hAnsi="Calibri" w:cs="Calibri"/>
                  <w:b/>
                  <w:color w:val="0000FF"/>
                  <w:highlight w:val="green"/>
                  <w:u w:val="single"/>
                </w:rPr>
                <w:t>P</w:t>
              </w:r>
            </w:hyperlink>
          </w:p>
        </w:tc>
        <w:tc>
          <w:tcPr>
            <w:tcW w:w="518" w:type="dxa"/>
            <w:shd w:val="clear" w:color="auto" w:fill="auto"/>
            <w:vAlign w:val="center"/>
          </w:tcPr>
          <w:p w14:paraId="1B2F338A"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7CD8E7EE" w14:textId="77777777" w:rsidR="00145997" w:rsidRDefault="00145997">
            <w:pPr>
              <w:jc w:val="center"/>
              <w:rPr>
                <w:rFonts w:ascii="Calibri" w:eastAsia="Calibri" w:hAnsi="Calibri" w:cs="Calibri"/>
                <w:b/>
                <w:sz w:val="16"/>
                <w:szCs w:val="16"/>
              </w:rPr>
            </w:pPr>
          </w:p>
        </w:tc>
        <w:tc>
          <w:tcPr>
            <w:tcW w:w="345" w:type="dxa"/>
            <w:vAlign w:val="center"/>
          </w:tcPr>
          <w:p w14:paraId="28469B82"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37C8A26B" w14:textId="77777777" w:rsidR="00145997" w:rsidRDefault="00DA5945">
            <w:pPr>
              <w:jc w:val="center"/>
              <w:rPr>
                <w:rFonts w:ascii="Calibri" w:eastAsia="Calibri" w:hAnsi="Calibri" w:cs="Calibri"/>
                <w:b/>
                <w:sz w:val="16"/>
                <w:szCs w:val="16"/>
              </w:rPr>
            </w:pPr>
            <w:hyperlink w:anchor="bookmark=id.3ygebqi">
              <w:r w:rsidR="006802D4">
                <w:rPr>
                  <w:rFonts w:ascii="Calibri" w:eastAsia="Calibri" w:hAnsi="Calibri" w:cs="Calibri"/>
                  <w:b/>
                  <w:color w:val="0000FF"/>
                  <w:sz w:val="16"/>
                  <w:szCs w:val="16"/>
                  <w:u w:val="single"/>
                </w:rPr>
                <w:t>I</w:t>
              </w:r>
            </w:hyperlink>
          </w:p>
        </w:tc>
        <w:tc>
          <w:tcPr>
            <w:tcW w:w="345" w:type="dxa"/>
            <w:shd w:val="clear" w:color="auto" w:fill="auto"/>
            <w:vAlign w:val="center"/>
          </w:tcPr>
          <w:p w14:paraId="270BB4B2" w14:textId="77777777" w:rsidR="00145997" w:rsidRDefault="00DA5945">
            <w:pPr>
              <w:jc w:val="center"/>
              <w:rPr>
                <w:rFonts w:ascii="Calibri" w:eastAsia="Calibri" w:hAnsi="Calibri" w:cs="Calibri"/>
                <w:b/>
                <w:sz w:val="16"/>
                <w:szCs w:val="16"/>
              </w:rPr>
            </w:pPr>
            <w:hyperlink w:anchor="bookmark=id.4du1wux">
              <w:r w:rsidR="006802D4">
                <w:rPr>
                  <w:rFonts w:ascii="Calibri" w:eastAsia="Calibri" w:hAnsi="Calibri" w:cs="Calibri"/>
                  <w:b/>
                  <w:color w:val="0000FF"/>
                  <w:sz w:val="16"/>
                  <w:szCs w:val="16"/>
                  <w:u w:val="single"/>
                </w:rPr>
                <w:t>P</w:t>
              </w:r>
            </w:hyperlink>
          </w:p>
        </w:tc>
        <w:tc>
          <w:tcPr>
            <w:tcW w:w="345" w:type="dxa"/>
            <w:vAlign w:val="center"/>
          </w:tcPr>
          <w:p w14:paraId="071FD1A1" w14:textId="77777777" w:rsidR="00145997" w:rsidRDefault="00145997">
            <w:pPr>
              <w:jc w:val="center"/>
              <w:rPr>
                <w:rFonts w:ascii="Calibri" w:eastAsia="Calibri" w:hAnsi="Calibri" w:cs="Calibri"/>
                <w:b/>
                <w:sz w:val="16"/>
                <w:szCs w:val="16"/>
              </w:rPr>
            </w:pPr>
          </w:p>
        </w:tc>
        <w:tc>
          <w:tcPr>
            <w:tcW w:w="345" w:type="dxa"/>
            <w:vAlign w:val="center"/>
          </w:tcPr>
          <w:p w14:paraId="6AB9D378" w14:textId="77777777" w:rsidR="00145997" w:rsidRDefault="00145997">
            <w:pPr>
              <w:jc w:val="center"/>
              <w:rPr>
                <w:rFonts w:ascii="Calibri" w:eastAsia="Calibri" w:hAnsi="Calibri" w:cs="Calibri"/>
                <w:b/>
                <w:sz w:val="16"/>
                <w:szCs w:val="16"/>
              </w:rPr>
            </w:pPr>
          </w:p>
        </w:tc>
        <w:tc>
          <w:tcPr>
            <w:tcW w:w="345" w:type="dxa"/>
            <w:vAlign w:val="center"/>
          </w:tcPr>
          <w:p w14:paraId="75F29575" w14:textId="77777777" w:rsidR="00145997" w:rsidRDefault="00DA5945">
            <w:pPr>
              <w:jc w:val="center"/>
              <w:rPr>
                <w:rFonts w:ascii="Calibri" w:eastAsia="Calibri" w:hAnsi="Calibri" w:cs="Calibri"/>
                <w:b/>
                <w:sz w:val="16"/>
                <w:szCs w:val="16"/>
              </w:rPr>
            </w:pPr>
            <w:hyperlink w:anchor="bookmark=id.2iq8gzs">
              <w:r w:rsidR="006802D4">
                <w:rPr>
                  <w:rFonts w:ascii="Calibri" w:eastAsia="Calibri" w:hAnsi="Calibri" w:cs="Calibri"/>
                  <w:b/>
                  <w:color w:val="0000FF"/>
                  <w:sz w:val="16"/>
                  <w:szCs w:val="16"/>
                  <w:u w:val="single"/>
                </w:rPr>
                <w:t>A</w:t>
              </w:r>
            </w:hyperlink>
          </w:p>
        </w:tc>
        <w:tc>
          <w:tcPr>
            <w:tcW w:w="345" w:type="dxa"/>
            <w:vAlign w:val="center"/>
          </w:tcPr>
          <w:p w14:paraId="765C94CC" w14:textId="77777777" w:rsidR="00145997" w:rsidRDefault="00145997">
            <w:pPr>
              <w:jc w:val="center"/>
              <w:rPr>
                <w:rFonts w:ascii="Calibri" w:eastAsia="Calibri" w:hAnsi="Calibri" w:cs="Calibri"/>
                <w:b/>
                <w:sz w:val="16"/>
                <w:szCs w:val="16"/>
              </w:rPr>
            </w:pPr>
          </w:p>
        </w:tc>
        <w:tc>
          <w:tcPr>
            <w:tcW w:w="345" w:type="dxa"/>
            <w:vAlign w:val="center"/>
          </w:tcPr>
          <w:p w14:paraId="58C55A82" w14:textId="77777777" w:rsidR="00145997" w:rsidRDefault="00145997">
            <w:pPr>
              <w:jc w:val="center"/>
              <w:rPr>
                <w:rFonts w:ascii="Calibri" w:eastAsia="Calibri" w:hAnsi="Calibri" w:cs="Calibri"/>
                <w:b/>
                <w:sz w:val="16"/>
                <w:szCs w:val="16"/>
              </w:rPr>
            </w:pPr>
          </w:p>
        </w:tc>
        <w:tc>
          <w:tcPr>
            <w:tcW w:w="345" w:type="dxa"/>
            <w:vAlign w:val="center"/>
          </w:tcPr>
          <w:p w14:paraId="262E0592" w14:textId="77777777" w:rsidR="00145997" w:rsidRDefault="00145997">
            <w:pPr>
              <w:jc w:val="center"/>
              <w:rPr>
                <w:rFonts w:ascii="Calibri" w:eastAsia="Calibri" w:hAnsi="Calibri" w:cs="Calibri"/>
                <w:b/>
                <w:sz w:val="16"/>
                <w:szCs w:val="16"/>
              </w:rPr>
            </w:pPr>
          </w:p>
        </w:tc>
        <w:tc>
          <w:tcPr>
            <w:tcW w:w="345" w:type="dxa"/>
            <w:vAlign w:val="center"/>
          </w:tcPr>
          <w:p w14:paraId="4E986B6F" w14:textId="77777777" w:rsidR="00145997" w:rsidRDefault="00145997">
            <w:pPr>
              <w:jc w:val="center"/>
              <w:rPr>
                <w:rFonts w:ascii="Calibri" w:eastAsia="Calibri" w:hAnsi="Calibri" w:cs="Calibri"/>
                <w:b/>
                <w:sz w:val="16"/>
                <w:szCs w:val="16"/>
              </w:rPr>
            </w:pPr>
          </w:p>
        </w:tc>
        <w:tc>
          <w:tcPr>
            <w:tcW w:w="345" w:type="dxa"/>
            <w:vAlign w:val="center"/>
          </w:tcPr>
          <w:p w14:paraId="485E6068" w14:textId="77777777" w:rsidR="00145997" w:rsidRDefault="00145997">
            <w:pPr>
              <w:jc w:val="center"/>
              <w:rPr>
                <w:rFonts w:ascii="Calibri" w:eastAsia="Calibri" w:hAnsi="Calibri" w:cs="Calibri"/>
                <w:b/>
                <w:sz w:val="18"/>
                <w:szCs w:val="18"/>
              </w:rPr>
            </w:pPr>
          </w:p>
        </w:tc>
        <w:tc>
          <w:tcPr>
            <w:tcW w:w="345" w:type="dxa"/>
            <w:vAlign w:val="center"/>
          </w:tcPr>
          <w:p w14:paraId="67A562E0" w14:textId="77777777" w:rsidR="00145997" w:rsidRDefault="00145997">
            <w:pPr>
              <w:jc w:val="center"/>
              <w:rPr>
                <w:rFonts w:ascii="Calibri" w:eastAsia="Calibri" w:hAnsi="Calibri" w:cs="Calibri"/>
                <w:b/>
                <w:sz w:val="18"/>
                <w:szCs w:val="18"/>
              </w:rPr>
            </w:pPr>
          </w:p>
        </w:tc>
        <w:tc>
          <w:tcPr>
            <w:tcW w:w="345" w:type="dxa"/>
            <w:vAlign w:val="center"/>
          </w:tcPr>
          <w:p w14:paraId="4ECF1732" w14:textId="77777777" w:rsidR="00145997" w:rsidRDefault="00DA5945">
            <w:pPr>
              <w:jc w:val="center"/>
              <w:rPr>
                <w:rFonts w:ascii="Calibri" w:eastAsia="Calibri" w:hAnsi="Calibri" w:cs="Calibri"/>
                <w:b/>
                <w:sz w:val="18"/>
                <w:szCs w:val="18"/>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4483BB80" w14:textId="77777777">
        <w:trPr>
          <w:trHeight w:val="286"/>
        </w:trPr>
        <w:tc>
          <w:tcPr>
            <w:tcW w:w="4485" w:type="dxa"/>
            <w:shd w:val="clear" w:color="auto" w:fill="auto"/>
          </w:tcPr>
          <w:p w14:paraId="664585D1"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MM3.3</w:t>
            </w:r>
            <w:r>
              <w:rPr>
                <w:rFonts w:ascii="Calibri" w:eastAsia="Calibri" w:hAnsi="Calibri" w:cs="Calibri"/>
                <w:color w:val="000000"/>
                <w:sz w:val="20"/>
                <w:szCs w:val="20"/>
              </w:rPr>
              <w:t xml:space="preserve"> Demonstrate knowledge of atypical development associated with various disabilities and risk conditions (e.g. orthopedic impairment, autism spectrum disorders, cerebral palsy), as well as resilience and protective factors (e.g. attachment, temperament), and their implications for learning.</w:t>
            </w:r>
          </w:p>
        </w:tc>
        <w:tc>
          <w:tcPr>
            <w:tcW w:w="518" w:type="dxa"/>
            <w:shd w:val="clear" w:color="auto" w:fill="auto"/>
            <w:vAlign w:val="center"/>
          </w:tcPr>
          <w:p w14:paraId="142B7E6B" w14:textId="77777777" w:rsidR="00145997" w:rsidRDefault="00DA5945">
            <w:pPr>
              <w:jc w:val="center"/>
              <w:rPr>
                <w:rFonts w:ascii="Calibri" w:eastAsia="Calibri" w:hAnsi="Calibri" w:cs="Calibri"/>
                <w:b/>
                <w:color w:val="0000FF"/>
                <w:sz w:val="16"/>
                <w:szCs w:val="16"/>
                <w:u w:val="single"/>
              </w:rPr>
            </w:pPr>
            <w:hyperlink w:anchor="bookmark=id.2s8eyo1">
              <w:r w:rsidR="006802D4">
                <w:rPr>
                  <w:rFonts w:ascii="Calibri" w:eastAsia="Calibri" w:hAnsi="Calibri" w:cs="Calibri"/>
                  <w:b/>
                  <w:color w:val="0000FF"/>
                  <w:sz w:val="16"/>
                  <w:szCs w:val="16"/>
                  <w:u w:val="single"/>
                </w:rPr>
                <w:t>I</w:t>
              </w:r>
            </w:hyperlink>
          </w:p>
          <w:p w14:paraId="639D7A07" w14:textId="77777777" w:rsidR="00145997" w:rsidRDefault="00DA5945">
            <w:pPr>
              <w:jc w:val="center"/>
              <w:rPr>
                <w:rFonts w:ascii="Calibri" w:eastAsia="Calibri" w:hAnsi="Calibri" w:cs="Calibri"/>
                <w:b/>
                <w:highlight w:val="yellow"/>
              </w:rPr>
            </w:pPr>
            <w:hyperlink w:anchor="bookmark=id.tyjcwt">
              <w:r w:rsidR="006802D4">
                <w:rPr>
                  <w:rFonts w:ascii="Calibri" w:eastAsia="Calibri" w:hAnsi="Calibri" w:cs="Calibri"/>
                  <w:b/>
                  <w:color w:val="0000FF"/>
                  <w:highlight w:val="green"/>
                  <w:u w:val="single"/>
                </w:rPr>
                <w:t>P</w:t>
              </w:r>
            </w:hyperlink>
          </w:p>
        </w:tc>
        <w:tc>
          <w:tcPr>
            <w:tcW w:w="518" w:type="dxa"/>
            <w:shd w:val="clear" w:color="auto" w:fill="auto"/>
            <w:vAlign w:val="center"/>
          </w:tcPr>
          <w:p w14:paraId="2B5F505C"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029AAFE5" w14:textId="77777777" w:rsidR="00145997" w:rsidRDefault="00DA5945">
            <w:pPr>
              <w:jc w:val="center"/>
              <w:rPr>
                <w:rFonts w:ascii="Calibri" w:eastAsia="Calibri" w:hAnsi="Calibri" w:cs="Calibri"/>
                <w:b/>
                <w:sz w:val="16"/>
                <w:szCs w:val="16"/>
              </w:rPr>
            </w:pPr>
            <w:hyperlink w:anchor="bookmark=id.1ksv4uv">
              <w:r w:rsidR="006802D4">
                <w:rPr>
                  <w:rFonts w:ascii="Calibri" w:eastAsia="Calibri" w:hAnsi="Calibri" w:cs="Calibri"/>
                  <w:b/>
                  <w:color w:val="0000FF"/>
                  <w:sz w:val="16"/>
                  <w:szCs w:val="16"/>
                  <w:u w:val="single"/>
                </w:rPr>
                <w:t>P</w:t>
              </w:r>
            </w:hyperlink>
            <w:hyperlink w:anchor="bookmark=id.3ep43zb">
              <w:r w:rsidR="006802D4">
                <w:rPr>
                  <w:rFonts w:ascii="Calibri" w:eastAsia="Calibri" w:hAnsi="Calibri" w:cs="Calibri"/>
                  <w:b/>
                  <w:color w:val="0000FF"/>
                  <w:sz w:val="16"/>
                  <w:szCs w:val="16"/>
                  <w:u w:val="single"/>
                </w:rPr>
                <w:t>A</w:t>
              </w:r>
            </w:hyperlink>
          </w:p>
        </w:tc>
        <w:tc>
          <w:tcPr>
            <w:tcW w:w="345" w:type="dxa"/>
            <w:shd w:val="clear" w:color="auto" w:fill="auto"/>
            <w:vAlign w:val="center"/>
          </w:tcPr>
          <w:p w14:paraId="035A88D6"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43402667" w14:textId="77777777" w:rsidR="00145997" w:rsidRDefault="00DA5945">
            <w:pPr>
              <w:jc w:val="center"/>
              <w:rPr>
                <w:rFonts w:ascii="Calibri" w:eastAsia="Calibri" w:hAnsi="Calibri" w:cs="Calibri"/>
                <w:b/>
                <w:sz w:val="16"/>
                <w:szCs w:val="16"/>
              </w:rPr>
            </w:pPr>
            <w:hyperlink w:anchor="bookmark=id.1y810tw">
              <w:r w:rsidR="006802D4">
                <w:rPr>
                  <w:rFonts w:ascii="Calibri" w:eastAsia="Calibri" w:hAnsi="Calibri" w:cs="Calibri"/>
                  <w:b/>
                  <w:color w:val="0000FF"/>
                  <w:sz w:val="16"/>
                  <w:szCs w:val="16"/>
                  <w:u w:val="single"/>
                </w:rPr>
                <w:t>I</w:t>
              </w:r>
            </w:hyperlink>
          </w:p>
        </w:tc>
        <w:tc>
          <w:tcPr>
            <w:tcW w:w="345" w:type="dxa"/>
            <w:shd w:val="clear" w:color="auto" w:fill="auto"/>
            <w:vAlign w:val="center"/>
          </w:tcPr>
          <w:p w14:paraId="0F0E11C8"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29CCDE14"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3370767D"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7C7E6F59"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1982B6A6"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46A5C7F6"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60F4F10C" w14:textId="77777777" w:rsidR="00145997" w:rsidRDefault="00145997">
            <w:pPr>
              <w:jc w:val="center"/>
              <w:rPr>
                <w:rFonts w:ascii="Calibri" w:eastAsia="Calibri" w:hAnsi="Calibri" w:cs="Calibri"/>
                <w:b/>
                <w:sz w:val="16"/>
                <w:szCs w:val="16"/>
              </w:rPr>
            </w:pPr>
          </w:p>
        </w:tc>
        <w:tc>
          <w:tcPr>
            <w:tcW w:w="345" w:type="dxa"/>
            <w:vAlign w:val="center"/>
          </w:tcPr>
          <w:p w14:paraId="2FD03A8B"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6262B086"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7F1AF033" w14:textId="77777777" w:rsidR="00145997" w:rsidRDefault="00145997">
            <w:pPr>
              <w:jc w:val="center"/>
              <w:rPr>
                <w:rFonts w:ascii="Calibri" w:eastAsia="Calibri" w:hAnsi="Calibri" w:cs="Calibri"/>
                <w:b/>
                <w:sz w:val="16"/>
                <w:szCs w:val="16"/>
              </w:rPr>
            </w:pPr>
          </w:p>
        </w:tc>
        <w:tc>
          <w:tcPr>
            <w:tcW w:w="345" w:type="dxa"/>
            <w:vAlign w:val="center"/>
          </w:tcPr>
          <w:p w14:paraId="477DC778" w14:textId="77777777" w:rsidR="00145997" w:rsidRDefault="00145997">
            <w:pPr>
              <w:jc w:val="center"/>
              <w:rPr>
                <w:rFonts w:ascii="Calibri" w:eastAsia="Calibri" w:hAnsi="Calibri" w:cs="Calibri"/>
                <w:b/>
                <w:sz w:val="16"/>
                <w:szCs w:val="16"/>
              </w:rPr>
            </w:pPr>
          </w:p>
        </w:tc>
        <w:tc>
          <w:tcPr>
            <w:tcW w:w="345" w:type="dxa"/>
            <w:vAlign w:val="center"/>
          </w:tcPr>
          <w:p w14:paraId="3F5A12A5" w14:textId="77777777" w:rsidR="00145997" w:rsidRDefault="00145997">
            <w:pPr>
              <w:jc w:val="center"/>
              <w:rPr>
                <w:rFonts w:ascii="Calibri" w:eastAsia="Calibri" w:hAnsi="Calibri" w:cs="Calibri"/>
                <w:b/>
                <w:sz w:val="16"/>
                <w:szCs w:val="16"/>
              </w:rPr>
            </w:pPr>
          </w:p>
        </w:tc>
        <w:tc>
          <w:tcPr>
            <w:tcW w:w="345" w:type="dxa"/>
            <w:vAlign w:val="center"/>
          </w:tcPr>
          <w:p w14:paraId="7D8A2BCA" w14:textId="77777777" w:rsidR="00145997" w:rsidRDefault="00145997">
            <w:pPr>
              <w:jc w:val="center"/>
              <w:rPr>
                <w:rFonts w:ascii="Calibri" w:eastAsia="Calibri" w:hAnsi="Calibri" w:cs="Calibri"/>
                <w:b/>
                <w:sz w:val="16"/>
                <w:szCs w:val="16"/>
              </w:rPr>
            </w:pPr>
          </w:p>
        </w:tc>
        <w:tc>
          <w:tcPr>
            <w:tcW w:w="345" w:type="dxa"/>
            <w:vAlign w:val="center"/>
          </w:tcPr>
          <w:p w14:paraId="38BEDB25" w14:textId="77777777" w:rsidR="00145997" w:rsidRDefault="00145997">
            <w:pPr>
              <w:jc w:val="center"/>
              <w:rPr>
                <w:rFonts w:ascii="Calibri" w:eastAsia="Calibri" w:hAnsi="Calibri" w:cs="Calibri"/>
                <w:b/>
                <w:sz w:val="16"/>
                <w:szCs w:val="16"/>
              </w:rPr>
            </w:pPr>
          </w:p>
        </w:tc>
        <w:tc>
          <w:tcPr>
            <w:tcW w:w="345" w:type="dxa"/>
            <w:vAlign w:val="center"/>
          </w:tcPr>
          <w:p w14:paraId="0CE9F08A" w14:textId="77777777" w:rsidR="00145997" w:rsidRDefault="00145997">
            <w:pPr>
              <w:jc w:val="center"/>
              <w:rPr>
                <w:rFonts w:ascii="Calibri" w:eastAsia="Calibri" w:hAnsi="Calibri" w:cs="Calibri"/>
                <w:b/>
                <w:sz w:val="16"/>
                <w:szCs w:val="16"/>
              </w:rPr>
            </w:pPr>
          </w:p>
        </w:tc>
        <w:tc>
          <w:tcPr>
            <w:tcW w:w="345" w:type="dxa"/>
            <w:vAlign w:val="center"/>
          </w:tcPr>
          <w:p w14:paraId="05BD864C" w14:textId="77777777" w:rsidR="00145997" w:rsidRDefault="00145997">
            <w:pPr>
              <w:jc w:val="center"/>
              <w:rPr>
                <w:rFonts w:ascii="Calibri" w:eastAsia="Calibri" w:hAnsi="Calibri" w:cs="Calibri"/>
                <w:b/>
                <w:sz w:val="16"/>
                <w:szCs w:val="16"/>
              </w:rPr>
            </w:pPr>
          </w:p>
        </w:tc>
        <w:tc>
          <w:tcPr>
            <w:tcW w:w="345" w:type="dxa"/>
            <w:vAlign w:val="center"/>
          </w:tcPr>
          <w:p w14:paraId="52D5D2DF" w14:textId="77777777" w:rsidR="00145997" w:rsidRDefault="00145997">
            <w:pPr>
              <w:jc w:val="center"/>
              <w:rPr>
                <w:rFonts w:ascii="Calibri" w:eastAsia="Calibri" w:hAnsi="Calibri" w:cs="Calibri"/>
                <w:b/>
                <w:sz w:val="16"/>
                <w:szCs w:val="16"/>
              </w:rPr>
            </w:pPr>
          </w:p>
        </w:tc>
        <w:tc>
          <w:tcPr>
            <w:tcW w:w="345" w:type="dxa"/>
          </w:tcPr>
          <w:p w14:paraId="700796DE" w14:textId="77777777" w:rsidR="00145997" w:rsidRDefault="00145997">
            <w:pPr>
              <w:jc w:val="center"/>
              <w:rPr>
                <w:rFonts w:ascii="Calibri" w:eastAsia="Calibri" w:hAnsi="Calibri" w:cs="Calibri"/>
                <w:b/>
                <w:sz w:val="18"/>
                <w:szCs w:val="18"/>
              </w:rPr>
            </w:pPr>
          </w:p>
        </w:tc>
        <w:tc>
          <w:tcPr>
            <w:tcW w:w="345" w:type="dxa"/>
          </w:tcPr>
          <w:p w14:paraId="6E33A507" w14:textId="77777777" w:rsidR="00145997" w:rsidRDefault="00145997">
            <w:pPr>
              <w:jc w:val="center"/>
              <w:rPr>
                <w:rFonts w:ascii="Calibri" w:eastAsia="Calibri" w:hAnsi="Calibri" w:cs="Calibri"/>
                <w:b/>
                <w:sz w:val="18"/>
                <w:szCs w:val="18"/>
              </w:rPr>
            </w:pPr>
          </w:p>
        </w:tc>
        <w:tc>
          <w:tcPr>
            <w:tcW w:w="345" w:type="dxa"/>
            <w:vAlign w:val="center"/>
          </w:tcPr>
          <w:p w14:paraId="4E4EEA6A" w14:textId="77777777" w:rsidR="00145997" w:rsidRDefault="00DA5945">
            <w:pPr>
              <w:jc w:val="center"/>
              <w:rPr>
                <w:rFonts w:ascii="Calibri" w:eastAsia="Calibri" w:hAnsi="Calibri" w:cs="Calibri"/>
                <w:b/>
                <w:sz w:val="18"/>
                <w:szCs w:val="18"/>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bl>
    <w:p w14:paraId="0CBCF2EC" w14:textId="77777777" w:rsidR="00145997" w:rsidRDefault="00145997">
      <w:pPr>
        <w:rPr>
          <w:rFonts w:ascii="Calibri" w:eastAsia="Calibri" w:hAnsi="Calibri" w:cs="Calibri"/>
          <w:sz w:val="20"/>
          <w:szCs w:val="20"/>
        </w:rPr>
      </w:pPr>
    </w:p>
    <w:p w14:paraId="47BFFDE8" w14:textId="77777777" w:rsidR="00145997" w:rsidRDefault="00145997">
      <w:pPr>
        <w:rPr>
          <w:rFonts w:ascii="Calibri" w:eastAsia="Calibri" w:hAnsi="Calibri" w:cs="Calibri"/>
          <w:sz w:val="20"/>
          <w:szCs w:val="20"/>
        </w:rPr>
      </w:pPr>
    </w:p>
    <w:p w14:paraId="2B7C93A3" w14:textId="77777777" w:rsidR="00145997" w:rsidRDefault="006802D4">
      <w:pPr>
        <w:rPr>
          <w:rFonts w:ascii="Calibri" w:eastAsia="Calibri" w:hAnsi="Calibri" w:cs="Calibri"/>
        </w:rPr>
      </w:pPr>
      <w:r>
        <w:br w:type="page"/>
      </w:r>
    </w:p>
    <w:tbl>
      <w:tblPr>
        <w:tblStyle w:val="a2"/>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3"/>
        <w:gridCol w:w="517"/>
        <w:gridCol w:w="517"/>
        <w:gridCol w:w="418"/>
        <w:gridCol w:w="272"/>
        <w:gridCol w:w="345"/>
        <w:gridCol w:w="345"/>
        <w:gridCol w:w="345"/>
        <w:gridCol w:w="517"/>
        <w:gridCol w:w="517"/>
        <w:gridCol w:w="517"/>
        <w:gridCol w:w="517"/>
        <w:gridCol w:w="517"/>
        <w:gridCol w:w="345"/>
        <w:gridCol w:w="345"/>
        <w:gridCol w:w="345"/>
        <w:gridCol w:w="345"/>
        <w:gridCol w:w="345"/>
        <w:gridCol w:w="345"/>
        <w:gridCol w:w="345"/>
        <w:gridCol w:w="345"/>
        <w:gridCol w:w="345"/>
        <w:gridCol w:w="345"/>
        <w:gridCol w:w="345"/>
        <w:gridCol w:w="345"/>
        <w:gridCol w:w="345"/>
      </w:tblGrid>
      <w:tr w:rsidR="00145997" w14:paraId="7EA30C65" w14:textId="77777777" w:rsidTr="001478EA">
        <w:trPr>
          <w:cantSplit/>
          <w:trHeight w:val="2160"/>
        </w:trPr>
        <w:tc>
          <w:tcPr>
            <w:tcW w:w="4483" w:type="dxa"/>
            <w:shd w:val="clear" w:color="auto" w:fill="auto"/>
          </w:tcPr>
          <w:p w14:paraId="65388C56" w14:textId="77777777" w:rsidR="00145997" w:rsidRDefault="006802D4">
            <w:pPr>
              <w:rPr>
                <w:rFonts w:ascii="Calibri" w:eastAsia="Calibri" w:hAnsi="Calibri" w:cs="Calibri"/>
                <w:b/>
                <w:sz w:val="20"/>
                <w:szCs w:val="20"/>
              </w:rPr>
            </w:pPr>
            <w:r>
              <w:rPr>
                <w:rFonts w:ascii="Calibri" w:eastAsia="Calibri" w:hAnsi="Calibri" w:cs="Calibri"/>
                <w:b/>
                <w:sz w:val="20"/>
                <w:szCs w:val="20"/>
              </w:rPr>
              <w:lastRenderedPageBreak/>
              <w:t xml:space="preserve">TPE 4: Planning Instruction and Designing Learning Experiences for All </w:t>
            </w:r>
            <w:proofErr w:type="gramStart"/>
            <w:r>
              <w:rPr>
                <w:rFonts w:ascii="Calibri" w:eastAsia="Calibri" w:hAnsi="Calibri" w:cs="Calibri"/>
                <w:b/>
                <w:sz w:val="20"/>
                <w:szCs w:val="20"/>
              </w:rPr>
              <w:t>Students  ̶</w:t>
            </w:r>
            <w:proofErr w:type="gramEnd"/>
            <w:r>
              <w:rPr>
                <w:rFonts w:ascii="Calibri" w:eastAsia="Calibri" w:hAnsi="Calibri" w:cs="Calibri"/>
                <w:b/>
                <w:sz w:val="20"/>
                <w:szCs w:val="20"/>
              </w:rPr>
              <w:t xml:space="preserve"> Mild to Moderate Support Needs TPEs</w:t>
            </w:r>
          </w:p>
          <w:p w14:paraId="456C9AF4" w14:textId="77777777" w:rsidR="00145997" w:rsidRDefault="00145997">
            <w:pPr>
              <w:rPr>
                <w:rFonts w:ascii="Calibri" w:eastAsia="Calibri" w:hAnsi="Calibri" w:cs="Calibri"/>
                <w:b/>
                <w:sz w:val="20"/>
                <w:szCs w:val="20"/>
              </w:rPr>
            </w:pPr>
          </w:p>
          <w:p w14:paraId="72816911" w14:textId="77777777" w:rsidR="00145997" w:rsidRDefault="006802D4">
            <w:pPr>
              <w:pBdr>
                <w:top w:val="nil"/>
                <w:left w:val="nil"/>
                <w:bottom w:val="nil"/>
                <w:right w:val="nil"/>
                <w:between w:val="nil"/>
              </w:pBdr>
              <w:jc w:val="both"/>
              <w:rPr>
                <w:rFonts w:ascii="Calibri" w:eastAsia="Calibri" w:hAnsi="Calibri" w:cs="Calibri"/>
                <w:i/>
                <w:color w:val="000000"/>
                <w:sz w:val="20"/>
                <w:szCs w:val="20"/>
              </w:rPr>
            </w:pPr>
            <w:r>
              <w:rPr>
                <w:rFonts w:ascii="Calibri" w:eastAsia="Calibri" w:hAnsi="Calibri" w:cs="Calibri"/>
                <w:b/>
                <w:color w:val="000000"/>
                <w:sz w:val="20"/>
                <w:szCs w:val="20"/>
              </w:rPr>
              <w:t>Beginning teachers:</w:t>
            </w:r>
          </w:p>
        </w:tc>
        <w:tc>
          <w:tcPr>
            <w:tcW w:w="517" w:type="dxa"/>
            <w:shd w:val="clear" w:color="auto" w:fill="auto"/>
            <w:textDirection w:val="btLr"/>
          </w:tcPr>
          <w:p w14:paraId="69A896A0"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221M- Effective Teaching for Students with Disabilities</w:t>
            </w:r>
          </w:p>
          <w:p w14:paraId="03A7763C" w14:textId="77777777" w:rsidR="00145997" w:rsidRDefault="00145997">
            <w:pPr>
              <w:ind w:left="113" w:right="113"/>
              <w:rPr>
                <w:rFonts w:ascii="Calibri" w:eastAsia="Calibri" w:hAnsi="Calibri" w:cs="Calibri"/>
                <w:b/>
                <w:sz w:val="20"/>
                <w:szCs w:val="20"/>
              </w:rPr>
            </w:pPr>
          </w:p>
        </w:tc>
        <w:tc>
          <w:tcPr>
            <w:tcW w:w="517" w:type="dxa"/>
            <w:shd w:val="clear" w:color="auto" w:fill="auto"/>
            <w:textDirection w:val="btLr"/>
          </w:tcPr>
          <w:p w14:paraId="4A6F83CF"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275-Ethics, Diversity, Reflection: Intro to 6 - 12 teaching</w:t>
            </w:r>
          </w:p>
          <w:p w14:paraId="332075E4" w14:textId="77777777" w:rsidR="00145997" w:rsidRDefault="00145997">
            <w:pPr>
              <w:ind w:left="113" w:right="113"/>
              <w:rPr>
                <w:rFonts w:ascii="Calibri" w:eastAsia="Calibri" w:hAnsi="Calibri" w:cs="Calibri"/>
                <w:b/>
                <w:sz w:val="20"/>
                <w:szCs w:val="20"/>
              </w:rPr>
            </w:pPr>
          </w:p>
        </w:tc>
        <w:tc>
          <w:tcPr>
            <w:tcW w:w="418" w:type="dxa"/>
            <w:shd w:val="clear" w:color="auto" w:fill="auto"/>
            <w:textDirection w:val="btLr"/>
          </w:tcPr>
          <w:p w14:paraId="0D5527A9" w14:textId="77777777" w:rsidR="001478EA" w:rsidRPr="001478EA" w:rsidRDefault="001478EA" w:rsidP="001478EA">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278-</w:t>
            </w:r>
            <w:r w:rsidRPr="001478EA">
              <w:rPr>
                <w:rFonts w:ascii="Calibri" w:eastAsia="Calibri" w:hAnsi="Calibri" w:cs="Calibri"/>
                <w:b/>
                <w:color w:val="000000"/>
                <w:sz w:val="16"/>
                <w:szCs w:val="16"/>
                <w:lang w:val="en"/>
              </w:rPr>
              <w:t>Typical &amp; Atypical Development and</w:t>
            </w:r>
          </w:p>
          <w:p w14:paraId="16DF3672" w14:textId="77777777" w:rsidR="001478EA" w:rsidRPr="001478EA" w:rsidRDefault="001478EA" w:rsidP="001478EA">
            <w:pPr>
              <w:ind w:left="113" w:right="113"/>
              <w:rPr>
                <w:rFonts w:ascii="Calibri" w:eastAsia="Calibri" w:hAnsi="Calibri" w:cs="Calibri"/>
                <w:b/>
                <w:color w:val="000000"/>
                <w:sz w:val="16"/>
                <w:szCs w:val="16"/>
              </w:rPr>
            </w:pPr>
            <w:r w:rsidRPr="001478EA">
              <w:rPr>
                <w:rFonts w:ascii="Calibri" w:eastAsia="Calibri" w:hAnsi="Calibri" w:cs="Calibri"/>
                <w:b/>
                <w:color w:val="000000"/>
                <w:sz w:val="16"/>
                <w:szCs w:val="16"/>
                <w:lang w:val="en"/>
              </w:rPr>
              <w:t>Learning </w:t>
            </w:r>
          </w:p>
          <w:p w14:paraId="0C3861CC" w14:textId="77777777" w:rsidR="001478EA" w:rsidRDefault="001478EA" w:rsidP="001478EA">
            <w:pPr>
              <w:ind w:left="113" w:right="113"/>
              <w:rPr>
                <w:rFonts w:ascii="Calibri" w:eastAsia="Calibri" w:hAnsi="Calibri" w:cs="Calibri"/>
                <w:b/>
                <w:color w:val="000000"/>
                <w:sz w:val="16"/>
                <w:szCs w:val="16"/>
              </w:rPr>
            </w:pPr>
          </w:p>
          <w:p w14:paraId="6A0C934B" w14:textId="77777777" w:rsidR="001478EA" w:rsidRDefault="001478EA" w:rsidP="001478EA">
            <w:pPr>
              <w:ind w:left="113" w:right="113"/>
              <w:rPr>
                <w:rFonts w:ascii="Calibri" w:eastAsia="Calibri" w:hAnsi="Calibri" w:cs="Calibri"/>
                <w:b/>
                <w:color w:val="000000"/>
                <w:sz w:val="16"/>
                <w:szCs w:val="16"/>
              </w:rPr>
            </w:pPr>
          </w:p>
          <w:p w14:paraId="7F7B8952" w14:textId="77777777" w:rsidR="001478EA" w:rsidRDefault="001478EA" w:rsidP="001478EA">
            <w:pPr>
              <w:ind w:left="113" w:right="113"/>
              <w:rPr>
                <w:rFonts w:ascii="Calibri" w:eastAsia="Calibri" w:hAnsi="Calibri" w:cs="Calibri"/>
                <w:b/>
                <w:color w:val="000000"/>
                <w:sz w:val="16"/>
                <w:szCs w:val="16"/>
              </w:rPr>
            </w:pPr>
          </w:p>
          <w:p w14:paraId="41501044" w14:textId="77777777" w:rsidR="001478EA" w:rsidRDefault="001478EA" w:rsidP="001478EA">
            <w:pPr>
              <w:ind w:left="113" w:right="113"/>
              <w:rPr>
                <w:rFonts w:ascii="Calibri" w:eastAsia="Calibri" w:hAnsi="Calibri" w:cs="Calibri"/>
                <w:b/>
                <w:color w:val="000000"/>
                <w:sz w:val="16"/>
                <w:szCs w:val="16"/>
              </w:rPr>
            </w:pPr>
            <w:r>
              <w:rPr>
                <w:rFonts w:ascii="Calibri" w:eastAsia="Calibri" w:hAnsi="Calibri" w:cs="Calibri"/>
                <w:b/>
                <w:color w:val="000000"/>
                <w:sz w:val="16"/>
                <w:szCs w:val="16"/>
              </w:rPr>
              <w:t>Needs</w:t>
            </w:r>
          </w:p>
          <w:p w14:paraId="585FC8F1" w14:textId="77777777" w:rsidR="00145997" w:rsidRDefault="00145997">
            <w:pPr>
              <w:ind w:left="113" w:right="113"/>
              <w:rPr>
                <w:rFonts w:ascii="Calibri" w:eastAsia="Calibri" w:hAnsi="Calibri" w:cs="Calibri"/>
                <w:b/>
                <w:sz w:val="20"/>
                <w:szCs w:val="20"/>
              </w:rPr>
            </w:pPr>
          </w:p>
        </w:tc>
        <w:tc>
          <w:tcPr>
            <w:tcW w:w="272" w:type="dxa"/>
            <w:shd w:val="clear" w:color="auto" w:fill="auto"/>
            <w:textDirection w:val="btLr"/>
          </w:tcPr>
          <w:p w14:paraId="6DACB976"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296-Assessing Secondary Student Learning</w:t>
            </w:r>
          </w:p>
          <w:p w14:paraId="1653E3FF" w14:textId="77777777" w:rsidR="00145997" w:rsidRDefault="00145997">
            <w:pPr>
              <w:ind w:left="113" w:right="113"/>
              <w:rPr>
                <w:rFonts w:ascii="Calibri" w:eastAsia="Calibri" w:hAnsi="Calibri" w:cs="Calibri"/>
                <w:b/>
                <w:sz w:val="20"/>
                <w:szCs w:val="20"/>
              </w:rPr>
            </w:pPr>
          </w:p>
        </w:tc>
        <w:tc>
          <w:tcPr>
            <w:tcW w:w="345" w:type="dxa"/>
            <w:shd w:val="clear" w:color="auto" w:fill="auto"/>
            <w:textDirection w:val="btLr"/>
          </w:tcPr>
          <w:p w14:paraId="62413EDB" w14:textId="0C1D60F7" w:rsidR="00145997" w:rsidRDefault="001478EA">
            <w:pPr>
              <w:ind w:left="113" w:right="113"/>
              <w:rPr>
                <w:rFonts w:ascii="Calibri" w:eastAsia="Calibri" w:hAnsi="Calibri" w:cs="Calibri"/>
                <w:b/>
                <w:sz w:val="20"/>
                <w:szCs w:val="20"/>
              </w:rPr>
            </w:pPr>
            <w:r>
              <w:rPr>
                <w:rFonts w:ascii="Calibri" w:eastAsia="Calibri" w:hAnsi="Calibri" w:cs="Calibri"/>
                <w:b/>
                <w:color w:val="000000"/>
                <w:sz w:val="16"/>
                <w:szCs w:val="16"/>
              </w:rPr>
              <w:t>283-</w:t>
            </w:r>
            <w:r w:rsidRPr="001478EA">
              <w:rPr>
                <w:rFonts w:ascii="Calibri" w:eastAsia="Calibri" w:hAnsi="Calibri" w:cs="Calibri"/>
                <w:b/>
                <w:color w:val="000000"/>
                <w:sz w:val="16"/>
                <w:szCs w:val="16"/>
              </w:rPr>
              <w:t>Developing Positive Classroom Cultures</w:t>
            </w:r>
            <w:r>
              <w:rPr>
                <w:rFonts w:ascii="Calibri" w:eastAsia="Calibri" w:hAnsi="Calibri" w:cs="Calibri"/>
                <w:b/>
                <w:sz w:val="20"/>
                <w:szCs w:val="20"/>
              </w:rPr>
              <w:t xml:space="preserve"> </w:t>
            </w:r>
          </w:p>
        </w:tc>
        <w:tc>
          <w:tcPr>
            <w:tcW w:w="345" w:type="dxa"/>
            <w:shd w:val="clear" w:color="auto" w:fill="auto"/>
            <w:textDirection w:val="btLr"/>
          </w:tcPr>
          <w:p w14:paraId="7C154387"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277-Social Foundations of Education</w:t>
            </w:r>
          </w:p>
          <w:p w14:paraId="56CC886E" w14:textId="77777777" w:rsidR="00145997" w:rsidRDefault="00145997">
            <w:pPr>
              <w:ind w:left="113" w:right="113"/>
              <w:rPr>
                <w:rFonts w:ascii="Calibri" w:eastAsia="Calibri" w:hAnsi="Calibri" w:cs="Calibri"/>
                <w:b/>
                <w:sz w:val="20"/>
                <w:szCs w:val="20"/>
              </w:rPr>
            </w:pPr>
          </w:p>
        </w:tc>
        <w:tc>
          <w:tcPr>
            <w:tcW w:w="345" w:type="dxa"/>
            <w:shd w:val="clear" w:color="auto" w:fill="auto"/>
            <w:textDirection w:val="btLr"/>
          </w:tcPr>
          <w:p w14:paraId="7F9ABD7F"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276-Technology for Secondary Teachers</w:t>
            </w:r>
          </w:p>
          <w:p w14:paraId="6E64B3A9" w14:textId="77777777" w:rsidR="00145997" w:rsidRDefault="00145997">
            <w:pPr>
              <w:ind w:left="113" w:right="113"/>
              <w:rPr>
                <w:rFonts w:ascii="Calibri" w:eastAsia="Calibri" w:hAnsi="Calibri" w:cs="Calibri"/>
                <w:b/>
                <w:sz w:val="20"/>
                <w:szCs w:val="20"/>
              </w:rPr>
            </w:pPr>
          </w:p>
        </w:tc>
        <w:tc>
          <w:tcPr>
            <w:tcW w:w="517" w:type="dxa"/>
            <w:shd w:val="clear" w:color="auto" w:fill="auto"/>
            <w:textDirection w:val="btLr"/>
          </w:tcPr>
          <w:p w14:paraId="284D446B" w14:textId="02FD72F6"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230A-</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w:t>
            </w:r>
          </w:p>
          <w:p w14:paraId="3746979C" w14:textId="77777777" w:rsidR="00145997" w:rsidRDefault="00145997">
            <w:pPr>
              <w:ind w:left="113" w:right="113"/>
              <w:rPr>
                <w:rFonts w:ascii="Calibri" w:eastAsia="Calibri" w:hAnsi="Calibri" w:cs="Calibri"/>
                <w:b/>
                <w:sz w:val="20"/>
                <w:szCs w:val="20"/>
              </w:rPr>
            </w:pPr>
          </w:p>
        </w:tc>
        <w:tc>
          <w:tcPr>
            <w:tcW w:w="517" w:type="dxa"/>
            <w:shd w:val="clear" w:color="auto" w:fill="auto"/>
            <w:textDirection w:val="btLr"/>
          </w:tcPr>
          <w:p w14:paraId="2A33143D" w14:textId="5D54EF85"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230B-</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w:t>
            </w:r>
          </w:p>
          <w:p w14:paraId="049C3677" w14:textId="77777777" w:rsidR="00145997" w:rsidRDefault="00145997">
            <w:pPr>
              <w:ind w:left="113" w:right="113"/>
              <w:rPr>
                <w:rFonts w:ascii="Calibri" w:eastAsia="Calibri" w:hAnsi="Calibri" w:cs="Calibri"/>
                <w:b/>
                <w:sz w:val="20"/>
                <w:szCs w:val="20"/>
              </w:rPr>
            </w:pPr>
          </w:p>
        </w:tc>
        <w:tc>
          <w:tcPr>
            <w:tcW w:w="517" w:type="dxa"/>
            <w:shd w:val="clear" w:color="auto" w:fill="auto"/>
            <w:textDirection w:val="btLr"/>
          </w:tcPr>
          <w:p w14:paraId="77E21F96" w14:textId="217D7751" w:rsidR="00145997" w:rsidRDefault="006802D4">
            <w:pPr>
              <w:ind w:left="113" w:right="113"/>
              <w:rPr>
                <w:rFonts w:ascii="Calibri" w:eastAsia="Calibri" w:hAnsi="Calibri" w:cs="Calibri"/>
                <w:b/>
                <w:sz w:val="20"/>
                <w:szCs w:val="20"/>
              </w:rPr>
            </w:pPr>
            <w:r>
              <w:rPr>
                <w:rFonts w:ascii="Calibri" w:eastAsia="Calibri" w:hAnsi="Calibri" w:cs="Calibri"/>
                <w:b/>
                <w:color w:val="000000"/>
                <w:sz w:val="16"/>
                <w:szCs w:val="16"/>
              </w:rPr>
              <w:t xml:space="preserve">230C- </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III</w:t>
            </w:r>
          </w:p>
        </w:tc>
        <w:tc>
          <w:tcPr>
            <w:tcW w:w="517" w:type="dxa"/>
            <w:shd w:val="clear" w:color="auto" w:fill="auto"/>
            <w:textDirection w:val="btLr"/>
          </w:tcPr>
          <w:p w14:paraId="38E2ABB6" w14:textId="5AD79FC0"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231D-</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IV</w:t>
            </w:r>
          </w:p>
          <w:p w14:paraId="6AE24672" w14:textId="77777777" w:rsidR="00145997" w:rsidRDefault="00145997">
            <w:pPr>
              <w:ind w:left="113" w:right="113"/>
              <w:rPr>
                <w:rFonts w:ascii="Calibri" w:eastAsia="Calibri" w:hAnsi="Calibri" w:cs="Calibri"/>
                <w:b/>
                <w:sz w:val="20"/>
                <w:szCs w:val="20"/>
              </w:rPr>
            </w:pPr>
          </w:p>
        </w:tc>
        <w:tc>
          <w:tcPr>
            <w:tcW w:w="517" w:type="dxa"/>
            <w:shd w:val="clear" w:color="auto" w:fill="auto"/>
            <w:textDirection w:val="btLr"/>
          </w:tcPr>
          <w:p w14:paraId="05B581BF"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282-English Language Development in Secondary Schools</w:t>
            </w:r>
          </w:p>
          <w:p w14:paraId="1F3F3975" w14:textId="77777777" w:rsidR="00145997" w:rsidRDefault="00145997">
            <w:pPr>
              <w:ind w:left="113" w:right="113"/>
              <w:rPr>
                <w:rFonts w:ascii="Calibri" w:eastAsia="Calibri" w:hAnsi="Calibri" w:cs="Calibri"/>
                <w:b/>
                <w:sz w:val="20"/>
                <w:szCs w:val="20"/>
              </w:rPr>
            </w:pPr>
          </w:p>
        </w:tc>
        <w:tc>
          <w:tcPr>
            <w:tcW w:w="345" w:type="dxa"/>
            <w:textDirection w:val="btLr"/>
          </w:tcPr>
          <w:p w14:paraId="578BF267" w14:textId="77777777" w:rsidR="00145997" w:rsidRDefault="006802D4" w:rsidP="00646C87">
            <w:pPr>
              <w:ind w:left="113" w:right="113"/>
              <w:rPr>
                <w:b/>
                <w:sz w:val="16"/>
                <w:szCs w:val="16"/>
              </w:rPr>
            </w:pPr>
            <w:r>
              <w:rPr>
                <w:rFonts w:ascii="Calibri" w:eastAsia="Calibri" w:hAnsi="Calibri" w:cs="Calibri"/>
                <w:b/>
                <w:color w:val="000000"/>
                <w:sz w:val="16"/>
                <w:szCs w:val="16"/>
              </w:rPr>
              <w:t>294A- Adolescent Literacy Development I</w:t>
            </w:r>
          </w:p>
          <w:p w14:paraId="2EDF3C66" w14:textId="77777777" w:rsidR="00145997" w:rsidRDefault="006802D4">
            <w:pPr>
              <w:ind w:left="113" w:right="113"/>
              <w:rPr>
                <w:rFonts w:ascii="Calibri" w:eastAsia="Calibri" w:hAnsi="Calibri" w:cs="Calibri"/>
                <w:b/>
                <w:sz w:val="20"/>
                <w:szCs w:val="20"/>
              </w:rPr>
            </w:pPr>
            <w:r>
              <w:rPr>
                <w:rFonts w:ascii="Calibri" w:eastAsia="Calibri" w:hAnsi="Calibri" w:cs="Calibri"/>
                <w:b/>
                <w:color w:val="000000"/>
                <w:sz w:val="16"/>
                <w:szCs w:val="16"/>
              </w:rPr>
              <w:t xml:space="preserve"> </w:t>
            </w:r>
          </w:p>
        </w:tc>
        <w:tc>
          <w:tcPr>
            <w:tcW w:w="345" w:type="dxa"/>
            <w:shd w:val="clear" w:color="auto" w:fill="auto"/>
            <w:textDirection w:val="btLr"/>
          </w:tcPr>
          <w:p w14:paraId="451CECDF" w14:textId="77777777" w:rsidR="00145997" w:rsidRDefault="006802D4" w:rsidP="00646C87">
            <w:pPr>
              <w:ind w:left="113" w:right="113"/>
              <w:rPr>
                <w:b/>
                <w:sz w:val="16"/>
                <w:szCs w:val="16"/>
              </w:rPr>
            </w:pPr>
            <w:r>
              <w:rPr>
                <w:rFonts w:ascii="Calibri" w:eastAsia="Calibri" w:hAnsi="Calibri" w:cs="Calibri"/>
                <w:b/>
                <w:color w:val="000000"/>
                <w:sz w:val="16"/>
                <w:szCs w:val="16"/>
              </w:rPr>
              <w:t>294B - Adolescent Literacy Development II</w:t>
            </w:r>
          </w:p>
          <w:p w14:paraId="01B7FC5C" w14:textId="77777777" w:rsidR="00145997" w:rsidRDefault="006802D4">
            <w:pPr>
              <w:ind w:left="113" w:right="113"/>
              <w:rPr>
                <w:rFonts w:ascii="Calibri" w:eastAsia="Calibri" w:hAnsi="Calibri" w:cs="Calibri"/>
                <w:b/>
                <w:sz w:val="20"/>
                <w:szCs w:val="20"/>
              </w:rPr>
            </w:pPr>
            <w:r>
              <w:rPr>
                <w:rFonts w:ascii="Calibri" w:eastAsia="Calibri" w:hAnsi="Calibri" w:cs="Calibri"/>
                <w:b/>
                <w:color w:val="000000"/>
                <w:sz w:val="16"/>
                <w:szCs w:val="16"/>
              </w:rPr>
              <w:t xml:space="preserve"> </w:t>
            </w:r>
          </w:p>
        </w:tc>
        <w:tc>
          <w:tcPr>
            <w:tcW w:w="345" w:type="dxa"/>
            <w:shd w:val="clear" w:color="auto" w:fill="auto"/>
            <w:textDirection w:val="btLr"/>
          </w:tcPr>
          <w:p w14:paraId="0A5904A1" w14:textId="77777777" w:rsidR="00145997" w:rsidRDefault="006802D4" w:rsidP="00646C87">
            <w:pPr>
              <w:ind w:left="113" w:right="113"/>
              <w:rPr>
                <w:b/>
                <w:sz w:val="16"/>
                <w:szCs w:val="16"/>
              </w:rPr>
            </w:pPr>
            <w:r>
              <w:rPr>
                <w:rFonts w:ascii="Calibri" w:eastAsia="Calibri" w:hAnsi="Calibri" w:cs="Calibri"/>
                <w:b/>
                <w:color w:val="000000"/>
                <w:sz w:val="16"/>
                <w:szCs w:val="16"/>
              </w:rPr>
              <w:t>285A – Secondary English Methods I</w:t>
            </w:r>
          </w:p>
          <w:p w14:paraId="1413589A" w14:textId="77777777" w:rsidR="00145997" w:rsidRDefault="00145997">
            <w:pPr>
              <w:ind w:left="113" w:right="113"/>
              <w:rPr>
                <w:rFonts w:ascii="Calibri" w:eastAsia="Calibri" w:hAnsi="Calibri" w:cs="Calibri"/>
                <w:b/>
                <w:sz w:val="20"/>
                <w:szCs w:val="20"/>
              </w:rPr>
            </w:pPr>
          </w:p>
        </w:tc>
        <w:tc>
          <w:tcPr>
            <w:tcW w:w="345" w:type="dxa"/>
            <w:textDirection w:val="btLr"/>
          </w:tcPr>
          <w:p w14:paraId="453ADAB0" w14:textId="77777777" w:rsidR="00145997" w:rsidRDefault="006802D4" w:rsidP="00646C87">
            <w:pPr>
              <w:ind w:left="113" w:right="113"/>
              <w:rPr>
                <w:b/>
                <w:sz w:val="16"/>
                <w:szCs w:val="16"/>
              </w:rPr>
            </w:pPr>
            <w:r>
              <w:rPr>
                <w:rFonts w:ascii="Calibri" w:eastAsia="Calibri" w:hAnsi="Calibri" w:cs="Calibri"/>
                <w:b/>
                <w:color w:val="000000"/>
                <w:sz w:val="16"/>
                <w:szCs w:val="16"/>
              </w:rPr>
              <w:t>285B – Secondary English Methods II</w:t>
            </w:r>
          </w:p>
          <w:p w14:paraId="7DE458DB" w14:textId="77777777" w:rsidR="00145997" w:rsidRDefault="00145997">
            <w:pPr>
              <w:ind w:left="113" w:right="113"/>
              <w:rPr>
                <w:rFonts w:ascii="Calibri" w:eastAsia="Calibri" w:hAnsi="Calibri" w:cs="Calibri"/>
                <w:sz w:val="20"/>
                <w:szCs w:val="20"/>
              </w:rPr>
            </w:pPr>
          </w:p>
        </w:tc>
        <w:tc>
          <w:tcPr>
            <w:tcW w:w="345" w:type="dxa"/>
            <w:textDirection w:val="btLr"/>
          </w:tcPr>
          <w:p w14:paraId="3C31B3A8" w14:textId="77777777" w:rsidR="00145997" w:rsidRDefault="006802D4" w:rsidP="00646C87">
            <w:pPr>
              <w:ind w:left="113" w:right="113"/>
              <w:rPr>
                <w:b/>
                <w:sz w:val="16"/>
                <w:szCs w:val="16"/>
              </w:rPr>
            </w:pPr>
            <w:r>
              <w:rPr>
                <w:rFonts w:ascii="Calibri" w:eastAsia="Calibri" w:hAnsi="Calibri" w:cs="Calibri"/>
                <w:b/>
                <w:color w:val="000000"/>
                <w:sz w:val="16"/>
                <w:szCs w:val="16"/>
              </w:rPr>
              <w:t>286A - World Language Methods I</w:t>
            </w:r>
          </w:p>
          <w:p w14:paraId="59C615A9"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5" w:type="dxa"/>
            <w:textDirection w:val="btLr"/>
          </w:tcPr>
          <w:p w14:paraId="1F39E83C" w14:textId="77777777" w:rsidR="00145997" w:rsidRDefault="006802D4" w:rsidP="00646C87">
            <w:pPr>
              <w:ind w:left="113" w:right="113"/>
              <w:rPr>
                <w:b/>
                <w:sz w:val="16"/>
                <w:szCs w:val="16"/>
              </w:rPr>
            </w:pPr>
            <w:r>
              <w:rPr>
                <w:rFonts w:ascii="Calibri" w:eastAsia="Calibri" w:hAnsi="Calibri" w:cs="Calibri"/>
                <w:b/>
                <w:color w:val="000000"/>
                <w:sz w:val="16"/>
                <w:szCs w:val="16"/>
              </w:rPr>
              <w:t>286B - World Language Methods II</w:t>
            </w:r>
          </w:p>
          <w:p w14:paraId="0B8F1899"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5" w:type="dxa"/>
            <w:textDirection w:val="btLr"/>
          </w:tcPr>
          <w:p w14:paraId="0BAF4E0C" w14:textId="77777777" w:rsidR="00145997" w:rsidRDefault="006802D4" w:rsidP="00646C87">
            <w:pPr>
              <w:ind w:left="113" w:right="113"/>
              <w:rPr>
                <w:b/>
                <w:sz w:val="16"/>
                <w:szCs w:val="16"/>
              </w:rPr>
            </w:pPr>
            <w:r>
              <w:rPr>
                <w:rFonts w:ascii="Calibri" w:eastAsia="Calibri" w:hAnsi="Calibri" w:cs="Calibri"/>
                <w:b/>
                <w:color w:val="000000"/>
                <w:sz w:val="16"/>
                <w:szCs w:val="16"/>
              </w:rPr>
              <w:t>287A - Math Methods</w:t>
            </w:r>
          </w:p>
          <w:p w14:paraId="5F51D921"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45" w:type="dxa"/>
            <w:textDirection w:val="btLr"/>
          </w:tcPr>
          <w:p w14:paraId="6203BEB9" w14:textId="77777777" w:rsidR="00145997" w:rsidRDefault="006802D4" w:rsidP="00646C87">
            <w:pPr>
              <w:ind w:left="113" w:right="113"/>
              <w:rPr>
                <w:b/>
                <w:sz w:val="16"/>
                <w:szCs w:val="16"/>
              </w:rPr>
            </w:pPr>
            <w:r>
              <w:rPr>
                <w:rFonts w:ascii="Calibri" w:eastAsia="Calibri" w:hAnsi="Calibri" w:cs="Calibri"/>
                <w:b/>
                <w:color w:val="000000"/>
                <w:sz w:val="16"/>
                <w:szCs w:val="16"/>
              </w:rPr>
              <w:t>287B - Math Methods</w:t>
            </w:r>
          </w:p>
          <w:p w14:paraId="44B8A316"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45" w:type="dxa"/>
            <w:textDirection w:val="btLr"/>
          </w:tcPr>
          <w:p w14:paraId="7A5561B3" w14:textId="77777777" w:rsidR="00145997" w:rsidRDefault="006802D4" w:rsidP="00646C87">
            <w:pPr>
              <w:ind w:left="113" w:right="113"/>
              <w:rPr>
                <w:b/>
                <w:sz w:val="16"/>
                <w:szCs w:val="16"/>
              </w:rPr>
            </w:pPr>
            <w:r>
              <w:rPr>
                <w:rFonts w:ascii="Calibri" w:eastAsia="Calibri" w:hAnsi="Calibri" w:cs="Calibri"/>
                <w:b/>
                <w:color w:val="000000"/>
                <w:sz w:val="16"/>
                <w:szCs w:val="16"/>
              </w:rPr>
              <w:t>288A - Secondary Science Methods I</w:t>
            </w:r>
          </w:p>
          <w:p w14:paraId="389200A5" w14:textId="77777777" w:rsidR="00145997" w:rsidRDefault="00145997" w:rsidP="00646C87">
            <w:pPr>
              <w:ind w:left="113" w:right="113"/>
              <w:rPr>
                <w:rFonts w:ascii="Calibri" w:eastAsia="Calibri" w:hAnsi="Calibri" w:cs="Calibri"/>
                <w:b/>
                <w:color w:val="000000"/>
                <w:sz w:val="16"/>
                <w:szCs w:val="16"/>
              </w:rPr>
            </w:pPr>
          </w:p>
        </w:tc>
        <w:tc>
          <w:tcPr>
            <w:tcW w:w="345" w:type="dxa"/>
            <w:textDirection w:val="btLr"/>
          </w:tcPr>
          <w:p w14:paraId="542F9414" w14:textId="77777777" w:rsidR="00145997" w:rsidRDefault="006802D4" w:rsidP="00646C87">
            <w:pPr>
              <w:ind w:left="113" w:right="113"/>
              <w:rPr>
                <w:b/>
                <w:sz w:val="16"/>
                <w:szCs w:val="16"/>
              </w:rPr>
            </w:pPr>
            <w:r>
              <w:rPr>
                <w:rFonts w:ascii="Calibri" w:eastAsia="Calibri" w:hAnsi="Calibri" w:cs="Calibri"/>
                <w:b/>
                <w:color w:val="000000"/>
                <w:sz w:val="16"/>
                <w:szCs w:val="16"/>
              </w:rPr>
              <w:t>288B - Secondary Science Methods II</w:t>
            </w:r>
          </w:p>
          <w:p w14:paraId="4050B0D0" w14:textId="77777777" w:rsidR="00145997" w:rsidRDefault="00145997" w:rsidP="00646C87">
            <w:pPr>
              <w:ind w:left="113" w:right="113"/>
              <w:rPr>
                <w:rFonts w:ascii="Calibri" w:eastAsia="Calibri" w:hAnsi="Calibri" w:cs="Calibri"/>
                <w:b/>
                <w:color w:val="000000"/>
                <w:sz w:val="16"/>
                <w:szCs w:val="16"/>
              </w:rPr>
            </w:pPr>
          </w:p>
        </w:tc>
        <w:tc>
          <w:tcPr>
            <w:tcW w:w="345" w:type="dxa"/>
            <w:textDirection w:val="btLr"/>
          </w:tcPr>
          <w:p w14:paraId="729BE477" w14:textId="77777777" w:rsidR="00145997" w:rsidRDefault="006802D4" w:rsidP="00646C87">
            <w:pPr>
              <w:ind w:left="113" w:right="113"/>
              <w:rPr>
                <w:b/>
                <w:sz w:val="16"/>
                <w:szCs w:val="16"/>
              </w:rPr>
            </w:pPr>
            <w:r>
              <w:rPr>
                <w:rFonts w:ascii="Calibri" w:eastAsia="Calibri" w:hAnsi="Calibri" w:cs="Calibri"/>
                <w:b/>
                <w:color w:val="000000"/>
                <w:sz w:val="16"/>
                <w:szCs w:val="16"/>
              </w:rPr>
              <w:t>289A - Social Science Methods I</w:t>
            </w:r>
          </w:p>
          <w:p w14:paraId="61989F51" w14:textId="77777777" w:rsidR="00145997" w:rsidRDefault="00145997" w:rsidP="00646C87">
            <w:pPr>
              <w:ind w:left="113" w:right="113"/>
              <w:rPr>
                <w:rFonts w:ascii="Calibri" w:eastAsia="Calibri" w:hAnsi="Calibri" w:cs="Calibri"/>
                <w:b/>
                <w:color w:val="000000"/>
                <w:sz w:val="16"/>
                <w:szCs w:val="16"/>
              </w:rPr>
            </w:pPr>
          </w:p>
        </w:tc>
        <w:tc>
          <w:tcPr>
            <w:tcW w:w="345" w:type="dxa"/>
            <w:textDirection w:val="btLr"/>
          </w:tcPr>
          <w:p w14:paraId="3724CA75" w14:textId="77777777" w:rsidR="00145997" w:rsidRDefault="006802D4" w:rsidP="00646C87">
            <w:pPr>
              <w:ind w:left="113" w:right="113"/>
              <w:rPr>
                <w:b/>
                <w:sz w:val="16"/>
                <w:szCs w:val="16"/>
              </w:rPr>
            </w:pPr>
            <w:r>
              <w:rPr>
                <w:rFonts w:ascii="Calibri" w:eastAsia="Calibri" w:hAnsi="Calibri" w:cs="Calibri"/>
                <w:b/>
                <w:color w:val="000000"/>
                <w:sz w:val="16"/>
                <w:szCs w:val="16"/>
              </w:rPr>
              <w:t>289B- Social Science Methods II</w:t>
            </w:r>
          </w:p>
          <w:p w14:paraId="1977B0CA" w14:textId="77777777" w:rsidR="00145997" w:rsidRDefault="00145997" w:rsidP="00646C87">
            <w:pPr>
              <w:ind w:left="113" w:right="113"/>
              <w:rPr>
                <w:rFonts w:ascii="Calibri" w:eastAsia="Calibri" w:hAnsi="Calibri" w:cs="Calibri"/>
                <w:b/>
                <w:color w:val="000000"/>
                <w:sz w:val="16"/>
                <w:szCs w:val="16"/>
              </w:rPr>
            </w:pPr>
          </w:p>
        </w:tc>
        <w:tc>
          <w:tcPr>
            <w:tcW w:w="345" w:type="dxa"/>
            <w:textDirection w:val="btLr"/>
          </w:tcPr>
          <w:p w14:paraId="1FC5F766" w14:textId="77777777" w:rsidR="00145997" w:rsidRDefault="006802D4" w:rsidP="00646C87">
            <w:pPr>
              <w:ind w:left="113" w:right="113"/>
              <w:rPr>
                <w:b/>
                <w:sz w:val="16"/>
                <w:szCs w:val="16"/>
              </w:rPr>
            </w:pPr>
            <w:r>
              <w:rPr>
                <w:rFonts w:ascii="Calibri" w:eastAsia="Calibri" w:hAnsi="Calibri" w:cs="Calibri"/>
                <w:b/>
                <w:color w:val="000000"/>
                <w:sz w:val="16"/>
                <w:szCs w:val="16"/>
              </w:rPr>
              <w:t>240 – Mild Moderate Disabilities (New course)</w:t>
            </w:r>
          </w:p>
          <w:p w14:paraId="08B0B882" w14:textId="77777777" w:rsidR="00145997" w:rsidRDefault="00145997" w:rsidP="00646C87">
            <w:pPr>
              <w:ind w:left="113" w:right="113"/>
              <w:rPr>
                <w:rFonts w:ascii="Calibri" w:eastAsia="Calibri" w:hAnsi="Calibri" w:cs="Calibri"/>
                <w:b/>
                <w:color w:val="000000"/>
                <w:sz w:val="16"/>
                <w:szCs w:val="16"/>
              </w:rPr>
            </w:pPr>
          </w:p>
        </w:tc>
      </w:tr>
      <w:tr w:rsidR="00145997" w14:paraId="3048019B" w14:textId="77777777" w:rsidTr="001478EA">
        <w:trPr>
          <w:trHeight w:val="214"/>
        </w:trPr>
        <w:tc>
          <w:tcPr>
            <w:tcW w:w="4483" w:type="dxa"/>
            <w:shd w:val="clear" w:color="auto" w:fill="auto"/>
          </w:tcPr>
          <w:p w14:paraId="501F6F3C"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 xml:space="preserve">MM4.1 </w:t>
            </w:r>
            <w:r>
              <w:rPr>
                <w:rFonts w:ascii="Calibri" w:eastAsia="Calibri" w:hAnsi="Calibri" w:cs="Calibri"/>
                <w:color w:val="000000"/>
                <w:sz w:val="20"/>
                <w:szCs w:val="20"/>
              </w:rPr>
              <w:t xml:space="preserve"> Demonstrate the ability to use assistive technology, augmentative and alternative communication (AAC) including low- and high-tech equipment and materials to facilitate communication, curriculum access, and skills development of students with disabilities. (U4.4)</w:t>
            </w:r>
          </w:p>
        </w:tc>
        <w:tc>
          <w:tcPr>
            <w:tcW w:w="517" w:type="dxa"/>
            <w:shd w:val="clear" w:color="auto" w:fill="auto"/>
            <w:vAlign w:val="center"/>
          </w:tcPr>
          <w:p w14:paraId="60FB240A"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1DA28C45" w14:textId="77777777" w:rsidR="00145997" w:rsidRDefault="00145997">
            <w:pPr>
              <w:jc w:val="center"/>
              <w:rPr>
                <w:rFonts w:ascii="Calibri" w:eastAsia="Calibri" w:hAnsi="Calibri" w:cs="Calibri"/>
                <w:b/>
                <w:sz w:val="16"/>
                <w:szCs w:val="16"/>
              </w:rPr>
            </w:pPr>
          </w:p>
        </w:tc>
        <w:tc>
          <w:tcPr>
            <w:tcW w:w="418" w:type="dxa"/>
            <w:shd w:val="clear" w:color="auto" w:fill="auto"/>
            <w:vAlign w:val="center"/>
          </w:tcPr>
          <w:p w14:paraId="7FEBF779" w14:textId="77777777" w:rsidR="00145997" w:rsidRDefault="00145997">
            <w:pPr>
              <w:jc w:val="center"/>
              <w:rPr>
                <w:rFonts w:ascii="Calibri" w:eastAsia="Calibri" w:hAnsi="Calibri" w:cs="Calibri"/>
                <w:b/>
                <w:sz w:val="16"/>
                <w:szCs w:val="16"/>
              </w:rPr>
            </w:pPr>
          </w:p>
        </w:tc>
        <w:tc>
          <w:tcPr>
            <w:tcW w:w="272" w:type="dxa"/>
            <w:shd w:val="clear" w:color="auto" w:fill="auto"/>
            <w:vAlign w:val="center"/>
          </w:tcPr>
          <w:p w14:paraId="1A81D6F1"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021FAA4E"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13D52225" w14:textId="77777777" w:rsidR="00145997" w:rsidRDefault="00DA5945">
            <w:pPr>
              <w:jc w:val="center"/>
              <w:rPr>
                <w:rFonts w:ascii="Calibri" w:eastAsia="Calibri" w:hAnsi="Calibri" w:cs="Calibri"/>
                <w:b/>
                <w:sz w:val="16"/>
                <w:szCs w:val="16"/>
              </w:rPr>
            </w:pPr>
            <w:hyperlink w:anchor="bookmark=id.2bn6wsx">
              <w:r w:rsidR="006802D4">
                <w:rPr>
                  <w:rFonts w:ascii="Calibri" w:eastAsia="Calibri" w:hAnsi="Calibri" w:cs="Calibri"/>
                  <w:b/>
                  <w:color w:val="0000FF"/>
                  <w:sz w:val="16"/>
                  <w:szCs w:val="16"/>
                  <w:u w:val="single"/>
                </w:rPr>
                <w:t>P</w:t>
              </w:r>
            </w:hyperlink>
          </w:p>
        </w:tc>
        <w:tc>
          <w:tcPr>
            <w:tcW w:w="345" w:type="dxa"/>
            <w:shd w:val="clear" w:color="auto" w:fill="auto"/>
            <w:vAlign w:val="center"/>
          </w:tcPr>
          <w:p w14:paraId="728B9492" w14:textId="77777777" w:rsidR="00145997" w:rsidRDefault="00DA5945">
            <w:pPr>
              <w:rPr>
                <w:rFonts w:ascii="Calibri" w:eastAsia="Calibri" w:hAnsi="Calibri" w:cs="Calibri"/>
                <w:b/>
                <w:color w:val="0000FF"/>
                <w:sz w:val="16"/>
                <w:szCs w:val="16"/>
                <w:u w:val="single"/>
              </w:rPr>
            </w:pPr>
            <w:hyperlink w:anchor="bookmark=id.41mghml">
              <w:r w:rsidR="006802D4">
                <w:rPr>
                  <w:rFonts w:ascii="Calibri" w:eastAsia="Calibri" w:hAnsi="Calibri" w:cs="Calibri"/>
                  <w:b/>
                  <w:color w:val="0000FF"/>
                  <w:sz w:val="16"/>
                  <w:szCs w:val="16"/>
                  <w:u w:val="single"/>
                </w:rPr>
                <w:t>I</w:t>
              </w:r>
            </w:hyperlink>
          </w:p>
          <w:p w14:paraId="6FCF9F8B" w14:textId="77777777" w:rsidR="00145997" w:rsidRDefault="00DA5945">
            <w:pPr>
              <w:jc w:val="center"/>
              <w:rPr>
                <w:rFonts w:ascii="Calibri" w:eastAsia="Calibri" w:hAnsi="Calibri" w:cs="Calibri"/>
                <w:b/>
                <w:highlight w:val="green"/>
              </w:rPr>
            </w:pPr>
            <w:hyperlink w:anchor="bookmark=id.ihv636">
              <w:r w:rsidR="006802D4">
                <w:rPr>
                  <w:rFonts w:ascii="Calibri" w:eastAsia="Calibri" w:hAnsi="Calibri" w:cs="Calibri"/>
                  <w:b/>
                  <w:color w:val="0000FF"/>
                  <w:highlight w:val="green"/>
                  <w:u w:val="single"/>
                </w:rPr>
                <w:t>P</w:t>
              </w:r>
            </w:hyperlink>
          </w:p>
          <w:p w14:paraId="0B28971A" w14:textId="77777777" w:rsidR="00145997" w:rsidRDefault="00DA5945">
            <w:pPr>
              <w:jc w:val="center"/>
              <w:rPr>
                <w:rFonts w:ascii="Calibri" w:eastAsia="Calibri" w:hAnsi="Calibri" w:cs="Calibri"/>
                <w:b/>
                <w:sz w:val="16"/>
                <w:szCs w:val="16"/>
              </w:rPr>
            </w:pPr>
            <w:hyperlink w:anchor="bookmark=id.1hmsyys">
              <w:r w:rsidR="006802D4">
                <w:rPr>
                  <w:rFonts w:ascii="Calibri" w:eastAsia="Calibri" w:hAnsi="Calibri" w:cs="Calibri"/>
                  <w:b/>
                  <w:color w:val="0000FF"/>
                  <w:highlight w:val="green"/>
                  <w:u w:val="single"/>
                </w:rPr>
                <w:t>A</w:t>
              </w:r>
            </w:hyperlink>
          </w:p>
        </w:tc>
        <w:tc>
          <w:tcPr>
            <w:tcW w:w="517" w:type="dxa"/>
            <w:shd w:val="clear" w:color="auto" w:fill="auto"/>
            <w:vAlign w:val="center"/>
          </w:tcPr>
          <w:p w14:paraId="2F3980CF"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4C0F6029"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04E8F25E" w14:textId="77777777" w:rsidR="00145997" w:rsidRDefault="00DA5945">
            <w:pPr>
              <w:jc w:val="cente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p>
          <w:p w14:paraId="77A6C215" w14:textId="77777777" w:rsidR="00145997" w:rsidRDefault="00DA5945">
            <w:pPr>
              <w:jc w:val="center"/>
              <w:rPr>
                <w:rFonts w:ascii="Calibri" w:eastAsia="Calibri" w:hAnsi="Calibri" w:cs="Calibri"/>
                <w:b/>
                <w:sz w:val="16"/>
                <w:szCs w:val="16"/>
                <w:highlight w:val="green"/>
              </w:rPr>
            </w:pPr>
            <w:hyperlink w:anchor="bookmark=id.37m2jsg">
              <w:r w:rsidR="006802D4">
                <w:rPr>
                  <w:rFonts w:ascii="Calibri" w:eastAsia="Calibri" w:hAnsi="Calibri" w:cs="Calibri"/>
                  <w:b/>
                  <w:color w:val="0000FF"/>
                  <w:highlight w:val="green"/>
                  <w:u w:val="single"/>
                </w:rPr>
                <w:t>A</w:t>
              </w:r>
            </w:hyperlink>
          </w:p>
        </w:tc>
        <w:tc>
          <w:tcPr>
            <w:tcW w:w="517" w:type="dxa"/>
            <w:shd w:val="clear" w:color="auto" w:fill="auto"/>
            <w:vAlign w:val="center"/>
          </w:tcPr>
          <w:p w14:paraId="537099D6" w14:textId="77777777" w:rsidR="00145997" w:rsidRDefault="00145997">
            <w:pPr>
              <w:jc w:val="center"/>
              <w:rPr>
                <w:rFonts w:ascii="Calibri" w:eastAsia="Calibri" w:hAnsi="Calibri" w:cs="Calibri"/>
                <w:b/>
                <w:sz w:val="16"/>
                <w:szCs w:val="16"/>
                <w:highlight w:val="green"/>
              </w:rPr>
            </w:pPr>
          </w:p>
        </w:tc>
        <w:tc>
          <w:tcPr>
            <w:tcW w:w="517" w:type="dxa"/>
            <w:shd w:val="clear" w:color="auto" w:fill="auto"/>
            <w:vAlign w:val="center"/>
          </w:tcPr>
          <w:p w14:paraId="21CA8A79" w14:textId="77777777" w:rsidR="00145997" w:rsidRDefault="00145997">
            <w:pPr>
              <w:jc w:val="center"/>
              <w:rPr>
                <w:rFonts w:ascii="Calibri" w:eastAsia="Calibri" w:hAnsi="Calibri" w:cs="Calibri"/>
                <w:b/>
                <w:sz w:val="16"/>
                <w:szCs w:val="16"/>
                <w:highlight w:val="green"/>
              </w:rPr>
            </w:pPr>
          </w:p>
        </w:tc>
        <w:tc>
          <w:tcPr>
            <w:tcW w:w="345" w:type="dxa"/>
            <w:vAlign w:val="center"/>
          </w:tcPr>
          <w:p w14:paraId="722F14BA" w14:textId="77777777" w:rsidR="00145997" w:rsidRDefault="00145997">
            <w:pPr>
              <w:jc w:val="center"/>
              <w:rPr>
                <w:rFonts w:ascii="Calibri" w:eastAsia="Calibri" w:hAnsi="Calibri" w:cs="Calibri"/>
                <w:b/>
                <w:sz w:val="16"/>
                <w:szCs w:val="16"/>
                <w:highlight w:val="green"/>
              </w:rPr>
            </w:pPr>
          </w:p>
        </w:tc>
        <w:tc>
          <w:tcPr>
            <w:tcW w:w="345" w:type="dxa"/>
            <w:shd w:val="clear" w:color="auto" w:fill="auto"/>
            <w:vAlign w:val="center"/>
          </w:tcPr>
          <w:p w14:paraId="133B1C6F" w14:textId="77777777" w:rsidR="00145997" w:rsidRDefault="00145997">
            <w:pPr>
              <w:jc w:val="center"/>
              <w:rPr>
                <w:rFonts w:ascii="Calibri" w:eastAsia="Calibri" w:hAnsi="Calibri" w:cs="Calibri"/>
                <w:b/>
                <w:sz w:val="16"/>
                <w:szCs w:val="16"/>
                <w:highlight w:val="green"/>
              </w:rPr>
            </w:pPr>
          </w:p>
        </w:tc>
        <w:tc>
          <w:tcPr>
            <w:tcW w:w="345" w:type="dxa"/>
            <w:shd w:val="clear" w:color="auto" w:fill="auto"/>
            <w:vAlign w:val="center"/>
          </w:tcPr>
          <w:p w14:paraId="5DBE8159" w14:textId="77777777" w:rsidR="00145997" w:rsidRDefault="00145997">
            <w:pPr>
              <w:jc w:val="center"/>
              <w:rPr>
                <w:rFonts w:ascii="Calibri" w:eastAsia="Calibri" w:hAnsi="Calibri" w:cs="Calibri"/>
                <w:b/>
                <w:sz w:val="16"/>
                <w:szCs w:val="16"/>
                <w:highlight w:val="green"/>
              </w:rPr>
            </w:pPr>
          </w:p>
        </w:tc>
        <w:tc>
          <w:tcPr>
            <w:tcW w:w="345" w:type="dxa"/>
            <w:vAlign w:val="center"/>
          </w:tcPr>
          <w:p w14:paraId="707527EB" w14:textId="77777777" w:rsidR="00145997" w:rsidRDefault="00DA5945">
            <w:pPr>
              <w:jc w:val="center"/>
              <w:rPr>
                <w:rFonts w:ascii="Calibri" w:eastAsia="Calibri" w:hAnsi="Calibri" w:cs="Calibri"/>
                <w:b/>
                <w:highlight w:val="green"/>
              </w:rPr>
            </w:pPr>
            <w:hyperlink w:anchor="bookmark=id.2r0uhxc">
              <w:r w:rsidR="006802D4">
                <w:rPr>
                  <w:rFonts w:ascii="Calibri" w:eastAsia="Calibri" w:hAnsi="Calibri" w:cs="Calibri"/>
                  <w:b/>
                  <w:color w:val="0000FF"/>
                  <w:highlight w:val="green"/>
                  <w:u w:val="single"/>
                </w:rPr>
                <w:t>I</w:t>
              </w:r>
            </w:hyperlink>
          </w:p>
          <w:p w14:paraId="5989547C" w14:textId="77777777" w:rsidR="00145997" w:rsidRDefault="00DA5945">
            <w:pPr>
              <w:jc w:val="center"/>
              <w:rPr>
                <w:rFonts w:ascii="Calibri" w:eastAsia="Calibri" w:hAnsi="Calibri" w:cs="Calibri"/>
                <w:b/>
                <w:sz w:val="16"/>
                <w:szCs w:val="16"/>
                <w:highlight w:val="green"/>
              </w:rPr>
            </w:pPr>
            <w:hyperlink w:anchor="bookmark=id.4bvk7pj">
              <w:r w:rsidR="006802D4">
                <w:rPr>
                  <w:rFonts w:ascii="Calibri" w:eastAsia="Calibri" w:hAnsi="Calibri" w:cs="Calibri"/>
                  <w:b/>
                  <w:color w:val="0000FF"/>
                  <w:highlight w:val="green"/>
                  <w:u w:val="single"/>
                </w:rPr>
                <w:t>P</w:t>
              </w:r>
            </w:hyperlink>
          </w:p>
        </w:tc>
        <w:tc>
          <w:tcPr>
            <w:tcW w:w="345" w:type="dxa"/>
            <w:vAlign w:val="center"/>
          </w:tcPr>
          <w:p w14:paraId="047B0B77" w14:textId="77777777" w:rsidR="00145997" w:rsidRDefault="00145997">
            <w:pPr>
              <w:jc w:val="center"/>
              <w:rPr>
                <w:rFonts w:ascii="Calibri" w:eastAsia="Calibri" w:hAnsi="Calibri" w:cs="Calibri"/>
                <w:b/>
                <w:sz w:val="16"/>
                <w:szCs w:val="16"/>
                <w:highlight w:val="green"/>
              </w:rPr>
            </w:pPr>
          </w:p>
        </w:tc>
        <w:tc>
          <w:tcPr>
            <w:tcW w:w="345" w:type="dxa"/>
            <w:vAlign w:val="center"/>
          </w:tcPr>
          <w:p w14:paraId="7F7395B7" w14:textId="77777777" w:rsidR="00145997" w:rsidRDefault="00DA5945">
            <w:pPr>
              <w:jc w:val="center"/>
              <w:rPr>
                <w:rFonts w:ascii="Calibri" w:eastAsia="Calibri" w:hAnsi="Calibri" w:cs="Calibri"/>
                <w:b/>
                <w:highlight w:val="green"/>
              </w:rPr>
            </w:pPr>
            <w:hyperlink w:anchor="bookmark=id.43ky6rz">
              <w:r w:rsidR="006802D4">
                <w:rPr>
                  <w:rFonts w:ascii="Calibri" w:eastAsia="Calibri" w:hAnsi="Calibri" w:cs="Calibri"/>
                  <w:b/>
                  <w:color w:val="0000FF"/>
                  <w:highlight w:val="green"/>
                  <w:u w:val="single"/>
                </w:rPr>
                <w:t>I</w:t>
              </w:r>
            </w:hyperlink>
          </w:p>
          <w:p w14:paraId="1043843F" w14:textId="77777777" w:rsidR="00145997" w:rsidRDefault="00DA5945">
            <w:pPr>
              <w:jc w:val="center"/>
              <w:rPr>
                <w:rFonts w:ascii="Calibri" w:eastAsia="Calibri" w:hAnsi="Calibri" w:cs="Calibri"/>
                <w:b/>
                <w:sz w:val="16"/>
                <w:szCs w:val="16"/>
                <w:highlight w:val="green"/>
              </w:rPr>
            </w:pPr>
            <w:hyperlink w:anchor="bookmark=id.1jlao46">
              <w:r w:rsidR="006802D4">
                <w:rPr>
                  <w:rFonts w:ascii="Calibri" w:eastAsia="Calibri" w:hAnsi="Calibri" w:cs="Calibri"/>
                  <w:b/>
                  <w:color w:val="0000FF"/>
                  <w:highlight w:val="green"/>
                  <w:u w:val="single"/>
                </w:rPr>
                <w:t>P</w:t>
              </w:r>
            </w:hyperlink>
          </w:p>
        </w:tc>
        <w:tc>
          <w:tcPr>
            <w:tcW w:w="345" w:type="dxa"/>
            <w:vAlign w:val="center"/>
          </w:tcPr>
          <w:p w14:paraId="0935149F" w14:textId="77777777" w:rsidR="00145997" w:rsidRDefault="00145997">
            <w:pPr>
              <w:jc w:val="center"/>
              <w:rPr>
                <w:rFonts w:ascii="Calibri" w:eastAsia="Calibri" w:hAnsi="Calibri" w:cs="Calibri"/>
                <w:b/>
                <w:sz w:val="16"/>
                <w:szCs w:val="16"/>
                <w:highlight w:val="green"/>
              </w:rPr>
            </w:pPr>
          </w:p>
        </w:tc>
        <w:tc>
          <w:tcPr>
            <w:tcW w:w="345" w:type="dxa"/>
            <w:vAlign w:val="center"/>
          </w:tcPr>
          <w:p w14:paraId="5464BFEC" w14:textId="77777777" w:rsidR="00145997" w:rsidRDefault="00DA5945">
            <w:pPr>
              <w:jc w:val="center"/>
              <w:rPr>
                <w:rFonts w:ascii="Calibri" w:eastAsia="Calibri" w:hAnsi="Calibri" w:cs="Calibri"/>
                <w:b/>
                <w:highlight w:val="green"/>
              </w:rPr>
            </w:pPr>
            <w:hyperlink w:anchor="bookmark=id.2w5ecyt">
              <w:r w:rsidR="006802D4">
                <w:rPr>
                  <w:rFonts w:ascii="Calibri" w:eastAsia="Calibri" w:hAnsi="Calibri" w:cs="Calibri"/>
                  <w:b/>
                  <w:color w:val="0000FF"/>
                  <w:highlight w:val="green"/>
                  <w:u w:val="single"/>
                </w:rPr>
                <w:t>I</w:t>
              </w:r>
            </w:hyperlink>
          </w:p>
          <w:p w14:paraId="3823A85C" w14:textId="77777777" w:rsidR="00145997" w:rsidRDefault="00DA5945">
            <w:pPr>
              <w:jc w:val="center"/>
              <w:rPr>
                <w:rFonts w:ascii="Calibri" w:eastAsia="Calibri" w:hAnsi="Calibri" w:cs="Calibri"/>
                <w:b/>
                <w:sz w:val="16"/>
                <w:szCs w:val="16"/>
                <w:highlight w:val="green"/>
              </w:rPr>
            </w:pPr>
            <w:hyperlink w:anchor="bookmark=id.4h042r0">
              <w:r w:rsidR="006802D4">
                <w:rPr>
                  <w:rFonts w:ascii="Calibri" w:eastAsia="Calibri" w:hAnsi="Calibri" w:cs="Calibri"/>
                  <w:b/>
                  <w:color w:val="0000FF"/>
                  <w:highlight w:val="green"/>
                  <w:u w:val="single"/>
                </w:rPr>
                <w:t>P</w:t>
              </w:r>
            </w:hyperlink>
          </w:p>
        </w:tc>
        <w:tc>
          <w:tcPr>
            <w:tcW w:w="345" w:type="dxa"/>
            <w:vAlign w:val="center"/>
          </w:tcPr>
          <w:p w14:paraId="4AFEB347" w14:textId="77777777" w:rsidR="00145997" w:rsidRDefault="00145997">
            <w:pPr>
              <w:jc w:val="center"/>
              <w:rPr>
                <w:rFonts w:ascii="Calibri" w:eastAsia="Calibri" w:hAnsi="Calibri" w:cs="Calibri"/>
                <w:b/>
                <w:sz w:val="16"/>
                <w:szCs w:val="16"/>
                <w:highlight w:val="green"/>
              </w:rPr>
            </w:pPr>
          </w:p>
        </w:tc>
        <w:tc>
          <w:tcPr>
            <w:tcW w:w="345" w:type="dxa"/>
            <w:vAlign w:val="center"/>
          </w:tcPr>
          <w:p w14:paraId="28308D2D" w14:textId="77777777" w:rsidR="00145997" w:rsidRDefault="00DA5945">
            <w:pPr>
              <w:jc w:val="center"/>
              <w:rPr>
                <w:rFonts w:ascii="Calibri" w:eastAsia="Calibri" w:hAnsi="Calibri" w:cs="Calibri"/>
                <w:b/>
                <w:highlight w:val="green"/>
              </w:rPr>
            </w:pPr>
            <w:hyperlink w:anchor="bookmark=id.1opuj5n">
              <w:r w:rsidR="006802D4">
                <w:rPr>
                  <w:rFonts w:ascii="Calibri" w:eastAsia="Calibri" w:hAnsi="Calibri" w:cs="Calibri"/>
                  <w:b/>
                  <w:color w:val="0000FF"/>
                  <w:highlight w:val="green"/>
                  <w:u w:val="single"/>
                </w:rPr>
                <w:t>I</w:t>
              </w:r>
            </w:hyperlink>
          </w:p>
          <w:p w14:paraId="69A4BDC7" w14:textId="77777777" w:rsidR="00145997" w:rsidRDefault="00DA5945">
            <w:pPr>
              <w:jc w:val="center"/>
              <w:rPr>
                <w:rFonts w:ascii="Calibri" w:eastAsia="Calibri" w:hAnsi="Calibri" w:cs="Calibri"/>
                <w:b/>
                <w:sz w:val="16"/>
                <w:szCs w:val="16"/>
                <w:highlight w:val="green"/>
              </w:rPr>
            </w:pPr>
            <w:hyperlink w:anchor="bookmark=id.39kk8xu">
              <w:r w:rsidR="006802D4">
                <w:rPr>
                  <w:rFonts w:ascii="Calibri" w:eastAsia="Calibri" w:hAnsi="Calibri" w:cs="Calibri"/>
                  <w:b/>
                  <w:color w:val="0000FF"/>
                  <w:highlight w:val="green"/>
                  <w:u w:val="single"/>
                </w:rPr>
                <w:t>P</w:t>
              </w:r>
            </w:hyperlink>
          </w:p>
        </w:tc>
        <w:tc>
          <w:tcPr>
            <w:tcW w:w="345" w:type="dxa"/>
            <w:vAlign w:val="center"/>
          </w:tcPr>
          <w:p w14:paraId="7011719A" w14:textId="77777777" w:rsidR="00145997" w:rsidRDefault="00145997">
            <w:pPr>
              <w:jc w:val="center"/>
              <w:rPr>
                <w:rFonts w:ascii="Calibri" w:eastAsia="Calibri" w:hAnsi="Calibri" w:cs="Calibri"/>
                <w:b/>
                <w:sz w:val="16"/>
                <w:szCs w:val="16"/>
                <w:highlight w:val="green"/>
              </w:rPr>
            </w:pPr>
          </w:p>
        </w:tc>
        <w:tc>
          <w:tcPr>
            <w:tcW w:w="345" w:type="dxa"/>
            <w:vAlign w:val="center"/>
          </w:tcPr>
          <w:p w14:paraId="684019E1" w14:textId="77777777" w:rsidR="00145997" w:rsidRDefault="00DA5945">
            <w:pPr>
              <w:jc w:val="center"/>
              <w:rPr>
                <w:rFonts w:ascii="Calibri" w:eastAsia="Calibri" w:hAnsi="Calibri" w:cs="Calibri"/>
                <w:b/>
                <w:highlight w:val="green"/>
              </w:rPr>
            </w:pPr>
            <w:hyperlink w:anchor="bookmark=id.haapch">
              <w:r w:rsidR="006802D4">
                <w:rPr>
                  <w:rFonts w:ascii="Calibri" w:eastAsia="Calibri" w:hAnsi="Calibri" w:cs="Calibri"/>
                  <w:b/>
                  <w:color w:val="0000FF"/>
                  <w:highlight w:val="green"/>
                  <w:u w:val="single"/>
                </w:rPr>
                <w:t>I</w:t>
              </w:r>
            </w:hyperlink>
          </w:p>
          <w:p w14:paraId="7E2DAD2B" w14:textId="77777777" w:rsidR="00145997" w:rsidRDefault="00DA5945">
            <w:pPr>
              <w:jc w:val="center"/>
              <w:rPr>
                <w:rFonts w:ascii="Calibri" w:eastAsia="Calibri" w:hAnsi="Calibri" w:cs="Calibri"/>
                <w:b/>
                <w:sz w:val="16"/>
                <w:szCs w:val="16"/>
                <w:highlight w:val="green"/>
              </w:rPr>
            </w:pPr>
            <w:hyperlink w:anchor="bookmark=id.2250f4o">
              <w:r w:rsidR="006802D4">
                <w:rPr>
                  <w:rFonts w:ascii="Calibri" w:eastAsia="Calibri" w:hAnsi="Calibri" w:cs="Calibri"/>
                  <w:b/>
                  <w:color w:val="0000FF"/>
                  <w:highlight w:val="green"/>
                  <w:u w:val="single"/>
                </w:rPr>
                <w:t>P</w:t>
              </w:r>
            </w:hyperlink>
          </w:p>
        </w:tc>
        <w:tc>
          <w:tcPr>
            <w:tcW w:w="345" w:type="dxa"/>
          </w:tcPr>
          <w:p w14:paraId="3959420F" w14:textId="77777777" w:rsidR="00145997" w:rsidRDefault="00145997">
            <w:pPr>
              <w:jc w:val="center"/>
              <w:rPr>
                <w:rFonts w:ascii="Calibri" w:eastAsia="Calibri" w:hAnsi="Calibri" w:cs="Calibri"/>
                <w:b/>
                <w:highlight w:val="yellow"/>
              </w:rPr>
            </w:pPr>
          </w:p>
        </w:tc>
      </w:tr>
      <w:tr w:rsidR="00145997" w14:paraId="33275208" w14:textId="77777777" w:rsidTr="001478EA">
        <w:trPr>
          <w:trHeight w:val="214"/>
        </w:trPr>
        <w:tc>
          <w:tcPr>
            <w:tcW w:w="4483" w:type="dxa"/>
            <w:shd w:val="clear" w:color="auto" w:fill="auto"/>
          </w:tcPr>
          <w:p w14:paraId="55726E13"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MM4.2</w:t>
            </w:r>
            <w:r>
              <w:rPr>
                <w:rFonts w:ascii="Calibri" w:eastAsia="Calibri" w:hAnsi="Calibri" w:cs="Calibri"/>
                <w:color w:val="000000"/>
                <w:sz w:val="20"/>
                <w:szCs w:val="20"/>
              </w:rPr>
              <w:t xml:space="preserve"> Demonstrate the ability to use evidenced-based high leverage practices with a range of student needs, and determine</w:t>
            </w:r>
            <w:r>
              <w:rPr>
                <w:rFonts w:ascii="Calibri" w:eastAsia="Calibri" w:hAnsi="Calibri" w:cs="Calibri"/>
                <w:b/>
                <w:color w:val="000000"/>
                <w:sz w:val="20"/>
                <w:szCs w:val="20"/>
              </w:rPr>
              <w:t xml:space="preserve"> </w:t>
            </w:r>
            <w:r>
              <w:rPr>
                <w:rFonts w:ascii="Calibri" w:eastAsia="Calibri" w:hAnsi="Calibri" w:cs="Calibri"/>
                <w:color w:val="000000"/>
                <w:sz w:val="20"/>
                <w:szCs w:val="20"/>
              </w:rPr>
              <w:t>a variety of pedagogical approaches to instruction, including scope and sequence, and unit and lesson plans, in order to provide students with disabilities equitable access to the content and experiences aligned with the state-adopted core curriculum. (U4.3)</w:t>
            </w:r>
          </w:p>
        </w:tc>
        <w:tc>
          <w:tcPr>
            <w:tcW w:w="517" w:type="dxa"/>
            <w:shd w:val="clear" w:color="auto" w:fill="auto"/>
            <w:vAlign w:val="center"/>
          </w:tcPr>
          <w:p w14:paraId="21F5B5C8"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6A4B7C31" w14:textId="77777777" w:rsidR="00145997" w:rsidRDefault="00145997">
            <w:pPr>
              <w:jc w:val="center"/>
              <w:rPr>
                <w:rFonts w:ascii="Calibri" w:eastAsia="Calibri" w:hAnsi="Calibri" w:cs="Calibri"/>
                <w:b/>
                <w:sz w:val="16"/>
                <w:szCs w:val="16"/>
              </w:rPr>
            </w:pPr>
          </w:p>
        </w:tc>
        <w:tc>
          <w:tcPr>
            <w:tcW w:w="418" w:type="dxa"/>
            <w:shd w:val="clear" w:color="auto" w:fill="auto"/>
            <w:vAlign w:val="center"/>
          </w:tcPr>
          <w:p w14:paraId="6CE84907" w14:textId="77777777" w:rsidR="00145997" w:rsidRDefault="00145997">
            <w:pPr>
              <w:jc w:val="center"/>
              <w:rPr>
                <w:rFonts w:ascii="Calibri" w:eastAsia="Calibri" w:hAnsi="Calibri" w:cs="Calibri"/>
                <w:b/>
                <w:sz w:val="16"/>
                <w:szCs w:val="16"/>
              </w:rPr>
            </w:pPr>
          </w:p>
        </w:tc>
        <w:tc>
          <w:tcPr>
            <w:tcW w:w="272" w:type="dxa"/>
            <w:shd w:val="clear" w:color="auto" w:fill="auto"/>
            <w:vAlign w:val="center"/>
          </w:tcPr>
          <w:p w14:paraId="26467A98"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78D9E62B"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5A5FEE5D"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2D48519C"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4A6F8FC2"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34EAE742" w14:textId="77777777" w:rsidR="00145997" w:rsidRDefault="00DA5945">
            <w:pPr>
              <w:jc w:val="center"/>
              <w:rPr>
                <w:rFonts w:ascii="Calibri" w:eastAsia="Calibri" w:hAnsi="Calibri" w:cs="Calibri"/>
                <w:b/>
                <w:highlight w:val="green"/>
              </w:rPr>
            </w:pPr>
            <w:hyperlink w:anchor="bookmark=id.19c6y18">
              <w:r w:rsidR="006802D4">
                <w:rPr>
                  <w:rFonts w:ascii="Calibri" w:eastAsia="Calibri" w:hAnsi="Calibri" w:cs="Calibri"/>
                  <w:b/>
                  <w:color w:val="0000FF"/>
                  <w:highlight w:val="green"/>
                  <w:u w:val="single"/>
                </w:rPr>
                <w:t>I</w:t>
              </w:r>
            </w:hyperlink>
            <w:r w:rsidR="006802D4">
              <w:rPr>
                <w:rFonts w:ascii="Calibri" w:eastAsia="Calibri" w:hAnsi="Calibri" w:cs="Calibri"/>
                <w:b/>
                <w:highlight w:val="green"/>
              </w:rPr>
              <w:t xml:space="preserve"> </w:t>
            </w:r>
          </w:p>
          <w:p w14:paraId="32B6AA64"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highlight w:val="green"/>
                  <w:u w:val="single"/>
                </w:rPr>
                <w:t>P</w:t>
              </w:r>
            </w:hyperlink>
            <w:r w:rsidR="006802D4">
              <w:rPr>
                <w:rFonts w:ascii="Calibri" w:eastAsia="Calibri" w:hAnsi="Calibri" w:cs="Calibri"/>
              </w:rPr>
              <w:t xml:space="preserve"> </w:t>
            </w:r>
          </w:p>
        </w:tc>
        <w:tc>
          <w:tcPr>
            <w:tcW w:w="517" w:type="dxa"/>
            <w:shd w:val="clear" w:color="auto" w:fill="auto"/>
            <w:vAlign w:val="center"/>
          </w:tcPr>
          <w:p w14:paraId="24B388E2" w14:textId="77777777" w:rsidR="00145997" w:rsidRDefault="00DA5945">
            <w:pPr>
              <w:jc w:val="center"/>
              <w:rPr>
                <w:rFonts w:ascii="Calibri" w:eastAsia="Calibri" w:hAnsi="Calibri" w:cs="Calibri"/>
                <w:b/>
              </w:rPr>
            </w:pPr>
            <w:hyperlink w:anchor="bookmark=id.nmf14n">
              <w:r w:rsidR="006802D4">
                <w:rPr>
                  <w:rFonts w:ascii="Calibri" w:eastAsia="Calibri" w:hAnsi="Calibri" w:cs="Calibri"/>
                  <w:b/>
                  <w:color w:val="0000FF"/>
                  <w:highlight w:val="green"/>
                  <w:u w:val="single"/>
                </w:rPr>
                <w:t>I</w:t>
              </w:r>
            </w:hyperlink>
            <w:r w:rsidR="006802D4">
              <w:rPr>
                <w:rFonts w:ascii="Calibri" w:eastAsia="Calibri" w:hAnsi="Calibri" w:cs="Calibri"/>
                <w:b/>
                <w:highlight w:val="green"/>
              </w:rPr>
              <w:t xml:space="preserve"> </w:t>
            </w:r>
          </w:p>
          <w:p w14:paraId="169715AE" w14:textId="77777777" w:rsidR="00145997" w:rsidRDefault="00DA5945">
            <w:pPr>
              <w:jc w:val="center"/>
              <w:rPr>
                <w:rFonts w:ascii="Calibri" w:eastAsia="Calibri" w:hAnsi="Calibri" w:cs="Calibri"/>
                <w:b/>
                <w:sz w:val="16"/>
                <w:szCs w:val="16"/>
                <w:highlight w:val="green"/>
              </w:rPr>
            </w:pPr>
            <w:hyperlink w:anchor="bookmark=id.28h4qwu">
              <w:r w:rsidR="006802D4">
                <w:rPr>
                  <w:rFonts w:ascii="Calibri" w:eastAsia="Calibri" w:hAnsi="Calibri" w:cs="Calibri"/>
                  <w:b/>
                  <w:color w:val="0000FF"/>
                  <w:highlight w:val="green"/>
                  <w:u w:val="single"/>
                </w:rPr>
                <w:t>P</w:t>
              </w:r>
            </w:hyperlink>
          </w:p>
        </w:tc>
        <w:tc>
          <w:tcPr>
            <w:tcW w:w="517" w:type="dxa"/>
            <w:shd w:val="clear" w:color="auto" w:fill="auto"/>
            <w:vAlign w:val="center"/>
          </w:tcPr>
          <w:p w14:paraId="3D2763F1"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2B31E314" w14:textId="77777777" w:rsidR="00145997" w:rsidRDefault="00145997">
            <w:pPr>
              <w:jc w:val="center"/>
              <w:rPr>
                <w:rFonts w:ascii="Calibri" w:eastAsia="Calibri" w:hAnsi="Calibri" w:cs="Calibri"/>
                <w:b/>
                <w:sz w:val="16"/>
                <w:szCs w:val="16"/>
              </w:rPr>
            </w:pPr>
          </w:p>
        </w:tc>
        <w:tc>
          <w:tcPr>
            <w:tcW w:w="345" w:type="dxa"/>
            <w:vAlign w:val="center"/>
          </w:tcPr>
          <w:p w14:paraId="33E13787" w14:textId="77777777" w:rsidR="00145997" w:rsidRDefault="00DA5945">
            <w:pPr>
              <w:jc w:val="center"/>
              <w:rPr>
                <w:rFonts w:ascii="Calibri" w:eastAsia="Calibri" w:hAnsi="Calibri" w:cs="Calibri"/>
                <w:b/>
                <w:sz w:val="16"/>
                <w:szCs w:val="16"/>
              </w:rPr>
            </w:pPr>
            <w:hyperlink w:anchor="bookmark=id.2zbgiuw">
              <w:r w:rsidR="006802D4">
                <w:rPr>
                  <w:rFonts w:ascii="Calibri" w:eastAsia="Calibri" w:hAnsi="Calibri" w:cs="Calibri"/>
                  <w:b/>
                  <w:color w:val="0000FF"/>
                  <w:sz w:val="16"/>
                  <w:szCs w:val="16"/>
                  <w:u w:val="single"/>
                </w:rPr>
                <w:t>I</w:t>
              </w:r>
            </w:hyperlink>
          </w:p>
        </w:tc>
        <w:tc>
          <w:tcPr>
            <w:tcW w:w="345" w:type="dxa"/>
            <w:shd w:val="clear" w:color="auto" w:fill="auto"/>
            <w:vAlign w:val="center"/>
          </w:tcPr>
          <w:p w14:paraId="621C17E6" w14:textId="77777777" w:rsidR="00145997" w:rsidRDefault="00DA5945">
            <w:pPr>
              <w:jc w:val="center"/>
              <w:rPr>
                <w:rFonts w:ascii="Calibri" w:eastAsia="Calibri" w:hAnsi="Calibri" w:cs="Calibri"/>
                <w:b/>
                <w:sz w:val="16"/>
                <w:szCs w:val="16"/>
              </w:rPr>
            </w:pPr>
            <w:hyperlink w:anchor="bookmark=id.1egqt2p">
              <w:r w:rsidR="006802D4">
                <w:rPr>
                  <w:rFonts w:ascii="Calibri" w:eastAsia="Calibri" w:hAnsi="Calibri" w:cs="Calibri"/>
                  <w:b/>
                  <w:color w:val="0000FF"/>
                  <w:sz w:val="16"/>
                  <w:szCs w:val="16"/>
                  <w:u w:val="single"/>
                </w:rPr>
                <w:t>P</w:t>
              </w:r>
            </w:hyperlink>
            <w:hyperlink w:anchor="bookmark=id.2dlolyb">
              <w:r w:rsidR="006802D4">
                <w:rPr>
                  <w:rFonts w:ascii="Calibri" w:eastAsia="Calibri" w:hAnsi="Calibri" w:cs="Calibri"/>
                  <w:b/>
                  <w:color w:val="0000FF"/>
                  <w:sz w:val="16"/>
                  <w:szCs w:val="16"/>
                  <w:u w:val="single"/>
                </w:rPr>
                <w:t>A</w:t>
              </w:r>
            </w:hyperlink>
          </w:p>
        </w:tc>
        <w:tc>
          <w:tcPr>
            <w:tcW w:w="345" w:type="dxa"/>
            <w:shd w:val="clear" w:color="auto" w:fill="auto"/>
            <w:vAlign w:val="center"/>
          </w:tcPr>
          <w:p w14:paraId="6ACDB4EF" w14:textId="77777777" w:rsidR="00145997" w:rsidRDefault="00DA5945">
            <w:pPr>
              <w:jc w:val="center"/>
              <w:rPr>
                <w:rFonts w:ascii="Calibri" w:eastAsia="Calibri" w:hAnsi="Calibri" w:cs="Calibri"/>
                <w:b/>
                <w:sz w:val="16"/>
                <w:szCs w:val="16"/>
                <w:highlight w:val="green"/>
              </w:rPr>
            </w:pPr>
            <w:hyperlink w:anchor="bookmark=id.1rvwp1q">
              <w:r w:rsidR="006802D4">
                <w:rPr>
                  <w:rFonts w:ascii="Calibri" w:eastAsia="Calibri" w:hAnsi="Calibri" w:cs="Calibri"/>
                  <w:b/>
                  <w:color w:val="0000FF"/>
                  <w:highlight w:val="green"/>
                  <w:u w:val="single"/>
                </w:rPr>
                <w:t>I</w:t>
              </w:r>
            </w:hyperlink>
          </w:p>
        </w:tc>
        <w:tc>
          <w:tcPr>
            <w:tcW w:w="345" w:type="dxa"/>
            <w:vAlign w:val="center"/>
          </w:tcPr>
          <w:p w14:paraId="70A3219E" w14:textId="77777777" w:rsidR="00145997" w:rsidRDefault="00DA5945">
            <w:pPr>
              <w:jc w:val="center"/>
              <w:rPr>
                <w:rFonts w:ascii="Calibri" w:eastAsia="Calibri" w:hAnsi="Calibri" w:cs="Calibri"/>
                <w:b/>
                <w:highlight w:val="green"/>
              </w:rPr>
            </w:pPr>
            <w:hyperlink w:anchor="bookmark=id.4bvk7pj">
              <w:r w:rsidR="006802D4">
                <w:rPr>
                  <w:rFonts w:ascii="Calibri" w:eastAsia="Calibri" w:hAnsi="Calibri" w:cs="Calibri"/>
                  <w:b/>
                  <w:color w:val="0000FF"/>
                  <w:highlight w:val="green"/>
                  <w:u w:val="single"/>
                </w:rPr>
                <w:t>P</w:t>
              </w:r>
            </w:hyperlink>
          </w:p>
          <w:p w14:paraId="3D4DA0B6" w14:textId="77777777" w:rsidR="00145997" w:rsidRDefault="00DA5945">
            <w:pPr>
              <w:jc w:val="center"/>
              <w:rPr>
                <w:rFonts w:ascii="Calibri" w:eastAsia="Calibri" w:hAnsi="Calibri" w:cs="Calibri"/>
                <w:b/>
                <w:sz w:val="16"/>
                <w:szCs w:val="16"/>
                <w:highlight w:val="green"/>
              </w:rPr>
            </w:pPr>
            <w:hyperlink w:anchor="bookmark=id.3q5sasy">
              <w:r w:rsidR="006802D4">
                <w:rPr>
                  <w:rFonts w:ascii="Calibri" w:eastAsia="Calibri" w:hAnsi="Calibri" w:cs="Calibri"/>
                  <w:b/>
                  <w:color w:val="0000FF"/>
                  <w:highlight w:val="green"/>
                  <w:u w:val="single"/>
                </w:rPr>
                <w:t>A</w:t>
              </w:r>
            </w:hyperlink>
          </w:p>
        </w:tc>
        <w:tc>
          <w:tcPr>
            <w:tcW w:w="345" w:type="dxa"/>
            <w:vAlign w:val="center"/>
          </w:tcPr>
          <w:p w14:paraId="661B38C3" w14:textId="77777777" w:rsidR="00145997" w:rsidRDefault="00DA5945">
            <w:pPr>
              <w:jc w:val="center"/>
              <w:rPr>
                <w:rFonts w:ascii="Calibri" w:eastAsia="Calibri" w:hAnsi="Calibri" w:cs="Calibri"/>
                <w:b/>
                <w:highlight w:val="green"/>
              </w:rPr>
            </w:pPr>
            <w:hyperlink w:anchor="bookmark=id.34g0dwd">
              <w:r w:rsidR="006802D4">
                <w:rPr>
                  <w:rFonts w:ascii="Calibri" w:eastAsia="Calibri" w:hAnsi="Calibri" w:cs="Calibri"/>
                  <w:b/>
                  <w:color w:val="0000FF"/>
                  <w:highlight w:val="green"/>
                  <w:u w:val="single"/>
                </w:rPr>
                <w:t>I</w:t>
              </w:r>
            </w:hyperlink>
          </w:p>
          <w:p w14:paraId="3D5D7817" w14:textId="77777777" w:rsidR="00145997" w:rsidRDefault="00145997">
            <w:pPr>
              <w:jc w:val="center"/>
              <w:rPr>
                <w:rFonts w:ascii="Calibri" w:eastAsia="Calibri" w:hAnsi="Calibri" w:cs="Calibri"/>
                <w:b/>
                <w:sz w:val="16"/>
                <w:szCs w:val="16"/>
                <w:highlight w:val="green"/>
              </w:rPr>
            </w:pPr>
          </w:p>
        </w:tc>
        <w:tc>
          <w:tcPr>
            <w:tcW w:w="345" w:type="dxa"/>
            <w:vAlign w:val="center"/>
          </w:tcPr>
          <w:p w14:paraId="45D4EFBC" w14:textId="77777777" w:rsidR="00145997" w:rsidRDefault="00DA5945">
            <w:pPr>
              <w:jc w:val="center"/>
              <w:rPr>
                <w:rFonts w:ascii="Calibri" w:eastAsia="Calibri" w:hAnsi="Calibri" w:cs="Calibri"/>
                <w:b/>
                <w:highlight w:val="green"/>
              </w:rPr>
            </w:pPr>
            <w:hyperlink w:anchor="bookmark=id.1jlao46">
              <w:r w:rsidR="006802D4">
                <w:rPr>
                  <w:rFonts w:ascii="Calibri" w:eastAsia="Calibri" w:hAnsi="Calibri" w:cs="Calibri"/>
                  <w:b/>
                  <w:color w:val="0000FF"/>
                  <w:highlight w:val="green"/>
                  <w:u w:val="single"/>
                </w:rPr>
                <w:t>P</w:t>
              </w:r>
            </w:hyperlink>
          </w:p>
          <w:p w14:paraId="14FDCFEC" w14:textId="77777777" w:rsidR="00145997" w:rsidRDefault="00DA5945">
            <w:pPr>
              <w:jc w:val="center"/>
              <w:rPr>
                <w:rFonts w:ascii="Calibri" w:eastAsia="Calibri" w:hAnsi="Calibri" w:cs="Calibri"/>
                <w:b/>
                <w:sz w:val="16"/>
                <w:szCs w:val="16"/>
                <w:highlight w:val="green"/>
              </w:rPr>
            </w:pPr>
            <w:hyperlink w:anchor="bookmark=id.2iq8gzs">
              <w:r w:rsidR="006802D4">
                <w:rPr>
                  <w:rFonts w:ascii="Calibri" w:eastAsia="Calibri" w:hAnsi="Calibri" w:cs="Calibri"/>
                  <w:b/>
                  <w:color w:val="0000FF"/>
                  <w:highlight w:val="green"/>
                  <w:u w:val="single"/>
                </w:rPr>
                <w:t>A</w:t>
              </w:r>
            </w:hyperlink>
          </w:p>
        </w:tc>
        <w:tc>
          <w:tcPr>
            <w:tcW w:w="345" w:type="dxa"/>
            <w:vAlign w:val="center"/>
          </w:tcPr>
          <w:p w14:paraId="681E554B" w14:textId="77777777" w:rsidR="00145997" w:rsidRDefault="00DA5945">
            <w:pPr>
              <w:jc w:val="center"/>
              <w:rPr>
                <w:rFonts w:ascii="Calibri" w:eastAsia="Calibri" w:hAnsi="Calibri" w:cs="Calibri"/>
                <w:b/>
                <w:sz w:val="16"/>
                <w:szCs w:val="16"/>
              </w:rPr>
            </w:pPr>
            <w:hyperlink w:anchor="bookmark=id.3hv69ve">
              <w:r w:rsidR="006802D4">
                <w:rPr>
                  <w:rFonts w:ascii="Calibri" w:eastAsia="Calibri" w:hAnsi="Calibri" w:cs="Calibri"/>
                  <w:b/>
                  <w:color w:val="0000FF"/>
                  <w:sz w:val="16"/>
                  <w:szCs w:val="16"/>
                  <w:u w:val="single"/>
                </w:rPr>
                <w:t>I</w:t>
              </w:r>
            </w:hyperlink>
          </w:p>
        </w:tc>
        <w:tc>
          <w:tcPr>
            <w:tcW w:w="345" w:type="dxa"/>
            <w:vAlign w:val="center"/>
          </w:tcPr>
          <w:p w14:paraId="6EBAFFCD" w14:textId="77777777" w:rsidR="00145997" w:rsidRDefault="00DA5945">
            <w:pPr>
              <w:jc w:val="center"/>
              <w:rPr>
                <w:rFonts w:ascii="Calibri" w:eastAsia="Calibri" w:hAnsi="Calibri" w:cs="Calibri"/>
                <w:b/>
                <w:sz w:val="16"/>
                <w:szCs w:val="16"/>
                <w:highlight w:val="green"/>
              </w:rPr>
            </w:pPr>
            <w:hyperlink w:anchor="bookmark=id.4h042r0">
              <w:r w:rsidR="006802D4">
                <w:rPr>
                  <w:rFonts w:ascii="Calibri" w:eastAsia="Calibri" w:hAnsi="Calibri" w:cs="Calibri"/>
                  <w:b/>
                  <w:color w:val="0000FF"/>
                  <w:highlight w:val="green"/>
                  <w:u w:val="single"/>
                </w:rPr>
                <w:t>P</w:t>
              </w:r>
            </w:hyperlink>
            <w:hyperlink w:anchor="bookmark=id.1baon6m">
              <w:r w:rsidR="006802D4">
                <w:rPr>
                  <w:rFonts w:ascii="Calibri" w:eastAsia="Calibri" w:hAnsi="Calibri" w:cs="Calibri"/>
                  <w:b/>
                  <w:color w:val="0000FF"/>
                  <w:highlight w:val="green"/>
                  <w:u w:val="single"/>
                </w:rPr>
                <w:t>A</w:t>
              </w:r>
            </w:hyperlink>
          </w:p>
        </w:tc>
        <w:tc>
          <w:tcPr>
            <w:tcW w:w="345" w:type="dxa"/>
            <w:vAlign w:val="center"/>
          </w:tcPr>
          <w:p w14:paraId="16F44859" w14:textId="77777777" w:rsidR="00145997" w:rsidRDefault="00DA5945">
            <w:pPr>
              <w:jc w:val="center"/>
              <w:rPr>
                <w:rFonts w:ascii="Calibri" w:eastAsia="Calibri" w:hAnsi="Calibri" w:cs="Calibri"/>
                <w:b/>
                <w:highlight w:val="green"/>
              </w:rPr>
            </w:pPr>
            <w:hyperlink w:anchor="bookmark=id.2afmg28">
              <w:r w:rsidR="006802D4">
                <w:rPr>
                  <w:rFonts w:ascii="Calibri" w:eastAsia="Calibri" w:hAnsi="Calibri" w:cs="Calibri"/>
                  <w:b/>
                  <w:color w:val="0000FF"/>
                  <w:highlight w:val="green"/>
                  <w:u w:val="single"/>
                </w:rPr>
                <w:t>I</w:t>
              </w:r>
            </w:hyperlink>
          </w:p>
          <w:p w14:paraId="34882EF6" w14:textId="77777777" w:rsidR="00145997" w:rsidRDefault="00145997">
            <w:pPr>
              <w:jc w:val="center"/>
              <w:rPr>
                <w:rFonts w:ascii="Calibri" w:eastAsia="Calibri" w:hAnsi="Calibri" w:cs="Calibri"/>
                <w:b/>
                <w:sz w:val="16"/>
                <w:szCs w:val="16"/>
                <w:highlight w:val="green"/>
              </w:rPr>
            </w:pPr>
          </w:p>
        </w:tc>
        <w:tc>
          <w:tcPr>
            <w:tcW w:w="345" w:type="dxa"/>
            <w:vAlign w:val="center"/>
          </w:tcPr>
          <w:p w14:paraId="677E68C9" w14:textId="77777777" w:rsidR="00145997" w:rsidRDefault="00DA5945">
            <w:pPr>
              <w:jc w:val="center"/>
              <w:rPr>
                <w:rFonts w:ascii="Calibri" w:eastAsia="Calibri" w:hAnsi="Calibri" w:cs="Calibri"/>
                <w:b/>
                <w:highlight w:val="green"/>
              </w:rPr>
            </w:pPr>
            <w:hyperlink w:anchor="bookmark=id.39kk8xu">
              <w:r w:rsidR="006802D4">
                <w:rPr>
                  <w:rFonts w:ascii="Calibri" w:eastAsia="Calibri" w:hAnsi="Calibri" w:cs="Calibri"/>
                  <w:b/>
                  <w:color w:val="0000FF"/>
                  <w:highlight w:val="green"/>
                  <w:u w:val="single"/>
                </w:rPr>
                <w:t>P</w:t>
              </w:r>
            </w:hyperlink>
          </w:p>
          <w:p w14:paraId="7786C38E" w14:textId="77777777" w:rsidR="00145997" w:rsidRDefault="00DA5945">
            <w:pPr>
              <w:jc w:val="center"/>
              <w:rPr>
                <w:rFonts w:ascii="Calibri" w:eastAsia="Calibri" w:hAnsi="Calibri" w:cs="Calibri"/>
                <w:b/>
                <w:sz w:val="16"/>
                <w:szCs w:val="16"/>
                <w:highlight w:val="green"/>
              </w:rPr>
            </w:pPr>
            <w:hyperlink w:anchor="bookmark=id.48pi1tg">
              <w:r w:rsidR="006802D4">
                <w:rPr>
                  <w:rFonts w:ascii="Calibri" w:eastAsia="Calibri" w:hAnsi="Calibri" w:cs="Calibri"/>
                  <w:b/>
                  <w:color w:val="0000FF"/>
                  <w:highlight w:val="green"/>
                  <w:u w:val="single"/>
                </w:rPr>
                <w:t>A</w:t>
              </w:r>
            </w:hyperlink>
          </w:p>
        </w:tc>
        <w:tc>
          <w:tcPr>
            <w:tcW w:w="345" w:type="dxa"/>
            <w:vAlign w:val="center"/>
          </w:tcPr>
          <w:p w14:paraId="080904F1" w14:textId="77777777" w:rsidR="00145997" w:rsidRDefault="00DA5945">
            <w:pPr>
              <w:jc w:val="center"/>
              <w:rPr>
                <w:rFonts w:ascii="Calibri" w:eastAsia="Calibri" w:hAnsi="Calibri" w:cs="Calibri"/>
                <w:b/>
                <w:highlight w:val="green"/>
              </w:rPr>
            </w:pPr>
            <w:hyperlink w:anchor="bookmark=id.2nusc19">
              <w:r w:rsidR="006802D4">
                <w:rPr>
                  <w:rFonts w:ascii="Calibri" w:eastAsia="Calibri" w:hAnsi="Calibri" w:cs="Calibri"/>
                  <w:b/>
                  <w:color w:val="0000FF"/>
                  <w:highlight w:val="green"/>
                  <w:u w:val="single"/>
                </w:rPr>
                <w:t>I</w:t>
              </w:r>
            </w:hyperlink>
          </w:p>
          <w:p w14:paraId="5D0F49D2" w14:textId="77777777" w:rsidR="00145997" w:rsidRDefault="00145997">
            <w:pPr>
              <w:jc w:val="center"/>
              <w:rPr>
                <w:rFonts w:ascii="Calibri" w:eastAsia="Calibri" w:hAnsi="Calibri" w:cs="Calibri"/>
                <w:b/>
                <w:sz w:val="16"/>
                <w:szCs w:val="16"/>
                <w:highlight w:val="green"/>
              </w:rPr>
            </w:pPr>
          </w:p>
        </w:tc>
        <w:tc>
          <w:tcPr>
            <w:tcW w:w="345" w:type="dxa"/>
            <w:vAlign w:val="center"/>
          </w:tcPr>
          <w:p w14:paraId="2E8FE6F0" w14:textId="77777777" w:rsidR="00145997" w:rsidRDefault="00DA5945">
            <w:pPr>
              <w:jc w:val="center"/>
              <w:rPr>
                <w:rFonts w:ascii="Calibri" w:eastAsia="Calibri" w:hAnsi="Calibri" w:cs="Calibri"/>
                <w:b/>
                <w:highlight w:val="green"/>
              </w:rPr>
            </w:pPr>
            <w:hyperlink w:anchor="bookmark=id.2250f4o">
              <w:r w:rsidR="006802D4">
                <w:rPr>
                  <w:rFonts w:ascii="Calibri" w:eastAsia="Calibri" w:hAnsi="Calibri" w:cs="Calibri"/>
                  <w:b/>
                  <w:color w:val="0000FF"/>
                  <w:highlight w:val="green"/>
                  <w:u w:val="single"/>
                </w:rPr>
                <w:t>P</w:t>
              </w:r>
            </w:hyperlink>
          </w:p>
          <w:p w14:paraId="619B635F" w14:textId="77777777" w:rsidR="00145997" w:rsidRDefault="00DA5945">
            <w:pPr>
              <w:jc w:val="center"/>
              <w:rPr>
                <w:rFonts w:ascii="Calibri" w:eastAsia="Calibri" w:hAnsi="Calibri" w:cs="Calibri"/>
                <w:b/>
                <w:sz w:val="16"/>
                <w:szCs w:val="16"/>
                <w:highlight w:val="green"/>
              </w:rPr>
            </w:pPr>
            <w:hyperlink w:anchor="bookmark=id.319y80a">
              <w:r w:rsidR="006802D4">
                <w:rPr>
                  <w:rFonts w:ascii="Calibri" w:eastAsia="Calibri" w:hAnsi="Calibri" w:cs="Calibri"/>
                  <w:b/>
                  <w:color w:val="0000FF"/>
                  <w:highlight w:val="green"/>
                  <w:u w:val="single"/>
                </w:rPr>
                <w:t>A</w:t>
              </w:r>
            </w:hyperlink>
          </w:p>
        </w:tc>
        <w:tc>
          <w:tcPr>
            <w:tcW w:w="345" w:type="dxa"/>
          </w:tcPr>
          <w:p w14:paraId="214019B7" w14:textId="77777777" w:rsidR="00145997" w:rsidRDefault="00145997">
            <w:pPr>
              <w:jc w:val="center"/>
              <w:rPr>
                <w:rFonts w:ascii="Calibri" w:eastAsia="Calibri" w:hAnsi="Calibri" w:cs="Calibri"/>
                <w:b/>
                <w:sz w:val="16"/>
                <w:szCs w:val="16"/>
              </w:rPr>
            </w:pPr>
          </w:p>
        </w:tc>
      </w:tr>
      <w:tr w:rsidR="00145997" w14:paraId="6EA425E0" w14:textId="77777777" w:rsidTr="001478EA">
        <w:trPr>
          <w:trHeight w:val="214"/>
        </w:trPr>
        <w:tc>
          <w:tcPr>
            <w:tcW w:w="4483" w:type="dxa"/>
            <w:shd w:val="clear" w:color="auto" w:fill="auto"/>
          </w:tcPr>
          <w:p w14:paraId="0682BA80"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 xml:space="preserve">MM4.3 </w:t>
            </w:r>
            <w:r>
              <w:rPr>
                <w:rFonts w:ascii="Calibri" w:eastAsia="Calibri" w:hAnsi="Calibri" w:cs="Calibri"/>
                <w:color w:val="000000"/>
                <w:sz w:val="20"/>
                <w:szCs w:val="20"/>
              </w:rPr>
              <w:t xml:space="preserve">Demonstrate the ability to identify and use behaviorally based teaching strategies with the understanding that behaviors are communicative and serve a function. </w:t>
            </w:r>
          </w:p>
        </w:tc>
        <w:tc>
          <w:tcPr>
            <w:tcW w:w="517" w:type="dxa"/>
            <w:shd w:val="clear" w:color="auto" w:fill="auto"/>
            <w:vAlign w:val="center"/>
          </w:tcPr>
          <w:p w14:paraId="60397FD0" w14:textId="77777777" w:rsidR="00145997" w:rsidRDefault="00DA5945">
            <w:pPr>
              <w:jc w:val="center"/>
              <w:rPr>
                <w:rFonts w:ascii="Calibri" w:eastAsia="Calibri" w:hAnsi="Calibri" w:cs="Calibri"/>
                <w:b/>
                <w:sz w:val="16"/>
                <w:szCs w:val="16"/>
              </w:rPr>
            </w:pPr>
            <w:hyperlink w:anchor="bookmark=id.2s8eyo1">
              <w:r w:rsidR="006802D4">
                <w:rPr>
                  <w:rFonts w:ascii="Calibri" w:eastAsia="Calibri" w:hAnsi="Calibri" w:cs="Calibri"/>
                  <w:b/>
                  <w:color w:val="0000FF"/>
                  <w:sz w:val="16"/>
                  <w:szCs w:val="16"/>
                  <w:u w:val="single"/>
                </w:rPr>
                <w:t>I</w:t>
              </w:r>
            </w:hyperlink>
          </w:p>
        </w:tc>
        <w:tc>
          <w:tcPr>
            <w:tcW w:w="517" w:type="dxa"/>
            <w:shd w:val="clear" w:color="auto" w:fill="auto"/>
            <w:vAlign w:val="center"/>
          </w:tcPr>
          <w:p w14:paraId="18E93B10" w14:textId="77777777" w:rsidR="00145997" w:rsidRDefault="00145997">
            <w:pPr>
              <w:jc w:val="center"/>
              <w:rPr>
                <w:rFonts w:ascii="Calibri" w:eastAsia="Calibri" w:hAnsi="Calibri" w:cs="Calibri"/>
                <w:b/>
                <w:sz w:val="16"/>
                <w:szCs w:val="16"/>
              </w:rPr>
            </w:pPr>
          </w:p>
        </w:tc>
        <w:tc>
          <w:tcPr>
            <w:tcW w:w="418" w:type="dxa"/>
            <w:shd w:val="clear" w:color="auto" w:fill="auto"/>
            <w:vAlign w:val="center"/>
          </w:tcPr>
          <w:p w14:paraId="468B88E3" w14:textId="77777777" w:rsidR="00145997" w:rsidRDefault="00145997">
            <w:pPr>
              <w:jc w:val="center"/>
              <w:rPr>
                <w:rFonts w:ascii="Calibri" w:eastAsia="Calibri" w:hAnsi="Calibri" w:cs="Calibri"/>
                <w:b/>
                <w:highlight w:val="green"/>
              </w:rPr>
            </w:pPr>
          </w:p>
        </w:tc>
        <w:tc>
          <w:tcPr>
            <w:tcW w:w="272" w:type="dxa"/>
            <w:shd w:val="clear" w:color="auto" w:fill="auto"/>
            <w:vAlign w:val="center"/>
          </w:tcPr>
          <w:p w14:paraId="720F4F84" w14:textId="77777777" w:rsidR="00145997" w:rsidRDefault="00145997">
            <w:pPr>
              <w:jc w:val="center"/>
              <w:rPr>
                <w:rFonts w:ascii="Calibri" w:eastAsia="Calibri" w:hAnsi="Calibri" w:cs="Calibri"/>
                <w:b/>
                <w:sz w:val="16"/>
                <w:szCs w:val="16"/>
                <w:highlight w:val="green"/>
              </w:rPr>
            </w:pPr>
          </w:p>
        </w:tc>
        <w:tc>
          <w:tcPr>
            <w:tcW w:w="345" w:type="dxa"/>
            <w:shd w:val="clear" w:color="auto" w:fill="auto"/>
            <w:vAlign w:val="center"/>
          </w:tcPr>
          <w:p w14:paraId="506A801A" w14:textId="77777777" w:rsidR="00145997" w:rsidRDefault="00DA5945">
            <w:pPr>
              <w:jc w:val="center"/>
              <w:rPr>
                <w:rFonts w:ascii="Calibri" w:eastAsia="Calibri" w:hAnsi="Calibri" w:cs="Calibri"/>
                <w:b/>
                <w:highlight w:val="green"/>
              </w:rPr>
            </w:pPr>
            <w:hyperlink w:anchor="bookmark=id.1y810tw">
              <w:r w:rsidR="006802D4">
                <w:rPr>
                  <w:rFonts w:ascii="Calibri" w:eastAsia="Calibri" w:hAnsi="Calibri" w:cs="Calibri"/>
                  <w:b/>
                  <w:color w:val="0000FF"/>
                  <w:highlight w:val="green"/>
                  <w:u w:val="single"/>
                </w:rPr>
                <w:t>I</w:t>
              </w:r>
            </w:hyperlink>
            <w:hyperlink w:anchor="bookmark=id.3j2qqm3">
              <w:r w:rsidR="006802D4">
                <w:rPr>
                  <w:rFonts w:ascii="Calibri" w:eastAsia="Calibri" w:hAnsi="Calibri" w:cs="Calibri"/>
                  <w:b/>
                  <w:color w:val="0000FF"/>
                  <w:highlight w:val="green"/>
                  <w:u w:val="single"/>
                </w:rPr>
                <w:t>P</w:t>
              </w:r>
            </w:hyperlink>
          </w:p>
        </w:tc>
        <w:tc>
          <w:tcPr>
            <w:tcW w:w="345" w:type="dxa"/>
            <w:shd w:val="clear" w:color="auto" w:fill="auto"/>
            <w:vAlign w:val="center"/>
          </w:tcPr>
          <w:p w14:paraId="20C136BF"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2F5DF3F0"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4263FAA8"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1093C8EA"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108F703C"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69D15C40"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1FCCF4C5" w14:textId="77777777" w:rsidR="00145997" w:rsidRDefault="00145997">
            <w:pPr>
              <w:jc w:val="center"/>
              <w:rPr>
                <w:rFonts w:ascii="Calibri" w:eastAsia="Calibri" w:hAnsi="Calibri" w:cs="Calibri"/>
                <w:b/>
                <w:sz w:val="16"/>
                <w:szCs w:val="16"/>
              </w:rPr>
            </w:pPr>
          </w:p>
        </w:tc>
        <w:tc>
          <w:tcPr>
            <w:tcW w:w="345" w:type="dxa"/>
            <w:vAlign w:val="center"/>
          </w:tcPr>
          <w:p w14:paraId="14D6E42A"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12FBD463"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620F851F" w14:textId="77777777" w:rsidR="00145997" w:rsidRDefault="00DA5945">
            <w:pPr>
              <w:jc w:val="center"/>
              <w:rPr>
                <w:rFonts w:ascii="Calibri" w:eastAsia="Calibri" w:hAnsi="Calibri" w:cs="Calibri"/>
                <w:b/>
                <w:sz w:val="16"/>
                <w:szCs w:val="16"/>
              </w:rPr>
            </w:pPr>
            <w:hyperlink w:anchor="bookmark=id.4du1wux">
              <w:r w:rsidR="006802D4">
                <w:rPr>
                  <w:rFonts w:ascii="Calibri" w:eastAsia="Calibri" w:hAnsi="Calibri" w:cs="Calibri"/>
                  <w:b/>
                  <w:color w:val="0000FF"/>
                  <w:sz w:val="16"/>
                  <w:szCs w:val="16"/>
                  <w:u w:val="single"/>
                </w:rPr>
                <w:t>P</w:t>
              </w:r>
            </w:hyperlink>
            <w:hyperlink w:anchor="bookmark=id.2szc72q">
              <w:r w:rsidR="006802D4">
                <w:rPr>
                  <w:rFonts w:ascii="Calibri" w:eastAsia="Calibri" w:hAnsi="Calibri" w:cs="Calibri"/>
                  <w:b/>
                  <w:color w:val="0000FF"/>
                  <w:sz w:val="16"/>
                  <w:szCs w:val="16"/>
                  <w:u w:val="single"/>
                </w:rPr>
                <w:t>A</w:t>
              </w:r>
            </w:hyperlink>
          </w:p>
        </w:tc>
        <w:tc>
          <w:tcPr>
            <w:tcW w:w="345" w:type="dxa"/>
            <w:vAlign w:val="center"/>
          </w:tcPr>
          <w:p w14:paraId="0872E815" w14:textId="77777777" w:rsidR="00145997" w:rsidRDefault="00145997">
            <w:pPr>
              <w:jc w:val="center"/>
              <w:rPr>
                <w:rFonts w:ascii="Calibri" w:eastAsia="Calibri" w:hAnsi="Calibri" w:cs="Calibri"/>
                <w:b/>
                <w:sz w:val="16"/>
                <w:szCs w:val="16"/>
              </w:rPr>
            </w:pPr>
          </w:p>
        </w:tc>
        <w:tc>
          <w:tcPr>
            <w:tcW w:w="345" w:type="dxa"/>
            <w:vAlign w:val="center"/>
          </w:tcPr>
          <w:p w14:paraId="3B3E1DBC" w14:textId="77777777" w:rsidR="00145997" w:rsidRDefault="00DA5945">
            <w:pPr>
              <w:jc w:val="center"/>
              <w:rPr>
                <w:rFonts w:ascii="Calibri" w:eastAsia="Calibri" w:hAnsi="Calibri" w:cs="Calibri"/>
                <w:b/>
                <w:sz w:val="16"/>
                <w:szCs w:val="16"/>
              </w:rPr>
            </w:pPr>
            <w:hyperlink w:anchor="bookmark=id.25b2l0r">
              <w:r w:rsidR="006802D4">
                <w:rPr>
                  <w:rFonts w:ascii="Calibri" w:eastAsia="Calibri" w:hAnsi="Calibri" w:cs="Calibri"/>
                  <w:b/>
                  <w:color w:val="0000FF"/>
                  <w:sz w:val="16"/>
                  <w:szCs w:val="16"/>
                  <w:u w:val="single"/>
                </w:rPr>
                <w:t>P</w:t>
              </w:r>
            </w:hyperlink>
            <w:hyperlink w:anchor="bookmark=id.kgcv8k">
              <w:r w:rsidR="006802D4">
                <w:rPr>
                  <w:rFonts w:ascii="Calibri" w:eastAsia="Calibri" w:hAnsi="Calibri" w:cs="Calibri"/>
                  <w:b/>
                  <w:color w:val="0000FF"/>
                  <w:sz w:val="16"/>
                  <w:szCs w:val="16"/>
                  <w:u w:val="single"/>
                </w:rPr>
                <w:t>A</w:t>
              </w:r>
            </w:hyperlink>
          </w:p>
        </w:tc>
        <w:tc>
          <w:tcPr>
            <w:tcW w:w="345" w:type="dxa"/>
            <w:vAlign w:val="center"/>
          </w:tcPr>
          <w:p w14:paraId="5907804D" w14:textId="77777777" w:rsidR="00145997" w:rsidRDefault="00145997">
            <w:pPr>
              <w:jc w:val="center"/>
              <w:rPr>
                <w:rFonts w:ascii="Calibri" w:eastAsia="Calibri" w:hAnsi="Calibri" w:cs="Calibri"/>
                <w:b/>
                <w:sz w:val="16"/>
                <w:szCs w:val="16"/>
              </w:rPr>
            </w:pPr>
          </w:p>
        </w:tc>
        <w:tc>
          <w:tcPr>
            <w:tcW w:w="345" w:type="dxa"/>
            <w:vAlign w:val="center"/>
          </w:tcPr>
          <w:p w14:paraId="0FD1DCFF" w14:textId="77777777" w:rsidR="00145997" w:rsidRDefault="00145997">
            <w:pPr>
              <w:jc w:val="center"/>
              <w:rPr>
                <w:rFonts w:ascii="Calibri" w:eastAsia="Calibri" w:hAnsi="Calibri" w:cs="Calibri"/>
                <w:b/>
                <w:sz w:val="16"/>
                <w:szCs w:val="16"/>
              </w:rPr>
            </w:pPr>
          </w:p>
          <w:p w14:paraId="0117E002" w14:textId="77777777" w:rsidR="00145997" w:rsidRDefault="00DA5945">
            <w:pPr>
              <w:jc w:val="center"/>
              <w:rPr>
                <w:rFonts w:ascii="Calibri" w:eastAsia="Calibri" w:hAnsi="Calibri" w:cs="Calibri"/>
                <w:b/>
                <w:sz w:val="16"/>
                <w:szCs w:val="16"/>
              </w:rPr>
            </w:pPr>
            <w:hyperlink w:anchor="bookmark=id.xvir7l">
              <w:r w:rsidR="006802D4">
                <w:rPr>
                  <w:rFonts w:ascii="Calibri" w:eastAsia="Calibri" w:hAnsi="Calibri" w:cs="Calibri"/>
                  <w:b/>
                  <w:color w:val="0000FF"/>
                  <w:sz w:val="16"/>
                  <w:szCs w:val="16"/>
                  <w:u w:val="single"/>
                </w:rPr>
                <w:t>P</w:t>
              </w:r>
            </w:hyperlink>
            <w:hyperlink w:anchor="bookmark=id.1x0gk37">
              <w:r w:rsidR="006802D4">
                <w:rPr>
                  <w:rFonts w:ascii="Calibri" w:eastAsia="Calibri" w:hAnsi="Calibri" w:cs="Calibri"/>
                  <w:b/>
                  <w:color w:val="0000FF"/>
                  <w:sz w:val="16"/>
                  <w:szCs w:val="16"/>
                  <w:u w:val="single"/>
                </w:rPr>
                <w:t>A</w:t>
              </w:r>
            </w:hyperlink>
          </w:p>
        </w:tc>
        <w:tc>
          <w:tcPr>
            <w:tcW w:w="345" w:type="dxa"/>
            <w:vAlign w:val="center"/>
          </w:tcPr>
          <w:p w14:paraId="0BF95724" w14:textId="77777777" w:rsidR="00145997" w:rsidRDefault="00145997">
            <w:pPr>
              <w:jc w:val="center"/>
              <w:rPr>
                <w:rFonts w:ascii="Calibri" w:eastAsia="Calibri" w:hAnsi="Calibri" w:cs="Calibri"/>
                <w:b/>
                <w:sz w:val="16"/>
                <w:szCs w:val="16"/>
              </w:rPr>
            </w:pPr>
          </w:p>
        </w:tc>
        <w:tc>
          <w:tcPr>
            <w:tcW w:w="345" w:type="dxa"/>
            <w:vAlign w:val="center"/>
          </w:tcPr>
          <w:p w14:paraId="7790AC36" w14:textId="77777777" w:rsidR="00145997" w:rsidRDefault="00DA5945">
            <w:pPr>
              <w:jc w:val="center"/>
              <w:rPr>
                <w:rFonts w:ascii="Calibri" w:eastAsia="Calibri" w:hAnsi="Calibri" w:cs="Calibri"/>
                <w:b/>
                <w:sz w:val="16"/>
                <w:szCs w:val="16"/>
              </w:rPr>
            </w:pPr>
            <w:hyperlink w:anchor="bookmark=id.3vac5uf">
              <w:r w:rsidR="006802D4">
                <w:rPr>
                  <w:rFonts w:ascii="Calibri" w:eastAsia="Calibri" w:hAnsi="Calibri" w:cs="Calibri"/>
                  <w:b/>
                  <w:color w:val="0000FF"/>
                  <w:sz w:val="16"/>
                  <w:szCs w:val="16"/>
                  <w:u w:val="single"/>
                </w:rPr>
                <w:t>P</w:t>
              </w:r>
            </w:hyperlink>
            <w:hyperlink w:anchor="bookmark=id.pkwqa1">
              <w:r w:rsidR="006802D4">
                <w:rPr>
                  <w:rFonts w:ascii="Calibri" w:eastAsia="Calibri" w:hAnsi="Calibri" w:cs="Calibri"/>
                  <w:b/>
                  <w:color w:val="0000FF"/>
                  <w:sz w:val="16"/>
                  <w:szCs w:val="16"/>
                  <w:u w:val="single"/>
                </w:rPr>
                <w:t>A</w:t>
              </w:r>
            </w:hyperlink>
          </w:p>
        </w:tc>
        <w:tc>
          <w:tcPr>
            <w:tcW w:w="345" w:type="dxa"/>
            <w:vAlign w:val="center"/>
          </w:tcPr>
          <w:p w14:paraId="042B7870" w14:textId="77777777" w:rsidR="00145997" w:rsidRDefault="00145997">
            <w:pPr>
              <w:jc w:val="center"/>
              <w:rPr>
                <w:rFonts w:ascii="Calibri" w:eastAsia="Calibri" w:hAnsi="Calibri" w:cs="Calibri"/>
                <w:b/>
                <w:sz w:val="16"/>
                <w:szCs w:val="16"/>
              </w:rPr>
            </w:pPr>
          </w:p>
        </w:tc>
        <w:tc>
          <w:tcPr>
            <w:tcW w:w="345" w:type="dxa"/>
            <w:vAlign w:val="center"/>
          </w:tcPr>
          <w:p w14:paraId="12B81045" w14:textId="77777777" w:rsidR="00145997" w:rsidRDefault="00DA5945">
            <w:pPr>
              <w:jc w:val="center"/>
              <w:rPr>
                <w:rFonts w:ascii="Calibri" w:eastAsia="Calibri" w:hAnsi="Calibri" w:cs="Calibri"/>
                <w:b/>
                <w:sz w:val="16"/>
                <w:szCs w:val="16"/>
              </w:rPr>
            </w:pPr>
            <w:hyperlink w:anchor="bookmark=id.184mhaj">
              <w:r w:rsidR="006802D4">
                <w:rPr>
                  <w:rFonts w:ascii="Calibri" w:eastAsia="Calibri" w:hAnsi="Calibri" w:cs="Calibri"/>
                  <w:b/>
                  <w:color w:val="0000FF"/>
                  <w:sz w:val="16"/>
                  <w:szCs w:val="16"/>
                  <w:u w:val="single"/>
                </w:rPr>
                <w:t>P</w:t>
              </w:r>
            </w:hyperlink>
            <w:hyperlink w:anchor="bookmark=id.3s49zyc">
              <w:r w:rsidR="006802D4">
                <w:rPr>
                  <w:rFonts w:ascii="Calibri" w:eastAsia="Calibri" w:hAnsi="Calibri" w:cs="Calibri"/>
                  <w:b/>
                  <w:color w:val="0000FF"/>
                  <w:sz w:val="16"/>
                  <w:szCs w:val="16"/>
                  <w:u w:val="single"/>
                </w:rPr>
                <w:t>A</w:t>
              </w:r>
            </w:hyperlink>
          </w:p>
        </w:tc>
        <w:tc>
          <w:tcPr>
            <w:tcW w:w="345" w:type="dxa"/>
            <w:vAlign w:val="center"/>
          </w:tcPr>
          <w:p w14:paraId="3A54E7A8" w14:textId="77777777" w:rsidR="00145997" w:rsidRDefault="00145997">
            <w:pPr>
              <w:jc w:val="center"/>
              <w:rPr>
                <w:rFonts w:ascii="Calibri" w:eastAsia="Calibri" w:hAnsi="Calibri" w:cs="Calibri"/>
                <w:b/>
                <w:sz w:val="16"/>
                <w:szCs w:val="16"/>
              </w:rPr>
            </w:pPr>
          </w:p>
        </w:tc>
        <w:tc>
          <w:tcPr>
            <w:tcW w:w="345" w:type="dxa"/>
          </w:tcPr>
          <w:p w14:paraId="6647E189" w14:textId="77777777" w:rsidR="00145997" w:rsidRDefault="00145997">
            <w:pPr>
              <w:jc w:val="center"/>
              <w:rPr>
                <w:rFonts w:ascii="Calibri" w:eastAsia="Calibri" w:hAnsi="Calibri" w:cs="Calibri"/>
                <w:b/>
                <w:sz w:val="16"/>
                <w:szCs w:val="16"/>
              </w:rPr>
            </w:pPr>
          </w:p>
        </w:tc>
      </w:tr>
      <w:tr w:rsidR="00145997" w14:paraId="349967A8" w14:textId="77777777" w:rsidTr="001478EA">
        <w:trPr>
          <w:trHeight w:val="214"/>
        </w:trPr>
        <w:tc>
          <w:tcPr>
            <w:tcW w:w="4483" w:type="dxa"/>
            <w:shd w:val="clear" w:color="auto" w:fill="auto"/>
          </w:tcPr>
          <w:p w14:paraId="2A4DEBCD" w14:textId="77777777" w:rsidR="00145997" w:rsidRDefault="006802D4">
            <w:pPr>
              <w:ind w:left="360" w:hanging="450"/>
              <w:rPr>
                <w:rFonts w:ascii="Calibri" w:eastAsia="Calibri" w:hAnsi="Calibri" w:cs="Calibri"/>
                <w:i/>
                <w:sz w:val="20"/>
                <w:szCs w:val="20"/>
              </w:rPr>
            </w:pPr>
            <w:r>
              <w:rPr>
                <w:rFonts w:ascii="Calibri" w:eastAsia="Calibri" w:hAnsi="Calibri" w:cs="Calibri"/>
                <w:i/>
                <w:sz w:val="20"/>
                <w:szCs w:val="20"/>
              </w:rPr>
              <w:t>MM4.4</w:t>
            </w:r>
            <w:r>
              <w:rPr>
                <w:rFonts w:ascii="Calibri" w:eastAsia="Calibri" w:hAnsi="Calibri" w:cs="Calibri"/>
                <w:sz w:val="20"/>
                <w:szCs w:val="20"/>
              </w:rPr>
              <w:t xml:space="preserve"> Demonstrate the ability to create short and long-term goals that are responsive to the unique needs of the student that meet the grade level requirements of the core curriculum, and systematically adjusted as needed to promote academic achievement within inclusive environments. (U4.1)</w:t>
            </w:r>
          </w:p>
        </w:tc>
        <w:tc>
          <w:tcPr>
            <w:tcW w:w="517" w:type="dxa"/>
            <w:shd w:val="clear" w:color="auto" w:fill="auto"/>
            <w:vAlign w:val="center"/>
          </w:tcPr>
          <w:p w14:paraId="0A5BE0D5" w14:textId="77777777" w:rsidR="00145997" w:rsidRDefault="00DA5945">
            <w:pPr>
              <w:jc w:val="center"/>
              <w:rPr>
                <w:rFonts w:ascii="Calibri" w:eastAsia="Calibri" w:hAnsi="Calibri" w:cs="Calibri"/>
                <w:b/>
                <w:sz w:val="16"/>
                <w:szCs w:val="16"/>
              </w:rPr>
            </w:pPr>
            <w:hyperlink w:anchor="bookmark=id.2s8eyo1">
              <w:r w:rsidR="006802D4">
                <w:rPr>
                  <w:rFonts w:ascii="Calibri" w:eastAsia="Calibri" w:hAnsi="Calibri" w:cs="Calibri"/>
                  <w:b/>
                  <w:color w:val="0000FF"/>
                  <w:sz w:val="16"/>
                  <w:szCs w:val="16"/>
                  <w:u w:val="single"/>
                </w:rPr>
                <w:t>I</w:t>
              </w:r>
            </w:hyperlink>
          </w:p>
        </w:tc>
        <w:tc>
          <w:tcPr>
            <w:tcW w:w="517" w:type="dxa"/>
            <w:shd w:val="clear" w:color="auto" w:fill="auto"/>
            <w:vAlign w:val="center"/>
          </w:tcPr>
          <w:p w14:paraId="01CCF831" w14:textId="77777777" w:rsidR="00145997" w:rsidRDefault="00145997">
            <w:pPr>
              <w:jc w:val="center"/>
              <w:rPr>
                <w:rFonts w:ascii="Calibri" w:eastAsia="Calibri" w:hAnsi="Calibri" w:cs="Calibri"/>
                <w:b/>
                <w:sz w:val="16"/>
                <w:szCs w:val="16"/>
              </w:rPr>
            </w:pPr>
          </w:p>
        </w:tc>
        <w:tc>
          <w:tcPr>
            <w:tcW w:w="418" w:type="dxa"/>
            <w:shd w:val="clear" w:color="auto" w:fill="auto"/>
            <w:vAlign w:val="center"/>
          </w:tcPr>
          <w:p w14:paraId="2F5A14BE" w14:textId="77777777" w:rsidR="00145997" w:rsidRDefault="00145997">
            <w:pPr>
              <w:jc w:val="center"/>
              <w:rPr>
                <w:rFonts w:ascii="Calibri" w:eastAsia="Calibri" w:hAnsi="Calibri" w:cs="Calibri"/>
                <w:b/>
                <w:sz w:val="16"/>
                <w:szCs w:val="16"/>
              </w:rPr>
            </w:pPr>
          </w:p>
        </w:tc>
        <w:tc>
          <w:tcPr>
            <w:tcW w:w="272" w:type="dxa"/>
            <w:shd w:val="clear" w:color="auto" w:fill="auto"/>
            <w:vAlign w:val="center"/>
          </w:tcPr>
          <w:p w14:paraId="2DDA858F"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334282D6"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19A214F3"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7A0A7382"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7DFE3C22"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1D55D293"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007C0C60"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31F3707B"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632EDB9A" w14:textId="77777777" w:rsidR="00145997" w:rsidRDefault="00145997">
            <w:pPr>
              <w:jc w:val="center"/>
              <w:rPr>
                <w:rFonts w:ascii="Calibri" w:eastAsia="Calibri" w:hAnsi="Calibri" w:cs="Calibri"/>
                <w:b/>
                <w:sz w:val="16"/>
                <w:szCs w:val="16"/>
              </w:rPr>
            </w:pPr>
          </w:p>
        </w:tc>
        <w:tc>
          <w:tcPr>
            <w:tcW w:w="345" w:type="dxa"/>
            <w:vAlign w:val="center"/>
          </w:tcPr>
          <w:p w14:paraId="17AB7BC7"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28B82E67"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3CD8E63B" w14:textId="77777777" w:rsidR="00145997" w:rsidRDefault="00DA5945">
            <w:pPr>
              <w:jc w:val="center"/>
              <w:rPr>
                <w:rFonts w:ascii="Calibri" w:eastAsia="Calibri" w:hAnsi="Calibri" w:cs="Calibri"/>
                <w:b/>
                <w:sz w:val="16"/>
                <w:szCs w:val="16"/>
              </w:rPr>
            </w:pPr>
            <w:hyperlink w:anchor="bookmark=id.1rvwp1q">
              <w:r w:rsidR="006802D4">
                <w:rPr>
                  <w:rFonts w:ascii="Calibri" w:eastAsia="Calibri" w:hAnsi="Calibri" w:cs="Calibri"/>
                  <w:b/>
                  <w:color w:val="0000FF"/>
                  <w:highlight w:val="green"/>
                  <w:u w:val="single"/>
                </w:rPr>
                <w:t>I</w:t>
              </w:r>
            </w:hyperlink>
          </w:p>
        </w:tc>
        <w:tc>
          <w:tcPr>
            <w:tcW w:w="345" w:type="dxa"/>
            <w:vAlign w:val="center"/>
          </w:tcPr>
          <w:p w14:paraId="680543D7" w14:textId="77777777" w:rsidR="00145997" w:rsidRDefault="00DA5945">
            <w:pPr>
              <w:jc w:val="center"/>
              <w:rPr>
                <w:rFonts w:ascii="Calibri" w:eastAsia="Calibri" w:hAnsi="Calibri" w:cs="Calibri"/>
                <w:b/>
                <w:sz w:val="16"/>
                <w:szCs w:val="16"/>
              </w:rPr>
            </w:pPr>
            <w:hyperlink w:anchor="bookmark=id.4bvk7pj">
              <w:r w:rsidR="006802D4">
                <w:rPr>
                  <w:rFonts w:ascii="Calibri" w:eastAsia="Calibri" w:hAnsi="Calibri" w:cs="Calibri"/>
                  <w:b/>
                  <w:color w:val="0000FF"/>
                  <w:sz w:val="16"/>
                  <w:szCs w:val="16"/>
                  <w:u w:val="single"/>
                </w:rPr>
                <w:t>P</w:t>
              </w:r>
            </w:hyperlink>
            <w:hyperlink w:anchor="bookmark=id.sqyw64">
              <w:r w:rsidR="006802D4">
                <w:rPr>
                  <w:rFonts w:ascii="Calibri" w:eastAsia="Calibri" w:hAnsi="Calibri" w:cs="Calibri"/>
                  <w:b/>
                  <w:color w:val="0000FF"/>
                  <w:sz w:val="16"/>
                  <w:szCs w:val="16"/>
                  <w:u w:val="single"/>
                </w:rPr>
                <w:t>A</w:t>
              </w:r>
            </w:hyperlink>
          </w:p>
        </w:tc>
        <w:tc>
          <w:tcPr>
            <w:tcW w:w="345" w:type="dxa"/>
            <w:vAlign w:val="center"/>
          </w:tcPr>
          <w:p w14:paraId="2D088A37" w14:textId="77777777" w:rsidR="00145997" w:rsidRDefault="00DA5945">
            <w:pPr>
              <w:jc w:val="center"/>
              <w:rPr>
                <w:rFonts w:ascii="Calibri" w:eastAsia="Calibri" w:hAnsi="Calibri" w:cs="Calibri"/>
                <w:b/>
                <w:highlight w:val="green"/>
              </w:rPr>
            </w:pPr>
            <w:hyperlink w:anchor="bookmark=id.34g0dwd">
              <w:r w:rsidR="006802D4">
                <w:rPr>
                  <w:rFonts w:ascii="Calibri" w:eastAsia="Calibri" w:hAnsi="Calibri" w:cs="Calibri"/>
                  <w:b/>
                  <w:color w:val="0000FF"/>
                  <w:highlight w:val="green"/>
                  <w:u w:val="single"/>
                </w:rPr>
                <w:t>I</w:t>
              </w:r>
            </w:hyperlink>
          </w:p>
          <w:p w14:paraId="3BAB242A" w14:textId="77777777" w:rsidR="00145997" w:rsidRDefault="00145997">
            <w:pPr>
              <w:jc w:val="center"/>
              <w:rPr>
                <w:rFonts w:ascii="Calibri" w:eastAsia="Calibri" w:hAnsi="Calibri" w:cs="Calibri"/>
                <w:b/>
                <w:sz w:val="16"/>
                <w:szCs w:val="16"/>
              </w:rPr>
            </w:pPr>
          </w:p>
        </w:tc>
        <w:tc>
          <w:tcPr>
            <w:tcW w:w="345" w:type="dxa"/>
            <w:vAlign w:val="center"/>
          </w:tcPr>
          <w:p w14:paraId="2F974456" w14:textId="77777777" w:rsidR="00145997" w:rsidRDefault="00DA5945">
            <w:pPr>
              <w:jc w:val="center"/>
              <w:rPr>
                <w:rFonts w:ascii="Calibri" w:eastAsia="Calibri" w:hAnsi="Calibri" w:cs="Calibri"/>
                <w:b/>
                <w:sz w:val="16"/>
                <w:szCs w:val="16"/>
              </w:rPr>
            </w:pPr>
            <w:hyperlink w:anchor="bookmark=id.1jlao46">
              <w:r w:rsidR="006802D4">
                <w:rPr>
                  <w:rFonts w:ascii="Calibri" w:eastAsia="Calibri" w:hAnsi="Calibri" w:cs="Calibri"/>
                  <w:b/>
                  <w:color w:val="0000FF"/>
                  <w:sz w:val="16"/>
                  <w:szCs w:val="16"/>
                  <w:u w:val="single"/>
                </w:rPr>
                <w:t>P</w:t>
              </w:r>
            </w:hyperlink>
            <w:hyperlink w:anchor="bookmark=id.2iq8gzs">
              <w:r w:rsidR="006802D4">
                <w:rPr>
                  <w:rFonts w:ascii="Calibri" w:eastAsia="Calibri" w:hAnsi="Calibri" w:cs="Calibri"/>
                  <w:b/>
                  <w:color w:val="0000FF"/>
                  <w:sz w:val="16"/>
                  <w:szCs w:val="16"/>
                  <w:u w:val="single"/>
                </w:rPr>
                <w:t>A</w:t>
              </w:r>
            </w:hyperlink>
          </w:p>
        </w:tc>
        <w:tc>
          <w:tcPr>
            <w:tcW w:w="345" w:type="dxa"/>
            <w:vAlign w:val="center"/>
          </w:tcPr>
          <w:p w14:paraId="5925725B" w14:textId="77777777" w:rsidR="00145997" w:rsidRDefault="00DA5945">
            <w:pPr>
              <w:jc w:val="center"/>
              <w:rPr>
                <w:rFonts w:ascii="Calibri" w:eastAsia="Calibri" w:hAnsi="Calibri" w:cs="Calibri"/>
                <w:b/>
                <w:highlight w:val="green"/>
              </w:rPr>
            </w:pPr>
            <w:hyperlink w:anchor="bookmark=id.3hv69ve">
              <w:r w:rsidR="006802D4">
                <w:rPr>
                  <w:rFonts w:ascii="Calibri" w:eastAsia="Calibri" w:hAnsi="Calibri" w:cs="Calibri"/>
                  <w:b/>
                  <w:color w:val="0000FF"/>
                  <w:highlight w:val="green"/>
                  <w:u w:val="single"/>
                </w:rPr>
                <w:t>I</w:t>
              </w:r>
            </w:hyperlink>
          </w:p>
          <w:p w14:paraId="0CA0E21B" w14:textId="77777777" w:rsidR="00145997" w:rsidRDefault="00145997">
            <w:pPr>
              <w:jc w:val="center"/>
              <w:rPr>
                <w:rFonts w:ascii="Calibri" w:eastAsia="Calibri" w:hAnsi="Calibri" w:cs="Calibri"/>
                <w:b/>
                <w:sz w:val="16"/>
                <w:szCs w:val="16"/>
              </w:rPr>
            </w:pPr>
          </w:p>
        </w:tc>
        <w:tc>
          <w:tcPr>
            <w:tcW w:w="345" w:type="dxa"/>
            <w:vAlign w:val="center"/>
          </w:tcPr>
          <w:p w14:paraId="130EDF82" w14:textId="77777777" w:rsidR="00145997" w:rsidRDefault="00DA5945">
            <w:pPr>
              <w:jc w:val="center"/>
              <w:rPr>
                <w:rFonts w:ascii="Calibri" w:eastAsia="Calibri" w:hAnsi="Calibri" w:cs="Calibri"/>
                <w:b/>
                <w:sz w:val="16"/>
                <w:szCs w:val="16"/>
              </w:rPr>
            </w:pPr>
            <w:hyperlink w:anchor="bookmark=id.4h042r0">
              <w:r w:rsidR="006802D4">
                <w:rPr>
                  <w:rFonts w:ascii="Calibri" w:eastAsia="Calibri" w:hAnsi="Calibri" w:cs="Calibri"/>
                  <w:b/>
                  <w:color w:val="0000FF"/>
                  <w:highlight w:val="green"/>
                  <w:u w:val="single"/>
                </w:rPr>
                <w:t>P</w:t>
              </w:r>
            </w:hyperlink>
            <w:hyperlink w:anchor="bookmark=id.1baon6m">
              <w:r w:rsidR="006802D4">
                <w:rPr>
                  <w:rFonts w:ascii="Calibri" w:eastAsia="Calibri" w:hAnsi="Calibri" w:cs="Calibri"/>
                  <w:b/>
                  <w:color w:val="0000FF"/>
                  <w:sz w:val="16"/>
                  <w:szCs w:val="16"/>
                  <w:u w:val="single"/>
                </w:rPr>
                <w:t>A</w:t>
              </w:r>
            </w:hyperlink>
          </w:p>
        </w:tc>
        <w:tc>
          <w:tcPr>
            <w:tcW w:w="345" w:type="dxa"/>
            <w:vAlign w:val="center"/>
          </w:tcPr>
          <w:p w14:paraId="3CA12C75" w14:textId="77777777" w:rsidR="00145997" w:rsidRDefault="00DA5945">
            <w:pPr>
              <w:jc w:val="center"/>
              <w:rPr>
                <w:rFonts w:ascii="Calibri" w:eastAsia="Calibri" w:hAnsi="Calibri" w:cs="Calibri"/>
                <w:b/>
                <w:highlight w:val="green"/>
              </w:rPr>
            </w:pPr>
            <w:hyperlink w:anchor="bookmark=id.2afmg28">
              <w:r w:rsidR="006802D4">
                <w:rPr>
                  <w:rFonts w:ascii="Calibri" w:eastAsia="Calibri" w:hAnsi="Calibri" w:cs="Calibri"/>
                  <w:b/>
                  <w:color w:val="0000FF"/>
                  <w:highlight w:val="green"/>
                  <w:u w:val="single"/>
                </w:rPr>
                <w:t>I</w:t>
              </w:r>
            </w:hyperlink>
          </w:p>
          <w:p w14:paraId="0E33611E" w14:textId="77777777" w:rsidR="00145997" w:rsidRDefault="00145997">
            <w:pPr>
              <w:jc w:val="center"/>
              <w:rPr>
                <w:rFonts w:ascii="Calibri" w:eastAsia="Calibri" w:hAnsi="Calibri" w:cs="Calibri"/>
                <w:b/>
                <w:sz w:val="16"/>
                <w:szCs w:val="16"/>
              </w:rPr>
            </w:pPr>
          </w:p>
        </w:tc>
        <w:tc>
          <w:tcPr>
            <w:tcW w:w="345" w:type="dxa"/>
            <w:vAlign w:val="center"/>
          </w:tcPr>
          <w:p w14:paraId="642182DB" w14:textId="77777777" w:rsidR="00145997" w:rsidRDefault="00DA5945">
            <w:pPr>
              <w:jc w:val="center"/>
              <w:rPr>
                <w:rFonts w:ascii="Calibri" w:eastAsia="Calibri" w:hAnsi="Calibri" w:cs="Calibri"/>
                <w:b/>
                <w:sz w:val="16"/>
                <w:szCs w:val="16"/>
              </w:rPr>
            </w:pPr>
            <w:hyperlink w:anchor="bookmark=id.39kk8xu">
              <w:r w:rsidR="006802D4">
                <w:rPr>
                  <w:rFonts w:ascii="Calibri" w:eastAsia="Calibri" w:hAnsi="Calibri" w:cs="Calibri"/>
                  <w:b/>
                  <w:color w:val="0000FF"/>
                  <w:sz w:val="16"/>
                  <w:szCs w:val="16"/>
                  <w:u w:val="single"/>
                </w:rPr>
                <w:t>P</w:t>
              </w:r>
            </w:hyperlink>
            <w:hyperlink w:anchor="bookmark=id.pkwqa1">
              <w:r w:rsidR="006802D4">
                <w:rPr>
                  <w:rFonts w:ascii="Calibri" w:eastAsia="Calibri" w:hAnsi="Calibri" w:cs="Calibri"/>
                  <w:b/>
                  <w:color w:val="0000FF"/>
                  <w:sz w:val="16"/>
                  <w:szCs w:val="16"/>
                  <w:u w:val="single"/>
                </w:rPr>
                <w:t>A</w:t>
              </w:r>
            </w:hyperlink>
          </w:p>
        </w:tc>
        <w:tc>
          <w:tcPr>
            <w:tcW w:w="345" w:type="dxa"/>
            <w:vAlign w:val="center"/>
          </w:tcPr>
          <w:p w14:paraId="74A5E5EB" w14:textId="77777777" w:rsidR="00145997" w:rsidRDefault="00DA5945">
            <w:pPr>
              <w:jc w:val="center"/>
              <w:rPr>
                <w:rFonts w:ascii="Calibri" w:eastAsia="Calibri" w:hAnsi="Calibri" w:cs="Calibri"/>
                <w:b/>
                <w:highlight w:val="green"/>
              </w:rPr>
            </w:pPr>
            <w:hyperlink w:anchor="bookmark=id.1302m92">
              <w:r w:rsidR="006802D4">
                <w:rPr>
                  <w:rFonts w:ascii="Calibri" w:eastAsia="Calibri" w:hAnsi="Calibri" w:cs="Calibri"/>
                  <w:b/>
                  <w:color w:val="0000FF"/>
                  <w:highlight w:val="green"/>
                  <w:u w:val="single"/>
                </w:rPr>
                <w:t>I</w:t>
              </w:r>
            </w:hyperlink>
          </w:p>
          <w:p w14:paraId="1B726AD3" w14:textId="77777777" w:rsidR="00145997" w:rsidRDefault="00145997">
            <w:pPr>
              <w:jc w:val="center"/>
              <w:rPr>
                <w:rFonts w:ascii="Calibri" w:eastAsia="Calibri" w:hAnsi="Calibri" w:cs="Calibri"/>
                <w:b/>
                <w:sz w:val="16"/>
                <w:szCs w:val="16"/>
              </w:rPr>
            </w:pPr>
          </w:p>
        </w:tc>
        <w:tc>
          <w:tcPr>
            <w:tcW w:w="345" w:type="dxa"/>
            <w:vAlign w:val="center"/>
          </w:tcPr>
          <w:p w14:paraId="0F78DD46" w14:textId="77777777" w:rsidR="00145997" w:rsidRDefault="00DA5945">
            <w:pPr>
              <w:jc w:val="center"/>
              <w:rPr>
                <w:rFonts w:ascii="Calibri" w:eastAsia="Calibri" w:hAnsi="Calibri" w:cs="Calibri"/>
                <w:b/>
                <w:sz w:val="16"/>
                <w:szCs w:val="16"/>
              </w:rPr>
            </w:pPr>
            <w:hyperlink w:anchor="bookmark=id.2250f4o">
              <w:r w:rsidR="006802D4">
                <w:rPr>
                  <w:rFonts w:ascii="Calibri" w:eastAsia="Calibri" w:hAnsi="Calibri" w:cs="Calibri"/>
                  <w:b/>
                  <w:color w:val="0000FF"/>
                  <w:sz w:val="16"/>
                  <w:szCs w:val="16"/>
                  <w:u w:val="single"/>
                </w:rPr>
                <w:t>P</w:t>
              </w:r>
            </w:hyperlink>
            <w:hyperlink w:anchor="bookmark=id.319y80a">
              <w:r w:rsidR="006802D4">
                <w:rPr>
                  <w:rFonts w:ascii="Calibri" w:eastAsia="Calibri" w:hAnsi="Calibri" w:cs="Calibri"/>
                  <w:b/>
                  <w:color w:val="0000FF"/>
                  <w:sz w:val="16"/>
                  <w:szCs w:val="16"/>
                  <w:u w:val="single"/>
                </w:rPr>
                <w:t>A</w:t>
              </w:r>
            </w:hyperlink>
          </w:p>
        </w:tc>
        <w:tc>
          <w:tcPr>
            <w:tcW w:w="345" w:type="dxa"/>
          </w:tcPr>
          <w:p w14:paraId="2ACD77E2" w14:textId="77777777" w:rsidR="00145997" w:rsidRDefault="00145997">
            <w:pPr>
              <w:jc w:val="center"/>
              <w:rPr>
                <w:rFonts w:ascii="Calibri" w:eastAsia="Calibri" w:hAnsi="Calibri" w:cs="Calibri"/>
                <w:b/>
                <w:highlight w:val="green"/>
              </w:rPr>
            </w:pPr>
          </w:p>
          <w:p w14:paraId="277CEE72" w14:textId="77777777" w:rsidR="00145997" w:rsidRDefault="00145997">
            <w:pPr>
              <w:jc w:val="center"/>
              <w:rPr>
                <w:rFonts w:ascii="Calibri" w:eastAsia="Calibri" w:hAnsi="Calibri" w:cs="Calibri"/>
                <w:b/>
                <w:highlight w:val="green"/>
              </w:rPr>
            </w:pPr>
          </w:p>
          <w:p w14:paraId="7ED460FB" w14:textId="77777777" w:rsidR="00145997" w:rsidRDefault="00DA5945">
            <w:pPr>
              <w:jc w:val="center"/>
              <w:rPr>
                <w:rFonts w:ascii="Calibri" w:eastAsia="Calibri" w:hAnsi="Calibri" w:cs="Calibri"/>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2E533D2B" w14:textId="77777777" w:rsidTr="001478EA">
        <w:trPr>
          <w:trHeight w:val="214"/>
        </w:trPr>
        <w:tc>
          <w:tcPr>
            <w:tcW w:w="4483" w:type="dxa"/>
            <w:shd w:val="clear" w:color="auto" w:fill="auto"/>
          </w:tcPr>
          <w:p w14:paraId="7C2A7636" w14:textId="77777777" w:rsidR="00145997" w:rsidRDefault="006802D4">
            <w:pPr>
              <w:ind w:left="360" w:hanging="360"/>
              <w:rPr>
                <w:rFonts w:ascii="Calibri" w:eastAsia="Calibri" w:hAnsi="Calibri" w:cs="Calibri"/>
                <w:i/>
                <w:sz w:val="20"/>
                <w:szCs w:val="20"/>
              </w:rPr>
            </w:pPr>
            <w:r>
              <w:rPr>
                <w:rFonts w:ascii="Calibri" w:eastAsia="Calibri" w:hAnsi="Calibri" w:cs="Calibri"/>
                <w:i/>
                <w:sz w:val="20"/>
                <w:szCs w:val="20"/>
              </w:rPr>
              <w:t xml:space="preserve">MM4.5 </w:t>
            </w:r>
            <w:r>
              <w:rPr>
                <w:rFonts w:ascii="Calibri" w:eastAsia="Calibri" w:hAnsi="Calibri" w:cs="Calibri"/>
                <w:sz w:val="20"/>
                <w:szCs w:val="20"/>
              </w:rPr>
              <w:t xml:space="preserve">Demonstrate knowledge of core challenges associated with the neurology of open or closed head injuries resulting in impairments and adjust teaching strategies based upon the unique profile of students who present with </w:t>
            </w:r>
            <w:r>
              <w:rPr>
                <w:rFonts w:ascii="Calibri" w:eastAsia="Calibri" w:hAnsi="Calibri" w:cs="Calibri"/>
                <w:sz w:val="20"/>
                <w:szCs w:val="20"/>
              </w:rPr>
              <w:lastRenderedPageBreak/>
              <w:t>physical/medical access issues or who retain a general fund of knowledge, but demonstrate difficulty acquiring and retaining new information due to poor memory processing, as well as neuro behavioral issues (e.g., cognition; language; memory; attention; reasoning; abstract thinking; judgment; problem solving; sensory, perceptual, and motor abilities; psychosocial behavior; physical functions; information processing; and speech).</w:t>
            </w:r>
          </w:p>
        </w:tc>
        <w:tc>
          <w:tcPr>
            <w:tcW w:w="517" w:type="dxa"/>
            <w:shd w:val="clear" w:color="auto" w:fill="auto"/>
            <w:vAlign w:val="center"/>
          </w:tcPr>
          <w:p w14:paraId="04060230" w14:textId="77777777" w:rsidR="00145997" w:rsidRDefault="00DA5945">
            <w:pPr>
              <w:jc w:val="center"/>
              <w:rPr>
                <w:rFonts w:ascii="Calibri" w:eastAsia="Calibri" w:hAnsi="Calibri" w:cs="Calibri"/>
                <w:b/>
                <w:sz w:val="16"/>
                <w:szCs w:val="16"/>
              </w:rPr>
            </w:pPr>
            <w:hyperlink w:anchor="bookmark=id.2s8eyo1">
              <w:r w:rsidR="006802D4">
                <w:rPr>
                  <w:rFonts w:ascii="Calibri" w:eastAsia="Calibri" w:hAnsi="Calibri" w:cs="Calibri"/>
                  <w:b/>
                  <w:color w:val="0000FF"/>
                  <w:sz w:val="16"/>
                  <w:szCs w:val="16"/>
                  <w:u w:val="single"/>
                </w:rPr>
                <w:t>I</w:t>
              </w:r>
            </w:hyperlink>
          </w:p>
        </w:tc>
        <w:tc>
          <w:tcPr>
            <w:tcW w:w="517" w:type="dxa"/>
            <w:shd w:val="clear" w:color="auto" w:fill="auto"/>
            <w:vAlign w:val="center"/>
          </w:tcPr>
          <w:p w14:paraId="758E959F" w14:textId="77777777" w:rsidR="00145997" w:rsidRDefault="00145997">
            <w:pPr>
              <w:jc w:val="center"/>
              <w:rPr>
                <w:rFonts w:ascii="Calibri" w:eastAsia="Calibri" w:hAnsi="Calibri" w:cs="Calibri"/>
                <w:b/>
                <w:sz w:val="16"/>
                <w:szCs w:val="16"/>
              </w:rPr>
            </w:pPr>
          </w:p>
        </w:tc>
        <w:tc>
          <w:tcPr>
            <w:tcW w:w="418" w:type="dxa"/>
            <w:shd w:val="clear" w:color="auto" w:fill="auto"/>
            <w:vAlign w:val="center"/>
          </w:tcPr>
          <w:p w14:paraId="7A0ED8B6" w14:textId="77777777" w:rsidR="00145997" w:rsidRDefault="00145997">
            <w:pPr>
              <w:jc w:val="center"/>
              <w:rPr>
                <w:rFonts w:ascii="Calibri" w:eastAsia="Calibri" w:hAnsi="Calibri" w:cs="Calibri"/>
                <w:b/>
                <w:sz w:val="16"/>
                <w:szCs w:val="16"/>
              </w:rPr>
            </w:pPr>
          </w:p>
        </w:tc>
        <w:tc>
          <w:tcPr>
            <w:tcW w:w="272" w:type="dxa"/>
            <w:shd w:val="clear" w:color="auto" w:fill="auto"/>
            <w:vAlign w:val="center"/>
          </w:tcPr>
          <w:p w14:paraId="269CCA4F"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680A0CD7"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649B93A2"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3F7B8D89"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01F198E4"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2C830752"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39BC99E0"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136802FD"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18476ADF" w14:textId="77777777" w:rsidR="00145997" w:rsidRDefault="00145997">
            <w:pPr>
              <w:jc w:val="center"/>
              <w:rPr>
                <w:rFonts w:ascii="Calibri" w:eastAsia="Calibri" w:hAnsi="Calibri" w:cs="Calibri"/>
                <w:b/>
                <w:sz w:val="16"/>
                <w:szCs w:val="16"/>
              </w:rPr>
            </w:pPr>
          </w:p>
        </w:tc>
        <w:tc>
          <w:tcPr>
            <w:tcW w:w="345" w:type="dxa"/>
            <w:vAlign w:val="center"/>
          </w:tcPr>
          <w:p w14:paraId="06DBA104"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32BCCC2E"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0FF1BD42" w14:textId="77777777" w:rsidR="00145997" w:rsidRDefault="00DA5945">
            <w:pPr>
              <w:jc w:val="center"/>
              <w:rPr>
                <w:rFonts w:ascii="Calibri" w:eastAsia="Calibri" w:hAnsi="Calibri" w:cs="Calibri"/>
                <w:b/>
                <w:sz w:val="16"/>
                <w:szCs w:val="16"/>
              </w:rPr>
            </w:pPr>
            <w:hyperlink w:anchor="bookmark=id.4du1wux">
              <w:r w:rsidR="006802D4">
                <w:rPr>
                  <w:rFonts w:ascii="Calibri" w:eastAsia="Calibri" w:hAnsi="Calibri" w:cs="Calibri"/>
                  <w:b/>
                  <w:color w:val="0000FF"/>
                  <w:sz w:val="16"/>
                  <w:szCs w:val="16"/>
                  <w:u w:val="single"/>
                </w:rPr>
                <w:t>P</w:t>
              </w:r>
            </w:hyperlink>
            <w:hyperlink w:anchor="bookmark=id.2szc72q">
              <w:r w:rsidR="006802D4">
                <w:rPr>
                  <w:rFonts w:ascii="Calibri" w:eastAsia="Calibri" w:hAnsi="Calibri" w:cs="Calibri"/>
                  <w:b/>
                  <w:color w:val="0000FF"/>
                  <w:sz w:val="16"/>
                  <w:szCs w:val="16"/>
                  <w:u w:val="single"/>
                </w:rPr>
                <w:t>A</w:t>
              </w:r>
            </w:hyperlink>
          </w:p>
        </w:tc>
        <w:tc>
          <w:tcPr>
            <w:tcW w:w="345" w:type="dxa"/>
            <w:vAlign w:val="center"/>
          </w:tcPr>
          <w:p w14:paraId="47F63776" w14:textId="77777777" w:rsidR="00145997" w:rsidRDefault="00145997">
            <w:pPr>
              <w:jc w:val="center"/>
              <w:rPr>
                <w:rFonts w:ascii="Calibri" w:eastAsia="Calibri" w:hAnsi="Calibri" w:cs="Calibri"/>
                <w:b/>
                <w:sz w:val="16"/>
                <w:szCs w:val="16"/>
              </w:rPr>
            </w:pPr>
          </w:p>
        </w:tc>
        <w:tc>
          <w:tcPr>
            <w:tcW w:w="345" w:type="dxa"/>
            <w:vAlign w:val="center"/>
          </w:tcPr>
          <w:p w14:paraId="4BBA8355" w14:textId="77777777" w:rsidR="00145997" w:rsidRDefault="00DA5945">
            <w:pPr>
              <w:jc w:val="center"/>
              <w:rPr>
                <w:rFonts w:ascii="Calibri" w:eastAsia="Calibri" w:hAnsi="Calibri" w:cs="Calibri"/>
                <w:b/>
                <w:sz w:val="16"/>
                <w:szCs w:val="16"/>
              </w:rPr>
            </w:pPr>
            <w:hyperlink w:anchor="bookmark=id.25b2l0r">
              <w:r w:rsidR="006802D4">
                <w:rPr>
                  <w:rFonts w:ascii="Calibri" w:eastAsia="Calibri" w:hAnsi="Calibri" w:cs="Calibri"/>
                  <w:b/>
                  <w:color w:val="0000FF"/>
                  <w:sz w:val="16"/>
                  <w:szCs w:val="16"/>
                  <w:u w:val="single"/>
                </w:rPr>
                <w:t>P</w:t>
              </w:r>
            </w:hyperlink>
            <w:hyperlink w:anchor="bookmark=id.kgcv8k">
              <w:r w:rsidR="006802D4">
                <w:rPr>
                  <w:rFonts w:ascii="Calibri" w:eastAsia="Calibri" w:hAnsi="Calibri" w:cs="Calibri"/>
                  <w:b/>
                  <w:color w:val="0000FF"/>
                  <w:sz w:val="16"/>
                  <w:szCs w:val="16"/>
                  <w:u w:val="single"/>
                </w:rPr>
                <w:t>A</w:t>
              </w:r>
            </w:hyperlink>
          </w:p>
        </w:tc>
        <w:tc>
          <w:tcPr>
            <w:tcW w:w="345" w:type="dxa"/>
            <w:vAlign w:val="center"/>
          </w:tcPr>
          <w:p w14:paraId="4D4D2912" w14:textId="77777777" w:rsidR="00145997" w:rsidRDefault="00145997">
            <w:pPr>
              <w:jc w:val="center"/>
              <w:rPr>
                <w:rFonts w:ascii="Calibri" w:eastAsia="Calibri" w:hAnsi="Calibri" w:cs="Calibri"/>
                <w:b/>
                <w:sz w:val="16"/>
                <w:szCs w:val="16"/>
              </w:rPr>
            </w:pPr>
          </w:p>
        </w:tc>
        <w:tc>
          <w:tcPr>
            <w:tcW w:w="345" w:type="dxa"/>
            <w:vAlign w:val="center"/>
          </w:tcPr>
          <w:p w14:paraId="242D8589" w14:textId="77777777" w:rsidR="00145997" w:rsidRDefault="00DA5945">
            <w:pPr>
              <w:jc w:val="center"/>
              <w:rPr>
                <w:rFonts w:ascii="Calibri" w:eastAsia="Calibri" w:hAnsi="Calibri" w:cs="Calibri"/>
                <w:b/>
                <w:sz w:val="16"/>
                <w:szCs w:val="16"/>
              </w:rPr>
            </w:pPr>
            <w:hyperlink w:anchor="bookmark=id.xvir7l">
              <w:r w:rsidR="006802D4">
                <w:rPr>
                  <w:rFonts w:ascii="Calibri" w:eastAsia="Calibri" w:hAnsi="Calibri" w:cs="Calibri"/>
                  <w:b/>
                  <w:color w:val="0000FF"/>
                  <w:sz w:val="16"/>
                  <w:szCs w:val="16"/>
                  <w:u w:val="single"/>
                </w:rPr>
                <w:t>P</w:t>
              </w:r>
            </w:hyperlink>
            <w:hyperlink w:anchor="bookmark=id.1x0gk37">
              <w:r w:rsidR="006802D4">
                <w:rPr>
                  <w:rFonts w:ascii="Calibri" w:eastAsia="Calibri" w:hAnsi="Calibri" w:cs="Calibri"/>
                  <w:b/>
                  <w:color w:val="0000FF"/>
                  <w:sz w:val="16"/>
                  <w:szCs w:val="16"/>
                  <w:u w:val="single"/>
                </w:rPr>
                <w:t>A</w:t>
              </w:r>
            </w:hyperlink>
          </w:p>
        </w:tc>
        <w:tc>
          <w:tcPr>
            <w:tcW w:w="345" w:type="dxa"/>
            <w:vAlign w:val="center"/>
          </w:tcPr>
          <w:p w14:paraId="0168A520" w14:textId="77777777" w:rsidR="00145997" w:rsidRDefault="00145997">
            <w:pPr>
              <w:jc w:val="center"/>
              <w:rPr>
                <w:rFonts w:ascii="Calibri" w:eastAsia="Calibri" w:hAnsi="Calibri" w:cs="Calibri"/>
                <w:b/>
                <w:sz w:val="16"/>
                <w:szCs w:val="16"/>
              </w:rPr>
            </w:pPr>
          </w:p>
        </w:tc>
        <w:tc>
          <w:tcPr>
            <w:tcW w:w="345" w:type="dxa"/>
            <w:vAlign w:val="center"/>
          </w:tcPr>
          <w:p w14:paraId="269373A0" w14:textId="77777777" w:rsidR="00145997" w:rsidRDefault="00DA5945">
            <w:pPr>
              <w:jc w:val="center"/>
              <w:rPr>
                <w:rFonts w:ascii="Calibri" w:eastAsia="Calibri" w:hAnsi="Calibri" w:cs="Calibri"/>
                <w:b/>
                <w:sz w:val="16"/>
                <w:szCs w:val="16"/>
              </w:rPr>
            </w:pPr>
            <w:hyperlink w:anchor="bookmark=id.3vac5uf">
              <w:r w:rsidR="006802D4">
                <w:rPr>
                  <w:rFonts w:ascii="Calibri" w:eastAsia="Calibri" w:hAnsi="Calibri" w:cs="Calibri"/>
                  <w:b/>
                  <w:color w:val="0000FF"/>
                  <w:sz w:val="16"/>
                  <w:szCs w:val="16"/>
                  <w:u w:val="single"/>
                </w:rPr>
                <w:t>P</w:t>
              </w:r>
            </w:hyperlink>
            <w:hyperlink w:anchor="bookmark=id.pkwqa1">
              <w:r w:rsidR="006802D4">
                <w:rPr>
                  <w:rFonts w:ascii="Calibri" w:eastAsia="Calibri" w:hAnsi="Calibri" w:cs="Calibri"/>
                  <w:b/>
                  <w:color w:val="0000FF"/>
                  <w:sz w:val="16"/>
                  <w:szCs w:val="16"/>
                  <w:u w:val="single"/>
                </w:rPr>
                <w:t>A</w:t>
              </w:r>
            </w:hyperlink>
          </w:p>
        </w:tc>
        <w:tc>
          <w:tcPr>
            <w:tcW w:w="345" w:type="dxa"/>
            <w:vAlign w:val="center"/>
          </w:tcPr>
          <w:p w14:paraId="01C7810B" w14:textId="77777777" w:rsidR="00145997" w:rsidRDefault="00145997">
            <w:pPr>
              <w:jc w:val="center"/>
              <w:rPr>
                <w:rFonts w:ascii="Calibri" w:eastAsia="Calibri" w:hAnsi="Calibri" w:cs="Calibri"/>
                <w:b/>
                <w:sz w:val="16"/>
                <w:szCs w:val="16"/>
              </w:rPr>
            </w:pPr>
          </w:p>
        </w:tc>
        <w:tc>
          <w:tcPr>
            <w:tcW w:w="345" w:type="dxa"/>
            <w:vAlign w:val="center"/>
          </w:tcPr>
          <w:p w14:paraId="5DAE3FA6" w14:textId="77777777" w:rsidR="00145997" w:rsidRDefault="00DA5945">
            <w:pPr>
              <w:jc w:val="center"/>
              <w:rPr>
                <w:rFonts w:ascii="Calibri" w:eastAsia="Calibri" w:hAnsi="Calibri" w:cs="Calibri"/>
                <w:b/>
                <w:sz w:val="16"/>
                <w:szCs w:val="16"/>
              </w:rPr>
            </w:pPr>
            <w:hyperlink w:anchor="bookmark=id.184mhaj">
              <w:r w:rsidR="006802D4">
                <w:rPr>
                  <w:rFonts w:ascii="Calibri" w:eastAsia="Calibri" w:hAnsi="Calibri" w:cs="Calibri"/>
                  <w:b/>
                  <w:color w:val="0000FF"/>
                  <w:sz w:val="16"/>
                  <w:szCs w:val="16"/>
                  <w:u w:val="single"/>
                </w:rPr>
                <w:t>P</w:t>
              </w:r>
            </w:hyperlink>
            <w:hyperlink w:anchor="bookmark=id.3s49zyc">
              <w:r w:rsidR="006802D4">
                <w:rPr>
                  <w:rFonts w:ascii="Calibri" w:eastAsia="Calibri" w:hAnsi="Calibri" w:cs="Calibri"/>
                  <w:b/>
                  <w:color w:val="0000FF"/>
                  <w:sz w:val="16"/>
                  <w:szCs w:val="16"/>
                  <w:u w:val="single"/>
                </w:rPr>
                <w:t>A</w:t>
              </w:r>
            </w:hyperlink>
          </w:p>
        </w:tc>
        <w:tc>
          <w:tcPr>
            <w:tcW w:w="345" w:type="dxa"/>
            <w:vAlign w:val="center"/>
          </w:tcPr>
          <w:p w14:paraId="00CCB1CB" w14:textId="77777777" w:rsidR="00145997" w:rsidRDefault="00145997">
            <w:pPr>
              <w:jc w:val="center"/>
              <w:rPr>
                <w:rFonts w:ascii="Calibri" w:eastAsia="Calibri" w:hAnsi="Calibri" w:cs="Calibri"/>
                <w:b/>
                <w:sz w:val="16"/>
                <w:szCs w:val="16"/>
              </w:rPr>
            </w:pPr>
          </w:p>
        </w:tc>
        <w:tc>
          <w:tcPr>
            <w:tcW w:w="345" w:type="dxa"/>
            <w:vAlign w:val="center"/>
          </w:tcPr>
          <w:p w14:paraId="47CD6973" w14:textId="77777777" w:rsidR="00145997" w:rsidRDefault="00DA5945">
            <w:pPr>
              <w:jc w:val="center"/>
              <w:rPr>
                <w:rFonts w:ascii="Calibri" w:eastAsia="Calibri" w:hAnsi="Calibri" w:cs="Calibri"/>
                <w:b/>
                <w:sz w:val="16"/>
                <w:szCs w:val="16"/>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3FF650B5" w14:textId="77777777" w:rsidTr="001478EA">
        <w:trPr>
          <w:trHeight w:val="214"/>
        </w:trPr>
        <w:tc>
          <w:tcPr>
            <w:tcW w:w="4483" w:type="dxa"/>
            <w:shd w:val="clear" w:color="auto" w:fill="auto"/>
          </w:tcPr>
          <w:p w14:paraId="4A5E5823" w14:textId="77777777" w:rsidR="00145997" w:rsidRDefault="006802D4">
            <w:pPr>
              <w:pBdr>
                <w:top w:val="nil"/>
                <w:left w:val="nil"/>
                <w:bottom w:val="nil"/>
                <w:right w:val="nil"/>
                <w:between w:val="nil"/>
              </w:pBdr>
              <w:ind w:left="360" w:hanging="360"/>
              <w:jc w:val="both"/>
              <w:rPr>
                <w:rFonts w:ascii="Calibri" w:eastAsia="Calibri" w:hAnsi="Calibri" w:cs="Calibri"/>
                <w:color w:val="000000"/>
                <w:sz w:val="20"/>
                <w:szCs w:val="20"/>
              </w:rPr>
            </w:pPr>
            <w:r>
              <w:rPr>
                <w:rFonts w:ascii="Calibri" w:eastAsia="Calibri" w:hAnsi="Calibri" w:cs="Calibri"/>
                <w:i/>
                <w:color w:val="000000"/>
                <w:sz w:val="20"/>
                <w:szCs w:val="20"/>
              </w:rPr>
              <w:t>MM4.6</w:t>
            </w:r>
            <w:r>
              <w:rPr>
                <w:rFonts w:ascii="Calibri" w:eastAsia="Calibri" w:hAnsi="Calibri" w:cs="Calibri"/>
                <w:color w:val="000000"/>
                <w:sz w:val="20"/>
                <w:szCs w:val="20"/>
              </w:rPr>
              <w:t xml:space="preserve"> Coordinate, collaborate, co-teach and communicate effectively with other service providers, including paraprofessionals, general education teachers, parents, students, and community agencies for instructional planning and successful student transitions. (U4.6)</w:t>
            </w:r>
          </w:p>
        </w:tc>
        <w:tc>
          <w:tcPr>
            <w:tcW w:w="517" w:type="dxa"/>
            <w:shd w:val="clear" w:color="auto" w:fill="auto"/>
            <w:vAlign w:val="center"/>
          </w:tcPr>
          <w:p w14:paraId="2068156D"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540AC0DA" w14:textId="77777777" w:rsidR="00145997" w:rsidRDefault="00145997">
            <w:pPr>
              <w:jc w:val="center"/>
              <w:rPr>
                <w:rFonts w:ascii="Calibri" w:eastAsia="Calibri" w:hAnsi="Calibri" w:cs="Calibri"/>
                <w:b/>
                <w:highlight w:val="yellow"/>
              </w:rPr>
            </w:pPr>
          </w:p>
        </w:tc>
        <w:tc>
          <w:tcPr>
            <w:tcW w:w="517" w:type="dxa"/>
            <w:shd w:val="clear" w:color="auto" w:fill="auto"/>
            <w:vAlign w:val="center"/>
          </w:tcPr>
          <w:p w14:paraId="3B954542" w14:textId="77777777" w:rsidR="00145997" w:rsidRDefault="00145997">
            <w:pPr>
              <w:jc w:val="center"/>
              <w:rPr>
                <w:rFonts w:ascii="Calibri" w:eastAsia="Calibri" w:hAnsi="Calibri" w:cs="Calibri"/>
                <w:b/>
                <w:sz w:val="16"/>
                <w:szCs w:val="16"/>
              </w:rPr>
            </w:pPr>
          </w:p>
        </w:tc>
        <w:tc>
          <w:tcPr>
            <w:tcW w:w="418" w:type="dxa"/>
            <w:shd w:val="clear" w:color="auto" w:fill="auto"/>
            <w:vAlign w:val="center"/>
          </w:tcPr>
          <w:p w14:paraId="688EDB8D" w14:textId="77777777" w:rsidR="00145997" w:rsidRDefault="00145997">
            <w:pPr>
              <w:jc w:val="center"/>
              <w:rPr>
                <w:rFonts w:ascii="Calibri" w:eastAsia="Calibri" w:hAnsi="Calibri" w:cs="Calibri"/>
                <w:b/>
                <w:sz w:val="16"/>
                <w:szCs w:val="16"/>
              </w:rPr>
            </w:pPr>
          </w:p>
        </w:tc>
        <w:tc>
          <w:tcPr>
            <w:tcW w:w="272" w:type="dxa"/>
            <w:shd w:val="clear" w:color="auto" w:fill="auto"/>
            <w:vAlign w:val="center"/>
          </w:tcPr>
          <w:p w14:paraId="4B89A39D"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7A568D62"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657AD027" w14:textId="77777777" w:rsidR="00145997" w:rsidRDefault="00DA5945">
            <w:pPr>
              <w:jc w:val="center"/>
              <w:rPr>
                <w:rFonts w:ascii="Calibri" w:eastAsia="Calibri" w:hAnsi="Calibri" w:cs="Calibri"/>
                <w:b/>
                <w:sz w:val="16"/>
                <w:szCs w:val="16"/>
              </w:rPr>
            </w:pPr>
            <w:hyperlink w:anchor="bookmark=id.1pxezwc">
              <w:r w:rsidR="006802D4">
                <w:rPr>
                  <w:rFonts w:ascii="Calibri" w:eastAsia="Calibri" w:hAnsi="Calibri" w:cs="Calibri"/>
                  <w:b/>
                  <w:color w:val="0000FF"/>
                  <w:highlight w:val="green"/>
                  <w:u w:val="single"/>
                </w:rPr>
                <w:t>I</w:t>
              </w:r>
            </w:hyperlink>
          </w:p>
        </w:tc>
        <w:tc>
          <w:tcPr>
            <w:tcW w:w="345" w:type="dxa"/>
            <w:shd w:val="clear" w:color="auto" w:fill="auto"/>
            <w:vAlign w:val="center"/>
          </w:tcPr>
          <w:p w14:paraId="33904335"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406F1654" w14:textId="77777777" w:rsidR="00145997" w:rsidRDefault="00DA5945">
            <w:pPr>
              <w:jc w:val="center"/>
              <w:rPr>
                <w:rFonts w:ascii="Calibri" w:eastAsia="Calibri" w:hAnsi="Calibri" w:cs="Calibri"/>
                <w:b/>
                <w:sz w:val="16"/>
                <w:szCs w:val="16"/>
              </w:rPr>
            </w:pPr>
            <w:hyperlink w:anchor="bookmark=id.1v1yuxt">
              <w:r w:rsidR="006802D4">
                <w:rPr>
                  <w:rFonts w:ascii="Calibri" w:eastAsia="Calibri" w:hAnsi="Calibri" w:cs="Calibri"/>
                  <w:b/>
                  <w:color w:val="0000FF"/>
                  <w:sz w:val="16"/>
                  <w:szCs w:val="16"/>
                  <w:u w:val="single"/>
                </w:rPr>
                <w:t>I</w:t>
              </w:r>
            </w:hyperlink>
          </w:p>
        </w:tc>
        <w:tc>
          <w:tcPr>
            <w:tcW w:w="517" w:type="dxa"/>
            <w:shd w:val="clear" w:color="auto" w:fill="auto"/>
            <w:vAlign w:val="center"/>
          </w:tcPr>
          <w:p w14:paraId="00B878B3"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highlight w:val="green"/>
                  <w:u w:val="single"/>
                </w:rPr>
                <w:t>P</w:t>
              </w:r>
            </w:hyperlink>
            <w:r w:rsidR="006802D4">
              <w:rPr>
                <w:rFonts w:ascii="Calibri" w:eastAsia="Calibri" w:hAnsi="Calibri" w:cs="Calibri"/>
              </w:rPr>
              <w:t xml:space="preserve"> </w:t>
            </w:r>
          </w:p>
          <w:p w14:paraId="3FFB18E2"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1EF6763D" w14:textId="77777777" w:rsidR="00145997" w:rsidRDefault="00DA5945">
            <w:pPr>
              <w:jc w:val="center"/>
              <w:rPr>
                <w:rFonts w:ascii="Calibri" w:eastAsia="Calibri" w:hAnsi="Calibri" w:cs="Calibri"/>
                <w:b/>
                <w:sz w:val="16"/>
                <w:szCs w:val="16"/>
              </w:rPr>
            </w:pPr>
            <w:hyperlink w:anchor="bookmark=id.37m2jsg">
              <w:r w:rsidR="006802D4">
                <w:rPr>
                  <w:rFonts w:ascii="Calibri" w:eastAsia="Calibri" w:hAnsi="Calibri" w:cs="Calibri"/>
                  <w:b/>
                  <w:color w:val="0000FF"/>
                  <w:u w:val="single"/>
                </w:rPr>
                <w:t>A</w:t>
              </w:r>
            </w:hyperlink>
          </w:p>
        </w:tc>
        <w:tc>
          <w:tcPr>
            <w:tcW w:w="517" w:type="dxa"/>
            <w:shd w:val="clear" w:color="auto" w:fill="auto"/>
            <w:vAlign w:val="center"/>
          </w:tcPr>
          <w:p w14:paraId="7022C2D2"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0098E921" w14:textId="77777777" w:rsidR="00145997" w:rsidRDefault="00145997">
            <w:pPr>
              <w:jc w:val="center"/>
              <w:rPr>
                <w:rFonts w:ascii="Calibri" w:eastAsia="Calibri" w:hAnsi="Calibri" w:cs="Calibri"/>
                <w:b/>
                <w:sz w:val="16"/>
                <w:szCs w:val="16"/>
              </w:rPr>
            </w:pPr>
          </w:p>
        </w:tc>
        <w:tc>
          <w:tcPr>
            <w:tcW w:w="345" w:type="dxa"/>
            <w:vAlign w:val="center"/>
          </w:tcPr>
          <w:p w14:paraId="05344DC4"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42980337"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5CC01DFE" w14:textId="77777777" w:rsidR="00145997" w:rsidRDefault="00145997">
            <w:pPr>
              <w:jc w:val="center"/>
              <w:rPr>
                <w:rFonts w:ascii="Calibri" w:eastAsia="Calibri" w:hAnsi="Calibri" w:cs="Calibri"/>
                <w:b/>
                <w:sz w:val="16"/>
                <w:szCs w:val="16"/>
              </w:rPr>
            </w:pPr>
          </w:p>
        </w:tc>
        <w:tc>
          <w:tcPr>
            <w:tcW w:w="345" w:type="dxa"/>
            <w:vAlign w:val="center"/>
          </w:tcPr>
          <w:p w14:paraId="514B7F06" w14:textId="77777777" w:rsidR="00145997" w:rsidRDefault="00145997">
            <w:pPr>
              <w:jc w:val="center"/>
              <w:rPr>
                <w:rFonts w:ascii="Calibri" w:eastAsia="Calibri" w:hAnsi="Calibri" w:cs="Calibri"/>
                <w:b/>
                <w:sz w:val="16"/>
                <w:szCs w:val="16"/>
                <w:highlight w:val="green"/>
              </w:rPr>
            </w:pPr>
          </w:p>
        </w:tc>
        <w:tc>
          <w:tcPr>
            <w:tcW w:w="345" w:type="dxa"/>
            <w:vAlign w:val="center"/>
          </w:tcPr>
          <w:p w14:paraId="5854FCA5" w14:textId="77777777" w:rsidR="00145997" w:rsidRDefault="00145997">
            <w:pPr>
              <w:jc w:val="center"/>
              <w:rPr>
                <w:rFonts w:ascii="Calibri" w:eastAsia="Calibri" w:hAnsi="Calibri" w:cs="Calibri"/>
                <w:b/>
                <w:sz w:val="16"/>
                <w:szCs w:val="16"/>
                <w:highlight w:val="green"/>
              </w:rPr>
            </w:pPr>
          </w:p>
        </w:tc>
        <w:tc>
          <w:tcPr>
            <w:tcW w:w="345" w:type="dxa"/>
            <w:vAlign w:val="center"/>
          </w:tcPr>
          <w:p w14:paraId="4F6D1C42" w14:textId="77777777" w:rsidR="00145997" w:rsidRDefault="00145997">
            <w:pPr>
              <w:jc w:val="center"/>
              <w:rPr>
                <w:rFonts w:ascii="Calibri" w:eastAsia="Calibri" w:hAnsi="Calibri" w:cs="Calibri"/>
                <w:b/>
                <w:sz w:val="16"/>
                <w:szCs w:val="16"/>
                <w:highlight w:val="green"/>
              </w:rPr>
            </w:pPr>
          </w:p>
        </w:tc>
        <w:tc>
          <w:tcPr>
            <w:tcW w:w="345" w:type="dxa"/>
            <w:vAlign w:val="center"/>
          </w:tcPr>
          <w:p w14:paraId="27E1F368" w14:textId="77777777" w:rsidR="00145997" w:rsidRDefault="00145997">
            <w:pPr>
              <w:jc w:val="center"/>
              <w:rPr>
                <w:rFonts w:ascii="Calibri" w:eastAsia="Calibri" w:hAnsi="Calibri" w:cs="Calibri"/>
                <w:b/>
                <w:sz w:val="16"/>
                <w:szCs w:val="16"/>
                <w:highlight w:val="green"/>
              </w:rPr>
            </w:pPr>
          </w:p>
        </w:tc>
        <w:tc>
          <w:tcPr>
            <w:tcW w:w="345" w:type="dxa"/>
            <w:vAlign w:val="center"/>
          </w:tcPr>
          <w:p w14:paraId="2243B80C" w14:textId="77777777" w:rsidR="00145997" w:rsidRDefault="00145997">
            <w:pPr>
              <w:jc w:val="center"/>
              <w:rPr>
                <w:rFonts w:ascii="Calibri" w:eastAsia="Calibri" w:hAnsi="Calibri" w:cs="Calibri"/>
                <w:b/>
                <w:sz w:val="16"/>
                <w:szCs w:val="16"/>
                <w:highlight w:val="green"/>
              </w:rPr>
            </w:pPr>
          </w:p>
        </w:tc>
        <w:tc>
          <w:tcPr>
            <w:tcW w:w="345" w:type="dxa"/>
            <w:vAlign w:val="center"/>
          </w:tcPr>
          <w:p w14:paraId="1AF860FB" w14:textId="77777777" w:rsidR="00145997" w:rsidRDefault="00145997">
            <w:pPr>
              <w:jc w:val="center"/>
              <w:rPr>
                <w:rFonts w:ascii="Calibri" w:eastAsia="Calibri" w:hAnsi="Calibri" w:cs="Calibri"/>
                <w:b/>
                <w:sz w:val="16"/>
                <w:szCs w:val="16"/>
                <w:highlight w:val="green"/>
              </w:rPr>
            </w:pPr>
          </w:p>
        </w:tc>
        <w:tc>
          <w:tcPr>
            <w:tcW w:w="345" w:type="dxa"/>
            <w:vAlign w:val="center"/>
          </w:tcPr>
          <w:p w14:paraId="45AD2EA3" w14:textId="77777777" w:rsidR="00145997" w:rsidRDefault="00145997">
            <w:pPr>
              <w:jc w:val="center"/>
              <w:rPr>
                <w:rFonts w:ascii="Calibri" w:eastAsia="Calibri" w:hAnsi="Calibri" w:cs="Calibri"/>
                <w:b/>
                <w:sz w:val="16"/>
                <w:szCs w:val="16"/>
                <w:highlight w:val="green"/>
              </w:rPr>
            </w:pPr>
          </w:p>
        </w:tc>
        <w:tc>
          <w:tcPr>
            <w:tcW w:w="345" w:type="dxa"/>
            <w:vAlign w:val="center"/>
          </w:tcPr>
          <w:p w14:paraId="1FE2F88F" w14:textId="77777777" w:rsidR="00145997" w:rsidRDefault="00145997">
            <w:pPr>
              <w:jc w:val="center"/>
              <w:rPr>
                <w:rFonts w:ascii="Calibri" w:eastAsia="Calibri" w:hAnsi="Calibri" w:cs="Calibri"/>
                <w:b/>
                <w:sz w:val="16"/>
                <w:szCs w:val="16"/>
                <w:highlight w:val="green"/>
              </w:rPr>
            </w:pPr>
          </w:p>
        </w:tc>
        <w:tc>
          <w:tcPr>
            <w:tcW w:w="345" w:type="dxa"/>
            <w:vAlign w:val="center"/>
          </w:tcPr>
          <w:p w14:paraId="61665B84" w14:textId="77777777" w:rsidR="00145997" w:rsidRDefault="00145997">
            <w:pPr>
              <w:jc w:val="center"/>
              <w:rPr>
                <w:rFonts w:ascii="Calibri" w:eastAsia="Calibri" w:hAnsi="Calibri" w:cs="Calibri"/>
                <w:b/>
                <w:sz w:val="16"/>
                <w:szCs w:val="16"/>
                <w:highlight w:val="green"/>
              </w:rPr>
            </w:pPr>
          </w:p>
        </w:tc>
        <w:tc>
          <w:tcPr>
            <w:tcW w:w="345" w:type="dxa"/>
            <w:vAlign w:val="center"/>
          </w:tcPr>
          <w:p w14:paraId="2ED1C16D" w14:textId="77777777" w:rsidR="00145997" w:rsidRDefault="00DA5945">
            <w:pPr>
              <w:jc w:val="center"/>
              <w:rPr>
                <w:rFonts w:ascii="Calibri" w:eastAsia="Calibri" w:hAnsi="Calibri" w:cs="Calibri"/>
                <w:b/>
                <w:sz w:val="16"/>
                <w:szCs w:val="16"/>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48D0BE15" w14:textId="77777777" w:rsidTr="001478EA">
        <w:trPr>
          <w:trHeight w:val="214"/>
        </w:trPr>
        <w:tc>
          <w:tcPr>
            <w:tcW w:w="4483" w:type="dxa"/>
            <w:shd w:val="clear" w:color="auto" w:fill="auto"/>
          </w:tcPr>
          <w:p w14:paraId="67830EFC" w14:textId="77777777" w:rsidR="00145997" w:rsidRDefault="006802D4">
            <w:pPr>
              <w:ind w:left="360" w:hanging="360"/>
              <w:rPr>
                <w:rFonts w:ascii="Calibri" w:eastAsia="Calibri" w:hAnsi="Calibri" w:cs="Calibri"/>
                <w:i/>
                <w:sz w:val="20"/>
                <w:szCs w:val="20"/>
              </w:rPr>
            </w:pPr>
            <w:r>
              <w:rPr>
                <w:rFonts w:ascii="Calibri" w:eastAsia="Calibri" w:hAnsi="Calibri" w:cs="Calibri"/>
                <w:i/>
                <w:sz w:val="20"/>
                <w:szCs w:val="20"/>
              </w:rPr>
              <w:t>MM4.7</w:t>
            </w:r>
            <w:r>
              <w:rPr>
                <w:rFonts w:ascii="Calibri" w:eastAsia="Calibri" w:hAnsi="Calibri" w:cs="Calibri"/>
                <w:sz w:val="20"/>
                <w:szCs w:val="20"/>
              </w:rPr>
              <w:t xml:space="preserve"> Use person-centered/family centered planning processes, and strengths-based, functional/ecological assessments across classroom and non-classroom contexts that lead to students’ meaningful participation in standards-based curriculum, life skills curriculum, and/or wellness curriculum, and that support progress toward IEP goals and objectives. (U4.5)</w:t>
            </w:r>
          </w:p>
        </w:tc>
        <w:tc>
          <w:tcPr>
            <w:tcW w:w="517" w:type="dxa"/>
            <w:shd w:val="clear" w:color="auto" w:fill="auto"/>
            <w:vAlign w:val="center"/>
          </w:tcPr>
          <w:p w14:paraId="29E2D495"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7E021558"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30F9BA2B" w14:textId="77777777" w:rsidR="00145997" w:rsidRDefault="00DA5945">
            <w:pPr>
              <w:jc w:val="center"/>
              <w:rPr>
                <w:rFonts w:ascii="Calibri" w:eastAsia="Calibri" w:hAnsi="Calibri" w:cs="Calibri"/>
                <w:b/>
                <w:sz w:val="16"/>
                <w:szCs w:val="16"/>
              </w:rPr>
            </w:pPr>
            <w:hyperlink w:anchor="bookmark=id.lnxbz9">
              <w:r w:rsidR="006802D4">
                <w:rPr>
                  <w:rFonts w:ascii="Calibri" w:eastAsia="Calibri" w:hAnsi="Calibri" w:cs="Calibri"/>
                  <w:b/>
                  <w:color w:val="0000FF"/>
                  <w:sz w:val="16"/>
                  <w:szCs w:val="16"/>
                  <w:u w:val="single"/>
                </w:rPr>
                <w:t>I</w:t>
              </w:r>
            </w:hyperlink>
          </w:p>
        </w:tc>
        <w:tc>
          <w:tcPr>
            <w:tcW w:w="418" w:type="dxa"/>
            <w:shd w:val="clear" w:color="auto" w:fill="auto"/>
            <w:vAlign w:val="center"/>
          </w:tcPr>
          <w:p w14:paraId="7767DE5B" w14:textId="77777777" w:rsidR="00145997" w:rsidRDefault="00145997">
            <w:pPr>
              <w:jc w:val="center"/>
              <w:rPr>
                <w:rFonts w:ascii="Calibri" w:eastAsia="Calibri" w:hAnsi="Calibri" w:cs="Calibri"/>
                <w:b/>
                <w:sz w:val="16"/>
                <w:szCs w:val="16"/>
              </w:rPr>
            </w:pPr>
          </w:p>
        </w:tc>
        <w:tc>
          <w:tcPr>
            <w:tcW w:w="272" w:type="dxa"/>
            <w:shd w:val="clear" w:color="auto" w:fill="auto"/>
            <w:vAlign w:val="center"/>
          </w:tcPr>
          <w:p w14:paraId="66CA47FC" w14:textId="77777777" w:rsidR="00145997" w:rsidRDefault="00DA5945">
            <w:pPr>
              <w:jc w:val="center"/>
              <w:rPr>
                <w:rFonts w:ascii="Calibri" w:eastAsia="Calibri" w:hAnsi="Calibri" w:cs="Calibri"/>
                <w:b/>
                <w:sz w:val="16"/>
                <w:szCs w:val="16"/>
              </w:rPr>
            </w:pPr>
            <w:hyperlink w:anchor="bookmark=id.44sinio">
              <w:r w:rsidR="006802D4">
                <w:rPr>
                  <w:rFonts w:ascii="Calibri" w:eastAsia="Calibri" w:hAnsi="Calibri" w:cs="Calibri"/>
                  <w:b/>
                  <w:color w:val="0000FF"/>
                  <w:sz w:val="16"/>
                  <w:szCs w:val="16"/>
                  <w:u w:val="single"/>
                </w:rPr>
                <w:t>P</w:t>
              </w:r>
            </w:hyperlink>
            <w:hyperlink w:anchor="bookmark=id.2jxsxqh">
              <w:r w:rsidR="006802D4">
                <w:rPr>
                  <w:rFonts w:ascii="Calibri" w:eastAsia="Calibri" w:hAnsi="Calibri" w:cs="Calibri"/>
                  <w:b/>
                  <w:color w:val="0000FF"/>
                  <w:sz w:val="16"/>
                  <w:szCs w:val="16"/>
                  <w:u w:val="single"/>
                </w:rPr>
                <w:t>A</w:t>
              </w:r>
            </w:hyperlink>
          </w:p>
        </w:tc>
        <w:tc>
          <w:tcPr>
            <w:tcW w:w="345" w:type="dxa"/>
            <w:shd w:val="clear" w:color="auto" w:fill="auto"/>
            <w:vAlign w:val="center"/>
          </w:tcPr>
          <w:p w14:paraId="7938835B"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08144115"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0C118265"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16C42646"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7DFD0D23"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6FEE0361" w14:textId="77777777" w:rsidR="00145997" w:rsidRDefault="00DA5945">
            <w:pPr>
              <w:jc w:val="cente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p>
          <w:p w14:paraId="19049042"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5F1EFCBB" w14:textId="77777777" w:rsidR="00145997" w:rsidRDefault="00DA5945">
            <w:pPr>
              <w:jc w:val="center"/>
              <w:rPr>
                <w:rFonts w:ascii="Calibri" w:eastAsia="Calibri" w:hAnsi="Calibri" w:cs="Calibri"/>
                <w:b/>
                <w:highlight w:val="green"/>
              </w:rPr>
            </w:pPr>
            <w:hyperlink w:anchor="bookmark=id.1mrcu09">
              <w:r w:rsidR="006802D4">
                <w:rPr>
                  <w:rFonts w:ascii="Calibri" w:eastAsia="Calibri" w:hAnsi="Calibri" w:cs="Calibri"/>
                  <w:b/>
                  <w:color w:val="0000FF"/>
                  <w:highlight w:val="green"/>
                  <w:u w:val="single"/>
                </w:rPr>
                <w:t>P</w:t>
              </w:r>
            </w:hyperlink>
          </w:p>
          <w:p w14:paraId="42D27A16" w14:textId="77777777" w:rsidR="00145997" w:rsidRDefault="00145997">
            <w:pPr>
              <w:jc w:val="center"/>
              <w:rPr>
                <w:rFonts w:ascii="Calibri" w:eastAsia="Calibri" w:hAnsi="Calibri" w:cs="Calibri"/>
                <w:b/>
                <w:sz w:val="16"/>
                <w:szCs w:val="16"/>
              </w:rPr>
            </w:pPr>
          </w:p>
        </w:tc>
        <w:tc>
          <w:tcPr>
            <w:tcW w:w="517" w:type="dxa"/>
            <w:shd w:val="clear" w:color="auto" w:fill="auto"/>
            <w:vAlign w:val="center"/>
          </w:tcPr>
          <w:p w14:paraId="1FA263E7" w14:textId="77777777" w:rsidR="00145997" w:rsidRDefault="00145997">
            <w:pPr>
              <w:jc w:val="center"/>
              <w:rPr>
                <w:rFonts w:ascii="Calibri" w:eastAsia="Calibri" w:hAnsi="Calibri" w:cs="Calibri"/>
                <w:b/>
                <w:sz w:val="16"/>
                <w:szCs w:val="16"/>
              </w:rPr>
            </w:pPr>
          </w:p>
        </w:tc>
        <w:tc>
          <w:tcPr>
            <w:tcW w:w="345" w:type="dxa"/>
            <w:vAlign w:val="center"/>
          </w:tcPr>
          <w:p w14:paraId="33DF5A74"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1A9DDD33"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353BA4D3" w14:textId="77777777" w:rsidR="00145997" w:rsidRDefault="00145997">
            <w:pPr>
              <w:jc w:val="center"/>
              <w:rPr>
                <w:rFonts w:ascii="Calibri" w:eastAsia="Calibri" w:hAnsi="Calibri" w:cs="Calibri"/>
                <w:b/>
                <w:sz w:val="16"/>
                <w:szCs w:val="16"/>
              </w:rPr>
            </w:pPr>
          </w:p>
        </w:tc>
        <w:tc>
          <w:tcPr>
            <w:tcW w:w="345" w:type="dxa"/>
            <w:vAlign w:val="center"/>
          </w:tcPr>
          <w:p w14:paraId="4C2F0E70" w14:textId="77777777" w:rsidR="00145997" w:rsidRDefault="00DA5945">
            <w:pPr>
              <w:jc w:val="center"/>
              <w:rPr>
                <w:rFonts w:ascii="Calibri" w:eastAsia="Calibri" w:hAnsi="Calibri" w:cs="Calibri"/>
                <w:b/>
                <w:highlight w:val="green"/>
              </w:rPr>
            </w:pPr>
            <w:hyperlink w:anchor="bookmark=id.4bvk7pj">
              <w:r w:rsidR="006802D4">
                <w:rPr>
                  <w:rFonts w:ascii="Calibri" w:eastAsia="Calibri" w:hAnsi="Calibri" w:cs="Calibri"/>
                  <w:b/>
                  <w:color w:val="0000FF"/>
                  <w:highlight w:val="green"/>
                  <w:u w:val="single"/>
                </w:rPr>
                <w:t>P</w:t>
              </w:r>
            </w:hyperlink>
          </w:p>
          <w:p w14:paraId="4449CC15" w14:textId="77777777" w:rsidR="00145997" w:rsidRDefault="00DA5945">
            <w:pPr>
              <w:jc w:val="center"/>
              <w:rPr>
                <w:rFonts w:ascii="Calibri" w:eastAsia="Calibri" w:hAnsi="Calibri" w:cs="Calibri"/>
                <w:b/>
                <w:sz w:val="16"/>
                <w:szCs w:val="16"/>
                <w:highlight w:val="green"/>
              </w:rPr>
            </w:pPr>
            <w:hyperlink w:anchor="bookmark=id.3q5sasy">
              <w:r w:rsidR="006802D4">
                <w:rPr>
                  <w:rFonts w:ascii="Calibri" w:eastAsia="Calibri" w:hAnsi="Calibri" w:cs="Calibri"/>
                  <w:b/>
                  <w:color w:val="0000FF"/>
                  <w:highlight w:val="green"/>
                  <w:u w:val="single"/>
                </w:rPr>
                <w:t>A</w:t>
              </w:r>
            </w:hyperlink>
          </w:p>
        </w:tc>
        <w:tc>
          <w:tcPr>
            <w:tcW w:w="345" w:type="dxa"/>
            <w:vAlign w:val="center"/>
          </w:tcPr>
          <w:p w14:paraId="5E2722F6" w14:textId="77777777" w:rsidR="00145997" w:rsidRDefault="00145997">
            <w:pPr>
              <w:jc w:val="center"/>
              <w:rPr>
                <w:rFonts w:ascii="Calibri" w:eastAsia="Calibri" w:hAnsi="Calibri" w:cs="Calibri"/>
                <w:b/>
                <w:sz w:val="16"/>
                <w:szCs w:val="16"/>
                <w:highlight w:val="green"/>
              </w:rPr>
            </w:pPr>
          </w:p>
        </w:tc>
        <w:tc>
          <w:tcPr>
            <w:tcW w:w="345" w:type="dxa"/>
            <w:vAlign w:val="center"/>
          </w:tcPr>
          <w:p w14:paraId="1E750F56" w14:textId="77777777" w:rsidR="00145997" w:rsidRDefault="00DA5945">
            <w:pPr>
              <w:jc w:val="center"/>
              <w:rPr>
                <w:rFonts w:ascii="Calibri" w:eastAsia="Calibri" w:hAnsi="Calibri" w:cs="Calibri"/>
                <w:b/>
                <w:highlight w:val="green"/>
              </w:rPr>
            </w:pPr>
            <w:hyperlink w:anchor="bookmark=id.1jlao46">
              <w:r w:rsidR="006802D4">
                <w:rPr>
                  <w:rFonts w:ascii="Calibri" w:eastAsia="Calibri" w:hAnsi="Calibri" w:cs="Calibri"/>
                  <w:b/>
                  <w:color w:val="0000FF"/>
                  <w:highlight w:val="green"/>
                  <w:u w:val="single"/>
                </w:rPr>
                <w:t>P</w:t>
              </w:r>
            </w:hyperlink>
          </w:p>
          <w:p w14:paraId="0BDA132A" w14:textId="77777777" w:rsidR="00145997" w:rsidRDefault="00DA5945">
            <w:pPr>
              <w:jc w:val="center"/>
              <w:rPr>
                <w:rFonts w:ascii="Calibri" w:eastAsia="Calibri" w:hAnsi="Calibri" w:cs="Calibri"/>
                <w:b/>
                <w:sz w:val="16"/>
                <w:szCs w:val="16"/>
                <w:highlight w:val="green"/>
              </w:rPr>
            </w:pPr>
            <w:hyperlink w:anchor="bookmark=id.2iq8gzs">
              <w:r w:rsidR="006802D4">
                <w:rPr>
                  <w:rFonts w:ascii="Calibri" w:eastAsia="Calibri" w:hAnsi="Calibri" w:cs="Calibri"/>
                  <w:b/>
                  <w:color w:val="0000FF"/>
                  <w:highlight w:val="green"/>
                  <w:u w:val="single"/>
                </w:rPr>
                <w:t>A</w:t>
              </w:r>
            </w:hyperlink>
          </w:p>
        </w:tc>
        <w:tc>
          <w:tcPr>
            <w:tcW w:w="345" w:type="dxa"/>
            <w:vAlign w:val="center"/>
          </w:tcPr>
          <w:p w14:paraId="481DD938" w14:textId="77777777" w:rsidR="00145997" w:rsidRDefault="00145997">
            <w:pPr>
              <w:jc w:val="center"/>
              <w:rPr>
                <w:rFonts w:ascii="Calibri" w:eastAsia="Calibri" w:hAnsi="Calibri" w:cs="Calibri"/>
                <w:b/>
                <w:sz w:val="16"/>
                <w:szCs w:val="16"/>
                <w:highlight w:val="green"/>
              </w:rPr>
            </w:pPr>
          </w:p>
        </w:tc>
        <w:tc>
          <w:tcPr>
            <w:tcW w:w="345" w:type="dxa"/>
            <w:vAlign w:val="center"/>
          </w:tcPr>
          <w:p w14:paraId="3C232491" w14:textId="77777777" w:rsidR="00145997" w:rsidRDefault="00DA5945">
            <w:pPr>
              <w:jc w:val="center"/>
              <w:rPr>
                <w:rFonts w:ascii="Calibri" w:eastAsia="Calibri" w:hAnsi="Calibri" w:cs="Calibri"/>
                <w:b/>
                <w:sz w:val="16"/>
                <w:szCs w:val="16"/>
                <w:highlight w:val="green"/>
              </w:rPr>
            </w:pPr>
            <w:hyperlink w:anchor="bookmark=id.4h042r0">
              <w:r w:rsidR="006802D4">
                <w:rPr>
                  <w:rFonts w:ascii="Calibri" w:eastAsia="Calibri" w:hAnsi="Calibri" w:cs="Calibri"/>
                  <w:b/>
                  <w:color w:val="0000FF"/>
                  <w:highlight w:val="green"/>
                  <w:u w:val="single"/>
                </w:rPr>
                <w:t>P</w:t>
              </w:r>
            </w:hyperlink>
            <w:hyperlink w:anchor="bookmark=id.1baon6m">
              <w:r w:rsidR="006802D4">
                <w:rPr>
                  <w:rFonts w:ascii="Calibri" w:eastAsia="Calibri" w:hAnsi="Calibri" w:cs="Calibri"/>
                  <w:b/>
                  <w:color w:val="0000FF"/>
                  <w:highlight w:val="green"/>
                  <w:u w:val="single"/>
                </w:rPr>
                <w:t>A</w:t>
              </w:r>
            </w:hyperlink>
          </w:p>
        </w:tc>
        <w:tc>
          <w:tcPr>
            <w:tcW w:w="345" w:type="dxa"/>
            <w:vAlign w:val="center"/>
          </w:tcPr>
          <w:p w14:paraId="2B3EA5BE" w14:textId="77777777" w:rsidR="00145997" w:rsidRDefault="00145997">
            <w:pPr>
              <w:jc w:val="center"/>
              <w:rPr>
                <w:rFonts w:ascii="Calibri" w:eastAsia="Calibri" w:hAnsi="Calibri" w:cs="Calibri"/>
                <w:b/>
                <w:sz w:val="16"/>
                <w:szCs w:val="16"/>
                <w:highlight w:val="green"/>
              </w:rPr>
            </w:pPr>
          </w:p>
        </w:tc>
        <w:tc>
          <w:tcPr>
            <w:tcW w:w="345" w:type="dxa"/>
            <w:vAlign w:val="center"/>
          </w:tcPr>
          <w:p w14:paraId="1D69466A" w14:textId="77777777" w:rsidR="00145997" w:rsidRDefault="00DA5945">
            <w:pPr>
              <w:jc w:val="center"/>
              <w:rPr>
                <w:rFonts w:ascii="Calibri" w:eastAsia="Calibri" w:hAnsi="Calibri" w:cs="Calibri"/>
                <w:b/>
                <w:highlight w:val="green"/>
              </w:rPr>
            </w:pPr>
            <w:hyperlink w:anchor="bookmark=id.39kk8xu">
              <w:r w:rsidR="006802D4">
                <w:rPr>
                  <w:rFonts w:ascii="Calibri" w:eastAsia="Calibri" w:hAnsi="Calibri" w:cs="Calibri"/>
                  <w:b/>
                  <w:color w:val="0000FF"/>
                  <w:highlight w:val="green"/>
                  <w:u w:val="single"/>
                </w:rPr>
                <w:t>P</w:t>
              </w:r>
            </w:hyperlink>
          </w:p>
          <w:p w14:paraId="6ABF028F" w14:textId="77777777" w:rsidR="00145997" w:rsidRDefault="00DA5945">
            <w:pPr>
              <w:jc w:val="center"/>
              <w:rPr>
                <w:rFonts w:ascii="Calibri" w:eastAsia="Calibri" w:hAnsi="Calibri" w:cs="Calibri"/>
                <w:b/>
                <w:sz w:val="16"/>
                <w:szCs w:val="16"/>
                <w:highlight w:val="green"/>
              </w:rPr>
            </w:pPr>
            <w:hyperlink w:anchor="bookmark=id.48pi1tg">
              <w:r w:rsidR="006802D4">
                <w:rPr>
                  <w:rFonts w:ascii="Calibri" w:eastAsia="Calibri" w:hAnsi="Calibri" w:cs="Calibri"/>
                  <w:b/>
                  <w:color w:val="0000FF"/>
                  <w:highlight w:val="green"/>
                  <w:u w:val="single"/>
                </w:rPr>
                <w:t>A</w:t>
              </w:r>
            </w:hyperlink>
          </w:p>
        </w:tc>
        <w:tc>
          <w:tcPr>
            <w:tcW w:w="345" w:type="dxa"/>
            <w:vAlign w:val="center"/>
          </w:tcPr>
          <w:p w14:paraId="3CD20EAD" w14:textId="77777777" w:rsidR="00145997" w:rsidRDefault="00145997">
            <w:pPr>
              <w:jc w:val="center"/>
              <w:rPr>
                <w:rFonts w:ascii="Calibri" w:eastAsia="Calibri" w:hAnsi="Calibri" w:cs="Calibri"/>
                <w:b/>
                <w:sz w:val="16"/>
                <w:szCs w:val="16"/>
                <w:highlight w:val="green"/>
              </w:rPr>
            </w:pPr>
          </w:p>
        </w:tc>
        <w:tc>
          <w:tcPr>
            <w:tcW w:w="345" w:type="dxa"/>
            <w:vAlign w:val="center"/>
          </w:tcPr>
          <w:p w14:paraId="6189DDCF" w14:textId="77777777" w:rsidR="00145997" w:rsidRDefault="00DA5945">
            <w:pPr>
              <w:jc w:val="center"/>
              <w:rPr>
                <w:rFonts w:ascii="Calibri" w:eastAsia="Calibri" w:hAnsi="Calibri" w:cs="Calibri"/>
                <w:b/>
                <w:highlight w:val="green"/>
              </w:rPr>
            </w:pPr>
            <w:hyperlink w:anchor="bookmark=id.2250f4o">
              <w:r w:rsidR="006802D4">
                <w:rPr>
                  <w:rFonts w:ascii="Calibri" w:eastAsia="Calibri" w:hAnsi="Calibri" w:cs="Calibri"/>
                  <w:b/>
                  <w:color w:val="0000FF"/>
                  <w:highlight w:val="green"/>
                  <w:u w:val="single"/>
                </w:rPr>
                <w:t>P</w:t>
              </w:r>
            </w:hyperlink>
          </w:p>
          <w:p w14:paraId="010F3BAC" w14:textId="77777777" w:rsidR="00145997" w:rsidRDefault="00DA5945">
            <w:pPr>
              <w:jc w:val="center"/>
              <w:rPr>
                <w:rFonts w:ascii="Calibri" w:eastAsia="Calibri" w:hAnsi="Calibri" w:cs="Calibri"/>
                <w:b/>
                <w:sz w:val="16"/>
                <w:szCs w:val="16"/>
                <w:highlight w:val="green"/>
              </w:rPr>
            </w:pPr>
            <w:hyperlink w:anchor="bookmark=id.2250f4o">
              <w:r w:rsidR="006802D4">
                <w:rPr>
                  <w:rFonts w:ascii="Calibri" w:eastAsia="Calibri" w:hAnsi="Calibri" w:cs="Calibri"/>
                  <w:b/>
                  <w:color w:val="0000FF"/>
                  <w:highlight w:val="green"/>
                  <w:u w:val="single"/>
                </w:rPr>
                <w:t>A</w:t>
              </w:r>
            </w:hyperlink>
          </w:p>
        </w:tc>
        <w:tc>
          <w:tcPr>
            <w:tcW w:w="345" w:type="dxa"/>
          </w:tcPr>
          <w:p w14:paraId="4070F76C" w14:textId="77777777" w:rsidR="00145997" w:rsidRDefault="00145997">
            <w:pPr>
              <w:jc w:val="center"/>
              <w:rPr>
                <w:rFonts w:ascii="Calibri" w:eastAsia="Calibri" w:hAnsi="Calibri" w:cs="Calibri"/>
                <w:b/>
                <w:sz w:val="16"/>
                <w:szCs w:val="16"/>
                <w:highlight w:val="green"/>
              </w:rPr>
            </w:pPr>
          </w:p>
        </w:tc>
      </w:tr>
    </w:tbl>
    <w:p w14:paraId="0B18F463" w14:textId="77777777" w:rsidR="00145997" w:rsidRDefault="00145997">
      <w:pPr>
        <w:rPr>
          <w:rFonts w:ascii="Calibri" w:eastAsia="Calibri" w:hAnsi="Calibri" w:cs="Calibri"/>
          <w:sz w:val="20"/>
          <w:szCs w:val="20"/>
        </w:rPr>
      </w:pPr>
    </w:p>
    <w:p w14:paraId="57643BC0" w14:textId="77777777" w:rsidR="00145997" w:rsidRDefault="00145997">
      <w:pPr>
        <w:spacing w:before="240" w:after="360"/>
        <w:rPr>
          <w:rFonts w:ascii="Calibri" w:eastAsia="Calibri" w:hAnsi="Calibri" w:cs="Calibri"/>
          <w:sz w:val="20"/>
          <w:szCs w:val="20"/>
        </w:rPr>
      </w:pPr>
    </w:p>
    <w:tbl>
      <w:tblPr>
        <w:tblStyle w:val="a3"/>
        <w:tblW w:w="14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5"/>
        <w:gridCol w:w="518"/>
        <w:gridCol w:w="518"/>
        <w:gridCol w:w="345"/>
        <w:gridCol w:w="345"/>
        <w:gridCol w:w="345"/>
        <w:gridCol w:w="345"/>
        <w:gridCol w:w="345"/>
        <w:gridCol w:w="518"/>
        <w:gridCol w:w="518"/>
        <w:gridCol w:w="518"/>
        <w:gridCol w:w="518"/>
        <w:gridCol w:w="518"/>
        <w:gridCol w:w="345"/>
        <w:gridCol w:w="345"/>
        <w:gridCol w:w="345"/>
        <w:gridCol w:w="345"/>
        <w:gridCol w:w="345"/>
        <w:gridCol w:w="345"/>
        <w:gridCol w:w="345"/>
        <w:gridCol w:w="345"/>
        <w:gridCol w:w="345"/>
        <w:gridCol w:w="345"/>
        <w:gridCol w:w="345"/>
        <w:gridCol w:w="345"/>
        <w:gridCol w:w="345"/>
      </w:tblGrid>
      <w:tr w:rsidR="00145997" w14:paraId="234248F5" w14:textId="77777777" w:rsidTr="00646C87">
        <w:trPr>
          <w:cantSplit/>
          <w:trHeight w:val="2282"/>
        </w:trPr>
        <w:tc>
          <w:tcPr>
            <w:tcW w:w="4485" w:type="dxa"/>
            <w:shd w:val="clear" w:color="auto" w:fill="auto"/>
          </w:tcPr>
          <w:p w14:paraId="3B552106" w14:textId="77777777" w:rsidR="00145997" w:rsidRDefault="006802D4">
            <w:pPr>
              <w:rPr>
                <w:rFonts w:ascii="Calibri" w:eastAsia="Calibri" w:hAnsi="Calibri" w:cs="Calibri"/>
                <w:b/>
                <w:sz w:val="20"/>
                <w:szCs w:val="20"/>
              </w:rPr>
            </w:pPr>
            <w:r>
              <w:rPr>
                <w:rFonts w:ascii="Calibri" w:eastAsia="Calibri" w:hAnsi="Calibri" w:cs="Calibri"/>
                <w:b/>
                <w:sz w:val="20"/>
                <w:szCs w:val="20"/>
              </w:rPr>
              <w:t xml:space="preserve">TPE 5: Assessing Student Learning  ̶ </w:t>
            </w:r>
          </w:p>
          <w:p w14:paraId="4BE0A8B6" w14:textId="77777777" w:rsidR="00145997" w:rsidRDefault="006802D4">
            <w:pPr>
              <w:rPr>
                <w:rFonts w:ascii="Calibri" w:eastAsia="Calibri" w:hAnsi="Calibri" w:cs="Calibri"/>
                <w:b/>
                <w:sz w:val="20"/>
                <w:szCs w:val="20"/>
              </w:rPr>
            </w:pPr>
            <w:r>
              <w:rPr>
                <w:rFonts w:ascii="Calibri" w:eastAsia="Calibri" w:hAnsi="Calibri" w:cs="Calibri"/>
                <w:b/>
                <w:sz w:val="20"/>
                <w:szCs w:val="20"/>
              </w:rPr>
              <w:t>Mild to Moderate Support Needs TPEs</w:t>
            </w:r>
          </w:p>
          <w:p w14:paraId="04B53D8A" w14:textId="77777777" w:rsidR="00145997" w:rsidRDefault="006802D4">
            <w:pPr>
              <w:pBdr>
                <w:top w:val="nil"/>
                <w:left w:val="nil"/>
                <w:bottom w:val="nil"/>
                <w:right w:val="nil"/>
                <w:between w:val="nil"/>
              </w:pBdr>
              <w:jc w:val="both"/>
              <w:rPr>
                <w:rFonts w:ascii="Calibri" w:eastAsia="Calibri" w:hAnsi="Calibri" w:cs="Calibri"/>
                <w:i/>
                <w:color w:val="000000"/>
                <w:sz w:val="20"/>
                <w:szCs w:val="20"/>
              </w:rPr>
            </w:pPr>
            <w:r>
              <w:rPr>
                <w:rFonts w:ascii="Calibri" w:eastAsia="Calibri" w:hAnsi="Calibri" w:cs="Calibri"/>
                <w:b/>
                <w:color w:val="000000"/>
                <w:sz w:val="20"/>
                <w:szCs w:val="20"/>
              </w:rPr>
              <w:t>Beginning teachers:</w:t>
            </w:r>
          </w:p>
        </w:tc>
        <w:tc>
          <w:tcPr>
            <w:tcW w:w="518" w:type="dxa"/>
            <w:shd w:val="clear" w:color="auto" w:fill="auto"/>
            <w:textDirection w:val="btLr"/>
          </w:tcPr>
          <w:p w14:paraId="38068E6E"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221M- Effective Teaching for Students with Disabilities</w:t>
            </w:r>
          </w:p>
          <w:p w14:paraId="6E92EDBF" w14:textId="77777777" w:rsidR="00145997" w:rsidRDefault="00145997">
            <w:pPr>
              <w:ind w:left="113" w:right="113"/>
              <w:rPr>
                <w:rFonts w:ascii="Calibri" w:eastAsia="Calibri" w:hAnsi="Calibri" w:cs="Calibri"/>
                <w:b/>
                <w:sz w:val="20"/>
                <w:szCs w:val="20"/>
              </w:rPr>
            </w:pPr>
          </w:p>
        </w:tc>
        <w:tc>
          <w:tcPr>
            <w:tcW w:w="518" w:type="dxa"/>
            <w:shd w:val="clear" w:color="auto" w:fill="auto"/>
            <w:textDirection w:val="btLr"/>
          </w:tcPr>
          <w:p w14:paraId="15B7A5C9"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275-Ethics, Diversity, Reflection: Intro to 6 - 12 teaching</w:t>
            </w:r>
          </w:p>
          <w:p w14:paraId="415FCAFD" w14:textId="77777777" w:rsidR="00145997" w:rsidRDefault="00145997">
            <w:pPr>
              <w:ind w:left="113" w:right="113"/>
              <w:rPr>
                <w:rFonts w:ascii="Calibri" w:eastAsia="Calibri" w:hAnsi="Calibri" w:cs="Calibri"/>
                <w:sz w:val="20"/>
                <w:szCs w:val="20"/>
              </w:rPr>
            </w:pPr>
          </w:p>
        </w:tc>
        <w:tc>
          <w:tcPr>
            <w:tcW w:w="345" w:type="dxa"/>
            <w:shd w:val="clear" w:color="auto" w:fill="auto"/>
            <w:textDirection w:val="btLr"/>
          </w:tcPr>
          <w:p w14:paraId="132C45F0" w14:textId="77777777" w:rsidR="001478EA" w:rsidRPr="001478EA" w:rsidRDefault="001478EA" w:rsidP="001478EA">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278-</w:t>
            </w:r>
            <w:r w:rsidRPr="001478EA">
              <w:rPr>
                <w:rFonts w:ascii="Calibri" w:eastAsia="Calibri" w:hAnsi="Calibri" w:cs="Calibri"/>
                <w:b/>
                <w:color w:val="000000"/>
                <w:sz w:val="16"/>
                <w:szCs w:val="16"/>
                <w:lang w:val="en"/>
              </w:rPr>
              <w:t>Typical &amp; Atypical Development and</w:t>
            </w:r>
          </w:p>
          <w:p w14:paraId="2483C4CE" w14:textId="77777777" w:rsidR="001478EA" w:rsidRPr="001478EA" w:rsidRDefault="001478EA" w:rsidP="001478EA">
            <w:pPr>
              <w:ind w:left="113" w:right="113"/>
              <w:rPr>
                <w:rFonts w:ascii="Calibri" w:eastAsia="Calibri" w:hAnsi="Calibri" w:cs="Calibri"/>
                <w:b/>
                <w:color w:val="000000"/>
                <w:sz w:val="16"/>
                <w:szCs w:val="16"/>
              </w:rPr>
            </w:pPr>
            <w:r w:rsidRPr="001478EA">
              <w:rPr>
                <w:rFonts w:ascii="Calibri" w:eastAsia="Calibri" w:hAnsi="Calibri" w:cs="Calibri"/>
                <w:b/>
                <w:color w:val="000000"/>
                <w:sz w:val="16"/>
                <w:szCs w:val="16"/>
                <w:lang w:val="en"/>
              </w:rPr>
              <w:t>Learning </w:t>
            </w:r>
          </w:p>
          <w:p w14:paraId="6E21EAA6" w14:textId="77777777" w:rsidR="001478EA" w:rsidRDefault="001478EA" w:rsidP="001478EA">
            <w:pPr>
              <w:ind w:left="113" w:right="113"/>
              <w:rPr>
                <w:rFonts w:ascii="Calibri" w:eastAsia="Calibri" w:hAnsi="Calibri" w:cs="Calibri"/>
                <w:b/>
                <w:color w:val="000000"/>
                <w:sz w:val="16"/>
                <w:szCs w:val="16"/>
              </w:rPr>
            </w:pPr>
          </w:p>
          <w:p w14:paraId="2633DE03" w14:textId="77777777" w:rsidR="001478EA" w:rsidRDefault="001478EA" w:rsidP="001478EA">
            <w:pPr>
              <w:ind w:left="113" w:right="113"/>
              <w:rPr>
                <w:rFonts w:ascii="Calibri" w:eastAsia="Calibri" w:hAnsi="Calibri" w:cs="Calibri"/>
                <w:b/>
                <w:color w:val="000000"/>
                <w:sz w:val="16"/>
                <w:szCs w:val="16"/>
              </w:rPr>
            </w:pPr>
          </w:p>
          <w:p w14:paraId="2ED8EEBC" w14:textId="77777777" w:rsidR="001478EA" w:rsidRDefault="001478EA" w:rsidP="001478EA">
            <w:pPr>
              <w:ind w:left="113" w:right="113"/>
              <w:rPr>
                <w:rFonts w:ascii="Calibri" w:eastAsia="Calibri" w:hAnsi="Calibri" w:cs="Calibri"/>
                <w:b/>
                <w:color w:val="000000"/>
                <w:sz w:val="16"/>
                <w:szCs w:val="16"/>
              </w:rPr>
            </w:pPr>
          </w:p>
          <w:p w14:paraId="534B6D60" w14:textId="77777777" w:rsidR="001478EA" w:rsidRDefault="001478EA" w:rsidP="001478EA">
            <w:pPr>
              <w:ind w:left="113" w:right="113"/>
              <w:rPr>
                <w:rFonts w:ascii="Calibri" w:eastAsia="Calibri" w:hAnsi="Calibri" w:cs="Calibri"/>
                <w:b/>
                <w:color w:val="000000"/>
                <w:sz w:val="16"/>
                <w:szCs w:val="16"/>
              </w:rPr>
            </w:pPr>
            <w:r>
              <w:rPr>
                <w:rFonts w:ascii="Calibri" w:eastAsia="Calibri" w:hAnsi="Calibri" w:cs="Calibri"/>
                <w:b/>
                <w:color w:val="000000"/>
                <w:sz w:val="16"/>
                <w:szCs w:val="16"/>
              </w:rPr>
              <w:t>Needs</w:t>
            </w:r>
          </w:p>
          <w:p w14:paraId="479C2BA8" w14:textId="77777777" w:rsidR="00145997" w:rsidRDefault="00145997">
            <w:pPr>
              <w:ind w:left="113" w:right="113"/>
              <w:rPr>
                <w:rFonts w:ascii="Calibri" w:eastAsia="Calibri" w:hAnsi="Calibri" w:cs="Calibri"/>
                <w:sz w:val="20"/>
                <w:szCs w:val="20"/>
              </w:rPr>
            </w:pPr>
          </w:p>
        </w:tc>
        <w:tc>
          <w:tcPr>
            <w:tcW w:w="345" w:type="dxa"/>
            <w:shd w:val="clear" w:color="auto" w:fill="auto"/>
            <w:textDirection w:val="btLr"/>
          </w:tcPr>
          <w:p w14:paraId="4D43995B"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296-Assessing Secondary Student Learning</w:t>
            </w:r>
          </w:p>
          <w:p w14:paraId="355F2348" w14:textId="77777777" w:rsidR="00145997" w:rsidRDefault="00145997">
            <w:pPr>
              <w:ind w:left="113" w:right="113"/>
              <w:rPr>
                <w:rFonts w:ascii="Calibri" w:eastAsia="Calibri" w:hAnsi="Calibri" w:cs="Calibri"/>
                <w:sz w:val="20"/>
                <w:szCs w:val="20"/>
              </w:rPr>
            </w:pPr>
          </w:p>
        </w:tc>
        <w:tc>
          <w:tcPr>
            <w:tcW w:w="345" w:type="dxa"/>
            <w:shd w:val="clear" w:color="auto" w:fill="auto"/>
            <w:textDirection w:val="btLr"/>
          </w:tcPr>
          <w:p w14:paraId="361A5F18" w14:textId="4959927A"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283-</w:t>
            </w:r>
            <w:r w:rsidR="001478EA" w:rsidRPr="001478EA">
              <w:rPr>
                <w:rFonts w:ascii="Calibri" w:eastAsia="Calibri" w:hAnsi="Calibri" w:cs="Calibri"/>
                <w:b/>
                <w:color w:val="000000"/>
                <w:sz w:val="16"/>
                <w:szCs w:val="16"/>
              </w:rPr>
              <w:t>Developing Positive Classroom Cultures</w:t>
            </w:r>
          </w:p>
        </w:tc>
        <w:tc>
          <w:tcPr>
            <w:tcW w:w="345" w:type="dxa"/>
            <w:shd w:val="clear" w:color="auto" w:fill="auto"/>
            <w:textDirection w:val="btLr"/>
          </w:tcPr>
          <w:p w14:paraId="2CBEF423"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277-Social Foundations of Education</w:t>
            </w:r>
          </w:p>
          <w:p w14:paraId="34A8A314" w14:textId="77777777" w:rsidR="00145997" w:rsidRDefault="00145997">
            <w:pPr>
              <w:ind w:left="113" w:right="113"/>
              <w:rPr>
                <w:rFonts w:ascii="Calibri" w:eastAsia="Calibri" w:hAnsi="Calibri" w:cs="Calibri"/>
                <w:sz w:val="20"/>
                <w:szCs w:val="20"/>
              </w:rPr>
            </w:pPr>
          </w:p>
        </w:tc>
        <w:tc>
          <w:tcPr>
            <w:tcW w:w="345" w:type="dxa"/>
            <w:shd w:val="clear" w:color="auto" w:fill="auto"/>
            <w:textDirection w:val="btLr"/>
          </w:tcPr>
          <w:p w14:paraId="4485113B"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276-Technology for Secondary Teachers</w:t>
            </w:r>
          </w:p>
          <w:p w14:paraId="3FF2CB8A" w14:textId="77777777" w:rsidR="00145997" w:rsidRDefault="00145997">
            <w:pPr>
              <w:ind w:left="113" w:right="113"/>
              <w:rPr>
                <w:rFonts w:ascii="Calibri" w:eastAsia="Calibri" w:hAnsi="Calibri" w:cs="Calibri"/>
                <w:sz w:val="20"/>
                <w:szCs w:val="20"/>
              </w:rPr>
            </w:pPr>
          </w:p>
        </w:tc>
        <w:tc>
          <w:tcPr>
            <w:tcW w:w="518" w:type="dxa"/>
            <w:shd w:val="clear" w:color="auto" w:fill="auto"/>
            <w:textDirection w:val="btLr"/>
          </w:tcPr>
          <w:p w14:paraId="6077556E" w14:textId="4BBBEA54"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230A-</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w:t>
            </w:r>
          </w:p>
          <w:p w14:paraId="5D15572B" w14:textId="77777777" w:rsidR="00145997" w:rsidRDefault="00145997">
            <w:pPr>
              <w:ind w:left="113" w:right="113"/>
              <w:rPr>
                <w:rFonts w:ascii="Calibri" w:eastAsia="Calibri" w:hAnsi="Calibri" w:cs="Calibri"/>
                <w:sz w:val="20"/>
                <w:szCs w:val="20"/>
              </w:rPr>
            </w:pPr>
          </w:p>
        </w:tc>
        <w:tc>
          <w:tcPr>
            <w:tcW w:w="518" w:type="dxa"/>
            <w:shd w:val="clear" w:color="auto" w:fill="auto"/>
            <w:textDirection w:val="btLr"/>
          </w:tcPr>
          <w:p w14:paraId="16BDF047" w14:textId="03337400"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230B-</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w:t>
            </w:r>
          </w:p>
          <w:p w14:paraId="0FB79D9A" w14:textId="77777777" w:rsidR="00145997" w:rsidRDefault="00145997">
            <w:pPr>
              <w:ind w:left="113" w:right="113"/>
              <w:rPr>
                <w:rFonts w:ascii="Calibri" w:eastAsia="Calibri" w:hAnsi="Calibri" w:cs="Calibri"/>
                <w:sz w:val="20"/>
                <w:szCs w:val="20"/>
              </w:rPr>
            </w:pPr>
          </w:p>
        </w:tc>
        <w:tc>
          <w:tcPr>
            <w:tcW w:w="518" w:type="dxa"/>
            <w:shd w:val="clear" w:color="auto" w:fill="auto"/>
            <w:textDirection w:val="btLr"/>
          </w:tcPr>
          <w:p w14:paraId="1225CD34" w14:textId="5DC2A734"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230C- </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III</w:t>
            </w:r>
          </w:p>
        </w:tc>
        <w:tc>
          <w:tcPr>
            <w:tcW w:w="518" w:type="dxa"/>
            <w:shd w:val="clear" w:color="auto" w:fill="auto"/>
            <w:textDirection w:val="btLr"/>
          </w:tcPr>
          <w:p w14:paraId="4F3DF677" w14:textId="71736453"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231D-</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IV</w:t>
            </w:r>
          </w:p>
          <w:p w14:paraId="17252460" w14:textId="77777777" w:rsidR="00145997" w:rsidRDefault="00145997">
            <w:pPr>
              <w:ind w:left="113" w:right="113"/>
              <w:rPr>
                <w:rFonts w:ascii="Calibri" w:eastAsia="Calibri" w:hAnsi="Calibri" w:cs="Calibri"/>
                <w:sz w:val="20"/>
                <w:szCs w:val="20"/>
              </w:rPr>
            </w:pPr>
          </w:p>
        </w:tc>
        <w:tc>
          <w:tcPr>
            <w:tcW w:w="518" w:type="dxa"/>
            <w:shd w:val="clear" w:color="auto" w:fill="auto"/>
            <w:textDirection w:val="btLr"/>
          </w:tcPr>
          <w:p w14:paraId="06F134FF"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282-English Language Development in Secondary Schools</w:t>
            </w:r>
          </w:p>
          <w:p w14:paraId="6E8ABE00" w14:textId="77777777" w:rsidR="00145997" w:rsidRDefault="00145997">
            <w:pPr>
              <w:ind w:left="113" w:right="113"/>
              <w:rPr>
                <w:rFonts w:ascii="Calibri" w:eastAsia="Calibri" w:hAnsi="Calibri" w:cs="Calibri"/>
                <w:sz w:val="20"/>
                <w:szCs w:val="20"/>
              </w:rPr>
            </w:pPr>
          </w:p>
        </w:tc>
        <w:tc>
          <w:tcPr>
            <w:tcW w:w="345" w:type="dxa"/>
            <w:textDirection w:val="btLr"/>
          </w:tcPr>
          <w:p w14:paraId="5BA7FC03" w14:textId="77777777" w:rsidR="00145997" w:rsidRDefault="006802D4" w:rsidP="00646C87">
            <w:pPr>
              <w:ind w:left="113" w:right="113"/>
              <w:rPr>
                <w:b/>
                <w:sz w:val="16"/>
                <w:szCs w:val="16"/>
              </w:rPr>
            </w:pPr>
            <w:r>
              <w:rPr>
                <w:rFonts w:ascii="Calibri" w:eastAsia="Calibri" w:hAnsi="Calibri" w:cs="Calibri"/>
                <w:b/>
                <w:color w:val="000000"/>
                <w:sz w:val="16"/>
                <w:szCs w:val="16"/>
              </w:rPr>
              <w:t>294A- Adolescent Literacy Development I</w:t>
            </w:r>
          </w:p>
          <w:p w14:paraId="567BDC3A"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5" w:type="dxa"/>
            <w:shd w:val="clear" w:color="auto" w:fill="auto"/>
            <w:textDirection w:val="btLr"/>
          </w:tcPr>
          <w:p w14:paraId="68BC6E71" w14:textId="77777777" w:rsidR="00145997" w:rsidRDefault="006802D4" w:rsidP="00646C87">
            <w:pPr>
              <w:ind w:left="113" w:right="113"/>
              <w:rPr>
                <w:b/>
                <w:sz w:val="16"/>
                <w:szCs w:val="16"/>
              </w:rPr>
            </w:pPr>
            <w:r>
              <w:rPr>
                <w:rFonts w:ascii="Calibri" w:eastAsia="Calibri" w:hAnsi="Calibri" w:cs="Calibri"/>
                <w:b/>
                <w:color w:val="000000"/>
                <w:sz w:val="16"/>
                <w:szCs w:val="16"/>
              </w:rPr>
              <w:t>294B - Adolescent Literacy Development II</w:t>
            </w:r>
          </w:p>
          <w:p w14:paraId="1FE5C8EF"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5" w:type="dxa"/>
            <w:shd w:val="clear" w:color="auto" w:fill="auto"/>
            <w:textDirection w:val="btLr"/>
          </w:tcPr>
          <w:p w14:paraId="4D5A312B" w14:textId="77777777" w:rsidR="00145997" w:rsidRDefault="006802D4" w:rsidP="00646C87">
            <w:pPr>
              <w:ind w:left="113" w:right="113"/>
              <w:rPr>
                <w:b/>
                <w:sz w:val="16"/>
                <w:szCs w:val="16"/>
              </w:rPr>
            </w:pPr>
            <w:r>
              <w:rPr>
                <w:rFonts w:ascii="Calibri" w:eastAsia="Calibri" w:hAnsi="Calibri" w:cs="Calibri"/>
                <w:b/>
                <w:color w:val="000000"/>
                <w:sz w:val="16"/>
                <w:szCs w:val="16"/>
              </w:rPr>
              <w:t>285A – Secondary English Methods I</w:t>
            </w:r>
          </w:p>
          <w:p w14:paraId="181D2F3E" w14:textId="77777777" w:rsidR="00145997" w:rsidRDefault="00145997">
            <w:pPr>
              <w:ind w:left="113" w:right="113"/>
              <w:rPr>
                <w:rFonts w:ascii="Calibri" w:eastAsia="Calibri" w:hAnsi="Calibri" w:cs="Calibri"/>
                <w:sz w:val="20"/>
                <w:szCs w:val="20"/>
              </w:rPr>
            </w:pPr>
          </w:p>
        </w:tc>
        <w:tc>
          <w:tcPr>
            <w:tcW w:w="345" w:type="dxa"/>
            <w:textDirection w:val="btLr"/>
          </w:tcPr>
          <w:p w14:paraId="32AA113A" w14:textId="77777777" w:rsidR="00145997" w:rsidRDefault="006802D4" w:rsidP="00646C87">
            <w:pPr>
              <w:ind w:left="113" w:right="113"/>
              <w:rPr>
                <w:b/>
                <w:sz w:val="16"/>
                <w:szCs w:val="16"/>
              </w:rPr>
            </w:pPr>
            <w:r>
              <w:rPr>
                <w:rFonts w:ascii="Calibri" w:eastAsia="Calibri" w:hAnsi="Calibri" w:cs="Calibri"/>
                <w:b/>
                <w:color w:val="000000"/>
                <w:sz w:val="16"/>
                <w:szCs w:val="16"/>
              </w:rPr>
              <w:t>285B – Secondary English Methods II</w:t>
            </w:r>
          </w:p>
          <w:p w14:paraId="41639E49" w14:textId="77777777" w:rsidR="00145997" w:rsidRDefault="00145997">
            <w:pPr>
              <w:ind w:left="113" w:right="113"/>
              <w:rPr>
                <w:rFonts w:ascii="Calibri" w:eastAsia="Calibri" w:hAnsi="Calibri" w:cs="Calibri"/>
                <w:sz w:val="20"/>
                <w:szCs w:val="20"/>
              </w:rPr>
            </w:pPr>
          </w:p>
        </w:tc>
        <w:tc>
          <w:tcPr>
            <w:tcW w:w="345" w:type="dxa"/>
            <w:textDirection w:val="btLr"/>
          </w:tcPr>
          <w:p w14:paraId="25BC238C" w14:textId="77777777" w:rsidR="00145997" w:rsidRDefault="006802D4" w:rsidP="00646C87">
            <w:pPr>
              <w:ind w:left="113" w:right="113"/>
              <w:rPr>
                <w:b/>
                <w:sz w:val="16"/>
                <w:szCs w:val="16"/>
              </w:rPr>
            </w:pPr>
            <w:r>
              <w:rPr>
                <w:rFonts w:ascii="Calibri" w:eastAsia="Calibri" w:hAnsi="Calibri" w:cs="Calibri"/>
                <w:b/>
                <w:color w:val="000000"/>
                <w:sz w:val="16"/>
                <w:szCs w:val="16"/>
              </w:rPr>
              <w:t>286A - World Language Methods I</w:t>
            </w:r>
          </w:p>
          <w:p w14:paraId="3DAC8135"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5" w:type="dxa"/>
            <w:textDirection w:val="btLr"/>
          </w:tcPr>
          <w:p w14:paraId="1DE5B5CF" w14:textId="77777777" w:rsidR="00145997" w:rsidRDefault="006802D4" w:rsidP="00646C87">
            <w:pPr>
              <w:ind w:left="113" w:right="113"/>
              <w:rPr>
                <w:b/>
                <w:sz w:val="16"/>
                <w:szCs w:val="16"/>
              </w:rPr>
            </w:pPr>
            <w:r>
              <w:rPr>
                <w:rFonts w:ascii="Calibri" w:eastAsia="Calibri" w:hAnsi="Calibri" w:cs="Calibri"/>
                <w:b/>
                <w:color w:val="000000"/>
                <w:sz w:val="16"/>
                <w:szCs w:val="16"/>
              </w:rPr>
              <w:t>286B - World Language Methods II</w:t>
            </w:r>
          </w:p>
          <w:p w14:paraId="107C7ABA"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45" w:type="dxa"/>
            <w:textDirection w:val="btLr"/>
          </w:tcPr>
          <w:p w14:paraId="127CF1B6" w14:textId="77777777" w:rsidR="00145997" w:rsidRDefault="006802D4" w:rsidP="00646C87">
            <w:pPr>
              <w:ind w:left="113" w:right="113"/>
              <w:rPr>
                <w:b/>
                <w:sz w:val="16"/>
                <w:szCs w:val="16"/>
              </w:rPr>
            </w:pPr>
            <w:r>
              <w:rPr>
                <w:rFonts w:ascii="Calibri" w:eastAsia="Calibri" w:hAnsi="Calibri" w:cs="Calibri"/>
                <w:b/>
                <w:color w:val="000000"/>
                <w:sz w:val="16"/>
                <w:szCs w:val="16"/>
              </w:rPr>
              <w:t>287A - Math Methods</w:t>
            </w:r>
          </w:p>
          <w:p w14:paraId="5E51992C"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45" w:type="dxa"/>
            <w:textDirection w:val="btLr"/>
          </w:tcPr>
          <w:p w14:paraId="7B6E26D1" w14:textId="77777777" w:rsidR="00145997" w:rsidRDefault="006802D4" w:rsidP="00646C87">
            <w:pPr>
              <w:ind w:left="113" w:right="113"/>
              <w:rPr>
                <w:b/>
                <w:sz w:val="16"/>
                <w:szCs w:val="16"/>
              </w:rPr>
            </w:pPr>
            <w:r>
              <w:rPr>
                <w:rFonts w:ascii="Calibri" w:eastAsia="Calibri" w:hAnsi="Calibri" w:cs="Calibri"/>
                <w:b/>
                <w:color w:val="000000"/>
                <w:sz w:val="16"/>
                <w:szCs w:val="16"/>
              </w:rPr>
              <w:t>287B - Math Methods</w:t>
            </w:r>
          </w:p>
          <w:p w14:paraId="4BD4071A" w14:textId="77777777" w:rsidR="00145997" w:rsidRDefault="006802D4" w:rsidP="00646C87">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45" w:type="dxa"/>
            <w:textDirection w:val="btLr"/>
          </w:tcPr>
          <w:p w14:paraId="20214EEF" w14:textId="77777777" w:rsidR="00145997" w:rsidRDefault="006802D4" w:rsidP="00646C87">
            <w:pPr>
              <w:ind w:left="113" w:right="113"/>
              <w:rPr>
                <w:b/>
                <w:sz w:val="16"/>
                <w:szCs w:val="16"/>
              </w:rPr>
            </w:pPr>
            <w:r>
              <w:rPr>
                <w:rFonts w:ascii="Calibri" w:eastAsia="Calibri" w:hAnsi="Calibri" w:cs="Calibri"/>
                <w:b/>
                <w:color w:val="000000"/>
                <w:sz w:val="16"/>
                <w:szCs w:val="16"/>
              </w:rPr>
              <w:t>288A - Secondary Science Methods I</w:t>
            </w:r>
          </w:p>
          <w:p w14:paraId="38DDDC2D" w14:textId="77777777" w:rsidR="00145997" w:rsidRDefault="00145997" w:rsidP="00646C87">
            <w:pPr>
              <w:ind w:left="113" w:right="113"/>
              <w:rPr>
                <w:rFonts w:ascii="Calibri" w:eastAsia="Calibri" w:hAnsi="Calibri" w:cs="Calibri"/>
                <w:b/>
                <w:color w:val="000000"/>
                <w:sz w:val="16"/>
                <w:szCs w:val="16"/>
              </w:rPr>
            </w:pPr>
          </w:p>
        </w:tc>
        <w:tc>
          <w:tcPr>
            <w:tcW w:w="345" w:type="dxa"/>
            <w:textDirection w:val="btLr"/>
          </w:tcPr>
          <w:p w14:paraId="32546A6A" w14:textId="77777777" w:rsidR="00145997" w:rsidRDefault="006802D4" w:rsidP="00646C87">
            <w:pPr>
              <w:ind w:left="113" w:right="113"/>
              <w:rPr>
                <w:b/>
                <w:sz w:val="16"/>
                <w:szCs w:val="16"/>
              </w:rPr>
            </w:pPr>
            <w:r>
              <w:rPr>
                <w:rFonts w:ascii="Calibri" w:eastAsia="Calibri" w:hAnsi="Calibri" w:cs="Calibri"/>
                <w:b/>
                <w:color w:val="000000"/>
                <w:sz w:val="16"/>
                <w:szCs w:val="16"/>
              </w:rPr>
              <w:t>288B - Secondary Science Methods II</w:t>
            </w:r>
          </w:p>
          <w:p w14:paraId="6B832398" w14:textId="77777777" w:rsidR="00145997" w:rsidRDefault="00145997" w:rsidP="00646C87">
            <w:pPr>
              <w:ind w:left="113" w:right="113"/>
              <w:rPr>
                <w:rFonts w:ascii="Calibri" w:eastAsia="Calibri" w:hAnsi="Calibri" w:cs="Calibri"/>
                <w:b/>
                <w:color w:val="000000"/>
                <w:sz w:val="16"/>
                <w:szCs w:val="16"/>
              </w:rPr>
            </w:pPr>
          </w:p>
        </w:tc>
        <w:tc>
          <w:tcPr>
            <w:tcW w:w="345" w:type="dxa"/>
            <w:textDirection w:val="btLr"/>
          </w:tcPr>
          <w:p w14:paraId="20F97C2D" w14:textId="77777777" w:rsidR="00145997" w:rsidRDefault="006802D4" w:rsidP="00646C87">
            <w:pPr>
              <w:ind w:left="113" w:right="113"/>
              <w:rPr>
                <w:b/>
                <w:sz w:val="16"/>
                <w:szCs w:val="16"/>
              </w:rPr>
            </w:pPr>
            <w:r>
              <w:rPr>
                <w:rFonts w:ascii="Calibri" w:eastAsia="Calibri" w:hAnsi="Calibri" w:cs="Calibri"/>
                <w:b/>
                <w:color w:val="000000"/>
                <w:sz w:val="16"/>
                <w:szCs w:val="16"/>
              </w:rPr>
              <w:t>289A - Social Science Methods I</w:t>
            </w:r>
          </w:p>
          <w:p w14:paraId="1E1D8ADD" w14:textId="77777777" w:rsidR="00145997" w:rsidRDefault="00145997" w:rsidP="00646C87">
            <w:pPr>
              <w:ind w:left="113" w:right="113"/>
              <w:rPr>
                <w:rFonts w:ascii="Calibri" w:eastAsia="Calibri" w:hAnsi="Calibri" w:cs="Calibri"/>
                <w:b/>
                <w:color w:val="000000"/>
                <w:sz w:val="16"/>
                <w:szCs w:val="16"/>
              </w:rPr>
            </w:pPr>
          </w:p>
        </w:tc>
        <w:tc>
          <w:tcPr>
            <w:tcW w:w="345" w:type="dxa"/>
            <w:textDirection w:val="btLr"/>
          </w:tcPr>
          <w:p w14:paraId="6E6502D2" w14:textId="77777777" w:rsidR="00145997" w:rsidRDefault="006802D4" w:rsidP="00646C87">
            <w:pPr>
              <w:ind w:left="113" w:right="113"/>
              <w:rPr>
                <w:b/>
                <w:sz w:val="16"/>
                <w:szCs w:val="16"/>
              </w:rPr>
            </w:pPr>
            <w:r>
              <w:rPr>
                <w:rFonts w:ascii="Calibri" w:eastAsia="Calibri" w:hAnsi="Calibri" w:cs="Calibri"/>
                <w:b/>
                <w:color w:val="000000"/>
                <w:sz w:val="16"/>
                <w:szCs w:val="16"/>
              </w:rPr>
              <w:t>289B- Social Science Methods II</w:t>
            </w:r>
          </w:p>
          <w:p w14:paraId="342A1785" w14:textId="77777777" w:rsidR="00145997" w:rsidRDefault="00145997" w:rsidP="00646C87">
            <w:pPr>
              <w:ind w:left="113" w:right="113"/>
              <w:rPr>
                <w:rFonts w:ascii="Calibri" w:eastAsia="Calibri" w:hAnsi="Calibri" w:cs="Calibri"/>
                <w:b/>
                <w:color w:val="000000"/>
                <w:sz w:val="16"/>
                <w:szCs w:val="16"/>
              </w:rPr>
            </w:pPr>
          </w:p>
        </w:tc>
        <w:tc>
          <w:tcPr>
            <w:tcW w:w="345" w:type="dxa"/>
            <w:textDirection w:val="btLr"/>
          </w:tcPr>
          <w:p w14:paraId="4DD50C14" w14:textId="77777777" w:rsidR="00145997" w:rsidRDefault="006802D4" w:rsidP="00646C87">
            <w:pPr>
              <w:ind w:left="113" w:right="113"/>
              <w:rPr>
                <w:b/>
                <w:sz w:val="16"/>
                <w:szCs w:val="16"/>
              </w:rPr>
            </w:pPr>
            <w:r>
              <w:rPr>
                <w:rFonts w:ascii="Calibri" w:eastAsia="Calibri" w:hAnsi="Calibri" w:cs="Calibri"/>
                <w:b/>
                <w:color w:val="000000"/>
                <w:sz w:val="16"/>
                <w:szCs w:val="16"/>
              </w:rPr>
              <w:t>240 – Mild Moderate Disabilities (New course)</w:t>
            </w:r>
          </w:p>
          <w:p w14:paraId="013D2F0A" w14:textId="77777777" w:rsidR="00145997" w:rsidRDefault="00145997" w:rsidP="00646C87">
            <w:pPr>
              <w:ind w:left="113" w:right="113"/>
              <w:rPr>
                <w:rFonts w:ascii="Calibri" w:eastAsia="Calibri" w:hAnsi="Calibri" w:cs="Calibri"/>
                <w:b/>
                <w:color w:val="000000"/>
                <w:sz w:val="16"/>
                <w:szCs w:val="16"/>
              </w:rPr>
            </w:pPr>
          </w:p>
        </w:tc>
      </w:tr>
      <w:tr w:rsidR="00145997" w14:paraId="39106FB8" w14:textId="77777777">
        <w:trPr>
          <w:trHeight w:val="214"/>
        </w:trPr>
        <w:tc>
          <w:tcPr>
            <w:tcW w:w="4485" w:type="dxa"/>
            <w:shd w:val="clear" w:color="auto" w:fill="auto"/>
          </w:tcPr>
          <w:p w14:paraId="40F5ACEE"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 xml:space="preserve">MM5.1 </w:t>
            </w:r>
            <w:r>
              <w:rPr>
                <w:rFonts w:ascii="Calibri" w:eastAsia="Calibri" w:hAnsi="Calibri" w:cs="Calibri"/>
                <w:color w:val="000000"/>
                <w:sz w:val="20"/>
                <w:szCs w:val="20"/>
              </w:rPr>
              <w:t xml:space="preserve">Apply knowledge of the purposes, characteristics, and appropriate uses of </w:t>
            </w:r>
            <w:r>
              <w:rPr>
                <w:rFonts w:ascii="Calibri" w:eastAsia="Calibri" w:hAnsi="Calibri" w:cs="Calibri"/>
                <w:color w:val="000000"/>
                <w:sz w:val="20"/>
                <w:szCs w:val="20"/>
              </w:rPr>
              <w:lastRenderedPageBreak/>
              <w:t>different types of assessments used to determine special education eligibility, progress monitoring, placement in LRE, and services. Candidates also apply knowledge of when and how to use assessment sources that integrate alternative statewide assessments, formative assessments, and formal/informal assessment results as appropriate, based on students’ needs. (U5.1/5.2)</w:t>
            </w:r>
          </w:p>
        </w:tc>
        <w:tc>
          <w:tcPr>
            <w:tcW w:w="518" w:type="dxa"/>
            <w:shd w:val="clear" w:color="auto" w:fill="auto"/>
            <w:vAlign w:val="center"/>
          </w:tcPr>
          <w:p w14:paraId="2BF80835"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655F9E09"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203EB5BC"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20CEA772" w14:textId="77777777" w:rsidR="00145997" w:rsidRDefault="00DA5945">
            <w:pPr>
              <w:jc w:val="center"/>
              <w:rPr>
                <w:rFonts w:ascii="Calibri" w:eastAsia="Calibri" w:hAnsi="Calibri" w:cs="Calibri"/>
                <w:b/>
                <w:color w:val="0000FF"/>
                <w:sz w:val="16"/>
                <w:szCs w:val="16"/>
                <w:u w:val="single"/>
              </w:rPr>
            </w:pPr>
            <w:hyperlink w:anchor="bookmark=id.z337ya">
              <w:r w:rsidR="006802D4">
                <w:rPr>
                  <w:rFonts w:ascii="Calibri" w:eastAsia="Calibri" w:hAnsi="Calibri" w:cs="Calibri"/>
                  <w:b/>
                  <w:color w:val="0000FF"/>
                  <w:sz w:val="16"/>
                  <w:szCs w:val="16"/>
                  <w:u w:val="single"/>
                </w:rPr>
                <w:t>I</w:t>
              </w:r>
            </w:hyperlink>
          </w:p>
          <w:p w14:paraId="32FA7218" w14:textId="77777777" w:rsidR="00145997" w:rsidRDefault="00DA5945">
            <w:pPr>
              <w:jc w:val="center"/>
              <w:rPr>
                <w:rFonts w:ascii="Calibri" w:eastAsia="Calibri" w:hAnsi="Calibri" w:cs="Calibri"/>
                <w:b/>
              </w:rPr>
            </w:pPr>
            <w:hyperlink w:anchor="bookmark=id.44sinio">
              <w:r w:rsidR="006802D4">
                <w:rPr>
                  <w:rFonts w:ascii="Calibri" w:eastAsia="Calibri" w:hAnsi="Calibri" w:cs="Calibri"/>
                  <w:b/>
                  <w:color w:val="0000FF"/>
                  <w:highlight w:val="green"/>
                  <w:u w:val="single"/>
                </w:rPr>
                <w:t>P</w:t>
              </w:r>
            </w:hyperlink>
          </w:p>
        </w:tc>
        <w:tc>
          <w:tcPr>
            <w:tcW w:w="345" w:type="dxa"/>
            <w:shd w:val="clear" w:color="auto" w:fill="auto"/>
            <w:vAlign w:val="center"/>
          </w:tcPr>
          <w:p w14:paraId="4CF7C69A"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588AF183" w14:textId="77777777" w:rsidR="00145997" w:rsidRDefault="00DA5945">
            <w:pPr>
              <w:jc w:val="center"/>
              <w:rPr>
                <w:rFonts w:ascii="Calibri" w:eastAsia="Calibri" w:hAnsi="Calibri" w:cs="Calibri"/>
                <w:b/>
                <w:sz w:val="16"/>
                <w:szCs w:val="16"/>
              </w:rPr>
            </w:pPr>
            <w:hyperlink w:anchor="bookmark=id.2bn6wsx">
              <w:r w:rsidR="006802D4">
                <w:rPr>
                  <w:rFonts w:ascii="Calibri" w:eastAsia="Calibri" w:hAnsi="Calibri" w:cs="Calibri"/>
                  <w:b/>
                  <w:color w:val="0000FF"/>
                  <w:sz w:val="16"/>
                  <w:szCs w:val="16"/>
                  <w:u w:val="single"/>
                </w:rPr>
                <w:t>P</w:t>
              </w:r>
            </w:hyperlink>
            <w:hyperlink w:anchor="bookmark=id.3as4poj">
              <w:r w:rsidR="006802D4">
                <w:rPr>
                  <w:rFonts w:ascii="Calibri" w:eastAsia="Calibri" w:hAnsi="Calibri" w:cs="Calibri"/>
                  <w:b/>
                  <w:color w:val="0000FF"/>
                  <w:sz w:val="16"/>
                  <w:szCs w:val="16"/>
                  <w:u w:val="single"/>
                </w:rPr>
                <w:t>A</w:t>
              </w:r>
            </w:hyperlink>
          </w:p>
        </w:tc>
        <w:tc>
          <w:tcPr>
            <w:tcW w:w="345" w:type="dxa"/>
            <w:shd w:val="clear" w:color="auto" w:fill="auto"/>
            <w:vAlign w:val="center"/>
          </w:tcPr>
          <w:p w14:paraId="65601A2F"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32D976FC"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5BB66954"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7FF395CD" w14:textId="77777777" w:rsidR="00145997" w:rsidRDefault="00DA5945">
            <w:pPr>
              <w:jc w:val="cente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p>
          <w:p w14:paraId="3EC6D4F4" w14:textId="77777777" w:rsidR="00145997" w:rsidRDefault="00145997">
            <w:pPr>
              <w:jc w:val="center"/>
              <w:rPr>
                <w:rFonts w:ascii="Calibri" w:eastAsia="Calibri" w:hAnsi="Calibri" w:cs="Calibri"/>
                <w:sz w:val="20"/>
                <w:szCs w:val="20"/>
                <w:highlight w:val="green"/>
              </w:rPr>
            </w:pPr>
          </w:p>
        </w:tc>
        <w:tc>
          <w:tcPr>
            <w:tcW w:w="518" w:type="dxa"/>
            <w:shd w:val="clear" w:color="auto" w:fill="auto"/>
            <w:vAlign w:val="center"/>
          </w:tcPr>
          <w:p w14:paraId="6CE47BAA" w14:textId="77777777" w:rsidR="00145997" w:rsidRDefault="00DA5945">
            <w:pPr>
              <w:jc w:val="center"/>
              <w:rPr>
                <w:rFonts w:ascii="Calibri" w:eastAsia="Calibri" w:hAnsi="Calibri" w:cs="Calibri"/>
                <w:b/>
                <w:highlight w:val="green"/>
              </w:rPr>
            </w:pPr>
            <w:hyperlink w:anchor="bookmark=id.1mrcu09">
              <w:r w:rsidR="006802D4">
                <w:rPr>
                  <w:rFonts w:ascii="Calibri" w:eastAsia="Calibri" w:hAnsi="Calibri" w:cs="Calibri"/>
                  <w:b/>
                  <w:color w:val="0000FF"/>
                  <w:highlight w:val="green"/>
                  <w:u w:val="single"/>
                </w:rPr>
                <w:t>P</w:t>
              </w:r>
            </w:hyperlink>
          </w:p>
          <w:p w14:paraId="14691F99" w14:textId="77777777" w:rsidR="00145997" w:rsidRDefault="00145997">
            <w:pPr>
              <w:rPr>
                <w:rFonts w:ascii="Calibri" w:eastAsia="Calibri" w:hAnsi="Calibri" w:cs="Calibri"/>
                <w:sz w:val="20"/>
                <w:szCs w:val="20"/>
                <w:highlight w:val="green"/>
              </w:rPr>
            </w:pPr>
          </w:p>
        </w:tc>
        <w:tc>
          <w:tcPr>
            <w:tcW w:w="518" w:type="dxa"/>
            <w:shd w:val="clear" w:color="auto" w:fill="auto"/>
          </w:tcPr>
          <w:p w14:paraId="1FEDE75B" w14:textId="77777777" w:rsidR="00145997" w:rsidRDefault="00145997">
            <w:pPr>
              <w:rPr>
                <w:rFonts w:ascii="Calibri" w:eastAsia="Calibri" w:hAnsi="Calibri" w:cs="Calibri"/>
                <w:sz w:val="20"/>
                <w:szCs w:val="20"/>
                <w:highlight w:val="green"/>
              </w:rPr>
            </w:pPr>
          </w:p>
        </w:tc>
        <w:tc>
          <w:tcPr>
            <w:tcW w:w="345" w:type="dxa"/>
            <w:vAlign w:val="center"/>
          </w:tcPr>
          <w:p w14:paraId="04D15F6F" w14:textId="77777777" w:rsidR="00145997" w:rsidRDefault="00145997">
            <w:pPr>
              <w:jc w:val="center"/>
              <w:rPr>
                <w:rFonts w:ascii="Calibri" w:eastAsia="Calibri" w:hAnsi="Calibri" w:cs="Calibri"/>
                <w:sz w:val="20"/>
                <w:szCs w:val="20"/>
                <w:highlight w:val="green"/>
              </w:rPr>
            </w:pPr>
          </w:p>
        </w:tc>
        <w:tc>
          <w:tcPr>
            <w:tcW w:w="345" w:type="dxa"/>
            <w:shd w:val="clear" w:color="auto" w:fill="auto"/>
            <w:vAlign w:val="center"/>
          </w:tcPr>
          <w:p w14:paraId="6F46E2D6" w14:textId="77777777" w:rsidR="00145997" w:rsidRDefault="00145997">
            <w:pPr>
              <w:jc w:val="center"/>
              <w:rPr>
                <w:rFonts w:ascii="Calibri" w:eastAsia="Calibri" w:hAnsi="Calibri" w:cs="Calibri"/>
                <w:sz w:val="20"/>
                <w:szCs w:val="20"/>
                <w:highlight w:val="green"/>
              </w:rPr>
            </w:pPr>
          </w:p>
        </w:tc>
        <w:tc>
          <w:tcPr>
            <w:tcW w:w="345" w:type="dxa"/>
            <w:shd w:val="clear" w:color="auto" w:fill="auto"/>
            <w:vAlign w:val="center"/>
          </w:tcPr>
          <w:p w14:paraId="0D7930D1" w14:textId="77777777" w:rsidR="00145997" w:rsidRDefault="00145997">
            <w:pPr>
              <w:jc w:val="center"/>
              <w:rPr>
                <w:rFonts w:ascii="Calibri" w:eastAsia="Calibri" w:hAnsi="Calibri" w:cs="Calibri"/>
                <w:sz w:val="20"/>
                <w:szCs w:val="20"/>
                <w:highlight w:val="green"/>
              </w:rPr>
            </w:pPr>
          </w:p>
        </w:tc>
        <w:tc>
          <w:tcPr>
            <w:tcW w:w="345" w:type="dxa"/>
            <w:vAlign w:val="center"/>
          </w:tcPr>
          <w:p w14:paraId="7D528C2D" w14:textId="77777777" w:rsidR="00145997" w:rsidRDefault="00DA5945">
            <w:pPr>
              <w:jc w:val="center"/>
              <w:rPr>
                <w:rFonts w:ascii="Calibri" w:eastAsia="Calibri" w:hAnsi="Calibri" w:cs="Calibri"/>
                <w:b/>
                <w:highlight w:val="green"/>
              </w:rPr>
            </w:pPr>
            <w:hyperlink w:anchor="bookmark=id.2r0uhxc">
              <w:r w:rsidR="006802D4">
                <w:rPr>
                  <w:rFonts w:ascii="Calibri" w:eastAsia="Calibri" w:hAnsi="Calibri" w:cs="Calibri"/>
                  <w:b/>
                  <w:color w:val="0000FF"/>
                  <w:highlight w:val="green"/>
                  <w:u w:val="single"/>
                </w:rPr>
                <w:t>I</w:t>
              </w:r>
            </w:hyperlink>
            <w:hyperlink w:anchor="bookmark=id.4bvk7pj">
              <w:r w:rsidR="006802D4">
                <w:rPr>
                  <w:rFonts w:ascii="Calibri" w:eastAsia="Calibri" w:hAnsi="Calibri" w:cs="Calibri"/>
                  <w:b/>
                  <w:color w:val="0000FF"/>
                  <w:highlight w:val="green"/>
                  <w:u w:val="single"/>
                </w:rPr>
                <w:t>P</w:t>
              </w:r>
            </w:hyperlink>
          </w:p>
          <w:p w14:paraId="62D89AC6" w14:textId="77777777" w:rsidR="00145997" w:rsidRDefault="00DA5945">
            <w:pPr>
              <w:jc w:val="center"/>
              <w:rPr>
                <w:rFonts w:ascii="Calibri" w:eastAsia="Calibri" w:hAnsi="Calibri" w:cs="Calibri"/>
                <w:sz w:val="20"/>
                <w:szCs w:val="20"/>
                <w:highlight w:val="green"/>
              </w:rPr>
            </w:pPr>
            <w:hyperlink w:anchor="bookmark=id.3q5sasy">
              <w:r w:rsidR="006802D4">
                <w:rPr>
                  <w:rFonts w:ascii="Calibri" w:eastAsia="Calibri" w:hAnsi="Calibri" w:cs="Calibri"/>
                  <w:b/>
                  <w:color w:val="0000FF"/>
                  <w:highlight w:val="green"/>
                  <w:u w:val="single"/>
                </w:rPr>
                <w:t>A</w:t>
              </w:r>
            </w:hyperlink>
          </w:p>
        </w:tc>
        <w:tc>
          <w:tcPr>
            <w:tcW w:w="345" w:type="dxa"/>
            <w:vAlign w:val="center"/>
          </w:tcPr>
          <w:p w14:paraId="2AB684A8" w14:textId="77777777" w:rsidR="00145997" w:rsidRDefault="00145997">
            <w:pPr>
              <w:jc w:val="center"/>
              <w:rPr>
                <w:rFonts w:ascii="Calibri" w:eastAsia="Calibri" w:hAnsi="Calibri" w:cs="Calibri"/>
                <w:sz w:val="20"/>
                <w:szCs w:val="20"/>
                <w:highlight w:val="green"/>
              </w:rPr>
            </w:pPr>
          </w:p>
        </w:tc>
        <w:tc>
          <w:tcPr>
            <w:tcW w:w="345" w:type="dxa"/>
            <w:vAlign w:val="center"/>
          </w:tcPr>
          <w:p w14:paraId="370BFBFF" w14:textId="77777777" w:rsidR="00145997" w:rsidRDefault="00DA5945">
            <w:pPr>
              <w:jc w:val="center"/>
              <w:rPr>
                <w:rFonts w:ascii="Calibri" w:eastAsia="Calibri" w:hAnsi="Calibri" w:cs="Calibri"/>
                <w:b/>
                <w:highlight w:val="green"/>
              </w:rPr>
            </w:pPr>
            <w:hyperlink w:anchor="bookmark=id.43ky6rz">
              <w:r w:rsidR="006802D4">
                <w:rPr>
                  <w:rFonts w:ascii="Calibri" w:eastAsia="Calibri" w:hAnsi="Calibri" w:cs="Calibri"/>
                  <w:b/>
                  <w:color w:val="0000FF"/>
                  <w:highlight w:val="green"/>
                  <w:u w:val="single"/>
                </w:rPr>
                <w:t>I</w:t>
              </w:r>
            </w:hyperlink>
            <w:hyperlink w:anchor="bookmark=id.1jlao46">
              <w:r w:rsidR="006802D4">
                <w:rPr>
                  <w:rFonts w:ascii="Calibri" w:eastAsia="Calibri" w:hAnsi="Calibri" w:cs="Calibri"/>
                  <w:b/>
                  <w:color w:val="0000FF"/>
                  <w:highlight w:val="green"/>
                  <w:u w:val="single"/>
                </w:rPr>
                <w:t>P</w:t>
              </w:r>
            </w:hyperlink>
          </w:p>
          <w:p w14:paraId="61CF2CBE" w14:textId="77777777" w:rsidR="00145997" w:rsidRDefault="00DA5945">
            <w:pPr>
              <w:jc w:val="center"/>
              <w:rPr>
                <w:rFonts w:ascii="Calibri" w:eastAsia="Calibri" w:hAnsi="Calibri" w:cs="Calibri"/>
                <w:sz w:val="20"/>
                <w:szCs w:val="20"/>
                <w:highlight w:val="green"/>
              </w:rPr>
            </w:pPr>
            <w:hyperlink w:anchor="bookmark=id.2iq8gzs">
              <w:r w:rsidR="006802D4">
                <w:rPr>
                  <w:rFonts w:ascii="Calibri" w:eastAsia="Calibri" w:hAnsi="Calibri" w:cs="Calibri"/>
                  <w:b/>
                  <w:color w:val="0000FF"/>
                  <w:highlight w:val="green"/>
                  <w:u w:val="single"/>
                </w:rPr>
                <w:t>A</w:t>
              </w:r>
            </w:hyperlink>
          </w:p>
        </w:tc>
        <w:tc>
          <w:tcPr>
            <w:tcW w:w="345" w:type="dxa"/>
            <w:vAlign w:val="center"/>
          </w:tcPr>
          <w:p w14:paraId="63F45D52" w14:textId="77777777" w:rsidR="00145997" w:rsidRDefault="00145997">
            <w:pPr>
              <w:jc w:val="center"/>
              <w:rPr>
                <w:rFonts w:ascii="Calibri" w:eastAsia="Calibri" w:hAnsi="Calibri" w:cs="Calibri"/>
                <w:sz w:val="20"/>
                <w:szCs w:val="20"/>
                <w:highlight w:val="green"/>
              </w:rPr>
            </w:pPr>
          </w:p>
        </w:tc>
        <w:tc>
          <w:tcPr>
            <w:tcW w:w="345" w:type="dxa"/>
            <w:vAlign w:val="center"/>
          </w:tcPr>
          <w:p w14:paraId="30AD0D00" w14:textId="77777777" w:rsidR="00145997" w:rsidRDefault="00DA5945">
            <w:pPr>
              <w:jc w:val="center"/>
              <w:rPr>
                <w:rFonts w:ascii="Calibri" w:eastAsia="Calibri" w:hAnsi="Calibri" w:cs="Calibri"/>
                <w:b/>
                <w:highlight w:val="green"/>
              </w:rPr>
            </w:pPr>
            <w:hyperlink w:anchor="bookmark=id.2w5ecyt">
              <w:r w:rsidR="006802D4">
                <w:rPr>
                  <w:rFonts w:ascii="Calibri" w:eastAsia="Calibri" w:hAnsi="Calibri" w:cs="Calibri"/>
                  <w:b/>
                  <w:color w:val="0000FF"/>
                  <w:highlight w:val="green"/>
                  <w:u w:val="single"/>
                </w:rPr>
                <w:t>I</w:t>
              </w:r>
            </w:hyperlink>
            <w:hyperlink w:anchor="bookmark=id.4h042r0">
              <w:r w:rsidR="006802D4">
                <w:rPr>
                  <w:rFonts w:ascii="Calibri" w:eastAsia="Calibri" w:hAnsi="Calibri" w:cs="Calibri"/>
                  <w:b/>
                  <w:color w:val="0000FF"/>
                  <w:highlight w:val="green"/>
                  <w:u w:val="single"/>
                </w:rPr>
                <w:t>P</w:t>
              </w:r>
            </w:hyperlink>
          </w:p>
          <w:p w14:paraId="79D8764A" w14:textId="77777777" w:rsidR="00145997" w:rsidRDefault="00DA5945">
            <w:pPr>
              <w:jc w:val="center"/>
              <w:rPr>
                <w:rFonts w:ascii="Calibri" w:eastAsia="Calibri" w:hAnsi="Calibri" w:cs="Calibri"/>
                <w:sz w:val="20"/>
                <w:szCs w:val="20"/>
                <w:highlight w:val="green"/>
              </w:rPr>
            </w:pPr>
            <w:hyperlink w:anchor="bookmark=id.1baon6m">
              <w:r w:rsidR="006802D4">
                <w:rPr>
                  <w:rFonts w:ascii="Calibri" w:eastAsia="Calibri" w:hAnsi="Calibri" w:cs="Calibri"/>
                  <w:b/>
                  <w:color w:val="0000FF"/>
                  <w:highlight w:val="green"/>
                  <w:u w:val="single"/>
                </w:rPr>
                <w:t>A</w:t>
              </w:r>
            </w:hyperlink>
          </w:p>
        </w:tc>
        <w:tc>
          <w:tcPr>
            <w:tcW w:w="345" w:type="dxa"/>
            <w:vAlign w:val="center"/>
          </w:tcPr>
          <w:p w14:paraId="003EE50E" w14:textId="77777777" w:rsidR="00145997" w:rsidRDefault="00145997">
            <w:pPr>
              <w:jc w:val="center"/>
              <w:rPr>
                <w:rFonts w:ascii="Calibri" w:eastAsia="Calibri" w:hAnsi="Calibri" w:cs="Calibri"/>
                <w:sz w:val="20"/>
                <w:szCs w:val="20"/>
                <w:highlight w:val="green"/>
              </w:rPr>
            </w:pPr>
          </w:p>
        </w:tc>
        <w:tc>
          <w:tcPr>
            <w:tcW w:w="345" w:type="dxa"/>
            <w:vAlign w:val="center"/>
          </w:tcPr>
          <w:p w14:paraId="07E5FA6B" w14:textId="77777777" w:rsidR="00145997" w:rsidRDefault="00DA5945">
            <w:pPr>
              <w:jc w:val="center"/>
              <w:rPr>
                <w:rFonts w:ascii="Calibri" w:eastAsia="Calibri" w:hAnsi="Calibri" w:cs="Calibri"/>
                <w:b/>
                <w:highlight w:val="green"/>
              </w:rPr>
            </w:pPr>
            <w:hyperlink w:anchor="bookmark=id.1opuj5n">
              <w:r w:rsidR="006802D4">
                <w:rPr>
                  <w:rFonts w:ascii="Calibri" w:eastAsia="Calibri" w:hAnsi="Calibri" w:cs="Calibri"/>
                  <w:b/>
                  <w:color w:val="0000FF"/>
                  <w:highlight w:val="green"/>
                  <w:u w:val="single"/>
                </w:rPr>
                <w:t>I</w:t>
              </w:r>
            </w:hyperlink>
            <w:hyperlink w:anchor="bookmark=id.39kk8xu">
              <w:r w:rsidR="006802D4">
                <w:rPr>
                  <w:rFonts w:ascii="Calibri" w:eastAsia="Calibri" w:hAnsi="Calibri" w:cs="Calibri"/>
                  <w:b/>
                  <w:color w:val="0000FF"/>
                  <w:highlight w:val="green"/>
                  <w:u w:val="single"/>
                </w:rPr>
                <w:t>P</w:t>
              </w:r>
            </w:hyperlink>
          </w:p>
          <w:p w14:paraId="1CC4946C" w14:textId="77777777" w:rsidR="00145997" w:rsidRDefault="00DA5945">
            <w:pPr>
              <w:jc w:val="center"/>
              <w:rPr>
                <w:rFonts w:ascii="Calibri" w:eastAsia="Calibri" w:hAnsi="Calibri" w:cs="Calibri"/>
                <w:sz w:val="20"/>
                <w:szCs w:val="20"/>
                <w:highlight w:val="green"/>
              </w:rPr>
            </w:pPr>
            <w:hyperlink w:anchor="bookmark=id.48pi1tg">
              <w:r w:rsidR="006802D4">
                <w:rPr>
                  <w:rFonts w:ascii="Calibri" w:eastAsia="Calibri" w:hAnsi="Calibri" w:cs="Calibri"/>
                  <w:b/>
                  <w:color w:val="0000FF"/>
                  <w:highlight w:val="green"/>
                  <w:u w:val="single"/>
                </w:rPr>
                <w:t>A</w:t>
              </w:r>
            </w:hyperlink>
          </w:p>
        </w:tc>
        <w:tc>
          <w:tcPr>
            <w:tcW w:w="345" w:type="dxa"/>
            <w:vAlign w:val="center"/>
          </w:tcPr>
          <w:p w14:paraId="3C7EA1E8" w14:textId="77777777" w:rsidR="00145997" w:rsidRDefault="00145997">
            <w:pPr>
              <w:jc w:val="center"/>
              <w:rPr>
                <w:rFonts w:ascii="Calibri" w:eastAsia="Calibri" w:hAnsi="Calibri" w:cs="Calibri"/>
                <w:sz w:val="20"/>
                <w:szCs w:val="20"/>
                <w:highlight w:val="green"/>
              </w:rPr>
            </w:pPr>
          </w:p>
        </w:tc>
        <w:tc>
          <w:tcPr>
            <w:tcW w:w="345" w:type="dxa"/>
            <w:vAlign w:val="center"/>
          </w:tcPr>
          <w:p w14:paraId="61161217" w14:textId="77777777" w:rsidR="00145997" w:rsidRDefault="00DA5945">
            <w:pPr>
              <w:jc w:val="center"/>
              <w:rPr>
                <w:rFonts w:ascii="Calibri" w:eastAsia="Calibri" w:hAnsi="Calibri" w:cs="Calibri"/>
                <w:b/>
                <w:highlight w:val="green"/>
              </w:rPr>
            </w:pPr>
            <w:hyperlink w:anchor="bookmark=id.haapch">
              <w:r w:rsidR="006802D4">
                <w:rPr>
                  <w:rFonts w:ascii="Calibri" w:eastAsia="Calibri" w:hAnsi="Calibri" w:cs="Calibri"/>
                  <w:b/>
                  <w:color w:val="0000FF"/>
                  <w:highlight w:val="green"/>
                  <w:u w:val="single"/>
                </w:rPr>
                <w:t>I</w:t>
              </w:r>
            </w:hyperlink>
            <w:hyperlink w:anchor="bookmark=id.2250f4o">
              <w:r w:rsidR="006802D4">
                <w:rPr>
                  <w:rFonts w:ascii="Calibri" w:eastAsia="Calibri" w:hAnsi="Calibri" w:cs="Calibri"/>
                  <w:b/>
                  <w:color w:val="0000FF"/>
                  <w:highlight w:val="green"/>
                  <w:u w:val="single"/>
                </w:rPr>
                <w:t>P</w:t>
              </w:r>
            </w:hyperlink>
          </w:p>
          <w:p w14:paraId="26C0E58F" w14:textId="77777777" w:rsidR="00145997" w:rsidRDefault="00DA5945">
            <w:pPr>
              <w:jc w:val="center"/>
              <w:rPr>
                <w:rFonts w:ascii="Calibri" w:eastAsia="Calibri" w:hAnsi="Calibri" w:cs="Calibri"/>
                <w:sz w:val="20"/>
                <w:szCs w:val="20"/>
                <w:highlight w:val="green"/>
              </w:rPr>
            </w:pPr>
            <w:hyperlink w:anchor="bookmark=id.319y80a">
              <w:r w:rsidR="006802D4">
                <w:rPr>
                  <w:rFonts w:ascii="Calibri" w:eastAsia="Calibri" w:hAnsi="Calibri" w:cs="Calibri"/>
                  <w:b/>
                  <w:color w:val="0000FF"/>
                  <w:highlight w:val="green"/>
                  <w:u w:val="single"/>
                </w:rPr>
                <w:t>A</w:t>
              </w:r>
            </w:hyperlink>
          </w:p>
        </w:tc>
        <w:tc>
          <w:tcPr>
            <w:tcW w:w="345" w:type="dxa"/>
            <w:vAlign w:val="center"/>
          </w:tcPr>
          <w:p w14:paraId="51335353" w14:textId="77777777" w:rsidR="00145997" w:rsidRDefault="00145997">
            <w:pPr>
              <w:jc w:val="center"/>
              <w:rPr>
                <w:rFonts w:ascii="Calibri" w:eastAsia="Calibri" w:hAnsi="Calibri" w:cs="Calibri"/>
                <w:sz w:val="20"/>
                <w:szCs w:val="20"/>
                <w:highlight w:val="green"/>
              </w:rPr>
            </w:pPr>
          </w:p>
        </w:tc>
      </w:tr>
      <w:tr w:rsidR="00145997" w14:paraId="5538DF89" w14:textId="77777777">
        <w:trPr>
          <w:trHeight w:val="214"/>
        </w:trPr>
        <w:tc>
          <w:tcPr>
            <w:tcW w:w="4485" w:type="dxa"/>
            <w:shd w:val="clear" w:color="auto" w:fill="auto"/>
          </w:tcPr>
          <w:p w14:paraId="469AB425"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MM5.2</w:t>
            </w:r>
            <w:r>
              <w:rPr>
                <w:rFonts w:ascii="Calibri" w:eastAsia="Calibri" w:hAnsi="Calibri" w:cs="Calibri"/>
                <w:color w:val="000000"/>
                <w:sz w:val="20"/>
                <w:szCs w:val="20"/>
              </w:rPr>
              <w:t xml:space="preserve"> Each candidate utilizes assessment data to:  1) identify effective intervention and support techniques, 2) develop needed augmentative and alternative systems, 3) implement instruction of communication and social skills, 4) create and facilitate opportunities for interaction; 5) develop communication methods to demonstrate student academic knowledge; and 6) address the unique learning, sensory and access needs of students with physical/orthopedic disabilities, other health impairments, and multiple disabilities.</w:t>
            </w:r>
          </w:p>
        </w:tc>
        <w:tc>
          <w:tcPr>
            <w:tcW w:w="518" w:type="dxa"/>
            <w:shd w:val="clear" w:color="auto" w:fill="auto"/>
            <w:vAlign w:val="center"/>
          </w:tcPr>
          <w:p w14:paraId="37FDC22A"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1D0E8D1E"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524872CB"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4068A6BE" w14:textId="77777777" w:rsidR="00145997" w:rsidRDefault="00DA5945">
            <w:pPr>
              <w:jc w:val="center"/>
              <w:rPr>
                <w:rFonts w:ascii="Calibri" w:eastAsia="Calibri" w:hAnsi="Calibri" w:cs="Calibri"/>
                <w:b/>
                <w:color w:val="0000FF"/>
                <w:sz w:val="16"/>
                <w:szCs w:val="16"/>
                <w:u w:val="single"/>
              </w:rPr>
            </w:pPr>
            <w:hyperlink w:anchor="bookmark=id.z337ya">
              <w:r w:rsidR="006802D4">
                <w:rPr>
                  <w:rFonts w:ascii="Calibri" w:eastAsia="Calibri" w:hAnsi="Calibri" w:cs="Calibri"/>
                  <w:b/>
                  <w:color w:val="0000FF"/>
                  <w:sz w:val="16"/>
                  <w:szCs w:val="16"/>
                  <w:u w:val="single"/>
                </w:rPr>
                <w:t>I</w:t>
              </w:r>
            </w:hyperlink>
          </w:p>
          <w:p w14:paraId="09D1AE6E" w14:textId="77777777" w:rsidR="00145997" w:rsidRDefault="00DA5945">
            <w:pPr>
              <w:jc w:val="center"/>
              <w:rPr>
                <w:rFonts w:ascii="Calibri" w:eastAsia="Calibri" w:hAnsi="Calibri" w:cs="Calibri"/>
                <w:b/>
                <w:sz w:val="16"/>
                <w:szCs w:val="16"/>
              </w:rPr>
            </w:pPr>
            <w:hyperlink w:anchor="bookmark=id.2jxsxqh">
              <w:r w:rsidR="006802D4">
                <w:rPr>
                  <w:rFonts w:ascii="Calibri" w:eastAsia="Calibri" w:hAnsi="Calibri" w:cs="Calibri"/>
                  <w:b/>
                  <w:color w:val="0000FF"/>
                  <w:highlight w:val="green"/>
                  <w:u w:val="single"/>
                </w:rPr>
                <w:t>P</w:t>
              </w:r>
            </w:hyperlink>
          </w:p>
        </w:tc>
        <w:tc>
          <w:tcPr>
            <w:tcW w:w="345" w:type="dxa"/>
            <w:shd w:val="clear" w:color="auto" w:fill="auto"/>
            <w:vAlign w:val="center"/>
          </w:tcPr>
          <w:p w14:paraId="4C1D588C"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1CDAE19B"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140DBC9F" w14:textId="77777777" w:rsidR="00145997" w:rsidRDefault="00DA5945">
            <w:pPr>
              <w:jc w:val="center"/>
              <w:rPr>
                <w:rFonts w:ascii="Calibri" w:eastAsia="Calibri" w:hAnsi="Calibri" w:cs="Calibri"/>
                <w:b/>
                <w:sz w:val="16"/>
                <w:szCs w:val="16"/>
              </w:rPr>
            </w:pPr>
            <w:hyperlink w:anchor="bookmark=id.ihv636">
              <w:r w:rsidR="006802D4">
                <w:rPr>
                  <w:rFonts w:ascii="Calibri" w:eastAsia="Calibri" w:hAnsi="Calibri" w:cs="Calibri"/>
                  <w:b/>
                  <w:color w:val="0000FF"/>
                  <w:sz w:val="16"/>
                  <w:szCs w:val="16"/>
                  <w:u w:val="single"/>
                </w:rPr>
                <w:t>P</w:t>
              </w:r>
            </w:hyperlink>
            <w:hyperlink w:anchor="bookmark=id.1hmsyys">
              <w:r w:rsidR="006802D4">
                <w:rPr>
                  <w:rFonts w:ascii="Calibri" w:eastAsia="Calibri" w:hAnsi="Calibri" w:cs="Calibri"/>
                  <w:b/>
                  <w:color w:val="0000FF"/>
                  <w:sz w:val="16"/>
                  <w:szCs w:val="16"/>
                  <w:u w:val="single"/>
                </w:rPr>
                <w:t>A</w:t>
              </w:r>
            </w:hyperlink>
          </w:p>
        </w:tc>
        <w:tc>
          <w:tcPr>
            <w:tcW w:w="518" w:type="dxa"/>
            <w:shd w:val="clear" w:color="auto" w:fill="auto"/>
            <w:vAlign w:val="center"/>
          </w:tcPr>
          <w:p w14:paraId="6E09D3E9"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0A137BAC"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287C29DC" w14:textId="77777777" w:rsidR="00145997" w:rsidRDefault="00DA5945">
            <w:pPr>
              <w:jc w:val="cente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p>
          <w:p w14:paraId="3E5EB57D" w14:textId="77777777" w:rsidR="00145997" w:rsidRDefault="00145997">
            <w:pPr>
              <w:jc w:val="center"/>
              <w:rPr>
                <w:rFonts w:ascii="Calibri" w:eastAsia="Calibri" w:hAnsi="Calibri" w:cs="Calibri"/>
                <w:sz w:val="20"/>
                <w:szCs w:val="20"/>
                <w:highlight w:val="green"/>
              </w:rPr>
            </w:pPr>
          </w:p>
        </w:tc>
        <w:tc>
          <w:tcPr>
            <w:tcW w:w="518" w:type="dxa"/>
            <w:shd w:val="clear" w:color="auto" w:fill="auto"/>
            <w:vAlign w:val="center"/>
          </w:tcPr>
          <w:p w14:paraId="52654AB6" w14:textId="77777777" w:rsidR="00145997" w:rsidRDefault="00DA5945">
            <w:pPr>
              <w:jc w:val="center"/>
              <w:rPr>
                <w:rFonts w:ascii="Calibri" w:eastAsia="Calibri" w:hAnsi="Calibri" w:cs="Calibri"/>
                <w:b/>
                <w:highlight w:val="green"/>
              </w:rPr>
            </w:pPr>
            <w:hyperlink w:anchor="bookmark=id.1mrcu09">
              <w:r w:rsidR="006802D4">
                <w:rPr>
                  <w:rFonts w:ascii="Calibri" w:eastAsia="Calibri" w:hAnsi="Calibri" w:cs="Calibri"/>
                  <w:b/>
                  <w:color w:val="0000FF"/>
                  <w:highlight w:val="green"/>
                  <w:u w:val="single"/>
                </w:rPr>
                <w:t>P</w:t>
              </w:r>
            </w:hyperlink>
          </w:p>
          <w:p w14:paraId="12EFFAD7" w14:textId="77777777" w:rsidR="00145997" w:rsidRDefault="00145997">
            <w:pPr>
              <w:jc w:val="center"/>
              <w:rPr>
                <w:rFonts w:ascii="Calibri" w:eastAsia="Calibri" w:hAnsi="Calibri" w:cs="Calibri"/>
                <w:sz w:val="20"/>
                <w:szCs w:val="20"/>
                <w:highlight w:val="green"/>
              </w:rPr>
            </w:pPr>
          </w:p>
        </w:tc>
        <w:tc>
          <w:tcPr>
            <w:tcW w:w="518" w:type="dxa"/>
            <w:shd w:val="clear" w:color="auto" w:fill="auto"/>
            <w:vAlign w:val="center"/>
          </w:tcPr>
          <w:p w14:paraId="1B76D1F7" w14:textId="77777777" w:rsidR="00145997" w:rsidRDefault="00145997">
            <w:pPr>
              <w:jc w:val="center"/>
              <w:rPr>
                <w:rFonts w:ascii="Calibri" w:eastAsia="Calibri" w:hAnsi="Calibri" w:cs="Calibri"/>
                <w:sz w:val="20"/>
                <w:szCs w:val="20"/>
                <w:highlight w:val="green"/>
              </w:rPr>
            </w:pPr>
          </w:p>
        </w:tc>
        <w:tc>
          <w:tcPr>
            <w:tcW w:w="345" w:type="dxa"/>
            <w:vAlign w:val="center"/>
          </w:tcPr>
          <w:p w14:paraId="3861ABA0" w14:textId="77777777" w:rsidR="00145997" w:rsidRDefault="00145997">
            <w:pPr>
              <w:jc w:val="center"/>
              <w:rPr>
                <w:rFonts w:ascii="Calibri" w:eastAsia="Calibri" w:hAnsi="Calibri" w:cs="Calibri"/>
                <w:sz w:val="20"/>
                <w:szCs w:val="20"/>
                <w:highlight w:val="green"/>
              </w:rPr>
            </w:pPr>
          </w:p>
        </w:tc>
        <w:tc>
          <w:tcPr>
            <w:tcW w:w="345" w:type="dxa"/>
            <w:shd w:val="clear" w:color="auto" w:fill="auto"/>
            <w:vAlign w:val="center"/>
          </w:tcPr>
          <w:p w14:paraId="1601EA20" w14:textId="77777777" w:rsidR="00145997" w:rsidRDefault="00145997">
            <w:pPr>
              <w:jc w:val="center"/>
              <w:rPr>
                <w:rFonts w:ascii="Calibri" w:eastAsia="Calibri" w:hAnsi="Calibri" w:cs="Calibri"/>
                <w:sz w:val="20"/>
                <w:szCs w:val="20"/>
                <w:highlight w:val="green"/>
              </w:rPr>
            </w:pPr>
          </w:p>
        </w:tc>
        <w:tc>
          <w:tcPr>
            <w:tcW w:w="345" w:type="dxa"/>
            <w:shd w:val="clear" w:color="auto" w:fill="auto"/>
          </w:tcPr>
          <w:p w14:paraId="627F8EA9" w14:textId="77777777" w:rsidR="00145997" w:rsidRDefault="00145997">
            <w:pPr>
              <w:rPr>
                <w:rFonts w:ascii="Calibri" w:eastAsia="Calibri" w:hAnsi="Calibri" w:cs="Calibri"/>
                <w:sz w:val="20"/>
                <w:szCs w:val="20"/>
                <w:highlight w:val="green"/>
              </w:rPr>
            </w:pPr>
          </w:p>
        </w:tc>
        <w:tc>
          <w:tcPr>
            <w:tcW w:w="345" w:type="dxa"/>
            <w:vAlign w:val="center"/>
          </w:tcPr>
          <w:p w14:paraId="5290DCB5" w14:textId="77777777" w:rsidR="00145997" w:rsidRDefault="00DA5945">
            <w:pPr>
              <w:jc w:val="center"/>
              <w:rPr>
                <w:rFonts w:ascii="Calibri" w:eastAsia="Calibri" w:hAnsi="Calibri" w:cs="Calibri"/>
                <w:b/>
                <w:highlight w:val="green"/>
              </w:rPr>
            </w:pPr>
            <w:hyperlink w:anchor="bookmark=id.2r0uhxc">
              <w:r w:rsidR="006802D4">
                <w:rPr>
                  <w:rFonts w:ascii="Calibri" w:eastAsia="Calibri" w:hAnsi="Calibri" w:cs="Calibri"/>
                  <w:b/>
                  <w:color w:val="0000FF"/>
                  <w:highlight w:val="green"/>
                  <w:u w:val="single"/>
                </w:rPr>
                <w:t>I</w:t>
              </w:r>
            </w:hyperlink>
            <w:hyperlink w:anchor="bookmark=id.4bvk7pj">
              <w:r w:rsidR="006802D4">
                <w:rPr>
                  <w:rFonts w:ascii="Calibri" w:eastAsia="Calibri" w:hAnsi="Calibri" w:cs="Calibri"/>
                  <w:b/>
                  <w:color w:val="0000FF"/>
                  <w:highlight w:val="green"/>
                  <w:u w:val="single"/>
                </w:rPr>
                <w:t>P</w:t>
              </w:r>
            </w:hyperlink>
          </w:p>
          <w:p w14:paraId="1A6FFA80" w14:textId="77777777" w:rsidR="00145997" w:rsidRDefault="00DA5945">
            <w:pPr>
              <w:rPr>
                <w:rFonts w:ascii="Calibri" w:eastAsia="Calibri" w:hAnsi="Calibri" w:cs="Calibri"/>
                <w:sz w:val="20"/>
                <w:szCs w:val="20"/>
                <w:highlight w:val="green"/>
              </w:rPr>
            </w:pPr>
            <w:hyperlink w:anchor="bookmark=id.3q5sasy">
              <w:r w:rsidR="006802D4">
                <w:rPr>
                  <w:rFonts w:ascii="Calibri" w:eastAsia="Calibri" w:hAnsi="Calibri" w:cs="Calibri"/>
                  <w:b/>
                  <w:color w:val="0000FF"/>
                  <w:highlight w:val="green"/>
                  <w:u w:val="single"/>
                </w:rPr>
                <w:t>A</w:t>
              </w:r>
            </w:hyperlink>
          </w:p>
        </w:tc>
        <w:tc>
          <w:tcPr>
            <w:tcW w:w="345" w:type="dxa"/>
            <w:vAlign w:val="center"/>
          </w:tcPr>
          <w:p w14:paraId="54E9C5CF" w14:textId="77777777" w:rsidR="00145997" w:rsidRDefault="00145997">
            <w:pPr>
              <w:rPr>
                <w:rFonts w:ascii="Calibri" w:eastAsia="Calibri" w:hAnsi="Calibri" w:cs="Calibri"/>
                <w:sz w:val="20"/>
                <w:szCs w:val="20"/>
                <w:highlight w:val="green"/>
              </w:rPr>
            </w:pPr>
          </w:p>
        </w:tc>
        <w:tc>
          <w:tcPr>
            <w:tcW w:w="345" w:type="dxa"/>
            <w:vAlign w:val="center"/>
          </w:tcPr>
          <w:p w14:paraId="275670B7" w14:textId="77777777" w:rsidR="00145997" w:rsidRDefault="00DA5945">
            <w:pPr>
              <w:jc w:val="center"/>
              <w:rPr>
                <w:rFonts w:ascii="Calibri" w:eastAsia="Calibri" w:hAnsi="Calibri" w:cs="Calibri"/>
                <w:b/>
                <w:highlight w:val="green"/>
              </w:rPr>
            </w:pPr>
            <w:hyperlink w:anchor="bookmark=id.43ky6rz">
              <w:r w:rsidR="006802D4">
                <w:rPr>
                  <w:rFonts w:ascii="Calibri" w:eastAsia="Calibri" w:hAnsi="Calibri" w:cs="Calibri"/>
                  <w:b/>
                  <w:color w:val="0000FF"/>
                  <w:highlight w:val="green"/>
                  <w:u w:val="single"/>
                </w:rPr>
                <w:t>I</w:t>
              </w:r>
            </w:hyperlink>
            <w:hyperlink w:anchor="bookmark=id.1jlao46">
              <w:r w:rsidR="006802D4">
                <w:rPr>
                  <w:rFonts w:ascii="Calibri" w:eastAsia="Calibri" w:hAnsi="Calibri" w:cs="Calibri"/>
                  <w:b/>
                  <w:color w:val="0000FF"/>
                  <w:highlight w:val="green"/>
                  <w:u w:val="single"/>
                </w:rPr>
                <w:t>P</w:t>
              </w:r>
            </w:hyperlink>
          </w:p>
          <w:p w14:paraId="3A2EE024" w14:textId="77777777" w:rsidR="00145997" w:rsidRDefault="00DA5945">
            <w:pPr>
              <w:rPr>
                <w:rFonts w:ascii="Calibri" w:eastAsia="Calibri" w:hAnsi="Calibri" w:cs="Calibri"/>
                <w:sz w:val="20"/>
                <w:szCs w:val="20"/>
                <w:highlight w:val="green"/>
              </w:rPr>
            </w:pPr>
            <w:hyperlink w:anchor="bookmark=id.2iq8gzs">
              <w:r w:rsidR="006802D4">
                <w:rPr>
                  <w:rFonts w:ascii="Calibri" w:eastAsia="Calibri" w:hAnsi="Calibri" w:cs="Calibri"/>
                  <w:b/>
                  <w:color w:val="0000FF"/>
                  <w:highlight w:val="green"/>
                  <w:u w:val="single"/>
                </w:rPr>
                <w:t>A</w:t>
              </w:r>
            </w:hyperlink>
          </w:p>
        </w:tc>
        <w:tc>
          <w:tcPr>
            <w:tcW w:w="345" w:type="dxa"/>
            <w:vAlign w:val="center"/>
          </w:tcPr>
          <w:p w14:paraId="33599FBE" w14:textId="77777777" w:rsidR="00145997" w:rsidRDefault="00145997">
            <w:pPr>
              <w:rPr>
                <w:rFonts w:ascii="Calibri" w:eastAsia="Calibri" w:hAnsi="Calibri" w:cs="Calibri"/>
                <w:sz w:val="20"/>
                <w:szCs w:val="20"/>
                <w:highlight w:val="green"/>
              </w:rPr>
            </w:pPr>
          </w:p>
        </w:tc>
        <w:tc>
          <w:tcPr>
            <w:tcW w:w="345" w:type="dxa"/>
            <w:vAlign w:val="center"/>
          </w:tcPr>
          <w:p w14:paraId="10520DA0" w14:textId="77777777" w:rsidR="00145997" w:rsidRDefault="00DA5945">
            <w:pPr>
              <w:jc w:val="center"/>
              <w:rPr>
                <w:rFonts w:ascii="Calibri" w:eastAsia="Calibri" w:hAnsi="Calibri" w:cs="Calibri"/>
                <w:b/>
                <w:highlight w:val="green"/>
              </w:rPr>
            </w:pPr>
            <w:hyperlink w:anchor="bookmark=id.2w5ecyt">
              <w:r w:rsidR="006802D4">
                <w:rPr>
                  <w:rFonts w:ascii="Calibri" w:eastAsia="Calibri" w:hAnsi="Calibri" w:cs="Calibri"/>
                  <w:b/>
                  <w:color w:val="0000FF"/>
                  <w:highlight w:val="green"/>
                  <w:u w:val="single"/>
                </w:rPr>
                <w:t>I</w:t>
              </w:r>
            </w:hyperlink>
            <w:hyperlink w:anchor="bookmark=id.4h042r0">
              <w:r w:rsidR="006802D4">
                <w:rPr>
                  <w:rFonts w:ascii="Calibri" w:eastAsia="Calibri" w:hAnsi="Calibri" w:cs="Calibri"/>
                  <w:b/>
                  <w:color w:val="0000FF"/>
                  <w:highlight w:val="green"/>
                  <w:u w:val="single"/>
                </w:rPr>
                <w:t>P</w:t>
              </w:r>
            </w:hyperlink>
          </w:p>
          <w:p w14:paraId="36E15F2F" w14:textId="77777777" w:rsidR="00145997" w:rsidRDefault="00DA5945">
            <w:pPr>
              <w:rPr>
                <w:rFonts w:ascii="Calibri" w:eastAsia="Calibri" w:hAnsi="Calibri" w:cs="Calibri"/>
                <w:sz w:val="20"/>
                <w:szCs w:val="20"/>
                <w:highlight w:val="green"/>
              </w:rPr>
            </w:pPr>
            <w:hyperlink w:anchor="bookmark=id.1baon6m">
              <w:r w:rsidR="006802D4">
                <w:rPr>
                  <w:rFonts w:ascii="Calibri" w:eastAsia="Calibri" w:hAnsi="Calibri" w:cs="Calibri"/>
                  <w:b/>
                  <w:color w:val="0000FF"/>
                  <w:highlight w:val="green"/>
                  <w:u w:val="single"/>
                </w:rPr>
                <w:t>A</w:t>
              </w:r>
            </w:hyperlink>
          </w:p>
        </w:tc>
        <w:tc>
          <w:tcPr>
            <w:tcW w:w="345" w:type="dxa"/>
            <w:vAlign w:val="center"/>
          </w:tcPr>
          <w:p w14:paraId="7F0D606B" w14:textId="77777777" w:rsidR="00145997" w:rsidRDefault="00145997">
            <w:pPr>
              <w:rPr>
                <w:rFonts w:ascii="Calibri" w:eastAsia="Calibri" w:hAnsi="Calibri" w:cs="Calibri"/>
                <w:sz w:val="20"/>
                <w:szCs w:val="20"/>
                <w:highlight w:val="green"/>
              </w:rPr>
            </w:pPr>
          </w:p>
        </w:tc>
        <w:tc>
          <w:tcPr>
            <w:tcW w:w="345" w:type="dxa"/>
            <w:vAlign w:val="center"/>
          </w:tcPr>
          <w:p w14:paraId="3F38DA9D" w14:textId="77777777" w:rsidR="00145997" w:rsidRDefault="00DA5945">
            <w:pPr>
              <w:jc w:val="center"/>
              <w:rPr>
                <w:rFonts w:ascii="Calibri" w:eastAsia="Calibri" w:hAnsi="Calibri" w:cs="Calibri"/>
                <w:b/>
                <w:highlight w:val="green"/>
              </w:rPr>
            </w:pPr>
            <w:hyperlink w:anchor="bookmark=id.1opuj5n">
              <w:r w:rsidR="006802D4">
                <w:rPr>
                  <w:rFonts w:ascii="Calibri" w:eastAsia="Calibri" w:hAnsi="Calibri" w:cs="Calibri"/>
                  <w:b/>
                  <w:color w:val="0000FF"/>
                  <w:highlight w:val="green"/>
                  <w:u w:val="single"/>
                </w:rPr>
                <w:t>I</w:t>
              </w:r>
            </w:hyperlink>
            <w:hyperlink w:anchor="bookmark=id.39kk8xu">
              <w:r w:rsidR="006802D4">
                <w:rPr>
                  <w:rFonts w:ascii="Calibri" w:eastAsia="Calibri" w:hAnsi="Calibri" w:cs="Calibri"/>
                  <w:b/>
                  <w:color w:val="0000FF"/>
                  <w:highlight w:val="green"/>
                  <w:u w:val="single"/>
                </w:rPr>
                <w:t>P</w:t>
              </w:r>
            </w:hyperlink>
          </w:p>
          <w:p w14:paraId="032788B0" w14:textId="77777777" w:rsidR="00145997" w:rsidRDefault="00DA5945">
            <w:pPr>
              <w:rPr>
                <w:rFonts w:ascii="Calibri" w:eastAsia="Calibri" w:hAnsi="Calibri" w:cs="Calibri"/>
                <w:sz w:val="20"/>
                <w:szCs w:val="20"/>
                <w:highlight w:val="green"/>
              </w:rPr>
            </w:pPr>
            <w:hyperlink w:anchor="bookmark=id.48pi1tg">
              <w:r w:rsidR="006802D4">
                <w:rPr>
                  <w:rFonts w:ascii="Calibri" w:eastAsia="Calibri" w:hAnsi="Calibri" w:cs="Calibri"/>
                  <w:b/>
                  <w:color w:val="0000FF"/>
                  <w:highlight w:val="green"/>
                  <w:u w:val="single"/>
                </w:rPr>
                <w:t>A</w:t>
              </w:r>
            </w:hyperlink>
          </w:p>
        </w:tc>
        <w:tc>
          <w:tcPr>
            <w:tcW w:w="345" w:type="dxa"/>
            <w:vAlign w:val="center"/>
          </w:tcPr>
          <w:p w14:paraId="1EB37EA3" w14:textId="77777777" w:rsidR="00145997" w:rsidRDefault="00145997">
            <w:pPr>
              <w:rPr>
                <w:rFonts w:ascii="Calibri" w:eastAsia="Calibri" w:hAnsi="Calibri" w:cs="Calibri"/>
                <w:sz w:val="20"/>
                <w:szCs w:val="20"/>
                <w:highlight w:val="green"/>
              </w:rPr>
            </w:pPr>
          </w:p>
        </w:tc>
        <w:tc>
          <w:tcPr>
            <w:tcW w:w="345" w:type="dxa"/>
            <w:vAlign w:val="center"/>
          </w:tcPr>
          <w:p w14:paraId="670DFD9E" w14:textId="77777777" w:rsidR="00145997" w:rsidRDefault="00DA5945">
            <w:pPr>
              <w:jc w:val="center"/>
              <w:rPr>
                <w:rFonts w:ascii="Calibri" w:eastAsia="Calibri" w:hAnsi="Calibri" w:cs="Calibri"/>
                <w:b/>
                <w:highlight w:val="green"/>
              </w:rPr>
            </w:pPr>
            <w:hyperlink w:anchor="bookmark=id.haapch">
              <w:r w:rsidR="006802D4">
                <w:rPr>
                  <w:rFonts w:ascii="Calibri" w:eastAsia="Calibri" w:hAnsi="Calibri" w:cs="Calibri"/>
                  <w:b/>
                  <w:color w:val="0000FF"/>
                  <w:highlight w:val="green"/>
                  <w:u w:val="single"/>
                </w:rPr>
                <w:t>I</w:t>
              </w:r>
            </w:hyperlink>
            <w:hyperlink w:anchor="bookmark=id.2250f4o">
              <w:r w:rsidR="006802D4">
                <w:rPr>
                  <w:rFonts w:ascii="Calibri" w:eastAsia="Calibri" w:hAnsi="Calibri" w:cs="Calibri"/>
                  <w:b/>
                  <w:color w:val="0000FF"/>
                  <w:highlight w:val="green"/>
                  <w:u w:val="single"/>
                </w:rPr>
                <w:t>P</w:t>
              </w:r>
            </w:hyperlink>
          </w:p>
          <w:p w14:paraId="1EC79567" w14:textId="77777777" w:rsidR="00145997" w:rsidRDefault="00DA5945">
            <w:pPr>
              <w:rPr>
                <w:rFonts w:ascii="Calibri" w:eastAsia="Calibri" w:hAnsi="Calibri" w:cs="Calibri"/>
                <w:sz w:val="20"/>
                <w:szCs w:val="20"/>
                <w:highlight w:val="green"/>
              </w:rPr>
            </w:pPr>
            <w:hyperlink w:anchor="bookmark=id.319y80a">
              <w:r w:rsidR="006802D4">
                <w:rPr>
                  <w:rFonts w:ascii="Calibri" w:eastAsia="Calibri" w:hAnsi="Calibri" w:cs="Calibri"/>
                  <w:b/>
                  <w:color w:val="0000FF"/>
                  <w:highlight w:val="green"/>
                  <w:u w:val="single"/>
                </w:rPr>
                <w:t>A</w:t>
              </w:r>
            </w:hyperlink>
          </w:p>
        </w:tc>
        <w:tc>
          <w:tcPr>
            <w:tcW w:w="345" w:type="dxa"/>
          </w:tcPr>
          <w:p w14:paraId="69BB65AF" w14:textId="77777777" w:rsidR="00145997" w:rsidRDefault="00145997">
            <w:pPr>
              <w:rPr>
                <w:rFonts w:ascii="Calibri" w:eastAsia="Calibri" w:hAnsi="Calibri" w:cs="Calibri"/>
                <w:sz w:val="20"/>
                <w:szCs w:val="20"/>
                <w:highlight w:val="green"/>
              </w:rPr>
            </w:pPr>
          </w:p>
        </w:tc>
      </w:tr>
      <w:tr w:rsidR="00145997" w14:paraId="2F6BDF8E" w14:textId="77777777">
        <w:trPr>
          <w:trHeight w:val="214"/>
        </w:trPr>
        <w:tc>
          <w:tcPr>
            <w:tcW w:w="4485" w:type="dxa"/>
            <w:shd w:val="clear" w:color="auto" w:fill="auto"/>
          </w:tcPr>
          <w:p w14:paraId="01E4795E"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MM5.3</w:t>
            </w:r>
            <w:r>
              <w:rPr>
                <w:rFonts w:ascii="Calibri" w:eastAsia="Calibri" w:hAnsi="Calibri" w:cs="Calibri"/>
                <w:color w:val="000000"/>
                <w:sz w:val="20"/>
                <w:szCs w:val="20"/>
              </w:rPr>
              <w:t xml:space="preserve"> Demonstrate knowledge of special education law, including the administration and documentation of assessments and how to hold IEP meetings according to the guidelines established by law.</w:t>
            </w:r>
          </w:p>
        </w:tc>
        <w:tc>
          <w:tcPr>
            <w:tcW w:w="518" w:type="dxa"/>
            <w:shd w:val="clear" w:color="auto" w:fill="auto"/>
            <w:vAlign w:val="center"/>
          </w:tcPr>
          <w:p w14:paraId="3510C285" w14:textId="77777777" w:rsidR="00145997" w:rsidRDefault="00DA5945">
            <w:pPr>
              <w:jc w:val="center"/>
              <w:rPr>
                <w:rFonts w:ascii="Calibri" w:eastAsia="Calibri" w:hAnsi="Calibri" w:cs="Calibri"/>
                <w:b/>
                <w:color w:val="0000FF"/>
                <w:sz w:val="16"/>
                <w:szCs w:val="16"/>
                <w:u w:val="single"/>
              </w:rPr>
            </w:pPr>
            <w:hyperlink w:anchor="bookmark=id.2s8eyo1">
              <w:r w:rsidR="006802D4">
                <w:rPr>
                  <w:rFonts w:ascii="Calibri" w:eastAsia="Calibri" w:hAnsi="Calibri" w:cs="Calibri"/>
                  <w:b/>
                  <w:color w:val="0000FF"/>
                  <w:sz w:val="16"/>
                  <w:szCs w:val="16"/>
                  <w:u w:val="single"/>
                </w:rPr>
                <w:t>I</w:t>
              </w:r>
            </w:hyperlink>
          </w:p>
          <w:p w14:paraId="5F034B13" w14:textId="77777777" w:rsidR="00145997" w:rsidRDefault="00DA5945">
            <w:pPr>
              <w:jc w:val="center"/>
              <w:rPr>
                <w:rFonts w:ascii="Calibri" w:eastAsia="Calibri" w:hAnsi="Calibri" w:cs="Calibri"/>
                <w:b/>
                <w:sz w:val="16"/>
                <w:szCs w:val="16"/>
              </w:rPr>
            </w:pPr>
            <w:hyperlink w:anchor="bookmark=id.tyjcwt">
              <w:r w:rsidR="006802D4">
                <w:rPr>
                  <w:rFonts w:ascii="Calibri" w:eastAsia="Calibri" w:hAnsi="Calibri" w:cs="Calibri"/>
                  <w:b/>
                  <w:color w:val="0000FF"/>
                  <w:highlight w:val="green"/>
                  <w:u w:val="single"/>
                </w:rPr>
                <w:t>P</w:t>
              </w:r>
            </w:hyperlink>
          </w:p>
        </w:tc>
        <w:tc>
          <w:tcPr>
            <w:tcW w:w="518" w:type="dxa"/>
            <w:shd w:val="clear" w:color="auto" w:fill="auto"/>
            <w:vAlign w:val="center"/>
          </w:tcPr>
          <w:p w14:paraId="1C63F1D2"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4140B791"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6ACF0AF1" w14:textId="77777777" w:rsidR="00145997" w:rsidRDefault="00DA5945">
            <w:pPr>
              <w:jc w:val="center"/>
              <w:rPr>
                <w:rFonts w:ascii="Calibri" w:eastAsia="Calibri" w:hAnsi="Calibri" w:cs="Calibri"/>
                <w:b/>
                <w:sz w:val="16"/>
                <w:szCs w:val="16"/>
              </w:rPr>
            </w:pPr>
            <w:hyperlink w:anchor="bookmark=id.44sinio">
              <w:r w:rsidR="006802D4">
                <w:rPr>
                  <w:rFonts w:ascii="Calibri" w:eastAsia="Calibri" w:hAnsi="Calibri" w:cs="Calibri"/>
                  <w:b/>
                  <w:color w:val="0000FF"/>
                  <w:sz w:val="16"/>
                  <w:szCs w:val="16"/>
                  <w:u w:val="single"/>
                </w:rPr>
                <w:t>P</w:t>
              </w:r>
            </w:hyperlink>
            <w:hyperlink w:anchor="bookmark=id.2jxsxqh">
              <w:r w:rsidR="006802D4">
                <w:rPr>
                  <w:rFonts w:ascii="Calibri" w:eastAsia="Calibri" w:hAnsi="Calibri" w:cs="Calibri"/>
                  <w:b/>
                  <w:color w:val="0000FF"/>
                  <w:sz w:val="16"/>
                  <w:szCs w:val="16"/>
                  <w:u w:val="single"/>
                </w:rPr>
                <w:t>A</w:t>
              </w:r>
            </w:hyperlink>
          </w:p>
        </w:tc>
        <w:tc>
          <w:tcPr>
            <w:tcW w:w="345" w:type="dxa"/>
            <w:shd w:val="clear" w:color="auto" w:fill="auto"/>
            <w:vAlign w:val="center"/>
          </w:tcPr>
          <w:p w14:paraId="23E3B484"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7190F442"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60F76CAE"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0F112DD9"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2118A11F" w14:textId="77777777" w:rsidR="00145997" w:rsidRDefault="00DA5945">
            <w:pPr>
              <w:jc w:val="center"/>
              <w:rPr>
                <w:rFonts w:ascii="Calibri" w:eastAsia="Calibri" w:hAnsi="Calibri" w:cs="Calibri"/>
                <w:b/>
                <w:highlight w:val="green"/>
              </w:rPr>
            </w:pPr>
            <w:hyperlink w:anchor="bookmark=id.19c6y18">
              <w:r w:rsidR="006802D4">
                <w:rPr>
                  <w:rFonts w:ascii="Calibri" w:eastAsia="Calibri" w:hAnsi="Calibri" w:cs="Calibri"/>
                  <w:b/>
                  <w:color w:val="0000FF"/>
                  <w:highlight w:val="green"/>
                  <w:u w:val="single"/>
                </w:rPr>
                <w:t>I</w:t>
              </w:r>
            </w:hyperlink>
            <w:r w:rsidR="006802D4">
              <w:rPr>
                <w:rFonts w:ascii="Calibri" w:eastAsia="Calibri" w:hAnsi="Calibri" w:cs="Calibri"/>
                <w:b/>
                <w:highlight w:val="green"/>
              </w:rPr>
              <w:t xml:space="preserve"> </w:t>
            </w:r>
          </w:p>
          <w:p w14:paraId="48E9DA15"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highlight w:val="green"/>
                  <w:u w:val="single"/>
                </w:rPr>
                <w:t>P</w:t>
              </w:r>
            </w:hyperlink>
            <w:r w:rsidR="006802D4">
              <w:rPr>
                <w:rFonts w:ascii="Calibri" w:eastAsia="Calibri" w:hAnsi="Calibri" w:cs="Calibri"/>
              </w:rPr>
              <w:t xml:space="preserve"> </w:t>
            </w:r>
          </w:p>
        </w:tc>
        <w:tc>
          <w:tcPr>
            <w:tcW w:w="518" w:type="dxa"/>
            <w:shd w:val="clear" w:color="auto" w:fill="auto"/>
            <w:vAlign w:val="center"/>
          </w:tcPr>
          <w:p w14:paraId="4E603DD5" w14:textId="77777777" w:rsidR="00145997" w:rsidRDefault="00145997">
            <w:pPr>
              <w:jc w:val="center"/>
              <w:rPr>
                <w:rFonts w:ascii="Calibri" w:eastAsia="Calibri" w:hAnsi="Calibri" w:cs="Calibri"/>
                <w:sz w:val="20"/>
                <w:szCs w:val="20"/>
                <w:highlight w:val="green"/>
              </w:rPr>
            </w:pPr>
          </w:p>
        </w:tc>
        <w:tc>
          <w:tcPr>
            <w:tcW w:w="518" w:type="dxa"/>
            <w:shd w:val="clear" w:color="auto" w:fill="auto"/>
          </w:tcPr>
          <w:p w14:paraId="5D30E4ED" w14:textId="77777777" w:rsidR="00145997" w:rsidRDefault="00145997">
            <w:pPr>
              <w:rPr>
                <w:rFonts w:ascii="Calibri" w:eastAsia="Calibri" w:hAnsi="Calibri" w:cs="Calibri"/>
                <w:sz w:val="20"/>
                <w:szCs w:val="20"/>
                <w:highlight w:val="green"/>
              </w:rPr>
            </w:pPr>
          </w:p>
        </w:tc>
        <w:tc>
          <w:tcPr>
            <w:tcW w:w="518" w:type="dxa"/>
            <w:shd w:val="clear" w:color="auto" w:fill="auto"/>
          </w:tcPr>
          <w:p w14:paraId="37CB3C0E" w14:textId="77777777" w:rsidR="00145997" w:rsidRDefault="00145997">
            <w:pPr>
              <w:rPr>
                <w:rFonts w:ascii="Calibri" w:eastAsia="Calibri" w:hAnsi="Calibri" w:cs="Calibri"/>
                <w:sz w:val="20"/>
                <w:szCs w:val="20"/>
                <w:highlight w:val="green"/>
              </w:rPr>
            </w:pPr>
          </w:p>
        </w:tc>
        <w:tc>
          <w:tcPr>
            <w:tcW w:w="345" w:type="dxa"/>
          </w:tcPr>
          <w:p w14:paraId="0ACBA467" w14:textId="77777777" w:rsidR="00145997" w:rsidRDefault="00145997">
            <w:pPr>
              <w:rPr>
                <w:rFonts w:ascii="Calibri" w:eastAsia="Calibri" w:hAnsi="Calibri" w:cs="Calibri"/>
                <w:sz w:val="20"/>
                <w:szCs w:val="20"/>
                <w:highlight w:val="green"/>
              </w:rPr>
            </w:pPr>
          </w:p>
        </w:tc>
        <w:tc>
          <w:tcPr>
            <w:tcW w:w="345" w:type="dxa"/>
            <w:shd w:val="clear" w:color="auto" w:fill="auto"/>
          </w:tcPr>
          <w:p w14:paraId="416EC98D" w14:textId="77777777" w:rsidR="00145997" w:rsidRDefault="00145997">
            <w:pPr>
              <w:rPr>
                <w:rFonts w:ascii="Calibri" w:eastAsia="Calibri" w:hAnsi="Calibri" w:cs="Calibri"/>
                <w:sz w:val="20"/>
                <w:szCs w:val="20"/>
                <w:highlight w:val="green"/>
              </w:rPr>
            </w:pPr>
          </w:p>
        </w:tc>
        <w:tc>
          <w:tcPr>
            <w:tcW w:w="345" w:type="dxa"/>
            <w:shd w:val="clear" w:color="auto" w:fill="auto"/>
          </w:tcPr>
          <w:p w14:paraId="523700A9" w14:textId="77777777" w:rsidR="00145997" w:rsidRDefault="00145997">
            <w:pPr>
              <w:rPr>
                <w:rFonts w:ascii="Calibri" w:eastAsia="Calibri" w:hAnsi="Calibri" w:cs="Calibri"/>
                <w:sz w:val="20"/>
                <w:szCs w:val="20"/>
                <w:highlight w:val="green"/>
              </w:rPr>
            </w:pPr>
          </w:p>
        </w:tc>
        <w:tc>
          <w:tcPr>
            <w:tcW w:w="345" w:type="dxa"/>
          </w:tcPr>
          <w:p w14:paraId="23213674" w14:textId="77777777" w:rsidR="00145997" w:rsidRDefault="00145997">
            <w:pPr>
              <w:rPr>
                <w:rFonts w:ascii="Calibri" w:eastAsia="Calibri" w:hAnsi="Calibri" w:cs="Calibri"/>
                <w:sz w:val="20"/>
                <w:szCs w:val="20"/>
                <w:highlight w:val="green"/>
              </w:rPr>
            </w:pPr>
          </w:p>
        </w:tc>
        <w:tc>
          <w:tcPr>
            <w:tcW w:w="345" w:type="dxa"/>
          </w:tcPr>
          <w:p w14:paraId="4C32B890" w14:textId="77777777" w:rsidR="00145997" w:rsidRDefault="00145997">
            <w:pPr>
              <w:rPr>
                <w:rFonts w:ascii="Calibri" w:eastAsia="Calibri" w:hAnsi="Calibri" w:cs="Calibri"/>
                <w:sz w:val="20"/>
                <w:szCs w:val="20"/>
                <w:highlight w:val="green"/>
              </w:rPr>
            </w:pPr>
          </w:p>
        </w:tc>
        <w:tc>
          <w:tcPr>
            <w:tcW w:w="345" w:type="dxa"/>
          </w:tcPr>
          <w:p w14:paraId="50DF3D89" w14:textId="77777777" w:rsidR="00145997" w:rsidRDefault="00145997">
            <w:pPr>
              <w:rPr>
                <w:rFonts w:ascii="Calibri" w:eastAsia="Calibri" w:hAnsi="Calibri" w:cs="Calibri"/>
                <w:sz w:val="20"/>
                <w:szCs w:val="20"/>
                <w:highlight w:val="green"/>
              </w:rPr>
            </w:pPr>
          </w:p>
        </w:tc>
        <w:tc>
          <w:tcPr>
            <w:tcW w:w="345" w:type="dxa"/>
          </w:tcPr>
          <w:p w14:paraId="1F4886B7" w14:textId="77777777" w:rsidR="00145997" w:rsidRDefault="00145997">
            <w:pPr>
              <w:rPr>
                <w:rFonts w:ascii="Calibri" w:eastAsia="Calibri" w:hAnsi="Calibri" w:cs="Calibri"/>
                <w:sz w:val="20"/>
                <w:szCs w:val="20"/>
                <w:highlight w:val="green"/>
              </w:rPr>
            </w:pPr>
          </w:p>
        </w:tc>
        <w:tc>
          <w:tcPr>
            <w:tcW w:w="345" w:type="dxa"/>
          </w:tcPr>
          <w:p w14:paraId="3C64DB12" w14:textId="77777777" w:rsidR="00145997" w:rsidRDefault="00145997">
            <w:pPr>
              <w:rPr>
                <w:rFonts w:ascii="Calibri" w:eastAsia="Calibri" w:hAnsi="Calibri" w:cs="Calibri"/>
                <w:sz w:val="20"/>
                <w:szCs w:val="20"/>
                <w:highlight w:val="green"/>
              </w:rPr>
            </w:pPr>
          </w:p>
        </w:tc>
        <w:tc>
          <w:tcPr>
            <w:tcW w:w="345" w:type="dxa"/>
          </w:tcPr>
          <w:p w14:paraId="04350B0C" w14:textId="77777777" w:rsidR="00145997" w:rsidRDefault="00145997">
            <w:pPr>
              <w:rPr>
                <w:rFonts w:ascii="Calibri" w:eastAsia="Calibri" w:hAnsi="Calibri" w:cs="Calibri"/>
                <w:sz w:val="20"/>
                <w:szCs w:val="20"/>
                <w:highlight w:val="green"/>
              </w:rPr>
            </w:pPr>
          </w:p>
        </w:tc>
        <w:tc>
          <w:tcPr>
            <w:tcW w:w="345" w:type="dxa"/>
          </w:tcPr>
          <w:p w14:paraId="01F5861B" w14:textId="77777777" w:rsidR="00145997" w:rsidRDefault="00145997">
            <w:pPr>
              <w:rPr>
                <w:rFonts w:ascii="Calibri" w:eastAsia="Calibri" w:hAnsi="Calibri" w:cs="Calibri"/>
                <w:sz w:val="20"/>
                <w:szCs w:val="20"/>
                <w:highlight w:val="green"/>
              </w:rPr>
            </w:pPr>
          </w:p>
        </w:tc>
        <w:tc>
          <w:tcPr>
            <w:tcW w:w="345" w:type="dxa"/>
          </w:tcPr>
          <w:p w14:paraId="43267CDF" w14:textId="77777777" w:rsidR="00145997" w:rsidRDefault="00145997">
            <w:pPr>
              <w:rPr>
                <w:rFonts w:ascii="Calibri" w:eastAsia="Calibri" w:hAnsi="Calibri" w:cs="Calibri"/>
                <w:sz w:val="20"/>
                <w:szCs w:val="20"/>
                <w:highlight w:val="green"/>
              </w:rPr>
            </w:pPr>
          </w:p>
        </w:tc>
        <w:tc>
          <w:tcPr>
            <w:tcW w:w="345" w:type="dxa"/>
          </w:tcPr>
          <w:p w14:paraId="3691404B" w14:textId="77777777" w:rsidR="00145997" w:rsidRDefault="00145997">
            <w:pPr>
              <w:rPr>
                <w:rFonts w:ascii="Calibri" w:eastAsia="Calibri" w:hAnsi="Calibri" w:cs="Calibri"/>
                <w:sz w:val="20"/>
                <w:szCs w:val="20"/>
                <w:highlight w:val="green"/>
              </w:rPr>
            </w:pPr>
          </w:p>
        </w:tc>
        <w:tc>
          <w:tcPr>
            <w:tcW w:w="345" w:type="dxa"/>
          </w:tcPr>
          <w:p w14:paraId="7D5C6073" w14:textId="77777777" w:rsidR="00145997" w:rsidRDefault="00145997">
            <w:pPr>
              <w:jc w:val="center"/>
              <w:rPr>
                <w:rFonts w:ascii="Calibri" w:eastAsia="Calibri" w:hAnsi="Calibri" w:cs="Calibri"/>
                <w:b/>
                <w:highlight w:val="green"/>
              </w:rPr>
            </w:pPr>
          </w:p>
          <w:p w14:paraId="5BED087F" w14:textId="77777777" w:rsidR="00145997" w:rsidRDefault="00DA5945">
            <w:pPr>
              <w:rPr>
                <w:rFonts w:ascii="Calibri" w:eastAsia="Calibri" w:hAnsi="Calibri" w:cs="Calibri"/>
                <w:sz w:val="20"/>
                <w:szCs w:val="20"/>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44A051CF" w14:textId="77777777">
        <w:trPr>
          <w:trHeight w:val="214"/>
        </w:trPr>
        <w:tc>
          <w:tcPr>
            <w:tcW w:w="4485" w:type="dxa"/>
            <w:shd w:val="clear" w:color="auto" w:fill="auto"/>
          </w:tcPr>
          <w:p w14:paraId="586C283F"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 xml:space="preserve">MM5.4 </w:t>
            </w:r>
            <w:r>
              <w:rPr>
                <w:rFonts w:ascii="Calibri" w:eastAsia="Calibri" w:hAnsi="Calibri" w:cs="Calibri"/>
                <w:color w:val="000000"/>
                <w:sz w:val="20"/>
                <w:szCs w:val="20"/>
              </w:rPr>
              <w:t>Demonstrate knowledge of requirements for appropriate assessment and identification of students whose cultural, ethnic, gender, or linguistic differences may be misunderstood or misidentified as manifestations of a disability. (U5.6)</w:t>
            </w:r>
          </w:p>
        </w:tc>
        <w:tc>
          <w:tcPr>
            <w:tcW w:w="518" w:type="dxa"/>
            <w:shd w:val="clear" w:color="auto" w:fill="auto"/>
            <w:vAlign w:val="center"/>
          </w:tcPr>
          <w:p w14:paraId="4850D4AC" w14:textId="77777777" w:rsidR="00145997" w:rsidRDefault="00145997">
            <w:pPr>
              <w:jc w:val="center"/>
              <w:rPr>
                <w:rFonts w:ascii="Calibri" w:eastAsia="Calibri" w:hAnsi="Calibri" w:cs="Calibri"/>
                <w:b/>
                <w:highlight w:val="green"/>
              </w:rPr>
            </w:pPr>
          </w:p>
        </w:tc>
        <w:tc>
          <w:tcPr>
            <w:tcW w:w="518" w:type="dxa"/>
            <w:shd w:val="clear" w:color="auto" w:fill="auto"/>
            <w:vAlign w:val="center"/>
          </w:tcPr>
          <w:p w14:paraId="5FFBB7E1" w14:textId="77777777" w:rsidR="00145997" w:rsidRDefault="00DA5945">
            <w:pPr>
              <w:jc w:val="center"/>
              <w:rPr>
                <w:rFonts w:ascii="Calibri" w:eastAsia="Calibri" w:hAnsi="Calibri" w:cs="Calibri"/>
                <w:b/>
                <w:highlight w:val="green"/>
              </w:rPr>
            </w:pPr>
            <w:hyperlink w:anchor="bookmark=id.lnxbz9">
              <w:r w:rsidR="006802D4">
                <w:rPr>
                  <w:rFonts w:ascii="Calibri" w:eastAsia="Calibri" w:hAnsi="Calibri" w:cs="Calibri"/>
                  <w:b/>
                  <w:color w:val="0000FF"/>
                  <w:highlight w:val="green"/>
                  <w:u w:val="single"/>
                </w:rPr>
                <w:t>I</w:t>
              </w:r>
            </w:hyperlink>
          </w:p>
          <w:p w14:paraId="56CA1412" w14:textId="77777777" w:rsidR="00145997" w:rsidRDefault="00DA5945">
            <w:pPr>
              <w:jc w:val="center"/>
              <w:rPr>
                <w:rFonts w:ascii="Calibri" w:eastAsia="Calibri" w:hAnsi="Calibri" w:cs="Calibri"/>
                <w:b/>
                <w:highlight w:val="green"/>
              </w:rPr>
            </w:pPr>
            <w:hyperlink w:anchor="bookmark=id.3rdcrjn">
              <w:r w:rsidR="006802D4">
                <w:rPr>
                  <w:rFonts w:ascii="Calibri" w:eastAsia="Calibri" w:hAnsi="Calibri" w:cs="Calibri"/>
                  <w:b/>
                  <w:color w:val="0000FF"/>
                  <w:highlight w:val="green"/>
                  <w:u w:val="single"/>
                </w:rPr>
                <w:t>P</w:t>
              </w:r>
            </w:hyperlink>
          </w:p>
          <w:p w14:paraId="2170CE82" w14:textId="77777777" w:rsidR="00145997" w:rsidRDefault="00DA5945">
            <w:pPr>
              <w:jc w:val="center"/>
              <w:rPr>
                <w:rFonts w:ascii="Calibri" w:eastAsia="Calibri" w:hAnsi="Calibri" w:cs="Calibri"/>
                <w:b/>
                <w:highlight w:val="green"/>
              </w:rPr>
            </w:pPr>
            <w:hyperlink w:anchor="bookmark=id.35nkun2">
              <w:r w:rsidR="006802D4">
                <w:rPr>
                  <w:rFonts w:ascii="Calibri" w:eastAsia="Calibri" w:hAnsi="Calibri" w:cs="Calibri"/>
                  <w:b/>
                  <w:color w:val="0000FF"/>
                  <w:highlight w:val="green"/>
                  <w:u w:val="single"/>
                </w:rPr>
                <w:t>A</w:t>
              </w:r>
            </w:hyperlink>
          </w:p>
        </w:tc>
        <w:tc>
          <w:tcPr>
            <w:tcW w:w="345" w:type="dxa"/>
            <w:shd w:val="clear" w:color="auto" w:fill="auto"/>
            <w:vAlign w:val="center"/>
          </w:tcPr>
          <w:p w14:paraId="7FAF0E24" w14:textId="77777777" w:rsidR="00145997" w:rsidRDefault="00DA5945">
            <w:pPr>
              <w:jc w:val="center"/>
              <w:rPr>
                <w:rFonts w:ascii="Calibri" w:eastAsia="Calibri" w:hAnsi="Calibri" w:cs="Calibri"/>
                <w:b/>
                <w:sz w:val="16"/>
                <w:szCs w:val="16"/>
              </w:rPr>
            </w:pPr>
            <w:hyperlink w:anchor="bookmark=id.upglbi">
              <w:r w:rsidR="006802D4">
                <w:rPr>
                  <w:rFonts w:ascii="Calibri" w:eastAsia="Calibri" w:hAnsi="Calibri" w:cs="Calibri"/>
                  <w:b/>
                  <w:color w:val="0000FF"/>
                  <w:sz w:val="16"/>
                  <w:szCs w:val="16"/>
                  <w:u w:val="single"/>
                </w:rPr>
                <w:t>I</w:t>
              </w:r>
            </w:hyperlink>
          </w:p>
        </w:tc>
        <w:tc>
          <w:tcPr>
            <w:tcW w:w="345" w:type="dxa"/>
            <w:shd w:val="clear" w:color="auto" w:fill="auto"/>
            <w:vAlign w:val="center"/>
          </w:tcPr>
          <w:p w14:paraId="79BE6EC4" w14:textId="77777777" w:rsidR="00145997" w:rsidRDefault="00DA5945">
            <w:pPr>
              <w:jc w:val="center"/>
              <w:rPr>
                <w:rFonts w:ascii="Calibri" w:eastAsia="Calibri" w:hAnsi="Calibri" w:cs="Calibri"/>
                <w:b/>
                <w:sz w:val="16"/>
                <w:szCs w:val="16"/>
              </w:rPr>
            </w:pPr>
            <w:hyperlink w:anchor="bookmark=id.44sinio">
              <w:r w:rsidR="006802D4">
                <w:rPr>
                  <w:rFonts w:ascii="Calibri" w:eastAsia="Calibri" w:hAnsi="Calibri" w:cs="Calibri"/>
                  <w:b/>
                  <w:color w:val="0000FF"/>
                  <w:sz w:val="16"/>
                  <w:szCs w:val="16"/>
                  <w:u w:val="single"/>
                </w:rPr>
                <w:t>P</w:t>
              </w:r>
            </w:hyperlink>
            <w:hyperlink w:anchor="bookmark=id.2jxsxqh">
              <w:r w:rsidR="006802D4">
                <w:rPr>
                  <w:rFonts w:ascii="Calibri" w:eastAsia="Calibri" w:hAnsi="Calibri" w:cs="Calibri"/>
                  <w:b/>
                  <w:color w:val="0000FF"/>
                  <w:sz w:val="16"/>
                  <w:szCs w:val="16"/>
                  <w:u w:val="single"/>
                </w:rPr>
                <w:t>A</w:t>
              </w:r>
            </w:hyperlink>
          </w:p>
        </w:tc>
        <w:tc>
          <w:tcPr>
            <w:tcW w:w="345" w:type="dxa"/>
            <w:shd w:val="clear" w:color="auto" w:fill="auto"/>
            <w:vAlign w:val="center"/>
          </w:tcPr>
          <w:p w14:paraId="19AC406E" w14:textId="77777777" w:rsidR="00145997" w:rsidRDefault="00145997">
            <w:pPr>
              <w:jc w:val="center"/>
              <w:rPr>
                <w:rFonts w:ascii="Calibri" w:eastAsia="Calibri" w:hAnsi="Calibri" w:cs="Calibri"/>
                <w:b/>
                <w:highlight w:val="yellow"/>
              </w:rPr>
            </w:pPr>
          </w:p>
        </w:tc>
        <w:tc>
          <w:tcPr>
            <w:tcW w:w="345" w:type="dxa"/>
            <w:shd w:val="clear" w:color="auto" w:fill="auto"/>
            <w:vAlign w:val="center"/>
          </w:tcPr>
          <w:p w14:paraId="00306CBE" w14:textId="77777777" w:rsidR="00145997" w:rsidRDefault="00DA5945">
            <w:pPr>
              <w:jc w:val="center"/>
              <w:rPr>
                <w:rFonts w:ascii="Calibri" w:eastAsia="Calibri" w:hAnsi="Calibri" w:cs="Calibri"/>
                <w:b/>
                <w:highlight w:val="green"/>
              </w:rPr>
            </w:pPr>
            <w:hyperlink w:anchor="bookmark=id.2bn6wsx">
              <w:r w:rsidR="006802D4">
                <w:rPr>
                  <w:rFonts w:ascii="Calibri" w:eastAsia="Calibri" w:hAnsi="Calibri" w:cs="Calibri"/>
                  <w:b/>
                  <w:color w:val="0000FF"/>
                  <w:highlight w:val="green"/>
                  <w:u w:val="single"/>
                </w:rPr>
                <w:t>I</w:t>
              </w:r>
            </w:hyperlink>
          </w:p>
          <w:p w14:paraId="5CC87203" w14:textId="77777777" w:rsidR="00145997" w:rsidRDefault="00DA5945">
            <w:pPr>
              <w:jc w:val="center"/>
              <w:rPr>
                <w:rFonts w:ascii="Calibri" w:eastAsia="Calibri" w:hAnsi="Calibri" w:cs="Calibri"/>
                <w:b/>
                <w:highlight w:val="green"/>
              </w:rPr>
            </w:pPr>
            <w:hyperlink w:anchor="bookmark=id.2bn6wsx">
              <w:r w:rsidR="006802D4">
                <w:rPr>
                  <w:rFonts w:ascii="Calibri" w:eastAsia="Calibri" w:hAnsi="Calibri" w:cs="Calibri"/>
                  <w:b/>
                  <w:color w:val="0000FF"/>
                  <w:highlight w:val="green"/>
                  <w:u w:val="single"/>
                </w:rPr>
                <w:t>P</w:t>
              </w:r>
            </w:hyperlink>
          </w:p>
        </w:tc>
        <w:tc>
          <w:tcPr>
            <w:tcW w:w="345" w:type="dxa"/>
            <w:shd w:val="clear" w:color="auto" w:fill="auto"/>
            <w:vAlign w:val="center"/>
          </w:tcPr>
          <w:p w14:paraId="10CAD7C1"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50C3AFE0"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7E3EF704"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highlight w:val="green"/>
                  <w:u w:val="single"/>
                </w:rPr>
                <w:t>P</w:t>
              </w:r>
            </w:hyperlink>
          </w:p>
        </w:tc>
        <w:tc>
          <w:tcPr>
            <w:tcW w:w="518" w:type="dxa"/>
            <w:shd w:val="clear" w:color="auto" w:fill="auto"/>
            <w:vAlign w:val="center"/>
          </w:tcPr>
          <w:p w14:paraId="50976211" w14:textId="77777777" w:rsidR="00145997" w:rsidRDefault="00145997">
            <w:pPr>
              <w:jc w:val="center"/>
              <w:rPr>
                <w:rFonts w:ascii="Calibri" w:eastAsia="Calibri" w:hAnsi="Calibri" w:cs="Calibri"/>
                <w:sz w:val="16"/>
                <w:szCs w:val="16"/>
              </w:rPr>
            </w:pPr>
          </w:p>
        </w:tc>
        <w:tc>
          <w:tcPr>
            <w:tcW w:w="518" w:type="dxa"/>
            <w:shd w:val="clear" w:color="auto" w:fill="auto"/>
            <w:vAlign w:val="center"/>
          </w:tcPr>
          <w:p w14:paraId="5A9A0BB4" w14:textId="77777777" w:rsidR="00145997" w:rsidRDefault="00145997">
            <w:pPr>
              <w:jc w:val="center"/>
              <w:rPr>
                <w:rFonts w:ascii="Calibri" w:eastAsia="Calibri" w:hAnsi="Calibri" w:cs="Calibri"/>
                <w:sz w:val="16"/>
                <w:szCs w:val="16"/>
              </w:rPr>
            </w:pPr>
          </w:p>
        </w:tc>
        <w:tc>
          <w:tcPr>
            <w:tcW w:w="518" w:type="dxa"/>
            <w:shd w:val="clear" w:color="auto" w:fill="auto"/>
            <w:vAlign w:val="center"/>
          </w:tcPr>
          <w:p w14:paraId="62BFD6F3" w14:textId="77777777" w:rsidR="00145997" w:rsidRDefault="00145997">
            <w:pPr>
              <w:jc w:val="center"/>
              <w:rPr>
                <w:rFonts w:ascii="Calibri" w:eastAsia="Calibri" w:hAnsi="Calibri" w:cs="Calibri"/>
                <w:sz w:val="16"/>
                <w:szCs w:val="16"/>
              </w:rPr>
            </w:pPr>
          </w:p>
        </w:tc>
        <w:tc>
          <w:tcPr>
            <w:tcW w:w="345" w:type="dxa"/>
            <w:vAlign w:val="center"/>
          </w:tcPr>
          <w:p w14:paraId="74A60AF4" w14:textId="77777777" w:rsidR="00145997" w:rsidRDefault="00145997">
            <w:pPr>
              <w:jc w:val="center"/>
              <w:rPr>
                <w:rFonts w:ascii="Calibri" w:eastAsia="Calibri" w:hAnsi="Calibri" w:cs="Calibri"/>
                <w:sz w:val="16"/>
                <w:szCs w:val="16"/>
              </w:rPr>
            </w:pPr>
          </w:p>
        </w:tc>
        <w:tc>
          <w:tcPr>
            <w:tcW w:w="345" w:type="dxa"/>
            <w:shd w:val="clear" w:color="auto" w:fill="auto"/>
            <w:vAlign w:val="center"/>
          </w:tcPr>
          <w:p w14:paraId="20FF3B50" w14:textId="77777777" w:rsidR="00145997" w:rsidRDefault="00145997">
            <w:pPr>
              <w:jc w:val="center"/>
              <w:rPr>
                <w:rFonts w:ascii="Calibri" w:eastAsia="Calibri" w:hAnsi="Calibri" w:cs="Calibri"/>
                <w:sz w:val="16"/>
                <w:szCs w:val="16"/>
              </w:rPr>
            </w:pPr>
          </w:p>
        </w:tc>
        <w:tc>
          <w:tcPr>
            <w:tcW w:w="345" w:type="dxa"/>
            <w:shd w:val="clear" w:color="auto" w:fill="auto"/>
            <w:vAlign w:val="center"/>
          </w:tcPr>
          <w:p w14:paraId="7A932B86" w14:textId="77777777" w:rsidR="00145997" w:rsidRDefault="00145997">
            <w:pPr>
              <w:jc w:val="center"/>
              <w:rPr>
                <w:rFonts w:ascii="Calibri" w:eastAsia="Calibri" w:hAnsi="Calibri" w:cs="Calibri"/>
                <w:sz w:val="16"/>
                <w:szCs w:val="16"/>
              </w:rPr>
            </w:pPr>
          </w:p>
        </w:tc>
        <w:tc>
          <w:tcPr>
            <w:tcW w:w="345" w:type="dxa"/>
            <w:vAlign w:val="center"/>
          </w:tcPr>
          <w:p w14:paraId="7AF9AE1C" w14:textId="77777777" w:rsidR="00145997" w:rsidRDefault="00145997">
            <w:pPr>
              <w:jc w:val="center"/>
              <w:rPr>
                <w:rFonts w:ascii="Calibri" w:eastAsia="Calibri" w:hAnsi="Calibri" w:cs="Calibri"/>
                <w:sz w:val="16"/>
                <w:szCs w:val="16"/>
              </w:rPr>
            </w:pPr>
          </w:p>
        </w:tc>
        <w:tc>
          <w:tcPr>
            <w:tcW w:w="345" w:type="dxa"/>
            <w:vAlign w:val="center"/>
          </w:tcPr>
          <w:p w14:paraId="579960E1" w14:textId="77777777" w:rsidR="00145997" w:rsidRDefault="00145997">
            <w:pPr>
              <w:jc w:val="center"/>
              <w:rPr>
                <w:rFonts w:ascii="Calibri" w:eastAsia="Calibri" w:hAnsi="Calibri" w:cs="Calibri"/>
                <w:sz w:val="16"/>
                <w:szCs w:val="16"/>
              </w:rPr>
            </w:pPr>
          </w:p>
        </w:tc>
        <w:tc>
          <w:tcPr>
            <w:tcW w:w="345" w:type="dxa"/>
            <w:vAlign w:val="center"/>
          </w:tcPr>
          <w:p w14:paraId="3226898E" w14:textId="77777777" w:rsidR="00145997" w:rsidRDefault="00145997">
            <w:pPr>
              <w:jc w:val="center"/>
              <w:rPr>
                <w:rFonts w:ascii="Calibri" w:eastAsia="Calibri" w:hAnsi="Calibri" w:cs="Calibri"/>
                <w:sz w:val="16"/>
                <w:szCs w:val="16"/>
              </w:rPr>
            </w:pPr>
          </w:p>
        </w:tc>
        <w:tc>
          <w:tcPr>
            <w:tcW w:w="345" w:type="dxa"/>
          </w:tcPr>
          <w:p w14:paraId="0B77E30F" w14:textId="77777777" w:rsidR="00145997" w:rsidRDefault="00145997">
            <w:pPr>
              <w:rPr>
                <w:rFonts w:ascii="Calibri" w:eastAsia="Calibri" w:hAnsi="Calibri" w:cs="Calibri"/>
                <w:sz w:val="20"/>
                <w:szCs w:val="20"/>
              </w:rPr>
            </w:pPr>
          </w:p>
        </w:tc>
        <w:tc>
          <w:tcPr>
            <w:tcW w:w="345" w:type="dxa"/>
          </w:tcPr>
          <w:p w14:paraId="114E5B18" w14:textId="77777777" w:rsidR="00145997" w:rsidRDefault="00145997">
            <w:pPr>
              <w:rPr>
                <w:rFonts w:ascii="Calibri" w:eastAsia="Calibri" w:hAnsi="Calibri" w:cs="Calibri"/>
                <w:sz w:val="20"/>
                <w:szCs w:val="20"/>
              </w:rPr>
            </w:pPr>
          </w:p>
        </w:tc>
        <w:tc>
          <w:tcPr>
            <w:tcW w:w="345" w:type="dxa"/>
          </w:tcPr>
          <w:p w14:paraId="06095461" w14:textId="77777777" w:rsidR="00145997" w:rsidRDefault="00145997">
            <w:pPr>
              <w:rPr>
                <w:rFonts w:ascii="Calibri" w:eastAsia="Calibri" w:hAnsi="Calibri" w:cs="Calibri"/>
                <w:sz w:val="20"/>
                <w:szCs w:val="20"/>
              </w:rPr>
            </w:pPr>
          </w:p>
        </w:tc>
        <w:tc>
          <w:tcPr>
            <w:tcW w:w="345" w:type="dxa"/>
            <w:vAlign w:val="center"/>
          </w:tcPr>
          <w:p w14:paraId="2EF6CA9B" w14:textId="77777777" w:rsidR="00145997" w:rsidRDefault="00145997">
            <w:pPr>
              <w:jc w:val="center"/>
              <w:rPr>
                <w:rFonts w:ascii="Calibri" w:eastAsia="Calibri" w:hAnsi="Calibri" w:cs="Calibri"/>
                <w:sz w:val="20"/>
                <w:szCs w:val="20"/>
              </w:rPr>
            </w:pPr>
          </w:p>
        </w:tc>
        <w:tc>
          <w:tcPr>
            <w:tcW w:w="345" w:type="dxa"/>
            <w:vAlign w:val="center"/>
          </w:tcPr>
          <w:p w14:paraId="4CC76D15" w14:textId="77777777" w:rsidR="00145997" w:rsidRDefault="00145997">
            <w:pPr>
              <w:jc w:val="center"/>
              <w:rPr>
                <w:rFonts w:ascii="Calibri" w:eastAsia="Calibri" w:hAnsi="Calibri" w:cs="Calibri"/>
                <w:sz w:val="20"/>
                <w:szCs w:val="20"/>
              </w:rPr>
            </w:pPr>
          </w:p>
        </w:tc>
        <w:tc>
          <w:tcPr>
            <w:tcW w:w="345" w:type="dxa"/>
            <w:vAlign w:val="center"/>
          </w:tcPr>
          <w:p w14:paraId="19B09121" w14:textId="77777777" w:rsidR="00145997" w:rsidRDefault="00145997">
            <w:pPr>
              <w:jc w:val="center"/>
              <w:rPr>
                <w:rFonts w:ascii="Calibri" w:eastAsia="Calibri" w:hAnsi="Calibri" w:cs="Calibri"/>
                <w:sz w:val="20"/>
                <w:szCs w:val="20"/>
              </w:rPr>
            </w:pPr>
          </w:p>
        </w:tc>
        <w:tc>
          <w:tcPr>
            <w:tcW w:w="345" w:type="dxa"/>
            <w:vAlign w:val="center"/>
          </w:tcPr>
          <w:p w14:paraId="25BC51F1" w14:textId="77777777" w:rsidR="00145997" w:rsidRDefault="00DA5945">
            <w:pPr>
              <w:jc w:val="center"/>
              <w:rPr>
                <w:rFonts w:ascii="Calibri" w:eastAsia="Calibri" w:hAnsi="Calibri" w:cs="Calibri"/>
                <w:sz w:val="20"/>
                <w:szCs w:val="20"/>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11B6F056" w14:textId="77777777">
        <w:trPr>
          <w:trHeight w:val="214"/>
        </w:trPr>
        <w:tc>
          <w:tcPr>
            <w:tcW w:w="4485" w:type="dxa"/>
            <w:shd w:val="clear" w:color="auto" w:fill="auto"/>
          </w:tcPr>
          <w:p w14:paraId="556F4212"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 xml:space="preserve">MM5.5 </w:t>
            </w:r>
            <w:r>
              <w:rPr>
                <w:rFonts w:ascii="Calibri" w:eastAsia="Calibri" w:hAnsi="Calibri" w:cs="Calibri"/>
                <w:color w:val="000000"/>
                <w:sz w:val="20"/>
                <w:szCs w:val="20"/>
              </w:rPr>
              <w:t>Demonstrate knowledge of second language development and the distinction between language disorders, disabilities, and language differences.</w:t>
            </w:r>
          </w:p>
        </w:tc>
        <w:tc>
          <w:tcPr>
            <w:tcW w:w="518" w:type="dxa"/>
            <w:shd w:val="clear" w:color="auto" w:fill="auto"/>
            <w:vAlign w:val="center"/>
          </w:tcPr>
          <w:p w14:paraId="28469E82" w14:textId="77777777" w:rsidR="00145997" w:rsidRDefault="00DA5945">
            <w:pPr>
              <w:jc w:val="center"/>
              <w:rPr>
                <w:rFonts w:ascii="Calibri" w:eastAsia="Calibri" w:hAnsi="Calibri" w:cs="Calibri"/>
                <w:b/>
                <w:sz w:val="16"/>
                <w:szCs w:val="16"/>
              </w:rPr>
            </w:pPr>
            <w:hyperlink w:anchor="bookmark=id.2s8eyo1">
              <w:r w:rsidR="006802D4">
                <w:rPr>
                  <w:rFonts w:ascii="Calibri" w:eastAsia="Calibri" w:hAnsi="Calibri" w:cs="Calibri"/>
                  <w:b/>
                  <w:color w:val="0000FF"/>
                  <w:sz w:val="16"/>
                  <w:szCs w:val="16"/>
                  <w:u w:val="single"/>
                </w:rPr>
                <w:t>I</w:t>
              </w:r>
            </w:hyperlink>
          </w:p>
        </w:tc>
        <w:tc>
          <w:tcPr>
            <w:tcW w:w="518" w:type="dxa"/>
            <w:shd w:val="clear" w:color="auto" w:fill="auto"/>
            <w:vAlign w:val="center"/>
          </w:tcPr>
          <w:p w14:paraId="383B9F45" w14:textId="77777777" w:rsidR="00145997" w:rsidRDefault="00DA5945">
            <w:pPr>
              <w:jc w:val="center"/>
              <w:rPr>
                <w:rFonts w:ascii="Calibri" w:eastAsia="Calibri" w:hAnsi="Calibri" w:cs="Calibri"/>
                <w:b/>
                <w:highlight w:val="green"/>
              </w:rPr>
            </w:pPr>
            <w:hyperlink w:anchor="bookmark=id.lnxbz9">
              <w:r w:rsidR="006802D4">
                <w:rPr>
                  <w:rFonts w:ascii="Calibri" w:eastAsia="Calibri" w:hAnsi="Calibri" w:cs="Calibri"/>
                  <w:b/>
                  <w:color w:val="0000FF"/>
                  <w:highlight w:val="green"/>
                  <w:u w:val="single"/>
                </w:rPr>
                <w:t>I</w:t>
              </w:r>
            </w:hyperlink>
          </w:p>
          <w:p w14:paraId="6259DCD3" w14:textId="77777777" w:rsidR="00145997" w:rsidRDefault="00DA5945">
            <w:pPr>
              <w:jc w:val="center"/>
              <w:rPr>
                <w:rFonts w:ascii="Calibri" w:eastAsia="Calibri" w:hAnsi="Calibri" w:cs="Calibri"/>
                <w:b/>
                <w:highlight w:val="green"/>
              </w:rPr>
            </w:pPr>
            <w:hyperlink w:anchor="bookmark=id.3rdcrjn">
              <w:r w:rsidR="006802D4">
                <w:rPr>
                  <w:rFonts w:ascii="Calibri" w:eastAsia="Calibri" w:hAnsi="Calibri" w:cs="Calibri"/>
                  <w:b/>
                  <w:color w:val="0000FF"/>
                  <w:highlight w:val="green"/>
                  <w:u w:val="single"/>
                </w:rPr>
                <w:t>P</w:t>
              </w:r>
            </w:hyperlink>
          </w:p>
          <w:p w14:paraId="2C7984C9" w14:textId="77777777" w:rsidR="00145997" w:rsidRDefault="00DA5945">
            <w:pPr>
              <w:jc w:val="center"/>
              <w:rPr>
                <w:rFonts w:ascii="Calibri" w:eastAsia="Calibri" w:hAnsi="Calibri" w:cs="Calibri"/>
                <w:b/>
              </w:rPr>
            </w:pPr>
            <w:hyperlink w:anchor="bookmark=id.35nkun2">
              <w:r w:rsidR="006802D4">
                <w:rPr>
                  <w:rFonts w:ascii="Calibri" w:eastAsia="Calibri" w:hAnsi="Calibri" w:cs="Calibri"/>
                  <w:b/>
                  <w:color w:val="0000FF"/>
                  <w:highlight w:val="green"/>
                  <w:u w:val="single"/>
                </w:rPr>
                <w:t>A</w:t>
              </w:r>
            </w:hyperlink>
          </w:p>
        </w:tc>
        <w:tc>
          <w:tcPr>
            <w:tcW w:w="345" w:type="dxa"/>
            <w:shd w:val="clear" w:color="auto" w:fill="auto"/>
            <w:vAlign w:val="center"/>
          </w:tcPr>
          <w:p w14:paraId="4CE7EFB5"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78E3C0AD"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5463A974"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0E68A3AE" w14:textId="77777777" w:rsidR="00145997" w:rsidRDefault="00DA5945">
            <w:pPr>
              <w:jc w:val="center"/>
              <w:rPr>
                <w:rFonts w:ascii="Calibri" w:eastAsia="Calibri" w:hAnsi="Calibri" w:cs="Calibri"/>
                <w:b/>
                <w:highlight w:val="green"/>
              </w:rPr>
            </w:pPr>
            <w:hyperlink w:anchor="bookmark=id.1pxezwc">
              <w:r w:rsidR="006802D4">
                <w:rPr>
                  <w:rFonts w:ascii="Calibri" w:eastAsia="Calibri" w:hAnsi="Calibri" w:cs="Calibri"/>
                  <w:b/>
                  <w:color w:val="0000FF"/>
                  <w:highlight w:val="green"/>
                  <w:u w:val="single"/>
                </w:rPr>
                <w:t>I</w:t>
              </w:r>
            </w:hyperlink>
          </w:p>
          <w:p w14:paraId="5F5C0A33" w14:textId="77777777" w:rsidR="00145997" w:rsidRDefault="00DA5945">
            <w:pPr>
              <w:jc w:val="center"/>
              <w:rPr>
                <w:rFonts w:ascii="Calibri" w:eastAsia="Calibri" w:hAnsi="Calibri" w:cs="Calibri"/>
                <w:b/>
                <w:sz w:val="16"/>
                <w:szCs w:val="16"/>
                <w:highlight w:val="green"/>
              </w:rPr>
            </w:pPr>
            <w:hyperlink w:anchor="bookmark=id.2bn6wsx">
              <w:r w:rsidR="006802D4">
                <w:rPr>
                  <w:rFonts w:ascii="Calibri" w:eastAsia="Calibri" w:hAnsi="Calibri" w:cs="Calibri"/>
                  <w:b/>
                  <w:color w:val="0000FF"/>
                  <w:highlight w:val="green"/>
                  <w:u w:val="single"/>
                </w:rPr>
                <w:t>P</w:t>
              </w:r>
            </w:hyperlink>
          </w:p>
        </w:tc>
        <w:tc>
          <w:tcPr>
            <w:tcW w:w="345" w:type="dxa"/>
            <w:shd w:val="clear" w:color="auto" w:fill="auto"/>
            <w:vAlign w:val="center"/>
          </w:tcPr>
          <w:p w14:paraId="69002502"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4598BFCD"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100301E7"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highlight w:val="green"/>
                  <w:u w:val="single"/>
                </w:rPr>
                <w:t>P</w:t>
              </w:r>
            </w:hyperlink>
            <w:r w:rsidR="006802D4">
              <w:rPr>
                <w:rFonts w:ascii="Calibri" w:eastAsia="Calibri" w:hAnsi="Calibri" w:cs="Calibri"/>
              </w:rPr>
              <w:t xml:space="preserve"> </w:t>
            </w:r>
          </w:p>
          <w:p w14:paraId="5E6CBA02"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0C28B652"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10E7283B"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0EFF1B01" w14:textId="77777777" w:rsidR="00145997" w:rsidRDefault="00DA5945">
            <w:pPr>
              <w:jc w:val="center"/>
              <w:rPr>
                <w:rFonts w:ascii="Calibri" w:eastAsia="Calibri" w:hAnsi="Calibri" w:cs="Calibri"/>
                <w:b/>
                <w:sz w:val="16"/>
                <w:szCs w:val="16"/>
              </w:rPr>
            </w:pPr>
            <w:hyperlink w:anchor="bookmark=id.111kx3o">
              <w:r w:rsidR="006802D4">
                <w:rPr>
                  <w:rFonts w:ascii="Calibri" w:eastAsia="Calibri" w:hAnsi="Calibri" w:cs="Calibri"/>
                  <w:b/>
                  <w:color w:val="0000FF"/>
                  <w:sz w:val="16"/>
                  <w:szCs w:val="16"/>
                  <w:u w:val="single"/>
                </w:rPr>
                <w:t>P</w:t>
              </w:r>
            </w:hyperlink>
            <w:hyperlink w:anchor="bookmark=id.206ipza">
              <w:r w:rsidR="006802D4">
                <w:rPr>
                  <w:rFonts w:ascii="Calibri" w:eastAsia="Calibri" w:hAnsi="Calibri" w:cs="Calibri"/>
                  <w:b/>
                  <w:color w:val="0000FF"/>
                  <w:sz w:val="16"/>
                  <w:szCs w:val="16"/>
                  <w:u w:val="single"/>
                </w:rPr>
                <w:t>A</w:t>
              </w:r>
            </w:hyperlink>
          </w:p>
        </w:tc>
        <w:tc>
          <w:tcPr>
            <w:tcW w:w="345" w:type="dxa"/>
            <w:vAlign w:val="center"/>
          </w:tcPr>
          <w:p w14:paraId="6BBBB859"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1B9C1702"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4E2B7820" w14:textId="77777777" w:rsidR="00145997" w:rsidRDefault="00145997">
            <w:pPr>
              <w:jc w:val="center"/>
              <w:rPr>
                <w:rFonts w:ascii="Calibri" w:eastAsia="Calibri" w:hAnsi="Calibri" w:cs="Calibri"/>
                <w:sz w:val="16"/>
                <w:szCs w:val="16"/>
              </w:rPr>
            </w:pPr>
          </w:p>
        </w:tc>
        <w:tc>
          <w:tcPr>
            <w:tcW w:w="345" w:type="dxa"/>
            <w:vAlign w:val="center"/>
          </w:tcPr>
          <w:p w14:paraId="74AC39A4" w14:textId="77777777" w:rsidR="00145997" w:rsidRDefault="00145997">
            <w:pPr>
              <w:jc w:val="center"/>
              <w:rPr>
                <w:rFonts w:ascii="Calibri" w:eastAsia="Calibri" w:hAnsi="Calibri" w:cs="Calibri"/>
                <w:sz w:val="16"/>
                <w:szCs w:val="16"/>
              </w:rPr>
            </w:pPr>
          </w:p>
        </w:tc>
        <w:tc>
          <w:tcPr>
            <w:tcW w:w="345" w:type="dxa"/>
            <w:vAlign w:val="center"/>
          </w:tcPr>
          <w:p w14:paraId="0E2C3680" w14:textId="77777777" w:rsidR="00145997" w:rsidRDefault="00145997">
            <w:pPr>
              <w:jc w:val="center"/>
              <w:rPr>
                <w:rFonts w:ascii="Calibri" w:eastAsia="Calibri" w:hAnsi="Calibri" w:cs="Calibri"/>
                <w:sz w:val="16"/>
                <w:szCs w:val="16"/>
              </w:rPr>
            </w:pPr>
          </w:p>
        </w:tc>
        <w:tc>
          <w:tcPr>
            <w:tcW w:w="345" w:type="dxa"/>
            <w:vAlign w:val="center"/>
          </w:tcPr>
          <w:p w14:paraId="513391F5" w14:textId="77777777" w:rsidR="00145997" w:rsidRDefault="00145997">
            <w:pPr>
              <w:jc w:val="center"/>
              <w:rPr>
                <w:rFonts w:ascii="Calibri" w:eastAsia="Calibri" w:hAnsi="Calibri" w:cs="Calibri"/>
                <w:sz w:val="16"/>
                <w:szCs w:val="16"/>
              </w:rPr>
            </w:pPr>
          </w:p>
        </w:tc>
        <w:tc>
          <w:tcPr>
            <w:tcW w:w="345" w:type="dxa"/>
          </w:tcPr>
          <w:p w14:paraId="42734C74" w14:textId="77777777" w:rsidR="00145997" w:rsidRDefault="00145997">
            <w:pPr>
              <w:rPr>
                <w:rFonts w:ascii="Calibri" w:eastAsia="Calibri" w:hAnsi="Calibri" w:cs="Calibri"/>
                <w:sz w:val="20"/>
                <w:szCs w:val="20"/>
              </w:rPr>
            </w:pPr>
          </w:p>
        </w:tc>
        <w:tc>
          <w:tcPr>
            <w:tcW w:w="345" w:type="dxa"/>
          </w:tcPr>
          <w:p w14:paraId="5C48DFEC" w14:textId="77777777" w:rsidR="00145997" w:rsidRDefault="00145997">
            <w:pPr>
              <w:rPr>
                <w:rFonts w:ascii="Calibri" w:eastAsia="Calibri" w:hAnsi="Calibri" w:cs="Calibri"/>
                <w:sz w:val="20"/>
                <w:szCs w:val="20"/>
              </w:rPr>
            </w:pPr>
          </w:p>
        </w:tc>
        <w:tc>
          <w:tcPr>
            <w:tcW w:w="345" w:type="dxa"/>
          </w:tcPr>
          <w:p w14:paraId="72C33C25" w14:textId="77777777" w:rsidR="00145997" w:rsidRDefault="00145997">
            <w:pPr>
              <w:rPr>
                <w:rFonts w:ascii="Calibri" w:eastAsia="Calibri" w:hAnsi="Calibri" w:cs="Calibri"/>
                <w:sz w:val="20"/>
                <w:szCs w:val="20"/>
              </w:rPr>
            </w:pPr>
          </w:p>
        </w:tc>
        <w:tc>
          <w:tcPr>
            <w:tcW w:w="345" w:type="dxa"/>
          </w:tcPr>
          <w:p w14:paraId="46E7485C" w14:textId="77777777" w:rsidR="00145997" w:rsidRDefault="00145997">
            <w:pPr>
              <w:rPr>
                <w:rFonts w:ascii="Calibri" w:eastAsia="Calibri" w:hAnsi="Calibri" w:cs="Calibri"/>
                <w:sz w:val="20"/>
                <w:szCs w:val="20"/>
              </w:rPr>
            </w:pPr>
          </w:p>
        </w:tc>
        <w:tc>
          <w:tcPr>
            <w:tcW w:w="345" w:type="dxa"/>
          </w:tcPr>
          <w:p w14:paraId="31CFC112" w14:textId="77777777" w:rsidR="00145997" w:rsidRDefault="00145997">
            <w:pPr>
              <w:rPr>
                <w:rFonts w:ascii="Calibri" w:eastAsia="Calibri" w:hAnsi="Calibri" w:cs="Calibri"/>
                <w:sz w:val="20"/>
                <w:szCs w:val="20"/>
              </w:rPr>
            </w:pPr>
          </w:p>
        </w:tc>
        <w:tc>
          <w:tcPr>
            <w:tcW w:w="345" w:type="dxa"/>
          </w:tcPr>
          <w:p w14:paraId="0A2EAC9B" w14:textId="77777777" w:rsidR="00145997" w:rsidRDefault="00145997">
            <w:pPr>
              <w:rPr>
                <w:rFonts w:ascii="Calibri" w:eastAsia="Calibri" w:hAnsi="Calibri" w:cs="Calibri"/>
                <w:sz w:val="20"/>
                <w:szCs w:val="20"/>
              </w:rPr>
            </w:pPr>
          </w:p>
        </w:tc>
        <w:tc>
          <w:tcPr>
            <w:tcW w:w="345" w:type="dxa"/>
          </w:tcPr>
          <w:p w14:paraId="3BA05A5A" w14:textId="77777777" w:rsidR="00145997" w:rsidRDefault="00145997">
            <w:pPr>
              <w:rPr>
                <w:rFonts w:ascii="Calibri" w:eastAsia="Calibri" w:hAnsi="Calibri" w:cs="Calibri"/>
                <w:sz w:val="20"/>
                <w:szCs w:val="20"/>
              </w:rPr>
            </w:pPr>
          </w:p>
        </w:tc>
      </w:tr>
      <w:tr w:rsidR="00145997" w14:paraId="79E9AB35" w14:textId="77777777">
        <w:trPr>
          <w:trHeight w:val="214"/>
        </w:trPr>
        <w:tc>
          <w:tcPr>
            <w:tcW w:w="4485" w:type="dxa"/>
            <w:shd w:val="clear" w:color="auto" w:fill="auto"/>
          </w:tcPr>
          <w:p w14:paraId="322ECB37"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 xml:space="preserve">MM5.6 </w:t>
            </w:r>
            <w:r>
              <w:rPr>
                <w:rFonts w:ascii="Calibri" w:eastAsia="Calibri" w:hAnsi="Calibri" w:cs="Calibri"/>
                <w:color w:val="000000"/>
                <w:sz w:val="20"/>
                <w:szCs w:val="20"/>
              </w:rPr>
              <w:t xml:space="preserve">Know how to appropriately administer assessments according to the established protocols for each assessment. Candidates also understand how to implement appropriate accommodations on assessments for students </w:t>
            </w:r>
            <w:r>
              <w:rPr>
                <w:rFonts w:ascii="Calibri" w:eastAsia="Calibri" w:hAnsi="Calibri" w:cs="Calibri"/>
                <w:color w:val="000000"/>
                <w:sz w:val="20"/>
                <w:szCs w:val="20"/>
              </w:rPr>
              <w:lastRenderedPageBreak/>
              <w:t>with disabilities that</w:t>
            </w:r>
            <w:r>
              <w:rPr>
                <w:rFonts w:ascii="Calibri" w:eastAsia="Calibri" w:hAnsi="Calibri" w:cs="Calibri"/>
                <w:b/>
                <w:color w:val="000000"/>
                <w:sz w:val="20"/>
                <w:szCs w:val="20"/>
              </w:rPr>
              <w:t xml:space="preserve"> </w:t>
            </w:r>
            <w:r>
              <w:rPr>
                <w:rFonts w:ascii="Calibri" w:eastAsia="Calibri" w:hAnsi="Calibri" w:cs="Calibri"/>
                <w:color w:val="000000"/>
                <w:sz w:val="20"/>
                <w:szCs w:val="20"/>
              </w:rPr>
              <w:t>do not fundamentally alter the nature and/or content of what is being tested, and how to use AAC appropriately for facilitating the participation in the assessment of students with complex communications needs. (U5.2/5.4)</w:t>
            </w:r>
          </w:p>
        </w:tc>
        <w:tc>
          <w:tcPr>
            <w:tcW w:w="518" w:type="dxa"/>
            <w:shd w:val="clear" w:color="auto" w:fill="auto"/>
            <w:vAlign w:val="center"/>
          </w:tcPr>
          <w:p w14:paraId="4836CAC2"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790D3CC7"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0BE1A95D"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6B2B0D0E" w14:textId="77777777" w:rsidR="00145997" w:rsidRDefault="00DA5945">
            <w:pPr>
              <w:jc w:val="center"/>
              <w:rPr>
                <w:rFonts w:ascii="Calibri" w:eastAsia="Calibri" w:hAnsi="Calibri" w:cs="Calibri"/>
                <w:b/>
                <w:sz w:val="16"/>
                <w:szCs w:val="16"/>
              </w:rPr>
            </w:pPr>
            <w:hyperlink w:anchor="bookmark=id.44sinio">
              <w:r w:rsidR="006802D4">
                <w:rPr>
                  <w:rFonts w:ascii="Calibri" w:eastAsia="Calibri" w:hAnsi="Calibri" w:cs="Calibri"/>
                  <w:b/>
                  <w:color w:val="0000FF"/>
                  <w:sz w:val="16"/>
                  <w:szCs w:val="16"/>
                  <w:u w:val="single"/>
                </w:rPr>
                <w:t>P</w:t>
              </w:r>
            </w:hyperlink>
            <w:hyperlink w:anchor="bookmark=id.2jxsxqh">
              <w:r w:rsidR="006802D4">
                <w:rPr>
                  <w:rFonts w:ascii="Calibri" w:eastAsia="Calibri" w:hAnsi="Calibri" w:cs="Calibri"/>
                  <w:b/>
                  <w:color w:val="0000FF"/>
                  <w:sz w:val="16"/>
                  <w:szCs w:val="16"/>
                  <w:u w:val="single"/>
                </w:rPr>
                <w:t>A</w:t>
              </w:r>
            </w:hyperlink>
          </w:p>
        </w:tc>
        <w:tc>
          <w:tcPr>
            <w:tcW w:w="345" w:type="dxa"/>
            <w:shd w:val="clear" w:color="auto" w:fill="auto"/>
            <w:vAlign w:val="center"/>
          </w:tcPr>
          <w:p w14:paraId="6DA0BBBB"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4A4EF9A2"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52CB89B4"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656E8DAA"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5D3D9357" w14:textId="77777777" w:rsidR="00145997" w:rsidRDefault="00145997">
            <w:pPr>
              <w:jc w:val="center"/>
              <w:rPr>
                <w:rFonts w:ascii="Calibri" w:eastAsia="Calibri" w:hAnsi="Calibri" w:cs="Calibri"/>
                <w:b/>
                <w:sz w:val="16"/>
                <w:szCs w:val="16"/>
              </w:rPr>
            </w:pPr>
          </w:p>
        </w:tc>
        <w:tc>
          <w:tcPr>
            <w:tcW w:w="518" w:type="dxa"/>
            <w:shd w:val="clear" w:color="auto" w:fill="auto"/>
            <w:vAlign w:val="center"/>
          </w:tcPr>
          <w:p w14:paraId="1E4A4F9E" w14:textId="77777777" w:rsidR="00145997" w:rsidRDefault="00DA5945">
            <w:pPr>
              <w:jc w:val="center"/>
              <w:rPr>
                <w:rFonts w:ascii="Calibri" w:eastAsia="Calibri" w:hAnsi="Calibri" w:cs="Calibri"/>
                <w:b/>
                <w:highlight w:val="green"/>
              </w:rPr>
            </w:pPr>
            <w:hyperlink w:anchor="bookmark=id.28h4qwu">
              <w:r w:rsidR="006802D4">
                <w:rPr>
                  <w:rFonts w:ascii="Calibri" w:eastAsia="Calibri" w:hAnsi="Calibri" w:cs="Calibri"/>
                  <w:b/>
                  <w:color w:val="0000FF"/>
                  <w:highlight w:val="green"/>
                  <w:u w:val="single"/>
                </w:rPr>
                <w:t>P</w:t>
              </w:r>
            </w:hyperlink>
          </w:p>
          <w:p w14:paraId="23DD202A" w14:textId="77777777" w:rsidR="00145997" w:rsidRDefault="00145997">
            <w:pPr>
              <w:jc w:val="center"/>
              <w:rPr>
                <w:rFonts w:ascii="Calibri" w:eastAsia="Calibri" w:hAnsi="Calibri" w:cs="Calibri"/>
                <w:b/>
                <w:sz w:val="16"/>
                <w:szCs w:val="16"/>
                <w:highlight w:val="green"/>
              </w:rPr>
            </w:pPr>
          </w:p>
        </w:tc>
        <w:tc>
          <w:tcPr>
            <w:tcW w:w="518" w:type="dxa"/>
            <w:shd w:val="clear" w:color="auto" w:fill="auto"/>
            <w:vAlign w:val="center"/>
          </w:tcPr>
          <w:p w14:paraId="7527B4D6" w14:textId="77777777" w:rsidR="00145997" w:rsidRDefault="00145997">
            <w:pPr>
              <w:rPr>
                <w:rFonts w:ascii="Calibri" w:eastAsia="Calibri" w:hAnsi="Calibri" w:cs="Calibri"/>
                <w:b/>
                <w:highlight w:val="green"/>
              </w:rPr>
            </w:pPr>
          </w:p>
          <w:p w14:paraId="0F515DD2" w14:textId="77777777" w:rsidR="00145997" w:rsidRDefault="00DA5945">
            <w:pPr>
              <w:jc w:val="center"/>
              <w:rPr>
                <w:rFonts w:ascii="Calibri" w:eastAsia="Calibri" w:hAnsi="Calibri" w:cs="Calibri"/>
                <w:b/>
                <w:sz w:val="16"/>
                <w:szCs w:val="16"/>
                <w:highlight w:val="green"/>
              </w:rPr>
            </w:pPr>
            <w:hyperlink w:anchor="bookmark=id.2lwamvv">
              <w:r w:rsidR="006802D4">
                <w:rPr>
                  <w:rFonts w:ascii="Calibri" w:eastAsia="Calibri" w:hAnsi="Calibri" w:cs="Calibri"/>
                  <w:b/>
                  <w:color w:val="0000FF"/>
                  <w:highlight w:val="green"/>
                  <w:u w:val="single"/>
                </w:rPr>
                <w:t>A</w:t>
              </w:r>
            </w:hyperlink>
          </w:p>
        </w:tc>
        <w:tc>
          <w:tcPr>
            <w:tcW w:w="518" w:type="dxa"/>
            <w:shd w:val="clear" w:color="auto" w:fill="auto"/>
            <w:vAlign w:val="center"/>
          </w:tcPr>
          <w:p w14:paraId="3F89004E" w14:textId="77777777" w:rsidR="00145997" w:rsidRDefault="00145997">
            <w:pPr>
              <w:jc w:val="center"/>
              <w:rPr>
                <w:rFonts w:ascii="Calibri" w:eastAsia="Calibri" w:hAnsi="Calibri" w:cs="Calibri"/>
                <w:b/>
                <w:sz w:val="16"/>
                <w:szCs w:val="16"/>
              </w:rPr>
            </w:pPr>
          </w:p>
        </w:tc>
        <w:tc>
          <w:tcPr>
            <w:tcW w:w="345" w:type="dxa"/>
            <w:vAlign w:val="center"/>
          </w:tcPr>
          <w:p w14:paraId="05DD80F6" w14:textId="77777777" w:rsidR="00145997" w:rsidRDefault="00DA5945">
            <w:pPr>
              <w:jc w:val="center"/>
              <w:rPr>
                <w:rFonts w:ascii="Calibri" w:eastAsia="Calibri" w:hAnsi="Calibri" w:cs="Calibri"/>
                <w:b/>
                <w:sz w:val="16"/>
                <w:szCs w:val="16"/>
              </w:rPr>
            </w:pPr>
            <w:hyperlink w:anchor="bookmark=id.2zbgiuw">
              <w:r w:rsidR="006802D4">
                <w:rPr>
                  <w:rFonts w:ascii="Calibri" w:eastAsia="Calibri" w:hAnsi="Calibri" w:cs="Calibri"/>
                  <w:b/>
                  <w:color w:val="0000FF"/>
                  <w:sz w:val="16"/>
                  <w:szCs w:val="16"/>
                  <w:u w:val="single"/>
                </w:rPr>
                <w:t>I</w:t>
              </w:r>
            </w:hyperlink>
          </w:p>
        </w:tc>
        <w:tc>
          <w:tcPr>
            <w:tcW w:w="345" w:type="dxa"/>
            <w:shd w:val="clear" w:color="auto" w:fill="auto"/>
            <w:vAlign w:val="center"/>
          </w:tcPr>
          <w:p w14:paraId="1DA921EE" w14:textId="77777777" w:rsidR="00145997" w:rsidRDefault="00145997">
            <w:pPr>
              <w:jc w:val="center"/>
              <w:rPr>
                <w:rFonts w:ascii="Calibri" w:eastAsia="Calibri" w:hAnsi="Calibri" w:cs="Calibri"/>
                <w:b/>
                <w:sz w:val="16"/>
                <w:szCs w:val="16"/>
              </w:rPr>
            </w:pPr>
          </w:p>
        </w:tc>
        <w:tc>
          <w:tcPr>
            <w:tcW w:w="345" w:type="dxa"/>
            <w:shd w:val="clear" w:color="auto" w:fill="auto"/>
            <w:vAlign w:val="center"/>
          </w:tcPr>
          <w:p w14:paraId="7C8762A7" w14:textId="77777777" w:rsidR="00145997" w:rsidRDefault="00DA5945">
            <w:pPr>
              <w:jc w:val="center"/>
              <w:rPr>
                <w:rFonts w:ascii="Calibri" w:eastAsia="Calibri" w:hAnsi="Calibri" w:cs="Calibri"/>
                <w:sz w:val="16"/>
                <w:szCs w:val="16"/>
                <w:highlight w:val="green"/>
              </w:rPr>
            </w:pPr>
            <w:hyperlink w:anchor="bookmark=id.1rvwp1q">
              <w:r w:rsidR="006802D4">
                <w:rPr>
                  <w:rFonts w:ascii="Calibri" w:eastAsia="Calibri" w:hAnsi="Calibri" w:cs="Calibri"/>
                  <w:b/>
                  <w:color w:val="0000FF"/>
                  <w:highlight w:val="green"/>
                  <w:u w:val="single"/>
                </w:rPr>
                <w:t>I</w:t>
              </w:r>
            </w:hyperlink>
          </w:p>
        </w:tc>
        <w:tc>
          <w:tcPr>
            <w:tcW w:w="345" w:type="dxa"/>
            <w:vAlign w:val="center"/>
          </w:tcPr>
          <w:p w14:paraId="70E08D89" w14:textId="77777777" w:rsidR="00145997" w:rsidRDefault="00DA5945">
            <w:pPr>
              <w:jc w:val="center"/>
              <w:rPr>
                <w:rFonts w:ascii="Calibri" w:eastAsia="Calibri" w:hAnsi="Calibri" w:cs="Calibri"/>
                <w:b/>
                <w:highlight w:val="green"/>
              </w:rPr>
            </w:pPr>
            <w:hyperlink w:anchor="bookmark=id.4bvk7pj">
              <w:r w:rsidR="006802D4">
                <w:rPr>
                  <w:rFonts w:ascii="Calibri" w:eastAsia="Calibri" w:hAnsi="Calibri" w:cs="Calibri"/>
                  <w:b/>
                  <w:color w:val="0000FF"/>
                  <w:highlight w:val="green"/>
                  <w:u w:val="single"/>
                </w:rPr>
                <w:t>P</w:t>
              </w:r>
            </w:hyperlink>
          </w:p>
          <w:p w14:paraId="71A2BE1F" w14:textId="77777777" w:rsidR="00145997" w:rsidRDefault="00DA5945">
            <w:pPr>
              <w:jc w:val="center"/>
              <w:rPr>
                <w:rFonts w:ascii="Calibri" w:eastAsia="Calibri" w:hAnsi="Calibri" w:cs="Calibri"/>
                <w:sz w:val="16"/>
                <w:szCs w:val="16"/>
                <w:highlight w:val="green"/>
              </w:rPr>
            </w:pPr>
            <w:hyperlink w:anchor="bookmark=id.3q5sasy">
              <w:r w:rsidR="006802D4">
                <w:rPr>
                  <w:rFonts w:ascii="Calibri" w:eastAsia="Calibri" w:hAnsi="Calibri" w:cs="Calibri"/>
                  <w:b/>
                  <w:color w:val="0000FF"/>
                  <w:highlight w:val="green"/>
                  <w:u w:val="single"/>
                </w:rPr>
                <w:t>A</w:t>
              </w:r>
            </w:hyperlink>
          </w:p>
        </w:tc>
        <w:tc>
          <w:tcPr>
            <w:tcW w:w="345" w:type="dxa"/>
            <w:vAlign w:val="center"/>
          </w:tcPr>
          <w:p w14:paraId="0B64A71F" w14:textId="77777777" w:rsidR="00145997" w:rsidRDefault="00DA5945">
            <w:pPr>
              <w:jc w:val="center"/>
              <w:rPr>
                <w:rFonts w:ascii="Calibri" w:eastAsia="Calibri" w:hAnsi="Calibri" w:cs="Calibri"/>
                <w:b/>
                <w:highlight w:val="green"/>
              </w:rPr>
            </w:pPr>
            <w:hyperlink w:anchor="bookmark=id.34g0dwd">
              <w:r w:rsidR="006802D4">
                <w:rPr>
                  <w:rFonts w:ascii="Calibri" w:eastAsia="Calibri" w:hAnsi="Calibri" w:cs="Calibri"/>
                  <w:b/>
                  <w:color w:val="0000FF"/>
                  <w:highlight w:val="green"/>
                  <w:u w:val="single"/>
                </w:rPr>
                <w:t>I</w:t>
              </w:r>
            </w:hyperlink>
          </w:p>
          <w:p w14:paraId="2F6C0D7B" w14:textId="77777777" w:rsidR="00145997" w:rsidRDefault="00145997">
            <w:pPr>
              <w:jc w:val="center"/>
              <w:rPr>
                <w:rFonts w:ascii="Calibri" w:eastAsia="Calibri" w:hAnsi="Calibri" w:cs="Calibri"/>
                <w:sz w:val="16"/>
                <w:szCs w:val="16"/>
                <w:highlight w:val="green"/>
              </w:rPr>
            </w:pPr>
          </w:p>
        </w:tc>
        <w:tc>
          <w:tcPr>
            <w:tcW w:w="345" w:type="dxa"/>
            <w:vAlign w:val="center"/>
          </w:tcPr>
          <w:p w14:paraId="5F4DEA85" w14:textId="77777777" w:rsidR="00145997" w:rsidRDefault="00DA5945">
            <w:pPr>
              <w:jc w:val="center"/>
              <w:rPr>
                <w:rFonts w:ascii="Calibri" w:eastAsia="Calibri" w:hAnsi="Calibri" w:cs="Calibri"/>
                <w:b/>
                <w:highlight w:val="green"/>
              </w:rPr>
            </w:pPr>
            <w:hyperlink w:anchor="bookmark=id.1jlao46">
              <w:r w:rsidR="006802D4">
                <w:rPr>
                  <w:rFonts w:ascii="Calibri" w:eastAsia="Calibri" w:hAnsi="Calibri" w:cs="Calibri"/>
                  <w:b/>
                  <w:color w:val="0000FF"/>
                  <w:highlight w:val="green"/>
                  <w:u w:val="single"/>
                </w:rPr>
                <w:t>P</w:t>
              </w:r>
            </w:hyperlink>
          </w:p>
          <w:p w14:paraId="4B2ACB0E" w14:textId="77777777" w:rsidR="00145997" w:rsidRDefault="00DA5945">
            <w:pPr>
              <w:jc w:val="center"/>
              <w:rPr>
                <w:rFonts w:ascii="Calibri" w:eastAsia="Calibri" w:hAnsi="Calibri" w:cs="Calibri"/>
                <w:sz w:val="16"/>
                <w:szCs w:val="16"/>
                <w:highlight w:val="green"/>
              </w:rPr>
            </w:pPr>
            <w:hyperlink w:anchor="bookmark=id.2iq8gzs">
              <w:r w:rsidR="006802D4">
                <w:rPr>
                  <w:rFonts w:ascii="Calibri" w:eastAsia="Calibri" w:hAnsi="Calibri" w:cs="Calibri"/>
                  <w:b/>
                  <w:color w:val="0000FF"/>
                  <w:highlight w:val="green"/>
                  <w:u w:val="single"/>
                </w:rPr>
                <w:t>A</w:t>
              </w:r>
            </w:hyperlink>
          </w:p>
        </w:tc>
        <w:tc>
          <w:tcPr>
            <w:tcW w:w="345" w:type="dxa"/>
            <w:vAlign w:val="center"/>
          </w:tcPr>
          <w:p w14:paraId="43BCB0A7" w14:textId="77777777" w:rsidR="00145997" w:rsidRDefault="00DA5945">
            <w:pPr>
              <w:rPr>
                <w:rFonts w:ascii="Calibri" w:eastAsia="Calibri" w:hAnsi="Calibri" w:cs="Calibri"/>
                <w:sz w:val="20"/>
                <w:szCs w:val="20"/>
              </w:rPr>
            </w:pPr>
            <w:hyperlink w:anchor="bookmark=id.3hv69ve">
              <w:r w:rsidR="006802D4">
                <w:rPr>
                  <w:rFonts w:ascii="Calibri" w:eastAsia="Calibri" w:hAnsi="Calibri" w:cs="Calibri"/>
                  <w:b/>
                  <w:color w:val="0000FF"/>
                  <w:sz w:val="16"/>
                  <w:szCs w:val="16"/>
                  <w:u w:val="single"/>
                </w:rPr>
                <w:t>I</w:t>
              </w:r>
            </w:hyperlink>
          </w:p>
        </w:tc>
        <w:tc>
          <w:tcPr>
            <w:tcW w:w="345" w:type="dxa"/>
            <w:vAlign w:val="center"/>
          </w:tcPr>
          <w:p w14:paraId="38D1C4F8" w14:textId="77777777" w:rsidR="00145997" w:rsidRDefault="00DA5945">
            <w:pPr>
              <w:rPr>
                <w:rFonts w:ascii="Calibri" w:eastAsia="Calibri" w:hAnsi="Calibri" w:cs="Calibri"/>
                <w:sz w:val="20"/>
                <w:szCs w:val="20"/>
                <w:highlight w:val="green"/>
              </w:rPr>
            </w:pPr>
            <w:hyperlink w:anchor="bookmark=id.4h042r0">
              <w:r w:rsidR="006802D4">
                <w:rPr>
                  <w:rFonts w:ascii="Calibri" w:eastAsia="Calibri" w:hAnsi="Calibri" w:cs="Calibri"/>
                  <w:b/>
                  <w:color w:val="0000FF"/>
                  <w:highlight w:val="green"/>
                  <w:u w:val="single"/>
                </w:rPr>
                <w:t>P</w:t>
              </w:r>
            </w:hyperlink>
            <w:hyperlink w:anchor="bookmark=id.1baon6m">
              <w:r w:rsidR="006802D4">
                <w:rPr>
                  <w:rFonts w:ascii="Calibri" w:eastAsia="Calibri" w:hAnsi="Calibri" w:cs="Calibri"/>
                  <w:b/>
                  <w:color w:val="0000FF"/>
                  <w:highlight w:val="green"/>
                  <w:u w:val="single"/>
                </w:rPr>
                <w:t>A</w:t>
              </w:r>
            </w:hyperlink>
          </w:p>
        </w:tc>
        <w:tc>
          <w:tcPr>
            <w:tcW w:w="345" w:type="dxa"/>
            <w:vAlign w:val="center"/>
          </w:tcPr>
          <w:p w14:paraId="627E30D0" w14:textId="77777777" w:rsidR="00145997" w:rsidRDefault="00DA5945">
            <w:pPr>
              <w:jc w:val="center"/>
              <w:rPr>
                <w:rFonts w:ascii="Calibri" w:eastAsia="Calibri" w:hAnsi="Calibri" w:cs="Calibri"/>
                <w:b/>
                <w:highlight w:val="green"/>
              </w:rPr>
            </w:pPr>
            <w:hyperlink w:anchor="bookmark=id.2afmg28">
              <w:r w:rsidR="006802D4">
                <w:rPr>
                  <w:rFonts w:ascii="Calibri" w:eastAsia="Calibri" w:hAnsi="Calibri" w:cs="Calibri"/>
                  <w:b/>
                  <w:color w:val="0000FF"/>
                  <w:highlight w:val="green"/>
                  <w:u w:val="single"/>
                </w:rPr>
                <w:t>I</w:t>
              </w:r>
            </w:hyperlink>
          </w:p>
          <w:p w14:paraId="1E2389C9" w14:textId="77777777" w:rsidR="00145997" w:rsidRDefault="00145997">
            <w:pPr>
              <w:rPr>
                <w:rFonts w:ascii="Calibri" w:eastAsia="Calibri" w:hAnsi="Calibri" w:cs="Calibri"/>
                <w:sz w:val="20"/>
                <w:szCs w:val="20"/>
                <w:highlight w:val="green"/>
              </w:rPr>
            </w:pPr>
          </w:p>
        </w:tc>
        <w:tc>
          <w:tcPr>
            <w:tcW w:w="345" w:type="dxa"/>
            <w:vAlign w:val="center"/>
          </w:tcPr>
          <w:p w14:paraId="54699EEA" w14:textId="77777777" w:rsidR="00145997" w:rsidRDefault="00DA5945">
            <w:pPr>
              <w:jc w:val="center"/>
              <w:rPr>
                <w:rFonts w:ascii="Calibri" w:eastAsia="Calibri" w:hAnsi="Calibri" w:cs="Calibri"/>
                <w:b/>
                <w:highlight w:val="green"/>
              </w:rPr>
            </w:pPr>
            <w:hyperlink w:anchor="bookmark=id.39kk8xu">
              <w:r w:rsidR="006802D4">
                <w:rPr>
                  <w:rFonts w:ascii="Calibri" w:eastAsia="Calibri" w:hAnsi="Calibri" w:cs="Calibri"/>
                  <w:b/>
                  <w:color w:val="0000FF"/>
                  <w:highlight w:val="green"/>
                  <w:u w:val="single"/>
                </w:rPr>
                <w:t>P</w:t>
              </w:r>
            </w:hyperlink>
          </w:p>
          <w:p w14:paraId="73024801" w14:textId="77777777" w:rsidR="00145997" w:rsidRDefault="00DA5945">
            <w:pPr>
              <w:rPr>
                <w:rFonts w:ascii="Calibri" w:eastAsia="Calibri" w:hAnsi="Calibri" w:cs="Calibri"/>
                <w:sz w:val="20"/>
                <w:szCs w:val="20"/>
                <w:highlight w:val="green"/>
              </w:rPr>
            </w:pPr>
            <w:hyperlink w:anchor="bookmark=id.48pi1tg">
              <w:r w:rsidR="006802D4">
                <w:rPr>
                  <w:rFonts w:ascii="Calibri" w:eastAsia="Calibri" w:hAnsi="Calibri" w:cs="Calibri"/>
                  <w:b/>
                  <w:color w:val="0000FF"/>
                  <w:highlight w:val="green"/>
                  <w:u w:val="single"/>
                </w:rPr>
                <w:t>A</w:t>
              </w:r>
            </w:hyperlink>
          </w:p>
        </w:tc>
        <w:tc>
          <w:tcPr>
            <w:tcW w:w="345" w:type="dxa"/>
            <w:vAlign w:val="center"/>
          </w:tcPr>
          <w:p w14:paraId="399135C4" w14:textId="77777777" w:rsidR="00145997" w:rsidRDefault="00DA5945">
            <w:pPr>
              <w:jc w:val="center"/>
              <w:rPr>
                <w:rFonts w:ascii="Calibri" w:eastAsia="Calibri" w:hAnsi="Calibri" w:cs="Calibri"/>
                <w:b/>
                <w:highlight w:val="green"/>
              </w:rPr>
            </w:pPr>
            <w:hyperlink w:anchor="bookmark=id.1302m92">
              <w:r w:rsidR="006802D4">
                <w:rPr>
                  <w:rFonts w:ascii="Calibri" w:eastAsia="Calibri" w:hAnsi="Calibri" w:cs="Calibri"/>
                  <w:b/>
                  <w:color w:val="0000FF"/>
                  <w:highlight w:val="green"/>
                  <w:u w:val="single"/>
                </w:rPr>
                <w:t>I</w:t>
              </w:r>
            </w:hyperlink>
          </w:p>
          <w:p w14:paraId="12C86D28" w14:textId="77777777" w:rsidR="00145997" w:rsidRDefault="00145997">
            <w:pPr>
              <w:rPr>
                <w:rFonts w:ascii="Calibri" w:eastAsia="Calibri" w:hAnsi="Calibri" w:cs="Calibri"/>
                <w:sz w:val="20"/>
                <w:szCs w:val="20"/>
                <w:highlight w:val="green"/>
              </w:rPr>
            </w:pPr>
          </w:p>
        </w:tc>
        <w:tc>
          <w:tcPr>
            <w:tcW w:w="345" w:type="dxa"/>
            <w:vAlign w:val="center"/>
          </w:tcPr>
          <w:p w14:paraId="2E105FEA" w14:textId="77777777" w:rsidR="00145997" w:rsidRDefault="00DA5945">
            <w:pPr>
              <w:jc w:val="center"/>
              <w:rPr>
                <w:rFonts w:ascii="Calibri" w:eastAsia="Calibri" w:hAnsi="Calibri" w:cs="Calibri"/>
                <w:b/>
                <w:highlight w:val="green"/>
              </w:rPr>
            </w:pPr>
            <w:hyperlink w:anchor="bookmark=id.2250f4o">
              <w:r w:rsidR="006802D4">
                <w:rPr>
                  <w:rFonts w:ascii="Calibri" w:eastAsia="Calibri" w:hAnsi="Calibri" w:cs="Calibri"/>
                  <w:b/>
                  <w:color w:val="0000FF"/>
                  <w:highlight w:val="green"/>
                  <w:u w:val="single"/>
                </w:rPr>
                <w:t>P</w:t>
              </w:r>
            </w:hyperlink>
          </w:p>
          <w:p w14:paraId="453C5951" w14:textId="77777777" w:rsidR="00145997" w:rsidRDefault="00DA5945">
            <w:pPr>
              <w:rPr>
                <w:rFonts w:ascii="Calibri" w:eastAsia="Calibri" w:hAnsi="Calibri" w:cs="Calibri"/>
                <w:sz w:val="20"/>
                <w:szCs w:val="20"/>
                <w:highlight w:val="green"/>
              </w:rPr>
            </w:pPr>
            <w:hyperlink w:anchor="bookmark=id.319y80a">
              <w:r w:rsidR="006802D4">
                <w:rPr>
                  <w:rFonts w:ascii="Calibri" w:eastAsia="Calibri" w:hAnsi="Calibri" w:cs="Calibri"/>
                  <w:b/>
                  <w:color w:val="0000FF"/>
                  <w:highlight w:val="green"/>
                  <w:u w:val="single"/>
                </w:rPr>
                <w:t>A</w:t>
              </w:r>
            </w:hyperlink>
          </w:p>
        </w:tc>
        <w:tc>
          <w:tcPr>
            <w:tcW w:w="345" w:type="dxa"/>
          </w:tcPr>
          <w:p w14:paraId="373B52F1" w14:textId="77777777" w:rsidR="00145997" w:rsidRDefault="00145997">
            <w:pPr>
              <w:rPr>
                <w:rFonts w:ascii="Calibri" w:eastAsia="Calibri" w:hAnsi="Calibri" w:cs="Calibri"/>
                <w:sz w:val="20"/>
                <w:szCs w:val="20"/>
              </w:rPr>
            </w:pPr>
          </w:p>
        </w:tc>
      </w:tr>
    </w:tbl>
    <w:p w14:paraId="145A1149" w14:textId="77777777" w:rsidR="00145997" w:rsidRDefault="00145997">
      <w:pPr>
        <w:rPr>
          <w:rFonts w:ascii="Calibri" w:eastAsia="Calibri" w:hAnsi="Calibri" w:cs="Calibri"/>
          <w:sz w:val="20"/>
          <w:szCs w:val="20"/>
        </w:rPr>
        <w:sectPr w:rsidR="00145997">
          <w:headerReference w:type="default" r:id="rId8"/>
          <w:footerReference w:type="even" r:id="rId9"/>
          <w:footerReference w:type="default" r:id="rId10"/>
          <w:pgSz w:w="15840" w:h="12240" w:orient="landscape"/>
          <w:pgMar w:top="720" w:right="720" w:bottom="720" w:left="720" w:header="720" w:footer="720" w:gutter="0"/>
          <w:pgNumType w:start="1"/>
          <w:cols w:space="720"/>
        </w:sectPr>
      </w:pPr>
    </w:p>
    <w:p w14:paraId="5E55C8E7" w14:textId="77777777" w:rsidR="00145997" w:rsidRDefault="00145997">
      <w:pPr>
        <w:rPr>
          <w:rFonts w:ascii="Calibri" w:eastAsia="Calibri" w:hAnsi="Calibri" w:cs="Calibri"/>
          <w:sz w:val="20"/>
          <w:szCs w:val="20"/>
        </w:rPr>
      </w:pPr>
    </w:p>
    <w:tbl>
      <w:tblPr>
        <w:tblStyle w:val="a4"/>
        <w:tblW w:w="14534"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4"/>
        <w:gridCol w:w="630"/>
        <w:gridCol w:w="540"/>
        <w:gridCol w:w="360"/>
        <w:gridCol w:w="360"/>
        <w:gridCol w:w="360"/>
        <w:gridCol w:w="360"/>
        <w:gridCol w:w="360"/>
        <w:gridCol w:w="540"/>
        <w:gridCol w:w="540"/>
        <w:gridCol w:w="540"/>
        <w:gridCol w:w="540"/>
        <w:gridCol w:w="540"/>
        <w:gridCol w:w="360"/>
        <w:gridCol w:w="360"/>
        <w:gridCol w:w="360"/>
        <w:gridCol w:w="360"/>
        <w:gridCol w:w="360"/>
        <w:gridCol w:w="360"/>
        <w:gridCol w:w="360"/>
        <w:gridCol w:w="360"/>
        <w:gridCol w:w="360"/>
        <w:gridCol w:w="360"/>
        <w:gridCol w:w="360"/>
        <w:gridCol w:w="360"/>
        <w:gridCol w:w="360"/>
      </w:tblGrid>
      <w:tr w:rsidR="00145997" w14:paraId="596D665F" w14:textId="77777777" w:rsidTr="00772CA8">
        <w:trPr>
          <w:cantSplit/>
          <w:trHeight w:val="2879"/>
        </w:trPr>
        <w:tc>
          <w:tcPr>
            <w:tcW w:w="4184" w:type="dxa"/>
            <w:shd w:val="clear" w:color="auto" w:fill="auto"/>
          </w:tcPr>
          <w:p w14:paraId="1C092647" w14:textId="77777777" w:rsidR="00145997" w:rsidRDefault="006802D4">
            <w:pPr>
              <w:rPr>
                <w:rFonts w:ascii="Calibri" w:eastAsia="Calibri" w:hAnsi="Calibri" w:cs="Calibri"/>
                <w:b/>
                <w:sz w:val="20"/>
                <w:szCs w:val="20"/>
              </w:rPr>
            </w:pPr>
            <w:r>
              <w:rPr>
                <w:rFonts w:ascii="Calibri" w:eastAsia="Calibri" w:hAnsi="Calibri" w:cs="Calibri"/>
                <w:b/>
                <w:sz w:val="20"/>
                <w:szCs w:val="20"/>
              </w:rPr>
              <w:t>TPE 6: Developing as a Professional Educator ̶</w:t>
            </w:r>
            <w:r>
              <w:rPr>
                <w:rFonts w:ascii="Calibri" w:eastAsia="Calibri" w:hAnsi="Calibri" w:cs="Calibri"/>
                <w:b/>
                <w:sz w:val="20"/>
                <w:szCs w:val="20"/>
              </w:rPr>
              <w:br/>
              <w:t>Mild to Moderate Support Needs TPEs</w:t>
            </w:r>
            <w:r>
              <w:rPr>
                <w:rFonts w:ascii="Calibri" w:eastAsia="Calibri" w:hAnsi="Calibri" w:cs="Calibri"/>
                <w:b/>
                <w:sz w:val="20"/>
                <w:szCs w:val="20"/>
              </w:rPr>
              <w:br/>
              <w:t>Beginning teachers:</w:t>
            </w:r>
          </w:p>
        </w:tc>
        <w:tc>
          <w:tcPr>
            <w:tcW w:w="630" w:type="dxa"/>
            <w:shd w:val="clear" w:color="auto" w:fill="auto"/>
            <w:textDirection w:val="btLr"/>
          </w:tcPr>
          <w:p w14:paraId="260E3BE6" w14:textId="77777777" w:rsidR="00145997" w:rsidRDefault="006802D4" w:rsidP="00772CA8">
            <w:pPr>
              <w:ind w:left="113" w:right="113"/>
              <w:rPr>
                <w:rFonts w:ascii="Calibri" w:eastAsia="Calibri" w:hAnsi="Calibri" w:cs="Calibri"/>
                <w:b/>
                <w:color w:val="000000"/>
                <w:sz w:val="16"/>
                <w:szCs w:val="16"/>
              </w:rPr>
            </w:pPr>
            <w:r>
              <w:rPr>
                <w:rFonts w:ascii="Calibri" w:eastAsia="Calibri" w:hAnsi="Calibri" w:cs="Calibri"/>
                <w:b/>
                <w:color w:val="000000"/>
                <w:sz w:val="16"/>
                <w:szCs w:val="16"/>
              </w:rPr>
              <w:t>221M- Effective Teaching for Students with Disabilities</w:t>
            </w:r>
          </w:p>
          <w:p w14:paraId="0B1CB2AF" w14:textId="77777777" w:rsidR="00145997" w:rsidRDefault="00145997">
            <w:pPr>
              <w:ind w:left="113" w:right="113"/>
              <w:rPr>
                <w:rFonts w:ascii="Calibri" w:eastAsia="Calibri" w:hAnsi="Calibri" w:cs="Calibri"/>
                <w:b/>
                <w:sz w:val="20"/>
                <w:szCs w:val="20"/>
              </w:rPr>
            </w:pPr>
          </w:p>
        </w:tc>
        <w:tc>
          <w:tcPr>
            <w:tcW w:w="540" w:type="dxa"/>
            <w:shd w:val="clear" w:color="auto" w:fill="auto"/>
            <w:textDirection w:val="btLr"/>
          </w:tcPr>
          <w:p w14:paraId="66FFAC07" w14:textId="77777777" w:rsidR="00145997" w:rsidRDefault="006802D4" w:rsidP="00772CA8">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275-Ethics, Diversity, Reflection: Intro to 6 - 12 teaching</w:t>
            </w:r>
          </w:p>
          <w:p w14:paraId="79777B2E" w14:textId="77777777" w:rsidR="00145997" w:rsidRDefault="00145997">
            <w:pPr>
              <w:ind w:left="113" w:right="113"/>
              <w:rPr>
                <w:rFonts w:ascii="Calibri" w:eastAsia="Calibri" w:hAnsi="Calibri" w:cs="Calibri"/>
                <w:sz w:val="20"/>
                <w:szCs w:val="20"/>
              </w:rPr>
            </w:pPr>
          </w:p>
        </w:tc>
        <w:tc>
          <w:tcPr>
            <w:tcW w:w="360" w:type="dxa"/>
            <w:shd w:val="clear" w:color="auto" w:fill="auto"/>
            <w:textDirection w:val="btLr"/>
          </w:tcPr>
          <w:p w14:paraId="0FAFD5DE" w14:textId="77777777" w:rsidR="001478EA" w:rsidRPr="001478EA" w:rsidRDefault="001478EA" w:rsidP="001478EA">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278-</w:t>
            </w:r>
            <w:r w:rsidRPr="001478EA">
              <w:rPr>
                <w:rFonts w:ascii="Calibri" w:eastAsia="Calibri" w:hAnsi="Calibri" w:cs="Calibri"/>
                <w:b/>
                <w:color w:val="000000"/>
                <w:sz w:val="16"/>
                <w:szCs w:val="16"/>
                <w:lang w:val="en"/>
              </w:rPr>
              <w:t>Typical &amp; Atypical Development and</w:t>
            </w:r>
          </w:p>
          <w:p w14:paraId="67AC5EE4" w14:textId="77777777" w:rsidR="001478EA" w:rsidRPr="001478EA" w:rsidRDefault="001478EA" w:rsidP="001478EA">
            <w:pPr>
              <w:ind w:left="113" w:right="113"/>
              <w:rPr>
                <w:rFonts w:ascii="Calibri" w:eastAsia="Calibri" w:hAnsi="Calibri" w:cs="Calibri"/>
                <w:b/>
                <w:color w:val="000000"/>
                <w:sz w:val="16"/>
                <w:szCs w:val="16"/>
              </w:rPr>
            </w:pPr>
            <w:r w:rsidRPr="001478EA">
              <w:rPr>
                <w:rFonts w:ascii="Calibri" w:eastAsia="Calibri" w:hAnsi="Calibri" w:cs="Calibri"/>
                <w:b/>
                <w:color w:val="000000"/>
                <w:sz w:val="16"/>
                <w:szCs w:val="16"/>
                <w:lang w:val="en"/>
              </w:rPr>
              <w:t>Learning </w:t>
            </w:r>
          </w:p>
          <w:p w14:paraId="5AC14856" w14:textId="77777777" w:rsidR="001478EA" w:rsidRDefault="001478EA" w:rsidP="001478EA">
            <w:pPr>
              <w:ind w:left="113" w:right="113"/>
              <w:rPr>
                <w:rFonts w:ascii="Calibri" w:eastAsia="Calibri" w:hAnsi="Calibri" w:cs="Calibri"/>
                <w:b/>
                <w:color w:val="000000"/>
                <w:sz w:val="16"/>
                <w:szCs w:val="16"/>
              </w:rPr>
            </w:pPr>
          </w:p>
          <w:p w14:paraId="44010094" w14:textId="77777777" w:rsidR="001478EA" w:rsidRDefault="001478EA" w:rsidP="001478EA">
            <w:pPr>
              <w:ind w:left="113" w:right="113"/>
              <w:rPr>
                <w:rFonts w:ascii="Calibri" w:eastAsia="Calibri" w:hAnsi="Calibri" w:cs="Calibri"/>
                <w:b/>
                <w:color w:val="000000"/>
                <w:sz w:val="16"/>
                <w:szCs w:val="16"/>
              </w:rPr>
            </w:pPr>
          </w:p>
          <w:p w14:paraId="758018D6" w14:textId="77777777" w:rsidR="001478EA" w:rsidRDefault="001478EA" w:rsidP="001478EA">
            <w:pPr>
              <w:ind w:left="113" w:right="113"/>
              <w:rPr>
                <w:rFonts w:ascii="Calibri" w:eastAsia="Calibri" w:hAnsi="Calibri" w:cs="Calibri"/>
                <w:b/>
                <w:color w:val="000000"/>
                <w:sz w:val="16"/>
                <w:szCs w:val="16"/>
              </w:rPr>
            </w:pPr>
          </w:p>
          <w:p w14:paraId="4E45B93C" w14:textId="77777777" w:rsidR="001478EA" w:rsidRDefault="001478EA" w:rsidP="001478EA">
            <w:pPr>
              <w:ind w:left="113" w:right="113"/>
              <w:rPr>
                <w:rFonts w:ascii="Calibri" w:eastAsia="Calibri" w:hAnsi="Calibri" w:cs="Calibri"/>
                <w:b/>
                <w:color w:val="000000"/>
                <w:sz w:val="16"/>
                <w:szCs w:val="16"/>
              </w:rPr>
            </w:pPr>
            <w:r>
              <w:rPr>
                <w:rFonts w:ascii="Calibri" w:eastAsia="Calibri" w:hAnsi="Calibri" w:cs="Calibri"/>
                <w:b/>
                <w:color w:val="000000"/>
                <w:sz w:val="16"/>
                <w:szCs w:val="16"/>
              </w:rPr>
              <w:t>Needs</w:t>
            </w:r>
          </w:p>
          <w:p w14:paraId="3E5C0FB4" w14:textId="77777777" w:rsidR="00145997" w:rsidRDefault="00145997">
            <w:pPr>
              <w:ind w:left="113" w:right="113"/>
              <w:rPr>
                <w:rFonts w:ascii="Calibri" w:eastAsia="Calibri" w:hAnsi="Calibri" w:cs="Calibri"/>
                <w:sz w:val="20"/>
                <w:szCs w:val="20"/>
              </w:rPr>
            </w:pPr>
            <w:bookmarkStart w:id="1" w:name="_heading=h.30j0zll" w:colFirst="0" w:colLast="0"/>
            <w:bookmarkEnd w:id="1"/>
          </w:p>
        </w:tc>
        <w:tc>
          <w:tcPr>
            <w:tcW w:w="360" w:type="dxa"/>
            <w:shd w:val="clear" w:color="auto" w:fill="auto"/>
            <w:textDirection w:val="btLr"/>
          </w:tcPr>
          <w:p w14:paraId="6CD34A93" w14:textId="77777777" w:rsidR="00145997" w:rsidRDefault="006802D4" w:rsidP="00772CA8">
            <w:pPr>
              <w:ind w:left="113" w:right="113"/>
              <w:rPr>
                <w:rFonts w:ascii="Calibri" w:eastAsia="Calibri" w:hAnsi="Calibri" w:cs="Calibri"/>
                <w:b/>
                <w:color w:val="000000"/>
                <w:sz w:val="16"/>
                <w:szCs w:val="16"/>
              </w:rPr>
            </w:pPr>
            <w:r>
              <w:rPr>
                <w:rFonts w:ascii="Calibri" w:eastAsia="Calibri" w:hAnsi="Calibri" w:cs="Calibri"/>
                <w:b/>
                <w:color w:val="000000"/>
                <w:sz w:val="16"/>
                <w:szCs w:val="16"/>
              </w:rPr>
              <w:t>296-Assessing Secondary Student Learning</w:t>
            </w:r>
          </w:p>
          <w:p w14:paraId="00E0CF9C" w14:textId="77777777" w:rsidR="00145997" w:rsidRDefault="00145997">
            <w:pPr>
              <w:ind w:left="113" w:right="113"/>
              <w:rPr>
                <w:rFonts w:ascii="Calibri" w:eastAsia="Calibri" w:hAnsi="Calibri" w:cs="Calibri"/>
                <w:sz w:val="20"/>
                <w:szCs w:val="20"/>
              </w:rPr>
            </w:pPr>
          </w:p>
        </w:tc>
        <w:tc>
          <w:tcPr>
            <w:tcW w:w="360" w:type="dxa"/>
            <w:shd w:val="clear" w:color="auto" w:fill="auto"/>
            <w:textDirection w:val="btLr"/>
          </w:tcPr>
          <w:p w14:paraId="6B16DE83" w14:textId="0CAF74D0" w:rsidR="00145997" w:rsidRDefault="001478EA">
            <w:pPr>
              <w:ind w:left="113" w:right="113"/>
              <w:rPr>
                <w:rFonts w:ascii="Calibri" w:eastAsia="Calibri" w:hAnsi="Calibri" w:cs="Calibri"/>
                <w:sz w:val="20"/>
                <w:szCs w:val="20"/>
              </w:rPr>
            </w:pPr>
            <w:r>
              <w:rPr>
                <w:rFonts w:ascii="Calibri" w:eastAsia="Calibri" w:hAnsi="Calibri" w:cs="Calibri"/>
                <w:b/>
                <w:color w:val="000000"/>
                <w:sz w:val="16"/>
                <w:szCs w:val="16"/>
              </w:rPr>
              <w:t>283-</w:t>
            </w:r>
            <w:r w:rsidRPr="001478EA">
              <w:rPr>
                <w:rFonts w:ascii="Calibri" w:eastAsia="Calibri" w:hAnsi="Calibri" w:cs="Calibri"/>
                <w:b/>
                <w:color w:val="000000"/>
                <w:sz w:val="16"/>
                <w:szCs w:val="16"/>
              </w:rPr>
              <w:t>Developing Positive Classroom Cultures</w:t>
            </w:r>
            <w:r>
              <w:rPr>
                <w:rFonts w:ascii="Calibri" w:eastAsia="Calibri" w:hAnsi="Calibri" w:cs="Calibri"/>
                <w:sz w:val="20"/>
                <w:szCs w:val="20"/>
              </w:rPr>
              <w:t xml:space="preserve"> </w:t>
            </w:r>
          </w:p>
        </w:tc>
        <w:tc>
          <w:tcPr>
            <w:tcW w:w="360" w:type="dxa"/>
            <w:shd w:val="clear" w:color="auto" w:fill="auto"/>
            <w:textDirection w:val="btLr"/>
          </w:tcPr>
          <w:p w14:paraId="676338BB" w14:textId="77777777" w:rsidR="00145997" w:rsidRDefault="006802D4" w:rsidP="00772CA8">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277-Social Foundations of Education</w:t>
            </w:r>
          </w:p>
          <w:p w14:paraId="6484428F" w14:textId="77777777" w:rsidR="00145997" w:rsidRDefault="00145997">
            <w:pPr>
              <w:ind w:left="113" w:right="113"/>
              <w:rPr>
                <w:rFonts w:ascii="Calibri" w:eastAsia="Calibri" w:hAnsi="Calibri" w:cs="Calibri"/>
                <w:sz w:val="20"/>
                <w:szCs w:val="20"/>
              </w:rPr>
            </w:pPr>
          </w:p>
        </w:tc>
        <w:tc>
          <w:tcPr>
            <w:tcW w:w="360" w:type="dxa"/>
            <w:shd w:val="clear" w:color="auto" w:fill="auto"/>
            <w:textDirection w:val="btLr"/>
          </w:tcPr>
          <w:p w14:paraId="40FA65FB" w14:textId="77777777" w:rsidR="00145997" w:rsidRDefault="006802D4" w:rsidP="00772CA8">
            <w:pPr>
              <w:ind w:left="113" w:right="113"/>
              <w:rPr>
                <w:rFonts w:ascii="Calibri" w:eastAsia="Calibri" w:hAnsi="Calibri" w:cs="Calibri"/>
                <w:b/>
                <w:color w:val="000000"/>
                <w:sz w:val="16"/>
                <w:szCs w:val="16"/>
              </w:rPr>
            </w:pPr>
            <w:r>
              <w:rPr>
                <w:rFonts w:ascii="Calibri" w:eastAsia="Calibri" w:hAnsi="Calibri" w:cs="Calibri"/>
                <w:b/>
                <w:color w:val="000000"/>
                <w:sz w:val="16"/>
                <w:szCs w:val="16"/>
              </w:rPr>
              <w:t>276-Technology for Secondary Teachers</w:t>
            </w:r>
          </w:p>
          <w:p w14:paraId="61271597" w14:textId="77777777" w:rsidR="00145997" w:rsidRDefault="00145997">
            <w:pPr>
              <w:ind w:left="113" w:right="113"/>
              <w:rPr>
                <w:rFonts w:ascii="Calibri" w:eastAsia="Calibri" w:hAnsi="Calibri" w:cs="Calibri"/>
                <w:sz w:val="20"/>
                <w:szCs w:val="20"/>
              </w:rPr>
            </w:pPr>
          </w:p>
        </w:tc>
        <w:tc>
          <w:tcPr>
            <w:tcW w:w="540" w:type="dxa"/>
            <w:shd w:val="clear" w:color="auto" w:fill="auto"/>
            <w:textDirection w:val="btLr"/>
          </w:tcPr>
          <w:p w14:paraId="33741FAB" w14:textId="15BF9E59" w:rsidR="00145997" w:rsidRDefault="006802D4" w:rsidP="00772CA8">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230A-</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w:t>
            </w:r>
          </w:p>
          <w:p w14:paraId="08EFA67C" w14:textId="77777777" w:rsidR="00145997" w:rsidRDefault="00145997">
            <w:pPr>
              <w:ind w:left="113" w:right="113"/>
              <w:rPr>
                <w:rFonts w:ascii="Calibri" w:eastAsia="Calibri" w:hAnsi="Calibri" w:cs="Calibri"/>
                <w:sz w:val="20"/>
                <w:szCs w:val="20"/>
              </w:rPr>
            </w:pPr>
          </w:p>
        </w:tc>
        <w:tc>
          <w:tcPr>
            <w:tcW w:w="540" w:type="dxa"/>
            <w:shd w:val="clear" w:color="auto" w:fill="auto"/>
            <w:textDirection w:val="btLr"/>
          </w:tcPr>
          <w:p w14:paraId="6CD2A1D6" w14:textId="41C4BF32" w:rsidR="00145997" w:rsidRDefault="006802D4" w:rsidP="00772CA8">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230B-</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w:t>
            </w:r>
          </w:p>
          <w:p w14:paraId="679770D2" w14:textId="77777777" w:rsidR="00145997" w:rsidRDefault="00145997">
            <w:pPr>
              <w:ind w:left="113" w:right="113"/>
              <w:rPr>
                <w:rFonts w:ascii="Calibri" w:eastAsia="Calibri" w:hAnsi="Calibri" w:cs="Calibri"/>
                <w:sz w:val="20"/>
                <w:szCs w:val="20"/>
              </w:rPr>
            </w:pPr>
          </w:p>
        </w:tc>
        <w:tc>
          <w:tcPr>
            <w:tcW w:w="540" w:type="dxa"/>
            <w:shd w:val="clear" w:color="auto" w:fill="auto"/>
            <w:textDirection w:val="btLr"/>
          </w:tcPr>
          <w:p w14:paraId="37D01FA7" w14:textId="5957858E"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230C- </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III</w:t>
            </w:r>
          </w:p>
        </w:tc>
        <w:tc>
          <w:tcPr>
            <w:tcW w:w="540" w:type="dxa"/>
            <w:shd w:val="clear" w:color="auto" w:fill="auto"/>
            <w:textDirection w:val="btLr"/>
          </w:tcPr>
          <w:p w14:paraId="465B0AB5" w14:textId="0745BAC5" w:rsidR="00145997" w:rsidRDefault="006802D4" w:rsidP="00772CA8">
            <w:pPr>
              <w:ind w:left="113" w:right="113"/>
              <w:rPr>
                <w:rFonts w:ascii="Calibri" w:eastAsia="Calibri" w:hAnsi="Calibri" w:cs="Calibri"/>
                <w:b/>
                <w:color w:val="000000"/>
                <w:sz w:val="16"/>
                <w:szCs w:val="16"/>
              </w:rPr>
            </w:pPr>
            <w:r>
              <w:rPr>
                <w:rFonts w:ascii="Calibri" w:eastAsia="Calibri" w:hAnsi="Calibri" w:cs="Calibri"/>
                <w:b/>
                <w:color w:val="000000"/>
                <w:sz w:val="16"/>
                <w:szCs w:val="16"/>
              </w:rPr>
              <w:t>231D-</w:t>
            </w:r>
            <w:r w:rsidR="005C2CD2">
              <w:rPr>
                <w:rFonts w:ascii="Calibri" w:eastAsia="Calibri" w:hAnsi="Calibri" w:cs="Calibri"/>
                <w:b/>
                <w:color w:val="000000"/>
                <w:sz w:val="16"/>
                <w:szCs w:val="16"/>
              </w:rPr>
              <w:t>Ethical Reflective Practicum in Special Education</w:t>
            </w:r>
            <w:r>
              <w:rPr>
                <w:rFonts w:ascii="Calibri" w:eastAsia="Calibri" w:hAnsi="Calibri" w:cs="Calibri"/>
                <w:b/>
                <w:color w:val="000000"/>
                <w:sz w:val="16"/>
                <w:szCs w:val="16"/>
              </w:rPr>
              <w:t>s IV</w:t>
            </w:r>
          </w:p>
          <w:p w14:paraId="2DB68EB5" w14:textId="77777777" w:rsidR="00145997" w:rsidRDefault="00145997">
            <w:pPr>
              <w:ind w:left="113" w:right="113"/>
              <w:rPr>
                <w:rFonts w:ascii="Calibri" w:eastAsia="Calibri" w:hAnsi="Calibri" w:cs="Calibri"/>
                <w:sz w:val="20"/>
                <w:szCs w:val="20"/>
              </w:rPr>
            </w:pPr>
          </w:p>
        </w:tc>
        <w:tc>
          <w:tcPr>
            <w:tcW w:w="540" w:type="dxa"/>
            <w:shd w:val="clear" w:color="auto" w:fill="auto"/>
            <w:textDirection w:val="btLr"/>
          </w:tcPr>
          <w:p w14:paraId="4F8D7E22" w14:textId="77777777" w:rsidR="00145997" w:rsidRDefault="006802D4" w:rsidP="00772CA8">
            <w:pPr>
              <w:ind w:left="113" w:right="113"/>
              <w:rPr>
                <w:rFonts w:ascii="Calibri" w:eastAsia="Calibri" w:hAnsi="Calibri" w:cs="Calibri"/>
                <w:b/>
                <w:color w:val="000000"/>
                <w:sz w:val="16"/>
                <w:szCs w:val="16"/>
              </w:rPr>
            </w:pPr>
            <w:r>
              <w:rPr>
                <w:rFonts w:ascii="Calibri" w:eastAsia="Calibri" w:hAnsi="Calibri" w:cs="Calibri"/>
                <w:b/>
                <w:color w:val="000000"/>
                <w:sz w:val="16"/>
                <w:szCs w:val="16"/>
              </w:rPr>
              <w:t>282-English Language Development in Secondary Schools</w:t>
            </w:r>
          </w:p>
          <w:p w14:paraId="022CCA07" w14:textId="77777777" w:rsidR="00145997" w:rsidRDefault="00145997">
            <w:pPr>
              <w:ind w:left="113" w:right="113"/>
              <w:rPr>
                <w:rFonts w:ascii="Calibri" w:eastAsia="Calibri" w:hAnsi="Calibri" w:cs="Calibri"/>
                <w:sz w:val="20"/>
                <w:szCs w:val="20"/>
              </w:rPr>
            </w:pPr>
          </w:p>
        </w:tc>
        <w:tc>
          <w:tcPr>
            <w:tcW w:w="360" w:type="dxa"/>
            <w:textDirection w:val="btLr"/>
          </w:tcPr>
          <w:p w14:paraId="0B4F22B2" w14:textId="77777777" w:rsidR="00145997" w:rsidRDefault="006802D4" w:rsidP="00772CA8">
            <w:pPr>
              <w:ind w:left="113" w:right="113"/>
              <w:rPr>
                <w:b/>
                <w:sz w:val="16"/>
                <w:szCs w:val="16"/>
              </w:rPr>
            </w:pPr>
            <w:r>
              <w:rPr>
                <w:rFonts w:ascii="Calibri" w:eastAsia="Calibri" w:hAnsi="Calibri" w:cs="Calibri"/>
                <w:b/>
                <w:color w:val="000000"/>
                <w:sz w:val="16"/>
                <w:szCs w:val="16"/>
              </w:rPr>
              <w:t>294A- Adolescent Literacy Development I</w:t>
            </w:r>
          </w:p>
          <w:p w14:paraId="75F2CA53"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60" w:type="dxa"/>
            <w:shd w:val="clear" w:color="auto" w:fill="auto"/>
            <w:textDirection w:val="btLr"/>
          </w:tcPr>
          <w:p w14:paraId="7E48C3CE" w14:textId="77777777" w:rsidR="00145997" w:rsidRDefault="006802D4" w:rsidP="00772CA8">
            <w:pPr>
              <w:ind w:left="113" w:right="113"/>
              <w:rPr>
                <w:b/>
                <w:sz w:val="16"/>
                <w:szCs w:val="16"/>
              </w:rPr>
            </w:pPr>
            <w:r>
              <w:rPr>
                <w:rFonts w:ascii="Calibri" w:eastAsia="Calibri" w:hAnsi="Calibri" w:cs="Calibri"/>
                <w:b/>
                <w:color w:val="000000"/>
                <w:sz w:val="16"/>
                <w:szCs w:val="16"/>
              </w:rPr>
              <w:t>294B - Adolescent Literacy Development II</w:t>
            </w:r>
          </w:p>
          <w:p w14:paraId="488CBBE2"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60" w:type="dxa"/>
            <w:shd w:val="clear" w:color="auto" w:fill="auto"/>
            <w:textDirection w:val="btLr"/>
          </w:tcPr>
          <w:p w14:paraId="5A10A54A" w14:textId="77777777" w:rsidR="00145997" w:rsidRDefault="006802D4" w:rsidP="00772CA8">
            <w:pPr>
              <w:ind w:left="113" w:right="113"/>
              <w:rPr>
                <w:b/>
                <w:sz w:val="16"/>
                <w:szCs w:val="16"/>
              </w:rPr>
            </w:pPr>
            <w:r>
              <w:rPr>
                <w:rFonts w:ascii="Calibri" w:eastAsia="Calibri" w:hAnsi="Calibri" w:cs="Calibri"/>
                <w:b/>
                <w:color w:val="000000"/>
                <w:sz w:val="16"/>
                <w:szCs w:val="16"/>
              </w:rPr>
              <w:t>285A – Secondary English Methods I</w:t>
            </w:r>
          </w:p>
          <w:p w14:paraId="4BA20011" w14:textId="77777777" w:rsidR="00145997" w:rsidRDefault="00145997">
            <w:pPr>
              <w:ind w:left="113" w:right="113"/>
              <w:rPr>
                <w:rFonts w:ascii="Calibri" w:eastAsia="Calibri" w:hAnsi="Calibri" w:cs="Calibri"/>
                <w:sz w:val="20"/>
                <w:szCs w:val="20"/>
              </w:rPr>
            </w:pPr>
          </w:p>
        </w:tc>
        <w:tc>
          <w:tcPr>
            <w:tcW w:w="360" w:type="dxa"/>
            <w:textDirection w:val="btLr"/>
          </w:tcPr>
          <w:p w14:paraId="20E97381" w14:textId="77777777" w:rsidR="00145997" w:rsidRDefault="006802D4" w:rsidP="00772CA8">
            <w:pPr>
              <w:ind w:left="113" w:right="113"/>
              <w:rPr>
                <w:b/>
                <w:sz w:val="16"/>
                <w:szCs w:val="16"/>
              </w:rPr>
            </w:pPr>
            <w:r>
              <w:rPr>
                <w:rFonts w:ascii="Calibri" w:eastAsia="Calibri" w:hAnsi="Calibri" w:cs="Calibri"/>
                <w:b/>
                <w:color w:val="000000"/>
                <w:sz w:val="16"/>
                <w:szCs w:val="16"/>
              </w:rPr>
              <w:t>285B – Secondary English Methods II</w:t>
            </w:r>
          </w:p>
          <w:p w14:paraId="3700E1D9" w14:textId="77777777" w:rsidR="00145997" w:rsidRDefault="00145997">
            <w:pPr>
              <w:ind w:left="113" w:right="113"/>
              <w:rPr>
                <w:rFonts w:ascii="Calibri" w:eastAsia="Calibri" w:hAnsi="Calibri" w:cs="Calibri"/>
                <w:sz w:val="20"/>
                <w:szCs w:val="20"/>
              </w:rPr>
            </w:pPr>
          </w:p>
        </w:tc>
        <w:tc>
          <w:tcPr>
            <w:tcW w:w="360" w:type="dxa"/>
            <w:textDirection w:val="btLr"/>
          </w:tcPr>
          <w:p w14:paraId="37E50E56" w14:textId="77777777" w:rsidR="00145997" w:rsidRDefault="006802D4" w:rsidP="00772CA8">
            <w:pPr>
              <w:ind w:left="113" w:right="113"/>
              <w:rPr>
                <w:b/>
                <w:sz w:val="16"/>
                <w:szCs w:val="16"/>
              </w:rPr>
            </w:pPr>
            <w:r>
              <w:rPr>
                <w:rFonts w:ascii="Calibri" w:eastAsia="Calibri" w:hAnsi="Calibri" w:cs="Calibri"/>
                <w:b/>
                <w:color w:val="000000"/>
                <w:sz w:val="16"/>
                <w:szCs w:val="16"/>
              </w:rPr>
              <w:t>286A - World Language Methods I</w:t>
            </w:r>
          </w:p>
          <w:p w14:paraId="6963BE2D"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60" w:type="dxa"/>
            <w:textDirection w:val="btLr"/>
          </w:tcPr>
          <w:p w14:paraId="3283A262" w14:textId="77777777" w:rsidR="00145997" w:rsidRDefault="006802D4" w:rsidP="00772CA8">
            <w:pPr>
              <w:ind w:left="113" w:right="113"/>
              <w:rPr>
                <w:b/>
                <w:sz w:val="16"/>
                <w:szCs w:val="16"/>
              </w:rPr>
            </w:pPr>
            <w:r>
              <w:rPr>
                <w:rFonts w:ascii="Calibri" w:eastAsia="Calibri" w:hAnsi="Calibri" w:cs="Calibri"/>
                <w:b/>
                <w:color w:val="000000"/>
                <w:sz w:val="16"/>
                <w:szCs w:val="16"/>
              </w:rPr>
              <w:t>286B - World Language Methods II</w:t>
            </w:r>
          </w:p>
          <w:p w14:paraId="7EF961DD" w14:textId="77777777" w:rsidR="00145997" w:rsidRDefault="006802D4">
            <w:pPr>
              <w:ind w:left="113" w:right="113"/>
              <w:rPr>
                <w:rFonts w:ascii="Calibri" w:eastAsia="Calibri" w:hAnsi="Calibri" w:cs="Calibri"/>
                <w:sz w:val="20"/>
                <w:szCs w:val="20"/>
              </w:rPr>
            </w:pPr>
            <w:r>
              <w:rPr>
                <w:rFonts w:ascii="Calibri" w:eastAsia="Calibri" w:hAnsi="Calibri" w:cs="Calibri"/>
                <w:b/>
                <w:color w:val="000000"/>
                <w:sz w:val="16"/>
                <w:szCs w:val="16"/>
              </w:rPr>
              <w:t xml:space="preserve"> </w:t>
            </w:r>
          </w:p>
        </w:tc>
        <w:tc>
          <w:tcPr>
            <w:tcW w:w="360" w:type="dxa"/>
            <w:textDirection w:val="btLr"/>
          </w:tcPr>
          <w:p w14:paraId="402C5A70" w14:textId="77777777" w:rsidR="00145997" w:rsidRDefault="006802D4" w:rsidP="00772CA8">
            <w:pPr>
              <w:ind w:left="113" w:right="113"/>
              <w:rPr>
                <w:b/>
                <w:sz w:val="16"/>
                <w:szCs w:val="16"/>
              </w:rPr>
            </w:pPr>
            <w:r>
              <w:rPr>
                <w:rFonts w:ascii="Calibri" w:eastAsia="Calibri" w:hAnsi="Calibri" w:cs="Calibri"/>
                <w:b/>
                <w:color w:val="000000"/>
                <w:sz w:val="16"/>
                <w:szCs w:val="16"/>
              </w:rPr>
              <w:t>287A - Math Methods</w:t>
            </w:r>
          </w:p>
          <w:p w14:paraId="00965DF9" w14:textId="77777777" w:rsidR="00145997" w:rsidRDefault="006802D4" w:rsidP="00772CA8">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60" w:type="dxa"/>
            <w:textDirection w:val="btLr"/>
          </w:tcPr>
          <w:p w14:paraId="239FC06C" w14:textId="77777777" w:rsidR="00145997" w:rsidRDefault="006802D4" w:rsidP="00772CA8">
            <w:pPr>
              <w:ind w:left="113" w:right="113"/>
              <w:rPr>
                <w:b/>
                <w:sz w:val="16"/>
                <w:szCs w:val="16"/>
              </w:rPr>
            </w:pPr>
            <w:r>
              <w:rPr>
                <w:rFonts w:ascii="Calibri" w:eastAsia="Calibri" w:hAnsi="Calibri" w:cs="Calibri"/>
                <w:b/>
                <w:color w:val="000000"/>
                <w:sz w:val="16"/>
                <w:szCs w:val="16"/>
              </w:rPr>
              <w:t>287B - Math Methods</w:t>
            </w:r>
          </w:p>
          <w:p w14:paraId="42A5B418" w14:textId="77777777" w:rsidR="00145997" w:rsidRDefault="006802D4" w:rsidP="00772CA8">
            <w:pPr>
              <w:ind w:left="113" w:right="113"/>
              <w:rPr>
                <w:rFonts w:ascii="Calibri" w:eastAsia="Calibri" w:hAnsi="Calibri" w:cs="Calibri"/>
                <w:b/>
                <w:color w:val="000000"/>
                <w:sz w:val="16"/>
                <w:szCs w:val="16"/>
              </w:rPr>
            </w:pPr>
            <w:r>
              <w:rPr>
                <w:rFonts w:ascii="Calibri" w:eastAsia="Calibri" w:hAnsi="Calibri" w:cs="Calibri"/>
                <w:b/>
                <w:color w:val="000000"/>
                <w:sz w:val="16"/>
                <w:szCs w:val="16"/>
              </w:rPr>
              <w:t xml:space="preserve"> </w:t>
            </w:r>
          </w:p>
        </w:tc>
        <w:tc>
          <w:tcPr>
            <w:tcW w:w="360" w:type="dxa"/>
            <w:textDirection w:val="btLr"/>
          </w:tcPr>
          <w:p w14:paraId="69FADF49" w14:textId="77777777" w:rsidR="00145997" w:rsidRDefault="006802D4" w:rsidP="00772CA8">
            <w:pPr>
              <w:ind w:left="113" w:right="113"/>
              <w:rPr>
                <w:b/>
                <w:sz w:val="16"/>
                <w:szCs w:val="16"/>
              </w:rPr>
            </w:pPr>
            <w:r>
              <w:rPr>
                <w:rFonts w:ascii="Calibri" w:eastAsia="Calibri" w:hAnsi="Calibri" w:cs="Calibri"/>
                <w:b/>
                <w:color w:val="000000"/>
                <w:sz w:val="16"/>
                <w:szCs w:val="16"/>
              </w:rPr>
              <w:t>288A - Secondary Science Methods I</w:t>
            </w:r>
          </w:p>
          <w:p w14:paraId="5854DE84" w14:textId="77777777" w:rsidR="00145997" w:rsidRDefault="00145997" w:rsidP="00772CA8">
            <w:pPr>
              <w:ind w:left="113" w:right="113"/>
              <w:rPr>
                <w:rFonts w:ascii="Calibri" w:eastAsia="Calibri" w:hAnsi="Calibri" w:cs="Calibri"/>
                <w:b/>
                <w:color w:val="000000"/>
                <w:sz w:val="16"/>
                <w:szCs w:val="16"/>
              </w:rPr>
            </w:pPr>
          </w:p>
        </w:tc>
        <w:tc>
          <w:tcPr>
            <w:tcW w:w="360" w:type="dxa"/>
            <w:textDirection w:val="btLr"/>
          </w:tcPr>
          <w:p w14:paraId="4AE9567A" w14:textId="77777777" w:rsidR="00145997" w:rsidRDefault="006802D4" w:rsidP="00772CA8">
            <w:pPr>
              <w:ind w:left="113" w:right="113"/>
              <w:rPr>
                <w:b/>
                <w:sz w:val="16"/>
                <w:szCs w:val="16"/>
              </w:rPr>
            </w:pPr>
            <w:r>
              <w:rPr>
                <w:rFonts w:ascii="Calibri" w:eastAsia="Calibri" w:hAnsi="Calibri" w:cs="Calibri"/>
                <w:b/>
                <w:color w:val="000000"/>
                <w:sz w:val="16"/>
                <w:szCs w:val="16"/>
              </w:rPr>
              <w:t>288B - Secondary Science Methods II</w:t>
            </w:r>
          </w:p>
          <w:p w14:paraId="74A76F11" w14:textId="77777777" w:rsidR="00145997" w:rsidRDefault="00145997" w:rsidP="00772CA8">
            <w:pPr>
              <w:ind w:left="113" w:right="113"/>
              <w:rPr>
                <w:rFonts w:ascii="Calibri" w:eastAsia="Calibri" w:hAnsi="Calibri" w:cs="Calibri"/>
                <w:b/>
                <w:color w:val="000000"/>
                <w:sz w:val="16"/>
                <w:szCs w:val="16"/>
              </w:rPr>
            </w:pPr>
          </w:p>
        </w:tc>
        <w:tc>
          <w:tcPr>
            <w:tcW w:w="360" w:type="dxa"/>
            <w:textDirection w:val="btLr"/>
          </w:tcPr>
          <w:p w14:paraId="565CDCD4" w14:textId="77777777" w:rsidR="00145997" w:rsidRDefault="006802D4" w:rsidP="00772CA8">
            <w:pPr>
              <w:ind w:left="113" w:right="113"/>
              <w:rPr>
                <w:b/>
                <w:sz w:val="16"/>
                <w:szCs w:val="16"/>
              </w:rPr>
            </w:pPr>
            <w:r>
              <w:rPr>
                <w:rFonts w:ascii="Calibri" w:eastAsia="Calibri" w:hAnsi="Calibri" w:cs="Calibri"/>
                <w:b/>
                <w:color w:val="000000"/>
                <w:sz w:val="16"/>
                <w:szCs w:val="16"/>
              </w:rPr>
              <w:t>289A - Social Science Methods I</w:t>
            </w:r>
          </w:p>
          <w:p w14:paraId="4390A262" w14:textId="77777777" w:rsidR="00145997" w:rsidRDefault="00145997" w:rsidP="00772CA8">
            <w:pPr>
              <w:ind w:left="113" w:right="113"/>
              <w:rPr>
                <w:rFonts w:ascii="Calibri" w:eastAsia="Calibri" w:hAnsi="Calibri" w:cs="Calibri"/>
                <w:b/>
                <w:color w:val="000000"/>
                <w:sz w:val="16"/>
                <w:szCs w:val="16"/>
              </w:rPr>
            </w:pPr>
          </w:p>
        </w:tc>
        <w:tc>
          <w:tcPr>
            <w:tcW w:w="360" w:type="dxa"/>
            <w:textDirection w:val="btLr"/>
          </w:tcPr>
          <w:p w14:paraId="1EB25CA0" w14:textId="77777777" w:rsidR="00145997" w:rsidRDefault="006802D4" w:rsidP="00772CA8">
            <w:pPr>
              <w:ind w:left="113" w:right="113"/>
              <w:rPr>
                <w:b/>
                <w:sz w:val="16"/>
                <w:szCs w:val="16"/>
              </w:rPr>
            </w:pPr>
            <w:r>
              <w:rPr>
                <w:rFonts w:ascii="Calibri" w:eastAsia="Calibri" w:hAnsi="Calibri" w:cs="Calibri"/>
                <w:b/>
                <w:color w:val="000000"/>
                <w:sz w:val="16"/>
                <w:szCs w:val="16"/>
              </w:rPr>
              <w:t>289B- Social Science Methods II</w:t>
            </w:r>
          </w:p>
          <w:p w14:paraId="3B98237E" w14:textId="77777777" w:rsidR="00145997" w:rsidRDefault="00145997" w:rsidP="00772CA8">
            <w:pPr>
              <w:ind w:left="113" w:right="113"/>
              <w:rPr>
                <w:rFonts w:ascii="Calibri" w:eastAsia="Calibri" w:hAnsi="Calibri" w:cs="Calibri"/>
                <w:b/>
                <w:color w:val="000000"/>
                <w:sz w:val="16"/>
                <w:szCs w:val="16"/>
              </w:rPr>
            </w:pPr>
          </w:p>
        </w:tc>
        <w:tc>
          <w:tcPr>
            <w:tcW w:w="360" w:type="dxa"/>
            <w:textDirection w:val="btLr"/>
          </w:tcPr>
          <w:p w14:paraId="5696698C" w14:textId="77777777" w:rsidR="00145997" w:rsidRDefault="006802D4" w:rsidP="00772CA8">
            <w:pPr>
              <w:ind w:left="113" w:right="113"/>
              <w:rPr>
                <w:b/>
                <w:sz w:val="16"/>
                <w:szCs w:val="16"/>
              </w:rPr>
            </w:pPr>
            <w:r>
              <w:rPr>
                <w:rFonts w:ascii="Calibri" w:eastAsia="Calibri" w:hAnsi="Calibri" w:cs="Calibri"/>
                <w:b/>
                <w:color w:val="000000"/>
                <w:sz w:val="16"/>
                <w:szCs w:val="16"/>
              </w:rPr>
              <w:t>240 – Mild Moderate Disabilities (New course)</w:t>
            </w:r>
          </w:p>
          <w:p w14:paraId="635BF25B" w14:textId="77777777" w:rsidR="00145997" w:rsidRDefault="00145997" w:rsidP="00772CA8">
            <w:pPr>
              <w:ind w:left="113" w:right="113"/>
              <w:rPr>
                <w:rFonts w:ascii="Calibri" w:eastAsia="Calibri" w:hAnsi="Calibri" w:cs="Calibri"/>
                <w:b/>
                <w:color w:val="000000"/>
                <w:sz w:val="16"/>
                <w:szCs w:val="16"/>
              </w:rPr>
            </w:pPr>
          </w:p>
        </w:tc>
      </w:tr>
      <w:tr w:rsidR="00145997" w14:paraId="620A735F" w14:textId="77777777">
        <w:trPr>
          <w:trHeight w:val="288"/>
        </w:trPr>
        <w:tc>
          <w:tcPr>
            <w:tcW w:w="4184" w:type="dxa"/>
            <w:shd w:val="clear" w:color="auto" w:fill="auto"/>
          </w:tcPr>
          <w:p w14:paraId="54FD3821"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 xml:space="preserve">MM6.1 </w:t>
            </w:r>
            <w:r>
              <w:rPr>
                <w:rFonts w:ascii="Calibri" w:eastAsia="Calibri" w:hAnsi="Calibri" w:cs="Calibri"/>
                <w:color w:val="000000"/>
                <w:sz w:val="20"/>
                <w:szCs w:val="20"/>
              </w:rPr>
              <w:t>Demonstrate the ability to coordinate and collaborate effectively with paraprofessionals and other adults in the classroom. (U6.4)</w:t>
            </w:r>
          </w:p>
        </w:tc>
        <w:tc>
          <w:tcPr>
            <w:tcW w:w="630" w:type="dxa"/>
            <w:shd w:val="clear" w:color="auto" w:fill="auto"/>
            <w:vAlign w:val="center"/>
          </w:tcPr>
          <w:p w14:paraId="115F403A"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0E2FBCAD" w14:textId="77777777" w:rsidR="00145997" w:rsidRDefault="00DA5945">
            <w:pPr>
              <w:jc w:val="center"/>
              <w:rPr>
                <w:rFonts w:ascii="Calibri" w:eastAsia="Calibri" w:hAnsi="Calibri" w:cs="Calibri"/>
                <w:b/>
                <w:sz w:val="18"/>
                <w:szCs w:val="18"/>
                <w:highlight w:val="green"/>
              </w:rPr>
            </w:pPr>
            <w:hyperlink w:anchor="bookmark=id.tyjcwt">
              <w:r w:rsidR="006802D4">
                <w:rPr>
                  <w:rFonts w:ascii="Calibri" w:eastAsia="Calibri" w:hAnsi="Calibri" w:cs="Calibri"/>
                  <w:b/>
                  <w:color w:val="0000FF"/>
                  <w:highlight w:val="green"/>
                  <w:u w:val="single"/>
                </w:rPr>
                <w:t>P</w:t>
              </w:r>
            </w:hyperlink>
          </w:p>
        </w:tc>
        <w:tc>
          <w:tcPr>
            <w:tcW w:w="540" w:type="dxa"/>
            <w:shd w:val="clear" w:color="auto" w:fill="auto"/>
            <w:vAlign w:val="center"/>
          </w:tcPr>
          <w:p w14:paraId="5865F6E3"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5ABD4B97"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2B09B3A0"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2E3CDDD0"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7016427C"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21018BA8"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53576234" w14:textId="77777777" w:rsidR="00145997" w:rsidRDefault="00DA5945">
            <w:pPr>
              <w:jc w:val="center"/>
              <w:rPr>
                <w:rFonts w:ascii="Calibri" w:eastAsia="Calibri" w:hAnsi="Calibri" w:cs="Calibri"/>
                <w:b/>
                <w:sz w:val="18"/>
                <w:szCs w:val="18"/>
              </w:rPr>
            </w:pPr>
            <w:hyperlink w:anchor="bookmark=id.vx1227">
              <w:r w:rsidR="006802D4">
                <w:rPr>
                  <w:rFonts w:ascii="Calibri" w:eastAsia="Calibri" w:hAnsi="Calibri" w:cs="Calibri"/>
                  <w:b/>
                  <w:color w:val="0000FF"/>
                  <w:sz w:val="18"/>
                  <w:szCs w:val="18"/>
                  <w:u w:val="single"/>
                </w:rPr>
                <w:t>I</w:t>
              </w:r>
            </w:hyperlink>
          </w:p>
        </w:tc>
        <w:tc>
          <w:tcPr>
            <w:tcW w:w="540" w:type="dxa"/>
            <w:shd w:val="clear" w:color="auto" w:fill="auto"/>
            <w:vAlign w:val="center"/>
          </w:tcPr>
          <w:p w14:paraId="5A5F4B3E"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u w:val="single"/>
                </w:rPr>
                <w:t>P</w:t>
              </w:r>
            </w:hyperlink>
            <w:r w:rsidR="006802D4">
              <w:rPr>
                <w:rFonts w:ascii="Calibri" w:eastAsia="Calibri" w:hAnsi="Calibri" w:cs="Calibri"/>
              </w:rPr>
              <w:t xml:space="preserve"> </w:t>
            </w:r>
          </w:p>
          <w:p w14:paraId="14D66803"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0060F071" w14:textId="77777777" w:rsidR="00145997" w:rsidRDefault="00DA5945">
            <w:pPr>
              <w:jc w:val="center"/>
              <w:rPr>
                <w:rFonts w:ascii="Calibri" w:eastAsia="Calibri" w:hAnsi="Calibri" w:cs="Calibri"/>
                <w:b/>
                <w:sz w:val="18"/>
                <w:szCs w:val="18"/>
              </w:rPr>
            </w:pPr>
            <w:hyperlink w:anchor="bookmark=id.37m2jsg">
              <w:r w:rsidR="006802D4">
                <w:rPr>
                  <w:rFonts w:ascii="Calibri" w:eastAsia="Calibri" w:hAnsi="Calibri" w:cs="Calibri"/>
                  <w:b/>
                  <w:color w:val="0000FF"/>
                  <w:u w:val="single"/>
                </w:rPr>
                <w:t>A</w:t>
              </w:r>
            </w:hyperlink>
          </w:p>
        </w:tc>
        <w:tc>
          <w:tcPr>
            <w:tcW w:w="540" w:type="dxa"/>
            <w:shd w:val="clear" w:color="auto" w:fill="auto"/>
            <w:vAlign w:val="center"/>
          </w:tcPr>
          <w:p w14:paraId="21F4DF1E"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4A2040FD" w14:textId="77777777" w:rsidR="00145997" w:rsidRDefault="00145997">
            <w:pPr>
              <w:jc w:val="center"/>
              <w:rPr>
                <w:rFonts w:ascii="Calibri" w:eastAsia="Calibri" w:hAnsi="Calibri" w:cs="Calibri"/>
                <w:b/>
                <w:sz w:val="18"/>
                <w:szCs w:val="18"/>
              </w:rPr>
            </w:pPr>
          </w:p>
        </w:tc>
        <w:tc>
          <w:tcPr>
            <w:tcW w:w="360" w:type="dxa"/>
            <w:vAlign w:val="center"/>
          </w:tcPr>
          <w:p w14:paraId="526A0FE3" w14:textId="77777777" w:rsidR="00145997" w:rsidRDefault="00145997">
            <w:pPr>
              <w:jc w:val="center"/>
              <w:rPr>
                <w:rFonts w:ascii="Calibri" w:eastAsia="Calibri" w:hAnsi="Calibri" w:cs="Calibri"/>
                <w:b/>
                <w:sz w:val="18"/>
                <w:szCs w:val="18"/>
              </w:rPr>
            </w:pPr>
          </w:p>
        </w:tc>
        <w:tc>
          <w:tcPr>
            <w:tcW w:w="360" w:type="dxa"/>
            <w:shd w:val="clear" w:color="auto" w:fill="auto"/>
            <w:vAlign w:val="center"/>
          </w:tcPr>
          <w:p w14:paraId="49F05979" w14:textId="77777777" w:rsidR="00145997" w:rsidRDefault="00145997">
            <w:pPr>
              <w:jc w:val="center"/>
              <w:rPr>
                <w:rFonts w:ascii="Calibri" w:eastAsia="Calibri" w:hAnsi="Calibri" w:cs="Calibri"/>
                <w:b/>
                <w:sz w:val="18"/>
                <w:szCs w:val="18"/>
              </w:rPr>
            </w:pPr>
          </w:p>
        </w:tc>
        <w:tc>
          <w:tcPr>
            <w:tcW w:w="360" w:type="dxa"/>
            <w:shd w:val="clear" w:color="auto" w:fill="auto"/>
            <w:vAlign w:val="center"/>
          </w:tcPr>
          <w:p w14:paraId="24A540EA" w14:textId="77777777" w:rsidR="00145997" w:rsidRDefault="00145997">
            <w:pPr>
              <w:jc w:val="center"/>
              <w:rPr>
                <w:rFonts w:ascii="Calibri" w:eastAsia="Calibri" w:hAnsi="Calibri" w:cs="Calibri"/>
                <w:sz w:val="20"/>
                <w:szCs w:val="20"/>
              </w:rPr>
            </w:pPr>
          </w:p>
        </w:tc>
        <w:tc>
          <w:tcPr>
            <w:tcW w:w="360" w:type="dxa"/>
            <w:vAlign w:val="center"/>
          </w:tcPr>
          <w:p w14:paraId="72B80F32" w14:textId="77777777" w:rsidR="00145997" w:rsidRDefault="00145997">
            <w:pPr>
              <w:jc w:val="center"/>
              <w:rPr>
                <w:rFonts w:ascii="Calibri" w:eastAsia="Calibri" w:hAnsi="Calibri" w:cs="Calibri"/>
                <w:sz w:val="20"/>
                <w:szCs w:val="20"/>
              </w:rPr>
            </w:pPr>
          </w:p>
        </w:tc>
        <w:tc>
          <w:tcPr>
            <w:tcW w:w="360" w:type="dxa"/>
            <w:vAlign w:val="center"/>
          </w:tcPr>
          <w:p w14:paraId="1A2BE83A" w14:textId="77777777" w:rsidR="00145997" w:rsidRDefault="00145997">
            <w:pPr>
              <w:jc w:val="center"/>
              <w:rPr>
                <w:rFonts w:ascii="Calibri" w:eastAsia="Calibri" w:hAnsi="Calibri" w:cs="Calibri"/>
                <w:sz w:val="20"/>
                <w:szCs w:val="20"/>
              </w:rPr>
            </w:pPr>
          </w:p>
        </w:tc>
        <w:tc>
          <w:tcPr>
            <w:tcW w:w="360" w:type="dxa"/>
            <w:vAlign w:val="center"/>
          </w:tcPr>
          <w:p w14:paraId="2178C4AD" w14:textId="77777777" w:rsidR="00145997" w:rsidRDefault="00145997">
            <w:pPr>
              <w:jc w:val="center"/>
              <w:rPr>
                <w:rFonts w:ascii="Calibri" w:eastAsia="Calibri" w:hAnsi="Calibri" w:cs="Calibri"/>
                <w:sz w:val="20"/>
                <w:szCs w:val="20"/>
              </w:rPr>
            </w:pPr>
          </w:p>
        </w:tc>
        <w:tc>
          <w:tcPr>
            <w:tcW w:w="360" w:type="dxa"/>
            <w:vAlign w:val="center"/>
          </w:tcPr>
          <w:p w14:paraId="311DDEE4" w14:textId="77777777" w:rsidR="00145997" w:rsidRDefault="00145997">
            <w:pPr>
              <w:jc w:val="center"/>
              <w:rPr>
                <w:rFonts w:ascii="Calibri" w:eastAsia="Calibri" w:hAnsi="Calibri" w:cs="Calibri"/>
                <w:sz w:val="20"/>
                <w:szCs w:val="20"/>
              </w:rPr>
            </w:pPr>
          </w:p>
        </w:tc>
        <w:tc>
          <w:tcPr>
            <w:tcW w:w="360" w:type="dxa"/>
            <w:vAlign w:val="center"/>
          </w:tcPr>
          <w:p w14:paraId="61FC9396" w14:textId="77777777" w:rsidR="00145997" w:rsidRDefault="00145997">
            <w:pPr>
              <w:jc w:val="center"/>
              <w:rPr>
                <w:rFonts w:ascii="Calibri" w:eastAsia="Calibri" w:hAnsi="Calibri" w:cs="Calibri"/>
                <w:sz w:val="20"/>
                <w:szCs w:val="20"/>
              </w:rPr>
            </w:pPr>
          </w:p>
        </w:tc>
        <w:tc>
          <w:tcPr>
            <w:tcW w:w="360" w:type="dxa"/>
          </w:tcPr>
          <w:p w14:paraId="31B6DBA0" w14:textId="77777777" w:rsidR="00145997" w:rsidRDefault="00145997">
            <w:pPr>
              <w:rPr>
                <w:rFonts w:ascii="Calibri" w:eastAsia="Calibri" w:hAnsi="Calibri" w:cs="Calibri"/>
                <w:sz w:val="20"/>
                <w:szCs w:val="20"/>
              </w:rPr>
            </w:pPr>
          </w:p>
        </w:tc>
        <w:tc>
          <w:tcPr>
            <w:tcW w:w="360" w:type="dxa"/>
          </w:tcPr>
          <w:p w14:paraId="4F1465D0" w14:textId="77777777" w:rsidR="00145997" w:rsidRDefault="00145997">
            <w:pPr>
              <w:rPr>
                <w:rFonts w:ascii="Calibri" w:eastAsia="Calibri" w:hAnsi="Calibri" w:cs="Calibri"/>
                <w:sz w:val="20"/>
                <w:szCs w:val="20"/>
              </w:rPr>
            </w:pPr>
          </w:p>
        </w:tc>
        <w:tc>
          <w:tcPr>
            <w:tcW w:w="360" w:type="dxa"/>
          </w:tcPr>
          <w:p w14:paraId="5C92AA7D" w14:textId="77777777" w:rsidR="00145997" w:rsidRDefault="00145997">
            <w:pPr>
              <w:rPr>
                <w:rFonts w:ascii="Calibri" w:eastAsia="Calibri" w:hAnsi="Calibri" w:cs="Calibri"/>
                <w:sz w:val="20"/>
                <w:szCs w:val="20"/>
              </w:rPr>
            </w:pPr>
          </w:p>
        </w:tc>
        <w:tc>
          <w:tcPr>
            <w:tcW w:w="360" w:type="dxa"/>
          </w:tcPr>
          <w:p w14:paraId="01A353A8" w14:textId="77777777" w:rsidR="00145997" w:rsidRDefault="00145997">
            <w:pPr>
              <w:rPr>
                <w:rFonts w:ascii="Calibri" w:eastAsia="Calibri" w:hAnsi="Calibri" w:cs="Calibri"/>
                <w:sz w:val="20"/>
                <w:szCs w:val="20"/>
              </w:rPr>
            </w:pPr>
          </w:p>
        </w:tc>
        <w:tc>
          <w:tcPr>
            <w:tcW w:w="360" w:type="dxa"/>
            <w:vAlign w:val="center"/>
          </w:tcPr>
          <w:p w14:paraId="71CD0A20" w14:textId="77777777" w:rsidR="00145997" w:rsidRDefault="00DA5945">
            <w:pPr>
              <w:jc w:val="center"/>
              <w:rPr>
                <w:rFonts w:ascii="Calibri" w:eastAsia="Calibri" w:hAnsi="Calibri" w:cs="Calibri"/>
                <w:sz w:val="20"/>
                <w:szCs w:val="20"/>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396E0548" w14:textId="77777777">
        <w:trPr>
          <w:trHeight w:val="288"/>
        </w:trPr>
        <w:tc>
          <w:tcPr>
            <w:tcW w:w="4184" w:type="dxa"/>
            <w:shd w:val="clear" w:color="auto" w:fill="auto"/>
          </w:tcPr>
          <w:p w14:paraId="45F8F1BB"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 xml:space="preserve">MM6.2 </w:t>
            </w:r>
            <w:r>
              <w:rPr>
                <w:rFonts w:ascii="Calibri" w:eastAsia="Calibri" w:hAnsi="Calibri" w:cs="Calibri"/>
                <w:color w:val="000000"/>
                <w:sz w:val="20"/>
                <w:szCs w:val="20"/>
              </w:rPr>
              <w:t>Identify and understand conflict resolution techniques that use communication, collaboration, and mediation approaches to address conflicts and disagreements that may arise during the facilitation of an IEP meeting or collaboration with other professionals.</w:t>
            </w:r>
          </w:p>
        </w:tc>
        <w:tc>
          <w:tcPr>
            <w:tcW w:w="630" w:type="dxa"/>
            <w:shd w:val="clear" w:color="auto" w:fill="auto"/>
            <w:vAlign w:val="center"/>
          </w:tcPr>
          <w:p w14:paraId="7A5E7430"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149C4CCD" w14:textId="77777777" w:rsidR="00145997" w:rsidRDefault="00145997">
            <w:pPr>
              <w:jc w:val="center"/>
              <w:rPr>
                <w:rFonts w:ascii="Calibri" w:eastAsia="Calibri" w:hAnsi="Calibri" w:cs="Calibri"/>
                <w:b/>
                <w:highlight w:val="green"/>
              </w:rPr>
            </w:pPr>
          </w:p>
        </w:tc>
        <w:tc>
          <w:tcPr>
            <w:tcW w:w="540" w:type="dxa"/>
            <w:shd w:val="clear" w:color="auto" w:fill="auto"/>
            <w:vAlign w:val="center"/>
          </w:tcPr>
          <w:p w14:paraId="4B3B1596"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34B7EF6A"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0F6879C5"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36144040"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41F1AE3E"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6FB655F0"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410BDB16"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7EE0C16A" w14:textId="77777777" w:rsidR="00145997" w:rsidRDefault="00DA5945">
            <w:pPr>
              <w:jc w:val="center"/>
              <w:rPr>
                <w:rFonts w:ascii="Calibri" w:eastAsia="Calibri" w:hAnsi="Calibri" w:cs="Calibri"/>
                <w:b/>
              </w:rPr>
            </w:pPr>
            <w:hyperlink w:anchor="bookmark=id.19c6y18">
              <w:r w:rsidR="006802D4">
                <w:rPr>
                  <w:rFonts w:ascii="Calibri" w:eastAsia="Calibri" w:hAnsi="Calibri" w:cs="Calibri"/>
                  <w:b/>
                  <w:color w:val="0000FF"/>
                  <w:u w:val="single"/>
                </w:rPr>
                <w:t>I</w:t>
              </w:r>
            </w:hyperlink>
            <w:r w:rsidR="006802D4">
              <w:rPr>
                <w:rFonts w:ascii="Calibri" w:eastAsia="Calibri" w:hAnsi="Calibri" w:cs="Calibri"/>
                <w:b/>
              </w:rPr>
              <w:t xml:space="preserve"> </w:t>
            </w:r>
          </w:p>
          <w:p w14:paraId="0F690B54"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4BE446E5"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0F808D92" w14:textId="77777777" w:rsidR="00145997" w:rsidRDefault="00DA5945">
            <w:pPr>
              <w:jc w:val="center"/>
              <w:rPr>
                <w:rFonts w:ascii="Calibri" w:eastAsia="Calibri" w:hAnsi="Calibri" w:cs="Calibri"/>
                <w:b/>
              </w:rPr>
            </w:pPr>
            <w:hyperlink w:anchor="bookmark=id.1mrcu09">
              <w:r w:rsidR="006802D4">
                <w:rPr>
                  <w:rFonts w:ascii="Calibri" w:eastAsia="Calibri" w:hAnsi="Calibri" w:cs="Calibri"/>
                  <w:b/>
                  <w:color w:val="0000FF"/>
                  <w:u w:val="single"/>
                </w:rPr>
                <w:t>P</w:t>
              </w:r>
            </w:hyperlink>
          </w:p>
          <w:p w14:paraId="51C3CD5D" w14:textId="77777777" w:rsidR="00145997" w:rsidRDefault="00DA5945">
            <w:pPr>
              <w:jc w:val="center"/>
              <w:rPr>
                <w:rFonts w:ascii="Calibri" w:eastAsia="Calibri" w:hAnsi="Calibri" w:cs="Calibri"/>
                <w:b/>
                <w:sz w:val="18"/>
                <w:szCs w:val="18"/>
              </w:rPr>
            </w:pPr>
            <w:hyperlink w:anchor="bookmark=id.2lwamvv">
              <w:r w:rsidR="006802D4">
                <w:rPr>
                  <w:rFonts w:ascii="Calibri" w:eastAsia="Calibri" w:hAnsi="Calibri" w:cs="Calibri"/>
                  <w:b/>
                  <w:color w:val="0000FF"/>
                  <w:u w:val="single"/>
                </w:rPr>
                <w:t>A</w:t>
              </w:r>
            </w:hyperlink>
          </w:p>
        </w:tc>
        <w:tc>
          <w:tcPr>
            <w:tcW w:w="540" w:type="dxa"/>
            <w:shd w:val="clear" w:color="auto" w:fill="auto"/>
            <w:vAlign w:val="center"/>
          </w:tcPr>
          <w:p w14:paraId="5FAA52E2" w14:textId="77777777" w:rsidR="00145997" w:rsidRDefault="00145997">
            <w:pPr>
              <w:jc w:val="center"/>
              <w:rPr>
                <w:rFonts w:ascii="Calibri" w:eastAsia="Calibri" w:hAnsi="Calibri" w:cs="Calibri"/>
                <w:b/>
                <w:sz w:val="18"/>
                <w:szCs w:val="18"/>
              </w:rPr>
            </w:pPr>
          </w:p>
        </w:tc>
        <w:tc>
          <w:tcPr>
            <w:tcW w:w="360" w:type="dxa"/>
            <w:vAlign w:val="center"/>
          </w:tcPr>
          <w:p w14:paraId="243A89BC" w14:textId="77777777" w:rsidR="00145997" w:rsidRDefault="00145997">
            <w:pPr>
              <w:jc w:val="center"/>
              <w:rPr>
                <w:rFonts w:ascii="Calibri" w:eastAsia="Calibri" w:hAnsi="Calibri" w:cs="Calibri"/>
                <w:b/>
                <w:sz w:val="18"/>
                <w:szCs w:val="18"/>
              </w:rPr>
            </w:pPr>
          </w:p>
        </w:tc>
        <w:tc>
          <w:tcPr>
            <w:tcW w:w="360" w:type="dxa"/>
            <w:shd w:val="clear" w:color="auto" w:fill="auto"/>
            <w:vAlign w:val="center"/>
          </w:tcPr>
          <w:p w14:paraId="74C2BEC5" w14:textId="77777777" w:rsidR="00145997" w:rsidRDefault="00145997">
            <w:pPr>
              <w:jc w:val="center"/>
              <w:rPr>
                <w:rFonts w:ascii="Calibri" w:eastAsia="Calibri" w:hAnsi="Calibri" w:cs="Calibri"/>
                <w:b/>
                <w:sz w:val="18"/>
                <w:szCs w:val="18"/>
              </w:rPr>
            </w:pPr>
          </w:p>
        </w:tc>
        <w:tc>
          <w:tcPr>
            <w:tcW w:w="360" w:type="dxa"/>
            <w:shd w:val="clear" w:color="auto" w:fill="auto"/>
            <w:vAlign w:val="center"/>
          </w:tcPr>
          <w:p w14:paraId="6E1D84B9" w14:textId="77777777" w:rsidR="00145997" w:rsidRDefault="00145997">
            <w:pPr>
              <w:jc w:val="center"/>
              <w:rPr>
                <w:rFonts w:ascii="Calibri" w:eastAsia="Calibri" w:hAnsi="Calibri" w:cs="Calibri"/>
                <w:sz w:val="20"/>
                <w:szCs w:val="20"/>
              </w:rPr>
            </w:pPr>
          </w:p>
        </w:tc>
        <w:tc>
          <w:tcPr>
            <w:tcW w:w="360" w:type="dxa"/>
            <w:vAlign w:val="center"/>
          </w:tcPr>
          <w:p w14:paraId="7D79A277" w14:textId="77777777" w:rsidR="00145997" w:rsidRDefault="00145997">
            <w:pPr>
              <w:jc w:val="center"/>
              <w:rPr>
                <w:rFonts w:ascii="Calibri" w:eastAsia="Calibri" w:hAnsi="Calibri" w:cs="Calibri"/>
                <w:sz w:val="20"/>
                <w:szCs w:val="20"/>
              </w:rPr>
            </w:pPr>
          </w:p>
        </w:tc>
        <w:tc>
          <w:tcPr>
            <w:tcW w:w="360" w:type="dxa"/>
            <w:vAlign w:val="center"/>
          </w:tcPr>
          <w:p w14:paraId="3E5AB9C6" w14:textId="77777777" w:rsidR="00145997" w:rsidRDefault="00145997">
            <w:pPr>
              <w:jc w:val="center"/>
              <w:rPr>
                <w:rFonts w:ascii="Calibri" w:eastAsia="Calibri" w:hAnsi="Calibri" w:cs="Calibri"/>
                <w:sz w:val="20"/>
                <w:szCs w:val="20"/>
              </w:rPr>
            </w:pPr>
          </w:p>
        </w:tc>
        <w:tc>
          <w:tcPr>
            <w:tcW w:w="360" w:type="dxa"/>
            <w:vAlign w:val="center"/>
          </w:tcPr>
          <w:p w14:paraId="3995B53A" w14:textId="77777777" w:rsidR="00145997" w:rsidRDefault="00145997">
            <w:pPr>
              <w:jc w:val="center"/>
              <w:rPr>
                <w:rFonts w:ascii="Calibri" w:eastAsia="Calibri" w:hAnsi="Calibri" w:cs="Calibri"/>
                <w:sz w:val="20"/>
                <w:szCs w:val="20"/>
              </w:rPr>
            </w:pPr>
          </w:p>
        </w:tc>
        <w:tc>
          <w:tcPr>
            <w:tcW w:w="360" w:type="dxa"/>
            <w:vAlign w:val="center"/>
          </w:tcPr>
          <w:p w14:paraId="3F5632CF" w14:textId="77777777" w:rsidR="00145997" w:rsidRDefault="00145997">
            <w:pPr>
              <w:jc w:val="center"/>
              <w:rPr>
                <w:rFonts w:ascii="Calibri" w:eastAsia="Calibri" w:hAnsi="Calibri" w:cs="Calibri"/>
                <w:sz w:val="20"/>
                <w:szCs w:val="20"/>
              </w:rPr>
            </w:pPr>
          </w:p>
        </w:tc>
        <w:tc>
          <w:tcPr>
            <w:tcW w:w="360" w:type="dxa"/>
            <w:vAlign w:val="center"/>
          </w:tcPr>
          <w:p w14:paraId="68E806A3" w14:textId="77777777" w:rsidR="00145997" w:rsidRDefault="00145997">
            <w:pPr>
              <w:jc w:val="center"/>
              <w:rPr>
                <w:rFonts w:ascii="Calibri" w:eastAsia="Calibri" w:hAnsi="Calibri" w:cs="Calibri"/>
                <w:sz w:val="20"/>
                <w:szCs w:val="20"/>
              </w:rPr>
            </w:pPr>
          </w:p>
        </w:tc>
        <w:tc>
          <w:tcPr>
            <w:tcW w:w="360" w:type="dxa"/>
          </w:tcPr>
          <w:p w14:paraId="28539A72" w14:textId="77777777" w:rsidR="00145997" w:rsidRDefault="00145997">
            <w:pPr>
              <w:rPr>
                <w:rFonts w:ascii="Calibri" w:eastAsia="Calibri" w:hAnsi="Calibri" w:cs="Calibri"/>
                <w:sz w:val="20"/>
                <w:szCs w:val="20"/>
              </w:rPr>
            </w:pPr>
          </w:p>
        </w:tc>
        <w:tc>
          <w:tcPr>
            <w:tcW w:w="360" w:type="dxa"/>
          </w:tcPr>
          <w:p w14:paraId="2A58CB3A" w14:textId="77777777" w:rsidR="00145997" w:rsidRDefault="00145997">
            <w:pPr>
              <w:rPr>
                <w:rFonts w:ascii="Calibri" w:eastAsia="Calibri" w:hAnsi="Calibri" w:cs="Calibri"/>
                <w:sz w:val="20"/>
                <w:szCs w:val="20"/>
              </w:rPr>
            </w:pPr>
          </w:p>
        </w:tc>
        <w:tc>
          <w:tcPr>
            <w:tcW w:w="360" w:type="dxa"/>
          </w:tcPr>
          <w:p w14:paraId="2B79324F" w14:textId="77777777" w:rsidR="00145997" w:rsidRDefault="00145997">
            <w:pPr>
              <w:rPr>
                <w:rFonts w:ascii="Calibri" w:eastAsia="Calibri" w:hAnsi="Calibri" w:cs="Calibri"/>
                <w:sz w:val="20"/>
                <w:szCs w:val="20"/>
              </w:rPr>
            </w:pPr>
          </w:p>
        </w:tc>
        <w:tc>
          <w:tcPr>
            <w:tcW w:w="360" w:type="dxa"/>
          </w:tcPr>
          <w:p w14:paraId="638BCA0D" w14:textId="77777777" w:rsidR="00145997" w:rsidRDefault="00145997">
            <w:pPr>
              <w:rPr>
                <w:rFonts w:ascii="Calibri" w:eastAsia="Calibri" w:hAnsi="Calibri" w:cs="Calibri"/>
                <w:sz w:val="20"/>
                <w:szCs w:val="20"/>
              </w:rPr>
            </w:pPr>
          </w:p>
        </w:tc>
        <w:tc>
          <w:tcPr>
            <w:tcW w:w="360" w:type="dxa"/>
            <w:vAlign w:val="center"/>
          </w:tcPr>
          <w:p w14:paraId="04D34E43" w14:textId="77777777" w:rsidR="00145997" w:rsidRDefault="00DA5945">
            <w:pPr>
              <w:rPr>
                <w:rFonts w:ascii="Calibri" w:eastAsia="Calibri" w:hAnsi="Calibri" w:cs="Calibri"/>
                <w:sz w:val="20"/>
                <w:szCs w:val="20"/>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5C876B53" w14:textId="77777777">
        <w:trPr>
          <w:trHeight w:val="288"/>
        </w:trPr>
        <w:tc>
          <w:tcPr>
            <w:tcW w:w="4184" w:type="dxa"/>
            <w:shd w:val="clear" w:color="auto" w:fill="auto"/>
          </w:tcPr>
          <w:p w14:paraId="4CCD63B0"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 xml:space="preserve">MM6.3 </w:t>
            </w:r>
            <w:r>
              <w:rPr>
                <w:rFonts w:ascii="Calibri" w:eastAsia="Calibri" w:hAnsi="Calibri" w:cs="Calibri"/>
                <w:color w:val="000000"/>
                <w:sz w:val="20"/>
                <w:szCs w:val="20"/>
              </w:rPr>
              <w:t>Demonstrate knowledge of historical interactions and contemporary legal, medical, pedagogical, and philosophical models of social responsibility, treatment and education in the lives of individuals with disabilities. (U6.7)</w:t>
            </w:r>
          </w:p>
        </w:tc>
        <w:tc>
          <w:tcPr>
            <w:tcW w:w="630" w:type="dxa"/>
            <w:shd w:val="clear" w:color="auto" w:fill="auto"/>
            <w:vAlign w:val="center"/>
          </w:tcPr>
          <w:p w14:paraId="7E762A2E"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163D1F59" w14:textId="77777777" w:rsidR="00145997" w:rsidRDefault="00DA5945">
            <w:pPr>
              <w:jc w:val="center"/>
              <w:rPr>
                <w:rFonts w:ascii="Calibri" w:eastAsia="Calibri" w:hAnsi="Calibri" w:cs="Calibri"/>
                <w:b/>
                <w:sz w:val="18"/>
                <w:szCs w:val="18"/>
                <w:highlight w:val="green"/>
              </w:rPr>
            </w:pPr>
            <w:hyperlink w:anchor="bookmark=id.tyjcwt">
              <w:r w:rsidR="006802D4">
                <w:rPr>
                  <w:rFonts w:ascii="Calibri" w:eastAsia="Calibri" w:hAnsi="Calibri" w:cs="Calibri"/>
                  <w:b/>
                  <w:color w:val="0000FF"/>
                  <w:highlight w:val="green"/>
                  <w:u w:val="single"/>
                </w:rPr>
                <w:t>P</w:t>
              </w:r>
            </w:hyperlink>
          </w:p>
        </w:tc>
        <w:tc>
          <w:tcPr>
            <w:tcW w:w="540" w:type="dxa"/>
            <w:shd w:val="clear" w:color="auto" w:fill="auto"/>
            <w:vAlign w:val="center"/>
          </w:tcPr>
          <w:p w14:paraId="41E85DE4" w14:textId="77777777" w:rsidR="00145997" w:rsidRDefault="00DA5945">
            <w:pPr>
              <w:jc w:val="center"/>
              <w:rPr>
                <w:rFonts w:ascii="Calibri" w:eastAsia="Calibri" w:hAnsi="Calibri" w:cs="Calibri"/>
                <w:b/>
                <w:highlight w:val="green"/>
              </w:rPr>
            </w:pPr>
            <w:hyperlink w:anchor="bookmark=id.lnxbz9">
              <w:r w:rsidR="006802D4">
                <w:rPr>
                  <w:rFonts w:ascii="Calibri" w:eastAsia="Calibri" w:hAnsi="Calibri" w:cs="Calibri"/>
                  <w:b/>
                  <w:color w:val="0000FF"/>
                  <w:highlight w:val="green"/>
                  <w:u w:val="single"/>
                </w:rPr>
                <w:t>I</w:t>
              </w:r>
            </w:hyperlink>
          </w:p>
          <w:p w14:paraId="0A66D563" w14:textId="77777777" w:rsidR="00145997" w:rsidRDefault="00DA5945">
            <w:pPr>
              <w:jc w:val="center"/>
              <w:rPr>
                <w:rFonts w:ascii="Calibri" w:eastAsia="Calibri" w:hAnsi="Calibri" w:cs="Calibri"/>
                <w:b/>
                <w:highlight w:val="green"/>
              </w:rPr>
            </w:pPr>
            <w:hyperlink w:anchor="bookmark=id.3rdcrjn">
              <w:r w:rsidR="006802D4">
                <w:rPr>
                  <w:rFonts w:ascii="Calibri" w:eastAsia="Calibri" w:hAnsi="Calibri" w:cs="Calibri"/>
                  <w:b/>
                  <w:color w:val="0000FF"/>
                  <w:highlight w:val="green"/>
                  <w:u w:val="single"/>
                </w:rPr>
                <w:t>P</w:t>
              </w:r>
            </w:hyperlink>
          </w:p>
          <w:p w14:paraId="2614FD79" w14:textId="77777777" w:rsidR="00145997" w:rsidRDefault="00DA5945">
            <w:pPr>
              <w:jc w:val="center"/>
              <w:rPr>
                <w:rFonts w:ascii="Calibri" w:eastAsia="Calibri" w:hAnsi="Calibri" w:cs="Calibri"/>
                <w:b/>
                <w:sz w:val="18"/>
                <w:szCs w:val="18"/>
                <w:highlight w:val="green"/>
              </w:rPr>
            </w:pPr>
            <w:hyperlink w:anchor="bookmark=id.35nkun2">
              <w:r w:rsidR="006802D4">
                <w:rPr>
                  <w:rFonts w:ascii="Calibri" w:eastAsia="Calibri" w:hAnsi="Calibri" w:cs="Calibri"/>
                  <w:b/>
                  <w:color w:val="0000FF"/>
                  <w:highlight w:val="green"/>
                  <w:u w:val="single"/>
                </w:rPr>
                <w:t>A</w:t>
              </w:r>
            </w:hyperlink>
          </w:p>
        </w:tc>
        <w:tc>
          <w:tcPr>
            <w:tcW w:w="360" w:type="dxa"/>
            <w:shd w:val="clear" w:color="auto" w:fill="auto"/>
            <w:vAlign w:val="center"/>
          </w:tcPr>
          <w:p w14:paraId="0E4CE1E1"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36821CD3"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3898AB50"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53F0DBAD" w14:textId="77777777" w:rsidR="00145997" w:rsidRDefault="00DA5945">
            <w:pPr>
              <w:jc w:val="center"/>
              <w:rPr>
                <w:rFonts w:ascii="Calibri" w:eastAsia="Calibri" w:hAnsi="Calibri" w:cs="Calibri"/>
                <w:b/>
                <w:highlight w:val="green"/>
              </w:rPr>
            </w:pPr>
            <w:hyperlink w:anchor="bookmark=id.1pxezwc">
              <w:r w:rsidR="006802D4">
                <w:rPr>
                  <w:rFonts w:ascii="Calibri" w:eastAsia="Calibri" w:hAnsi="Calibri" w:cs="Calibri"/>
                  <w:b/>
                  <w:color w:val="0000FF"/>
                  <w:highlight w:val="green"/>
                  <w:u w:val="single"/>
                </w:rPr>
                <w:t>I</w:t>
              </w:r>
            </w:hyperlink>
          </w:p>
          <w:p w14:paraId="5A285DDA" w14:textId="77777777" w:rsidR="00145997" w:rsidRDefault="00DA5945">
            <w:pPr>
              <w:jc w:val="center"/>
              <w:rPr>
                <w:rFonts w:ascii="Calibri" w:eastAsia="Calibri" w:hAnsi="Calibri" w:cs="Calibri"/>
                <w:b/>
                <w:sz w:val="18"/>
                <w:szCs w:val="18"/>
                <w:highlight w:val="green"/>
              </w:rPr>
            </w:pPr>
            <w:hyperlink w:anchor="bookmark=id.2bn6wsx">
              <w:r w:rsidR="006802D4">
                <w:rPr>
                  <w:rFonts w:ascii="Calibri" w:eastAsia="Calibri" w:hAnsi="Calibri" w:cs="Calibri"/>
                  <w:b/>
                  <w:color w:val="0000FF"/>
                  <w:highlight w:val="green"/>
                  <w:u w:val="single"/>
                </w:rPr>
                <w:t>P</w:t>
              </w:r>
            </w:hyperlink>
          </w:p>
        </w:tc>
        <w:tc>
          <w:tcPr>
            <w:tcW w:w="360" w:type="dxa"/>
            <w:shd w:val="clear" w:color="auto" w:fill="auto"/>
            <w:vAlign w:val="center"/>
          </w:tcPr>
          <w:p w14:paraId="59A56483"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390DDA25"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63768E23" w14:textId="77777777" w:rsidR="00145997" w:rsidRDefault="00DA5945">
            <w:pPr>
              <w:jc w:val="center"/>
              <w:rPr>
                <w:rFonts w:ascii="Calibri" w:eastAsia="Calibri" w:hAnsi="Calibri" w:cs="Calibri"/>
                <w:b/>
              </w:rPr>
            </w:pPr>
            <w:hyperlink w:anchor="bookmark=id.19c6y18">
              <w:r w:rsidR="006802D4">
                <w:rPr>
                  <w:rFonts w:ascii="Calibri" w:eastAsia="Calibri" w:hAnsi="Calibri" w:cs="Calibri"/>
                  <w:b/>
                  <w:color w:val="0000FF"/>
                  <w:u w:val="single"/>
                </w:rPr>
                <w:t>I</w:t>
              </w:r>
            </w:hyperlink>
            <w:r w:rsidR="006802D4">
              <w:rPr>
                <w:rFonts w:ascii="Calibri" w:eastAsia="Calibri" w:hAnsi="Calibri" w:cs="Calibri"/>
                <w:b/>
              </w:rPr>
              <w:t xml:space="preserve"> </w:t>
            </w:r>
          </w:p>
          <w:p w14:paraId="5637C69B"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34CB05BF" w14:textId="77777777" w:rsidR="00145997" w:rsidRDefault="00DA5945">
            <w:pPr>
              <w:jc w:val="center"/>
              <w:rPr>
                <w:rFonts w:ascii="Calibri" w:eastAsia="Calibri" w:hAnsi="Calibri" w:cs="Calibri"/>
                <w:b/>
              </w:rPr>
            </w:pPr>
            <w:hyperlink w:anchor="bookmark=id.28h4qwu">
              <w:r w:rsidR="006802D4">
                <w:rPr>
                  <w:rFonts w:ascii="Calibri" w:eastAsia="Calibri" w:hAnsi="Calibri" w:cs="Calibri"/>
                  <w:b/>
                  <w:color w:val="0000FF"/>
                  <w:u w:val="single"/>
                </w:rPr>
                <w:t>P</w:t>
              </w:r>
            </w:hyperlink>
          </w:p>
          <w:p w14:paraId="6BA83744"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2F5D2577" w14:textId="77777777" w:rsidR="00145997" w:rsidRDefault="00DA5945">
            <w:pPr>
              <w:jc w:val="center"/>
              <w:rPr>
                <w:rFonts w:ascii="Calibri" w:eastAsia="Calibri" w:hAnsi="Calibri" w:cs="Calibri"/>
                <w:b/>
                <w:sz w:val="18"/>
                <w:szCs w:val="18"/>
              </w:rPr>
            </w:pPr>
            <w:hyperlink w:anchor="bookmark=id.2lwamvv">
              <w:r w:rsidR="006802D4">
                <w:rPr>
                  <w:rFonts w:ascii="Calibri" w:eastAsia="Calibri" w:hAnsi="Calibri" w:cs="Calibri"/>
                  <w:b/>
                  <w:color w:val="0000FF"/>
                  <w:u w:val="single"/>
                </w:rPr>
                <w:t>A</w:t>
              </w:r>
            </w:hyperlink>
          </w:p>
        </w:tc>
        <w:tc>
          <w:tcPr>
            <w:tcW w:w="540" w:type="dxa"/>
            <w:shd w:val="clear" w:color="auto" w:fill="auto"/>
            <w:vAlign w:val="center"/>
          </w:tcPr>
          <w:p w14:paraId="23730027" w14:textId="77777777" w:rsidR="00145997" w:rsidRDefault="00145997">
            <w:pPr>
              <w:jc w:val="center"/>
              <w:rPr>
                <w:rFonts w:ascii="Calibri" w:eastAsia="Calibri" w:hAnsi="Calibri" w:cs="Calibri"/>
                <w:b/>
                <w:sz w:val="18"/>
                <w:szCs w:val="18"/>
              </w:rPr>
            </w:pPr>
          </w:p>
        </w:tc>
        <w:tc>
          <w:tcPr>
            <w:tcW w:w="360" w:type="dxa"/>
            <w:vAlign w:val="center"/>
          </w:tcPr>
          <w:p w14:paraId="0DD99B4F" w14:textId="77777777" w:rsidR="00145997" w:rsidRDefault="00145997">
            <w:pPr>
              <w:jc w:val="center"/>
              <w:rPr>
                <w:rFonts w:ascii="Calibri" w:eastAsia="Calibri" w:hAnsi="Calibri" w:cs="Calibri"/>
                <w:b/>
                <w:sz w:val="18"/>
                <w:szCs w:val="18"/>
              </w:rPr>
            </w:pPr>
          </w:p>
        </w:tc>
        <w:tc>
          <w:tcPr>
            <w:tcW w:w="360" w:type="dxa"/>
            <w:shd w:val="clear" w:color="auto" w:fill="auto"/>
            <w:vAlign w:val="center"/>
          </w:tcPr>
          <w:p w14:paraId="7027CF95" w14:textId="77777777" w:rsidR="00145997" w:rsidRDefault="00145997">
            <w:pPr>
              <w:jc w:val="center"/>
              <w:rPr>
                <w:rFonts w:ascii="Calibri" w:eastAsia="Calibri" w:hAnsi="Calibri" w:cs="Calibri"/>
                <w:b/>
                <w:sz w:val="18"/>
                <w:szCs w:val="18"/>
              </w:rPr>
            </w:pPr>
          </w:p>
        </w:tc>
        <w:tc>
          <w:tcPr>
            <w:tcW w:w="360" w:type="dxa"/>
            <w:shd w:val="clear" w:color="auto" w:fill="auto"/>
            <w:vAlign w:val="center"/>
          </w:tcPr>
          <w:p w14:paraId="42537593" w14:textId="77777777" w:rsidR="00145997" w:rsidRDefault="00145997">
            <w:pPr>
              <w:jc w:val="center"/>
              <w:rPr>
                <w:rFonts w:ascii="Calibri" w:eastAsia="Calibri" w:hAnsi="Calibri" w:cs="Calibri"/>
                <w:sz w:val="20"/>
                <w:szCs w:val="20"/>
              </w:rPr>
            </w:pPr>
          </w:p>
        </w:tc>
        <w:tc>
          <w:tcPr>
            <w:tcW w:w="360" w:type="dxa"/>
            <w:vAlign w:val="center"/>
          </w:tcPr>
          <w:p w14:paraId="16D2585B" w14:textId="77777777" w:rsidR="00145997" w:rsidRDefault="00145997">
            <w:pPr>
              <w:jc w:val="center"/>
              <w:rPr>
                <w:rFonts w:ascii="Calibri" w:eastAsia="Calibri" w:hAnsi="Calibri" w:cs="Calibri"/>
                <w:sz w:val="20"/>
                <w:szCs w:val="20"/>
              </w:rPr>
            </w:pPr>
          </w:p>
        </w:tc>
        <w:tc>
          <w:tcPr>
            <w:tcW w:w="360" w:type="dxa"/>
            <w:vAlign w:val="center"/>
          </w:tcPr>
          <w:p w14:paraId="1E944745" w14:textId="77777777" w:rsidR="00145997" w:rsidRDefault="00145997">
            <w:pPr>
              <w:jc w:val="center"/>
              <w:rPr>
                <w:rFonts w:ascii="Calibri" w:eastAsia="Calibri" w:hAnsi="Calibri" w:cs="Calibri"/>
                <w:sz w:val="20"/>
                <w:szCs w:val="20"/>
              </w:rPr>
            </w:pPr>
          </w:p>
        </w:tc>
        <w:tc>
          <w:tcPr>
            <w:tcW w:w="360" w:type="dxa"/>
            <w:vAlign w:val="center"/>
          </w:tcPr>
          <w:p w14:paraId="397EDBFD" w14:textId="77777777" w:rsidR="00145997" w:rsidRDefault="00145997">
            <w:pPr>
              <w:jc w:val="center"/>
              <w:rPr>
                <w:rFonts w:ascii="Calibri" w:eastAsia="Calibri" w:hAnsi="Calibri" w:cs="Calibri"/>
                <w:sz w:val="20"/>
                <w:szCs w:val="20"/>
              </w:rPr>
            </w:pPr>
          </w:p>
        </w:tc>
        <w:tc>
          <w:tcPr>
            <w:tcW w:w="360" w:type="dxa"/>
            <w:vAlign w:val="center"/>
          </w:tcPr>
          <w:p w14:paraId="52CA3C0C" w14:textId="77777777" w:rsidR="00145997" w:rsidRDefault="00DA5945">
            <w:pPr>
              <w:jc w:val="center"/>
              <w:rPr>
                <w:rFonts w:ascii="Calibri" w:eastAsia="Calibri" w:hAnsi="Calibri" w:cs="Calibri"/>
                <w:sz w:val="20"/>
                <w:szCs w:val="20"/>
              </w:rPr>
            </w:pPr>
            <w:hyperlink w:anchor="bookmark=id.3hv69ve">
              <w:r w:rsidR="006802D4">
                <w:rPr>
                  <w:rFonts w:ascii="Calibri" w:eastAsia="Calibri" w:hAnsi="Calibri" w:cs="Calibri"/>
                  <w:b/>
                  <w:color w:val="0000FF"/>
                  <w:highlight w:val="green"/>
                  <w:u w:val="single"/>
                </w:rPr>
                <w:t>I</w:t>
              </w:r>
            </w:hyperlink>
          </w:p>
        </w:tc>
        <w:tc>
          <w:tcPr>
            <w:tcW w:w="360" w:type="dxa"/>
            <w:vAlign w:val="center"/>
          </w:tcPr>
          <w:p w14:paraId="336E689C" w14:textId="77777777" w:rsidR="00145997" w:rsidRDefault="00145997">
            <w:pPr>
              <w:jc w:val="center"/>
              <w:rPr>
                <w:rFonts w:ascii="Calibri" w:eastAsia="Calibri" w:hAnsi="Calibri" w:cs="Calibri"/>
                <w:sz w:val="20"/>
                <w:szCs w:val="20"/>
              </w:rPr>
            </w:pPr>
          </w:p>
        </w:tc>
        <w:tc>
          <w:tcPr>
            <w:tcW w:w="360" w:type="dxa"/>
          </w:tcPr>
          <w:p w14:paraId="2DAFF0C1" w14:textId="77777777" w:rsidR="00145997" w:rsidRDefault="00145997">
            <w:pPr>
              <w:rPr>
                <w:rFonts w:ascii="Calibri" w:eastAsia="Calibri" w:hAnsi="Calibri" w:cs="Calibri"/>
                <w:sz w:val="20"/>
                <w:szCs w:val="20"/>
              </w:rPr>
            </w:pPr>
          </w:p>
        </w:tc>
        <w:tc>
          <w:tcPr>
            <w:tcW w:w="360" w:type="dxa"/>
          </w:tcPr>
          <w:p w14:paraId="51B3EBE9" w14:textId="77777777" w:rsidR="00145997" w:rsidRDefault="00145997">
            <w:pPr>
              <w:rPr>
                <w:rFonts w:ascii="Calibri" w:eastAsia="Calibri" w:hAnsi="Calibri" w:cs="Calibri"/>
                <w:sz w:val="20"/>
                <w:szCs w:val="20"/>
              </w:rPr>
            </w:pPr>
          </w:p>
        </w:tc>
        <w:tc>
          <w:tcPr>
            <w:tcW w:w="360" w:type="dxa"/>
          </w:tcPr>
          <w:p w14:paraId="7E6E34A3" w14:textId="77777777" w:rsidR="00145997" w:rsidRDefault="00145997">
            <w:pPr>
              <w:rPr>
                <w:rFonts w:ascii="Calibri" w:eastAsia="Calibri" w:hAnsi="Calibri" w:cs="Calibri"/>
                <w:sz w:val="20"/>
                <w:szCs w:val="20"/>
              </w:rPr>
            </w:pPr>
          </w:p>
        </w:tc>
        <w:tc>
          <w:tcPr>
            <w:tcW w:w="360" w:type="dxa"/>
          </w:tcPr>
          <w:p w14:paraId="64E6601A" w14:textId="77777777" w:rsidR="00145997" w:rsidRDefault="00145997">
            <w:pPr>
              <w:rPr>
                <w:rFonts w:ascii="Calibri" w:eastAsia="Calibri" w:hAnsi="Calibri" w:cs="Calibri"/>
                <w:sz w:val="20"/>
                <w:szCs w:val="20"/>
              </w:rPr>
            </w:pPr>
          </w:p>
        </w:tc>
        <w:tc>
          <w:tcPr>
            <w:tcW w:w="360" w:type="dxa"/>
          </w:tcPr>
          <w:p w14:paraId="7501AE44" w14:textId="77777777" w:rsidR="00145997" w:rsidRDefault="00145997">
            <w:pPr>
              <w:rPr>
                <w:rFonts w:ascii="Calibri" w:eastAsia="Calibri" w:hAnsi="Calibri" w:cs="Calibri"/>
                <w:sz w:val="20"/>
                <w:szCs w:val="20"/>
                <w:highlight w:val="green"/>
              </w:rPr>
            </w:pPr>
          </w:p>
        </w:tc>
      </w:tr>
      <w:tr w:rsidR="00145997" w14:paraId="66ED7126" w14:textId="77777777">
        <w:trPr>
          <w:trHeight w:val="288"/>
        </w:trPr>
        <w:tc>
          <w:tcPr>
            <w:tcW w:w="4184" w:type="dxa"/>
            <w:shd w:val="clear" w:color="auto" w:fill="auto"/>
          </w:tcPr>
          <w:p w14:paraId="522D3C79"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 xml:space="preserve">MM6.4 </w:t>
            </w:r>
            <w:r>
              <w:rPr>
                <w:rFonts w:ascii="Calibri" w:eastAsia="Calibri" w:hAnsi="Calibri" w:cs="Calibri"/>
                <w:color w:val="000000"/>
                <w:sz w:val="20"/>
                <w:szCs w:val="20"/>
              </w:rPr>
              <w:t>Demonstrate knowledge of federal, state, and local policies related to specialized health care in educational settings.</w:t>
            </w:r>
          </w:p>
        </w:tc>
        <w:tc>
          <w:tcPr>
            <w:tcW w:w="630" w:type="dxa"/>
            <w:shd w:val="clear" w:color="auto" w:fill="auto"/>
            <w:vAlign w:val="center"/>
          </w:tcPr>
          <w:p w14:paraId="2C75C852"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3D92CDE0" w14:textId="77777777" w:rsidR="00145997" w:rsidRDefault="00DA5945">
            <w:pPr>
              <w:jc w:val="center"/>
              <w:rPr>
                <w:rFonts w:ascii="Calibri" w:eastAsia="Calibri" w:hAnsi="Calibri" w:cs="Calibri"/>
                <w:b/>
                <w:sz w:val="18"/>
                <w:szCs w:val="18"/>
                <w:highlight w:val="green"/>
              </w:rPr>
            </w:pPr>
            <w:hyperlink w:anchor="bookmark=id.tyjcwt">
              <w:r w:rsidR="006802D4">
                <w:rPr>
                  <w:rFonts w:ascii="Calibri" w:eastAsia="Calibri" w:hAnsi="Calibri" w:cs="Calibri"/>
                  <w:b/>
                  <w:color w:val="0000FF"/>
                  <w:highlight w:val="green"/>
                  <w:u w:val="single"/>
                </w:rPr>
                <w:t>P</w:t>
              </w:r>
            </w:hyperlink>
          </w:p>
        </w:tc>
        <w:tc>
          <w:tcPr>
            <w:tcW w:w="540" w:type="dxa"/>
            <w:shd w:val="clear" w:color="auto" w:fill="auto"/>
            <w:vAlign w:val="center"/>
          </w:tcPr>
          <w:p w14:paraId="43F0ED48"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0CCBB402"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7DC563D3"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18939136"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70368C52" w14:textId="77777777" w:rsidR="00145997" w:rsidRDefault="00DA5945">
            <w:pPr>
              <w:jc w:val="center"/>
              <w:rPr>
                <w:rFonts w:ascii="Calibri" w:eastAsia="Calibri" w:hAnsi="Calibri" w:cs="Calibri"/>
                <w:b/>
                <w:highlight w:val="green"/>
              </w:rPr>
            </w:pPr>
            <w:hyperlink w:anchor="bookmark=id.1pxezwc">
              <w:r w:rsidR="006802D4">
                <w:rPr>
                  <w:rFonts w:ascii="Calibri" w:eastAsia="Calibri" w:hAnsi="Calibri" w:cs="Calibri"/>
                  <w:b/>
                  <w:color w:val="0000FF"/>
                  <w:highlight w:val="green"/>
                  <w:u w:val="single"/>
                </w:rPr>
                <w:t>I</w:t>
              </w:r>
            </w:hyperlink>
          </w:p>
          <w:p w14:paraId="77B21F78" w14:textId="77777777" w:rsidR="00145997" w:rsidRDefault="00DA5945">
            <w:pPr>
              <w:jc w:val="center"/>
              <w:rPr>
                <w:rFonts w:ascii="Calibri" w:eastAsia="Calibri" w:hAnsi="Calibri" w:cs="Calibri"/>
                <w:b/>
                <w:sz w:val="18"/>
                <w:szCs w:val="18"/>
                <w:highlight w:val="green"/>
              </w:rPr>
            </w:pPr>
            <w:hyperlink w:anchor="bookmark=id.2bn6wsx">
              <w:r w:rsidR="006802D4">
                <w:rPr>
                  <w:rFonts w:ascii="Calibri" w:eastAsia="Calibri" w:hAnsi="Calibri" w:cs="Calibri"/>
                  <w:b/>
                  <w:color w:val="0000FF"/>
                  <w:highlight w:val="green"/>
                  <w:u w:val="single"/>
                </w:rPr>
                <w:t>P</w:t>
              </w:r>
            </w:hyperlink>
          </w:p>
        </w:tc>
        <w:tc>
          <w:tcPr>
            <w:tcW w:w="360" w:type="dxa"/>
            <w:shd w:val="clear" w:color="auto" w:fill="auto"/>
            <w:vAlign w:val="center"/>
          </w:tcPr>
          <w:p w14:paraId="076E3E33"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2B54EAE4"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73C407CA" w14:textId="77777777" w:rsidR="00145997" w:rsidRDefault="00DA5945">
            <w:pPr>
              <w:jc w:val="center"/>
              <w:rPr>
                <w:rFonts w:ascii="Calibri" w:eastAsia="Calibri" w:hAnsi="Calibri" w:cs="Calibri"/>
                <w:b/>
              </w:rPr>
            </w:pPr>
            <w:hyperlink w:anchor="bookmark=id.19c6y18">
              <w:r w:rsidR="006802D4">
                <w:rPr>
                  <w:rFonts w:ascii="Calibri" w:eastAsia="Calibri" w:hAnsi="Calibri" w:cs="Calibri"/>
                  <w:b/>
                  <w:color w:val="0000FF"/>
                  <w:u w:val="single"/>
                </w:rPr>
                <w:t>I</w:t>
              </w:r>
            </w:hyperlink>
            <w:r w:rsidR="006802D4">
              <w:rPr>
                <w:rFonts w:ascii="Calibri" w:eastAsia="Calibri" w:hAnsi="Calibri" w:cs="Calibri"/>
                <w:b/>
              </w:rPr>
              <w:t xml:space="preserve"> </w:t>
            </w:r>
          </w:p>
          <w:p w14:paraId="426BBDDA"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3A5F3C92" w14:textId="77777777" w:rsidR="00145997" w:rsidRDefault="00DA5945">
            <w:pPr>
              <w:jc w:val="center"/>
              <w:rPr>
                <w:rFonts w:ascii="Calibri" w:eastAsia="Calibri" w:hAnsi="Calibri" w:cs="Calibri"/>
                <w:b/>
              </w:rPr>
            </w:pPr>
            <w:hyperlink w:anchor="bookmark=id.28h4qwu">
              <w:r w:rsidR="006802D4">
                <w:rPr>
                  <w:rFonts w:ascii="Calibri" w:eastAsia="Calibri" w:hAnsi="Calibri" w:cs="Calibri"/>
                  <w:b/>
                  <w:color w:val="0000FF"/>
                  <w:u w:val="single"/>
                </w:rPr>
                <w:t>P</w:t>
              </w:r>
            </w:hyperlink>
          </w:p>
          <w:p w14:paraId="72A387D9"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069F95BC" w14:textId="77777777" w:rsidR="00145997" w:rsidRDefault="00DA5945">
            <w:pPr>
              <w:jc w:val="center"/>
              <w:rPr>
                <w:rFonts w:ascii="Calibri" w:eastAsia="Calibri" w:hAnsi="Calibri" w:cs="Calibri"/>
                <w:b/>
                <w:sz w:val="18"/>
                <w:szCs w:val="18"/>
              </w:rPr>
            </w:pPr>
            <w:hyperlink w:anchor="bookmark=id.2lwamvv">
              <w:r w:rsidR="006802D4">
                <w:rPr>
                  <w:rFonts w:ascii="Calibri" w:eastAsia="Calibri" w:hAnsi="Calibri" w:cs="Calibri"/>
                  <w:b/>
                  <w:color w:val="0000FF"/>
                  <w:u w:val="single"/>
                </w:rPr>
                <w:t>A</w:t>
              </w:r>
            </w:hyperlink>
          </w:p>
        </w:tc>
        <w:tc>
          <w:tcPr>
            <w:tcW w:w="540" w:type="dxa"/>
            <w:shd w:val="clear" w:color="auto" w:fill="auto"/>
            <w:vAlign w:val="center"/>
          </w:tcPr>
          <w:p w14:paraId="333FF130" w14:textId="77777777" w:rsidR="00145997" w:rsidRDefault="00145997">
            <w:pPr>
              <w:jc w:val="center"/>
              <w:rPr>
                <w:rFonts w:ascii="Calibri" w:eastAsia="Calibri" w:hAnsi="Calibri" w:cs="Calibri"/>
                <w:b/>
                <w:sz w:val="18"/>
                <w:szCs w:val="18"/>
              </w:rPr>
            </w:pPr>
          </w:p>
        </w:tc>
        <w:tc>
          <w:tcPr>
            <w:tcW w:w="360" w:type="dxa"/>
            <w:vAlign w:val="center"/>
          </w:tcPr>
          <w:p w14:paraId="37149881" w14:textId="77777777" w:rsidR="00145997" w:rsidRDefault="00145997">
            <w:pPr>
              <w:jc w:val="center"/>
              <w:rPr>
                <w:rFonts w:ascii="Calibri" w:eastAsia="Calibri" w:hAnsi="Calibri" w:cs="Calibri"/>
                <w:b/>
                <w:sz w:val="18"/>
                <w:szCs w:val="18"/>
              </w:rPr>
            </w:pPr>
          </w:p>
        </w:tc>
        <w:tc>
          <w:tcPr>
            <w:tcW w:w="360" w:type="dxa"/>
            <w:shd w:val="clear" w:color="auto" w:fill="auto"/>
            <w:vAlign w:val="center"/>
          </w:tcPr>
          <w:p w14:paraId="2C2B4D14" w14:textId="77777777" w:rsidR="00145997" w:rsidRDefault="00145997">
            <w:pPr>
              <w:jc w:val="center"/>
              <w:rPr>
                <w:rFonts w:ascii="Calibri" w:eastAsia="Calibri" w:hAnsi="Calibri" w:cs="Calibri"/>
                <w:b/>
                <w:sz w:val="18"/>
                <w:szCs w:val="18"/>
              </w:rPr>
            </w:pPr>
          </w:p>
        </w:tc>
        <w:tc>
          <w:tcPr>
            <w:tcW w:w="360" w:type="dxa"/>
            <w:shd w:val="clear" w:color="auto" w:fill="auto"/>
            <w:vAlign w:val="center"/>
          </w:tcPr>
          <w:p w14:paraId="1438C54B" w14:textId="77777777" w:rsidR="00145997" w:rsidRDefault="00145997">
            <w:pPr>
              <w:jc w:val="center"/>
              <w:rPr>
                <w:rFonts w:ascii="Calibri" w:eastAsia="Calibri" w:hAnsi="Calibri" w:cs="Calibri"/>
                <w:sz w:val="20"/>
                <w:szCs w:val="20"/>
              </w:rPr>
            </w:pPr>
          </w:p>
        </w:tc>
        <w:tc>
          <w:tcPr>
            <w:tcW w:w="360" w:type="dxa"/>
            <w:vAlign w:val="center"/>
          </w:tcPr>
          <w:p w14:paraId="60F59D98" w14:textId="77777777" w:rsidR="00145997" w:rsidRDefault="00145997">
            <w:pPr>
              <w:jc w:val="center"/>
              <w:rPr>
                <w:rFonts w:ascii="Calibri" w:eastAsia="Calibri" w:hAnsi="Calibri" w:cs="Calibri"/>
                <w:sz w:val="20"/>
                <w:szCs w:val="20"/>
              </w:rPr>
            </w:pPr>
          </w:p>
        </w:tc>
        <w:tc>
          <w:tcPr>
            <w:tcW w:w="360" w:type="dxa"/>
            <w:vAlign w:val="center"/>
          </w:tcPr>
          <w:p w14:paraId="49ABB7C5" w14:textId="77777777" w:rsidR="00145997" w:rsidRDefault="00145997">
            <w:pPr>
              <w:jc w:val="center"/>
              <w:rPr>
                <w:rFonts w:ascii="Calibri" w:eastAsia="Calibri" w:hAnsi="Calibri" w:cs="Calibri"/>
                <w:sz w:val="20"/>
                <w:szCs w:val="20"/>
              </w:rPr>
            </w:pPr>
          </w:p>
        </w:tc>
        <w:tc>
          <w:tcPr>
            <w:tcW w:w="360" w:type="dxa"/>
            <w:vAlign w:val="center"/>
          </w:tcPr>
          <w:p w14:paraId="5BB5DB74" w14:textId="77777777" w:rsidR="00145997" w:rsidRDefault="00145997">
            <w:pPr>
              <w:jc w:val="center"/>
              <w:rPr>
                <w:rFonts w:ascii="Calibri" w:eastAsia="Calibri" w:hAnsi="Calibri" w:cs="Calibri"/>
                <w:sz w:val="20"/>
                <w:szCs w:val="20"/>
              </w:rPr>
            </w:pPr>
          </w:p>
        </w:tc>
        <w:tc>
          <w:tcPr>
            <w:tcW w:w="360" w:type="dxa"/>
            <w:vAlign w:val="center"/>
          </w:tcPr>
          <w:p w14:paraId="6AB0D7A4" w14:textId="77777777" w:rsidR="00145997" w:rsidRDefault="00145997">
            <w:pPr>
              <w:jc w:val="center"/>
              <w:rPr>
                <w:rFonts w:ascii="Calibri" w:eastAsia="Calibri" w:hAnsi="Calibri" w:cs="Calibri"/>
                <w:sz w:val="20"/>
                <w:szCs w:val="20"/>
              </w:rPr>
            </w:pPr>
          </w:p>
        </w:tc>
        <w:tc>
          <w:tcPr>
            <w:tcW w:w="360" w:type="dxa"/>
            <w:vAlign w:val="center"/>
          </w:tcPr>
          <w:p w14:paraId="1D4D9B00" w14:textId="77777777" w:rsidR="00145997" w:rsidRDefault="00145997">
            <w:pPr>
              <w:jc w:val="center"/>
              <w:rPr>
                <w:rFonts w:ascii="Calibri" w:eastAsia="Calibri" w:hAnsi="Calibri" w:cs="Calibri"/>
                <w:sz w:val="20"/>
                <w:szCs w:val="20"/>
              </w:rPr>
            </w:pPr>
          </w:p>
        </w:tc>
        <w:tc>
          <w:tcPr>
            <w:tcW w:w="360" w:type="dxa"/>
          </w:tcPr>
          <w:p w14:paraId="45402278" w14:textId="77777777" w:rsidR="00145997" w:rsidRDefault="00145997">
            <w:pPr>
              <w:rPr>
                <w:rFonts w:ascii="Calibri" w:eastAsia="Calibri" w:hAnsi="Calibri" w:cs="Calibri"/>
                <w:sz w:val="20"/>
                <w:szCs w:val="20"/>
              </w:rPr>
            </w:pPr>
          </w:p>
        </w:tc>
        <w:tc>
          <w:tcPr>
            <w:tcW w:w="360" w:type="dxa"/>
          </w:tcPr>
          <w:p w14:paraId="48773CC5" w14:textId="77777777" w:rsidR="00145997" w:rsidRDefault="00145997">
            <w:pPr>
              <w:rPr>
                <w:rFonts w:ascii="Calibri" w:eastAsia="Calibri" w:hAnsi="Calibri" w:cs="Calibri"/>
                <w:sz w:val="20"/>
                <w:szCs w:val="20"/>
              </w:rPr>
            </w:pPr>
          </w:p>
        </w:tc>
        <w:tc>
          <w:tcPr>
            <w:tcW w:w="360" w:type="dxa"/>
          </w:tcPr>
          <w:p w14:paraId="21632FFA" w14:textId="77777777" w:rsidR="00145997" w:rsidRDefault="00145997">
            <w:pPr>
              <w:rPr>
                <w:rFonts w:ascii="Calibri" w:eastAsia="Calibri" w:hAnsi="Calibri" w:cs="Calibri"/>
                <w:sz w:val="20"/>
                <w:szCs w:val="20"/>
              </w:rPr>
            </w:pPr>
          </w:p>
        </w:tc>
        <w:tc>
          <w:tcPr>
            <w:tcW w:w="360" w:type="dxa"/>
          </w:tcPr>
          <w:p w14:paraId="75345E90" w14:textId="77777777" w:rsidR="00145997" w:rsidRDefault="00145997">
            <w:pPr>
              <w:rPr>
                <w:rFonts w:ascii="Calibri" w:eastAsia="Calibri" w:hAnsi="Calibri" w:cs="Calibri"/>
                <w:sz w:val="20"/>
                <w:szCs w:val="20"/>
              </w:rPr>
            </w:pPr>
          </w:p>
        </w:tc>
        <w:tc>
          <w:tcPr>
            <w:tcW w:w="360" w:type="dxa"/>
          </w:tcPr>
          <w:p w14:paraId="751CA4DC" w14:textId="77777777" w:rsidR="00145997" w:rsidRDefault="00DA5945">
            <w:pPr>
              <w:rPr>
                <w:rFonts w:ascii="Calibri" w:eastAsia="Calibri" w:hAnsi="Calibri" w:cs="Calibri"/>
                <w:sz w:val="20"/>
                <w:szCs w:val="20"/>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1FF466ED" w14:textId="77777777">
        <w:trPr>
          <w:trHeight w:val="288"/>
        </w:trPr>
        <w:tc>
          <w:tcPr>
            <w:tcW w:w="4184" w:type="dxa"/>
            <w:shd w:val="clear" w:color="auto" w:fill="auto"/>
          </w:tcPr>
          <w:p w14:paraId="3E1AA7EE"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 xml:space="preserve">MM6.5 </w:t>
            </w:r>
            <w:r>
              <w:rPr>
                <w:rFonts w:ascii="Calibri" w:eastAsia="Calibri" w:hAnsi="Calibri" w:cs="Calibri"/>
                <w:color w:val="000000"/>
                <w:sz w:val="20"/>
                <w:szCs w:val="20"/>
              </w:rPr>
              <w:t>Demonstrate knowledge of the unique experiences of families of students who are chronically ill, are hospitalized and/or in transition from hospitalization, and/or who have degenerative conditions.</w:t>
            </w:r>
          </w:p>
        </w:tc>
        <w:tc>
          <w:tcPr>
            <w:tcW w:w="630" w:type="dxa"/>
            <w:shd w:val="clear" w:color="auto" w:fill="auto"/>
            <w:vAlign w:val="center"/>
          </w:tcPr>
          <w:p w14:paraId="1FA9293C"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379F991F" w14:textId="77777777" w:rsidR="00145997" w:rsidRDefault="00DA5945">
            <w:pPr>
              <w:jc w:val="center"/>
              <w:rPr>
                <w:rFonts w:ascii="Calibri" w:eastAsia="Calibri" w:hAnsi="Calibri" w:cs="Calibri"/>
                <w:b/>
                <w:sz w:val="18"/>
                <w:szCs w:val="18"/>
                <w:highlight w:val="green"/>
              </w:rPr>
            </w:pPr>
            <w:hyperlink w:anchor="bookmark=id.tyjcwt">
              <w:r w:rsidR="006802D4">
                <w:rPr>
                  <w:rFonts w:ascii="Calibri" w:eastAsia="Calibri" w:hAnsi="Calibri" w:cs="Calibri"/>
                  <w:b/>
                  <w:color w:val="0000FF"/>
                  <w:highlight w:val="green"/>
                  <w:u w:val="single"/>
                </w:rPr>
                <w:t>P</w:t>
              </w:r>
            </w:hyperlink>
          </w:p>
        </w:tc>
        <w:tc>
          <w:tcPr>
            <w:tcW w:w="540" w:type="dxa"/>
            <w:shd w:val="clear" w:color="auto" w:fill="auto"/>
            <w:vAlign w:val="center"/>
          </w:tcPr>
          <w:p w14:paraId="00C20831" w14:textId="77777777" w:rsidR="00145997" w:rsidRDefault="00DA5945">
            <w:pPr>
              <w:jc w:val="center"/>
              <w:rPr>
                <w:rFonts w:ascii="Calibri" w:eastAsia="Calibri" w:hAnsi="Calibri" w:cs="Calibri"/>
                <w:b/>
                <w:highlight w:val="green"/>
              </w:rPr>
            </w:pPr>
            <w:hyperlink w:anchor="bookmark=id.lnxbz9">
              <w:r w:rsidR="006802D4">
                <w:rPr>
                  <w:rFonts w:ascii="Calibri" w:eastAsia="Calibri" w:hAnsi="Calibri" w:cs="Calibri"/>
                  <w:b/>
                  <w:color w:val="0000FF"/>
                  <w:highlight w:val="green"/>
                  <w:u w:val="single"/>
                </w:rPr>
                <w:t>I</w:t>
              </w:r>
            </w:hyperlink>
          </w:p>
          <w:p w14:paraId="2EC0EFAE" w14:textId="77777777" w:rsidR="00145997" w:rsidRDefault="00DA5945">
            <w:pPr>
              <w:jc w:val="center"/>
              <w:rPr>
                <w:rFonts w:ascii="Calibri" w:eastAsia="Calibri" w:hAnsi="Calibri" w:cs="Calibri"/>
                <w:b/>
                <w:sz w:val="18"/>
                <w:szCs w:val="18"/>
                <w:highlight w:val="green"/>
              </w:rPr>
            </w:pPr>
            <w:hyperlink w:anchor="bookmark=id.35nkun2">
              <w:r w:rsidR="006802D4">
                <w:rPr>
                  <w:rFonts w:ascii="Calibri" w:eastAsia="Calibri" w:hAnsi="Calibri" w:cs="Calibri"/>
                  <w:b/>
                  <w:color w:val="0000FF"/>
                  <w:highlight w:val="green"/>
                  <w:u w:val="single"/>
                </w:rPr>
                <w:t>P</w:t>
              </w:r>
            </w:hyperlink>
          </w:p>
        </w:tc>
        <w:tc>
          <w:tcPr>
            <w:tcW w:w="360" w:type="dxa"/>
            <w:shd w:val="clear" w:color="auto" w:fill="auto"/>
            <w:vAlign w:val="center"/>
          </w:tcPr>
          <w:p w14:paraId="3AB7C2AD"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36B42B5F"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38F0A671"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032E091B" w14:textId="77777777" w:rsidR="00145997" w:rsidRDefault="00DA5945">
            <w:pPr>
              <w:jc w:val="center"/>
              <w:rPr>
                <w:rFonts w:ascii="Calibri" w:eastAsia="Calibri" w:hAnsi="Calibri" w:cs="Calibri"/>
                <w:b/>
                <w:highlight w:val="green"/>
              </w:rPr>
            </w:pPr>
            <w:hyperlink w:anchor="bookmark=id.1pxezwc">
              <w:r w:rsidR="006802D4">
                <w:rPr>
                  <w:rFonts w:ascii="Calibri" w:eastAsia="Calibri" w:hAnsi="Calibri" w:cs="Calibri"/>
                  <w:b/>
                  <w:color w:val="0000FF"/>
                  <w:highlight w:val="green"/>
                  <w:u w:val="single"/>
                </w:rPr>
                <w:t>I</w:t>
              </w:r>
            </w:hyperlink>
          </w:p>
        </w:tc>
        <w:tc>
          <w:tcPr>
            <w:tcW w:w="360" w:type="dxa"/>
            <w:shd w:val="clear" w:color="auto" w:fill="auto"/>
            <w:vAlign w:val="center"/>
          </w:tcPr>
          <w:p w14:paraId="1820124C"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216ABE03" w14:textId="77777777" w:rsidR="00145997" w:rsidRDefault="00DA5945">
            <w:pPr>
              <w:jc w:val="center"/>
              <w:rPr>
                <w:rFonts w:ascii="Calibri" w:eastAsia="Calibri" w:hAnsi="Calibri" w:cs="Calibri"/>
                <w:b/>
                <w:sz w:val="18"/>
                <w:szCs w:val="18"/>
              </w:rPr>
            </w:pPr>
            <w:hyperlink w:anchor="bookmark=id.1v1yuxt">
              <w:r w:rsidR="006802D4">
                <w:rPr>
                  <w:rFonts w:ascii="Calibri" w:eastAsia="Calibri" w:hAnsi="Calibri" w:cs="Calibri"/>
                  <w:b/>
                  <w:color w:val="0000FF"/>
                  <w:sz w:val="18"/>
                  <w:szCs w:val="18"/>
                  <w:u w:val="single"/>
                </w:rPr>
                <w:t>I</w:t>
              </w:r>
            </w:hyperlink>
          </w:p>
        </w:tc>
        <w:tc>
          <w:tcPr>
            <w:tcW w:w="540" w:type="dxa"/>
            <w:shd w:val="clear" w:color="auto" w:fill="auto"/>
            <w:vAlign w:val="center"/>
          </w:tcPr>
          <w:p w14:paraId="17083FC0" w14:textId="77777777" w:rsidR="00145997" w:rsidRDefault="00DA5945">
            <w:pPr>
              <w:jc w:val="center"/>
              <w:rPr>
                <w:rFonts w:ascii="Calibri" w:eastAsia="Calibri" w:hAnsi="Calibri" w:cs="Calibri"/>
              </w:rPr>
            </w:pPr>
            <w:hyperlink w:anchor="bookmark=id.4f1mdlm">
              <w:r w:rsidR="006802D4">
                <w:rPr>
                  <w:rFonts w:ascii="Calibri" w:eastAsia="Calibri" w:hAnsi="Calibri" w:cs="Calibri"/>
                  <w:b/>
                  <w:color w:val="0000FF"/>
                  <w:u w:val="single"/>
                </w:rPr>
                <w:t>P</w:t>
              </w:r>
            </w:hyperlink>
            <w:r w:rsidR="006802D4">
              <w:rPr>
                <w:rFonts w:ascii="Calibri" w:eastAsia="Calibri" w:hAnsi="Calibri" w:cs="Calibri"/>
              </w:rPr>
              <w:t xml:space="preserve"> </w:t>
            </w:r>
          </w:p>
          <w:p w14:paraId="3282673E"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4FBF7BBB"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7FFA9656" w14:textId="77777777" w:rsidR="00145997" w:rsidRDefault="00145997">
            <w:pPr>
              <w:rPr>
                <w:rFonts w:ascii="Calibri" w:eastAsia="Calibri" w:hAnsi="Calibri" w:cs="Calibri"/>
                <w:b/>
                <w:sz w:val="18"/>
                <w:szCs w:val="18"/>
              </w:rPr>
            </w:pPr>
          </w:p>
        </w:tc>
        <w:tc>
          <w:tcPr>
            <w:tcW w:w="540" w:type="dxa"/>
            <w:shd w:val="clear" w:color="auto" w:fill="auto"/>
            <w:vAlign w:val="center"/>
          </w:tcPr>
          <w:p w14:paraId="4B66668A" w14:textId="77777777" w:rsidR="00145997" w:rsidRDefault="00145997">
            <w:pPr>
              <w:jc w:val="center"/>
              <w:rPr>
                <w:rFonts w:ascii="Calibri" w:eastAsia="Calibri" w:hAnsi="Calibri" w:cs="Calibri"/>
                <w:b/>
                <w:sz w:val="18"/>
                <w:szCs w:val="18"/>
              </w:rPr>
            </w:pPr>
          </w:p>
        </w:tc>
        <w:tc>
          <w:tcPr>
            <w:tcW w:w="360" w:type="dxa"/>
            <w:vAlign w:val="center"/>
          </w:tcPr>
          <w:p w14:paraId="32789B5E" w14:textId="77777777" w:rsidR="00145997" w:rsidRDefault="00145997">
            <w:pPr>
              <w:jc w:val="center"/>
              <w:rPr>
                <w:rFonts w:ascii="Calibri" w:eastAsia="Calibri" w:hAnsi="Calibri" w:cs="Calibri"/>
                <w:b/>
                <w:sz w:val="18"/>
                <w:szCs w:val="18"/>
              </w:rPr>
            </w:pPr>
          </w:p>
        </w:tc>
        <w:tc>
          <w:tcPr>
            <w:tcW w:w="360" w:type="dxa"/>
            <w:shd w:val="clear" w:color="auto" w:fill="auto"/>
            <w:vAlign w:val="center"/>
          </w:tcPr>
          <w:p w14:paraId="57ED39D1" w14:textId="77777777" w:rsidR="00145997" w:rsidRDefault="00145997">
            <w:pPr>
              <w:jc w:val="center"/>
              <w:rPr>
                <w:rFonts w:ascii="Calibri" w:eastAsia="Calibri" w:hAnsi="Calibri" w:cs="Calibri"/>
                <w:b/>
                <w:sz w:val="18"/>
                <w:szCs w:val="18"/>
              </w:rPr>
            </w:pPr>
          </w:p>
        </w:tc>
        <w:tc>
          <w:tcPr>
            <w:tcW w:w="360" w:type="dxa"/>
            <w:shd w:val="clear" w:color="auto" w:fill="auto"/>
            <w:vAlign w:val="center"/>
          </w:tcPr>
          <w:p w14:paraId="42CFEA81" w14:textId="77777777" w:rsidR="00145997" w:rsidRDefault="00145997">
            <w:pPr>
              <w:jc w:val="center"/>
              <w:rPr>
                <w:rFonts w:ascii="Calibri" w:eastAsia="Calibri" w:hAnsi="Calibri" w:cs="Calibri"/>
                <w:sz w:val="20"/>
                <w:szCs w:val="20"/>
              </w:rPr>
            </w:pPr>
          </w:p>
        </w:tc>
        <w:tc>
          <w:tcPr>
            <w:tcW w:w="360" w:type="dxa"/>
            <w:vAlign w:val="center"/>
          </w:tcPr>
          <w:p w14:paraId="3D644010" w14:textId="77777777" w:rsidR="00145997" w:rsidRDefault="00145997">
            <w:pPr>
              <w:jc w:val="center"/>
              <w:rPr>
                <w:rFonts w:ascii="Calibri" w:eastAsia="Calibri" w:hAnsi="Calibri" w:cs="Calibri"/>
                <w:sz w:val="20"/>
                <w:szCs w:val="20"/>
              </w:rPr>
            </w:pPr>
          </w:p>
        </w:tc>
        <w:tc>
          <w:tcPr>
            <w:tcW w:w="360" w:type="dxa"/>
            <w:vAlign w:val="center"/>
          </w:tcPr>
          <w:p w14:paraId="49FA808D" w14:textId="77777777" w:rsidR="00145997" w:rsidRDefault="00145997">
            <w:pPr>
              <w:jc w:val="center"/>
              <w:rPr>
                <w:rFonts w:ascii="Calibri" w:eastAsia="Calibri" w:hAnsi="Calibri" w:cs="Calibri"/>
                <w:sz w:val="20"/>
                <w:szCs w:val="20"/>
              </w:rPr>
            </w:pPr>
          </w:p>
        </w:tc>
        <w:tc>
          <w:tcPr>
            <w:tcW w:w="360" w:type="dxa"/>
            <w:vAlign w:val="center"/>
          </w:tcPr>
          <w:p w14:paraId="2A2279CA" w14:textId="77777777" w:rsidR="00145997" w:rsidRDefault="00145997">
            <w:pPr>
              <w:jc w:val="center"/>
              <w:rPr>
                <w:rFonts w:ascii="Calibri" w:eastAsia="Calibri" w:hAnsi="Calibri" w:cs="Calibri"/>
                <w:sz w:val="20"/>
                <w:szCs w:val="20"/>
              </w:rPr>
            </w:pPr>
          </w:p>
        </w:tc>
        <w:tc>
          <w:tcPr>
            <w:tcW w:w="360" w:type="dxa"/>
            <w:vAlign w:val="center"/>
          </w:tcPr>
          <w:p w14:paraId="07A708B0" w14:textId="77777777" w:rsidR="00145997" w:rsidRDefault="00145997">
            <w:pPr>
              <w:jc w:val="center"/>
              <w:rPr>
                <w:rFonts w:ascii="Calibri" w:eastAsia="Calibri" w:hAnsi="Calibri" w:cs="Calibri"/>
                <w:sz w:val="20"/>
                <w:szCs w:val="20"/>
              </w:rPr>
            </w:pPr>
          </w:p>
        </w:tc>
        <w:tc>
          <w:tcPr>
            <w:tcW w:w="360" w:type="dxa"/>
            <w:vAlign w:val="center"/>
          </w:tcPr>
          <w:p w14:paraId="2E04F44C" w14:textId="77777777" w:rsidR="00145997" w:rsidRDefault="00145997">
            <w:pPr>
              <w:jc w:val="center"/>
              <w:rPr>
                <w:rFonts w:ascii="Calibri" w:eastAsia="Calibri" w:hAnsi="Calibri" w:cs="Calibri"/>
                <w:sz w:val="20"/>
                <w:szCs w:val="20"/>
              </w:rPr>
            </w:pPr>
          </w:p>
        </w:tc>
        <w:tc>
          <w:tcPr>
            <w:tcW w:w="360" w:type="dxa"/>
          </w:tcPr>
          <w:p w14:paraId="0F1CCF78" w14:textId="77777777" w:rsidR="00145997" w:rsidRDefault="00145997">
            <w:pPr>
              <w:rPr>
                <w:rFonts w:ascii="Calibri" w:eastAsia="Calibri" w:hAnsi="Calibri" w:cs="Calibri"/>
                <w:sz w:val="20"/>
                <w:szCs w:val="20"/>
              </w:rPr>
            </w:pPr>
          </w:p>
        </w:tc>
        <w:tc>
          <w:tcPr>
            <w:tcW w:w="360" w:type="dxa"/>
          </w:tcPr>
          <w:p w14:paraId="5F4FE97C" w14:textId="77777777" w:rsidR="00145997" w:rsidRDefault="00145997">
            <w:pPr>
              <w:rPr>
                <w:rFonts w:ascii="Calibri" w:eastAsia="Calibri" w:hAnsi="Calibri" w:cs="Calibri"/>
                <w:sz w:val="20"/>
                <w:szCs w:val="20"/>
              </w:rPr>
            </w:pPr>
          </w:p>
        </w:tc>
        <w:tc>
          <w:tcPr>
            <w:tcW w:w="360" w:type="dxa"/>
          </w:tcPr>
          <w:p w14:paraId="17BD3169" w14:textId="77777777" w:rsidR="00145997" w:rsidRDefault="00145997">
            <w:pPr>
              <w:rPr>
                <w:rFonts w:ascii="Calibri" w:eastAsia="Calibri" w:hAnsi="Calibri" w:cs="Calibri"/>
                <w:sz w:val="20"/>
                <w:szCs w:val="20"/>
              </w:rPr>
            </w:pPr>
          </w:p>
        </w:tc>
        <w:tc>
          <w:tcPr>
            <w:tcW w:w="360" w:type="dxa"/>
          </w:tcPr>
          <w:p w14:paraId="501D4A2E" w14:textId="77777777" w:rsidR="00145997" w:rsidRDefault="00145997">
            <w:pPr>
              <w:rPr>
                <w:rFonts w:ascii="Calibri" w:eastAsia="Calibri" w:hAnsi="Calibri" w:cs="Calibri"/>
                <w:sz w:val="20"/>
                <w:szCs w:val="20"/>
              </w:rPr>
            </w:pPr>
          </w:p>
        </w:tc>
        <w:tc>
          <w:tcPr>
            <w:tcW w:w="360" w:type="dxa"/>
            <w:vAlign w:val="center"/>
          </w:tcPr>
          <w:p w14:paraId="0EB3BA07" w14:textId="77777777" w:rsidR="00145997" w:rsidRDefault="00DA5945">
            <w:pPr>
              <w:jc w:val="center"/>
              <w:rPr>
                <w:rFonts w:ascii="Calibri" w:eastAsia="Calibri" w:hAnsi="Calibri" w:cs="Calibri"/>
                <w:sz w:val="20"/>
                <w:szCs w:val="20"/>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r w:rsidR="00145997" w14:paraId="0296E092" w14:textId="77777777">
        <w:trPr>
          <w:trHeight w:val="288"/>
        </w:trPr>
        <w:tc>
          <w:tcPr>
            <w:tcW w:w="4184" w:type="dxa"/>
            <w:shd w:val="clear" w:color="auto" w:fill="auto"/>
          </w:tcPr>
          <w:p w14:paraId="7E1D5767" w14:textId="77777777" w:rsidR="00145997" w:rsidRDefault="006802D4">
            <w:pPr>
              <w:pBdr>
                <w:top w:val="nil"/>
                <w:left w:val="nil"/>
                <w:bottom w:val="nil"/>
                <w:right w:val="nil"/>
                <w:between w:val="nil"/>
              </w:pBdr>
              <w:ind w:left="360" w:hanging="450"/>
              <w:rPr>
                <w:rFonts w:ascii="Calibri" w:eastAsia="Calibri" w:hAnsi="Calibri" w:cs="Calibri"/>
                <w:color w:val="000000"/>
                <w:sz w:val="20"/>
                <w:szCs w:val="20"/>
              </w:rPr>
            </w:pPr>
            <w:r>
              <w:rPr>
                <w:rFonts w:ascii="Calibri" w:eastAsia="Calibri" w:hAnsi="Calibri" w:cs="Calibri"/>
                <w:i/>
                <w:color w:val="000000"/>
                <w:sz w:val="20"/>
                <w:szCs w:val="20"/>
              </w:rPr>
              <w:t xml:space="preserve">MM6.6 </w:t>
            </w:r>
            <w:r>
              <w:rPr>
                <w:rFonts w:ascii="Calibri" w:eastAsia="Calibri" w:hAnsi="Calibri" w:cs="Calibri"/>
                <w:color w:val="000000"/>
                <w:sz w:val="20"/>
                <w:szCs w:val="20"/>
              </w:rPr>
              <w:t>Possess the knowledge that the diminishment or loss of previous abilities (learning, social, physical) may have significant, long-term effects on the self-</w:t>
            </w:r>
            <w:r>
              <w:rPr>
                <w:rFonts w:ascii="Calibri" w:eastAsia="Calibri" w:hAnsi="Calibri" w:cs="Calibri"/>
                <w:color w:val="000000"/>
                <w:sz w:val="20"/>
                <w:szCs w:val="20"/>
              </w:rPr>
              <w:lastRenderedPageBreak/>
              <w:t>concept and emotional well-being of the student who acquires a traumatic brain injury as well as on their family members, requiring the provision of appropriate supports and services to address these issues.</w:t>
            </w:r>
          </w:p>
        </w:tc>
        <w:tc>
          <w:tcPr>
            <w:tcW w:w="630" w:type="dxa"/>
            <w:shd w:val="clear" w:color="auto" w:fill="auto"/>
            <w:vAlign w:val="center"/>
          </w:tcPr>
          <w:p w14:paraId="46AF0B4B" w14:textId="77777777" w:rsidR="00145997" w:rsidRDefault="00DA5945">
            <w:pPr>
              <w:jc w:val="center"/>
              <w:rPr>
                <w:rFonts w:ascii="Calibri" w:eastAsia="Calibri" w:hAnsi="Calibri" w:cs="Calibri"/>
                <w:b/>
                <w:highlight w:val="green"/>
              </w:rPr>
            </w:pPr>
            <w:hyperlink w:anchor="bookmark=id.1t3h5sf">
              <w:r w:rsidR="006802D4">
                <w:rPr>
                  <w:rFonts w:ascii="Calibri" w:eastAsia="Calibri" w:hAnsi="Calibri" w:cs="Calibri"/>
                  <w:b/>
                  <w:color w:val="0000FF"/>
                  <w:highlight w:val="green"/>
                  <w:u w:val="single"/>
                </w:rPr>
                <w:t>I</w:t>
              </w:r>
            </w:hyperlink>
          </w:p>
          <w:p w14:paraId="44512645" w14:textId="77777777" w:rsidR="00145997" w:rsidRDefault="00145997">
            <w:pPr>
              <w:jc w:val="center"/>
              <w:rPr>
                <w:rFonts w:ascii="Calibri" w:eastAsia="Calibri" w:hAnsi="Calibri" w:cs="Calibri"/>
                <w:b/>
                <w:sz w:val="18"/>
                <w:szCs w:val="18"/>
                <w:highlight w:val="green"/>
              </w:rPr>
            </w:pPr>
          </w:p>
        </w:tc>
        <w:tc>
          <w:tcPr>
            <w:tcW w:w="540" w:type="dxa"/>
            <w:shd w:val="clear" w:color="auto" w:fill="auto"/>
            <w:vAlign w:val="center"/>
          </w:tcPr>
          <w:p w14:paraId="7835FFBA"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4AA07A88"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098985E8"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7BE2C83B"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46286D0E" w14:textId="77777777" w:rsidR="00145997" w:rsidRDefault="00145997">
            <w:pPr>
              <w:jc w:val="center"/>
              <w:rPr>
                <w:rFonts w:ascii="Calibri" w:eastAsia="Calibri" w:hAnsi="Calibri" w:cs="Calibri"/>
                <w:b/>
                <w:sz w:val="18"/>
                <w:szCs w:val="18"/>
                <w:highlight w:val="green"/>
              </w:rPr>
            </w:pPr>
          </w:p>
        </w:tc>
        <w:tc>
          <w:tcPr>
            <w:tcW w:w="360" w:type="dxa"/>
            <w:shd w:val="clear" w:color="auto" w:fill="auto"/>
            <w:vAlign w:val="center"/>
          </w:tcPr>
          <w:p w14:paraId="17EC820A"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674565D7" w14:textId="77777777" w:rsidR="00145997" w:rsidRDefault="00DA5945">
            <w:pPr>
              <w:jc w:val="center"/>
              <w:rPr>
                <w:rFonts w:ascii="Calibri" w:eastAsia="Calibri" w:hAnsi="Calibri" w:cs="Calibri"/>
                <w:b/>
                <w:sz w:val="18"/>
                <w:szCs w:val="18"/>
              </w:rPr>
            </w:pPr>
            <w:hyperlink w:anchor="bookmark=id.1v1yuxt">
              <w:r w:rsidR="006802D4">
                <w:rPr>
                  <w:rFonts w:ascii="Calibri" w:eastAsia="Calibri" w:hAnsi="Calibri" w:cs="Calibri"/>
                  <w:b/>
                  <w:color w:val="0000FF"/>
                  <w:sz w:val="18"/>
                  <w:szCs w:val="18"/>
                  <w:u w:val="single"/>
                </w:rPr>
                <w:t>I</w:t>
              </w:r>
            </w:hyperlink>
          </w:p>
        </w:tc>
        <w:tc>
          <w:tcPr>
            <w:tcW w:w="540" w:type="dxa"/>
            <w:shd w:val="clear" w:color="auto" w:fill="auto"/>
            <w:vAlign w:val="center"/>
          </w:tcPr>
          <w:p w14:paraId="6C60C963"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581AC476" w14:textId="77777777" w:rsidR="00145997" w:rsidRDefault="00DA5945">
            <w:pPr>
              <w:jc w:val="center"/>
              <w:rPr>
                <w:rFonts w:ascii="Calibri" w:eastAsia="Calibri" w:hAnsi="Calibri" w:cs="Calibri"/>
                <w:b/>
              </w:rPr>
            </w:pPr>
            <w:hyperlink w:anchor="bookmark=id.28h4qwu">
              <w:r w:rsidR="006802D4">
                <w:rPr>
                  <w:rFonts w:ascii="Calibri" w:eastAsia="Calibri" w:hAnsi="Calibri" w:cs="Calibri"/>
                  <w:b/>
                  <w:color w:val="0000FF"/>
                  <w:u w:val="single"/>
                </w:rPr>
                <w:t>P</w:t>
              </w:r>
            </w:hyperlink>
          </w:p>
          <w:p w14:paraId="15EFD97B" w14:textId="77777777" w:rsidR="00145997" w:rsidRDefault="00145997">
            <w:pPr>
              <w:jc w:val="center"/>
              <w:rPr>
                <w:rFonts w:ascii="Calibri" w:eastAsia="Calibri" w:hAnsi="Calibri" w:cs="Calibri"/>
                <w:b/>
                <w:sz w:val="18"/>
                <w:szCs w:val="18"/>
              </w:rPr>
            </w:pPr>
          </w:p>
        </w:tc>
        <w:tc>
          <w:tcPr>
            <w:tcW w:w="540" w:type="dxa"/>
            <w:shd w:val="clear" w:color="auto" w:fill="auto"/>
            <w:vAlign w:val="center"/>
          </w:tcPr>
          <w:p w14:paraId="2D770BC4" w14:textId="77777777" w:rsidR="00145997" w:rsidRDefault="00DA5945">
            <w:pPr>
              <w:jc w:val="center"/>
              <w:rPr>
                <w:rFonts w:ascii="Calibri" w:eastAsia="Calibri" w:hAnsi="Calibri" w:cs="Calibri"/>
                <w:b/>
                <w:sz w:val="18"/>
                <w:szCs w:val="18"/>
              </w:rPr>
            </w:pPr>
            <w:hyperlink w:anchor="bookmark=id.2lwamvv">
              <w:r w:rsidR="006802D4">
                <w:rPr>
                  <w:rFonts w:ascii="Calibri" w:eastAsia="Calibri" w:hAnsi="Calibri" w:cs="Calibri"/>
                  <w:b/>
                  <w:color w:val="0000FF"/>
                  <w:u w:val="single"/>
                </w:rPr>
                <w:t>A</w:t>
              </w:r>
            </w:hyperlink>
          </w:p>
        </w:tc>
        <w:tc>
          <w:tcPr>
            <w:tcW w:w="540" w:type="dxa"/>
            <w:shd w:val="clear" w:color="auto" w:fill="auto"/>
            <w:vAlign w:val="center"/>
          </w:tcPr>
          <w:p w14:paraId="4B0B2E00" w14:textId="77777777" w:rsidR="00145997" w:rsidRDefault="00145997">
            <w:pPr>
              <w:jc w:val="center"/>
              <w:rPr>
                <w:rFonts w:ascii="Calibri" w:eastAsia="Calibri" w:hAnsi="Calibri" w:cs="Calibri"/>
                <w:b/>
                <w:sz w:val="18"/>
                <w:szCs w:val="18"/>
              </w:rPr>
            </w:pPr>
          </w:p>
        </w:tc>
        <w:tc>
          <w:tcPr>
            <w:tcW w:w="360" w:type="dxa"/>
            <w:vAlign w:val="center"/>
          </w:tcPr>
          <w:p w14:paraId="06F0A100" w14:textId="77777777" w:rsidR="00145997" w:rsidRDefault="00145997">
            <w:pPr>
              <w:jc w:val="center"/>
              <w:rPr>
                <w:rFonts w:ascii="Calibri" w:eastAsia="Calibri" w:hAnsi="Calibri" w:cs="Calibri"/>
                <w:b/>
                <w:sz w:val="18"/>
                <w:szCs w:val="18"/>
              </w:rPr>
            </w:pPr>
          </w:p>
        </w:tc>
        <w:tc>
          <w:tcPr>
            <w:tcW w:w="360" w:type="dxa"/>
            <w:shd w:val="clear" w:color="auto" w:fill="auto"/>
            <w:vAlign w:val="center"/>
          </w:tcPr>
          <w:p w14:paraId="585D3F29" w14:textId="77777777" w:rsidR="00145997" w:rsidRDefault="00145997">
            <w:pPr>
              <w:jc w:val="center"/>
              <w:rPr>
                <w:rFonts w:ascii="Calibri" w:eastAsia="Calibri" w:hAnsi="Calibri" w:cs="Calibri"/>
                <w:b/>
                <w:sz w:val="18"/>
                <w:szCs w:val="18"/>
              </w:rPr>
            </w:pPr>
          </w:p>
        </w:tc>
        <w:tc>
          <w:tcPr>
            <w:tcW w:w="360" w:type="dxa"/>
            <w:shd w:val="clear" w:color="auto" w:fill="auto"/>
            <w:vAlign w:val="center"/>
          </w:tcPr>
          <w:p w14:paraId="0C4CF0A6" w14:textId="77777777" w:rsidR="00145997" w:rsidRDefault="00145997">
            <w:pPr>
              <w:jc w:val="center"/>
              <w:rPr>
                <w:rFonts w:ascii="Calibri" w:eastAsia="Calibri" w:hAnsi="Calibri" w:cs="Calibri"/>
                <w:sz w:val="20"/>
                <w:szCs w:val="20"/>
              </w:rPr>
            </w:pPr>
          </w:p>
        </w:tc>
        <w:tc>
          <w:tcPr>
            <w:tcW w:w="360" w:type="dxa"/>
            <w:vAlign w:val="center"/>
          </w:tcPr>
          <w:p w14:paraId="7EB8C13B" w14:textId="77777777" w:rsidR="00145997" w:rsidRDefault="00145997">
            <w:pPr>
              <w:jc w:val="center"/>
              <w:rPr>
                <w:rFonts w:ascii="Calibri" w:eastAsia="Calibri" w:hAnsi="Calibri" w:cs="Calibri"/>
                <w:sz w:val="20"/>
                <w:szCs w:val="20"/>
              </w:rPr>
            </w:pPr>
          </w:p>
        </w:tc>
        <w:tc>
          <w:tcPr>
            <w:tcW w:w="360" w:type="dxa"/>
            <w:vAlign w:val="center"/>
          </w:tcPr>
          <w:p w14:paraId="10D9E5BA" w14:textId="77777777" w:rsidR="00145997" w:rsidRDefault="00145997">
            <w:pPr>
              <w:jc w:val="center"/>
              <w:rPr>
                <w:rFonts w:ascii="Calibri" w:eastAsia="Calibri" w:hAnsi="Calibri" w:cs="Calibri"/>
                <w:sz w:val="20"/>
                <w:szCs w:val="20"/>
              </w:rPr>
            </w:pPr>
          </w:p>
        </w:tc>
        <w:tc>
          <w:tcPr>
            <w:tcW w:w="360" w:type="dxa"/>
            <w:vAlign w:val="center"/>
          </w:tcPr>
          <w:p w14:paraId="124EDCA0" w14:textId="77777777" w:rsidR="00145997" w:rsidRDefault="00145997">
            <w:pPr>
              <w:jc w:val="center"/>
              <w:rPr>
                <w:rFonts w:ascii="Calibri" w:eastAsia="Calibri" w:hAnsi="Calibri" w:cs="Calibri"/>
                <w:sz w:val="20"/>
                <w:szCs w:val="20"/>
              </w:rPr>
            </w:pPr>
          </w:p>
        </w:tc>
        <w:tc>
          <w:tcPr>
            <w:tcW w:w="360" w:type="dxa"/>
            <w:vAlign w:val="center"/>
          </w:tcPr>
          <w:p w14:paraId="7672A79C" w14:textId="77777777" w:rsidR="00145997" w:rsidRDefault="00145997">
            <w:pPr>
              <w:jc w:val="center"/>
              <w:rPr>
                <w:rFonts w:ascii="Calibri" w:eastAsia="Calibri" w:hAnsi="Calibri" w:cs="Calibri"/>
                <w:sz w:val="20"/>
                <w:szCs w:val="20"/>
              </w:rPr>
            </w:pPr>
          </w:p>
        </w:tc>
        <w:tc>
          <w:tcPr>
            <w:tcW w:w="360" w:type="dxa"/>
            <w:vAlign w:val="center"/>
          </w:tcPr>
          <w:p w14:paraId="2795026F" w14:textId="77777777" w:rsidR="00145997" w:rsidRDefault="00145997">
            <w:pPr>
              <w:jc w:val="center"/>
              <w:rPr>
                <w:rFonts w:ascii="Calibri" w:eastAsia="Calibri" w:hAnsi="Calibri" w:cs="Calibri"/>
                <w:sz w:val="20"/>
                <w:szCs w:val="20"/>
              </w:rPr>
            </w:pPr>
          </w:p>
        </w:tc>
        <w:tc>
          <w:tcPr>
            <w:tcW w:w="360" w:type="dxa"/>
          </w:tcPr>
          <w:p w14:paraId="1A8B326B" w14:textId="77777777" w:rsidR="00145997" w:rsidRDefault="00145997">
            <w:pPr>
              <w:rPr>
                <w:rFonts w:ascii="Calibri" w:eastAsia="Calibri" w:hAnsi="Calibri" w:cs="Calibri"/>
                <w:sz w:val="20"/>
                <w:szCs w:val="20"/>
              </w:rPr>
            </w:pPr>
          </w:p>
        </w:tc>
        <w:tc>
          <w:tcPr>
            <w:tcW w:w="360" w:type="dxa"/>
          </w:tcPr>
          <w:p w14:paraId="691A0165" w14:textId="77777777" w:rsidR="00145997" w:rsidRDefault="00145997">
            <w:pPr>
              <w:rPr>
                <w:rFonts w:ascii="Calibri" w:eastAsia="Calibri" w:hAnsi="Calibri" w:cs="Calibri"/>
                <w:sz w:val="20"/>
                <w:szCs w:val="20"/>
              </w:rPr>
            </w:pPr>
          </w:p>
        </w:tc>
        <w:tc>
          <w:tcPr>
            <w:tcW w:w="360" w:type="dxa"/>
          </w:tcPr>
          <w:p w14:paraId="25B46752" w14:textId="77777777" w:rsidR="00145997" w:rsidRDefault="00145997">
            <w:pPr>
              <w:rPr>
                <w:rFonts w:ascii="Calibri" w:eastAsia="Calibri" w:hAnsi="Calibri" w:cs="Calibri"/>
                <w:sz w:val="20"/>
                <w:szCs w:val="20"/>
              </w:rPr>
            </w:pPr>
          </w:p>
        </w:tc>
        <w:tc>
          <w:tcPr>
            <w:tcW w:w="360" w:type="dxa"/>
          </w:tcPr>
          <w:p w14:paraId="14EC7049" w14:textId="77777777" w:rsidR="00145997" w:rsidRDefault="00145997">
            <w:pPr>
              <w:rPr>
                <w:rFonts w:ascii="Calibri" w:eastAsia="Calibri" w:hAnsi="Calibri" w:cs="Calibri"/>
                <w:sz w:val="20"/>
                <w:szCs w:val="20"/>
              </w:rPr>
            </w:pPr>
          </w:p>
        </w:tc>
        <w:tc>
          <w:tcPr>
            <w:tcW w:w="360" w:type="dxa"/>
            <w:vAlign w:val="center"/>
          </w:tcPr>
          <w:p w14:paraId="4D9C5C89" w14:textId="77777777" w:rsidR="00145997" w:rsidRDefault="00DA5945">
            <w:pPr>
              <w:rPr>
                <w:rFonts w:ascii="Calibri" w:eastAsia="Calibri" w:hAnsi="Calibri" w:cs="Calibri"/>
                <w:sz w:val="20"/>
                <w:szCs w:val="20"/>
                <w:highlight w:val="green"/>
              </w:rPr>
            </w:pPr>
            <w:hyperlink w:anchor="bookmark=id.1gf8i83">
              <w:r w:rsidR="006802D4">
                <w:rPr>
                  <w:rFonts w:ascii="Calibri" w:eastAsia="Calibri" w:hAnsi="Calibri" w:cs="Calibri"/>
                  <w:b/>
                  <w:color w:val="0000FF"/>
                  <w:highlight w:val="green"/>
                  <w:u w:val="single"/>
                </w:rPr>
                <w:t>P</w:t>
              </w:r>
            </w:hyperlink>
            <w:hyperlink w:anchor="bookmark=id.40ew0vw">
              <w:r w:rsidR="006802D4">
                <w:rPr>
                  <w:rFonts w:ascii="Calibri" w:eastAsia="Calibri" w:hAnsi="Calibri" w:cs="Calibri"/>
                  <w:b/>
                  <w:color w:val="0000FF"/>
                  <w:highlight w:val="green"/>
                  <w:u w:val="single"/>
                </w:rPr>
                <w:t>A</w:t>
              </w:r>
            </w:hyperlink>
          </w:p>
        </w:tc>
      </w:tr>
    </w:tbl>
    <w:p w14:paraId="7131EA9F" w14:textId="77777777" w:rsidR="00145997" w:rsidRDefault="00145997">
      <w:pPr>
        <w:rPr>
          <w:rFonts w:ascii="Calibri" w:eastAsia="Calibri" w:hAnsi="Calibri" w:cs="Calibri"/>
        </w:rPr>
      </w:pPr>
    </w:p>
    <w:p w14:paraId="2302CEB3" w14:textId="77777777" w:rsidR="00145997" w:rsidRDefault="006802D4">
      <w:pPr>
        <w:rPr>
          <w:b/>
          <w:sz w:val="22"/>
          <w:szCs w:val="22"/>
        </w:rPr>
        <w:sectPr w:rsidR="00145997">
          <w:headerReference w:type="even" r:id="rId11"/>
          <w:headerReference w:type="default" r:id="rId12"/>
          <w:footerReference w:type="even" r:id="rId13"/>
          <w:footerReference w:type="default" r:id="rId14"/>
          <w:headerReference w:type="first" r:id="rId15"/>
          <w:footerReference w:type="first" r:id="rId16"/>
          <w:pgSz w:w="15840" w:h="12240" w:orient="landscape"/>
          <w:pgMar w:top="630" w:right="270" w:bottom="936" w:left="633" w:header="630" w:footer="737" w:gutter="0"/>
          <w:cols w:space="720"/>
        </w:sectPr>
      </w:pPr>
      <w:bookmarkStart w:id="2" w:name="bookmark=id.1fob9te" w:colFirst="0" w:colLast="0"/>
      <w:bookmarkEnd w:id="2"/>
      <w:r>
        <w:br w:type="page"/>
      </w:r>
    </w:p>
    <w:p w14:paraId="3DC07A06" w14:textId="77777777" w:rsidR="00145997" w:rsidRDefault="006802D4">
      <w:r>
        <w:rPr>
          <w:b/>
          <w:sz w:val="22"/>
          <w:szCs w:val="22"/>
        </w:rPr>
        <w:lastRenderedPageBreak/>
        <w:t xml:space="preserve">C7. Syllabus 221M.                                                                                                                       </w:t>
      </w:r>
    </w:p>
    <w:p w14:paraId="1C161F95" w14:textId="77777777" w:rsidR="00145997" w:rsidRDefault="006802D4">
      <w:pPr>
        <w:jc w:val="center"/>
        <w:rPr>
          <w:b/>
        </w:rPr>
      </w:pPr>
      <w:r>
        <w:rPr>
          <w:noProof/>
        </w:rPr>
        <w:drawing>
          <wp:inline distT="0" distB="0" distL="0" distR="0" wp14:anchorId="1F39F9CD" wp14:editId="0E30E6B9">
            <wp:extent cx="2483445" cy="814812"/>
            <wp:effectExtent l="0" t="0" r="0" b="0"/>
            <wp:docPr id="1073741995" name="image12.png" descr="image2.png"/>
            <wp:cNvGraphicFramePr/>
            <a:graphic xmlns:a="http://schemas.openxmlformats.org/drawingml/2006/main">
              <a:graphicData uri="http://schemas.openxmlformats.org/drawingml/2006/picture">
                <pic:pic xmlns:pic="http://schemas.openxmlformats.org/drawingml/2006/picture">
                  <pic:nvPicPr>
                    <pic:cNvPr id="0" name="image12.png" descr="image2.png"/>
                    <pic:cNvPicPr preferRelativeResize="0"/>
                  </pic:nvPicPr>
                  <pic:blipFill>
                    <a:blip r:embed="rId17"/>
                    <a:srcRect/>
                    <a:stretch>
                      <a:fillRect/>
                    </a:stretch>
                  </pic:blipFill>
                  <pic:spPr>
                    <a:xfrm>
                      <a:off x="0" y="0"/>
                      <a:ext cx="2483445" cy="814812"/>
                    </a:xfrm>
                    <a:prstGeom prst="rect">
                      <a:avLst/>
                    </a:prstGeom>
                    <a:ln/>
                  </pic:spPr>
                </pic:pic>
              </a:graphicData>
            </a:graphic>
          </wp:inline>
        </w:drawing>
      </w:r>
    </w:p>
    <w:p w14:paraId="17C66415" w14:textId="77777777" w:rsidR="00145997" w:rsidRDefault="00145997">
      <w:pPr>
        <w:jc w:val="center"/>
        <w:rPr>
          <w:b/>
        </w:rPr>
      </w:pPr>
    </w:p>
    <w:p w14:paraId="30FA4203" w14:textId="77777777" w:rsidR="00145997" w:rsidRDefault="006802D4">
      <w:pPr>
        <w:jc w:val="center"/>
      </w:pPr>
      <w:r>
        <w:rPr>
          <w:b/>
        </w:rPr>
        <w:t>Department of Education</w:t>
      </w:r>
    </w:p>
    <w:p w14:paraId="0BC33267" w14:textId="77777777" w:rsidR="00145997" w:rsidRDefault="006802D4">
      <w:pPr>
        <w:jc w:val="center"/>
      </w:pPr>
      <w:r>
        <w:rPr>
          <w:b/>
        </w:rPr>
        <w:t>MATTC Program</w:t>
      </w:r>
    </w:p>
    <w:p w14:paraId="5A714D91" w14:textId="77777777" w:rsidR="00145997" w:rsidRDefault="006802D4">
      <w:pPr>
        <w:jc w:val="center"/>
      </w:pPr>
      <w:bookmarkStart w:id="3" w:name="_heading=h.3znysh7" w:colFirst="0" w:colLast="0"/>
      <w:bookmarkEnd w:id="3"/>
      <w:r>
        <w:rPr>
          <w:b/>
        </w:rPr>
        <w:t>EDUC 221M Effective Teaching for Students with Disabilities (3 units)</w:t>
      </w:r>
    </w:p>
    <w:p w14:paraId="47B99DB3" w14:textId="77777777" w:rsidR="00145997" w:rsidRDefault="006802D4">
      <w:pPr>
        <w:jc w:val="center"/>
        <w:rPr>
          <w:b/>
        </w:rPr>
      </w:pPr>
      <w:r>
        <w:rPr>
          <w:b/>
        </w:rPr>
        <w:t>Term   Year</w:t>
      </w:r>
    </w:p>
    <w:p w14:paraId="36E3B6B1" w14:textId="77777777" w:rsidR="00145997" w:rsidRDefault="00145997">
      <w:pPr>
        <w:jc w:val="center"/>
        <w:rPr>
          <w:b/>
        </w:rPr>
      </w:pPr>
    </w:p>
    <w:tbl>
      <w:tblPr>
        <w:tblStyle w:val="a5"/>
        <w:tblW w:w="112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205"/>
      </w:tblGrid>
      <w:tr w:rsidR="00145997" w14:paraId="7F033B7F" w14:textId="77777777">
        <w:trPr>
          <w:trHeight w:val="1300"/>
          <w:jc w:val="center"/>
        </w:trPr>
        <w:tc>
          <w:tcPr>
            <w:tcW w:w="11205"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58E475E6" w14:textId="77777777" w:rsidR="00145997" w:rsidRDefault="006802D4">
            <w:r>
              <w:rPr>
                <w:i/>
              </w:rPr>
              <w:t xml:space="preserve">     Professor:</w:t>
            </w:r>
            <w:r>
              <w:rPr>
                <w:b/>
              </w:rPr>
              <w:tab/>
            </w:r>
            <w:r>
              <w:t>Harold Jules Hoyle, Ph.D.</w:t>
            </w:r>
            <w:r>
              <w:rPr>
                <w:b/>
              </w:rPr>
              <w:t xml:space="preserve">                   </w:t>
            </w:r>
            <w:r>
              <w:rPr>
                <w:i/>
              </w:rPr>
              <w:t>Course Meeting:</w:t>
            </w:r>
            <w:r>
              <w:rPr>
                <w:b/>
              </w:rPr>
              <w:t xml:space="preserve">  </w:t>
            </w:r>
            <w:r>
              <w:t>Tues-Thurs, 4:30-7:30 pm</w:t>
            </w:r>
          </w:p>
          <w:p w14:paraId="4F8BCAFA" w14:textId="77777777" w:rsidR="00145997" w:rsidRDefault="006802D4">
            <w:r>
              <w:t xml:space="preserve">     </w:t>
            </w:r>
            <w:r>
              <w:rPr>
                <w:i/>
              </w:rPr>
              <w:t>Office: Room 241, Guadalupe Hall</w:t>
            </w:r>
            <w:r>
              <w:rPr>
                <w:b/>
              </w:rPr>
              <w:tab/>
              <w:t xml:space="preserve">            </w:t>
            </w:r>
            <w:r>
              <w:rPr>
                <w:i/>
              </w:rPr>
              <w:t>Classroom:</w:t>
            </w:r>
            <w:r>
              <w:rPr>
                <w:b/>
                <w:i/>
              </w:rPr>
              <w:t xml:space="preserve"> </w:t>
            </w:r>
            <w:r>
              <w:rPr>
                <w:b/>
                <w:i/>
              </w:rPr>
              <w:tab/>
            </w:r>
            <w:r>
              <w:rPr>
                <w:i/>
              </w:rPr>
              <w:t>Virtual</w:t>
            </w:r>
          </w:p>
          <w:p w14:paraId="40F6AB2B" w14:textId="77777777" w:rsidR="00145997" w:rsidRDefault="006802D4">
            <w:r>
              <w:rPr>
                <w:i/>
              </w:rPr>
              <w:t xml:space="preserve">     Office Hours:</w:t>
            </w:r>
            <w:r>
              <w:t xml:space="preserve">  By appointment            </w:t>
            </w:r>
            <w:r>
              <w:tab/>
              <w:t xml:space="preserve">            </w:t>
            </w:r>
            <w:r>
              <w:rPr>
                <w:i/>
              </w:rPr>
              <w:t>Phone:</w:t>
            </w:r>
            <w:r>
              <w:rPr>
                <w:b/>
              </w:rPr>
              <w:t xml:space="preserve"> </w:t>
            </w:r>
            <w:r>
              <w:t>408-551-6010</w:t>
            </w:r>
          </w:p>
          <w:p w14:paraId="52115C00" w14:textId="77777777" w:rsidR="00145997" w:rsidRDefault="006802D4">
            <w:r>
              <w:rPr>
                <w:i/>
              </w:rPr>
              <w:t xml:space="preserve">     Email</w:t>
            </w:r>
            <w:r>
              <w:t>: hhoyle@scu.edu</w:t>
            </w:r>
            <w:r>
              <w:tab/>
              <w:t xml:space="preserve"> </w:t>
            </w:r>
          </w:p>
        </w:tc>
      </w:tr>
    </w:tbl>
    <w:p w14:paraId="3A0E6CA0" w14:textId="77777777" w:rsidR="00145997" w:rsidRDefault="00145997">
      <w:pPr>
        <w:ind w:left="20" w:hanging="20"/>
        <w:jc w:val="center"/>
        <w:rPr>
          <w:b/>
        </w:rPr>
      </w:pPr>
    </w:p>
    <w:p w14:paraId="566A08C5" w14:textId="77777777" w:rsidR="00145997" w:rsidRDefault="006802D4">
      <w:pPr>
        <w:jc w:val="center"/>
      </w:pPr>
      <w:r>
        <w:rPr>
          <w:b/>
          <w:sz w:val="20"/>
          <w:szCs w:val="20"/>
        </w:rPr>
        <w:t xml:space="preserve"> </w:t>
      </w:r>
    </w:p>
    <w:p w14:paraId="3CDF54D1" w14:textId="77777777" w:rsidR="00145997" w:rsidRDefault="00145997">
      <w:pPr>
        <w:rPr>
          <w:b/>
        </w:rPr>
      </w:pPr>
    </w:p>
    <w:p w14:paraId="5EC5BB4D" w14:textId="77777777" w:rsidR="00145997" w:rsidRDefault="006802D4">
      <w:r>
        <w:rPr>
          <w:b/>
        </w:rPr>
        <w:t>Mission and Goals of the Department of Education</w:t>
      </w:r>
    </w:p>
    <w:p w14:paraId="62AF6FF5" w14:textId="77777777" w:rsidR="00145997" w:rsidRDefault="006802D4">
      <w: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7F66F4EC" w14:textId="77777777" w:rsidR="00145997" w:rsidRDefault="006802D4">
      <w:r>
        <w:t xml:space="preserve"> </w:t>
      </w:r>
    </w:p>
    <w:p w14:paraId="2BCF09A8" w14:textId="77777777" w:rsidR="00145997" w:rsidRDefault="006802D4">
      <w:r>
        <w:t>Faculty, staff, and students in the Department of Education:</w:t>
      </w:r>
    </w:p>
    <w:p w14:paraId="40B238B0" w14:textId="77777777" w:rsidR="00145997" w:rsidRDefault="00145997"/>
    <w:p w14:paraId="10359CCB" w14:textId="77777777" w:rsidR="00145997" w:rsidRDefault="006802D4" w:rsidP="00351B2C">
      <w:pPr>
        <w:numPr>
          <w:ilvl w:val="0"/>
          <w:numId w:val="210"/>
        </w:numPr>
      </w:pPr>
      <w:r>
        <w:t>Make student learning our central focus</w:t>
      </w:r>
    </w:p>
    <w:p w14:paraId="73CCDDF3" w14:textId="77777777" w:rsidR="00145997" w:rsidRDefault="006802D4" w:rsidP="00351B2C">
      <w:pPr>
        <w:numPr>
          <w:ilvl w:val="0"/>
          <w:numId w:val="210"/>
        </w:numPr>
      </w:pPr>
      <w:r>
        <w:t>Engage continuously in reflective and scholarly practice</w:t>
      </w:r>
    </w:p>
    <w:p w14:paraId="156BBB0D" w14:textId="77777777" w:rsidR="00145997" w:rsidRDefault="006802D4" w:rsidP="00351B2C">
      <w:pPr>
        <w:numPr>
          <w:ilvl w:val="0"/>
          <w:numId w:val="210"/>
        </w:numPr>
      </w:pPr>
      <w:r>
        <w:t>Value diversity</w:t>
      </w:r>
    </w:p>
    <w:p w14:paraId="60F39A4B" w14:textId="77777777" w:rsidR="00145997" w:rsidRDefault="006802D4" w:rsidP="00351B2C">
      <w:pPr>
        <w:numPr>
          <w:ilvl w:val="0"/>
          <w:numId w:val="210"/>
        </w:numPr>
      </w:pPr>
      <w:r>
        <w:t>Become leaders who model ethical conduct and a commitment to social justice</w:t>
      </w:r>
    </w:p>
    <w:p w14:paraId="7C730E67" w14:textId="77777777" w:rsidR="00145997" w:rsidRDefault="006802D4" w:rsidP="00351B2C">
      <w:pPr>
        <w:numPr>
          <w:ilvl w:val="0"/>
          <w:numId w:val="210"/>
        </w:numPr>
      </w:pPr>
      <w:r>
        <w:t>Seek collaboration with others in reaching these goals</w:t>
      </w:r>
    </w:p>
    <w:p w14:paraId="64FC797B" w14:textId="77777777" w:rsidR="00145997" w:rsidRDefault="006802D4">
      <w:r>
        <w:rPr>
          <w:i/>
        </w:rPr>
        <w:t xml:space="preserve"> </w:t>
      </w:r>
    </w:p>
    <w:p w14:paraId="44CD4B76" w14:textId="77777777" w:rsidR="00145997" w:rsidRDefault="006802D4">
      <w:pPr>
        <w:rPr>
          <w:b/>
        </w:rPr>
      </w:pPr>
      <w:r>
        <w:rPr>
          <w:b/>
        </w:rPr>
        <w:t>MS/SS Teaching Credential Program Learning Goals (PLGs)</w:t>
      </w:r>
    </w:p>
    <w:p w14:paraId="12D4B74D" w14:textId="77777777" w:rsidR="00145997" w:rsidRDefault="006802D4">
      <w:r>
        <w:t>The PLGs represent our commitment to individuals who earn their MS/SS credential at Santa Clara University. The MS/SS faculty focus on ensuring each student will begin their teaching career ready to:</w:t>
      </w:r>
    </w:p>
    <w:p w14:paraId="0588B8C1" w14:textId="77777777" w:rsidR="00145997" w:rsidRDefault="00145997"/>
    <w:p w14:paraId="692464EE" w14:textId="77777777" w:rsidR="00145997" w:rsidRDefault="006802D4" w:rsidP="00351B2C">
      <w:pPr>
        <w:numPr>
          <w:ilvl w:val="0"/>
          <w:numId w:val="222"/>
        </w:numPr>
      </w:pPr>
      <w:r>
        <w:t xml:space="preserve">Maximize learning for every student. </w:t>
      </w:r>
    </w:p>
    <w:p w14:paraId="3440EDBB" w14:textId="77777777" w:rsidR="00145997" w:rsidRDefault="006802D4" w:rsidP="00351B2C">
      <w:pPr>
        <w:numPr>
          <w:ilvl w:val="0"/>
          <w:numId w:val="222"/>
        </w:numPr>
      </w:pPr>
      <w:r>
        <w:t xml:space="preserve">Teach for student understanding. </w:t>
      </w:r>
    </w:p>
    <w:p w14:paraId="39ECEEA8" w14:textId="77777777" w:rsidR="00145997" w:rsidRDefault="006802D4" w:rsidP="00351B2C">
      <w:pPr>
        <w:numPr>
          <w:ilvl w:val="0"/>
          <w:numId w:val="222"/>
        </w:numPr>
      </w:pPr>
      <w:r>
        <w:t>Make evidence-based instructional decisions informed by student assessment data.</w:t>
      </w:r>
    </w:p>
    <w:p w14:paraId="518C870F" w14:textId="77777777" w:rsidR="00145997" w:rsidRDefault="006802D4" w:rsidP="00351B2C">
      <w:pPr>
        <w:numPr>
          <w:ilvl w:val="0"/>
          <w:numId w:val="222"/>
        </w:numPr>
      </w:pPr>
      <w:r>
        <w:t xml:space="preserve">Improve your practice through critical reflection and collaboration. </w:t>
      </w:r>
    </w:p>
    <w:p w14:paraId="17263719" w14:textId="77777777" w:rsidR="00145997" w:rsidRDefault="006802D4" w:rsidP="00351B2C">
      <w:pPr>
        <w:numPr>
          <w:ilvl w:val="0"/>
          <w:numId w:val="222"/>
        </w:numPr>
      </w:pPr>
      <w:r>
        <w:t xml:space="preserve">Create productive, supportive learning environments. </w:t>
      </w:r>
    </w:p>
    <w:p w14:paraId="301C7C18" w14:textId="77777777" w:rsidR="00145997" w:rsidRDefault="006802D4" w:rsidP="00351B2C">
      <w:pPr>
        <w:numPr>
          <w:ilvl w:val="0"/>
          <w:numId w:val="222"/>
        </w:numPr>
      </w:pPr>
      <w:r>
        <w:t>Apply ethical principles to your professional decision-making</w:t>
      </w:r>
    </w:p>
    <w:p w14:paraId="4FD17F88" w14:textId="77777777" w:rsidR="00145997" w:rsidRDefault="00145997"/>
    <w:p w14:paraId="331663F1" w14:textId="77777777" w:rsidR="00145997" w:rsidRDefault="006802D4">
      <w:r>
        <w:t>The PLGs guide our program.  Therefore, all MS/SS teaching credential program course objectives are cross-referenced with the PLGs. (A fully elaborated version of the MS/SS PLGs can be found in the Teacher Candidate Handbook, Preservice Pathway.)</w:t>
      </w:r>
    </w:p>
    <w:p w14:paraId="7D04DEBA" w14:textId="77777777" w:rsidR="00145997" w:rsidRDefault="006802D4">
      <w:r>
        <w:t xml:space="preserve"> </w:t>
      </w:r>
    </w:p>
    <w:p w14:paraId="3EE17F08" w14:textId="77777777" w:rsidR="00145997" w:rsidRDefault="00145997">
      <w:pPr>
        <w:jc w:val="center"/>
        <w:rPr>
          <w:b/>
        </w:rPr>
      </w:pPr>
    </w:p>
    <w:p w14:paraId="6BD31A50" w14:textId="77777777" w:rsidR="00145997" w:rsidRDefault="006802D4">
      <w:pPr>
        <w:jc w:val="center"/>
        <w:rPr>
          <w:b/>
        </w:rPr>
      </w:pPr>
      <w:r>
        <w:rPr>
          <w:b/>
        </w:rPr>
        <w:lastRenderedPageBreak/>
        <w:t>Course Description</w:t>
      </w:r>
    </w:p>
    <w:p w14:paraId="1CA5690C" w14:textId="77777777" w:rsidR="00145997" w:rsidRDefault="00145997">
      <w:pPr>
        <w:jc w:val="center"/>
      </w:pPr>
    </w:p>
    <w:p w14:paraId="10BBC01D" w14:textId="77777777" w:rsidR="00145997" w:rsidRDefault="006802D4">
      <w:pPr>
        <w:rPr>
          <w:b/>
        </w:rPr>
      </w:pPr>
      <w:r>
        <w:t xml:space="preserve">EDUC 221M </w:t>
      </w:r>
      <w:r>
        <w:rPr>
          <w:i/>
        </w:rPr>
        <w:t>Effective Teaching for Students with Disabilities</w:t>
      </w:r>
      <w:r>
        <w:t xml:space="preserve"> provides multiple and single subject teaching credential candidates with an introduction to creating positive and effective, inclusive, instructional environments for all learners, including students with disabilities. This course introduces the candidates to a range of strategies for learning about their students’ background knowledge, experiences, and interests and for identifying their academic, language, and social skill levels.  Focused on the use of effective, inclusive teaching practices that enable all students to be successful, the course develops candidates’ ability to plan and implement flexible, standards-based instruction that will enable every student to learn every day.  This course includes a study of types of disabilities according to IDEA 2004 and California rules and regulations, and criteria for identification for special education services, as well as an examination of the types of services provided in response to student needs. Candidates examine the population of students included for special education services, the continuum of services available, and different models of service delivery. </w:t>
      </w:r>
    </w:p>
    <w:p w14:paraId="0DC5C858"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br w:type="page"/>
      </w:r>
    </w:p>
    <w:tbl>
      <w:tblPr>
        <w:tblStyle w:val="a6"/>
        <w:tblW w:w="102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61"/>
        <w:gridCol w:w="5559"/>
        <w:gridCol w:w="900"/>
        <w:gridCol w:w="1170"/>
        <w:gridCol w:w="1080"/>
        <w:gridCol w:w="1080"/>
      </w:tblGrid>
      <w:tr w:rsidR="00145997" w14:paraId="70C3395D" w14:textId="77777777">
        <w:trPr>
          <w:trHeight w:val="251"/>
        </w:trPr>
        <w:tc>
          <w:tcPr>
            <w:tcW w:w="6020" w:type="dxa"/>
            <w:gridSpan w:val="2"/>
            <w:vMerge w:val="restart"/>
            <w:tcBorders>
              <w:top w:val="single" w:sz="8"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77A38718" w14:textId="77777777" w:rsidR="00145997" w:rsidRDefault="006802D4">
            <w:pPr>
              <w:jc w:val="center"/>
              <w:rPr>
                <w:b/>
              </w:rPr>
            </w:pPr>
            <w:r>
              <w:rPr>
                <w:b/>
              </w:rPr>
              <w:lastRenderedPageBreak/>
              <w:t>Course Objectives</w:t>
            </w:r>
          </w:p>
          <w:p w14:paraId="5782AD96" w14:textId="77777777" w:rsidR="00145997" w:rsidRDefault="006802D4">
            <w:pPr>
              <w:pStyle w:val="Heading2"/>
              <w:keepNext w:val="0"/>
              <w:keepLines w:val="0"/>
              <w:spacing w:after="80"/>
              <w:ind w:left="100"/>
            </w:pPr>
            <w:bookmarkStart w:id="4" w:name="bookmark=id.2et92p0" w:colFirst="0" w:colLast="0"/>
            <w:bookmarkEnd w:id="4"/>
            <w:r>
              <w:rPr>
                <w:rFonts w:ascii="Times New Roman" w:eastAsia="Times New Roman" w:hAnsi="Times New Roman" w:cs="Times New Roman"/>
                <w:sz w:val="24"/>
                <w:szCs w:val="24"/>
              </w:rPr>
              <w:t xml:space="preserve">This course will </w:t>
            </w:r>
            <w:bookmarkStart w:id="5" w:name="bookmark=id.3znysh7" w:colFirst="0" w:colLast="0"/>
            <w:bookmarkEnd w:id="5"/>
            <w:r>
              <w:rPr>
                <w:rFonts w:ascii="Times New Roman" w:eastAsia="Times New Roman" w:hAnsi="Times New Roman" w:cs="Times New Roman"/>
                <w:sz w:val="24"/>
                <w:szCs w:val="24"/>
              </w:rPr>
              <w:t>develop students’ knowledge of or skills with…</w:t>
            </w:r>
          </w:p>
        </w:tc>
        <w:tc>
          <w:tcPr>
            <w:tcW w:w="3150" w:type="dxa"/>
            <w:gridSpan w:val="3"/>
            <w:tcBorders>
              <w:top w:val="single" w:sz="8" w:space="0" w:color="000000"/>
              <w:left w:val="single" w:sz="6" w:space="0" w:color="000000"/>
              <w:bottom w:val="single" w:sz="6" w:space="0" w:color="000000"/>
              <w:right w:val="single" w:sz="8" w:space="0" w:color="000000"/>
            </w:tcBorders>
            <w:shd w:val="clear" w:color="auto" w:fill="C0C0C0"/>
            <w:tcMar>
              <w:top w:w="80" w:type="dxa"/>
              <w:left w:w="180" w:type="dxa"/>
              <w:bottom w:w="80" w:type="dxa"/>
              <w:right w:w="80" w:type="dxa"/>
            </w:tcMar>
          </w:tcPr>
          <w:p w14:paraId="4B4A35B9" w14:textId="77777777" w:rsidR="00145997" w:rsidRDefault="006802D4">
            <w:pPr>
              <w:ind w:left="100"/>
              <w:jc w:val="center"/>
            </w:pPr>
            <w:r>
              <w:rPr>
                <w:i/>
                <w:highlight w:val="lightGray"/>
              </w:rPr>
              <w:t>Standard/Goals Addressed</w:t>
            </w:r>
          </w:p>
        </w:tc>
        <w:tc>
          <w:tcPr>
            <w:tcW w:w="1080" w:type="dxa"/>
            <w:tcBorders>
              <w:top w:val="single" w:sz="8" w:space="0" w:color="000000"/>
              <w:left w:val="single" w:sz="6" w:space="0" w:color="000000"/>
              <w:bottom w:val="single" w:sz="6" w:space="0" w:color="000000"/>
              <w:right w:val="single" w:sz="8" w:space="0" w:color="000000"/>
            </w:tcBorders>
            <w:shd w:val="clear" w:color="auto" w:fill="C0C0C0"/>
          </w:tcPr>
          <w:p w14:paraId="78FBD910" w14:textId="77777777" w:rsidR="00145997" w:rsidRDefault="00145997">
            <w:pPr>
              <w:ind w:left="100"/>
              <w:jc w:val="center"/>
              <w:rPr>
                <w:i/>
                <w:highlight w:val="lightGray"/>
              </w:rPr>
            </w:pPr>
          </w:p>
        </w:tc>
      </w:tr>
      <w:tr w:rsidR="00145997" w14:paraId="6329A283" w14:textId="77777777">
        <w:trPr>
          <w:trHeight w:val="249"/>
        </w:trPr>
        <w:tc>
          <w:tcPr>
            <w:tcW w:w="6020" w:type="dxa"/>
            <w:gridSpan w:val="2"/>
            <w:vMerge/>
            <w:tcBorders>
              <w:top w:val="single" w:sz="8"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0C7C9D0C" w14:textId="77777777" w:rsidR="00145997" w:rsidRDefault="00145997">
            <w:pPr>
              <w:widowControl w:val="0"/>
              <w:pBdr>
                <w:top w:val="nil"/>
                <w:left w:val="nil"/>
                <w:bottom w:val="nil"/>
                <w:right w:val="nil"/>
                <w:between w:val="nil"/>
              </w:pBdr>
              <w:spacing w:line="276" w:lineRule="auto"/>
              <w:rPr>
                <w:i/>
                <w:highlight w:val="lightGray"/>
              </w:rPr>
            </w:pP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80" w:type="dxa"/>
              <w:left w:w="180" w:type="dxa"/>
              <w:bottom w:w="80" w:type="dxa"/>
              <w:right w:w="80" w:type="dxa"/>
            </w:tcMar>
          </w:tcPr>
          <w:p w14:paraId="23A19D5E" w14:textId="77777777" w:rsidR="00145997" w:rsidRDefault="006802D4">
            <w:pPr>
              <w:ind w:left="100"/>
              <w:jc w:val="center"/>
            </w:pPr>
            <w:r>
              <w:rPr>
                <w:b/>
                <w:i/>
                <w:highlight w:val="lightGray"/>
              </w:rPr>
              <w:t>DG #</w:t>
            </w:r>
          </w:p>
        </w:tc>
        <w:tc>
          <w:tcPr>
            <w:tcW w:w="1170" w:type="dxa"/>
            <w:tcBorders>
              <w:top w:val="single" w:sz="8" w:space="0" w:color="000000"/>
              <w:left w:val="single" w:sz="6" w:space="0" w:color="000000"/>
              <w:bottom w:val="single" w:sz="6" w:space="0" w:color="000000"/>
              <w:right w:val="single" w:sz="6" w:space="0" w:color="000000"/>
            </w:tcBorders>
            <w:shd w:val="clear" w:color="auto" w:fill="C0C0C0"/>
            <w:tcMar>
              <w:top w:w="80" w:type="dxa"/>
              <w:left w:w="180" w:type="dxa"/>
              <w:bottom w:w="80" w:type="dxa"/>
              <w:right w:w="80" w:type="dxa"/>
            </w:tcMar>
          </w:tcPr>
          <w:p w14:paraId="0A1EE7FB" w14:textId="77777777" w:rsidR="00145997" w:rsidRDefault="006802D4">
            <w:pPr>
              <w:ind w:left="100"/>
              <w:jc w:val="center"/>
            </w:pPr>
            <w:r>
              <w:rPr>
                <w:b/>
                <w:i/>
                <w:highlight w:val="lightGray"/>
              </w:rPr>
              <w:t>PLG  #</w:t>
            </w:r>
          </w:p>
        </w:tc>
        <w:tc>
          <w:tcPr>
            <w:tcW w:w="1080" w:type="dxa"/>
            <w:tcBorders>
              <w:top w:val="single" w:sz="8" w:space="0" w:color="000000"/>
              <w:left w:val="single" w:sz="6" w:space="0" w:color="000000"/>
              <w:bottom w:val="single" w:sz="6" w:space="0" w:color="000000"/>
              <w:right w:val="single" w:sz="8" w:space="0" w:color="000000"/>
            </w:tcBorders>
            <w:shd w:val="clear" w:color="auto" w:fill="C0C0C0"/>
            <w:tcMar>
              <w:top w:w="80" w:type="dxa"/>
              <w:left w:w="180" w:type="dxa"/>
              <w:bottom w:w="80" w:type="dxa"/>
              <w:right w:w="80" w:type="dxa"/>
            </w:tcMar>
          </w:tcPr>
          <w:p w14:paraId="5EB650F0" w14:textId="77777777" w:rsidR="00145997" w:rsidRDefault="006802D4">
            <w:pPr>
              <w:ind w:left="100"/>
              <w:jc w:val="center"/>
            </w:pPr>
            <w:r>
              <w:rPr>
                <w:b/>
                <w:i/>
                <w:highlight w:val="lightGray"/>
              </w:rPr>
              <w:t>TPE #</w:t>
            </w:r>
          </w:p>
        </w:tc>
        <w:tc>
          <w:tcPr>
            <w:tcW w:w="1080" w:type="dxa"/>
            <w:tcBorders>
              <w:top w:val="single" w:sz="8" w:space="0" w:color="000000"/>
              <w:left w:val="single" w:sz="6" w:space="0" w:color="000000"/>
              <w:bottom w:val="single" w:sz="6" w:space="0" w:color="000000"/>
              <w:right w:val="single" w:sz="8" w:space="0" w:color="000000"/>
            </w:tcBorders>
            <w:shd w:val="clear" w:color="auto" w:fill="C0C0C0"/>
          </w:tcPr>
          <w:p w14:paraId="134BEF57" w14:textId="77777777" w:rsidR="00145997" w:rsidRDefault="006802D4">
            <w:pPr>
              <w:ind w:left="100"/>
              <w:jc w:val="center"/>
              <w:rPr>
                <w:b/>
                <w:i/>
                <w:highlight w:val="lightGray"/>
              </w:rPr>
            </w:pPr>
            <w:r>
              <w:rPr>
                <w:b/>
                <w:i/>
                <w:sz w:val="22"/>
                <w:szCs w:val="22"/>
              </w:rPr>
              <w:t>MMSN TPE #</w:t>
            </w:r>
          </w:p>
        </w:tc>
      </w:tr>
      <w:tr w:rsidR="00145997" w14:paraId="585FA536" w14:textId="77777777">
        <w:trPr>
          <w:trHeight w:val="981"/>
        </w:trPr>
        <w:tc>
          <w:tcPr>
            <w:tcW w:w="461"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4F4C677C" w14:textId="77777777" w:rsidR="00145997" w:rsidRDefault="006802D4">
            <w:pPr>
              <w:ind w:left="100" w:hanging="100"/>
              <w:jc w:val="center"/>
            </w:pPr>
            <w:r>
              <w:t>1</w:t>
            </w:r>
          </w:p>
        </w:tc>
        <w:tc>
          <w:tcPr>
            <w:tcW w:w="5559"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12AEF77" w14:textId="77777777" w:rsidR="00145997" w:rsidRDefault="006802D4">
            <w:pPr>
              <w:ind w:left="100"/>
            </w:pPr>
            <w:r>
              <w:t>Engaging and supporting all students,</w:t>
            </w:r>
            <w:r>
              <w:rPr>
                <w:highlight w:val="green"/>
              </w:rPr>
              <w:t xml:space="preserve"> </w:t>
            </w:r>
            <w:r w:rsidRPr="00B63C64">
              <w:rPr>
                <w:highlight w:val="green"/>
              </w:rPr>
              <w:t xml:space="preserve">including those with atypical development,  linguistic, cultural, socio-economic differences, and students with identified disabilities </w:t>
            </w:r>
            <w:r>
              <w:t xml:space="preserve"> in learning using a variety of appropriate instructional strategies to promote academic, behavioral and social emotional achievement. </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73185E5" w14:textId="77777777" w:rsidR="00145997" w:rsidRDefault="006802D4">
            <w:pPr>
              <w:ind w:left="100"/>
              <w:jc w:val="center"/>
            </w:pPr>
            <w:r>
              <w:t>1, 2, 3, 4, 5</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1EA579E" w14:textId="77777777" w:rsidR="00145997" w:rsidRDefault="006802D4">
            <w:pPr>
              <w:ind w:left="100"/>
              <w:jc w:val="center"/>
            </w:pPr>
            <w:r>
              <w:t>1, 2, 3, 4, 5, 6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06300F6F" w14:textId="77777777" w:rsidR="00145997" w:rsidRDefault="006802D4">
            <w:pPr>
              <w:ind w:left="100"/>
              <w:jc w:val="center"/>
            </w:pPr>
            <w:r>
              <w:t>1.4</w:t>
            </w:r>
          </w:p>
        </w:tc>
        <w:tc>
          <w:tcPr>
            <w:tcW w:w="1080" w:type="dxa"/>
            <w:tcBorders>
              <w:top w:val="single" w:sz="6" w:space="0" w:color="000000"/>
              <w:left w:val="single" w:sz="6" w:space="0" w:color="000000"/>
              <w:bottom w:val="single" w:sz="6" w:space="0" w:color="000000"/>
              <w:right w:val="single" w:sz="8" w:space="0" w:color="000000"/>
            </w:tcBorders>
          </w:tcPr>
          <w:p w14:paraId="7CCCD04A" w14:textId="77777777" w:rsidR="00145997" w:rsidRDefault="006802D4">
            <w:pPr>
              <w:ind w:left="100"/>
              <w:jc w:val="center"/>
            </w:pPr>
            <w:r>
              <w:t>1.7, 2.1, 2.4, 2.8-2.11, 3.1, 3.3</w:t>
            </w:r>
          </w:p>
        </w:tc>
      </w:tr>
      <w:tr w:rsidR="00145997" w14:paraId="50FA4971" w14:textId="77777777">
        <w:trPr>
          <w:trHeight w:val="981"/>
        </w:trPr>
        <w:tc>
          <w:tcPr>
            <w:tcW w:w="461"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6851EC0B" w14:textId="77777777" w:rsidR="00145997" w:rsidRDefault="006802D4">
            <w:pPr>
              <w:ind w:left="100" w:hanging="100"/>
              <w:jc w:val="center"/>
            </w:pPr>
            <w:r>
              <w:t>2</w:t>
            </w:r>
          </w:p>
        </w:tc>
        <w:tc>
          <w:tcPr>
            <w:tcW w:w="5559"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9D963A0" w14:textId="77777777" w:rsidR="00145997" w:rsidRDefault="006802D4">
            <w:pPr>
              <w:ind w:left="100"/>
              <w:rPr>
                <w:highlight w:val="yellow"/>
              </w:rPr>
            </w:pPr>
            <w:r w:rsidRPr="00B63C64">
              <w:rPr>
                <w:highlight w:val="green"/>
              </w:rPr>
              <w:t>Demonstrate the ability to develop and implement Individualized Education Programs (IEP), Individual Transition Plans (ITP) including instructional goals that ensure access to the Common Core State Standards and California Preschool Learning Foundations, as appropriate, that lead to effective inclusion of students with disabilities in the general education core curriculum.</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3CFADBF" w14:textId="77777777" w:rsidR="00145997" w:rsidRDefault="006802D4">
            <w:pPr>
              <w:ind w:left="100"/>
              <w:jc w:val="center"/>
            </w:pPr>
            <w:r>
              <w:t>2, 3</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14929D7" w14:textId="77777777" w:rsidR="00145997" w:rsidRDefault="006802D4">
            <w:pPr>
              <w:ind w:left="100"/>
              <w:jc w:val="center"/>
            </w:pPr>
            <w:r>
              <w:t>1, 2, 3, 5, 6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0ED6F274" w14:textId="77777777" w:rsidR="00145997" w:rsidRDefault="006802D4">
            <w:pPr>
              <w:ind w:left="100"/>
              <w:jc w:val="center"/>
            </w:pPr>
            <w:r>
              <w:t>2.1, 2.3, 2.4, 2.5</w:t>
            </w:r>
          </w:p>
        </w:tc>
        <w:tc>
          <w:tcPr>
            <w:tcW w:w="1080" w:type="dxa"/>
            <w:tcBorders>
              <w:top w:val="single" w:sz="6" w:space="0" w:color="000000"/>
              <w:left w:val="single" w:sz="6" w:space="0" w:color="000000"/>
              <w:bottom w:val="single" w:sz="6" w:space="0" w:color="000000"/>
              <w:right w:val="single" w:sz="8" w:space="0" w:color="000000"/>
            </w:tcBorders>
          </w:tcPr>
          <w:p w14:paraId="671FFB58" w14:textId="77777777" w:rsidR="00145997" w:rsidRDefault="006802D4">
            <w:pPr>
              <w:ind w:left="100"/>
              <w:jc w:val="center"/>
            </w:pPr>
            <w:r>
              <w:t>1.1, 1.2, 1.4,  1.5, 2.7, 6.1, 6.2</w:t>
            </w:r>
          </w:p>
        </w:tc>
      </w:tr>
      <w:tr w:rsidR="00145997" w14:paraId="6CDD6DB9" w14:textId="77777777">
        <w:trPr>
          <w:trHeight w:val="492"/>
        </w:trPr>
        <w:tc>
          <w:tcPr>
            <w:tcW w:w="461"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2CE0522A" w14:textId="77777777" w:rsidR="00145997" w:rsidRDefault="006802D4">
            <w:pPr>
              <w:ind w:left="100" w:hanging="100"/>
              <w:jc w:val="center"/>
            </w:pPr>
            <w:r>
              <w:t>3</w:t>
            </w:r>
          </w:p>
        </w:tc>
        <w:tc>
          <w:tcPr>
            <w:tcW w:w="5559"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4BCCE21" w14:textId="77777777" w:rsidR="00145997" w:rsidRPr="00B63C64" w:rsidRDefault="006802D4">
            <w:pPr>
              <w:widowControl w:val="0"/>
              <w:ind w:left="100"/>
              <w:rPr>
                <w:highlight w:val="green"/>
              </w:rPr>
            </w:pPr>
            <w:r>
              <w:t xml:space="preserve">Understanding and organizing academic, behavioral and social emotional subject matter in ways that enable all students to succeed. Introducing strategies to support positive psychosocial development, self-determined behavior, </w:t>
            </w:r>
            <w:r w:rsidRPr="00B63C64">
              <w:rPr>
                <w:highlight w:val="green"/>
              </w:rPr>
              <w:t xml:space="preserve">and functional analysis of behavior of students with  linguistic, cultural, socio-economic differences, and students with identified disabilities. </w:t>
            </w:r>
          </w:p>
          <w:p w14:paraId="4A3C9CA8" w14:textId="77777777" w:rsidR="00145997" w:rsidRDefault="00145997">
            <w:pPr>
              <w:ind w:left="100"/>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252BC9D" w14:textId="77777777" w:rsidR="00145997" w:rsidRDefault="006802D4">
            <w:pPr>
              <w:ind w:left="100"/>
              <w:jc w:val="center"/>
            </w:pPr>
            <w:r>
              <w:t>1, 2, 3, 4, 5</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0B1A95E0" w14:textId="77777777" w:rsidR="00145997" w:rsidRDefault="006802D4">
            <w:pPr>
              <w:ind w:left="100"/>
              <w:jc w:val="center"/>
            </w:pPr>
            <w:r>
              <w:t>1, 2, 3, 5</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15F466C1" w14:textId="77777777" w:rsidR="00145997" w:rsidRDefault="006802D4">
            <w:pPr>
              <w:ind w:left="100"/>
              <w:jc w:val="center"/>
            </w:pPr>
            <w:r>
              <w:t>3.5,3.6</w:t>
            </w:r>
          </w:p>
        </w:tc>
        <w:tc>
          <w:tcPr>
            <w:tcW w:w="1080" w:type="dxa"/>
            <w:tcBorders>
              <w:top w:val="single" w:sz="6" w:space="0" w:color="000000"/>
              <w:left w:val="single" w:sz="6" w:space="0" w:color="000000"/>
              <w:bottom w:val="single" w:sz="6" w:space="0" w:color="000000"/>
              <w:right w:val="single" w:sz="8" w:space="0" w:color="000000"/>
            </w:tcBorders>
          </w:tcPr>
          <w:p w14:paraId="5C16AC50" w14:textId="77777777" w:rsidR="00145997" w:rsidRDefault="006802D4">
            <w:pPr>
              <w:ind w:left="100"/>
              <w:jc w:val="center"/>
            </w:pPr>
            <w:r>
              <w:t>1.6, 1.7, 2.4, 2.5, 2.8-2.112.6, 4.3</w:t>
            </w:r>
          </w:p>
        </w:tc>
      </w:tr>
      <w:tr w:rsidR="00145997" w14:paraId="7F1915E6" w14:textId="77777777">
        <w:trPr>
          <w:trHeight w:val="736"/>
        </w:trPr>
        <w:tc>
          <w:tcPr>
            <w:tcW w:w="461"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05C74B4C" w14:textId="77777777" w:rsidR="00145997" w:rsidRDefault="006802D4">
            <w:pPr>
              <w:ind w:left="100" w:hanging="100"/>
              <w:jc w:val="center"/>
            </w:pPr>
            <w:r>
              <w:t>4</w:t>
            </w:r>
          </w:p>
        </w:tc>
        <w:tc>
          <w:tcPr>
            <w:tcW w:w="5559"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9A0441A" w14:textId="77777777" w:rsidR="00145997" w:rsidRDefault="006802D4">
            <w:pPr>
              <w:ind w:left="100"/>
              <w:rPr>
                <w:highlight w:val="yellow"/>
              </w:rPr>
            </w:pPr>
            <w:r>
              <w:t xml:space="preserve">Planning instruction and designing differentiated lessons for all students, including students with </w:t>
            </w:r>
            <w:r>
              <w:rPr>
                <w:color w:val="4F81BD"/>
                <w:u w:val="single"/>
              </w:rPr>
              <w:t xml:space="preserve"> </w:t>
            </w:r>
            <w:r w:rsidRPr="00B63C64">
              <w:rPr>
                <w:highlight w:val="green"/>
              </w:rPr>
              <w:t>linguistic, cultural, socio-economic differences, and students with identified disabilities and Traumatic Brain Injury and accompanied physical limitations.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4617AB4" w14:textId="77777777" w:rsidR="00145997" w:rsidRDefault="006802D4">
            <w:pPr>
              <w:ind w:left="100"/>
              <w:jc w:val="center"/>
            </w:pPr>
            <w:r>
              <w:t>1, 2, 3</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AAD1C63" w14:textId="77777777" w:rsidR="00145997" w:rsidRDefault="006802D4">
            <w:pPr>
              <w:ind w:left="100"/>
              <w:jc w:val="center"/>
            </w:pPr>
            <w:r>
              <w:t>1, 2, 3, 4, 5, 6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6E26E95D" w14:textId="77777777" w:rsidR="00145997" w:rsidRDefault="006802D4">
            <w:pPr>
              <w:ind w:left="100"/>
              <w:jc w:val="center"/>
            </w:pPr>
            <w:r>
              <w:t>4.1, 4.2, 4.4, 4.5</w:t>
            </w:r>
          </w:p>
        </w:tc>
        <w:tc>
          <w:tcPr>
            <w:tcW w:w="1080" w:type="dxa"/>
            <w:tcBorders>
              <w:top w:val="single" w:sz="6" w:space="0" w:color="000000"/>
              <w:left w:val="single" w:sz="6" w:space="0" w:color="000000"/>
              <w:bottom w:val="single" w:sz="6" w:space="0" w:color="000000"/>
              <w:right w:val="single" w:sz="8" w:space="0" w:color="000000"/>
            </w:tcBorders>
          </w:tcPr>
          <w:p w14:paraId="65D38819" w14:textId="77777777" w:rsidR="00145997" w:rsidRDefault="006802D4">
            <w:pPr>
              <w:ind w:left="100"/>
              <w:jc w:val="center"/>
            </w:pPr>
            <w:r>
              <w:t>4.3, 4.4, 4.5, 4.6, 6.1</w:t>
            </w:r>
          </w:p>
        </w:tc>
      </w:tr>
      <w:tr w:rsidR="00145997" w14:paraId="6373E3FA" w14:textId="77777777">
        <w:trPr>
          <w:trHeight w:val="492"/>
        </w:trPr>
        <w:tc>
          <w:tcPr>
            <w:tcW w:w="461"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006A0B33" w14:textId="77777777" w:rsidR="00145997" w:rsidRDefault="006802D4">
            <w:pPr>
              <w:ind w:left="100" w:hanging="100"/>
              <w:jc w:val="center"/>
            </w:pPr>
            <w:r>
              <w:t>5</w:t>
            </w:r>
          </w:p>
        </w:tc>
        <w:tc>
          <w:tcPr>
            <w:tcW w:w="5559"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F3C53B4" w14:textId="77777777" w:rsidR="00145997" w:rsidRDefault="006802D4">
            <w:pPr>
              <w:ind w:left="100"/>
              <w:rPr>
                <w:highlight w:val="yellow"/>
                <w:u w:val="single"/>
              </w:rPr>
            </w:pPr>
            <w:r w:rsidRPr="00B63C64">
              <w:rPr>
                <w:highlight w:val="green"/>
              </w:rPr>
              <w:t xml:space="preserve">Introduced to the requirements of IDEA and Special Education assessments including those used for decisions in IEP meetings. </w:t>
            </w:r>
            <w:r>
              <w:t xml:space="preserve">Assessing individual student learning to make data-based decisions related to goals and </w:t>
            </w:r>
            <w:r w:rsidRPr="00B63C64">
              <w:rPr>
                <w:highlight w:val="green"/>
              </w:rPr>
              <w:t xml:space="preserve">interventions </w:t>
            </w:r>
            <w:r w:rsidRPr="00B63C64">
              <w:rPr>
                <w:color w:val="4F81BD"/>
                <w:highlight w:val="green"/>
                <w:u w:val="single"/>
              </w:rPr>
              <w:t xml:space="preserve"> </w:t>
            </w:r>
            <w:r w:rsidRPr="00B63C64">
              <w:rPr>
                <w:highlight w:val="green"/>
                <w:u w:val="single"/>
              </w:rPr>
              <w:t>for those with linguistic, cultural, socio-economic differences, and students with identified disabilities, including students on the autism spectrum disorders.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86418BA" w14:textId="77777777" w:rsidR="00145997" w:rsidRDefault="006802D4">
            <w:pPr>
              <w:ind w:left="100"/>
              <w:jc w:val="center"/>
            </w:pPr>
            <w:r>
              <w:t>3</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31574DB" w14:textId="77777777" w:rsidR="00145997" w:rsidRDefault="006802D4">
            <w:pPr>
              <w:ind w:left="100"/>
              <w:jc w:val="center"/>
            </w:pPr>
            <w:r>
              <w:t>3</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2930D4DE" w14:textId="77777777" w:rsidR="00145997" w:rsidRDefault="006802D4">
            <w:pPr>
              <w:ind w:left="100"/>
              <w:jc w:val="center"/>
            </w:pPr>
            <w:r>
              <w:t>5.6, 5.8</w:t>
            </w:r>
          </w:p>
        </w:tc>
        <w:tc>
          <w:tcPr>
            <w:tcW w:w="1080" w:type="dxa"/>
            <w:tcBorders>
              <w:top w:val="single" w:sz="6" w:space="0" w:color="000000"/>
              <w:left w:val="single" w:sz="6" w:space="0" w:color="000000"/>
              <w:bottom w:val="single" w:sz="6" w:space="0" w:color="000000"/>
              <w:right w:val="single" w:sz="8" w:space="0" w:color="000000"/>
            </w:tcBorders>
          </w:tcPr>
          <w:p w14:paraId="51632449" w14:textId="77777777" w:rsidR="00145997" w:rsidRDefault="006802D4">
            <w:pPr>
              <w:ind w:left="100"/>
              <w:jc w:val="center"/>
            </w:pPr>
            <w:r>
              <w:t>5.3, 5.5, 6.3, 6.4</w:t>
            </w:r>
          </w:p>
        </w:tc>
      </w:tr>
      <w:tr w:rsidR="00145997" w14:paraId="2EF98822" w14:textId="77777777">
        <w:trPr>
          <w:trHeight w:val="492"/>
        </w:trPr>
        <w:tc>
          <w:tcPr>
            <w:tcW w:w="461"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6FFDD764" w14:textId="77777777" w:rsidR="00145997" w:rsidRDefault="006802D4">
            <w:pPr>
              <w:ind w:left="100" w:hanging="100"/>
              <w:jc w:val="center"/>
            </w:pPr>
            <w:r>
              <w:t>6</w:t>
            </w:r>
          </w:p>
        </w:tc>
        <w:tc>
          <w:tcPr>
            <w:tcW w:w="5559"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83D14E8" w14:textId="77777777" w:rsidR="00145997" w:rsidRDefault="006802D4">
            <w:pPr>
              <w:rPr>
                <w:highlight w:val="yellow"/>
              </w:rPr>
            </w:pPr>
            <w:r w:rsidRPr="00B63C64">
              <w:rPr>
                <w:highlight w:val="green"/>
              </w:rPr>
              <w:t xml:space="preserve">Demonstrate the ability to address functional limitations of movement and/or sensation for students with orthopedic impairments who may have a co-existing health impairment and/or intellectual </w:t>
            </w:r>
            <w:r w:rsidRPr="00B63C64">
              <w:rPr>
                <w:highlight w:val="green"/>
              </w:rPr>
              <w:lastRenderedPageBreak/>
              <w:t>disability but have difficulty accessing their education die to physical limitations.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A57F29A" w14:textId="77777777" w:rsidR="00145997" w:rsidRDefault="006802D4">
            <w:pPr>
              <w:ind w:left="100"/>
              <w:jc w:val="center"/>
            </w:pPr>
            <w:r>
              <w:lastRenderedPageBreak/>
              <w:t>3</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B02F48E" w14:textId="77777777" w:rsidR="00145997" w:rsidRDefault="006802D4">
            <w:pPr>
              <w:ind w:left="100"/>
              <w:jc w:val="center"/>
            </w:pPr>
            <w:r>
              <w:t>3</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3B6CDA08" w14:textId="77777777" w:rsidR="00145997" w:rsidRDefault="00145997">
            <w:pPr>
              <w:ind w:left="100"/>
              <w:jc w:val="center"/>
            </w:pPr>
          </w:p>
        </w:tc>
        <w:tc>
          <w:tcPr>
            <w:tcW w:w="1080" w:type="dxa"/>
            <w:tcBorders>
              <w:top w:val="single" w:sz="6" w:space="0" w:color="000000"/>
              <w:left w:val="single" w:sz="6" w:space="0" w:color="000000"/>
              <w:bottom w:val="single" w:sz="6" w:space="0" w:color="000000"/>
              <w:right w:val="single" w:sz="8" w:space="0" w:color="000000"/>
            </w:tcBorders>
          </w:tcPr>
          <w:p w14:paraId="59F534DA" w14:textId="77777777" w:rsidR="00145997" w:rsidRDefault="006802D4">
            <w:pPr>
              <w:ind w:left="100"/>
              <w:jc w:val="center"/>
            </w:pPr>
            <w:r>
              <w:t>2.2, 2.3, 6.5, 6.6</w:t>
            </w:r>
          </w:p>
        </w:tc>
      </w:tr>
      <w:tr w:rsidR="00145997" w14:paraId="723C54EC" w14:textId="77777777">
        <w:trPr>
          <w:trHeight w:val="249"/>
        </w:trPr>
        <w:tc>
          <w:tcPr>
            <w:tcW w:w="9170" w:type="dxa"/>
            <w:gridSpan w:val="5"/>
            <w:tcBorders>
              <w:top w:val="single" w:sz="6" w:space="0" w:color="000000"/>
              <w:left w:val="single" w:sz="8" w:space="0" w:color="000000"/>
              <w:bottom w:val="single" w:sz="8" w:space="0" w:color="000000"/>
              <w:right w:val="single" w:sz="8" w:space="0" w:color="000000"/>
            </w:tcBorders>
            <w:shd w:val="clear" w:color="auto" w:fill="auto"/>
            <w:tcMar>
              <w:top w:w="80" w:type="dxa"/>
              <w:left w:w="180" w:type="dxa"/>
              <w:bottom w:w="80" w:type="dxa"/>
              <w:right w:w="80" w:type="dxa"/>
            </w:tcMar>
          </w:tcPr>
          <w:p w14:paraId="35E83A46" w14:textId="77777777" w:rsidR="00145997" w:rsidRDefault="006802D4">
            <w:pPr>
              <w:ind w:left="100"/>
              <w:jc w:val="center"/>
            </w:pPr>
            <w:r>
              <w:t>*</w:t>
            </w:r>
            <w:r>
              <w:rPr>
                <w:b/>
              </w:rPr>
              <w:t>DG</w:t>
            </w:r>
            <w:r>
              <w:t xml:space="preserve">=Department Goals; </w:t>
            </w:r>
            <w:r>
              <w:rPr>
                <w:b/>
              </w:rPr>
              <w:t>PLG</w:t>
            </w:r>
            <w:r>
              <w:t xml:space="preserve">=Program Learning Goal; </w:t>
            </w:r>
            <w:r>
              <w:rPr>
                <w:b/>
              </w:rPr>
              <w:t>TPE</w:t>
            </w:r>
            <w:r>
              <w:t>=Teaching Performance Expectation Standard</w:t>
            </w:r>
          </w:p>
        </w:tc>
        <w:tc>
          <w:tcPr>
            <w:tcW w:w="1080" w:type="dxa"/>
            <w:tcBorders>
              <w:top w:val="single" w:sz="6" w:space="0" w:color="000000"/>
              <w:left w:val="single" w:sz="8" w:space="0" w:color="000000"/>
              <w:bottom w:val="single" w:sz="8" w:space="0" w:color="000000"/>
              <w:right w:val="single" w:sz="8" w:space="0" w:color="000000"/>
            </w:tcBorders>
          </w:tcPr>
          <w:p w14:paraId="29105291" w14:textId="77777777" w:rsidR="00145997" w:rsidRDefault="00145997">
            <w:pPr>
              <w:ind w:left="100"/>
              <w:jc w:val="center"/>
            </w:pPr>
          </w:p>
        </w:tc>
      </w:tr>
    </w:tbl>
    <w:p w14:paraId="0F92D02F" w14:textId="77777777" w:rsidR="00145997" w:rsidRDefault="00145997">
      <w:pPr>
        <w:jc w:val="center"/>
        <w:rPr>
          <w:b/>
        </w:rPr>
      </w:pPr>
    </w:p>
    <w:p w14:paraId="0E4944AA" w14:textId="77777777" w:rsidR="00145997" w:rsidRDefault="00145997"/>
    <w:p w14:paraId="2BDBD9F8" w14:textId="77777777" w:rsidR="00145997" w:rsidRDefault="006802D4">
      <w:pPr>
        <w:jc w:val="both"/>
      </w:pPr>
      <w:r>
        <w:rPr>
          <w:b/>
        </w:rPr>
        <w:t>Required Texts</w:t>
      </w:r>
    </w:p>
    <w:p w14:paraId="2C45B904" w14:textId="77777777" w:rsidR="00145997" w:rsidRDefault="00145997">
      <w:pPr>
        <w:ind w:left="720" w:hanging="720"/>
      </w:pPr>
    </w:p>
    <w:p w14:paraId="09D79198" w14:textId="77777777" w:rsidR="00145997" w:rsidRDefault="006802D4">
      <w:pPr>
        <w:ind w:left="720" w:hanging="720"/>
      </w:pPr>
      <w:r>
        <w:t>Student online environment for text: edge.sagepub.com/</w:t>
      </w:r>
      <w:proofErr w:type="spellStart"/>
      <w:r>
        <w:t>bryant</w:t>
      </w:r>
      <w:proofErr w:type="spellEnd"/>
    </w:p>
    <w:p w14:paraId="2DF91E1B" w14:textId="77777777" w:rsidR="00145997" w:rsidRDefault="00145997">
      <w:pPr>
        <w:ind w:left="720" w:hanging="720"/>
      </w:pPr>
    </w:p>
    <w:p w14:paraId="4904B9E4" w14:textId="77777777" w:rsidR="00145997" w:rsidRDefault="006802D4">
      <w:r>
        <w:t>Other:  Additional readings may be added in order to support students in attaining the learning outcomes of this course.</w:t>
      </w:r>
    </w:p>
    <w:p w14:paraId="555C2FA0" w14:textId="77777777" w:rsidR="00145997" w:rsidRDefault="006802D4">
      <w:pPr>
        <w:tabs>
          <w:tab w:val="left" w:pos="440"/>
        </w:tabs>
      </w:pPr>
      <w:r>
        <w:rPr>
          <w:b/>
        </w:rPr>
        <w:t>Recommended Texts for Improvement of Written Work for Graduate Students</w:t>
      </w:r>
      <w:r>
        <w:t>:</w:t>
      </w:r>
    </w:p>
    <w:p w14:paraId="4C9BF81F" w14:textId="77777777" w:rsidR="00145997" w:rsidRDefault="006802D4">
      <w:pPr>
        <w:tabs>
          <w:tab w:val="left" w:pos="440"/>
        </w:tabs>
      </w:pPr>
      <w:r>
        <w:t xml:space="preserve">American Psychological Association (2010). </w:t>
      </w:r>
      <w:r>
        <w:rPr>
          <w:i/>
        </w:rPr>
        <w:t>Publication manual of the American Psychological Association</w:t>
      </w:r>
      <w:r>
        <w:t xml:space="preserve"> (6</w:t>
      </w:r>
      <w:r>
        <w:rPr>
          <w:vertAlign w:val="superscript"/>
        </w:rPr>
        <w:t>th</w:t>
      </w:r>
      <w:r>
        <w:t xml:space="preserve"> ed.). Washington, DC: American Psychological Association.</w:t>
      </w:r>
    </w:p>
    <w:p w14:paraId="168AA5CA" w14:textId="77777777" w:rsidR="00145997" w:rsidRDefault="00145997">
      <w:pPr>
        <w:tabs>
          <w:tab w:val="left" w:pos="440"/>
        </w:tabs>
      </w:pPr>
    </w:p>
    <w:p w14:paraId="6006F8C5" w14:textId="77777777" w:rsidR="00145997" w:rsidRDefault="006802D4">
      <w:pPr>
        <w:tabs>
          <w:tab w:val="left" w:pos="440"/>
        </w:tabs>
      </w:pPr>
      <w:r>
        <w:t xml:space="preserve">Strunk, W. &amp; White, E. B. (2000). </w:t>
      </w:r>
      <w:r>
        <w:rPr>
          <w:i/>
        </w:rPr>
        <w:t>The elements of style</w:t>
      </w:r>
      <w:r>
        <w:t xml:space="preserve"> (4</w:t>
      </w:r>
      <w:r>
        <w:rPr>
          <w:vertAlign w:val="superscript"/>
        </w:rPr>
        <w:t>th</w:t>
      </w:r>
      <w:r>
        <w:t xml:space="preserve"> ed.). New York, NY: Longman.</w:t>
      </w:r>
    </w:p>
    <w:p w14:paraId="068274DD" w14:textId="77777777" w:rsidR="00145997" w:rsidRDefault="00145997">
      <w:pPr>
        <w:rPr>
          <w:b/>
        </w:rPr>
      </w:pPr>
    </w:p>
    <w:p w14:paraId="55C9E6D9" w14:textId="77777777" w:rsidR="00145997" w:rsidRDefault="00145997">
      <w:pPr>
        <w:rPr>
          <w:b/>
        </w:rPr>
      </w:pPr>
    </w:p>
    <w:p w14:paraId="3DAA053F" w14:textId="77777777" w:rsidR="00145997" w:rsidRDefault="006802D4">
      <w:bookmarkStart w:id="6" w:name="bookmark=id.tyjcwt" w:colFirst="0" w:colLast="0"/>
      <w:bookmarkEnd w:id="6"/>
      <w:r>
        <w:rPr>
          <w:b/>
        </w:rPr>
        <w:t>Course Requirements/Assignments</w:t>
      </w:r>
    </w:p>
    <w:p w14:paraId="3E9829BD" w14:textId="77777777" w:rsidR="00145997" w:rsidRDefault="006802D4">
      <w:r>
        <w:t>Grades are based on a 500-</w:t>
      </w:r>
      <w:bookmarkStart w:id="7" w:name="bookmark=id.3dy6vkm" w:colFirst="0" w:colLast="0"/>
      <w:bookmarkEnd w:id="7"/>
      <w:r>
        <w:t xml:space="preserve">point total. Distribution of points across assignments is as follows: </w:t>
      </w:r>
    </w:p>
    <w:p w14:paraId="6E86080E" w14:textId="77777777" w:rsidR="00145997" w:rsidRDefault="00145997"/>
    <w:p w14:paraId="26EFFD78" w14:textId="77777777" w:rsidR="00145997" w:rsidRDefault="00145997"/>
    <w:tbl>
      <w:tblPr>
        <w:tblStyle w:val="a7"/>
        <w:tblW w:w="8802" w:type="dxa"/>
        <w:tblInd w:w="2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42"/>
        <w:gridCol w:w="2880"/>
        <w:gridCol w:w="1530"/>
        <w:gridCol w:w="2430"/>
        <w:gridCol w:w="1620"/>
      </w:tblGrid>
      <w:tr w:rsidR="00145997" w14:paraId="7A4A3C45" w14:textId="77777777">
        <w:trPr>
          <w:trHeight w:val="767"/>
        </w:trPr>
        <w:tc>
          <w:tcPr>
            <w:tcW w:w="3222" w:type="dxa"/>
            <w:gridSpan w:val="2"/>
            <w:tcBorders>
              <w:top w:val="single" w:sz="8"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5FDBAC26" w14:textId="77777777" w:rsidR="00145997" w:rsidRDefault="006802D4">
            <w:pPr>
              <w:jc w:val="right"/>
              <w:rPr>
                <w:b/>
              </w:rPr>
            </w:pPr>
            <w:r>
              <w:rPr>
                <w:b/>
              </w:rPr>
              <w:t xml:space="preserve"> Course Requirements/Assignments</w:t>
            </w:r>
          </w:p>
          <w:p w14:paraId="0968198E" w14:textId="77777777" w:rsidR="00145997" w:rsidRDefault="006802D4">
            <w:pPr>
              <w:jc w:val="right"/>
              <w:rPr>
                <w:b/>
              </w:rPr>
            </w:pPr>
            <w:r>
              <w:rPr>
                <w:b/>
              </w:rPr>
              <w:t>Professional Conduct (40% of grade)</w:t>
            </w:r>
          </w:p>
          <w:p w14:paraId="79A917B3" w14:textId="77777777" w:rsidR="00145997" w:rsidRDefault="006802D4">
            <w:pPr>
              <w:jc w:val="right"/>
            </w:pPr>
            <w:r>
              <w:rPr>
                <w:b/>
              </w:rPr>
              <w:t>Other Assignments (60% of grade)</w:t>
            </w:r>
          </w:p>
        </w:tc>
        <w:tc>
          <w:tcPr>
            <w:tcW w:w="1530" w:type="dxa"/>
            <w:tcBorders>
              <w:top w:val="single" w:sz="8"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6FF3A4B" w14:textId="77777777" w:rsidR="00145997" w:rsidRDefault="006802D4">
            <w:pPr>
              <w:jc w:val="center"/>
            </w:pPr>
            <w:r>
              <w:rPr>
                <w:b/>
              </w:rPr>
              <w:t xml:space="preserve"> </w:t>
            </w:r>
          </w:p>
          <w:p w14:paraId="686C2A48" w14:textId="77777777" w:rsidR="00145997" w:rsidRDefault="006802D4">
            <w:pPr>
              <w:jc w:val="center"/>
            </w:pPr>
            <w:r>
              <w:rPr>
                <w:b/>
              </w:rPr>
              <w:t>Points</w:t>
            </w:r>
          </w:p>
        </w:tc>
        <w:tc>
          <w:tcPr>
            <w:tcW w:w="2430"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189F0099" w14:textId="77777777" w:rsidR="00145997" w:rsidRDefault="006802D4">
            <w:pPr>
              <w:jc w:val="center"/>
            </w:pPr>
            <w:r>
              <w:rPr>
                <w:b/>
              </w:rPr>
              <w:t>TPEs Assessed</w:t>
            </w:r>
          </w:p>
        </w:tc>
        <w:tc>
          <w:tcPr>
            <w:tcW w:w="1620" w:type="dxa"/>
            <w:tcBorders>
              <w:top w:val="single" w:sz="8" w:space="0" w:color="000000"/>
              <w:left w:val="single" w:sz="6" w:space="0" w:color="000000"/>
              <w:bottom w:val="single" w:sz="6" w:space="0" w:color="000000"/>
              <w:right w:val="single" w:sz="8" w:space="0" w:color="000000"/>
            </w:tcBorders>
          </w:tcPr>
          <w:p w14:paraId="26E6AB66" w14:textId="77777777" w:rsidR="00145997" w:rsidRDefault="006802D4">
            <w:pPr>
              <w:jc w:val="center"/>
              <w:rPr>
                <w:b/>
              </w:rPr>
            </w:pPr>
            <w:r>
              <w:rPr>
                <w:b/>
                <w:i/>
                <w:sz w:val="22"/>
                <w:szCs w:val="22"/>
              </w:rPr>
              <w:t>MMSN TPE #</w:t>
            </w:r>
          </w:p>
        </w:tc>
      </w:tr>
      <w:tr w:rsidR="00145997" w14:paraId="23DADFAF" w14:textId="77777777">
        <w:trPr>
          <w:trHeight w:val="487"/>
        </w:trPr>
        <w:tc>
          <w:tcPr>
            <w:tcW w:w="342"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0CF72991" w14:textId="77777777" w:rsidR="00145997" w:rsidRDefault="006802D4">
            <w:pPr>
              <w:jc w:val="center"/>
            </w:pPr>
            <w:r>
              <w:t>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0254F4" w14:textId="77777777" w:rsidR="00145997" w:rsidRDefault="006802D4">
            <w:pPr>
              <w:jc w:val="center"/>
            </w:pPr>
            <w:r>
              <w:t>Professional Conduct</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81CDBC" w14:textId="77777777" w:rsidR="00145997" w:rsidRDefault="006802D4">
            <w:pPr>
              <w:jc w:val="center"/>
            </w:pPr>
            <w:r>
              <w:t>200-20%</w:t>
            </w:r>
          </w:p>
        </w:tc>
        <w:tc>
          <w:tcPr>
            <w:tcW w:w="243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7BBE8EDE" w14:textId="77777777" w:rsidR="00145997" w:rsidRDefault="006802D4">
            <w:pPr>
              <w:jc w:val="center"/>
            </w:pPr>
            <w:r>
              <w:t>1.4, 2.1, 2.3, 2.4, 2.5, 3.5, 3.6, 4.1, 4.2, 4.4, 4.5, 5.6, 5.8</w:t>
            </w:r>
          </w:p>
        </w:tc>
        <w:tc>
          <w:tcPr>
            <w:tcW w:w="1620" w:type="dxa"/>
            <w:tcBorders>
              <w:top w:val="single" w:sz="6" w:space="0" w:color="000000"/>
              <w:left w:val="single" w:sz="6" w:space="0" w:color="000000"/>
              <w:bottom w:val="single" w:sz="6" w:space="0" w:color="000000"/>
              <w:right w:val="single" w:sz="8" w:space="0" w:color="000000"/>
            </w:tcBorders>
          </w:tcPr>
          <w:p w14:paraId="587BE3B1" w14:textId="77777777" w:rsidR="00145997" w:rsidRDefault="006802D4">
            <w:pPr>
              <w:jc w:val="center"/>
              <w:rPr>
                <w:highlight w:val="green"/>
              </w:rPr>
            </w:pPr>
            <w:r>
              <w:rPr>
                <w:highlight w:val="green"/>
              </w:rPr>
              <w:t>1.1, 1.2, 6.1</w:t>
            </w:r>
          </w:p>
        </w:tc>
      </w:tr>
      <w:tr w:rsidR="00145997" w14:paraId="3FF3BC3E" w14:textId="77777777">
        <w:trPr>
          <w:trHeight w:val="487"/>
        </w:trPr>
        <w:tc>
          <w:tcPr>
            <w:tcW w:w="342"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1EC40302" w14:textId="77777777" w:rsidR="00145997" w:rsidRDefault="006802D4">
            <w:pPr>
              <w:jc w:val="center"/>
            </w:pPr>
            <w:r>
              <w:t>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B433AC" w14:textId="77777777" w:rsidR="00145997" w:rsidRDefault="006802D4">
            <w:pPr>
              <w:jc w:val="center"/>
            </w:pPr>
            <w:r>
              <w:t xml:space="preserve">Personal Experience with Diversity and Inclusion  </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2F466A" w14:textId="77777777" w:rsidR="00145997" w:rsidRDefault="006802D4">
            <w:pPr>
              <w:jc w:val="center"/>
            </w:pPr>
            <w:r>
              <w:t>16-20%</w:t>
            </w:r>
          </w:p>
        </w:tc>
        <w:tc>
          <w:tcPr>
            <w:tcW w:w="243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3CAD5728" w14:textId="77777777" w:rsidR="00145997" w:rsidRDefault="006802D4">
            <w:pPr>
              <w:jc w:val="center"/>
            </w:pPr>
            <w:r>
              <w:t>1.4, 2.1, 2.3</w:t>
            </w:r>
          </w:p>
        </w:tc>
        <w:tc>
          <w:tcPr>
            <w:tcW w:w="1620" w:type="dxa"/>
            <w:tcBorders>
              <w:top w:val="single" w:sz="6" w:space="0" w:color="000000"/>
              <w:left w:val="single" w:sz="6" w:space="0" w:color="000000"/>
              <w:bottom w:val="single" w:sz="6" w:space="0" w:color="000000"/>
              <w:right w:val="single" w:sz="8" w:space="0" w:color="000000"/>
            </w:tcBorders>
          </w:tcPr>
          <w:p w14:paraId="60F55CBE" w14:textId="77777777" w:rsidR="00145997" w:rsidRDefault="006802D4">
            <w:pPr>
              <w:jc w:val="center"/>
              <w:rPr>
                <w:highlight w:val="green"/>
              </w:rPr>
            </w:pPr>
            <w:r>
              <w:rPr>
                <w:color w:val="4F81BD"/>
              </w:rPr>
              <w:t>1.6, 1.7,</w:t>
            </w:r>
            <w:r>
              <w:rPr>
                <w:color w:val="4F81BD"/>
                <w:highlight w:val="green"/>
              </w:rPr>
              <w:t>4.7, 4.8, 6.6</w:t>
            </w:r>
          </w:p>
        </w:tc>
      </w:tr>
      <w:tr w:rsidR="00145997" w14:paraId="66AEF66C" w14:textId="77777777">
        <w:trPr>
          <w:trHeight w:val="487"/>
        </w:trPr>
        <w:tc>
          <w:tcPr>
            <w:tcW w:w="342"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04895A7D" w14:textId="77777777" w:rsidR="00145997" w:rsidRDefault="006802D4">
            <w:pPr>
              <w:jc w:val="center"/>
            </w:pPr>
            <w:r>
              <w:t>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611739" w14:textId="77777777" w:rsidR="00145997" w:rsidRDefault="006802D4">
            <w:pPr>
              <w:jc w:val="center"/>
            </w:pPr>
            <w:r>
              <w:t>Weekly Participation</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C4A6D2" w14:textId="77777777" w:rsidR="00145997" w:rsidRDefault="006802D4">
            <w:pPr>
              <w:jc w:val="center"/>
            </w:pPr>
            <w:r>
              <w:t>10 @ 20 pts. = 90-20%</w:t>
            </w:r>
          </w:p>
        </w:tc>
        <w:tc>
          <w:tcPr>
            <w:tcW w:w="243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02409A36" w14:textId="77777777" w:rsidR="00145997" w:rsidRDefault="006802D4">
            <w:pPr>
              <w:jc w:val="center"/>
            </w:pPr>
            <w:r>
              <w:t>1.4, 2.1, 2.3, 2.4, 2.5, 3.5, 3.6, 4.1, 4.2, 4.4, 4.5, 5.6, 5.8</w:t>
            </w:r>
          </w:p>
        </w:tc>
        <w:tc>
          <w:tcPr>
            <w:tcW w:w="1620" w:type="dxa"/>
            <w:tcBorders>
              <w:top w:val="single" w:sz="6" w:space="0" w:color="000000"/>
              <w:left w:val="single" w:sz="6" w:space="0" w:color="000000"/>
              <w:bottom w:val="single" w:sz="6" w:space="0" w:color="000000"/>
              <w:right w:val="single" w:sz="8" w:space="0" w:color="000000"/>
            </w:tcBorders>
          </w:tcPr>
          <w:p w14:paraId="0368CDE2" w14:textId="77777777" w:rsidR="00145997" w:rsidRDefault="006802D4">
            <w:pPr>
              <w:jc w:val="center"/>
              <w:rPr>
                <w:highlight w:val="green"/>
              </w:rPr>
            </w:pPr>
            <w:r>
              <w:rPr>
                <w:color w:val="4F81BD"/>
              </w:rPr>
              <w:t xml:space="preserve">1.6, 1.7, 2.3, </w:t>
            </w:r>
            <w:r>
              <w:rPr>
                <w:color w:val="4F81BD"/>
                <w:highlight w:val="green"/>
              </w:rPr>
              <w:t>2.5, 2.6, 2.7, 3.1 3.2,</w:t>
            </w:r>
            <w:r>
              <w:rPr>
                <w:color w:val="4F81BD"/>
              </w:rPr>
              <w:t xml:space="preserve"> 3.3, 4.3, </w:t>
            </w:r>
            <w:r>
              <w:rPr>
                <w:color w:val="4F81BD"/>
                <w:highlight w:val="green"/>
              </w:rPr>
              <w:t>4.6, 5.3, 5.5, 6.1, 6.2, 6.3, 6.4, 6.5, 6.6</w:t>
            </w:r>
          </w:p>
        </w:tc>
      </w:tr>
      <w:tr w:rsidR="00145997" w14:paraId="0CB56A2D" w14:textId="77777777">
        <w:trPr>
          <w:trHeight w:val="730"/>
        </w:trPr>
        <w:tc>
          <w:tcPr>
            <w:tcW w:w="342"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61307B38" w14:textId="77777777" w:rsidR="00145997" w:rsidRDefault="006802D4">
            <w:pPr>
              <w:jc w:val="center"/>
            </w:pPr>
            <w:r>
              <w:t>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F3F6C7" w14:textId="77777777" w:rsidR="00145997" w:rsidRDefault="006802D4">
            <w:pPr>
              <w:jc w:val="center"/>
            </w:pPr>
            <w:r>
              <w:t xml:space="preserve">Differentiated Instruction: Maximizing the Learning of All Students Project  </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4EE530" w14:textId="77777777" w:rsidR="00145997" w:rsidRDefault="006802D4">
            <w:pPr>
              <w:jc w:val="center"/>
            </w:pPr>
            <w:r>
              <w:t>60-20%</w:t>
            </w:r>
          </w:p>
        </w:tc>
        <w:tc>
          <w:tcPr>
            <w:tcW w:w="2430"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62BB6BC7" w14:textId="77777777" w:rsidR="00145997" w:rsidRDefault="006802D4">
            <w:pPr>
              <w:jc w:val="center"/>
            </w:pPr>
            <w:r>
              <w:t xml:space="preserve">1.4, 2.1, 2.4, 2.5, 3.5, 3.6, 4.4, 5.8 </w:t>
            </w:r>
          </w:p>
        </w:tc>
        <w:tc>
          <w:tcPr>
            <w:tcW w:w="1620" w:type="dxa"/>
            <w:tcBorders>
              <w:top w:val="single" w:sz="6" w:space="0" w:color="000000"/>
              <w:left w:val="single" w:sz="6" w:space="0" w:color="000000"/>
              <w:bottom w:val="single" w:sz="6" w:space="0" w:color="000000"/>
              <w:right w:val="single" w:sz="8" w:space="0" w:color="000000"/>
            </w:tcBorders>
          </w:tcPr>
          <w:p w14:paraId="4B22AF8C" w14:textId="77777777" w:rsidR="00145997" w:rsidRDefault="006802D4">
            <w:pPr>
              <w:jc w:val="center"/>
              <w:rPr>
                <w:highlight w:val="green"/>
              </w:rPr>
            </w:pPr>
            <w:r>
              <w:rPr>
                <w:color w:val="4F81BD"/>
              </w:rPr>
              <w:t xml:space="preserve">1.6, 1.7, </w:t>
            </w:r>
            <w:r>
              <w:rPr>
                <w:color w:val="4F81BD"/>
                <w:highlight w:val="green"/>
              </w:rPr>
              <w:t xml:space="preserve">2.1, 2.2, </w:t>
            </w:r>
            <w:r>
              <w:rPr>
                <w:color w:val="4F81BD"/>
              </w:rPr>
              <w:t xml:space="preserve">4.3, </w:t>
            </w:r>
            <w:r>
              <w:rPr>
                <w:color w:val="4F81BD"/>
                <w:highlight w:val="green"/>
              </w:rPr>
              <w:t>4.4,</w:t>
            </w:r>
            <w:r>
              <w:rPr>
                <w:color w:val="4F81BD"/>
              </w:rPr>
              <w:t xml:space="preserve"> 4.5, </w:t>
            </w:r>
            <w:r>
              <w:rPr>
                <w:color w:val="4F81BD"/>
                <w:highlight w:val="green"/>
              </w:rPr>
              <w:t>6.1, 6.6</w:t>
            </w:r>
          </w:p>
        </w:tc>
      </w:tr>
      <w:tr w:rsidR="00145997" w14:paraId="481B0D38" w14:textId="77777777">
        <w:trPr>
          <w:trHeight w:val="973"/>
        </w:trPr>
        <w:tc>
          <w:tcPr>
            <w:tcW w:w="342" w:type="dxa"/>
            <w:tcBorders>
              <w:top w:val="single" w:sz="6"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26B6EB6F" w14:textId="77777777" w:rsidR="00145997" w:rsidRDefault="006802D4">
            <w:pPr>
              <w:jc w:val="center"/>
            </w:pPr>
            <w:r>
              <w:lastRenderedPageBreak/>
              <w:t>5</w:t>
            </w:r>
          </w:p>
        </w:tc>
        <w:tc>
          <w:tcPr>
            <w:tcW w:w="2880"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5272C5CF" w14:textId="77777777" w:rsidR="00145997" w:rsidRDefault="006802D4">
            <w:pPr>
              <w:jc w:val="center"/>
            </w:pPr>
            <w:r>
              <w:t xml:space="preserve">Instructional Unit Plan and Universal Design of Learning (UDL) </w:t>
            </w:r>
          </w:p>
          <w:p w14:paraId="181B70CA" w14:textId="77777777" w:rsidR="00145997" w:rsidRDefault="006802D4">
            <w:pPr>
              <w:jc w:val="center"/>
            </w:pPr>
            <w:r>
              <w:t>Lesson Plan Project</w:t>
            </w:r>
          </w:p>
          <w:p w14:paraId="6FC2C002" w14:textId="77777777" w:rsidR="00145997" w:rsidRDefault="006802D4">
            <w:pPr>
              <w:jc w:val="center"/>
            </w:pPr>
            <w:r>
              <w:t xml:space="preserve"> (Signature Assignment)</w:t>
            </w:r>
          </w:p>
        </w:tc>
        <w:tc>
          <w:tcPr>
            <w:tcW w:w="1530"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1D4D09A2" w14:textId="77777777" w:rsidR="00145997" w:rsidRDefault="006802D4">
            <w:pPr>
              <w:jc w:val="center"/>
            </w:pPr>
            <w:r>
              <w:t>125-20%</w:t>
            </w:r>
          </w:p>
        </w:tc>
        <w:tc>
          <w:tcPr>
            <w:tcW w:w="2430" w:type="dxa"/>
            <w:tcBorders>
              <w:top w:val="single" w:sz="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2F775DE6" w14:textId="77777777" w:rsidR="00145997" w:rsidRDefault="006802D4">
            <w:pPr>
              <w:jc w:val="center"/>
            </w:pPr>
            <w:r>
              <w:t>1.4, 2.3, 2.4, 2.5, 3.5, 3.6, 4.1, 4.2, 4.4</w:t>
            </w:r>
          </w:p>
        </w:tc>
        <w:tc>
          <w:tcPr>
            <w:tcW w:w="1620" w:type="dxa"/>
            <w:tcBorders>
              <w:top w:val="single" w:sz="6" w:space="0" w:color="000000"/>
              <w:left w:val="single" w:sz="6" w:space="0" w:color="000000"/>
              <w:bottom w:val="single" w:sz="8" w:space="0" w:color="000000"/>
              <w:right w:val="single" w:sz="8" w:space="0" w:color="000000"/>
            </w:tcBorders>
          </w:tcPr>
          <w:p w14:paraId="115A166D" w14:textId="77777777" w:rsidR="00145997" w:rsidRDefault="006802D4">
            <w:pPr>
              <w:jc w:val="center"/>
              <w:rPr>
                <w:highlight w:val="green"/>
              </w:rPr>
            </w:pPr>
            <w:r>
              <w:rPr>
                <w:color w:val="4F81BD"/>
                <w:highlight w:val="green"/>
              </w:rPr>
              <w:t xml:space="preserve">1.4, 1.5, 1.6, 2.3, 2.4, 2.9, 2.10, 2.11, </w:t>
            </w:r>
            <w:r>
              <w:rPr>
                <w:color w:val="4F81BD"/>
              </w:rPr>
              <w:t xml:space="preserve">5.3, 5.5. </w:t>
            </w:r>
            <w:r>
              <w:rPr>
                <w:color w:val="4F81BD"/>
                <w:highlight w:val="green"/>
              </w:rPr>
              <w:t>6.1</w:t>
            </w:r>
          </w:p>
        </w:tc>
      </w:tr>
    </w:tbl>
    <w:p w14:paraId="50D6EAF8" w14:textId="77777777" w:rsidR="00145997" w:rsidRDefault="00145997">
      <w:pPr>
        <w:ind w:left="170" w:hanging="170"/>
      </w:pPr>
    </w:p>
    <w:p w14:paraId="60010CD3" w14:textId="77777777" w:rsidR="00145997" w:rsidRDefault="006802D4">
      <w:pPr>
        <w:jc w:val="both"/>
      </w:pPr>
      <w:r>
        <w:t xml:space="preserve">  </w:t>
      </w:r>
    </w:p>
    <w:p w14:paraId="2355E79A"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br w:type="page"/>
      </w:r>
    </w:p>
    <w:p w14:paraId="31A2B678" w14:textId="77777777" w:rsidR="00145997" w:rsidRDefault="006802D4">
      <w:pPr>
        <w:jc w:val="both"/>
        <w:rPr>
          <w:b/>
        </w:rPr>
      </w:pPr>
      <w:r>
        <w:rPr>
          <w:b/>
        </w:rPr>
        <w:lastRenderedPageBreak/>
        <w:t xml:space="preserve">Assignment 1: Professional Conduct  </w:t>
      </w:r>
    </w:p>
    <w:p w14:paraId="4A3EE3EC" w14:textId="77777777" w:rsidR="00145997" w:rsidRDefault="006802D4">
      <w:pPr>
        <w:jc w:val="both"/>
      </w:pPr>
      <w:r>
        <w:rPr>
          <w:i/>
        </w:rPr>
        <w:t xml:space="preserve">TPEs: </w:t>
      </w:r>
      <w:r>
        <w:t>1.4, 2.1, 2.3, 2.4, 2.5, 3.5, 3.6, 4.1, 4.2, 4.4, 4.5, 5.6, 5.8</w:t>
      </w:r>
    </w:p>
    <w:p w14:paraId="69BAB5C4" w14:textId="2DF8A48C" w:rsidR="00145997" w:rsidRPr="00B76712" w:rsidRDefault="006802D4" w:rsidP="00B76712">
      <w:r>
        <w:t xml:space="preserve">MMSN TPE: </w:t>
      </w:r>
      <w:r w:rsidR="00B76712" w:rsidRPr="007A764A">
        <w:rPr>
          <w:color w:val="000000"/>
          <w:highlight w:val="green"/>
          <w:shd w:val="clear" w:color="auto" w:fill="00FFFF"/>
        </w:rPr>
        <w:t xml:space="preserve">Introduce and Practice </w:t>
      </w:r>
      <w:r w:rsidRPr="007A764A">
        <w:rPr>
          <w:highlight w:val="green"/>
        </w:rPr>
        <w:t xml:space="preserve">1.1, 1.2, 6.1, </w:t>
      </w:r>
    </w:p>
    <w:p w14:paraId="3ADC02A9" w14:textId="77777777" w:rsidR="00145997" w:rsidRDefault="00145997">
      <w:pPr>
        <w:spacing w:line="120" w:lineRule="auto"/>
        <w:rPr>
          <w:b/>
        </w:rPr>
      </w:pPr>
    </w:p>
    <w:p w14:paraId="255EDACC" w14:textId="77777777" w:rsidR="00145997" w:rsidRDefault="00145997">
      <w:pPr>
        <w:spacing w:line="120" w:lineRule="auto"/>
        <w:rPr>
          <w:b/>
        </w:rPr>
      </w:pPr>
    </w:p>
    <w:p w14:paraId="42FC8FF0" w14:textId="77777777" w:rsidR="00145997" w:rsidRDefault="00145997">
      <w:pPr>
        <w:spacing w:line="120" w:lineRule="auto"/>
        <w:rPr>
          <w:b/>
        </w:rPr>
      </w:pPr>
    </w:p>
    <w:p w14:paraId="6E2ABD21" w14:textId="77777777" w:rsidR="00145997" w:rsidRDefault="006802D4">
      <w:pPr>
        <w:spacing w:line="120" w:lineRule="auto"/>
        <w:rPr>
          <w:u w:val="single"/>
        </w:rPr>
      </w:pPr>
      <w:r>
        <w:rPr>
          <w:b/>
        </w:rPr>
        <w:t>DUE</w:t>
      </w:r>
      <w:r>
        <w:t>: Each class meeting</w:t>
      </w:r>
      <w:r>
        <w:tab/>
      </w:r>
    </w:p>
    <w:p w14:paraId="78A69E1C" w14:textId="77777777" w:rsidR="00145997" w:rsidRDefault="006802D4">
      <w:r>
        <w:t>The professional conduct requirement includes the six dimensions described below.</w:t>
      </w:r>
    </w:p>
    <w:p w14:paraId="2B0C9395" w14:textId="77777777" w:rsidR="00145997" w:rsidRDefault="00145997">
      <w:pPr>
        <w:jc w:val="center"/>
        <w:rPr>
          <w:u w:val="single"/>
        </w:rPr>
      </w:pPr>
    </w:p>
    <w:p w14:paraId="1C8674E7" w14:textId="77777777" w:rsidR="00145997" w:rsidRDefault="006802D4">
      <w:r>
        <w:t>1.</w:t>
      </w:r>
      <w:r>
        <w:rPr>
          <w:u w:val="single"/>
        </w:rPr>
        <w:t xml:space="preserve"> </w:t>
      </w:r>
      <w:r>
        <w:t xml:space="preserve">Attendance Participation.  </w:t>
      </w:r>
    </w:p>
    <w:p w14:paraId="6D3F771D" w14:textId="77777777" w:rsidR="00145997" w:rsidRDefault="006802D4">
      <w:r>
        <w:t xml:space="preserve">Attendance  and participation at all class sessions is a requirement of this course.  For each class session you attend and participate in, 20 points will be entered for as part of your professional conduct grade. </w:t>
      </w:r>
    </w:p>
    <w:p w14:paraId="36C99264" w14:textId="77777777" w:rsidR="00145997" w:rsidRDefault="00145997"/>
    <w:p w14:paraId="6E01CDBB" w14:textId="77777777" w:rsidR="00145997" w:rsidRDefault="006802D4">
      <w:r>
        <w:t xml:space="preserve">Each of you will be granted one Emergency Release (ER) for the course. Your ER permits you to miss class and incur only half the grade penalty (loss of 10 points instead of 20).  To use your ER, you must notify the instructor by email BEFORE the class session you will be missing.  Good reasons for using an ER are for medical issues and family demands.  </w:t>
      </w:r>
    </w:p>
    <w:p w14:paraId="563E831B" w14:textId="77777777" w:rsidR="00145997" w:rsidRDefault="00145997"/>
    <w:p w14:paraId="37388C89" w14:textId="77777777" w:rsidR="00145997" w:rsidRDefault="006802D4">
      <w:r>
        <w:t xml:space="preserve">Students will be granted an excused absence to observe religious holidays that fall on our scheduled class day; please give the course instructor advance notice of these absences so that necessary accommodations can be made.  Thank you.  </w:t>
      </w:r>
    </w:p>
    <w:p w14:paraId="0F742290" w14:textId="77777777" w:rsidR="00145997" w:rsidRDefault="00145997"/>
    <w:p w14:paraId="755EAA07" w14:textId="77777777" w:rsidR="00145997" w:rsidRDefault="006802D4">
      <w:r>
        <w:rPr>
          <w:u w:val="single"/>
        </w:rPr>
        <w:t>2. Punctuality.</w:t>
      </w:r>
      <w:r>
        <w:t xml:space="preserve">  </w:t>
      </w:r>
    </w:p>
    <w:p w14:paraId="4BADC5D4" w14:textId="77777777" w:rsidR="00145997" w:rsidRDefault="006802D4">
      <w:pPr>
        <w:rPr>
          <w:strike/>
        </w:rPr>
      </w:pPr>
      <w:r>
        <w:t>Coming to class Working through the modules on time and being ready to learn is a course expectation. Please sign in on the class attendance record when you arrive for class to receive credit for your on-time arrival for class. Knowing that there are times when unexpected circumstances arise that may result in late arrival, please note this on the sign in sheet. Depending on the time of your arrival may impact whether or not you receive the full 20 points for your Professional Conduct grade.</w:t>
      </w:r>
      <w:r>
        <w:rPr>
          <w:strike/>
        </w:rPr>
        <w:t xml:space="preserve"> </w:t>
      </w:r>
    </w:p>
    <w:p w14:paraId="648B3672" w14:textId="77777777" w:rsidR="00145997" w:rsidRDefault="00145997"/>
    <w:p w14:paraId="4BB4AAD9" w14:textId="77777777" w:rsidR="00145997" w:rsidRDefault="006802D4">
      <w:r>
        <w:rPr>
          <w:u w:val="single"/>
        </w:rPr>
        <w:t>3. Preparation</w:t>
      </w:r>
      <w:r>
        <w:t>.</w:t>
      </w:r>
    </w:p>
    <w:p w14:paraId="6D0B3533" w14:textId="77777777" w:rsidR="00145997" w:rsidRDefault="006802D4">
      <w:pPr>
        <w:rPr>
          <w:i/>
        </w:rPr>
      </w:pPr>
      <w:r>
        <w:t xml:space="preserve">The quality of our class discussions and the depth of your learning depend directly on your preparation. Please be prepared for class based on the expectations outlined in the course syllabus and by the class norms. </w:t>
      </w:r>
    </w:p>
    <w:p w14:paraId="6204D4B8" w14:textId="77777777" w:rsidR="00145997" w:rsidRDefault="00145997"/>
    <w:p w14:paraId="6E6185F6" w14:textId="77777777" w:rsidR="00145997" w:rsidRDefault="006802D4">
      <w:pPr>
        <w:rPr>
          <w:b/>
        </w:rPr>
      </w:pPr>
      <w:r>
        <w:rPr>
          <w:u w:val="single"/>
        </w:rPr>
        <w:t>4.  Participation.</w:t>
      </w:r>
      <w:r>
        <w:rPr>
          <w:b/>
        </w:rPr>
        <w:t xml:space="preserve"> </w:t>
      </w:r>
    </w:p>
    <w:p w14:paraId="2E5D1685" w14:textId="77777777" w:rsidR="00145997" w:rsidRDefault="006802D4">
      <w:r>
        <w:t xml:space="preserve">This requirement includes but is not limited to (a) engaging actively in all discussions and activities (this includes making contributions, listening actively, and </w:t>
      </w:r>
      <w:r>
        <w:rPr>
          <w:i/>
        </w:rPr>
        <w:t>withholding contributions to leave space to allow other classmates to participate)</w:t>
      </w:r>
      <w:r>
        <w:t>, (b) completing all in-class learning activities and the end of class “exit ticket” assessments at the end of each class session by responding to the survey.</w:t>
      </w:r>
    </w:p>
    <w:p w14:paraId="4435B260" w14:textId="77777777" w:rsidR="00145997" w:rsidRDefault="00145997"/>
    <w:p w14:paraId="5B08E058" w14:textId="77777777" w:rsidR="00145997" w:rsidRDefault="006802D4">
      <w:r>
        <w:rPr>
          <w:u w:val="single"/>
        </w:rPr>
        <w:t>5. Responsible use of technology.</w:t>
      </w:r>
      <w:r>
        <w:t xml:space="preserve">  </w:t>
      </w:r>
    </w:p>
    <w:p w14:paraId="7E937724" w14:textId="77777777" w:rsidR="00145997" w:rsidRDefault="006802D4">
      <w:r>
        <w:t>While our class is in session, please engage in activity that is directly related to what is taking place in our classroom.  Electronic devices may be used during class to support learning.  Please note that:</w:t>
      </w:r>
    </w:p>
    <w:p w14:paraId="7A4EA4D9" w14:textId="77777777" w:rsidR="00145997" w:rsidRDefault="00145997"/>
    <w:p w14:paraId="361713F1" w14:textId="77777777" w:rsidR="00145997" w:rsidRDefault="006802D4">
      <w:pPr>
        <w:ind w:left="720"/>
      </w:pPr>
      <w:r>
        <w:t xml:space="preserve">There are times that you will be asked to close your laptop or put away some other form of technology during class; when/if this occurs, please respond quickly and without protest to avoid further disruption of the class’s learning. </w:t>
      </w:r>
    </w:p>
    <w:p w14:paraId="2E64C8D0" w14:textId="77777777" w:rsidR="00145997" w:rsidRDefault="00145997"/>
    <w:p w14:paraId="6B78993E" w14:textId="77777777" w:rsidR="00145997" w:rsidRDefault="006802D4">
      <w:pPr>
        <w:ind w:left="720"/>
      </w:pPr>
      <w:r>
        <w:t>I strongly encourage all of you to assist each other in meeting these expectations for technology use.  If someone sitting near you is using technology in an inappropriate manner during class, it is your responsibility to remind that classmate to stop.</w:t>
      </w:r>
    </w:p>
    <w:p w14:paraId="0C9BDCE2" w14:textId="77777777" w:rsidR="00145997" w:rsidRDefault="00145997">
      <w:pPr>
        <w:ind w:left="720"/>
      </w:pPr>
    </w:p>
    <w:p w14:paraId="5275793B" w14:textId="77777777" w:rsidR="00145997" w:rsidRDefault="006802D4">
      <w:r>
        <w:lastRenderedPageBreak/>
        <w:t>If you would like more detailed clarification about the expectations regarding appropriate and inappropriate in-class technology use, please feel free to contact me for further information.</w:t>
      </w:r>
    </w:p>
    <w:p w14:paraId="7FB8AFEF" w14:textId="77777777" w:rsidR="00145997" w:rsidRDefault="00145997"/>
    <w:p w14:paraId="6B426C6B" w14:textId="77777777" w:rsidR="00145997" w:rsidRDefault="006802D4">
      <w:pPr>
        <w:rPr>
          <w:b/>
        </w:rPr>
      </w:pPr>
      <w:r>
        <w:rPr>
          <w:u w:val="single"/>
        </w:rPr>
        <w:t>6. Communication</w:t>
      </w:r>
      <w:r>
        <w:t>.</w:t>
      </w:r>
      <w:r>
        <w:rPr>
          <w:b/>
        </w:rPr>
        <w:t xml:space="preserve"> </w:t>
      </w:r>
    </w:p>
    <w:p w14:paraId="6E4623CE" w14:textId="77777777" w:rsidR="00145997" w:rsidRDefault="006802D4">
      <w:pPr>
        <w:rPr>
          <w:b/>
          <w:u w:val="single"/>
        </w:rPr>
      </w:pPr>
      <w:r>
        <w:t xml:space="preserve">Email using our SCU email address will be our primary means of communication outside of class.  You must check your SCU email and our course’s Camino site </w:t>
      </w:r>
      <w:r>
        <w:rPr>
          <w:u w:val="single"/>
        </w:rPr>
        <w:t>every day</w:t>
      </w:r>
      <w:r>
        <w:t xml:space="preserve"> to ensure you maintain a connection with the course content, your classmates, and your instructors.</w:t>
      </w:r>
    </w:p>
    <w:p w14:paraId="13D87513" w14:textId="77777777" w:rsidR="00145997" w:rsidRDefault="00145997">
      <w:pPr>
        <w:rPr>
          <w:b/>
          <w:u w:val="single"/>
        </w:rPr>
      </w:pPr>
    </w:p>
    <w:p w14:paraId="72100848" w14:textId="77777777" w:rsidR="00145997" w:rsidRDefault="006802D4">
      <w:pPr>
        <w:rPr>
          <w:i/>
        </w:rPr>
      </w:pPr>
      <w:r>
        <w:t>Your Professional Conduct grade will be determined by analysis of evidence gathered through my ongoing observation and documentation throughout each quarter. If I have reason to feel you are not meeting the expectations spelled out in this syllabus, I will contact you privately to discuss the issue, to clarify the expectations as needed, and to offer my support in helping you reach these expectations.  If I do not contact you with a concern, you can assume your performance is satisfying the course requirements.  However, if you would like specific feedback on your professional conduct, you are welcome to contact me any time and I will be glad to share my assessment with you.</w:t>
      </w:r>
    </w:p>
    <w:p w14:paraId="6C1A9CB4" w14:textId="77777777" w:rsidR="00145997" w:rsidRDefault="00145997">
      <w:pPr>
        <w:jc w:val="both"/>
      </w:pPr>
    </w:p>
    <w:p w14:paraId="53FA8A9E" w14:textId="77777777" w:rsidR="00145997" w:rsidRDefault="006802D4">
      <w:pPr>
        <w:rPr>
          <w:b/>
        </w:rPr>
      </w:pPr>
      <w:r>
        <w:rPr>
          <w:b/>
        </w:rPr>
        <w:t xml:space="preserve">Assignment 2: Personal Experience with Diversity and Inclusion  </w:t>
      </w:r>
    </w:p>
    <w:p w14:paraId="4DA4B886" w14:textId="77777777" w:rsidR="00145997" w:rsidRDefault="006802D4">
      <w:r>
        <w:rPr>
          <w:i/>
        </w:rPr>
        <w:t xml:space="preserve">TPEs: </w:t>
      </w:r>
      <w:r>
        <w:t>1.4, 2.1, 2.3</w:t>
      </w:r>
    </w:p>
    <w:p w14:paraId="4347C073" w14:textId="2312944D" w:rsidR="00145997" w:rsidRPr="00B76712" w:rsidRDefault="006802D4">
      <w:r>
        <w:rPr>
          <w:highlight w:val="green"/>
        </w:rPr>
        <w:t>MMSN TPE</w:t>
      </w:r>
      <w:r w:rsidRPr="00B76712">
        <w:rPr>
          <w:highlight w:val="green"/>
        </w:rPr>
        <w:t>:</w:t>
      </w:r>
      <w:r w:rsidR="00B76712" w:rsidRPr="00B76712">
        <w:rPr>
          <w:color w:val="000000"/>
          <w:highlight w:val="green"/>
          <w:shd w:val="clear" w:color="auto" w:fill="00FFFF"/>
        </w:rPr>
        <w:t xml:space="preserve"> </w:t>
      </w:r>
      <w:r w:rsidR="00B76712" w:rsidRPr="00B76712">
        <w:rPr>
          <w:color w:val="000000"/>
          <w:highlight w:val="green"/>
          <w:shd w:val="clear" w:color="auto" w:fill="00FFFF"/>
        </w:rPr>
        <w:t>Introduce and Practice</w:t>
      </w:r>
      <w:r w:rsidR="00B76712">
        <w:rPr>
          <w:color w:val="000000"/>
          <w:shd w:val="clear" w:color="auto" w:fill="00FFFF"/>
        </w:rPr>
        <w:t xml:space="preserve"> </w:t>
      </w:r>
      <w:r>
        <w:rPr>
          <w:highlight w:val="green"/>
        </w:rPr>
        <w:t>1.6, 1.7,4.7, 4.8, 6.1, 6.6</w:t>
      </w:r>
    </w:p>
    <w:p w14:paraId="32AED877" w14:textId="77777777" w:rsidR="00145997" w:rsidRDefault="006802D4">
      <w:r>
        <w:rPr>
          <w:b/>
        </w:rPr>
        <w:t>DUE</w:t>
      </w:r>
      <w:r>
        <w:t xml:space="preserve">: </w:t>
      </w:r>
      <w:r>
        <w:tab/>
      </w:r>
      <w:r>
        <w:tab/>
        <w:t xml:space="preserve">                           </w:t>
      </w:r>
      <w:r>
        <w:rPr>
          <w:b/>
        </w:rPr>
        <w:t>POINTS</w:t>
      </w:r>
      <w:r>
        <w:t>: 20 points</w:t>
      </w:r>
    </w:p>
    <w:p w14:paraId="78B31B27" w14:textId="77777777" w:rsidR="00145997" w:rsidRDefault="006802D4">
      <w:r>
        <w:rPr>
          <w:b/>
          <w:i/>
        </w:rPr>
        <w:t>Reflection Paper.</w:t>
      </w:r>
    </w:p>
    <w:p w14:paraId="0A25A3C7" w14:textId="77777777" w:rsidR="00145997" w:rsidRDefault="006802D4">
      <w:r>
        <w:t xml:space="preserve">This assignment requires you to identify, examine, and reflect upon an aspect of your personal identity as a learner that others have perceived as a “difference” or that may prevent you from fitting easily into typical learning groups, expectations, or preferences. </w:t>
      </w:r>
      <w:r w:rsidRPr="00B63C64">
        <w:rPr>
          <w:highlight w:val="green"/>
        </w:rPr>
        <w:t xml:space="preserve">Consider </w:t>
      </w:r>
      <w:r w:rsidRPr="00B63C64">
        <w:rPr>
          <w:highlight w:val="green"/>
          <w:u w:val="single"/>
        </w:rPr>
        <w:t>linguistic, cultural, socio-economic differences, and experience with students with identified disabilities</w:t>
      </w:r>
      <w:r>
        <w:rPr>
          <w:highlight w:val="yellow"/>
          <w:u w:val="single"/>
        </w:rPr>
        <w:t>.</w:t>
      </w:r>
      <w:r>
        <w:rPr>
          <w:highlight w:val="yellow"/>
        </w:rPr>
        <w:t xml:space="preserve"> </w:t>
      </w:r>
      <w:r>
        <w:t xml:space="preserve"> You will connect these reflections to your aspirations as a teacher </w:t>
      </w:r>
      <w:r w:rsidRPr="00B63C64">
        <w:rPr>
          <w:highlight w:val="green"/>
        </w:rPr>
        <w:t>and your plans to create a truly inclusive environment for students with disabilities.</w:t>
      </w:r>
      <w:r>
        <w:t xml:space="preserve"> Assignment guidelines are above. This will be a 3-5-page paper.</w:t>
      </w:r>
    </w:p>
    <w:p w14:paraId="6108BF77" w14:textId="77777777" w:rsidR="00145997" w:rsidRDefault="006802D4">
      <w:r>
        <w:t xml:space="preserve">Assignment details, guidelines and a rubric are available on Camino. </w:t>
      </w:r>
    </w:p>
    <w:p w14:paraId="27A61E96" w14:textId="77777777" w:rsidR="00145997" w:rsidRDefault="00145997"/>
    <w:p w14:paraId="2AF0189D" w14:textId="77777777" w:rsidR="00145997" w:rsidRDefault="00145997"/>
    <w:p w14:paraId="57ED1ABF" w14:textId="77777777" w:rsidR="00145997" w:rsidRDefault="00145997"/>
    <w:p w14:paraId="3E27F7D0" w14:textId="77777777" w:rsidR="00145997" w:rsidRDefault="00145997"/>
    <w:p w14:paraId="1E5ACC05" w14:textId="77777777" w:rsidR="00145997" w:rsidRDefault="006802D4">
      <w:pPr>
        <w:rPr>
          <w:b/>
        </w:rPr>
      </w:pPr>
      <w:r>
        <w:rPr>
          <w:b/>
        </w:rPr>
        <w:t>Assignment 3: Participation</w:t>
      </w:r>
    </w:p>
    <w:p w14:paraId="1C518D0C" w14:textId="77777777" w:rsidR="00145997" w:rsidRDefault="006802D4">
      <w:r>
        <w:rPr>
          <w:i/>
        </w:rPr>
        <w:t xml:space="preserve">TPEs: </w:t>
      </w:r>
      <w:r>
        <w:t>1.4, 2.1, 2.3, 2.4, 2.5, 3.5, 3.6, 4.1, 4.2, 4.4, 4.5, 5.6, 5.8</w:t>
      </w:r>
    </w:p>
    <w:p w14:paraId="7F9CC5CB" w14:textId="77777777" w:rsidR="00145997" w:rsidRDefault="006802D4">
      <w:r>
        <w:t>4.7, 4.8</w:t>
      </w:r>
    </w:p>
    <w:p w14:paraId="3C5D050B" w14:textId="72FEC105" w:rsidR="00145997" w:rsidRDefault="006802D4">
      <w:pPr>
        <w:rPr>
          <w:highlight w:val="green"/>
        </w:rPr>
      </w:pPr>
      <w:r>
        <w:rPr>
          <w:highlight w:val="green"/>
        </w:rPr>
        <w:t>MMSN TPE</w:t>
      </w:r>
      <w:r w:rsidRPr="00782EFA">
        <w:rPr>
          <w:highlight w:val="green"/>
        </w:rPr>
        <w:t>:</w:t>
      </w:r>
      <w:r w:rsidR="00782EFA" w:rsidRPr="00782EFA">
        <w:rPr>
          <w:color w:val="000000"/>
          <w:highlight w:val="green"/>
          <w:shd w:val="clear" w:color="auto" w:fill="00FFFF"/>
        </w:rPr>
        <w:t xml:space="preserve"> </w:t>
      </w:r>
      <w:r w:rsidR="00782EFA" w:rsidRPr="00782EFA">
        <w:rPr>
          <w:highlight w:val="green"/>
        </w:rPr>
        <w:t xml:space="preserve">Introduce and Practice </w:t>
      </w:r>
      <w:r>
        <w:rPr>
          <w:highlight w:val="green"/>
        </w:rPr>
        <w:t>1.6, 1.7, 2.7, 2.8, 4.6. 4.7, 4.8, 6.1, 6.2, 6.3, 6.4, 6.5, 6.6</w:t>
      </w:r>
    </w:p>
    <w:p w14:paraId="57973A0E" w14:textId="77777777" w:rsidR="00145997" w:rsidRDefault="006802D4">
      <w:pPr>
        <w:rPr>
          <w:b/>
        </w:rPr>
      </w:pPr>
      <w:r>
        <w:rPr>
          <w:b/>
        </w:rPr>
        <w:t>Due: Each Session</w:t>
      </w:r>
      <w:r>
        <w:rPr>
          <w:b/>
        </w:rPr>
        <w:tab/>
        <w:t xml:space="preserve">POINTS: 20 points for each action plan </w:t>
      </w:r>
    </w:p>
    <w:p w14:paraId="5F9B1ABA" w14:textId="77777777" w:rsidR="00145997" w:rsidRDefault="00145997"/>
    <w:p w14:paraId="5C5D4422" w14:textId="77777777" w:rsidR="00145997" w:rsidRDefault="006802D4">
      <w:pPr>
        <w:rPr>
          <w:b/>
        </w:rPr>
      </w:pPr>
      <w:r>
        <w:t>Please make your way through the modules and let me know if you have any questions.</w:t>
      </w:r>
    </w:p>
    <w:p w14:paraId="010BC225" w14:textId="77777777" w:rsidR="00145997" w:rsidRDefault="00145997"/>
    <w:p w14:paraId="3B23A73C" w14:textId="77777777" w:rsidR="00145997" w:rsidRDefault="006802D4">
      <w:pPr>
        <w:rPr>
          <w:b/>
        </w:rPr>
      </w:pPr>
      <w:r>
        <w:rPr>
          <w:b/>
        </w:rPr>
        <w:t xml:space="preserve">Assignment 4: Differentiated Instruction - Maximizing the Learning of All Students Project </w:t>
      </w:r>
    </w:p>
    <w:p w14:paraId="61D37F90" w14:textId="77777777" w:rsidR="00145997" w:rsidRDefault="006802D4">
      <w:r>
        <w:rPr>
          <w:i/>
        </w:rPr>
        <w:t xml:space="preserve">TPEs: </w:t>
      </w:r>
      <w:r>
        <w:t>1.4, 2.1, 2.4, 2.5, 3.5, 3.6, 4.4, 5.8</w:t>
      </w:r>
    </w:p>
    <w:p w14:paraId="09D1A9A8" w14:textId="589AADDD" w:rsidR="00145997" w:rsidRPr="00782EFA" w:rsidRDefault="006802D4">
      <w:pPr>
        <w:rPr>
          <w:highlight w:val="green"/>
        </w:rPr>
      </w:pPr>
      <w:r>
        <w:rPr>
          <w:highlight w:val="green"/>
        </w:rPr>
        <w:t xml:space="preserve">MMSN </w:t>
      </w:r>
      <w:r w:rsidRPr="00782EFA">
        <w:rPr>
          <w:highlight w:val="green"/>
        </w:rPr>
        <w:t>TPE:</w:t>
      </w:r>
      <w:r w:rsidR="00782EFA" w:rsidRPr="00782EFA">
        <w:rPr>
          <w:color w:val="000000"/>
          <w:highlight w:val="green"/>
          <w:shd w:val="clear" w:color="auto" w:fill="00FFFF"/>
        </w:rPr>
        <w:t xml:space="preserve"> </w:t>
      </w:r>
      <w:r w:rsidR="00782EFA" w:rsidRPr="00782EFA">
        <w:rPr>
          <w:highlight w:val="green"/>
        </w:rPr>
        <w:t>Introduce and Practice</w:t>
      </w:r>
      <w:r>
        <w:rPr>
          <w:highlight w:val="green"/>
        </w:rPr>
        <w:t>1.6, 1.7, 2.1, 2.2, 4.3, 4.4, 4.5, 6.1, 6.6</w:t>
      </w:r>
    </w:p>
    <w:p w14:paraId="4B664C8D" w14:textId="77777777" w:rsidR="00145997" w:rsidRDefault="006802D4">
      <w:r>
        <w:rPr>
          <w:b/>
        </w:rPr>
        <w:t>DUE:</w:t>
      </w:r>
      <w:r>
        <w:rPr>
          <w:b/>
        </w:rPr>
        <w:tab/>
      </w:r>
      <w:r>
        <w:rPr>
          <w:b/>
        </w:rPr>
        <w:tab/>
      </w:r>
      <w:r>
        <w:rPr>
          <w:b/>
        </w:rPr>
        <w:tab/>
        <w:t xml:space="preserve">POINTS: </w:t>
      </w:r>
      <w:r>
        <w:t>60 points</w:t>
      </w:r>
    </w:p>
    <w:p w14:paraId="2E9391BE" w14:textId="77777777" w:rsidR="00145997" w:rsidRDefault="006802D4">
      <w:pPr>
        <w:ind w:right="594"/>
      </w:pPr>
      <w:r>
        <w:t xml:space="preserve">Complete the IRIS Star Legacy Module on Differentiated Instruction. To view the module, go to </w:t>
      </w:r>
      <w:hyperlink r:id="rId18">
        <w:r>
          <w:rPr>
            <w:color w:val="0563C1"/>
            <w:u w:val="single"/>
          </w:rPr>
          <w:t>http://iris.peabody.vanderbilt.edu/di/chalcycle.htm</w:t>
        </w:r>
      </w:hyperlink>
      <w:r>
        <w:rPr>
          <w:color w:val="0009EC"/>
        </w:rPr>
        <w:t xml:space="preserve">. </w:t>
      </w:r>
      <w:r>
        <w:t>Make two entries in the “Differentiated Instruction Discussion Board in Camino.” The entries are to reflect how you plan to integrate the differentiated instruction knowledge into designing lessons to meet the needs of your TK-12 students specifically for</w:t>
      </w:r>
      <w:r>
        <w:rPr>
          <w:highlight w:val="yellow"/>
        </w:rPr>
        <w:t xml:space="preserve"> </w:t>
      </w:r>
      <w:r w:rsidRPr="00B63C64">
        <w:rPr>
          <w:highlight w:val="green"/>
          <w:u w:val="single"/>
        </w:rPr>
        <w:t>linguistic, cultural, socio-economic differences, and students with identified disabilities</w:t>
      </w:r>
      <w:r w:rsidRPr="00B63C64">
        <w:rPr>
          <w:highlight w:val="green"/>
        </w:rPr>
        <w:t xml:space="preserve">.  You will need </w:t>
      </w:r>
      <w:r w:rsidRPr="00B63C64">
        <w:rPr>
          <w:highlight w:val="green"/>
        </w:rPr>
        <w:lastRenderedPageBreak/>
        <w:t xml:space="preserve">to integrate objectives and goals for a specific student with an identified disability. </w:t>
      </w:r>
      <w:r>
        <w:t xml:space="preserve">Assignment details, guidelines and a rubric will be available on the EDUC 221M Camino Assignment 4 portal. </w:t>
      </w:r>
    </w:p>
    <w:p w14:paraId="6E4AFBAA" w14:textId="77777777" w:rsidR="00145997" w:rsidRDefault="006802D4">
      <w:pPr>
        <w:rPr>
          <w:i/>
        </w:rPr>
      </w:pPr>
      <w:r>
        <w:t xml:space="preserve"> </w:t>
      </w:r>
    </w:p>
    <w:p w14:paraId="4DA59A33" w14:textId="77777777" w:rsidR="00145997" w:rsidRDefault="006802D4">
      <w:pPr>
        <w:rPr>
          <w:b/>
        </w:rPr>
      </w:pPr>
      <w:r>
        <w:rPr>
          <w:b/>
        </w:rPr>
        <w:t>Assignment 5: Instructional Unit Plan and Universal Design of Learning (UDL) Lesson Plan Project</w:t>
      </w:r>
      <w:r>
        <w:rPr>
          <w:b/>
          <w:color w:val="4F81BD"/>
        </w:rPr>
        <w:t xml:space="preserve"> and IEP</w:t>
      </w:r>
      <w:r>
        <w:rPr>
          <w:b/>
        </w:rPr>
        <w:t xml:space="preserve"> (Signature Assignment)</w:t>
      </w:r>
    </w:p>
    <w:p w14:paraId="651970AA" w14:textId="77777777" w:rsidR="00145997" w:rsidRDefault="006802D4">
      <w:r>
        <w:rPr>
          <w:i/>
        </w:rPr>
        <w:t xml:space="preserve"> TPEs: </w:t>
      </w:r>
      <w:r>
        <w:t xml:space="preserve">1.4, 2.3, 2.4, 2.5, 3.5, 3.6, 4.1, 4.2, 4.4 </w:t>
      </w:r>
    </w:p>
    <w:p w14:paraId="1C04174E" w14:textId="14F8C9AB" w:rsidR="00145997" w:rsidRDefault="006802D4">
      <w:pPr>
        <w:rPr>
          <w:highlight w:val="green"/>
        </w:rPr>
      </w:pPr>
      <w:r>
        <w:rPr>
          <w:highlight w:val="green"/>
        </w:rPr>
        <w:t xml:space="preserve">MMSN </w:t>
      </w:r>
      <w:r w:rsidRPr="00782EFA">
        <w:rPr>
          <w:highlight w:val="green"/>
        </w:rPr>
        <w:t>TPE:</w:t>
      </w:r>
      <w:r w:rsidR="00782EFA" w:rsidRPr="00782EFA">
        <w:rPr>
          <w:color w:val="000000"/>
          <w:highlight w:val="green"/>
          <w:shd w:val="clear" w:color="auto" w:fill="00FFFF"/>
        </w:rPr>
        <w:t xml:space="preserve"> </w:t>
      </w:r>
      <w:r w:rsidR="00782EFA" w:rsidRPr="00782EFA">
        <w:rPr>
          <w:highlight w:val="green"/>
        </w:rPr>
        <w:t xml:space="preserve">Introduce, Practice, and Assess </w:t>
      </w:r>
      <w:r>
        <w:rPr>
          <w:highlight w:val="green"/>
        </w:rPr>
        <w:t>1.4, 1.5, 1.6, 2.3, 2.4, 2.9, 2.10, 2.11, 5.3, 5.5. 6.1</w:t>
      </w:r>
    </w:p>
    <w:p w14:paraId="63FED43D" w14:textId="77777777" w:rsidR="00145997" w:rsidRDefault="006802D4">
      <w:r>
        <w:rPr>
          <w:b/>
        </w:rPr>
        <w:t xml:space="preserve">DUE: </w:t>
      </w:r>
      <w:r>
        <w:rPr>
          <w:b/>
        </w:rPr>
        <w:tab/>
      </w:r>
      <w:r>
        <w:rPr>
          <w:b/>
        </w:rPr>
        <w:tab/>
      </w:r>
      <w:r>
        <w:rPr>
          <w:b/>
        </w:rPr>
        <w:tab/>
        <w:t>POINTS:</w:t>
      </w:r>
      <w:r>
        <w:t xml:space="preserve"> 100 points</w:t>
      </w:r>
    </w:p>
    <w:p w14:paraId="42211E3F" w14:textId="77777777" w:rsidR="00145997" w:rsidRDefault="006802D4">
      <w:r>
        <w:t xml:space="preserve">For Assignment 5, students will be expected to work collaboratively with a small group to 1) develop an instructional unit, and 2) prepare a series of  universal design for learning lesson plans as part of the unit </w:t>
      </w:r>
      <w:r>
        <w:rPr>
          <w:color w:val="0000FF"/>
        </w:rPr>
        <w:t>(</w:t>
      </w:r>
      <w:hyperlink r:id="rId19">
        <w:r>
          <w:rPr>
            <w:color w:val="0563C1"/>
            <w:u w:val="single"/>
          </w:rPr>
          <w:t>http://cast.org/udl/index.html</w:t>
        </w:r>
      </w:hyperlink>
      <w:r>
        <w:rPr>
          <w:color w:val="0000FF"/>
        </w:rPr>
        <w:t>), and develop IEP goals for an identified student with a disability</w:t>
      </w:r>
      <w:r>
        <w:t xml:space="preserve">. Assignment details, guidelines and a rubric will be available on Camino. </w:t>
      </w:r>
    </w:p>
    <w:p w14:paraId="0B923AEB" w14:textId="77777777" w:rsidR="00145997" w:rsidRDefault="00145997"/>
    <w:p w14:paraId="03EB0FA8" w14:textId="77777777" w:rsidR="00145997" w:rsidRDefault="00145997">
      <w:pPr>
        <w:rPr>
          <w:b/>
        </w:rPr>
      </w:pPr>
    </w:p>
    <w:p w14:paraId="6BC4620A"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br w:type="page"/>
      </w:r>
    </w:p>
    <w:p w14:paraId="67F21ACF" w14:textId="77777777" w:rsidR="00145997" w:rsidRDefault="006802D4">
      <w:pPr>
        <w:jc w:val="center"/>
      </w:pPr>
      <w:r>
        <w:rPr>
          <w:b/>
        </w:rPr>
        <w:lastRenderedPageBreak/>
        <w:t>Assessments &amp; Grading Criteria</w:t>
      </w:r>
    </w:p>
    <w:p w14:paraId="4DFB56BB" w14:textId="77777777" w:rsidR="00145997" w:rsidRDefault="006802D4">
      <w:r>
        <w:t xml:space="preserve">1. All written and oral assignments must reflect graduate-level standards. Written assignments are to be submitted at Microsoft Word or Pages documents so that feedback can be written in tracked changes and returned to you via the Camino assignment portal. Please attend to this feedback. </w:t>
      </w:r>
    </w:p>
    <w:p w14:paraId="3E3B347A" w14:textId="77777777" w:rsidR="00145997" w:rsidRDefault="006802D4">
      <w:r>
        <w:t xml:space="preserve">2. Attendance and participation in all class meetings is required. If you are going to be absent from class, you must email or call me to inform me of your absence.  You will still be responsible for all missed content and in-class work. </w:t>
      </w:r>
    </w:p>
    <w:p w14:paraId="0058FF6C" w14:textId="77777777" w:rsidR="00145997" w:rsidRDefault="006802D4">
      <w:r>
        <w:t>3. Letter grades are assigned on the standard scale based upon a possible total of 500 points.</w:t>
      </w:r>
    </w:p>
    <w:p w14:paraId="714B7034" w14:textId="77777777" w:rsidR="00145997" w:rsidRDefault="00145997"/>
    <w:tbl>
      <w:tblPr>
        <w:tblStyle w:val="a8"/>
        <w:tblW w:w="51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735"/>
        <w:gridCol w:w="1710"/>
        <w:gridCol w:w="840"/>
        <w:gridCol w:w="1860"/>
      </w:tblGrid>
      <w:tr w:rsidR="00145997" w14:paraId="0E564560" w14:textId="77777777">
        <w:trPr>
          <w:trHeight w:val="480"/>
        </w:trPr>
        <w:tc>
          <w:tcPr>
            <w:tcW w:w="735" w:type="dxa"/>
            <w:tcBorders>
              <w:top w:val="single" w:sz="8" w:space="0" w:color="000000"/>
              <w:left w:val="single" w:sz="8" w:space="0" w:color="000000"/>
              <w:bottom w:val="single" w:sz="6" w:space="0" w:color="000000"/>
              <w:right w:val="single" w:sz="6" w:space="0" w:color="000000"/>
            </w:tcBorders>
            <w:shd w:val="clear" w:color="auto" w:fill="auto"/>
            <w:tcMar>
              <w:top w:w="80" w:type="dxa"/>
              <w:left w:w="200" w:type="dxa"/>
              <w:bottom w:w="80" w:type="dxa"/>
              <w:right w:w="200" w:type="dxa"/>
            </w:tcMar>
          </w:tcPr>
          <w:p w14:paraId="761C6DE7" w14:textId="77777777" w:rsidR="00145997" w:rsidRDefault="006802D4">
            <w:pPr>
              <w:ind w:left="120" w:right="120"/>
              <w:jc w:val="center"/>
            </w:pPr>
            <w:r>
              <w:rPr>
                <w:b/>
              </w:rPr>
              <w:t>A</w:t>
            </w:r>
          </w:p>
        </w:tc>
        <w:tc>
          <w:tcPr>
            <w:tcW w:w="1710" w:type="dxa"/>
            <w:tcBorders>
              <w:top w:val="single" w:sz="8"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3BB13E9D" w14:textId="77777777" w:rsidR="00145997" w:rsidRDefault="006802D4">
            <w:pPr>
              <w:ind w:left="120" w:right="120"/>
              <w:jc w:val="center"/>
            </w:pPr>
            <w:r>
              <w:t>94-100</w:t>
            </w:r>
          </w:p>
        </w:tc>
        <w:tc>
          <w:tcPr>
            <w:tcW w:w="840" w:type="dxa"/>
            <w:tcBorders>
              <w:top w:val="single" w:sz="8"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19BBE514" w14:textId="77777777" w:rsidR="00145997" w:rsidRDefault="006802D4">
            <w:pPr>
              <w:ind w:left="120" w:right="120"/>
              <w:jc w:val="center"/>
            </w:pPr>
            <w:r>
              <w:rPr>
                <w:b/>
              </w:rPr>
              <w:t>C+</w:t>
            </w:r>
          </w:p>
        </w:tc>
        <w:tc>
          <w:tcPr>
            <w:tcW w:w="1860" w:type="dxa"/>
            <w:tcBorders>
              <w:top w:val="single" w:sz="8" w:space="0" w:color="000000"/>
              <w:left w:val="single" w:sz="6" w:space="0" w:color="000000"/>
              <w:bottom w:val="single" w:sz="6" w:space="0" w:color="000000"/>
              <w:right w:val="single" w:sz="8" w:space="0" w:color="000000"/>
            </w:tcBorders>
            <w:shd w:val="clear" w:color="auto" w:fill="auto"/>
            <w:tcMar>
              <w:top w:w="80" w:type="dxa"/>
              <w:left w:w="200" w:type="dxa"/>
              <w:bottom w:w="80" w:type="dxa"/>
              <w:right w:w="200" w:type="dxa"/>
            </w:tcMar>
          </w:tcPr>
          <w:p w14:paraId="584FF426" w14:textId="77777777" w:rsidR="00145997" w:rsidRDefault="006802D4">
            <w:pPr>
              <w:ind w:left="120" w:right="120"/>
              <w:jc w:val="center"/>
            </w:pPr>
            <w:r>
              <w:t>77-79</w:t>
            </w:r>
          </w:p>
        </w:tc>
      </w:tr>
      <w:tr w:rsidR="00145997" w14:paraId="392107A1" w14:textId="77777777">
        <w:trPr>
          <w:trHeight w:val="305"/>
        </w:trPr>
        <w:tc>
          <w:tcPr>
            <w:tcW w:w="735" w:type="dxa"/>
            <w:tcBorders>
              <w:top w:val="single" w:sz="6" w:space="0" w:color="000000"/>
              <w:left w:val="single" w:sz="8" w:space="0" w:color="000000"/>
              <w:bottom w:val="single" w:sz="6" w:space="0" w:color="000000"/>
              <w:right w:val="single" w:sz="6" w:space="0" w:color="000000"/>
            </w:tcBorders>
            <w:shd w:val="clear" w:color="auto" w:fill="auto"/>
            <w:tcMar>
              <w:top w:w="80" w:type="dxa"/>
              <w:left w:w="200" w:type="dxa"/>
              <w:bottom w:w="80" w:type="dxa"/>
              <w:right w:w="200" w:type="dxa"/>
            </w:tcMar>
          </w:tcPr>
          <w:p w14:paraId="1EB0391C" w14:textId="77777777" w:rsidR="00145997" w:rsidRDefault="006802D4">
            <w:pPr>
              <w:ind w:left="120" w:right="120"/>
              <w:jc w:val="center"/>
            </w:pPr>
            <w:r>
              <w:rPr>
                <w:b/>
              </w:rPr>
              <w:t>A-</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698BBAB7" w14:textId="77777777" w:rsidR="00145997" w:rsidRDefault="006802D4">
            <w:pPr>
              <w:ind w:left="120" w:right="120"/>
              <w:jc w:val="center"/>
            </w:pPr>
            <w:r>
              <w:t>90-93</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3086ECA0" w14:textId="77777777" w:rsidR="00145997" w:rsidRDefault="006802D4">
            <w:pPr>
              <w:ind w:left="120" w:right="120"/>
              <w:jc w:val="center"/>
            </w:pPr>
            <w:r>
              <w:rPr>
                <w:b/>
              </w:rPr>
              <w:t>C</w:t>
            </w:r>
          </w:p>
        </w:tc>
        <w:tc>
          <w:tcPr>
            <w:tcW w:w="1860" w:type="dxa"/>
            <w:tcBorders>
              <w:top w:val="single" w:sz="6" w:space="0" w:color="000000"/>
              <w:left w:val="single" w:sz="6" w:space="0" w:color="000000"/>
              <w:bottom w:val="single" w:sz="6" w:space="0" w:color="000000"/>
              <w:right w:val="single" w:sz="8" w:space="0" w:color="000000"/>
            </w:tcBorders>
            <w:shd w:val="clear" w:color="auto" w:fill="auto"/>
            <w:tcMar>
              <w:top w:w="80" w:type="dxa"/>
              <w:left w:w="200" w:type="dxa"/>
              <w:bottom w:w="80" w:type="dxa"/>
              <w:right w:w="200" w:type="dxa"/>
            </w:tcMar>
          </w:tcPr>
          <w:p w14:paraId="4330906A" w14:textId="77777777" w:rsidR="00145997" w:rsidRDefault="006802D4">
            <w:pPr>
              <w:ind w:left="120" w:right="120"/>
              <w:jc w:val="center"/>
            </w:pPr>
            <w:r>
              <w:t>74-76</w:t>
            </w:r>
          </w:p>
        </w:tc>
      </w:tr>
      <w:tr w:rsidR="00145997" w14:paraId="3259484B" w14:textId="77777777">
        <w:trPr>
          <w:trHeight w:val="305"/>
        </w:trPr>
        <w:tc>
          <w:tcPr>
            <w:tcW w:w="735" w:type="dxa"/>
            <w:tcBorders>
              <w:top w:val="single" w:sz="6" w:space="0" w:color="000000"/>
              <w:left w:val="single" w:sz="8" w:space="0" w:color="000000"/>
              <w:bottom w:val="single" w:sz="6" w:space="0" w:color="000000"/>
              <w:right w:val="single" w:sz="6" w:space="0" w:color="000000"/>
            </w:tcBorders>
            <w:shd w:val="clear" w:color="auto" w:fill="auto"/>
            <w:tcMar>
              <w:top w:w="80" w:type="dxa"/>
              <w:left w:w="200" w:type="dxa"/>
              <w:bottom w:w="80" w:type="dxa"/>
              <w:right w:w="200" w:type="dxa"/>
            </w:tcMar>
          </w:tcPr>
          <w:p w14:paraId="432E6C27" w14:textId="77777777" w:rsidR="00145997" w:rsidRDefault="006802D4">
            <w:pPr>
              <w:ind w:left="120" w:right="120"/>
              <w:jc w:val="center"/>
            </w:pPr>
            <w:r>
              <w:rPr>
                <w:b/>
              </w:rPr>
              <w:t>B+</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66F7E4A4" w14:textId="77777777" w:rsidR="00145997" w:rsidRDefault="006802D4">
            <w:pPr>
              <w:ind w:left="120" w:right="120"/>
              <w:jc w:val="center"/>
            </w:pPr>
            <w:r>
              <w:t>87-89</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4F0B4490" w14:textId="77777777" w:rsidR="00145997" w:rsidRDefault="006802D4">
            <w:pPr>
              <w:ind w:left="120" w:right="120"/>
              <w:jc w:val="center"/>
            </w:pPr>
            <w:r>
              <w:rPr>
                <w:b/>
              </w:rPr>
              <w:t>C-</w:t>
            </w:r>
          </w:p>
        </w:tc>
        <w:tc>
          <w:tcPr>
            <w:tcW w:w="1860" w:type="dxa"/>
            <w:tcBorders>
              <w:top w:val="single" w:sz="6" w:space="0" w:color="000000"/>
              <w:left w:val="single" w:sz="6" w:space="0" w:color="000000"/>
              <w:bottom w:val="single" w:sz="6" w:space="0" w:color="000000"/>
              <w:right w:val="single" w:sz="8" w:space="0" w:color="000000"/>
            </w:tcBorders>
            <w:shd w:val="clear" w:color="auto" w:fill="auto"/>
            <w:tcMar>
              <w:top w:w="80" w:type="dxa"/>
              <w:left w:w="200" w:type="dxa"/>
              <w:bottom w:w="80" w:type="dxa"/>
              <w:right w:w="200" w:type="dxa"/>
            </w:tcMar>
          </w:tcPr>
          <w:p w14:paraId="7E52321C" w14:textId="77777777" w:rsidR="00145997" w:rsidRDefault="006802D4">
            <w:pPr>
              <w:ind w:left="120" w:right="120"/>
              <w:jc w:val="center"/>
            </w:pPr>
            <w:r>
              <w:t>70-73</w:t>
            </w:r>
          </w:p>
        </w:tc>
      </w:tr>
      <w:tr w:rsidR="00145997" w14:paraId="7EBFC652" w14:textId="77777777">
        <w:trPr>
          <w:trHeight w:val="305"/>
        </w:trPr>
        <w:tc>
          <w:tcPr>
            <w:tcW w:w="735" w:type="dxa"/>
            <w:tcBorders>
              <w:top w:val="single" w:sz="6" w:space="0" w:color="000000"/>
              <w:left w:val="single" w:sz="8" w:space="0" w:color="000000"/>
              <w:bottom w:val="single" w:sz="6" w:space="0" w:color="000000"/>
              <w:right w:val="single" w:sz="6" w:space="0" w:color="000000"/>
            </w:tcBorders>
            <w:shd w:val="clear" w:color="auto" w:fill="auto"/>
            <w:tcMar>
              <w:top w:w="80" w:type="dxa"/>
              <w:left w:w="200" w:type="dxa"/>
              <w:bottom w:w="80" w:type="dxa"/>
              <w:right w:w="200" w:type="dxa"/>
            </w:tcMar>
          </w:tcPr>
          <w:p w14:paraId="26374348" w14:textId="77777777" w:rsidR="00145997" w:rsidRDefault="006802D4">
            <w:pPr>
              <w:ind w:left="120" w:right="120"/>
              <w:jc w:val="center"/>
            </w:pPr>
            <w:r>
              <w:rPr>
                <w:b/>
              </w:rPr>
              <w:t>B</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311CF96C" w14:textId="77777777" w:rsidR="00145997" w:rsidRDefault="006802D4">
            <w:pPr>
              <w:ind w:left="120" w:right="120"/>
              <w:jc w:val="center"/>
            </w:pPr>
            <w:r>
              <w:t>84-86</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80" w:type="dxa"/>
              <w:left w:w="200" w:type="dxa"/>
              <w:bottom w:w="80" w:type="dxa"/>
              <w:right w:w="200" w:type="dxa"/>
            </w:tcMar>
          </w:tcPr>
          <w:p w14:paraId="3F997D06" w14:textId="77777777" w:rsidR="00145997" w:rsidRDefault="006802D4">
            <w:pPr>
              <w:ind w:left="120" w:right="120"/>
              <w:jc w:val="center"/>
            </w:pPr>
            <w:r>
              <w:rPr>
                <w:b/>
              </w:rPr>
              <w:t>D+</w:t>
            </w:r>
          </w:p>
        </w:tc>
        <w:tc>
          <w:tcPr>
            <w:tcW w:w="1860" w:type="dxa"/>
            <w:tcBorders>
              <w:top w:val="single" w:sz="6" w:space="0" w:color="000000"/>
              <w:left w:val="single" w:sz="6" w:space="0" w:color="000000"/>
              <w:bottom w:val="single" w:sz="6" w:space="0" w:color="000000"/>
              <w:right w:val="single" w:sz="8" w:space="0" w:color="000000"/>
            </w:tcBorders>
            <w:shd w:val="clear" w:color="auto" w:fill="auto"/>
            <w:tcMar>
              <w:top w:w="80" w:type="dxa"/>
              <w:left w:w="200" w:type="dxa"/>
              <w:bottom w:w="80" w:type="dxa"/>
              <w:right w:w="200" w:type="dxa"/>
            </w:tcMar>
          </w:tcPr>
          <w:p w14:paraId="7E5E3262" w14:textId="77777777" w:rsidR="00145997" w:rsidRDefault="006802D4">
            <w:pPr>
              <w:ind w:left="120" w:right="120"/>
              <w:jc w:val="center"/>
            </w:pPr>
            <w:r>
              <w:t>67-69</w:t>
            </w:r>
          </w:p>
        </w:tc>
      </w:tr>
      <w:tr w:rsidR="00145997" w14:paraId="730114AF" w14:textId="77777777">
        <w:trPr>
          <w:trHeight w:val="307"/>
        </w:trPr>
        <w:tc>
          <w:tcPr>
            <w:tcW w:w="735" w:type="dxa"/>
            <w:tcBorders>
              <w:top w:val="single" w:sz="6" w:space="0" w:color="000000"/>
              <w:left w:val="single" w:sz="8" w:space="0" w:color="000000"/>
              <w:bottom w:val="single" w:sz="8" w:space="0" w:color="000000"/>
              <w:right w:val="single" w:sz="6" w:space="0" w:color="000000"/>
            </w:tcBorders>
            <w:shd w:val="clear" w:color="auto" w:fill="auto"/>
            <w:tcMar>
              <w:top w:w="80" w:type="dxa"/>
              <w:left w:w="200" w:type="dxa"/>
              <w:bottom w:w="80" w:type="dxa"/>
              <w:right w:w="200" w:type="dxa"/>
            </w:tcMar>
          </w:tcPr>
          <w:p w14:paraId="1E282736" w14:textId="77777777" w:rsidR="00145997" w:rsidRDefault="006802D4">
            <w:pPr>
              <w:ind w:left="120" w:right="120"/>
              <w:jc w:val="center"/>
            </w:pPr>
            <w:r>
              <w:rPr>
                <w:b/>
              </w:rPr>
              <w:t>B-</w:t>
            </w:r>
          </w:p>
        </w:tc>
        <w:tc>
          <w:tcPr>
            <w:tcW w:w="1710" w:type="dxa"/>
            <w:tcBorders>
              <w:top w:val="single" w:sz="6" w:space="0" w:color="000000"/>
              <w:left w:val="single" w:sz="6" w:space="0" w:color="000000"/>
              <w:bottom w:val="single" w:sz="8" w:space="0" w:color="000000"/>
              <w:right w:val="single" w:sz="6" w:space="0" w:color="000000"/>
            </w:tcBorders>
            <w:shd w:val="clear" w:color="auto" w:fill="auto"/>
            <w:tcMar>
              <w:top w:w="80" w:type="dxa"/>
              <w:left w:w="200" w:type="dxa"/>
              <w:bottom w:w="80" w:type="dxa"/>
              <w:right w:w="200" w:type="dxa"/>
            </w:tcMar>
          </w:tcPr>
          <w:p w14:paraId="0574F9FE" w14:textId="77777777" w:rsidR="00145997" w:rsidRDefault="006802D4">
            <w:pPr>
              <w:ind w:left="120" w:right="120"/>
              <w:jc w:val="center"/>
            </w:pPr>
            <w:r>
              <w:t>80-83</w:t>
            </w:r>
          </w:p>
        </w:tc>
        <w:tc>
          <w:tcPr>
            <w:tcW w:w="840" w:type="dxa"/>
            <w:tcBorders>
              <w:top w:val="single" w:sz="6" w:space="0" w:color="000000"/>
              <w:left w:val="single" w:sz="6" w:space="0" w:color="000000"/>
              <w:bottom w:val="single" w:sz="8" w:space="0" w:color="000000"/>
              <w:right w:val="single" w:sz="6" w:space="0" w:color="000000"/>
            </w:tcBorders>
            <w:shd w:val="clear" w:color="auto" w:fill="auto"/>
            <w:tcMar>
              <w:top w:w="80" w:type="dxa"/>
              <w:left w:w="200" w:type="dxa"/>
              <w:bottom w:w="80" w:type="dxa"/>
              <w:right w:w="200" w:type="dxa"/>
            </w:tcMar>
          </w:tcPr>
          <w:p w14:paraId="73A741AA" w14:textId="77777777" w:rsidR="00145997" w:rsidRDefault="006802D4">
            <w:pPr>
              <w:ind w:left="120" w:right="120"/>
              <w:jc w:val="center"/>
            </w:pPr>
            <w:r>
              <w:rPr>
                <w:b/>
              </w:rPr>
              <w:t>D</w:t>
            </w:r>
          </w:p>
        </w:tc>
        <w:tc>
          <w:tcPr>
            <w:tcW w:w="1860" w:type="dxa"/>
            <w:tcBorders>
              <w:top w:val="single" w:sz="6" w:space="0" w:color="000000"/>
              <w:left w:val="single" w:sz="6" w:space="0" w:color="000000"/>
              <w:bottom w:val="single" w:sz="8" w:space="0" w:color="000000"/>
              <w:right w:val="single" w:sz="8" w:space="0" w:color="000000"/>
            </w:tcBorders>
            <w:shd w:val="clear" w:color="auto" w:fill="auto"/>
            <w:tcMar>
              <w:top w:w="80" w:type="dxa"/>
              <w:left w:w="200" w:type="dxa"/>
              <w:bottom w:w="80" w:type="dxa"/>
              <w:right w:w="200" w:type="dxa"/>
            </w:tcMar>
          </w:tcPr>
          <w:p w14:paraId="728F0008" w14:textId="77777777" w:rsidR="00145997" w:rsidRDefault="006802D4">
            <w:pPr>
              <w:ind w:left="120" w:right="120"/>
              <w:jc w:val="center"/>
            </w:pPr>
            <w:r>
              <w:t>63-66</w:t>
            </w:r>
          </w:p>
        </w:tc>
      </w:tr>
    </w:tbl>
    <w:p w14:paraId="0B837F6E" w14:textId="77777777" w:rsidR="00145997" w:rsidRDefault="00145997"/>
    <w:p w14:paraId="4EBC4A32" w14:textId="77777777" w:rsidR="00145997" w:rsidRDefault="006802D4">
      <w:r>
        <w:t xml:space="preserve"> </w:t>
      </w:r>
    </w:p>
    <w:p w14:paraId="28773296" w14:textId="77777777" w:rsidR="00145997" w:rsidRDefault="006802D4">
      <w:r>
        <w:t>4. When assignments are done in groups all members of the group will receive the same grade, unless otherwise stated.</w:t>
      </w:r>
    </w:p>
    <w:p w14:paraId="7FDC76D6" w14:textId="77777777" w:rsidR="00145997" w:rsidRDefault="00145997"/>
    <w:p w14:paraId="47C7E17C" w14:textId="77777777" w:rsidR="00145997" w:rsidRDefault="006802D4">
      <w: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5A2221B2" w14:textId="77777777" w:rsidR="00145997" w:rsidRDefault="006802D4">
      <w:r>
        <w:t xml:space="preserve"> </w:t>
      </w:r>
    </w:p>
    <w:p w14:paraId="6A7386B9" w14:textId="77777777" w:rsidR="00145997" w:rsidRDefault="006802D4">
      <w:r>
        <w:t xml:space="preserve">6. All assignments are expected on their due dates and submitted online to the Camino assignment portal.  No other submission of assignment format is acceptable. Extensions of due dates for extenuating circumstances for individual students will be considered if discussed with the instructor in advance of the due dates. </w:t>
      </w:r>
    </w:p>
    <w:p w14:paraId="6D0457F9" w14:textId="77777777" w:rsidR="00145997" w:rsidRDefault="00145997"/>
    <w:p w14:paraId="5AAFD375" w14:textId="77777777" w:rsidR="00145997" w:rsidRDefault="006802D4">
      <w:r>
        <w:t xml:space="preserve">7. You are welcome to revise and resubmit an assignment for which you receive a grade lower than a B- (i.e., &lt; 80%). Revised assignments must reflect revisions based on the instructor’s feedback to the original assignment and are to be submitted to the Camino portal for the assignment. Please discuss the assignment with the course instructor for any clarifications needed. </w:t>
      </w:r>
      <w:r>
        <w:rPr>
          <w:b/>
        </w:rPr>
        <w:t>All resubmissions are due on July 24, 2017</w:t>
      </w:r>
      <w:r>
        <w:t xml:space="preserve"> with the exception of Assignment 5. If Assignment 5 is to be resubmitted, please resubmit no later than July 28. </w:t>
      </w:r>
    </w:p>
    <w:p w14:paraId="26500DD7" w14:textId="77777777" w:rsidR="00145997" w:rsidRDefault="00145997"/>
    <w:p w14:paraId="682FBEE1" w14:textId="77777777" w:rsidR="00145997" w:rsidRDefault="006802D4">
      <w:pPr>
        <w:jc w:val="center"/>
      </w:pPr>
      <w:r>
        <w:rPr>
          <w:b/>
        </w:rPr>
        <w:t>Canvas/Camino Course Management System</w:t>
      </w:r>
    </w:p>
    <w:p w14:paraId="0ABAAC69" w14:textId="77777777" w:rsidR="00145997" w:rsidRDefault="006802D4">
      <w:pPr>
        <w:sectPr w:rsidR="00145997">
          <w:pgSz w:w="12240" w:h="15840"/>
          <w:pgMar w:top="633" w:right="630" w:bottom="270" w:left="936" w:header="630" w:footer="737" w:gutter="0"/>
          <w:cols w:space="720"/>
        </w:sectPr>
      </w:pPr>
      <w: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Canvas/Camino.</w:t>
      </w:r>
    </w:p>
    <w:p w14:paraId="3674F67C" w14:textId="77777777" w:rsidR="00145997" w:rsidRDefault="00145997">
      <w:pPr>
        <w:rPr>
          <w:b/>
        </w:rPr>
      </w:pPr>
      <w:bookmarkStart w:id="8" w:name="bookmark=id.1t3h5sf" w:colFirst="0" w:colLast="0"/>
      <w:bookmarkEnd w:id="8"/>
    </w:p>
    <w:p w14:paraId="4020D1AE" w14:textId="77777777" w:rsidR="00145997" w:rsidRDefault="006802D4">
      <w:pPr>
        <w:rPr>
          <w:b/>
        </w:rPr>
      </w:pPr>
      <w:r>
        <w:br w:type="page"/>
      </w:r>
    </w:p>
    <w:p w14:paraId="4618E9DC" w14:textId="77777777" w:rsidR="00145997" w:rsidRDefault="006802D4">
      <w:r>
        <w:rPr>
          <w:b/>
        </w:rPr>
        <w:lastRenderedPageBreak/>
        <w:t xml:space="preserve">Course Outline &amp; Class Schedule                                        </w:t>
      </w:r>
      <w:r>
        <w:rPr>
          <w:b/>
        </w:rPr>
        <w:tab/>
      </w:r>
      <w:r>
        <w:rPr>
          <w:b/>
          <w:i/>
          <w:sz w:val="18"/>
          <w:szCs w:val="18"/>
        </w:rPr>
        <w:t>*Course Plan Subject to Change</w:t>
      </w:r>
    </w:p>
    <w:tbl>
      <w:tblPr>
        <w:tblStyle w:val="a9"/>
        <w:tblW w:w="13183" w:type="dxa"/>
        <w:tblInd w:w="5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710"/>
        <w:gridCol w:w="3240"/>
        <w:gridCol w:w="6360"/>
        <w:gridCol w:w="1873"/>
      </w:tblGrid>
      <w:tr w:rsidR="00145997" w14:paraId="05310D57" w14:textId="77777777">
        <w:trPr>
          <w:trHeight w:val="735"/>
        </w:trPr>
        <w:tc>
          <w:tcPr>
            <w:tcW w:w="1710" w:type="dxa"/>
            <w:tcBorders>
              <w:top w:val="single" w:sz="8" w:space="0" w:color="000000"/>
              <w:left w:val="single" w:sz="8" w:space="0" w:color="000000"/>
              <w:bottom w:val="single" w:sz="8" w:space="0" w:color="000000"/>
              <w:right w:val="single" w:sz="8" w:space="0" w:color="000000"/>
            </w:tcBorders>
            <w:shd w:val="clear" w:color="auto" w:fill="DDD9C3"/>
            <w:tcMar>
              <w:top w:w="80" w:type="dxa"/>
              <w:left w:w="320" w:type="dxa"/>
              <w:bottom w:w="80" w:type="dxa"/>
              <w:right w:w="320" w:type="dxa"/>
            </w:tcMar>
          </w:tcPr>
          <w:p w14:paraId="44D07B1B" w14:textId="77777777" w:rsidR="00145997" w:rsidRDefault="006802D4">
            <w:pPr>
              <w:ind w:left="240" w:right="240"/>
              <w:jc w:val="center"/>
            </w:pPr>
            <w:r>
              <w:rPr>
                <w:b/>
                <w:sz w:val="20"/>
                <w:szCs w:val="20"/>
                <w:shd w:val="clear" w:color="auto" w:fill="DDD9C3"/>
              </w:rPr>
              <w:t>Course Meeting</w:t>
            </w:r>
          </w:p>
        </w:tc>
        <w:tc>
          <w:tcPr>
            <w:tcW w:w="3240" w:type="dxa"/>
            <w:tcBorders>
              <w:top w:val="single" w:sz="8" w:space="0" w:color="000000"/>
              <w:left w:val="single" w:sz="8" w:space="0" w:color="000000"/>
              <w:bottom w:val="single" w:sz="8" w:space="0" w:color="000000"/>
              <w:right w:val="single" w:sz="8" w:space="0" w:color="000000"/>
            </w:tcBorders>
            <w:shd w:val="clear" w:color="auto" w:fill="DDD9C3"/>
            <w:tcMar>
              <w:top w:w="80" w:type="dxa"/>
              <w:left w:w="320" w:type="dxa"/>
              <w:bottom w:w="80" w:type="dxa"/>
              <w:right w:w="320" w:type="dxa"/>
            </w:tcMar>
          </w:tcPr>
          <w:p w14:paraId="0D0FA104" w14:textId="77777777" w:rsidR="00145997" w:rsidRDefault="006802D4">
            <w:pPr>
              <w:ind w:left="240" w:right="240"/>
              <w:jc w:val="center"/>
              <w:rPr>
                <w:b/>
                <w:sz w:val="20"/>
                <w:szCs w:val="20"/>
                <w:shd w:val="clear" w:color="auto" w:fill="DDD9C3"/>
              </w:rPr>
            </w:pPr>
            <w:r>
              <w:rPr>
                <w:b/>
                <w:sz w:val="20"/>
                <w:szCs w:val="20"/>
                <w:shd w:val="clear" w:color="auto" w:fill="DDD9C3"/>
              </w:rPr>
              <w:t>Course</w:t>
            </w:r>
          </w:p>
          <w:p w14:paraId="2BA0C0A4" w14:textId="77777777" w:rsidR="00145997" w:rsidRDefault="006802D4">
            <w:pPr>
              <w:ind w:left="240" w:right="240"/>
              <w:jc w:val="center"/>
            </w:pPr>
            <w:r>
              <w:rPr>
                <w:b/>
                <w:sz w:val="20"/>
                <w:szCs w:val="20"/>
                <w:shd w:val="clear" w:color="auto" w:fill="DDD9C3"/>
              </w:rPr>
              <w:t>Topics</w:t>
            </w:r>
          </w:p>
        </w:tc>
        <w:tc>
          <w:tcPr>
            <w:tcW w:w="6361" w:type="dxa"/>
            <w:tcBorders>
              <w:top w:val="single" w:sz="8" w:space="0" w:color="000000"/>
              <w:left w:val="single" w:sz="8" w:space="0" w:color="000000"/>
              <w:bottom w:val="single" w:sz="8" w:space="0" w:color="000000"/>
              <w:right w:val="single" w:sz="8" w:space="0" w:color="000000"/>
            </w:tcBorders>
            <w:shd w:val="clear" w:color="auto" w:fill="DDD9C3"/>
            <w:tcMar>
              <w:top w:w="80" w:type="dxa"/>
              <w:left w:w="320" w:type="dxa"/>
              <w:bottom w:w="80" w:type="dxa"/>
              <w:right w:w="320" w:type="dxa"/>
            </w:tcMar>
          </w:tcPr>
          <w:p w14:paraId="510B112B" w14:textId="77777777" w:rsidR="00145997" w:rsidRDefault="006802D4">
            <w:pPr>
              <w:ind w:left="240" w:right="240"/>
              <w:jc w:val="center"/>
              <w:rPr>
                <w:b/>
                <w:sz w:val="20"/>
                <w:szCs w:val="20"/>
                <w:shd w:val="clear" w:color="auto" w:fill="DDD9C3"/>
              </w:rPr>
            </w:pPr>
            <w:r>
              <w:rPr>
                <w:b/>
                <w:sz w:val="20"/>
                <w:szCs w:val="20"/>
                <w:shd w:val="clear" w:color="auto" w:fill="DDD9C3"/>
              </w:rPr>
              <w:t>Course</w:t>
            </w:r>
          </w:p>
          <w:p w14:paraId="309E844D" w14:textId="77777777" w:rsidR="00145997" w:rsidRDefault="006802D4">
            <w:pPr>
              <w:ind w:left="240" w:right="240"/>
              <w:jc w:val="center"/>
              <w:rPr>
                <w:b/>
                <w:sz w:val="20"/>
                <w:szCs w:val="20"/>
                <w:shd w:val="clear" w:color="auto" w:fill="DDD9C3"/>
              </w:rPr>
            </w:pPr>
            <w:r>
              <w:rPr>
                <w:b/>
                <w:sz w:val="20"/>
                <w:szCs w:val="20"/>
                <w:shd w:val="clear" w:color="auto" w:fill="DDD9C3"/>
              </w:rPr>
              <w:t xml:space="preserve">Readings </w:t>
            </w:r>
          </w:p>
          <w:p w14:paraId="4C46441B" w14:textId="77777777" w:rsidR="00145997" w:rsidRDefault="006802D4">
            <w:pPr>
              <w:ind w:left="240" w:right="240"/>
              <w:jc w:val="center"/>
            </w:pPr>
            <w:r>
              <w:rPr>
                <w:b/>
                <w:sz w:val="20"/>
                <w:szCs w:val="20"/>
                <w:shd w:val="clear" w:color="auto" w:fill="DDD9C3"/>
              </w:rPr>
              <w:t>(Complete before class)</w:t>
            </w:r>
          </w:p>
        </w:tc>
        <w:tc>
          <w:tcPr>
            <w:tcW w:w="1873" w:type="dxa"/>
            <w:tcBorders>
              <w:top w:val="single" w:sz="8" w:space="0" w:color="000000"/>
              <w:left w:val="single" w:sz="8" w:space="0" w:color="000000"/>
              <w:bottom w:val="single" w:sz="8" w:space="0" w:color="000000"/>
              <w:right w:val="single" w:sz="8" w:space="0" w:color="000000"/>
            </w:tcBorders>
            <w:shd w:val="clear" w:color="auto" w:fill="DDD9C3"/>
            <w:tcMar>
              <w:top w:w="80" w:type="dxa"/>
              <w:left w:w="320" w:type="dxa"/>
              <w:bottom w:w="80" w:type="dxa"/>
              <w:right w:w="320" w:type="dxa"/>
            </w:tcMar>
          </w:tcPr>
          <w:p w14:paraId="3EAF9A3F" w14:textId="77777777" w:rsidR="00145997" w:rsidRDefault="006802D4">
            <w:pPr>
              <w:ind w:left="240" w:right="240"/>
              <w:jc w:val="center"/>
              <w:rPr>
                <w:b/>
                <w:sz w:val="20"/>
                <w:szCs w:val="20"/>
                <w:shd w:val="clear" w:color="auto" w:fill="DDD9C3"/>
              </w:rPr>
            </w:pPr>
            <w:r>
              <w:rPr>
                <w:b/>
                <w:sz w:val="20"/>
                <w:szCs w:val="20"/>
                <w:shd w:val="clear" w:color="auto" w:fill="DDD9C3"/>
              </w:rPr>
              <w:t>Course</w:t>
            </w:r>
          </w:p>
          <w:p w14:paraId="71BD45F0" w14:textId="77777777" w:rsidR="00145997" w:rsidRDefault="006802D4">
            <w:pPr>
              <w:ind w:left="240" w:right="240"/>
              <w:jc w:val="center"/>
            </w:pPr>
            <w:r>
              <w:rPr>
                <w:b/>
                <w:sz w:val="20"/>
                <w:szCs w:val="20"/>
                <w:shd w:val="clear" w:color="auto" w:fill="DDD9C3"/>
              </w:rPr>
              <w:t>Assignments and TPE Alignment</w:t>
            </w:r>
          </w:p>
        </w:tc>
      </w:tr>
      <w:tr w:rsidR="00145997" w14:paraId="3A03C424" w14:textId="77777777">
        <w:trPr>
          <w:trHeight w:val="2714"/>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80" w:type="dxa"/>
              <w:left w:w="320" w:type="dxa"/>
              <w:bottom w:w="80" w:type="dxa"/>
              <w:right w:w="320" w:type="dxa"/>
            </w:tcMar>
          </w:tcPr>
          <w:p w14:paraId="45D96D8A" w14:textId="77777777" w:rsidR="00145997" w:rsidRDefault="006802D4">
            <w:pPr>
              <w:ind w:left="-144"/>
            </w:pPr>
            <w:r>
              <w:t>Session 1</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414C240B" w14:textId="77777777" w:rsidR="00145997" w:rsidRDefault="006802D4">
            <w:pPr>
              <w:ind w:right="240"/>
            </w:pPr>
            <w:bookmarkStart w:id="9" w:name="bookmark=id.4d34og8" w:colFirst="0" w:colLast="0"/>
            <w:bookmarkEnd w:id="9"/>
            <w:r>
              <w:t>- Overview of Course</w:t>
            </w:r>
          </w:p>
          <w:p w14:paraId="210F9CD4" w14:textId="77777777" w:rsidR="00145997" w:rsidRDefault="006802D4">
            <w:pPr>
              <w:ind w:right="240"/>
            </w:pPr>
            <w:r>
              <w:t>- Foundations of Inclusive Education</w:t>
            </w:r>
          </w:p>
          <w:p w14:paraId="6F003AE4" w14:textId="77777777" w:rsidR="00145997" w:rsidRDefault="006802D4">
            <w:pPr>
              <w:ind w:left="20"/>
            </w:pPr>
            <w:r>
              <w:t xml:space="preserve">  - What do general education teachers need to know about special education?</w:t>
            </w:r>
          </w:p>
          <w:p w14:paraId="76E040C6" w14:textId="77777777" w:rsidR="00145997" w:rsidRDefault="006802D4">
            <w:r>
              <w:t xml:space="preserve">   - Every student.  Every day.  No exceptions.</w:t>
            </w:r>
          </w:p>
          <w:p w14:paraId="1421E731" w14:textId="77777777" w:rsidR="00145997" w:rsidRDefault="006802D4">
            <w:pPr>
              <w:ind w:right="240"/>
            </w:pPr>
            <w:r>
              <w:rPr>
                <w:b/>
              </w:rPr>
              <w:t xml:space="preserve">   </w:t>
            </w:r>
          </w:p>
        </w:tc>
        <w:tc>
          <w:tcPr>
            <w:tcW w:w="63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AEEEA2" w14:textId="77777777" w:rsidR="00145997" w:rsidRDefault="006802D4" w:rsidP="00351B2C">
            <w:pPr>
              <w:numPr>
                <w:ilvl w:val="0"/>
                <w:numId w:val="223"/>
              </w:numPr>
            </w:pPr>
            <w:r>
              <w:t xml:space="preserve">Course Syllabus (See Camino – Course </w:t>
            </w:r>
            <w:bookmarkStart w:id="10" w:name="bookmark=id.2s8eyo1" w:colFirst="0" w:colLast="0"/>
            <w:bookmarkEnd w:id="10"/>
            <w:r>
              <w:t>Materials Module)</w:t>
            </w:r>
          </w:p>
          <w:p w14:paraId="1905A0A9" w14:textId="77777777" w:rsidR="00145997" w:rsidRDefault="006802D4" w:rsidP="00351B2C">
            <w:pPr>
              <w:numPr>
                <w:ilvl w:val="0"/>
                <w:numId w:val="223"/>
              </w:numPr>
            </w:pPr>
            <w:r>
              <w:t>Bryant, Bryant &amp; Smith (2016) Chapter 1</w:t>
            </w:r>
          </w:p>
          <w:p w14:paraId="07F124C7" w14:textId="77777777" w:rsidR="00145997" w:rsidRDefault="006802D4" w:rsidP="00351B2C">
            <w:pPr>
              <w:numPr>
                <w:ilvl w:val="0"/>
                <w:numId w:val="223"/>
              </w:numPr>
            </w:pPr>
            <w:r>
              <w:t xml:space="preserve">Edited version of Goldstein, L.S. (2004) (see Camino – Foundations of Inclusive Education Module) </w:t>
            </w:r>
          </w:p>
          <w:p w14:paraId="41BB67CF" w14:textId="77777777" w:rsidR="00782EFA" w:rsidRPr="00782EFA" w:rsidRDefault="006802D4" w:rsidP="00782EFA">
            <w:pPr>
              <w:numPr>
                <w:ilvl w:val="0"/>
                <w:numId w:val="223"/>
              </w:numPr>
              <w:rPr>
                <w:color w:val="4F81BD"/>
                <w:highlight w:val="green"/>
              </w:rPr>
            </w:pPr>
            <w:r w:rsidRPr="00B63C64">
              <w:rPr>
                <w:color w:val="4F81BD"/>
                <w:highlight w:val="green"/>
              </w:rPr>
              <w:t>Review of MMTPEs</w:t>
            </w:r>
            <w:r w:rsidR="00782EFA">
              <w:rPr>
                <w:color w:val="4F81BD"/>
                <w:highlight w:val="green"/>
              </w:rPr>
              <w:t xml:space="preserve"> </w:t>
            </w:r>
            <w:r w:rsidR="00782EFA" w:rsidRPr="00782EFA">
              <w:rPr>
                <w:color w:val="4F81BD"/>
                <w:highlight w:val="green"/>
              </w:rPr>
              <w:t>Introduce 1.4, 1.5, 1.6, 2.3, 2.4, 2.9, 2.10, 2.11, 5.3, 5.5. 6.1</w:t>
            </w:r>
          </w:p>
          <w:p w14:paraId="491C8E4E" w14:textId="4D8A4FBB" w:rsidR="00145997" w:rsidRPr="00B63C64" w:rsidRDefault="00145997" w:rsidP="00782EFA">
            <w:pPr>
              <w:ind w:left="720"/>
              <w:rPr>
                <w:highlight w:val="green"/>
              </w:rPr>
            </w:pPr>
          </w:p>
          <w:p w14:paraId="678C2006" w14:textId="77777777" w:rsidR="00145997" w:rsidRDefault="00145997"/>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80" w:type="dxa"/>
              <w:left w:w="320" w:type="dxa"/>
              <w:bottom w:w="80" w:type="dxa"/>
              <w:right w:w="320" w:type="dxa"/>
            </w:tcMar>
          </w:tcPr>
          <w:p w14:paraId="05B57048" w14:textId="77777777" w:rsidR="00145997" w:rsidRDefault="00145997">
            <w:pPr>
              <w:ind w:left="240" w:right="240"/>
              <w:rPr>
                <w:b/>
              </w:rPr>
            </w:pPr>
          </w:p>
          <w:p w14:paraId="1CA1356D" w14:textId="77777777" w:rsidR="00145997" w:rsidRDefault="00145997">
            <w:pPr>
              <w:ind w:left="240" w:right="240"/>
              <w:rPr>
                <w:b/>
              </w:rPr>
            </w:pPr>
          </w:p>
          <w:p w14:paraId="6F8B6412" w14:textId="77777777" w:rsidR="00145997" w:rsidRDefault="006802D4">
            <w:pPr>
              <w:ind w:left="240" w:right="240"/>
              <w:rPr>
                <w:b/>
              </w:rPr>
            </w:pPr>
            <w:r>
              <w:rPr>
                <w:b/>
              </w:rPr>
              <w:t xml:space="preserve"> </w:t>
            </w:r>
          </w:p>
          <w:p w14:paraId="518AFFB3" w14:textId="77777777" w:rsidR="00145997" w:rsidRDefault="00145997">
            <w:pPr>
              <w:ind w:left="240" w:right="240"/>
              <w:rPr>
                <w:b/>
              </w:rPr>
            </w:pPr>
          </w:p>
          <w:p w14:paraId="5C8044ED" w14:textId="77777777" w:rsidR="00145997" w:rsidRDefault="00145997">
            <w:pPr>
              <w:ind w:left="240" w:right="240"/>
              <w:rPr>
                <w:b/>
              </w:rPr>
            </w:pPr>
          </w:p>
          <w:p w14:paraId="3FE11C34" w14:textId="77777777" w:rsidR="00145997" w:rsidRDefault="00145997">
            <w:pPr>
              <w:ind w:left="240" w:right="240"/>
            </w:pPr>
          </w:p>
        </w:tc>
      </w:tr>
      <w:tr w:rsidR="00145997" w14:paraId="62A0E34F" w14:textId="77777777">
        <w:trPr>
          <w:trHeight w:val="2027"/>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80" w:type="dxa"/>
              <w:left w:w="320" w:type="dxa"/>
              <w:bottom w:w="80" w:type="dxa"/>
              <w:right w:w="320" w:type="dxa"/>
            </w:tcMar>
          </w:tcPr>
          <w:p w14:paraId="3D887D55" w14:textId="77777777" w:rsidR="00145997" w:rsidRDefault="006802D4">
            <w:pPr>
              <w:ind w:left="-288" w:right="240"/>
              <w:jc w:val="center"/>
            </w:pPr>
            <w:r>
              <w:t>Session 2</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383D0111" w14:textId="77777777" w:rsidR="00145997" w:rsidRDefault="006802D4">
            <w:pPr>
              <w:ind w:right="240"/>
            </w:pPr>
            <w:r>
              <w:rPr>
                <w:b/>
              </w:rPr>
              <w:t xml:space="preserve">- </w:t>
            </w:r>
            <w:r>
              <w:t>Historical Foundations</w:t>
            </w:r>
          </w:p>
          <w:p w14:paraId="175EC531" w14:textId="77777777" w:rsidR="00145997" w:rsidRDefault="006802D4" w:rsidP="00351B2C">
            <w:pPr>
              <w:numPr>
                <w:ilvl w:val="0"/>
                <w:numId w:val="224"/>
              </w:numPr>
              <w:ind w:right="240"/>
            </w:pPr>
            <w:r>
              <w:t xml:space="preserve">Foundations of Inclusive Education </w:t>
            </w:r>
          </w:p>
          <w:p w14:paraId="29BF9E60" w14:textId="77777777" w:rsidR="00145997" w:rsidRDefault="006802D4" w:rsidP="00351B2C">
            <w:pPr>
              <w:numPr>
                <w:ilvl w:val="0"/>
                <w:numId w:val="224"/>
              </w:numPr>
              <w:ind w:right="240"/>
            </w:pPr>
            <w:r>
              <w:t>Creating a Diverse Community of Learners</w:t>
            </w:r>
          </w:p>
          <w:p w14:paraId="372B9DD8" w14:textId="77777777" w:rsidR="00145997" w:rsidRPr="00B63C64" w:rsidRDefault="006802D4" w:rsidP="00351B2C">
            <w:pPr>
              <w:numPr>
                <w:ilvl w:val="0"/>
                <w:numId w:val="224"/>
              </w:numPr>
              <w:ind w:right="240"/>
              <w:rPr>
                <w:highlight w:val="green"/>
              </w:rPr>
            </w:pPr>
            <w:r w:rsidRPr="00B63C64">
              <w:rPr>
                <w:color w:val="4F81BD"/>
                <w:highlight w:val="green"/>
              </w:rPr>
              <w:t>IEP/ITP</w:t>
            </w:r>
          </w:p>
          <w:p w14:paraId="1F534090" w14:textId="77777777" w:rsidR="00145997" w:rsidRDefault="00145997">
            <w:pPr>
              <w:ind w:right="240"/>
            </w:pPr>
          </w:p>
        </w:tc>
        <w:tc>
          <w:tcPr>
            <w:tcW w:w="63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E086AA" w14:textId="77777777" w:rsidR="00145997" w:rsidRDefault="006802D4" w:rsidP="00351B2C">
            <w:pPr>
              <w:numPr>
                <w:ilvl w:val="0"/>
                <w:numId w:val="209"/>
              </w:numPr>
            </w:pPr>
            <w:r>
              <w:t>Camino</w:t>
            </w:r>
          </w:p>
          <w:p w14:paraId="2DD19368" w14:textId="77777777" w:rsidR="00782EFA" w:rsidRPr="00782EFA" w:rsidRDefault="006802D4" w:rsidP="00782EFA">
            <w:pPr>
              <w:numPr>
                <w:ilvl w:val="0"/>
                <w:numId w:val="209"/>
              </w:numPr>
              <w:rPr>
                <w:color w:val="4F81BD"/>
                <w:highlight w:val="green"/>
              </w:rPr>
            </w:pPr>
            <w:r w:rsidRPr="00B63C64">
              <w:rPr>
                <w:color w:val="4F81BD"/>
                <w:highlight w:val="green"/>
              </w:rPr>
              <w:t>Dudley, Marley (2004) Social Construction of a learning disability. Journal of Learning Disabilities</w:t>
            </w:r>
            <w:r w:rsidR="00782EFA">
              <w:rPr>
                <w:color w:val="4F81BD"/>
                <w:highlight w:val="green"/>
              </w:rPr>
              <w:t xml:space="preserve"> </w:t>
            </w:r>
            <w:r w:rsidR="00782EFA" w:rsidRPr="00782EFA">
              <w:rPr>
                <w:color w:val="4F81BD"/>
                <w:highlight w:val="green"/>
              </w:rPr>
              <w:t>MMSE Introduce 1.4, 1.5, 1.6, 2.3, 2.4, 2.9, 2.10, 2.11, 5.3, 5.5. 6.1</w:t>
            </w:r>
          </w:p>
          <w:p w14:paraId="5B9B03FE" w14:textId="5C10C8E8" w:rsidR="00145997" w:rsidRPr="00B63C64" w:rsidRDefault="00145997" w:rsidP="00782EFA">
            <w:pPr>
              <w:rPr>
                <w:color w:val="4F81BD"/>
                <w:highlight w:val="green"/>
              </w:rPr>
            </w:pPr>
          </w:p>
          <w:p w14:paraId="199F192E" w14:textId="77777777" w:rsidR="00782EFA" w:rsidRPr="00782EFA" w:rsidRDefault="006802D4" w:rsidP="00782EFA">
            <w:pPr>
              <w:numPr>
                <w:ilvl w:val="0"/>
                <w:numId w:val="209"/>
              </w:numPr>
              <w:rPr>
                <w:color w:val="4F81BD"/>
                <w:highlight w:val="green"/>
              </w:rPr>
            </w:pPr>
            <w:r w:rsidRPr="00B63C64">
              <w:rPr>
                <w:color w:val="4F81BD"/>
                <w:highlight w:val="green"/>
              </w:rPr>
              <w:t>UNESCO Universal Declaration on Diversity 2002</w:t>
            </w:r>
            <w:r w:rsidR="00782EFA">
              <w:rPr>
                <w:color w:val="4F81BD"/>
                <w:highlight w:val="green"/>
              </w:rPr>
              <w:t xml:space="preserve"> </w:t>
            </w:r>
            <w:r w:rsidR="00782EFA" w:rsidRPr="00782EFA">
              <w:rPr>
                <w:color w:val="4F81BD"/>
                <w:highlight w:val="green"/>
              </w:rPr>
              <w:t>MMSE Introduce 1.4, 1.5, 1.6, 2.3, 2.4, 2.9, 2.10, 2.11, 5.3, 5.5. 6.1</w:t>
            </w:r>
          </w:p>
          <w:p w14:paraId="64F5181D" w14:textId="0795A8C5" w:rsidR="00145997" w:rsidRDefault="00145997" w:rsidP="00782EFA">
            <w:pPr>
              <w:ind w:left="720"/>
              <w:rPr>
                <w:color w:val="4F81BD"/>
                <w:highlight w:val="yellow"/>
              </w:rPr>
            </w:pP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200" w:type="dxa"/>
            </w:tcMar>
          </w:tcPr>
          <w:p w14:paraId="29AAFF81" w14:textId="77777777" w:rsidR="00145997" w:rsidRDefault="00145997">
            <w:pPr>
              <w:ind w:left="120" w:right="120"/>
              <w:rPr>
                <w:b/>
              </w:rPr>
            </w:pPr>
          </w:p>
          <w:p w14:paraId="2018D214" w14:textId="77777777" w:rsidR="00145997" w:rsidRDefault="00145997">
            <w:pPr>
              <w:ind w:left="120" w:right="120"/>
              <w:jc w:val="center"/>
              <w:rPr>
                <w:b/>
              </w:rPr>
            </w:pPr>
          </w:p>
          <w:p w14:paraId="7340176A" w14:textId="77777777" w:rsidR="00145997" w:rsidRDefault="00145997">
            <w:pPr>
              <w:ind w:left="120" w:right="120"/>
              <w:jc w:val="center"/>
              <w:rPr>
                <w:b/>
              </w:rPr>
            </w:pPr>
          </w:p>
          <w:p w14:paraId="7CCF28A7" w14:textId="77777777" w:rsidR="00145997" w:rsidRDefault="006802D4">
            <w:pPr>
              <w:ind w:left="240" w:right="240"/>
              <w:rPr>
                <w:b/>
              </w:rPr>
            </w:pPr>
            <w:r>
              <w:rPr>
                <w:b/>
              </w:rPr>
              <w:t xml:space="preserve"> </w:t>
            </w:r>
          </w:p>
          <w:p w14:paraId="32578548" w14:textId="77777777" w:rsidR="00145997" w:rsidRDefault="006802D4">
            <w:pPr>
              <w:ind w:left="240" w:right="240"/>
            </w:pPr>
            <w:r>
              <w:t>TPEs: 1.4, 2.1, 2.3, 2.4, 2.5, 3.5, 3.6; 4.1, 4.2, 4.4</w:t>
            </w:r>
          </w:p>
        </w:tc>
      </w:tr>
      <w:tr w:rsidR="00145997" w14:paraId="116618A5" w14:textId="77777777">
        <w:trPr>
          <w:trHeight w:val="997"/>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80" w:type="dxa"/>
              <w:left w:w="320" w:type="dxa"/>
              <w:bottom w:w="80" w:type="dxa"/>
              <w:right w:w="320" w:type="dxa"/>
            </w:tcMar>
          </w:tcPr>
          <w:p w14:paraId="513D4AD4" w14:textId="77777777" w:rsidR="00145997" w:rsidRDefault="006802D4">
            <w:r>
              <w:t xml:space="preserve"> </w:t>
            </w:r>
          </w:p>
          <w:p w14:paraId="376C8DE5" w14:textId="77777777" w:rsidR="00145997" w:rsidRDefault="006802D4">
            <w:r>
              <w:t xml:space="preserve">Session 3 </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5A8C4CBA" w14:textId="77777777" w:rsidR="00145997" w:rsidRDefault="006802D4">
            <w:pPr>
              <w:ind w:right="240"/>
            </w:pPr>
            <w:r>
              <w:t>- Planning for Exceptional Learners</w:t>
            </w:r>
          </w:p>
          <w:p w14:paraId="536860CC" w14:textId="77777777" w:rsidR="00145997" w:rsidRDefault="006802D4">
            <w:pPr>
              <w:ind w:right="240"/>
            </w:pPr>
            <w:r>
              <w:t xml:space="preserve">   - Managing instruction in an inclusive classroom:</w:t>
            </w:r>
          </w:p>
          <w:p w14:paraId="66565B28" w14:textId="77777777" w:rsidR="00145997" w:rsidRDefault="006802D4">
            <w:pPr>
              <w:ind w:left="240" w:right="240"/>
            </w:pPr>
            <w:r>
              <w:t>- Universal Design for Learning</w:t>
            </w:r>
          </w:p>
          <w:p w14:paraId="19F400B3" w14:textId="77777777" w:rsidR="00145997" w:rsidRDefault="006802D4">
            <w:pPr>
              <w:ind w:left="240" w:right="240"/>
            </w:pPr>
            <w:r>
              <w:t>- ADAPT Framework</w:t>
            </w:r>
          </w:p>
          <w:p w14:paraId="40CB8D79" w14:textId="77777777" w:rsidR="00145997" w:rsidRDefault="006802D4">
            <w:pPr>
              <w:ind w:right="240"/>
            </w:pPr>
            <w:r>
              <w:lastRenderedPageBreak/>
              <w:t>- English Learners Differentiated Instruction</w:t>
            </w:r>
          </w:p>
        </w:tc>
        <w:tc>
          <w:tcPr>
            <w:tcW w:w="63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FF2882" w14:textId="77777777" w:rsidR="00145997" w:rsidRDefault="006802D4" w:rsidP="00351B2C">
            <w:pPr>
              <w:numPr>
                <w:ilvl w:val="0"/>
                <w:numId w:val="209"/>
              </w:numPr>
            </w:pPr>
            <w:r>
              <w:lastRenderedPageBreak/>
              <w:t>Camino</w:t>
            </w:r>
          </w:p>
          <w:p w14:paraId="02704511" w14:textId="7D73ED91" w:rsidR="00782EFA" w:rsidRPr="00782EFA" w:rsidRDefault="006802D4" w:rsidP="00782EFA">
            <w:pPr>
              <w:numPr>
                <w:ilvl w:val="0"/>
                <w:numId w:val="209"/>
              </w:numPr>
              <w:rPr>
                <w:color w:val="4F81BD"/>
                <w:highlight w:val="green"/>
              </w:rPr>
            </w:pPr>
            <w:r w:rsidRPr="00B63C64">
              <w:rPr>
                <w:color w:val="4F81BD"/>
                <w:highlight w:val="green"/>
              </w:rPr>
              <w:t>Johnston, P, Nichols, J. (1995) Voices We Want to Hear and Voices we Don’t. Theory into Practice. Ohio State University.</w:t>
            </w:r>
            <w:r w:rsidR="00782EFA" w:rsidRPr="00782EFA">
              <w:rPr>
                <w:color w:val="4F81BD"/>
                <w:shd w:val="clear" w:color="auto" w:fill="00FFFF"/>
              </w:rPr>
              <w:t xml:space="preserve"> </w:t>
            </w:r>
            <w:r w:rsidR="00782EFA" w:rsidRPr="00782EFA">
              <w:rPr>
                <w:color w:val="4F81BD"/>
                <w:highlight w:val="green"/>
              </w:rPr>
              <w:t>MMSE Introduce 1.4, 1.5, 1.6</w:t>
            </w:r>
          </w:p>
          <w:p w14:paraId="66C1DCFD" w14:textId="2816602A" w:rsidR="00145997" w:rsidRPr="00B63C64" w:rsidRDefault="00145997" w:rsidP="00782EFA">
            <w:pPr>
              <w:rPr>
                <w:color w:val="000000"/>
                <w:highlight w:val="green"/>
              </w:rPr>
            </w:pPr>
          </w:p>
          <w:p w14:paraId="3647C6FA" w14:textId="77777777" w:rsidR="00145997" w:rsidRPr="00B63C64" w:rsidRDefault="006802D4" w:rsidP="00351B2C">
            <w:pPr>
              <w:numPr>
                <w:ilvl w:val="0"/>
                <w:numId w:val="209"/>
              </w:numPr>
              <w:rPr>
                <w:color w:val="000000"/>
                <w:highlight w:val="green"/>
              </w:rPr>
            </w:pPr>
            <w:r w:rsidRPr="00B63C64">
              <w:rPr>
                <w:color w:val="4F81BD"/>
                <w:highlight w:val="green"/>
              </w:rPr>
              <w:t>Accommodations Manuel 2005 The Council of Chief State School Officers</w:t>
            </w:r>
          </w:p>
          <w:p w14:paraId="253E5A29" w14:textId="20F073C9" w:rsidR="00782EFA" w:rsidRPr="00782EFA" w:rsidRDefault="006802D4" w:rsidP="00782EFA">
            <w:pPr>
              <w:numPr>
                <w:ilvl w:val="0"/>
                <w:numId w:val="209"/>
              </w:numPr>
              <w:rPr>
                <w:color w:val="4F81BD"/>
                <w:highlight w:val="green"/>
              </w:rPr>
            </w:pPr>
            <w:r w:rsidRPr="00B63C64">
              <w:rPr>
                <w:color w:val="4F81BD"/>
                <w:highlight w:val="green"/>
              </w:rPr>
              <w:lastRenderedPageBreak/>
              <w:t>A COMPARISON of ADA, IDEA, and Section 504 (2015) Disability Rights Education and Defense Fund</w:t>
            </w:r>
            <w:r w:rsidR="00782EFA">
              <w:rPr>
                <w:color w:val="4F81BD"/>
                <w:highlight w:val="green"/>
              </w:rPr>
              <w:t xml:space="preserve"> </w:t>
            </w:r>
            <w:r w:rsidR="00782EFA" w:rsidRPr="00782EFA">
              <w:rPr>
                <w:color w:val="4F81BD"/>
                <w:highlight w:val="green"/>
              </w:rPr>
              <w:t>MMSE Introduce 5.3, 5.5. 6.1</w:t>
            </w:r>
          </w:p>
          <w:p w14:paraId="7AA94254" w14:textId="64159815" w:rsidR="00145997" w:rsidRPr="00B63C64" w:rsidRDefault="00145997" w:rsidP="00782EFA">
            <w:pPr>
              <w:rPr>
                <w:color w:val="4F81BD"/>
                <w:highlight w:val="green"/>
              </w:rPr>
            </w:pPr>
          </w:p>
          <w:p w14:paraId="4A6284BB" w14:textId="77777777" w:rsidR="00145997" w:rsidRDefault="00145997"/>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200" w:type="dxa"/>
            </w:tcMar>
          </w:tcPr>
          <w:p w14:paraId="408AC948" w14:textId="77777777" w:rsidR="00145997" w:rsidRDefault="00145997">
            <w:pPr>
              <w:ind w:left="120" w:right="120"/>
              <w:rPr>
                <w:b/>
              </w:rPr>
            </w:pPr>
          </w:p>
          <w:p w14:paraId="2758B6B5" w14:textId="77777777" w:rsidR="00145997" w:rsidRDefault="00145997">
            <w:pPr>
              <w:ind w:right="120"/>
            </w:pPr>
          </w:p>
        </w:tc>
      </w:tr>
    </w:tbl>
    <w:p w14:paraId="14CC3215" w14:textId="77777777" w:rsidR="00145997" w:rsidRDefault="006802D4">
      <w:pPr>
        <w:widowControl w:val="0"/>
        <w:pBdr>
          <w:top w:val="single" w:sz="4" w:space="0" w:color="000000"/>
          <w:left w:val="nil"/>
          <w:bottom w:val="nil"/>
          <w:right w:val="nil"/>
          <w:between w:val="nil"/>
        </w:pBdr>
        <w:spacing w:line="276" w:lineRule="auto"/>
        <w:rPr>
          <w:rFonts w:ascii="Arial" w:eastAsia="Arial" w:hAnsi="Arial" w:cs="Arial"/>
          <w:color w:val="000000"/>
          <w:sz w:val="22"/>
          <w:szCs w:val="22"/>
        </w:rPr>
      </w:pPr>
      <w:r>
        <w:br w:type="page"/>
      </w:r>
    </w:p>
    <w:tbl>
      <w:tblPr>
        <w:tblStyle w:val="aa"/>
        <w:tblW w:w="12150" w:type="dxa"/>
        <w:tblInd w:w="8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559"/>
        <w:gridCol w:w="2671"/>
        <w:gridCol w:w="6030"/>
        <w:gridCol w:w="300"/>
        <w:gridCol w:w="1590"/>
      </w:tblGrid>
      <w:tr w:rsidR="00145997" w14:paraId="1A79A163" w14:textId="77777777">
        <w:trPr>
          <w:trHeight w:val="2366"/>
        </w:trPr>
        <w:tc>
          <w:tcPr>
            <w:tcW w:w="1559" w:type="dxa"/>
            <w:tcBorders>
              <w:top w:val="single" w:sz="4" w:space="0" w:color="000000"/>
              <w:left w:val="single" w:sz="8" w:space="0" w:color="000000"/>
              <w:bottom w:val="nil"/>
              <w:right w:val="single" w:sz="8" w:space="0" w:color="000000"/>
            </w:tcBorders>
            <w:shd w:val="clear" w:color="auto" w:fill="auto"/>
            <w:tcMar>
              <w:top w:w="80" w:type="dxa"/>
              <w:left w:w="320" w:type="dxa"/>
              <w:bottom w:w="80" w:type="dxa"/>
              <w:right w:w="320" w:type="dxa"/>
            </w:tcMar>
          </w:tcPr>
          <w:p w14:paraId="78AA15AF" w14:textId="77777777" w:rsidR="00145997" w:rsidRDefault="006802D4">
            <w:pPr>
              <w:ind w:left="-144" w:right="-144"/>
              <w:jc w:val="center"/>
            </w:pPr>
            <w:r>
              <w:lastRenderedPageBreak/>
              <w:t>Session 4</w:t>
            </w:r>
          </w:p>
          <w:p w14:paraId="300ED469" w14:textId="77777777" w:rsidR="00145997" w:rsidRDefault="00145997">
            <w:pPr>
              <w:ind w:left="-144" w:right="-144"/>
              <w:jc w:val="center"/>
            </w:pPr>
          </w:p>
        </w:tc>
        <w:tc>
          <w:tcPr>
            <w:tcW w:w="2671"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320" w:type="dxa"/>
            </w:tcMar>
          </w:tcPr>
          <w:p w14:paraId="43F7811C" w14:textId="77777777" w:rsidR="00145997" w:rsidRDefault="006802D4">
            <w:pPr>
              <w:ind w:left="240" w:right="240"/>
            </w:pPr>
            <w:r>
              <w:t>-Dyscalculia</w:t>
            </w:r>
          </w:p>
          <w:p w14:paraId="0920D529" w14:textId="77777777" w:rsidR="00145997" w:rsidRDefault="006802D4">
            <w:pPr>
              <w:ind w:left="240" w:right="240"/>
            </w:pPr>
            <w:r>
              <w:t>-ADHD</w:t>
            </w:r>
          </w:p>
          <w:p w14:paraId="4B9E2C08" w14:textId="77777777" w:rsidR="00145997" w:rsidRDefault="00145997">
            <w:pPr>
              <w:ind w:left="240" w:right="240"/>
            </w:pPr>
          </w:p>
        </w:tc>
        <w:tc>
          <w:tcPr>
            <w:tcW w:w="6030" w:type="dxa"/>
            <w:tcBorders>
              <w:top w:val="single" w:sz="4" w:space="0" w:color="000000"/>
              <w:left w:val="single" w:sz="8" w:space="0" w:color="000000"/>
              <w:bottom w:val="nil"/>
              <w:right w:val="single" w:sz="8" w:space="0" w:color="000000"/>
            </w:tcBorders>
            <w:shd w:val="clear" w:color="auto" w:fill="auto"/>
            <w:tcMar>
              <w:top w:w="80" w:type="dxa"/>
              <w:left w:w="80" w:type="dxa"/>
              <w:bottom w:w="80" w:type="dxa"/>
              <w:right w:w="80" w:type="dxa"/>
            </w:tcMar>
          </w:tcPr>
          <w:p w14:paraId="57DA21EB" w14:textId="77777777" w:rsidR="00782EFA" w:rsidRDefault="006802D4" w:rsidP="00782EFA">
            <w:pPr>
              <w:numPr>
                <w:ilvl w:val="0"/>
                <w:numId w:val="209"/>
              </w:numPr>
            </w:pPr>
            <w:r>
              <w:t>Camino</w:t>
            </w:r>
          </w:p>
          <w:p w14:paraId="01561AEE" w14:textId="23C50193" w:rsidR="00145997" w:rsidRPr="00782EFA" w:rsidRDefault="006802D4" w:rsidP="00782EFA">
            <w:pPr>
              <w:numPr>
                <w:ilvl w:val="0"/>
                <w:numId w:val="209"/>
              </w:numPr>
            </w:pPr>
            <w:proofErr w:type="spellStart"/>
            <w:r w:rsidRPr="00782EFA">
              <w:rPr>
                <w:color w:val="4F81BD"/>
                <w:highlight w:val="green"/>
              </w:rPr>
              <w:t>DuPaul</w:t>
            </w:r>
            <w:proofErr w:type="spellEnd"/>
            <w:r w:rsidRPr="00782EFA">
              <w:rPr>
                <w:color w:val="4F81BD"/>
                <w:highlight w:val="green"/>
              </w:rPr>
              <w:t xml:space="preserve">, G. </w:t>
            </w:r>
            <w:proofErr w:type="spellStart"/>
            <w:r w:rsidRPr="00782EFA">
              <w:rPr>
                <w:color w:val="4F81BD"/>
                <w:highlight w:val="green"/>
              </w:rPr>
              <w:t>Weyandt</w:t>
            </w:r>
            <w:proofErr w:type="spellEnd"/>
            <w:r w:rsidRPr="00782EFA">
              <w:rPr>
                <w:color w:val="4F81BD"/>
                <w:highlight w:val="green"/>
              </w:rPr>
              <w:t xml:space="preserve"> L. </w:t>
            </w:r>
            <w:proofErr w:type="spellStart"/>
            <w:r w:rsidRPr="00782EFA">
              <w:rPr>
                <w:color w:val="4F81BD"/>
                <w:highlight w:val="green"/>
              </w:rPr>
              <w:t>Janusis</w:t>
            </w:r>
            <w:proofErr w:type="spellEnd"/>
            <w:r w:rsidRPr="00782EFA">
              <w:rPr>
                <w:color w:val="4F81BD"/>
                <w:highlight w:val="green"/>
              </w:rPr>
              <w:t xml:space="preserve">, G. (2011) ADHD Effective Classroom Interventions </w:t>
            </w:r>
            <w:proofErr w:type="gramStart"/>
            <w:r w:rsidRPr="00782EFA">
              <w:rPr>
                <w:color w:val="4F81BD"/>
                <w:highlight w:val="green"/>
              </w:rPr>
              <w:t>The</w:t>
            </w:r>
            <w:proofErr w:type="gramEnd"/>
            <w:r w:rsidRPr="00782EFA">
              <w:rPr>
                <w:color w:val="4F81BD"/>
                <w:highlight w:val="green"/>
              </w:rPr>
              <w:t xml:space="preserve"> Ohio State University</w:t>
            </w:r>
            <w:r w:rsidR="00782EFA" w:rsidRPr="00782EFA">
              <w:rPr>
                <w:color w:val="4F81BD"/>
                <w:highlight w:val="green"/>
              </w:rPr>
              <w:t xml:space="preserve"> </w:t>
            </w:r>
            <w:r w:rsidR="00782EFA" w:rsidRPr="007A764A">
              <w:rPr>
                <w:color w:val="4F81BD"/>
                <w:highlight w:val="green"/>
                <w:shd w:val="clear" w:color="auto" w:fill="00FFFF"/>
              </w:rPr>
              <w:t>MMSE Introduce 2.3, 2.4, 2.9, 2.10, 2.11</w:t>
            </w:r>
          </w:p>
          <w:tbl>
            <w:tblPr>
              <w:tblStyle w:val="ab"/>
              <w:tblW w:w="7941" w:type="dxa"/>
              <w:tblLayout w:type="fixed"/>
              <w:tblLook w:val="0400" w:firstRow="0" w:lastRow="0" w:firstColumn="0" w:lastColumn="0" w:noHBand="0" w:noVBand="1"/>
            </w:tblPr>
            <w:tblGrid>
              <w:gridCol w:w="3340"/>
              <w:gridCol w:w="4601"/>
            </w:tblGrid>
            <w:tr w:rsidR="00145997" w14:paraId="0C89033F" w14:textId="77777777">
              <w:trPr>
                <w:gridAfter w:val="1"/>
                <w:wAfter w:w="4601" w:type="dxa"/>
              </w:trPr>
              <w:tc>
                <w:tcPr>
                  <w:tcW w:w="3340" w:type="dxa"/>
                  <w:shd w:val="clear" w:color="auto" w:fill="FFFFFF"/>
                  <w:vAlign w:val="center"/>
                </w:tcPr>
                <w:p w14:paraId="1C7F9413" w14:textId="77777777" w:rsidR="00782EFA" w:rsidRPr="00782EFA" w:rsidRDefault="006802D4" w:rsidP="00782EFA">
                  <w:pPr>
                    <w:widowControl w:val="0"/>
                    <w:numPr>
                      <w:ilvl w:val="0"/>
                      <w:numId w:val="209"/>
                    </w:numPr>
                    <w:spacing w:line="276" w:lineRule="auto"/>
                    <w:rPr>
                      <w:color w:val="4F81BD"/>
                      <w:highlight w:val="green"/>
                    </w:rPr>
                  </w:pPr>
                  <w:r w:rsidRPr="00B63C64">
                    <w:rPr>
                      <w:color w:val="4F81BD"/>
                      <w:highlight w:val="green"/>
                    </w:rPr>
                    <w:t xml:space="preserve">Arroyos-Jurado, E. Savage, </w:t>
                  </w:r>
                  <w:proofErr w:type="spellStart"/>
                  <w:proofErr w:type="gramStart"/>
                  <w:r w:rsidRPr="00B63C64">
                    <w:rPr>
                      <w:color w:val="4F81BD"/>
                      <w:highlight w:val="green"/>
                    </w:rPr>
                    <w:t>Todd,A</w:t>
                  </w:r>
                  <w:proofErr w:type="spellEnd"/>
                  <w:proofErr w:type="gramEnd"/>
                  <w:r w:rsidRPr="00B63C64">
                    <w:rPr>
                      <w:color w:val="4F81BD"/>
                      <w:highlight w:val="green"/>
                    </w:rPr>
                    <w:t xml:space="preserve"> (2008) Intervention Strategies for Serving Students With Traumatic Brain Injury. Intervention in School &amp; Clinic</w:t>
                  </w:r>
                  <w:r w:rsidR="00782EFA">
                    <w:rPr>
                      <w:color w:val="4F81BD"/>
                      <w:highlight w:val="green"/>
                    </w:rPr>
                    <w:t xml:space="preserve"> </w:t>
                  </w:r>
                  <w:r w:rsidR="00782EFA" w:rsidRPr="007A764A">
                    <w:rPr>
                      <w:color w:val="4F81BD"/>
                      <w:highlight w:val="green"/>
                    </w:rPr>
                    <w:t>MMSE Introduce 2.3, 2.4, 2.9, 2.10, 2.11</w:t>
                  </w:r>
                </w:p>
                <w:p w14:paraId="5F53CE5D" w14:textId="6560610C" w:rsidR="00145997" w:rsidRPr="00B63C64" w:rsidRDefault="00145997" w:rsidP="00782EFA">
                  <w:pPr>
                    <w:widowControl w:val="0"/>
                    <w:spacing w:line="276" w:lineRule="auto"/>
                    <w:ind w:left="360"/>
                    <w:rPr>
                      <w:color w:val="4F81BD"/>
                      <w:highlight w:val="green"/>
                    </w:rPr>
                  </w:pPr>
                </w:p>
                <w:p w14:paraId="2D209E94" w14:textId="77777777" w:rsidR="00145997" w:rsidRPr="00B63C64" w:rsidRDefault="00145997">
                  <w:pPr>
                    <w:widowControl w:val="0"/>
                    <w:spacing w:line="276" w:lineRule="auto"/>
                    <w:ind w:left="360"/>
                    <w:rPr>
                      <w:color w:val="4F81BD"/>
                      <w:highlight w:val="green"/>
                    </w:rPr>
                  </w:pPr>
                </w:p>
                <w:p w14:paraId="57705C12" w14:textId="77777777" w:rsidR="00145997" w:rsidRPr="00B63C64" w:rsidRDefault="00145997">
                  <w:pPr>
                    <w:widowControl w:val="0"/>
                    <w:pBdr>
                      <w:top w:val="nil"/>
                      <w:left w:val="nil"/>
                      <w:bottom w:val="nil"/>
                      <w:right w:val="nil"/>
                      <w:between w:val="nil"/>
                    </w:pBdr>
                    <w:spacing w:line="276" w:lineRule="auto"/>
                    <w:ind w:left="360"/>
                    <w:rPr>
                      <w:highlight w:val="green"/>
                    </w:rPr>
                  </w:pPr>
                </w:p>
              </w:tc>
            </w:tr>
            <w:tr w:rsidR="00145997" w14:paraId="39124B0C" w14:textId="77777777">
              <w:tc>
                <w:tcPr>
                  <w:tcW w:w="3340" w:type="dxa"/>
                  <w:shd w:val="clear" w:color="auto" w:fill="FFFFFF"/>
                  <w:vAlign w:val="center"/>
                </w:tcPr>
                <w:p w14:paraId="7F4E4028" w14:textId="77777777" w:rsidR="00145997" w:rsidRDefault="00145997">
                  <w:pPr>
                    <w:widowControl w:val="0"/>
                    <w:pBdr>
                      <w:top w:val="nil"/>
                      <w:left w:val="nil"/>
                      <w:bottom w:val="nil"/>
                      <w:right w:val="nil"/>
                      <w:between w:val="nil"/>
                    </w:pBdr>
                    <w:spacing w:line="276" w:lineRule="auto"/>
                    <w:rPr>
                      <w:b/>
                      <w:highlight w:val="yellow"/>
                    </w:rPr>
                  </w:pPr>
                </w:p>
              </w:tc>
              <w:tc>
                <w:tcPr>
                  <w:tcW w:w="4601" w:type="dxa"/>
                  <w:shd w:val="clear" w:color="auto" w:fill="FFFFFF"/>
                  <w:vAlign w:val="center"/>
                </w:tcPr>
                <w:p w14:paraId="7800282D" w14:textId="77777777" w:rsidR="00145997" w:rsidRDefault="00145997">
                  <w:pPr>
                    <w:widowControl w:val="0"/>
                    <w:pBdr>
                      <w:top w:val="nil"/>
                      <w:left w:val="nil"/>
                      <w:bottom w:val="nil"/>
                      <w:right w:val="nil"/>
                      <w:between w:val="nil"/>
                    </w:pBdr>
                    <w:spacing w:line="276" w:lineRule="auto"/>
                    <w:ind w:left="183"/>
                    <w:rPr>
                      <w:highlight w:val="yellow"/>
                    </w:rPr>
                  </w:pPr>
                </w:p>
              </w:tc>
            </w:tr>
            <w:tr w:rsidR="00145997" w14:paraId="3106FA69" w14:textId="77777777">
              <w:tc>
                <w:tcPr>
                  <w:tcW w:w="3340" w:type="dxa"/>
                  <w:shd w:val="clear" w:color="auto" w:fill="FFFFFF"/>
                  <w:vAlign w:val="center"/>
                </w:tcPr>
                <w:p w14:paraId="0DD5D937" w14:textId="77777777" w:rsidR="00145997" w:rsidRDefault="00145997">
                  <w:pPr>
                    <w:widowControl w:val="0"/>
                    <w:pBdr>
                      <w:top w:val="nil"/>
                      <w:left w:val="nil"/>
                      <w:bottom w:val="nil"/>
                      <w:right w:val="nil"/>
                      <w:between w:val="nil"/>
                    </w:pBdr>
                    <w:spacing w:line="276" w:lineRule="auto"/>
                    <w:rPr>
                      <w:b/>
                      <w:highlight w:val="yellow"/>
                    </w:rPr>
                  </w:pPr>
                </w:p>
              </w:tc>
              <w:tc>
                <w:tcPr>
                  <w:tcW w:w="4601" w:type="dxa"/>
                  <w:shd w:val="clear" w:color="auto" w:fill="FFFFFF"/>
                  <w:vAlign w:val="center"/>
                </w:tcPr>
                <w:p w14:paraId="5FFABBE4" w14:textId="77777777" w:rsidR="00145997" w:rsidRDefault="00145997">
                  <w:pPr>
                    <w:widowControl w:val="0"/>
                    <w:pBdr>
                      <w:top w:val="nil"/>
                      <w:left w:val="nil"/>
                      <w:bottom w:val="nil"/>
                      <w:right w:val="nil"/>
                      <w:between w:val="nil"/>
                    </w:pBdr>
                    <w:spacing w:line="276" w:lineRule="auto"/>
                    <w:ind w:left="720"/>
                    <w:rPr>
                      <w:highlight w:val="yellow"/>
                    </w:rPr>
                  </w:pPr>
                </w:p>
              </w:tc>
            </w:tr>
          </w:tbl>
          <w:p w14:paraId="73C16D27" w14:textId="77777777" w:rsidR="00145997" w:rsidRDefault="00145997">
            <w:pPr>
              <w:ind w:right="792"/>
            </w:pPr>
          </w:p>
          <w:p w14:paraId="5E85574B" w14:textId="77777777" w:rsidR="00145997" w:rsidRDefault="00145997"/>
        </w:tc>
        <w:tc>
          <w:tcPr>
            <w:tcW w:w="1890" w:type="dxa"/>
            <w:gridSpan w:val="2"/>
            <w:tcBorders>
              <w:top w:val="single" w:sz="4" w:space="0" w:color="000000"/>
              <w:left w:val="single" w:sz="8" w:space="0" w:color="000000"/>
              <w:bottom w:val="nil"/>
              <w:right w:val="single" w:sz="8" w:space="0" w:color="000000"/>
            </w:tcBorders>
            <w:shd w:val="clear" w:color="auto" w:fill="auto"/>
            <w:tcMar>
              <w:top w:w="80" w:type="dxa"/>
              <w:left w:w="200" w:type="dxa"/>
              <w:bottom w:w="80" w:type="dxa"/>
              <w:right w:w="200" w:type="dxa"/>
            </w:tcMar>
          </w:tcPr>
          <w:p w14:paraId="3C72C844" w14:textId="77777777" w:rsidR="00145997" w:rsidRDefault="00145997">
            <w:pPr>
              <w:ind w:left="120" w:right="120"/>
              <w:jc w:val="center"/>
            </w:pPr>
          </w:p>
        </w:tc>
      </w:tr>
      <w:tr w:rsidR="00145997" w14:paraId="21247A1E" w14:textId="77777777">
        <w:trPr>
          <w:gridAfter w:val="1"/>
          <w:wAfter w:w="1590" w:type="dxa"/>
          <w:trHeight w:val="310"/>
        </w:trPr>
        <w:tc>
          <w:tcPr>
            <w:tcW w:w="1559"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47310DC9" w14:textId="77777777" w:rsidR="00145997" w:rsidRDefault="00145997"/>
        </w:tc>
        <w:tc>
          <w:tcPr>
            <w:tcW w:w="2671"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3FEAA20D" w14:textId="77777777" w:rsidR="00145997" w:rsidRDefault="00145997"/>
        </w:tc>
        <w:tc>
          <w:tcPr>
            <w:tcW w:w="603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5791E2" w14:textId="77777777" w:rsidR="00145997" w:rsidRDefault="00145997"/>
        </w:tc>
        <w:tc>
          <w:tcPr>
            <w:tcW w:w="30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200" w:type="dxa"/>
            </w:tcMar>
          </w:tcPr>
          <w:p w14:paraId="658457AD" w14:textId="77777777" w:rsidR="00145997" w:rsidRDefault="00145997"/>
        </w:tc>
      </w:tr>
    </w:tbl>
    <w:p w14:paraId="0F6D8474" w14:textId="77777777" w:rsidR="00145997" w:rsidRDefault="00145997">
      <w:pPr>
        <w:widowControl w:val="0"/>
        <w:pBdr>
          <w:top w:val="nil"/>
          <w:left w:val="nil"/>
          <w:bottom w:val="nil"/>
          <w:right w:val="nil"/>
          <w:between w:val="nil"/>
        </w:pBdr>
        <w:rPr>
          <w:rFonts w:ascii="Arial" w:eastAsia="Arial" w:hAnsi="Arial" w:cs="Arial"/>
          <w:color w:val="000000"/>
          <w:sz w:val="22"/>
          <w:szCs w:val="22"/>
        </w:rPr>
      </w:pPr>
    </w:p>
    <w:tbl>
      <w:tblPr>
        <w:tblStyle w:val="ac"/>
        <w:tblW w:w="1439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80"/>
        <w:gridCol w:w="4231"/>
        <w:gridCol w:w="5399"/>
        <w:gridCol w:w="3088"/>
      </w:tblGrid>
      <w:tr w:rsidR="00145997" w14:paraId="0FFF9639" w14:textId="77777777">
        <w:trPr>
          <w:trHeight w:val="2022"/>
          <w:jc w:val="center"/>
        </w:trPr>
        <w:tc>
          <w:tcPr>
            <w:tcW w:w="1681"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777F086A" w14:textId="77777777" w:rsidR="00145997" w:rsidRDefault="006802D4">
            <w:pPr>
              <w:jc w:val="center"/>
            </w:pPr>
            <w:r>
              <w:t>Session 5</w:t>
            </w:r>
          </w:p>
        </w:tc>
        <w:tc>
          <w:tcPr>
            <w:tcW w:w="4231"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5F72C623" w14:textId="77777777" w:rsidR="00145997" w:rsidRDefault="006802D4">
            <w:pPr>
              <w:ind w:right="240"/>
            </w:pPr>
            <w:r>
              <w:t>- Planning for Exceptional Learners</w:t>
            </w:r>
          </w:p>
          <w:p w14:paraId="512821D4" w14:textId="77777777" w:rsidR="00145997" w:rsidRDefault="006802D4">
            <w:pPr>
              <w:ind w:right="240"/>
            </w:pPr>
            <w:r>
              <w:t xml:space="preserve">   - Managing instruction in an inclusive classroom:</w:t>
            </w:r>
          </w:p>
          <w:p w14:paraId="0BA69830" w14:textId="77777777" w:rsidR="00145997" w:rsidRDefault="006802D4">
            <w:pPr>
              <w:ind w:left="240" w:right="240"/>
            </w:pPr>
            <w:r>
              <w:t xml:space="preserve"> - Individual Education Plan (IEP)</w:t>
            </w:r>
          </w:p>
          <w:p w14:paraId="11291892" w14:textId="77777777" w:rsidR="00145997" w:rsidRDefault="006802D4">
            <w:pPr>
              <w:ind w:left="240" w:right="240"/>
            </w:pPr>
            <w:r>
              <w:t>-  Collaborative partnership</w:t>
            </w:r>
          </w:p>
        </w:tc>
        <w:tc>
          <w:tcPr>
            <w:tcW w:w="5399"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A0562E" w14:textId="77777777" w:rsidR="00145997" w:rsidRDefault="006802D4" w:rsidP="00351B2C">
            <w:pPr>
              <w:numPr>
                <w:ilvl w:val="0"/>
                <w:numId w:val="209"/>
              </w:numPr>
            </w:pPr>
            <w:r>
              <w:t>Camino</w:t>
            </w:r>
          </w:p>
          <w:p w14:paraId="521704F1" w14:textId="77777777" w:rsidR="00145997" w:rsidRDefault="006802D4" w:rsidP="00351B2C">
            <w:pPr>
              <w:widowControl w:val="0"/>
              <w:numPr>
                <w:ilvl w:val="0"/>
                <w:numId w:val="209"/>
              </w:numPr>
              <w:pBdr>
                <w:top w:val="nil"/>
                <w:left w:val="nil"/>
                <w:bottom w:val="nil"/>
                <w:right w:val="nil"/>
                <w:between w:val="nil"/>
              </w:pBdr>
              <w:spacing w:line="276" w:lineRule="auto"/>
              <w:rPr>
                <w:color w:val="000000"/>
              </w:rPr>
            </w:pPr>
            <w:r>
              <w:t xml:space="preserve">Tobin, R Co-teaching LD kids Language Arts (2005) </w:t>
            </w:r>
            <w:r>
              <w:rPr>
                <w:color w:val="000000"/>
              </w:rPr>
              <w:t xml:space="preserve">Canadian Journal of Education </w:t>
            </w:r>
          </w:p>
          <w:p w14:paraId="5825707C" w14:textId="77777777" w:rsidR="00145997" w:rsidRDefault="006802D4" w:rsidP="00351B2C">
            <w:pPr>
              <w:widowControl w:val="0"/>
              <w:numPr>
                <w:ilvl w:val="0"/>
                <w:numId w:val="209"/>
              </w:numPr>
              <w:pBdr>
                <w:top w:val="nil"/>
                <w:left w:val="nil"/>
                <w:bottom w:val="nil"/>
                <w:right w:val="nil"/>
                <w:between w:val="nil"/>
              </w:pBdr>
              <w:spacing w:line="276" w:lineRule="auto"/>
            </w:pPr>
            <w:r>
              <w:t>Evans-Santiago, B Lin, M (2016) Inclusion With Sensitivity. Young Children.</w:t>
            </w:r>
          </w:p>
          <w:p w14:paraId="2F592435" w14:textId="77777777" w:rsidR="00145997" w:rsidRDefault="00145997">
            <w:pPr>
              <w:widowControl w:val="0"/>
              <w:pBdr>
                <w:top w:val="nil"/>
                <w:left w:val="nil"/>
                <w:bottom w:val="nil"/>
                <w:right w:val="nil"/>
                <w:between w:val="nil"/>
              </w:pBdr>
              <w:spacing w:line="276" w:lineRule="auto"/>
            </w:pPr>
          </w:p>
          <w:p w14:paraId="09CED2F5" w14:textId="77777777" w:rsidR="00145997" w:rsidRDefault="00145997"/>
        </w:tc>
        <w:tc>
          <w:tcPr>
            <w:tcW w:w="3088" w:type="dxa"/>
            <w:tcBorders>
              <w:top w:val="single" w:sz="4" w:space="0" w:color="000000"/>
              <w:left w:val="single" w:sz="8" w:space="0" w:color="000000"/>
              <w:bottom w:val="single" w:sz="8" w:space="0" w:color="000000"/>
              <w:right w:val="single" w:sz="8" w:space="0" w:color="000000"/>
            </w:tcBorders>
            <w:shd w:val="clear" w:color="auto" w:fill="auto"/>
            <w:tcMar>
              <w:top w:w="80" w:type="dxa"/>
              <w:left w:w="200" w:type="dxa"/>
              <w:bottom w:w="80" w:type="dxa"/>
              <w:right w:w="200" w:type="dxa"/>
            </w:tcMar>
          </w:tcPr>
          <w:p w14:paraId="5E7FC257" w14:textId="77777777" w:rsidR="00145997" w:rsidRDefault="006802D4">
            <w:pPr>
              <w:ind w:left="120" w:right="120"/>
              <w:jc w:val="center"/>
              <w:rPr>
                <w:b/>
              </w:rPr>
            </w:pPr>
            <w:r>
              <w:rPr>
                <w:b/>
              </w:rPr>
              <w:t>Assignment 2: Personal Experience with Diversity and Inclusion</w:t>
            </w:r>
          </w:p>
          <w:p w14:paraId="664F6C6E" w14:textId="77777777" w:rsidR="00145997" w:rsidRDefault="00145997">
            <w:pPr>
              <w:ind w:left="120" w:right="120"/>
              <w:jc w:val="center"/>
            </w:pPr>
          </w:p>
        </w:tc>
      </w:tr>
      <w:tr w:rsidR="00145997" w14:paraId="43BACAB3" w14:textId="77777777">
        <w:trPr>
          <w:trHeight w:val="2714"/>
          <w:jc w:val="center"/>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320" w:type="dxa"/>
            </w:tcMar>
          </w:tcPr>
          <w:p w14:paraId="5B32CF83" w14:textId="77777777" w:rsidR="00145997" w:rsidRDefault="006802D4">
            <w:pPr>
              <w:ind w:right="144"/>
              <w:jc w:val="center"/>
            </w:pPr>
            <w:r>
              <w:lastRenderedPageBreak/>
              <w:t>Session 6</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474FC761" w14:textId="77777777" w:rsidR="00145997" w:rsidRDefault="006802D4">
            <w:pPr>
              <w:ind w:right="240"/>
            </w:pPr>
            <w:r>
              <w:t>- Planning for Exceptional Learners</w:t>
            </w:r>
          </w:p>
          <w:p w14:paraId="5AA0B891" w14:textId="77777777" w:rsidR="00145997" w:rsidRDefault="006802D4">
            <w:pPr>
              <w:ind w:right="240"/>
            </w:pPr>
            <w:r>
              <w:t xml:space="preserve">    - Managing instruction in an inclusive classroom:</w:t>
            </w:r>
          </w:p>
          <w:p w14:paraId="62D574D4" w14:textId="77777777" w:rsidR="00145997" w:rsidRDefault="006802D4">
            <w:pPr>
              <w:ind w:right="240"/>
            </w:pPr>
            <w:r>
              <w:t xml:space="preserve">      - Assessing and Reporting Student Performance</w:t>
            </w:r>
          </w:p>
          <w:p w14:paraId="31EFE745" w14:textId="77777777" w:rsidR="00145997" w:rsidRDefault="006802D4">
            <w:pPr>
              <w:ind w:right="240"/>
            </w:pPr>
            <w:r>
              <w:t xml:space="preserve">        - Multi-Tiered Systems of Support (MTSS)</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881E60" w14:textId="77777777" w:rsidR="00145997" w:rsidRDefault="006802D4" w:rsidP="00351B2C">
            <w:pPr>
              <w:numPr>
                <w:ilvl w:val="0"/>
                <w:numId w:val="209"/>
              </w:numPr>
            </w:pPr>
            <w:r>
              <w:t>Camino</w:t>
            </w:r>
          </w:p>
          <w:p w14:paraId="100240B0" w14:textId="77777777" w:rsidR="00145997" w:rsidRPr="00B63C64" w:rsidRDefault="006802D4" w:rsidP="00351B2C">
            <w:pPr>
              <w:numPr>
                <w:ilvl w:val="0"/>
                <w:numId w:val="209"/>
              </w:numPr>
              <w:rPr>
                <w:color w:val="4F81BD"/>
                <w:highlight w:val="green"/>
              </w:rPr>
            </w:pPr>
            <w:proofErr w:type="spellStart"/>
            <w:r w:rsidRPr="00B63C64">
              <w:rPr>
                <w:color w:val="4F81BD"/>
                <w:highlight w:val="green"/>
              </w:rPr>
              <w:t>Wormelli</w:t>
            </w:r>
            <w:proofErr w:type="spellEnd"/>
            <w:r w:rsidRPr="00B63C64">
              <w:rPr>
                <w:color w:val="4F81BD"/>
                <w:highlight w:val="green"/>
              </w:rPr>
              <w:t>, R (2006) Accountability Assessment and Grading. American Secondary Education.</w:t>
            </w:r>
          </w:p>
          <w:p w14:paraId="733A3FF1" w14:textId="5F67B161" w:rsidR="00782EFA" w:rsidRPr="00782EFA" w:rsidRDefault="006802D4" w:rsidP="00782EFA">
            <w:pPr>
              <w:numPr>
                <w:ilvl w:val="0"/>
                <w:numId w:val="209"/>
              </w:numPr>
              <w:rPr>
                <w:color w:val="4F81BD"/>
                <w:highlight w:val="green"/>
              </w:rPr>
            </w:pPr>
            <w:r w:rsidRPr="00B63C64">
              <w:rPr>
                <w:color w:val="4F81BD"/>
                <w:highlight w:val="green"/>
              </w:rPr>
              <w:t>IEP Goal Bank Medford Oregon</w:t>
            </w:r>
            <w:r w:rsidR="00782EFA">
              <w:rPr>
                <w:color w:val="4F81BD"/>
                <w:highlight w:val="green"/>
              </w:rPr>
              <w:t xml:space="preserve"> </w:t>
            </w:r>
            <w:r w:rsidR="00782EFA" w:rsidRPr="00782EFA">
              <w:rPr>
                <w:color w:val="4F81BD"/>
                <w:highlight w:val="green"/>
              </w:rPr>
              <w:t>MMSE Introduce, 5.3, 5.5. 6.1</w:t>
            </w:r>
          </w:p>
          <w:p w14:paraId="4178646C" w14:textId="1CB3FA63" w:rsidR="00145997" w:rsidRPr="00B63C64" w:rsidRDefault="00145997" w:rsidP="00782EFA">
            <w:pPr>
              <w:ind w:left="720"/>
              <w:rPr>
                <w:color w:val="4F81BD"/>
                <w:highlight w:val="green"/>
              </w:rPr>
            </w:pPr>
          </w:p>
          <w:p w14:paraId="42B15DD3" w14:textId="77777777" w:rsidR="00145997" w:rsidRDefault="00145997"/>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200" w:type="dxa"/>
            </w:tcMar>
          </w:tcPr>
          <w:p w14:paraId="29693248" w14:textId="77777777" w:rsidR="00145997" w:rsidRDefault="00145997">
            <w:pPr>
              <w:ind w:left="120" w:right="120"/>
              <w:jc w:val="center"/>
            </w:pPr>
          </w:p>
        </w:tc>
      </w:tr>
      <w:tr w:rsidR="00145997" w14:paraId="14A84B6A" w14:textId="77777777">
        <w:trPr>
          <w:trHeight w:val="997"/>
          <w:jc w:val="center"/>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320" w:type="dxa"/>
            </w:tcMar>
          </w:tcPr>
          <w:p w14:paraId="6FFF06FF" w14:textId="77777777" w:rsidR="00145997" w:rsidRDefault="006802D4">
            <w:pPr>
              <w:ind w:right="240"/>
              <w:jc w:val="center"/>
            </w:pPr>
            <w:r>
              <w:t>Session 7</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25BC59E7" w14:textId="77777777" w:rsidR="00145997" w:rsidRDefault="006802D4">
            <w:pPr>
              <w:ind w:right="240"/>
            </w:pPr>
            <w:r>
              <w:t>- Adaptations to Meet Individual Needs</w:t>
            </w:r>
          </w:p>
          <w:p w14:paraId="45D1B0BC" w14:textId="77777777" w:rsidR="00145997" w:rsidRDefault="006802D4">
            <w:pPr>
              <w:ind w:right="240"/>
            </w:pPr>
            <w:r>
              <w:t xml:space="preserve">   - Behavioral and Social Achievement (Autism)</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75F085" w14:textId="77777777" w:rsidR="00145997" w:rsidRDefault="006802D4" w:rsidP="00351B2C">
            <w:pPr>
              <w:numPr>
                <w:ilvl w:val="0"/>
                <w:numId w:val="209"/>
              </w:numPr>
            </w:pPr>
            <w:r>
              <w:t xml:space="preserve"> Camino</w:t>
            </w:r>
          </w:p>
          <w:p w14:paraId="31F225AB" w14:textId="77777777" w:rsidR="00762203" w:rsidRPr="00762203" w:rsidRDefault="006802D4" w:rsidP="00762203">
            <w:pPr>
              <w:numPr>
                <w:ilvl w:val="0"/>
                <w:numId w:val="209"/>
              </w:numPr>
              <w:rPr>
                <w:color w:val="4F81BD"/>
                <w:highlight w:val="green"/>
              </w:rPr>
            </w:pPr>
            <w:r w:rsidRPr="00B63C64">
              <w:rPr>
                <w:color w:val="4F81BD"/>
                <w:highlight w:val="green"/>
              </w:rPr>
              <w:t>High-Leverage Practices in Special Education CEC</w:t>
            </w:r>
            <w:r w:rsidR="00762203">
              <w:rPr>
                <w:color w:val="4F81BD"/>
                <w:highlight w:val="green"/>
              </w:rPr>
              <w:t xml:space="preserve"> </w:t>
            </w:r>
            <w:r w:rsidR="00762203" w:rsidRPr="00762203">
              <w:rPr>
                <w:color w:val="4F81BD"/>
                <w:highlight w:val="green"/>
              </w:rPr>
              <w:t>MMSE Introduce, 1.4, 1.5, 1.6, 2.3, 2.4, 2.9, 2.10, 2.11</w:t>
            </w:r>
          </w:p>
          <w:p w14:paraId="7F98D815" w14:textId="319BE21F" w:rsidR="00145997" w:rsidRPr="00B63C64" w:rsidRDefault="00145997" w:rsidP="00762203">
            <w:pPr>
              <w:ind w:left="360"/>
              <w:rPr>
                <w:color w:val="4F81BD"/>
                <w:highlight w:val="green"/>
              </w:rPr>
            </w:pPr>
          </w:p>
          <w:p w14:paraId="51CDFAF0" w14:textId="77777777" w:rsidR="00762203" w:rsidRPr="00762203" w:rsidRDefault="006802D4" w:rsidP="00762203">
            <w:pPr>
              <w:pStyle w:val="Heading1"/>
              <w:rPr>
                <w:rFonts w:ascii="Georgia" w:eastAsia="Georgia" w:hAnsi="Georgia" w:cs="Georgia"/>
                <w:color w:val="003057"/>
                <w:highlight w:val="green"/>
              </w:rPr>
            </w:pPr>
            <w:r w:rsidRPr="00B63C64">
              <w:rPr>
                <w:color w:val="4F81BD"/>
                <w:highlight w:val="green"/>
              </w:rPr>
              <w:t xml:space="preserve">Hall, L. J. </w:t>
            </w:r>
            <w:r w:rsidRPr="00B63C64">
              <w:rPr>
                <w:rFonts w:ascii="Georgia" w:eastAsia="Georgia" w:hAnsi="Georgia" w:cs="Georgia"/>
                <w:b w:val="0"/>
                <w:color w:val="003057"/>
                <w:highlight w:val="green"/>
              </w:rPr>
              <w:t>Autism Spectrum Disorders: From Theory to Practice, 3rd Edition. Ch. 3 Effective Implementation of Evidence based Practices</w:t>
            </w:r>
            <w:r w:rsidR="00762203">
              <w:rPr>
                <w:rFonts w:ascii="Georgia" w:eastAsia="Georgia" w:hAnsi="Georgia" w:cs="Georgia"/>
                <w:b w:val="0"/>
                <w:color w:val="003057"/>
                <w:highlight w:val="green"/>
              </w:rPr>
              <w:t xml:space="preserve"> </w:t>
            </w:r>
            <w:r w:rsidR="00762203" w:rsidRPr="00762203">
              <w:rPr>
                <w:rFonts w:ascii="Georgia" w:eastAsia="Georgia" w:hAnsi="Georgia" w:cs="Georgia"/>
                <w:color w:val="003057"/>
                <w:highlight w:val="green"/>
              </w:rPr>
              <w:t>MMSE Introduce, 1.4, 1.5, 1.6, 2.3, 2.4, 2.9, 2.10, 2.1, 3.6, 4.3, 4.4, 4.5,</w:t>
            </w:r>
          </w:p>
          <w:p w14:paraId="6620B66E" w14:textId="77777777" w:rsidR="00762203" w:rsidRPr="00762203" w:rsidRDefault="00762203" w:rsidP="00762203">
            <w:pPr>
              <w:pStyle w:val="Heading1"/>
              <w:rPr>
                <w:rFonts w:ascii="Georgia" w:eastAsia="Georgia" w:hAnsi="Georgia" w:cs="Georgia"/>
                <w:color w:val="003057"/>
                <w:highlight w:val="green"/>
              </w:rPr>
            </w:pPr>
          </w:p>
          <w:p w14:paraId="25A69F8E" w14:textId="100393B9" w:rsidR="00145997" w:rsidRPr="00B63C64" w:rsidRDefault="00145997">
            <w:pPr>
              <w:pStyle w:val="Heading1"/>
              <w:rPr>
                <w:rFonts w:ascii="Georgia" w:eastAsia="Georgia" w:hAnsi="Georgia" w:cs="Georgia"/>
                <w:b w:val="0"/>
                <w:color w:val="003057"/>
                <w:highlight w:val="green"/>
              </w:rPr>
            </w:pPr>
          </w:p>
          <w:p w14:paraId="0443E33B" w14:textId="77777777" w:rsidR="00145997" w:rsidRDefault="00145997">
            <w:pPr>
              <w:ind w:left="720"/>
              <w:rPr>
                <w:color w:val="4F81BD"/>
              </w:rPr>
            </w:pPr>
          </w:p>
          <w:p w14:paraId="3B70FD57" w14:textId="77777777" w:rsidR="00145997" w:rsidRDefault="00145997">
            <w:pPr>
              <w:ind w:left="720"/>
              <w:rPr>
                <w:color w:val="4F81BD"/>
              </w:rPr>
            </w:pPr>
          </w:p>
          <w:p w14:paraId="78B3C134" w14:textId="77777777" w:rsidR="00145997" w:rsidRDefault="00145997">
            <w:pPr>
              <w:ind w:left="720"/>
              <w:rPr>
                <w:color w:val="4F81BD"/>
              </w:rPr>
            </w:pPr>
          </w:p>
          <w:p w14:paraId="2307D67D" w14:textId="77777777" w:rsidR="00145997" w:rsidRDefault="00145997"/>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200" w:type="dxa"/>
            </w:tcMar>
          </w:tcPr>
          <w:p w14:paraId="7EBC30C7" w14:textId="77777777" w:rsidR="00145997" w:rsidRDefault="00145997">
            <w:pPr>
              <w:ind w:left="120" w:right="120"/>
              <w:jc w:val="center"/>
            </w:pPr>
          </w:p>
        </w:tc>
      </w:tr>
      <w:tr w:rsidR="00145997" w14:paraId="6935B4FB" w14:textId="77777777">
        <w:trPr>
          <w:trHeight w:val="2027"/>
          <w:jc w:val="center"/>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320" w:type="dxa"/>
            </w:tcMar>
          </w:tcPr>
          <w:p w14:paraId="1761E492" w14:textId="77777777" w:rsidR="00145997" w:rsidRDefault="006802D4">
            <w:pPr>
              <w:ind w:right="144"/>
              <w:jc w:val="center"/>
            </w:pPr>
            <w:r>
              <w:t>Session 8</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320" w:type="dxa"/>
            </w:tcMar>
          </w:tcPr>
          <w:p w14:paraId="218A7E52" w14:textId="77777777" w:rsidR="00145997" w:rsidRDefault="006802D4">
            <w:pPr>
              <w:ind w:right="240"/>
            </w:pPr>
            <w:r>
              <w:t>- Adaptations to Meet Individual Needs</w:t>
            </w:r>
          </w:p>
          <w:p w14:paraId="591CDBFD" w14:textId="77777777" w:rsidR="00145997" w:rsidRDefault="006802D4">
            <w:pPr>
              <w:ind w:right="240"/>
            </w:pPr>
            <w:r>
              <w:t xml:space="preserve">   - Common Core and Performance Accountability: Literacy</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306EB3" w14:textId="77777777" w:rsidR="00145997" w:rsidRDefault="006802D4">
            <w:pPr>
              <w:ind w:right="240"/>
            </w:pPr>
            <w:r>
              <w:t xml:space="preserve">- Common Core Standards Initiative </w:t>
            </w:r>
            <w:hyperlink r:id="rId20">
              <w:r>
                <w:rPr>
                  <w:color w:val="1155CC"/>
                  <w:u w:val="single"/>
                </w:rPr>
                <w:t>http://www.corestandards.org/the-standards</w:t>
              </w:r>
            </w:hyperlink>
          </w:p>
          <w:p w14:paraId="3413912F" w14:textId="77777777" w:rsidR="00145997" w:rsidRDefault="006802D4">
            <w:pPr>
              <w:ind w:right="240"/>
            </w:pPr>
            <w:r>
              <w:t xml:space="preserve">- Applications of the Common Core Standards to Students with Disabilities </w:t>
            </w:r>
            <w:hyperlink r:id="rId21">
              <w:r>
                <w:rPr>
                  <w:color w:val="1155CC"/>
                  <w:u w:val="single"/>
                </w:rPr>
                <w:t>http://www.corestandards.org/assets/application-to-students-with-disabilities.pdf</w:t>
              </w:r>
            </w:hyperlink>
          </w:p>
        </w:tc>
        <w:tc>
          <w:tcPr>
            <w:tcW w:w="3088" w:type="dxa"/>
            <w:tcBorders>
              <w:top w:val="single" w:sz="8" w:space="0" w:color="000000"/>
              <w:left w:val="single" w:sz="8" w:space="0" w:color="000000"/>
              <w:bottom w:val="single" w:sz="8" w:space="0" w:color="000000"/>
              <w:right w:val="single" w:sz="8" w:space="0" w:color="000000"/>
            </w:tcBorders>
            <w:shd w:val="clear" w:color="auto" w:fill="auto"/>
            <w:tcMar>
              <w:top w:w="80" w:type="dxa"/>
              <w:left w:w="200" w:type="dxa"/>
              <w:bottom w:w="80" w:type="dxa"/>
              <w:right w:w="200" w:type="dxa"/>
            </w:tcMar>
          </w:tcPr>
          <w:p w14:paraId="6DB58ED7" w14:textId="77777777" w:rsidR="00145997" w:rsidRDefault="006802D4">
            <w:pPr>
              <w:ind w:left="120" w:right="120"/>
              <w:jc w:val="center"/>
            </w:pPr>
            <w:r>
              <w:rPr>
                <w:b/>
              </w:rPr>
              <w:t>Assignment 4: Differentiated Instruction - Maximizing the Learning of All Students Project</w:t>
            </w:r>
          </w:p>
        </w:tc>
      </w:tr>
    </w:tbl>
    <w:p w14:paraId="4C6CEA28" w14:textId="77777777" w:rsidR="00145997" w:rsidRDefault="00145997">
      <w:pPr>
        <w:widowControl w:val="0"/>
        <w:pBdr>
          <w:top w:val="nil"/>
          <w:left w:val="nil"/>
          <w:bottom w:val="nil"/>
          <w:right w:val="nil"/>
          <w:between w:val="nil"/>
        </w:pBdr>
        <w:rPr>
          <w:rFonts w:ascii="Arial" w:eastAsia="Arial" w:hAnsi="Arial" w:cs="Arial"/>
          <w:color w:val="000000"/>
          <w:sz w:val="22"/>
          <w:szCs w:val="22"/>
        </w:rPr>
      </w:pPr>
    </w:p>
    <w:tbl>
      <w:tblPr>
        <w:tblStyle w:val="ad"/>
        <w:tblW w:w="14398" w:type="dxa"/>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400" w:firstRow="0" w:lastRow="0" w:firstColumn="0" w:lastColumn="0" w:noHBand="0" w:noVBand="1"/>
      </w:tblPr>
      <w:tblGrid>
        <w:gridCol w:w="1770"/>
        <w:gridCol w:w="4141"/>
        <w:gridCol w:w="5399"/>
        <w:gridCol w:w="3088"/>
      </w:tblGrid>
      <w:tr w:rsidR="00145997" w14:paraId="46C83762" w14:textId="77777777">
        <w:trPr>
          <w:trHeight w:val="1340"/>
        </w:trPr>
        <w:tc>
          <w:tcPr>
            <w:tcW w:w="1771" w:type="dxa"/>
            <w:shd w:val="clear" w:color="auto" w:fill="auto"/>
            <w:tcMar>
              <w:top w:w="80" w:type="dxa"/>
              <w:left w:w="200" w:type="dxa"/>
              <w:bottom w:w="80" w:type="dxa"/>
              <w:right w:w="320" w:type="dxa"/>
            </w:tcMar>
          </w:tcPr>
          <w:p w14:paraId="095FECBB" w14:textId="77777777" w:rsidR="00145997" w:rsidRDefault="006802D4">
            <w:pPr>
              <w:ind w:right="144"/>
              <w:jc w:val="center"/>
            </w:pPr>
            <w:r>
              <w:lastRenderedPageBreak/>
              <w:t>Session 9</w:t>
            </w:r>
          </w:p>
        </w:tc>
        <w:tc>
          <w:tcPr>
            <w:tcW w:w="4141" w:type="dxa"/>
            <w:shd w:val="clear" w:color="auto" w:fill="auto"/>
            <w:tcMar>
              <w:top w:w="80" w:type="dxa"/>
              <w:left w:w="80" w:type="dxa"/>
              <w:bottom w:w="80" w:type="dxa"/>
              <w:right w:w="320" w:type="dxa"/>
            </w:tcMar>
          </w:tcPr>
          <w:p w14:paraId="40098080" w14:textId="77777777" w:rsidR="00145997" w:rsidRDefault="006802D4">
            <w:pPr>
              <w:ind w:right="240"/>
            </w:pPr>
            <w:r>
              <w:t>- Adaptations to Meet Individual Needs</w:t>
            </w:r>
          </w:p>
          <w:p w14:paraId="47937BAD" w14:textId="77777777" w:rsidR="00145997" w:rsidRDefault="006802D4">
            <w:pPr>
              <w:ind w:right="240"/>
            </w:pPr>
            <w:r>
              <w:t xml:space="preserve">  - Common Core and Performance Accountability: Math; Content-Area Instruction and Study Skills</w:t>
            </w:r>
          </w:p>
        </w:tc>
        <w:tc>
          <w:tcPr>
            <w:tcW w:w="5399" w:type="dxa"/>
            <w:shd w:val="clear" w:color="auto" w:fill="auto"/>
            <w:tcMar>
              <w:top w:w="80" w:type="dxa"/>
              <w:left w:w="80" w:type="dxa"/>
              <w:bottom w:w="80" w:type="dxa"/>
              <w:right w:w="80" w:type="dxa"/>
            </w:tcMar>
          </w:tcPr>
          <w:p w14:paraId="7FFC7921" w14:textId="77777777" w:rsidR="00145997" w:rsidRDefault="006802D4" w:rsidP="00351B2C">
            <w:pPr>
              <w:numPr>
                <w:ilvl w:val="0"/>
                <w:numId w:val="209"/>
              </w:numPr>
            </w:pPr>
            <w:r>
              <w:t>Camino</w:t>
            </w:r>
          </w:p>
          <w:p w14:paraId="13BFECAA" w14:textId="77777777" w:rsidR="00145997" w:rsidRDefault="006802D4" w:rsidP="00351B2C">
            <w:pPr>
              <w:numPr>
                <w:ilvl w:val="0"/>
                <w:numId w:val="209"/>
              </w:numPr>
              <w:rPr>
                <w:color w:val="4F81BD"/>
              </w:rPr>
            </w:pPr>
            <w:r>
              <w:rPr>
                <w:color w:val="4F81BD"/>
              </w:rPr>
              <w:t>Harkins Monaco, E. (2020) Pursuing Academic and Functional Advancement: Goals, Services, and Measuring Progress. Teaching Exceptional Children</w:t>
            </w:r>
          </w:p>
          <w:p w14:paraId="44E6EB08" w14:textId="77777777" w:rsidR="00145997" w:rsidRDefault="006802D4" w:rsidP="00351B2C">
            <w:pPr>
              <w:numPr>
                <w:ilvl w:val="0"/>
                <w:numId w:val="209"/>
              </w:numPr>
              <w:rPr>
                <w:color w:val="4F81BD"/>
              </w:rPr>
            </w:pPr>
            <w:r>
              <w:rPr>
                <w:color w:val="4F81BD"/>
              </w:rPr>
              <w:t xml:space="preserve">Yell, M. Collins, J. </w:t>
            </w:r>
            <w:proofErr w:type="spellStart"/>
            <w:r>
              <w:rPr>
                <w:color w:val="4F81BD"/>
              </w:rPr>
              <w:t>Kumpiene</w:t>
            </w:r>
            <w:proofErr w:type="spellEnd"/>
            <w:r>
              <w:rPr>
                <w:color w:val="4F81BD"/>
              </w:rPr>
              <w:t>, G. Bateman D.</w:t>
            </w:r>
          </w:p>
          <w:p w14:paraId="69D3715D" w14:textId="77777777" w:rsidR="00145997" w:rsidRDefault="006802D4" w:rsidP="00351B2C">
            <w:pPr>
              <w:numPr>
                <w:ilvl w:val="0"/>
                <w:numId w:val="209"/>
              </w:numPr>
            </w:pPr>
            <w:r>
              <w:rPr>
                <w:color w:val="4F81BD"/>
              </w:rPr>
              <w:t xml:space="preserve"> (2020) The Individualized Education Program: Procedural and Substantive Requirements. Teaching Exceptional Children</w:t>
            </w:r>
          </w:p>
          <w:p w14:paraId="5E72C622" w14:textId="77777777" w:rsidR="00762203" w:rsidRPr="00762203" w:rsidRDefault="006802D4" w:rsidP="00762203">
            <w:pPr>
              <w:numPr>
                <w:ilvl w:val="0"/>
                <w:numId w:val="209"/>
              </w:numPr>
              <w:rPr>
                <w:highlight w:val="green"/>
              </w:rPr>
            </w:pPr>
            <w:r w:rsidRPr="00B63C64">
              <w:rPr>
                <w:highlight w:val="green"/>
              </w:rPr>
              <w:t xml:space="preserve">Yell, </w:t>
            </w:r>
            <w:proofErr w:type="gramStart"/>
            <w:r w:rsidRPr="00B63C64">
              <w:rPr>
                <w:highlight w:val="green"/>
              </w:rPr>
              <w:t>M .</w:t>
            </w:r>
            <w:proofErr w:type="gramEnd"/>
            <w:r w:rsidRPr="00B63C64">
              <w:rPr>
                <w:highlight w:val="green"/>
              </w:rPr>
              <w:t xml:space="preserve"> L. (2019). The Law and Special Education. Ch.4 The Individuals with Disabilities Education Act; Ch.5 Section 504 of the Rehabilitation Act of 1973.</w:t>
            </w:r>
            <w:r w:rsidR="00762203">
              <w:rPr>
                <w:highlight w:val="green"/>
              </w:rPr>
              <w:t xml:space="preserve"> </w:t>
            </w:r>
            <w:r w:rsidR="00762203" w:rsidRPr="00762203">
              <w:rPr>
                <w:highlight w:val="green"/>
              </w:rPr>
              <w:t>MMSE Introduce, 1.4, 1.5, 1.6, 2.3, 2.4, 2.9, 2.10, 2.1, 3.6, 4.3, 4.4, 4.5</w:t>
            </w:r>
          </w:p>
          <w:p w14:paraId="6FB0E65B" w14:textId="7427F47E" w:rsidR="00145997" w:rsidRPr="00B63C64" w:rsidRDefault="00145997" w:rsidP="00762203">
            <w:pPr>
              <w:ind w:left="720"/>
              <w:rPr>
                <w:highlight w:val="green"/>
              </w:rPr>
            </w:pPr>
          </w:p>
          <w:p w14:paraId="70822EA3" w14:textId="77777777" w:rsidR="00145997" w:rsidRDefault="00145997"/>
        </w:tc>
        <w:tc>
          <w:tcPr>
            <w:tcW w:w="3088" w:type="dxa"/>
            <w:shd w:val="clear" w:color="auto" w:fill="auto"/>
            <w:tcMar>
              <w:top w:w="80" w:type="dxa"/>
              <w:left w:w="200" w:type="dxa"/>
              <w:bottom w:w="80" w:type="dxa"/>
              <w:right w:w="200" w:type="dxa"/>
            </w:tcMar>
          </w:tcPr>
          <w:p w14:paraId="4D440D8A" w14:textId="77777777" w:rsidR="00145997" w:rsidRDefault="00145997">
            <w:pPr>
              <w:ind w:left="120" w:right="120"/>
              <w:jc w:val="center"/>
            </w:pPr>
          </w:p>
        </w:tc>
      </w:tr>
      <w:tr w:rsidR="00145997" w14:paraId="77EBD2E6" w14:textId="77777777">
        <w:trPr>
          <w:trHeight w:val="1684"/>
        </w:trPr>
        <w:tc>
          <w:tcPr>
            <w:tcW w:w="1771" w:type="dxa"/>
            <w:shd w:val="clear" w:color="auto" w:fill="auto"/>
            <w:tcMar>
              <w:top w:w="80" w:type="dxa"/>
              <w:left w:w="200" w:type="dxa"/>
              <w:bottom w:w="80" w:type="dxa"/>
              <w:right w:w="320" w:type="dxa"/>
            </w:tcMar>
          </w:tcPr>
          <w:p w14:paraId="0A0172B0" w14:textId="77777777" w:rsidR="00145997" w:rsidRDefault="006802D4">
            <w:pPr>
              <w:ind w:right="144"/>
              <w:jc w:val="center"/>
            </w:pPr>
            <w:r>
              <w:t>Session 10</w:t>
            </w:r>
          </w:p>
        </w:tc>
        <w:tc>
          <w:tcPr>
            <w:tcW w:w="4141" w:type="dxa"/>
            <w:shd w:val="clear" w:color="auto" w:fill="auto"/>
            <w:tcMar>
              <w:top w:w="80" w:type="dxa"/>
              <w:left w:w="80" w:type="dxa"/>
              <w:bottom w:w="80" w:type="dxa"/>
              <w:right w:w="320" w:type="dxa"/>
            </w:tcMar>
          </w:tcPr>
          <w:p w14:paraId="7499735F" w14:textId="77777777" w:rsidR="00145997" w:rsidRDefault="006802D4">
            <w:pPr>
              <w:ind w:right="240"/>
            </w:pPr>
            <w:r>
              <w:t>- Course Wrap Up</w:t>
            </w:r>
          </w:p>
          <w:p w14:paraId="3DEBEE83" w14:textId="77777777" w:rsidR="00145997" w:rsidRDefault="00145997">
            <w:pPr>
              <w:ind w:right="240"/>
            </w:pPr>
          </w:p>
          <w:p w14:paraId="1F29D9C1" w14:textId="77777777" w:rsidR="00145997" w:rsidRDefault="006802D4">
            <w:pPr>
              <w:ind w:right="240"/>
            </w:pPr>
            <w:r>
              <w:t>- Group Presentations: Assignment 5</w:t>
            </w:r>
          </w:p>
        </w:tc>
        <w:tc>
          <w:tcPr>
            <w:tcW w:w="5399" w:type="dxa"/>
            <w:shd w:val="clear" w:color="auto" w:fill="auto"/>
            <w:tcMar>
              <w:top w:w="80" w:type="dxa"/>
              <w:left w:w="80" w:type="dxa"/>
              <w:bottom w:w="80" w:type="dxa"/>
              <w:right w:w="320" w:type="dxa"/>
            </w:tcMar>
          </w:tcPr>
          <w:p w14:paraId="23938380" w14:textId="77777777" w:rsidR="00145997" w:rsidRDefault="006802D4" w:rsidP="00351B2C">
            <w:pPr>
              <w:numPr>
                <w:ilvl w:val="0"/>
                <w:numId w:val="209"/>
              </w:numPr>
            </w:pPr>
            <w:r>
              <w:t>Camino</w:t>
            </w:r>
          </w:p>
          <w:p w14:paraId="6D289CCA" w14:textId="77777777" w:rsidR="00145997" w:rsidRDefault="00145997"/>
        </w:tc>
        <w:tc>
          <w:tcPr>
            <w:tcW w:w="3088" w:type="dxa"/>
            <w:shd w:val="clear" w:color="auto" w:fill="auto"/>
            <w:tcMar>
              <w:top w:w="80" w:type="dxa"/>
              <w:left w:w="200" w:type="dxa"/>
              <w:bottom w:w="80" w:type="dxa"/>
              <w:right w:w="200" w:type="dxa"/>
            </w:tcMar>
          </w:tcPr>
          <w:p w14:paraId="4A13E2AD" w14:textId="77777777" w:rsidR="00145997" w:rsidRDefault="006802D4">
            <w:pPr>
              <w:ind w:left="120" w:right="120"/>
              <w:jc w:val="center"/>
            </w:pPr>
            <w:r>
              <w:rPr>
                <w:b/>
              </w:rPr>
              <w:t>Assignment 5: Instructional Unit Plan and Universal Design for Learning (UDL) Lesson Plan Project</w:t>
            </w:r>
          </w:p>
        </w:tc>
      </w:tr>
    </w:tbl>
    <w:p w14:paraId="2D06A968" w14:textId="77777777" w:rsidR="00145997" w:rsidRDefault="00145997">
      <w:pPr>
        <w:widowControl w:val="0"/>
        <w:pBdr>
          <w:top w:val="nil"/>
          <w:left w:val="nil"/>
          <w:bottom w:val="nil"/>
          <w:right w:val="nil"/>
          <w:between w:val="nil"/>
        </w:pBdr>
        <w:rPr>
          <w:rFonts w:ascii="Arial" w:eastAsia="Arial" w:hAnsi="Arial" w:cs="Arial"/>
          <w:color w:val="000000"/>
          <w:sz w:val="22"/>
          <w:szCs w:val="22"/>
        </w:rPr>
      </w:pPr>
    </w:p>
    <w:p w14:paraId="739DCB54" w14:textId="77777777" w:rsidR="00145997" w:rsidRDefault="00145997">
      <w:pPr>
        <w:sectPr w:rsidR="00145997">
          <w:pgSz w:w="15840" w:h="12240" w:orient="landscape"/>
          <w:pgMar w:top="630" w:right="270" w:bottom="936" w:left="633" w:header="630" w:footer="737" w:gutter="0"/>
          <w:cols w:space="720"/>
        </w:sectPr>
      </w:pPr>
    </w:p>
    <w:p w14:paraId="078E3979"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Calibri" w:eastAsia="Calibri" w:hAnsi="Calibri" w:cs="Calibri"/>
          <w:b/>
        </w:rPr>
        <w:lastRenderedPageBreak/>
        <w:t>Academic Integrity</w:t>
      </w:r>
    </w:p>
    <w:p w14:paraId="763F966B" w14:textId="77777777" w:rsidR="00145997" w:rsidRDefault="006802D4">
      <w:r>
        <w:rPr>
          <w:rFonts w:ascii="Cambria" w:eastAsia="Cambria" w:hAnsi="Cambria" w:cs="Cambria"/>
          <w:b/>
        </w:rPr>
        <w:t>Academic Integrity Pledge</w:t>
      </w:r>
    </w:p>
    <w:p w14:paraId="007A814F" w14:textId="77777777" w:rsidR="00145997" w:rsidRDefault="006802D4">
      <w:r>
        <w:rPr>
          <w:rFonts w:ascii="Cambria" w:eastAsia="Cambria" w:hAnsi="Cambria" w:cs="Cambria"/>
        </w:rPr>
        <w:t xml:space="preserve"> </w:t>
      </w:r>
      <w:r>
        <w:rPr>
          <w:rFonts w:ascii="Cambria" w:eastAsia="Cambria" w:hAnsi="Cambria" w:cs="Cambria"/>
          <w:i/>
        </w:rPr>
        <w:t>The Academic Integrity pledge is an expression of the University’s commitment to fostering an understanding of -- and commitment to -- a culture of integrity at Santa Clara University. The Academic Integrity pledge, which applies to all students, states:</w:t>
      </w:r>
    </w:p>
    <w:p w14:paraId="76BF5FAE" w14:textId="77777777" w:rsidR="00145997" w:rsidRDefault="006802D4">
      <w:pPr>
        <w:ind w:left="720"/>
      </w:pPr>
      <w:r>
        <w:rPr>
          <w:rFonts w:ascii="Cambria" w:eastAsia="Cambria" w:hAnsi="Cambria" w:cs="Cambria"/>
          <w:i/>
        </w:rPr>
        <w:t xml:space="preserve">I am committed to being a person of integrity. I pledge, as a member of the Santa Clara University community, to abide by and uphold the standards of academic integrity contained in the Student Conduct Code </w:t>
      </w:r>
    </w:p>
    <w:p w14:paraId="26C687F5" w14:textId="77777777" w:rsidR="00145997" w:rsidRDefault="006802D4">
      <w:r>
        <w:rPr>
          <w:rFonts w:ascii="Cambria" w:eastAsia="Cambria" w:hAnsi="Cambria" w:cs="Cambria"/>
          <w:i/>
        </w:rPr>
        <w:t>Students are expected to uphold the principles of this pledge for all work in this class.</w:t>
      </w:r>
    </w:p>
    <w:p w14:paraId="295A76AE" w14:textId="77777777" w:rsidR="00145997" w:rsidRDefault="00145997"/>
    <w:p w14:paraId="0E87BF4A" w14:textId="77777777" w:rsidR="00145997" w:rsidRDefault="006802D4">
      <w:r>
        <w:t xml:space="preserve">The University is committed to academic excellence and integrity.  Students are expected to do their own work and to cite any sources they use according to the rules for citation in the </w:t>
      </w:r>
      <w:r>
        <w:rPr>
          <w:i/>
        </w:rPr>
        <w:t>6</w:t>
      </w:r>
      <w:r>
        <w:rPr>
          <w:i/>
          <w:vertAlign w:val="superscript"/>
        </w:rPr>
        <w:t>th</w:t>
      </w:r>
      <w:r>
        <w:rPr>
          <w:i/>
        </w:rPr>
        <w:t xml:space="preserve"> Edition of the Publication Manual of the American Psychological Association</w:t>
      </w:r>
      <w:r>
        <w:t xml:space="preserve"> (APA, 2010).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(SECP Graduate Bulletin, 2016-2017).  </w:t>
      </w:r>
    </w:p>
    <w:p w14:paraId="08C237B4" w14:textId="77777777" w:rsidR="00145997" w:rsidRDefault="00145997"/>
    <w:p w14:paraId="1DDFA240" w14:textId="77777777" w:rsidR="00145997" w:rsidRDefault="006802D4">
      <w:pPr>
        <w:spacing w:line="360" w:lineRule="auto"/>
        <w:ind w:left="360" w:hanging="360"/>
        <w:jc w:val="center"/>
        <w:rPr>
          <w:b/>
        </w:rPr>
      </w:pPr>
      <w:r>
        <w:rPr>
          <w:b/>
        </w:rPr>
        <w:t xml:space="preserve">Additional Information </w:t>
      </w:r>
    </w:p>
    <w:tbl>
      <w:tblPr>
        <w:tblStyle w:val="ae"/>
        <w:tblW w:w="990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00"/>
      </w:tblGrid>
      <w:tr w:rsidR="00145997" w14:paraId="734F73BA" w14:textId="77777777">
        <w:trPr>
          <w:trHeight w:val="3391"/>
        </w:trPr>
        <w:tc>
          <w:tcPr>
            <w:tcW w:w="9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02B06" w14:textId="77777777" w:rsidR="00145997" w:rsidRDefault="006802D4">
            <w:pPr>
              <w:jc w:val="center"/>
            </w:pPr>
            <w:r>
              <w:rPr>
                <w:b/>
                <w:color w:val="141414"/>
              </w:rPr>
              <w:t xml:space="preserve">Disabilities Resources  </w:t>
            </w:r>
          </w:p>
          <w:p w14:paraId="2F5F3A61" w14:textId="77777777" w:rsidR="00145997" w:rsidRDefault="006802D4">
            <w:r>
              <w:rPr>
                <w:i/>
                <w:color w:val="141414"/>
              </w:rPr>
              <w:t>If you have a disability for which accommodations may be required in this class, please contact Disabilities Resources, Benson 216,</w:t>
            </w:r>
            <w:hyperlink r:id="rId22">
              <w:r>
                <w:rPr>
                  <w:i/>
                  <w:color w:val="141414"/>
                </w:rPr>
                <w:t xml:space="preserve"> </w:t>
              </w:r>
            </w:hyperlink>
            <w:hyperlink r:id="rId23">
              <w:r>
                <w:rPr>
                  <w:i/>
                  <w:color w:val="1155CC"/>
                  <w:u w:val="single"/>
                </w:rPr>
                <w:t>http://www.scu.edu/disabilities</w:t>
              </w:r>
            </w:hyperlink>
            <w:r>
              <w:rPr>
                <w:i/>
                <w:color w:val="141414"/>
              </w:rPr>
              <w:t xml:space="preserve"> 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 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w:t>
            </w:r>
            <w:r>
              <w:rPr>
                <w:i/>
                <w:color w:val="0E24B2"/>
              </w:rPr>
              <w:t>408-554-4109</w:t>
            </w:r>
            <w:r>
              <w:rPr>
                <w:i/>
                <w:color w:val="141414"/>
              </w:rPr>
              <w:t>.</w:t>
            </w:r>
          </w:p>
        </w:tc>
      </w:tr>
    </w:tbl>
    <w:p w14:paraId="4A179444" w14:textId="77777777" w:rsidR="00145997" w:rsidRDefault="00145997">
      <w:pPr>
        <w:jc w:val="center"/>
        <w:rPr>
          <w:b/>
        </w:rPr>
      </w:pPr>
    </w:p>
    <w:p w14:paraId="059FCB8D" w14:textId="77777777" w:rsidR="00145997" w:rsidRDefault="00145997"/>
    <w:tbl>
      <w:tblPr>
        <w:tblStyle w:val="af"/>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787"/>
      </w:tblGrid>
      <w:tr w:rsidR="00145997" w14:paraId="084D5435" w14:textId="77777777">
        <w:trPr>
          <w:trHeight w:val="2017"/>
        </w:trPr>
        <w:tc>
          <w:tcPr>
            <w:tcW w:w="9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08157" w14:textId="77777777" w:rsidR="00145997" w:rsidRDefault="006802D4">
            <w:pPr>
              <w:jc w:val="center"/>
            </w:pPr>
            <w:r>
              <w:rPr>
                <w:b/>
                <w:color w:val="141414"/>
              </w:rPr>
              <w:t>Accommodations for Pregnancy and Parenting</w:t>
            </w:r>
          </w:p>
          <w:p w14:paraId="517ECB62" w14:textId="77777777" w:rsidR="00145997" w:rsidRDefault="006802D4">
            <w:r>
              <w:rPr>
                <w:i/>
                <w:color w:val="222222"/>
              </w:rPr>
              <w:t xml:space="preserve">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 </w:t>
            </w:r>
          </w:p>
        </w:tc>
      </w:tr>
    </w:tbl>
    <w:p w14:paraId="19A4346C" w14:textId="77777777" w:rsidR="00145997" w:rsidRDefault="00145997"/>
    <w:p w14:paraId="4B7BCB6E" w14:textId="77777777" w:rsidR="00145997" w:rsidRDefault="00145997">
      <w:pPr>
        <w:rPr>
          <w:b/>
        </w:rPr>
      </w:pPr>
    </w:p>
    <w:p w14:paraId="67381DA4" w14:textId="77777777" w:rsidR="00145997" w:rsidRDefault="006802D4">
      <w:pPr>
        <w:jc w:val="center"/>
        <w:rPr>
          <w:b/>
        </w:rPr>
      </w:pPr>
      <w:r>
        <w:rPr>
          <w:b/>
        </w:rPr>
        <w:t>Title IX</w:t>
      </w:r>
    </w:p>
    <w:p w14:paraId="6ED5FEE2" w14:textId="77777777" w:rsidR="00145997" w:rsidRDefault="006802D4">
      <w:r>
        <w:rPr>
          <w:i/>
          <w:color w:val="1A1A1A"/>
        </w:rPr>
        <w:lastRenderedPageBreak/>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24">
        <w:r>
          <w:rPr>
            <w:i/>
            <w:color w:val="1A1A1A"/>
          </w:rPr>
          <w:t>at</w:t>
        </w:r>
      </w:hyperlink>
      <w:hyperlink r:id="rId25">
        <w:r>
          <w:rPr>
            <w:i/>
            <w:color w:val="1A1A1A"/>
          </w:rPr>
          <w:t xml:space="preserve"> </w:t>
        </w:r>
      </w:hyperlink>
      <w:hyperlink r:id="rId26">
        <w:r>
          <w:rPr>
            <w:i/>
            <w:color w:val="1155CC"/>
            <w:u w:val="single"/>
          </w:rPr>
          <w:t>http://bit.ly/2ce1hBb</w:t>
        </w:r>
      </w:hyperlink>
      <w:r>
        <w:t xml:space="preserve"> </w:t>
      </w:r>
      <w:r>
        <w:rPr>
          <w:i/>
          <w:color w:val="1A1A1A"/>
        </w:rPr>
        <w:t>or contact the University's EEO and Title IX Coordinator, Belinda Guthrie, at</w:t>
      </w:r>
      <w:r>
        <w:rPr>
          <w:i/>
          <w:color w:val="0000FF"/>
          <w:highlight w:val="white"/>
          <w:u w:val="single"/>
        </w:rPr>
        <w:t xml:space="preserve"> 408-554-3043, </w:t>
      </w:r>
      <w:r>
        <w:rPr>
          <w:i/>
          <w:color w:val="103CC0"/>
        </w:rPr>
        <w:t>bguthrie@scu.edu</w:t>
      </w:r>
      <w:r>
        <w:rPr>
          <w:i/>
          <w:color w:val="1A1A1A"/>
        </w:rPr>
        <w:t>.  Reports may be submitted online through</w:t>
      </w:r>
      <w:hyperlink r:id="rId27">
        <w:r>
          <w:rPr>
            <w:i/>
            <w:color w:val="1A1A1A"/>
          </w:rPr>
          <w:t xml:space="preserve"> </w:t>
        </w:r>
      </w:hyperlink>
      <w:hyperlink r:id="rId28">
        <w:r>
          <w:rPr>
            <w:i/>
            <w:color w:val="1155CC"/>
            <w:u w:val="single"/>
          </w:rPr>
          <w:t>https://www.scu.edu/osl/report/</w:t>
        </w:r>
      </w:hyperlink>
      <w:r>
        <w:rPr>
          <w:i/>
          <w:color w:val="1A1A1A"/>
        </w:rPr>
        <w:t xml:space="preserve"> or anonymously through </w:t>
      </w:r>
      <w:proofErr w:type="spellStart"/>
      <w:r>
        <w:rPr>
          <w:i/>
          <w:color w:val="1A1A1A"/>
        </w:rPr>
        <w:t>Ethicspoint</w:t>
      </w:r>
      <w:proofErr w:type="spellEnd"/>
      <w:r>
        <w:fldChar w:fldCharType="begin"/>
      </w:r>
      <w:r>
        <w:instrText xml:space="preserve"> HYPERLINK "https://www.scu.edu/hr/quick-links/ethicspoint/" \h </w:instrText>
      </w:r>
      <w:r>
        <w:fldChar w:fldCharType="separate"/>
      </w:r>
      <w:r>
        <w:rPr>
          <w:i/>
          <w:color w:val="1A1A1A"/>
        </w:rPr>
        <w:t xml:space="preserve"> </w:t>
      </w:r>
      <w:r>
        <w:rPr>
          <w:i/>
          <w:color w:val="1A1A1A"/>
        </w:rPr>
        <w:fldChar w:fldCharType="end"/>
      </w:r>
      <w:hyperlink r:id="rId29">
        <w:r>
          <w:rPr>
            <w:i/>
            <w:color w:val="1155CC"/>
            <w:u w:val="single"/>
          </w:rPr>
          <w:t>https://www.scu.edu/hr/quick-links/ethicspoint/</w:t>
        </w:r>
      </w:hyperlink>
    </w:p>
    <w:p w14:paraId="22A009EE" w14:textId="77777777" w:rsidR="00145997" w:rsidRDefault="00145997">
      <w:pPr>
        <w:rPr>
          <w:b/>
          <w:sz w:val="22"/>
          <w:szCs w:val="22"/>
        </w:rPr>
      </w:pPr>
    </w:p>
    <w:p w14:paraId="70A9C39A" w14:textId="77777777" w:rsidR="00145997" w:rsidRDefault="006802D4">
      <w:pPr>
        <w:jc w:val="center"/>
        <w:rPr>
          <w:b/>
          <w:u w:val="single"/>
        </w:rPr>
      </w:pPr>
      <w:r>
        <w:rPr>
          <w:b/>
          <w:u w:val="single"/>
        </w:rPr>
        <w:t xml:space="preserve">Appendix </w:t>
      </w:r>
    </w:p>
    <w:p w14:paraId="3BC1EA79" w14:textId="77777777" w:rsidR="00145997" w:rsidRDefault="00145997">
      <w:pPr>
        <w:rPr>
          <w:b/>
          <w:u w:val="single"/>
        </w:rPr>
      </w:pPr>
      <w:bookmarkStart w:id="11" w:name="_heading=h.dbvnrc6y99e4" w:colFirst="0" w:colLast="0"/>
      <w:bookmarkEnd w:id="11"/>
    </w:p>
    <w:p w14:paraId="194D03CB" w14:textId="77777777" w:rsidR="00145997" w:rsidRDefault="006802D4">
      <w:pPr>
        <w:spacing w:after="200"/>
        <w:rPr>
          <w:b/>
        </w:rPr>
      </w:pPr>
      <w:r>
        <w:rPr>
          <w:b/>
        </w:rPr>
        <w:t xml:space="preserve"> </w:t>
      </w:r>
    </w:p>
    <w:p w14:paraId="3A974270" w14:textId="77777777" w:rsidR="00145997" w:rsidRDefault="006802D4">
      <w:pPr>
        <w:spacing w:after="200"/>
        <w:jc w:val="center"/>
        <w:rPr>
          <w:b/>
          <w:sz w:val="28"/>
          <w:szCs w:val="28"/>
        </w:rPr>
      </w:pPr>
      <w:r>
        <w:rPr>
          <w:b/>
          <w:sz w:val="28"/>
          <w:szCs w:val="28"/>
        </w:rPr>
        <w:t>Differentiated Learning Discussion</w:t>
      </w:r>
    </w:p>
    <w:p w14:paraId="034C065D" w14:textId="79628585" w:rsidR="00762203" w:rsidRDefault="006802D4" w:rsidP="00762203">
      <w:bookmarkStart w:id="12" w:name="bookmark=id.17dp8vu" w:colFirst="0" w:colLast="0"/>
      <w:bookmarkEnd w:id="12"/>
      <w:r>
        <w:rPr>
          <w:b/>
          <w:sz w:val="28"/>
          <w:szCs w:val="28"/>
        </w:rPr>
        <w:t>Grading Rubric Assignment 4</w:t>
      </w:r>
      <w:r w:rsidR="00762203">
        <w:rPr>
          <w:b/>
          <w:sz w:val="28"/>
          <w:szCs w:val="28"/>
        </w:rPr>
        <w:t xml:space="preserve">: </w:t>
      </w:r>
      <w:r w:rsidR="00762203" w:rsidRPr="00762203">
        <w:rPr>
          <w:b/>
          <w:bCs/>
          <w:color w:val="000000"/>
          <w:sz w:val="28"/>
          <w:szCs w:val="28"/>
          <w:highlight w:val="green"/>
          <w:shd w:val="clear" w:color="auto" w:fill="00FFFF"/>
        </w:rPr>
        <w:t>MMSN TPE:</w:t>
      </w:r>
      <w:r w:rsidR="007A764A">
        <w:rPr>
          <w:b/>
          <w:bCs/>
          <w:color w:val="000000"/>
          <w:sz w:val="28"/>
          <w:szCs w:val="28"/>
          <w:highlight w:val="green"/>
          <w:shd w:val="clear" w:color="auto" w:fill="00FFFF"/>
        </w:rPr>
        <w:t xml:space="preserve"> </w:t>
      </w:r>
      <w:r w:rsidR="00762203" w:rsidRPr="00762203">
        <w:rPr>
          <w:b/>
          <w:bCs/>
          <w:color w:val="000000"/>
          <w:sz w:val="28"/>
          <w:szCs w:val="28"/>
          <w:highlight w:val="green"/>
          <w:shd w:val="clear" w:color="auto" w:fill="00FFFF"/>
        </w:rPr>
        <w:t>Introduce, Practice, and Assess 1.4, 1.5, 1.6, 2.3, 2.4, 2.9, 2.10, 2.11, 5.3, 5.5. 6.1</w:t>
      </w:r>
    </w:p>
    <w:p w14:paraId="57DC854C" w14:textId="169CE066" w:rsidR="00145997" w:rsidRDefault="00145997">
      <w:pPr>
        <w:spacing w:after="200"/>
        <w:jc w:val="center"/>
        <w:rPr>
          <w:b/>
          <w:sz w:val="28"/>
          <w:szCs w:val="28"/>
        </w:rPr>
      </w:pPr>
    </w:p>
    <w:p w14:paraId="41F2A0CE" w14:textId="77777777" w:rsidR="00145997" w:rsidRDefault="006802D4">
      <w:pPr>
        <w:spacing w:after="200"/>
        <w:jc w:val="center"/>
        <w:rPr>
          <w:sz w:val="28"/>
          <w:szCs w:val="28"/>
        </w:rPr>
      </w:pPr>
      <w:r>
        <w:rPr>
          <w:sz w:val="28"/>
          <w:szCs w:val="28"/>
        </w:rPr>
        <w:t xml:space="preserve"> </w:t>
      </w:r>
    </w:p>
    <w:tbl>
      <w:tblPr>
        <w:tblStyle w:val="af0"/>
        <w:tblW w:w="8100" w:type="dxa"/>
        <w:tblBorders>
          <w:top w:val="nil"/>
          <w:left w:val="nil"/>
          <w:bottom w:val="nil"/>
          <w:right w:val="nil"/>
          <w:insideH w:val="nil"/>
          <w:insideV w:val="nil"/>
        </w:tblBorders>
        <w:tblLayout w:type="fixed"/>
        <w:tblLook w:val="0600" w:firstRow="0" w:lastRow="0" w:firstColumn="0" w:lastColumn="0" w:noHBand="1" w:noVBand="1"/>
      </w:tblPr>
      <w:tblGrid>
        <w:gridCol w:w="1620"/>
        <w:gridCol w:w="1605"/>
        <w:gridCol w:w="1605"/>
        <w:gridCol w:w="1605"/>
        <w:gridCol w:w="1665"/>
      </w:tblGrid>
      <w:tr w:rsidR="00145997" w14:paraId="20DB4752" w14:textId="77777777">
        <w:trPr>
          <w:trHeight w:val="905"/>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FE3C4" w14:textId="77777777" w:rsidR="00145997" w:rsidRDefault="006802D4">
            <w:pPr>
              <w:spacing w:after="200"/>
              <w:jc w:val="center"/>
              <w:rPr>
                <w:b/>
                <w:sz w:val="22"/>
                <w:szCs w:val="22"/>
              </w:rPr>
            </w:pPr>
            <w:r>
              <w:rPr>
                <w:b/>
                <w:sz w:val="22"/>
                <w:szCs w:val="22"/>
              </w:rPr>
              <w:t>Component and Standard</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A1A361" w14:textId="77777777" w:rsidR="00145997" w:rsidRDefault="006802D4">
            <w:pPr>
              <w:spacing w:after="200"/>
              <w:jc w:val="center"/>
              <w:rPr>
                <w:b/>
                <w:color w:val="0000FF"/>
                <w:sz w:val="22"/>
                <w:szCs w:val="22"/>
              </w:rPr>
            </w:pPr>
            <w:r>
              <w:rPr>
                <w:b/>
                <w:color w:val="0000FF"/>
                <w:sz w:val="22"/>
                <w:szCs w:val="22"/>
              </w:rPr>
              <w:t>Exceeds Standards</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059D87" w14:textId="77777777" w:rsidR="00145997" w:rsidRDefault="006802D4">
            <w:pPr>
              <w:spacing w:after="200"/>
              <w:jc w:val="center"/>
              <w:rPr>
                <w:b/>
                <w:color w:val="0000FF"/>
                <w:sz w:val="22"/>
                <w:szCs w:val="22"/>
              </w:rPr>
            </w:pPr>
            <w:r>
              <w:rPr>
                <w:b/>
                <w:color w:val="0000FF"/>
                <w:sz w:val="22"/>
                <w:szCs w:val="22"/>
              </w:rPr>
              <w:t>Meets Standards</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78FCFD" w14:textId="77777777" w:rsidR="00145997" w:rsidRDefault="006802D4">
            <w:pPr>
              <w:spacing w:after="200"/>
              <w:jc w:val="center"/>
              <w:rPr>
                <w:b/>
                <w:color w:val="0000FF"/>
                <w:sz w:val="22"/>
                <w:szCs w:val="22"/>
              </w:rPr>
            </w:pPr>
            <w:r>
              <w:rPr>
                <w:b/>
                <w:color w:val="0000FF"/>
                <w:sz w:val="22"/>
                <w:szCs w:val="22"/>
              </w:rPr>
              <w:t>Approaches Standards</w:t>
            </w:r>
          </w:p>
        </w:tc>
        <w:tc>
          <w:tcPr>
            <w:tcW w:w="16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8E518C" w14:textId="77777777" w:rsidR="00145997" w:rsidRDefault="006802D4">
            <w:pPr>
              <w:spacing w:after="200"/>
              <w:jc w:val="center"/>
              <w:rPr>
                <w:b/>
                <w:color w:val="0000FF"/>
                <w:sz w:val="22"/>
                <w:szCs w:val="22"/>
              </w:rPr>
            </w:pPr>
            <w:r>
              <w:rPr>
                <w:b/>
                <w:color w:val="0000FF"/>
                <w:sz w:val="22"/>
                <w:szCs w:val="22"/>
              </w:rPr>
              <w:t>Does Not Meet Standards</w:t>
            </w:r>
          </w:p>
        </w:tc>
      </w:tr>
      <w:tr w:rsidR="00145997" w14:paraId="152BFB24" w14:textId="77777777">
        <w:trPr>
          <w:trHeight w:val="740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4BD801" w14:textId="77777777" w:rsidR="00145997" w:rsidRDefault="006802D4">
            <w:pPr>
              <w:spacing w:after="200"/>
              <w:jc w:val="center"/>
              <w:rPr>
                <w:sz w:val="22"/>
                <w:szCs w:val="22"/>
              </w:rPr>
            </w:pPr>
            <w:r>
              <w:rPr>
                <w:sz w:val="22"/>
                <w:szCs w:val="22"/>
              </w:rPr>
              <w:lastRenderedPageBreak/>
              <w:t>Reflection on Planning</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53AA4F37" w14:textId="77777777" w:rsidR="00145997" w:rsidRDefault="006802D4">
            <w:pPr>
              <w:spacing w:after="200"/>
              <w:rPr>
                <w:sz w:val="22"/>
                <w:szCs w:val="22"/>
                <w:highlight w:val="green"/>
              </w:rPr>
            </w:pPr>
            <w:r>
              <w:rPr>
                <w:sz w:val="22"/>
                <w:szCs w:val="22"/>
              </w:rPr>
              <w:t xml:space="preserve">Includes clear and thoughtful rationale for selecting particular instructional activities. Potential misconceptions are clearly described. Descriptions are detailed and rationales are thoroughly explained. </w:t>
            </w:r>
            <w:r>
              <w:rPr>
                <w:sz w:val="22"/>
                <w:szCs w:val="22"/>
                <w:highlight w:val="green"/>
              </w:rPr>
              <w:t>Clearly describes modifications for English learners and students with identified disabilities.</w:t>
            </w:r>
          </w:p>
          <w:p w14:paraId="47ADDB4E" w14:textId="77777777" w:rsidR="00145997" w:rsidRDefault="006802D4">
            <w:pPr>
              <w:spacing w:after="200"/>
              <w:jc w:val="center"/>
              <w:rPr>
                <w:sz w:val="22"/>
                <w:szCs w:val="22"/>
              </w:rPr>
            </w:pPr>
            <w:r>
              <w:rPr>
                <w:sz w:val="22"/>
                <w:szCs w:val="22"/>
              </w:rPr>
              <w:t xml:space="preserve"> </w:t>
            </w:r>
          </w:p>
          <w:p w14:paraId="73C30F82" w14:textId="77777777" w:rsidR="00145997" w:rsidRDefault="006802D4">
            <w:pPr>
              <w:spacing w:after="200"/>
              <w:rPr>
                <w:b/>
                <w:sz w:val="22"/>
                <w:szCs w:val="22"/>
              </w:rPr>
            </w:pPr>
            <w:r>
              <w:rPr>
                <w:b/>
                <w:sz w:val="22"/>
                <w:szCs w:val="22"/>
              </w:rPr>
              <w:t xml:space="preserve"> </w:t>
            </w:r>
          </w:p>
          <w:p w14:paraId="1D36D5B4" w14:textId="77777777" w:rsidR="00145997" w:rsidRDefault="006802D4">
            <w:pPr>
              <w:spacing w:after="200"/>
              <w:jc w:val="center"/>
              <w:rPr>
                <w:b/>
                <w:sz w:val="22"/>
                <w:szCs w:val="22"/>
              </w:rPr>
            </w:pPr>
            <w:r>
              <w:rPr>
                <w:b/>
                <w:sz w:val="22"/>
                <w:szCs w:val="22"/>
              </w:rPr>
              <w:t>5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5BB12E62" w14:textId="77777777" w:rsidR="00145997" w:rsidRDefault="006802D4">
            <w:pPr>
              <w:spacing w:after="200"/>
              <w:rPr>
                <w:sz w:val="22"/>
                <w:szCs w:val="22"/>
                <w:highlight w:val="green"/>
              </w:rPr>
            </w:pPr>
            <w:r>
              <w:rPr>
                <w:sz w:val="22"/>
                <w:szCs w:val="22"/>
              </w:rPr>
              <w:t>Includes clear and thoughtful rationale for selecting particular instructional activities. Potential misconceptions are described. Descriptions include some amount of detail and rationales are moderately explained.</w:t>
            </w:r>
            <w:r>
              <w:rPr>
                <w:sz w:val="22"/>
                <w:szCs w:val="22"/>
                <w:highlight w:val="green"/>
              </w:rPr>
              <w:t xml:space="preserve"> Describes modifications for English learners and students with identified disabilities.</w:t>
            </w:r>
          </w:p>
          <w:p w14:paraId="374D5732" w14:textId="77777777" w:rsidR="00145997" w:rsidRDefault="006802D4">
            <w:pPr>
              <w:spacing w:after="200"/>
              <w:jc w:val="center"/>
              <w:rPr>
                <w:sz w:val="22"/>
                <w:szCs w:val="22"/>
              </w:rPr>
            </w:pPr>
            <w:r>
              <w:rPr>
                <w:sz w:val="22"/>
                <w:szCs w:val="22"/>
              </w:rPr>
              <w:t xml:space="preserve"> </w:t>
            </w:r>
          </w:p>
          <w:p w14:paraId="2D16DABA" w14:textId="77777777" w:rsidR="00145997" w:rsidRDefault="006802D4">
            <w:pPr>
              <w:spacing w:after="200"/>
              <w:jc w:val="center"/>
              <w:rPr>
                <w:b/>
                <w:sz w:val="22"/>
                <w:szCs w:val="22"/>
              </w:rPr>
            </w:pPr>
            <w:r>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60D1E8EF" w14:textId="77777777" w:rsidR="00145997" w:rsidRDefault="006802D4">
            <w:pPr>
              <w:spacing w:after="200"/>
              <w:rPr>
                <w:sz w:val="22"/>
                <w:szCs w:val="22"/>
                <w:highlight w:val="green"/>
              </w:rPr>
            </w:pPr>
            <w:r>
              <w:rPr>
                <w:sz w:val="22"/>
                <w:szCs w:val="22"/>
              </w:rPr>
              <w:t xml:space="preserve">Includes some rationale for selecting particular instructional activities. Potential misconceptions are mentioned. Descriptions lack detail and rationales are explained minimally. </w:t>
            </w:r>
            <w:r>
              <w:rPr>
                <w:sz w:val="22"/>
                <w:szCs w:val="22"/>
                <w:highlight w:val="green"/>
              </w:rPr>
              <w:t>Minimally describes modifications for English learners and students with identified disabilities.</w:t>
            </w:r>
          </w:p>
          <w:p w14:paraId="6FE21115" w14:textId="77777777" w:rsidR="00145997" w:rsidRDefault="006802D4">
            <w:pPr>
              <w:spacing w:after="200"/>
              <w:jc w:val="center"/>
              <w:rPr>
                <w:sz w:val="22"/>
                <w:szCs w:val="22"/>
              </w:rPr>
            </w:pPr>
            <w:r>
              <w:rPr>
                <w:sz w:val="22"/>
                <w:szCs w:val="22"/>
              </w:rPr>
              <w:t xml:space="preserve"> </w:t>
            </w:r>
          </w:p>
          <w:p w14:paraId="4EB640EC" w14:textId="77777777" w:rsidR="00145997" w:rsidRDefault="006802D4">
            <w:pPr>
              <w:spacing w:after="200"/>
              <w:jc w:val="center"/>
              <w:rPr>
                <w:b/>
                <w:sz w:val="22"/>
                <w:szCs w:val="22"/>
              </w:rPr>
            </w:pPr>
            <w:r>
              <w:rPr>
                <w:b/>
                <w:sz w:val="22"/>
                <w:szCs w:val="22"/>
              </w:rPr>
              <w:t xml:space="preserve"> </w:t>
            </w:r>
          </w:p>
          <w:p w14:paraId="40E585F6" w14:textId="77777777" w:rsidR="00145997" w:rsidRDefault="006802D4">
            <w:pPr>
              <w:spacing w:after="200"/>
              <w:jc w:val="center"/>
              <w:rPr>
                <w:b/>
                <w:sz w:val="22"/>
                <w:szCs w:val="22"/>
              </w:rPr>
            </w:pPr>
            <w:r>
              <w:rPr>
                <w:b/>
                <w:sz w:val="22"/>
                <w:szCs w:val="22"/>
              </w:rPr>
              <w:t xml:space="preserve"> </w:t>
            </w:r>
          </w:p>
          <w:p w14:paraId="4050FB3E" w14:textId="77777777" w:rsidR="00145997" w:rsidRDefault="006802D4">
            <w:pPr>
              <w:spacing w:after="200"/>
              <w:jc w:val="center"/>
              <w:rPr>
                <w:b/>
                <w:sz w:val="22"/>
                <w:szCs w:val="22"/>
              </w:rPr>
            </w:pPr>
            <w:r>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DC3614C" w14:textId="77777777" w:rsidR="00145997" w:rsidRDefault="006802D4">
            <w:pPr>
              <w:spacing w:after="200"/>
              <w:rPr>
                <w:sz w:val="22"/>
                <w:szCs w:val="22"/>
                <w:highlight w:val="green"/>
              </w:rPr>
            </w:pPr>
            <w:r>
              <w:rPr>
                <w:sz w:val="22"/>
                <w:szCs w:val="22"/>
              </w:rPr>
              <w:t>Does not include rationale for selecting particular instructional activities.</w:t>
            </w:r>
            <w:r>
              <w:rPr>
                <w:sz w:val="22"/>
                <w:szCs w:val="22"/>
                <w:highlight w:val="green"/>
              </w:rPr>
              <w:t xml:space="preserve"> Does not describe modifications for English learners and/or students with identified disabilities.</w:t>
            </w:r>
          </w:p>
          <w:p w14:paraId="4B789067" w14:textId="77777777" w:rsidR="00145997" w:rsidRDefault="006802D4">
            <w:pPr>
              <w:spacing w:after="200"/>
              <w:jc w:val="center"/>
              <w:rPr>
                <w:sz w:val="22"/>
                <w:szCs w:val="22"/>
              </w:rPr>
            </w:pPr>
            <w:r>
              <w:rPr>
                <w:sz w:val="22"/>
                <w:szCs w:val="22"/>
              </w:rPr>
              <w:t xml:space="preserve"> </w:t>
            </w:r>
          </w:p>
          <w:p w14:paraId="6B48998E" w14:textId="77777777" w:rsidR="00145997" w:rsidRDefault="006802D4">
            <w:pPr>
              <w:spacing w:after="200"/>
              <w:jc w:val="center"/>
              <w:rPr>
                <w:b/>
                <w:sz w:val="22"/>
                <w:szCs w:val="22"/>
              </w:rPr>
            </w:pPr>
            <w:r>
              <w:rPr>
                <w:b/>
                <w:sz w:val="22"/>
                <w:szCs w:val="22"/>
              </w:rPr>
              <w:t xml:space="preserve"> </w:t>
            </w:r>
          </w:p>
          <w:p w14:paraId="5B37CA21" w14:textId="77777777" w:rsidR="00145997" w:rsidRDefault="006802D4">
            <w:pPr>
              <w:spacing w:after="200"/>
              <w:jc w:val="center"/>
              <w:rPr>
                <w:b/>
                <w:sz w:val="22"/>
                <w:szCs w:val="22"/>
              </w:rPr>
            </w:pPr>
            <w:r>
              <w:rPr>
                <w:b/>
                <w:sz w:val="22"/>
                <w:szCs w:val="22"/>
              </w:rPr>
              <w:t xml:space="preserve"> </w:t>
            </w:r>
          </w:p>
          <w:p w14:paraId="06524369" w14:textId="77777777" w:rsidR="00145997" w:rsidRDefault="006802D4">
            <w:pPr>
              <w:spacing w:after="200"/>
              <w:jc w:val="center"/>
              <w:rPr>
                <w:b/>
                <w:sz w:val="22"/>
                <w:szCs w:val="22"/>
              </w:rPr>
            </w:pPr>
            <w:r>
              <w:rPr>
                <w:b/>
                <w:sz w:val="22"/>
                <w:szCs w:val="22"/>
              </w:rPr>
              <w:t xml:space="preserve"> </w:t>
            </w:r>
          </w:p>
          <w:p w14:paraId="1CF0CA72" w14:textId="77777777" w:rsidR="00145997" w:rsidRDefault="006802D4">
            <w:pPr>
              <w:spacing w:after="200"/>
              <w:jc w:val="center"/>
              <w:rPr>
                <w:b/>
                <w:sz w:val="22"/>
                <w:szCs w:val="22"/>
              </w:rPr>
            </w:pPr>
            <w:r>
              <w:rPr>
                <w:b/>
                <w:sz w:val="22"/>
                <w:szCs w:val="22"/>
              </w:rPr>
              <w:t xml:space="preserve"> </w:t>
            </w:r>
          </w:p>
          <w:p w14:paraId="5C932CD6" w14:textId="77777777" w:rsidR="00145997" w:rsidRDefault="006802D4">
            <w:pPr>
              <w:spacing w:after="200"/>
              <w:jc w:val="center"/>
              <w:rPr>
                <w:b/>
                <w:sz w:val="22"/>
                <w:szCs w:val="22"/>
              </w:rPr>
            </w:pPr>
            <w:r>
              <w:rPr>
                <w:b/>
                <w:sz w:val="22"/>
                <w:szCs w:val="22"/>
              </w:rPr>
              <w:t>0 points</w:t>
            </w:r>
          </w:p>
        </w:tc>
      </w:tr>
      <w:tr w:rsidR="00145997" w14:paraId="28477E67" w14:textId="77777777">
        <w:trPr>
          <w:trHeight w:val="1166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4E4F0C" w14:textId="77777777" w:rsidR="00145997" w:rsidRDefault="006802D4">
            <w:pPr>
              <w:spacing w:after="200"/>
              <w:jc w:val="center"/>
              <w:rPr>
                <w:sz w:val="22"/>
                <w:szCs w:val="22"/>
              </w:rPr>
            </w:pPr>
            <w:r>
              <w:rPr>
                <w:sz w:val="22"/>
                <w:szCs w:val="22"/>
              </w:rPr>
              <w:lastRenderedPageBreak/>
              <w:t>Reflection on Implementation</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E3B5752" w14:textId="77777777" w:rsidR="00145997" w:rsidRDefault="006802D4">
            <w:pPr>
              <w:spacing w:after="200"/>
              <w:rPr>
                <w:sz w:val="22"/>
                <w:szCs w:val="22"/>
                <w:highlight w:val="green"/>
              </w:rPr>
            </w:pPr>
            <w:r>
              <w:rPr>
                <w:sz w:val="22"/>
                <w:szCs w:val="22"/>
              </w:rPr>
              <w:t xml:space="preserve">Description provides specific examples of what occurred during the differentiated instruction activity. Description thoroughly addresses how and if  differentiated instruction activity fit into or align with existing classroom culture, norms and learning experiences. </w:t>
            </w:r>
            <w:r>
              <w:rPr>
                <w:sz w:val="22"/>
                <w:szCs w:val="22"/>
                <w:highlight w:val="green"/>
              </w:rPr>
              <w:t xml:space="preserve">Clearly addresses how issues of status manifest in your facilitation of the differentiated instruction </w:t>
            </w:r>
            <w:proofErr w:type="spellStart"/>
            <w:r>
              <w:rPr>
                <w:sz w:val="22"/>
                <w:szCs w:val="22"/>
                <w:highlight w:val="green"/>
              </w:rPr>
              <w:t>activitywith</w:t>
            </w:r>
            <w:proofErr w:type="spellEnd"/>
            <w:r>
              <w:rPr>
                <w:sz w:val="22"/>
                <w:szCs w:val="22"/>
                <w:highlight w:val="green"/>
              </w:rPr>
              <w:t xml:space="preserve"> specific attention to English Learners and students with identified disabilities.</w:t>
            </w:r>
          </w:p>
          <w:p w14:paraId="4591EE6F" w14:textId="77777777" w:rsidR="00145997" w:rsidRDefault="006802D4">
            <w:pPr>
              <w:spacing w:after="200"/>
              <w:jc w:val="center"/>
              <w:rPr>
                <w:b/>
                <w:sz w:val="22"/>
                <w:szCs w:val="22"/>
              </w:rPr>
            </w:pPr>
            <w:r>
              <w:rPr>
                <w:b/>
                <w:sz w:val="22"/>
                <w:szCs w:val="22"/>
              </w:rPr>
              <w:t>10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A74E5BB" w14:textId="77777777" w:rsidR="00145997" w:rsidRDefault="006802D4">
            <w:pPr>
              <w:spacing w:after="200"/>
              <w:rPr>
                <w:sz w:val="22"/>
                <w:szCs w:val="22"/>
                <w:highlight w:val="green"/>
              </w:rPr>
            </w:pPr>
            <w:r>
              <w:rPr>
                <w:sz w:val="22"/>
                <w:szCs w:val="22"/>
              </w:rPr>
              <w:t>Description provides specific examples of what occurred during the differentiated instruction activity. Description moderately addresses how and if  differentiated instruction activity fit into or align with existing classroom culture, norms and learning experiences.</w:t>
            </w:r>
            <w:r>
              <w:rPr>
                <w:sz w:val="22"/>
                <w:szCs w:val="22"/>
                <w:highlight w:val="green"/>
              </w:rPr>
              <w:t xml:space="preserve"> Addresses how issues of status manifest in your facilitation of the differentiated instruction activity with specific attention to English Learners and students with identified disabilities.</w:t>
            </w:r>
          </w:p>
          <w:p w14:paraId="419DDC66" w14:textId="77777777" w:rsidR="00145997" w:rsidRDefault="006802D4">
            <w:pPr>
              <w:spacing w:after="200"/>
              <w:jc w:val="center"/>
              <w:rPr>
                <w:b/>
                <w:sz w:val="22"/>
                <w:szCs w:val="22"/>
              </w:rPr>
            </w:pPr>
            <w:r>
              <w:rPr>
                <w:b/>
                <w:sz w:val="22"/>
                <w:szCs w:val="22"/>
              </w:rPr>
              <w:t>8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601D0800" w14:textId="77777777" w:rsidR="00145997" w:rsidRDefault="006802D4">
            <w:pPr>
              <w:spacing w:after="200"/>
              <w:rPr>
                <w:sz w:val="22"/>
                <w:szCs w:val="22"/>
                <w:highlight w:val="green"/>
              </w:rPr>
            </w:pPr>
            <w:r>
              <w:rPr>
                <w:sz w:val="22"/>
                <w:szCs w:val="22"/>
              </w:rPr>
              <w:t xml:space="preserve">Description provides examples of what occurred during the differentiated instruction activity. Description minimally addresses how and if  differentiated instruction activity fit into or align with  existing classroom culture, norms and learning experiences. </w:t>
            </w:r>
            <w:r>
              <w:rPr>
                <w:sz w:val="22"/>
                <w:szCs w:val="22"/>
                <w:highlight w:val="green"/>
              </w:rPr>
              <w:t>Minimally addresses how issues of status manifest in your facilitation of the differentiated instruction activity with some attention to English Learners and students with identified disabilities.</w:t>
            </w:r>
          </w:p>
          <w:p w14:paraId="54C8C4C3" w14:textId="77777777" w:rsidR="00145997" w:rsidRDefault="006802D4">
            <w:pPr>
              <w:spacing w:after="200"/>
              <w:jc w:val="center"/>
              <w:rPr>
                <w:b/>
                <w:sz w:val="22"/>
                <w:szCs w:val="22"/>
              </w:rPr>
            </w:pPr>
            <w:r>
              <w:rPr>
                <w:b/>
                <w:sz w:val="22"/>
                <w:szCs w:val="22"/>
              </w:rPr>
              <w:t>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53141BC" w14:textId="77777777" w:rsidR="00145997" w:rsidRDefault="006802D4">
            <w:pPr>
              <w:spacing w:after="200"/>
              <w:rPr>
                <w:sz w:val="22"/>
                <w:szCs w:val="22"/>
                <w:highlight w:val="green"/>
              </w:rPr>
            </w:pPr>
            <w:r>
              <w:rPr>
                <w:sz w:val="22"/>
                <w:szCs w:val="22"/>
              </w:rPr>
              <w:t xml:space="preserve">Description provides examples of what occurred during the differentiated instruction activity. Does not include reflections on what worked well, what was challenging, and what was surprising. Does not address how  differentiated instruction activity fit into  existing classroom culture, norms and learning experiences. </w:t>
            </w:r>
            <w:r>
              <w:rPr>
                <w:sz w:val="22"/>
                <w:szCs w:val="22"/>
                <w:highlight w:val="green"/>
              </w:rPr>
              <w:t>Does not address how issues of status manifest in your facilitation of the differentiated instruction activity.</w:t>
            </w:r>
          </w:p>
          <w:p w14:paraId="3DB39B6B" w14:textId="77777777" w:rsidR="00145997" w:rsidRDefault="006802D4">
            <w:pPr>
              <w:spacing w:after="200"/>
              <w:jc w:val="center"/>
              <w:rPr>
                <w:sz w:val="22"/>
                <w:szCs w:val="22"/>
              </w:rPr>
            </w:pPr>
            <w:r>
              <w:rPr>
                <w:sz w:val="22"/>
                <w:szCs w:val="22"/>
              </w:rPr>
              <w:t xml:space="preserve"> </w:t>
            </w:r>
          </w:p>
          <w:p w14:paraId="2E5E34B5" w14:textId="77777777" w:rsidR="00145997" w:rsidRDefault="006802D4">
            <w:pPr>
              <w:spacing w:after="200"/>
              <w:jc w:val="center"/>
              <w:rPr>
                <w:b/>
                <w:sz w:val="22"/>
                <w:szCs w:val="22"/>
              </w:rPr>
            </w:pPr>
            <w:r>
              <w:rPr>
                <w:b/>
                <w:sz w:val="22"/>
                <w:szCs w:val="22"/>
              </w:rPr>
              <w:t xml:space="preserve"> </w:t>
            </w:r>
          </w:p>
          <w:p w14:paraId="6F18DF9D" w14:textId="77777777" w:rsidR="00145997" w:rsidRDefault="006802D4">
            <w:pPr>
              <w:spacing w:after="200"/>
              <w:jc w:val="center"/>
              <w:rPr>
                <w:b/>
                <w:sz w:val="22"/>
                <w:szCs w:val="22"/>
              </w:rPr>
            </w:pPr>
            <w:r>
              <w:rPr>
                <w:b/>
                <w:sz w:val="22"/>
                <w:szCs w:val="22"/>
              </w:rPr>
              <w:t>0 points</w:t>
            </w:r>
          </w:p>
        </w:tc>
      </w:tr>
      <w:tr w:rsidR="00145997" w14:paraId="0FD634A6" w14:textId="77777777">
        <w:trPr>
          <w:trHeight w:val="824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C8EC57" w14:textId="77777777" w:rsidR="00145997" w:rsidRDefault="006802D4">
            <w:pPr>
              <w:spacing w:after="200"/>
              <w:jc w:val="center"/>
              <w:rPr>
                <w:sz w:val="22"/>
                <w:szCs w:val="22"/>
              </w:rPr>
            </w:pPr>
            <w:r>
              <w:rPr>
                <w:sz w:val="22"/>
                <w:szCs w:val="22"/>
              </w:rPr>
              <w:lastRenderedPageBreak/>
              <w:t xml:space="preserve"> </w:t>
            </w:r>
          </w:p>
          <w:p w14:paraId="0C1FA4EB" w14:textId="77777777" w:rsidR="00145997" w:rsidRDefault="006802D4">
            <w:pPr>
              <w:spacing w:after="200"/>
              <w:jc w:val="center"/>
              <w:rPr>
                <w:sz w:val="22"/>
                <w:szCs w:val="22"/>
              </w:rPr>
            </w:pPr>
            <w:r>
              <w:rPr>
                <w:sz w:val="22"/>
                <w:szCs w:val="22"/>
              </w:rPr>
              <w:t>Analysis of  differentiated instruction activity</w:t>
            </w:r>
          </w:p>
          <w:p w14:paraId="350680A5" w14:textId="77777777" w:rsidR="00145997" w:rsidRDefault="006802D4">
            <w:pPr>
              <w:spacing w:after="200"/>
              <w:jc w:val="center"/>
              <w:rPr>
                <w:sz w:val="22"/>
                <w:szCs w:val="22"/>
              </w:rPr>
            </w:pPr>
            <w:r>
              <w:rPr>
                <w:sz w:val="22"/>
                <w:szCs w:val="22"/>
              </w:rPr>
              <w:t xml:space="preserve"> </w:t>
            </w:r>
          </w:p>
          <w:p w14:paraId="55821966" w14:textId="77777777" w:rsidR="00145997" w:rsidRDefault="006802D4">
            <w:pPr>
              <w:spacing w:after="200"/>
              <w:jc w:val="center"/>
              <w:rPr>
                <w:sz w:val="22"/>
                <w:szCs w:val="22"/>
              </w:rPr>
            </w:pPr>
            <w:r>
              <w:rPr>
                <w:sz w:val="22"/>
                <w:szCs w:val="22"/>
              </w:rPr>
              <w:t>Problem #1</w:t>
            </w:r>
          </w:p>
          <w:p w14:paraId="7B1547A0" w14:textId="77777777" w:rsidR="00145997" w:rsidRDefault="006802D4">
            <w:pPr>
              <w:spacing w:after="200"/>
              <w:jc w:val="center"/>
              <w:rPr>
                <w:sz w:val="22"/>
                <w:szCs w:val="22"/>
              </w:rPr>
            </w:pPr>
            <w:r>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A69C2B4" w14:textId="77777777" w:rsidR="00145997" w:rsidRDefault="006802D4">
            <w:pPr>
              <w:spacing w:after="200"/>
              <w:jc w:val="center"/>
              <w:rPr>
                <w:sz w:val="22"/>
                <w:szCs w:val="22"/>
              </w:rPr>
            </w:pPr>
            <w:r>
              <w:rPr>
                <w:sz w:val="22"/>
                <w:szCs w:val="22"/>
              </w:rPr>
              <w:t xml:space="preserve"> </w:t>
            </w:r>
          </w:p>
          <w:p w14:paraId="465F5DB7" w14:textId="77777777" w:rsidR="00145997" w:rsidRDefault="006802D4">
            <w:pPr>
              <w:spacing w:after="200"/>
              <w:rPr>
                <w:sz w:val="22"/>
                <w:szCs w:val="22"/>
              </w:rPr>
            </w:pPr>
            <w:r>
              <w:rPr>
                <w:sz w:val="22"/>
                <w:szCs w:val="22"/>
              </w:rPr>
              <w:t>Description includes rich details about how the students might interact with the strategies the students used, and/or the level of thinking and understanding that is evidenced. Draws clear connections between students’ strategies.</w:t>
            </w:r>
          </w:p>
          <w:p w14:paraId="539B05BA" w14:textId="77777777" w:rsidR="00145997" w:rsidRDefault="006802D4">
            <w:pPr>
              <w:spacing w:after="200"/>
              <w:jc w:val="center"/>
              <w:rPr>
                <w:b/>
                <w:sz w:val="22"/>
                <w:szCs w:val="22"/>
              </w:rPr>
            </w:pPr>
            <w:r>
              <w:rPr>
                <w:b/>
                <w:sz w:val="22"/>
                <w:szCs w:val="22"/>
              </w:rPr>
              <w:t xml:space="preserve"> </w:t>
            </w:r>
          </w:p>
          <w:p w14:paraId="7D379F03" w14:textId="77777777" w:rsidR="00145997" w:rsidRDefault="006802D4">
            <w:pPr>
              <w:spacing w:after="200"/>
              <w:jc w:val="center"/>
              <w:rPr>
                <w:b/>
                <w:sz w:val="22"/>
                <w:szCs w:val="22"/>
              </w:rPr>
            </w:pPr>
            <w:r>
              <w:rPr>
                <w:b/>
                <w:sz w:val="22"/>
                <w:szCs w:val="22"/>
              </w:rPr>
              <w:t xml:space="preserve"> </w:t>
            </w:r>
          </w:p>
          <w:p w14:paraId="59DC2C40" w14:textId="77777777" w:rsidR="00145997" w:rsidRDefault="006802D4">
            <w:pPr>
              <w:spacing w:after="200"/>
              <w:rPr>
                <w:b/>
                <w:sz w:val="22"/>
                <w:szCs w:val="22"/>
              </w:rPr>
            </w:pPr>
            <w:r>
              <w:rPr>
                <w:b/>
                <w:sz w:val="22"/>
                <w:szCs w:val="22"/>
              </w:rPr>
              <w:t xml:space="preserve"> </w:t>
            </w:r>
          </w:p>
          <w:p w14:paraId="6E9A7E52" w14:textId="77777777" w:rsidR="00145997" w:rsidRDefault="006802D4">
            <w:pPr>
              <w:spacing w:after="200"/>
              <w:jc w:val="center"/>
              <w:rPr>
                <w:b/>
                <w:sz w:val="22"/>
                <w:szCs w:val="22"/>
              </w:rPr>
            </w:pPr>
            <w:r>
              <w:rPr>
                <w:b/>
                <w:sz w:val="22"/>
                <w:szCs w:val="22"/>
              </w:rPr>
              <w:t>5 points</w:t>
            </w:r>
          </w:p>
          <w:p w14:paraId="37ECFF48" w14:textId="77777777" w:rsidR="00145997" w:rsidRDefault="006802D4">
            <w:pPr>
              <w:spacing w:after="200"/>
              <w:jc w:val="center"/>
              <w:rPr>
                <w:sz w:val="22"/>
                <w:szCs w:val="22"/>
              </w:rPr>
            </w:pPr>
            <w:r>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A0A51CA" w14:textId="77777777" w:rsidR="00145997" w:rsidRDefault="006802D4">
            <w:pPr>
              <w:spacing w:after="200"/>
              <w:jc w:val="center"/>
              <w:rPr>
                <w:sz w:val="22"/>
                <w:szCs w:val="22"/>
              </w:rPr>
            </w:pPr>
            <w:r>
              <w:rPr>
                <w:sz w:val="22"/>
                <w:szCs w:val="22"/>
              </w:rPr>
              <w:t xml:space="preserve"> </w:t>
            </w:r>
          </w:p>
          <w:p w14:paraId="18F063B0" w14:textId="77777777" w:rsidR="00145997" w:rsidRDefault="006802D4">
            <w:pPr>
              <w:spacing w:after="200"/>
              <w:rPr>
                <w:sz w:val="22"/>
                <w:szCs w:val="22"/>
              </w:rPr>
            </w:pPr>
            <w:r>
              <w:rPr>
                <w:sz w:val="22"/>
                <w:szCs w:val="22"/>
              </w:rPr>
              <w:t>Description includes moderate details about how the students might interact with the strategies. When appropriate, description names the strategy used, and/or the level of thinking and understanding evidenced. Draws moderate connections between students’ strategies.</w:t>
            </w:r>
          </w:p>
          <w:p w14:paraId="592D1E58" w14:textId="77777777" w:rsidR="00145997" w:rsidRDefault="006802D4">
            <w:pPr>
              <w:spacing w:after="200"/>
              <w:jc w:val="center"/>
              <w:rPr>
                <w:sz w:val="22"/>
                <w:szCs w:val="22"/>
              </w:rPr>
            </w:pPr>
            <w:r>
              <w:rPr>
                <w:sz w:val="22"/>
                <w:szCs w:val="22"/>
              </w:rPr>
              <w:t xml:space="preserve"> </w:t>
            </w:r>
          </w:p>
          <w:p w14:paraId="32F1F3C8" w14:textId="77777777" w:rsidR="00145997" w:rsidRDefault="006802D4">
            <w:pPr>
              <w:spacing w:after="200"/>
              <w:jc w:val="center"/>
              <w:rPr>
                <w:b/>
                <w:sz w:val="22"/>
                <w:szCs w:val="22"/>
              </w:rPr>
            </w:pPr>
            <w:r>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7220305" w14:textId="77777777" w:rsidR="00145997" w:rsidRDefault="006802D4">
            <w:pPr>
              <w:spacing w:after="200"/>
              <w:jc w:val="center"/>
              <w:rPr>
                <w:sz w:val="22"/>
                <w:szCs w:val="22"/>
              </w:rPr>
            </w:pPr>
            <w:r>
              <w:rPr>
                <w:sz w:val="22"/>
                <w:szCs w:val="22"/>
              </w:rPr>
              <w:t xml:space="preserve"> </w:t>
            </w:r>
          </w:p>
          <w:p w14:paraId="3EDA959B" w14:textId="77777777" w:rsidR="00145997" w:rsidRDefault="006802D4">
            <w:pPr>
              <w:spacing w:after="200"/>
              <w:jc w:val="center"/>
              <w:rPr>
                <w:sz w:val="22"/>
                <w:szCs w:val="22"/>
              </w:rPr>
            </w:pPr>
            <w:r>
              <w:rPr>
                <w:sz w:val="22"/>
                <w:szCs w:val="22"/>
              </w:rPr>
              <w:t>Description includes details about how the students might interact with the strategies, but description is lacking in detail, categorization, or justification. Draws minimal connection between students’ strategies.</w:t>
            </w:r>
          </w:p>
          <w:p w14:paraId="62AA3D63" w14:textId="77777777" w:rsidR="00145997" w:rsidRDefault="006802D4">
            <w:pPr>
              <w:spacing w:after="200"/>
              <w:jc w:val="center"/>
              <w:rPr>
                <w:sz w:val="22"/>
                <w:szCs w:val="22"/>
              </w:rPr>
            </w:pPr>
            <w:r>
              <w:rPr>
                <w:sz w:val="22"/>
                <w:szCs w:val="22"/>
              </w:rPr>
              <w:t xml:space="preserve"> </w:t>
            </w:r>
          </w:p>
          <w:p w14:paraId="3801F640" w14:textId="77777777" w:rsidR="00145997" w:rsidRDefault="006802D4">
            <w:pPr>
              <w:spacing w:after="200"/>
              <w:jc w:val="center"/>
              <w:rPr>
                <w:sz w:val="22"/>
                <w:szCs w:val="22"/>
              </w:rPr>
            </w:pPr>
            <w:r>
              <w:rPr>
                <w:sz w:val="22"/>
                <w:szCs w:val="22"/>
              </w:rPr>
              <w:t xml:space="preserve"> </w:t>
            </w:r>
          </w:p>
          <w:p w14:paraId="3E50D5AF" w14:textId="77777777" w:rsidR="00145997" w:rsidRDefault="006802D4">
            <w:pPr>
              <w:spacing w:after="200"/>
              <w:jc w:val="center"/>
              <w:rPr>
                <w:b/>
                <w:sz w:val="22"/>
                <w:szCs w:val="22"/>
              </w:rPr>
            </w:pPr>
            <w:r>
              <w:rPr>
                <w:b/>
                <w:sz w:val="22"/>
                <w:szCs w:val="22"/>
              </w:rPr>
              <w:t xml:space="preserve"> </w:t>
            </w:r>
          </w:p>
          <w:p w14:paraId="3E226BA6" w14:textId="77777777" w:rsidR="00145997" w:rsidRDefault="006802D4">
            <w:pPr>
              <w:spacing w:after="200"/>
              <w:jc w:val="center"/>
              <w:rPr>
                <w:b/>
                <w:sz w:val="22"/>
                <w:szCs w:val="22"/>
              </w:rPr>
            </w:pPr>
            <w:r>
              <w:rPr>
                <w:b/>
                <w:sz w:val="22"/>
                <w:szCs w:val="22"/>
              </w:rPr>
              <w:t xml:space="preserve"> </w:t>
            </w:r>
          </w:p>
          <w:p w14:paraId="4988874F" w14:textId="77777777" w:rsidR="00145997" w:rsidRDefault="006802D4">
            <w:pPr>
              <w:spacing w:after="200"/>
              <w:jc w:val="center"/>
              <w:rPr>
                <w:b/>
                <w:sz w:val="22"/>
                <w:szCs w:val="22"/>
              </w:rPr>
            </w:pPr>
            <w:r>
              <w:rPr>
                <w:b/>
                <w:sz w:val="22"/>
                <w:szCs w:val="22"/>
              </w:rPr>
              <w:t xml:space="preserve"> </w:t>
            </w:r>
          </w:p>
          <w:p w14:paraId="15BBD0E5" w14:textId="77777777" w:rsidR="00145997" w:rsidRDefault="006802D4">
            <w:pPr>
              <w:spacing w:after="200"/>
              <w:jc w:val="center"/>
              <w:rPr>
                <w:b/>
                <w:sz w:val="22"/>
                <w:szCs w:val="22"/>
              </w:rPr>
            </w:pPr>
            <w:r>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149A9F2" w14:textId="77777777" w:rsidR="00145997" w:rsidRDefault="006802D4">
            <w:pPr>
              <w:spacing w:after="200"/>
              <w:jc w:val="center"/>
              <w:rPr>
                <w:sz w:val="22"/>
                <w:szCs w:val="22"/>
              </w:rPr>
            </w:pPr>
            <w:r>
              <w:rPr>
                <w:sz w:val="22"/>
                <w:szCs w:val="22"/>
              </w:rPr>
              <w:t xml:space="preserve"> </w:t>
            </w:r>
          </w:p>
          <w:p w14:paraId="62099110" w14:textId="77777777" w:rsidR="00145997" w:rsidRDefault="006802D4">
            <w:pPr>
              <w:spacing w:after="200"/>
              <w:rPr>
                <w:sz w:val="22"/>
                <w:szCs w:val="22"/>
              </w:rPr>
            </w:pPr>
            <w:r>
              <w:rPr>
                <w:sz w:val="22"/>
                <w:szCs w:val="22"/>
              </w:rPr>
              <w:t>Description narrates how students might interact with the strategies, but description of student strategies are brief and generally lacking in detail. Does not draw connections between students’ strategies.</w:t>
            </w:r>
          </w:p>
          <w:p w14:paraId="240EFF16" w14:textId="77777777" w:rsidR="00145997" w:rsidRDefault="006802D4">
            <w:pPr>
              <w:spacing w:after="200"/>
              <w:jc w:val="center"/>
              <w:rPr>
                <w:sz w:val="22"/>
                <w:szCs w:val="22"/>
              </w:rPr>
            </w:pPr>
            <w:r>
              <w:rPr>
                <w:sz w:val="22"/>
                <w:szCs w:val="22"/>
              </w:rPr>
              <w:t xml:space="preserve"> </w:t>
            </w:r>
          </w:p>
          <w:p w14:paraId="6E5CB486" w14:textId="77777777" w:rsidR="00145997" w:rsidRDefault="006802D4">
            <w:pPr>
              <w:spacing w:after="200"/>
              <w:jc w:val="center"/>
              <w:rPr>
                <w:b/>
                <w:sz w:val="22"/>
                <w:szCs w:val="22"/>
              </w:rPr>
            </w:pPr>
            <w:r>
              <w:rPr>
                <w:b/>
                <w:sz w:val="22"/>
                <w:szCs w:val="22"/>
              </w:rPr>
              <w:t xml:space="preserve"> </w:t>
            </w:r>
          </w:p>
          <w:p w14:paraId="75866818" w14:textId="77777777" w:rsidR="00145997" w:rsidRDefault="006802D4">
            <w:pPr>
              <w:spacing w:after="200"/>
              <w:jc w:val="center"/>
              <w:rPr>
                <w:b/>
                <w:sz w:val="22"/>
                <w:szCs w:val="22"/>
              </w:rPr>
            </w:pPr>
            <w:r>
              <w:rPr>
                <w:b/>
                <w:sz w:val="22"/>
                <w:szCs w:val="22"/>
              </w:rPr>
              <w:t xml:space="preserve"> </w:t>
            </w:r>
          </w:p>
          <w:p w14:paraId="405464D1" w14:textId="77777777" w:rsidR="00145997" w:rsidRDefault="006802D4">
            <w:pPr>
              <w:spacing w:after="200"/>
              <w:jc w:val="center"/>
              <w:rPr>
                <w:b/>
                <w:sz w:val="22"/>
                <w:szCs w:val="22"/>
              </w:rPr>
            </w:pPr>
            <w:r>
              <w:rPr>
                <w:b/>
                <w:sz w:val="22"/>
                <w:szCs w:val="22"/>
              </w:rPr>
              <w:t xml:space="preserve"> </w:t>
            </w:r>
          </w:p>
          <w:p w14:paraId="00AC88C3" w14:textId="77777777" w:rsidR="00145997" w:rsidRDefault="006802D4">
            <w:pPr>
              <w:spacing w:after="200"/>
              <w:jc w:val="center"/>
              <w:rPr>
                <w:b/>
                <w:sz w:val="22"/>
                <w:szCs w:val="22"/>
              </w:rPr>
            </w:pPr>
            <w:r>
              <w:rPr>
                <w:b/>
                <w:sz w:val="22"/>
                <w:szCs w:val="22"/>
              </w:rPr>
              <w:t xml:space="preserve"> </w:t>
            </w:r>
          </w:p>
          <w:p w14:paraId="7607445A" w14:textId="77777777" w:rsidR="00145997" w:rsidRDefault="006802D4">
            <w:pPr>
              <w:spacing w:after="200"/>
              <w:jc w:val="center"/>
              <w:rPr>
                <w:b/>
                <w:sz w:val="22"/>
                <w:szCs w:val="22"/>
              </w:rPr>
            </w:pPr>
            <w:r>
              <w:rPr>
                <w:b/>
                <w:sz w:val="22"/>
                <w:szCs w:val="22"/>
              </w:rPr>
              <w:t>0 points</w:t>
            </w:r>
          </w:p>
        </w:tc>
      </w:tr>
      <w:tr w:rsidR="00145997" w14:paraId="0760B117" w14:textId="77777777">
        <w:trPr>
          <w:trHeight w:val="62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AE7E60" w14:textId="77777777" w:rsidR="00145997" w:rsidRDefault="006802D4">
            <w:pPr>
              <w:spacing w:after="200"/>
              <w:jc w:val="center"/>
              <w:rPr>
                <w:sz w:val="22"/>
                <w:szCs w:val="22"/>
              </w:rPr>
            </w:pPr>
            <w:r>
              <w:rPr>
                <w:sz w:val="22"/>
                <w:szCs w:val="22"/>
              </w:rPr>
              <w:lastRenderedPageBreak/>
              <w:t>Next Steps</w:t>
            </w:r>
          </w:p>
          <w:p w14:paraId="6C32F9F2" w14:textId="77777777" w:rsidR="00145997" w:rsidRDefault="006802D4">
            <w:pPr>
              <w:spacing w:after="200"/>
              <w:jc w:val="center"/>
              <w:rPr>
                <w:sz w:val="22"/>
                <w:szCs w:val="22"/>
              </w:rPr>
            </w:pPr>
            <w:r>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AABA748" w14:textId="77777777" w:rsidR="00145997" w:rsidRDefault="006802D4">
            <w:pPr>
              <w:spacing w:after="200"/>
              <w:rPr>
                <w:sz w:val="22"/>
                <w:szCs w:val="22"/>
              </w:rPr>
            </w:pPr>
            <w:r>
              <w:rPr>
                <w:sz w:val="22"/>
                <w:szCs w:val="22"/>
              </w:rPr>
              <w:t>Includes thoughtful and rich reflection and rationale for next steps related to instruction. Reflection attends to at least three rich examples of what teacher anticipates doing next.</w:t>
            </w:r>
          </w:p>
          <w:p w14:paraId="263D646D" w14:textId="77777777" w:rsidR="00145997" w:rsidRDefault="006802D4">
            <w:pPr>
              <w:spacing w:after="200"/>
              <w:jc w:val="center"/>
              <w:rPr>
                <w:sz w:val="22"/>
                <w:szCs w:val="22"/>
              </w:rPr>
            </w:pPr>
            <w:r>
              <w:rPr>
                <w:sz w:val="22"/>
                <w:szCs w:val="22"/>
              </w:rPr>
              <w:t xml:space="preserve"> </w:t>
            </w:r>
          </w:p>
          <w:p w14:paraId="1C427966" w14:textId="77777777" w:rsidR="00145997" w:rsidRDefault="006802D4">
            <w:pPr>
              <w:spacing w:after="200"/>
              <w:jc w:val="center"/>
              <w:rPr>
                <w:b/>
                <w:sz w:val="22"/>
                <w:szCs w:val="22"/>
              </w:rPr>
            </w:pPr>
            <w:r>
              <w:rPr>
                <w:b/>
                <w:sz w:val="22"/>
                <w:szCs w:val="22"/>
              </w:rPr>
              <w:t xml:space="preserve"> </w:t>
            </w:r>
          </w:p>
          <w:p w14:paraId="3D3802B1" w14:textId="77777777" w:rsidR="00145997" w:rsidRDefault="006802D4">
            <w:pPr>
              <w:spacing w:after="200"/>
              <w:jc w:val="center"/>
              <w:rPr>
                <w:b/>
                <w:sz w:val="22"/>
                <w:szCs w:val="22"/>
              </w:rPr>
            </w:pPr>
            <w:r>
              <w:rPr>
                <w:b/>
                <w:sz w:val="22"/>
                <w:szCs w:val="22"/>
              </w:rPr>
              <w:t>10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28CC0277" w14:textId="77777777" w:rsidR="00145997" w:rsidRDefault="006802D4">
            <w:pPr>
              <w:spacing w:after="200"/>
              <w:rPr>
                <w:sz w:val="22"/>
                <w:szCs w:val="22"/>
              </w:rPr>
            </w:pPr>
            <w:r>
              <w:rPr>
                <w:sz w:val="22"/>
                <w:szCs w:val="22"/>
              </w:rPr>
              <w:t>Includes thoughtful and moderate reflection and rationale for next steps related to instruction. Reflection attends to at least three examples of what teacher anticipates doing next. These examples are moderate in detail.</w:t>
            </w:r>
          </w:p>
          <w:p w14:paraId="3587519E" w14:textId="77777777" w:rsidR="00145997" w:rsidRDefault="006802D4">
            <w:pPr>
              <w:spacing w:after="200"/>
              <w:jc w:val="center"/>
              <w:rPr>
                <w:b/>
                <w:sz w:val="22"/>
                <w:szCs w:val="22"/>
              </w:rPr>
            </w:pPr>
            <w:r>
              <w:rPr>
                <w:b/>
                <w:sz w:val="22"/>
                <w:szCs w:val="22"/>
              </w:rPr>
              <w:t xml:space="preserve"> </w:t>
            </w:r>
          </w:p>
          <w:p w14:paraId="2352F1B1" w14:textId="77777777" w:rsidR="00145997" w:rsidRDefault="006802D4">
            <w:pPr>
              <w:spacing w:after="200"/>
              <w:jc w:val="center"/>
              <w:rPr>
                <w:b/>
                <w:sz w:val="22"/>
                <w:szCs w:val="22"/>
              </w:rPr>
            </w:pPr>
            <w:r>
              <w:rPr>
                <w:b/>
                <w:sz w:val="22"/>
                <w:szCs w:val="22"/>
              </w:rPr>
              <w:t>8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400EDE3B" w14:textId="77777777" w:rsidR="00145997" w:rsidRDefault="006802D4">
            <w:pPr>
              <w:spacing w:after="200"/>
              <w:rPr>
                <w:sz w:val="22"/>
                <w:szCs w:val="22"/>
              </w:rPr>
            </w:pPr>
            <w:r>
              <w:rPr>
                <w:sz w:val="22"/>
                <w:szCs w:val="22"/>
              </w:rPr>
              <w:t>Includes reflection on next steps related to mathematics instruction. Reflection attends to fewer than three examples of what teacher anticipates doing next. These examples are minimal in detail.</w:t>
            </w:r>
          </w:p>
          <w:p w14:paraId="1570497D" w14:textId="77777777" w:rsidR="00145997" w:rsidRDefault="006802D4">
            <w:pPr>
              <w:spacing w:after="200"/>
              <w:jc w:val="center"/>
              <w:rPr>
                <w:b/>
                <w:sz w:val="22"/>
                <w:szCs w:val="22"/>
              </w:rPr>
            </w:pPr>
            <w:r>
              <w:rPr>
                <w:b/>
                <w:sz w:val="22"/>
                <w:szCs w:val="22"/>
              </w:rPr>
              <w:t xml:space="preserve"> </w:t>
            </w:r>
          </w:p>
          <w:p w14:paraId="0FC001E7" w14:textId="77777777" w:rsidR="00145997" w:rsidRDefault="006802D4">
            <w:pPr>
              <w:spacing w:after="200"/>
              <w:jc w:val="center"/>
              <w:rPr>
                <w:b/>
                <w:sz w:val="22"/>
                <w:szCs w:val="22"/>
              </w:rPr>
            </w:pPr>
            <w:r>
              <w:rPr>
                <w:b/>
                <w:sz w:val="22"/>
                <w:szCs w:val="22"/>
              </w:rPr>
              <w:t xml:space="preserve"> </w:t>
            </w:r>
          </w:p>
          <w:p w14:paraId="5415A4F4" w14:textId="77777777" w:rsidR="00145997" w:rsidRDefault="006802D4">
            <w:pPr>
              <w:spacing w:after="200"/>
              <w:jc w:val="center"/>
              <w:rPr>
                <w:b/>
                <w:sz w:val="22"/>
                <w:szCs w:val="22"/>
              </w:rPr>
            </w:pPr>
            <w:r>
              <w:rPr>
                <w:b/>
                <w:sz w:val="22"/>
                <w:szCs w:val="22"/>
              </w:rPr>
              <w:t>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5D65FAA8" w14:textId="77777777" w:rsidR="00145997" w:rsidRDefault="006802D4">
            <w:pPr>
              <w:spacing w:after="200"/>
              <w:jc w:val="center"/>
              <w:rPr>
                <w:sz w:val="22"/>
                <w:szCs w:val="22"/>
              </w:rPr>
            </w:pPr>
            <w:r>
              <w:rPr>
                <w:sz w:val="22"/>
                <w:szCs w:val="22"/>
              </w:rPr>
              <w:t>Does not attend to next steps.</w:t>
            </w:r>
          </w:p>
          <w:p w14:paraId="2C4DECF4" w14:textId="77777777" w:rsidR="00145997" w:rsidRDefault="006802D4">
            <w:pPr>
              <w:spacing w:after="200"/>
              <w:jc w:val="center"/>
              <w:rPr>
                <w:b/>
                <w:sz w:val="22"/>
                <w:szCs w:val="22"/>
              </w:rPr>
            </w:pPr>
            <w:r>
              <w:rPr>
                <w:b/>
                <w:sz w:val="22"/>
                <w:szCs w:val="22"/>
              </w:rPr>
              <w:t xml:space="preserve"> </w:t>
            </w:r>
          </w:p>
          <w:p w14:paraId="44881206" w14:textId="77777777" w:rsidR="00145997" w:rsidRDefault="006802D4">
            <w:pPr>
              <w:spacing w:after="200"/>
              <w:jc w:val="center"/>
              <w:rPr>
                <w:b/>
                <w:sz w:val="22"/>
                <w:szCs w:val="22"/>
              </w:rPr>
            </w:pPr>
            <w:r>
              <w:rPr>
                <w:b/>
                <w:sz w:val="22"/>
                <w:szCs w:val="22"/>
              </w:rPr>
              <w:t xml:space="preserve"> </w:t>
            </w:r>
          </w:p>
          <w:p w14:paraId="332851AA" w14:textId="77777777" w:rsidR="00145997" w:rsidRDefault="006802D4">
            <w:pPr>
              <w:spacing w:after="200"/>
              <w:jc w:val="center"/>
              <w:rPr>
                <w:b/>
                <w:sz w:val="22"/>
                <w:szCs w:val="22"/>
              </w:rPr>
            </w:pPr>
            <w:r>
              <w:rPr>
                <w:b/>
                <w:sz w:val="22"/>
                <w:szCs w:val="22"/>
              </w:rPr>
              <w:t xml:space="preserve"> </w:t>
            </w:r>
          </w:p>
          <w:p w14:paraId="2CD1A64C" w14:textId="77777777" w:rsidR="00145997" w:rsidRDefault="006802D4">
            <w:pPr>
              <w:spacing w:after="200"/>
              <w:jc w:val="center"/>
              <w:rPr>
                <w:b/>
                <w:sz w:val="22"/>
                <w:szCs w:val="22"/>
              </w:rPr>
            </w:pPr>
            <w:r>
              <w:rPr>
                <w:b/>
                <w:sz w:val="22"/>
                <w:szCs w:val="22"/>
              </w:rPr>
              <w:t xml:space="preserve"> </w:t>
            </w:r>
          </w:p>
          <w:p w14:paraId="01E58CA7" w14:textId="77777777" w:rsidR="00145997" w:rsidRDefault="006802D4">
            <w:pPr>
              <w:spacing w:after="200"/>
              <w:jc w:val="center"/>
              <w:rPr>
                <w:b/>
                <w:sz w:val="22"/>
                <w:szCs w:val="22"/>
              </w:rPr>
            </w:pPr>
            <w:r>
              <w:rPr>
                <w:b/>
                <w:sz w:val="22"/>
                <w:szCs w:val="22"/>
              </w:rPr>
              <w:t xml:space="preserve"> </w:t>
            </w:r>
          </w:p>
          <w:p w14:paraId="5E518A61" w14:textId="77777777" w:rsidR="00145997" w:rsidRDefault="006802D4">
            <w:pPr>
              <w:spacing w:after="200"/>
              <w:jc w:val="center"/>
              <w:rPr>
                <w:b/>
                <w:sz w:val="22"/>
                <w:szCs w:val="22"/>
              </w:rPr>
            </w:pPr>
            <w:r>
              <w:rPr>
                <w:b/>
                <w:sz w:val="22"/>
                <w:szCs w:val="22"/>
              </w:rPr>
              <w:t xml:space="preserve"> </w:t>
            </w:r>
          </w:p>
          <w:p w14:paraId="79368F6B" w14:textId="77777777" w:rsidR="00145997" w:rsidRDefault="006802D4">
            <w:pPr>
              <w:spacing w:after="200"/>
              <w:jc w:val="center"/>
              <w:rPr>
                <w:b/>
                <w:sz w:val="22"/>
                <w:szCs w:val="22"/>
              </w:rPr>
            </w:pPr>
            <w:r>
              <w:rPr>
                <w:b/>
                <w:sz w:val="22"/>
                <w:szCs w:val="22"/>
              </w:rPr>
              <w:t xml:space="preserve"> </w:t>
            </w:r>
          </w:p>
          <w:p w14:paraId="3D28E718" w14:textId="77777777" w:rsidR="00145997" w:rsidRDefault="006802D4">
            <w:pPr>
              <w:spacing w:after="200"/>
              <w:jc w:val="center"/>
              <w:rPr>
                <w:b/>
                <w:sz w:val="22"/>
                <w:szCs w:val="22"/>
              </w:rPr>
            </w:pPr>
            <w:r>
              <w:rPr>
                <w:b/>
                <w:sz w:val="22"/>
                <w:szCs w:val="22"/>
              </w:rPr>
              <w:t xml:space="preserve"> </w:t>
            </w:r>
          </w:p>
          <w:p w14:paraId="65365ADC" w14:textId="77777777" w:rsidR="00145997" w:rsidRDefault="006802D4">
            <w:pPr>
              <w:spacing w:after="200"/>
              <w:jc w:val="center"/>
              <w:rPr>
                <w:b/>
                <w:sz w:val="22"/>
                <w:szCs w:val="22"/>
              </w:rPr>
            </w:pPr>
            <w:r>
              <w:rPr>
                <w:b/>
                <w:sz w:val="22"/>
                <w:szCs w:val="22"/>
              </w:rPr>
              <w:t xml:space="preserve"> </w:t>
            </w:r>
          </w:p>
          <w:p w14:paraId="71488D46" w14:textId="77777777" w:rsidR="00145997" w:rsidRDefault="006802D4">
            <w:pPr>
              <w:spacing w:after="200"/>
              <w:jc w:val="center"/>
              <w:rPr>
                <w:b/>
                <w:sz w:val="22"/>
                <w:szCs w:val="22"/>
              </w:rPr>
            </w:pPr>
            <w:r>
              <w:rPr>
                <w:b/>
                <w:sz w:val="22"/>
                <w:szCs w:val="22"/>
              </w:rPr>
              <w:t>0 points</w:t>
            </w:r>
          </w:p>
        </w:tc>
      </w:tr>
      <w:tr w:rsidR="00145997" w14:paraId="01081277" w14:textId="77777777">
        <w:trPr>
          <w:trHeight w:val="548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76802C" w14:textId="77777777" w:rsidR="00145997" w:rsidRDefault="006802D4">
            <w:pPr>
              <w:spacing w:after="200"/>
              <w:jc w:val="center"/>
              <w:rPr>
                <w:sz w:val="22"/>
                <w:szCs w:val="22"/>
              </w:rPr>
            </w:pPr>
            <w:r>
              <w:rPr>
                <w:sz w:val="22"/>
                <w:szCs w:val="22"/>
              </w:rPr>
              <w:t>Connection to course readings and ideas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41FD009" w14:textId="77777777" w:rsidR="00145997" w:rsidRDefault="006802D4">
            <w:pPr>
              <w:spacing w:after="200"/>
              <w:rPr>
                <w:sz w:val="22"/>
                <w:szCs w:val="22"/>
              </w:rPr>
            </w:pPr>
            <w:r>
              <w:rPr>
                <w:sz w:val="22"/>
                <w:szCs w:val="22"/>
              </w:rPr>
              <w:t>Draws on specific examples and key ideas from course readings to support the claims made. Connections to reading are well founded and relevant to author’s argument. Connections are made throughout the write-up.</w:t>
            </w:r>
          </w:p>
          <w:p w14:paraId="237C97A7" w14:textId="77777777" w:rsidR="00145997" w:rsidRDefault="006802D4">
            <w:pPr>
              <w:spacing w:after="200"/>
              <w:rPr>
                <w:b/>
                <w:sz w:val="22"/>
                <w:szCs w:val="22"/>
              </w:rPr>
            </w:pPr>
            <w:r>
              <w:rPr>
                <w:b/>
                <w:sz w:val="22"/>
                <w:szCs w:val="22"/>
              </w:rPr>
              <w:t xml:space="preserve"> </w:t>
            </w:r>
          </w:p>
          <w:p w14:paraId="7DD2A5D9" w14:textId="77777777" w:rsidR="00145997" w:rsidRDefault="006802D4">
            <w:pPr>
              <w:spacing w:after="200"/>
              <w:jc w:val="center"/>
              <w:rPr>
                <w:b/>
                <w:sz w:val="22"/>
                <w:szCs w:val="22"/>
              </w:rPr>
            </w:pPr>
            <w:r>
              <w:rPr>
                <w:b/>
                <w:sz w:val="22"/>
                <w:szCs w:val="22"/>
              </w:rPr>
              <w:t>10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5318147" w14:textId="77777777" w:rsidR="00145997" w:rsidRDefault="006802D4">
            <w:pPr>
              <w:spacing w:after="200"/>
              <w:rPr>
                <w:sz w:val="22"/>
                <w:szCs w:val="22"/>
              </w:rPr>
            </w:pPr>
            <w:r>
              <w:rPr>
                <w:sz w:val="22"/>
                <w:szCs w:val="22"/>
              </w:rPr>
              <w:t>Draws on specific examples and key ideas from course readings to support the claims made. Connections to readings are mostly relevant to author’s argument. Connections are made throughout the write-up.</w:t>
            </w:r>
          </w:p>
          <w:p w14:paraId="2739359F" w14:textId="77777777" w:rsidR="00145997" w:rsidRDefault="006802D4">
            <w:pPr>
              <w:spacing w:after="200"/>
              <w:rPr>
                <w:b/>
                <w:sz w:val="22"/>
                <w:szCs w:val="22"/>
              </w:rPr>
            </w:pPr>
            <w:r>
              <w:rPr>
                <w:b/>
                <w:sz w:val="22"/>
                <w:szCs w:val="22"/>
              </w:rPr>
              <w:t xml:space="preserve"> </w:t>
            </w:r>
          </w:p>
          <w:p w14:paraId="58CACA69" w14:textId="77777777" w:rsidR="00145997" w:rsidRDefault="006802D4">
            <w:pPr>
              <w:spacing w:after="200"/>
              <w:jc w:val="center"/>
              <w:rPr>
                <w:b/>
                <w:sz w:val="22"/>
                <w:szCs w:val="22"/>
              </w:rPr>
            </w:pPr>
            <w:r>
              <w:rPr>
                <w:b/>
                <w:sz w:val="22"/>
                <w:szCs w:val="22"/>
              </w:rPr>
              <w:t>8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6C3FA14" w14:textId="77777777" w:rsidR="00145997" w:rsidRDefault="006802D4">
            <w:pPr>
              <w:spacing w:after="200"/>
              <w:jc w:val="both"/>
              <w:rPr>
                <w:sz w:val="22"/>
                <w:szCs w:val="22"/>
              </w:rPr>
            </w:pPr>
            <w:r>
              <w:rPr>
                <w:sz w:val="22"/>
                <w:szCs w:val="22"/>
              </w:rPr>
              <w:t>Draws minimally on specific examples and key ideas from course readings to support the claims made. Connections to readings are not relevant to author’s argument.</w:t>
            </w:r>
          </w:p>
          <w:p w14:paraId="575DCC99" w14:textId="77777777" w:rsidR="00145997" w:rsidRDefault="006802D4">
            <w:pPr>
              <w:spacing w:after="200"/>
              <w:rPr>
                <w:b/>
                <w:sz w:val="22"/>
                <w:szCs w:val="22"/>
              </w:rPr>
            </w:pPr>
            <w:r>
              <w:rPr>
                <w:b/>
                <w:sz w:val="22"/>
                <w:szCs w:val="22"/>
              </w:rPr>
              <w:t xml:space="preserve"> </w:t>
            </w:r>
          </w:p>
          <w:p w14:paraId="447EE2D2" w14:textId="77777777" w:rsidR="00145997" w:rsidRDefault="006802D4">
            <w:pPr>
              <w:spacing w:after="200"/>
              <w:jc w:val="center"/>
              <w:rPr>
                <w:b/>
                <w:sz w:val="22"/>
                <w:szCs w:val="22"/>
              </w:rPr>
            </w:pPr>
            <w:r>
              <w:rPr>
                <w:b/>
                <w:sz w:val="22"/>
                <w:szCs w:val="22"/>
              </w:rPr>
              <w:t xml:space="preserve"> </w:t>
            </w:r>
          </w:p>
          <w:p w14:paraId="52D078F1" w14:textId="77777777" w:rsidR="00145997" w:rsidRDefault="006802D4">
            <w:pPr>
              <w:spacing w:after="200"/>
              <w:jc w:val="center"/>
              <w:rPr>
                <w:b/>
                <w:sz w:val="22"/>
                <w:szCs w:val="22"/>
              </w:rPr>
            </w:pPr>
            <w:r>
              <w:rPr>
                <w:b/>
                <w:sz w:val="22"/>
                <w:szCs w:val="22"/>
              </w:rPr>
              <w:t xml:space="preserve"> </w:t>
            </w:r>
          </w:p>
          <w:p w14:paraId="22BC898C" w14:textId="77777777" w:rsidR="00145997" w:rsidRDefault="006802D4">
            <w:pPr>
              <w:spacing w:after="200"/>
              <w:jc w:val="center"/>
              <w:rPr>
                <w:b/>
                <w:sz w:val="22"/>
                <w:szCs w:val="22"/>
              </w:rPr>
            </w:pPr>
            <w:r>
              <w:rPr>
                <w:b/>
                <w:sz w:val="22"/>
                <w:szCs w:val="22"/>
              </w:rPr>
              <w:t>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5F58B17" w14:textId="77777777" w:rsidR="00145997" w:rsidRDefault="006802D4">
            <w:pPr>
              <w:spacing w:after="200"/>
              <w:rPr>
                <w:sz w:val="22"/>
                <w:szCs w:val="22"/>
              </w:rPr>
            </w:pPr>
            <w:r>
              <w:rPr>
                <w:sz w:val="22"/>
                <w:szCs w:val="22"/>
              </w:rPr>
              <w:t>No connections to course readings.</w:t>
            </w:r>
          </w:p>
          <w:p w14:paraId="27E5B2EB" w14:textId="77777777" w:rsidR="00145997" w:rsidRDefault="006802D4">
            <w:pPr>
              <w:spacing w:after="200"/>
              <w:jc w:val="center"/>
              <w:rPr>
                <w:sz w:val="22"/>
                <w:szCs w:val="22"/>
              </w:rPr>
            </w:pPr>
            <w:r>
              <w:rPr>
                <w:sz w:val="22"/>
                <w:szCs w:val="22"/>
              </w:rPr>
              <w:t xml:space="preserve"> </w:t>
            </w:r>
          </w:p>
          <w:p w14:paraId="320DB8BD" w14:textId="77777777" w:rsidR="00145997" w:rsidRDefault="006802D4">
            <w:pPr>
              <w:spacing w:after="200"/>
              <w:jc w:val="center"/>
              <w:rPr>
                <w:sz w:val="22"/>
                <w:szCs w:val="22"/>
              </w:rPr>
            </w:pPr>
            <w:r>
              <w:rPr>
                <w:sz w:val="22"/>
                <w:szCs w:val="22"/>
              </w:rPr>
              <w:t xml:space="preserve"> </w:t>
            </w:r>
          </w:p>
          <w:p w14:paraId="5374FC8E" w14:textId="77777777" w:rsidR="00145997" w:rsidRDefault="006802D4">
            <w:pPr>
              <w:spacing w:after="200"/>
              <w:jc w:val="center"/>
              <w:rPr>
                <w:sz w:val="22"/>
                <w:szCs w:val="22"/>
              </w:rPr>
            </w:pPr>
            <w:r>
              <w:rPr>
                <w:sz w:val="22"/>
                <w:szCs w:val="22"/>
              </w:rPr>
              <w:t xml:space="preserve"> </w:t>
            </w:r>
          </w:p>
          <w:p w14:paraId="4A09C1E1" w14:textId="77777777" w:rsidR="00145997" w:rsidRDefault="006802D4">
            <w:pPr>
              <w:spacing w:after="200"/>
              <w:jc w:val="center"/>
              <w:rPr>
                <w:sz w:val="22"/>
                <w:szCs w:val="22"/>
              </w:rPr>
            </w:pPr>
            <w:r>
              <w:rPr>
                <w:sz w:val="22"/>
                <w:szCs w:val="22"/>
              </w:rPr>
              <w:t xml:space="preserve"> </w:t>
            </w:r>
          </w:p>
          <w:p w14:paraId="735FBCF6" w14:textId="77777777" w:rsidR="00145997" w:rsidRDefault="006802D4">
            <w:pPr>
              <w:spacing w:after="200"/>
              <w:jc w:val="center"/>
              <w:rPr>
                <w:sz w:val="22"/>
                <w:szCs w:val="22"/>
              </w:rPr>
            </w:pPr>
            <w:r>
              <w:rPr>
                <w:sz w:val="22"/>
                <w:szCs w:val="22"/>
              </w:rPr>
              <w:t xml:space="preserve"> </w:t>
            </w:r>
          </w:p>
          <w:p w14:paraId="3AE11C9C" w14:textId="77777777" w:rsidR="00145997" w:rsidRDefault="006802D4">
            <w:pPr>
              <w:spacing w:after="200"/>
              <w:jc w:val="center"/>
              <w:rPr>
                <w:sz w:val="22"/>
                <w:szCs w:val="22"/>
              </w:rPr>
            </w:pPr>
            <w:r>
              <w:rPr>
                <w:sz w:val="22"/>
                <w:szCs w:val="22"/>
              </w:rPr>
              <w:t xml:space="preserve"> </w:t>
            </w:r>
          </w:p>
          <w:p w14:paraId="69134E3B" w14:textId="77777777" w:rsidR="00145997" w:rsidRDefault="006802D4">
            <w:pPr>
              <w:spacing w:after="200"/>
              <w:jc w:val="center"/>
              <w:rPr>
                <w:b/>
                <w:sz w:val="22"/>
                <w:szCs w:val="22"/>
              </w:rPr>
            </w:pPr>
            <w:r>
              <w:rPr>
                <w:b/>
                <w:sz w:val="22"/>
                <w:szCs w:val="22"/>
              </w:rPr>
              <w:t xml:space="preserve"> </w:t>
            </w:r>
          </w:p>
          <w:p w14:paraId="24AD2B2A" w14:textId="77777777" w:rsidR="00145997" w:rsidRDefault="006802D4">
            <w:pPr>
              <w:spacing w:after="200"/>
              <w:jc w:val="center"/>
              <w:rPr>
                <w:b/>
                <w:sz w:val="22"/>
                <w:szCs w:val="22"/>
              </w:rPr>
            </w:pPr>
            <w:r>
              <w:rPr>
                <w:b/>
                <w:sz w:val="22"/>
                <w:szCs w:val="22"/>
              </w:rPr>
              <w:t xml:space="preserve"> </w:t>
            </w:r>
          </w:p>
          <w:p w14:paraId="225DBC28" w14:textId="77777777" w:rsidR="00145997" w:rsidRDefault="006802D4">
            <w:pPr>
              <w:spacing w:after="200"/>
              <w:jc w:val="center"/>
              <w:rPr>
                <w:b/>
                <w:sz w:val="22"/>
                <w:szCs w:val="22"/>
              </w:rPr>
            </w:pPr>
            <w:r>
              <w:rPr>
                <w:b/>
                <w:sz w:val="22"/>
                <w:szCs w:val="22"/>
              </w:rPr>
              <w:t>0 points</w:t>
            </w:r>
          </w:p>
        </w:tc>
      </w:tr>
    </w:tbl>
    <w:p w14:paraId="2DB92118" w14:textId="77777777" w:rsidR="00145997" w:rsidRDefault="006802D4">
      <w:pPr>
        <w:spacing w:after="200"/>
      </w:pPr>
      <w:r>
        <w:t xml:space="preserve"> </w:t>
      </w:r>
    </w:p>
    <w:p w14:paraId="32376299" w14:textId="77777777" w:rsidR="00145997" w:rsidRDefault="006802D4">
      <w:r>
        <w:t xml:space="preserve"> </w:t>
      </w:r>
    </w:p>
    <w:p w14:paraId="11CE5480" w14:textId="77777777" w:rsidR="00145997" w:rsidRDefault="00145997">
      <w:bookmarkStart w:id="13" w:name="_heading=h.xowcxzr5ehgj" w:colFirst="0" w:colLast="0"/>
      <w:bookmarkEnd w:id="13"/>
    </w:p>
    <w:p w14:paraId="338C6437" w14:textId="77777777" w:rsidR="00145997" w:rsidRDefault="00145997">
      <w:pPr>
        <w:rPr>
          <w:b/>
          <w:u w:val="single"/>
        </w:rPr>
      </w:pPr>
      <w:bookmarkStart w:id="14" w:name="_heading=h.wxl4ilfxxvv5" w:colFirst="0" w:colLast="0"/>
      <w:bookmarkEnd w:id="14"/>
    </w:p>
    <w:p w14:paraId="2BED6C88" w14:textId="77777777" w:rsidR="00145997" w:rsidRDefault="00145997">
      <w:pPr>
        <w:rPr>
          <w:b/>
          <w:u w:val="single"/>
        </w:rPr>
      </w:pPr>
      <w:bookmarkStart w:id="15" w:name="_heading=h.gqvaxsivp88y" w:colFirst="0" w:colLast="0"/>
      <w:bookmarkEnd w:id="15"/>
    </w:p>
    <w:tbl>
      <w:tblPr>
        <w:tblStyle w:val="af1"/>
        <w:tblW w:w="9300" w:type="dxa"/>
        <w:tblBorders>
          <w:top w:val="nil"/>
          <w:left w:val="nil"/>
          <w:bottom w:val="nil"/>
          <w:right w:val="nil"/>
          <w:insideH w:val="nil"/>
          <w:insideV w:val="nil"/>
        </w:tblBorders>
        <w:tblLayout w:type="fixed"/>
        <w:tblLook w:val="0600" w:firstRow="0" w:lastRow="0" w:firstColumn="0" w:lastColumn="0" w:noHBand="1" w:noVBand="1"/>
      </w:tblPr>
      <w:tblGrid>
        <w:gridCol w:w="1110"/>
        <w:gridCol w:w="2175"/>
        <w:gridCol w:w="1875"/>
        <w:gridCol w:w="1845"/>
        <w:gridCol w:w="2295"/>
      </w:tblGrid>
      <w:tr w:rsidR="00145997" w14:paraId="3F232CB8" w14:textId="77777777">
        <w:trPr>
          <w:trHeight w:val="455"/>
        </w:trPr>
        <w:tc>
          <w:tcPr>
            <w:tcW w:w="9300" w:type="dxa"/>
            <w:gridSpan w:val="5"/>
            <w:tcBorders>
              <w:top w:val="single" w:sz="8" w:space="0" w:color="000000"/>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2DC22E2B" w14:textId="77777777" w:rsidR="00762203" w:rsidRPr="00762203" w:rsidRDefault="006802D4" w:rsidP="00762203">
            <w:pPr>
              <w:ind w:left="140" w:right="140"/>
              <w:jc w:val="center"/>
              <w:rPr>
                <w:rFonts w:ascii="Cambria" w:eastAsia="Cambria" w:hAnsi="Cambria" w:cs="Cambria"/>
                <w:sz w:val="20"/>
                <w:szCs w:val="20"/>
                <w:u w:val="single"/>
              </w:rPr>
            </w:pPr>
            <w:r>
              <w:rPr>
                <w:rFonts w:ascii="Cambria" w:eastAsia="Cambria" w:hAnsi="Cambria" w:cs="Cambria"/>
                <w:sz w:val="20"/>
                <w:szCs w:val="20"/>
                <w:u w:val="single"/>
              </w:rPr>
              <w:lastRenderedPageBreak/>
              <w:t xml:space="preserve">EDUC 221 M Assignment </w:t>
            </w:r>
            <w:proofErr w:type="gramStart"/>
            <w:r>
              <w:rPr>
                <w:rFonts w:ascii="Cambria" w:eastAsia="Cambria" w:hAnsi="Cambria" w:cs="Cambria"/>
                <w:sz w:val="20"/>
                <w:szCs w:val="20"/>
                <w:u w:val="single"/>
              </w:rPr>
              <w:t>5  UDL</w:t>
            </w:r>
            <w:proofErr w:type="gramEnd"/>
            <w:r>
              <w:rPr>
                <w:rFonts w:ascii="Cambria" w:eastAsia="Cambria" w:hAnsi="Cambria" w:cs="Cambria"/>
                <w:sz w:val="20"/>
                <w:szCs w:val="20"/>
                <w:u w:val="single"/>
              </w:rPr>
              <w:t xml:space="preserve"> Lesson Plan Presentation Rubric</w:t>
            </w:r>
            <w:r w:rsidR="00762203">
              <w:rPr>
                <w:rFonts w:ascii="Cambria" w:eastAsia="Cambria" w:hAnsi="Cambria" w:cs="Cambria"/>
                <w:sz w:val="20"/>
                <w:szCs w:val="20"/>
                <w:u w:val="single"/>
              </w:rPr>
              <w:t xml:space="preserve">: </w:t>
            </w:r>
            <w:r w:rsidR="00762203" w:rsidRPr="00762203">
              <w:rPr>
                <w:rFonts w:ascii="Cambria" w:eastAsia="Cambria" w:hAnsi="Cambria" w:cs="Cambria"/>
                <w:sz w:val="20"/>
                <w:szCs w:val="20"/>
                <w:highlight w:val="green"/>
                <w:u w:val="single"/>
              </w:rPr>
              <w:t xml:space="preserve">MMSN </w:t>
            </w:r>
            <w:proofErr w:type="spellStart"/>
            <w:r w:rsidR="00762203" w:rsidRPr="00762203">
              <w:rPr>
                <w:rFonts w:ascii="Cambria" w:eastAsia="Cambria" w:hAnsi="Cambria" w:cs="Cambria"/>
                <w:sz w:val="20"/>
                <w:szCs w:val="20"/>
                <w:highlight w:val="green"/>
                <w:u w:val="single"/>
              </w:rPr>
              <w:t>TPE:Introduce</w:t>
            </w:r>
            <w:proofErr w:type="spellEnd"/>
            <w:r w:rsidR="00762203" w:rsidRPr="00762203">
              <w:rPr>
                <w:rFonts w:ascii="Cambria" w:eastAsia="Cambria" w:hAnsi="Cambria" w:cs="Cambria"/>
                <w:sz w:val="20"/>
                <w:szCs w:val="20"/>
                <w:highlight w:val="green"/>
                <w:u w:val="single"/>
              </w:rPr>
              <w:t>, Practice, and Assess 1.4, 1.5, 1.6, 2.3, 2.4, 2.9, 2.10, 2.11, 5.3, 5.5. 6.1</w:t>
            </w:r>
          </w:p>
          <w:p w14:paraId="4E6977BB" w14:textId="0D71F8EC" w:rsidR="00145997" w:rsidRDefault="00145997">
            <w:pPr>
              <w:ind w:left="140" w:right="140"/>
              <w:jc w:val="center"/>
              <w:rPr>
                <w:rFonts w:ascii="Cambria" w:eastAsia="Cambria" w:hAnsi="Cambria" w:cs="Cambria"/>
                <w:sz w:val="20"/>
                <w:szCs w:val="20"/>
                <w:u w:val="single"/>
              </w:rPr>
            </w:pPr>
          </w:p>
        </w:tc>
      </w:tr>
      <w:tr w:rsidR="00145997" w14:paraId="56FC6C07" w14:textId="77777777">
        <w:trPr>
          <w:trHeight w:val="455"/>
        </w:trPr>
        <w:tc>
          <w:tcPr>
            <w:tcW w:w="11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7760AA" w14:textId="77777777" w:rsidR="00145997" w:rsidRDefault="006802D4">
            <w:pPr>
              <w:ind w:left="140" w:right="140"/>
              <w:jc w:val="center"/>
              <w:rPr>
                <w:rFonts w:ascii="Cambria" w:eastAsia="Cambria" w:hAnsi="Cambria" w:cs="Cambria"/>
                <w:i/>
                <w:sz w:val="20"/>
                <w:szCs w:val="20"/>
              </w:rPr>
            </w:pPr>
            <w:r>
              <w:rPr>
                <w:rFonts w:ascii="Cambria" w:eastAsia="Cambria" w:hAnsi="Cambria" w:cs="Cambria"/>
                <w:i/>
                <w:sz w:val="20"/>
                <w:szCs w:val="20"/>
              </w:rPr>
              <w:t>Level</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C44115" w14:textId="77777777" w:rsidR="00145997" w:rsidRDefault="006802D4">
            <w:pPr>
              <w:ind w:left="140" w:right="140"/>
              <w:jc w:val="center"/>
              <w:rPr>
                <w:rFonts w:ascii="Cambria" w:eastAsia="Cambria" w:hAnsi="Cambria" w:cs="Cambria"/>
                <w:i/>
                <w:sz w:val="20"/>
                <w:szCs w:val="20"/>
              </w:rPr>
            </w:pPr>
            <w:r>
              <w:rPr>
                <w:rFonts w:ascii="Cambria" w:eastAsia="Cambria" w:hAnsi="Cambria" w:cs="Cambria"/>
                <w:i/>
                <w:sz w:val="20"/>
                <w:szCs w:val="20"/>
              </w:rPr>
              <w:t>UDL Principles &amp; Guidelines</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01AEF9" w14:textId="77777777" w:rsidR="00145997" w:rsidRDefault="006802D4">
            <w:pPr>
              <w:ind w:left="140" w:right="140"/>
              <w:jc w:val="center"/>
              <w:rPr>
                <w:rFonts w:ascii="Cambria" w:eastAsia="Cambria" w:hAnsi="Cambria" w:cs="Cambria"/>
                <w:i/>
                <w:sz w:val="20"/>
                <w:szCs w:val="20"/>
              </w:rPr>
            </w:pPr>
            <w:r>
              <w:rPr>
                <w:rFonts w:ascii="Cambria" w:eastAsia="Cambria" w:hAnsi="Cambria" w:cs="Cambria"/>
                <w:i/>
                <w:sz w:val="20"/>
                <w:szCs w:val="20"/>
              </w:rPr>
              <w:t>UDL Lesson Plan Elements</w:t>
            </w:r>
          </w:p>
        </w:tc>
        <w:tc>
          <w:tcPr>
            <w:tcW w:w="18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A27953" w14:textId="77777777" w:rsidR="00145997" w:rsidRDefault="006802D4">
            <w:pPr>
              <w:ind w:left="140" w:right="140"/>
              <w:jc w:val="center"/>
              <w:rPr>
                <w:rFonts w:ascii="Cambria" w:eastAsia="Cambria" w:hAnsi="Cambria" w:cs="Cambria"/>
                <w:i/>
                <w:sz w:val="20"/>
                <w:szCs w:val="20"/>
              </w:rPr>
            </w:pPr>
            <w:r>
              <w:rPr>
                <w:rFonts w:ascii="Cambria" w:eastAsia="Cambria" w:hAnsi="Cambria" w:cs="Cambria"/>
                <w:i/>
                <w:sz w:val="20"/>
                <w:szCs w:val="20"/>
              </w:rPr>
              <w:t>Organization &amp; Language</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152A16" w14:textId="77777777" w:rsidR="00145997" w:rsidRDefault="006802D4">
            <w:pPr>
              <w:ind w:left="140" w:right="140"/>
              <w:jc w:val="center"/>
              <w:rPr>
                <w:rFonts w:ascii="Cambria" w:eastAsia="Cambria" w:hAnsi="Cambria" w:cs="Cambria"/>
                <w:i/>
                <w:sz w:val="20"/>
                <w:szCs w:val="20"/>
              </w:rPr>
            </w:pPr>
            <w:r>
              <w:rPr>
                <w:rFonts w:ascii="Cambria" w:eastAsia="Cambria" w:hAnsi="Cambria" w:cs="Cambria"/>
                <w:i/>
                <w:sz w:val="20"/>
                <w:szCs w:val="20"/>
              </w:rPr>
              <w:t>Presentation</w:t>
            </w:r>
          </w:p>
        </w:tc>
      </w:tr>
      <w:tr w:rsidR="00145997" w14:paraId="6825DF3A" w14:textId="77777777">
        <w:trPr>
          <w:trHeight w:val="2555"/>
        </w:trPr>
        <w:tc>
          <w:tcPr>
            <w:tcW w:w="11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C920CF"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3AFC7DFD"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037A361F" w14:textId="77777777" w:rsidR="00145997" w:rsidRDefault="006802D4">
            <w:pPr>
              <w:ind w:left="140" w:right="140"/>
              <w:jc w:val="center"/>
              <w:rPr>
                <w:rFonts w:ascii="Cambria" w:eastAsia="Cambria" w:hAnsi="Cambria" w:cs="Cambria"/>
                <w:sz w:val="20"/>
                <w:szCs w:val="20"/>
              </w:rPr>
            </w:pPr>
            <w:r>
              <w:rPr>
                <w:rFonts w:ascii="Cambria" w:eastAsia="Cambria" w:hAnsi="Cambria" w:cs="Cambria"/>
                <w:sz w:val="20"/>
                <w:szCs w:val="20"/>
              </w:rPr>
              <w:t>Exceeds Expectations</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7AE343"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·Universal design for learning (UDL) principles and guidelines (Bryant et. al., 2017, p. 261) are clearly evident in the lesson plan presentation</w:t>
            </w:r>
          </w:p>
          <w:p w14:paraId="3F6D23F5" w14:textId="77777777" w:rsidR="00145997" w:rsidRDefault="006802D4">
            <w:pPr>
              <w:ind w:left="500" w:right="140"/>
              <w:rPr>
                <w:rFonts w:ascii="Cambria" w:eastAsia="Cambria" w:hAnsi="Cambria" w:cs="Cambria"/>
                <w:sz w:val="20"/>
                <w:szCs w:val="20"/>
              </w:rPr>
            </w:pPr>
            <w:r>
              <w:rPr>
                <w:rFonts w:ascii="Cambria" w:eastAsia="Cambria" w:hAnsi="Cambria" w:cs="Cambria"/>
                <w:sz w:val="20"/>
                <w:szCs w:val="20"/>
              </w:rPr>
              <w:t xml:space="preserve"> </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0944B2" w14:textId="77777777" w:rsidR="00145997" w:rsidRDefault="006802D4">
            <w:pPr>
              <w:ind w:left="180" w:right="140" w:hanging="45"/>
              <w:rPr>
                <w:rFonts w:ascii="Cambria" w:eastAsia="Cambria" w:hAnsi="Cambria" w:cs="Cambria"/>
                <w:sz w:val="20"/>
                <w:szCs w:val="20"/>
              </w:rPr>
            </w:pPr>
            <w:r>
              <w:rPr>
                <w:rFonts w:ascii="Cambria" w:eastAsia="Cambria" w:hAnsi="Cambria" w:cs="Cambria"/>
                <w:sz w:val="20"/>
                <w:szCs w:val="20"/>
              </w:rPr>
              <w:t>·Presents</w:t>
            </w:r>
            <w:r>
              <w:rPr>
                <w:rFonts w:ascii="Cambria" w:eastAsia="Cambria" w:hAnsi="Cambria" w:cs="Cambria"/>
                <w:i/>
                <w:sz w:val="20"/>
                <w:szCs w:val="20"/>
              </w:rPr>
              <w:t xml:space="preserve"> all </w:t>
            </w:r>
            <w:r>
              <w:rPr>
                <w:rFonts w:ascii="Cambria" w:eastAsia="Cambria" w:hAnsi="Cambria" w:cs="Cambria"/>
                <w:sz w:val="20"/>
                <w:szCs w:val="20"/>
              </w:rPr>
              <w:t>of the</w:t>
            </w:r>
            <w:r>
              <w:rPr>
                <w:rFonts w:ascii="Cambria" w:eastAsia="Cambria" w:hAnsi="Cambria" w:cs="Cambria"/>
                <w:i/>
                <w:sz w:val="20"/>
                <w:szCs w:val="20"/>
              </w:rPr>
              <w:t xml:space="preserve"> </w:t>
            </w:r>
            <w:r>
              <w:rPr>
                <w:rFonts w:ascii="Cambria" w:eastAsia="Cambria" w:hAnsi="Cambria" w:cs="Cambria"/>
                <w:sz w:val="20"/>
                <w:szCs w:val="20"/>
              </w:rPr>
              <w:t>required UDL Lesson Plan elements (</w:t>
            </w:r>
            <w:hyperlink r:id="rId30">
              <w:r>
                <w:rPr>
                  <w:rFonts w:ascii="Cambria" w:eastAsia="Cambria" w:hAnsi="Cambria" w:cs="Cambria"/>
                  <w:color w:val="0000FF"/>
                  <w:sz w:val="20"/>
                  <w:szCs w:val="20"/>
                </w:rPr>
                <w:t>http://udlexchange.cast.org/home</w:t>
              </w:r>
            </w:hyperlink>
            <w:r>
              <w:rPr>
                <w:rFonts w:ascii="Cambria" w:eastAsia="Cambria" w:hAnsi="Cambria" w:cs="Cambria"/>
                <w:sz w:val="20"/>
                <w:szCs w:val="20"/>
              </w:rPr>
              <w:t>) as well as other components clearly &amp; concisely, allowing audience to follow line of reasoning</w:t>
            </w:r>
          </w:p>
        </w:tc>
        <w:tc>
          <w:tcPr>
            <w:tcW w:w="18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9D5793"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·Organization of ideas is clear and logical with smooth transitions</w:t>
            </w:r>
          </w:p>
          <w:p w14:paraId="5635865B"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Utilizes precise academic vocabulary appropriately (free of “likes”)</w:t>
            </w:r>
          </w:p>
          <w:p w14:paraId="5E7036BC"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·Elocution has clear authoritative &amp; enthusiastic voice</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F0B6CC"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Free of spelling, punctuation, grammar, pronunciation errors</w:t>
            </w:r>
          </w:p>
          <w:p w14:paraId="5AA1642F"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Active/attentive participation</w:t>
            </w:r>
          </w:p>
          <w:p w14:paraId="7C8D4220"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Body language (eye contact, poise, movement) demonstrates self-confidence that holds attention of audience</w:t>
            </w:r>
          </w:p>
          <w:p w14:paraId="522ECAC6"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Uses audio/visual aids without trouble that enhances presentation</w:t>
            </w:r>
          </w:p>
        </w:tc>
      </w:tr>
      <w:tr w:rsidR="00145997" w14:paraId="29E1C9E8" w14:textId="77777777">
        <w:trPr>
          <w:trHeight w:val="2105"/>
        </w:trPr>
        <w:tc>
          <w:tcPr>
            <w:tcW w:w="11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F190FC"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4153D004"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475FF355" w14:textId="77777777" w:rsidR="00145997" w:rsidRDefault="006802D4">
            <w:pPr>
              <w:ind w:right="140"/>
              <w:jc w:val="center"/>
              <w:rPr>
                <w:rFonts w:ascii="Cambria" w:eastAsia="Cambria" w:hAnsi="Cambria" w:cs="Cambria"/>
                <w:sz w:val="20"/>
                <w:szCs w:val="20"/>
              </w:rPr>
            </w:pPr>
            <w:r>
              <w:rPr>
                <w:rFonts w:ascii="Cambria" w:eastAsia="Cambria" w:hAnsi="Cambria" w:cs="Cambria"/>
                <w:sz w:val="20"/>
                <w:szCs w:val="20"/>
              </w:rPr>
              <w:t>Meets Expectations</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06E177"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 xml:space="preserve">UDL principles and guidelines are </w:t>
            </w:r>
            <w:r>
              <w:rPr>
                <w:rFonts w:ascii="Cambria" w:eastAsia="Cambria" w:hAnsi="Cambria" w:cs="Cambria"/>
                <w:i/>
                <w:sz w:val="20"/>
                <w:szCs w:val="20"/>
              </w:rPr>
              <w:t>mostly</w:t>
            </w:r>
            <w:r>
              <w:rPr>
                <w:rFonts w:ascii="Cambria" w:eastAsia="Cambria" w:hAnsi="Cambria" w:cs="Cambria"/>
                <w:sz w:val="20"/>
                <w:szCs w:val="20"/>
              </w:rPr>
              <w:t xml:space="preserve"> evident in the lesson plan presentation</w:t>
            </w:r>
          </w:p>
          <w:p w14:paraId="6E04670C" w14:textId="77777777" w:rsidR="00145997" w:rsidRDefault="006802D4">
            <w:pPr>
              <w:ind w:left="500" w:right="140"/>
              <w:rPr>
                <w:rFonts w:ascii="Cambria" w:eastAsia="Cambria" w:hAnsi="Cambria" w:cs="Cambria"/>
                <w:sz w:val="20"/>
                <w:szCs w:val="20"/>
              </w:rPr>
            </w:pPr>
            <w:r>
              <w:rPr>
                <w:rFonts w:ascii="Cambria" w:eastAsia="Cambria" w:hAnsi="Cambria" w:cs="Cambria"/>
                <w:sz w:val="20"/>
                <w:szCs w:val="20"/>
              </w:rPr>
              <w:t xml:space="preserve"> </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F228E0"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 xml:space="preserve">Presents </w:t>
            </w:r>
            <w:r>
              <w:rPr>
                <w:rFonts w:ascii="Cambria" w:eastAsia="Cambria" w:hAnsi="Cambria" w:cs="Cambria"/>
                <w:i/>
                <w:sz w:val="20"/>
                <w:szCs w:val="20"/>
              </w:rPr>
              <w:t xml:space="preserve">most </w:t>
            </w:r>
            <w:r>
              <w:rPr>
                <w:rFonts w:ascii="Cambria" w:eastAsia="Cambria" w:hAnsi="Cambria" w:cs="Cambria"/>
                <w:sz w:val="20"/>
                <w:szCs w:val="20"/>
              </w:rPr>
              <w:t>of the</w:t>
            </w:r>
            <w:r>
              <w:rPr>
                <w:rFonts w:ascii="Cambria" w:eastAsia="Cambria" w:hAnsi="Cambria" w:cs="Cambria"/>
                <w:i/>
                <w:sz w:val="20"/>
                <w:szCs w:val="20"/>
              </w:rPr>
              <w:t xml:space="preserve"> </w:t>
            </w:r>
            <w:r>
              <w:rPr>
                <w:rFonts w:ascii="Cambria" w:eastAsia="Cambria" w:hAnsi="Cambria" w:cs="Cambria"/>
                <w:sz w:val="20"/>
                <w:szCs w:val="20"/>
              </w:rPr>
              <w:t>required elements clearly &amp; concisely, allowing audience to follow line of reasoning</w:t>
            </w:r>
          </w:p>
        </w:tc>
        <w:tc>
          <w:tcPr>
            <w:tcW w:w="18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16FA69"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Organization of ideas is logical</w:t>
            </w:r>
          </w:p>
          <w:p w14:paraId="7E914A3C"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Utilizes mostly precise academic vocabulary appropriately (few “likes”)</w:t>
            </w:r>
          </w:p>
          <w:p w14:paraId="26D9D390"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Elocution is clear and can be heard by most classmates</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960738"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Minor spelling, punctuation, grammar, pronunciation errors</w:t>
            </w:r>
          </w:p>
          <w:p w14:paraId="4F9FA2E5"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Mostly Active/attentive participation</w:t>
            </w:r>
          </w:p>
          <w:p w14:paraId="3A3903D5"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Body language demonstrates self-confidence</w:t>
            </w:r>
          </w:p>
          <w:p w14:paraId="3854D7A6"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Uses audio/visual aids without trouble</w:t>
            </w:r>
          </w:p>
        </w:tc>
      </w:tr>
      <w:tr w:rsidR="00145997" w14:paraId="5A6D249D" w14:textId="77777777">
        <w:trPr>
          <w:trHeight w:val="2105"/>
        </w:trPr>
        <w:tc>
          <w:tcPr>
            <w:tcW w:w="11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0B9183"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14DA2C54"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10E34EE9" w14:textId="77777777" w:rsidR="00145997" w:rsidRDefault="006802D4">
            <w:pPr>
              <w:ind w:left="140" w:right="140"/>
              <w:jc w:val="center"/>
              <w:rPr>
                <w:rFonts w:ascii="Cambria" w:eastAsia="Cambria" w:hAnsi="Cambria" w:cs="Cambria"/>
                <w:sz w:val="20"/>
                <w:szCs w:val="20"/>
              </w:rPr>
            </w:pPr>
            <w:r>
              <w:rPr>
                <w:rFonts w:ascii="Cambria" w:eastAsia="Cambria" w:hAnsi="Cambria" w:cs="Cambria"/>
                <w:sz w:val="20"/>
                <w:szCs w:val="20"/>
              </w:rPr>
              <w:t>Approaching Expectations</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57038D"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 xml:space="preserve">UDL principles and guidelines are </w:t>
            </w:r>
            <w:r>
              <w:rPr>
                <w:rFonts w:ascii="Cambria" w:eastAsia="Cambria" w:hAnsi="Cambria" w:cs="Cambria"/>
                <w:i/>
                <w:sz w:val="20"/>
                <w:szCs w:val="20"/>
              </w:rPr>
              <w:t xml:space="preserve">somewhat </w:t>
            </w:r>
            <w:r>
              <w:rPr>
                <w:rFonts w:ascii="Cambria" w:eastAsia="Cambria" w:hAnsi="Cambria" w:cs="Cambria"/>
                <w:sz w:val="20"/>
                <w:szCs w:val="20"/>
              </w:rPr>
              <w:t>evident in the lesson plan presentation</w:t>
            </w:r>
          </w:p>
          <w:p w14:paraId="5430404B" w14:textId="77777777" w:rsidR="00145997" w:rsidRDefault="006802D4">
            <w:pPr>
              <w:ind w:left="500" w:right="140"/>
              <w:rPr>
                <w:rFonts w:ascii="Cambria" w:eastAsia="Cambria" w:hAnsi="Cambria" w:cs="Cambria"/>
                <w:sz w:val="20"/>
                <w:szCs w:val="20"/>
              </w:rPr>
            </w:pPr>
            <w:r>
              <w:rPr>
                <w:rFonts w:ascii="Cambria" w:eastAsia="Cambria" w:hAnsi="Cambria" w:cs="Cambria"/>
                <w:sz w:val="20"/>
                <w:szCs w:val="20"/>
              </w:rPr>
              <w:t xml:space="preserve"> </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1F51B0"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 xml:space="preserve">Presents </w:t>
            </w:r>
            <w:r>
              <w:rPr>
                <w:rFonts w:ascii="Cambria" w:eastAsia="Cambria" w:hAnsi="Cambria" w:cs="Cambria"/>
                <w:i/>
                <w:sz w:val="20"/>
                <w:szCs w:val="20"/>
              </w:rPr>
              <w:t xml:space="preserve">some </w:t>
            </w:r>
            <w:r>
              <w:rPr>
                <w:rFonts w:ascii="Cambria" w:eastAsia="Cambria" w:hAnsi="Cambria" w:cs="Cambria"/>
                <w:sz w:val="20"/>
                <w:szCs w:val="20"/>
              </w:rPr>
              <w:t>of the</w:t>
            </w:r>
            <w:r>
              <w:rPr>
                <w:rFonts w:ascii="Cambria" w:eastAsia="Cambria" w:hAnsi="Cambria" w:cs="Cambria"/>
                <w:i/>
                <w:sz w:val="20"/>
                <w:szCs w:val="20"/>
              </w:rPr>
              <w:t xml:space="preserve"> </w:t>
            </w:r>
            <w:r>
              <w:rPr>
                <w:rFonts w:ascii="Cambria" w:eastAsia="Cambria" w:hAnsi="Cambria" w:cs="Cambria"/>
                <w:sz w:val="20"/>
                <w:szCs w:val="20"/>
              </w:rPr>
              <w:t>required elements clearly &amp; concisely</w:t>
            </w:r>
          </w:p>
        </w:tc>
        <w:tc>
          <w:tcPr>
            <w:tcW w:w="18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8DC1F9"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Organization of ideas is somewhat logical</w:t>
            </w:r>
          </w:p>
          <w:p w14:paraId="1F576306"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Utilizes mostly precise academic vocabulary appropriately (some “likes”)</w:t>
            </w:r>
          </w:p>
          <w:p w14:paraId="767E9081"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Elocution is low and can be heard by some classmates</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7A8EF6"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Some spelling, punctuation, grammar, pronunciation errors</w:t>
            </w:r>
          </w:p>
          <w:p w14:paraId="28CB5500"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Some Active/attentive participation</w:t>
            </w:r>
          </w:p>
          <w:p w14:paraId="1B88AE8E"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Body language demonstrates some self-confidence</w:t>
            </w:r>
          </w:p>
          <w:p w14:paraId="659D30FC"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Uses some audio/visual aids with trouble</w:t>
            </w:r>
          </w:p>
        </w:tc>
      </w:tr>
      <w:tr w:rsidR="00145997" w14:paraId="3A4A1849" w14:textId="77777777">
        <w:trPr>
          <w:trHeight w:val="1640"/>
        </w:trPr>
        <w:tc>
          <w:tcPr>
            <w:tcW w:w="11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22788C"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4D7760B6"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77C5F563" w14:textId="77777777" w:rsidR="00145997" w:rsidRDefault="006802D4">
            <w:pPr>
              <w:ind w:left="-90" w:right="140"/>
              <w:jc w:val="center"/>
              <w:rPr>
                <w:rFonts w:ascii="Cambria" w:eastAsia="Cambria" w:hAnsi="Cambria" w:cs="Cambria"/>
                <w:sz w:val="20"/>
                <w:szCs w:val="20"/>
              </w:rPr>
            </w:pPr>
            <w:r>
              <w:rPr>
                <w:rFonts w:ascii="Cambria" w:eastAsia="Cambria" w:hAnsi="Cambria" w:cs="Cambria"/>
                <w:sz w:val="20"/>
                <w:szCs w:val="20"/>
              </w:rPr>
              <w:t>Minimum Expectations</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63DDEA" w14:textId="77777777" w:rsidR="00145997" w:rsidRDefault="006802D4">
            <w:pPr>
              <w:ind w:right="140" w:hanging="5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sz w:val="14"/>
                <w:szCs w:val="14"/>
              </w:rPr>
              <w:tab/>
            </w:r>
            <w:r>
              <w:rPr>
                <w:rFonts w:ascii="Cambria" w:eastAsia="Cambria" w:hAnsi="Cambria" w:cs="Cambria"/>
                <w:sz w:val="20"/>
                <w:szCs w:val="20"/>
              </w:rPr>
              <w:t xml:space="preserve">UDL principles and guidelines are </w:t>
            </w:r>
            <w:r>
              <w:rPr>
                <w:rFonts w:ascii="Cambria" w:eastAsia="Cambria" w:hAnsi="Cambria" w:cs="Cambria"/>
                <w:i/>
                <w:sz w:val="20"/>
                <w:szCs w:val="20"/>
              </w:rPr>
              <w:t>vaguely</w:t>
            </w:r>
            <w:r>
              <w:rPr>
                <w:rFonts w:ascii="Cambria" w:eastAsia="Cambria" w:hAnsi="Cambria" w:cs="Cambria"/>
                <w:sz w:val="20"/>
                <w:szCs w:val="20"/>
              </w:rPr>
              <w:t xml:space="preserve"> evident in the lesson plan presentation</w:t>
            </w:r>
          </w:p>
          <w:p w14:paraId="124512BB" w14:textId="77777777" w:rsidR="00145997" w:rsidRDefault="006802D4">
            <w:pPr>
              <w:ind w:left="500" w:right="140"/>
              <w:rPr>
                <w:rFonts w:ascii="Cambria" w:eastAsia="Cambria" w:hAnsi="Cambria" w:cs="Cambria"/>
                <w:sz w:val="20"/>
                <w:szCs w:val="20"/>
              </w:rPr>
            </w:pPr>
            <w:r>
              <w:rPr>
                <w:rFonts w:ascii="Cambria" w:eastAsia="Cambria" w:hAnsi="Cambria" w:cs="Cambria"/>
                <w:sz w:val="20"/>
                <w:szCs w:val="20"/>
              </w:rPr>
              <w:t xml:space="preserve"> </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EC56AA" w14:textId="77777777" w:rsidR="00145997" w:rsidRDefault="006802D4">
            <w:pPr>
              <w:ind w:left="-90" w:right="140" w:hanging="45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sz w:val="14"/>
                <w:szCs w:val="14"/>
              </w:rPr>
              <w:tab/>
            </w:r>
            <w:r>
              <w:rPr>
                <w:rFonts w:ascii="Cambria" w:eastAsia="Cambria" w:hAnsi="Cambria" w:cs="Cambria"/>
                <w:sz w:val="20"/>
                <w:szCs w:val="20"/>
              </w:rPr>
              <w:t xml:space="preserve">Presents </w:t>
            </w:r>
            <w:r>
              <w:rPr>
                <w:rFonts w:ascii="Cambria" w:eastAsia="Cambria" w:hAnsi="Cambria" w:cs="Cambria"/>
                <w:i/>
                <w:sz w:val="20"/>
                <w:szCs w:val="20"/>
              </w:rPr>
              <w:t xml:space="preserve">few </w:t>
            </w:r>
            <w:r>
              <w:rPr>
                <w:rFonts w:ascii="Cambria" w:eastAsia="Cambria" w:hAnsi="Cambria" w:cs="Cambria"/>
                <w:sz w:val="20"/>
                <w:szCs w:val="20"/>
              </w:rPr>
              <w:t>of the</w:t>
            </w:r>
            <w:r>
              <w:rPr>
                <w:rFonts w:ascii="Cambria" w:eastAsia="Cambria" w:hAnsi="Cambria" w:cs="Cambria"/>
                <w:i/>
                <w:sz w:val="20"/>
                <w:szCs w:val="20"/>
              </w:rPr>
              <w:t xml:space="preserve"> </w:t>
            </w:r>
            <w:r>
              <w:rPr>
                <w:rFonts w:ascii="Cambria" w:eastAsia="Cambria" w:hAnsi="Cambria" w:cs="Cambria"/>
                <w:sz w:val="20"/>
                <w:szCs w:val="20"/>
              </w:rPr>
              <w:t>required elements</w:t>
            </w:r>
          </w:p>
        </w:tc>
        <w:tc>
          <w:tcPr>
            <w:tcW w:w="18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C5B1F2"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Logic to organization makes it difficult to follow</w:t>
            </w:r>
          </w:p>
          <w:p w14:paraId="7A487C6F"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Utilizes everyday vocabulary</w:t>
            </w:r>
          </w:p>
          <w:p w14:paraId="49DAA144"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lastRenderedPageBreak/>
              <w:t>·</w:t>
            </w:r>
            <w:r>
              <w:rPr>
                <w:sz w:val="14"/>
                <w:szCs w:val="14"/>
              </w:rPr>
              <w:t xml:space="preserve">  </w:t>
            </w:r>
            <w:r>
              <w:rPr>
                <w:rFonts w:ascii="Cambria" w:eastAsia="Cambria" w:hAnsi="Cambria" w:cs="Cambria"/>
                <w:sz w:val="20"/>
                <w:szCs w:val="20"/>
              </w:rPr>
              <w:t>Elocution is low and cannot be heard by most classmates</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6979C1"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lastRenderedPageBreak/>
              <w:t>·</w:t>
            </w:r>
            <w:r>
              <w:rPr>
                <w:sz w:val="14"/>
                <w:szCs w:val="14"/>
              </w:rPr>
              <w:t xml:space="preserve">   </w:t>
            </w:r>
            <w:r>
              <w:rPr>
                <w:rFonts w:ascii="Cambria" w:eastAsia="Cambria" w:hAnsi="Cambria" w:cs="Cambria"/>
                <w:sz w:val="20"/>
                <w:szCs w:val="20"/>
              </w:rPr>
              <w:t>Several spelling, punctuation, grammar, pronunciation errors</w:t>
            </w:r>
          </w:p>
          <w:p w14:paraId="6070C8F6"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Off task behavior</w:t>
            </w:r>
          </w:p>
          <w:p w14:paraId="61DA7C20"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Body language demonstrates little self-confidence</w:t>
            </w:r>
          </w:p>
          <w:p w14:paraId="15D8D402"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lastRenderedPageBreak/>
              <w:t>·</w:t>
            </w:r>
            <w:r>
              <w:rPr>
                <w:sz w:val="14"/>
                <w:szCs w:val="14"/>
              </w:rPr>
              <w:t xml:space="preserve">   </w:t>
            </w:r>
            <w:r>
              <w:rPr>
                <w:rFonts w:ascii="Cambria" w:eastAsia="Cambria" w:hAnsi="Cambria" w:cs="Cambria"/>
                <w:sz w:val="20"/>
                <w:szCs w:val="20"/>
              </w:rPr>
              <w:t>Doesn’t use audio/visual aids</w:t>
            </w:r>
          </w:p>
        </w:tc>
      </w:tr>
    </w:tbl>
    <w:p w14:paraId="47926DE7" w14:textId="77777777" w:rsidR="00145997" w:rsidRDefault="006802D4">
      <w:pPr>
        <w:rPr>
          <w:rFonts w:ascii="Cambria" w:eastAsia="Cambria" w:hAnsi="Cambria" w:cs="Cambria"/>
          <w:b/>
          <w:sz w:val="21"/>
          <w:szCs w:val="21"/>
          <w:u w:val="single"/>
        </w:rPr>
      </w:pPr>
      <w:bookmarkStart w:id="16" w:name="_heading=h.eia7o4bs5jnf" w:colFirst="0" w:colLast="0"/>
      <w:bookmarkEnd w:id="16"/>
      <w:r>
        <w:rPr>
          <w:rFonts w:ascii="Cambria" w:eastAsia="Cambria" w:hAnsi="Cambria" w:cs="Cambria"/>
          <w:b/>
          <w:sz w:val="21"/>
          <w:szCs w:val="21"/>
          <w:u w:val="single"/>
        </w:rPr>
        <w:lastRenderedPageBreak/>
        <w:t xml:space="preserve"> </w:t>
      </w:r>
    </w:p>
    <w:p w14:paraId="578F1866" w14:textId="77777777" w:rsidR="00145997" w:rsidRDefault="00145997">
      <w:pPr>
        <w:rPr>
          <w:b/>
          <w:sz w:val="28"/>
          <w:szCs w:val="28"/>
        </w:rPr>
      </w:pPr>
      <w:bookmarkStart w:id="17" w:name="_heading=h.bxgamuv7n6xv" w:colFirst="0" w:colLast="0"/>
      <w:bookmarkEnd w:id="17"/>
    </w:p>
    <w:p w14:paraId="27A7E6F5" w14:textId="77777777" w:rsidR="00145997" w:rsidRDefault="00145997">
      <w:pPr>
        <w:rPr>
          <w:rFonts w:ascii="Calibri" w:eastAsia="Calibri" w:hAnsi="Calibri" w:cs="Calibri"/>
        </w:rPr>
      </w:pPr>
    </w:p>
    <w:p w14:paraId="6F54200A" w14:textId="77777777" w:rsidR="00145997" w:rsidRDefault="006802D4">
      <w:pPr>
        <w:rPr>
          <w:rFonts w:ascii="Calibri" w:eastAsia="Calibri" w:hAnsi="Calibri" w:cs="Calibri"/>
        </w:rPr>
      </w:pPr>
      <w:r>
        <w:br w:type="page"/>
      </w:r>
    </w:p>
    <w:p w14:paraId="095E1413" w14:textId="77777777" w:rsidR="00145997" w:rsidRDefault="006802D4">
      <w:pPr>
        <w:rPr>
          <w:b/>
        </w:rPr>
      </w:pPr>
      <w:r>
        <w:lastRenderedPageBreak/>
        <w:t xml:space="preserve">C1. Syllabus EDUC 275 </w:t>
      </w:r>
    </w:p>
    <w:p w14:paraId="7934DADD" w14:textId="77777777" w:rsidR="00145997" w:rsidRDefault="006802D4">
      <w:pPr>
        <w:jc w:val="center"/>
      </w:pPr>
      <w:r>
        <w:rPr>
          <w:b/>
        </w:rPr>
        <w:t>Department of Education</w:t>
      </w:r>
    </w:p>
    <w:p w14:paraId="7BBD58CD" w14:textId="77777777" w:rsidR="00145997" w:rsidRDefault="006802D4">
      <w:pPr>
        <w:jc w:val="center"/>
      </w:pPr>
      <w:r>
        <w:rPr>
          <w:b/>
        </w:rPr>
        <w:t>MATTC</w:t>
      </w:r>
    </w:p>
    <w:p w14:paraId="2A04AEE1" w14:textId="77777777" w:rsidR="00145997" w:rsidRDefault="006802D4">
      <w:pPr>
        <w:jc w:val="center"/>
        <w:rPr>
          <w:b/>
        </w:rPr>
      </w:pPr>
      <w:r>
        <w:rPr>
          <w:b/>
        </w:rPr>
        <w:t xml:space="preserve">EDUC 275 Ethics, Diversity, Reflection:  Introduction to TK-12 Teaching </w:t>
      </w:r>
    </w:p>
    <w:p w14:paraId="10B5B1B4" w14:textId="77777777" w:rsidR="00145997" w:rsidRDefault="006802D4">
      <w:pPr>
        <w:jc w:val="center"/>
      </w:pPr>
      <w:r>
        <w:rPr>
          <w:b/>
        </w:rPr>
        <w:t xml:space="preserve"> (2 units)</w:t>
      </w:r>
    </w:p>
    <w:p w14:paraId="256EF034" w14:textId="77777777" w:rsidR="00145997" w:rsidRDefault="006802D4">
      <w:pPr>
        <w:jc w:val="center"/>
        <w:rPr>
          <w:b/>
        </w:rPr>
      </w:pPr>
      <w:r>
        <w:rPr>
          <w:b/>
        </w:rPr>
        <w:t>Summer Pre-session 2021</w:t>
      </w:r>
    </w:p>
    <w:p w14:paraId="2C01BC01" w14:textId="77777777" w:rsidR="00145997" w:rsidRDefault="00145997">
      <w:pPr>
        <w:jc w:val="center"/>
      </w:pPr>
    </w:p>
    <w:tbl>
      <w:tblPr>
        <w:tblStyle w:val="af2"/>
        <w:tblW w:w="1036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360"/>
      </w:tblGrid>
      <w:tr w:rsidR="00145997" w14:paraId="69801BAF" w14:textId="77777777">
        <w:trPr>
          <w:trHeight w:val="1100"/>
        </w:trPr>
        <w:tc>
          <w:tcPr>
            <w:tcW w:w="10360" w:type="dxa"/>
            <w:shd w:val="clear" w:color="auto" w:fill="D9D9D9"/>
            <w:tcMar>
              <w:top w:w="100" w:type="dxa"/>
              <w:left w:w="100" w:type="dxa"/>
              <w:bottom w:w="100" w:type="dxa"/>
              <w:right w:w="100" w:type="dxa"/>
            </w:tcMar>
          </w:tcPr>
          <w:p w14:paraId="59964648" w14:textId="77777777" w:rsidR="00145997" w:rsidRDefault="006802D4">
            <w:r>
              <w:rPr>
                <w:i/>
              </w:rPr>
              <w:t xml:space="preserve"> Instructors:</w:t>
            </w:r>
            <w:r>
              <w:rPr>
                <w:b/>
              </w:rPr>
              <w:t xml:space="preserve">         Cheryl Bowen              </w:t>
            </w:r>
            <w:r>
              <w:rPr>
                <w:b/>
              </w:rPr>
              <w:tab/>
              <w:t xml:space="preserve"> </w:t>
            </w:r>
          </w:p>
          <w:p w14:paraId="751322C7" w14:textId="77777777" w:rsidR="00145997" w:rsidRDefault="006802D4">
            <w:r>
              <w:rPr>
                <w:i/>
              </w:rPr>
              <w:t xml:space="preserve">Office:     </w:t>
            </w:r>
            <w:r>
              <w:rPr>
                <w:b/>
              </w:rPr>
              <w:t xml:space="preserve">             246 Guadalupe Hall (Bowen)    </w:t>
            </w:r>
            <w:r>
              <w:rPr>
                <w:b/>
              </w:rPr>
              <w:tab/>
            </w:r>
            <w:r>
              <w:rPr>
                <w:b/>
                <w:i/>
              </w:rPr>
              <w:tab/>
            </w:r>
            <w:r>
              <w:t xml:space="preserve"> </w:t>
            </w:r>
          </w:p>
          <w:p w14:paraId="7A2A1856" w14:textId="77777777" w:rsidR="00145997" w:rsidRDefault="006802D4">
            <w:pPr>
              <w:widowControl w:val="0"/>
            </w:pPr>
            <w:r>
              <w:rPr>
                <w:i/>
              </w:rPr>
              <w:t>Office Hours:</w:t>
            </w:r>
            <w:r>
              <w:t xml:space="preserve">      </w:t>
            </w:r>
            <w:r>
              <w:rPr>
                <w:b/>
              </w:rPr>
              <w:t xml:space="preserve">Daily before/after class; other times by Zoom appointment         </w:t>
            </w:r>
            <w:r>
              <w:tab/>
              <w:t xml:space="preserve">        </w:t>
            </w:r>
            <w:r>
              <w:tab/>
              <w:t xml:space="preserve">                                                            </w:t>
            </w:r>
            <w:r>
              <w:rPr>
                <w:i/>
              </w:rPr>
              <w:t>Phone:</w:t>
            </w:r>
            <w:r>
              <w:rPr>
                <w:b/>
              </w:rPr>
              <w:t xml:space="preserve">                 Cheryl’s cell – (408) 828-1671</w:t>
            </w:r>
          </w:p>
          <w:p w14:paraId="3BF498BF" w14:textId="77777777" w:rsidR="00145997" w:rsidRDefault="006802D4">
            <w:pPr>
              <w:widowControl w:val="0"/>
              <w:rPr>
                <w:b/>
              </w:rPr>
            </w:pPr>
            <w:r>
              <w:rPr>
                <w:i/>
              </w:rPr>
              <w:t>Email</w:t>
            </w:r>
            <w:r>
              <w:t>:</w:t>
            </w:r>
            <w:r>
              <w:tab/>
            </w:r>
            <w:r>
              <w:rPr>
                <w:b/>
              </w:rPr>
              <w:t xml:space="preserve">                 </w:t>
            </w:r>
            <w:hyperlink r:id="rId31">
              <w:r>
                <w:rPr>
                  <w:b/>
                  <w:color w:val="0000FF"/>
                  <w:u w:val="single"/>
                </w:rPr>
                <w:t>cbowen@scu.edu</w:t>
              </w:r>
            </w:hyperlink>
            <w:r>
              <w:t xml:space="preserve"> </w:t>
            </w:r>
            <w:r>
              <w:rPr>
                <w:b/>
              </w:rPr>
              <w:t xml:space="preserve">  </w:t>
            </w:r>
          </w:p>
          <w:p w14:paraId="3194BAD1" w14:textId="77777777" w:rsidR="00145997" w:rsidRDefault="006802D4">
            <w:pPr>
              <w:widowControl w:val="0"/>
              <w:rPr>
                <w:b/>
              </w:rPr>
            </w:pPr>
            <w:r>
              <w:rPr>
                <w:i/>
              </w:rPr>
              <w:t xml:space="preserve">Course Meeting: </w:t>
            </w:r>
            <w:r>
              <w:rPr>
                <w:b/>
                <w:i/>
              </w:rPr>
              <w:t xml:space="preserve"> </w:t>
            </w:r>
            <w:r>
              <w:rPr>
                <w:b/>
              </w:rPr>
              <w:t>June 14-18, 2021 (Monday-Friday)</w:t>
            </w:r>
          </w:p>
          <w:p w14:paraId="31CFBF31" w14:textId="77777777" w:rsidR="00145997" w:rsidRDefault="006802D4">
            <w:pPr>
              <w:widowControl w:val="0"/>
              <w:rPr>
                <w:b/>
              </w:rPr>
            </w:pPr>
            <w:r>
              <w:rPr>
                <w:b/>
              </w:rPr>
              <w:t xml:space="preserve">                             1:00 pm -5:00 pm </w:t>
            </w:r>
          </w:p>
          <w:p w14:paraId="09E6776C" w14:textId="77777777" w:rsidR="00145997" w:rsidRDefault="006802D4">
            <w:pPr>
              <w:widowControl w:val="0"/>
              <w:rPr>
                <w:i/>
              </w:rPr>
            </w:pPr>
            <w:r>
              <w:t>Room:</w:t>
            </w:r>
            <w:r>
              <w:rPr>
                <w:b/>
              </w:rPr>
              <w:t xml:space="preserve">                  ONLINE</w:t>
            </w:r>
          </w:p>
        </w:tc>
      </w:tr>
    </w:tbl>
    <w:p w14:paraId="72B30447" w14:textId="77777777" w:rsidR="00145997" w:rsidRDefault="006802D4">
      <w:pPr>
        <w:jc w:val="center"/>
      </w:pPr>
      <w:r>
        <w:rPr>
          <w:b/>
          <w:sz w:val="20"/>
          <w:szCs w:val="20"/>
        </w:rPr>
        <w:t xml:space="preserve"> </w:t>
      </w:r>
    </w:p>
    <w:p w14:paraId="58B813B9" w14:textId="77777777" w:rsidR="00145997" w:rsidRDefault="006802D4">
      <w:r>
        <w:rPr>
          <w:b/>
        </w:rPr>
        <w:t>Mission and Goals of the Department of Education</w:t>
      </w:r>
    </w:p>
    <w:p w14:paraId="28D98AD5" w14:textId="77777777" w:rsidR="00145997" w:rsidRDefault="006802D4">
      <w: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3CAFD310" w14:textId="77777777" w:rsidR="00145997" w:rsidRDefault="006802D4">
      <w:r>
        <w:t xml:space="preserve"> </w:t>
      </w:r>
    </w:p>
    <w:p w14:paraId="4040E3CE" w14:textId="77777777" w:rsidR="00145997" w:rsidRDefault="006802D4">
      <w:r>
        <w:t>Faculty, staff, and students in the Department of Education:</w:t>
      </w:r>
    </w:p>
    <w:p w14:paraId="14702B42" w14:textId="77777777" w:rsidR="00145997" w:rsidRDefault="006802D4" w:rsidP="00351B2C">
      <w:pPr>
        <w:numPr>
          <w:ilvl w:val="0"/>
          <w:numId w:val="212"/>
        </w:numPr>
        <w:ind w:hanging="360"/>
      </w:pPr>
      <w:r>
        <w:t>Make student learning our central focus</w:t>
      </w:r>
    </w:p>
    <w:p w14:paraId="2E383927" w14:textId="77777777" w:rsidR="00145997" w:rsidRDefault="006802D4" w:rsidP="00351B2C">
      <w:pPr>
        <w:numPr>
          <w:ilvl w:val="0"/>
          <w:numId w:val="212"/>
        </w:numPr>
        <w:ind w:hanging="360"/>
      </w:pPr>
      <w:r>
        <w:t>Engage continuously in reflective and scholarly practice</w:t>
      </w:r>
    </w:p>
    <w:p w14:paraId="3DF54D28" w14:textId="77777777" w:rsidR="00145997" w:rsidRDefault="006802D4" w:rsidP="00351B2C">
      <w:pPr>
        <w:numPr>
          <w:ilvl w:val="0"/>
          <w:numId w:val="212"/>
        </w:numPr>
        <w:ind w:hanging="360"/>
      </w:pPr>
      <w:r>
        <w:t>Value diversity</w:t>
      </w:r>
    </w:p>
    <w:p w14:paraId="069DD605" w14:textId="77777777" w:rsidR="00145997" w:rsidRDefault="006802D4" w:rsidP="00351B2C">
      <w:pPr>
        <w:numPr>
          <w:ilvl w:val="0"/>
          <w:numId w:val="212"/>
        </w:numPr>
        <w:ind w:hanging="360"/>
      </w:pPr>
      <w:r>
        <w:t>Become leaders who model ethical conduct and a commitment to social justice</w:t>
      </w:r>
    </w:p>
    <w:p w14:paraId="7028332A" w14:textId="77777777" w:rsidR="00145997" w:rsidRDefault="006802D4" w:rsidP="00351B2C">
      <w:pPr>
        <w:numPr>
          <w:ilvl w:val="0"/>
          <w:numId w:val="212"/>
        </w:numPr>
        <w:ind w:hanging="360"/>
      </w:pPr>
      <w:r>
        <w:t>Seek collaboration with others in reaching these goals</w:t>
      </w:r>
    </w:p>
    <w:p w14:paraId="513FB8AF" w14:textId="77777777" w:rsidR="00145997" w:rsidRDefault="006802D4">
      <w:r>
        <w:rPr>
          <w:i/>
        </w:rPr>
        <w:t xml:space="preserve"> </w:t>
      </w:r>
    </w:p>
    <w:p w14:paraId="149CF71B" w14:textId="77777777" w:rsidR="00145997" w:rsidRDefault="006802D4">
      <w:pPr>
        <w:rPr>
          <w:b/>
        </w:rPr>
      </w:pPr>
      <w:r>
        <w:rPr>
          <w:b/>
        </w:rPr>
        <w:t>MS/SS Teaching Credential Program Learning Goals (PLGs)</w:t>
      </w:r>
    </w:p>
    <w:p w14:paraId="64C07F01" w14:textId="77777777" w:rsidR="00145997" w:rsidRDefault="006802D4">
      <w:r>
        <w:t>The PLGs represent our commitment to individuals who earn their MS/SS credential at Santa Clara University. The MS/SS faculty focus on ensuring each student will begin their teaching career ready to:</w:t>
      </w:r>
    </w:p>
    <w:p w14:paraId="47D52C0B" w14:textId="77777777" w:rsidR="00145997" w:rsidRDefault="00145997"/>
    <w:p w14:paraId="5807844D" w14:textId="77777777" w:rsidR="00145997" w:rsidRDefault="006802D4" w:rsidP="00351B2C">
      <w:pPr>
        <w:numPr>
          <w:ilvl w:val="0"/>
          <w:numId w:val="214"/>
        </w:numPr>
        <w:ind w:hanging="360"/>
      </w:pPr>
      <w:r>
        <w:t xml:space="preserve">Maximize learning for every student. </w:t>
      </w:r>
    </w:p>
    <w:p w14:paraId="336B63CD" w14:textId="77777777" w:rsidR="00145997" w:rsidRDefault="006802D4" w:rsidP="00351B2C">
      <w:pPr>
        <w:numPr>
          <w:ilvl w:val="0"/>
          <w:numId w:val="214"/>
        </w:numPr>
        <w:ind w:hanging="360"/>
      </w:pPr>
      <w:r>
        <w:t xml:space="preserve">Teach for student understanding. </w:t>
      </w:r>
    </w:p>
    <w:p w14:paraId="39E0838B" w14:textId="77777777" w:rsidR="00145997" w:rsidRDefault="006802D4" w:rsidP="00351B2C">
      <w:pPr>
        <w:numPr>
          <w:ilvl w:val="0"/>
          <w:numId w:val="214"/>
        </w:numPr>
        <w:ind w:right="-990" w:hanging="360"/>
      </w:pPr>
      <w:r>
        <w:t>Make evidence-based instructional decisions informed by student assessment data.</w:t>
      </w:r>
    </w:p>
    <w:p w14:paraId="75233DB1" w14:textId="77777777" w:rsidR="00145997" w:rsidRDefault="006802D4" w:rsidP="00351B2C">
      <w:pPr>
        <w:numPr>
          <w:ilvl w:val="0"/>
          <w:numId w:val="214"/>
        </w:numPr>
        <w:ind w:hanging="360"/>
      </w:pPr>
      <w:r>
        <w:t xml:space="preserve">Improve your practice through critical reflection and collaboration. </w:t>
      </w:r>
    </w:p>
    <w:p w14:paraId="6402931A" w14:textId="77777777" w:rsidR="00145997" w:rsidRDefault="006802D4" w:rsidP="00351B2C">
      <w:pPr>
        <w:numPr>
          <w:ilvl w:val="0"/>
          <w:numId w:val="214"/>
        </w:numPr>
        <w:ind w:hanging="360"/>
      </w:pPr>
      <w:r>
        <w:t xml:space="preserve">Create productive, supportive learning environments. </w:t>
      </w:r>
    </w:p>
    <w:p w14:paraId="51D24A8D" w14:textId="77777777" w:rsidR="00145997" w:rsidRDefault="006802D4" w:rsidP="00351B2C">
      <w:pPr>
        <w:numPr>
          <w:ilvl w:val="0"/>
          <w:numId w:val="214"/>
        </w:numPr>
        <w:ind w:hanging="360"/>
      </w:pPr>
      <w:r>
        <w:t>Apply ethical principles to your professional decision-making</w:t>
      </w:r>
    </w:p>
    <w:p w14:paraId="0B82D19A" w14:textId="77777777" w:rsidR="00145997" w:rsidRDefault="00145997"/>
    <w:p w14:paraId="34AFB446" w14:textId="77777777" w:rsidR="00145997" w:rsidRDefault="006802D4">
      <w:r>
        <w:t>The PLGs guide our program.  Therefore, all MS/SS teaching credential program course objectives are cross-referenced with the PLGs. (A fully elaborated version of the MS/SS PLGs can be found in the Teacher Candidate Handbook, Preservice Pathway.)</w:t>
      </w:r>
    </w:p>
    <w:p w14:paraId="53A3A52A" w14:textId="77777777" w:rsidR="00145997" w:rsidRDefault="00145997">
      <w:pPr>
        <w:rPr>
          <w:b/>
        </w:rPr>
      </w:pPr>
    </w:p>
    <w:p w14:paraId="48041DE4" w14:textId="77777777" w:rsidR="00145997" w:rsidRDefault="006802D4">
      <w:r>
        <w:rPr>
          <w:b/>
        </w:rPr>
        <w:t>Course Description</w:t>
      </w:r>
    </w:p>
    <w:p w14:paraId="60FB814D" w14:textId="77777777" w:rsidR="00145997" w:rsidRDefault="006802D4">
      <w:r>
        <w:t>This intensive five-day course orients credential candidates to the MATTC preliminary teaching credential program and to the teaching profession.  Emphasis is placed on providing opportunities for candidates to learn and to practice the inquiry, thinking, and reflection skills that are the foundation for teachers’ ongoing professional development throughout their careers.  Inclusive learning is a focus of the course</w:t>
      </w:r>
    </w:p>
    <w:p w14:paraId="2B9C6022" w14:textId="77777777" w:rsidR="00145997" w:rsidRDefault="00145997">
      <w:pPr>
        <w:jc w:val="both"/>
        <w:rPr>
          <w:b/>
          <w:sz w:val="16"/>
          <w:szCs w:val="16"/>
        </w:rPr>
      </w:pPr>
    </w:p>
    <w:p w14:paraId="2920C72E" w14:textId="77777777" w:rsidR="00145997" w:rsidRDefault="006802D4">
      <w:pPr>
        <w:jc w:val="both"/>
        <w:rPr>
          <w:b/>
        </w:rPr>
      </w:pPr>
      <w:r>
        <w:rPr>
          <w:b/>
        </w:rPr>
        <w:lastRenderedPageBreak/>
        <w:t>Course Objectives</w:t>
      </w:r>
    </w:p>
    <w:tbl>
      <w:tblPr>
        <w:tblStyle w:val="af3"/>
        <w:tblW w:w="10170" w:type="dxa"/>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0"/>
        <w:gridCol w:w="5580"/>
        <w:gridCol w:w="720"/>
        <w:gridCol w:w="900"/>
        <w:gridCol w:w="1170"/>
        <w:gridCol w:w="1260"/>
      </w:tblGrid>
      <w:tr w:rsidR="00145997" w14:paraId="6D9890C0" w14:textId="77777777">
        <w:tc>
          <w:tcPr>
            <w:tcW w:w="612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5E67B" w14:textId="77777777" w:rsidR="00145997" w:rsidRDefault="006802D4">
            <w:pPr>
              <w:pStyle w:val="Heading2"/>
              <w:keepNext w:val="0"/>
              <w:keepLines w:val="0"/>
              <w:spacing w:after="80" w:line="240" w:lineRule="auto"/>
              <w:ind w:right="-90"/>
              <w:rPr>
                <w:rFonts w:ascii="Times New Roman" w:eastAsia="Times New Roman" w:hAnsi="Times New Roman" w:cs="Times New Roman"/>
                <w:b/>
                <w:sz w:val="24"/>
                <w:szCs w:val="24"/>
              </w:rPr>
            </w:pPr>
            <w:bookmarkStart w:id="18" w:name="bookmark=id.3rdcrjn" w:colFirst="0" w:colLast="0"/>
            <w:bookmarkEnd w:id="18"/>
            <w:r>
              <w:rPr>
                <w:rFonts w:ascii="Times New Roman" w:eastAsia="Times New Roman" w:hAnsi="Times New Roman" w:cs="Times New Roman"/>
                <w:b/>
                <w:sz w:val="24"/>
                <w:szCs w:val="24"/>
              </w:rPr>
              <w:t>Course Requirements/Assignments</w:t>
            </w:r>
          </w:p>
        </w:tc>
        <w:tc>
          <w:tcPr>
            <w:tcW w:w="405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0E7F46B" w14:textId="77777777" w:rsidR="00145997" w:rsidRDefault="006802D4">
            <w:pPr>
              <w:ind w:left="100"/>
              <w:jc w:val="center"/>
              <w:rPr>
                <w:i/>
                <w:highlight w:val="lightGray"/>
              </w:rPr>
            </w:pPr>
            <w:r>
              <w:rPr>
                <w:i/>
                <w:highlight w:val="lightGray"/>
              </w:rPr>
              <w:t>Standard/Goals Addressed</w:t>
            </w:r>
          </w:p>
        </w:tc>
      </w:tr>
      <w:tr w:rsidR="00145997" w14:paraId="228051ED" w14:textId="77777777">
        <w:trPr>
          <w:trHeight w:val="420"/>
        </w:trPr>
        <w:tc>
          <w:tcPr>
            <w:tcW w:w="612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5F476" w14:textId="77777777" w:rsidR="00145997" w:rsidRDefault="00145997">
            <w:pPr>
              <w:widowControl w:val="0"/>
              <w:pBdr>
                <w:top w:val="nil"/>
                <w:left w:val="nil"/>
                <w:bottom w:val="nil"/>
                <w:right w:val="nil"/>
                <w:between w:val="nil"/>
              </w:pBdr>
              <w:spacing w:line="276" w:lineRule="auto"/>
              <w:rPr>
                <w:i/>
                <w:highlight w:val="lightGray"/>
              </w:rPr>
            </w:pPr>
          </w:p>
        </w:tc>
        <w:tc>
          <w:tcPr>
            <w:tcW w:w="720" w:type="dxa"/>
            <w:tcBorders>
              <w:bottom w:val="single" w:sz="8" w:space="0" w:color="000000"/>
              <w:right w:val="single" w:sz="8" w:space="0" w:color="000000"/>
            </w:tcBorders>
            <w:shd w:val="clear" w:color="auto" w:fill="C0C0C0"/>
            <w:tcMar>
              <w:top w:w="100" w:type="dxa"/>
              <w:left w:w="100" w:type="dxa"/>
              <w:bottom w:w="100" w:type="dxa"/>
              <w:right w:w="100" w:type="dxa"/>
            </w:tcMar>
          </w:tcPr>
          <w:p w14:paraId="46B01D1F" w14:textId="77777777" w:rsidR="00145997" w:rsidRDefault="006802D4">
            <w:pPr>
              <w:ind w:left="-301"/>
              <w:jc w:val="center"/>
            </w:pPr>
            <w:r>
              <w:rPr>
                <w:b/>
                <w:i/>
                <w:highlight w:val="lightGray"/>
              </w:rPr>
              <w:t xml:space="preserve">    DG </w:t>
            </w:r>
          </w:p>
        </w:tc>
        <w:tc>
          <w:tcPr>
            <w:tcW w:w="90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D5A0853" w14:textId="77777777" w:rsidR="00145997" w:rsidRDefault="006802D4">
            <w:pPr>
              <w:ind w:left="-31"/>
              <w:jc w:val="center"/>
            </w:pPr>
            <w:r>
              <w:rPr>
                <w:b/>
                <w:i/>
                <w:highlight w:val="lightGray"/>
              </w:rPr>
              <w:t>PLG</w:t>
            </w:r>
          </w:p>
        </w:tc>
        <w:tc>
          <w:tcPr>
            <w:tcW w:w="117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1FE3EBB" w14:textId="77777777" w:rsidR="00145997" w:rsidRDefault="006802D4">
            <w:pPr>
              <w:ind w:left="-10"/>
              <w:jc w:val="center"/>
            </w:pPr>
            <w:r>
              <w:rPr>
                <w:b/>
                <w:i/>
                <w:highlight w:val="lightGray"/>
              </w:rPr>
              <w:t xml:space="preserve">TPE </w:t>
            </w:r>
          </w:p>
        </w:tc>
        <w:tc>
          <w:tcPr>
            <w:tcW w:w="1260" w:type="dxa"/>
            <w:tcBorders>
              <w:top w:val="single" w:sz="8" w:space="0" w:color="000000"/>
              <w:bottom w:val="single" w:sz="8" w:space="0" w:color="000000"/>
              <w:right w:val="single" w:sz="8" w:space="0" w:color="000000"/>
            </w:tcBorders>
            <w:shd w:val="clear" w:color="auto" w:fill="C0C0C0"/>
          </w:tcPr>
          <w:p w14:paraId="01B9590A" w14:textId="77777777" w:rsidR="00145997" w:rsidRDefault="006802D4">
            <w:pPr>
              <w:ind w:left="-112" w:right="-111"/>
              <w:jc w:val="center"/>
              <w:rPr>
                <w:rFonts w:ascii="Times" w:eastAsia="Times" w:hAnsi="Times" w:cs="Times"/>
                <w:b/>
                <w:i/>
                <w:shd w:val="clear" w:color="auto" w:fill="D2D2D2"/>
              </w:rPr>
            </w:pPr>
            <w:r>
              <w:rPr>
                <w:rFonts w:ascii="Times" w:eastAsia="Times" w:hAnsi="Times" w:cs="Times"/>
                <w:b/>
                <w:i/>
                <w:shd w:val="clear" w:color="auto" w:fill="D2D2D2"/>
              </w:rPr>
              <w:t>MMSN</w:t>
            </w:r>
          </w:p>
          <w:p w14:paraId="3E998496" w14:textId="77777777" w:rsidR="00145997" w:rsidRDefault="006802D4">
            <w:pPr>
              <w:ind w:left="-112" w:right="-111"/>
              <w:jc w:val="center"/>
              <w:rPr>
                <w:b/>
                <w:i/>
                <w:highlight w:val="lightGray"/>
              </w:rPr>
            </w:pPr>
            <w:r>
              <w:rPr>
                <w:rFonts w:ascii="Times" w:eastAsia="Times" w:hAnsi="Times" w:cs="Times"/>
                <w:b/>
                <w:i/>
                <w:shd w:val="clear" w:color="auto" w:fill="D2D2D2"/>
              </w:rPr>
              <w:t>TPE</w:t>
            </w:r>
          </w:p>
        </w:tc>
      </w:tr>
      <w:tr w:rsidR="00145997" w14:paraId="2E013CF5" w14:textId="77777777">
        <w:trPr>
          <w:trHeight w:val="1055"/>
        </w:trPr>
        <w:tc>
          <w:tcPr>
            <w:tcW w:w="5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D3BD00" w14:textId="77777777" w:rsidR="00145997" w:rsidRDefault="006802D4">
            <w:pPr>
              <w:ind w:left="100" w:right="-20" w:hanging="260"/>
              <w:jc w:val="center"/>
            </w:pPr>
            <w:r>
              <w:t>1</w:t>
            </w:r>
          </w:p>
        </w:tc>
        <w:tc>
          <w:tcPr>
            <w:tcW w:w="5580" w:type="dxa"/>
            <w:tcBorders>
              <w:bottom w:val="single" w:sz="8" w:space="0" w:color="000000"/>
              <w:right w:val="single" w:sz="8" w:space="0" w:color="000000"/>
            </w:tcBorders>
            <w:tcMar>
              <w:top w:w="100" w:type="dxa"/>
              <w:left w:w="100" w:type="dxa"/>
              <w:bottom w:w="100" w:type="dxa"/>
              <w:right w:w="100" w:type="dxa"/>
            </w:tcMar>
          </w:tcPr>
          <w:p w14:paraId="690682E9" w14:textId="77777777" w:rsidR="00145997" w:rsidRDefault="006802D4">
            <w:pPr>
              <w:ind w:left="100"/>
            </w:pPr>
            <w:r>
              <w:t xml:space="preserve">Expectations, requirements, and legal responsibilities for teaching credential candidates and practicing teachers in the state of California and begin the preparation to meet these obligations successfully. </w:t>
            </w:r>
            <w:r w:rsidRPr="00B63C64">
              <w:rPr>
                <w:highlight w:val="green"/>
              </w:rPr>
              <w:t>This includes monitoring student progress toward learning goals that are guided by content standards and students IEP/Individual Transition Plan.</w:t>
            </w:r>
          </w:p>
        </w:tc>
        <w:tc>
          <w:tcPr>
            <w:tcW w:w="720" w:type="dxa"/>
            <w:tcBorders>
              <w:bottom w:val="single" w:sz="8" w:space="0" w:color="000000"/>
              <w:right w:val="single" w:sz="8" w:space="0" w:color="000000"/>
            </w:tcBorders>
            <w:tcMar>
              <w:top w:w="100" w:type="dxa"/>
              <w:left w:w="100" w:type="dxa"/>
              <w:bottom w:w="100" w:type="dxa"/>
              <w:right w:w="100" w:type="dxa"/>
            </w:tcMar>
          </w:tcPr>
          <w:p w14:paraId="39D923A6" w14:textId="77777777" w:rsidR="00145997" w:rsidRDefault="006802D4">
            <w:pPr>
              <w:ind w:left="100"/>
              <w:jc w:val="center"/>
            </w:pPr>
            <w:r>
              <w:t>4, 6</w:t>
            </w:r>
          </w:p>
        </w:tc>
        <w:tc>
          <w:tcPr>
            <w:tcW w:w="900" w:type="dxa"/>
            <w:tcBorders>
              <w:bottom w:val="single" w:sz="8" w:space="0" w:color="000000"/>
              <w:right w:val="single" w:sz="8" w:space="0" w:color="000000"/>
            </w:tcBorders>
            <w:tcMar>
              <w:top w:w="100" w:type="dxa"/>
              <w:left w:w="100" w:type="dxa"/>
              <w:bottom w:w="100" w:type="dxa"/>
              <w:right w:w="100" w:type="dxa"/>
            </w:tcMar>
          </w:tcPr>
          <w:p w14:paraId="5A396C92" w14:textId="77777777" w:rsidR="00145997" w:rsidRDefault="006802D4">
            <w:pPr>
              <w:ind w:left="100"/>
              <w:jc w:val="center"/>
            </w:pPr>
            <w:r>
              <w:t>4, 6</w:t>
            </w:r>
          </w:p>
        </w:tc>
        <w:tc>
          <w:tcPr>
            <w:tcW w:w="1170" w:type="dxa"/>
            <w:tcBorders>
              <w:bottom w:val="single" w:sz="8" w:space="0" w:color="000000"/>
              <w:right w:val="single" w:sz="8" w:space="0" w:color="000000"/>
            </w:tcBorders>
            <w:tcMar>
              <w:top w:w="100" w:type="dxa"/>
              <w:left w:w="100" w:type="dxa"/>
              <w:bottom w:w="100" w:type="dxa"/>
              <w:right w:w="100" w:type="dxa"/>
            </w:tcMar>
          </w:tcPr>
          <w:p w14:paraId="68071200" w14:textId="77777777" w:rsidR="00145997" w:rsidRDefault="006802D4">
            <w:pPr>
              <w:ind w:left="100"/>
              <w:jc w:val="center"/>
            </w:pPr>
            <w:r>
              <w:t>1.1, 2.2, 6.1, 6.2, 6.5, 6.6, 6.7</w:t>
            </w:r>
          </w:p>
        </w:tc>
        <w:tc>
          <w:tcPr>
            <w:tcW w:w="1260" w:type="dxa"/>
            <w:tcBorders>
              <w:bottom w:val="single" w:sz="8" w:space="0" w:color="000000"/>
              <w:right w:val="single" w:sz="8" w:space="0" w:color="000000"/>
            </w:tcBorders>
          </w:tcPr>
          <w:p w14:paraId="724A7897" w14:textId="77777777" w:rsidR="00145997" w:rsidRDefault="006802D4">
            <w:pPr>
              <w:ind w:left="-112"/>
              <w:jc w:val="center"/>
            </w:pPr>
            <w:r w:rsidRPr="00B63C64">
              <w:rPr>
                <w:highlight w:val="green"/>
              </w:rPr>
              <w:t>1.4</w:t>
            </w:r>
          </w:p>
        </w:tc>
      </w:tr>
      <w:tr w:rsidR="00145997" w14:paraId="63AB73EA" w14:textId="77777777">
        <w:tc>
          <w:tcPr>
            <w:tcW w:w="5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8C3F7A" w14:textId="77777777" w:rsidR="00145997" w:rsidRDefault="006802D4">
            <w:pPr>
              <w:ind w:left="100" w:right="-20" w:hanging="260"/>
              <w:jc w:val="center"/>
            </w:pPr>
            <w:r>
              <w:t>2</w:t>
            </w:r>
          </w:p>
        </w:tc>
        <w:tc>
          <w:tcPr>
            <w:tcW w:w="5580" w:type="dxa"/>
            <w:tcBorders>
              <w:bottom w:val="single" w:sz="8" w:space="0" w:color="000000"/>
              <w:right w:val="single" w:sz="8" w:space="0" w:color="000000"/>
            </w:tcBorders>
            <w:tcMar>
              <w:top w:w="100" w:type="dxa"/>
              <w:left w:w="100" w:type="dxa"/>
              <w:bottom w:w="100" w:type="dxa"/>
              <w:right w:w="100" w:type="dxa"/>
            </w:tcMar>
          </w:tcPr>
          <w:p w14:paraId="1F6BCED7" w14:textId="77777777" w:rsidR="00145997" w:rsidRDefault="006802D4">
            <w:pPr>
              <w:ind w:left="100"/>
            </w:pPr>
            <w:r>
              <w:t xml:space="preserve">Examining own experiences, assumptions, and beliefs about schooling, teaching, learning, culture, language, race/ethnicity, social class, dis/ability, opportunity, privilege, knowledge, power, and society and develop strategies </w:t>
            </w:r>
            <w:r w:rsidRPr="00B63C64">
              <w:rPr>
                <w:highlight w:val="green"/>
              </w:rPr>
              <w:t>(e.g., use person-centered/family centered planning processes, asset-based framework)</w:t>
            </w:r>
            <w:r>
              <w:t xml:space="preserve"> for noticing and managing the impact of one’s own personal background on their professional practices </w:t>
            </w:r>
            <w:r w:rsidRPr="00B63C64">
              <w:rPr>
                <w:highlight w:val="green"/>
              </w:rPr>
              <w:t>to give access to the core curriculum, life skills curriculum, and wellness curriculum to all students (IEP-goal guided for students with disabilities).</w:t>
            </w:r>
            <w:r>
              <w:t xml:space="preserve"> </w:t>
            </w:r>
          </w:p>
        </w:tc>
        <w:tc>
          <w:tcPr>
            <w:tcW w:w="720" w:type="dxa"/>
            <w:tcBorders>
              <w:bottom w:val="single" w:sz="8" w:space="0" w:color="000000"/>
              <w:right w:val="single" w:sz="8" w:space="0" w:color="000000"/>
            </w:tcBorders>
            <w:tcMar>
              <w:top w:w="100" w:type="dxa"/>
              <w:left w:w="100" w:type="dxa"/>
              <w:bottom w:w="100" w:type="dxa"/>
              <w:right w:w="100" w:type="dxa"/>
            </w:tcMar>
          </w:tcPr>
          <w:p w14:paraId="05EAC555" w14:textId="77777777" w:rsidR="00145997" w:rsidRDefault="006802D4">
            <w:pPr>
              <w:ind w:left="100"/>
              <w:jc w:val="center"/>
            </w:pPr>
            <w:r>
              <w:t>4, 6</w:t>
            </w:r>
          </w:p>
        </w:tc>
        <w:tc>
          <w:tcPr>
            <w:tcW w:w="900" w:type="dxa"/>
            <w:tcBorders>
              <w:bottom w:val="single" w:sz="8" w:space="0" w:color="000000"/>
              <w:right w:val="single" w:sz="8" w:space="0" w:color="000000"/>
            </w:tcBorders>
            <w:tcMar>
              <w:top w:w="100" w:type="dxa"/>
              <w:left w:w="100" w:type="dxa"/>
              <w:bottom w:w="100" w:type="dxa"/>
              <w:right w:w="100" w:type="dxa"/>
            </w:tcMar>
          </w:tcPr>
          <w:p w14:paraId="1AA107D7" w14:textId="77777777" w:rsidR="00145997" w:rsidRDefault="006802D4">
            <w:pPr>
              <w:ind w:left="100"/>
              <w:jc w:val="center"/>
            </w:pPr>
            <w:r>
              <w:t>4, 6</w:t>
            </w:r>
          </w:p>
        </w:tc>
        <w:tc>
          <w:tcPr>
            <w:tcW w:w="1170" w:type="dxa"/>
            <w:tcBorders>
              <w:bottom w:val="single" w:sz="8" w:space="0" w:color="000000"/>
              <w:right w:val="single" w:sz="8" w:space="0" w:color="000000"/>
            </w:tcBorders>
            <w:tcMar>
              <w:top w:w="100" w:type="dxa"/>
              <w:left w:w="100" w:type="dxa"/>
              <w:bottom w:w="100" w:type="dxa"/>
              <w:right w:w="100" w:type="dxa"/>
            </w:tcMar>
          </w:tcPr>
          <w:p w14:paraId="2EB6768C" w14:textId="77777777" w:rsidR="00145997" w:rsidRDefault="006802D4">
            <w:pPr>
              <w:ind w:left="100"/>
              <w:jc w:val="center"/>
            </w:pPr>
            <w:r>
              <w:t>6.2</w:t>
            </w:r>
          </w:p>
        </w:tc>
        <w:tc>
          <w:tcPr>
            <w:tcW w:w="1260" w:type="dxa"/>
            <w:tcBorders>
              <w:bottom w:val="single" w:sz="8" w:space="0" w:color="000000"/>
              <w:right w:val="single" w:sz="8" w:space="0" w:color="000000"/>
            </w:tcBorders>
          </w:tcPr>
          <w:p w14:paraId="28EE93DE" w14:textId="77777777" w:rsidR="00145997" w:rsidRDefault="006802D4">
            <w:pPr>
              <w:ind w:left="-112"/>
              <w:jc w:val="center"/>
              <w:rPr>
                <w:shd w:val="clear" w:color="auto" w:fill="B6D7A8"/>
              </w:rPr>
            </w:pPr>
            <w:r>
              <w:rPr>
                <w:shd w:val="clear" w:color="auto" w:fill="B6D7A8"/>
              </w:rPr>
              <w:t xml:space="preserve">4.7, 5.4, 5.5, 6.3 </w:t>
            </w:r>
          </w:p>
        </w:tc>
      </w:tr>
      <w:tr w:rsidR="00145997" w14:paraId="5263102F" w14:textId="77777777">
        <w:tc>
          <w:tcPr>
            <w:tcW w:w="5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8ACC69" w14:textId="77777777" w:rsidR="00145997" w:rsidRDefault="006802D4">
            <w:pPr>
              <w:ind w:left="100" w:right="-20" w:hanging="260"/>
              <w:jc w:val="center"/>
            </w:pPr>
            <w:r>
              <w:t>3</w:t>
            </w:r>
          </w:p>
        </w:tc>
        <w:tc>
          <w:tcPr>
            <w:tcW w:w="5580" w:type="dxa"/>
            <w:tcBorders>
              <w:bottom w:val="single" w:sz="8" w:space="0" w:color="000000"/>
              <w:right w:val="single" w:sz="8" w:space="0" w:color="000000"/>
            </w:tcBorders>
            <w:tcMar>
              <w:top w:w="100" w:type="dxa"/>
              <w:left w:w="100" w:type="dxa"/>
              <w:bottom w:w="100" w:type="dxa"/>
              <w:right w:w="100" w:type="dxa"/>
            </w:tcMar>
          </w:tcPr>
          <w:p w14:paraId="3ED0A59F" w14:textId="77777777" w:rsidR="00145997" w:rsidRDefault="006802D4">
            <w:pPr>
              <w:ind w:left="100"/>
            </w:pPr>
            <w:r>
              <w:t>Understanding of the moral work of teaching and the ethical responsibilities teachers hold toward their students, their colleagues, and society.</w:t>
            </w:r>
          </w:p>
        </w:tc>
        <w:tc>
          <w:tcPr>
            <w:tcW w:w="720" w:type="dxa"/>
            <w:tcBorders>
              <w:bottom w:val="single" w:sz="8" w:space="0" w:color="000000"/>
              <w:right w:val="single" w:sz="8" w:space="0" w:color="000000"/>
            </w:tcBorders>
            <w:tcMar>
              <w:top w:w="100" w:type="dxa"/>
              <w:left w:w="100" w:type="dxa"/>
              <w:bottom w:w="100" w:type="dxa"/>
              <w:right w:w="100" w:type="dxa"/>
            </w:tcMar>
          </w:tcPr>
          <w:p w14:paraId="656E978E" w14:textId="77777777" w:rsidR="00145997" w:rsidRDefault="006802D4">
            <w:pPr>
              <w:ind w:left="100"/>
              <w:jc w:val="center"/>
            </w:pPr>
            <w:r>
              <w:t>4, 6</w:t>
            </w:r>
          </w:p>
        </w:tc>
        <w:tc>
          <w:tcPr>
            <w:tcW w:w="900" w:type="dxa"/>
            <w:tcBorders>
              <w:bottom w:val="single" w:sz="8" w:space="0" w:color="000000"/>
              <w:right w:val="single" w:sz="8" w:space="0" w:color="000000"/>
            </w:tcBorders>
            <w:tcMar>
              <w:top w:w="100" w:type="dxa"/>
              <w:left w:w="100" w:type="dxa"/>
              <w:bottom w:w="100" w:type="dxa"/>
              <w:right w:w="100" w:type="dxa"/>
            </w:tcMar>
          </w:tcPr>
          <w:p w14:paraId="5EB917C6" w14:textId="77777777" w:rsidR="00145997" w:rsidRDefault="006802D4">
            <w:pPr>
              <w:ind w:left="100"/>
              <w:jc w:val="center"/>
            </w:pPr>
            <w:r>
              <w:t>4, 6</w:t>
            </w:r>
          </w:p>
        </w:tc>
        <w:tc>
          <w:tcPr>
            <w:tcW w:w="1170" w:type="dxa"/>
            <w:tcBorders>
              <w:bottom w:val="single" w:sz="8" w:space="0" w:color="000000"/>
              <w:right w:val="single" w:sz="8" w:space="0" w:color="000000"/>
            </w:tcBorders>
            <w:tcMar>
              <w:top w:w="100" w:type="dxa"/>
              <w:left w:w="100" w:type="dxa"/>
              <w:bottom w:w="100" w:type="dxa"/>
              <w:right w:w="100" w:type="dxa"/>
            </w:tcMar>
          </w:tcPr>
          <w:p w14:paraId="7DD1E410" w14:textId="77777777" w:rsidR="00145997" w:rsidRDefault="006802D4">
            <w:pPr>
              <w:ind w:left="100"/>
              <w:jc w:val="center"/>
            </w:pPr>
            <w:r>
              <w:t>6.2, 6.3, 6.5, 6.6</w:t>
            </w:r>
          </w:p>
        </w:tc>
        <w:tc>
          <w:tcPr>
            <w:tcW w:w="1260" w:type="dxa"/>
            <w:tcBorders>
              <w:bottom w:val="single" w:sz="8" w:space="0" w:color="000000"/>
              <w:right w:val="single" w:sz="8" w:space="0" w:color="000000"/>
            </w:tcBorders>
          </w:tcPr>
          <w:p w14:paraId="7827318B" w14:textId="77777777" w:rsidR="00145997" w:rsidRDefault="00145997">
            <w:pPr>
              <w:ind w:left="-112"/>
              <w:jc w:val="center"/>
            </w:pPr>
          </w:p>
          <w:p w14:paraId="12A4ABE4" w14:textId="77777777" w:rsidR="00145997" w:rsidRDefault="006802D4">
            <w:pPr>
              <w:ind w:left="-112"/>
              <w:jc w:val="center"/>
              <w:rPr>
                <w:shd w:val="clear" w:color="auto" w:fill="B6D7A8"/>
              </w:rPr>
            </w:pPr>
            <w:r>
              <w:rPr>
                <w:shd w:val="clear" w:color="auto" w:fill="B6D7A8"/>
              </w:rPr>
              <w:t>1.4, 4.7, 6.5</w:t>
            </w:r>
          </w:p>
        </w:tc>
      </w:tr>
      <w:tr w:rsidR="00145997" w14:paraId="1EEEA952" w14:textId="77777777">
        <w:tc>
          <w:tcPr>
            <w:tcW w:w="5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70CA6B" w14:textId="77777777" w:rsidR="00145997" w:rsidRDefault="006802D4">
            <w:pPr>
              <w:ind w:left="100" w:right="-20" w:hanging="260"/>
              <w:jc w:val="center"/>
            </w:pPr>
            <w:r>
              <w:t>4</w:t>
            </w:r>
          </w:p>
        </w:tc>
        <w:tc>
          <w:tcPr>
            <w:tcW w:w="5580" w:type="dxa"/>
            <w:tcBorders>
              <w:bottom w:val="single" w:sz="8" w:space="0" w:color="000000"/>
              <w:right w:val="single" w:sz="8" w:space="0" w:color="000000"/>
            </w:tcBorders>
            <w:tcMar>
              <w:top w:w="100" w:type="dxa"/>
              <w:left w:w="100" w:type="dxa"/>
              <w:bottom w:w="100" w:type="dxa"/>
              <w:right w:w="100" w:type="dxa"/>
            </w:tcMar>
          </w:tcPr>
          <w:p w14:paraId="2B124191" w14:textId="77777777" w:rsidR="00145997" w:rsidRDefault="006802D4">
            <w:pPr>
              <w:ind w:left="100"/>
            </w:pPr>
            <w:r>
              <w:t>Developing inquiry, thinking, and reflection skills that are the foundation for teachers’ ongoing personal and professional development throughout their careers.</w:t>
            </w:r>
          </w:p>
        </w:tc>
        <w:tc>
          <w:tcPr>
            <w:tcW w:w="720" w:type="dxa"/>
            <w:tcBorders>
              <w:bottom w:val="single" w:sz="8" w:space="0" w:color="000000"/>
              <w:right w:val="single" w:sz="8" w:space="0" w:color="000000"/>
            </w:tcBorders>
            <w:tcMar>
              <w:top w:w="100" w:type="dxa"/>
              <w:left w:w="100" w:type="dxa"/>
              <w:bottom w:w="100" w:type="dxa"/>
              <w:right w:w="100" w:type="dxa"/>
            </w:tcMar>
          </w:tcPr>
          <w:p w14:paraId="766A1138" w14:textId="77777777" w:rsidR="00145997" w:rsidRDefault="006802D4">
            <w:pPr>
              <w:ind w:left="100"/>
              <w:jc w:val="center"/>
            </w:pPr>
            <w:r>
              <w:t>4, 6</w:t>
            </w:r>
          </w:p>
        </w:tc>
        <w:tc>
          <w:tcPr>
            <w:tcW w:w="900" w:type="dxa"/>
            <w:tcBorders>
              <w:bottom w:val="single" w:sz="8" w:space="0" w:color="000000"/>
              <w:right w:val="single" w:sz="8" w:space="0" w:color="000000"/>
            </w:tcBorders>
            <w:tcMar>
              <w:top w:w="100" w:type="dxa"/>
              <w:left w:w="100" w:type="dxa"/>
              <w:bottom w:w="100" w:type="dxa"/>
              <w:right w:w="100" w:type="dxa"/>
            </w:tcMar>
          </w:tcPr>
          <w:p w14:paraId="5E237E5D" w14:textId="77777777" w:rsidR="00145997" w:rsidRDefault="006802D4">
            <w:pPr>
              <w:ind w:left="100"/>
              <w:jc w:val="center"/>
            </w:pPr>
            <w:r>
              <w:t>4, 6</w:t>
            </w:r>
          </w:p>
        </w:tc>
        <w:tc>
          <w:tcPr>
            <w:tcW w:w="1170" w:type="dxa"/>
            <w:tcBorders>
              <w:bottom w:val="single" w:sz="8" w:space="0" w:color="000000"/>
              <w:right w:val="single" w:sz="8" w:space="0" w:color="000000"/>
            </w:tcBorders>
            <w:tcMar>
              <w:top w:w="100" w:type="dxa"/>
              <w:left w:w="100" w:type="dxa"/>
              <w:bottom w:w="100" w:type="dxa"/>
              <w:right w:w="100" w:type="dxa"/>
            </w:tcMar>
          </w:tcPr>
          <w:p w14:paraId="12B39AB7" w14:textId="77777777" w:rsidR="00145997" w:rsidRDefault="006802D4">
            <w:pPr>
              <w:ind w:left="100"/>
              <w:jc w:val="center"/>
            </w:pPr>
            <w:r>
              <w:t>6.1, 6.3, 6.4, 6.5, 6.6</w:t>
            </w:r>
          </w:p>
        </w:tc>
        <w:tc>
          <w:tcPr>
            <w:tcW w:w="1260" w:type="dxa"/>
            <w:tcBorders>
              <w:bottom w:val="single" w:sz="8" w:space="0" w:color="000000"/>
              <w:right w:val="single" w:sz="8" w:space="0" w:color="000000"/>
            </w:tcBorders>
          </w:tcPr>
          <w:p w14:paraId="0F432BA9" w14:textId="77777777" w:rsidR="00145997" w:rsidRDefault="00145997">
            <w:pPr>
              <w:ind w:left="-112"/>
              <w:jc w:val="center"/>
            </w:pPr>
          </w:p>
        </w:tc>
      </w:tr>
      <w:tr w:rsidR="00145997" w14:paraId="3CB272EF" w14:textId="77777777">
        <w:tc>
          <w:tcPr>
            <w:tcW w:w="10170"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44E267BC" w14:textId="77777777" w:rsidR="00145997" w:rsidRDefault="006802D4">
            <w:pPr>
              <w:ind w:left="100"/>
              <w:rPr>
                <w:b/>
              </w:rPr>
            </w:pPr>
            <w:r>
              <w:t>*</w:t>
            </w:r>
            <w:r>
              <w:rPr>
                <w:b/>
              </w:rPr>
              <w:t>DG</w:t>
            </w:r>
            <w:r>
              <w:t xml:space="preserve">=Department Goals; </w:t>
            </w:r>
            <w:r>
              <w:rPr>
                <w:b/>
              </w:rPr>
              <w:t>PLG</w:t>
            </w:r>
            <w:r>
              <w:t xml:space="preserve">=Program Learning Goal; </w:t>
            </w:r>
            <w:r>
              <w:rPr>
                <w:b/>
              </w:rPr>
              <w:t>TPE</w:t>
            </w:r>
            <w:r>
              <w:t xml:space="preserve">=Teaching Performance Expectation Standard; </w:t>
            </w:r>
            <w:r>
              <w:rPr>
                <w:b/>
              </w:rPr>
              <w:t>Mild to Moderate Support Needs (MMSN) TPE.</w:t>
            </w:r>
          </w:p>
        </w:tc>
      </w:tr>
    </w:tbl>
    <w:p w14:paraId="24F01A49" w14:textId="77777777" w:rsidR="00145997" w:rsidRDefault="00145997">
      <w:pPr>
        <w:jc w:val="both"/>
        <w:rPr>
          <w:b/>
        </w:rPr>
      </w:pPr>
    </w:p>
    <w:p w14:paraId="2A2D25BB" w14:textId="77777777" w:rsidR="00145997" w:rsidRDefault="00145997">
      <w:pPr>
        <w:jc w:val="both"/>
        <w:rPr>
          <w:b/>
        </w:rPr>
      </w:pPr>
    </w:p>
    <w:p w14:paraId="210D4E27" w14:textId="77777777" w:rsidR="00145997" w:rsidRDefault="00145997">
      <w:pPr>
        <w:jc w:val="both"/>
        <w:rPr>
          <w:b/>
        </w:rPr>
      </w:pPr>
    </w:p>
    <w:p w14:paraId="167BF221" w14:textId="77777777" w:rsidR="00145997" w:rsidRDefault="00145997">
      <w:pPr>
        <w:jc w:val="both"/>
        <w:rPr>
          <w:b/>
        </w:rPr>
      </w:pPr>
    </w:p>
    <w:p w14:paraId="2C04AC2A" w14:textId="77777777" w:rsidR="00145997" w:rsidRDefault="006802D4">
      <w:pPr>
        <w:jc w:val="both"/>
        <w:rPr>
          <w:b/>
        </w:rPr>
      </w:pPr>
      <w:r>
        <w:rPr>
          <w:b/>
        </w:rPr>
        <w:t>Required Texts</w:t>
      </w:r>
    </w:p>
    <w:p w14:paraId="4A4D885F" w14:textId="77777777" w:rsidR="00145997" w:rsidRDefault="006802D4" w:rsidP="00351B2C">
      <w:pPr>
        <w:numPr>
          <w:ilvl w:val="0"/>
          <w:numId w:val="218"/>
        </w:numPr>
        <w:pBdr>
          <w:top w:val="nil"/>
          <w:left w:val="nil"/>
          <w:bottom w:val="nil"/>
          <w:right w:val="nil"/>
          <w:between w:val="nil"/>
        </w:pBdr>
        <w:spacing w:line="276" w:lineRule="auto"/>
        <w:ind w:left="360"/>
        <w:rPr>
          <w:color w:val="000000"/>
        </w:rPr>
      </w:pPr>
      <w:r>
        <w:rPr>
          <w:color w:val="000000"/>
        </w:rPr>
        <w:t xml:space="preserve">California Commission on Teacher Credentialing. (2016).  </w:t>
      </w:r>
      <w:r>
        <w:rPr>
          <w:i/>
          <w:color w:val="000000"/>
          <w:u w:val="single"/>
        </w:rPr>
        <w:t>California Teaching Performance Expectations</w:t>
      </w:r>
      <w:r>
        <w:rPr>
          <w:color w:val="000000"/>
        </w:rPr>
        <w:t xml:space="preserve">.  Sacramento, CA:  California Department of Education.  A short version of the TPEs is presented at the end of the syllabus. Download a fully elaborated version of the TPEs from </w:t>
      </w:r>
      <w:hyperlink r:id="rId32">
        <w:r>
          <w:rPr>
            <w:b/>
            <w:color w:val="0000FF"/>
            <w:u w:val="single"/>
          </w:rPr>
          <w:t>http://www.ctc.ca.gov/educator-prep/TPA-files/TPEs-adopted-2016.pdf</w:t>
        </w:r>
      </w:hyperlink>
      <w:r>
        <w:rPr>
          <w:b/>
          <w:color w:val="000000"/>
        </w:rPr>
        <w:t xml:space="preserve"> </w:t>
      </w:r>
      <w:r>
        <w:rPr>
          <w:color w:val="000000"/>
        </w:rPr>
        <w:t xml:space="preserve">and the </w:t>
      </w:r>
      <w:hyperlink r:id="rId33">
        <w:r>
          <w:rPr>
            <w:b/>
            <w:color w:val="0000FF"/>
            <w:u w:val="single"/>
          </w:rPr>
          <w:t>Mild to Moderate Support Needs Teaching Performance Comparison Chart.</w:t>
        </w:r>
      </w:hyperlink>
      <w:r>
        <w:rPr>
          <w:b/>
          <w:color w:val="000000"/>
        </w:rPr>
        <w:t xml:space="preserve"> </w:t>
      </w:r>
    </w:p>
    <w:p w14:paraId="1B75786F" w14:textId="77777777" w:rsidR="00145997" w:rsidRDefault="00145997">
      <w:pPr>
        <w:pBdr>
          <w:top w:val="nil"/>
          <w:left w:val="nil"/>
          <w:bottom w:val="nil"/>
          <w:right w:val="nil"/>
          <w:between w:val="nil"/>
        </w:pBdr>
        <w:spacing w:line="276" w:lineRule="auto"/>
        <w:ind w:left="360" w:hanging="360"/>
        <w:rPr>
          <w:b/>
        </w:rPr>
      </w:pPr>
    </w:p>
    <w:p w14:paraId="0499FE96" w14:textId="77777777" w:rsidR="00145997" w:rsidRDefault="006802D4" w:rsidP="00351B2C">
      <w:pPr>
        <w:numPr>
          <w:ilvl w:val="0"/>
          <w:numId w:val="218"/>
        </w:numPr>
        <w:pBdr>
          <w:top w:val="nil"/>
          <w:left w:val="nil"/>
          <w:bottom w:val="nil"/>
          <w:right w:val="nil"/>
          <w:between w:val="nil"/>
        </w:pBdr>
        <w:spacing w:line="276" w:lineRule="auto"/>
        <w:ind w:left="360"/>
      </w:pPr>
      <w:proofErr w:type="spellStart"/>
      <w:r>
        <w:t>Fritzgerald</w:t>
      </w:r>
      <w:proofErr w:type="spellEnd"/>
      <w:r>
        <w:t xml:space="preserve">, </w:t>
      </w:r>
      <w:proofErr w:type="spellStart"/>
      <w:r>
        <w:t>Andratesha</w:t>
      </w:r>
      <w:proofErr w:type="spellEnd"/>
      <w:r>
        <w:t xml:space="preserve">. (2020). </w:t>
      </w:r>
      <w:hyperlink r:id="rId34">
        <w:r>
          <w:rPr>
            <w:b/>
            <w:color w:val="0000FF"/>
            <w:u w:val="single"/>
          </w:rPr>
          <w:t xml:space="preserve">Antiracism and Universal Design for Learning: Building Expressways to Success. </w:t>
        </w:r>
      </w:hyperlink>
      <w:r>
        <w:t>Wakefield, MA: CAST Professional Publishing.</w:t>
      </w:r>
    </w:p>
    <w:p w14:paraId="22C8862D" w14:textId="77777777" w:rsidR="00145997" w:rsidRDefault="00145997">
      <w:pPr>
        <w:pBdr>
          <w:top w:val="nil"/>
          <w:left w:val="nil"/>
          <w:bottom w:val="nil"/>
          <w:right w:val="nil"/>
          <w:between w:val="nil"/>
        </w:pBdr>
        <w:spacing w:line="276" w:lineRule="auto"/>
        <w:ind w:left="360" w:hanging="360"/>
      </w:pPr>
    </w:p>
    <w:p w14:paraId="01D04358" w14:textId="77777777" w:rsidR="00145997" w:rsidRDefault="006802D4" w:rsidP="00351B2C">
      <w:pPr>
        <w:numPr>
          <w:ilvl w:val="0"/>
          <w:numId w:val="218"/>
        </w:numPr>
        <w:pBdr>
          <w:top w:val="nil"/>
          <w:left w:val="nil"/>
          <w:bottom w:val="nil"/>
          <w:right w:val="nil"/>
          <w:between w:val="nil"/>
        </w:pBdr>
        <w:spacing w:line="276" w:lineRule="auto"/>
        <w:ind w:left="360"/>
        <w:rPr>
          <w:color w:val="000000"/>
        </w:rPr>
      </w:pPr>
      <w:r>
        <w:rPr>
          <w:color w:val="000000"/>
        </w:rPr>
        <w:t xml:space="preserve">California Commission on Teacher Credentialing. (2016). </w:t>
      </w:r>
      <w:hyperlink r:id="rId35">
        <w:r>
          <w:rPr>
            <w:b/>
            <w:i/>
            <w:color w:val="0000FF"/>
            <w:u w:val="single"/>
          </w:rPr>
          <w:t>California Teaching Performance Expectations</w:t>
        </w:r>
      </w:hyperlink>
      <w:r>
        <w:rPr>
          <w:color w:val="000000"/>
        </w:rPr>
        <w:t xml:space="preserve">.  Sacramento, CA:  California Department of Education.  </w:t>
      </w:r>
    </w:p>
    <w:p w14:paraId="2DB43606" w14:textId="77777777" w:rsidR="00145997" w:rsidRDefault="00145997">
      <w:pPr>
        <w:pBdr>
          <w:top w:val="nil"/>
          <w:left w:val="nil"/>
          <w:bottom w:val="nil"/>
          <w:right w:val="nil"/>
          <w:between w:val="nil"/>
        </w:pBdr>
        <w:spacing w:line="276" w:lineRule="auto"/>
        <w:ind w:left="360" w:hanging="360"/>
      </w:pPr>
    </w:p>
    <w:p w14:paraId="758960B7" w14:textId="77777777" w:rsidR="00145997" w:rsidRDefault="00DA5945" w:rsidP="00351B2C">
      <w:pPr>
        <w:numPr>
          <w:ilvl w:val="0"/>
          <w:numId w:val="218"/>
        </w:numPr>
        <w:pBdr>
          <w:top w:val="nil"/>
          <w:left w:val="nil"/>
          <w:bottom w:val="nil"/>
          <w:right w:val="nil"/>
          <w:between w:val="nil"/>
        </w:pBdr>
        <w:spacing w:line="276" w:lineRule="auto"/>
        <w:ind w:left="360"/>
        <w:rPr>
          <w:color w:val="000000"/>
        </w:rPr>
      </w:pPr>
      <w:hyperlink r:id="rId36">
        <w:r w:rsidR="006802D4">
          <w:rPr>
            <w:b/>
            <w:color w:val="0000FF"/>
            <w:u w:val="single"/>
          </w:rPr>
          <w:t xml:space="preserve">MATTC Program Credential Candidate Handbook </w:t>
        </w:r>
      </w:hyperlink>
      <w:r w:rsidR="006802D4">
        <w:rPr>
          <w:b/>
          <w:color w:val="000000"/>
        </w:rPr>
        <w:t xml:space="preserve"> </w:t>
      </w:r>
    </w:p>
    <w:p w14:paraId="325049D6" w14:textId="77777777" w:rsidR="00145997" w:rsidRDefault="00145997">
      <w:pPr>
        <w:rPr>
          <w:b/>
        </w:rPr>
      </w:pPr>
    </w:p>
    <w:p w14:paraId="4D2D6C3C" w14:textId="77777777" w:rsidR="00145997" w:rsidRDefault="006802D4">
      <w:pPr>
        <w:rPr>
          <w:b/>
        </w:rPr>
      </w:pPr>
      <w:r>
        <w:rPr>
          <w:b/>
        </w:rPr>
        <w:t>Course Requirements/Assignments</w:t>
      </w:r>
    </w:p>
    <w:p w14:paraId="629E1D4D" w14:textId="77777777" w:rsidR="00145997" w:rsidRDefault="006802D4">
      <w:r>
        <w:t xml:space="preserve">This class is offered on a Pass/No Pass basis.  Students must meet all the expectations listed in this syllabus to earn a grade of Pass.  All assignments must be completed and handed in on their due date. </w:t>
      </w:r>
    </w:p>
    <w:p w14:paraId="66D6F534" w14:textId="77777777" w:rsidR="00145997" w:rsidRDefault="00145997">
      <w:pPr>
        <w:rPr>
          <w:sz w:val="16"/>
          <w:szCs w:val="16"/>
        </w:rPr>
      </w:pPr>
    </w:p>
    <w:p w14:paraId="5F89AAC0" w14:textId="77777777" w:rsidR="00145997" w:rsidRDefault="006802D4">
      <w:r>
        <w:t xml:space="preserve">Grades are based on a 290-point total. Distribution of points across assignments is as follows: </w:t>
      </w:r>
    </w:p>
    <w:p w14:paraId="3F685FF1" w14:textId="77777777" w:rsidR="00145997" w:rsidRDefault="00145997"/>
    <w:tbl>
      <w:tblPr>
        <w:tblStyle w:val="af4"/>
        <w:tblW w:w="936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5"/>
        <w:gridCol w:w="5225"/>
        <w:gridCol w:w="915"/>
        <w:gridCol w:w="1245"/>
        <w:gridCol w:w="1570"/>
      </w:tblGrid>
      <w:tr w:rsidR="00145997" w14:paraId="7C869085" w14:textId="77777777">
        <w:trPr>
          <w:trHeight w:val="321"/>
        </w:trPr>
        <w:tc>
          <w:tcPr>
            <w:tcW w:w="56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57260" w14:textId="77777777" w:rsidR="00145997" w:rsidRDefault="006802D4">
            <w:r>
              <w:rPr>
                <w:b/>
              </w:rPr>
              <w:t xml:space="preserve"> Course/Requirements/Assignments</w:t>
            </w:r>
          </w:p>
        </w:tc>
        <w:tc>
          <w:tcPr>
            <w:tcW w:w="9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7718DD6" w14:textId="77777777" w:rsidR="00145997" w:rsidRDefault="006802D4">
            <w:r>
              <w:rPr>
                <w:b/>
              </w:rPr>
              <w:t>Points</w:t>
            </w:r>
          </w:p>
        </w:tc>
        <w:tc>
          <w:tcPr>
            <w:tcW w:w="12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A5B3716" w14:textId="77777777" w:rsidR="00145997" w:rsidRDefault="006802D4">
            <w:pPr>
              <w:jc w:val="center"/>
              <w:rPr>
                <w:b/>
              </w:rPr>
            </w:pPr>
            <w:r>
              <w:rPr>
                <w:b/>
              </w:rPr>
              <w:t>TPE</w:t>
            </w:r>
          </w:p>
        </w:tc>
        <w:tc>
          <w:tcPr>
            <w:tcW w:w="1570" w:type="dxa"/>
            <w:tcBorders>
              <w:top w:val="single" w:sz="8" w:space="0" w:color="000000"/>
              <w:bottom w:val="single" w:sz="8" w:space="0" w:color="000000"/>
              <w:right w:val="single" w:sz="8" w:space="0" w:color="000000"/>
            </w:tcBorders>
          </w:tcPr>
          <w:p w14:paraId="785D3A01" w14:textId="77777777" w:rsidR="00145997" w:rsidRDefault="006802D4">
            <w:pPr>
              <w:jc w:val="center"/>
              <w:rPr>
                <w:b/>
              </w:rPr>
            </w:pPr>
            <w:r>
              <w:rPr>
                <w:b/>
              </w:rPr>
              <w:t xml:space="preserve">MMSN </w:t>
            </w:r>
          </w:p>
          <w:p w14:paraId="2B873199" w14:textId="77777777" w:rsidR="00145997" w:rsidRDefault="006802D4">
            <w:pPr>
              <w:jc w:val="center"/>
              <w:rPr>
                <w:b/>
              </w:rPr>
            </w:pPr>
            <w:r>
              <w:rPr>
                <w:b/>
              </w:rPr>
              <w:t xml:space="preserve">TPE </w:t>
            </w:r>
          </w:p>
        </w:tc>
      </w:tr>
      <w:tr w:rsidR="00145997" w14:paraId="66B5ED7F" w14:textId="77777777">
        <w:tc>
          <w:tcPr>
            <w:tcW w:w="4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634BA1" w14:textId="77777777" w:rsidR="00145997" w:rsidRDefault="006802D4">
            <w:pPr>
              <w:jc w:val="center"/>
            </w:pPr>
            <w:r>
              <w:t>1</w:t>
            </w:r>
          </w:p>
        </w:tc>
        <w:tc>
          <w:tcPr>
            <w:tcW w:w="5225" w:type="dxa"/>
            <w:tcBorders>
              <w:bottom w:val="single" w:sz="8" w:space="0" w:color="000000"/>
              <w:right w:val="single" w:sz="8" w:space="0" w:color="000000"/>
            </w:tcBorders>
            <w:tcMar>
              <w:top w:w="100" w:type="dxa"/>
              <w:left w:w="100" w:type="dxa"/>
              <w:bottom w:w="100" w:type="dxa"/>
              <w:right w:w="100" w:type="dxa"/>
            </w:tcMar>
          </w:tcPr>
          <w:p w14:paraId="69594F81" w14:textId="77777777" w:rsidR="00145997" w:rsidRDefault="006802D4">
            <w:r>
              <w:t>Professional Conduct</w:t>
            </w:r>
          </w:p>
        </w:tc>
        <w:tc>
          <w:tcPr>
            <w:tcW w:w="915" w:type="dxa"/>
            <w:tcBorders>
              <w:bottom w:val="single" w:sz="8" w:space="0" w:color="000000"/>
              <w:right w:val="single" w:sz="8" w:space="0" w:color="000000"/>
            </w:tcBorders>
            <w:tcMar>
              <w:top w:w="100" w:type="dxa"/>
              <w:left w:w="100" w:type="dxa"/>
              <w:bottom w:w="100" w:type="dxa"/>
              <w:right w:w="100" w:type="dxa"/>
            </w:tcMar>
          </w:tcPr>
          <w:p w14:paraId="224BF6E9" w14:textId="77777777" w:rsidR="00145997" w:rsidRDefault="006802D4">
            <w:pPr>
              <w:jc w:val="center"/>
            </w:pPr>
            <w:r>
              <w:t>200</w:t>
            </w:r>
          </w:p>
        </w:tc>
        <w:tc>
          <w:tcPr>
            <w:tcW w:w="1245" w:type="dxa"/>
            <w:tcBorders>
              <w:bottom w:val="single" w:sz="8" w:space="0" w:color="000000"/>
              <w:right w:val="single" w:sz="8" w:space="0" w:color="000000"/>
            </w:tcBorders>
            <w:tcMar>
              <w:top w:w="100" w:type="dxa"/>
              <w:left w:w="100" w:type="dxa"/>
              <w:bottom w:w="100" w:type="dxa"/>
              <w:right w:w="100" w:type="dxa"/>
            </w:tcMar>
          </w:tcPr>
          <w:p w14:paraId="574C0376" w14:textId="77777777" w:rsidR="00145997" w:rsidRDefault="006802D4">
            <w:pPr>
              <w:jc w:val="center"/>
            </w:pPr>
            <w:r>
              <w:t xml:space="preserve">6.1, 6.2, 6.3, 6.5, 6.6. </w:t>
            </w:r>
          </w:p>
        </w:tc>
        <w:tc>
          <w:tcPr>
            <w:tcW w:w="1570" w:type="dxa"/>
            <w:tcBorders>
              <w:bottom w:val="single" w:sz="8" w:space="0" w:color="000000"/>
              <w:right w:val="single" w:sz="8" w:space="0" w:color="000000"/>
            </w:tcBorders>
          </w:tcPr>
          <w:p w14:paraId="1A2DB643" w14:textId="77777777" w:rsidR="00145997" w:rsidRDefault="00145997">
            <w:pPr>
              <w:jc w:val="center"/>
            </w:pPr>
          </w:p>
        </w:tc>
      </w:tr>
      <w:tr w:rsidR="00145997" w14:paraId="1E7B0E13" w14:textId="77777777">
        <w:tc>
          <w:tcPr>
            <w:tcW w:w="4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651413" w14:textId="77777777" w:rsidR="00145997" w:rsidRDefault="006802D4">
            <w:pPr>
              <w:jc w:val="center"/>
            </w:pPr>
            <w:r>
              <w:t>2</w:t>
            </w:r>
          </w:p>
        </w:tc>
        <w:tc>
          <w:tcPr>
            <w:tcW w:w="5225" w:type="dxa"/>
            <w:tcBorders>
              <w:bottom w:val="single" w:sz="8" w:space="0" w:color="000000"/>
              <w:right w:val="single" w:sz="8" w:space="0" w:color="000000"/>
            </w:tcBorders>
            <w:tcMar>
              <w:top w:w="100" w:type="dxa"/>
              <w:left w:w="100" w:type="dxa"/>
              <w:bottom w:w="100" w:type="dxa"/>
              <w:right w:w="100" w:type="dxa"/>
            </w:tcMar>
          </w:tcPr>
          <w:p w14:paraId="7CC00F2A" w14:textId="77777777" w:rsidR="00145997" w:rsidRDefault="006802D4">
            <w:r>
              <w:t>Asynchronous Book Club Response &amp; Discussion</w:t>
            </w:r>
          </w:p>
        </w:tc>
        <w:tc>
          <w:tcPr>
            <w:tcW w:w="915" w:type="dxa"/>
            <w:tcBorders>
              <w:bottom w:val="single" w:sz="8" w:space="0" w:color="000000"/>
              <w:right w:val="single" w:sz="8" w:space="0" w:color="000000"/>
            </w:tcBorders>
            <w:tcMar>
              <w:top w:w="100" w:type="dxa"/>
              <w:left w:w="100" w:type="dxa"/>
              <w:bottom w:w="100" w:type="dxa"/>
              <w:right w:w="100" w:type="dxa"/>
            </w:tcMar>
          </w:tcPr>
          <w:p w14:paraId="6F12BE9C" w14:textId="77777777" w:rsidR="00145997" w:rsidRDefault="006802D4">
            <w:pPr>
              <w:jc w:val="center"/>
            </w:pPr>
            <w:r>
              <w:t>30</w:t>
            </w:r>
          </w:p>
        </w:tc>
        <w:tc>
          <w:tcPr>
            <w:tcW w:w="1245" w:type="dxa"/>
            <w:tcBorders>
              <w:bottom w:val="single" w:sz="8" w:space="0" w:color="000000"/>
              <w:right w:val="single" w:sz="8" w:space="0" w:color="000000"/>
            </w:tcBorders>
            <w:tcMar>
              <w:top w:w="100" w:type="dxa"/>
              <w:left w:w="100" w:type="dxa"/>
              <w:bottom w:w="100" w:type="dxa"/>
              <w:right w:w="100" w:type="dxa"/>
            </w:tcMar>
          </w:tcPr>
          <w:p w14:paraId="3D27465B" w14:textId="77777777" w:rsidR="00145997" w:rsidRDefault="006802D4">
            <w:pPr>
              <w:jc w:val="center"/>
            </w:pPr>
            <w:r>
              <w:t>6.1, 6.2, 6.5</w:t>
            </w:r>
          </w:p>
        </w:tc>
        <w:tc>
          <w:tcPr>
            <w:tcW w:w="1570" w:type="dxa"/>
            <w:tcBorders>
              <w:bottom w:val="single" w:sz="8" w:space="0" w:color="000000"/>
              <w:right w:val="single" w:sz="8" w:space="0" w:color="000000"/>
            </w:tcBorders>
          </w:tcPr>
          <w:p w14:paraId="26C2E940" w14:textId="77777777" w:rsidR="00145997" w:rsidRDefault="006802D4">
            <w:pPr>
              <w:jc w:val="center"/>
            </w:pPr>
            <w:r w:rsidRPr="00B63C64">
              <w:rPr>
                <w:highlight w:val="green"/>
              </w:rPr>
              <w:t>1.4, 4.7, 5.4, 5.5, 6.3</w:t>
            </w:r>
          </w:p>
        </w:tc>
      </w:tr>
      <w:tr w:rsidR="00145997" w14:paraId="78F37A21" w14:textId="77777777">
        <w:tc>
          <w:tcPr>
            <w:tcW w:w="4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D7AFDD" w14:textId="77777777" w:rsidR="00145997" w:rsidRDefault="006802D4">
            <w:pPr>
              <w:jc w:val="center"/>
            </w:pPr>
            <w:r>
              <w:t>3</w:t>
            </w:r>
          </w:p>
        </w:tc>
        <w:tc>
          <w:tcPr>
            <w:tcW w:w="5225" w:type="dxa"/>
            <w:tcBorders>
              <w:bottom w:val="single" w:sz="8" w:space="0" w:color="000000"/>
              <w:right w:val="single" w:sz="8" w:space="0" w:color="000000"/>
            </w:tcBorders>
            <w:tcMar>
              <w:top w:w="100" w:type="dxa"/>
              <w:left w:w="100" w:type="dxa"/>
              <w:bottom w:w="100" w:type="dxa"/>
              <w:right w:w="100" w:type="dxa"/>
            </w:tcMar>
          </w:tcPr>
          <w:p w14:paraId="7A829DA1" w14:textId="77777777" w:rsidR="00145997" w:rsidRDefault="006802D4">
            <w:r>
              <w:t>Life Graph (Signature Assignment)</w:t>
            </w:r>
          </w:p>
        </w:tc>
        <w:tc>
          <w:tcPr>
            <w:tcW w:w="915" w:type="dxa"/>
            <w:tcBorders>
              <w:bottom w:val="single" w:sz="8" w:space="0" w:color="000000"/>
              <w:right w:val="single" w:sz="8" w:space="0" w:color="000000"/>
            </w:tcBorders>
            <w:tcMar>
              <w:top w:w="100" w:type="dxa"/>
              <w:left w:w="100" w:type="dxa"/>
              <w:bottom w:w="100" w:type="dxa"/>
              <w:right w:w="100" w:type="dxa"/>
            </w:tcMar>
          </w:tcPr>
          <w:p w14:paraId="7FE61C80" w14:textId="77777777" w:rsidR="00145997" w:rsidRDefault="006802D4">
            <w:pPr>
              <w:jc w:val="center"/>
            </w:pPr>
            <w:r>
              <w:t>30</w:t>
            </w:r>
          </w:p>
        </w:tc>
        <w:tc>
          <w:tcPr>
            <w:tcW w:w="1245" w:type="dxa"/>
            <w:tcBorders>
              <w:bottom w:val="single" w:sz="8" w:space="0" w:color="000000"/>
              <w:right w:val="single" w:sz="8" w:space="0" w:color="000000"/>
            </w:tcBorders>
            <w:tcMar>
              <w:top w:w="100" w:type="dxa"/>
              <w:left w:w="100" w:type="dxa"/>
              <w:bottom w:w="100" w:type="dxa"/>
              <w:right w:w="100" w:type="dxa"/>
            </w:tcMar>
          </w:tcPr>
          <w:p w14:paraId="39E053CF" w14:textId="77777777" w:rsidR="00145997" w:rsidRDefault="006802D4">
            <w:pPr>
              <w:jc w:val="center"/>
            </w:pPr>
            <w:r>
              <w:t>6.1, 6.2, 6.3, 6.5, 6.6</w:t>
            </w:r>
          </w:p>
        </w:tc>
        <w:tc>
          <w:tcPr>
            <w:tcW w:w="1570" w:type="dxa"/>
            <w:tcBorders>
              <w:bottom w:val="single" w:sz="8" w:space="0" w:color="000000"/>
              <w:right w:val="single" w:sz="8" w:space="0" w:color="000000"/>
            </w:tcBorders>
          </w:tcPr>
          <w:p w14:paraId="6DFC0908" w14:textId="77777777" w:rsidR="00145997" w:rsidRDefault="00145997">
            <w:pPr>
              <w:jc w:val="center"/>
            </w:pPr>
          </w:p>
        </w:tc>
      </w:tr>
      <w:tr w:rsidR="00145997" w14:paraId="165D0435" w14:textId="77777777">
        <w:tc>
          <w:tcPr>
            <w:tcW w:w="4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A13881" w14:textId="77777777" w:rsidR="00145997" w:rsidRDefault="006802D4">
            <w:pPr>
              <w:jc w:val="center"/>
            </w:pPr>
            <w:r>
              <w:t>4</w:t>
            </w:r>
          </w:p>
        </w:tc>
        <w:tc>
          <w:tcPr>
            <w:tcW w:w="5225" w:type="dxa"/>
            <w:tcBorders>
              <w:bottom w:val="single" w:sz="8" w:space="0" w:color="000000"/>
              <w:right w:val="single" w:sz="8" w:space="0" w:color="000000"/>
            </w:tcBorders>
            <w:tcMar>
              <w:top w:w="100" w:type="dxa"/>
              <w:left w:w="100" w:type="dxa"/>
              <w:bottom w:w="100" w:type="dxa"/>
              <w:right w:w="100" w:type="dxa"/>
            </w:tcMar>
          </w:tcPr>
          <w:p w14:paraId="570171B9" w14:textId="77777777" w:rsidR="00145997" w:rsidRDefault="006802D4">
            <w:r>
              <w:t>In Class Final Written Evaluation</w:t>
            </w:r>
          </w:p>
        </w:tc>
        <w:tc>
          <w:tcPr>
            <w:tcW w:w="915" w:type="dxa"/>
            <w:tcBorders>
              <w:bottom w:val="single" w:sz="8" w:space="0" w:color="000000"/>
              <w:right w:val="single" w:sz="8" w:space="0" w:color="000000"/>
            </w:tcBorders>
            <w:tcMar>
              <w:top w:w="100" w:type="dxa"/>
              <w:left w:w="100" w:type="dxa"/>
              <w:bottom w:w="100" w:type="dxa"/>
              <w:right w:w="100" w:type="dxa"/>
            </w:tcMar>
          </w:tcPr>
          <w:p w14:paraId="6D749D45" w14:textId="77777777" w:rsidR="00145997" w:rsidRDefault="006802D4">
            <w:pPr>
              <w:jc w:val="center"/>
            </w:pPr>
            <w:r>
              <w:t>30</w:t>
            </w:r>
          </w:p>
        </w:tc>
        <w:tc>
          <w:tcPr>
            <w:tcW w:w="1245" w:type="dxa"/>
            <w:tcBorders>
              <w:bottom w:val="single" w:sz="8" w:space="0" w:color="000000"/>
              <w:right w:val="single" w:sz="8" w:space="0" w:color="000000"/>
            </w:tcBorders>
            <w:tcMar>
              <w:top w:w="100" w:type="dxa"/>
              <w:left w:w="100" w:type="dxa"/>
              <w:bottom w:w="100" w:type="dxa"/>
              <w:right w:w="100" w:type="dxa"/>
            </w:tcMar>
          </w:tcPr>
          <w:p w14:paraId="2DC262D1" w14:textId="77777777" w:rsidR="00145997" w:rsidRDefault="006802D4">
            <w:pPr>
              <w:jc w:val="center"/>
            </w:pPr>
            <w:r>
              <w:t>6.1, 6.2, 6.3, 6.5, 6.6</w:t>
            </w:r>
          </w:p>
        </w:tc>
        <w:tc>
          <w:tcPr>
            <w:tcW w:w="1570" w:type="dxa"/>
            <w:tcBorders>
              <w:bottom w:val="single" w:sz="8" w:space="0" w:color="000000"/>
              <w:right w:val="single" w:sz="8" w:space="0" w:color="000000"/>
            </w:tcBorders>
          </w:tcPr>
          <w:p w14:paraId="1555C46B" w14:textId="77777777" w:rsidR="00145997" w:rsidRDefault="006802D4">
            <w:pPr>
              <w:jc w:val="center"/>
            </w:pPr>
            <w:r w:rsidRPr="00B63C64">
              <w:rPr>
                <w:highlight w:val="green"/>
              </w:rPr>
              <w:t>1.4, 4.7</w:t>
            </w:r>
          </w:p>
        </w:tc>
      </w:tr>
    </w:tbl>
    <w:p w14:paraId="097715BC" w14:textId="77777777" w:rsidR="00145997" w:rsidRDefault="006802D4">
      <w:pPr>
        <w:jc w:val="both"/>
        <w:rPr>
          <w:b/>
          <w:sz w:val="16"/>
          <w:szCs w:val="16"/>
        </w:rPr>
      </w:pPr>
      <w:r>
        <w:t xml:space="preserve">  </w:t>
      </w:r>
    </w:p>
    <w:p w14:paraId="388994C7" w14:textId="77777777" w:rsidR="00145997" w:rsidRDefault="00145997">
      <w:pPr>
        <w:jc w:val="both"/>
        <w:rPr>
          <w:b/>
          <w:u w:val="single"/>
        </w:rPr>
      </w:pPr>
    </w:p>
    <w:p w14:paraId="111D7B13" w14:textId="77777777" w:rsidR="00145997" w:rsidRDefault="00145997">
      <w:pPr>
        <w:jc w:val="both"/>
        <w:rPr>
          <w:b/>
          <w:u w:val="single"/>
        </w:rPr>
      </w:pPr>
    </w:p>
    <w:p w14:paraId="33074725" w14:textId="77777777" w:rsidR="00145997" w:rsidRDefault="00145997">
      <w:pPr>
        <w:jc w:val="both"/>
        <w:rPr>
          <w:b/>
          <w:u w:val="single"/>
        </w:rPr>
      </w:pPr>
    </w:p>
    <w:p w14:paraId="3941159B" w14:textId="77777777" w:rsidR="00145997" w:rsidRDefault="00145997"/>
    <w:p w14:paraId="10E6B9DF" w14:textId="77777777" w:rsidR="00145997" w:rsidRDefault="00145997"/>
    <w:p w14:paraId="7E755C53" w14:textId="77777777" w:rsidR="00145997" w:rsidRDefault="00145997"/>
    <w:p w14:paraId="7763E4D2" w14:textId="77777777" w:rsidR="00145997" w:rsidRDefault="006802D4">
      <w:pPr>
        <w:spacing w:line="276" w:lineRule="auto"/>
        <w:jc w:val="both"/>
        <w:rPr>
          <w:b/>
          <w:sz w:val="16"/>
          <w:szCs w:val="16"/>
          <w:shd w:val="clear" w:color="auto" w:fill="CFE2F3"/>
        </w:rPr>
      </w:pPr>
      <w:r>
        <w:rPr>
          <w:b/>
          <w:sz w:val="16"/>
          <w:szCs w:val="16"/>
          <w:shd w:val="clear" w:color="auto" w:fill="CFE2F3"/>
        </w:rPr>
        <w:t xml:space="preserve"> </w:t>
      </w:r>
    </w:p>
    <w:p w14:paraId="4E4E321E" w14:textId="77777777" w:rsidR="00145997" w:rsidRDefault="006802D4">
      <w:pPr>
        <w:shd w:val="clear" w:color="auto" w:fill="DBE5F1"/>
        <w:spacing w:line="276" w:lineRule="auto"/>
        <w:jc w:val="both"/>
        <w:rPr>
          <w:b/>
          <w:shd w:val="clear" w:color="auto" w:fill="CFE2F3"/>
        </w:rPr>
      </w:pPr>
      <w:r>
        <w:rPr>
          <w:b/>
          <w:shd w:val="clear" w:color="auto" w:fill="CFE2F3"/>
        </w:rPr>
        <w:t xml:space="preserve">1. Professional Conduct (200 pts)                                                </w:t>
      </w:r>
      <w:r>
        <w:rPr>
          <w:b/>
          <w:shd w:val="clear" w:color="auto" w:fill="CFE2F3"/>
        </w:rPr>
        <w:tab/>
        <w:t xml:space="preserve">               DUE: Daily</w:t>
      </w:r>
    </w:p>
    <w:p w14:paraId="28E57D0B" w14:textId="77777777" w:rsidR="00145997" w:rsidRDefault="006802D4">
      <w:r>
        <w:t>The professional conduct requirement includes the six dimensions described below.</w:t>
      </w:r>
    </w:p>
    <w:p w14:paraId="06FAE82A" w14:textId="77777777" w:rsidR="00145997" w:rsidRDefault="00145997"/>
    <w:p w14:paraId="62A94C93" w14:textId="77777777" w:rsidR="00145997" w:rsidRDefault="006802D4">
      <w:pPr>
        <w:rPr>
          <w:b/>
          <w:u w:val="single"/>
        </w:rPr>
      </w:pPr>
      <w:r>
        <w:rPr>
          <w:b/>
          <w:u w:val="single"/>
        </w:rPr>
        <w:t xml:space="preserve">Attendance  </w:t>
      </w:r>
    </w:p>
    <w:p w14:paraId="13EBA1E2" w14:textId="77777777" w:rsidR="00145997" w:rsidRDefault="006802D4">
      <w:r>
        <w:t>Regular attendance at all scheduled class meetings is a requirement in the MATTC program. You must use Zoom to join ALL online synchronous classes.</w:t>
      </w:r>
    </w:p>
    <w:p w14:paraId="51AE25F4" w14:textId="77777777" w:rsidR="00145997" w:rsidRDefault="00145997"/>
    <w:p w14:paraId="20F2ED17" w14:textId="77777777" w:rsidR="00145997" w:rsidRDefault="006802D4">
      <w:r>
        <w:t>You will choose to attend ONE of the following synchronous class times. It doesn’t matter which class time you choose. They are both the same. You do not have to attend the same time each day.</w:t>
      </w:r>
    </w:p>
    <w:p w14:paraId="227E50F7" w14:textId="77777777" w:rsidR="00145997" w:rsidRDefault="006802D4">
      <w:r>
        <w:t>1:00 pm – 2:30 pm</w:t>
      </w:r>
    </w:p>
    <w:p w14:paraId="62F4E3C1" w14:textId="77777777" w:rsidR="00145997" w:rsidRDefault="006802D4">
      <w:r>
        <w:t>2:30 pm – 4:00 pm</w:t>
      </w:r>
    </w:p>
    <w:p w14:paraId="67D23CA7" w14:textId="77777777" w:rsidR="00145997" w:rsidRDefault="00145997"/>
    <w:p w14:paraId="076DAED5" w14:textId="77777777" w:rsidR="00145997" w:rsidRDefault="006802D4">
      <w:r>
        <w:lastRenderedPageBreak/>
        <w:t>I will hold office hours 4:00 pm – 5:00 pm each day. If you want to meet with me, please send me an email or text message.</w:t>
      </w:r>
    </w:p>
    <w:p w14:paraId="15D8E4E4" w14:textId="77777777" w:rsidR="00145997" w:rsidRDefault="00145997"/>
    <w:p w14:paraId="3CD1CB8E" w14:textId="77777777" w:rsidR="00145997" w:rsidRDefault="006802D4">
      <w:r>
        <w:t xml:space="preserve">You will complete one asynchronous module titled “Becoming an Antiracist Educator” on Wednesday, June 16th. There will be no class that day. You receive 40 Professional Conduct points for handing in your responses for this module.  </w:t>
      </w:r>
    </w:p>
    <w:p w14:paraId="577AE06D" w14:textId="77777777" w:rsidR="00145997" w:rsidRDefault="00145997"/>
    <w:p w14:paraId="20008746" w14:textId="77777777" w:rsidR="00145997" w:rsidRDefault="006802D4">
      <w:r>
        <w:t xml:space="preserve">Each of you will be granted one Emergency Release (ER) per course. Your ER excuses you from one class entirely without any point reduction.  To use your ER, you must notify me by email or phone BEFORE class.  Save your ER for medical issues, family demands, car trouble, etc. </w:t>
      </w:r>
    </w:p>
    <w:p w14:paraId="4F523B75" w14:textId="77777777" w:rsidR="00145997" w:rsidRDefault="00145997"/>
    <w:p w14:paraId="20BFC5BB" w14:textId="77777777" w:rsidR="00145997" w:rsidRDefault="006802D4">
      <w:r>
        <w:t>•  1 unexcused absence – 40 points deducted from your final grade.</w:t>
      </w:r>
    </w:p>
    <w:p w14:paraId="781162AF" w14:textId="77777777" w:rsidR="00145997" w:rsidRDefault="006802D4">
      <w:r>
        <w:t>•  2 absences –80 points deducted from your final grade.</w:t>
      </w:r>
    </w:p>
    <w:p w14:paraId="4E03C5EA" w14:textId="77777777" w:rsidR="00145997" w:rsidRDefault="006802D4">
      <w:r>
        <w:t>•  3 or more unexcused absences – You will be dropped</w:t>
      </w:r>
    </w:p>
    <w:p w14:paraId="01CC830B" w14:textId="77777777" w:rsidR="00145997" w:rsidRDefault="00145997"/>
    <w:p w14:paraId="1DCBF917" w14:textId="77777777" w:rsidR="00145997" w:rsidRDefault="006802D4">
      <w:r>
        <w:t>Students will not be penalized for absences due to the observance of religious holidays falling on scheduled class days; please give me advance notice of these absences so I can make the necessary accommodations.</w:t>
      </w:r>
    </w:p>
    <w:p w14:paraId="351FB4C2" w14:textId="77777777" w:rsidR="00145997" w:rsidRDefault="00145997"/>
    <w:p w14:paraId="1C66594F" w14:textId="77777777" w:rsidR="00145997" w:rsidRDefault="006802D4">
      <w:pPr>
        <w:rPr>
          <w:b/>
          <w:u w:val="single"/>
        </w:rPr>
      </w:pPr>
      <w:r>
        <w:rPr>
          <w:b/>
          <w:u w:val="single"/>
        </w:rPr>
        <w:t>Punctuality</w:t>
      </w:r>
    </w:p>
    <w:p w14:paraId="1D7CF595" w14:textId="77777777" w:rsidR="00145997" w:rsidRDefault="006802D4">
      <w:r>
        <w:t>Zooming into class on time and ready to learn is a course expectation. Please check-in on the Zoom Chat Box with your reflection at the beginning of class to receive credit for your on-time arrival to class. Knowing that there are times when unexpected circumstances arise that may result in late arrival, please inform me of your tardiness BEFORE class. The time of your arrival may impact whether you receive the full 40 Professional Conduct points.</w:t>
      </w:r>
    </w:p>
    <w:p w14:paraId="5DE60C59" w14:textId="77777777" w:rsidR="00145997" w:rsidRDefault="00145997"/>
    <w:p w14:paraId="5D74AD83" w14:textId="77777777" w:rsidR="00145997" w:rsidRDefault="006802D4">
      <w:pPr>
        <w:rPr>
          <w:b/>
          <w:u w:val="single"/>
        </w:rPr>
      </w:pPr>
      <w:r>
        <w:rPr>
          <w:b/>
          <w:u w:val="single"/>
        </w:rPr>
        <w:t>Preparation</w:t>
      </w:r>
    </w:p>
    <w:p w14:paraId="60316C1B" w14:textId="77777777" w:rsidR="00145997" w:rsidRDefault="006802D4">
      <w:r>
        <w:t>The quality of our class sessions and the depth of your learning depend directly on your preparation. Please be prepared for all synchronous and asynchronous classes based on the expectations outlined in the course syllabus and by the class norms.</w:t>
      </w:r>
    </w:p>
    <w:p w14:paraId="630D28C4" w14:textId="77777777" w:rsidR="00145997" w:rsidRDefault="00145997"/>
    <w:p w14:paraId="0AE1C2B2" w14:textId="77777777" w:rsidR="00145997" w:rsidRDefault="00145997"/>
    <w:p w14:paraId="11F6D1D3" w14:textId="77777777" w:rsidR="00145997" w:rsidRDefault="00145997"/>
    <w:p w14:paraId="44DC571B" w14:textId="77777777" w:rsidR="00145997" w:rsidRDefault="00145997"/>
    <w:p w14:paraId="54067D46" w14:textId="77777777" w:rsidR="00145997" w:rsidRDefault="00145997">
      <w:pPr>
        <w:rPr>
          <w:b/>
          <w:u w:val="single"/>
        </w:rPr>
      </w:pPr>
    </w:p>
    <w:p w14:paraId="1800D7CD" w14:textId="77777777" w:rsidR="00145997" w:rsidRDefault="006802D4">
      <w:pPr>
        <w:rPr>
          <w:b/>
          <w:u w:val="single"/>
        </w:rPr>
      </w:pPr>
      <w:r>
        <w:rPr>
          <w:b/>
          <w:u w:val="single"/>
        </w:rPr>
        <w:t>Participation</w:t>
      </w:r>
    </w:p>
    <w:p w14:paraId="73638021" w14:textId="77777777" w:rsidR="00145997" w:rsidRDefault="006802D4">
      <w:r>
        <w:t>This requirement includes but is not limited to (a) engaging actively in all discussions and activities, (b) making contributions, (c) listening actively, and withholding contributions to leave space to allow other classmates to participate, (d) completing all in-class learning activities.</w:t>
      </w:r>
    </w:p>
    <w:p w14:paraId="4B3755B8" w14:textId="77777777" w:rsidR="00145997" w:rsidRDefault="00145997"/>
    <w:p w14:paraId="24E044B1" w14:textId="77777777" w:rsidR="00145997" w:rsidRDefault="006802D4">
      <w:pPr>
        <w:rPr>
          <w:b/>
          <w:u w:val="single"/>
        </w:rPr>
      </w:pPr>
      <w:r>
        <w:rPr>
          <w:b/>
          <w:u w:val="single"/>
        </w:rPr>
        <w:t>Responsible Use of Technology</w:t>
      </w:r>
    </w:p>
    <w:p w14:paraId="4AB813C4" w14:textId="77777777" w:rsidR="00145997" w:rsidRDefault="006802D4">
      <w:r>
        <w:t xml:space="preserve">While our class is in session, please engage in activity that is directly related to what is taking place in our classroom. Video enabled electronic devices MUST be used during class to support learning. </w:t>
      </w:r>
    </w:p>
    <w:p w14:paraId="12DB1B66" w14:textId="77777777" w:rsidR="00145997" w:rsidRDefault="00145997"/>
    <w:p w14:paraId="7AB6DFAF" w14:textId="77777777" w:rsidR="00145997" w:rsidRDefault="006802D4">
      <w:pPr>
        <w:rPr>
          <w:b/>
          <w:u w:val="single"/>
        </w:rPr>
      </w:pPr>
      <w:r>
        <w:rPr>
          <w:b/>
          <w:u w:val="single"/>
        </w:rPr>
        <w:t>Communication</w:t>
      </w:r>
    </w:p>
    <w:p w14:paraId="54B02F4A" w14:textId="77777777" w:rsidR="00145997" w:rsidRDefault="006802D4">
      <w:r>
        <w:t>Email using our SCU email address will be our primary means of communication outside of class. You must check your SCU email, the REDS Class Google Folder, and the Camino site every day to ensure you maintain a connection with the course content, your classmates, and your instructor.</w:t>
      </w:r>
    </w:p>
    <w:p w14:paraId="06130752" w14:textId="77777777" w:rsidR="00145997" w:rsidRDefault="00145997"/>
    <w:p w14:paraId="230C9BAC" w14:textId="77777777" w:rsidR="00145997" w:rsidRDefault="006802D4">
      <w:r>
        <w:t xml:space="preserve">Your Professional Conduct grade will be </w:t>
      </w:r>
      <w:r>
        <w:rPr>
          <w:u w:val="single"/>
        </w:rPr>
        <w:t>determined through my ongoing observation and documentation throughout the quarter</w:t>
      </w:r>
      <w:r>
        <w:t xml:space="preserve">. </w:t>
      </w:r>
    </w:p>
    <w:p w14:paraId="35BCE8E1" w14:textId="77777777" w:rsidR="00145997" w:rsidRDefault="00145997"/>
    <w:p w14:paraId="2B3EDFF3" w14:textId="77777777" w:rsidR="00145997" w:rsidRDefault="006802D4">
      <w:r>
        <w:t xml:space="preserve">If I have reason to feel you are not meeting the expectations spelled out in this syllabus, I will contact you privately to discuss the issue, to clarify the expectations as needed, and to offer my support in helping you reach these expectations. </w:t>
      </w:r>
    </w:p>
    <w:p w14:paraId="26222972" w14:textId="77777777" w:rsidR="00145997" w:rsidRDefault="00145997"/>
    <w:p w14:paraId="079CCEC9" w14:textId="77777777" w:rsidR="00145997" w:rsidRDefault="006802D4">
      <w:r>
        <w:t>If I do not contact you with a concern, you can assume your performance is satisfying the course requirements. However, if you would like specific feedback on your professional conduct, you are welcome to contact me at any time and I will be glad to share my assessment with you.</w:t>
      </w:r>
    </w:p>
    <w:p w14:paraId="25B5BCBA" w14:textId="77777777" w:rsidR="00145997" w:rsidRDefault="00145997">
      <w:pPr>
        <w:spacing w:line="276" w:lineRule="auto"/>
        <w:rPr>
          <w:sz w:val="18"/>
          <w:szCs w:val="18"/>
        </w:rPr>
      </w:pPr>
    </w:p>
    <w:p w14:paraId="4815FEE4" w14:textId="77777777" w:rsidR="00145997" w:rsidRDefault="006802D4">
      <w:pPr>
        <w:shd w:val="clear" w:color="auto" w:fill="DBE5F1"/>
        <w:spacing w:line="276" w:lineRule="auto"/>
        <w:rPr>
          <w:b/>
        </w:rPr>
      </w:pPr>
      <w:r>
        <w:rPr>
          <w:b/>
        </w:rPr>
        <w:t>2.  Asynchronous Book Club Response &amp; Discussion (30 pts)     DUE: 6/14, 6/15, 6/17</w:t>
      </w:r>
    </w:p>
    <w:p w14:paraId="0EE04A12" w14:textId="77777777" w:rsidR="00145997" w:rsidRDefault="006802D4">
      <w:pPr>
        <w:spacing w:line="276" w:lineRule="auto"/>
      </w:pPr>
      <w:r>
        <w:t xml:space="preserve">Individually, you will read, respond, and participate in an online discussion of selected chapters from the book </w:t>
      </w:r>
      <w:r>
        <w:rPr>
          <w:i/>
        </w:rPr>
        <w:t>Antiracism and Universal Design for Learning</w:t>
      </w:r>
      <w:r>
        <w:t xml:space="preserve"> by, </w:t>
      </w:r>
      <w:proofErr w:type="spellStart"/>
      <w:r>
        <w:t>Andratesha</w:t>
      </w:r>
      <w:proofErr w:type="spellEnd"/>
      <w:r>
        <w:t xml:space="preserve"> </w:t>
      </w:r>
      <w:proofErr w:type="spellStart"/>
      <w:r>
        <w:t>Fritzgerald</w:t>
      </w:r>
      <w:proofErr w:type="spellEnd"/>
      <w:r>
        <w:t xml:space="preserve">, </w:t>
      </w:r>
      <w:proofErr w:type="spellStart"/>
      <w:r>
        <w:t>EdS.</w:t>
      </w:r>
      <w:proofErr w:type="spellEnd"/>
    </w:p>
    <w:p w14:paraId="4D8654D4" w14:textId="77777777" w:rsidR="00145997" w:rsidRDefault="006802D4">
      <w:pPr>
        <w:spacing w:line="276" w:lineRule="auto"/>
      </w:pPr>
      <w:r>
        <w:t xml:space="preserve"> </w:t>
      </w:r>
    </w:p>
    <w:p w14:paraId="35711D03" w14:textId="77777777" w:rsidR="00145997" w:rsidRDefault="006802D4">
      <w:pPr>
        <w:spacing w:line="276" w:lineRule="auto"/>
        <w:rPr>
          <w:b/>
          <w:color w:val="FF0000"/>
        </w:rPr>
      </w:pPr>
      <w:r>
        <w:t xml:space="preserve">The book provides practical suggestions for making inclusion, antiracism, and the acceptance of differences the first and most important step in instruction for diverse </w:t>
      </w:r>
      <w:proofErr w:type="spellStart"/>
      <w:r>
        <w:t>classrooms.</w:t>
      </w:r>
      <w:r>
        <w:rPr>
          <w:u w:val="single"/>
        </w:rPr>
        <w:t>Your</w:t>
      </w:r>
      <w:proofErr w:type="spellEnd"/>
      <w:r>
        <w:rPr>
          <w:u w:val="single"/>
        </w:rPr>
        <w:t xml:space="preserve"> reading response must be posted in the Discussion Forum and must include the following</w:t>
      </w:r>
      <w:r>
        <w:t xml:space="preserve">. </w:t>
      </w:r>
      <w:r>
        <w:rPr>
          <w:b/>
          <w:color w:val="FF0000"/>
        </w:rPr>
        <w:t>For full credit, you must also respond to at least two other reading responses</w:t>
      </w:r>
    </w:p>
    <w:p w14:paraId="4F72C751" w14:textId="77777777" w:rsidR="00145997" w:rsidRDefault="006802D4">
      <w:pPr>
        <w:spacing w:line="276" w:lineRule="auto"/>
        <w:rPr>
          <w:u w:val="single"/>
        </w:rPr>
      </w:pPr>
      <w:r>
        <w:rPr>
          <w:u w:val="single"/>
        </w:rPr>
        <w:t xml:space="preserve"> </w:t>
      </w:r>
    </w:p>
    <w:p w14:paraId="0155565B" w14:textId="77777777" w:rsidR="00145997" w:rsidRDefault="006802D4">
      <w:pPr>
        <w:spacing w:line="276" w:lineRule="auto"/>
        <w:rPr>
          <w:b/>
        </w:rPr>
      </w:pPr>
      <w:r>
        <w:rPr>
          <w:b/>
        </w:rPr>
        <w:t>1 – CONNECTIONS</w:t>
      </w:r>
    </w:p>
    <w:p w14:paraId="41DE9210" w14:textId="77777777" w:rsidR="00145997" w:rsidRDefault="006802D4">
      <w:pPr>
        <w:spacing w:line="276" w:lineRule="auto"/>
      </w:pPr>
      <w:r>
        <w:t>Provide three clear examples of personal connections you had with reading.</w:t>
      </w:r>
    </w:p>
    <w:p w14:paraId="129641B7" w14:textId="77777777" w:rsidR="00145997" w:rsidRDefault="006802D4">
      <w:pPr>
        <w:spacing w:line="276" w:lineRule="auto"/>
        <w:rPr>
          <w:b/>
        </w:rPr>
      </w:pPr>
      <w:r>
        <w:rPr>
          <w:b/>
        </w:rPr>
        <w:t>2 – QUESTIONS</w:t>
      </w:r>
    </w:p>
    <w:p w14:paraId="2963B684" w14:textId="77777777" w:rsidR="00145997" w:rsidRDefault="006802D4">
      <w:pPr>
        <w:spacing w:line="276" w:lineRule="auto"/>
      </w:pPr>
      <w:r>
        <w:t>Pose two questions that came to your mind while reading the selected chapters.</w:t>
      </w:r>
    </w:p>
    <w:p w14:paraId="715D9FCC" w14:textId="77777777" w:rsidR="00145997" w:rsidRDefault="006802D4">
      <w:pPr>
        <w:spacing w:line="276" w:lineRule="auto"/>
      </w:pPr>
      <w:r>
        <w:t xml:space="preserve">  </w:t>
      </w:r>
    </w:p>
    <w:p w14:paraId="2FC837A4" w14:textId="77777777" w:rsidR="00145997" w:rsidRDefault="00145997">
      <w:pPr>
        <w:spacing w:line="276" w:lineRule="auto"/>
        <w:rPr>
          <w:b/>
          <w:u w:val="single"/>
        </w:rPr>
      </w:pPr>
    </w:p>
    <w:p w14:paraId="2F0B6306" w14:textId="77777777" w:rsidR="00145997" w:rsidRDefault="00145997">
      <w:pPr>
        <w:spacing w:line="276" w:lineRule="auto"/>
        <w:rPr>
          <w:b/>
          <w:u w:val="single"/>
        </w:rPr>
      </w:pPr>
    </w:p>
    <w:p w14:paraId="62E2ABDA" w14:textId="77777777" w:rsidR="00145997" w:rsidRDefault="006802D4">
      <w:pPr>
        <w:spacing w:line="276" w:lineRule="auto"/>
        <w:rPr>
          <w:b/>
          <w:u w:val="single"/>
        </w:rPr>
      </w:pPr>
      <w:r>
        <w:rPr>
          <w:b/>
          <w:u w:val="single"/>
        </w:rPr>
        <w:t>Assigned Reading Schedule</w:t>
      </w:r>
    </w:p>
    <w:p w14:paraId="2CE7BFC2" w14:textId="77777777" w:rsidR="00145997" w:rsidRDefault="006802D4">
      <w:pPr>
        <w:spacing w:line="276" w:lineRule="auto"/>
      </w:pPr>
      <w:r>
        <w:t xml:space="preserve"> </w:t>
      </w:r>
    </w:p>
    <w:tbl>
      <w:tblPr>
        <w:tblStyle w:val="af5"/>
        <w:tblW w:w="8745" w:type="dxa"/>
        <w:tblBorders>
          <w:top w:val="nil"/>
          <w:left w:val="nil"/>
          <w:bottom w:val="nil"/>
          <w:right w:val="nil"/>
          <w:insideH w:val="nil"/>
          <w:insideV w:val="nil"/>
        </w:tblBorders>
        <w:tblLayout w:type="fixed"/>
        <w:tblLook w:val="0600" w:firstRow="0" w:lastRow="0" w:firstColumn="0" w:lastColumn="0" w:noHBand="1" w:noVBand="1"/>
      </w:tblPr>
      <w:tblGrid>
        <w:gridCol w:w="1365"/>
        <w:gridCol w:w="2115"/>
        <w:gridCol w:w="5265"/>
      </w:tblGrid>
      <w:tr w:rsidR="00145997" w14:paraId="6E881F92" w14:textId="77777777">
        <w:trPr>
          <w:trHeight w:val="485"/>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44F17" w14:textId="77777777" w:rsidR="00145997" w:rsidRDefault="006802D4">
            <w:pPr>
              <w:spacing w:line="276" w:lineRule="auto"/>
            </w:pPr>
            <w:r>
              <w:t>DUE Date</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4B087D" w14:textId="77777777" w:rsidR="00145997" w:rsidRDefault="006802D4">
            <w:pPr>
              <w:spacing w:line="276" w:lineRule="auto"/>
            </w:pPr>
            <w:r>
              <w:t>Reading Selection</w:t>
            </w:r>
          </w:p>
        </w:tc>
        <w:tc>
          <w:tcPr>
            <w:tcW w:w="5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9162CD" w14:textId="77777777" w:rsidR="00145997" w:rsidRDefault="006802D4">
            <w:pPr>
              <w:spacing w:line="276" w:lineRule="auto"/>
            </w:pPr>
            <w:r>
              <w:t>Title</w:t>
            </w:r>
          </w:p>
        </w:tc>
      </w:tr>
      <w:tr w:rsidR="00145997" w14:paraId="16A05015" w14:textId="77777777">
        <w:trPr>
          <w:trHeight w:val="1565"/>
        </w:trPr>
        <w:tc>
          <w:tcPr>
            <w:tcW w:w="1365" w:type="dxa"/>
            <w:tcBorders>
              <w:top w:val="nil"/>
              <w:left w:val="single" w:sz="8" w:space="0" w:color="000000"/>
              <w:bottom w:val="single" w:sz="8" w:space="0" w:color="000000"/>
              <w:right w:val="single" w:sz="8" w:space="0" w:color="000000"/>
            </w:tcBorders>
            <w:shd w:val="clear" w:color="auto" w:fill="FFF478"/>
            <w:tcMar>
              <w:top w:w="100" w:type="dxa"/>
              <w:left w:w="100" w:type="dxa"/>
              <w:bottom w:w="100" w:type="dxa"/>
              <w:right w:w="100" w:type="dxa"/>
            </w:tcMar>
          </w:tcPr>
          <w:p w14:paraId="773020B7" w14:textId="77777777" w:rsidR="00145997" w:rsidRDefault="006802D4">
            <w:pPr>
              <w:spacing w:line="276" w:lineRule="auto"/>
            </w:pPr>
            <w:r>
              <w:t>6/14</w:t>
            </w:r>
          </w:p>
        </w:tc>
        <w:tc>
          <w:tcPr>
            <w:tcW w:w="2115" w:type="dxa"/>
            <w:tcBorders>
              <w:top w:val="nil"/>
              <w:left w:val="nil"/>
              <w:bottom w:val="single" w:sz="8" w:space="0" w:color="000000"/>
              <w:right w:val="single" w:sz="8" w:space="0" w:color="000000"/>
            </w:tcBorders>
            <w:shd w:val="clear" w:color="auto" w:fill="FFF478"/>
            <w:tcMar>
              <w:top w:w="100" w:type="dxa"/>
              <w:left w:w="100" w:type="dxa"/>
              <w:bottom w:w="100" w:type="dxa"/>
              <w:right w:w="100" w:type="dxa"/>
            </w:tcMar>
          </w:tcPr>
          <w:p w14:paraId="0C641647" w14:textId="77777777" w:rsidR="00145997" w:rsidRDefault="006802D4">
            <w:pPr>
              <w:spacing w:line="276" w:lineRule="auto"/>
            </w:pPr>
            <w:r>
              <w:t>Forward</w:t>
            </w:r>
          </w:p>
          <w:p w14:paraId="76B756C4" w14:textId="77777777" w:rsidR="00145997" w:rsidRDefault="006802D4">
            <w:pPr>
              <w:spacing w:line="276" w:lineRule="auto"/>
            </w:pPr>
            <w:r>
              <w:t>Prologue</w:t>
            </w:r>
          </w:p>
          <w:p w14:paraId="72888726" w14:textId="77777777" w:rsidR="00145997" w:rsidRDefault="006802D4">
            <w:pPr>
              <w:spacing w:line="276" w:lineRule="auto"/>
            </w:pPr>
            <w:r>
              <w:t>Chapter #1</w:t>
            </w:r>
          </w:p>
          <w:p w14:paraId="7AB5B702" w14:textId="77777777" w:rsidR="00145997" w:rsidRDefault="006802D4">
            <w:pPr>
              <w:spacing w:line="276" w:lineRule="auto"/>
            </w:pPr>
            <w:r>
              <w:t>Chapter #2</w:t>
            </w:r>
          </w:p>
          <w:p w14:paraId="283AD1D2" w14:textId="77777777" w:rsidR="00145997" w:rsidRDefault="006802D4">
            <w:pPr>
              <w:spacing w:line="276" w:lineRule="auto"/>
            </w:pPr>
            <w:r>
              <w:t>Chapter #3</w:t>
            </w:r>
          </w:p>
        </w:tc>
        <w:tc>
          <w:tcPr>
            <w:tcW w:w="5265" w:type="dxa"/>
            <w:tcBorders>
              <w:top w:val="nil"/>
              <w:left w:val="nil"/>
              <w:bottom w:val="single" w:sz="8" w:space="0" w:color="000000"/>
              <w:right w:val="single" w:sz="8" w:space="0" w:color="000000"/>
            </w:tcBorders>
            <w:shd w:val="clear" w:color="auto" w:fill="FFF478"/>
            <w:tcMar>
              <w:top w:w="100" w:type="dxa"/>
              <w:left w:w="100" w:type="dxa"/>
              <w:bottom w:w="100" w:type="dxa"/>
              <w:right w:w="100" w:type="dxa"/>
            </w:tcMar>
          </w:tcPr>
          <w:p w14:paraId="73903622" w14:textId="77777777" w:rsidR="00145997" w:rsidRDefault="006802D4">
            <w:pPr>
              <w:spacing w:line="276" w:lineRule="auto"/>
              <w:ind w:left="340" w:right="-270" w:hanging="180"/>
            </w:pPr>
            <w:r>
              <w:t>•</w:t>
            </w:r>
            <w:r>
              <w:rPr>
                <w:sz w:val="14"/>
                <w:szCs w:val="14"/>
              </w:rPr>
              <w:t xml:space="preserve">   </w:t>
            </w:r>
            <w:r>
              <w:t>Forward by Samaria Rice, mother of Tamir Rice</w:t>
            </w:r>
          </w:p>
          <w:p w14:paraId="7E79B62D" w14:textId="77777777" w:rsidR="00145997" w:rsidRDefault="006802D4">
            <w:pPr>
              <w:spacing w:line="276" w:lineRule="auto"/>
              <w:ind w:left="340" w:hanging="180"/>
            </w:pPr>
            <w:r>
              <w:t>•</w:t>
            </w:r>
            <w:r>
              <w:rPr>
                <w:sz w:val="14"/>
                <w:szCs w:val="14"/>
              </w:rPr>
              <w:t xml:space="preserve">   </w:t>
            </w:r>
            <w:r>
              <w:t>Invitation to “Good Trouble”</w:t>
            </w:r>
          </w:p>
          <w:p w14:paraId="1E4ED80F" w14:textId="77777777" w:rsidR="00145997" w:rsidRDefault="006802D4">
            <w:pPr>
              <w:spacing w:line="276" w:lineRule="auto"/>
              <w:ind w:left="340" w:hanging="180"/>
            </w:pPr>
            <w:r>
              <w:t>•</w:t>
            </w:r>
            <w:r>
              <w:rPr>
                <w:sz w:val="14"/>
                <w:szCs w:val="14"/>
              </w:rPr>
              <w:t xml:space="preserve">   </w:t>
            </w:r>
            <w:r>
              <w:t>Antiracism and UDL Begin with Honor</w:t>
            </w:r>
          </w:p>
          <w:p w14:paraId="51C366BA" w14:textId="77777777" w:rsidR="00145997" w:rsidRDefault="006802D4">
            <w:pPr>
              <w:spacing w:line="276" w:lineRule="auto"/>
              <w:ind w:left="340" w:hanging="180"/>
            </w:pPr>
            <w:r>
              <w:t>•</w:t>
            </w:r>
            <w:r>
              <w:rPr>
                <w:sz w:val="14"/>
                <w:szCs w:val="14"/>
              </w:rPr>
              <w:t xml:space="preserve">   </w:t>
            </w:r>
            <w:r>
              <w:t>The Urban Teacher’s Reality</w:t>
            </w:r>
          </w:p>
          <w:p w14:paraId="5048DF03" w14:textId="77777777" w:rsidR="00145997" w:rsidRDefault="006802D4">
            <w:pPr>
              <w:spacing w:line="276" w:lineRule="auto"/>
              <w:ind w:left="340" w:hanging="180"/>
            </w:pPr>
            <w:r>
              <w:t>•</w:t>
            </w:r>
            <w:r>
              <w:rPr>
                <w:sz w:val="14"/>
                <w:szCs w:val="14"/>
              </w:rPr>
              <w:t xml:space="preserve">   </w:t>
            </w:r>
            <w:r>
              <w:t>Safety Checks on the UDL Expressway</w:t>
            </w:r>
          </w:p>
        </w:tc>
      </w:tr>
      <w:tr w:rsidR="00145997" w14:paraId="473BB6CC" w14:textId="77777777">
        <w:trPr>
          <w:trHeight w:val="755"/>
        </w:trPr>
        <w:tc>
          <w:tcPr>
            <w:tcW w:w="1365" w:type="dxa"/>
            <w:tcBorders>
              <w:top w:val="nil"/>
              <w:left w:val="single" w:sz="8" w:space="0" w:color="000000"/>
              <w:bottom w:val="single" w:sz="8" w:space="0" w:color="000000"/>
              <w:right w:val="single" w:sz="8" w:space="0" w:color="000000"/>
            </w:tcBorders>
            <w:shd w:val="clear" w:color="auto" w:fill="FFF478"/>
            <w:tcMar>
              <w:top w:w="100" w:type="dxa"/>
              <w:left w:w="100" w:type="dxa"/>
              <w:bottom w:w="100" w:type="dxa"/>
              <w:right w:w="100" w:type="dxa"/>
            </w:tcMar>
          </w:tcPr>
          <w:p w14:paraId="1F2CEEE0" w14:textId="77777777" w:rsidR="00145997" w:rsidRDefault="006802D4">
            <w:pPr>
              <w:spacing w:line="276" w:lineRule="auto"/>
            </w:pPr>
            <w:r>
              <w:t>6/15</w:t>
            </w:r>
          </w:p>
        </w:tc>
        <w:tc>
          <w:tcPr>
            <w:tcW w:w="2115" w:type="dxa"/>
            <w:tcBorders>
              <w:top w:val="nil"/>
              <w:left w:val="nil"/>
              <w:bottom w:val="single" w:sz="8" w:space="0" w:color="000000"/>
              <w:right w:val="single" w:sz="8" w:space="0" w:color="000000"/>
            </w:tcBorders>
            <w:shd w:val="clear" w:color="auto" w:fill="FFF478"/>
            <w:tcMar>
              <w:top w:w="100" w:type="dxa"/>
              <w:left w:w="100" w:type="dxa"/>
              <w:bottom w:w="100" w:type="dxa"/>
              <w:right w:w="100" w:type="dxa"/>
            </w:tcMar>
          </w:tcPr>
          <w:p w14:paraId="19D4D886" w14:textId="77777777" w:rsidR="00145997" w:rsidRDefault="006802D4">
            <w:pPr>
              <w:spacing w:line="276" w:lineRule="auto"/>
            </w:pPr>
            <w:r>
              <w:t>Chapter #4</w:t>
            </w:r>
          </w:p>
          <w:p w14:paraId="15835BA8" w14:textId="77777777" w:rsidR="00145997" w:rsidRDefault="006802D4">
            <w:pPr>
              <w:spacing w:line="276" w:lineRule="auto"/>
            </w:pPr>
            <w:r>
              <w:t>Chapter #5</w:t>
            </w:r>
          </w:p>
        </w:tc>
        <w:tc>
          <w:tcPr>
            <w:tcW w:w="5265" w:type="dxa"/>
            <w:tcBorders>
              <w:top w:val="nil"/>
              <w:left w:val="nil"/>
              <w:bottom w:val="single" w:sz="8" w:space="0" w:color="000000"/>
              <w:right w:val="single" w:sz="8" w:space="0" w:color="000000"/>
            </w:tcBorders>
            <w:shd w:val="clear" w:color="auto" w:fill="FFF478"/>
            <w:tcMar>
              <w:top w:w="100" w:type="dxa"/>
              <w:left w:w="100" w:type="dxa"/>
              <w:bottom w:w="100" w:type="dxa"/>
              <w:right w:w="100" w:type="dxa"/>
            </w:tcMar>
          </w:tcPr>
          <w:p w14:paraId="6B6000BD" w14:textId="77777777" w:rsidR="00145997" w:rsidRDefault="006802D4">
            <w:pPr>
              <w:spacing w:line="276" w:lineRule="auto"/>
              <w:ind w:left="340" w:hanging="180"/>
            </w:pPr>
            <w:r>
              <w:t>•</w:t>
            </w:r>
            <w:r>
              <w:rPr>
                <w:sz w:val="14"/>
                <w:szCs w:val="14"/>
              </w:rPr>
              <w:t xml:space="preserve">   </w:t>
            </w:r>
            <w:r>
              <w:t>Building the UDL Expressway</w:t>
            </w:r>
          </w:p>
          <w:p w14:paraId="5D094227" w14:textId="77777777" w:rsidR="00145997" w:rsidRDefault="006802D4">
            <w:pPr>
              <w:spacing w:line="276" w:lineRule="auto"/>
              <w:ind w:left="340" w:hanging="180"/>
            </w:pPr>
            <w:r>
              <w:t>•</w:t>
            </w:r>
            <w:r>
              <w:rPr>
                <w:sz w:val="14"/>
                <w:szCs w:val="14"/>
              </w:rPr>
              <w:t xml:space="preserve">   </w:t>
            </w:r>
            <w:r>
              <w:t>Engagement as License to Learn</w:t>
            </w:r>
          </w:p>
        </w:tc>
      </w:tr>
      <w:tr w:rsidR="00145997" w14:paraId="52A6E492" w14:textId="77777777">
        <w:trPr>
          <w:trHeight w:val="1025"/>
        </w:trPr>
        <w:tc>
          <w:tcPr>
            <w:tcW w:w="1365" w:type="dxa"/>
            <w:tcBorders>
              <w:top w:val="nil"/>
              <w:left w:val="single" w:sz="8" w:space="0" w:color="000000"/>
              <w:bottom w:val="single" w:sz="8" w:space="0" w:color="000000"/>
              <w:right w:val="single" w:sz="8" w:space="0" w:color="000000"/>
            </w:tcBorders>
            <w:shd w:val="clear" w:color="auto" w:fill="FFF478"/>
            <w:tcMar>
              <w:top w:w="100" w:type="dxa"/>
              <w:left w:w="100" w:type="dxa"/>
              <w:bottom w:w="100" w:type="dxa"/>
              <w:right w:w="100" w:type="dxa"/>
            </w:tcMar>
          </w:tcPr>
          <w:p w14:paraId="58E087C6" w14:textId="77777777" w:rsidR="00145997" w:rsidRDefault="006802D4">
            <w:pPr>
              <w:spacing w:line="276" w:lineRule="auto"/>
            </w:pPr>
            <w:r>
              <w:t>6/17</w:t>
            </w:r>
          </w:p>
        </w:tc>
        <w:tc>
          <w:tcPr>
            <w:tcW w:w="2115" w:type="dxa"/>
            <w:tcBorders>
              <w:top w:val="nil"/>
              <w:left w:val="nil"/>
              <w:bottom w:val="single" w:sz="8" w:space="0" w:color="000000"/>
              <w:right w:val="single" w:sz="8" w:space="0" w:color="000000"/>
            </w:tcBorders>
            <w:shd w:val="clear" w:color="auto" w:fill="FFF478"/>
            <w:tcMar>
              <w:top w:w="100" w:type="dxa"/>
              <w:left w:w="100" w:type="dxa"/>
              <w:bottom w:w="100" w:type="dxa"/>
              <w:right w:w="100" w:type="dxa"/>
            </w:tcMar>
          </w:tcPr>
          <w:p w14:paraId="38C5A4B3" w14:textId="77777777" w:rsidR="00145997" w:rsidRDefault="006802D4">
            <w:pPr>
              <w:spacing w:line="276" w:lineRule="auto"/>
            </w:pPr>
            <w:r>
              <w:t>Chapter #6</w:t>
            </w:r>
          </w:p>
          <w:p w14:paraId="114C44D7" w14:textId="77777777" w:rsidR="00145997" w:rsidRDefault="006802D4">
            <w:pPr>
              <w:spacing w:line="276" w:lineRule="auto"/>
            </w:pPr>
            <w:r>
              <w:t>Chapter #7</w:t>
            </w:r>
          </w:p>
          <w:p w14:paraId="35F9AF78" w14:textId="77777777" w:rsidR="00145997" w:rsidRDefault="006802D4">
            <w:pPr>
              <w:spacing w:line="276" w:lineRule="auto"/>
            </w:pPr>
            <w:r>
              <w:t>Chapter #8</w:t>
            </w:r>
          </w:p>
        </w:tc>
        <w:tc>
          <w:tcPr>
            <w:tcW w:w="5265" w:type="dxa"/>
            <w:tcBorders>
              <w:top w:val="nil"/>
              <w:left w:val="nil"/>
              <w:bottom w:val="single" w:sz="8" w:space="0" w:color="000000"/>
              <w:right w:val="single" w:sz="8" w:space="0" w:color="000000"/>
            </w:tcBorders>
            <w:shd w:val="clear" w:color="auto" w:fill="FFF478"/>
            <w:tcMar>
              <w:top w:w="100" w:type="dxa"/>
              <w:left w:w="100" w:type="dxa"/>
              <w:bottom w:w="100" w:type="dxa"/>
              <w:right w:w="100" w:type="dxa"/>
            </w:tcMar>
          </w:tcPr>
          <w:p w14:paraId="46CD4D62" w14:textId="77777777" w:rsidR="00145997" w:rsidRDefault="006802D4">
            <w:pPr>
              <w:spacing w:line="276" w:lineRule="auto"/>
              <w:ind w:left="340" w:hanging="180"/>
            </w:pPr>
            <w:r>
              <w:t>•</w:t>
            </w:r>
            <w:r>
              <w:rPr>
                <w:sz w:val="14"/>
                <w:szCs w:val="14"/>
              </w:rPr>
              <w:t xml:space="preserve">   </w:t>
            </w:r>
            <w:r>
              <w:t>Representation: Honoring by Invitation</w:t>
            </w:r>
          </w:p>
          <w:p w14:paraId="4D1E8AAF" w14:textId="77777777" w:rsidR="00145997" w:rsidRDefault="006802D4">
            <w:pPr>
              <w:spacing w:line="276" w:lineRule="auto"/>
              <w:ind w:left="340" w:hanging="180"/>
            </w:pPr>
            <w:r>
              <w:t>•</w:t>
            </w:r>
            <w:r>
              <w:rPr>
                <w:sz w:val="14"/>
                <w:szCs w:val="14"/>
              </w:rPr>
              <w:t xml:space="preserve">   </w:t>
            </w:r>
            <w:r>
              <w:t>Action and Expression: Honoring by Releasing</w:t>
            </w:r>
          </w:p>
          <w:p w14:paraId="27BB2C80" w14:textId="77777777" w:rsidR="00145997" w:rsidRDefault="006802D4">
            <w:pPr>
              <w:spacing w:line="276" w:lineRule="auto"/>
              <w:ind w:left="340" w:hanging="180"/>
            </w:pPr>
            <w:r>
              <w:t>•</w:t>
            </w:r>
            <w:r>
              <w:rPr>
                <w:sz w:val="14"/>
                <w:szCs w:val="14"/>
              </w:rPr>
              <w:t xml:space="preserve">   </w:t>
            </w:r>
            <w:r>
              <w:t>Failure as Feedback for Excellence</w:t>
            </w:r>
          </w:p>
        </w:tc>
      </w:tr>
    </w:tbl>
    <w:p w14:paraId="679B861C" w14:textId="77777777" w:rsidR="00145997" w:rsidRDefault="006802D4">
      <w:pPr>
        <w:spacing w:line="276" w:lineRule="auto"/>
      </w:pPr>
      <w:r>
        <w:t xml:space="preserve"> </w:t>
      </w:r>
    </w:p>
    <w:p w14:paraId="5474CE8A" w14:textId="77777777" w:rsidR="00145997" w:rsidRDefault="006802D4">
      <w:pPr>
        <w:shd w:val="clear" w:color="auto" w:fill="DBE5F1"/>
        <w:spacing w:line="276" w:lineRule="auto"/>
        <w:rPr>
          <w:b/>
        </w:rPr>
      </w:pPr>
      <w:r>
        <w:rPr>
          <w:b/>
        </w:rPr>
        <w:t xml:space="preserve">3. </w:t>
      </w:r>
      <w:r>
        <w:rPr>
          <w:b/>
          <w:i/>
        </w:rPr>
        <w:t>Signature Assignment—</w:t>
      </w:r>
      <w:r>
        <w:rPr>
          <w:b/>
        </w:rPr>
        <w:t xml:space="preserve">Life Graph (30 pts)                                          </w:t>
      </w:r>
      <w:r>
        <w:rPr>
          <w:b/>
        </w:rPr>
        <w:tab/>
        <w:t>DUE: 6/18</w:t>
      </w:r>
    </w:p>
    <w:p w14:paraId="20247354" w14:textId="77777777" w:rsidR="00145997" w:rsidRDefault="006802D4">
      <w:pPr>
        <w:spacing w:line="276" w:lineRule="auto"/>
      </w:pPr>
      <w:r>
        <w:lastRenderedPageBreak/>
        <w:t>Following the format shown in our</w:t>
      </w:r>
      <w:hyperlink r:id="rId37">
        <w:r>
          <w:t xml:space="preserve"> </w:t>
        </w:r>
      </w:hyperlink>
      <w:hyperlink r:id="rId38">
        <w:r>
          <w:rPr>
            <w:b/>
            <w:color w:val="0000FF"/>
            <w:u w:val="single"/>
          </w:rPr>
          <w:t>Google Drive</w:t>
        </w:r>
      </w:hyperlink>
      <w:r>
        <w:t xml:space="preserve"> select 8-12 critical incidents from your own life—incidents you believe played a decisive role on your path to becoming a teacher—and create a life graph that features </w:t>
      </w:r>
      <w:r>
        <w:rPr>
          <w:u w:val="single"/>
        </w:rPr>
        <w:t>visual representations</w:t>
      </w:r>
      <w:r>
        <w:t xml:space="preserve"> (NO WORDS) of those incidents.</w:t>
      </w:r>
    </w:p>
    <w:p w14:paraId="31692646" w14:textId="77777777" w:rsidR="00145997" w:rsidRDefault="006802D4">
      <w:pPr>
        <w:spacing w:line="276" w:lineRule="auto"/>
        <w:rPr>
          <w:sz w:val="20"/>
          <w:szCs w:val="20"/>
        </w:rPr>
      </w:pPr>
      <w:r>
        <w:rPr>
          <w:sz w:val="20"/>
          <w:szCs w:val="20"/>
        </w:rPr>
        <w:t xml:space="preserve"> </w:t>
      </w:r>
    </w:p>
    <w:p w14:paraId="29EE0D38" w14:textId="77777777" w:rsidR="00145997" w:rsidRDefault="006802D4">
      <w:pPr>
        <w:spacing w:line="276" w:lineRule="auto"/>
        <w:rPr>
          <w:i/>
        </w:rPr>
      </w:pPr>
      <w:r>
        <w:t>On Friday, June 18</w:t>
      </w:r>
      <w:r>
        <w:rPr>
          <w:vertAlign w:val="superscript"/>
        </w:rPr>
        <w:t>th</w:t>
      </w:r>
      <w:r>
        <w:t xml:space="preserve"> you will present your Life Graph using PowerPoint slides in a small breakout room. For your Life Graph presentation, you will choose </w:t>
      </w:r>
      <w:r>
        <w:rPr>
          <w:u w:val="single"/>
        </w:rPr>
        <w:t>only 3</w:t>
      </w:r>
      <w:r>
        <w:t xml:space="preserve"> of your critical incidents and discuss their impact on your path to teaching.  To earn full credit for this assignment, (a) your life graph must include 8-12 illustrations/drawings/symbols that represent critical incidents in your life; (b) your presentation must include a discussion of the impact of 3 of those critical incidents on your path to becoming a teacher; and (c) you will attend thoughtfully to the presentations given by your classmates.  </w:t>
      </w:r>
      <w:r>
        <w:rPr>
          <w:i/>
        </w:rPr>
        <w:t>Please refer to the attached rubric on Camino for more information.</w:t>
      </w:r>
    </w:p>
    <w:p w14:paraId="2C7DE341" w14:textId="77777777" w:rsidR="00145997" w:rsidRDefault="006802D4">
      <w:pPr>
        <w:spacing w:line="276" w:lineRule="auto"/>
        <w:rPr>
          <w:sz w:val="22"/>
          <w:szCs w:val="22"/>
        </w:rPr>
      </w:pPr>
      <w:r>
        <w:rPr>
          <w:sz w:val="22"/>
          <w:szCs w:val="22"/>
        </w:rPr>
        <w:t xml:space="preserve"> </w:t>
      </w:r>
    </w:p>
    <w:p w14:paraId="7483FA25" w14:textId="77777777" w:rsidR="00145997" w:rsidRDefault="006802D4">
      <w:pPr>
        <w:shd w:val="clear" w:color="auto" w:fill="DBE5F1"/>
        <w:spacing w:line="276" w:lineRule="auto"/>
        <w:rPr>
          <w:b/>
        </w:rPr>
      </w:pPr>
      <w:r>
        <w:rPr>
          <w:b/>
        </w:rPr>
        <w:t xml:space="preserve">4. Written Evaluation (30 pts)                                                        </w:t>
      </w:r>
      <w:r>
        <w:rPr>
          <w:b/>
        </w:rPr>
        <w:tab/>
        <w:t xml:space="preserve"> </w:t>
      </w:r>
      <w:r>
        <w:rPr>
          <w:b/>
        </w:rPr>
        <w:tab/>
        <w:t>DUE: 6/18</w:t>
      </w:r>
    </w:p>
    <w:p w14:paraId="06204CDD" w14:textId="77777777" w:rsidR="00145997" w:rsidRDefault="006802D4">
      <w:pPr>
        <w:spacing w:line="276" w:lineRule="auto"/>
      </w:pPr>
      <w:r>
        <w:t xml:space="preserve">On Friday, June 18 you will complete a written evaluation of the content discussed during the week. You may use your notes or lectures to help you answer any of the questions. It will be a combination of recognition and recall and will be </w:t>
      </w:r>
      <w:r>
        <w:rPr>
          <w:b/>
          <w:color w:val="FF0000"/>
        </w:rPr>
        <w:t>DUE BY MIDNIGHT</w:t>
      </w:r>
      <w:r>
        <w:t>.</w:t>
      </w:r>
    </w:p>
    <w:p w14:paraId="203171A9" w14:textId="77777777" w:rsidR="00145997" w:rsidRDefault="006802D4">
      <w:pPr>
        <w:spacing w:line="276" w:lineRule="auto"/>
        <w:rPr>
          <w:b/>
        </w:rPr>
      </w:pPr>
      <w:r>
        <w:rPr>
          <w:b/>
        </w:rPr>
        <w:t xml:space="preserve"> </w:t>
      </w:r>
    </w:p>
    <w:p w14:paraId="23E21CCA" w14:textId="77777777" w:rsidR="00145997" w:rsidRDefault="006802D4">
      <w:pPr>
        <w:spacing w:line="276" w:lineRule="auto"/>
        <w:rPr>
          <w:b/>
        </w:rPr>
      </w:pPr>
      <w:r>
        <w:rPr>
          <w:b/>
        </w:rPr>
        <w:t>Assessments &amp; Grading Criteria</w:t>
      </w:r>
    </w:p>
    <w:p w14:paraId="3477344B" w14:textId="77777777" w:rsidR="00145997" w:rsidRDefault="006802D4">
      <w:pPr>
        <w:spacing w:line="276" w:lineRule="auto"/>
      </w:pPr>
      <w:r>
        <w:t>1. All written and oral assignments must reflect graduate-level standards. As a future teacher, you must be able to model communication skills for your students.</w:t>
      </w:r>
    </w:p>
    <w:p w14:paraId="5C1E02F4" w14:textId="77777777" w:rsidR="00145997" w:rsidRDefault="006802D4">
      <w:pPr>
        <w:spacing w:line="276" w:lineRule="auto"/>
      </w:pPr>
      <w:r>
        <w:t xml:space="preserve"> </w:t>
      </w:r>
    </w:p>
    <w:p w14:paraId="06641F17" w14:textId="77777777" w:rsidR="00145997" w:rsidRDefault="006802D4">
      <w:pPr>
        <w:spacing w:line="276" w:lineRule="auto"/>
      </w:pPr>
      <w:r>
        <w:t>2. Attendance and participation in all class meetings is required. If you are going to be absent from class, you must email or call me to inform me of your absence.  You will still be responsible for all missed content and in-class work.</w:t>
      </w:r>
    </w:p>
    <w:p w14:paraId="4A095DAB" w14:textId="77777777" w:rsidR="00145997" w:rsidRDefault="006802D4">
      <w:pPr>
        <w:spacing w:line="276" w:lineRule="auto"/>
      </w:pPr>
      <w:r>
        <w:t xml:space="preserve"> </w:t>
      </w:r>
    </w:p>
    <w:p w14:paraId="645B3852" w14:textId="77777777" w:rsidR="00145997" w:rsidRDefault="006802D4">
      <w:pPr>
        <w:spacing w:line="276" w:lineRule="auto"/>
      </w:pPr>
      <w:r>
        <w:t xml:space="preserve">3. Letter grades are assigned on the standard scale based upon a possible total of 290 pts. </w:t>
      </w:r>
    </w:p>
    <w:p w14:paraId="1A8C7B68" w14:textId="77777777" w:rsidR="00145997" w:rsidRDefault="00145997">
      <w:pPr>
        <w:spacing w:line="276" w:lineRule="auto"/>
      </w:pPr>
    </w:p>
    <w:p w14:paraId="1A67018D" w14:textId="77777777" w:rsidR="00145997" w:rsidRDefault="006802D4">
      <w:pPr>
        <w:spacing w:line="276" w:lineRule="auto"/>
        <w:ind w:right="5130"/>
        <w:jc w:val="center"/>
      </w:pPr>
      <w:r>
        <w:rPr>
          <w:b/>
        </w:rPr>
        <w:t>A</w:t>
      </w:r>
      <w:r>
        <w:rPr>
          <w:b/>
        </w:rPr>
        <w:tab/>
      </w:r>
      <w:r>
        <w:t>94-100</w:t>
      </w:r>
      <w:r>
        <w:tab/>
        <w:t xml:space="preserve">   </w:t>
      </w:r>
      <w:r>
        <w:rPr>
          <w:b/>
        </w:rPr>
        <w:t xml:space="preserve"> C+</w:t>
      </w:r>
      <w:r>
        <w:rPr>
          <w:b/>
        </w:rPr>
        <w:tab/>
      </w:r>
      <w:r>
        <w:t xml:space="preserve">     77-79</w:t>
      </w:r>
    </w:p>
    <w:p w14:paraId="7CB33D9C" w14:textId="77777777" w:rsidR="00145997" w:rsidRDefault="006802D4">
      <w:pPr>
        <w:spacing w:line="276" w:lineRule="auto"/>
        <w:ind w:right="5130"/>
        <w:jc w:val="center"/>
      </w:pPr>
      <w:r>
        <w:rPr>
          <w:b/>
        </w:rPr>
        <w:t>A-</w:t>
      </w:r>
      <w:r>
        <w:rPr>
          <w:b/>
        </w:rPr>
        <w:tab/>
      </w:r>
      <w:r>
        <w:t>90-93</w:t>
      </w:r>
      <w:r>
        <w:tab/>
        <w:t xml:space="preserve">    </w:t>
      </w:r>
      <w:r>
        <w:rPr>
          <w:b/>
        </w:rPr>
        <w:t>C</w:t>
      </w:r>
      <w:r>
        <w:rPr>
          <w:b/>
        </w:rPr>
        <w:tab/>
      </w:r>
      <w:r>
        <w:t xml:space="preserve">     74-76</w:t>
      </w:r>
    </w:p>
    <w:p w14:paraId="034F7D24" w14:textId="77777777" w:rsidR="00145997" w:rsidRDefault="006802D4">
      <w:pPr>
        <w:spacing w:line="276" w:lineRule="auto"/>
        <w:ind w:right="5130"/>
        <w:jc w:val="center"/>
      </w:pPr>
      <w:r>
        <w:rPr>
          <w:b/>
        </w:rPr>
        <w:t>B+</w:t>
      </w:r>
      <w:r>
        <w:rPr>
          <w:b/>
        </w:rPr>
        <w:tab/>
      </w:r>
      <w:r>
        <w:t>87-89</w:t>
      </w:r>
      <w:r>
        <w:tab/>
        <w:t xml:space="preserve">   </w:t>
      </w:r>
      <w:r>
        <w:rPr>
          <w:b/>
        </w:rPr>
        <w:t xml:space="preserve"> C-</w:t>
      </w:r>
      <w:r>
        <w:rPr>
          <w:b/>
        </w:rPr>
        <w:tab/>
      </w:r>
      <w:r>
        <w:t xml:space="preserve">     70-73</w:t>
      </w:r>
    </w:p>
    <w:p w14:paraId="1B807E1C" w14:textId="77777777" w:rsidR="00145997" w:rsidRDefault="006802D4">
      <w:pPr>
        <w:spacing w:line="276" w:lineRule="auto"/>
        <w:ind w:right="5130"/>
        <w:jc w:val="center"/>
      </w:pPr>
      <w:r>
        <w:rPr>
          <w:b/>
        </w:rPr>
        <w:t>B</w:t>
      </w:r>
      <w:r>
        <w:rPr>
          <w:b/>
        </w:rPr>
        <w:tab/>
      </w:r>
      <w:r>
        <w:t>84-86</w:t>
      </w:r>
      <w:r>
        <w:tab/>
        <w:t xml:space="preserve">    </w:t>
      </w:r>
      <w:r>
        <w:rPr>
          <w:b/>
        </w:rPr>
        <w:t>D+</w:t>
      </w:r>
      <w:r>
        <w:tab/>
        <w:t xml:space="preserve">     67-69</w:t>
      </w:r>
    </w:p>
    <w:p w14:paraId="2B72BC36" w14:textId="77777777" w:rsidR="00145997" w:rsidRDefault="006802D4">
      <w:pPr>
        <w:spacing w:line="276" w:lineRule="auto"/>
        <w:ind w:right="5130"/>
        <w:jc w:val="center"/>
      </w:pPr>
      <w:r>
        <w:rPr>
          <w:b/>
        </w:rPr>
        <w:t>B-</w:t>
      </w:r>
      <w:r>
        <w:rPr>
          <w:b/>
        </w:rPr>
        <w:tab/>
      </w:r>
      <w:r>
        <w:t>80-83</w:t>
      </w:r>
      <w:r>
        <w:tab/>
        <w:t xml:space="preserve">    </w:t>
      </w:r>
      <w:r>
        <w:rPr>
          <w:b/>
        </w:rPr>
        <w:t>D</w:t>
      </w:r>
      <w:r>
        <w:tab/>
        <w:t xml:space="preserve">     63-66</w:t>
      </w:r>
    </w:p>
    <w:p w14:paraId="6BAB2B65" w14:textId="77777777" w:rsidR="00145997" w:rsidRDefault="00145997">
      <w:pPr>
        <w:spacing w:line="276" w:lineRule="auto"/>
        <w:ind w:right="5130"/>
        <w:jc w:val="center"/>
      </w:pPr>
    </w:p>
    <w:p w14:paraId="20ACC258" w14:textId="77777777" w:rsidR="00145997" w:rsidRDefault="006802D4">
      <w:pPr>
        <w:spacing w:line="276" w:lineRule="auto"/>
        <w:rPr>
          <w:b/>
          <w:color w:val="FF0000"/>
        </w:rPr>
      </w:pPr>
      <w:r>
        <w:rPr>
          <w:b/>
          <w:color w:val="FF0000"/>
        </w:rPr>
        <w:t>A grade below a C- is considered No Pass.</w:t>
      </w:r>
    </w:p>
    <w:p w14:paraId="1EA87F2A" w14:textId="77777777" w:rsidR="00145997" w:rsidRDefault="006802D4">
      <w:pPr>
        <w:spacing w:line="276" w:lineRule="auto"/>
      </w:pPr>
      <w:r>
        <w:t xml:space="preserve"> </w:t>
      </w:r>
    </w:p>
    <w:p w14:paraId="412335E4" w14:textId="77777777" w:rsidR="00145997" w:rsidRDefault="006802D4">
      <w:pPr>
        <w:spacing w:line="276" w:lineRule="auto"/>
      </w:pPr>
      <w:r>
        <w:t>4. When assignments are done in pairs, both partners will receive the same grade, unless otherwise stated.</w:t>
      </w:r>
    </w:p>
    <w:p w14:paraId="7ED7382D" w14:textId="77777777" w:rsidR="00145997" w:rsidRDefault="006802D4">
      <w:pPr>
        <w:spacing w:line="276" w:lineRule="auto"/>
        <w:rPr>
          <w:sz w:val="22"/>
          <w:szCs w:val="22"/>
        </w:rPr>
      </w:pPr>
      <w:r>
        <w:rPr>
          <w:sz w:val="22"/>
          <w:szCs w:val="22"/>
        </w:rPr>
        <w:t xml:space="preserve"> </w:t>
      </w:r>
    </w:p>
    <w:p w14:paraId="21931A13" w14:textId="77777777" w:rsidR="00145997" w:rsidRDefault="006802D4">
      <w:pPr>
        <w:spacing w:line="276" w:lineRule="auto"/>
      </w:pPr>
      <w: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235C0AF8" w14:textId="77777777" w:rsidR="00145997" w:rsidRDefault="006802D4">
      <w:pPr>
        <w:spacing w:line="276" w:lineRule="auto"/>
        <w:rPr>
          <w:sz w:val="22"/>
          <w:szCs w:val="22"/>
        </w:rPr>
      </w:pPr>
      <w:r>
        <w:rPr>
          <w:sz w:val="22"/>
          <w:szCs w:val="22"/>
        </w:rPr>
        <w:t xml:space="preserve"> </w:t>
      </w:r>
    </w:p>
    <w:p w14:paraId="1D1D8B30" w14:textId="77777777" w:rsidR="00145997" w:rsidRDefault="006802D4">
      <w:pPr>
        <w:spacing w:line="276" w:lineRule="auto"/>
      </w:pPr>
      <w:r>
        <w:t>6. All assignments are expected on their due dates in the room where our class meets.  I cannot be responsible for papers submitted at other times or in other formats.  Unless we have made special arrangements beforehand, late assignments will be docked 3 points for each day past the due date that they are submitted.</w:t>
      </w:r>
    </w:p>
    <w:p w14:paraId="117161AB" w14:textId="77777777" w:rsidR="00145997" w:rsidRDefault="006802D4">
      <w:pPr>
        <w:spacing w:line="276" w:lineRule="auto"/>
        <w:rPr>
          <w:b/>
        </w:rPr>
      </w:pPr>
      <w:r>
        <w:rPr>
          <w:b/>
        </w:rPr>
        <w:lastRenderedPageBreak/>
        <w:t xml:space="preserve"> </w:t>
      </w:r>
    </w:p>
    <w:p w14:paraId="45BC9D8F" w14:textId="77777777" w:rsidR="00145997" w:rsidRDefault="006802D4">
      <w:pPr>
        <w:spacing w:line="276" w:lineRule="auto"/>
        <w:rPr>
          <w:b/>
        </w:rPr>
      </w:pPr>
      <w:r>
        <w:rPr>
          <w:b/>
        </w:rPr>
        <w:t>Canvas/Camino Course Management System</w:t>
      </w:r>
    </w:p>
    <w:p w14:paraId="6FF558E1" w14:textId="77777777" w:rsidR="00145997" w:rsidRDefault="006802D4">
      <w:pPr>
        <w:spacing w:line="276" w:lineRule="auto"/>
      </w:pPr>
      <w: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 and the class Google Folder.</w:t>
      </w:r>
    </w:p>
    <w:p w14:paraId="325F9917" w14:textId="77777777" w:rsidR="00145997" w:rsidRDefault="00145997">
      <w:pPr>
        <w:spacing w:line="276" w:lineRule="auto"/>
      </w:pPr>
    </w:p>
    <w:p w14:paraId="1880C9D2" w14:textId="77777777" w:rsidR="00145997" w:rsidRDefault="006802D4">
      <w:pPr>
        <w:spacing w:line="276" w:lineRule="auto"/>
        <w:rPr>
          <w:b/>
        </w:rPr>
      </w:pPr>
      <w:r>
        <w:rPr>
          <w:b/>
        </w:rPr>
        <w:t>Disability Accommodations Procedure</w:t>
      </w:r>
    </w:p>
    <w:p w14:paraId="1FCB3530" w14:textId="77777777" w:rsidR="00145997" w:rsidRDefault="006802D4">
      <w:pPr>
        <w:spacing w:line="276" w:lineRule="auto"/>
      </w:pPr>
      <w:r>
        <w:t>If you have a disability for which accommodations may be required in this class, please contact Disabilities Resources, Benson 216,</w:t>
      </w:r>
      <w:hyperlink r:id="rId39">
        <w:r>
          <w:rPr>
            <w:color w:val="1155CC"/>
          </w:rPr>
          <w:t xml:space="preserve"> http://www.scu.edu/disabilities</w:t>
        </w:r>
      </w:hyperlink>
      <w:r>
        <w:t xml:space="preserve"> as soon as possible to discuss your needs and register for accommodations with the University.</w:t>
      </w:r>
    </w:p>
    <w:p w14:paraId="51C4393E" w14:textId="77777777" w:rsidR="00145997" w:rsidRDefault="006802D4">
      <w:pPr>
        <w:spacing w:line="276" w:lineRule="auto"/>
      </w:pPr>
      <w:r>
        <w:t xml:space="preserve">While I am happy to assist you, I am unable to provide accommodations until I have received verification from Disabilities Resources. </w:t>
      </w:r>
    </w:p>
    <w:p w14:paraId="6FD4F250" w14:textId="77777777" w:rsidR="00145997" w:rsidRDefault="006802D4">
      <w:pPr>
        <w:spacing w:line="276" w:lineRule="auto"/>
      </w:pPr>
      <w:r>
        <w:t>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w:t>
      </w:r>
    </w:p>
    <w:p w14:paraId="5760CB64" w14:textId="77777777" w:rsidR="00145997" w:rsidRDefault="006802D4">
      <w:pPr>
        <w:spacing w:line="276" w:lineRule="auto"/>
        <w:rPr>
          <w:b/>
        </w:rPr>
      </w:pPr>
      <w:r>
        <w:rPr>
          <w:b/>
        </w:rPr>
        <w:t xml:space="preserve"> </w:t>
      </w:r>
    </w:p>
    <w:p w14:paraId="37679D8F" w14:textId="77777777" w:rsidR="00145997" w:rsidRDefault="006802D4">
      <w:pPr>
        <w:spacing w:line="276" w:lineRule="auto"/>
        <w:rPr>
          <w:b/>
        </w:rPr>
      </w:pPr>
      <w:r>
        <w:rPr>
          <w:b/>
        </w:rPr>
        <w:t>Accommodations for Pregnancy and Parenting</w:t>
      </w:r>
    </w:p>
    <w:p w14:paraId="1D1455D0" w14:textId="77777777" w:rsidR="00145997" w:rsidRDefault="006802D4">
      <w:pPr>
        <w:spacing w:line="276" w:lineRule="auto"/>
      </w:pPr>
      <w:r>
        <w:t>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w:t>
      </w:r>
    </w:p>
    <w:p w14:paraId="302CBE64" w14:textId="77777777" w:rsidR="00145997" w:rsidRDefault="006802D4">
      <w:pPr>
        <w:spacing w:line="276" w:lineRule="auto"/>
      </w:pPr>
      <w:r>
        <w:t xml:space="preserve"> </w:t>
      </w:r>
    </w:p>
    <w:p w14:paraId="3F90D426" w14:textId="77777777" w:rsidR="00145997" w:rsidRDefault="006802D4">
      <w:pPr>
        <w:spacing w:line="276" w:lineRule="auto"/>
        <w:rPr>
          <w:b/>
        </w:rPr>
      </w:pPr>
      <w:r>
        <w:rPr>
          <w:b/>
        </w:rPr>
        <w:t>Discrimination and Sexual Misconduct (Title IX)</w:t>
      </w:r>
    </w:p>
    <w:p w14:paraId="32279D22" w14:textId="77777777" w:rsidR="00145997" w:rsidRDefault="006802D4">
      <w:pPr>
        <w:spacing w:line="276" w:lineRule="auto"/>
      </w:pPr>
      <w:r>
        <w:t>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w:t>
      </w:r>
      <w:hyperlink r:id="rId40">
        <w:r>
          <w:rPr>
            <w:color w:val="1155CC"/>
          </w:rPr>
          <w:t xml:space="preserve"> at</w:t>
        </w:r>
      </w:hyperlink>
      <w:hyperlink r:id="rId41">
        <w:r>
          <w:rPr>
            <w:color w:val="1155CC"/>
          </w:rPr>
          <w:t xml:space="preserve"> http://bit.ly/2ce1hBb</w:t>
        </w:r>
      </w:hyperlink>
      <w:r>
        <w:t xml:space="preserve"> or contact the University's EEO and Title IX Coordinator, Belinda Guthrie, at</w:t>
      </w:r>
      <w:r>
        <w:rPr>
          <w:highlight w:val="white"/>
        </w:rPr>
        <w:t xml:space="preserve"> 408-554-3043, </w:t>
      </w:r>
      <w:r>
        <w:t>bguthrie@scu.edu.</w:t>
      </w:r>
    </w:p>
    <w:p w14:paraId="34C3E756" w14:textId="77777777" w:rsidR="00145997" w:rsidRDefault="006802D4">
      <w:pPr>
        <w:spacing w:line="276" w:lineRule="auto"/>
      </w:pPr>
      <w:r>
        <w:t xml:space="preserve"> </w:t>
      </w:r>
    </w:p>
    <w:p w14:paraId="5A8E9ABE" w14:textId="77777777" w:rsidR="00145997" w:rsidRDefault="006802D4">
      <w:pPr>
        <w:spacing w:line="276" w:lineRule="auto"/>
        <w:rPr>
          <w:b/>
        </w:rPr>
      </w:pPr>
      <w:r>
        <w:rPr>
          <w:b/>
        </w:rPr>
        <w:t>Academic Integrity</w:t>
      </w:r>
    </w:p>
    <w:p w14:paraId="2BD35653" w14:textId="77777777" w:rsidR="00145997" w:rsidRDefault="006802D4">
      <w:pPr>
        <w:spacing w:line="276" w:lineRule="auto"/>
      </w:pPr>
      <w:r>
        <w:t>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2020-2021)</w:t>
      </w:r>
    </w:p>
    <w:p w14:paraId="65A365D2" w14:textId="77777777" w:rsidR="00145997" w:rsidRDefault="00145997">
      <w:pPr>
        <w:spacing w:line="276" w:lineRule="auto"/>
      </w:pPr>
    </w:p>
    <w:p w14:paraId="488627EB" w14:textId="77777777" w:rsidR="00145997" w:rsidRDefault="00145997">
      <w:pPr>
        <w:spacing w:line="276" w:lineRule="auto"/>
        <w:ind w:left="-540" w:right="-540"/>
        <w:jc w:val="center"/>
        <w:rPr>
          <w:b/>
        </w:rPr>
      </w:pPr>
    </w:p>
    <w:p w14:paraId="5DB63B29" w14:textId="77777777" w:rsidR="00145997" w:rsidRDefault="00145997">
      <w:pPr>
        <w:spacing w:line="276" w:lineRule="auto"/>
        <w:ind w:left="-540" w:right="-540"/>
        <w:jc w:val="center"/>
        <w:rPr>
          <w:b/>
        </w:rPr>
      </w:pPr>
    </w:p>
    <w:p w14:paraId="3308771A" w14:textId="77777777" w:rsidR="00145997" w:rsidRDefault="006802D4">
      <w:pPr>
        <w:spacing w:line="276" w:lineRule="auto"/>
        <w:ind w:left="-540" w:right="-540"/>
        <w:jc w:val="center"/>
        <w:rPr>
          <w:b/>
        </w:rPr>
      </w:pPr>
      <w:r>
        <w:rPr>
          <w:b/>
        </w:rPr>
        <w:t>RESPECT FOR DIVERSITY AGREEMENT</w:t>
      </w:r>
    </w:p>
    <w:p w14:paraId="66CDE6CD" w14:textId="77777777" w:rsidR="00145997" w:rsidRDefault="00145997">
      <w:pPr>
        <w:spacing w:line="276" w:lineRule="auto"/>
        <w:ind w:left="-540" w:right="-540"/>
        <w:jc w:val="center"/>
        <w:rPr>
          <w:b/>
        </w:rPr>
      </w:pPr>
    </w:p>
    <w:p w14:paraId="041C35D2" w14:textId="77777777" w:rsidR="00145997" w:rsidRDefault="006802D4">
      <w:pPr>
        <w:spacing w:before="20" w:line="276" w:lineRule="auto"/>
        <w:ind w:left="-540" w:right="-450"/>
      </w:pPr>
      <w:r>
        <w:t>The following agreement is inspired by the work of</w:t>
      </w:r>
      <w:hyperlink r:id="rId42">
        <w:r>
          <w:t xml:space="preserve"> </w:t>
        </w:r>
      </w:hyperlink>
      <w:hyperlink r:id="rId43">
        <w:r>
          <w:rPr>
            <w:color w:val="0000FF"/>
            <w:u w:val="single"/>
          </w:rPr>
          <w:t>Santa Clara University’s Racial Justice Coalition</w:t>
        </w:r>
      </w:hyperlink>
      <w:r>
        <w:t xml:space="preserve"> and the</w:t>
      </w:r>
      <w:hyperlink r:id="rId44">
        <w:r>
          <w:t xml:space="preserve"> </w:t>
        </w:r>
      </w:hyperlink>
      <w:hyperlink r:id="rId45">
        <w:r>
          <w:rPr>
            <w:color w:val="0000FF"/>
            <w:u w:val="single"/>
          </w:rPr>
          <w:t>Showing Up for Racial Justice</w:t>
        </w:r>
      </w:hyperlink>
      <w:r>
        <w:t xml:space="preserve"> network.</w:t>
      </w:r>
    </w:p>
    <w:p w14:paraId="4949699E" w14:textId="77777777" w:rsidR="00145997" w:rsidRDefault="006802D4">
      <w:pPr>
        <w:spacing w:line="276" w:lineRule="auto"/>
        <w:ind w:left="-540" w:right="-450"/>
        <w:rPr>
          <w:sz w:val="18"/>
          <w:szCs w:val="18"/>
        </w:rPr>
      </w:pPr>
      <w:r>
        <w:rPr>
          <w:sz w:val="18"/>
          <w:szCs w:val="18"/>
        </w:rPr>
        <w:t xml:space="preserve"> </w:t>
      </w:r>
    </w:p>
    <w:p w14:paraId="2065B24F" w14:textId="77777777" w:rsidR="00145997" w:rsidRDefault="006802D4">
      <w:pPr>
        <w:spacing w:line="276" w:lineRule="auto"/>
        <w:ind w:left="-540" w:right="-450"/>
      </w:pPr>
      <w:r>
        <w:t>I agree to value the perspectives of individuals from all backgrounds, reflecting the diversity of all my class colleagues. I broadly define diversity to include race, gender identity, national origin, ethnicity, religion, social class, age, sexual orientation, political preferences, and physical and learning ability. I will strive to make the classroom—in person or virtual—an inclusive learning environment for all learners.</w:t>
      </w:r>
    </w:p>
    <w:p w14:paraId="7876475A" w14:textId="77777777" w:rsidR="00145997" w:rsidRDefault="006802D4">
      <w:pPr>
        <w:spacing w:line="276" w:lineRule="auto"/>
        <w:ind w:left="-540" w:right="-450"/>
        <w:rPr>
          <w:sz w:val="18"/>
          <w:szCs w:val="18"/>
        </w:rPr>
      </w:pPr>
      <w:r>
        <w:rPr>
          <w:sz w:val="18"/>
          <w:szCs w:val="18"/>
        </w:rPr>
        <w:t xml:space="preserve"> </w:t>
      </w:r>
    </w:p>
    <w:p w14:paraId="6C9C52E9" w14:textId="77777777" w:rsidR="00145997" w:rsidRDefault="006802D4">
      <w:pPr>
        <w:spacing w:line="276" w:lineRule="auto"/>
        <w:ind w:left="-540" w:right="-450"/>
        <w:rPr>
          <w:b/>
          <w:u w:val="single"/>
        </w:rPr>
      </w:pPr>
      <w:r>
        <w:rPr>
          <w:b/>
          <w:u w:val="single"/>
        </w:rPr>
        <w:t>I commit to the following principles and values:</w:t>
      </w:r>
    </w:p>
    <w:p w14:paraId="4425A15E" w14:textId="77777777" w:rsidR="00145997" w:rsidRDefault="006802D4">
      <w:pPr>
        <w:spacing w:line="276" w:lineRule="auto"/>
        <w:ind w:left="-540" w:right="-450"/>
      </w:pPr>
      <w:r>
        <w:t>1.</w:t>
      </w:r>
      <w:r>
        <w:rPr>
          <w:sz w:val="14"/>
          <w:szCs w:val="14"/>
        </w:rPr>
        <w:t xml:space="preserve"> </w:t>
      </w:r>
      <w:r>
        <w:rPr>
          <w:sz w:val="14"/>
          <w:szCs w:val="14"/>
        </w:rPr>
        <w:tab/>
      </w:r>
      <w:r>
        <w:t>Respect the dignity and essential worth of all individuals.</w:t>
      </w:r>
    </w:p>
    <w:p w14:paraId="72AC5C33" w14:textId="77777777" w:rsidR="00145997" w:rsidRDefault="006802D4">
      <w:pPr>
        <w:spacing w:line="276" w:lineRule="auto"/>
        <w:ind w:left="-540" w:right="-450"/>
      </w:pPr>
      <w:r>
        <w:rPr>
          <w:sz w:val="22"/>
          <w:szCs w:val="22"/>
        </w:rPr>
        <w:t>2.</w:t>
      </w:r>
      <w:r>
        <w:rPr>
          <w:sz w:val="14"/>
          <w:szCs w:val="14"/>
        </w:rPr>
        <w:t xml:space="preserve"> </w:t>
      </w:r>
      <w:r>
        <w:rPr>
          <w:sz w:val="14"/>
          <w:szCs w:val="14"/>
        </w:rPr>
        <w:tab/>
      </w:r>
      <w:r>
        <w:t xml:space="preserve">Esteem practices of inclusivity, integrity, and solidarity that celebrate racially diverse  </w:t>
      </w:r>
    </w:p>
    <w:p w14:paraId="595A148D" w14:textId="77777777" w:rsidR="00145997" w:rsidRDefault="006802D4">
      <w:pPr>
        <w:spacing w:line="276" w:lineRule="auto"/>
        <w:ind w:left="-540" w:right="-450"/>
      </w:pPr>
      <w:r>
        <w:t xml:space="preserve">         identities and experiences.</w:t>
      </w:r>
    </w:p>
    <w:p w14:paraId="6FD34128" w14:textId="77777777" w:rsidR="00145997" w:rsidRDefault="006802D4">
      <w:pPr>
        <w:spacing w:line="276" w:lineRule="auto"/>
        <w:ind w:left="-540" w:right="-450"/>
      </w:pPr>
      <w:r>
        <w:t>3.</w:t>
      </w:r>
      <w:r>
        <w:rPr>
          <w:sz w:val="14"/>
          <w:szCs w:val="14"/>
        </w:rPr>
        <w:t xml:space="preserve"> </w:t>
      </w:r>
      <w:r>
        <w:rPr>
          <w:sz w:val="14"/>
          <w:szCs w:val="14"/>
        </w:rPr>
        <w:tab/>
      </w:r>
      <w:r>
        <w:t>Value the courage needed to engage in</w:t>
      </w:r>
      <w:hyperlink r:id="rId46">
        <w:r>
          <w:t xml:space="preserve"> </w:t>
        </w:r>
      </w:hyperlink>
      <w:hyperlink r:id="rId47">
        <w:r>
          <w:rPr>
            <w:color w:val="0000FF"/>
            <w:u w:val="single"/>
          </w:rPr>
          <w:t>antiracist dialogue</w:t>
        </w:r>
      </w:hyperlink>
      <w:r>
        <w:t>.</w:t>
      </w:r>
    </w:p>
    <w:p w14:paraId="167796DE" w14:textId="77777777" w:rsidR="00145997" w:rsidRDefault="006802D4">
      <w:pPr>
        <w:spacing w:line="276" w:lineRule="auto"/>
        <w:ind w:left="-540" w:right="-450"/>
      </w:pPr>
      <w:r>
        <w:t>4.</w:t>
      </w:r>
      <w:r>
        <w:rPr>
          <w:sz w:val="14"/>
          <w:szCs w:val="14"/>
        </w:rPr>
        <w:t xml:space="preserve"> </w:t>
      </w:r>
      <w:r>
        <w:rPr>
          <w:sz w:val="14"/>
          <w:szCs w:val="14"/>
        </w:rPr>
        <w:tab/>
      </w:r>
      <w:r>
        <w:t>Strengthen agency and empowerment by embracing difference.</w:t>
      </w:r>
    </w:p>
    <w:p w14:paraId="04E37587" w14:textId="77777777" w:rsidR="00145997" w:rsidRDefault="006802D4">
      <w:pPr>
        <w:spacing w:line="276" w:lineRule="auto"/>
        <w:ind w:left="-540" w:right="-450"/>
      </w:pPr>
      <w:r>
        <w:t>5.</w:t>
      </w:r>
      <w:r>
        <w:rPr>
          <w:sz w:val="14"/>
          <w:szCs w:val="14"/>
        </w:rPr>
        <w:t xml:space="preserve"> </w:t>
      </w:r>
      <w:r>
        <w:rPr>
          <w:sz w:val="14"/>
          <w:szCs w:val="14"/>
        </w:rPr>
        <w:tab/>
      </w:r>
      <w:r>
        <w:t>Reject bigotry, discrimination, violence, or intimidation of any kind.</w:t>
      </w:r>
    </w:p>
    <w:p w14:paraId="25207C55" w14:textId="77777777" w:rsidR="00145997" w:rsidRDefault="006802D4">
      <w:pPr>
        <w:spacing w:line="276" w:lineRule="auto"/>
        <w:ind w:left="-540" w:right="-450"/>
      </w:pPr>
      <w:r>
        <w:t>6.</w:t>
      </w:r>
      <w:r>
        <w:rPr>
          <w:sz w:val="14"/>
          <w:szCs w:val="14"/>
        </w:rPr>
        <w:t xml:space="preserve"> </w:t>
      </w:r>
      <w:r>
        <w:rPr>
          <w:sz w:val="14"/>
          <w:szCs w:val="14"/>
        </w:rPr>
        <w:tab/>
      </w:r>
      <w:r>
        <w:t>Practice personal integrity and expect it from others.</w:t>
      </w:r>
    </w:p>
    <w:p w14:paraId="6A4E9CDF" w14:textId="77777777" w:rsidR="00145997" w:rsidRDefault="006802D4">
      <w:pPr>
        <w:spacing w:line="276" w:lineRule="auto"/>
        <w:ind w:left="-540" w:right="-450"/>
      </w:pPr>
      <w:r>
        <w:t>7.</w:t>
      </w:r>
      <w:r>
        <w:rPr>
          <w:sz w:val="14"/>
          <w:szCs w:val="14"/>
        </w:rPr>
        <w:t xml:space="preserve"> </w:t>
      </w:r>
      <w:r>
        <w:rPr>
          <w:sz w:val="14"/>
          <w:szCs w:val="14"/>
        </w:rPr>
        <w:tab/>
      </w:r>
      <w:r>
        <w:t>Do the work to become an</w:t>
      </w:r>
      <w:hyperlink r:id="rId48">
        <w:r>
          <w:t xml:space="preserve"> </w:t>
        </w:r>
      </w:hyperlink>
      <w:hyperlink r:id="rId49">
        <w:r>
          <w:rPr>
            <w:color w:val="0000FF"/>
            <w:u w:val="single"/>
          </w:rPr>
          <w:t>antiracist educator</w:t>
        </w:r>
      </w:hyperlink>
      <w:r>
        <w:t>.</w:t>
      </w:r>
    </w:p>
    <w:p w14:paraId="64E5089A" w14:textId="77777777" w:rsidR="00145997" w:rsidRDefault="006802D4">
      <w:pPr>
        <w:spacing w:line="276" w:lineRule="auto"/>
        <w:ind w:left="-540" w:right="-450"/>
        <w:rPr>
          <w:sz w:val="18"/>
          <w:szCs w:val="18"/>
        </w:rPr>
      </w:pPr>
      <w:r>
        <w:rPr>
          <w:sz w:val="18"/>
          <w:szCs w:val="18"/>
        </w:rPr>
        <w:t xml:space="preserve"> </w:t>
      </w:r>
    </w:p>
    <w:p w14:paraId="4187E3DF" w14:textId="77777777" w:rsidR="00145997" w:rsidRDefault="006802D4">
      <w:pPr>
        <w:spacing w:line="276" w:lineRule="auto"/>
        <w:ind w:left="-540" w:right="-450"/>
        <w:rPr>
          <w:b/>
          <w:u w:val="single"/>
        </w:rPr>
      </w:pPr>
      <w:r>
        <w:rPr>
          <w:b/>
          <w:u w:val="single"/>
        </w:rPr>
        <w:t>Discussion Norms</w:t>
      </w:r>
    </w:p>
    <w:p w14:paraId="153DB962" w14:textId="77777777" w:rsidR="00145997" w:rsidRDefault="006802D4">
      <w:pPr>
        <w:spacing w:line="276" w:lineRule="auto"/>
        <w:ind w:left="-540" w:right="-450"/>
      </w:pPr>
      <w:r>
        <w:t>I agree to adhere to the following norms for all class discussions including breakout room and asynchronous conversations.</w:t>
      </w:r>
    </w:p>
    <w:p w14:paraId="7BFD9022" w14:textId="77777777" w:rsidR="00145997" w:rsidRDefault="006802D4">
      <w:pPr>
        <w:spacing w:line="276" w:lineRule="auto"/>
        <w:ind w:left="-540" w:right="-450"/>
        <w:rPr>
          <w:sz w:val="18"/>
          <w:szCs w:val="18"/>
        </w:rPr>
      </w:pPr>
      <w:r>
        <w:rPr>
          <w:sz w:val="18"/>
          <w:szCs w:val="18"/>
        </w:rPr>
        <w:t xml:space="preserve"> </w:t>
      </w:r>
    </w:p>
    <w:p w14:paraId="498F56A5" w14:textId="77777777" w:rsidR="00145997" w:rsidRDefault="006802D4">
      <w:pPr>
        <w:spacing w:line="276" w:lineRule="auto"/>
        <w:ind w:left="-540" w:right="-450"/>
        <w:rPr>
          <w:b/>
          <w:u w:val="single"/>
        </w:rPr>
      </w:pPr>
      <w:r>
        <w:rPr>
          <w:b/>
          <w:u w:val="single"/>
        </w:rPr>
        <w:t>Ground Rules</w:t>
      </w:r>
    </w:p>
    <w:p w14:paraId="1AFBE02B" w14:textId="77777777" w:rsidR="00145997" w:rsidRDefault="006802D4">
      <w:pPr>
        <w:spacing w:line="276" w:lineRule="auto"/>
        <w:ind w:left="-540" w:right="-450"/>
      </w:pPr>
      <w:r>
        <w:rPr>
          <w:sz w:val="22"/>
          <w:szCs w:val="22"/>
        </w:rPr>
        <w:t>•</w:t>
      </w:r>
      <w:r>
        <w:rPr>
          <w:sz w:val="14"/>
          <w:szCs w:val="14"/>
        </w:rPr>
        <w:t xml:space="preserve">   </w:t>
      </w:r>
      <w:r>
        <w:rPr>
          <w:sz w:val="14"/>
          <w:szCs w:val="14"/>
        </w:rPr>
        <w:tab/>
      </w:r>
      <w:r>
        <w:t>This is a safe and brave space.</w:t>
      </w:r>
    </w:p>
    <w:p w14:paraId="4BD39E7F" w14:textId="77777777" w:rsidR="00145997" w:rsidRDefault="006802D4">
      <w:pPr>
        <w:spacing w:line="276" w:lineRule="auto"/>
        <w:ind w:right="-450" w:hanging="540"/>
        <w:rPr>
          <w:color w:val="0000FF"/>
          <w:sz w:val="20"/>
          <w:szCs w:val="20"/>
          <w:u w:val="single"/>
        </w:rPr>
      </w:pPr>
      <w:r>
        <w:rPr>
          <w:sz w:val="22"/>
          <w:szCs w:val="22"/>
        </w:rPr>
        <w:t>•</w:t>
      </w:r>
      <w:r>
        <w:rPr>
          <w:sz w:val="14"/>
          <w:szCs w:val="14"/>
        </w:rPr>
        <w:t xml:space="preserve">   </w:t>
      </w:r>
      <w:r>
        <w:rPr>
          <w:sz w:val="14"/>
          <w:szCs w:val="14"/>
        </w:rPr>
        <w:tab/>
      </w:r>
      <w:r>
        <w:t>Ouch! Oops</w:t>
      </w:r>
      <w:r>
        <w:rPr>
          <w:sz w:val="20"/>
          <w:szCs w:val="20"/>
        </w:rPr>
        <w:t>!</w:t>
      </w:r>
      <w:r>
        <w:rPr>
          <w:i/>
          <w:sz w:val="20"/>
          <w:szCs w:val="20"/>
        </w:rPr>
        <w:t xml:space="preserve"> If you say something that is hurtful and you realize it, you can say “oops” to acknowledge it. Also, if someone else says something harmful, you can say “ouch”, which lets everyone know that there’s something that needs to be discussed further.</w:t>
      </w:r>
      <w:hyperlink r:id="rId50">
        <w:r>
          <w:rPr>
            <w:i/>
            <w:sz w:val="20"/>
            <w:szCs w:val="20"/>
          </w:rPr>
          <w:t xml:space="preserve"> </w:t>
        </w:r>
      </w:hyperlink>
      <w:hyperlink r:id="rId51">
        <w:r>
          <w:rPr>
            <w:color w:val="0000FF"/>
            <w:sz w:val="20"/>
            <w:szCs w:val="20"/>
            <w:u w:val="single"/>
          </w:rPr>
          <w:t>Getting Called Out: How to Apologize</w:t>
        </w:r>
      </w:hyperlink>
    </w:p>
    <w:p w14:paraId="107455EA" w14:textId="77777777" w:rsidR="00145997" w:rsidRDefault="006802D4">
      <w:pPr>
        <w:spacing w:line="276" w:lineRule="auto"/>
        <w:ind w:left="-540" w:right="-450"/>
      </w:pPr>
      <w:r>
        <w:rPr>
          <w:sz w:val="22"/>
          <w:szCs w:val="22"/>
        </w:rPr>
        <w:t>•</w:t>
      </w:r>
      <w:r>
        <w:rPr>
          <w:sz w:val="14"/>
          <w:szCs w:val="14"/>
        </w:rPr>
        <w:t xml:space="preserve">   </w:t>
      </w:r>
      <w:r>
        <w:rPr>
          <w:sz w:val="14"/>
          <w:szCs w:val="14"/>
        </w:rPr>
        <w:tab/>
      </w:r>
      <w:r>
        <w:t>Take space, give space.</w:t>
      </w:r>
    </w:p>
    <w:p w14:paraId="5A10BB70" w14:textId="77777777" w:rsidR="00145997" w:rsidRDefault="006802D4">
      <w:pPr>
        <w:spacing w:line="276" w:lineRule="auto"/>
        <w:ind w:left="-540" w:right="-450"/>
      </w:pPr>
      <w:r>
        <w:rPr>
          <w:sz w:val="22"/>
          <w:szCs w:val="22"/>
        </w:rPr>
        <w:t>•</w:t>
      </w:r>
      <w:r>
        <w:rPr>
          <w:sz w:val="14"/>
          <w:szCs w:val="14"/>
        </w:rPr>
        <w:t xml:space="preserve">   </w:t>
      </w:r>
      <w:r>
        <w:rPr>
          <w:sz w:val="14"/>
          <w:szCs w:val="14"/>
        </w:rPr>
        <w:tab/>
      </w:r>
      <w:r>
        <w:t>What is said here stays here and what is learned here, leaves here.</w:t>
      </w:r>
    </w:p>
    <w:p w14:paraId="4EF391D3" w14:textId="77777777" w:rsidR="00145997" w:rsidRDefault="006802D4">
      <w:pPr>
        <w:spacing w:line="276" w:lineRule="auto"/>
        <w:ind w:left="-540" w:right="-450"/>
      </w:pPr>
      <w:r>
        <w:rPr>
          <w:sz w:val="22"/>
          <w:szCs w:val="22"/>
        </w:rPr>
        <w:t>•</w:t>
      </w:r>
      <w:r>
        <w:rPr>
          <w:sz w:val="14"/>
          <w:szCs w:val="14"/>
        </w:rPr>
        <w:t xml:space="preserve">   </w:t>
      </w:r>
      <w:r>
        <w:rPr>
          <w:sz w:val="14"/>
          <w:szCs w:val="14"/>
        </w:rPr>
        <w:tab/>
      </w:r>
      <w:r>
        <w:t>Challenge ideas, not individuals.</w:t>
      </w:r>
    </w:p>
    <w:p w14:paraId="712E3932" w14:textId="77777777" w:rsidR="00145997" w:rsidRDefault="006802D4">
      <w:pPr>
        <w:spacing w:line="276" w:lineRule="auto"/>
        <w:ind w:left="-540" w:right="-450"/>
        <w:rPr>
          <w:sz w:val="18"/>
          <w:szCs w:val="18"/>
        </w:rPr>
      </w:pPr>
      <w:r>
        <w:rPr>
          <w:sz w:val="18"/>
          <w:szCs w:val="18"/>
        </w:rPr>
        <w:t xml:space="preserve"> </w:t>
      </w:r>
    </w:p>
    <w:p w14:paraId="1555226F" w14:textId="77777777" w:rsidR="00145997" w:rsidRDefault="006802D4">
      <w:pPr>
        <w:spacing w:line="276" w:lineRule="auto"/>
        <w:ind w:left="-540" w:right="-450"/>
        <w:rPr>
          <w:b/>
        </w:rPr>
      </w:pPr>
      <w:r>
        <w:rPr>
          <w:b/>
          <w:u w:val="single"/>
        </w:rPr>
        <w:t>Permission Slip</w:t>
      </w:r>
      <w:r>
        <w:rPr>
          <w:b/>
        </w:rPr>
        <w:t xml:space="preserve"> </w:t>
      </w:r>
    </w:p>
    <w:p w14:paraId="7E16CC1F" w14:textId="77777777" w:rsidR="00145997" w:rsidRDefault="006802D4">
      <w:pPr>
        <w:spacing w:line="276" w:lineRule="auto"/>
        <w:ind w:left="-540" w:right="-810"/>
      </w:pPr>
      <w:r>
        <w:t>•</w:t>
      </w:r>
      <w:r>
        <w:rPr>
          <w:sz w:val="14"/>
          <w:szCs w:val="14"/>
        </w:rPr>
        <w:t xml:space="preserve">   </w:t>
      </w:r>
      <w:r>
        <w:rPr>
          <w:sz w:val="14"/>
          <w:szCs w:val="14"/>
        </w:rPr>
        <w:tab/>
      </w:r>
      <w:r>
        <w:t>I give myself permission to be imperfect in regard to human diversity and issues of oppression.</w:t>
      </w:r>
    </w:p>
    <w:p w14:paraId="4BA1AC42" w14:textId="77777777" w:rsidR="00145997" w:rsidRDefault="006802D4">
      <w:pPr>
        <w:spacing w:line="276" w:lineRule="auto"/>
        <w:ind w:right="-450" w:hanging="540"/>
      </w:pPr>
      <w:r>
        <w:t>•</w:t>
      </w:r>
      <w:r>
        <w:rPr>
          <w:sz w:val="14"/>
          <w:szCs w:val="14"/>
        </w:rPr>
        <w:t xml:space="preserve">   </w:t>
      </w:r>
      <w:r>
        <w:rPr>
          <w:sz w:val="14"/>
          <w:szCs w:val="14"/>
        </w:rPr>
        <w:tab/>
      </w:r>
      <w:r>
        <w:t>It is okay if I do not know all the answers or if at times my ignorance and misunderstandings become obvious.</w:t>
      </w:r>
    </w:p>
    <w:p w14:paraId="145A4881" w14:textId="77777777" w:rsidR="00145997" w:rsidRDefault="006802D4">
      <w:pPr>
        <w:spacing w:line="276" w:lineRule="auto"/>
        <w:ind w:right="-450" w:hanging="540"/>
      </w:pPr>
      <w:r>
        <w:t>•</w:t>
      </w:r>
      <w:r>
        <w:rPr>
          <w:sz w:val="14"/>
          <w:szCs w:val="14"/>
        </w:rPr>
        <w:t xml:space="preserve">   </w:t>
      </w:r>
      <w:r>
        <w:rPr>
          <w:sz w:val="14"/>
          <w:szCs w:val="14"/>
        </w:rPr>
        <w:tab/>
      </w:r>
      <w:r>
        <w:t>I have permission to ask questions that may appear simple or self-explanatory. I have permission to struggle with these issues and be upfront and honest about my feelings.</w:t>
      </w:r>
    </w:p>
    <w:p w14:paraId="669C3F3F" w14:textId="77777777" w:rsidR="00145997" w:rsidRDefault="006802D4">
      <w:pPr>
        <w:spacing w:line="276" w:lineRule="auto"/>
        <w:ind w:left="-540" w:right="-450"/>
      </w:pPr>
      <w:r>
        <w:t>•</w:t>
      </w:r>
      <w:r>
        <w:rPr>
          <w:sz w:val="14"/>
          <w:szCs w:val="14"/>
        </w:rPr>
        <w:t xml:space="preserve">   </w:t>
      </w:r>
      <w:r>
        <w:rPr>
          <w:sz w:val="14"/>
          <w:szCs w:val="14"/>
        </w:rPr>
        <w:tab/>
      </w:r>
      <w:r>
        <w:t>I have the right to state my opinion.</w:t>
      </w:r>
    </w:p>
    <w:p w14:paraId="1333518B" w14:textId="77777777" w:rsidR="00145997" w:rsidRDefault="006802D4">
      <w:pPr>
        <w:spacing w:line="276" w:lineRule="auto"/>
        <w:ind w:left="-540"/>
      </w:pPr>
      <w:r>
        <w:t>•</w:t>
      </w:r>
      <w:r>
        <w:rPr>
          <w:sz w:val="14"/>
          <w:szCs w:val="14"/>
        </w:rPr>
        <w:t xml:space="preserve">   </w:t>
      </w:r>
      <w:r>
        <w:rPr>
          <w:sz w:val="14"/>
          <w:szCs w:val="14"/>
        </w:rPr>
        <w:tab/>
      </w:r>
      <w:r>
        <w:t>I do not feel guilty about who I am or what I know.</w:t>
      </w:r>
    </w:p>
    <w:p w14:paraId="32CC0C6D" w14:textId="77777777" w:rsidR="00145997" w:rsidRDefault="006802D4">
      <w:pPr>
        <w:spacing w:line="276" w:lineRule="auto"/>
        <w:ind w:left="-540"/>
      </w:pPr>
      <w:r>
        <w:t>•</w:t>
      </w:r>
      <w:r>
        <w:rPr>
          <w:sz w:val="14"/>
          <w:szCs w:val="14"/>
        </w:rPr>
        <w:t xml:space="preserve">   </w:t>
      </w:r>
      <w:r>
        <w:rPr>
          <w:sz w:val="14"/>
          <w:szCs w:val="14"/>
        </w:rPr>
        <w:tab/>
      </w:r>
      <w:r>
        <w:t>I will respect the opinions of others, even if they are different from my own.</w:t>
      </w:r>
    </w:p>
    <w:p w14:paraId="59057DA6" w14:textId="77777777" w:rsidR="00145997" w:rsidRDefault="00145997">
      <w:pPr>
        <w:widowControl w:val="0"/>
        <w:ind w:left="360"/>
        <w:jc w:val="center"/>
        <w:rPr>
          <w:b/>
          <w:sz w:val="28"/>
          <w:szCs w:val="28"/>
        </w:rPr>
      </w:pPr>
    </w:p>
    <w:p w14:paraId="42B23128" w14:textId="77777777" w:rsidR="00145997" w:rsidRDefault="006802D4">
      <w:pPr>
        <w:widowControl w:val="0"/>
        <w:jc w:val="center"/>
      </w:pPr>
      <w:bookmarkStart w:id="19" w:name="bookmark=id.26in1rg" w:colFirst="0" w:colLast="0"/>
      <w:bookmarkEnd w:id="19"/>
      <w:r>
        <w:rPr>
          <w:b/>
          <w:sz w:val="28"/>
          <w:szCs w:val="28"/>
        </w:rPr>
        <w:lastRenderedPageBreak/>
        <w:t xml:space="preserve">Course Outline &amp; Class Schedule </w:t>
      </w:r>
      <w:r>
        <w:rPr>
          <w:b/>
        </w:rPr>
        <w:t xml:space="preserve">                                                            </w:t>
      </w:r>
    </w:p>
    <w:tbl>
      <w:tblPr>
        <w:tblStyle w:val="af6"/>
        <w:tblW w:w="9449" w:type="dxa"/>
        <w:tblInd w:w="750" w:type="dxa"/>
        <w:tblLayout w:type="fixed"/>
        <w:tblLook w:val="0400" w:firstRow="0" w:lastRow="0" w:firstColumn="0" w:lastColumn="0" w:noHBand="0" w:noVBand="1"/>
      </w:tblPr>
      <w:tblGrid>
        <w:gridCol w:w="1130"/>
        <w:gridCol w:w="3186"/>
        <w:gridCol w:w="5133"/>
      </w:tblGrid>
      <w:tr w:rsidR="00145997" w14:paraId="068434E9" w14:textId="77777777">
        <w:trPr>
          <w:trHeight w:val="150"/>
        </w:trPr>
        <w:tc>
          <w:tcPr>
            <w:tcW w:w="1130"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49149BEE" w14:textId="77777777" w:rsidR="00145997" w:rsidRDefault="006802D4">
            <w:pPr>
              <w:ind w:left="120" w:right="120"/>
              <w:jc w:val="center"/>
            </w:pPr>
            <w:r>
              <w:rPr>
                <w:b/>
                <w:sz w:val="20"/>
                <w:szCs w:val="20"/>
                <w:shd w:val="clear" w:color="auto" w:fill="DDD9C3"/>
              </w:rPr>
              <w:t>Date</w:t>
            </w:r>
          </w:p>
        </w:tc>
        <w:tc>
          <w:tcPr>
            <w:tcW w:w="3186"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36AECF7B" w14:textId="77777777" w:rsidR="00145997" w:rsidRDefault="006802D4">
            <w:pPr>
              <w:ind w:left="120" w:right="120"/>
              <w:jc w:val="center"/>
            </w:pPr>
            <w:r>
              <w:rPr>
                <w:b/>
                <w:shd w:val="clear" w:color="auto" w:fill="DDD9C3"/>
              </w:rPr>
              <w:t>Due in today’s class</w:t>
            </w:r>
          </w:p>
        </w:tc>
        <w:tc>
          <w:tcPr>
            <w:tcW w:w="5133"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6B5A693D" w14:textId="77777777" w:rsidR="00145997" w:rsidRDefault="006802D4">
            <w:pPr>
              <w:ind w:left="120" w:right="120"/>
              <w:jc w:val="center"/>
              <w:rPr>
                <w:b/>
              </w:rPr>
            </w:pPr>
            <w:r>
              <w:rPr>
                <w:b/>
              </w:rPr>
              <w:t>Discussion Topics</w:t>
            </w:r>
          </w:p>
        </w:tc>
      </w:tr>
      <w:tr w:rsidR="00145997" w14:paraId="543E3F30" w14:textId="77777777">
        <w:trPr>
          <w:trHeight w:val="1251"/>
        </w:trPr>
        <w:tc>
          <w:tcPr>
            <w:tcW w:w="113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8EE89EA" w14:textId="77777777" w:rsidR="00145997" w:rsidRDefault="006802D4">
            <w:pPr>
              <w:ind w:left="120" w:right="120"/>
              <w:jc w:val="center"/>
            </w:pPr>
            <w:r>
              <w:t>Mon</w:t>
            </w:r>
          </w:p>
          <w:p w14:paraId="122DA37D" w14:textId="77777777" w:rsidR="00145997" w:rsidRDefault="006802D4">
            <w:pPr>
              <w:ind w:left="120" w:right="120"/>
              <w:jc w:val="center"/>
            </w:pPr>
            <w:r>
              <w:t>June 14</w:t>
            </w:r>
          </w:p>
        </w:tc>
        <w:tc>
          <w:tcPr>
            <w:tcW w:w="318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BE59ED7" w14:textId="77777777" w:rsidR="00145997" w:rsidRDefault="006802D4">
            <w:pPr>
              <w:rPr>
                <w:b/>
              </w:rPr>
            </w:pPr>
            <w:bookmarkStart w:id="20" w:name="bookmark=id.lnxbz9" w:colFirst="0" w:colLast="0"/>
            <w:bookmarkEnd w:id="20"/>
            <w:r>
              <w:rPr>
                <w:b/>
              </w:rPr>
              <w:t>DUE: Asynchronous Book Club Response &amp; Discussion</w:t>
            </w:r>
          </w:p>
          <w:p w14:paraId="330B934B" w14:textId="77777777" w:rsidR="00145997" w:rsidRDefault="00145997">
            <w:pPr>
              <w:rPr>
                <w:b/>
              </w:rPr>
            </w:pPr>
          </w:p>
          <w:p w14:paraId="5E1E8161" w14:textId="77777777" w:rsidR="00145997" w:rsidRDefault="006802D4">
            <w:r>
              <w:t xml:space="preserve">Review course syllabus, rubrics, assignments </w:t>
            </w:r>
          </w:p>
        </w:tc>
        <w:tc>
          <w:tcPr>
            <w:tcW w:w="5133"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3565DF9" w14:textId="77777777" w:rsidR="00145997" w:rsidRDefault="006802D4" w:rsidP="00351B2C">
            <w:pPr>
              <w:numPr>
                <w:ilvl w:val="0"/>
                <w:numId w:val="191"/>
              </w:numPr>
              <w:spacing w:line="276" w:lineRule="auto"/>
              <w:ind w:left="450" w:right="-60"/>
            </w:pPr>
            <w:r>
              <w:t>Respect for Diversity Agreement</w:t>
            </w:r>
          </w:p>
          <w:p w14:paraId="335FFD56" w14:textId="77777777" w:rsidR="00145997" w:rsidRDefault="006802D4" w:rsidP="00351B2C">
            <w:pPr>
              <w:numPr>
                <w:ilvl w:val="0"/>
                <w:numId w:val="191"/>
              </w:numPr>
              <w:spacing w:line="276" w:lineRule="auto"/>
              <w:ind w:left="450" w:right="-60"/>
            </w:pPr>
            <w:r>
              <w:t>Understanding myself.</w:t>
            </w:r>
          </w:p>
          <w:p w14:paraId="0486AAF5" w14:textId="77777777" w:rsidR="00145997" w:rsidRDefault="006802D4" w:rsidP="00351B2C">
            <w:pPr>
              <w:numPr>
                <w:ilvl w:val="0"/>
                <w:numId w:val="191"/>
              </w:numPr>
              <w:spacing w:line="276" w:lineRule="auto"/>
              <w:ind w:left="450" w:right="-60"/>
            </w:pPr>
            <w:r>
              <w:t xml:space="preserve">First Impressions. </w:t>
            </w:r>
          </w:p>
          <w:p w14:paraId="3D591CE5" w14:textId="77777777" w:rsidR="00145997" w:rsidRDefault="006802D4" w:rsidP="00351B2C">
            <w:pPr>
              <w:numPr>
                <w:ilvl w:val="0"/>
                <w:numId w:val="191"/>
              </w:numPr>
              <w:spacing w:line="276" w:lineRule="auto"/>
              <w:ind w:left="450" w:right="-60"/>
            </w:pPr>
            <w:r>
              <w:t>Personal Schema.</w:t>
            </w:r>
          </w:p>
          <w:p w14:paraId="1EB65742" w14:textId="77777777" w:rsidR="00145997" w:rsidRDefault="006802D4" w:rsidP="00351B2C">
            <w:pPr>
              <w:numPr>
                <w:ilvl w:val="0"/>
                <w:numId w:val="191"/>
              </w:numPr>
              <w:spacing w:line="276" w:lineRule="auto"/>
              <w:ind w:left="450" w:right="-60"/>
            </w:pPr>
            <w:r>
              <w:t xml:space="preserve">Essential Question: </w:t>
            </w:r>
            <w:r>
              <w:rPr>
                <w:b/>
                <w:color w:val="000000"/>
              </w:rPr>
              <w:t>Who am I and why do I want to be a teacher?</w:t>
            </w:r>
          </w:p>
        </w:tc>
      </w:tr>
      <w:tr w:rsidR="00145997" w14:paraId="3AB0A1DF" w14:textId="77777777">
        <w:trPr>
          <w:trHeight w:val="1279"/>
        </w:trPr>
        <w:tc>
          <w:tcPr>
            <w:tcW w:w="113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30B07D3" w14:textId="77777777" w:rsidR="00145997" w:rsidRDefault="006802D4">
            <w:pPr>
              <w:ind w:left="120" w:right="120"/>
              <w:jc w:val="center"/>
            </w:pPr>
            <w:r>
              <w:t>Tues</w:t>
            </w:r>
          </w:p>
          <w:p w14:paraId="09381F5E" w14:textId="77777777" w:rsidR="00145997" w:rsidRDefault="006802D4">
            <w:pPr>
              <w:ind w:left="120" w:right="120"/>
              <w:jc w:val="center"/>
            </w:pPr>
            <w:r>
              <w:t>June 15</w:t>
            </w:r>
          </w:p>
          <w:p w14:paraId="49181A69" w14:textId="77777777" w:rsidR="00145997" w:rsidRDefault="00145997">
            <w:pPr>
              <w:ind w:left="120" w:right="120"/>
              <w:jc w:val="center"/>
            </w:pPr>
          </w:p>
          <w:p w14:paraId="3CBA1000" w14:textId="77777777" w:rsidR="00145997" w:rsidRDefault="00145997">
            <w:pPr>
              <w:ind w:left="120" w:right="120"/>
              <w:jc w:val="center"/>
            </w:pPr>
          </w:p>
        </w:tc>
        <w:tc>
          <w:tcPr>
            <w:tcW w:w="318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904B261" w14:textId="77777777" w:rsidR="00145997" w:rsidRDefault="00145997">
            <w:pPr>
              <w:ind w:right="120"/>
              <w:rPr>
                <w:b/>
              </w:rPr>
            </w:pPr>
          </w:p>
          <w:p w14:paraId="543C2009" w14:textId="77777777" w:rsidR="00145997" w:rsidRDefault="006802D4">
            <w:pPr>
              <w:ind w:right="-45"/>
              <w:rPr>
                <w:b/>
              </w:rPr>
            </w:pPr>
            <w:r>
              <w:rPr>
                <w:b/>
              </w:rPr>
              <w:t>DUE: Asynchronous Book Club</w:t>
            </w:r>
          </w:p>
          <w:p w14:paraId="21A5C938" w14:textId="77777777" w:rsidR="00145997" w:rsidRDefault="006802D4">
            <w:pPr>
              <w:ind w:right="-45"/>
              <w:rPr>
                <w:b/>
              </w:rPr>
            </w:pPr>
            <w:r>
              <w:rPr>
                <w:b/>
              </w:rPr>
              <w:t>Response &amp; Discussion</w:t>
            </w:r>
          </w:p>
          <w:p w14:paraId="70253BEA" w14:textId="77777777" w:rsidR="00145997" w:rsidRDefault="00145997">
            <w:pPr>
              <w:ind w:right="120"/>
            </w:pPr>
          </w:p>
        </w:tc>
        <w:tc>
          <w:tcPr>
            <w:tcW w:w="5133"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F78604A" w14:textId="77777777" w:rsidR="00145997" w:rsidRDefault="006802D4" w:rsidP="00351B2C">
            <w:pPr>
              <w:numPr>
                <w:ilvl w:val="0"/>
                <w:numId w:val="192"/>
              </w:numPr>
              <w:spacing w:line="276" w:lineRule="auto"/>
              <w:ind w:left="450" w:right="-60"/>
            </w:pPr>
            <w:r>
              <w:t>MATTC Program Cornerstones</w:t>
            </w:r>
          </w:p>
          <w:p w14:paraId="2812E075" w14:textId="77777777" w:rsidR="00145997" w:rsidRDefault="006802D4" w:rsidP="00351B2C">
            <w:pPr>
              <w:numPr>
                <w:ilvl w:val="0"/>
                <w:numId w:val="192"/>
              </w:numPr>
              <w:spacing w:line="276" w:lineRule="auto"/>
              <w:ind w:left="450" w:right="-60"/>
            </w:pPr>
            <w:r>
              <w:t xml:space="preserve">Review TPEs, and the </w:t>
            </w:r>
            <w:r w:rsidRPr="00B63C64">
              <w:rPr>
                <w:highlight w:val="green"/>
              </w:rPr>
              <w:t>Mild to Moderate Support Needs (MMSN) Teaching Performance Expectations.</w:t>
            </w:r>
            <w:r>
              <w:t xml:space="preserve"> </w:t>
            </w:r>
          </w:p>
          <w:p w14:paraId="7739BFB8" w14:textId="77777777" w:rsidR="00145997" w:rsidRDefault="006802D4" w:rsidP="00351B2C">
            <w:pPr>
              <w:numPr>
                <w:ilvl w:val="0"/>
                <w:numId w:val="192"/>
              </w:numPr>
              <w:spacing w:line="276" w:lineRule="auto"/>
              <w:ind w:left="450" w:right="-60"/>
            </w:pPr>
            <w:r>
              <w:t>Effective Teaching Practices</w:t>
            </w:r>
          </w:p>
          <w:p w14:paraId="7D7CE02A" w14:textId="77777777" w:rsidR="00145997" w:rsidRDefault="006802D4" w:rsidP="00351B2C">
            <w:pPr>
              <w:numPr>
                <w:ilvl w:val="0"/>
                <w:numId w:val="192"/>
              </w:numPr>
              <w:spacing w:line="276" w:lineRule="auto"/>
              <w:ind w:left="450" w:right="-60"/>
            </w:pPr>
            <w:r>
              <w:t xml:space="preserve">Essential Question: </w:t>
            </w:r>
            <w:r>
              <w:rPr>
                <w:b/>
                <w:color w:val="000000"/>
              </w:rPr>
              <w:t>What does influential teaching look like?</w:t>
            </w:r>
          </w:p>
        </w:tc>
      </w:tr>
      <w:tr w:rsidR="00145997" w14:paraId="4C8C5ACC" w14:textId="77777777">
        <w:trPr>
          <w:trHeight w:val="1934"/>
        </w:trPr>
        <w:tc>
          <w:tcPr>
            <w:tcW w:w="113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53EB02B" w14:textId="77777777" w:rsidR="00145997" w:rsidRDefault="006802D4">
            <w:pPr>
              <w:ind w:left="120" w:right="120"/>
              <w:jc w:val="center"/>
            </w:pPr>
            <w:r>
              <w:t>Wed</w:t>
            </w:r>
          </w:p>
          <w:p w14:paraId="70F93863" w14:textId="77777777" w:rsidR="00145997" w:rsidRDefault="006802D4">
            <w:pPr>
              <w:ind w:left="120" w:right="120"/>
              <w:jc w:val="center"/>
            </w:pPr>
            <w:r>
              <w:t>June 16</w:t>
            </w:r>
          </w:p>
        </w:tc>
        <w:tc>
          <w:tcPr>
            <w:tcW w:w="318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3F514D8" w14:textId="77777777" w:rsidR="00145997" w:rsidRDefault="006802D4">
            <w:pPr>
              <w:ind w:right="-13760"/>
              <w:rPr>
                <w:b/>
              </w:rPr>
            </w:pPr>
            <w:r>
              <w:rPr>
                <w:b/>
              </w:rPr>
              <w:t>DUE: Asynchronous Module</w:t>
            </w:r>
          </w:p>
          <w:p w14:paraId="0C2D6515" w14:textId="77777777" w:rsidR="00145997" w:rsidRDefault="006802D4">
            <w:pPr>
              <w:ind w:right="-13760"/>
            </w:pPr>
            <w:r>
              <w:rPr>
                <w:b/>
              </w:rPr>
              <w:t>“Becoming an Antiracist Educator”</w:t>
            </w:r>
          </w:p>
        </w:tc>
        <w:tc>
          <w:tcPr>
            <w:tcW w:w="5133"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48B9C76" w14:textId="77777777" w:rsidR="00145997" w:rsidRDefault="006802D4" w:rsidP="00351B2C">
            <w:pPr>
              <w:numPr>
                <w:ilvl w:val="0"/>
                <w:numId w:val="192"/>
              </w:numPr>
              <w:spacing w:line="276" w:lineRule="auto"/>
              <w:ind w:left="450" w:right="-60"/>
            </w:pPr>
            <w:r>
              <w:t>Engage in vigilant self-awareness.</w:t>
            </w:r>
          </w:p>
          <w:p w14:paraId="3AFE3FCC" w14:textId="77777777" w:rsidR="00145997" w:rsidRPr="00D61D62" w:rsidRDefault="006802D4" w:rsidP="00351B2C">
            <w:pPr>
              <w:numPr>
                <w:ilvl w:val="0"/>
                <w:numId w:val="192"/>
              </w:numPr>
              <w:spacing w:line="276" w:lineRule="auto"/>
              <w:ind w:left="450" w:right="-60"/>
              <w:rPr>
                <w:highlight w:val="green"/>
                <w:shd w:val="clear" w:color="auto" w:fill="B6D7A8"/>
              </w:rPr>
            </w:pPr>
            <w:r w:rsidRPr="00D61D62">
              <w:rPr>
                <w:highlight w:val="green"/>
                <w:shd w:val="clear" w:color="auto" w:fill="B6D7A8"/>
              </w:rPr>
              <w:t xml:space="preserve">Center an antiracist, equity lens into your work to dismantle racist school policies and ensure that the needs of your culturally and linguistically special education students are met in a fully inclusive classroom setting. </w:t>
            </w:r>
          </w:p>
          <w:p w14:paraId="46E24249" w14:textId="77777777" w:rsidR="00D61D62" w:rsidRDefault="006802D4" w:rsidP="00D61D62">
            <w:pPr>
              <w:pStyle w:val="NormalWeb"/>
              <w:spacing w:before="0" w:beforeAutospacing="0" w:after="0" w:afterAutospacing="0"/>
              <w:ind w:left="450" w:right="-60"/>
            </w:pPr>
            <w:r w:rsidRPr="00D61D62">
              <w:rPr>
                <w:highlight w:val="green"/>
                <w:shd w:val="clear" w:color="auto" w:fill="B6D7A8"/>
              </w:rPr>
              <w:t xml:space="preserve">(MMSN TPEs </w:t>
            </w:r>
            <w:r w:rsidR="00D61D62" w:rsidRPr="00D61D62">
              <w:rPr>
                <w:color w:val="000000"/>
                <w:highlight w:val="green"/>
                <w:shd w:val="clear" w:color="auto" w:fill="B6D7A8"/>
              </w:rPr>
              <w:t>(</w:t>
            </w:r>
            <w:r w:rsidR="00D61D62" w:rsidRPr="00D61D62">
              <w:rPr>
                <w:color w:val="000000"/>
                <w:highlight w:val="green"/>
                <w:shd w:val="clear" w:color="auto" w:fill="00FFFF"/>
              </w:rPr>
              <w:t xml:space="preserve">Introduce/Practice/Assess </w:t>
            </w:r>
            <w:r w:rsidR="00D61D62" w:rsidRPr="00D61D62">
              <w:rPr>
                <w:color w:val="000000"/>
                <w:highlight w:val="green"/>
                <w:shd w:val="clear" w:color="auto" w:fill="B6D7A8"/>
              </w:rPr>
              <w:t xml:space="preserve">TPE 5.4, </w:t>
            </w:r>
            <w:r w:rsidR="00D61D62" w:rsidRPr="00D61D62">
              <w:rPr>
                <w:color w:val="000000"/>
                <w:highlight w:val="green"/>
                <w:shd w:val="clear" w:color="auto" w:fill="00FFFF"/>
              </w:rPr>
              <w:t>Introduce/Practice/Assess</w:t>
            </w:r>
            <w:r w:rsidR="00D61D62" w:rsidRPr="00D61D62">
              <w:rPr>
                <w:color w:val="000000"/>
                <w:highlight w:val="green"/>
                <w:shd w:val="clear" w:color="auto" w:fill="B6D7A8"/>
              </w:rPr>
              <w:t xml:space="preserve"> 5.5, </w:t>
            </w:r>
            <w:r w:rsidR="00D61D62" w:rsidRPr="00D61D62">
              <w:rPr>
                <w:color w:val="000000"/>
                <w:highlight w:val="green"/>
                <w:shd w:val="clear" w:color="auto" w:fill="00FFFF"/>
              </w:rPr>
              <w:t xml:space="preserve">Introduce/Practice </w:t>
            </w:r>
            <w:r w:rsidR="00D61D62" w:rsidRPr="00D61D62">
              <w:rPr>
                <w:color w:val="000000"/>
                <w:highlight w:val="green"/>
                <w:shd w:val="clear" w:color="auto" w:fill="B6D7A8"/>
              </w:rPr>
              <w:t>TPE 6.3)</w:t>
            </w:r>
          </w:p>
          <w:p w14:paraId="7115C7CD" w14:textId="77777777" w:rsidR="00D61D62" w:rsidRDefault="00D61D62" w:rsidP="00D61D62"/>
          <w:p w14:paraId="6B9F0924" w14:textId="77777777" w:rsidR="00145997" w:rsidRDefault="00145997">
            <w:pPr>
              <w:spacing w:line="276" w:lineRule="auto"/>
              <w:ind w:left="450" w:right="-60" w:hanging="360"/>
              <w:rPr>
                <w:shd w:val="clear" w:color="auto" w:fill="B6D7A8"/>
              </w:rPr>
            </w:pPr>
          </w:p>
          <w:p w14:paraId="4F2EAC14" w14:textId="77777777" w:rsidR="00145997" w:rsidRDefault="006802D4" w:rsidP="00351B2C">
            <w:pPr>
              <w:numPr>
                <w:ilvl w:val="0"/>
                <w:numId w:val="192"/>
              </w:numPr>
              <w:spacing w:line="276" w:lineRule="auto"/>
              <w:ind w:left="450" w:right="-60"/>
            </w:pPr>
            <w:r>
              <w:t xml:space="preserve">Essential Question: </w:t>
            </w:r>
            <w:r>
              <w:rPr>
                <w:b/>
                <w:color w:val="000000"/>
              </w:rPr>
              <w:t>What does it mean to be a</w:t>
            </w:r>
            <w:r>
              <w:rPr>
                <w:b/>
              </w:rPr>
              <w:t>n antiracist educator for all students including diverse students with identified learning disabilities</w:t>
            </w:r>
            <w:r>
              <w:rPr>
                <w:b/>
                <w:color w:val="000000"/>
              </w:rPr>
              <w:t>?</w:t>
            </w:r>
          </w:p>
        </w:tc>
      </w:tr>
      <w:tr w:rsidR="00145997" w14:paraId="182BF9C1" w14:textId="77777777">
        <w:trPr>
          <w:trHeight w:val="988"/>
        </w:trPr>
        <w:tc>
          <w:tcPr>
            <w:tcW w:w="113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3F8434A7" w14:textId="77777777" w:rsidR="00145997" w:rsidRPr="00B63C64" w:rsidRDefault="006802D4">
            <w:pPr>
              <w:ind w:left="120" w:right="120"/>
              <w:jc w:val="center"/>
              <w:rPr>
                <w:highlight w:val="green"/>
              </w:rPr>
            </w:pPr>
            <w:r w:rsidRPr="00B63C64">
              <w:rPr>
                <w:highlight w:val="green"/>
              </w:rPr>
              <w:t>Thurs</w:t>
            </w:r>
          </w:p>
          <w:p w14:paraId="4DE4BDC3" w14:textId="77777777" w:rsidR="00145997" w:rsidRPr="00B63C64" w:rsidRDefault="006802D4">
            <w:pPr>
              <w:ind w:left="120" w:right="120"/>
              <w:jc w:val="center"/>
              <w:rPr>
                <w:highlight w:val="green"/>
              </w:rPr>
            </w:pPr>
            <w:r w:rsidRPr="00B63C64">
              <w:rPr>
                <w:highlight w:val="green"/>
              </w:rPr>
              <w:t>June 17</w:t>
            </w:r>
          </w:p>
        </w:tc>
        <w:tc>
          <w:tcPr>
            <w:tcW w:w="318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B50CC89" w14:textId="77777777" w:rsidR="00145997" w:rsidRPr="00B63C64" w:rsidRDefault="006802D4">
            <w:pPr>
              <w:ind w:right="120"/>
              <w:rPr>
                <w:b/>
                <w:highlight w:val="green"/>
              </w:rPr>
            </w:pPr>
            <w:r w:rsidRPr="00B63C64">
              <w:rPr>
                <w:b/>
                <w:highlight w:val="green"/>
              </w:rPr>
              <w:t>DUE: Asynchronous Book Club</w:t>
            </w:r>
          </w:p>
          <w:p w14:paraId="45C396C9" w14:textId="77777777" w:rsidR="00145997" w:rsidRPr="00B63C64" w:rsidRDefault="006802D4">
            <w:pPr>
              <w:ind w:right="-45"/>
              <w:rPr>
                <w:b/>
                <w:highlight w:val="green"/>
              </w:rPr>
            </w:pPr>
            <w:r w:rsidRPr="00B63C64">
              <w:rPr>
                <w:b/>
                <w:highlight w:val="green"/>
              </w:rPr>
              <w:t>Response &amp; Discussion</w:t>
            </w:r>
          </w:p>
          <w:p w14:paraId="7B7C6FE3" w14:textId="77777777" w:rsidR="00145997" w:rsidRPr="00B63C64" w:rsidRDefault="00145997">
            <w:pPr>
              <w:ind w:right="120"/>
              <w:rPr>
                <w:b/>
                <w:highlight w:val="green"/>
              </w:rPr>
            </w:pPr>
          </w:p>
        </w:tc>
        <w:tc>
          <w:tcPr>
            <w:tcW w:w="5133"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FDD539E" w14:textId="77777777" w:rsidR="00145997" w:rsidRPr="00B63C64" w:rsidRDefault="006802D4" w:rsidP="00351B2C">
            <w:pPr>
              <w:numPr>
                <w:ilvl w:val="0"/>
                <w:numId w:val="216"/>
              </w:numPr>
              <w:spacing w:line="276" w:lineRule="auto"/>
              <w:ind w:left="450" w:right="-60"/>
              <w:rPr>
                <w:highlight w:val="green"/>
              </w:rPr>
            </w:pPr>
            <w:r w:rsidRPr="00B63C64">
              <w:rPr>
                <w:highlight w:val="green"/>
              </w:rPr>
              <w:t>Understanding the legal, moral and ethical elements of teaching</w:t>
            </w:r>
          </w:p>
          <w:p w14:paraId="18DDD3DB" w14:textId="77777777" w:rsidR="00145997" w:rsidRPr="00B63C64" w:rsidRDefault="006802D4" w:rsidP="00351B2C">
            <w:pPr>
              <w:numPr>
                <w:ilvl w:val="0"/>
                <w:numId w:val="216"/>
              </w:numPr>
              <w:spacing w:line="276" w:lineRule="auto"/>
              <w:ind w:left="450" w:right="-60"/>
              <w:rPr>
                <w:highlight w:val="green"/>
              </w:rPr>
            </w:pPr>
            <w:r w:rsidRPr="00B63C64">
              <w:rPr>
                <w:highlight w:val="green"/>
              </w:rPr>
              <w:t>Understanding the California State Standards</w:t>
            </w:r>
          </w:p>
          <w:p w14:paraId="11152AFD" w14:textId="77777777" w:rsidR="00D61D62" w:rsidRPr="00B63C64" w:rsidRDefault="006802D4" w:rsidP="00D61D62">
            <w:pPr>
              <w:rPr>
                <w:highlight w:val="green"/>
              </w:rPr>
            </w:pPr>
            <w:r w:rsidRPr="00B63C64">
              <w:rPr>
                <w:highlight w:val="green"/>
              </w:rPr>
              <w:t>Monitoring student progress (MMSN TPE</w:t>
            </w:r>
            <w:r w:rsidR="00D61D62" w:rsidRPr="00B63C64">
              <w:rPr>
                <w:highlight w:val="green"/>
              </w:rPr>
              <w:t xml:space="preserve"> </w:t>
            </w:r>
            <w:r w:rsidR="00D61D62" w:rsidRPr="00B63C64">
              <w:rPr>
                <w:color w:val="000000"/>
                <w:highlight w:val="green"/>
                <w:shd w:val="clear" w:color="auto" w:fill="FFFF00"/>
              </w:rPr>
              <w:t>(</w:t>
            </w:r>
            <w:r w:rsidR="00D61D62" w:rsidRPr="00B63C64">
              <w:rPr>
                <w:color w:val="000000"/>
                <w:highlight w:val="green"/>
                <w:shd w:val="clear" w:color="auto" w:fill="00FFFF"/>
              </w:rPr>
              <w:t>Introduce</w:t>
            </w:r>
          </w:p>
          <w:p w14:paraId="741EE8C0" w14:textId="77777777" w:rsidR="00145997" w:rsidRPr="00B63C64" w:rsidRDefault="006802D4" w:rsidP="00D61D62">
            <w:pPr>
              <w:rPr>
                <w:highlight w:val="green"/>
              </w:rPr>
            </w:pPr>
            <w:r w:rsidRPr="00B63C64">
              <w:rPr>
                <w:highlight w:val="green"/>
              </w:rPr>
              <w:t xml:space="preserve"> 1.4) through person-centered/family centered strengths-based assessments (MMSN TPE </w:t>
            </w:r>
            <w:r w:rsidR="00D61D62" w:rsidRPr="00B63C64">
              <w:rPr>
                <w:color w:val="000000"/>
                <w:highlight w:val="green"/>
                <w:shd w:val="clear" w:color="auto" w:fill="FFFF00"/>
              </w:rPr>
              <w:t>(</w:t>
            </w:r>
            <w:r w:rsidR="00D61D62" w:rsidRPr="00B63C64">
              <w:rPr>
                <w:color w:val="000000"/>
                <w:highlight w:val="green"/>
                <w:shd w:val="clear" w:color="auto" w:fill="00FFFF"/>
              </w:rPr>
              <w:t>Introduce</w:t>
            </w:r>
            <w:r w:rsidR="00D61D62" w:rsidRPr="00B63C64">
              <w:rPr>
                <w:highlight w:val="green"/>
              </w:rPr>
              <w:t xml:space="preserve"> </w:t>
            </w:r>
            <w:r w:rsidRPr="00B63C64">
              <w:rPr>
                <w:highlight w:val="green"/>
              </w:rPr>
              <w:t>4.7)</w:t>
            </w:r>
          </w:p>
          <w:p w14:paraId="60D3FA78" w14:textId="77777777" w:rsidR="00145997" w:rsidRPr="00B63C64" w:rsidRDefault="006802D4" w:rsidP="00D61D62">
            <w:pPr>
              <w:rPr>
                <w:highlight w:val="green"/>
              </w:rPr>
            </w:pPr>
            <w:r w:rsidRPr="00B63C64">
              <w:rPr>
                <w:highlight w:val="green"/>
                <w:shd w:val="clear" w:color="auto" w:fill="B6D7A8"/>
              </w:rPr>
              <w:t xml:space="preserve">Provide guidance for families and schools that service chronically ill students (MMSN TPE </w:t>
            </w:r>
            <w:r w:rsidR="00D61D62" w:rsidRPr="00B63C64">
              <w:rPr>
                <w:color w:val="000000"/>
                <w:highlight w:val="green"/>
                <w:shd w:val="clear" w:color="auto" w:fill="00FFFF"/>
              </w:rPr>
              <w:t>Introduce/Practice</w:t>
            </w:r>
            <w:r w:rsidR="00D61D62" w:rsidRPr="00B63C64">
              <w:rPr>
                <w:color w:val="000000"/>
                <w:highlight w:val="green"/>
                <w:shd w:val="clear" w:color="auto" w:fill="B6D7A8"/>
              </w:rPr>
              <w:t xml:space="preserve"> </w:t>
            </w:r>
            <w:r w:rsidRPr="00B63C64">
              <w:rPr>
                <w:highlight w:val="green"/>
                <w:shd w:val="clear" w:color="auto" w:fill="B6D7A8"/>
              </w:rPr>
              <w:t xml:space="preserve">6.5) </w:t>
            </w:r>
          </w:p>
          <w:p w14:paraId="3F3CBD03" w14:textId="77777777" w:rsidR="00145997" w:rsidRPr="00B63C64" w:rsidRDefault="006802D4" w:rsidP="00351B2C">
            <w:pPr>
              <w:numPr>
                <w:ilvl w:val="0"/>
                <w:numId w:val="216"/>
              </w:numPr>
              <w:spacing w:line="276" w:lineRule="auto"/>
              <w:ind w:left="450" w:right="-60"/>
              <w:rPr>
                <w:highlight w:val="green"/>
              </w:rPr>
            </w:pPr>
            <w:r w:rsidRPr="00B63C64">
              <w:rPr>
                <w:highlight w:val="green"/>
              </w:rPr>
              <w:lastRenderedPageBreak/>
              <w:t xml:space="preserve">Essential Question: </w:t>
            </w:r>
            <w:r w:rsidRPr="00B63C64">
              <w:rPr>
                <w:b/>
                <w:highlight w:val="green"/>
              </w:rPr>
              <w:t>What does it look like to be an ethical teacher in a Special Education Setting?</w:t>
            </w:r>
          </w:p>
        </w:tc>
      </w:tr>
      <w:tr w:rsidR="00145997" w14:paraId="3C1E7648" w14:textId="77777777">
        <w:trPr>
          <w:trHeight w:val="789"/>
        </w:trPr>
        <w:tc>
          <w:tcPr>
            <w:tcW w:w="113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A191689" w14:textId="77777777" w:rsidR="00145997" w:rsidRDefault="006802D4">
            <w:pPr>
              <w:ind w:right="120"/>
              <w:jc w:val="center"/>
            </w:pPr>
            <w:r>
              <w:lastRenderedPageBreak/>
              <w:t>Fri</w:t>
            </w:r>
          </w:p>
          <w:p w14:paraId="5F82732A" w14:textId="77777777" w:rsidR="00145997" w:rsidRDefault="006802D4">
            <w:pPr>
              <w:ind w:right="120"/>
              <w:jc w:val="center"/>
            </w:pPr>
            <w:r>
              <w:t>June 18</w:t>
            </w:r>
          </w:p>
        </w:tc>
        <w:tc>
          <w:tcPr>
            <w:tcW w:w="318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A88F397" w14:textId="77777777" w:rsidR="00145997" w:rsidRDefault="006802D4">
            <w:pPr>
              <w:ind w:right="120"/>
              <w:rPr>
                <w:b/>
              </w:rPr>
            </w:pPr>
            <w:r>
              <w:rPr>
                <w:b/>
              </w:rPr>
              <w:t xml:space="preserve">DUE Life Graph </w:t>
            </w:r>
          </w:p>
          <w:p w14:paraId="62F5BFD2" w14:textId="77777777" w:rsidR="00145997" w:rsidRDefault="006802D4">
            <w:pPr>
              <w:ind w:right="120"/>
              <w:rPr>
                <w:b/>
              </w:rPr>
            </w:pPr>
            <w:r>
              <w:rPr>
                <w:b/>
              </w:rPr>
              <w:t>DUE: Final Written Evaluation</w:t>
            </w:r>
          </w:p>
        </w:tc>
        <w:tc>
          <w:tcPr>
            <w:tcW w:w="5133"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8CCBE93" w14:textId="77777777" w:rsidR="00061636" w:rsidRPr="00061636" w:rsidRDefault="006802D4" w:rsidP="00351B2C">
            <w:pPr>
              <w:pStyle w:val="NormalWeb"/>
              <w:numPr>
                <w:ilvl w:val="0"/>
                <w:numId w:val="312"/>
              </w:numPr>
              <w:spacing w:before="0" w:beforeAutospacing="0" w:after="0" w:afterAutospacing="0"/>
              <w:ind w:left="450" w:right="-60"/>
              <w:textAlignment w:val="baseline"/>
              <w:rPr>
                <w:color w:val="000000"/>
                <w:highlight w:val="green"/>
              </w:rPr>
            </w:pPr>
            <w:r w:rsidRPr="00061636">
              <w:rPr>
                <w:highlight w:val="green"/>
                <w:shd w:val="clear" w:color="auto" w:fill="93C47D"/>
              </w:rPr>
              <w:t>Final Written Evaluation</w:t>
            </w:r>
            <w:r w:rsidR="00061636" w:rsidRPr="00061636">
              <w:rPr>
                <w:highlight w:val="green"/>
                <w:shd w:val="clear" w:color="auto" w:fill="93C47D"/>
              </w:rPr>
              <w:t xml:space="preserve"> </w:t>
            </w:r>
            <w:r w:rsidR="00061636" w:rsidRPr="00061636">
              <w:rPr>
                <w:color w:val="000000"/>
                <w:highlight w:val="green"/>
                <w:shd w:val="clear" w:color="auto" w:fill="B6D7A8"/>
              </w:rPr>
              <w:t>MMSN TPEs (</w:t>
            </w:r>
            <w:r w:rsidR="00061636" w:rsidRPr="00061636">
              <w:rPr>
                <w:color w:val="000000"/>
                <w:highlight w:val="green"/>
                <w:shd w:val="clear" w:color="auto" w:fill="00FFFF"/>
              </w:rPr>
              <w:t xml:space="preserve">Practice </w:t>
            </w:r>
            <w:r w:rsidR="00061636" w:rsidRPr="00061636">
              <w:rPr>
                <w:color w:val="000000"/>
                <w:highlight w:val="green"/>
                <w:shd w:val="clear" w:color="auto" w:fill="B6D7A8"/>
              </w:rPr>
              <w:t xml:space="preserve">TPE 1.4, </w:t>
            </w:r>
            <w:r w:rsidR="00061636" w:rsidRPr="00061636">
              <w:rPr>
                <w:color w:val="000000"/>
                <w:highlight w:val="green"/>
                <w:shd w:val="clear" w:color="auto" w:fill="00FFFF"/>
              </w:rPr>
              <w:t>Practice</w:t>
            </w:r>
            <w:r w:rsidR="00061636" w:rsidRPr="00061636">
              <w:rPr>
                <w:color w:val="000000"/>
                <w:highlight w:val="green"/>
                <w:shd w:val="clear" w:color="auto" w:fill="B6D7A8"/>
              </w:rPr>
              <w:t xml:space="preserve"> TPE 4.7)</w:t>
            </w:r>
          </w:p>
          <w:p w14:paraId="31B7B45E" w14:textId="77777777" w:rsidR="00145997" w:rsidRDefault="00145997" w:rsidP="00351B2C">
            <w:pPr>
              <w:numPr>
                <w:ilvl w:val="0"/>
                <w:numId w:val="216"/>
              </w:numPr>
              <w:spacing w:line="276" w:lineRule="auto"/>
              <w:ind w:left="450" w:right="-60"/>
              <w:rPr>
                <w:shd w:val="clear" w:color="auto" w:fill="93C47D"/>
              </w:rPr>
            </w:pPr>
          </w:p>
          <w:p w14:paraId="6F8F3F01" w14:textId="77777777" w:rsidR="00145997" w:rsidRDefault="006802D4" w:rsidP="00351B2C">
            <w:pPr>
              <w:numPr>
                <w:ilvl w:val="0"/>
                <w:numId w:val="216"/>
              </w:numPr>
              <w:spacing w:line="276" w:lineRule="auto"/>
              <w:ind w:left="450" w:right="-60"/>
            </w:pPr>
            <w:r>
              <w:t>Life Graph Sharing</w:t>
            </w:r>
          </w:p>
          <w:p w14:paraId="657106CB" w14:textId="77777777" w:rsidR="00145997" w:rsidRDefault="006802D4" w:rsidP="00351B2C">
            <w:pPr>
              <w:numPr>
                <w:ilvl w:val="0"/>
                <w:numId w:val="216"/>
              </w:numPr>
              <w:spacing w:line="276" w:lineRule="auto"/>
              <w:ind w:left="450" w:right="-60"/>
            </w:pPr>
            <w:r>
              <w:t xml:space="preserve">Essential Question: </w:t>
            </w:r>
            <w:r>
              <w:rPr>
                <w:b/>
              </w:rPr>
              <w:t>What kind of teacher do I want to be?</w:t>
            </w:r>
          </w:p>
        </w:tc>
      </w:tr>
    </w:tbl>
    <w:p w14:paraId="77AC8E81" w14:textId="77777777" w:rsidR="00145997" w:rsidRDefault="00145997">
      <w:pPr>
        <w:ind w:left="540" w:hanging="360"/>
      </w:pPr>
    </w:p>
    <w:p w14:paraId="31E3EFB6" w14:textId="77777777" w:rsidR="00145997" w:rsidRDefault="00145997">
      <w:pPr>
        <w:tabs>
          <w:tab w:val="left" w:pos="5220"/>
        </w:tabs>
        <w:ind w:left="-540" w:right="-540"/>
      </w:pPr>
    </w:p>
    <w:p w14:paraId="106FF4E8" w14:textId="77777777" w:rsidR="00145997" w:rsidRDefault="00145997">
      <w:pPr>
        <w:pBdr>
          <w:top w:val="nil"/>
          <w:left w:val="nil"/>
          <w:bottom w:val="nil"/>
          <w:right w:val="nil"/>
          <w:between w:val="nil"/>
        </w:pBdr>
        <w:tabs>
          <w:tab w:val="center" w:pos="4680"/>
          <w:tab w:val="right" w:pos="9360"/>
        </w:tabs>
        <w:jc w:val="center"/>
      </w:pPr>
    </w:p>
    <w:p w14:paraId="32132F50" w14:textId="77777777" w:rsidR="00145997" w:rsidRDefault="006802D4">
      <w:pPr>
        <w:pBdr>
          <w:top w:val="nil"/>
          <w:left w:val="nil"/>
          <w:bottom w:val="nil"/>
          <w:right w:val="nil"/>
          <w:between w:val="nil"/>
        </w:pBdr>
        <w:tabs>
          <w:tab w:val="center" w:pos="4680"/>
          <w:tab w:val="right" w:pos="9360"/>
        </w:tabs>
        <w:jc w:val="center"/>
        <w:rPr>
          <w:b/>
          <w:color w:val="000000"/>
        </w:rPr>
      </w:pPr>
      <w:bookmarkStart w:id="21" w:name="bookmark=id.35nkun2" w:colFirst="0" w:colLast="0"/>
      <w:bookmarkEnd w:id="21"/>
      <w:r>
        <w:rPr>
          <w:b/>
          <w:color w:val="000000"/>
        </w:rPr>
        <w:t>Life Graph/Life Graph Presentation RUBRIC</w:t>
      </w:r>
    </w:p>
    <w:p w14:paraId="250AF165" w14:textId="77777777" w:rsidR="00145997" w:rsidRDefault="00145997"/>
    <w:p w14:paraId="2FDB87A9" w14:textId="77777777" w:rsidR="00145997" w:rsidRDefault="006802D4">
      <w:pPr>
        <w:rPr>
          <w:b/>
          <w:sz w:val="20"/>
          <w:szCs w:val="20"/>
        </w:rPr>
      </w:pPr>
      <w:r>
        <w:rPr>
          <w:b/>
          <w:sz w:val="20"/>
          <w:szCs w:val="20"/>
        </w:rPr>
        <w:tab/>
      </w:r>
      <w:r>
        <w:rPr>
          <w:b/>
          <w:sz w:val="20"/>
          <w:szCs w:val="20"/>
        </w:rPr>
        <w:tab/>
        <w:t>STUDENT NAME</w:t>
      </w:r>
      <w:r>
        <w:rPr>
          <w:b/>
          <w:sz w:val="20"/>
          <w:szCs w:val="20"/>
        </w:rPr>
        <w:tab/>
      </w:r>
      <w:r>
        <w:rPr>
          <w:b/>
          <w:sz w:val="20"/>
          <w:szCs w:val="20"/>
        </w:rPr>
        <w:tab/>
      </w:r>
      <w:r>
        <w:rPr>
          <w:b/>
          <w:sz w:val="20"/>
          <w:szCs w:val="20"/>
        </w:rPr>
        <w:tab/>
      </w:r>
      <w:r>
        <w:rPr>
          <w:b/>
          <w:sz w:val="20"/>
          <w:szCs w:val="20"/>
        </w:rPr>
        <w:tab/>
      </w:r>
      <w:r>
        <w:rPr>
          <w:b/>
          <w:sz w:val="20"/>
          <w:szCs w:val="20"/>
        </w:rPr>
        <w:tab/>
        <w:t>ASSIGNMENT GRADE</w:t>
      </w:r>
    </w:p>
    <w:p w14:paraId="13F01B50" w14:textId="77777777" w:rsidR="00145997" w:rsidRDefault="00145997">
      <w:pPr>
        <w:rPr>
          <w:sz w:val="20"/>
          <w:szCs w:val="20"/>
        </w:rPr>
      </w:pPr>
    </w:p>
    <w:tbl>
      <w:tblPr>
        <w:tblStyle w:val="af7"/>
        <w:tblW w:w="8827" w:type="dxa"/>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6688"/>
      </w:tblGrid>
      <w:tr w:rsidR="00145997" w14:paraId="4127DAB0" w14:textId="77777777">
        <w:tc>
          <w:tcPr>
            <w:tcW w:w="8827" w:type="dxa"/>
            <w:gridSpan w:val="2"/>
            <w:shd w:val="clear" w:color="auto" w:fill="DFDFDF"/>
          </w:tcPr>
          <w:p w14:paraId="7D549963" w14:textId="77777777" w:rsidR="00145997" w:rsidRDefault="00145997">
            <w:pPr>
              <w:rPr>
                <w:b/>
                <w:sz w:val="20"/>
                <w:szCs w:val="20"/>
              </w:rPr>
            </w:pPr>
          </w:p>
          <w:p w14:paraId="318D5630" w14:textId="77777777" w:rsidR="00145997" w:rsidRDefault="006802D4">
            <w:pPr>
              <w:rPr>
                <w:b/>
                <w:sz w:val="20"/>
                <w:szCs w:val="20"/>
              </w:rPr>
            </w:pPr>
            <w:r>
              <w:rPr>
                <w:b/>
                <w:sz w:val="20"/>
                <w:szCs w:val="20"/>
              </w:rPr>
              <w:t>LIFE GRAPH</w:t>
            </w:r>
          </w:p>
          <w:p w14:paraId="16304695" w14:textId="77777777" w:rsidR="00145997" w:rsidRDefault="006802D4">
            <w:pPr>
              <w:rPr>
                <w:sz w:val="20"/>
                <w:szCs w:val="20"/>
              </w:rPr>
            </w:pPr>
            <w:r>
              <w:rPr>
                <w:sz w:val="20"/>
                <w:szCs w:val="20"/>
              </w:rPr>
              <w:t>•  8-12 visual representations of critical incidents on the path to becoming a teacher</w:t>
            </w:r>
          </w:p>
          <w:p w14:paraId="55107F1F" w14:textId="77777777" w:rsidR="00145997" w:rsidRDefault="006802D4">
            <w:pPr>
              <w:rPr>
                <w:sz w:val="20"/>
                <w:szCs w:val="20"/>
              </w:rPr>
            </w:pPr>
            <w:r>
              <w:rPr>
                <w:sz w:val="20"/>
                <w:szCs w:val="20"/>
              </w:rPr>
              <w:t>•  Completed graph available for presentation in class on Friday</w:t>
            </w:r>
          </w:p>
          <w:p w14:paraId="74E99C8E" w14:textId="77777777" w:rsidR="00145997" w:rsidRDefault="00145997">
            <w:pPr>
              <w:rPr>
                <w:sz w:val="20"/>
                <w:szCs w:val="20"/>
              </w:rPr>
            </w:pPr>
          </w:p>
        </w:tc>
      </w:tr>
      <w:tr w:rsidR="00145997" w14:paraId="06CEC801" w14:textId="77777777">
        <w:tc>
          <w:tcPr>
            <w:tcW w:w="2139" w:type="dxa"/>
            <w:shd w:val="clear" w:color="auto" w:fill="B3B3B3"/>
          </w:tcPr>
          <w:p w14:paraId="30FD6961" w14:textId="77777777" w:rsidR="00145997" w:rsidRDefault="006802D4">
            <w:pPr>
              <w:jc w:val="center"/>
              <w:rPr>
                <w:b/>
                <w:sz w:val="20"/>
                <w:szCs w:val="20"/>
              </w:rPr>
            </w:pPr>
            <w:r>
              <w:rPr>
                <w:b/>
                <w:sz w:val="20"/>
                <w:szCs w:val="20"/>
              </w:rPr>
              <w:t>Pass</w:t>
            </w:r>
          </w:p>
          <w:p w14:paraId="04C0871B" w14:textId="77777777" w:rsidR="00145997" w:rsidRDefault="00145997">
            <w:pPr>
              <w:jc w:val="center"/>
              <w:rPr>
                <w:b/>
                <w:sz w:val="20"/>
                <w:szCs w:val="20"/>
              </w:rPr>
            </w:pPr>
          </w:p>
        </w:tc>
        <w:tc>
          <w:tcPr>
            <w:tcW w:w="6688" w:type="dxa"/>
            <w:vMerge w:val="restart"/>
            <w:shd w:val="clear" w:color="auto" w:fill="auto"/>
          </w:tcPr>
          <w:p w14:paraId="690BDA9E" w14:textId="77777777" w:rsidR="00145997" w:rsidRDefault="006802D4">
            <w:pPr>
              <w:jc w:val="center"/>
              <w:rPr>
                <w:b/>
                <w:sz w:val="20"/>
                <w:szCs w:val="20"/>
              </w:rPr>
            </w:pPr>
            <w:r>
              <w:rPr>
                <w:b/>
                <w:sz w:val="20"/>
                <w:szCs w:val="20"/>
              </w:rPr>
              <w:t>COMMENTS/NOTES</w:t>
            </w:r>
          </w:p>
        </w:tc>
      </w:tr>
      <w:tr w:rsidR="00145997" w14:paraId="7386D030" w14:textId="77777777">
        <w:trPr>
          <w:trHeight w:val="460"/>
        </w:trPr>
        <w:tc>
          <w:tcPr>
            <w:tcW w:w="2139" w:type="dxa"/>
            <w:tcBorders>
              <w:bottom w:val="single" w:sz="4" w:space="0" w:color="000000"/>
            </w:tcBorders>
            <w:shd w:val="clear" w:color="auto" w:fill="B3B3B3"/>
          </w:tcPr>
          <w:p w14:paraId="45DB715B" w14:textId="77777777" w:rsidR="00145997" w:rsidRDefault="006802D4">
            <w:pPr>
              <w:jc w:val="center"/>
              <w:rPr>
                <w:b/>
                <w:sz w:val="20"/>
                <w:szCs w:val="20"/>
              </w:rPr>
            </w:pPr>
            <w:r>
              <w:rPr>
                <w:b/>
                <w:sz w:val="20"/>
                <w:szCs w:val="20"/>
              </w:rPr>
              <w:t>No Pass</w:t>
            </w:r>
          </w:p>
          <w:p w14:paraId="0E98833B" w14:textId="77777777" w:rsidR="00145997" w:rsidRDefault="00145997">
            <w:pPr>
              <w:jc w:val="center"/>
              <w:rPr>
                <w:b/>
                <w:sz w:val="20"/>
                <w:szCs w:val="20"/>
              </w:rPr>
            </w:pPr>
          </w:p>
        </w:tc>
        <w:tc>
          <w:tcPr>
            <w:tcW w:w="6688" w:type="dxa"/>
            <w:vMerge/>
            <w:shd w:val="clear" w:color="auto" w:fill="auto"/>
          </w:tcPr>
          <w:p w14:paraId="0BEF39BD" w14:textId="77777777" w:rsidR="00145997" w:rsidRDefault="00145997">
            <w:pPr>
              <w:widowControl w:val="0"/>
              <w:pBdr>
                <w:top w:val="nil"/>
                <w:left w:val="nil"/>
                <w:bottom w:val="nil"/>
                <w:right w:val="nil"/>
                <w:between w:val="nil"/>
              </w:pBdr>
              <w:spacing w:line="276" w:lineRule="auto"/>
              <w:rPr>
                <w:b/>
                <w:sz w:val="20"/>
                <w:szCs w:val="20"/>
              </w:rPr>
            </w:pPr>
          </w:p>
        </w:tc>
      </w:tr>
      <w:tr w:rsidR="00145997" w14:paraId="40D86693" w14:textId="77777777">
        <w:tc>
          <w:tcPr>
            <w:tcW w:w="8827" w:type="dxa"/>
            <w:gridSpan w:val="2"/>
            <w:shd w:val="clear" w:color="auto" w:fill="DFDFDF"/>
          </w:tcPr>
          <w:p w14:paraId="15EDBB0D" w14:textId="77777777" w:rsidR="00145997" w:rsidRDefault="00145997">
            <w:pPr>
              <w:rPr>
                <w:sz w:val="20"/>
                <w:szCs w:val="20"/>
              </w:rPr>
            </w:pPr>
          </w:p>
          <w:p w14:paraId="5C2D8DB4" w14:textId="77777777" w:rsidR="00145997" w:rsidRDefault="006802D4">
            <w:pPr>
              <w:rPr>
                <w:sz w:val="20"/>
                <w:szCs w:val="20"/>
              </w:rPr>
            </w:pPr>
            <w:r>
              <w:rPr>
                <w:b/>
                <w:sz w:val="20"/>
                <w:szCs w:val="20"/>
              </w:rPr>
              <w:t>LIFE GRAPH PRESENTATION</w:t>
            </w:r>
          </w:p>
          <w:p w14:paraId="5AA22421" w14:textId="77777777" w:rsidR="00145997" w:rsidRDefault="006802D4">
            <w:pPr>
              <w:rPr>
                <w:sz w:val="20"/>
                <w:szCs w:val="20"/>
              </w:rPr>
            </w:pPr>
            <w:r>
              <w:rPr>
                <w:sz w:val="20"/>
                <w:szCs w:val="20"/>
              </w:rPr>
              <w:t>•  Explained the significance of 3 critical incidents</w:t>
            </w:r>
          </w:p>
          <w:p w14:paraId="1950FBDA" w14:textId="77777777" w:rsidR="00145997" w:rsidRDefault="006802D4">
            <w:pPr>
              <w:rPr>
                <w:sz w:val="20"/>
                <w:szCs w:val="20"/>
              </w:rPr>
            </w:pPr>
            <w:r>
              <w:rPr>
                <w:sz w:val="20"/>
                <w:szCs w:val="20"/>
              </w:rPr>
              <w:t>•  Connected ONE critical incident with their decision to become a teacher</w:t>
            </w:r>
          </w:p>
          <w:p w14:paraId="52DAA952" w14:textId="77777777" w:rsidR="00145997" w:rsidRDefault="006802D4">
            <w:pPr>
              <w:rPr>
                <w:sz w:val="20"/>
                <w:szCs w:val="20"/>
              </w:rPr>
            </w:pPr>
            <w:r>
              <w:rPr>
                <w:sz w:val="20"/>
                <w:szCs w:val="20"/>
              </w:rPr>
              <w:t>•  Described how ONE critical incident will influence their future teaching practices</w:t>
            </w:r>
          </w:p>
          <w:p w14:paraId="299E8170" w14:textId="77777777" w:rsidR="00145997" w:rsidRDefault="00145997">
            <w:pPr>
              <w:rPr>
                <w:sz w:val="20"/>
                <w:szCs w:val="20"/>
              </w:rPr>
            </w:pPr>
          </w:p>
        </w:tc>
      </w:tr>
      <w:tr w:rsidR="00145997" w14:paraId="698B971C" w14:textId="77777777">
        <w:tc>
          <w:tcPr>
            <w:tcW w:w="2139" w:type="dxa"/>
            <w:shd w:val="clear" w:color="auto" w:fill="BFBFBF"/>
          </w:tcPr>
          <w:p w14:paraId="48E3FAC8" w14:textId="77777777" w:rsidR="00145997" w:rsidRDefault="006802D4">
            <w:pPr>
              <w:jc w:val="center"/>
              <w:rPr>
                <w:b/>
                <w:sz w:val="20"/>
                <w:szCs w:val="20"/>
              </w:rPr>
            </w:pPr>
            <w:r>
              <w:rPr>
                <w:b/>
                <w:sz w:val="20"/>
                <w:szCs w:val="20"/>
              </w:rPr>
              <w:t>Pass</w:t>
            </w:r>
          </w:p>
          <w:p w14:paraId="6D189B47" w14:textId="77777777" w:rsidR="00145997" w:rsidRDefault="00145997">
            <w:pPr>
              <w:jc w:val="center"/>
              <w:rPr>
                <w:b/>
                <w:sz w:val="20"/>
                <w:szCs w:val="20"/>
              </w:rPr>
            </w:pPr>
          </w:p>
        </w:tc>
        <w:tc>
          <w:tcPr>
            <w:tcW w:w="6688" w:type="dxa"/>
            <w:vMerge w:val="restart"/>
            <w:shd w:val="clear" w:color="auto" w:fill="auto"/>
          </w:tcPr>
          <w:p w14:paraId="6409DDB7" w14:textId="77777777" w:rsidR="00145997" w:rsidRDefault="006802D4">
            <w:pPr>
              <w:jc w:val="center"/>
              <w:rPr>
                <w:b/>
                <w:sz w:val="20"/>
                <w:szCs w:val="20"/>
              </w:rPr>
            </w:pPr>
            <w:r>
              <w:rPr>
                <w:b/>
                <w:sz w:val="20"/>
                <w:szCs w:val="20"/>
              </w:rPr>
              <w:t>COMMENTS/NOTES</w:t>
            </w:r>
          </w:p>
        </w:tc>
      </w:tr>
      <w:tr w:rsidR="00145997" w14:paraId="6685CD04" w14:textId="77777777">
        <w:trPr>
          <w:trHeight w:val="460"/>
        </w:trPr>
        <w:tc>
          <w:tcPr>
            <w:tcW w:w="2139" w:type="dxa"/>
            <w:tcBorders>
              <w:bottom w:val="single" w:sz="4" w:space="0" w:color="000000"/>
            </w:tcBorders>
            <w:shd w:val="clear" w:color="auto" w:fill="B3B3B3"/>
          </w:tcPr>
          <w:p w14:paraId="2B310103" w14:textId="77777777" w:rsidR="00145997" w:rsidRDefault="006802D4">
            <w:pPr>
              <w:jc w:val="center"/>
              <w:rPr>
                <w:b/>
                <w:sz w:val="20"/>
                <w:szCs w:val="20"/>
              </w:rPr>
            </w:pPr>
            <w:r>
              <w:rPr>
                <w:b/>
                <w:sz w:val="20"/>
                <w:szCs w:val="20"/>
              </w:rPr>
              <w:t>No Pass</w:t>
            </w:r>
          </w:p>
          <w:p w14:paraId="1200A2E4" w14:textId="77777777" w:rsidR="00145997" w:rsidRDefault="00145997">
            <w:pPr>
              <w:rPr>
                <w:sz w:val="20"/>
                <w:szCs w:val="20"/>
              </w:rPr>
            </w:pPr>
          </w:p>
        </w:tc>
        <w:tc>
          <w:tcPr>
            <w:tcW w:w="6688" w:type="dxa"/>
            <w:vMerge/>
            <w:shd w:val="clear" w:color="auto" w:fill="auto"/>
          </w:tcPr>
          <w:p w14:paraId="3D75AD4A" w14:textId="77777777" w:rsidR="00145997" w:rsidRDefault="00145997">
            <w:pPr>
              <w:widowControl w:val="0"/>
              <w:pBdr>
                <w:top w:val="nil"/>
                <w:left w:val="nil"/>
                <w:bottom w:val="nil"/>
                <w:right w:val="nil"/>
                <w:between w:val="nil"/>
              </w:pBdr>
              <w:spacing w:line="276" w:lineRule="auto"/>
              <w:rPr>
                <w:sz w:val="20"/>
                <w:szCs w:val="20"/>
              </w:rPr>
            </w:pPr>
          </w:p>
        </w:tc>
      </w:tr>
      <w:tr w:rsidR="00145997" w14:paraId="02AB38E1" w14:textId="77777777">
        <w:tc>
          <w:tcPr>
            <w:tcW w:w="8827" w:type="dxa"/>
            <w:gridSpan w:val="2"/>
            <w:shd w:val="clear" w:color="auto" w:fill="DFDFDF"/>
          </w:tcPr>
          <w:p w14:paraId="36170A31" w14:textId="77777777" w:rsidR="00145997" w:rsidRDefault="00145997">
            <w:pPr>
              <w:jc w:val="both"/>
              <w:rPr>
                <w:sz w:val="20"/>
                <w:szCs w:val="20"/>
              </w:rPr>
            </w:pPr>
          </w:p>
          <w:p w14:paraId="2CEEB752" w14:textId="77777777" w:rsidR="00145997" w:rsidRDefault="006802D4">
            <w:pPr>
              <w:jc w:val="both"/>
              <w:rPr>
                <w:b/>
                <w:sz w:val="20"/>
                <w:szCs w:val="20"/>
              </w:rPr>
            </w:pPr>
            <w:r>
              <w:rPr>
                <w:b/>
                <w:sz w:val="20"/>
                <w:szCs w:val="20"/>
              </w:rPr>
              <w:t>PROFESSIONAL AWARENESS</w:t>
            </w:r>
          </w:p>
          <w:p w14:paraId="5CFB7D22" w14:textId="77777777" w:rsidR="00145997" w:rsidRDefault="006802D4">
            <w:pPr>
              <w:jc w:val="both"/>
              <w:rPr>
                <w:sz w:val="20"/>
                <w:szCs w:val="20"/>
              </w:rPr>
            </w:pPr>
            <w:r>
              <w:rPr>
                <w:sz w:val="20"/>
                <w:szCs w:val="20"/>
              </w:rPr>
              <w:t>•  Presentation was focused, ideas were presented clearly</w:t>
            </w:r>
          </w:p>
          <w:p w14:paraId="36FC71F8" w14:textId="77777777" w:rsidR="00145997" w:rsidRDefault="006802D4">
            <w:pPr>
              <w:jc w:val="both"/>
              <w:rPr>
                <w:sz w:val="20"/>
                <w:szCs w:val="20"/>
              </w:rPr>
            </w:pPr>
            <w:r>
              <w:rPr>
                <w:sz w:val="20"/>
                <w:szCs w:val="20"/>
              </w:rPr>
              <w:t>•  Provided an appropriate amount of descriptive detail</w:t>
            </w:r>
          </w:p>
          <w:p w14:paraId="0DAD1129" w14:textId="77777777" w:rsidR="00145997" w:rsidRDefault="006802D4">
            <w:pPr>
              <w:jc w:val="both"/>
              <w:rPr>
                <w:sz w:val="20"/>
                <w:szCs w:val="20"/>
              </w:rPr>
            </w:pPr>
            <w:r>
              <w:rPr>
                <w:sz w:val="20"/>
                <w:szCs w:val="20"/>
              </w:rPr>
              <w:t>•  Completed presentation within the predetermined time limit</w:t>
            </w:r>
          </w:p>
          <w:p w14:paraId="4378121C" w14:textId="77777777" w:rsidR="00145997" w:rsidRDefault="006802D4">
            <w:pPr>
              <w:jc w:val="both"/>
              <w:rPr>
                <w:sz w:val="20"/>
                <w:szCs w:val="20"/>
              </w:rPr>
            </w:pPr>
            <w:r>
              <w:rPr>
                <w:sz w:val="20"/>
                <w:szCs w:val="20"/>
              </w:rPr>
              <w:t>•  Spoke using a volume level and pace that enabled classmates to connect with the presentation</w:t>
            </w:r>
          </w:p>
          <w:p w14:paraId="705B8932" w14:textId="77777777" w:rsidR="00145997" w:rsidRDefault="00145997">
            <w:pPr>
              <w:jc w:val="both"/>
              <w:rPr>
                <w:sz w:val="20"/>
                <w:szCs w:val="20"/>
              </w:rPr>
            </w:pPr>
          </w:p>
        </w:tc>
      </w:tr>
      <w:tr w:rsidR="00145997" w14:paraId="07CD0128" w14:textId="77777777">
        <w:tc>
          <w:tcPr>
            <w:tcW w:w="2139" w:type="dxa"/>
            <w:shd w:val="clear" w:color="auto" w:fill="BFBFBF"/>
          </w:tcPr>
          <w:p w14:paraId="7DB1D0FF" w14:textId="77777777" w:rsidR="00145997" w:rsidRDefault="006802D4">
            <w:pPr>
              <w:jc w:val="center"/>
              <w:rPr>
                <w:b/>
                <w:sz w:val="20"/>
                <w:szCs w:val="20"/>
              </w:rPr>
            </w:pPr>
            <w:r>
              <w:rPr>
                <w:b/>
                <w:sz w:val="20"/>
                <w:szCs w:val="20"/>
              </w:rPr>
              <w:t>Pass</w:t>
            </w:r>
          </w:p>
          <w:p w14:paraId="29ABCEDC" w14:textId="77777777" w:rsidR="00145997" w:rsidRDefault="00145997">
            <w:pPr>
              <w:jc w:val="center"/>
              <w:rPr>
                <w:b/>
                <w:sz w:val="20"/>
                <w:szCs w:val="20"/>
              </w:rPr>
            </w:pPr>
          </w:p>
        </w:tc>
        <w:tc>
          <w:tcPr>
            <w:tcW w:w="6688" w:type="dxa"/>
            <w:vMerge w:val="restart"/>
            <w:shd w:val="clear" w:color="auto" w:fill="auto"/>
          </w:tcPr>
          <w:p w14:paraId="3F2BA105" w14:textId="77777777" w:rsidR="00145997" w:rsidRDefault="006802D4">
            <w:pPr>
              <w:jc w:val="center"/>
              <w:rPr>
                <w:b/>
                <w:sz w:val="20"/>
                <w:szCs w:val="20"/>
              </w:rPr>
            </w:pPr>
            <w:r>
              <w:rPr>
                <w:b/>
                <w:sz w:val="20"/>
                <w:szCs w:val="20"/>
              </w:rPr>
              <w:t>COMMENTS/NOTES</w:t>
            </w:r>
          </w:p>
        </w:tc>
      </w:tr>
      <w:tr w:rsidR="00145997" w14:paraId="7D8FF306" w14:textId="77777777">
        <w:trPr>
          <w:trHeight w:val="460"/>
        </w:trPr>
        <w:tc>
          <w:tcPr>
            <w:tcW w:w="2139" w:type="dxa"/>
            <w:tcBorders>
              <w:bottom w:val="single" w:sz="4" w:space="0" w:color="000000"/>
            </w:tcBorders>
            <w:shd w:val="clear" w:color="auto" w:fill="B3B3B3"/>
          </w:tcPr>
          <w:p w14:paraId="5EB201D1" w14:textId="77777777" w:rsidR="00145997" w:rsidRDefault="006802D4">
            <w:pPr>
              <w:jc w:val="center"/>
              <w:rPr>
                <w:b/>
                <w:sz w:val="20"/>
                <w:szCs w:val="20"/>
              </w:rPr>
            </w:pPr>
            <w:r>
              <w:rPr>
                <w:b/>
                <w:sz w:val="20"/>
                <w:szCs w:val="20"/>
              </w:rPr>
              <w:t>No Pass</w:t>
            </w:r>
          </w:p>
          <w:p w14:paraId="6DFCA828" w14:textId="77777777" w:rsidR="00145997" w:rsidRDefault="00145997">
            <w:pPr>
              <w:rPr>
                <w:sz w:val="20"/>
                <w:szCs w:val="20"/>
              </w:rPr>
            </w:pPr>
          </w:p>
        </w:tc>
        <w:tc>
          <w:tcPr>
            <w:tcW w:w="6688" w:type="dxa"/>
            <w:vMerge/>
            <w:shd w:val="clear" w:color="auto" w:fill="auto"/>
          </w:tcPr>
          <w:p w14:paraId="10CC02B1" w14:textId="77777777" w:rsidR="00145997" w:rsidRDefault="00145997">
            <w:pPr>
              <w:widowControl w:val="0"/>
              <w:pBdr>
                <w:top w:val="nil"/>
                <w:left w:val="nil"/>
                <w:bottom w:val="nil"/>
                <w:right w:val="nil"/>
                <w:between w:val="nil"/>
              </w:pBdr>
              <w:spacing w:line="276" w:lineRule="auto"/>
              <w:rPr>
                <w:sz w:val="20"/>
                <w:szCs w:val="20"/>
              </w:rPr>
            </w:pPr>
          </w:p>
        </w:tc>
      </w:tr>
      <w:tr w:rsidR="00145997" w14:paraId="36EA2B2C" w14:textId="77777777">
        <w:tc>
          <w:tcPr>
            <w:tcW w:w="8827" w:type="dxa"/>
            <w:gridSpan w:val="2"/>
            <w:shd w:val="clear" w:color="auto" w:fill="DFDFDF"/>
          </w:tcPr>
          <w:p w14:paraId="166B2C43" w14:textId="77777777" w:rsidR="00145997" w:rsidRDefault="00145997">
            <w:pPr>
              <w:jc w:val="both"/>
              <w:rPr>
                <w:sz w:val="20"/>
                <w:szCs w:val="20"/>
              </w:rPr>
            </w:pPr>
          </w:p>
          <w:p w14:paraId="288DBC37" w14:textId="77777777" w:rsidR="00145997" w:rsidRDefault="006802D4">
            <w:pPr>
              <w:jc w:val="both"/>
              <w:rPr>
                <w:sz w:val="20"/>
                <w:szCs w:val="20"/>
              </w:rPr>
            </w:pPr>
            <w:r>
              <w:rPr>
                <w:b/>
                <w:sz w:val="20"/>
                <w:szCs w:val="20"/>
              </w:rPr>
              <w:t>THOUGHTFUL, ATTENTIVE LISTENING</w:t>
            </w:r>
          </w:p>
          <w:p w14:paraId="607A5475" w14:textId="77777777" w:rsidR="00145997" w:rsidRDefault="006802D4">
            <w:pPr>
              <w:jc w:val="both"/>
              <w:rPr>
                <w:sz w:val="20"/>
                <w:szCs w:val="20"/>
              </w:rPr>
            </w:pPr>
            <w:r>
              <w:rPr>
                <w:sz w:val="20"/>
                <w:szCs w:val="20"/>
              </w:rPr>
              <w:t>•  Demonstrated respectful attention to classmates’ presentations</w:t>
            </w:r>
          </w:p>
          <w:p w14:paraId="5006FB79" w14:textId="77777777" w:rsidR="00145997" w:rsidRDefault="00145997">
            <w:pPr>
              <w:jc w:val="both"/>
              <w:rPr>
                <w:sz w:val="20"/>
                <w:szCs w:val="20"/>
              </w:rPr>
            </w:pPr>
          </w:p>
        </w:tc>
      </w:tr>
      <w:tr w:rsidR="00145997" w14:paraId="2D5D8817" w14:textId="77777777">
        <w:tc>
          <w:tcPr>
            <w:tcW w:w="2139" w:type="dxa"/>
            <w:shd w:val="clear" w:color="auto" w:fill="BFBFBF"/>
          </w:tcPr>
          <w:p w14:paraId="50870522" w14:textId="77777777" w:rsidR="00145997" w:rsidRDefault="006802D4">
            <w:pPr>
              <w:jc w:val="center"/>
              <w:rPr>
                <w:b/>
                <w:sz w:val="20"/>
                <w:szCs w:val="20"/>
              </w:rPr>
            </w:pPr>
            <w:r>
              <w:rPr>
                <w:b/>
                <w:sz w:val="20"/>
                <w:szCs w:val="20"/>
              </w:rPr>
              <w:t>Pass</w:t>
            </w:r>
          </w:p>
          <w:p w14:paraId="66DCD47F" w14:textId="77777777" w:rsidR="00145997" w:rsidRDefault="00145997">
            <w:pPr>
              <w:jc w:val="center"/>
              <w:rPr>
                <w:b/>
                <w:sz w:val="20"/>
                <w:szCs w:val="20"/>
              </w:rPr>
            </w:pPr>
          </w:p>
        </w:tc>
        <w:tc>
          <w:tcPr>
            <w:tcW w:w="6688" w:type="dxa"/>
            <w:vMerge w:val="restart"/>
            <w:shd w:val="clear" w:color="auto" w:fill="auto"/>
          </w:tcPr>
          <w:p w14:paraId="40D10299" w14:textId="77777777" w:rsidR="00145997" w:rsidRDefault="006802D4">
            <w:pPr>
              <w:jc w:val="center"/>
              <w:rPr>
                <w:b/>
                <w:sz w:val="20"/>
                <w:szCs w:val="20"/>
              </w:rPr>
            </w:pPr>
            <w:r>
              <w:rPr>
                <w:b/>
                <w:sz w:val="20"/>
                <w:szCs w:val="20"/>
              </w:rPr>
              <w:t>COMMENTS/NOTES</w:t>
            </w:r>
          </w:p>
        </w:tc>
      </w:tr>
      <w:tr w:rsidR="00145997" w14:paraId="1A2E0B87" w14:textId="77777777">
        <w:trPr>
          <w:trHeight w:val="460"/>
        </w:trPr>
        <w:tc>
          <w:tcPr>
            <w:tcW w:w="2139" w:type="dxa"/>
            <w:tcBorders>
              <w:bottom w:val="single" w:sz="4" w:space="0" w:color="000000"/>
            </w:tcBorders>
            <w:shd w:val="clear" w:color="auto" w:fill="B3B3B3"/>
          </w:tcPr>
          <w:p w14:paraId="783AB265" w14:textId="77777777" w:rsidR="00145997" w:rsidRDefault="006802D4">
            <w:pPr>
              <w:jc w:val="center"/>
              <w:rPr>
                <w:b/>
                <w:sz w:val="20"/>
                <w:szCs w:val="20"/>
              </w:rPr>
            </w:pPr>
            <w:r>
              <w:rPr>
                <w:b/>
                <w:sz w:val="20"/>
                <w:szCs w:val="20"/>
              </w:rPr>
              <w:lastRenderedPageBreak/>
              <w:t>No Pass</w:t>
            </w:r>
          </w:p>
          <w:p w14:paraId="7EDAB6F0" w14:textId="77777777" w:rsidR="00145997" w:rsidRDefault="00145997">
            <w:pPr>
              <w:rPr>
                <w:sz w:val="20"/>
                <w:szCs w:val="20"/>
              </w:rPr>
            </w:pPr>
          </w:p>
        </w:tc>
        <w:tc>
          <w:tcPr>
            <w:tcW w:w="6688" w:type="dxa"/>
            <w:vMerge/>
            <w:shd w:val="clear" w:color="auto" w:fill="auto"/>
          </w:tcPr>
          <w:p w14:paraId="27A904E8" w14:textId="77777777" w:rsidR="00145997" w:rsidRDefault="00145997">
            <w:pPr>
              <w:widowControl w:val="0"/>
              <w:pBdr>
                <w:top w:val="nil"/>
                <w:left w:val="nil"/>
                <w:bottom w:val="nil"/>
                <w:right w:val="nil"/>
                <w:between w:val="nil"/>
              </w:pBdr>
              <w:spacing w:line="276" w:lineRule="auto"/>
              <w:rPr>
                <w:sz w:val="20"/>
                <w:szCs w:val="20"/>
              </w:rPr>
            </w:pPr>
          </w:p>
        </w:tc>
      </w:tr>
    </w:tbl>
    <w:p w14:paraId="737D0C50" w14:textId="77777777" w:rsidR="00145997" w:rsidRDefault="00145997">
      <w:pPr>
        <w:rPr>
          <w:b/>
        </w:rPr>
      </w:pPr>
    </w:p>
    <w:p w14:paraId="1F4E43D6" w14:textId="77777777" w:rsidR="00145997" w:rsidRDefault="00145997">
      <w:pPr>
        <w:rPr>
          <w:b/>
        </w:rPr>
      </w:pPr>
    </w:p>
    <w:p w14:paraId="188D3C71" w14:textId="77777777" w:rsidR="00145997" w:rsidRDefault="00145997">
      <w:pPr>
        <w:rPr>
          <w:b/>
          <w:sz w:val="20"/>
          <w:szCs w:val="20"/>
        </w:rPr>
      </w:pPr>
    </w:p>
    <w:p w14:paraId="7D546A67" w14:textId="77777777" w:rsidR="00145997" w:rsidRDefault="00145997"/>
    <w:p w14:paraId="2A82E9D4" w14:textId="77777777" w:rsidR="00145997" w:rsidRDefault="00145997"/>
    <w:p w14:paraId="7B513FF5" w14:textId="77777777" w:rsidR="00145997" w:rsidRDefault="00145997"/>
    <w:p w14:paraId="770F80F4" w14:textId="77777777" w:rsidR="00145997" w:rsidRDefault="00145997">
      <w:pPr>
        <w:rPr>
          <w:b/>
        </w:rPr>
      </w:pPr>
    </w:p>
    <w:p w14:paraId="28D300A9" w14:textId="77777777" w:rsidR="00145997" w:rsidRDefault="00145997">
      <w:pPr>
        <w:rPr>
          <w:b/>
        </w:rPr>
      </w:pPr>
    </w:p>
    <w:p w14:paraId="41CD1C26" w14:textId="77777777" w:rsidR="00145997" w:rsidRDefault="00145997">
      <w:pPr>
        <w:rPr>
          <w:b/>
        </w:rPr>
      </w:pPr>
    </w:p>
    <w:p w14:paraId="74BDC5F4" w14:textId="77777777" w:rsidR="00145997" w:rsidRDefault="00145997">
      <w:pPr>
        <w:rPr>
          <w:b/>
        </w:rPr>
      </w:pPr>
    </w:p>
    <w:p w14:paraId="2F600DEA" w14:textId="77777777" w:rsidR="00145997" w:rsidRDefault="00145997">
      <w:pPr>
        <w:rPr>
          <w:b/>
        </w:rPr>
      </w:pPr>
    </w:p>
    <w:p w14:paraId="13028F9F" w14:textId="77777777" w:rsidR="00145997" w:rsidRDefault="00145997">
      <w:pPr>
        <w:rPr>
          <w:b/>
        </w:rPr>
      </w:pPr>
    </w:p>
    <w:p w14:paraId="644C706C" w14:textId="77777777" w:rsidR="00145997" w:rsidRDefault="00145997">
      <w:pPr>
        <w:rPr>
          <w:b/>
        </w:rPr>
      </w:pPr>
    </w:p>
    <w:p w14:paraId="6381B8C6" w14:textId="77777777" w:rsidR="00145997" w:rsidRDefault="006802D4">
      <w:r>
        <w:rPr>
          <w:b/>
        </w:rPr>
        <w:t>Evidence of MM 1.4</w:t>
      </w:r>
      <w:r>
        <w:t xml:space="preserve"> - </w:t>
      </w:r>
      <w:r>
        <w:rPr>
          <w:b/>
        </w:rPr>
        <w:t>Introduce</w:t>
      </w:r>
      <w:r>
        <w:t xml:space="preserve"> using a breakout room discussion.</w:t>
      </w:r>
    </w:p>
    <w:p w14:paraId="029A6018" w14:textId="77777777" w:rsidR="00145997" w:rsidRDefault="00145997"/>
    <w:p w14:paraId="77653C3A" w14:textId="77777777" w:rsidR="00145997" w:rsidRDefault="006802D4">
      <w:r>
        <w:rPr>
          <w:noProof/>
        </w:rPr>
        <w:drawing>
          <wp:inline distT="114300" distB="114300" distL="114300" distR="114300" wp14:anchorId="050FF1FF" wp14:editId="4FC36C3F">
            <wp:extent cx="5486400" cy="3073400"/>
            <wp:effectExtent l="0" t="0" r="0" b="0"/>
            <wp:docPr id="107374199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2"/>
                    <a:srcRect/>
                    <a:stretch>
                      <a:fillRect/>
                    </a:stretch>
                  </pic:blipFill>
                  <pic:spPr>
                    <a:xfrm>
                      <a:off x="0" y="0"/>
                      <a:ext cx="5486400" cy="3073400"/>
                    </a:xfrm>
                    <a:prstGeom prst="rect">
                      <a:avLst/>
                    </a:prstGeom>
                    <a:ln/>
                  </pic:spPr>
                </pic:pic>
              </a:graphicData>
            </a:graphic>
          </wp:inline>
        </w:drawing>
      </w:r>
    </w:p>
    <w:p w14:paraId="01C4702B" w14:textId="77777777" w:rsidR="00145997" w:rsidRDefault="00145997"/>
    <w:p w14:paraId="680FC5CF" w14:textId="77777777" w:rsidR="00145997" w:rsidRDefault="006802D4">
      <w:pPr>
        <w:rPr>
          <w:b/>
        </w:rPr>
      </w:pPr>
      <w:r>
        <w:rPr>
          <w:b/>
        </w:rPr>
        <w:t xml:space="preserve">Evidence of MM 1.4 &amp; 4.7 </w:t>
      </w:r>
      <w:r>
        <w:t xml:space="preserve">- </w:t>
      </w:r>
      <w:r>
        <w:rPr>
          <w:b/>
        </w:rPr>
        <w:t>Practice</w:t>
      </w:r>
      <w:r>
        <w:t xml:space="preserve"> through student daily reflection assignment.</w:t>
      </w:r>
    </w:p>
    <w:p w14:paraId="40248C24" w14:textId="77777777" w:rsidR="00145997" w:rsidRDefault="006802D4">
      <w:pPr>
        <w:rPr>
          <w:b/>
        </w:rPr>
      </w:pPr>
      <w:r>
        <w:rPr>
          <w:b/>
          <w:noProof/>
        </w:rPr>
        <w:lastRenderedPageBreak/>
        <w:drawing>
          <wp:inline distT="114300" distB="114300" distL="114300" distR="114300" wp14:anchorId="171C97F6" wp14:editId="3EFE817F">
            <wp:extent cx="5486400" cy="4114800"/>
            <wp:effectExtent l="0" t="0" r="0" b="0"/>
            <wp:docPr id="107374199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3"/>
                    <a:srcRect/>
                    <a:stretch>
                      <a:fillRect/>
                    </a:stretch>
                  </pic:blipFill>
                  <pic:spPr>
                    <a:xfrm>
                      <a:off x="0" y="0"/>
                      <a:ext cx="5486400" cy="4114800"/>
                    </a:xfrm>
                    <a:prstGeom prst="rect">
                      <a:avLst/>
                    </a:prstGeom>
                    <a:ln/>
                  </pic:spPr>
                </pic:pic>
              </a:graphicData>
            </a:graphic>
          </wp:inline>
        </w:drawing>
      </w:r>
    </w:p>
    <w:p w14:paraId="552107CF" w14:textId="77777777" w:rsidR="00145997" w:rsidRDefault="00145997">
      <w:pPr>
        <w:rPr>
          <w:b/>
        </w:rPr>
      </w:pPr>
    </w:p>
    <w:p w14:paraId="6F357C05" w14:textId="77777777" w:rsidR="00145997" w:rsidRDefault="00145997">
      <w:pPr>
        <w:rPr>
          <w:b/>
        </w:rPr>
      </w:pPr>
    </w:p>
    <w:p w14:paraId="71E3B444" w14:textId="77777777" w:rsidR="00145997" w:rsidRDefault="00145997">
      <w:pPr>
        <w:rPr>
          <w:b/>
        </w:rPr>
      </w:pPr>
    </w:p>
    <w:p w14:paraId="478776A2" w14:textId="77777777" w:rsidR="00145997" w:rsidRDefault="00145997">
      <w:pPr>
        <w:rPr>
          <w:b/>
        </w:rPr>
      </w:pPr>
    </w:p>
    <w:p w14:paraId="32DF0E47" w14:textId="77777777" w:rsidR="00145997" w:rsidRDefault="00145997">
      <w:pPr>
        <w:rPr>
          <w:b/>
        </w:rPr>
      </w:pPr>
    </w:p>
    <w:p w14:paraId="32338313" w14:textId="77777777" w:rsidR="00145997" w:rsidRDefault="006802D4">
      <w:r>
        <w:rPr>
          <w:b/>
        </w:rPr>
        <w:t xml:space="preserve">Evidence of MM 4.7, 6.5 - Introduce/Practice </w:t>
      </w:r>
      <w:r>
        <w:t>through breakout room discussion.</w:t>
      </w:r>
    </w:p>
    <w:p w14:paraId="7D383C1A" w14:textId="77777777" w:rsidR="00145997" w:rsidRDefault="00145997"/>
    <w:p w14:paraId="7166A73B" w14:textId="77777777" w:rsidR="00145997" w:rsidRDefault="006802D4">
      <w:r>
        <w:rPr>
          <w:noProof/>
        </w:rPr>
        <w:lastRenderedPageBreak/>
        <w:drawing>
          <wp:inline distT="114300" distB="114300" distL="114300" distR="114300" wp14:anchorId="44BAC9C4" wp14:editId="4CDB3BDE">
            <wp:extent cx="5486400" cy="4140200"/>
            <wp:effectExtent l="0" t="0" r="0" b="0"/>
            <wp:docPr id="107374199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4"/>
                    <a:srcRect/>
                    <a:stretch>
                      <a:fillRect/>
                    </a:stretch>
                  </pic:blipFill>
                  <pic:spPr>
                    <a:xfrm>
                      <a:off x="0" y="0"/>
                      <a:ext cx="5486400" cy="4140200"/>
                    </a:xfrm>
                    <a:prstGeom prst="rect">
                      <a:avLst/>
                    </a:prstGeom>
                    <a:ln/>
                  </pic:spPr>
                </pic:pic>
              </a:graphicData>
            </a:graphic>
          </wp:inline>
        </w:drawing>
      </w:r>
    </w:p>
    <w:p w14:paraId="0A2A70F5" w14:textId="77777777" w:rsidR="00145997" w:rsidRDefault="00145997">
      <w:pPr>
        <w:rPr>
          <w:b/>
        </w:rPr>
      </w:pPr>
    </w:p>
    <w:p w14:paraId="193C177C" w14:textId="77777777" w:rsidR="00145997" w:rsidRDefault="006802D4">
      <w:r>
        <w:rPr>
          <w:b/>
        </w:rPr>
        <w:t>Evidence of MM 1.4, 4.7</w:t>
      </w:r>
      <w:r>
        <w:t xml:space="preserve"> - </w:t>
      </w:r>
      <w:r>
        <w:rPr>
          <w:b/>
        </w:rPr>
        <w:t xml:space="preserve">Practice </w:t>
      </w:r>
      <w:r>
        <w:t>through Final Written Evaluation</w:t>
      </w:r>
    </w:p>
    <w:p w14:paraId="315DB788" w14:textId="77777777" w:rsidR="00145997" w:rsidRDefault="00145997"/>
    <w:p w14:paraId="73569AD2" w14:textId="77777777" w:rsidR="00145997" w:rsidRDefault="006802D4">
      <w:pPr>
        <w:rPr>
          <w:u w:val="single"/>
        </w:rPr>
      </w:pPr>
      <w:r>
        <w:t xml:space="preserve">    </w:t>
      </w:r>
      <w:r>
        <w:rPr>
          <w:u w:val="single"/>
        </w:rPr>
        <w:t>QUESTIONS:</w:t>
      </w:r>
    </w:p>
    <w:p w14:paraId="5C7E4FE4" w14:textId="77777777" w:rsidR="00145997" w:rsidRDefault="006802D4" w:rsidP="00351B2C">
      <w:pPr>
        <w:numPr>
          <w:ilvl w:val="0"/>
          <w:numId w:val="190"/>
        </w:numPr>
      </w:pPr>
      <w:r>
        <w:t>What’s included on an IEP?</w:t>
      </w:r>
    </w:p>
    <w:p w14:paraId="74CBC35A" w14:textId="77777777" w:rsidR="00145997" w:rsidRDefault="006802D4" w:rsidP="00351B2C">
      <w:pPr>
        <w:numPr>
          <w:ilvl w:val="0"/>
          <w:numId w:val="190"/>
        </w:numPr>
      </w:pPr>
      <w:r>
        <w:t>How are parents included in the development of an IEP?</w:t>
      </w:r>
    </w:p>
    <w:p w14:paraId="4812589E" w14:textId="77777777" w:rsidR="00145997" w:rsidRDefault="006802D4" w:rsidP="00351B2C">
      <w:pPr>
        <w:numPr>
          <w:ilvl w:val="0"/>
          <w:numId w:val="190"/>
        </w:numPr>
      </w:pPr>
      <w:r>
        <w:t>What are annual educational goals?</w:t>
      </w:r>
    </w:p>
    <w:p w14:paraId="02DE883C" w14:textId="77777777" w:rsidR="00145997" w:rsidRDefault="006802D4" w:rsidP="00351B2C">
      <w:pPr>
        <w:numPr>
          <w:ilvl w:val="0"/>
          <w:numId w:val="190"/>
        </w:numPr>
      </w:pPr>
      <w:r>
        <w:t>What are accommodations and modifications?</w:t>
      </w:r>
    </w:p>
    <w:p w14:paraId="2E1D0950" w14:textId="77777777" w:rsidR="00145997" w:rsidRDefault="006802D4" w:rsidP="00351B2C">
      <w:pPr>
        <w:numPr>
          <w:ilvl w:val="0"/>
          <w:numId w:val="190"/>
        </w:numPr>
      </w:pPr>
      <w:r>
        <w:t>What is a Free Appropriate Public Education (FAPE)?</w:t>
      </w:r>
    </w:p>
    <w:p w14:paraId="2AFB1FA7" w14:textId="77777777" w:rsidR="00145997" w:rsidRDefault="006802D4" w:rsidP="00351B2C">
      <w:pPr>
        <w:numPr>
          <w:ilvl w:val="0"/>
          <w:numId w:val="190"/>
        </w:numPr>
      </w:pPr>
      <w:r>
        <w:t>What is a Transition Plan?</w:t>
      </w:r>
    </w:p>
    <w:p w14:paraId="7EFA0F1F" w14:textId="77777777" w:rsidR="00145997" w:rsidRDefault="006802D4" w:rsidP="00351B2C">
      <w:pPr>
        <w:numPr>
          <w:ilvl w:val="0"/>
          <w:numId w:val="190"/>
        </w:numPr>
      </w:pPr>
      <w:r>
        <w:t xml:space="preserve">How can you utilize the strengths of your student with disabilities to create person/family centered instruction to help him/her access the core curriculum in your </w:t>
      </w:r>
      <w:proofErr w:type="gramStart"/>
      <w:r>
        <w:t>classroom.</w:t>
      </w:r>
      <w:proofErr w:type="gramEnd"/>
      <w:r>
        <w:t xml:space="preserve"> </w:t>
      </w:r>
    </w:p>
    <w:p w14:paraId="5A232713" w14:textId="77777777" w:rsidR="00145997" w:rsidRDefault="00145997">
      <w:pPr>
        <w:ind w:left="720"/>
      </w:pPr>
    </w:p>
    <w:p w14:paraId="119EE5D6" w14:textId="77777777" w:rsidR="00145997" w:rsidRDefault="00145997">
      <w:pPr>
        <w:ind w:left="720"/>
      </w:pPr>
    </w:p>
    <w:p w14:paraId="17E405BB" w14:textId="77777777" w:rsidR="00145997" w:rsidRDefault="00145997"/>
    <w:p w14:paraId="21BC993F" w14:textId="77777777" w:rsidR="00145997" w:rsidRDefault="00145997"/>
    <w:p w14:paraId="5B4FD635" w14:textId="77777777" w:rsidR="00145997" w:rsidRDefault="00145997"/>
    <w:p w14:paraId="20D9A4AB" w14:textId="77777777" w:rsidR="00145997" w:rsidRDefault="00145997"/>
    <w:p w14:paraId="588EFFCC" w14:textId="77777777" w:rsidR="00145997" w:rsidRDefault="00145997"/>
    <w:p w14:paraId="00F8207C" w14:textId="77777777" w:rsidR="00145997" w:rsidRDefault="00145997"/>
    <w:p w14:paraId="4A02F3B0" w14:textId="77777777" w:rsidR="00145997" w:rsidRDefault="00145997"/>
    <w:p w14:paraId="6E4B7B15" w14:textId="77777777" w:rsidR="00145997" w:rsidRDefault="00145997"/>
    <w:p w14:paraId="60BDB942" w14:textId="77777777" w:rsidR="00145997" w:rsidRDefault="00145997">
      <w:pPr>
        <w:rPr>
          <w:b/>
        </w:rPr>
      </w:pPr>
    </w:p>
    <w:p w14:paraId="6978F0B7" w14:textId="77777777" w:rsidR="00145997" w:rsidRDefault="006802D4">
      <w:r>
        <w:rPr>
          <w:b/>
        </w:rPr>
        <w:t xml:space="preserve">Evidence of MM 5.4, 5.5, 6.3 </w:t>
      </w:r>
      <w:r>
        <w:t xml:space="preserve">- </w:t>
      </w:r>
      <w:r>
        <w:rPr>
          <w:b/>
        </w:rPr>
        <w:t xml:space="preserve">Introduce, Practice, and Assess </w:t>
      </w:r>
      <w:r>
        <w:t>through Becoming An Antiracist Educator Asynchronous Module</w:t>
      </w:r>
    </w:p>
    <w:p w14:paraId="5FB79138" w14:textId="77777777" w:rsidR="00145997" w:rsidRDefault="006802D4">
      <w:r>
        <w:rPr>
          <w:noProof/>
        </w:rPr>
        <w:lastRenderedPageBreak/>
        <w:drawing>
          <wp:inline distT="114300" distB="114300" distL="114300" distR="114300" wp14:anchorId="1194A16C" wp14:editId="0E0163AF">
            <wp:extent cx="5998232" cy="4538663"/>
            <wp:effectExtent l="0" t="0" r="0" b="0"/>
            <wp:docPr id="107374199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5"/>
                    <a:srcRect/>
                    <a:stretch>
                      <a:fillRect/>
                    </a:stretch>
                  </pic:blipFill>
                  <pic:spPr>
                    <a:xfrm>
                      <a:off x="0" y="0"/>
                      <a:ext cx="5998232" cy="4538663"/>
                    </a:xfrm>
                    <a:prstGeom prst="rect">
                      <a:avLst/>
                    </a:prstGeom>
                    <a:ln/>
                  </pic:spPr>
                </pic:pic>
              </a:graphicData>
            </a:graphic>
          </wp:inline>
        </w:drawing>
      </w:r>
    </w:p>
    <w:p w14:paraId="204AEB09" w14:textId="77777777" w:rsidR="00145997" w:rsidRDefault="00145997"/>
    <w:p w14:paraId="75277C00" w14:textId="77777777" w:rsidR="00145997" w:rsidRDefault="006802D4">
      <w:pPr>
        <w:ind w:left="-90"/>
      </w:pPr>
      <w:r>
        <w:rPr>
          <w:noProof/>
        </w:rPr>
        <w:drawing>
          <wp:inline distT="114300" distB="114300" distL="114300" distR="114300" wp14:anchorId="6659F3EF" wp14:editId="23EFFCFB">
            <wp:extent cx="6363822" cy="1738313"/>
            <wp:effectExtent l="0" t="0" r="0" b="0"/>
            <wp:docPr id="107374200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6"/>
                    <a:srcRect/>
                    <a:stretch>
                      <a:fillRect/>
                    </a:stretch>
                  </pic:blipFill>
                  <pic:spPr>
                    <a:xfrm>
                      <a:off x="0" y="0"/>
                      <a:ext cx="6363822" cy="1738313"/>
                    </a:xfrm>
                    <a:prstGeom prst="rect">
                      <a:avLst/>
                    </a:prstGeom>
                    <a:ln/>
                  </pic:spPr>
                </pic:pic>
              </a:graphicData>
            </a:graphic>
          </wp:inline>
        </w:drawing>
      </w:r>
    </w:p>
    <w:p w14:paraId="06CD1400" w14:textId="77777777" w:rsidR="00145997" w:rsidRDefault="00145997">
      <w:pPr>
        <w:ind w:left="720"/>
      </w:pPr>
    </w:p>
    <w:p w14:paraId="0484EB31" w14:textId="77777777" w:rsidR="00145997" w:rsidRDefault="00145997"/>
    <w:p w14:paraId="7A3F6A33" w14:textId="77777777" w:rsidR="00145997" w:rsidRDefault="00145997"/>
    <w:p w14:paraId="6DDA1797" w14:textId="77777777" w:rsidR="00145997" w:rsidRDefault="00145997">
      <w:pPr>
        <w:rPr>
          <w:rFonts w:ascii="Calibri" w:eastAsia="Calibri" w:hAnsi="Calibri" w:cs="Calibri"/>
        </w:rPr>
      </w:pPr>
    </w:p>
    <w:p w14:paraId="62C7FFCD" w14:textId="77777777" w:rsidR="00145997" w:rsidRDefault="006802D4">
      <w:pPr>
        <w:rPr>
          <w:rFonts w:ascii="Calibri" w:eastAsia="Calibri" w:hAnsi="Calibri" w:cs="Calibri"/>
        </w:rPr>
      </w:pPr>
      <w:r>
        <w:br w:type="page"/>
      </w:r>
    </w:p>
    <w:p w14:paraId="2DAD56BB" w14:textId="77777777" w:rsidR="00145997" w:rsidRDefault="006802D4">
      <w:r>
        <w:lastRenderedPageBreak/>
        <w:t xml:space="preserve">C2. Syllabus 278  </w:t>
      </w:r>
    </w:p>
    <w:p w14:paraId="6DE5160D" w14:textId="77777777" w:rsidR="00145997" w:rsidRDefault="00145997"/>
    <w:p w14:paraId="088BF3ED" w14:textId="77777777" w:rsidR="00145997" w:rsidRDefault="006802D4">
      <w:pPr>
        <w:jc w:val="center"/>
        <w:rPr>
          <w:b/>
        </w:rPr>
      </w:pPr>
      <w:r>
        <w:rPr>
          <w:noProof/>
        </w:rPr>
        <w:drawing>
          <wp:inline distT="0" distB="0" distL="0" distR="0" wp14:anchorId="48C8E4E7" wp14:editId="5E0242D7">
            <wp:extent cx="2483445" cy="814811"/>
            <wp:effectExtent l="0" t="0" r="0" b="0"/>
            <wp:docPr id="10737420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483445" cy="814811"/>
                    </a:xfrm>
                    <a:prstGeom prst="rect">
                      <a:avLst/>
                    </a:prstGeom>
                    <a:ln/>
                  </pic:spPr>
                </pic:pic>
              </a:graphicData>
            </a:graphic>
          </wp:inline>
        </w:drawing>
      </w:r>
    </w:p>
    <w:p w14:paraId="7C1980AB" w14:textId="77777777" w:rsidR="00145997" w:rsidRDefault="00145997">
      <w:pPr>
        <w:jc w:val="center"/>
        <w:rPr>
          <w:b/>
        </w:rPr>
      </w:pPr>
    </w:p>
    <w:p w14:paraId="796A1B73" w14:textId="77777777" w:rsidR="00145997" w:rsidRDefault="006802D4">
      <w:pPr>
        <w:jc w:val="center"/>
      </w:pPr>
      <w:r>
        <w:rPr>
          <w:b/>
        </w:rPr>
        <w:t>Department of Education</w:t>
      </w:r>
    </w:p>
    <w:p w14:paraId="76AC0A61" w14:textId="77777777" w:rsidR="00145997" w:rsidRDefault="006802D4">
      <w:pPr>
        <w:jc w:val="center"/>
      </w:pPr>
      <w:r>
        <w:rPr>
          <w:b/>
        </w:rPr>
        <w:t>MATTC</w:t>
      </w:r>
    </w:p>
    <w:p w14:paraId="411711F7" w14:textId="77777777" w:rsidR="00145997" w:rsidRDefault="006802D4">
      <w:pPr>
        <w:jc w:val="center"/>
      </w:pPr>
      <w:r>
        <w:rPr>
          <w:b/>
        </w:rPr>
        <w:t>EDUC 278 (SS) (3 units)</w:t>
      </w:r>
    </w:p>
    <w:p w14:paraId="2D190BC5" w14:textId="77777777" w:rsidR="00686412" w:rsidRPr="00686412" w:rsidRDefault="00686412" w:rsidP="00686412">
      <w:pPr>
        <w:shd w:val="clear" w:color="auto" w:fill="FFFFFF"/>
        <w:spacing w:line="253" w:lineRule="atLeast"/>
        <w:jc w:val="center"/>
        <w:rPr>
          <w:b/>
          <w:color w:val="000000"/>
        </w:rPr>
      </w:pPr>
      <w:r w:rsidRPr="00686412">
        <w:rPr>
          <w:b/>
          <w:color w:val="000000"/>
          <w:lang w:val="en"/>
        </w:rPr>
        <w:t>Typical &amp; Atypical Development and</w:t>
      </w:r>
      <w:r>
        <w:rPr>
          <w:b/>
          <w:color w:val="000000"/>
        </w:rPr>
        <w:t xml:space="preserve"> </w:t>
      </w:r>
      <w:r w:rsidRPr="00686412">
        <w:rPr>
          <w:b/>
          <w:color w:val="000000"/>
          <w:lang w:val="en"/>
        </w:rPr>
        <w:t>Learning</w:t>
      </w:r>
    </w:p>
    <w:p w14:paraId="34E552A5" w14:textId="77777777" w:rsidR="00145997" w:rsidRPr="00686412" w:rsidRDefault="00686412" w:rsidP="00686412">
      <w:pPr>
        <w:ind w:left="720"/>
        <w:rPr>
          <w:b/>
        </w:rPr>
      </w:pPr>
      <w:r>
        <w:rPr>
          <w:b/>
        </w:rPr>
        <w:t xml:space="preserve">                                                                 </w:t>
      </w:r>
      <w:r w:rsidR="006802D4" w:rsidRPr="00686412">
        <w:rPr>
          <w:b/>
        </w:rPr>
        <w:t>Summer 2020</w:t>
      </w:r>
    </w:p>
    <w:p w14:paraId="5CA041C1" w14:textId="77777777" w:rsidR="00145997" w:rsidRDefault="00145997">
      <w:pPr>
        <w:ind w:left="720"/>
        <w:jc w:val="center"/>
      </w:pPr>
    </w:p>
    <w:tbl>
      <w:tblPr>
        <w:tblStyle w:val="af8"/>
        <w:tblW w:w="1083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10836"/>
      </w:tblGrid>
      <w:tr w:rsidR="00145997" w14:paraId="4C45F702" w14:textId="77777777">
        <w:trPr>
          <w:trHeight w:val="249"/>
        </w:trPr>
        <w:tc>
          <w:tcPr>
            <w:tcW w:w="10836" w:type="dxa"/>
            <w:shd w:val="clear" w:color="auto" w:fill="D9D9D9"/>
            <w:tcMar>
              <w:top w:w="100" w:type="dxa"/>
              <w:left w:w="100" w:type="dxa"/>
              <w:bottom w:w="100" w:type="dxa"/>
              <w:right w:w="100" w:type="dxa"/>
            </w:tcMar>
          </w:tcPr>
          <w:p w14:paraId="0B0783B3" w14:textId="77777777" w:rsidR="00145997" w:rsidRDefault="006802D4">
            <w:r>
              <w:rPr>
                <w:i/>
              </w:rPr>
              <w:t xml:space="preserve">     Professor:</w:t>
            </w:r>
            <w:r>
              <w:rPr>
                <w:b/>
              </w:rPr>
              <w:tab/>
              <w:t xml:space="preserve"> </w:t>
            </w:r>
            <w:r>
              <w:t xml:space="preserve">Keith </w:t>
            </w:r>
            <w:proofErr w:type="spellStart"/>
            <w:r>
              <w:t>Yocam</w:t>
            </w:r>
            <w:proofErr w:type="spellEnd"/>
            <w:r>
              <w:t xml:space="preserve">                   </w:t>
            </w:r>
          </w:p>
          <w:p w14:paraId="3A5423CC" w14:textId="77777777" w:rsidR="00145997" w:rsidRDefault="006802D4">
            <w:pPr>
              <w:widowControl w:val="0"/>
            </w:pPr>
            <w:r>
              <w:rPr>
                <w:i/>
              </w:rPr>
              <w:t xml:space="preserve">     Office:</w:t>
            </w:r>
            <w:r>
              <w:tab/>
              <w:t>Virtual (Asynchronous and Synchronous)</w:t>
            </w:r>
          </w:p>
          <w:p w14:paraId="48EE24AC" w14:textId="77777777" w:rsidR="00145997" w:rsidRDefault="006802D4">
            <w:pPr>
              <w:widowControl w:val="0"/>
            </w:pPr>
            <w:r>
              <w:rPr>
                <w:i/>
              </w:rPr>
              <w:t xml:space="preserve">     Class:       </w:t>
            </w:r>
            <w:r>
              <w:t xml:space="preserve"> Tuesday and Thursday: June 23 – July 23</w:t>
            </w:r>
          </w:p>
          <w:p w14:paraId="7301B2F9" w14:textId="77777777" w:rsidR="00145997" w:rsidRDefault="006802D4">
            <w:pPr>
              <w:widowControl w:val="0"/>
            </w:pPr>
            <w:r>
              <w:rPr>
                <w:i/>
              </w:rPr>
              <w:t xml:space="preserve">     Office Hours:</w:t>
            </w:r>
            <w:r>
              <w:t xml:space="preserve"> Drop in times to be posted and by appointment</w:t>
            </w:r>
            <w:r>
              <w:tab/>
              <w:t xml:space="preserve">        </w:t>
            </w:r>
            <w:r>
              <w:tab/>
              <w:t xml:space="preserve">                                     </w:t>
            </w:r>
          </w:p>
          <w:p w14:paraId="233BE827" w14:textId="77777777" w:rsidR="00145997" w:rsidRDefault="006802D4">
            <w:pPr>
              <w:widowControl w:val="0"/>
              <w:rPr>
                <w:b/>
              </w:rPr>
            </w:pPr>
            <w:r>
              <w:rPr>
                <w:i/>
              </w:rPr>
              <w:t xml:space="preserve">     Email</w:t>
            </w:r>
            <w:r>
              <w:t>:</w:t>
            </w:r>
            <w:r>
              <w:tab/>
            </w:r>
            <w:hyperlink r:id="rId57">
              <w:r>
                <w:rPr>
                  <w:color w:val="0563C1"/>
                  <w:u w:val="single"/>
                </w:rPr>
                <w:t>kyocam@scu.edu</w:t>
              </w:r>
            </w:hyperlink>
          </w:p>
        </w:tc>
      </w:tr>
    </w:tbl>
    <w:p w14:paraId="3321F593" w14:textId="77777777" w:rsidR="00145997" w:rsidRDefault="006802D4">
      <w:pPr>
        <w:jc w:val="center"/>
      </w:pPr>
      <w:r>
        <w:rPr>
          <w:b/>
          <w:sz w:val="20"/>
          <w:szCs w:val="20"/>
        </w:rPr>
        <w:t xml:space="preserve"> </w:t>
      </w:r>
    </w:p>
    <w:p w14:paraId="38D6C6D2" w14:textId="77777777" w:rsidR="00145997" w:rsidRDefault="006802D4">
      <w:pPr>
        <w:ind w:left="-180"/>
      </w:pPr>
      <w:r>
        <w:rPr>
          <w:b/>
        </w:rPr>
        <w:t>Mission and Goals of the Department of Education</w:t>
      </w:r>
    </w:p>
    <w:p w14:paraId="22962588" w14:textId="77777777" w:rsidR="00145997" w:rsidRDefault="006802D4">
      <w: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752A9191" w14:textId="77777777" w:rsidR="00145997" w:rsidRDefault="006802D4">
      <w:r>
        <w:t xml:space="preserve"> </w:t>
      </w:r>
    </w:p>
    <w:p w14:paraId="7D1F6C98" w14:textId="77777777" w:rsidR="00145997" w:rsidRDefault="006802D4">
      <w:r>
        <w:t>Faculty, staff, and students in the Department of Education:</w:t>
      </w:r>
    </w:p>
    <w:p w14:paraId="39960C6A" w14:textId="77777777" w:rsidR="00145997" w:rsidRDefault="006802D4" w:rsidP="00351B2C">
      <w:pPr>
        <w:numPr>
          <w:ilvl w:val="0"/>
          <w:numId w:val="194"/>
        </w:numPr>
        <w:ind w:firstLine="0"/>
      </w:pPr>
      <w:r>
        <w:t>Make student learning our central focus</w:t>
      </w:r>
    </w:p>
    <w:p w14:paraId="4C670876" w14:textId="77777777" w:rsidR="00145997" w:rsidRDefault="006802D4" w:rsidP="00351B2C">
      <w:pPr>
        <w:numPr>
          <w:ilvl w:val="0"/>
          <w:numId w:val="194"/>
        </w:numPr>
        <w:ind w:firstLine="0"/>
      </w:pPr>
      <w:r>
        <w:t>Engage continuously in reflective and scholarly practice</w:t>
      </w:r>
    </w:p>
    <w:p w14:paraId="27BC7B6C" w14:textId="77777777" w:rsidR="00145997" w:rsidRDefault="006802D4" w:rsidP="00351B2C">
      <w:pPr>
        <w:numPr>
          <w:ilvl w:val="0"/>
          <w:numId w:val="194"/>
        </w:numPr>
        <w:ind w:firstLine="0"/>
      </w:pPr>
      <w:r>
        <w:t>Value diversity</w:t>
      </w:r>
    </w:p>
    <w:p w14:paraId="04D7AEF0" w14:textId="77777777" w:rsidR="00145997" w:rsidRDefault="006802D4" w:rsidP="00351B2C">
      <w:pPr>
        <w:numPr>
          <w:ilvl w:val="0"/>
          <w:numId w:val="194"/>
        </w:numPr>
        <w:ind w:firstLine="0"/>
      </w:pPr>
      <w:r>
        <w:t>Become leaders who model ethical conduct and a commitment to social justice</w:t>
      </w:r>
    </w:p>
    <w:p w14:paraId="615ED25A" w14:textId="77777777" w:rsidR="00145997" w:rsidRDefault="006802D4" w:rsidP="00351B2C">
      <w:pPr>
        <w:numPr>
          <w:ilvl w:val="0"/>
          <w:numId w:val="194"/>
        </w:numPr>
        <w:ind w:firstLine="0"/>
      </w:pPr>
      <w:r>
        <w:t>Seek collaboration with others in reaching these goals</w:t>
      </w:r>
    </w:p>
    <w:p w14:paraId="0DB8A422" w14:textId="77777777" w:rsidR="00145997" w:rsidRDefault="006802D4">
      <w:r>
        <w:rPr>
          <w:i/>
        </w:rPr>
        <w:t xml:space="preserve"> </w:t>
      </w:r>
    </w:p>
    <w:p w14:paraId="7F7D733B" w14:textId="77777777" w:rsidR="00145997" w:rsidRDefault="006802D4">
      <w:r>
        <w:rPr>
          <w:i/>
        </w:rPr>
        <w:t>MS/SS Teaching Credential Program Learning Goals (PLGs)</w:t>
      </w:r>
    </w:p>
    <w:p w14:paraId="0ABA9832" w14:textId="77777777" w:rsidR="00145997" w:rsidRDefault="006802D4">
      <w:r>
        <w:t>The PLGs represent our commitment to individuals who earn their MS/SS credential at Santa Clara University. The MS/SS faculty focus on ensuring each student will begin their teaching career ready to:</w:t>
      </w:r>
    </w:p>
    <w:p w14:paraId="336D7016" w14:textId="77777777" w:rsidR="00145997" w:rsidRDefault="006802D4" w:rsidP="00351B2C">
      <w:pPr>
        <w:numPr>
          <w:ilvl w:val="0"/>
          <w:numId w:val="204"/>
        </w:numPr>
        <w:ind w:firstLine="0"/>
      </w:pPr>
      <w:r>
        <w:t xml:space="preserve">Maximize learning for every student. </w:t>
      </w:r>
    </w:p>
    <w:p w14:paraId="0871BF22" w14:textId="77777777" w:rsidR="00145997" w:rsidRDefault="006802D4" w:rsidP="00351B2C">
      <w:pPr>
        <w:numPr>
          <w:ilvl w:val="0"/>
          <w:numId w:val="204"/>
        </w:numPr>
        <w:ind w:firstLine="0"/>
      </w:pPr>
      <w:r>
        <w:t xml:space="preserve">Teach for student understanding. </w:t>
      </w:r>
    </w:p>
    <w:p w14:paraId="0EBE253D" w14:textId="77777777" w:rsidR="00145997" w:rsidRDefault="006802D4" w:rsidP="00351B2C">
      <w:pPr>
        <w:numPr>
          <w:ilvl w:val="0"/>
          <w:numId w:val="204"/>
        </w:numPr>
        <w:ind w:firstLine="0"/>
      </w:pPr>
      <w:r>
        <w:t>Make evidence-based instructional decisions informed by student assessment data.</w:t>
      </w:r>
    </w:p>
    <w:p w14:paraId="2FA75D3E" w14:textId="77777777" w:rsidR="00145997" w:rsidRDefault="006802D4" w:rsidP="00351B2C">
      <w:pPr>
        <w:numPr>
          <w:ilvl w:val="0"/>
          <w:numId w:val="204"/>
        </w:numPr>
        <w:ind w:firstLine="0"/>
      </w:pPr>
      <w:r>
        <w:t xml:space="preserve">Improve your practice through critical reflection and collaboration. </w:t>
      </w:r>
    </w:p>
    <w:p w14:paraId="42B0E352" w14:textId="77777777" w:rsidR="00145997" w:rsidRDefault="006802D4" w:rsidP="00351B2C">
      <w:pPr>
        <w:numPr>
          <w:ilvl w:val="0"/>
          <w:numId w:val="204"/>
        </w:numPr>
        <w:ind w:firstLine="0"/>
      </w:pPr>
      <w:r>
        <w:t xml:space="preserve">Create productive, supportive learning environments. </w:t>
      </w:r>
    </w:p>
    <w:p w14:paraId="170DABCA" w14:textId="77777777" w:rsidR="00145997" w:rsidRDefault="006802D4" w:rsidP="00351B2C">
      <w:pPr>
        <w:numPr>
          <w:ilvl w:val="0"/>
          <w:numId w:val="204"/>
        </w:numPr>
        <w:ind w:firstLine="0"/>
      </w:pPr>
      <w:r>
        <w:t>Apply ethical principles to your professional decision-making</w:t>
      </w:r>
    </w:p>
    <w:p w14:paraId="0284268C" w14:textId="77777777" w:rsidR="00145997" w:rsidRDefault="00145997"/>
    <w:p w14:paraId="22C78B3F" w14:textId="77777777" w:rsidR="00145997" w:rsidRDefault="006802D4">
      <w:pPr>
        <w:rPr>
          <w:color w:val="212529"/>
          <w:shd w:val="clear" w:color="auto" w:fill="93C47D"/>
        </w:rPr>
      </w:pPr>
      <w:r>
        <w:t xml:space="preserve">The PLGs guide our program. Therefore, all MS/SS teaching credential program course objectives are cross-referenced with the PLGs. (A fully elaborated version of the MS/SS PLGs can be found in the Teacher Candidate Handbook, Pre-Service Pathway.) </w:t>
      </w:r>
      <w:r>
        <w:rPr>
          <w:color w:val="212529"/>
          <w:shd w:val="clear" w:color="auto" w:fill="93C47D"/>
        </w:rPr>
        <w:t>The Teacher Performance Expectations (TPE) for California educators and Education Specialists TPEs for Mild Moderate Special Needs (MMSN) are also mapped on the course objectives.</w:t>
      </w:r>
    </w:p>
    <w:p w14:paraId="5C35C72E" w14:textId="77777777" w:rsidR="00145997" w:rsidRDefault="00145997">
      <w:pPr>
        <w:rPr>
          <w:shd w:val="clear" w:color="auto" w:fill="93C47D"/>
        </w:rPr>
      </w:pPr>
    </w:p>
    <w:p w14:paraId="162711A5" w14:textId="77777777" w:rsidR="00145997" w:rsidRDefault="00145997"/>
    <w:p w14:paraId="73DCA9ED" w14:textId="77777777" w:rsidR="00145997" w:rsidRDefault="006802D4">
      <w:r>
        <w:lastRenderedPageBreak/>
        <w:t xml:space="preserve"> </w:t>
      </w:r>
    </w:p>
    <w:p w14:paraId="736FD1C5" w14:textId="77777777" w:rsidR="00145997" w:rsidRDefault="006802D4">
      <w:pPr>
        <w:rPr>
          <w:b/>
        </w:rPr>
      </w:pPr>
      <w:r>
        <w:rPr>
          <w:b/>
        </w:rPr>
        <w:t>Course Description</w:t>
      </w:r>
    </w:p>
    <w:p w14:paraId="23CF6954" w14:textId="77777777" w:rsidR="00145997" w:rsidRDefault="00145997">
      <w:pPr>
        <w:rPr>
          <w:b/>
        </w:rPr>
      </w:pPr>
    </w:p>
    <w:p w14:paraId="6708919B" w14:textId="77777777" w:rsidR="00145997" w:rsidRDefault="006802D4">
      <w:r>
        <w:t xml:space="preserve">Drawing on both developmental and educational psychology, this course examines theories and patterns of </w:t>
      </w:r>
      <w:r w:rsidRPr="00B63C64">
        <w:rPr>
          <w:highlight w:val="green"/>
        </w:rPr>
        <w:t>typical and atypical</w:t>
      </w:r>
      <w:r>
        <w:t xml:space="preserve"> development as this relate to teaching practices and educational programs. Students apply theories of cognitive, physical, and social/emotional and motivation to learning contexts among children, youth and early adulthood.</w:t>
      </w:r>
    </w:p>
    <w:p w14:paraId="4EC6DC32" w14:textId="77777777" w:rsidR="00145997" w:rsidRDefault="00145997"/>
    <w:p w14:paraId="3DFA51CA" w14:textId="77777777" w:rsidR="00145997" w:rsidRDefault="006802D4">
      <w:r>
        <w:t xml:space="preserve">Students will be expected to fully engage in classroom exercises, literature circle groups, and whole-class discussions on the assigned readings.  </w:t>
      </w:r>
    </w:p>
    <w:p w14:paraId="4720943D" w14:textId="77777777" w:rsidR="00145997" w:rsidRDefault="00145997">
      <w:pPr>
        <w:jc w:val="both"/>
        <w:rPr>
          <w:b/>
        </w:rPr>
      </w:pPr>
    </w:p>
    <w:p w14:paraId="47E3CA8A" w14:textId="77777777" w:rsidR="00145997" w:rsidRDefault="006802D4">
      <w:pPr>
        <w:jc w:val="both"/>
        <w:rPr>
          <w:b/>
        </w:rPr>
      </w:pPr>
      <w:r>
        <w:rPr>
          <w:b/>
        </w:rPr>
        <w:t>Course Objectives</w:t>
      </w:r>
    </w:p>
    <w:tbl>
      <w:tblPr>
        <w:tblStyle w:val="af9"/>
        <w:tblW w:w="10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7"/>
        <w:gridCol w:w="5580"/>
        <w:gridCol w:w="1173"/>
        <w:gridCol w:w="1077"/>
        <w:gridCol w:w="1083"/>
        <w:gridCol w:w="1440"/>
      </w:tblGrid>
      <w:tr w:rsidR="00145997" w14:paraId="27F398C4" w14:textId="77777777">
        <w:tc>
          <w:tcPr>
            <w:tcW w:w="5947"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DFCEF" w14:textId="77777777" w:rsidR="00145997" w:rsidRDefault="006802D4">
            <w:pPr>
              <w:pStyle w:val="Heading2"/>
              <w:keepNext w:val="0"/>
              <w:keepLines w:val="0"/>
              <w:spacing w:after="80" w:line="240" w:lineRule="auto"/>
              <w:ind w:left="100"/>
            </w:pPr>
            <w:r>
              <w:rPr>
                <w:rFonts w:ascii="Times New Roman" w:eastAsia="Times New Roman" w:hAnsi="Times New Roman" w:cs="Times New Roman"/>
                <w:sz w:val="22"/>
                <w:szCs w:val="22"/>
              </w:rPr>
              <w:t>This course will develop students’ knowledge of or skills with…</w:t>
            </w:r>
          </w:p>
        </w:tc>
        <w:tc>
          <w:tcPr>
            <w:tcW w:w="1173" w:type="dxa"/>
            <w:tcBorders>
              <w:top w:val="single" w:sz="8" w:space="0" w:color="000000"/>
              <w:bottom w:val="single" w:sz="8" w:space="0" w:color="000000"/>
            </w:tcBorders>
            <w:shd w:val="clear" w:color="auto" w:fill="C0C0C0"/>
          </w:tcPr>
          <w:p w14:paraId="473D0669" w14:textId="77777777" w:rsidR="00145997" w:rsidRDefault="00145997">
            <w:pPr>
              <w:ind w:left="100"/>
              <w:jc w:val="center"/>
              <w:rPr>
                <w:i/>
                <w:highlight w:val="lightGray"/>
              </w:rPr>
            </w:pPr>
          </w:p>
        </w:tc>
        <w:tc>
          <w:tcPr>
            <w:tcW w:w="3600" w:type="dxa"/>
            <w:gridSpan w:val="3"/>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0B2BBCB8" w14:textId="77777777" w:rsidR="00145997" w:rsidRDefault="006802D4">
            <w:pPr>
              <w:tabs>
                <w:tab w:val="left" w:pos="10800"/>
              </w:tabs>
              <w:ind w:left="100"/>
              <w:jc w:val="center"/>
            </w:pPr>
            <w:r>
              <w:rPr>
                <w:i/>
                <w:highlight w:val="lightGray"/>
              </w:rPr>
              <w:t>Standard/Goals Addressed</w:t>
            </w:r>
          </w:p>
        </w:tc>
      </w:tr>
      <w:tr w:rsidR="00145997" w14:paraId="3B9CFD69" w14:textId="77777777">
        <w:tc>
          <w:tcPr>
            <w:tcW w:w="5947"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85A57" w14:textId="77777777" w:rsidR="00145997" w:rsidRDefault="00145997">
            <w:pPr>
              <w:widowControl w:val="0"/>
              <w:pBdr>
                <w:top w:val="nil"/>
                <w:left w:val="nil"/>
                <w:bottom w:val="nil"/>
                <w:right w:val="nil"/>
                <w:between w:val="nil"/>
              </w:pBdr>
              <w:spacing w:line="276" w:lineRule="auto"/>
            </w:pPr>
          </w:p>
        </w:tc>
        <w:tc>
          <w:tcPr>
            <w:tcW w:w="1173" w:type="dxa"/>
            <w:tcBorders>
              <w:bottom w:val="single" w:sz="8" w:space="0" w:color="000000"/>
              <w:right w:val="single" w:sz="8" w:space="0" w:color="000000"/>
            </w:tcBorders>
            <w:shd w:val="clear" w:color="auto" w:fill="C0C0C0"/>
            <w:tcMar>
              <w:top w:w="100" w:type="dxa"/>
              <w:left w:w="100" w:type="dxa"/>
              <w:bottom w:w="100" w:type="dxa"/>
              <w:right w:w="100" w:type="dxa"/>
            </w:tcMar>
          </w:tcPr>
          <w:p w14:paraId="57EE8BDA" w14:textId="77777777" w:rsidR="00145997" w:rsidRDefault="006802D4">
            <w:pPr>
              <w:ind w:left="100"/>
              <w:jc w:val="center"/>
            </w:pPr>
            <w:r>
              <w:rPr>
                <w:b/>
                <w:i/>
                <w:highlight w:val="lightGray"/>
              </w:rPr>
              <w:t>DG #</w:t>
            </w:r>
          </w:p>
        </w:tc>
        <w:tc>
          <w:tcPr>
            <w:tcW w:w="1077"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757818A3" w14:textId="77777777" w:rsidR="00145997" w:rsidRDefault="006802D4">
            <w:pPr>
              <w:ind w:left="100"/>
              <w:jc w:val="center"/>
            </w:pPr>
            <w:r>
              <w:rPr>
                <w:b/>
                <w:i/>
                <w:highlight w:val="lightGray"/>
              </w:rPr>
              <w:t>PLG  #</w:t>
            </w:r>
          </w:p>
        </w:tc>
        <w:tc>
          <w:tcPr>
            <w:tcW w:w="1083" w:type="dxa"/>
            <w:tcBorders>
              <w:top w:val="single" w:sz="8" w:space="0" w:color="000000"/>
              <w:bottom w:val="single" w:sz="8" w:space="0" w:color="000000"/>
            </w:tcBorders>
            <w:shd w:val="clear" w:color="auto" w:fill="C0C0C0"/>
          </w:tcPr>
          <w:p w14:paraId="1B561B61" w14:textId="77777777" w:rsidR="00145997" w:rsidRDefault="006802D4">
            <w:pPr>
              <w:ind w:left="100"/>
              <w:jc w:val="center"/>
              <w:rPr>
                <w:b/>
                <w:i/>
                <w:highlight w:val="lightGray"/>
              </w:rPr>
            </w:pPr>
            <w:r>
              <w:rPr>
                <w:b/>
                <w:i/>
                <w:highlight w:val="lightGray"/>
              </w:rPr>
              <w:t>TPE#</w:t>
            </w:r>
          </w:p>
        </w:tc>
        <w:tc>
          <w:tcPr>
            <w:tcW w:w="144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1651CF2" w14:textId="77777777" w:rsidR="00145997" w:rsidRDefault="006802D4">
            <w:pPr>
              <w:ind w:left="100"/>
              <w:rPr>
                <w:b/>
                <w:i/>
                <w:sz w:val="20"/>
                <w:szCs w:val="20"/>
                <w:highlight w:val="lightGray"/>
              </w:rPr>
            </w:pPr>
            <w:r>
              <w:rPr>
                <w:b/>
                <w:i/>
                <w:sz w:val="20"/>
                <w:szCs w:val="20"/>
                <w:highlight w:val="lightGray"/>
              </w:rPr>
              <w:t>MMSN</w:t>
            </w:r>
          </w:p>
          <w:p w14:paraId="2F145F69" w14:textId="77777777" w:rsidR="00145997" w:rsidRDefault="006802D4">
            <w:pPr>
              <w:ind w:left="100" w:right="530"/>
            </w:pPr>
            <w:r>
              <w:rPr>
                <w:b/>
                <w:i/>
                <w:sz w:val="20"/>
                <w:szCs w:val="20"/>
                <w:highlight w:val="lightGray"/>
              </w:rPr>
              <w:t>TPE#</w:t>
            </w:r>
          </w:p>
        </w:tc>
      </w:tr>
      <w:tr w:rsidR="00145997" w14:paraId="3D317F18"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B27CD0" w14:textId="77777777" w:rsidR="00145997" w:rsidRDefault="006802D4">
            <w:pPr>
              <w:ind w:left="100" w:right="-20" w:hanging="260"/>
              <w:jc w:val="center"/>
            </w:pPr>
            <w:r>
              <w:t>1</w:t>
            </w:r>
          </w:p>
        </w:tc>
        <w:tc>
          <w:tcPr>
            <w:tcW w:w="5580" w:type="dxa"/>
            <w:tcBorders>
              <w:bottom w:val="single" w:sz="8" w:space="0" w:color="000000"/>
              <w:right w:val="single" w:sz="8" w:space="0" w:color="000000"/>
            </w:tcBorders>
            <w:tcMar>
              <w:top w:w="100" w:type="dxa"/>
              <w:left w:w="100" w:type="dxa"/>
              <w:bottom w:w="100" w:type="dxa"/>
              <w:right w:w="100" w:type="dxa"/>
            </w:tcMar>
          </w:tcPr>
          <w:p w14:paraId="2A6AFEF9" w14:textId="77777777" w:rsidR="00145997" w:rsidRPr="00B63C64" w:rsidRDefault="006802D4">
            <w:pPr>
              <w:rPr>
                <w:color w:val="000000"/>
                <w:sz w:val="20"/>
                <w:szCs w:val="20"/>
                <w:highlight w:val="green"/>
              </w:rPr>
            </w:pPr>
            <w:r>
              <w:rPr>
                <w:sz w:val="20"/>
                <w:szCs w:val="20"/>
              </w:rPr>
              <w:t>Understanding and applying knowledge of the characteristics of typical and atypical development of children and youth to help inform instruction</w:t>
            </w:r>
            <w:r>
              <w:rPr>
                <w:color w:val="000000"/>
                <w:sz w:val="20"/>
                <w:szCs w:val="20"/>
                <w:highlight w:val="white"/>
              </w:rPr>
              <w:t xml:space="preserve"> </w:t>
            </w:r>
            <w:r w:rsidRPr="00B63C64">
              <w:rPr>
                <w:color w:val="000000"/>
                <w:sz w:val="20"/>
                <w:szCs w:val="20"/>
                <w:highlight w:val="green"/>
              </w:rPr>
              <w:t>to ensure that interventions and/or instructional environments are appropriate to the student’s chronological age, developmental levels, and disability-specific needs.</w:t>
            </w:r>
          </w:p>
          <w:p w14:paraId="65C44DE7" w14:textId="77777777" w:rsidR="00145997" w:rsidRPr="00B63C64" w:rsidRDefault="00145997">
            <w:pPr>
              <w:rPr>
                <w:color w:val="000000"/>
                <w:sz w:val="20"/>
                <w:szCs w:val="20"/>
                <w:highlight w:val="green"/>
              </w:rPr>
            </w:pPr>
          </w:p>
          <w:p w14:paraId="36ED80A5" w14:textId="77777777" w:rsidR="00145997" w:rsidRDefault="006802D4">
            <w:pPr>
              <w:rPr>
                <w:sz w:val="20"/>
                <w:szCs w:val="20"/>
              </w:rPr>
            </w:pPr>
            <w:r w:rsidRPr="00B63C64">
              <w:rPr>
                <w:color w:val="000000"/>
                <w:sz w:val="20"/>
                <w:szCs w:val="20"/>
                <w:highlight w:val="green"/>
              </w:rPr>
              <w:t>Demonstrate comprehensive knowledge of atypical development associated with various disabilities and risk conditions as well as resilience and protective factors and their implications for learning.</w:t>
            </w:r>
          </w:p>
          <w:p w14:paraId="506CF8BB" w14:textId="77777777" w:rsidR="00145997" w:rsidRDefault="00145997"/>
        </w:tc>
        <w:tc>
          <w:tcPr>
            <w:tcW w:w="1173" w:type="dxa"/>
            <w:tcBorders>
              <w:bottom w:val="single" w:sz="8" w:space="0" w:color="000000"/>
              <w:right w:val="single" w:sz="8" w:space="0" w:color="000000"/>
            </w:tcBorders>
            <w:tcMar>
              <w:top w:w="100" w:type="dxa"/>
              <w:left w:w="100" w:type="dxa"/>
              <w:bottom w:w="100" w:type="dxa"/>
              <w:right w:w="100" w:type="dxa"/>
            </w:tcMar>
          </w:tcPr>
          <w:p w14:paraId="7F8F0003" w14:textId="77777777" w:rsidR="00145997" w:rsidRDefault="006802D4">
            <w:pPr>
              <w:jc w:val="center"/>
            </w:pPr>
            <w:r>
              <w:t>1</w:t>
            </w:r>
          </w:p>
        </w:tc>
        <w:tc>
          <w:tcPr>
            <w:tcW w:w="1077" w:type="dxa"/>
            <w:tcBorders>
              <w:bottom w:val="single" w:sz="8" w:space="0" w:color="000000"/>
              <w:right w:val="single" w:sz="8" w:space="0" w:color="000000"/>
            </w:tcBorders>
            <w:tcMar>
              <w:top w:w="100" w:type="dxa"/>
              <w:left w:w="100" w:type="dxa"/>
              <w:bottom w:w="100" w:type="dxa"/>
              <w:right w:w="100" w:type="dxa"/>
            </w:tcMar>
          </w:tcPr>
          <w:p w14:paraId="2C006A61" w14:textId="77777777" w:rsidR="00145997" w:rsidRDefault="006802D4">
            <w:pPr>
              <w:ind w:left="100"/>
              <w:jc w:val="center"/>
            </w:pPr>
            <w:r>
              <w:t>2</w:t>
            </w:r>
          </w:p>
        </w:tc>
        <w:tc>
          <w:tcPr>
            <w:tcW w:w="1083" w:type="dxa"/>
            <w:tcBorders>
              <w:bottom w:val="single" w:sz="8" w:space="0" w:color="000000"/>
            </w:tcBorders>
          </w:tcPr>
          <w:p w14:paraId="26FDC54F" w14:textId="77777777" w:rsidR="00145997" w:rsidRDefault="006802D4">
            <w:pPr>
              <w:ind w:left="100"/>
              <w:jc w:val="center"/>
            </w:pPr>
            <w:r>
              <w:t>4.2</w:t>
            </w:r>
          </w:p>
          <w:p w14:paraId="708738C5" w14:textId="77777777" w:rsidR="00145997" w:rsidRDefault="00145997">
            <w:pPr>
              <w:ind w:left="100"/>
              <w:jc w:val="center"/>
            </w:pPr>
          </w:p>
        </w:tc>
        <w:tc>
          <w:tcPr>
            <w:tcW w:w="1440" w:type="dxa"/>
            <w:tcBorders>
              <w:bottom w:val="single" w:sz="8" w:space="0" w:color="000000"/>
              <w:right w:val="single" w:sz="8" w:space="0" w:color="000000"/>
            </w:tcBorders>
            <w:tcMar>
              <w:top w:w="100" w:type="dxa"/>
              <w:left w:w="100" w:type="dxa"/>
              <w:bottom w:w="100" w:type="dxa"/>
              <w:right w:w="100" w:type="dxa"/>
            </w:tcMar>
          </w:tcPr>
          <w:p w14:paraId="0E99CBF0" w14:textId="77777777" w:rsidR="00145997" w:rsidRDefault="006802D4">
            <w:pPr>
              <w:ind w:left="100"/>
              <w:jc w:val="center"/>
            </w:pPr>
            <w:r>
              <w:t>2.9, 3.3</w:t>
            </w:r>
          </w:p>
        </w:tc>
      </w:tr>
      <w:tr w:rsidR="00145997" w14:paraId="5F986FA8"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E58B72" w14:textId="77777777" w:rsidR="00145997" w:rsidRDefault="006802D4">
            <w:pPr>
              <w:ind w:left="100" w:right="-20" w:hanging="260"/>
              <w:jc w:val="center"/>
            </w:pPr>
            <w:r>
              <w:t>2</w:t>
            </w:r>
          </w:p>
        </w:tc>
        <w:tc>
          <w:tcPr>
            <w:tcW w:w="5580" w:type="dxa"/>
            <w:tcBorders>
              <w:bottom w:val="single" w:sz="8" w:space="0" w:color="000000"/>
              <w:right w:val="single" w:sz="8" w:space="0" w:color="000000"/>
            </w:tcBorders>
            <w:tcMar>
              <w:top w:w="100" w:type="dxa"/>
              <w:left w:w="100" w:type="dxa"/>
              <w:bottom w:w="100" w:type="dxa"/>
              <w:right w:w="100" w:type="dxa"/>
            </w:tcMar>
          </w:tcPr>
          <w:p w14:paraId="37235215" w14:textId="77777777" w:rsidR="00145997" w:rsidRPr="00B63C64" w:rsidRDefault="006802D4">
            <w:pPr>
              <w:rPr>
                <w:color w:val="000000"/>
                <w:sz w:val="20"/>
                <w:szCs w:val="20"/>
                <w:highlight w:val="green"/>
              </w:rPr>
            </w:pPr>
            <w:r>
              <w:rPr>
                <w:sz w:val="20"/>
                <w:szCs w:val="20"/>
              </w:rPr>
              <w:t>Applying theories of development in creating productive learning environments</w:t>
            </w:r>
            <w:r>
              <w:rPr>
                <w:strike/>
                <w:sz w:val="20"/>
                <w:szCs w:val="20"/>
              </w:rPr>
              <w:t xml:space="preserve"> </w:t>
            </w:r>
            <w:r w:rsidRPr="00B63C64">
              <w:rPr>
                <w:color w:val="000000"/>
                <w:sz w:val="20"/>
                <w:szCs w:val="20"/>
                <w:highlight w:val="green"/>
              </w:rPr>
              <w:t xml:space="preserve">to support the movement, mobility, sensory and specialized health care needs required </w:t>
            </w:r>
            <w:r>
              <w:rPr>
                <w:sz w:val="20"/>
                <w:szCs w:val="20"/>
              </w:rPr>
              <w:t>for students with diverse cultural and linguistic backgrounds</w:t>
            </w:r>
            <w:r>
              <w:rPr>
                <w:color w:val="000000"/>
                <w:sz w:val="20"/>
                <w:szCs w:val="20"/>
                <w:highlight w:val="white"/>
              </w:rPr>
              <w:t xml:space="preserve"> </w:t>
            </w:r>
            <w:r w:rsidRPr="00B63C64">
              <w:rPr>
                <w:color w:val="000000"/>
                <w:sz w:val="20"/>
                <w:szCs w:val="20"/>
                <w:highlight w:val="green"/>
              </w:rPr>
              <w:t>to participate fully in classrooms, schools and the community.</w:t>
            </w:r>
          </w:p>
          <w:p w14:paraId="6110B5E9" w14:textId="77777777" w:rsidR="00145997" w:rsidRDefault="00145997">
            <w:pPr>
              <w:rPr>
                <w:color w:val="000000"/>
                <w:sz w:val="20"/>
                <w:szCs w:val="20"/>
                <w:highlight w:val="white"/>
              </w:rPr>
            </w:pPr>
          </w:p>
          <w:p w14:paraId="591F9405" w14:textId="77777777" w:rsidR="00145997" w:rsidRDefault="006802D4">
            <w:pPr>
              <w:rPr>
                <w:sz w:val="20"/>
                <w:szCs w:val="20"/>
              </w:rPr>
            </w:pPr>
            <w:r w:rsidRPr="00B63C64">
              <w:rPr>
                <w:color w:val="000000"/>
                <w:sz w:val="20"/>
                <w:szCs w:val="20"/>
                <w:highlight w:val="green"/>
              </w:rPr>
              <w:t xml:space="preserve">Demonstrate knowledge of students’ language development across disabilities </w:t>
            </w:r>
          </w:p>
          <w:p w14:paraId="2B7E5EA2" w14:textId="77777777" w:rsidR="00145997" w:rsidRDefault="00145997"/>
        </w:tc>
        <w:tc>
          <w:tcPr>
            <w:tcW w:w="1173" w:type="dxa"/>
            <w:tcBorders>
              <w:bottom w:val="single" w:sz="8" w:space="0" w:color="000000"/>
              <w:right w:val="single" w:sz="8" w:space="0" w:color="000000"/>
            </w:tcBorders>
            <w:tcMar>
              <w:top w:w="100" w:type="dxa"/>
              <w:left w:w="100" w:type="dxa"/>
              <w:bottom w:w="100" w:type="dxa"/>
              <w:right w:w="100" w:type="dxa"/>
            </w:tcMar>
          </w:tcPr>
          <w:p w14:paraId="2A012606" w14:textId="77777777" w:rsidR="00145997" w:rsidRDefault="006802D4">
            <w:pPr>
              <w:ind w:left="100"/>
              <w:jc w:val="center"/>
            </w:pPr>
            <w:r>
              <w:t>2</w:t>
            </w:r>
          </w:p>
        </w:tc>
        <w:tc>
          <w:tcPr>
            <w:tcW w:w="1077" w:type="dxa"/>
            <w:tcBorders>
              <w:bottom w:val="single" w:sz="8" w:space="0" w:color="000000"/>
              <w:right w:val="single" w:sz="8" w:space="0" w:color="000000"/>
            </w:tcBorders>
            <w:tcMar>
              <w:top w:w="100" w:type="dxa"/>
              <w:left w:w="100" w:type="dxa"/>
              <w:bottom w:w="100" w:type="dxa"/>
              <w:right w:w="100" w:type="dxa"/>
            </w:tcMar>
          </w:tcPr>
          <w:p w14:paraId="091C7E5D" w14:textId="77777777" w:rsidR="00145997" w:rsidRDefault="006802D4">
            <w:pPr>
              <w:ind w:left="100"/>
              <w:jc w:val="center"/>
            </w:pPr>
            <w:r>
              <w:t>4</w:t>
            </w:r>
          </w:p>
        </w:tc>
        <w:tc>
          <w:tcPr>
            <w:tcW w:w="1083" w:type="dxa"/>
            <w:tcBorders>
              <w:bottom w:val="single" w:sz="8" w:space="0" w:color="000000"/>
            </w:tcBorders>
          </w:tcPr>
          <w:p w14:paraId="25286285" w14:textId="77777777" w:rsidR="00145997" w:rsidRDefault="006802D4">
            <w:pPr>
              <w:ind w:left="100"/>
              <w:jc w:val="center"/>
            </w:pPr>
            <w:r>
              <w:t>2.2</w:t>
            </w:r>
          </w:p>
          <w:p w14:paraId="19584CA7" w14:textId="77777777" w:rsidR="00145997" w:rsidRDefault="00145997">
            <w:pPr>
              <w:ind w:left="100"/>
              <w:jc w:val="center"/>
            </w:pPr>
          </w:p>
        </w:tc>
        <w:tc>
          <w:tcPr>
            <w:tcW w:w="1440" w:type="dxa"/>
            <w:tcBorders>
              <w:bottom w:val="single" w:sz="8" w:space="0" w:color="000000"/>
              <w:right w:val="single" w:sz="8" w:space="0" w:color="000000"/>
            </w:tcBorders>
            <w:tcMar>
              <w:top w:w="100" w:type="dxa"/>
              <w:left w:w="100" w:type="dxa"/>
              <w:bottom w:w="100" w:type="dxa"/>
              <w:right w:w="100" w:type="dxa"/>
            </w:tcMar>
          </w:tcPr>
          <w:p w14:paraId="6B816F51" w14:textId="77777777" w:rsidR="00145997" w:rsidRDefault="006802D4">
            <w:pPr>
              <w:ind w:left="100"/>
              <w:jc w:val="center"/>
              <w:rPr>
                <w:shd w:val="clear" w:color="auto" w:fill="70AD47"/>
              </w:rPr>
            </w:pPr>
            <w:r>
              <w:t xml:space="preserve">2.2, </w:t>
            </w:r>
            <w:r>
              <w:rPr>
                <w:shd w:val="clear" w:color="auto" w:fill="70AD47"/>
              </w:rPr>
              <w:t>1.3</w:t>
            </w:r>
          </w:p>
        </w:tc>
      </w:tr>
      <w:tr w:rsidR="00145997" w14:paraId="3B2A9C24"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007C56" w14:textId="77777777" w:rsidR="00145997" w:rsidRDefault="006802D4">
            <w:pPr>
              <w:ind w:left="100" w:right="-20" w:hanging="260"/>
              <w:jc w:val="center"/>
            </w:pPr>
            <w:r>
              <w:t>3</w:t>
            </w:r>
          </w:p>
        </w:tc>
        <w:tc>
          <w:tcPr>
            <w:tcW w:w="5580" w:type="dxa"/>
            <w:tcBorders>
              <w:bottom w:val="single" w:sz="8" w:space="0" w:color="000000"/>
              <w:right w:val="single" w:sz="8" w:space="0" w:color="000000"/>
            </w:tcBorders>
            <w:tcMar>
              <w:top w:w="100" w:type="dxa"/>
              <w:left w:w="100" w:type="dxa"/>
              <w:bottom w:w="100" w:type="dxa"/>
              <w:right w:w="100" w:type="dxa"/>
            </w:tcMar>
          </w:tcPr>
          <w:p w14:paraId="0BAED632" w14:textId="77777777" w:rsidR="00145997" w:rsidRPr="00B63C64" w:rsidRDefault="006802D4">
            <w:pPr>
              <w:rPr>
                <w:color w:val="000000"/>
                <w:sz w:val="20"/>
                <w:szCs w:val="20"/>
                <w:highlight w:val="green"/>
              </w:rPr>
            </w:pPr>
            <w:r>
              <w:rPr>
                <w:sz w:val="20"/>
                <w:szCs w:val="20"/>
                <w:shd w:val="clear" w:color="auto" w:fill="93C47D"/>
              </w:rPr>
              <w:t>Acquiring teaching and learning models that support students in assuming increasing responsibility for learning and self-advocacy based on individual needs through promotion of wide interaction model</w:t>
            </w:r>
            <w:r w:rsidRPr="00B63C64">
              <w:rPr>
                <w:sz w:val="20"/>
                <w:szCs w:val="20"/>
                <w:highlight w:val="green"/>
                <w:shd w:val="clear" w:color="auto" w:fill="93C47D"/>
              </w:rPr>
              <w:t xml:space="preserve">s </w:t>
            </w:r>
            <w:r w:rsidRPr="00B63C64">
              <w:rPr>
                <w:color w:val="000000"/>
                <w:sz w:val="20"/>
                <w:szCs w:val="20"/>
                <w:highlight w:val="green"/>
              </w:rPr>
              <w:t>including incorporating instructional and assistive technology, and alternative and augmentative procedures to optimize the learning opportunities and outcomes for all students.</w:t>
            </w:r>
          </w:p>
          <w:p w14:paraId="4D5C05D1" w14:textId="77777777" w:rsidR="00145997" w:rsidRDefault="006802D4">
            <w:r w:rsidRPr="00B63C64">
              <w:rPr>
                <w:color w:val="000000"/>
                <w:sz w:val="20"/>
                <w:szCs w:val="20"/>
                <w:highlight w:val="green"/>
              </w:rPr>
              <w:t>Facilitate and support students in assuming increasing responsibility for learning and self-advocacy based on individual needs.</w:t>
            </w:r>
          </w:p>
        </w:tc>
        <w:tc>
          <w:tcPr>
            <w:tcW w:w="1173" w:type="dxa"/>
            <w:tcBorders>
              <w:bottom w:val="single" w:sz="8" w:space="0" w:color="000000"/>
              <w:right w:val="single" w:sz="8" w:space="0" w:color="000000"/>
            </w:tcBorders>
            <w:tcMar>
              <w:top w:w="100" w:type="dxa"/>
              <w:left w:w="100" w:type="dxa"/>
              <w:bottom w:w="100" w:type="dxa"/>
              <w:right w:w="100" w:type="dxa"/>
            </w:tcMar>
          </w:tcPr>
          <w:p w14:paraId="5E5811F8" w14:textId="77777777" w:rsidR="00145997" w:rsidRDefault="006802D4">
            <w:pPr>
              <w:ind w:left="100"/>
              <w:jc w:val="center"/>
            </w:pPr>
            <w:r>
              <w:t>4</w:t>
            </w:r>
          </w:p>
        </w:tc>
        <w:tc>
          <w:tcPr>
            <w:tcW w:w="1077" w:type="dxa"/>
            <w:tcBorders>
              <w:bottom w:val="single" w:sz="8" w:space="0" w:color="000000"/>
              <w:right w:val="single" w:sz="8" w:space="0" w:color="000000"/>
            </w:tcBorders>
            <w:tcMar>
              <w:top w:w="100" w:type="dxa"/>
              <w:left w:w="100" w:type="dxa"/>
              <w:bottom w:w="100" w:type="dxa"/>
              <w:right w:w="100" w:type="dxa"/>
            </w:tcMar>
          </w:tcPr>
          <w:p w14:paraId="73B63846" w14:textId="77777777" w:rsidR="00145997" w:rsidRDefault="006802D4">
            <w:pPr>
              <w:ind w:left="100"/>
              <w:jc w:val="center"/>
            </w:pPr>
            <w:r>
              <w:t>5</w:t>
            </w:r>
          </w:p>
        </w:tc>
        <w:tc>
          <w:tcPr>
            <w:tcW w:w="1083" w:type="dxa"/>
            <w:tcBorders>
              <w:bottom w:val="single" w:sz="8" w:space="0" w:color="000000"/>
            </w:tcBorders>
          </w:tcPr>
          <w:p w14:paraId="3099C5D3" w14:textId="77777777" w:rsidR="00145997" w:rsidRDefault="006802D4">
            <w:pPr>
              <w:ind w:left="100"/>
              <w:jc w:val="center"/>
            </w:pPr>
            <w:r>
              <w:t>4.7</w:t>
            </w:r>
          </w:p>
        </w:tc>
        <w:tc>
          <w:tcPr>
            <w:tcW w:w="1440" w:type="dxa"/>
            <w:tcBorders>
              <w:bottom w:val="single" w:sz="8" w:space="0" w:color="000000"/>
              <w:right w:val="single" w:sz="8" w:space="0" w:color="000000"/>
            </w:tcBorders>
            <w:tcMar>
              <w:top w:w="100" w:type="dxa"/>
              <w:left w:w="100" w:type="dxa"/>
              <w:bottom w:w="100" w:type="dxa"/>
              <w:right w:w="100" w:type="dxa"/>
            </w:tcMar>
          </w:tcPr>
          <w:p w14:paraId="1646F4D0" w14:textId="77777777" w:rsidR="00145997" w:rsidRDefault="006802D4">
            <w:pPr>
              <w:ind w:left="100"/>
              <w:jc w:val="center"/>
              <w:rPr>
                <w:shd w:val="clear" w:color="auto" w:fill="93C47D"/>
              </w:rPr>
            </w:pPr>
            <w:r>
              <w:t xml:space="preserve">2.1, </w:t>
            </w:r>
            <w:r>
              <w:rPr>
                <w:shd w:val="clear" w:color="auto" w:fill="93C47D"/>
              </w:rPr>
              <w:t>1.6</w:t>
            </w:r>
          </w:p>
        </w:tc>
      </w:tr>
      <w:tr w:rsidR="00145997" w14:paraId="71327828"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B4DCFA" w14:textId="77777777" w:rsidR="00145997" w:rsidRDefault="006802D4">
            <w:pPr>
              <w:ind w:left="100" w:right="-20" w:hanging="260"/>
              <w:jc w:val="center"/>
            </w:pPr>
            <w:r>
              <w:t>4</w:t>
            </w:r>
          </w:p>
        </w:tc>
        <w:tc>
          <w:tcPr>
            <w:tcW w:w="5580" w:type="dxa"/>
            <w:tcBorders>
              <w:bottom w:val="single" w:sz="8" w:space="0" w:color="000000"/>
              <w:right w:val="single" w:sz="8" w:space="0" w:color="000000"/>
            </w:tcBorders>
            <w:tcMar>
              <w:top w:w="100" w:type="dxa"/>
              <w:left w:w="100" w:type="dxa"/>
              <w:bottom w:w="100" w:type="dxa"/>
              <w:right w:w="100" w:type="dxa"/>
            </w:tcMar>
          </w:tcPr>
          <w:p w14:paraId="718E6318" w14:textId="77777777" w:rsidR="00145997" w:rsidRDefault="006802D4">
            <w:pPr>
              <w:rPr>
                <w:sz w:val="20"/>
                <w:szCs w:val="20"/>
              </w:rPr>
            </w:pPr>
            <w:r>
              <w:rPr>
                <w:sz w:val="20"/>
                <w:szCs w:val="20"/>
              </w:rPr>
              <w:t>Understanding and describing the cultural nature of human development and be able to apply practices of culturally and linguistically responsive teaching to make subject matter relevant to student experiences.</w:t>
            </w:r>
          </w:p>
          <w:p w14:paraId="7E7C8EB8" w14:textId="77777777" w:rsidR="00145997" w:rsidRDefault="00145997">
            <w:pPr>
              <w:rPr>
                <w:sz w:val="20"/>
                <w:szCs w:val="20"/>
              </w:rPr>
            </w:pPr>
          </w:p>
          <w:p w14:paraId="0B7C248E" w14:textId="77777777" w:rsidR="00145997" w:rsidRPr="00B63C64" w:rsidRDefault="006802D4">
            <w:pPr>
              <w:rPr>
                <w:color w:val="000000"/>
                <w:sz w:val="20"/>
                <w:szCs w:val="20"/>
                <w:highlight w:val="green"/>
              </w:rPr>
            </w:pPr>
            <w:r w:rsidRPr="00B63C64">
              <w:rPr>
                <w:color w:val="000000"/>
                <w:sz w:val="20"/>
                <w:szCs w:val="20"/>
                <w:highlight w:val="green"/>
              </w:rPr>
              <w:lastRenderedPageBreak/>
              <w:t>Understand and address the needs of the peers and family members of students who have sustained a traumatic brain injury as they transition to school and present with a change in function.</w:t>
            </w:r>
          </w:p>
          <w:p w14:paraId="34930ADE" w14:textId="77777777" w:rsidR="00145997" w:rsidRDefault="00145997">
            <w:pPr>
              <w:rPr>
                <w:color w:val="000000"/>
                <w:sz w:val="20"/>
                <w:szCs w:val="20"/>
                <w:highlight w:val="yellow"/>
              </w:rPr>
            </w:pPr>
          </w:p>
          <w:p w14:paraId="0814B1BB" w14:textId="77777777" w:rsidR="00145997" w:rsidRDefault="006802D4">
            <w:r w:rsidRPr="00B63C64">
              <w:rPr>
                <w:color w:val="000000"/>
                <w:sz w:val="20"/>
                <w:szCs w:val="20"/>
                <w:highlight w:val="green"/>
              </w:rPr>
              <w:t xml:space="preserve">Demonstrate knowledge of requirements for appropriate assessment and identification of students whose cultural, ethnic, gender, or linguistic differences </w:t>
            </w:r>
          </w:p>
        </w:tc>
        <w:tc>
          <w:tcPr>
            <w:tcW w:w="1173" w:type="dxa"/>
            <w:tcBorders>
              <w:bottom w:val="single" w:sz="8" w:space="0" w:color="000000"/>
              <w:right w:val="single" w:sz="8" w:space="0" w:color="000000"/>
            </w:tcBorders>
            <w:tcMar>
              <w:top w:w="100" w:type="dxa"/>
              <w:left w:w="100" w:type="dxa"/>
              <w:bottom w:w="100" w:type="dxa"/>
              <w:right w:w="100" w:type="dxa"/>
            </w:tcMar>
          </w:tcPr>
          <w:p w14:paraId="1CF30690" w14:textId="77777777" w:rsidR="00145997" w:rsidRDefault="006802D4">
            <w:pPr>
              <w:ind w:left="100"/>
              <w:jc w:val="center"/>
            </w:pPr>
            <w:r>
              <w:lastRenderedPageBreak/>
              <w:t>3</w:t>
            </w:r>
          </w:p>
        </w:tc>
        <w:tc>
          <w:tcPr>
            <w:tcW w:w="1077" w:type="dxa"/>
            <w:tcBorders>
              <w:bottom w:val="single" w:sz="8" w:space="0" w:color="000000"/>
              <w:right w:val="single" w:sz="8" w:space="0" w:color="000000"/>
            </w:tcBorders>
            <w:tcMar>
              <w:top w:w="100" w:type="dxa"/>
              <w:left w:w="100" w:type="dxa"/>
              <w:bottom w:w="100" w:type="dxa"/>
              <w:right w:w="100" w:type="dxa"/>
            </w:tcMar>
          </w:tcPr>
          <w:p w14:paraId="324F7B8F" w14:textId="77777777" w:rsidR="00145997" w:rsidRDefault="006802D4">
            <w:pPr>
              <w:ind w:left="100"/>
              <w:jc w:val="center"/>
            </w:pPr>
            <w:r>
              <w:t>1</w:t>
            </w:r>
          </w:p>
        </w:tc>
        <w:tc>
          <w:tcPr>
            <w:tcW w:w="1083" w:type="dxa"/>
            <w:tcBorders>
              <w:bottom w:val="single" w:sz="8" w:space="0" w:color="000000"/>
            </w:tcBorders>
          </w:tcPr>
          <w:p w14:paraId="2E43EE19" w14:textId="77777777" w:rsidR="00145997" w:rsidRDefault="006802D4">
            <w:pPr>
              <w:ind w:left="100"/>
              <w:jc w:val="center"/>
            </w:pPr>
            <w:r>
              <w:t>4.7</w:t>
            </w:r>
          </w:p>
        </w:tc>
        <w:tc>
          <w:tcPr>
            <w:tcW w:w="1440" w:type="dxa"/>
            <w:tcBorders>
              <w:bottom w:val="single" w:sz="8" w:space="0" w:color="000000"/>
              <w:right w:val="single" w:sz="8" w:space="0" w:color="000000"/>
            </w:tcBorders>
            <w:tcMar>
              <w:top w:w="100" w:type="dxa"/>
              <w:left w:w="100" w:type="dxa"/>
              <w:bottom w:w="100" w:type="dxa"/>
              <w:right w:w="100" w:type="dxa"/>
            </w:tcMar>
          </w:tcPr>
          <w:p w14:paraId="7F12040E" w14:textId="77777777" w:rsidR="00145997" w:rsidRDefault="006802D4">
            <w:pPr>
              <w:ind w:left="100"/>
              <w:jc w:val="center"/>
            </w:pPr>
            <w:r>
              <w:t>2.11, 5.4</w:t>
            </w:r>
          </w:p>
        </w:tc>
      </w:tr>
      <w:tr w:rsidR="00145997" w14:paraId="4FE62139"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38861A" w14:textId="77777777" w:rsidR="00145997" w:rsidRDefault="006802D4">
            <w:pPr>
              <w:ind w:left="100" w:right="-20" w:hanging="260"/>
              <w:jc w:val="center"/>
            </w:pPr>
            <w:r>
              <w:t>5</w:t>
            </w:r>
          </w:p>
        </w:tc>
        <w:tc>
          <w:tcPr>
            <w:tcW w:w="5580" w:type="dxa"/>
            <w:tcBorders>
              <w:bottom w:val="single" w:sz="8" w:space="0" w:color="000000"/>
              <w:right w:val="single" w:sz="8" w:space="0" w:color="000000"/>
            </w:tcBorders>
            <w:tcMar>
              <w:top w:w="100" w:type="dxa"/>
              <w:left w:w="100" w:type="dxa"/>
              <w:bottom w:w="100" w:type="dxa"/>
              <w:right w:w="100" w:type="dxa"/>
            </w:tcMar>
          </w:tcPr>
          <w:p w14:paraId="6B7D58C0" w14:textId="77777777" w:rsidR="00145997" w:rsidRDefault="006802D4">
            <w:pPr>
              <w:rPr>
                <w:sz w:val="20"/>
                <w:szCs w:val="20"/>
              </w:rPr>
            </w:pPr>
            <w:r>
              <w:rPr>
                <w:sz w:val="20"/>
                <w:szCs w:val="20"/>
              </w:rPr>
              <w:t xml:space="preserve">Understanding and critiquing concepts and vocabulary associated with developmental and learning theories from students in TK-12 setting, including support of student motivation and </w:t>
            </w:r>
            <w:r w:rsidRPr="00B63C64">
              <w:rPr>
                <w:color w:val="000000"/>
                <w:sz w:val="20"/>
                <w:szCs w:val="20"/>
                <w:highlight w:val="green"/>
              </w:rPr>
              <w:t>supports needed to establish and maintain student success in the least restrictive environment, according to students’ unique needs.</w:t>
            </w:r>
          </w:p>
        </w:tc>
        <w:tc>
          <w:tcPr>
            <w:tcW w:w="1173" w:type="dxa"/>
            <w:tcBorders>
              <w:bottom w:val="single" w:sz="8" w:space="0" w:color="000000"/>
              <w:right w:val="single" w:sz="8" w:space="0" w:color="000000"/>
            </w:tcBorders>
            <w:tcMar>
              <w:top w:w="100" w:type="dxa"/>
              <w:left w:w="100" w:type="dxa"/>
              <w:bottom w:w="100" w:type="dxa"/>
              <w:right w:w="100" w:type="dxa"/>
            </w:tcMar>
          </w:tcPr>
          <w:p w14:paraId="42C2BEA0" w14:textId="77777777" w:rsidR="00145997" w:rsidRDefault="006802D4">
            <w:pPr>
              <w:ind w:left="100"/>
              <w:jc w:val="center"/>
            </w:pPr>
            <w:r>
              <w:t>2</w:t>
            </w:r>
          </w:p>
        </w:tc>
        <w:tc>
          <w:tcPr>
            <w:tcW w:w="1077" w:type="dxa"/>
            <w:tcBorders>
              <w:bottom w:val="single" w:sz="8" w:space="0" w:color="000000"/>
              <w:right w:val="single" w:sz="8" w:space="0" w:color="000000"/>
            </w:tcBorders>
            <w:tcMar>
              <w:top w:w="100" w:type="dxa"/>
              <w:left w:w="100" w:type="dxa"/>
              <w:bottom w:w="100" w:type="dxa"/>
              <w:right w:w="100" w:type="dxa"/>
            </w:tcMar>
          </w:tcPr>
          <w:p w14:paraId="4417EA26" w14:textId="77777777" w:rsidR="00145997" w:rsidRDefault="006802D4">
            <w:pPr>
              <w:ind w:left="100"/>
              <w:jc w:val="center"/>
            </w:pPr>
            <w:r>
              <w:t>6</w:t>
            </w:r>
          </w:p>
        </w:tc>
        <w:tc>
          <w:tcPr>
            <w:tcW w:w="1083" w:type="dxa"/>
            <w:tcBorders>
              <w:bottom w:val="single" w:sz="8" w:space="0" w:color="000000"/>
            </w:tcBorders>
          </w:tcPr>
          <w:p w14:paraId="647E8E77" w14:textId="77777777" w:rsidR="00145997" w:rsidRDefault="006802D4">
            <w:pPr>
              <w:ind w:left="100"/>
              <w:jc w:val="center"/>
            </w:pPr>
            <w:r>
              <w:t>1.3</w:t>
            </w:r>
          </w:p>
        </w:tc>
        <w:tc>
          <w:tcPr>
            <w:tcW w:w="1440" w:type="dxa"/>
            <w:tcBorders>
              <w:bottom w:val="single" w:sz="8" w:space="0" w:color="000000"/>
              <w:right w:val="single" w:sz="8" w:space="0" w:color="000000"/>
            </w:tcBorders>
            <w:tcMar>
              <w:top w:w="100" w:type="dxa"/>
              <w:left w:w="100" w:type="dxa"/>
              <w:bottom w:w="100" w:type="dxa"/>
              <w:right w:w="100" w:type="dxa"/>
            </w:tcMar>
          </w:tcPr>
          <w:p w14:paraId="662C6330" w14:textId="77777777" w:rsidR="00145997" w:rsidRDefault="006802D4">
            <w:pPr>
              <w:ind w:left="100"/>
              <w:jc w:val="center"/>
            </w:pPr>
            <w:r>
              <w:t>2.8</w:t>
            </w:r>
          </w:p>
        </w:tc>
      </w:tr>
      <w:tr w:rsidR="00145997" w14:paraId="7D4C3F78"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955A0E" w14:textId="77777777" w:rsidR="00145997" w:rsidRDefault="006802D4">
            <w:pPr>
              <w:ind w:left="100" w:right="-20" w:hanging="260"/>
              <w:jc w:val="center"/>
            </w:pPr>
            <w:r>
              <w:t>6</w:t>
            </w:r>
          </w:p>
        </w:tc>
        <w:tc>
          <w:tcPr>
            <w:tcW w:w="5580" w:type="dxa"/>
            <w:tcBorders>
              <w:bottom w:val="single" w:sz="8" w:space="0" w:color="000000"/>
              <w:right w:val="single" w:sz="8" w:space="0" w:color="000000"/>
            </w:tcBorders>
            <w:tcMar>
              <w:top w:w="100" w:type="dxa"/>
              <w:left w:w="100" w:type="dxa"/>
              <w:bottom w:w="100" w:type="dxa"/>
              <w:right w:w="100" w:type="dxa"/>
            </w:tcMar>
          </w:tcPr>
          <w:p w14:paraId="5EAC9676" w14:textId="77777777" w:rsidR="00145997" w:rsidRDefault="006802D4">
            <w:r>
              <w:rPr>
                <w:sz w:val="20"/>
                <w:szCs w:val="20"/>
              </w:rPr>
              <w:t xml:space="preserve">Understanding of instructional strategies and accommodations for all students to meet their learning needs and assist with transition plans (e.g., IEP, 504 Plan, English Learning redesignation) </w:t>
            </w:r>
            <w:r w:rsidRPr="00B63C64">
              <w:rPr>
                <w:color w:val="000000"/>
                <w:sz w:val="20"/>
                <w:szCs w:val="20"/>
                <w:highlight w:val="green"/>
              </w:rPr>
              <w:t>Develop an</w:t>
            </w:r>
            <w:r w:rsidRPr="00B63C64">
              <w:rPr>
                <w:sz w:val="20"/>
                <w:szCs w:val="20"/>
                <w:highlight w:val="green"/>
              </w:rPr>
              <w:t xml:space="preserve"> </w:t>
            </w:r>
            <w:r w:rsidRPr="00B63C64">
              <w:rPr>
                <w:color w:val="000000"/>
                <w:sz w:val="20"/>
                <w:szCs w:val="20"/>
                <w:highlight w:val="green"/>
              </w:rPr>
              <w:t>Individualized Education P</w:t>
            </w:r>
            <w:r w:rsidRPr="00B63C64">
              <w:rPr>
                <w:sz w:val="20"/>
                <w:szCs w:val="20"/>
                <w:highlight w:val="green"/>
              </w:rPr>
              <w:t>lan</w:t>
            </w:r>
            <w:r w:rsidRPr="00B63C64">
              <w:rPr>
                <w:color w:val="000000"/>
                <w:sz w:val="20"/>
                <w:szCs w:val="20"/>
                <w:highlight w:val="green"/>
              </w:rPr>
              <w:t xml:space="preserve"> (IEP), including instructional goals that ensure access to the Common Core State Standards. </w:t>
            </w:r>
          </w:p>
        </w:tc>
        <w:tc>
          <w:tcPr>
            <w:tcW w:w="1173" w:type="dxa"/>
            <w:tcBorders>
              <w:bottom w:val="single" w:sz="8" w:space="0" w:color="000000"/>
              <w:right w:val="single" w:sz="8" w:space="0" w:color="000000"/>
            </w:tcBorders>
            <w:tcMar>
              <w:top w:w="100" w:type="dxa"/>
              <w:left w:w="100" w:type="dxa"/>
              <w:bottom w:w="100" w:type="dxa"/>
              <w:right w:w="100" w:type="dxa"/>
            </w:tcMar>
          </w:tcPr>
          <w:p w14:paraId="1E1522BB" w14:textId="77777777" w:rsidR="00145997" w:rsidRDefault="006802D4">
            <w:pPr>
              <w:ind w:left="100"/>
              <w:jc w:val="center"/>
            </w:pPr>
            <w:r>
              <w:t>3</w:t>
            </w:r>
          </w:p>
        </w:tc>
        <w:tc>
          <w:tcPr>
            <w:tcW w:w="1077" w:type="dxa"/>
            <w:tcBorders>
              <w:bottom w:val="single" w:sz="8" w:space="0" w:color="000000"/>
              <w:right w:val="single" w:sz="8" w:space="0" w:color="000000"/>
            </w:tcBorders>
            <w:tcMar>
              <w:top w:w="100" w:type="dxa"/>
              <w:left w:w="100" w:type="dxa"/>
              <w:bottom w:w="100" w:type="dxa"/>
              <w:right w:w="100" w:type="dxa"/>
            </w:tcMar>
          </w:tcPr>
          <w:p w14:paraId="2BE22F0F" w14:textId="77777777" w:rsidR="00145997" w:rsidRDefault="006802D4">
            <w:pPr>
              <w:ind w:left="100"/>
              <w:jc w:val="center"/>
            </w:pPr>
            <w:r>
              <w:t>3</w:t>
            </w:r>
          </w:p>
        </w:tc>
        <w:tc>
          <w:tcPr>
            <w:tcW w:w="1083" w:type="dxa"/>
            <w:tcBorders>
              <w:bottom w:val="single" w:sz="8" w:space="0" w:color="000000"/>
            </w:tcBorders>
          </w:tcPr>
          <w:p w14:paraId="1F342519" w14:textId="77777777" w:rsidR="00145997" w:rsidRDefault="006802D4">
            <w:pPr>
              <w:ind w:left="100"/>
              <w:jc w:val="center"/>
            </w:pPr>
            <w:r>
              <w:t>2.5, 4.5</w:t>
            </w:r>
          </w:p>
        </w:tc>
        <w:tc>
          <w:tcPr>
            <w:tcW w:w="1440" w:type="dxa"/>
            <w:tcBorders>
              <w:bottom w:val="single" w:sz="8" w:space="0" w:color="000000"/>
              <w:right w:val="single" w:sz="8" w:space="0" w:color="000000"/>
            </w:tcBorders>
            <w:tcMar>
              <w:top w:w="100" w:type="dxa"/>
              <w:left w:w="100" w:type="dxa"/>
              <w:bottom w:w="100" w:type="dxa"/>
              <w:right w:w="100" w:type="dxa"/>
            </w:tcMar>
          </w:tcPr>
          <w:p w14:paraId="2E7FF0F9" w14:textId="77777777" w:rsidR="00145997" w:rsidRDefault="006802D4">
            <w:pPr>
              <w:ind w:left="100"/>
              <w:jc w:val="center"/>
              <w:rPr>
                <w:shd w:val="clear" w:color="auto" w:fill="70AD47"/>
              </w:rPr>
            </w:pPr>
            <w:r>
              <w:rPr>
                <w:shd w:val="clear" w:color="auto" w:fill="70AD47"/>
              </w:rPr>
              <w:t>1.1</w:t>
            </w:r>
          </w:p>
        </w:tc>
      </w:tr>
      <w:tr w:rsidR="00145997" w14:paraId="11C8EE69" w14:textId="77777777">
        <w:tc>
          <w:tcPr>
            <w:tcW w:w="3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2BD594" w14:textId="77777777" w:rsidR="00145997" w:rsidRDefault="006802D4">
            <w:pPr>
              <w:ind w:left="100" w:right="-20" w:hanging="260"/>
              <w:jc w:val="center"/>
            </w:pPr>
            <w:r>
              <w:t>7</w:t>
            </w:r>
          </w:p>
        </w:tc>
        <w:tc>
          <w:tcPr>
            <w:tcW w:w="5580" w:type="dxa"/>
            <w:tcBorders>
              <w:bottom w:val="single" w:sz="8" w:space="0" w:color="000000"/>
              <w:right w:val="single" w:sz="8" w:space="0" w:color="000000"/>
            </w:tcBorders>
            <w:tcMar>
              <w:top w:w="100" w:type="dxa"/>
              <w:left w:w="100" w:type="dxa"/>
              <w:bottom w:w="100" w:type="dxa"/>
              <w:right w:w="100" w:type="dxa"/>
            </w:tcMar>
          </w:tcPr>
          <w:p w14:paraId="39AD79B0" w14:textId="77777777" w:rsidR="00145997" w:rsidRDefault="006802D4">
            <w:r>
              <w:rPr>
                <w:sz w:val="20"/>
                <w:szCs w:val="20"/>
              </w:rPr>
              <w:t xml:space="preserve">Establishing and monitoring inclusive learning environments that are academically challenging and safe (e.g., emotional, health) with assistance of UDL and MTSS to provide access to instruction for </w:t>
            </w:r>
            <w:r>
              <w:rPr>
                <w:strike/>
                <w:sz w:val="20"/>
                <w:szCs w:val="20"/>
              </w:rPr>
              <w:t>all</w:t>
            </w:r>
            <w:r>
              <w:rPr>
                <w:sz w:val="20"/>
                <w:szCs w:val="20"/>
              </w:rPr>
              <w:t xml:space="preserve"> students </w:t>
            </w:r>
            <w:r w:rsidRPr="00B63C64">
              <w:rPr>
                <w:color w:val="000000"/>
                <w:sz w:val="20"/>
                <w:szCs w:val="20"/>
                <w:highlight w:val="green"/>
              </w:rPr>
              <w:t xml:space="preserve">who may have a co-existing health impairment and/or intellectual disability but have difficulty accessing their education due to physical limitations. </w:t>
            </w:r>
          </w:p>
        </w:tc>
        <w:tc>
          <w:tcPr>
            <w:tcW w:w="1173" w:type="dxa"/>
            <w:tcBorders>
              <w:bottom w:val="single" w:sz="8" w:space="0" w:color="000000"/>
              <w:right w:val="single" w:sz="8" w:space="0" w:color="000000"/>
            </w:tcBorders>
            <w:tcMar>
              <w:top w:w="100" w:type="dxa"/>
              <w:left w:w="100" w:type="dxa"/>
              <w:bottom w:w="100" w:type="dxa"/>
              <w:right w:w="100" w:type="dxa"/>
            </w:tcMar>
          </w:tcPr>
          <w:p w14:paraId="4F223692" w14:textId="77777777" w:rsidR="00145997" w:rsidRDefault="006802D4">
            <w:pPr>
              <w:ind w:left="100"/>
              <w:jc w:val="center"/>
            </w:pPr>
            <w:r>
              <w:t>1</w:t>
            </w:r>
          </w:p>
        </w:tc>
        <w:tc>
          <w:tcPr>
            <w:tcW w:w="1077" w:type="dxa"/>
            <w:tcBorders>
              <w:bottom w:val="single" w:sz="8" w:space="0" w:color="000000"/>
              <w:right w:val="single" w:sz="8" w:space="0" w:color="000000"/>
            </w:tcBorders>
            <w:tcMar>
              <w:top w:w="100" w:type="dxa"/>
              <w:left w:w="100" w:type="dxa"/>
              <w:bottom w:w="100" w:type="dxa"/>
              <w:right w:w="100" w:type="dxa"/>
            </w:tcMar>
          </w:tcPr>
          <w:p w14:paraId="6E944C83" w14:textId="77777777" w:rsidR="00145997" w:rsidRDefault="006802D4">
            <w:pPr>
              <w:ind w:left="100"/>
              <w:jc w:val="center"/>
            </w:pPr>
            <w:r>
              <w:t>5</w:t>
            </w:r>
          </w:p>
        </w:tc>
        <w:tc>
          <w:tcPr>
            <w:tcW w:w="1083" w:type="dxa"/>
            <w:tcBorders>
              <w:bottom w:val="single" w:sz="8" w:space="0" w:color="000000"/>
            </w:tcBorders>
          </w:tcPr>
          <w:p w14:paraId="4A4836C0" w14:textId="77777777" w:rsidR="00145997" w:rsidRDefault="006802D4">
            <w:pPr>
              <w:ind w:left="100"/>
              <w:jc w:val="center"/>
            </w:pPr>
            <w:r>
              <w:t>1.4, 2.3</w:t>
            </w:r>
          </w:p>
        </w:tc>
        <w:tc>
          <w:tcPr>
            <w:tcW w:w="1440" w:type="dxa"/>
            <w:tcBorders>
              <w:bottom w:val="single" w:sz="8" w:space="0" w:color="000000"/>
              <w:right w:val="single" w:sz="8" w:space="0" w:color="000000"/>
            </w:tcBorders>
            <w:tcMar>
              <w:top w:w="100" w:type="dxa"/>
              <w:left w:w="100" w:type="dxa"/>
              <w:bottom w:w="100" w:type="dxa"/>
              <w:right w:w="100" w:type="dxa"/>
            </w:tcMar>
          </w:tcPr>
          <w:p w14:paraId="4F6932A6" w14:textId="77777777" w:rsidR="00145997" w:rsidRDefault="006802D4">
            <w:pPr>
              <w:ind w:left="100"/>
              <w:jc w:val="center"/>
            </w:pPr>
            <w:r>
              <w:t>2.3</w:t>
            </w:r>
          </w:p>
        </w:tc>
      </w:tr>
      <w:tr w:rsidR="00145997" w14:paraId="1148A9F3" w14:textId="77777777">
        <w:tc>
          <w:tcPr>
            <w:tcW w:w="10720" w:type="dxa"/>
            <w:gridSpan w:val="6"/>
            <w:tcBorders>
              <w:left w:val="single" w:sz="8" w:space="0" w:color="000000"/>
              <w:bottom w:val="single" w:sz="8" w:space="0" w:color="000000"/>
              <w:right w:val="single" w:sz="8" w:space="0" w:color="000000"/>
            </w:tcBorders>
          </w:tcPr>
          <w:p w14:paraId="646EFF65" w14:textId="77777777" w:rsidR="00145997" w:rsidRDefault="006802D4">
            <w:pPr>
              <w:ind w:left="100"/>
              <w:rPr>
                <w:sz w:val="8"/>
                <w:szCs w:val="8"/>
                <w:shd w:val="clear" w:color="auto" w:fill="B6D7A8"/>
              </w:rPr>
            </w:pPr>
            <w:r>
              <w:rPr>
                <w:sz w:val="16"/>
                <w:szCs w:val="16"/>
              </w:rPr>
              <w:t>*</w:t>
            </w:r>
            <w:r>
              <w:rPr>
                <w:b/>
                <w:sz w:val="16"/>
                <w:szCs w:val="16"/>
              </w:rPr>
              <w:t>DG</w:t>
            </w:r>
            <w:r>
              <w:rPr>
                <w:sz w:val="16"/>
                <w:szCs w:val="16"/>
              </w:rPr>
              <w:t xml:space="preserve">=Department Goals; </w:t>
            </w:r>
            <w:r>
              <w:rPr>
                <w:b/>
                <w:sz w:val="16"/>
                <w:szCs w:val="16"/>
              </w:rPr>
              <w:t>PLG</w:t>
            </w:r>
            <w:r>
              <w:rPr>
                <w:sz w:val="16"/>
                <w:szCs w:val="16"/>
              </w:rPr>
              <w:t xml:space="preserve">=Program Learning Goal; </w:t>
            </w:r>
            <w:r>
              <w:rPr>
                <w:b/>
                <w:sz w:val="16"/>
                <w:szCs w:val="16"/>
              </w:rPr>
              <w:t>TPE</w:t>
            </w:r>
            <w:r>
              <w:rPr>
                <w:sz w:val="16"/>
                <w:szCs w:val="16"/>
              </w:rPr>
              <w:t xml:space="preserve">=Teaching Performance Expectation Standard; </w:t>
            </w:r>
            <w:r>
              <w:rPr>
                <w:b/>
                <w:sz w:val="16"/>
                <w:szCs w:val="16"/>
              </w:rPr>
              <w:t>TPA</w:t>
            </w:r>
            <w:r>
              <w:rPr>
                <w:sz w:val="16"/>
                <w:szCs w:val="16"/>
              </w:rPr>
              <w:t xml:space="preserve">=Teaching Performance Assessment; </w:t>
            </w:r>
            <w:r>
              <w:rPr>
                <w:b/>
                <w:sz w:val="16"/>
                <w:szCs w:val="16"/>
                <w:shd w:val="clear" w:color="auto" w:fill="B6D7A8"/>
              </w:rPr>
              <w:t>MMSN</w:t>
            </w:r>
            <w:r>
              <w:rPr>
                <w:sz w:val="16"/>
                <w:szCs w:val="16"/>
                <w:shd w:val="clear" w:color="auto" w:fill="B6D7A8"/>
              </w:rPr>
              <w:t xml:space="preserve">=TPEs for Mild Moderate Special Needs </w:t>
            </w:r>
          </w:p>
        </w:tc>
      </w:tr>
    </w:tbl>
    <w:p w14:paraId="2BAC841A" w14:textId="77777777" w:rsidR="00145997" w:rsidRDefault="00145997">
      <w:pPr>
        <w:jc w:val="both"/>
        <w:rPr>
          <w:b/>
          <w:sz w:val="16"/>
          <w:szCs w:val="16"/>
        </w:rPr>
      </w:pPr>
    </w:p>
    <w:p w14:paraId="1454B576" w14:textId="77777777" w:rsidR="00145997" w:rsidRDefault="006802D4">
      <w:pPr>
        <w:jc w:val="both"/>
      </w:pPr>
      <w:r>
        <w:rPr>
          <w:b/>
        </w:rPr>
        <w:t>Required Text</w:t>
      </w:r>
    </w:p>
    <w:p w14:paraId="10C22572" w14:textId="77777777" w:rsidR="00145997" w:rsidRDefault="006802D4">
      <w:proofErr w:type="spellStart"/>
      <w:r>
        <w:t>Slavin</w:t>
      </w:r>
      <w:proofErr w:type="spellEnd"/>
      <w:r>
        <w:t xml:space="preserve">, R.E. (2018). </w:t>
      </w:r>
      <w:r>
        <w:rPr>
          <w:i/>
        </w:rPr>
        <w:t>Educational Psychology: Theory and Practice</w:t>
      </w:r>
      <w:r>
        <w:t xml:space="preserve"> (12</w:t>
      </w:r>
      <w:r>
        <w:rPr>
          <w:vertAlign w:val="superscript"/>
        </w:rPr>
        <w:t>th</w:t>
      </w:r>
      <w:r>
        <w:t xml:space="preserve"> ed.). New York: Pearson</w:t>
      </w:r>
    </w:p>
    <w:p w14:paraId="03233506" w14:textId="77777777" w:rsidR="00145997" w:rsidRDefault="00145997">
      <w:pPr>
        <w:ind w:left="720"/>
        <w:rPr>
          <w:sz w:val="16"/>
          <w:szCs w:val="16"/>
        </w:rPr>
      </w:pPr>
    </w:p>
    <w:p w14:paraId="78B5D9E7" w14:textId="77777777" w:rsidR="00145997" w:rsidRDefault="006802D4">
      <w:pPr>
        <w:rPr>
          <w:b/>
        </w:rPr>
      </w:pPr>
      <w:r>
        <w:rPr>
          <w:b/>
          <w:i/>
        </w:rPr>
        <w:t xml:space="preserve"> </w:t>
      </w:r>
      <w:r>
        <w:rPr>
          <w:b/>
        </w:rPr>
        <w:t>Recommended Reading</w:t>
      </w:r>
    </w:p>
    <w:p w14:paraId="737571FF" w14:textId="77777777" w:rsidR="00145997" w:rsidRDefault="00145997">
      <w:pPr>
        <w:rPr>
          <w:sz w:val="16"/>
          <w:szCs w:val="16"/>
        </w:rPr>
      </w:pPr>
    </w:p>
    <w:p w14:paraId="7BA336F3" w14:textId="77777777" w:rsidR="00145997" w:rsidRDefault="006802D4">
      <w:r w:rsidRPr="00B63C64">
        <w:rPr>
          <w:highlight w:val="green"/>
        </w:rPr>
        <w:t xml:space="preserve">Dell, A. D., Newton, D. A., Petroff, J. G. (2017). </w:t>
      </w:r>
      <w:hyperlink r:id="rId58">
        <w:r w:rsidRPr="00B63C64">
          <w:rPr>
            <w:color w:val="1155CC"/>
            <w:highlight w:val="green"/>
            <w:u w:val="single"/>
          </w:rPr>
          <w:t>Assistive Technology in the Classroom: Enhancing the School Experiences of Students with Disabilities.</w:t>
        </w:r>
      </w:hyperlink>
      <w:r w:rsidRPr="00B63C64">
        <w:rPr>
          <w:highlight w:val="green"/>
        </w:rPr>
        <w:t xml:space="preserve"> NY: Pearson.</w:t>
      </w:r>
      <w:r>
        <w:t xml:space="preserve"> </w:t>
      </w:r>
    </w:p>
    <w:p w14:paraId="3F7FF719" w14:textId="77777777" w:rsidR="00145997" w:rsidRDefault="00145997">
      <w:pPr>
        <w:rPr>
          <w:sz w:val="16"/>
          <w:szCs w:val="16"/>
        </w:rPr>
      </w:pPr>
    </w:p>
    <w:p w14:paraId="2B374670" w14:textId="77777777" w:rsidR="00145997" w:rsidRDefault="006802D4">
      <w:pPr>
        <w:widowControl w:val="0"/>
        <w:rPr>
          <w:color w:val="262626"/>
        </w:rPr>
      </w:pPr>
      <w:proofErr w:type="spellStart"/>
      <w:r w:rsidRPr="00B63C64">
        <w:rPr>
          <w:highlight w:val="green"/>
        </w:rPr>
        <w:t>Heward</w:t>
      </w:r>
      <w:proofErr w:type="spellEnd"/>
      <w:r w:rsidRPr="00B63C64">
        <w:rPr>
          <w:highlight w:val="green"/>
        </w:rPr>
        <w:t xml:space="preserve">, W. L., </w:t>
      </w:r>
      <w:proofErr w:type="spellStart"/>
      <w:r w:rsidRPr="00B63C64">
        <w:rPr>
          <w:highlight w:val="green"/>
        </w:rPr>
        <w:t>ALber</w:t>
      </w:r>
      <w:proofErr w:type="spellEnd"/>
      <w:r w:rsidRPr="00B63C64">
        <w:rPr>
          <w:highlight w:val="green"/>
        </w:rPr>
        <w:t xml:space="preserve">-Morgan, S. R., Konrad, M. (2022). </w:t>
      </w:r>
      <w:hyperlink r:id="rId59">
        <w:r w:rsidRPr="00B63C64">
          <w:rPr>
            <w:color w:val="1155CC"/>
            <w:highlight w:val="green"/>
            <w:u w:val="single"/>
          </w:rPr>
          <w:t>Exceptional Children: An Introduction to Special Education, 11th ed.</w:t>
        </w:r>
      </w:hyperlink>
      <w:r w:rsidRPr="00B63C64">
        <w:rPr>
          <w:highlight w:val="green"/>
        </w:rPr>
        <w:t xml:space="preserve"> NY: Pearson.</w:t>
      </w:r>
      <w:r>
        <w:t xml:space="preserve"> </w:t>
      </w:r>
      <w:r>
        <w:rPr>
          <w:color w:val="262626"/>
        </w:rPr>
        <w:t xml:space="preserve">            </w:t>
      </w:r>
    </w:p>
    <w:p w14:paraId="0295EDB0" w14:textId="77777777" w:rsidR="00145997" w:rsidRDefault="006802D4">
      <w:pPr>
        <w:widowControl w:val="0"/>
        <w:rPr>
          <w:b/>
          <w:sz w:val="16"/>
          <w:szCs w:val="16"/>
        </w:rPr>
      </w:pPr>
      <w:r>
        <w:rPr>
          <w:rFonts w:ascii="Arial" w:eastAsia="Arial" w:hAnsi="Arial" w:cs="Arial"/>
          <w:color w:val="000000"/>
        </w:rPr>
        <w:t xml:space="preserve">     </w:t>
      </w:r>
    </w:p>
    <w:p w14:paraId="4CCC38DA" w14:textId="77777777" w:rsidR="00145997" w:rsidRPr="00B63C64" w:rsidRDefault="006802D4">
      <w:pPr>
        <w:pBdr>
          <w:top w:val="nil"/>
          <w:left w:val="nil"/>
          <w:bottom w:val="nil"/>
          <w:right w:val="nil"/>
          <w:between w:val="nil"/>
        </w:pBdr>
        <w:rPr>
          <w:color w:val="000000"/>
          <w:highlight w:val="green"/>
        </w:rPr>
      </w:pPr>
      <w:r w:rsidRPr="00B63C64">
        <w:rPr>
          <w:rFonts w:ascii="Times" w:eastAsia="Times" w:hAnsi="Times" w:cs="Times"/>
          <w:b/>
          <w:color w:val="000000"/>
          <w:highlight w:val="green"/>
        </w:rPr>
        <w:t xml:space="preserve">Resources: </w:t>
      </w:r>
    </w:p>
    <w:p w14:paraId="51ADDAB7" w14:textId="77777777" w:rsidR="00145997" w:rsidRDefault="006802D4">
      <w:pPr>
        <w:pBdr>
          <w:top w:val="nil"/>
          <w:left w:val="nil"/>
          <w:bottom w:val="nil"/>
          <w:right w:val="nil"/>
          <w:between w:val="nil"/>
        </w:pBdr>
        <w:rPr>
          <w:b/>
        </w:rPr>
      </w:pPr>
      <w:r w:rsidRPr="00B63C64">
        <w:rPr>
          <w:color w:val="000000"/>
          <w:highlight w:val="green"/>
        </w:rPr>
        <w:t xml:space="preserve">Council for Exceptional Children- </w:t>
      </w:r>
      <w:r w:rsidRPr="00B63C64">
        <w:rPr>
          <w:color w:val="0000FF"/>
          <w:highlight w:val="green"/>
        </w:rPr>
        <w:t xml:space="preserve">http://www.cec.sped.org </w:t>
      </w:r>
      <w:r w:rsidRPr="00B63C64">
        <w:rPr>
          <w:color w:val="000000"/>
          <w:highlight w:val="green"/>
        </w:rPr>
        <w:t>Autism Speaks - http://www.autismspeaks.org</w:t>
      </w:r>
      <w:r w:rsidRPr="00B63C64">
        <w:rPr>
          <w:color w:val="000000"/>
          <w:highlight w:val="green"/>
        </w:rPr>
        <w:br/>
        <w:t xml:space="preserve">National Center for Learning Disabilities- </w:t>
      </w:r>
      <w:r w:rsidRPr="00B63C64">
        <w:rPr>
          <w:color w:val="0000FF"/>
          <w:highlight w:val="green"/>
        </w:rPr>
        <w:t>www.ncld.org</w:t>
      </w:r>
      <w:r>
        <w:rPr>
          <w:color w:val="0000FF"/>
        </w:rPr>
        <w:t xml:space="preserve"> </w:t>
      </w:r>
    </w:p>
    <w:p w14:paraId="15AC6EF5" w14:textId="77777777" w:rsidR="00145997" w:rsidRDefault="00145997">
      <w:pPr>
        <w:rPr>
          <w:b/>
        </w:rPr>
      </w:pPr>
    </w:p>
    <w:p w14:paraId="132963A1" w14:textId="77777777" w:rsidR="00145997" w:rsidRDefault="006802D4">
      <w:pPr>
        <w:rPr>
          <w:b/>
        </w:rPr>
      </w:pPr>
      <w:r>
        <w:rPr>
          <w:b/>
        </w:rPr>
        <w:t>Course Requirements and Assignments</w:t>
      </w:r>
    </w:p>
    <w:p w14:paraId="35DFDAED" w14:textId="77777777" w:rsidR="00145997" w:rsidRDefault="00145997">
      <w:pPr>
        <w:rPr>
          <w:b/>
        </w:rPr>
      </w:pPr>
    </w:p>
    <w:p w14:paraId="67DE7BDB" w14:textId="77777777" w:rsidR="00145997" w:rsidRDefault="006802D4">
      <w:r>
        <w:t>There are four components for the course grade</w:t>
      </w:r>
    </w:p>
    <w:tbl>
      <w:tblPr>
        <w:tblStyle w:val="afa"/>
        <w:tblW w:w="9854"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5080"/>
        <w:gridCol w:w="2250"/>
        <w:gridCol w:w="2014"/>
      </w:tblGrid>
      <w:tr w:rsidR="00145997" w14:paraId="6139C484" w14:textId="77777777">
        <w:tc>
          <w:tcPr>
            <w:tcW w:w="559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25E84" w14:textId="77777777" w:rsidR="00145997" w:rsidRDefault="006802D4">
            <w:pPr>
              <w:jc w:val="right"/>
            </w:pPr>
            <w:r>
              <w:rPr>
                <w:b/>
              </w:rPr>
              <w:t xml:space="preserve"> </w:t>
            </w:r>
          </w:p>
          <w:p w14:paraId="5630E59D" w14:textId="77777777" w:rsidR="00145997" w:rsidRDefault="006802D4">
            <w:pPr>
              <w:jc w:val="center"/>
            </w:pPr>
            <w:r>
              <w:rPr>
                <w:b/>
              </w:rPr>
              <w:t>Course Requirements and Assignments</w:t>
            </w:r>
          </w:p>
        </w:tc>
        <w:tc>
          <w:tcPr>
            <w:tcW w:w="2250" w:type="dxa"/>
            <w:tcBorders>
              <w:top w:val="single" w:sz="8" w:space="0" w:color="000000"/>
              <w:bottom w:val="single" w:sz="8" w:space="0" w:color="000000"/>
            </w:tcBorders>
          </w:tcPr>
          <w:p w14:paraId="2CE594F3" w14:textId="77777777" w:rsidR="00145997" w:rsidRDefault="00145997">
            <w:pPr>
              <w:jc w:val="center"/>
              <w:rPr>
                <w:b/>
              </w:rPr>
            </w:pPr>
          </w:p>
          <w:p w14:paraId="7E8FEABE" w14:textId="77777777" w:rsidR="00145997" w:rsidRDefault="006802D4">
            <w:pPr>
              <w:jc w:val="center"/>
              <w:rPr>
                <w:b/>
              </w:rPr>
            </w:pPr>
            <w:r>
              <w:rPr>
                <w:b/>
              </w:rPr>
              <w:t>Percentage of Course Grade</w:t>
            </w:r>
          </w:p>
        </w:tc>
        <w:tc>
          <w:tcPr>
            <w:tcW w:w="201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22D6B43" w14:textId="77777777" w:rsidR="00145997" w:rsidRDefault="006802D4">
            <w:pPr>
              <w:jc w:val="center"/>
              <w:rPr>
                <w:b/>
              </w:rPr>
            </w:pPr>
            <w:r>
              <w:rPr>
                <w:b/>
              </w:rPr>
              <w:t xml:space="preserve">MM TPE </w:t>
            </w:r>
          </w:p>
          <w:p w14:paraId="5378ED70" w14:textId="77777777" w:rsidR="00145997" w:rsidRDefault="006802D4">
            <w:pPr>
              <w:jc w:val="center"/>
            </w:pPr>
            <w:r>
              <w:rPr>
                <w:b/>
              </w:rPr>
              <w:t>Assessed</w:t>
            </w:r>
          </w:p>
        </w:tc>
      </w:tr>
      <w:tr w:rsidR="00145997" w14:paraId="745E9CEA"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34EC33" w14:textId="77777777" w:rsidR="00145997" w:rsidRDefault="006802D4">
            <w:pPr>
              <w:jc w:val="center"/>
            </w:pPr>
            <w:r>
              <w:t>1</w:t>
            </w:r>
          </w:p>
        </w:tc>
        <w:tc>
          <w:tcPr>
            <w:tcW w:w="5080" w:type="dxa"/>
            <w:tcBorders>
              <w:bottom w:val="single" w:sz="8" w:space="0" w:color="000000"/>
              <w:right w:val="single" w:sz="8" w:space="0" w:color="000000"/>
            </w:tcBorders>
            <w:tcMar>
              <w:top w:w="100" w:type="dxa"/>
              <w:left w:w="100" w:type="dxa"/>
              <w:bottom w:w="100" w:type="dxa"/>
              <w:right w:w="100" w:type="dxa"/>
            </w:tcMar>
          </w:tcPr>
          <w:p w14:paraId="095617C1" w14:textId="77777777" w:rsidR="00145997" w:rsidRDefault="006802D4">
            <w:r>
              <w:rPr>
                <w:sz w:val="22"/>
                <w:szCs w:val="22"/>
              </w:rPr>
              <w:t>Class Attendance and Asynchronous Participation</w:t>
            </w:r>
          </w:p>
        </w:tc>
        <w:tc>
          <w:tcPr>
            <w:tcW w:w="2250" w:type="dxa"/>
            <w:tcBorders>
              <w:bottom w:val="single" w:sz="8" w:space="0" w:color="000000"/>
            </w:tcBorders>
          </w:tcPr>
          <w:p w14:paraId="46D9F592" w14:textId="77777777" w:rsidR="00145997" w:rsidRDefault="006802D4">
            <w:pPr>
              <w:jc w:val="center"/>
            </w:pPr>
            <w:r>
              <w:t>20%</w:t>
            </w:r>
          </w:p>
        </w:tc>
        <w:tc>
          <w:tcPr>
            <w:tcW w:w="2014" w:type="dxa"/>
            <w:tcBorders>
              <w:bottom w:val="single" w:sz="8" w:space="0" w:color="000000"/>
              <w:right w:val="single" w:sz="8" w:space="0" w:color="000000"/>
            </w:tcBorders>
            <w:tcMar>
              <w:top w:w="100" w:type="dxa"/>
              <w:left w:w="100" w:type="dxa"/>
              <w:bottom w:w="100" w:type="dxa"/>
              <w:right w:w="100" w:type="dxa"/>
            </w:tcMar>
          </w:tcPr>
          <w:p w14:paraId="32AEBB92" w14:textId="77777777" w:rsidR="00145997" w:rsidRDefault="006802D4">
            <w:pPr>
              <w:jc w:val="center"/>
            </w:pPr>
            <w:r>
              <w:t>6.3</w:t>
            </w:r>
          </w:p>
        </w:tc>
      </w:tr>
      <w:tr w:rsidR="00145997" w14:paraId="3A25F996"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B6A4C8" w14:textId="77777777" w:rsidR="00145997" w:rsidRDefault="006802D4">
            <w:pPr>
              <w:jc w:val="center"/>
            </w:pPr>
            <w:r>
              <w:t>2</w:t>
            </w:r>
          </w:p>
        </w:tc>
        <w:tc>
          <w:tcPr>
            <w:tcW w:w="5080" w:type="dxa"/>
            <w:tcBorders>
              <w:bottom w:val="single" w:sz="8" w:space="0" w:color="000000"/>
              <w:right w:val="single" w:sz="8" w:space="0" w:color="000000"/>
            </w:tcBorders>
            <w:tcMar>
              <w:top w:w="100" w:type="dxa"/>
              <w:left w:w="100" w:type="dxa"/>
              <w:bottom w:w="100" w:type="dxa"/>
              <w:right w:w="100" w:type="dxa"/>
            </w:tcMar>
          </w:tcPr>
          <w:p w14:paraId="35DC7C86" w14:textId="77777777" w:rsidR="00145997" w:rsidRDefault="006802D4">
            <w:r>
              <w:rPr>
                <w:sz w:val="22"/>
                <w:szCs w:val="22"/>
              </w:rPr>
              <w:t>Assignments &amp; Discussions</w:t>
            </w:r>
          </w:p>
        </w:tc>
        <w:tc>
          <w:tcPr>
            <w:tcW w:w="2250" w:type="dxa"/>
            <w:tcBorders>
              <w:bottom w:val="single" w:sz="8" w:space="0" w:color="000000"/>
            </w:tcBorders>
          </w:tcPr>
          <w:p w14:paraId="66A201DC" w14:textId="77777777" w:rsidR="00145997" w:rsidRDefault="006802D4">
            <w:pPr>
              <w:jc w:val="center"/>
            </w:pPr>
            <w:r>
              <w:t>20%</w:t>
            </w:r>
          </w:p>
        </w:tc>
        <w:tc>
          <w:tcPr>
            <w:tcW w:w="2014" w:type="dxa"/>
            <w:tcBorders>
              <w:bottom w:val="single" w:sz="8" w:space="0" w:color="000000"/>
              <w:right w:val="single" w:sz="8" w:space="0" w:color="000000"/>
            </w:tcBorders>
            <w:tcMar>
              <w:top w:w="100" w:type="dxa"/>
              <w:left w:w="100" w:type="dxa"/>
              <w:bottom w:w="100" w:type="dxa"/>
              <w:right w:w="100" w:type="dxa"/>
            </w:tcMar>
          </w:tcPr>
          <w:p w14:paraId="702E4550" w14:textId="77777777" w:rsidR="00145997" w:rsidRDefault="006802D4">
            <w:pPr>
              <w:jc w:val="center"/>
            </w:pPr>
            <w:r>
              <w:t>4.2; 2.2; 4.5</w:t>
            </w:r>
          </w:p>
        </w:tc>
      </w:tr>
      <w:tr w:rsidR="00145997" w14:paraId="71A4A65C"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E4BC24" w14:textId="77777777" w:rsidR="00145997" w:rsidRDefault="006802D4">
            <w:pPr>
              <w:jc w:val="center"/>
            </w:pPr>
            <w:r>
              <w:lastRenderedPageBreak/>
              <w:t>3</w:t>
            </w:r>
          </w:p>
        </w:tc>
        <w:tc>
          <w:tcPr>
            <w:tcW w:w="5080" w:type="dxa"/>
            <w:tcBorders>
              <w:bottom w:val="single" w:sz="8" w:space="0" w:color="000000"/>
              <w:right w:val="single" w:sz="8" w:space="0" w:color="000000"/>
            </w:tcBorders>
            <w:tcMar>
              <w:top w:w="100" w:type="dxa"/>
              <w:left w:w="100" w:type="dxa"/>
              <w:bottom w:w="100" w:type="dxa"/>
              <w:right w:w="100" w:type="dxa"/>
            </w:tcMar>
          </w:tcPr>
          <w:p w14:paraId="2B12AA50" w14:textId="77777777" w:rsidR="00145997" w:rsidRDefault="006802D4" w:rsidP="00351B2C">
            <w:pPr>
              <w:keepNext/>
              <w:numPr>
                <w:ilvl w:val="0"/>
                <w:numId w:val="193"/>
              </w:numPr>
              <w:pBdr>
                <w:top w:val="nil"/>
                <w:left w:val="nil"/>
                <w:bottom w:val="nil"/>
                <w:right w:val="nil"/>
                <w:between w:val="nil"/>
              </w:pBdr>
              <w:rPr>
                <w:color w:val="000000"/>
              </w:rPr>
            </w:pPr>
            <w:r>
              <w:rPr>
                <w:color w:val="000000"/>
                <w:sz w:val="22"/>
                <w:szCs w:val="22"/>
              </w:rPr>
              <w:t>Midterm Options:</w:t>
            </w:r>
          </w:p>
          <w:p w14:paraId="061C94DC" w14:textId="77777777" w:rsidR="00145997" w:rsidRDefault="006802D4" w:rsidP="00351B2C">
            <w:pPr>
              <w:keepNext/>
              <w:numPr>
                <w:ilvl w:val="0"/>
                <w:numId w:val="193"/>
              </w:numPr>
              <w:pBdr>
                <w:top w:val="nil"/>
                <w:left w:val="nil"/>
                <w:bottom w:val="nil"/>
                <w:right w:val="nil"/>
                <w:between w:val="nil"/>
              </w:pBdr>
              <w:rPr>
                <w:color w:val="000000"/>
              </w:rPr>
            </w:pPr>
            <w:r>
              <w:rPr>
                <w:color w:val="000000"/>
                <w:sz w:val="22"/>
                <w:szCs w:val="22"/>
              </w:rPr>
              <w:t>Option 1: Caregiver Interview</w:t>
            </w:r>
          </w:p>
          <w:p w14:paraId="11876E94" w14:textId="77777777" w:rsidR="00145997" w:rsidRDefault="006802D4">
            <w:r>
              <w:rPr>
                <w:sz w:val="22"/>
                <w:szCs w:val="22"/>
              </w:rPr>
              <w:t>Option 2: Field Interview/Consequences</w:t>
            </w:r>
          </w:p>
        </w:tc>
        <w:tc>
          <w:tcPr>
            <w:tcW w:w="2250" w:type="dxa"/>
            <w:tcBorders>
              <w:bottom w:val="single" w:sz="8" w:space="0" w:color="000000"/>
            </w:tcBorders>
          </w:tcPr>
          <w:p w14:paraId="13A9CF27" w14:textId="77777777" w:rsidR="00145997" w:rsidRDefault="006802D4">
            <w:pPr>
              <w:jc w:val="center"/>
            </w:pPr>
            <w:r>
              <w:t>20%</w:t>
            </w:r>
          </w:p>
        </w:tc>
        <w:tc>
          <w:tcPr>
            <w:tcW w:w="2014" w:type="dxa"/>
            <w:tcBorders>
              <w:bottom w:val="single" w:sz="8" w:space="0" w:color="000000"/>
              <w:right w:val="single" w:sz="8" w:space="0" w:color="000000"/>
            </w:tcBorders>
            <w:tcMar>
              <w:top w:w="100" w:type="dxa"/>
              <w:left w:w="100" w:type="dxa"/>
              <w:bottom w:w="100" w:type="dxa"/>
              <w:right w:w="100" w:type="dxa"/>
            </w:tcMar>
          </w:tcPr>
          <w:p w14:paraId="747CC529" w14:textId="77777777" w:rsidR="00145997" w:rsidRDefault="006802D4">
            <w:pPr>
              <w:jc w:val="center"/>
            </w:pPr>
            <w:r>
              <w:t>1.3; 2.5; 1.4</w:t>
            </w:r>
          </w:p>
        </w:tc>
      </w:tr>
      <w:tr w:rsidR="00145997" w14:paraId="77DB9A86" w14:textId="77777777">
        <w:tc>
          <w:tcPr>
            <w:tcW w:w="510" w:type="dxa"/>
            <w:tcBorders>
              <w:left w:val="single" w:sz="8" w:space="0" w:color="000000"/>
              <w:right w:val="single" w:sz="8" w:space="0" w:color="000000"/>
            </w:tcBorders>
            <w:tcMar>
              <w:top w:w="100" w:type="dxa"/>
              <w:left w:w="100" w:type="dxa"/>
              <w:bottom w:w="100" w:type="dxa"/>
              <w:right w:w="100" w:type="dxa"/>
            </w:tcMar>
          </w:tcPr>
          <w:p w14:paraId="548F09FC" w14:textId="77777777" w:rsidR="00145997" w:rsidRDefault="006802D4">
            <w:pPr>
              <w:jc w:val="center"/>
            </w:pPr>
            <w:r>
              <w:t>4</w:t>
            </w:r>
          </w:p>
        </w:tc>
        <w:tc>
          <w:tcPr>
            <w:tcW w:w="5080" w:type="dxa"/>
            <w:tcBorders>
              <w:right w:val="single" w:sz="8" w:space="0" w:color="000000"/>
            </w:tcBorders>
            <w:tcMar>
              <w:top w:w="100" w:type="dxa"/>
              <w:left w:w="100" w:type="dxa"/>
              <w:bottom w:w="100" w:type="dxa"/>
              <w:right w:w="100" w:type="dxa"/>
            </w:tcMar>
          </w:tcPr>
          <w:p w14:paraId="0E7EFE6A" w14:textId="77777777" w:rsidR="00145997" w:rsidRDefault="006802D4" w:rsidP="00351B2C">
            <w:pPr>
              <w:keepNext/>
              <w:numPr>
                <w:ilvl w:val="0"/>
                <w:numId w:val="193"/>
              </w:numPr>
              <w:pBdr>
                <w:top w:val="nil"/>
                <w:left w:val="nil"/>
                <w:bottom w:val="nil"/>
                <w:right w:val="nil"/>
                <w:between w:val="nil"/>
              </w:pBdr>
              <w:rPr>
                <w:color w:val="000000"/>
              </w:rPr>
            </w:pPr>
            <w:r>
              <w:rPr>
                <w:color w:val="000000"/>
                <w:sz w:val="22"/>
                <w:szCs w:val="22"/>
              </w:rPr>
              <w:t>Signature Assignment:</w:t>
            </w:r>
          </w:p>
          <w:p w14:paraId="38F2D145" w14:textId="77777777" w:rsidR="00145997" w:rsidRDefault="006802D4">
            <w:r>
              <w:rPr>
                <w:sz w:val="22"/>
                <w:szCs w:val="22"/>
              </w:rPr>
              <w:t>ZPD Assignment</w:t>
            </w:r>
          </w:p>
        </w:tc>
        <w:tc>
          <w:tcPr>
            <w:tcW w:w="2250" w:type="dxa"/>
          </w:tcPr>
          <w:p w14:paraId="565316B6" w14:textId="77777777" w:rsidR="00145997" w:rsidRDefault="006802D4">
            <w:pPr>
              <w:jc w:val="center"/>
            </w:pPr>
            <w:r>
              <w:t>40%</w:t>
            </w:r>
          </w:p>
        </w:tc>
        <w:tc>
          <w:tcPr>
            <w:tcW w:w="2014" w:type="dxa"/>
            <w:tcBorders>
              <w:right w:val="single" w:sz="8" w:space="0" w:color="000000"/>
            </w:tcBorders>
            <w:tcMar>
              <w:top w:w="100" w:type="dxa"/>
              <w:left w:w="100" w:type="dxa"/>
              <w:bottom w:w="100" w:type="dxa"/>
              <w:right w:w="100" w:type="dxa"/>
            </w:tcMar>
          </w:tcPr>
          <w:p w14:paraId="4C9B2B5E" w14:textId="77777777" w:rsidR="00145997" w:rsidRDefault="006802D4">
            <w:pPr>
              <w:jc w:val="center"/>
              <w:rPr>
                <w:shd w:val="clear" w:color="auto" w:fill="70AD47"/>
              </w:rPr>
            </w:pPr>
            <w:r>
              <w:t xml:space="preserve">4.7; </w:t>
            </w:r>
            <w:r>
              <w:rPr>
                <w:shd w:val="clear" w:color="auto" w:fill="70AD47"/>
              </w:rPr>
              <w:t>2.1</w:t>
            </w:r>
            <w:r>
              <w:t xml:space="preserve">; 2.3; </w:t>
            </w:r>
            <w:r>
              <w:rPr>
                <w:shd w:val="clear" w:color="auto" w:fill="70AD47"/>
              </w:rPr>
              <w:t>1.6, 1.1</w:t>
            </w:r>
          </w:p>
        </w:tc>
      </w:tr>
    </w:tbl>
    <w:p w14:paraId="3EC3FDAB" w14:textId="77777777" w:rsidR="00145997" w:rsidRDefault="00145997">
      <w:pPr>
        <w:jc w:val="both"/>
        <w:rPr>
          <w:sz w:val="18"/>
          <w:szCs w:val="18"/>
        </w:rPr>
      </w:pPr>
    </w:p>
    <w:p w14:paraId="7FE74DAD" w14:textId="77777777" w:rsidR="00145997" w:rsidRDefault="006802D4">
      <w:pPr>
        <w:ind w:left="180" w:hanging="180"/>
        <w:jc w:val="both"/>
      </w:pPr>
      <w:r>
        <w:rPr>
          <w:b/>
          <w:sz w:val="22"/>
          <w:szCs w:val="22"/>
        </w:rPr>
        <w:t>Midterm​ Options:</w:t>
      </w:r>
    </w:p>
    <w:p w14:paraId="679BEDC4" w14:textId="77777777" w:rsidR="00145997" w:rsidRDefault="006802D4">
      <w:pPr>
        <w:ind w:left="180" w:hanging="180"/>
        <w:jc w:val="both"/>
        <w:rPr>
          <w:i/>
          <w:color w:val="000000"/>
          <w:sz w:val="22"/>
          <w:szCs w:val="22"/>
        </w:rPr>
      </w:pPr>
      <w:r>
        <w:rPr>
          <w:i/>
          <w:sz w:val="22"/>
          <w:szCs w:val="22"/>
        </w:rPr>
        <w:t xml:space="preserve">Descriptions of the  ​​midterm options will ​​be ​​available ​​in Assignments on ​​Camino.​​ </w:t>
      </w:r>
    </w:p>
    <w:p w14:paraId="63FD6539" w14:textId="77777777" w:rsidR="00145997" w:rsidRDefault="006802D4" w:rsidP="00351B2C">
      <w:pPr>
        <w:keepNext/>
        <w:numPr>
          <w:ilvl w:val="0"/>
          <w:numId w:val="193"/>
        </w:numPr>
        <w:pBdr>
          <w:top w:val="nil"/>
          <w:left w:val="nil"/>
          <w:bottom w:val="nil"/>
          <w:right w:val="nil"/>
          <w:between w:val="nil"/>
        </w:pBdr>
        <w:rPr>
          <w:color w:val="000000"/>
          <w:sz w:val="22"/>
          <w:szCs w:val="22"/>
        </w:rPr>
      </w:pPr>
      <w:r>
        <w:rPr>
          <w:color w:val="000000"/>
          <w:sz w:val="22"/>
          <w:szCs w:val="22"/>
        </w:rPr>
        <w:t>Option 1: Caregiver Interview</w:t>
      </w:r>
    </w:p>
    <w:p w14:paraId="0B212090" w14:textId="77777777" w:rsidR="00145997" w:rsidRDefault="006802D4" w:rsidP="00351B2C">
      <w:pPr>
        <w:keepNext/>
        <w:numPr>
          <w:ilvl w:val="0"/>
          <w:numId w:val="193"/>
        </w:numPr>
        <w:pBdr>
          <w:top w:val="nil"/>
          <w:left w:val="nil"/>
          <w:bottom w:val="nil"/>
          <w:right w:val="nil"/>
          <w:between w:val="nil"/>
        </w:pBdr>
        <w:rPr>
          <w:i/>
          <w:color w:val="000000"/>
          <w:sz w:val="22"/>
          <w:szCs w:val="22"/>
        </w:rPr>
      </w:pPr>
      <w:r>
        <w:rPr>
          <w:color w:val="000000"/>
          <w:sz w:val="22"/>
          <w:szCs w:val="22"/>
        </w:rPr>
        <w:t>Option 2: Field Interview/Consequences</w:t>
      </w:r>
    </w:p>
    <w:p w14:paraId="10EAFA86" w14:textId="77777777" w:rsidR="00145997" w:rsidRDefault="00145997">
      <w:pPr>
        <w:jc w:val="both"/>
        <w:rPr>
          <w:sz w:val="18"/>
          <w:szCs w:val="18"/>
        </w:rPr>
      </w:pPr>
    </w:p>
    <w:p w14:paraId="2199A1BA" w14:textId="77777777" w:rsidR="00145997" w:rsidRDefault="006802D4">
      <w:pPr>
        <w:shd w:val="clear" w:color="auto" w:fill="C2D69B"/>
        <w:jc w:val="both"/>
        <w:rPr>
          <w:b/>
        </w:rPr>
      </w:pPr>
      <w:r>
        <w:rPr>
          <w:b/>
        </w:rPr>
        <w:t>Signature Assignment PowerPoint Slide Presentation – ZPD</w:t>
      </w:r>
    </w:p>
    <w:p w14:paraId="1DDE1525" w14:textId="77777777" w:rsidR="00145997" w:rsidRDefault="006802D4">
      <w:pPr>
        <w:shd w:val="clear" w:color="auto" w:fill="FFFFFF"/>
        <w:rPr>
          <w:color w:val="2D3B45"/>
          <w:sz w:val="22"/>
          <w:szCs w:val="22"/>
        </w:rPr>
      </w:pPr>
      <w:r>
        <w:rPr>
          <w:color w:val="2D3B45"/>
          <w:sz w:val="22"/>
          <w:szCs w:val="22"/>
        </w:rPr>
        <w:t xml:space="preserve">This group assignment will give you the opportunity to interact with your peers in their </w:t>
      </w:r>
      <w:r>
        <w:rPr>
          <w:i/>
          <w:color w:val="2D3B45"/>
          <w:sz w:val="22"/>
          <w:szCs w:val="22"/>
        </w:rPr>
        <w:t>zone of proximal development</w:t>
      </w:r>
      <w:r>
        <w:rPr>
          <w:color w:val="2D3B45"/>
          <w:sz w:val="22"/>
          <w:szCs w:val="22"/>
        </w:rPr>
        <w:t xml:space="preserve">, using the concept of </w:t>
      </w:r>
      <w:r>
        <w:rPr>
          <w:i/>
          <w:color w:val="2D3B45"/>
          <w:sz w:val="22"/>
          <w:szCs w:val="22"/>
        </w:rPr>
        <w:t>scaffolding</w:t>
      </w:r>
      <w:r>
        <w:rPr>
          <w:color w:val="2D3B45"/>
          <w:sz w:val="22"/>
          <w:szCs w:val="22"/>
        </w:rPr>
        <w:t xml:space="preserve">.  Your group will need to design a lesson that improves a skill or your group’s understanding of a concept. You are required to create several video clips of your scaffolding efforts. </w:t>
      </w:r>
    </w:p>
    <w:p w14:paraId="6BDDE53C" w14:textId="77777777" w:rsidR="00145997" w:rsidRDefault="006802D4">
      <w:pPr>
        <w:shd w:val="clear" w:color="auto" w:fill="FFFFFF"/>
        <w:jc w:val="both"/>
        <w:rPr>
          <w:color w:val="2D3B45"/>
          <w:sz w:val="16"/>
          <w:szCs w:val="16"/>
        </w:rPr>
      </w:pPr>
      <w:r>
        <w:rPr>
          <w:color w:val="2D3B45"/>
          <w:sz w:val="22"/>
          <w:szCs w:val="22"/>
        </w:rPr>
        <w:t xml:space="preserve"> </w:t>
      </w:r>
    </w:p>
    <w:p w14:paraId="3AB022DD" w14:textId="77777777" w:rsidR="00145997" w:rsidRDefault="006802D4">
      <w:pPr>
        <w:shd w:val="clear" w:color="auto" w:fill="C2D69B"/>
        <w:rPr>
          <w:color w:val="2D3B45"/>
          <w:sz w:val="22"/>
          <w:szCs w:val="22"/>
        </w:rPr>
      </w:pPr>
      <w:r>
        <w:rPr>
          <w:color w:val="2D3B45"/>
          <w:sz w:val="22"/>
          <w:szCs w:val="22"/>
        </w:rPr>
        <w:t>Additionally, you will choose an</w:t>
      </w:r>
      <w:hyperlink r:id="rId60">
        <w:r>
          <w:rPr>
            <w:color w:val="2D3B45"/>
            <w:sz w:val="22"/>
            <w:szCs w:val="22"/>
          </w:rPr>
          <w:t xml:space="preserve"> </w:t>
        </w:r>
      </w:hyperlink>
      <w:hyperlink r:id="rId61">
        <w:r>
          <w:rPr>
            <w:color w:val="0000FF"/>
            <w:sz w:val="22"/>
            <w:szCs w:val="22"/>
            <w:u w:val="single"/>
          </w:rPr>
          <w:t>IEP/504 Plan Snapshot Case Study</w:t>
        </w:r>
      </w:hyperlink>
      <w:r>
        <w:rPr>
          <w:color w:val="2D3B45"/>
          <w:sz w:val="22"/>
          <w:szCs w:val="22"/>
        </w:rPr>
        <w:t xml:space="preserve"> of a Student With Disabilities (SWD). In your lesson design, incorporate</w:t>
      </w:r>
      <w:hyperlink r:id="rId62">
        <w:r>
          <w:rPr>
            <w:color w:val="2D3B45"/>
            <w:sz w:val="22"/>
            <w:szCs w:val="22"/>
          </w:rPr>
          <w:t xml:space="preserve"> </w:t>
        </w:r>
      </w:hyperlink>
      <w:hyperlink r:id="rId63">
        <w:r>
          <w:rPr>
            <w:color w:val="0000FF"/>
            <w:sz w:val="22"/>
            <w:szCs w:val="22"/>
            <w:u w:val="single"/>
          </w:rPr>
          <w:t>recommended learning and technology accommodations and modifications</w:t>
        </w:r>
      </w:hyperlink>
      <w:r>
        <w:rPr>
          <w:color w:val="2D3B45"/>
          <w:sz w:val="22"/>
          <w:szCs w:val="22"/>
        </w:rPr>
        <w:t xml:space="preserve"> based on the student’s IEP or 504 Plan that will improve the skill or understanding of your lesson concept. You will need to show instructional evidence in your video clips that you used specific accommodations and/or modifications that would facilitate learning and support your SWD in assuming increasing responsibility for learning and self-advocacy.</w:t>
      </w:r>
    </w:p>
    <w:p w14:paraId="123639B3" w14:textId="77777777" w:rsidR="00145997" w:rsidRDefault="006802D4">
      <w:pPr>
        <w:shd w:val="clear" w:color="auto" w:fill="C2D69B"/>
        <w:jc w:val="both"/>
        <w:rPr>
          <w:color w:val="2D3B45"/>
          <w:sz w:val="22"/>
          <w:szCs w:val="22"/>
        </w:rPr>
      </w:pPr>
      <w:r>
        <w:rPr>
          <w:color w:val="2D3B45"/>
          <w:sz w:val="22"/>
          <w:szCs w:val="22"/>
        </w:rPr>
        <w:t xml:space="preserve">Finally, you will create a PowerPoint slide presentation that includes the following information. </w:t>
      </w:r>
    </w:p>
    <w:p w14:paraId="45505175" w14:textId="77777777" w:rsidR="00145997" w:rsidRDefault="00145997">
      <w:pPr>
        <w:shd w:val="clear" w:color="auto" w:fill="C2D69B"/>
        <w:jc w:val="both"/>
        <w:rPr>
          <w:i/>
          <w:color w:val="2D3B45"/>
          <w:sz w:val="18"/>
          <w:szCs w:val="18"/>
        </w:rPr>
      </w:pPr>
    </w:p>
    <w:p w14:paraId="3551CFA5" w14:textId="77777777" w:rsidR="00145997" w:rsidRDefault="006802D4">
      <w:pPr>
        <w:shd w:val="clear" w:color="auto" w:fill="C2D69B"/>
        <w:jc w:val="both"/>
        <w:rPr>
          <w:b/>
          <w:i/>
          <w:color w:val="2D3B45"/>
          <w:sz w:val="22"/>
          <w:szCs w:val="22"/>
        </w:rPr>
      </w:pPr>
      <w:r>
        <w:rPr>
          <w:i/>
          <w:color w:val="2D3B45"/>
          <w:sz w:val="22"/>
          <w:szCs w:val="22"/>
        </w:rPr>
        <w:t>Please review the Signature Assignment Rubric and upload</w:t>
      </w:r>
      <w:r>
        <w:rPr>
          <w:b/>
          <w:i/>
          <w:color w:val="2D3B45"/>
          <w:sz w:val="22"/>
          <w:szCs w:val="22"/>
        </w:rPr>
        <w:t xml:space="preserve"> your presentation on Camino and our class Google Drive.</w:t>
      </w:r>
    </w:p>
    <w:p w14:paraId="1E97B420" w14:textId="77777777" w:rsidR="00145997" w:rsidRDefault="00145997">
      <w:pPr>
        <w:shd w:val="clear" w:color="auto" w:fill="C2D69B"/>
        <w:jc w:val="both"/>
        <w:rPr>
          <w:b/>
          <w:i/>
          <w:color w:val="2D3B45"/>
          <w:sz w:val="22"/>
          <w:szCs w:val="22"/>
        </w:rPr>
      </w:pPr>
    </w:p>
    <w:p w14:paraId="3CE5F888" w14:textId="77777777" w:rsidR="00145997" w:rsidRDefault="006802D4">
      <w:pPr>
        <w:shd w:val="clear" w:color="auto" w:fill="C2D69B"/>
        <w:jc w:val="both"/>
        <w:rPr>
          <w:color w:val="2D3B45"/>
          <w:sz w:val="22"/>
          <w:szCs w:val="22"/>
        </w:rPr>
      </w:pPr>
      <w:r>
        <w:rPr>
          <w:color w:val="2D3B45"/>
          <w:sz w:val="22"/>
          <w:szCs w:val="22"/>
        </w:rPr>
        <w:t>1.  Briefly describe all learners, including information about the SWD from their IEP.</w:t>
      </w:r>
    </w:p>
    <w:p w14:paraId="5D7C4921" w14:textId="77777777" w:rsidR="00145997" w:rsidRDefault="006802D4">
      <w:pPr>
        <w:shd w:val="clear" w:color="auto" w:fill="C2D69B"/>
        <w:jc w:val="both"/>
        <w:rPr>
          <w:color w:val="2D3B45"/>
          <w:sz w:val="22"/>
          <w:szCs w:val="22"/>
        </w:rPr>
      </w:pPr>
      <w:r>
        <w:rPr>
          <w:color w:val="2D3B45"/>
          <w:sz w:val="22"/>
          <w:szCs w:val="22"/>
        </w:rPr>
        <w:t>2.  Describe the task. What are you teaching? What makes you an expert in this field?</w:t>
      </w:r>
    </w:p>
    <w:p w14:paraId="040E5B06" w14:textId="77777777" w:rsidR="00145997" w:rsidRDefault="006802D4">
      <w:pPr>
        <w:shd w:val="clear" w:color="auto" w:fill="C2D69B"/>
        <w:jc w:val="both"/>
        <w:rPr>
          <w:color w:val="2D3B45"/>
          <w:sz w:val="22"/>
          <w:szCs w:val="22"/>
        </w:rPr>
      </w:pPr>
      <w:r>
        <w:rPr>
          <w:color w:val="2D3B45"/>
          <w:sz w:val="22"/>
          <w:szCs w:val="22"/>
        </w:rPr>
        <w:t>3.  What will the SWD learner be able to do/know regarding the skill/concept?</w:t>
      </w:r>
    </w:p>
    <w:p w14:paraId="35C6951A" w14:textId="77777777" w:rsidR="00145997" w:rsidRDefault="006802D4">
      <w:pPr>
        <w:shd w:val="clear" w:color="auto" w:fill="C2D69B"/>
        <w:jc w:val="both"/>
        <w:rPr>
          <w:color w:val="2D3B45"/>
          <w:sz w:val="22"/>
          <w:szCs w:val="22"/>
        </w:rPr>
      </w:pPr>
      <w:r>
        <w:rPr>
          <w:color w:val="2D3B45"/>
          <w:sz w:val="22"/>
          <w:szCs w:val="22"/>
        </w:rPr>
        <w:t>4.  What would be too difficult for the SWD learner with respect to the task?</w:t>
      </w:r>
    </w:p>
    <w:p w14:paraId="1E52C876" w14:textId="77777777" w:rsidR="00145997" w:rsidRDefault="006802D4">
      <w:pPr>
        <w:shd w:val="clear" w:color="auto" w:fill="C2D69B"/>
        <w:ind w:left="360" w:hanging="360"/>
        <w:rPr>
          <w:color w:val="2D3B45"/>
          <w:sz w:val="22"/>
          <w:szCs w:val="22"/>
        </w:rPr>
      </w:pPr>
      <w:r>
        <w:rPr>
          <w:color w:val="2D3B45"/>
          <w:sz w:val="22"/>
          <w:szCs w:val="22"/>
        </w:rPr>
        <w:t>5.  Identify examples of your attempts to scaffold. Include clips from your recording that clearly show your efforts to scaffold. What did you do/say? How did the learners respond?</w:t>
      </w:r>
    </w:p>
    <w:p w14:paraId="68E10B51" w14:textId="77777777" w:rsidR="00145997" w:rsidRDefault="006802D4">
      <w:pPr>
        <w:shd w:val="clear" w:color="auto" w:fill="C2D69B"/>
        <w:ind w:left="360" w:hanging="360"/>
        <w:rPr>
          <w:color w:val="2D3B45"/>
          <w:sz w:val="22"/>
          <w:szCs w:val="22"/>
        </w:rPr>
      </w:pPr>
      <w:r>
        <w:rPr>
          <w:color w:val="2D3B45"/>
          <w:sz w:val="22"/>
          <w:szCs w:val="22"/>
        </w:rPr>
        <w:t>6.  How would you scaffold the lesson for your SWD? What accommodations or modifications would you recommend to facilitate his/her learning and support self-efficacy?</w:t>
      </w:r>
    </w:p>
    <w:p w14:paraId="1C7C01F6" w14:textId="77777777" w:rsidR="00145997" w:rsidRDefault="006802D4">
      <w:pPr>
        <w:shd w:val="clear" w:color="auto" w:fill="C2D69B"/>
        <w:ind w:left="360" w:hanging="360"/>
        <w:rPr>
          <w:color w:val="2D3B45"/>
          <w:sz w:val="22"/>
          <w:szCs w:val="22"/>
        </w:rPr>
      </w:pPr>
      <w:r>
        <w:rPr>
          <w:color w:val="2D3B45"/>
          <w:sz w:val="22"/>
          <w:szCs w:val="22"/>
        </w:rPr>
        <w:t>7.  Evaluate your attempts to scaffold. Were they effective/successful? (Yes/No/Partially?) Why or why not? What evidence supports your evaluation?</w:t>
      </w:r>
    </w:p>
    <w:p w14:paraId="5C64048B" w14:textId="77777777" w:rsidR="00145997" w:rsidRDefault="006802D4">
      <w:pPr>
        <w:shd w:val="clear" w:color="auto" w:fill="C2D69B"/>
        <w:rPr>
          <w:color w:val="2D3B45"/>
          <w:sz w:val="22"/>
          <w:szCs w:val="22"/>
        </w:rPr>
      </w:pPr>
      <w:r>
        <w:rPr>
          <w:color w:val="2D3B45"/>
          <w:sz w:val="22"/>
          <w:szCs w:val="22"/>
        </w:rPr>
        <w:t>8.  Were there any extenuating circumstances that impacted teaching &amp; learning?</w:t>
      </w:r>
    </w:p>
    <w:p w14:paraId="040F41F5" w14:textId="77777777" w:rsidR="00145997" w:rsidRDefault="006802D4">
      <w:pPr>
        <w:shd w:val="clear" w:color="auto" w:fill="C2D69B"/>
        <w:spacing w:after="280"/>
        <w:ind w:left="360" w:hanging="360"/>
        <w:jc w:val="both"/>
        <w:rPr>
          <w:color w:val="2D3B45"/>
          <w:sz w:val="22"/>
          <w:szCs w:val="22"/>
        </w:rPr>
      </w:pPr>
      <w:r>
        <w:rPr>
          <w:color w:val="2D3B45"/>
          <w:sz w:val="22"/>
          <w:szCs w:val="22"/>
        </w:rPr>
        <w:t>9.  What do you think about the overall teaching experience? What worked/didn’t work? What modifications would you suggest?</w:t>
      </w:r>
    </w:p>
    <w:p w14:paraId="58621856" w14:textId="77777777" w:rsidR="00D52D63" w:rsidRDefault="00D52D63" w:rsidP="00D52D63">
      <w:pPr>
        <w:pStyle w:val="NormalWeb"/>
        <w:spacing w:before="0" w:beforeAutospacing="0" w:after="0" w:afterAutospacing="0"/>
      </w:pPr>
      <w:r w:rsidRPr="00D52D63">
        <w:rPr>
          <w:b/>
          <w:bCs/>
          <w:color w:val="000000"/>
          <w:highlight w:val="green"/>
          <w:shd w:val="clear" w:color="auto" w:fill="00FFFF"/>
        </w:rPr>
        <w:t>MMSN TPEs ( Practice TPE 1.1, Practice/Assess TPE 1.6, Introduce TPE 2.1, Introduce TPE 2.3, )</w:t>
      </w:r>
    </w:p>
    <w:p w14:paraId="464C8E42" w14:textId="77777777" w:rsidR="00D52D63" w:rsidRDefault="00D52D63" w:rsidP="00D52D63"/>
    <w:p w14:paraId="01FA4CDA" w14:textId="77777777" w:rsidR="00145997" w:rsidRDefault="00145997">
      <w:pPr>
        <w:jc w:val="both"/>
      </w:pPr>
    </w:p>
    <w:p w14:paraId="7A62F69F" w14:textId="77777777" w:rsidR="00145997" w:rsidRDefault="006802D4">
      <w:pPr>
        <w:jc w:val="both"/>
      </w:pPr>
      <w:r>
        <w:rPr>
          <w:b/>
        </w:rPr>
        <w:t>Assessments &amp; Grading Criteria</w:t>
      </w:r>
    </w:p>
    <w:p w14:paraId="419C3124" w14:textId="77777777" w:rsidR="00145997" w:rsidRDefault="00145997"/>
    <w:p w14:paraId="20161AE8" w14:textId="77777777" w:rsidR="00145997" w:rsidRDefault="006802D4">
      <w:pPr>
        <w:ind w:left="180" w:hanging="180"/>
      </w:pPr>
      <w:r>
        <w:t>1.</w:t>
      </w:r>
      <w:r>
        <w:rPr>
          <w:sz w:val="14"/>
          <w:szCs w:val="14"/>
        </w:rPr>
        <w:t xml:space="preserve"> </w:t>
      </w:r>
      <w:r>
        <w:t>All written and oral assignments must reflect graduate-level standards. As a future teacher, you must be able to model communication skills for your students.</w:t>
      </w:r>
    </w:p>
    <w:p w14:paraId="0B12EE2E" w14:textId="77777777" w:rsidR="00145997" w:rsidRDefault="006802D4">
      <w:pPr>
        <w:ind w:left="180" w:hanging="180"/>
      </w:pPr>
      <w:r>
        <w:t xml:space="preserve"> </w:t>
      </w:r>
    </w:p>
    <w:p w14:paraId="70482184" w14:textId="77777777" w:rsidR="00145997" w:rsidRDefault="006802D4">
      <w:pPr>
        <w:ind w:left="180" w:hanging="180"/>
      </w:pPr>
      <w:r>
        <w:t>2.</w:t>
      </w:r>
      <w:r>
        <w:rPr>
          <w:sz w:val="14"/>
          <w:szCs w:val="14"/>
        </w:rPr>
        <w:t xml:space="preserve"> </w:t>
      </w:r>
      <w:r>
        <w:t xml:space="preserve">Attendance and participation in all class meetings are required. If you are going to be absent from class, you must email or call me to inform me of your absence. You will still be responsible for all missed content and in-class work. </w:t>
      </w:r>
    </w:p>
    <w:p w14:paraId="1A3AB7BF" w14:textId="77777777" w:rsidR="00145997" w:rsidRDefault="00145997">
      <w:pPr>
        <w:ind w:left="180" w:hanging="180"/>
      </w:pPr>
    </w:p>
    <w:p w14:paraId="59A7D85A" w14:textId="77777777" w:rsidR="00145997" w:rsidRDefault="006802D4">
      <w:pPr>
        <w:ind w:left="180" w:hanging="180"/>
      </w:pPr>
      <w:r>
        <w:lastRenderedPageBreak/>
        <w:t>3.</w:t>
      </w:r>
      <w:r>
        <w:rPr>
          <w:sz w:val="14"/>
          <w:szCs w:val="14"/>
        </w:rPr>
        <w:t xml:space="preserve"> </w:t>
      </w:r>
      <w:r>
        <w:t>Grades are assigned based on 100-point total. The distribution of points across assignments is as follows:</w:t>
      </w:r>
      <w:r>
        <w:tab/>
      </w:r>
    </w:p>
    <w:tbl>
      <w:tblPr>
        <w:tblStyle w:val="afb"/>
        <w:tblW w:w="7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5072"/>
        <w:gridCol w:w="1417"/>
      </w:tblGrid>
      <w:tr w:rsidR="00145997" w14:paraId="062BC54F" w14:textId="77777777">
        <w:trPr>
          <w:trHeight w:val="289"/>
        </w:trPr>
        <w:tc>
          <w:tcPr>
            <w:tcW w:w="5631" w:type="dxa"/>
            <w:gridSpan w:val="2"/>
            <w:shd w:val="clear" w:color="auto" w:fill="auto"/>
          </w:tcPr>
          <w:p w14:paraId="1723D6DB" w14:textId="77777777" w:rsidR="00145997" w:rsidRDefault="006802D4">
            <w:r>
              <w:rPr>
                <w:b/>
              </w:rPr>
              <w:t>Assignment</w:t>
            </w:r>
          </w:p>
        </w:tc>
        <w:tc>
          <w:tcPr>
            <w:tcW w:w="1417" w:type="dxa"/>
            <w:shd w:val="clear" w:color="auto" w:fill="auto"/>
          </w:tcPr>
          <w:p w14:paraId="54F64116" w14:textId="77777777" w:rsidR="00145997" w:rsidRDefault="006802D4">
            <w:pPr>
              <w:jc w:val="center"/>
              <w:rPr>
                <w:b/>
              </w:rPr>
            </w:pPr>
            <w:r>
              <w:rPr>
                <w:b/>
              </w:rPr>
              <w:t>Points</w:t>
            </w:r>
          </w:p>
        </w:tc>
      </w:tr>
      <w:tr w:rsidR="00145997" w14:paraId="5D4DD4C5" w14:textId="77777777">
        <w:tc>
          <w:tcPr>
            <w:tcW w:w="559" w:type="dxa"/>
            <w:shd w:val="clear" w:color="auto" w:fill="auto"/>
          </w:tcPr>
          <w:p w14:paraId="583D12C8" w14:textId="77777777" w:rsidR="00145997" w:rsidRDefault="006802D4">
            <w:r>
              <w:t>1</w:t>
            </w:r>
          </w:p>
        </w:tc>
        <w:tc>
          <w:tcPr>
            <w:tcW w:w="5072" w:type="dxa"/>
            <w:shd w:val="clear" w:color="auto" w:fill="auto"/>
          </w:tcPr>
          <w:p w14:paraId="3A066D81" w14:textId="77777777" w:rsidR="00145997" w:rsidRDefault="006802D4">
            <w:r>
              <w:t>Class Attendance and Participation</w:t>
            </w:r>
          </w:p>
        </w:tc>
        <w:tc>
          <w:tcPr>
            <w:tcW w:w="1417" w:type="dxa"/>
            <w:shd w:val="clear" w:color="auto" w:fill="auto"/>
          </w:tcPr>
          <w:p w14:paraId="23A3C874" w14:textId="77777777" w:rsidR="00145997" w:rsidRDefault="006802D4">
            <w:pPr>
              <w:jc w:val="center"/>
            </w:pPr>
            <w:r>
              <w:t>20%</w:t>
            </w:r>
          </w:p>
        </w:tc>
      </w:tr>
      <w:tr w:rsidR="00145997" w14:paraId="66FAA3B5" w14:textId="77777777">
        <w:tc>
          <w:tcPr>
            <w:tcW w:w="559" w:type="dxa"/>
            <w:shd w:val="clear" w:color="auto" w:fill="auto"/>
          </w:tcPr>
          <w:p w14:paraId="0DE8601D" w14:textId="77777777" w:rsidR="00145997" w:rsidRDefault="006802D4">
            <w:r>
              <w:t>2</w:t>
            </w:r>
          </w:p>
        </w:tc>
        <w:tc>
          <w:tcPr>
            <w:tcW w:w="5072" w:type="dxa"/>
            <w:tcBorders>
              <w:bottom w:val="single" w:sz="4" w:space="0" w:color="000000"/>
            </w:tcBorders>
            <w:shd w:val="clear" w:color="auto" w:fill="auto"/>
          </w:tcPr>
          <w:p w14:paraId="26BBE425" w14:textId="77777777" w:rsidR="00145997" w:rsidRDefault="006802D4">
            <w:pPr>
              <w:rPr>
                <w:sz w:val="26"/>
                <w:szCs w:val="26"/>
              </w:rPr>
            </w:pPr>
            <w:r>
              <w:t>Asynchronous Assignments &amp; Discussion</w:t>
            </w:r>
          </w:p>
        </w:tc>
        <w:tc>
          <w:tcPr>
            <w:tcW w:w="1417" w:type="dxa"/>
            <w:shd w:val="clear" w:color="auto" w:fill="auto"/>
          </w:tcPr>
          <w:p w14:paraId="112C2E58" w14:textId="77777777" w:rsidR="00145997" w:rsidRDefault="006802D4">
            <w:pPr>
              <w:jc w:val="center"/>
            </w:pPr>
            <w:r>
              <w:t>20%</w:t>
            </w:r>
          </w:p>
        </w:tc>
      </w:tr>
      <w:tr w:rsidR="00145997" w14:paraId="29FBB466" w14:textId="77777777">
        <w:tc>
          <w:tcPr>
            <w:tcW w:w="559" w:type="dxa"/>
            <w:shd w:val="clear" w:color="auto" w:fill="auto"/>
          </w:tcPr>
          <w:p w14:paraId="38674A5E" w14:textId="77777777" w:rsidR="00145997" w:rsidRDefault="006802D4">
            <w:r>
              <w:t>3</w:t>
            </w:r>
          </w:p>
        </w:tc>
        <w:tc>
          <w:tcPr>
            <w:tcW w:w="5072" w:type="dxa"/>
            <w:tcBorders>
              <w:bottom w:val="single" w:sz="4" w:space="0" w:color="000000"/>
            </w:tcBorders>
            <w:shd w:val="clear" w:color="auto" w:fill="auto"/>
          </w:tcPr>
          <w:p w14:paraId="6D9CDC66" w14:textId="77777777" w:rsidR="00145997" w:rsidRDefault="006802D4">
            <w:r>
              <w:rPr>
                <w:sz w:val="22"/>
                <w:szCs w:val="22"/>
              </w:rPr>
              <w:t>Mid Term Options</w:t>
            </w:r>
          </w:p>
        </w:tc>
        <w:tc>
          <w:tcPr>
            <w:tcW w:w="1417" w:type="dxa"/>
            <w:shd w:val="clear" w:color="auto" w:fill="auto"/>
          </w:tcPr>
          <w:p w14:paraId="35C0369B" w14:textId="77777777" w:rsidR="00145997" w:rsidRDefault="006802D4">
            <w:pPr>
              <w:jc w:val="center"/>
            </w:pPr>
            <w:r>
              <w:t>20%</w:t>
            </w:r>
          </w:p>
        </w:tc>
      </w:tr>
      <w:tr w:rsidR="00145997" w14:paraId="4A03A161" w14:textId="77777777">
        <w:tc>
          <w:tcPr>
            <w:tcW w:w="559" w:type="dxa"/>
            <w:shd w:val="clear" w:color="auto" w:fill="auto"/>
          </w:tcPr>
          <w:p w14:paraId="38446999" w14:textId="77777777" w:rsidR="00145997" w:rsidRDefault="006802D4">
            <w:r>
              <w:t>4</w:t>
            </w:r>
          </w:p>
        </w:tc>
        <w:tc>
          <w:tcPr>
            <w:tcW w:w="5072" w:type="dxa"/>
            <w:tcBorders>
              <w:bottom w:val="single" w:sz="4" w:space="0" w:color="000000"/>
            </w:tcBorders>
            <w:shd w:val="clear" w:color="auto" w:fill="auto"/>
          </w:tcPr>
          <w:p w14:paraId="3393E36E" w14:textId="77777777" w:rsidR="00145997" w:rsidRDefault="006802D4">
            <w:r>
              <w:t>*Signature Assignment</w:t>
            </w:r>
          </w:p>
          <w:p w14:paraId="4B88CC6D" w14:textId="77777777" w:rsidR="00145997" w:rsidRDefault="006802D4">
            <w:r>
              <w:rPr>
                <w:sz w:val="22"/>
                <w:szCs w:val="22"/>
              </w:rPr>
              <w:t>ZPD Assignment</w:t>
            </w:r>
          </w:p>
        </w:tc>
        <w:tc>
          <w:tcPr>
            <w:tcW w:w="1417" w:type="dxa"/>
            <w:shd w:val="clear" w:color="auto" w:fill="auto"/>
          </w:tcPr>
          <w:p w14:paraId="5A1746CA" w14:textId="77777777" w:rsidR="00145997" w:rsidRDefault="006802D4">
            <w:pPr>
              <w:jc w:val="center"/>
            </w:pPr>
            <w:r>
              <w:t>40%</w:t>
            </w:r>
          </w:p>
        </w:tc>
      </w:tr>
    </w:tbl>
    <w:p w14:paraId="0852D298" w14:textId="77777777" w:rsidR="00145997" w:rsidRDefault="00145997">
      <w:pPr>
        <w:rPr>
          <w:b/>
          <w:u w:val="single"/>
        </w:rPr>
      </w:pPr>
    </w:p>
    <w:p w14:paraId="6C65C837" w14:textId="77777777" w:rsidR="00145997" w:rsidRDefault="006802D4">
      <w:pPr>
        <w:rPr>
          <w:b/>
          <w:u w:val="single"/>
        </w:rPr>
      </w:pPr>
      <w:r>
        <w:rPr>
          <w:b/>
          <w:u w:val="single"/>
        </w:rPr>
        <w:t xml:space="preserve">Course Grading Criteria </w:t>
      </w:r>
    </w:p>
    <w:p w14:paraId="17BECC43" w14:textId="77777777" w:rsidR="00145997" w:rsidRDefault="006802D4">
      <w:r>
        <w:t>The following grading rubric will be used to assess your class performance:</w:t>
      </w:r>
    </w:p>
    <w:p w14:paraId="0DAED792" w14:textId="77777777" w:rsidR="00145997" w:rsidRDefault="006802D4">
      <w:r>
        <w:t>Exceeds expectations = **A        Meets expectations = *B         Below standards = C        Unacceptable = D</w:t>
      </w:r>
    </w:p>
    <w:p w14:paraId="0790BC7B" w14:textId="77777777" w:rsidR="00145997" w:rsidRDefault="00145997"/>
    <w:p w14:paraId="569B7640" w14:textId="77777777" w:rsidR="00145997" w:rsidRDefault="006802D4">
      <w:pPr>
        <w:ind w:left="180" w:right="-558" w:hanging="180"/>
      </w:pPr>
      <w:r>
        <w:t xml:space="preserve">** In order to earn an A on an assignment or project, a candidate’s independent, unassisted performance/product must clearly, consistently, and convincingly demonstrate high levels of proficiency in all aspects of the skills assessed. The performance/product must go beyond completion and accuracy by demonstrating strong evidence of original, creative thought and/or sophisticated insight into the students and the context. </w:t>
      </w:r>
    </w:p>
    <w:p w14:paraId="25145E9A" w14:textId="77777777" w:rsidR="00145997" w:rsidRDefault="006802D4">
      <w:pPr>
        <w:ind w:left="180" w:right="-558" w:hanging="180"/>
      </w:pPr>
      <w:r>
        <w:t xml:space="preserve"> * A candidate earns a B when s/he has fulfilled every requirement, and met every expectation.</w:t>
      </w:r>
    </w:p>
    <w:p w14:paraId="197DFC42" w14:textId="77777777" w:rsidR="00145997" w:rsidRDefault="00145997"/>
    <w:p w14:paraId="1143404E" w14:textId="77777777" w:rsidR="00145997" w:rsidRDefault="006802D4">
      <w:r>
        <w:t>Letter grades are assigned on the percentage scale:</w:t>
      </w:r>
    </w:p>
    <w:p w14:paraId="5C069905" w14:textId="77777777" w:rsidR="00145997" w:rsidRDefault="00145997">
      <w:pPr>
        <w:ind w:left="360"/>
      </w:pPr>
    </w:p>
    <w:tbl>
      <w:tblPr>
        <w:tblStyle w:val="afc"/>
        <w:tblW w:w="3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1396"/>
        <w:gridCol w:w="540"/>
        <w:gridCol w:w="1350"/>
      </w:tblGrid>
      <w:tr w:rsidR="00145997" w14:paraId="5DA8BA0A" w14:textId="77777777">
        <w:tc>
          <w:tcPr>
            <w:tcW w:w="513" w:type="dxa"/>
            <w:tcBorders>
              <w:right w:val="nil"/>
            </w:tcBorders>
          </w:tcPr>
          <w:p w14:paraId="042946DC" w14:textId="77777777" w:rsidR="00145997" w:rsidRDefault="006802D4">
            <w:pPr>
              <w:rPr>
                <w:b/>
              </w:rPr>
            </w:pPr>
            <w:r>
              <w:rPr>
                <w:b/>
              </w:rPr>
              <w:t>A</w:t>
            </w:r>
          </w:p>
        </w:tc>
        <w:tc>
          <w:tcPr>
            <w:tcW w:w="1396" w:type="dxa"/>
            <w:tcBorders>
              <w:left w:val="nil"/>
            </w:tcBorders>
          </w:tcPr>
          <w:p w14:paraId="3E902AEE" w14:textId="77777777" w:rsidR="00145997" w:rsidRDefault="006802D4">
            <w:r>
              <w:t>95-100%</w:t>
            </w:r>
          </w:p>
        </w:tc>
        <w:tc>
          <w:tcPr>
            <w:tcW w:w="540" w:type="dxa"/>
            <w:tcBorders>
              <w:right w:val="nil"/>
            </w:tcBorders>
          </w:tcPr>
          <w:p w14:paraId="3BCBD177" w14:textId="77777777" w:rsidR="00145997" w:rsidRDefault="006802D4">
            <w:pPr>
              <w:rPr>
                <w:b/>
              </w:rPr>
            </w:pPr>
            <w:r>
              <w:rPr>
                <w:b/>
              </w:rPr>
              <w:t>C+</w:t>
            </w:r>
          </w:p>
        </w:tc>
        <w:tc>
          <w:tcPr>
            <w:tcW w:w="1350" w:type="dxa"/>
            <w:tcBorders>
              <w:left w:val="nil"/>
            </w:tcBorders>
          </w:tcPr>
          <w:p w14:paraId="152F9661" w14:textId="77777777" w:rsidR="00145997" w:rsidRDefault="006802D4">
            <w:r>
              <w:t>77-79%</w:t>
            </w:r>
          </w:p>
        </w:tc>
      </w:tr>
      <w:tr w:rsidR="00145997" w14:paraId="4F7BBA22" w14:textId="77777777">
        <w:tc>
          <w:tcPr>
            <w:tcW w:w="513" w:type="dxa"/>
            <w:tcBorders>
              <w:right w:val="nil"/>
            </w:tcBorders>
          </w:tcPr>
          <w:p w14:paraId="2CF5F151" w14:textId="77777777" w:rsidR="00145997" w:rsidRDefault="006802D4">
            <w:pPr>
              <w:rPr>
                <w:b/>
              </w:rPr>
            </w:pPr>
            <w:r>
              <w:rPr>
                <w:b/>
              </w:rPr>
              <w:t>A-</w:t>
            </w:r>
          </w:p>
        </w:tc>
        <w:tc>
          <w:tcPr>
            <w:tcW w:w="1396" w:type="dxa"/>
            <w:tcBorders>
              <w:left w:val="nil"/>
            </w:tcBorders>
          </w:tcPr>
          <w:p w14:paraId="7237888A" w14:textId="77777777" w:rsidR="00145997" w:rsidRDefault="006802D4">
            <w:r>
              <w:t>90-94%</w:t>
            </w:r>
          </w:p>
        </w:tc>
        <w:tc>
          <w:tcPr>
            <w:tcW w:w="540" w:type="dxa"/>
            <w:tcBorders>
              <w:right w:val="nil"/>
            </w:tcBorders>
          </w:tcPr>
          <w:p w14:paraId="577E0759" w14:textId="77777777" w:rsidR="00145997" w:rsidRDefault="006802D4">
            <w:pPr>
              <w:rPr>
                <w:b/>
              </w:rPr>
            </w:pPr>
            <w:r>
              <w:rPr>
                <w:b/>
              </w:rPr>
              <w:t>C</w:t>
            </w:r>
          </w:p>
        </w:tc>
        <w:tc>
          <w:tcPr>
            <w:tcW w:w="1350" w:type="dxa"/>
            <w:tcBorders>
              <w:left w:val="nil"/>
            </w:tcBorders>
          </w:tcPr>
          <w:p w14:paraId="18ECCCDB" w14:textId="77777777" w:rsidR="00145997" w:rsidRDefault="006802D4">
            <w:r>
              <w:t>73-76%</w:t>
            </w:r>
          </w:p>
        </w:tc>
      </w:tr>
      <w:tr w:rsidR="00145997" w14:paraId="38023425" w14:textId="77777777">
        <w:tc>
          <w:tcPr>
            <w:tcW w:w="513" w:type="dxa"/>
            <w:tcBorders>
              <w:right w:val="nil"/>
            </w:tcBorders>
          </w:tcPr>
          <w:p w14:paraId="58A09C9E" w14:textId="77777777" w:rsidR="00145997" w:rsidRDefault="006802D4">
            <w:pPr>
              <w:rPr>
                <w:b/>
              </w:rPr>
            </w:pPr>
            <w:r>
              <w:rPr>
                <w:b/>
              </w:rPr>
              <w:t>B+</w:t>
            </w:r>
          </w:p>
        </w:tc>
        <w:tc>
          <w:tcPr>
            <w:tcW w:w="1396" w:type="dxa"/>
            <w:tcBorders>
              <w:left w:val="nil"/>
            </w:tcBorders>
          </w:tcPr>
          <w:p w14:paraId="24A53350" w14:textId="77777777" w:rsidR="00145997" w:rsidRDefault="006802D4">
            <w:r>
              <w:t>87-89%</w:t>
            </w:r>
          </w:p>
        </w:tc>
        <w:tc>
          <w:tcPr>
            <w:tcW w:w="540" w:type="dxa"/>
            <w:tcBorders>
              <w:right w:val="nil"/>
            </w:tcBorders>
          </w:tcPr>
          <w:p w14:paraId="70AE5CB3" w14:textId="77777777" w:rsidR="00145997" w:rsidRDefault="006802D4">
            <w:pPr>
              <w:rPr>
                <w:b/>
              </w:rPr>
            </w:pPr>
            <w:r>
              <w:rPr>
                <w:b/>
              </w:rPr>
              <w:t>C-</w:t>
            </w:r>
          </w:p>
        </w:tc>
        <w:tc>
          <w:tcPr>
            <w:tcW w:w="1350" w:type="dxa"/>
            <w:tcBorders>
              <w:left w:val="nil"/>
            </w:tcBorders>
          </w:tcPr>
          <w:p w14:paraId="6C273AA8" w14:textId="77777777" w:rsidR="00145997" w:rsidRDefault="006802D4">
            <w:r>
              <w:t>70-72%</w:t>
            </w:r>
          </w:p>
        </w:tc>
      </w:tr>
      <w:tr w:rsidR="00145997" w14:paraId="402AB8C5" w14:textId="77777777">
        <w:tc>
          <w:tcPr>
            <w:tcW w:w="513" w:type="dxa"/>
            <w:tcBorders>
              <w:right w:val="nil"/>
            </w:tcBorders>
          </w:tcPr>
          <w:p w14:paraId="479745AF" w14:textId="77777777" w:rsidR="00145997" w:rsidRDefault="006802D4">
            <w:pPr>
              <w:rPr>
                <w:b/>
              </w:rPr>
            </w:pPr>
            <w:r>
              <w:rPr>
                <w:b/>
              </w:rPr>
              <w:t>B</w:t>
            </w:r>
          </w:p>
        </w:tc>
        <w:tc>
          <w:tcPr>
            <w:tcW w:w="1396" w:type="dxa"/>
            <w:tcBorders>
              <w:left w:val="nil"/>
            </w:tcBorders>
          </w:tcPr>
          <w:p w14:paraId="1159270A" w14:textId="77777777" w:rsidR="00145997" w:rsidRDefault="006802D4">
            <w:r>
              <w:t>83-86%</w:t>
            </w:r>
          </w:p>
        </w:tc>
        <w:tc>
          <w:tcPr>
            <w:tcW w:w="540" w:type="dxa"/>
            <w:tcBorders>
              <w:right w:val="nil"/>
            </w:tcBorders>
          </w:tcPr>
          <w:p w14:paraId="243B63A8" w14:textId="77777777" w:rsidR="00145997" w:rsidRDefault="006802D4">
            <w:pPr>
              <w:rPr>
                <w:b/>
              </w:rPr>
            </w:pPr>
            <w:r>
              <w:rPr>
                <w:b/>
              </w:rPr>
              <w:t>D+</w:t>
            </w:r>
          </w:p>
        </w:tc>
        <w:tc>
          <w:tcPr>
            <w:tcW w:w="1350" w:type="dxa"/>
            <w:tcBorders>
              <w:left w:val="nil"/>
            </w:tcBorders>
          </w:tcPr>
          <w:p w14:paraId="156AE047" w14:textId="77777777" w:rsidR="00145997" w:rsidRDefault="006802D4">
            <w:r>
              <w:t>67-69%</w:t>
            </w:r>
          </w:p>
        </w:tc>
      </w:tr>
      <w:tr w:rsidR="00145997" w14:paraId="61618603" w14:textId="77777777">
        <w:tc>
          <w:tcPr>
            <w:tcW w:w="513" w:type="dxa"/>
            <w:tcBorders>
              <w:right w:val="nil"/>
            </w:tcBorders>
          </w:tcPr>
          <w:p w14:paraId="41FF2127" w14:textId="77777777" w:rsidR="00145997" w:rsidRDefault="006802D4">
            <w:pPr>
              <w:rPr>
                <w:b/>
              </w:rPr>
            </w:pPr>
            <w:r>
              <w:rPr>
                <w:b/>
              </w:rPr>
              <w:t>B-</w:t>
            </w:r>
          </w:p>
        </w:tc>
        <w:tc>
          <w:tcPr>
            <w:tcW w:w="1396" w:type="dxa"/>
            <w:tcBorders>
              <w:left w:val="nil"/>
            </w:tcBorders>
          </w:tcPr>
          <w:p w14:paraId="73A7A8DC" w14:textId="77777777" w:rsidR="00145997" w:rsidRDefault="006802D4">
            <w:r>
              <w:t>80-82%</w:t>
            </w:r>
          </w:p>
        </w:tc>
        <w:tc>
          <w:tcPr>
            <w:tcW w:w="540" w:type="dxa"/>
            <w:tcBorders>
              <w:right w:val="nil"/>
            </w:tcBorders>
          </w:tcPr>
          <w:p w14:paraId="0205FC02" w14:textId="77777777" w:rsidR="00145997" w:rsidRDefault="006802D4">
            <w:pPr>
              <w:rPr>
                <w:b/>
              </w:rPr>
            </w:pPr>
            <w:r>
              <w:rPr>
                <w:b/>
              </w:rPr>
              <w:t>D</w:t>
            </w:r>
          </w:p>
        </w:tc>
        <w:tc>
          <w:tcPr>
            <w:tcW w:w="1350" w:type="dxa"/>
            <w:tcBorders>
              <w:left w:val="nil"/>
            </w:tcBorders>
          </w:tcPr>
          <w:p w14:paraId="3AA18469" w14:textId="77777777" w:rsidR="00145997" w:rsidRDefault="006802D4">
            <w:r>
              <w:t>63-66%</w:t>
            </w:r>
          </w:p>
        </w:tc>
      </w:tr>
    </w:tbl>
    <w:p w14:paraId="755F1813" w14:textId="77777777" w:rsidR="00145997" w:rsidRDefault="00145997"/>
    <w:p w14:paraId="5C2B7BD3" w14:textId="77777777" w:rsidR="00145997" w:rsidRDefault="006802D4">
      <w:r>
        <w:t>4. Assignments done in pairs/groups, each person will receive the same grade, unless otherwise stated.</w:t>
      </w:r>
    </w:p>
    <w:p w14:paraId="0B3A2F4A" w14:textId="77777777" w:rsidR="00145997" w:rsidRDefault="00145997">
      <w:pPr>
        <w:rPr>
          <w:b/>
          <w:color w:val="70AD47"/>
        </w:rPr>
      </w:pPr>
    </w:p>
    <w:p w14:paraId="5234D0FF" w14:textId="77777777" w:rsidR="00145997" w:rsidRDefault="006802D4">
      <w:pPr>
        <w:ind w:left="180" w:hanging="180"/>
      </w:pPr>
      <w: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4F42996F" w14:textId="77777777" w:rsidR="00145997" w:rsidRDefault="00145997">
      <w:pPr>
        <w:ind w:left="180" w:hanging="180"/>
      </w:pPr>
    </w:p>
    <w:p w14:paraId="49050626" w14:textId="77777777" w:rsidR="00145997" w:rsidRDefault="006802D4">
      <w:pPr>
        <w:ind w:left="180" w:hanging="180"/>
      </w:pPr>
      <w:r>
        <w:t xml:space="preserve">6. All assignments are expected on their due dates in the room where our class meets.  I cannot be responsible for projects submitted at other times or in other formats.  </w:t>
      </w:r>
      <w:r>
        <w:rPr>
          <w:b/>
        </w:rPr>
        <w:t xml:space="preserve">Unless we have made special arrangements beforehand, late assignments will be docked 3 points for each day past the due date that they are submitted.  </w:t>
      </w:r>
    </w:p>
    <w:p w14:paraId="60C9BCF0" w14:textId="77777777" w:rsidR="00145997" w:rsidRDefault="00145997">
      <w:pPr>
        <w:rPr>
          <w:b/>
        </w:rPr>
      </w:pPr>
    </w:p>
    <w:p w14:paraId="36623AEC" w14:textId="77777777" w:rsidR="00145997" w:rsidRDefault="006802D4">
      <w:r>
        <w:rPr>
          <w:b/>
        </w:rPr>
        <w:t>Canvas/Camino Course Management System</w:t>
      </w:r>
    </w:p>
    <w:p w14:paraId="717B539C" w14:textId="77777777" w:rsidR="00145997" w:rsidRDefault="006802D4">
      <w: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w:t>
      </w:r>
    </w:p>
    <w:p w14:paraId="23438CBF" w14:textId="77777777" w:rsidR="00145997" w:rsidRDefault="00145997">
      <w:pPr>
        <w:jc w:val="both"/>
      </w:pPr>
    </w:p>
    <w:p w14:paraId="717B45A3" w14:textId="77777777" w:rsidR="00145997" w:rsidRDefault="006802D4">
      <w:r>
        <w:rPr>
          <w:b/>
        </w:rPr>
        <w:t xml:space="preserve">Attendance. </w:t>
      </w:r>
      <w:r>
        <w:t xml:space="preserve">Regular attendance at all class meetings is a requirement in this program. Any absences will proportionally affect the final grade. </w:t>
      </w:r>
      <w:r>
        <w:rPr>
          <w:b/>
        </w:rPr>
        <w:t xml:space="preserve">Please consult with the instructor if extraordinary circumstances will cause you to miss </w:t>
      </w:r>
      <w:r>
        <w:rPr>
          <w:b/>
          <w:u w:val="single"/>
        </w:rPr>
        <w:t>any</w:t>
      </w:r>
      <w:r>
        <w:rPr>
          <w:b/>
        </w:rPr>
        <w:t xml:space="preserve"> portion of the class.</w:t>
      </w:r>
      <w:r>
        <w:t xml:space="preserve"> You must notify the instructor by email or phone BEFORE class. Save your ER for medical issues, family demands, car trouble, etc. </w:t>
      </w:r>
    </w:p>
    <w:p w14:paraId="212B7EA5" w14:textId="77777777" w:rsidR="00145997" w:rsidRDefault="006802D4">
      <w:r>
        <w:lastRenderedPageBreak/>
        <w:t xml:space="preserve"> </w:t>
      </w:r>
    </w:p>
    <w:p w14:paraId="1CA6404F" w14:textId="77777777" w:rsidR="00145997" w:rsidRDefault="006802D4">
      <w: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30FDCB4D" w14:textId="77777777" w:rsidR="00145997" w:rsidRDefault="006802D4">
      <w:pPr>
        <w:jc w:val="both"/>
      </w:pPr>
      <w:r>
        <w:t xml:space="preserve"> </w:t>
      </w:r>
    </w:p>
    <w:p w14:paraId="136D1015" w14:textId="77777777" w:rsidR="00145997" w:rsidRDefault="006802D4">
      <w:r>
        <w:rPr>
          <w:b/>
        </w:rPr>
        <w:t xml:space="preserve">Punctuality. </w:t>
      </w:r>
      <w:r>
        <w:t xml:space="preserve">Coming to class (and returning from breaks) on time is another course requirement. </w:t>
      </w:r>
    </w:p>
    <w:p w14:paraId="5A0EB791" w14:textId="77777777" w:rsidR="00145997" w:rsidRDefault="00145997"/>
    <w:p w14:paraId="01A50986" w14:textId="77777777" w:rsidR="00145997" w:rsidRDefault="006802D4">
      <w:r>
        <w:rPr>
          <w:b/>
        </w:rPr>
        <w:t xml:space="preserve">Professional Conduct. </w:t>
      </w:r>
      <w:r>
        <w:t>If an instructor has reason to feel you are not meeting all the expectations spelled out below, s/he will contact you privately to discuss the issue, to clarify the expectations as needed, and to offer his/her support in helping you reach those expectations. If your instructor does not contact you with a concern, you can assume you are satisfying these requirements. However, if you would like specific feedback on your professional conduct during the quarter, you are welcome to contact your instructor at any time and s/he will be glad to share his/her assessment with you.</w:t>
      </w:r>
    </w:p>
    <w:p w14:paraId="336B16F9" w14:textId="77777777" w:rsidR="00145997" w:rsidRDefault="006802D4">
      <w:r>
        <w:t xml:space="preserve"> </w:t>
      </w:r>
    </w:p>
    <w:p w14:paraId="2E5D1844" w14:textId="77777777" w:rsidR="00145997" w:rsidRDefault="006802D4">
      <w:r>
        <w:t xml:space="preserve">As we will read about and study in this course, everyone’s learning is enhanced by the quantity and quality of the interactions in the learning environment. Hence, your participation in whole class discussions, group work and pair group is essential for the success of this course. </w:t>
      </w:r>
    </w:p>
    <w:p w14:paraId="4478A475" w14:textId="77777777" w:rsidR="00145997" w:rsidRDefault="006802D4">
      <w:r>
        <w:t xml:space="preserve"> </w:t>
      </w:r>
    </w:p>
    <w:p w14:paraId="634A0417" w14:textId="77777777" w:rsidR="00145997" w:rsidRDefault="006802D4">
      <w:r>
        <w:t>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your instructor for further information.</w:t>
      </w:r>
    </w:p>
    <w:p w14:paraId="298BD7F3" w14:textId="77777777" w:rsidR="00145997" w:rsidRDefault="006802D4">
      <w:pPr>
        <w:jc w:val="both"/>
      </w:pPr>
      <w:r>
        <w:t xml:space="preserve"> </w:t>
      </w:r>
    </w:p>
    <w:p w14:paraId="74E846D6" w14:textId="77777777" w:rsidR="00145997" w:rsidRDefault="006802D4">
      <w:r>
        <w:rPr>
          <w:b/>
        </w:rPr>
        <w:t>Note:</w:t>
      </w:r>
      <w:r>
        <w:t xml:space="preserve"> Poor attendance and/or lack of punctuality will impact your final grade. A student with excellent participation on assignments and other aspects of professional conduct can earn a poor course grade as a result of excessive absence or chronic lateness.</w:t>
      </w:r>
    </w:p>
    <w:p w14:paraId="0DF27D7A" w14:textId="77777777" w:rsidR="00145997" w:rsidRDefault="00145997"/>
    <w:p w14:paraId="2AC45D01" w14:textId="77777777" w:rsidR="00145997" w:rsidRDefault="00145997">
      <w:pPr>
        <w:shd w:val="clear" w:color="auto" w:fill="FFFFFF"/>
        <w:spacing w:before="180" w:after="180"/>
        <w:rPr>
          <w:b/>
          <w:color w:val="2D3B45"/>
        </w:rPr>
      </w:pPr>
    </w:p>
    <w:p w14:paraId="4A30C53B" w14:textId="77777777" w:rsidR="00145997" w:rsidRDefault="00145997">
      <w:pPr>
        <w:shd w:val="clear" w:color="auto" w:fill="FFFFFF"/>
        <w:spacing w:before="180" w:after="180"/>
        <w:rPr>
          <w:b/>
          <w:color w:val="2D3B45"/>
        </w:rPr>
      </w:pPr>
    </w:p>
    <w:p w14:paraId="4C0B486B" w14:textId="77777777" w:rsidR="00145997" w:rsidRDefault="006802D4">
      <w:pPr>
        <w:shd w:val="clear" w:color="auto" w:fill="FFFFFF"/>
        <w:spacing w:before="180" w:after="180"/>
        <w:rPr>
          <w:color w:val="2D3B45"/>
        </w:rPr>
      </w:pPr>
      <w:r>
        <w:rPr>
          <w:b/>
          <w:color w:val="2D3B45"/>
        </w:rPr>
        <w:t>Academic Integrity</w:t>
      </w:r>
    </w:p>
    <w:p w14:paraId="67E5FE7F" w14:textId="77777777" w:rsidR="00145997" w:rsidRDefault="006802D4">
      <w:pPr>
        <w:shd w:val="clear" w:color="auto" w:fill="FFFFFF"/>
        <w:spacing w:before="180" w:after="180"/>
        <w:rPr>
          <w:color w:val="2D3B45"/>
        </w:rPr>
      </w:pPr>
      <w:r>
        <w:rPr>
          <w:color w:val="2D3B45"/>
        </w:rPr>
        <w:t>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2018-2019).</w:t>
      </w:r>
    </w:p>
    <w:p w14:paraId="7D612EDE" w14:textId="77777777" w:rsidR="00145997" w:rsidRDefault="006802D4">
      <w:pPr>
        <w:shd w:val="clear" w:color="auto" w:fill="FFFFFF"/>
        <w:spacing w:before="180" w:after="180"/>
        <w:rPr>
          <w:color w:val="2D3B45"/>
        </w:rPr>
      </w:pPr>
      <w:r>
        <w:rPr>
          <w:b/>
          <w:color w:val="2D3B45"/>
        </w:rPr>
        <w:t>Academic Integrity Pledge </w:t>
      </w:r>
      <w:r>
        <w:rPr>
          <w:i/>
          <w:color w:val="2D3B45"/>
        </w:rPr>
        <w:t>Santa Clara University is implementing an Academic Integrity</w:t>
      </w:r>
      <w:r>
        <w:rPr>
          <w:rFonts w:ascii="Helvetica Neue" w:eastAsia="Helvetica Neue" w:hAnsi="Helvetica Neue" w:cs="Helvetica Neue"/>
          <w:i/>
          <w:color w:val="2D3B45"/>
        </w:rPr>
        <w:t xml:space="preserve"> </w:t>
      </w:r>
      <w:r>
        <w:rPr>
          <w:i/>
          <w:color w:val="2D3B45"/>
        </w:rPr>
        <w:t>pledge designed to deepen the understanding of and commitment to honesty and academic integrity.</w:t>
      </w:r>
    </w:p>
    <w:p w14:paraId="144FE799" w14:textId="77777777" w:rsidR="00145997" w:rsidRDefault="006802D4">
      <w:pPr>
        <w:shd w:val="clear" w:color="auto" w:fill="FFFFFF"/>
        <w:spacing w:before="180" w:after="180"/>
        <w:rPr>
          <w:color w:val="2D3B45"/>
        </w:rPr>
      </w:pPr>
      <w:r>
        <w:rPr>
          <w:i/>
          <w:color w:val="2D3B45"/>
        </w:rPr>
        <w:t>The Academic Integrity Pledge states:</w:t>
      </w:r>
    </w:p>
    <w:p w14:paraId="58749041" w14:textId="77777777" w:rsidR="00145997" w:rsidRDefault="006802D4">
      <w:pPr>
        <w:shd w:val="clear" w:color="auto" w:fill="FFFFFF"/>
        <w:spacing w:before="180" w:after="180"/>
        <w:ind w:left="720"/>
        <w:rPr>
          <w:color w:val="2D3B45"/>
        </w:rPr>
      </w:pPr>
      <w:r>
        <w:rPr>
          <w:i/>
          <w:color w:val="2D3B45"/>
        </w:rPr>
        <w:t>"I am committed to being a person of integrity. I pledge, as a member of the Santa Clara University community, to abide by and uphold the standards of academic integrity contained in the Student Conduct Code."</w:t>
      </w:r>
    </w:p>
    <w:p w14:paraId="0ACEE5E2" w14:textId="77777777" w:rsidR="00145997" w:rsidRDefault="006802D4">
      <w:pPr>
        <w:shd w:val="clear" w:color="auto" w:fill="FFFFFF"/>
        <w:spacing w:before="180" w:after="180"/>
        <w:rPr>
          <w:b/>
          <w:i/>
          <w:color w:val="2D3B45"/>
        </w:rPr>
      </w:pPr>
      <w:r>
        <w:rPr>
          <w:b/>
          <w:i/>
          <w:color w:val="2D3B45"/>
        </w:rPr>
        <w:lastRenderedPageBreak/>
        <w:t>I ask that you affirm this pledge and apply these principles to your work in this class.</w:t>
      </w:r>
    </w:p>
    <w:p w14:paraId="3E55C187" w14:textId="77777777" w:rsidR="00145997" w:rsidRDefault="006802D4">
      <w:pPr>
        <w:shd w:val="clear" w:color="auto" w:fill="FFFFFF"/>
        <w:spacing w:before="180" w:after="180"/>
        <w:rPr>
          <w:b/>
          <w:color w:val="2D3B45"/>
        </w:rPr>
      </w:pPr>
      <w:r>
        <w:rPr>
          <w:b/>
          <w:color w:val="2D3B45"/>
        </w:rPr>
        <w:t>Department​​ of ​​Education ​​and​​ University ​​Resources</w:t>
      </w:r>
    </w:p>
    <w:p w14:paraId="7AEE3B3F" w14:textId="77777777" w:rsidR="00145997" w:rsidRDefault="006802D4">
      <w:pPr>
        <w:shd w:val="clear" w:color="auto" w:fill="FFFFFF"/>
        <w:spacing w:before="180" w:after="180"/>
        <w:rPr>
          <w:color w:val="2D3B45"/>
        </w:rPr>
      </w:pPr>
      <w:r>
        <w:rPr>
          <w:b/>
          <w:i/>
          <w:color w:val="2D3B45"/>
        </w:rPr>
        <w:t>Academic​​ Action​​ Plan</w:t>
      </w:r>
      <w:r>
        <w:rPr>
          <w:color w:val="2D3B45"/>
        </w:rPr>
        <w:t>​​​ Students ​​who ​​are ​​struggling​​ to​​ meet​​ course​​ expectations​​will​​ be ​​placed on​​ an​​ Academic​​Action ​​Plan​​ (AAP).​​ The ​​purpose ​​of​​ the ​​AAP ​​is ​​to ​​document​​ the ​​areas​​ of difficulty,​​ the ​​support​​ to​​ be ​​provided,​​and​​ the ​​time ​​frame ​​in ​​which ​​the​​ student ​​must​​improve performance.​​ More​​ information​​ about​​ the​​ AAP ​​is​​available​​ in ​​the​​ MATTC​​ Handbook.</w:t>
      </w:r>
    </w:p>
    <w:p w14:paraId="2063CC9C" w14:textId="77777777" w:rsidR="00145997" w:rsidRDefault="00145997">
      <w:pPr>
        <w:rPr>
          <w:b/>
        </w:rPr>
      </w:pPr>
    </w:p>
    <w:p w14:paraId="2FAD45BA" w14:textId="77777777" w:rsidR="00145997" w:rsidRDefault="006802D4">
      <w:pPr>
        <w:rPr>
          <w:b/>
        </w:rPr>
      </w:pPr>
      <w:r>
        <w:rPr>
          <w:b/>
        </w:rPr>
        <w:t>Disability Accommodations Procedure</w:t>
      </w:r>
    </w:p>
    <w:p w14:paraId="2558CE3C" w14:textId="77777777" w:rsidR="00145997" w:rsidRDefault="00145997"/>
    <w:p w14:paraId="5AEC8938" w14:textId="77777777" w:rsidR="00145997" w:rsidRDefault="006802D4">
      <w:r>
        <w:t>If you have a disability for which accommodations may be required in this class, please contact Disabilities Resources, Benson 216,</w:t>
      </w:r>
      <w:hyperlink r:id="rId64">
        <w:r>
          <w:rPr>
            <w:color w:val="1155CC"/>
          </w:rPr>
          <w:t xml:space="preserve"> http://www.scu.edu/disabilities</w:t>
        </w:r>
      </w:hyperlink>
      <w:r>
        <w:t xml:space="preserve"> 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w:t>
      </w:r>
    </w:p>
    <w:p w14:paraId="3F5916BD" w14:textId="77777777" w:rsidR="00145997" w:rsidRDefault="006802D4">
      <w:r>
        <w:t xml:space="preserve"> </w:t>
      </w:r>
    </w:p>
    <w:p w14:paraId="57CA31FE" w14:textId="77777777" w:rsidR="00145997" w:rsidRDefault="006802D4">
      <w:r>
        <w:t>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w:t>
      </w:r>
    </w:p>
    <w:p w14:paraId="02ECB53E" w14:textId="77777777" w:rsidR="00145997" w:rsidRDefault="00145997">
      <w:pPr>
        <w:rPr>
          <w:b/>
        </w:rPr>
      </w:pPr>
    </w:p>
    <w:p w14:paraId="4DF1C871" w14:textId="77777777" w:rsidR="00145997" w:rsidRDefault="006802D4">
      <w:pPr>
        <w:rPr>
          <w:b/>
        </w:rPr>
      </w:pPr>
      <w:r>
        <w:rPr>
          <w:b/>
        </w:rPr>
        <w:t>Accommodations for Pregnancy and Parenting</w:t>
      </w:r>
    </w:p>
    <w:p w14:paraId="4FA36461" w14:textId="77777777" w:rsidR="00145997" w:rsidRDefault="00145997">
      <w:pPr>
        <w:rPr>
          <w:b/>
        </w:rPr>
      </w:pPr>
    </w:p>
    <w:p w14:paraId="4A4EB91A" w14:textId="77777777" w:rsidR="00145997" w:rsidRDefault="006802D4">
      <w:r>
        <w:t>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w:t>
      </w:r>
    </w:p>
    <w:p w14:paraId="491FE872" w14:textId="77777777" w:rsidR="00145997" w:rsidRDefault="006802D4">
      <w:r>
        <w:t xml:space="preserve"> </w:t>
      </w:r>
    </w:p>
    <w:p w14:paraId="68253A9F" w14:textId="77777777" w:rsidR="00145997" w:rsidRDefault="006802D4">
      <w:pPr>
        <w:rPr>
          <w:b/>
        </w:rPr>
      </w:pPr>
      <w:r>
        <w:rPr>
          <w:b/>
        </w:rPr>
        <w:t>Discrimination and Sexual Misconduct (Title IX)</w:t>
      </w:r>
    </w:p>
    <w:p w14:paraId="7746E476" w14:textId="77777777" w:rsidR="00145997" w:rsidRDefault="00145997"/>
    <w:p w14:paraId="75B788FC" w14:textId="77777777" w:rsidR="00145997" w:rsidRDefault="006802D4">
      <w:r>
        <w:t>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w:t>
      </w:r>
      <w:hyperlink r:id="rId65">
        <w:r>
          <w:t xml:space="preserve"> </w:t>
        </w:r>
      </w:hyperlink>
      <w:hyperlink r:id="rId66">
        <w:r>
          <w:rPr>
            <w:color w:val="1155CC"/>
          </w:rPr>
          <w:t>at</w:t>
        </w:r>
      </w:hyperlink>
      <w:hyperlink r:id="rId67">
        <w:r>
          <w:rPr>
            <w:color w:val="1155CC"/>
          </w:rPr>
          <w:t xml:space="preserve"> http://bit.ly/2ce1hBb</w:t>
        </w:r>
      </w:hyperlink>
      <w:r>
        <w:t xml:space="preserve"> or contact the University's EEO and Title IX Coordinator, Belinda Guthrie, at</w:t>
      </w:r>
      <w:r>
        <w:rPr>
          <w:highlight w:val="white"/>
        </w:rPr>
        <w:t xml:space="preserve"> 408-554-3043, </w:t>
      </w:r>
      <w:r>
        <w:t>bguthrie@scu.edu.  Reports may be submitted online through</w:t>
      </w:r>
      <w:hyperlink r:id="rId68">
        <w:r>
          <w:rPr>
            <w:color w:val="1155CC"/>
          </w:rPr>
          <w:t xml:space="preserve"> https://www.scu.edu/osl/report/</w:t>
        </w:r>
      </w:hyperlink>
      <w:r>
        <w:t xml:space="preserve"> or anonymously through </w:t>
      </w:r>
      <w:proofErr w:type="spellStart"/>
      <w:r>
        <w:rPr>
          <w:i/>
        </w:rPr>
        <w:t>Ethicspoint</w:t>
      </w:r>
      <w:proofErr w:type="spellEnd"/>
      <w:r>
        <w:fldChar w:fldCharType="begin"/>
      </w:r>
      <w:r>
        <w:instrText xml:space="preserve"> HYPERLINK "https://www.scu.edu/hr/quick-links/ethicspoint/" \h </w:instrText>
      </w:r>
      <w:r>
        <w:fldChar w:fldCharType="separate"/>
      </w:r>
      <w:r>
        <w:rPr>
          <w:color w:val="1155CC"/>
        </w:rPr>
        <w:t xml:space="preserve"> https://www.scu.edu/hr/quick-links/ethicspoint/</w:t>
      </w:r>
      <w:r>
        <w:rPr>
          <w:color w:val="1155CC"/>
        </w:rPr>
        <w:fldChar w:fldCharType="end"/>
      </w:r>
    </w:p>
    <w:p w14:paraId="1D0F3125" w14:textId="77777777" w:rsidR="00145997" w:rsidRDefault="006802D4">
      <w:r>
        <w:t xml:space="preserve"> </w:t>
      </w:r>
    </w:p>
    <w:p w14:paraId="6ADD2D2F" w14:textId="77777777" w:rsidR="00145997" w:rsidRDefault="006802D4">
      <w:pPr>
        <w:ind w:left="90" w:right="90"/>
        <w:rPr>
          <w:b/>
        </w:rPr>
      </w:pPr>
      <w:r>
        <w:rPr>
          <w:b/>
        </w:rPr>
        <w:t>In-Class Recordings</w:t>
      </w:r>
    </w:p>
    <w:p w14:paraId="421B4E9F" w14:textId="77777777" w:rsidR="00145997" w:rsidRDefault="00145997">
      <w:pPr>
        <w:ind w:left="90" w:right="90"/>
      </w:pPr>
    </w:p>
    <w:p w14:paraId="2CA40EFE" w14:textId="77777777" w:rsidR="00145997" w:rsidRDefault="006802D4">
      <w:pPr>
        <w:ind w:left="90" w:right="90"/>
      </w:pPr>
      <w:r>
        <w:t xml:space="preserve">The </w:t>
      </w:r>
      <w:hyperlink r:id="rId69">
        <w:r>
          <w:rPr>
            <w:color w:val="0563C1"/>
            <w:u w:val="single"/>
          </w:rPr>
          <w:t>Student Conduct Code</w:t>
        </w:r>
      </w:hyperlink>
      <w:r>
        <w:t xml:space="preserve"> (p. 13) prohibits students from “(m)</w:t>
      </w:r>
      <w:proofErr w:type="spellStart"/>
      <w:r>
        <w:t>aking</w:t>
      </w:r>
      <w:proofErr w:type="spellEnd"/>
      <w:r>
        <w:t xml:space="preserve"> a video recording, audio recording, or streaming audio/video of private, non-public conversations and/or meetings, inclusive of the classroom setting, without the knowledge and consent of all recorded parties,” except in cases of approved disability accommodations. The Student Conduct Code also prohibits the “falsification or misuse, including non-</w:t>
      </w:r>
      <w:r>
        <w:lastRenderedPageBreak/>
        <w:t>authentic, altered, or fraudulent misuse, of University records, permits, documents, communication equipment, or identification cards and government-issued documents.”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2CDFE8F6" w14:textId="77777777" w:rsidR="00145997" w:rsidRDefault="00145997">
      <w:pPr>
        <w:rPr>
          <w:sz w:val="20"/>
          <w:szCs w:val="20"/>
        </w:rPr>
      </w:pPr>
    </w:p>
    <w:p w14:paraId="24F8F22C" w14:textId="77777777" w:rsidR="00145997" w:rsidRDefault="00145997">
      <w:pPr>
        <w:rPr>
          <w:sz w:val="20"/>
          <w:szCs w:val="20"/>
        </w:rPr>
      </w:pPr>
    </w:p>
    <w:p w14:paraId="7D6F3C6D" w14:textId="77777777" w:rsidR="00145997" w:rsidRDefault="00145997">
      <w:pPr>
        <w:rPr>
          <w:sz w:val="20"/>
          <w:szCs w:val="20"/>
        </w:rPr>
      </w:pPr>
    </w:p>
    <w:p w14:paraId="2F6E1583" w14:textId="77777777" w:rsidR="00145997" w:rsidRDefault="006802D4">
      <w:pPr>
        <w:spacing w:line="276" w:lineRule="auto"/>
        <w:rPr>
          <w:sz w:val="20"/>
          <w:szCs w:val="20"/>
        </w:rPr>
      </w:pPr>
      <w:r>
        <w:br w:type="page"/>
      </w:r>
    </w:p>
    <w:p w14:paraId="2D3C1C6E" w14:textId="77777777" w:rsidR="00145997" w:rsidRDefault="00145997">
      <w:pPr>
        <w:jc w:val="center"/>
        <w:rPr>
          <w:b/>
        </w:rPr>
      </w:pPr>
    </w:p>
    <w:p w14:paraId="761B79A1" w14:textId="77777777" w:rsidR="00145997" w:rsidRDefault="00145997">
      <w:pPr>
        <w:jc w:val="center"/>
        <w:rPr>
          <w:b/>
        </w:rPr>
      </w:pPr>
    </w:p>
    <w:p w14:paraId="1716153E" w14:textId="77777777" w:rsidR="00145997" w:rsidRDefault="006802D4">
      <w:pPr>
        <w:jc w:val="center"/>
        <w:rPr>
          <w:b/>
        </w:rPr>
      </w:pPr>
      <w:r>
        <w:rPr>
          <w:b/>
        </w:rPr>
        <w:t>EDUC 278 Course Outline and Class Schedule</w:t>
      </w:r>
    </w:p>
    <w:p w14:paraId="4539B9D3" w14:textId="77777777" w:rsidR="00145997" w:rsidRDefault="006802D4">
      <w:pPr>
        <w:jc w:val="center"/>
        <w:rPr>
          <w:i/>
        </w:rPr>
      </w:pPr>
      <w:r>
        <w:rPr>
          <w:i/>
        </w:rPr>
        <w:t>Subject to change. Changes will be communicated via an in-class announcement, Camino, and/or email</w:t>
      </w:r>
    </w:p>
    <w:p w14:paraId="529AA65F" w14:textId="77777777" w:rsidR="00145997" w:rsidRDefault="00145997">
      <w:pPr>
        <w:jc w:val="center"/>
        <w:rPr>
          <w:i/>
        </w:rPr>
      </w:pPr>
    </w:p>
    <w:tbl>
      <w:tblPr>
        <w:tblStyle w:val="afd"/>
        <w:tblW w:w="10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2"/>
        <w:gridCol w:w="3275"/>
        <w:gridCol w:w="4690"/>
      </w:tblGrid>
      <w:tr w:rsidR="00145997" w14:paraId="1579B883" w14:textId="77777777">
        <w:trPr>
          <w:trHeight w:val="113"/>
        </w:trPr>
        <w:tc>
          <w:tcPr>
            <w:tcW w:w="2222" w:type="dxa"/>
            <w:shd w:val="clear" w:color="auto" w:fill="BFBFBF"/>
          </w:tcPr>
          <w:p w14:paraId="11ED78BC" w14:textId="77777777" w:rsidR="00145997" w:rsidRDefault="006802D4">
            <w:pPr>
              <w:jc w:val="center"/>
              <w:rPr>
                <w:b/>
              </w:rPr>
            </w:pPr>
            <w:r>
              <w:rPr>
                <w:b/>
              </w:rPr>
              <w:t>Class Session &amp; Date</w:t>
            </w:r>
          </w:p>
        </w:tc>
        <w:tc>
          <w:tcPr>
            <w:tcW w:w="3275" w:type="dxa"/>
            <w:shd w:val="clear" w:color="auto" w:fill="BFBFBF"/>
          </w:tcPr>
          <w:p w14:paraId="5E3D7F30" w14:textId="77777777" w:rsidR="00145997" w:rsidRDefault="006802D4">
            <w:pPr>
              <w:jc w:val="center"/>
              <w:rPr>
                <w:b/>
              </w:rPr>
            </w:pPr>
            <w:r>
              <w:rPr>
                <w:b/>
              </w:rPr>
              <w:t>Course Topics</w:t>
            </w:r>
          </w:p>
        </w:tc>
        <w:tc>
          <w:tcPr>
            <w:tcW w:w="4690" w:type="dxa"/>
            <w:shd w:val="clear" w:color="auto" w:fill="BFBFBF"/>
          </w:tcPr>
          <w:p w14:paraId="78454BCC" w14:textId="77777777" w:rsidR="00145997" w:rsidRDefault="006802D4">
            <w:pPr>
              <w:jc w:val="center"/>
              <w:rPr>
                <w:b/>
              </w:rPr>
            </w:pPr>
            <w:r>
              <w:rPr>
                <w:b/>
              </w:rPr>
              <w:t xml:space="preserve">Assignments/Homework </w:t>
            </w:r>
          </w:p>
        </w:tc>
      </w:tr>
      <w:tr w:rsidR="00145997" w14:paraId="5B38DE99" w14:textId="77777777">
        <w:trPr>
          <w:trHeight w:val="1810"/>
        </w:trPr>
        <w:tc>
          <w:tcPr>
            <w:tcW w:w="2222" w:type="dxa"/>
          </w:tcPr>
          <w:p w14:paraId="79A8468A" w14:textId="77777777" w:rsidR="00145997" w:rsidRDefault="00145997">
            <w:pPr>
              <w:jc w:val="center"/>
            </w:pPr>
          </w:p>
          <w:p w14:paraId="47A70AE0" w14:textId="77777777" w:rsidR="00145997" w:rsidRDefault="006802D4">
            <w:pPr>
              <w:jc w:val="center"/>
            </w:pPr>
            <w:r>
              <w:t>Session 1 – June 23</w:t>
            </w:r>
          </w:p>
        </w:tc>
        <w:tc>
          <w:tcPr>
            <w:tcW w:w="3275" w:type="dxa"/>
          </w:tcPr>
          <w:p w14:paraId="6E591F32" w14:textId="77777777" w:rsidR="00145997" w:rsidRDefault="006802D4">
            <w:r>
              <w:t>Introductions</w:t>
            </w:r>
          </w:p>
          <w:p w14:paraId="6C0EA99D" w14:textId="77777777" w:rsidR="00145997" w:rsidRDefault="00145997"/>
          <w:p w14:paraId="098DCDF8" w14:textId="77777777" w:rsidR="00145997" w:rsidRDefault="006802D4">
            <w:r>
              <w:t>Course Overview</w:t>
            </w:r>
          </w:p>
          <w:p w14:paraId="20236628" w14:textId="77777777" w:rsidR="00145997" w:rsidRDefault="00145997"/>
          <w:p w14:paraId="0912D5D1" w14:textId="77777777" w:rsidR="00145997" w:rsidRDefault="006802D4">
            <w:r>
              <w:t>What is Developmentally Appropriate Practice?</w:t>
            </w:r>
          </w:p>
          <w:p w14:paraId="32A158C4" w14:textId="77777777" w:rsidR="00D52D63" w:rsidRDefault="00D52D63"/>
          <w:p w14:paraId="72D726A0" w14:textId="77777777" w:rsidR="00145997" w:rsidRPr="00D52D63" w:rsidRDefault="00D52D63">
            <w:pPr>
              <w:rPr>
                <w:highlight w:val="green"/>
              </w:rPr>
            </w:pPr>
            <w:r w:rsidRPr="00D52D63">
              <w:rPr>
                <w:b/>
                <w:bCs/>
                <w:color w:val="000000"/>
                <w:highlight w:val="green"/>
                <w:shd w:val="clear" w:color="auto" w:fill="00FFFF"/>
              </w:rPr>
              <w:t>MMSN TPEs (Introduce TPE 1.2 and TPE 2.2)</w:t>
            </w:r>
            <w:r w:rsidRPr="00D52D63">
              <w:rPr>
                <w:color w:val="000000"/>
                <w:sz w:val="20"/>
                <w:szCs w:val="20"/>
                <w:highlight w:val="green"/>
                <w:shd w:val="clear" w:color="auto" w:fill="00FFFF"/>
              </w:rPr>
              <w:t xml:space="preserve"> </w:t>
            </w:r>
          </w:p>
          <w:p w14:paraId="42F1B6A5" w14:textId="77777777" w:rsidR="00145997" w:rsidRDefault="006802D4">
            <w:r w:rsidRPr="00D52D63">
              <w:rPr>
                <w:color w:val="000000"/>
                <w:sz w:val="20"/>
                <w:szCs w:val="20"/>
                <w:highlight w:val="green"/>
              </w:rPr>
              <w:t xml:space="preserve">Ensure that interventions and/or instructional environments </w:t>
            </w:r>
            <w:r w:rsidRPr="00D52D63">
              <w:rPr>
                <w:color w:val="000000"/>
                <w:sz w:val="20"/>
                <w:szCs w:val="20"/>
                <w:highlight w:val="green"/>
                <w:shd w:val="clear" w:color="auto" w:fill="93C47D"/>
              </w:rPr>
              <w:t xml:space="preserve">are in the least restrictive environment </w:t>
            </w:r>
            <w:r w:rsidRPr="00D52D63">
              <w:rPr>
                <w:color w:val="000000"/>
                <w:sz w:val="20"/>
                <w:szCs w:val="20"/>
                <w:highlight w:val="green"/>
              </w:rPr>
              <w:t>and are appropriate to the student’s chronological age, developmental levels, and disability-specific needs.</w:t>
            </w:r>
          </w:p>
        </w:tc>
        <w:tc>
          <w:tcPr>
            <w:tcW w:w="4690" w:type="dxa"/>
          </w:tcPr>
          <w:p w14:paraId="4DF8AEC8" w14:textId="77777777" w:rsidR="00145997" w:rsidRDefault="006802D4">
            <w:r>
              <w:t>** Pre-class Written Reflection</w:t>
            </w:r>
          </w:p>
          <w:p w14:paraId="58561C80" w14:textId="77777777" w:rsidR="00145997" w:rsidRDefault="006802D4">
            <w:pPr>
              <w:pBdr>
                <w:top w:val="nil"/>
                <w:left w:val="nil"/>
                <w:bottom w:val="nil"/>
                <w:right w:val="nil"/>
                <w:between w:val="nil"/>
              </w:pBdr>
              <w:shd w:val="clear" w:color="auto" w:fill="FFFFFF"/>
              <w:spacing w:before="180" w:after="180" w:line="276" w:lineRule="auto"/>
              <w:rPr>
                <w:color w:val="2D3B45"/>
              </w:rPr>
            </w:pPr>
            <w:bookmarkStart w:id="22" w:name="bookmark=id.1ksv4uv" w:colFirst="0" w:colLast="0"/>
            <w:bookmarkEnd w:id="22"/>
            <w:proofErr w:type="spellStart"/>
            <w:r>
              <w:rPr>
                <w:color w:val="2D3B45"/>
              </w:rPr>
              <w:t>DFCfSlavin</w:t>
            </w:r>
            <w:proofErr w:type="spellEnd"/>
            <w:r>
              <w:rPr>
                <w:color w:val="2D3B45"/>
              </w:rPr>
              <w:t>, "Educational Psychology" Theory and Practice"</w:t>
            </w:r>
          </w:p>
          <w:p w14:paraId="7A903F46" w14:textId="77777777" w:rsidR="00145997" w:rsidRDefault="006802D4">
            <w:pPr>
              <w:pBdr>
                <w:top w:val="nil"/>
                <w:left w:val="nil"/>
                <w:bottom w:val="nil"/>
                <w:right w:val="nil"/>
                <w:between w:val="nil"/>
              </w:pBdr>
              <w:shd w:val="clear" w:color="auto" w:fill="FFFFFF"/>
              <w:spacing w:before="180" w:after="180" w:line="276" w:lineRule="auto"/>
              <w:rPr>
                <w:color w:val="2D3B45"/>
              </w:rPr>
            </w:pPr>
            <w:r>
              <w:rPr>
                <w:color w:val="2D3B45"/>
              </w:rPr>
              <w:t xml:space="preserve">1.Chapter 1 – pp. 4-10 &amp; pp. 14 - 16 </w:t>
            </w:r>
          </w:p>
          <w:p w14:paraId="0AD86C66" w14:textId="77777777" w:rsidR="00145997" w:rsidRDefault="006802D4">
            <w:pPr>
              <w:pBdr>
                <w:top w:val="nil"/>
                <w:left w:val="nil"/>
                <w:bottom w:val="nil"/>
                <w:right w:val="nil"/>
                <w:between w:val="nil"/>
              </w:pBdr>
              <w:shd w:val="clear" w:color="auto" w:fill="FFFFFF"/>
              <w:spacing w:before="180" w:after="180" w:line="276" w:lineRule="auto"/>
              <w:rPr>
                <w:color w:val="2D3B45"/>
              </w:rPr>
            </w:pPr>
            <w:r>
              <w:rPr>
                <w:color w:val="2D3B45"/>
              </w:rPr>
              <w:t>2.Chapter 2 "Cognitive Development"</w:t>
            </w:r>
          </w:p>
          <w:p w14:paraId="2BC34439" w14:textId="77777777" w:rsidR="00145997" w:rsidRDefault="006802D4">
            <w:pPr>
              <w:pBdr>
                <w:top w:val="nil"/>
                <w:left w:val="nil"/>
                <w:bottom w:val="nil"/>
                <w:right w:val="nil"/>
                <w:between w:val="nil"/>
              </w:pBdr>
              <w:shd w:val="clear" w:color="auto" w:fill="FFFFFF"/>
              <w:spacing w:before="180" w:line="276" w:lineRule="auto"/>
              <w:rPr>
                <w:color w:val="2D3B45"/>
              </w:rPr>
            </w:pPr>
            <w:r>
              <w:rPr>
                <w:color w:val="2D3B45"/>
              </w:rPr>
              <w:t xml:space="preserve">3.Discussions: Reading Response - </w:t>
            </w:r>
            <w:proofErr w:type="spellStart"/>
            <w:r>
              <w:rPr>
                <w:color w:val="2D3B45"/>
              </w:rPr>
              <w:t>Slavin</w:t>
            </w:r>
            <w:proofErr w:type="spellEnd"/>
            <w:r>
              <w:rPr>
                <w:color w:val="2D3B45"/>
              </w:rPr>
              <w:t>, Chapter 2</w:t>
            </w:r>
          </w:p>
          <w:p w14:paraId="7D1CF6E6" w14:textId="77777777" w:rsidR="00145997" w:rsidRDefault="006802D4">
            <w:pPr>
              <w:pBdr>
                <w:top w:val="nil"/>
                <w:left w:val="nil"/>
                <w:bottom w:val="nil"/>
                <w:right w:val="nil"/>
                <w:between w:val="nil"/>
              </w:pBdr>
              <w:shd w:val="clear" w:color="auto" w:fill="FFFFFF"/>
              <w:spacing w:before="180" w:line="276" w:lineRule="auto"/>
              <w:rPr>
                <w:rFonts w:ascii="Cambria" w:eastAsia="Cambria" w:hAnsi="Cambria" w:cs="Cambria"/>
                <w:color w:val="2D3B45"/>
              </w:rPr>
            </w:pPr>
            <w:r w:rsidRPr="00B63C64">
              <w:rPr>
                <w:color w:val="000000"/>
                <w:highlight w:val="green"/>
              </w:rPr>
              <w:t xml:space="preserve">4.  </w:t>
            </w:r>
            <w:hyperlink r:id="rId70">
              <w:r w:rsidRPr="00B63C64">
                <w:rPr>
                  <w:color w:val="0000FF"/>
                  <w:highlight w:val="green"/>
                  <w:u w:val="single"/>
                </w:rPr>
                <w:t>Early Identification: Normal and Atypical Development</w:t>
              </w:r>
            </w:hyperlink>
            <w:r w:rsidRPr="00B63C64">
              <w:rPr>
                <w:color w:val="000000"/>
                <w:highlight w:val="green"/>
              </w:rPr>
              <w:t>. National Center for Learning Disabilities.</w:t>
            </w:r>
          </w:p>
        </w:tc>
      </w:tr>
      <w:tr w:rsidR="00145997" w14:paraId="23D50963" w14:textId="77777777">
        <w:trPr>
          <w:trHeight w:val="1632"/>
        </w:trPr>
        <w:tc>
          <w:tcPr>
            <w:tcW w:w="2222" w:type="dxa"/>
          </w:tcPr>
          <w:p w14:paraId="2FC075F7" w14:textId="77777777" w:rsidR="00145997" w:rsidRDefault="006802D4">
            <w:pPr>
              <w:jc w:val="center"/>
            </w:pPr>
            <w:r>
              <w:t>Session 2 – June 25</w:t>
            </w:r>
          </w:p>
          <w:p w14:paraId="057A4B2B" w14:textId="77777777" w:rsidR="00145997" w:rsidRDefault="00145997">
            <w:pPr>
              <w:jc w:val="center"/>
            </w:pPr>
          </w:p>
        </w:tc>
        <w:tc>
          <w:tcPr>
            <w:tcW w:w="3275" w:type="dxa"/>
          </w:tcPr>
          <w:p w14:paraId="3FA25A35" w14:textId="77777777" w:rsidR="00145997" w:rsidRDefault="006802D4">
            <w:r>
              <w:t>Cognitive Development</w:t>
            </w:r>
          </w:p>
          <w:p w14:paraId="526B75D3" w14:textId="77777777" w:rsidR="00145997" w:rsidRDefault="00145997"/>
          <w:p w14:paraId="7F93FFEF" w14:textId="77777777" w:rsidR="00D52D63" w:rsidRPr="00C0573A" w:rsidRDefault="00C0573A" w:rsidP="00D52D63">
            <w:pPr>
              <w:rPr>
                <w:highlight w:val="green"/>
              </w:rPr>
            </w:pPr>
            <w:r w:rsidRPr="00C0573A">
              <w:rPr>
                <w:b/>
                <w:bCs/>
                <w:color w:val="000000"/>
                <w:highlight w:val="green"/>
                <w:shd w:val="clear" w:color="auto" w:fill="00FFFF"/>
              </w:rPr>
              <w:t>MMSN TPE (Introduce TPE 2.1)</w:t>
            </w:r>
            <w:r w:rsidRPr="00C0573A">
              <w:rPr>
                <w:color w:val="000000"/>
                <w:sz w:val="20"/>
                <w:szCs w:val="20"/>
                <w:highlight w:val="green"/>
                <w:shd w:val="clear" w:color="auto" w:fill="FFFF00"/>
              </w:rPr>
              <w:t>I</w:t>
            </w:r>
          </w:p>
          <w:p w14:paraId="6BCE5D52" w14:textId="77777777" w:rsidR="00145997" w:rsidRPr="00C0573A" w:rsidRDefault="006802D4">
            <w:pPr>
              <w:rPr>
                <w:color w:val="000000"/>
                <w:sz w:val="20"/>
                <w:szCs w:val="20"/>
                <w:highlight w:val="green"/>
              </w:rPr>
            </w:pPr>
            <w:r w:rsidRPr="00C0573A">
              <w:rPr>
                <w:color w:val="000000"/>
                <w:sz w:val="20"/>
                <w:szCs w:val="20"/>
                <w:highlight w:val="green"/>
              </w:rPr>
              <w:t>Incorporating instructional and assistive technology, and alternative and augmentative procedures to optimize the learning opportunities and outcomes for all students.</w:t>
            </w:r>
          </w:p>
          <w:p w14:paraId="66DF0966" w14:textId="77777777" w:rsidR="00145997" w:rsidRDefault="00145997"/>
          <w:p w14:paraId="15787C94" w14:textId="77777777" w:rsidR="00145997" w:rsidRDefault="00145997"/>
          <w:p w14:paraId="4A4FEA2B" w14:textId="77777777" w:rsidR="00145997" w:rsidRDefault="00145997"/>
        </w:tc>
        <w:tc>
          <w:tcPr>
            <w:tcW w:w="4690" w:type="dxa"/>
          </w:tcPr>
          <w:p w14:paraId="76D75A7F" w14:textId="77777777" w:rsidR="00145997" w:rsidRDefault="006802D4">
            <w:r>
              <w:t xml:space="preserve">1. </w:t>
            </w:r>
            <w:proofErr w:type="spellStart"/>
            <w:r>
              <w:t>Slavin</w:t>
            </w:r>
            <w:proofErr w:type="spellEnd"/>
            <w:r>
              <w:t>, Chapter 3</w:t>
            </w:r>
          </w:p>
          <w:p w14:paraId="3EB7A309" w14:textId="77777777" w:rsidR="00145997" w:rsidRDefault="00145997"/>
          <w:p w14:paraId="25F67580" w14:textId="77777777" w:rsidR="00145997" w:rsidRPr="00B63C64" w:rsidRDefault="006802D4">
            <w:pPr>
              <w:rPr>
                <w:color w:val="000000"/>
                <w:highlight w:val="green"/>
              </w:rPr>
            </w:pPr>
            <w:r w:rsidRPr="00B63C64">
              <w:rPr>
                <w:color w:val="000000"/>
                <w:highlight w:val="green"/>
              </w:rPr>
              <w:t>2. Amy Dell, (2017). Assistive Technology in the Classroom: Enhancing the School Experiences of Students with Disabilities. (Ch 4 Technology to Support Universal Design for Learning and Differentiated Instruction (pg. 77-92)</w:t>
            </w:r>
          </w:p>
          <w:p w14:paraId="7B06722F" w14:textId="77777777" w:rsidR="00145997" w:rsidRDefault="00145997">
            <w:pPr>
              <w:rPr>
                <w:highlight w:val="yellow"/>
              </w:rPr>
            </w:pPr>
          </w:p>
          <w:p w14:paraId="4157683D" w14:textId="77777777" w:rsidR="00145997" w:rsidRDefault="006802D4">
            <w:pPr>
              <w:keepNext/>
              <w:pBdr>
                <w:top w:val="nil"/>
                <w:left w:val="nil"/>
                <w:bottom w:val="nil"/>
                <w:right w:val="nil"/>
                <w:between w:val="nil"/>
              </w:pBdr>
              <w:rPr>
                <w:color w:val="000000"/>
              </w:rPr>
            </w:pPr>
            <w:r>
              <w:rPr>
                <w:color w:val="000000"/>
              </w:rPr>
              <w:t>3.Vialogues Activity</w:t>
            </w:r>
          </w:p>
          <w:p w14:paraId="5146CD0B" w14:textId="77777777" w:rsidR="00145997" w:rsidRDefault="006802D4">
            <w:pPr>
              <w:keepNext/>
              <w:pBdr>
                <w:top w:val="nil"/>
                <w:left w:val="nil"/>
                <w:bottom w:val="nil"/>
                <w:right w:val="nil"/>
                <w:between w:val="nil"/>
              </w:pBdr>
              <w:ind w:left="360"/>
              <w:rPr>
                <w:color w:val="000000"/>
              </w:rPr>
            </w:pPr>
            <w:r>
              <w:rPr>
                <w:color w:val="000000"/>
              </w:rPr>
              <w:t xml:space="preserve">Empathy is a Verb – Michele </w:t>
            </w:r>
            <w:proofErr w:type="spellStart"/>
            <w:r>
              <w:rPr>
                <w:color w:val="000000"/>
              </w:rPr>
              <w:t>Borba</w:t>
            </w:r>
            <w:proofErr w:type="spellEnd"/>
          </w:p>
          <w:p w14:paraId="2434F384" w14:textId="77777777" w:rsidR="00145997" w:rsidRDefault="00DA5945">
            <w:pPr>
              <w:keepNext/>
              <w:pBdr>
                <w:top w:val="nil"/>
                <w:left w:val="nil"/>
                <w:bottom w:val="nil"/>
                <w:right w:val="nil"/>
                <w:between w:val="nil"/>
              </w:pBdr>
              <w:ind w:left="360"/>
              <w:rPr>
                <w:sz w:val="22"/>
                <w:szCs w:val="22"/>
              </w:rPr>
            </w:pPr>
            <w:hyperlink r:id="rId71">
              <w:r w:rsidR="006802D4">
                <w:rPr>
                  <w:color w:val="0563C1"/>
                  <w:u w:val="single"/>
                </w:rPr>
                <w:t>https://www.vialogues.com/vialogues/play/57262/</w:t>
              </w:r>
            </w:hyperlink>
          </w:p>
          <w:p w14:paraId="1E6EE499" w14:textId="77777777" w:rsidR="00145997" w:rsidRDefault="00145997">
            <w:pPr>
              <w:keepNext/>
              <w:pBdr>
                <w:top w:val="nil"/>
                <w:left w:val="nil"/>
                <w:bottom w:val="nil"/>
                <w:right w:val="nil"/>
                <w:between w:val="nil"/>
              </w:pBdr>
              <w:ind w:left="360"/>
              <w:rPr>
                <w:sz w:val="22"/>
                <w:szCs w:val="22"/>
              </w:rPr>
            </w:pPr>
          </w:p>
          <w:p w14:paraId="1F448CAA" w14:textId="77777777" w:rsidR="00145997" w:rsidRDefault="006802D4">
            <w:pPr>
              <w:rPr>
                <w:rFonts w:ascii="Arial" w:eastAsia="Arial" w:hAnsi="Arial" w:cs="Arial"/>
                <w:color w:val="000000"/>
                <w:sz w:val="22"/>
                <w:szCs w:val="22"/>
              </w:rPr>
            </w:pPr>
            <w:r>
              <w:t>4. Reading Response – Chapter 3</w:t>
            </w:r>
          </w:p>
        </w:tc>
      </w:tr>
      <w:tr w:rsidR="00145997" w14:paraId="289CDC6A" w14:textId="77777777">
        <w:trPr>
          <w:trHeight w:val="905"/>
        </w:trPr>
        <w:tc>
          <w:tcPr>
            <w:tcW w:w="2222" w:type="dxa"/>
          </w:tcPr>
          <w:p w14:paraId="3ED5D436" w14:textId="77777777" w:rsidR="00145997" w:rsidRDefault="006802D4">
            <w:pPr>
              <w:jc w:val="center"/>
            </w:pPr>
            <w:r>
              <w:t>Session 3 – June 30</w:t>
            </w:r>
          </w:p>
          <w:p w14:paraId="2C3AECC4" w14:textId="77777777" w:rsidR="00145997" w:rsidRDefault="00145997">
            <w:pPr>
              <w:jc w:val="center"/>
            </w:pPr>
          </w:p>
        </w:tc>
        <w:tc>
          <w:tcPr>
            <w:tcW w:w="3275" w:type="dxa"/>
          </w:tcPr>
          <w:p w14:paraId="6B99EA2D" w14:textId="77777777" w:rsidR="00145997" w:rsidRDefault="006802D4">
            <w:r>
              <w:t>Social, Moral, and Emotional Development</w:t>
            </w:r>
          </w:p>
          <w:p w14:paraId="0AB9AB6C" w14:textId="77777777" w:rsidR="00C0573A" w:rsidRDefault="00C0573A"/>
          <w:p w14:paraId="0FF21771" w14:textId="77777777" w:rsidR="00145997" w:rsidRDefault="00C0573A">
            <w:r w:rsidRPr="00C0573A">
              <w:rPr>
                <w:b/>
                <w:bCs/>
                <w:color w:val="000000"/>
                <w:highlight w:val="green"/>
                <w:shd w:val="clear" w:color="auto" w:fill="00FFFF"/>
              </w:rPr>
              <w:t>MMSN TPE (Introduce TPE 5.4</w:t>
            </w:r>
          </w:p>
          <w:p w14:paraId="557A0F49" w14:textId="77777777" w:rsidR="00145997" w:rsidRDefault="006802D4">
            <w:r w:rsidRPr="00C0573A">
              <w:rPr>
                <w:color w:val="000000"/>
                <w:sz w:val="20"/>
                <w:szCs w:val="20"/>
                <w:highlight w:val="green"/>
              </w:rPr>
              <w:t>Demonstrate knowledge of requirements for appropriate assessment and identification of students whose</w:t>
            </w:r>
            <w:r w:rsidRPr="00C0573A">
              <w:rPr>
                <w:sz w:val="20"/>
                <w:szCs w:val="20"/>
                <w:highlight w:val="green"/>
              </w:rPr>
              <w:t xml:space="preserve"> </w:t>
            </w:r>
            <w:r w:rsidRPr="00C0573A">
              <w:rPr>
                <w:color w:val="000000"/>
                <w:sz w:val="20"/>
                <w:szCs w:val="20"/>
                <w:highlight w:val="green"/>
              </w:rPr>
              <w:t xml:space="preserve">cultural, ethnic, gender, or linguistic differences </w:t>
            </w:r>
          </w:p>
        </w:tc>
        <w:tc>
          <w:tcPr>
            <w:tcW w:w="4690" w:type="dxa"/>
          </w:tcPr>
          <w:p w14:paraId="46A93711" w14:textId="77777777" w:rsidR="00145997" w:rsidRDefault="006802D4">
            <w:r>
              <w:t>1.Slavin, Chapter 5</w:t>
            </w:r>
          </w:p>
          <w:p w14:paraId="64B24EF5" w14:textId="77777777" w:rsidR="00145997" w:rsidRDefault="00145997"/>
          <w:p w14:paraId="278BE74B" w14:textId="77777777" w:rsidR="00145997" w:rsidRDefault="006802D4">
            <w:pPr>
              <w:pBdr>
                <w:top w:val="nil"/>
                <w:left w:val="nil"/>
                <w:bottom w:val="nil"/>
                <w:right w:val="nil"/>
                <w:between w:val="nil"/>
              </w:pBdr>
              <w:rPr>
                <w:color w:val="000000"/>
              </w:rPr>
            </w:pPr>
            <w:r>
              <w:t xml:space="preserve">2. </w:t>
            </w:r>
            <w:r>
              <w:rPr>
                <w:color w:val="000000"/>
              </w:rPr>
              <w:t>Reading Response – Chapter 5</w:t>
            </w:r>
          </w:p>
          <w:p w14:paraId="3D34FD5D" w14:textId="77777777" w:rsidR="00145997" w:rsidRDefault="00145997">
            <w:pPr>
              <w:pBdr>
                <w:top w:val="nil"/>
                <w:left w:val="nil"/>
                <w:bottom w:val="nil"/>
                <w:right w:val="nil"/>
                <w:between w:val="nil"/>
              </w:pBdr>
            </w:pPr>
          </w:p>
          <w:p w14:paraId="34E8BFD0" w14:textId="77777777" w:rsidR="00145997" w:rsidRDefault="006802D4">
            <w:pPr>
              <w:rPr>
                <w:color w:val="000000"/>
                <w:highlight w:val="yellow"/>
              </w:rPr>
            </w:pPr>
            <w:r>
              <w:t>3</w:t>
            </w:r>
            <w:r>
              <w:rPr>
                <w:color w:val="000000"/>
              </w:rPr>
              <w:t xml:space="preserve">. </w:t>
            </w:r>
            <w:proofErr w:type="spellStart"/>
            <w:r w:rsidRPr="00B63C64">
              <w:rPr>
                <w:color w:val="000000"/>
                <w:highlight w:val="green"/>
              </w:rPr>
              <w:t>Heward</w:t>
            </w:r>
            <w:proofErr w:type="spellEnd"/>
            <w:r w:rsidRPr="00B63C64">
              <w:rPr>
                <w:color w:val="000000"/>
                <w:highlight w:val="green"/>
              </w:rPr>
              <w:t xml:space="preserve">, </w:t>
            </w:r>
            <w:proofErr w:type="spellStart"/>
            <w:r w:rsidRPr="00B63C64">
              <w:rPr>
                <w:color w:val="000000"/>
                <w:highlight w:val="green"/>
              </w:rPr>
              <w:t>Alber</w:t>
            </w:r>
            <w:proofErr w:type="spellEnd"/>
            <w:r w:rsidRPr="00B63C64">
              <w:rPr>
                <w:color w:val="000000"/>
                <w:highlight w:val="green"/>
              </w:rPr>
              <w:t xml:space="preserve">-Morgan, &amp; Konrad, </w:t>
            </w:r>
            <w:r w:rsidRPr="00B63C64">
              <w:rPr>
                <w:color w:val="000000"/>
                <w:highlight w:val="green"/>
                <w:u w:val="single"/>
              </w:rPr>
              <w:t>Exceptional Children: An Introduction to Special Education</w:t>
            </w:r>
            <w:r w:rsidRPr="00B63C64">
              <w:rPr>
                <w:color w:val="000000"/>
                <w:highlight w:val="green"/>
              </w:rPr>
              <w:t xml:space="preserve"> (</w:t>
            </w:r>
            <w:proofErr w:type="spellStart"/>
            <w:r w:rsidRPr="00B63C64">
              <w:rPr>
                <w:color w:val="000000"/>
                <w:highlight w:val="green"/>
              </w:rPr>
              <w:t>ch.</w:t>
            </w:r>
            <w:proofErr w:type="spellEnd"/>
            <w:r w:rsidRPr="00B63C64">
              <w:rPr>
                <w:color w:val="000000"/>
                <w:highlight w:val="green"/>
              </w:rPr>
              <w:t xml:space="preserve"> 6: Emotional or Behavioral Disorders)</w:t>
            </w:r>
          </w:p>
          <w:p w14:paraId="60135F09" w14:textId="77777777" w:rsidR="00145997" w:rsidRDefault="00145997">
            <w:pPr>
              <w:rPr>
                <w:highlight w:val="yellow"/>
              </w:rPr>
            </w:pPr>
          </w:p>
          <w:p w14:paraId="6231B941" w14:textId="77777777" w:rsidR="00145997" w:rsidRDefault="00145997">
            <w:pPr>
              <w:rPr>
                <w:highlight w:val="yellow"/>
              </w:rPr>
            </w:pPr>
          </w:p>
        </w:tc>
      </w:tr>
      <w:tr w:rsidR="00145997" w14:paraId="2AC86C51" w14:textId="77777777">
        <w:trPr>
          <w:trHeight w:val="237"/>
        </w:trPr>
        <w:tc>
          <w:tcPr>
            <w:tcW w:w="2222" w:type="dxa"/>
          </w:tcPr>
          <w:p w14:paraId="24C09445" w14:textId="77777777" w:rsidR="00145997" w:rsidRDefault="006802D4">
            <w:pPr>
              <w:jc w:val="center"/>
            </w:pPr>
            <w:r>
              <w:t>Session 4 – July 2</w:t>
            </w:r>
          </w:p>
          <w:p w14:paraId="0B04D2AB" w14:textId="77777777" w:rsidR="00145997" w:rsidRDefault="00145997">
            <w:pPr>
              <w:jc w:val="center"/>
            </w:pPr>
          </w:p>
        </w:tc>
        <w:tc>
          <w:tcPr>
            <w:tcW w:w="3275" w:type="dxa"/>
          </w:tcPr>
          <w:p w14:paraId="5312950E" w14:textId="77777777" w:rsidR="00145997" w:rsidRDefault="006802D4">
            <w:r>
              <w:t>Behavioral and Social Theories of Learning</w:t>
            </w:r>
          </w:p>
        </w:tc>
        <w:tc>
          <w:tcPr>
            <w:tcW w:w="4690" w:type="dxa"/>
          </w:tcPr>
          <w:p w14:paraId="0AED1700" w14:textId="77777777" w:rsidR="00145997" w:rsidRDefault="006802D4">
            <w:r>
              <w:t xml:space="preserve">1. </w:t>
            </w:r>
            <w:proofErr w:type="spellStart"/>
            <w:r>
              <w:t>Slavin</w:t>
            </w:r>
            <w:proofErr w:type="spellEnd"/>
            <w:r>
              <w:t>, Chapter 6</w:t>
            </w:r>
          </w:p>
          <w:p w14:paraId="44981778" w14:textId="77777777" w:rsidR="00145997" w:rsidRDefault="006802D4">
            <w:r>
              <w:t>2. Reading Response – Chapter 6</w:t>
            </w:r>
          </w:p>
          <w:p w14:paraId="19C9207A" w14:textId="77777777" w:rsidR="00145997" w:rsidRDefault="006802D4">
            <w:r>
              <w:rPr>
                <w:color w:val="2D3B45"/>
                <w:highlight w:val="white"/>
              </w:rPr>
              <w:lastRenderedPageBreak/>
              <w:t>3. Read the short research article, "</w:t>
            </w:r>
            <w:r>
              <w:rPr>
                <w:i/>
                <w:color w:val="2D3B45"/>
                <w:highlight w:val="white"/>
              </w:rPr>
              <w:t>Building Students' Developmental Assets to Promote Health and School Success</w:t>
            </w:r>
            <w:r>
              <w:rPr>
                <w:color w:val="2D3B45"/>
                <w:highlight w:val="white"/>
              </w:rPr>
              <w:t>" by Peter C. Scales</w:t>
            </w:r>
          </w:p>
          <w:p w14:paraId="53EF9F8B" w14:textId="77777777" w:rsidR="00145997" w:rsidRDefault="006802D4">
            <w:r>
              <w:t>4. Midterm Options (Camino) Due July 9</w:t>
            </w:r>
          </w:p>
        </w:tc>
      </w:tr>
      <w:tr w:rsidR="00145997" w14:paraId="2F0E34B4" w14:textId="77777777">
        <w:trPr>
          <w:trHeight w:val="935"/>
        </w:trPr>
        <w:tc>
          <w:tcPr>
            <w:tcW w:w="2222" w:type="dxa"/>
          </w:tcPr>
          <w:p w14:paraId="65F02A94" w14:textId="77777777" w:rsidR="00145997" w:rsidRDefault="006802D4">
            <w:pPr>
              <w:jc w:val="center"/>
            </w:pPr>
            <w:r>
              <w:lastRenderedPageBreak/>
              <w:t>Session 5 – July 7</w:t>
            </w:r>
          </w:p>
          <w:p w14:paraId="499E50B9" w14:textId="77777777" w:rsidR="00145997" w:rsidRDefault="00145997">
            <w:pPr>
              <w:jc w:val="center"/>
            </w:pPr>
          </w:p>
        </w:tc>
        <w:tc>
          <w:tcPr>
            <w:tcW w:w="3275" w:type="dxa"/>
          </w:tcPr>
          <w:p w14:paraId="598BA4B1" w14:textId="77777777" w:rsidR="00145997" w:rsidRDefault="006802D4">
            <w:r>
              <w:t>Information Processing &amp; Cognitive Theories of Learning</w:t>
            </w:r>
          </w:p>
          <w:p w14:paraId="5D3A122F" w14:textId="77777777" w:rsidR="00145997" w:rsidRDefault="00145997"/>
          <w:p w14:paraId="17D886E5" w14:textId="77777777" w:rsidR="00C0573A" w:rsidRPr="00C0573A" w:rsidRDefault="00C0573A" w:rsidP="00C0573A">
            <w:pPr>
              <w:rPr>
                <w:highlight w:val="green"/>
              </w:rPr>
            </w:pPr>
            <w:r w:rsidRPr="00C0573A">
              <w:rPr>
                <w:b/>
                <w:bCs/>
                <w:color w:val="000000"/>
                <w:highlight w:val="green"/>
                <w:shd w:val="clear" w:color="auto" w:fill="00FFFF"/>
              </w:rPr>
              <w:t>MMSN TPEs (Introduce TPE 1.3, Practice/Assess TPE 3.3)</w:t>
            </w:r>
          </w:p>
          <w:p w14:paraId="68BBAF4B" w14:textId="77777777" w:rsidR="00145997" w:rsidRDefault="006802D4">
            <w:r w:rsidRPr="00C0573A">
              <w:rPr>
                <w:color w:val="000000"/>
                <w:sz w:val="20"/>
                <w:szCs w:val="20"/>
                <w:highlight w:val="green"/>
              </w:rPr>
              <w:t>Demonstrate comprehensive knowledge of atypical development associated with various disabilities and risk conditions as well as resilience and protective factors and their implications for learning.</w:t>
            </w:r>
          </w:p>
        </w:tc>
        <w:tc>
          <w:tcPr>
            <w:tcW w:w="4690" w:type="dxa"/>
          </w:tcPr>
          <w:p w14:paraId="0340C19E" w14:textId="77777777" w:rsidR="00145997" w:rsidRDefault="006802D4">
            <w:r>
              <w:t xml:space="preserve">1. </w:t>
            </w:r>
            <w:proofErr w:type="spellStart"/>
            <w:r>
              <w:t>Slavin</w:t>
            </w:r>
            <w:proofErr w:type="spellEnd"/>
            <w:r>
              <w:t>, Chapter 8</w:t>
            </w:r>
          </w:p>
          <w:p w14:paraId="6650770E" w14:textId="77777777" w:rsidR="00145997" w:rsidRDefault="006802D4">
            <w:r>
              <w:t xml:space="preserve">2. </w:t>
            </w:r>
            <w:proofErr w:type="spellStart"/>
            <w:r w:rsidRPr="00B63C64">
              <w:rPr>
                <w:highlight w:val="green"/>
              </w:rPr>
              <w:t>Heward</w:t>
            </w:r>
            <w:proofErr w:type="spellEnd"/>
            <w:r w:rsidRPr="00B63C64">
              <w:rPr>
                <w:highlight w:val="green"/>
              </w:rPr>
              <w:t xml:space="preserve">, </w:t>
            </w:r>
            <w:proofErr w:type="spellStart"/>
            <w:r w:rsidRPr="00B63C64">
              <w:rPr>
                <w:highlight w:val="green"/>
              </w:rPr>
              <w:t>Alber</w:t>
            </w:r>
            <w:proofErr w:type="spellEnd"/>
            <w:r w:rsidRPr="00B63C64">
              <w:rPr>
                <w:highlight w:val="green"/>
              </w:rPr>
              <w:t xml:space="preserve">-Morgan, &amp; Konrad, </w:t>
            </w:r>
            <w:r w:rsidRPr="00B63C64">
              <w:rPr>
                <w:highlight w:val="green"/>
                <w:u w:val="single"/>
              </w:rPr>
              <w:t>Exceptional Children: An Introduction to Special Education</w:t>
            </w:r>
            <w:r w:rsidRPr="00B63C64">
              <w:rPr>
                <w:highlight w:val="green"/>
              </w:rPr>
              <w:t xml:space="preserve"> (</w:t>
            </w:r>
            <w:proofErr w:type="spellStart"/>
            <w:r w:rsidRPr="00B63C64">
              <w:rPr>
                <w:highlight w:val="green"/>
              </w:rPr>
              <w:t>ch.</w:t>
            </w:r>
            <w:proofErr w:type="spellEnd"/>
            <w:r w:rsidRPr="00B63C64">
              <w:rPr>
                <w:highlight w:val="green"/>
              </w:rPr>
              <w:t xml:space="preserve"> 7 Autism Spectrum Disorders)</w:t>
            </w:r>
          </w:p>
          <w:p w14:paraId="37F437D2" w14:textId="77777777" w:rsidR="00145997" w:rsidRDefault="006802D4">
            <w:pPr>
              <w:pBdr>
                <w:top w:val="nil"/>
                <w:left w:val="nil"/>
                <w:bottom w:val="nil"/>
                <w:right w:val="nil"/>
                <w:between w:val="nil"/>
              </w:pBdr>
            </w:pPr>
            <w:r>
              <w:t xml:space="preserve">3. </w:t>
            </w:r>
            <w:r>
              <w:rPr>
                <w:color w:val="000000"/>
              </w:rPr>
              <w:t>Reading Response  - Chapter 8</w:t>
            </w:r>
          </w:p>
        </w:tc>
      </w:tr>
      <w:tr w:rsidR="00145997" w14:paraId="33EBE85F" w14:textId="77777777">
        <w:trPr>
          <w:trHeight w:val="1237"/>
        </w:trPr>
        <w:tc>
          <w:tcPr>
            <w:tcW w:w="2222" w:type="dxa"/>
          </w:tcPr>
          <w:p w14:paraId="4F08A6D2" w14:textId="77777777" w:rsidR="00145997" w:rsidRDefault="006802D4">
            <w:pPr>
              <w:jc w:val="center"/>
            </w:pPr>
            <w:r>
              <w:t>Session 6 – July 9</w:t>
            </w:r>
          </w:p>
          <w:p w14:paraId="19F4A06E" w14:textId="77777777" w:rsidR="00145997" w:rsidRDefault="00145997">
            <w:pPr>
              <w:jc w:val="center"/>
            </w:pPr>
          </w:p>
        </w:tc>
        <w:tc>
          <w:tcPr>
            <w:tcW w:w="3275" w:type="dxa"/>
          </w:tcPr>
          <w:p w14:paraId="58BB6324" w14:textId="77777777" w:rsidR="00145997" w:rsidRDefault="006802D4">
            <w:r>
              <w:t>Student Centered &amp; Constructivist Approaches to Instruction</w:t>
            </w:r>
          </w:p>
          <w:p w14:paraId="27D74B59" w14:textId="77777777" w:rsidR="00145997" w:rsidRDefault="00C0573A">
            <w:r w:rsidRPr="00C0573A">
              <w:rPr>
                <w:b/>
                <w:bCs/>
                <w:color w:val="000000"/>
                <w:highlight w:val="green"/>
                <w:shd w:val="clear" w:color="auto" w:fill="00FFFF"/>
              </w:rPr>
              <w:t>MMSN TPE (Introduce TPE 2.3</w:t>
            </w:r>
          </w:p>
          <w:p w14:paraId="0972650F" w14:textId="77777777" w:rsidR="00145997" w:rsidRDefault="006802D4">
            <w:pPr>
              <w:rPr>
                <w:sz w:val="20"/>
                <w:szCs w:val="20"/>
                <w:shd w:val="clear" w:color="auto" w:fill="93C47D"/>
              </w:rPr>
            </w:pPr>
            <w:r>
              <w:rPr>
                <w:sz w:val="20"/>
                <w:szCs w:val="20"/>
                <w:shd w:val="clear" w:color="auto" w:fill="93C47D"/>
              </w:rPr>
              <w:t>Review UDL and MTSS Systems of support that support students with identified disabilities including students with functional limitations of movement and/or sensation for students with orthopedic impairments or other physical limitations.</w:t>
            </w:r>
          </w:p>
        </w:tc>
        <w:tc>
          <w:tcPr>
            <w:tcW w:w="4690" w:type="dxa"/>
          </w:tcPr>
          <w:p w14:paraId="049BAE1F" w14:textId="77777777" w:rsidR="00145997" w:rsidRDefault="006802D4">
            <w:r>
              <w:t xml:space="preserve">1. </w:t>
            </w:r>
            <w:proofErr w:type="spellStart"/>
            <w:r>
              <w:t>Slavin</w:t>
            </w:r>
            <w:proofErr w:type="spellEnd"/>
            <w:r>
              <w:t>, Chapter 10</w:t>
            </w:r>
          </w:p>
          <w:p w14:paraId="63737B2E" w14:textId="77777777" w:rsidR="00145997" w:rsidRDefault="006802D4">
            <w:r>
              <w:t>2. Reading Response – Chapter 10</w:t>
            </w:r>
          </w:p>
          <w:p w14:paraId="60497C16" w14:textId="77777777" w:rsidR="00145997" w:rsidRDefault="006802D4">
            <w:pPr>
              <w:rPr>
                <w:b/>
                <w:color w:val="2D3B45"/>
              </w:rPr>
            </w:pPr>
            <w:r>
              <w:rPr>
                <w:color w:val="2D3B45"/>
              </w:rPr>
              <w:t xml:space="preserve">3. </w:t>
            </w:r>
            <w:proofErr w:type="spellStart"/>
            <w:r>
              <w:rPr>
                <w:color w:val="2D3B45"/>
              </w:rPr>
              <w:t>Vialogues</w:t>
            </w:r>
            <w:proofErr w:type="spellEnd"/>
            <w:r>
              <w:rPr>
                <w:color w:val="2D3B45"/>
              </w:rPr>
              <w:t xml:space="preserve"> activity: </w:t>
            </w:r>
          </w:p>
          <w:p w14:paraId="7E2A32CD" w14:textId="77777777" w:rsidR="00145997" w:rsidRDefault="006802D4">
            <w:pPr>
              <w:pBdr>
                <w:top w:val="nil"/>
                <w:left w:val="nil"/>
                <w:bottom w:val="nil"/>
                <w:right w:val="nil"/>
                <w:between w:val="nil"/>
              </w:pBdr>
              <w:shd w:val="clear" w:color="auto" w:fill="FFFFFF"/>
              <w:spacing w:before="180" w:after="180" w:line="276" w:lineRule="auto"/>
            </w:pPr>
            <w:r>
              <w:rPr>
                <w:color w:val="2D3B45"/>
              </w:rPr>
              <w:t>Carol Dweck - </w:t>
            </w:r>
            <w:r>
              <w:rPr>
                <w:i/>
                <w:color w:val="2D3B45"/>
              </w:rPr>
              <w:t>The power of believing that you can improve</w:t>
            </w:r>
            <w:r>
              <w:rPr>
                <w:color w:val="2D3B45"/>
              </w:rPr>
              <w:t xml:space="preserve"> - </w:t>
            </w:r>
            <w:proofErr w:type="spellStart"/>
            <w:r>
              <w:rPr>
                <w:color w:val="2D3B45"/>
              </w:rPr>
              <w:t>TedX</w:t>
            </w:r>
            <w:proofErr w:type="spellEnd"/>
          </w:p>
        </w:tc>
      </w:tr>
      <w:tr w:rsidR="00145997" w14:paraId="7E603303" w14:textId="77777777">
        <w:trPr>
          <w:trHeight w:val="725"/>
        </w:trPr>
        <w:tc>
          <w:tcPr>
            <w:tcW w:w="2222" w:type="dxa"/>
          </w:tcPr>
          <w:p w14:paraId="7C3E4EC3" w14:textId="77777777" w:rsidR="00145997" w:rsidRDefault="006802D4">
            <w:pPr>
              <w:jc w:val="center"/>
            </w:pPr>
            <w:r>
              <w:t>Session 7 – July 14</w:t>
            </w:r>
          </w:p>
          <w:p w14:paraId="7D608F43" w14:textId="77777777" w:rsidR="00145997" w:rsidRDefault="00145997">
            <w:pPr>
              <w:jc w:val="center"/>
            </w:pPr>
          </w:p>
          <w:p w14:paraId="7C650A6D" w14:textId="77777777" w:rsidR="00145997" w:rsidRDefault="00145997">
            <w:pPr>
              <w:jc w:val="center"/>
            </w:pPr>
          </w:p>
        </w:tc>
        <w:tc>
          <w:tcPr>
            <w:tcW w:w="3275" w:type="dxa"/>
          </w:tcPr>
          <w:p w14:paraId="4B4DF900" w14:textId="77777777" w:rsidR="00145997" w:rsidRDefault="006802D4">
            <w:r>
              <w:t>Motivating Students to Learn</w:t>
            </w:r>
          </w:p>
          <w:p w14:paraId="09564327" w14:textId="77777777" w:rsidR="00C0573A" w:rsidRPr="00C0573A" w:rsidRDefault="00C0573A">
            <w:pPr>
              <w:rPr>
                <w:highlight w:val="green"/>
              </w:rPr>
            </w:pPr>
            <w:r w:rsidRPr="00C0573A">
              <w:rPr>
                <w:b/>
                <w:bCs/>
                <w:color w:val="000000"/>
                <w:highlight w:val="green"/>
                <w:shd w:val="clear" w:color="auto" w:fill="00FFFF"/>
              </w:rPr>
              <w:t>MMSN TPEs (Introduce TPE 2.8, Introduce TPE 2.9</w:t>
            </w:r>
            <w:r w:rsidRPr="00C0573A">
              <w:rPr>
                <w:b/>
                <w:bCs/>
                <w:color w:val="000000"/>
                <w:highlight w:val="green"/>
              </w:rPr>
              <w:t>)</w:t>
            </w:r>
          </w:p>
          <w:p w14:paraId="4D5AF3F4" w14:textId="77777777" w:rsidR="00145997" w:rsidRDefault="006802D4">
            <w:pPr>
              <w:rPr>
                <w:sz w:val="20"/>
                <w:szCs w:val="20"/>
              </w:rPr>
            </w:pPr>
            <w:r w:rsidRPr="00C0573A">
              <w:rPr>
                <w:sz w:val="20"/>
                <w:szCs w:val="20"/>
                <w:highlight w:val="green"/>
              </w:rPr>
              <w:t xml:space="preserve">Support of student motivation and the </w:t>
            </w:r>
            <w:r w:rsidRPr="00C0573A">
              <w:rPr>
                <w:color w:val="000000"/>
                <w:sz w:val="20"/>
                <w:szCs w:val="20"/>
                <w:highlight w:val="green"/>
              </w:rPr>
              <w:t>supports needed to establish and maintain student success in the least restrictive environment, according to students’ unique needs.</w:t>
            </w:r>
          </w:p>
          <w:p w14:paraId="354DA7BD" w14:textId="77777777" w:rsidR="00145997" w:rsidRDefault="00145997"/>
        </w:tc>
        <w:tc>
          <w:tcPr>
            <w:tcW w:w="4690" w:type="dxa"/>
          </w:tcPr>
          <w:p w14:paraId="7F28DE2A" w14:textId="77777777" w:rsidR="00145997" w:rsidRDefault="006802D4">
            <w:r>
              <w:t xml:space="preserve">1. </w:t>
            </w:r>
            <w:proofErr w:type="spellStart"/>
            <w:r>
              <w:t>Slavin</w:t>
            </w:r>
            <w:proofErr w:type="spellEnd"/>
            <w:r>
              <w:t>, Chapter 4</w:t>
            </w:r>
          </w:p>
          <w:p w14:paraId="5DDFEFA9" w14:textId="77777777" w:rsidR="00145997" w:rsidRDefault="006802D4">
            <w:r>
              <w:t>2. Reading Response – Chapter 4</w:t>
            </w:r>
          </w:p>
          <w:p w14:paraId="72FA10B7" w14:textId="77777777" w:rsidR="00145997" w:rsidRDefault="006802D4">
            <w:pPr>
              <w:rPr>
                <w:sz w:val="22"/>
                <w:szCs w:val="22"/>
              </w:rPr>
            </w:pPr>
            <w:r>
              <w:t xml:space="preserve">3. </w:t>
            </w:r>
            <w:proofErr w:type="spellStart"/>
            <w:r w:rsidRPr="00B63C64">
              <w:rPr>
                <w:color w:val="000000"/>
                <w:highlight w:val="green"/>
              </w:rPr>
              <w:t>Heward</w:t>
            </w:r>
            <w:proofErr w:type="spellEnd"/>
            <w:r w:rsidRPr="00B63C64">
              <w:rPr>
                <w:color w:val="000000"/>
                <w:highlight w:val="green"/>
              </w:rPr>
              <w:t xml:space="preserve">, </w:t>
            </w:r>
            <w:proofErr w:type="spellStart"/>
            <w:r w:rsidRPr="00B63C64">
              <w:rPr>
                <w:color w:val="000000"/>
                <w:highlight w:val="green"/>
              </w:rPr>
              <w:t>Alber</w:t>
            </w:r>
            <w:proofErr w:type="spellEnd"/>
            <w:r w:rsidRPr="00B63C64">
              <w:rPr>
                <w:color w:val="000000"/>
                <w:highlight w:val="green"/>
              </w:rPr>
              <w:t xml:space="preserve">-Morgan, &amp; Konrad, </w:t>
            </w:r>
            <w:r w:rsidRPr="00B63C64">
              <w:rPr>
                <w:color w:val="000000"/>
                <w:highlight w:val="green"/>
                <w:u w:val="single"/>
              </w:rPr>
              <w:t>Exceptional Children: An Introduction to Special Education</w:t>
            </w:r>
            <w:r w:rsidRPr="00B63C64">
              <w:rPr>
                <w:color w:val="000000"/>
                <w:highlight w:val="green"/>
              </w:rPr>
              <w:t xml:space="preserve"> (</w:t>
            </w:r>
            <w:proofErr w:type="spellStart"/>
            <w:r w:rsidRPr="00B63C64">
              <w:rPr>
                <w:color w:val="000000"/>
                <w:highlight w:val="green"/>
              </w:rPr>
              <w:t>ch.</w:t>
            </w:r>
            <w:proofErr w:type="spellEnd"/>
            <w:r w:rsidRPr="00B63C64">
              <w:rPr>
                <w:color w:val="000000"/>
                <w:highlight w:val="green"/>
              </w:rPr>
              <w:t xml:space="preserve"> 2 Planning and Providing Special Education Services</w:t>
            </w:r>
            <w:r>
              <w:rPr>
                <w:color w:val="000000"/>
                <w:highlight w:val="yellow"/>
              </w:rPr>
              <w:t>)</w:t>
            </w:r>
          </w:p>
        </w:tc>
      </w:tr>
      <w:tr w:rsidR="00145997" w14:paraId="51155B98" w14:textId="77777777">
        <w:trPr>
          <w:trHeight w:val="1637"/>
        </w:trPr>
        <w:tc>
          <w:tcPr>
            <w:tcW w:w="2222" w:type="dxa"/>
          </w:tcPr>
          <w:p w14:paraId="4B920814" w14:textId="77777777" w:rsidR="00145997" w:rsidRDefault="006802D4">
            <w:pPr>
              <w:jc w:val="center"/>
            </w:pPr>
            <w:r>
              <w:t>Session 8 – July 16</w:t>
            </w:r>
          </w:p>
          <w:p w14:paraId="3C4CC933" w14:textId="77777777" w:rsidR="00145997" w:rsidRDefault="00145997">
            <w:pPr>
              <w:jc w:val="center"/>
            </w:pPr>
          </w:p>
        </w:tc>
        <w:tc>
          <w:tcPr>
            <w:tcW w:w="3275" w:type="dxa"/>
          </w:tcPr>
          <w:p w14:paraId="68CF6C83" w14:textId="77777777" w:rsidR="00145997" w:rsidRDefault="006802D4">
            <w:r>
              <w:t xml:space="preserve">Student Diversity </w:t>
            </w:r>
          </w:p>
          <w:p w14:paraId="7882C643" w14:textId="77777777" w:rsidR="00C0573A" w:rsidRDefault="00C0573A"/>
          <w:p w14:paraId="4BFCEF07" w14:textId="77777777" w:rsidR="00145997" w:rsidRDefault="00C0573A">
            <w:r>
              <w:rPr>
                <w:b/>
                <w:bCs/>
                <w:color w:val="000000"/>
                <w:highlight w:val="green"/>
                <w:shd w:val="clear" w:color="auto" w:fill="00FFFF"/>
              </w:rPr>
              <w:t>(</w:t>
            </w:r>
            <w:r w:rsidRPr="00C0573A">
              <w:rPr>
                <w:b/>
                <w:bCs/>
                <w:color w:val="000000"/>
                <w:highlight w:val="green"/>
                <w:shd w:val="clear" w:color="auto" w:fill="00FFFF"/>
              </w:rPr>
              <w:t>MMSN TPEs (Practice/Assess TPE 2.11, Introduce TPE 5.4)</w:t>
            </w:r>
          </w:p>
          <w:p w14:paraId="416AAE98" w14:textId="77777777" w:rsidR="00145997" w:rsidRDefault="006802D4">
            <w:pPr>
              <w:rPr>
                <w:sz w:val="20"/>
                <w:szCs w:val="20"/>
                <w:shd w:val="clear" w:color="auto" w:fill="93C47D"/>
              </w:rPr>
            </w:pPr>
            <w:r>
              <w:rPr>
                <w:color w:val="000000"/>
                <w:sz w:val="20"/>
                <w:szCs w:val="20"/>
                <w:shd w:val="clear" w:color="auto" w:fill="93C47D"/>
              </w:rPr>
              <w:t xml:space="preserve">Demonstrate knowledge of requirements for appropriate assessment and identification of students whose cultural, ethnic, gender, or linguistic differences </w:t>
            </w:r>
          </w:p>
          <w:p w14:paraId="34B8C8E6" w14:textId="77777777" w:rsidR="00145997" w:rsidRDefault="00145997"/>
        </w:tc>
        <w:tc>
          <w:tcPr>
            <w:tcW w:w="4690" w:type="dxa"/>
          </w:tcPr>
          <w:p w14:paraId="2FFFE491" w14:textId="77777777" w:rsidR="00145997" w:rsidRPr="00B63C64" w:rsidRDefault="006802D4">
            <w:pPr>
              <w:rPr>
                <w:highlight w:val="green"/>
              </w:rPr>
            </w:pPr>
            <w:r w:rsidRPr="00B63C64">
              <w:rPr>
                <w:highlight w:val="green"/>
              </w:rPr>
              <w:t xml:space="preserve">1. </w:t>
            </w:r>
            <w:proofErr w:type="spellStart"/>
            <w:r w:rsidRPr="00B63C64">
              <w:rPr>
                <w:highlight w:val="green"/>
              </w:rPr>
              <w:t>Slavin</w:t>
            </w:r>
            <w:proofErr w:type="spellEnd"/>
            <w:r w:rsidRPr="00B63C64">
              <w:rPr>
                <w:highlight w:val="green"/>
              </w:rPr>
              <w:t xml:space="preserve">, Chapter 12 - </w:t>
            </w:r>
            <w:r w:rsidRPr="00B63C64">
              <w:rPr>
                <w:i/>
                <w:highlight w:val="green"/>
              </w:rPr>
              <w:t xml:space="preserve">Learners with Exceptionalities </w:t>
            </w:r>
          </w:p>
          <w:p w14:paraId="06F04D52" w14:textId="77777777" w:rsidR="00145997" w:rsidRPr="00B63C64" w:rsidRDefault="006802D4">
            <w:pPr>
              <w:rPr>
                <w:color w:val="000000"/>
                <w:highlight w:val="green"/>
              </w:rPr>
            </w:pPr>
            <w:r w:rsidRPr="00B63C64">
              <w:rPr>
                <w:highlight w:val="green"/>
              </w:rPr>
              <w:t xml:space="preserve">2. </w:t>
            </w:r>
            <w:proofErr w:type="spellStart"/>
            <w:r w:rsidRPr="00B63C64">
              <w:rPr>
                <w:color w:val="000000"/>
                <w:highlight w:val="green"/>
              </w:rPr>
              <w:t>Heward</w:t>
            </w:r>
            <w:proofErr w:type="spellEnd"/>
            <w:r w:rsidRPr="00B63C64">
              <w:rPr>
                <w:color w:val="000000"/>
                <w:highlight w:val="green"/>
              </w:rPr>
              <w:t xml:space="preserve">, </w:t>
            </w:r>
            <w:proofErr w:type="spellStart"/>
            <w:r w:rsidRPr="00B63C64">
              <w:rPr>
                <w:color w:val="000000"/>
                <w:highlight w:val="green"/>
              </w:rPr>
              <w:t>Alber</w:t>
            </w:r>
            <w:proofErr w:type="spellEnd"/>
            <w:r w:rsidRPr="00B63C64">
              <w:rPr>
                <w:color w:val="000000"/>
                <w:highlight w:val="green"/>
              </w:rPr>
              <w:t xml:space="preserve">-Morgan, &amp; Konrad, </w:t>
            </w:r>
            <w:r w:rsidRPr="00B63C64">
              <w:rPr>
                <w:color w:val="000000"/>
                <w:highlight w:val="green"/>
                <w:u w:val="single"/>
              </w:rPr>
              <w:t>Exceptional Children: An Introduction to Special Education</w:t>
            </w:r>
            <w:r w:rsidRPr="00B63C64">
              <w:rPr>
                <w:color w:val="000000"/>
                <w:highlight w:val="green"/>
              </w:rPr>
              <w:t xml:space="preserve"> (</w:t>
            </w:r>
            <w:proofErr w:type="spellStart"/>
            <w:r w:rsidRPr="00B63C64">
              <w:rPr>
                <w:color w:val="000000"/>
                <w:highlight w:val="green"/>
              </w:rPr>
              <w:t>ch.</w:t>
            </w:r>
            <w:proofErr w:type="spellEnd"/>
            <w:r w:rsidRPr="00B63C64">
              <w:rPr>
                <w:color w:val="000000"/>
                <w:highlight w:val="green"/>
              </w:rPr>
              <w:t xml:space="preserve"> 1 The Purpose and Promise of </w:t>
            </w:r>
            <w:r w:rsidRPr="00B63C64">
              <w:rPr>
                <w:highlight w:val="green"/>
              </w:rPr>
              <w:t>Special</w:t>
            </w:r>
            <w:r w:rsidRPr="00B63C64">
              <w:rPr>
                <w:color w:val="000000"/>
                <w:highlight w:val="green"/>
              </w:rPr>
              <w:t xml:space="preserve"> Education</w:t>
            </w:r>
          </w:p>
          <w:p w14:paraId="4BD2F092" w14:textId="77777777" w:rsidR="00145997" w:rsidRDefault="006802D4">
            <w:r w:rsidRPr="00B63C64">
              <w:rPr>
                <w:highlight w:val="green"/>
              </w:rPr>
              <w:t xml:space="preserve">3. </w:t>
            </w:r>
            <w:proofErr w:type="spellStart"/>
            <w:r w:rsidRPr="00B63C64">
              <w:rPr>
                <w:highlight w:val="green"/>
              </w:rPr>
              <w:t>Heward</w:t>
            </w:r>
            <w:proofErr w:type="spellEnd"/>
            <w:r w:rsidRPr="00B63C64">
              <w:rPr>
                <w:highlight w:val="green"/>
              </w:rPr>
              <w:t xml:space="preserve">, </w:t>
            </w:r>
            <w:proofErr w:type="spellStart"/>
            <w:r w:rsidRPr="00B63C64">
              <w:rPr>
                <w:highlight w:val="green"/>
              </w:rPr>
              <w:t>Alber</w:t>
            </w:r>
            <w:proofErr w:type="spellEnd"/>
            <w:r w:rsidRPr="00B63C64">
              <w:rPr>
                <w:highlight w:val="green"/>
              </w:rPr>
              <w:t xml:space="preserve">-Morgan, &amp; Konrad, </w:t>
            </w:r>
            <w:r w:rsidRPr="00B63C64">
              <w:rPr>
                <w:highlight w:val="green"/>
                <w:u w:val="single"/>
              </w:rPr>
              <w:t>Exceptional Children: An Introduction to Special Education</w:t>
            </w:r>
            <w:r w:rsidRPr="00B63C64">
              <w:rPr>
                <w:highlight w:val="green"/>
              </w:rPr>
              <w:t xml:space="preserve"> (</w:t>
            </w:r>
            <w:proofErr w:type="spellStart"/>
            <w:r w:rsidRPr="00B63C64">
              <w:rPr>
                <w:highlight w:val="green"/>
              </w:rPr>
              <w:t>ch.</w:t>
            </w:r>
            <w:proofErr w:type="spellEnd"/>
            <w:r w:rsidRPr="00B63C64">
              <w:rPr>
                <w:highlight w:val="green"/>
              </w:rPr>
              <w:t xml:space="preserve"> 9 Deafness and Hearing Loss; Ch. 12. Low-Incidence Disabilities: Multiple Disabilities, Deaf-Blindness, and Traumatic Brain Injury)</w:t>
            </w:r>
          </w:p>
          <w:p w14:paraId="7663EA33" w14:textId="77777777" w:rsidR="00145997" w:rsidRDefault="006802D4">
            <w:r>
              <w:t>4. Reading Response – Chapter 12</w:t>
            </w:r>
          </w:p>
          <w:p w14:paraId="721CAC92" w14:textId="77777777" w:rsidR="00145997" w:rsidRDefault="00145997"/>
        </w:tc>
      </w:tr>
      <w:tr w:rsidR="00145997" w14:paraId="39C6590D" w14:textId="77777777">
        <w:trPr>
          <w:trHeight w:val="828"/>
        </w:trPr>
        <w:tc>
          <w:tcPr>
            <w:tcW w:w="2222" w:type="dxa"/>
          </w:tcPr>
          <w:p w14:paraId="3B67A81E" w14:textId="77777777" w:rsidR="00145997" w:rsidRDefault="006802D4">
            <w:pPr>
              <w:jc w:val="center"/>
            </w:pPr>
            <w:r>
              <w:lastRenderedPageBreak/>
              <w:t>Session 9 – July 21</w:t>
            </w:r>
          </w:p>
          <w:p w14:paraId="12A94ED5" w14:textId="77777777" w:rsidR="00145997" w:rsidRDefault="00145997">
            <w:pPr>
              <w:jc w:val="center"/>
            </w:pPr>
          </w:p>
          <w:p w14:paraId="0442033F" w14:textId="77777777" w:rsidR="00145997" w:rsidRDefault="00145997">
            <w:pPr>
              <w:jc w:val="center"/>
            </w:pPr>
          </w:p>
        </w:tc>
        <w:tc>
          <w:tcPr>
            <w:tcW w:w="3275" w:type="dxa"/>
          </w:tcPr>
          <w:p w14:paraId="73832E66" w14:textId="77777777" w:rsidR="00145997" w:rsidRDefault="006802D4">
            <w:pPr>
              <w:keepNext/>
              <w:pBdr>
                <w:top w:val="nil"/>
                <w:left w:val="nil"/>
                <w:bottom w:val="nil"/>
                <w:right w:val="nil"/>
                <w:between w:val="nil"/>
              </w:pBdr>
              <w:rPr>
                <w:color w:val="000000"/>
              </w:rPr>
            </w:pPr>
            <w:r>
              <w:rPr>
                <w:color w:val="000000"/>
              </w:rPr>
              <w:t>Learners with Exceptionalities</w:t>
            </w:r>
          </w:p>
          <w:p w14:paraId="0A97E6D5" w14:textId="77777777" w:rsidR="00145997" w:rsidRDefault="00145997" w:rsidP="00351B2C">
            <w:pPr>
              <w:keepNext/>
              <w:numPr>
                <w:ilvl w:val="0"/>
                <w:numId w:val="193"/>
              </w:numPr>
              <w:pBdr>
                <w:top w:val="nil"/>
                <w:left w:val="nil"/>
                <w:bottom w:val="nil"/>
                <w:right w:val="nil"/>
                <w:between w:val="nil"/>
              </w:pBdr>
              <w:rPr>
                <w:color w:val="000000"/>
              </w:rPr>
            </w:pPr>
            <w:bookmarkStart w:id="23" w:name="_heading=h.4d34og8" w:colFirst="0" w:colLast="0"/>
            <w:bookmarkEnd w:id="23"/>
          </w:p>
          <w:p w14:paraId="007F42E3" w14:textId="77777777" w:rsidR="00C0573A" w:rsidRPr="00C0573A" w:rsidRDefault="00C0573A" w:rsidP="00351B2C">
            <w:pPr>
              <w:pStyle w:val="NormalWeb"/>
              <w:numPr>
                <w:ilvl w:val="0"/>
                <w:numId w:val="193"/>
              </w:numPr>
              <w:spacing w:before="0" w:beforeAutospacing="0" w:after="0" w:afterAutospacing="0"/>
              <w:textAlignment w:val="baseline"/>
              <w:rPr>
                <w:rFonts w:ascii="Noto Sans Symbols" w:hAnsi="Noto Sans Symbols"/>
                <w:color w:val="000000"/>
                <w:highlight w:val="green"/>
              </w:rPr>
            </w:pPr>
            <w:r w:rsidRPr="00C0573A">
              <w:rPr>
                <w:b/>
                <w:bCs/>
                <w:color w:val="000000"/>
                <w:highlight w:val="green"/>
                <w:shd w:val="clear" w:color="auto" w:fill="00FFFF"/>
              </w:rPr>
              <w:t>MMSN TPE (Introduce TPE 2.2)</w:t>
            </w:r>
          </w:p>
          <w:p w14:paraId="2D35B936" w14:textId="77777777" w:rsidR="00145997" w:rsidRPr="00C0573A" w:rsidRDefault="006802D4">
            <w:pPr>
              <w:rPr>
                <w:color w:val="000000"/>
                <w:sz w:val="20"/>
                <w:szCs w:val="20"/>
                <w:highlight w:val="green"/>
              </w:rPr>
            </w:pPr>
            <w:r w:rsidRPr="00C0573A">
              <w:rPr>
                <w:color w:val="000000"/>
                <w:sz w:val="20"/>
                <w:szCs w:val="20"/>
                <w:highlight w:val="green"/>
              </w:rPr>
              <w:t>Support the movement, mobility, sensory and specialized health care needs required to participate fully in classrooms, schools and the community.</w:t>
            </w:r>
          </w:p>
          <w:p w14:paraId="010F0FAF" w14:textId="77777777" w:rsidR="00145997" w:rsidRPr="00C0573A" w:rsidRDefault="00145997">
            <w:pPr>
              <w:rPr>
                <w:sz w:val="20"/>
                <w:szCs w:val="20"/>
                <w:highlight w:val="green"/>
              </w:rPr>
            </w:pPr>
          </w:p>
          <w:p w14:paraId="39D95AFE" w14:textId="77777777" w:rsidR="00C0573A" w:rsidRDefault="00C0573A" w:rsidP="00C0573A">
            <w:pPr>
              <w:pStyle w:val="NormalWeb"/>
              <w:spacing w:before="0" w:beforeAutospacing="0" w:after="0" w:afterAutospacing="0"/>
            </w:pPr>
            <w:r w:rsidRPr="00C0573A">
              <w:rPr>
                <w:b/>
                <w:bCs/>
                <w:color w:val="000000"/>
                <w:highlight w:val="green"/>
                <w:shd w:val="clear" w:color="auto" w:fill="00FFFF"/>
              </w:rPr>
              <w:t>MMSN TPE (Practice TPE 1.1)</w:t>
            </w:r>
          </w:p>
          <w:p w14:paraId="62849D20" w14:textId="77777777" w:rsidR="00145997" w:rsidRDefault="006802D4">
            <w:pPr>
              <w:rPr>
                <w:sz w:val="20"/>
                <w:szCs w:val="20"/>
                <w:shd w:val="clear" w:color="auto" w:fill="93C47D"/>
              </w:rPr>
            </w:pPr>
            <w:r>
              <w:rPr>
                <w:sz w:val="20"/>
                <w:szCs w:val="20"/>
                <w:shd w:val="clear" w:color="auto" w:fill="93C47D"/>
              </w:rPr>
              <w:t xml:space="preserve">Demonstrate the ability to collaboratively develop and implement an IEP including instructional goals to ensure access to core curriculum and that will lead to the inclusion of students with disabilities in general including students who have sustained a traumatic brain injury. </w:t>
            </w:r>
          </w:p>
          <w:p w14:paraId="148CAFF7" w14:textId="77777777" w:rsidR="00145997" w:rsidRDefault="00145997">
            <w:pPr>
              <w:keepNext/>
              <w:pBdr>
                <w:top w:val="nil"/>
                <w:left w:val="nil"/>
                <w:bottom w:val="nil"/>
                <w:right w:val="nil"/>
                <w:between w:val="nil"/>
              </w:pBdr>
            </w:pPr>
          </w:p>
          <w:p w14:paraId="74475A50" w14:textId="77777777" w:rsidR="00C0573A" w:rsidRDefault="00C0573A" w:rsidP="00C0573A">
            <w:r w:rsidRPr="00C0573A">
              <w:rPr>
                <w:b/>
                <w:bCs/>
                <w:color w:val="000000"/>
                <w:highlight w:val="green"/>
                <w:shd w:val="clear" w:color="auto" w:fill="00FFFF"/>
              </w:rPr>
              <w:t>MMSN TPEs (Practice TPE 1.1, Practice/Assess 2.11)</w:t>
            </w:r>
          </w:p>
          <w:p w14:paraId="7060A91E" w14:textId="77777777" w:rsidR="00145997" w:rsidRDefault="006802D4">
            <w:pPr>
              <w:keepNext/>
              <w:pBdr>
                <w:top w:val="nil"/>
                <w:left w:val="nil"/>
                <w:bottom w:val="nil"/>
                <w:right w:val="nil"/>
                <w:between w:val="nil"/>
              </w:pBdr>
              <w:rPr>
                <w:sz w:val="20"/>
                <w:szCs w:val="20"/>
                <w:shd w:val="clear" w:color="auto" w:fill="93C47D"/>
              </w:rPr>
            </w:pPr>
            <w:r>
              <w:rPr>
                <w:sz w:val="20"/>
                <w:szCs w:val="20"/>
                <w:shd w:val="clear" w:color="auto" w:fill="93C47D"/>
              </w:rPr>
              <w:t xml:space="preserve">MM1.1 &amp; 2.11 = In class, students will review the IEP example on pages 324 &amp; 325 in the </w:t>
            </w:r>
            <w:proofErr w:type="spellStart"/>
            <w:r>
              <w:rPr>
                <w:sz w:val="20"/>
                <w:szCs w:val="20"/>
                <w:shd w:val="clear" w:color="auto" w:fill="93C47D"/>
              </w:rPr>
              <w:t>Slavin’s</w:t>
            </w:r>
            <w:proofErr w:type="spellEnd"/>
            <w:r>
              <w:rPr>
                <w:sz w:val="20"/>
                <w:szCs w:val="20"/>
                <w:shd w:val="clear" w:color="auto" w:fill="93C47D"/>
              </w:rPr>
              <w:t xml:space="preserve"> text. Students will work in groups to complete two IEPs. One IEP will describe accommodations for  a student with an identified learning disability. A second IEP will describe accommodations for a student with a traumatic brain injury (see below for activity)</w:t>
            </w:r>
          </w:p>
          <w:p w14:paraId="4744E00E" w14:textId="77777777" w:rsidR="00C0573A" w:rsidRDefault="00C0573A">
            <w:pPr>
              <w:keepNext/>
              <w:pBdr>
                <w:top w:val="nil"/>
                <w:left w:val="nil"/>
                <w:bottom w:val="nil"/>
                <w:right w:val="nil"/>
                <w:between w:val="nil"/>
              </w:pBdr>
              <w:rPr>
                <w:sz w:val="20"/>
                <w:szCs w:val="20"/>
                <w:shd w:val="clear" w:color="auto" w:fill="93C47D"/>
              </w:rPr>
            </w:pPr>
          </w:p>
          <w:p w14:paraId="3854522D" w14:textId="77777777" w:rsidR="00145997" w:rsidRPr="00C0573A" w:rsidRDefault="00C0573A" w:rsidP="00C0573A">
            <w:r w:rsidRPr="00C0573A">
              <w:rPr>
                <w:b/>
                <w:bCs/>
                <w:color w:val="000000"/>
                <w:highlight w:val="green"/>
                <w:shd w:val="clear" w:color="auto" w:fill="00FFFF"/>
              </w:rPr>
              <w:t>MMSN TPE (Introduce TPE 1.3</w:t>
            </w:r>
          </w:p>
          <w:p w14:paraId="15E16111" w14:textId="77777777" w:rsidR="00145997" w:rsidRDefault="006802D4">
            <w:pPr>
              <w:keepNext/>
              <w:pBdr>
                <w:top w:val="nil"/>
                <w:left w:val="nil"/>
                <w:bottom w:val="nil"/>
                <w:right w:val="nil"/>
                <w:between w:val="nil"/>
              </w:pBdr>
              <w:rPr>
                <w:sz w:val="20"/>
                <w:szCs w:val="20"/>
                <w:shd w:val="clear" w:color="auto" w:fill="93C47D"/>
              </w:rPr>
            </w:pPr>
            <w:r>
              <w:rPr>
                <w:sz w:val="20"/>
                <w:szCs w:val="20"/>
                <w:shd w:val="clear" w:color="auto" w:fill="93C47D"/>
              </w:rPr>
              <w:t>MM1.3 = In class, students will read an article on language development and discuss examples of accommodations they could include in their own classrooms.</w:t>
            </w:r>
          </w:p>
          <w:p w14:paraId="02557F0E" w14:textId="77777777" w:rsidR="00145997" w:rsidRDefault="006802D4">
            <w:pPr>
              <w:keepNext/>
              <w:pBdr>
                <w:top w:val="nil"/>
                <w:left w:val="nil"/>
                <w:bottom w:val="nil"/>
                <w:right w:val="nil"/>
                <w:between w:val="nil"/>
              </w:pBdr>
              <w:rPr>
                <w:sz w:val="20"/>
                <w:szCs w:val="20"/>
                <w:shd w:val="clear" w:color="auto" w:fill="93C47D"/>
              </w:rPr>
            </w:pPr>
            <w:r>
              <w:rPr>
                <w:sz w:val="20"/>
                <w:szCs w:val="20"/>
                <w:shd w:val="clear" w:color="auto" w:fill="93C47D"/>
              </w:rPr>
              <w:t>(see below for activity)</w:t>
            </w:r>
          </w:p>
          <w:p w14:paraId="24F7E034" w14:textId="77777777" w:rsidR="00145997" w:rsidRDefault="00145997"/>
        </w:tc>
        <w:tc>
          <w:tcPr>
            <w:tcW w:w="4690" w:type="dxa"/>
          </w:tcPr>
          <w:p w14:paraId="5460F37F" w14:textId="77777777" w:rsidR="00145997" w:rsidRDefault="006802D4">
            <w:pPr>
              <w:keepNext/>
              <w:pBdr>
                <w:top w:val="nil"/>
                <w:left w:val="nil"/>
                <w:bottom w:val="nil"/>
                <w:right w:val="nil"/>
                <w:between w:val="nil"/>
              </w:pBdr>
              <w:rPr>
                <w:color w:val="000000"/>
              </w:rPr>
            </w:pPr>
            <w:r>
              <w:t xml:space="preserve">1. </w:t>
            </w:r>
            <w:r>
              <w:rPr>
                <w:color w:val="000000"/>
              </w:rPr>
              <w:t>Signature Assignment  - ZDP</w:t>
            </w:r>
          </w:p>
          <w:p w14:paraId="266A405B" w14:textId="77777777" w:rsidR="00145997" w:rsidRDefault="00145997">
            <w:pPr>
              <w:keepNext/>
              <w:pBdr>
                <w:top w:val="nil"/>
                <w:left w:val="nil"/>
                <w:bottom w:val="nil"/>
                <w:right w:val="nil"/>
                <w:between w:val="nil"/>
              </w:pBdr>
            </w:pPr>
          </w:p>
          <w:p w14:paraId="5533A824" w14:textId="77777777" w:rsidR="00145997" w:rsidRDefault="006802D4">
            <w:pPr>
              <w:keepNext/>
              <w:pBdr>
                <w:top w:val="nil"/>
                <w:left w:val="nil"/>
                <w:bottom w:val="nil"/>
                <w:right w:val="nil"/>
                <w:between w:val="nil"/>
              </w:pBdr>
              <w:rPr>
                <w:color w:val="000000"/>
              </w:rPr>
            </w:pPr>
            <w:r>
              <w:t xml:space="preserve">2. </w:t>
            </w:r>
            <w:r>
              <w:rPr>
                <w:color w:val="000000"/>
              </w:rPr>
              <w:t>Final Discussion</w:t>
            </w:r>
          </w:p>
        </w:tc>
      </w:tr>
      <w:tr w:rsidR="00145997" w14:paraId="30A858DA" w14:textId="77777777">
        <w:trPr>
          <w:trHeight w:val="61"/>
        </w:trPr>
        <w:tc>
          <w:tcPr>
            <w:tcW w:w="2222" w:type="dxa"/>
          </w:tcPr>
          <w:p w14:paraId="095317C0" w14:textId="77777777" w:rsidR="00145997" w:rsidRDefault="006802D4">
            <w:pPr>
              <w:jc w:val="center"/>
            </w:pPr>
            <w:r>
              <w:t>Session 10 – July 23</w:t>
            </w:r>
          </w:p>
        </w:tc>
        <w:tc>
          <w:tcPr>
            <w:tcW w:w="3275" w:type="dxa"/>
          </w:tcPr>
          <w:p w14:paraId="53C2D3ED" w14:textId="77777777" w:rsidR="00145997" w:rsidRDefault="006802D4">
            <w:r>
              <w:t>Final Class</w:t>
            </w:r>
          </w:p>
        </w:tc>
        <w:tc>
          <w:tcPr>
            <w:tcW w:w="4690" w:type="dxa"/>
          </w:tcPr>
          <w:p w14:paraId="74490742" w14:textId="77777777" w:rsidR="00145997" w:rsidRDefault="006802D4">
            <w:pPr>
              <w:jc w:val="both"/>
            </w:pPr>
            <w:r>
              <w:t>Signature Assignment Presentations</w:t>
            </w:r>
          </w:p>
        </w:tc>
      </w:tr>
    </w:tbl>
    <w:p w14:paraId="45656FFF" w14:textId="77777777" w:rsidR="00145997" w:rsidRDefault="006802D4">
      <w:pPr>
        <w:widowControl w:val="0"/>
        <w:rPr>
          <w:b/>
        </w:rPr>
        <w:sectPr w:rsidR="00145997">
          <w:pgSz w:w="12240" w:h="15840"/>
          <w:pgMar w:top="633" w:right="630" w:bottom="270" w:left="936" w:header="630" w:footer="737" w:gutter="0"/>
          <w:cols w:space="720"/>
        </w:sectPr>
      </w:pPr>
      <w:r>
        <w:rPr>
          <w:rFonts w:ascii="Arial" w:eastAsia="Arial" w:hAnsi="Arial" w:cs="Arial"/>
          <w:b/>
          <w:color w:val="000000"/>
          <w:sz w:val="22"/>
          <w:szCs w:val="22"/>
        </w:rPr>
        <w:t>NOTE:</w:t>
      </w:r>
      <w:r>
        <w:rPr>
          <w:b/>
          <w:sz w:val="22"/>
          <w:szCs w:val="22"/>
        </w:rPr>
        <w:t xml:space="preserve"> The class will meet during the Finals week on July 21 &amp; 23 </w:t>
      </w:r>
    </w:p>
    <w:p w14:paraId="5F866A71" w14:textId="77777777" w:rsidR="00C0573A" w:rsidRPr="00C0573A" w:rsidRDefault="006802D4" w:rsidP="00C0573A">
      <w:pPr>
        <w:rPr>
          <w:highlight w:val="green"/>
        </w:rPr>
      </w:pPr>
      <w:bookmarkStart w:id="24" w:name="_heading=h.2s8eyo1" w:colFirst="0" w:colLast="0"/>
      <w:bookmarkEnd w:id="24"/>
      <w:r w:rsidRPr="00C0573A">
        <w:rPr>
          <w:highlight w:val="green"/>
          <w:shd w:val="clear" w:color="auto" w:fill="B6D7A8"/>
        </w:rPr>
        <w:lastRenderedPageBreak/>
        <w:t xml:space="preserve">Evidence of </w:t>
      </w:r>
      <w:r w:rsidR="00C0573A" w:rsidRPr="00C0573A">
        <w:rPr>
          <w:b/>
          <w:bCs/>
          <w:color w:val="000000"/>
          <w:highlight w:val="green"/>
          <w:shd w:val="clear" w:color="auto" w:fill="00FFFF"/>
        </w:rPr>
        <w:t>MMSN TPEs  (1.1;</w:t>
      </w:r>
    </w:p>
    <w:p w14:paraId="42AE64F7" w14:textId="77777777" w:rsidR="00C0573A" w:rsidRPr="00C0573A" w:rsidRDefault="00C0573A" w:rsidP="00C0573A">
      <w:pPr>
        <w:rPr>
          <w:highlight w:val="green"/>
        </w:rPr>
      </w:pPr>
      <w:r w:rsidRPr="00C0573A">
        <w:rPr>
          <w:b/>
          <w:bCs/>
          <w:color w:val="000000"/>
          <w:highlight w:val="green"/>
          <w:shd w:val="clear" w:color="auto" w:fill="00FFFF"/>
        </w:rPr>
        <w:t xml:space="preserve">Practice TPE /Assess TPE 2.11; Practice/Assess TPE 3.3 </w:t>
      </w:r>
    </w:p>
    <w:p w14:paraId="3764317F" w14:textId="77777777" w:rsidR="00145997" w:rsidRDefault="006802D4">
      <w:pPr>
        <w:rPr>
          <w:shd w:val="clear" w:color="auto" w:fill="B6D7A8"/>
        </w:rPr>
      </w:pPr>
      <w:r w:rsidRPr="00C0573A">
        <w:rPr>
          <w:highlight w:val="green"/>
          <w:shd w:val="clear" w:color="auto" w:fill="B6D7A8"/>
        </w:rPr>
        <w:t>through breakout room activity</w:t>
      </w:r>
    </w:p>
    <w:p w14:paraId="19CB9FD8" w14:textId="77777777" w:rsidR="00145997" w:rsidRDefault="006802D4">
      <w:bookmarkStart w:id="25" w:name="_heading=h.ke17y2mck1u2" w:colFirst="0" w:colLast="0"/>
      <w:bookmarkEnd w:id="25"/>
      <w:r>
        <w:rPr>
          <w:noProof/>
        </w:rPr>
        <w:drawing>
          <wp:inline distT="114300" distB="114300" distL="114300" distR="114300" wp14:anchorId="17CB128A" wp14:editId="64930934">
            <wp:extent cx="5486400" cy="3302000"/>
            <wp:effectExtent l="0" t="0" r="0" b="0"/>
            <wp:docPr id="107374200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2"/>
                    <a:srcRect/>
                    <a:stretch>
                      <a:fillRect/>
                    </a:stretch>
                  </pic:blipFill>
                  <pic:spPr>
                    <a:xfrm>
                      <a:off x="0" y="0"/>
                      <a:ext cx="5486400" cy="3302000"/>
                    </a:xfrm>
                    <a:prstGeom prst="rect">
                      <a:avLst/>
                    </a:prstGeom>
                    <a:ln/>
                  </pic:spPr>
                </pic:pic>
              </a:graphicData>
            </a:graphic>
          </wp:inline>
        </w:drawing>
      </w:r>
    </w:p>
    <w:p w14:paraId="33BFD89E" w14:textId="77777777" w:rsidR="00C0573A" w:rsidRDefault="00C0573A" w:rsidP="00C0573A">
      <w:pPr>
        <w:pStyle w:val="NormalWeb"/>
        <w:spacing w:before="0" w:beforeAutospacing="0" w:after="0" w:afterAutospacing="0"/>
      </w:pPr>
      <w:bookmarkStart w:id="26" w:name="_heading=h.1y050gn1mlwa" w:colFirst="0" w:colLast="0"/>
      <w:bookmarkStart w:id="27" w:name="_heading=h.sess3gpkrmzl" w:colFirst="0" w:colLast="0"/>
      <w:bookmarkEnd w:id="26"/>
      <w:bookmarkEnd w:id="27"/>
      <w:r w:rsidRPr="00C0573A">
        <w:rPr>
          <w:color w:val="000000"/>
          <w:highlight w:val="green"/>
          <w:shd w:val="clear" w:color="auto" w:fill="B6D7A8"/>
        </w:rPr>
        <w:t xml:space="preserve">Evidence of </w:t>
      </w:r>
      <w:r w:rsidRPr="00C0573A">
        <w:rPr>
          <w:b/>
          <w:bCs/>
          <w:color w:val="000000"/>
          <w:highlight w:val="green"/>
          <w:shd w:val="clear" w:color="auto" w:fill="00FFFF"/>
        </w:rPr>
        <w:t>MMSN TPEs (Practice/Assess TPE  2.11, Practice/Assess TPE 3.3)</w:t>
      </w:r>
      <w:r w:rsidRPr="00C0573A">
        <w:rPr>
          <w:color w:val="000000"/>
          <w:highlight w:val="green"/>
          <w:shd w:val="clear" w:color="auto" w:fill="B6D7A8"/>
        </w:rPr>
        <w:t xml:space="preserve"> through Breakout Room activity</w:t>
      </w:r>
    </w:p>
    <w:p w14:paraId="61E5F33F" w14:textId="77777777" w:rsidR="00C0573A" w:rsidRDefault="00C0573A" w:rsidP="00C0573A"/>
    <w:p w14:paraId="4DB1AD86" w14:textId="77777777" w:rsidR="00145997" w:rsidRDefault="00145997"/>
    <w:p w14:paraId="345ACE43" w14:textId="77777777" w:rsidR="00145997" w:rsidRDefault="006802D4">
      <w:bookmarkStart w:id="28" w:name="_heading=h.nlzligsf3obs" w:colFirst="0" w:colLast="0"/>
      <w:bookmarkEnd w:id="28"/>
      <w:r>
        <w:rPr>
          <w:noProof/>
        </w:rPr>
        <w:lastRenderedPageBreak/>
        <w:drawing>
          <wp:inline distT="114300" distB="114300" distL="114300" distR="114300" wp14:anchorId="77D4FE42" wp14:editId="412B192C">
            <wp:extent cx="5486400" cy="4076700"/>
            <wp:effectExtent l="0" t="0" r="0" b="0"/>
            <wp:docPr id="107374200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3"/>
                    <a:srcRect/>
                    <a:stretch>
                      <a:fillRect/>
                    </a:stretch>
                  </pic:blipFill>
                  <pic:spPr>
                    <a:xfrm>
                      <a:off x="0" y="0"/>
                      <a:ext cx="5486400" cy="4076700"/>
                    </a:xfrm>
                    <a:prstGeom prst="rect">
                      <a:avLst/>
                    </a:prstGeom>
                    <a:ln/>
                  </pic:spPr>
                </pic:pic>
              </a:graphicData>
            </a:graphic>
          </wp:inline>
        </w:drawing>
      </w:r>
    </w:p>
    <w:p w14:paraId="1AA7BF5A" w14:textId="77777777" w:rsidR="00145997" w:rsidRDefault="00145997">
      <w:bookmarkStart w:id="29" w:name="_heading=h.kgn3c5jex6ul" w:colFirst="0" w:colLast="0"/>
      <w:bookmarkEnd w:id="29"/>
    </w:p>
    <w:p w14:paraId="30649F76" w14:textId="77777777" w:rsidR="00C0573A" w:rsidRDefault="00C0573A" w:rsidP="00C0573A">
      <w:bookmarkStart w:id="30" w:name="_heading=h.tencvvo9g1yg" w:colFirst="0" w:colLast="0"/>
      <w:bookmarkStart w:id="31" w:name="_heading=h.l41afmb9urwu" w:colFirst="0" w:colLast="0"/>
      <w:bookmarkEnd w:id="30"/>
      <w:bookmarkEnd w:id="31"/>
      <w:r w:rsidRPr="00C0573A">
        <w:rPr>
          <w:color w:val="000000"/>
          <w:highlight w:val="green"/>
          <w:shd w:val="clear" w:color="auto" w:fill="B6D7A8"/>
        </w:rPr>
        <w:t xml:space="preserve">Evidence of </w:t>
      </w:r>
      <w:r w:rsidRPr="00C0573A">
        <w:rPr>
          <w:b/>
          <w:bCs/>
          <w:color w:val="000000"/>
          <w:highlight w:val="green"/>
          <w:shd w:val="clear" w:color="auto" w:fill="00FFFF"/>
        </w:rPr>
        <w:t>MMSN TPEs (Practice/Assess TPE  2.11, Practice/Assess TPE 3.3)</w:t>
      </w:r>
      <w:r w:rsidRPr="00C0573A">
        <w:rPr>
          <w:color w:val="000000"/>
          <w:highlight w:val="green"/>
          <w:shd w:val="clear" w:color="auto" w:fill="B6D7A8"/>
        </w:rPr>
        <w:t xml:space="preserve"> through Breakout Room activity</w:t>
      </w:r>
    </w:p>
    <w:p w14:paraId="1F463B73" w14:textId="77777777" w:rsidR="00145997" w:rsidRDefault="00145997"/>
    <w:p w14:paraId="64636C7D" w14:textId="77777777" w:rsidR="00145997" w:rsidRDefault="006802D4">
      <w:pPr>
        <w:jc w:val="center"/>
        <w:rPr>
          <w:b/>
        </w:rPr>
      </w:pPr>
      <w:bookmarkStart w:id="32" w:name="_heading=h.as68fmujvv4o" w:colFirst="0" w:colLast="0"/>
      <w:bookmarkEnd w:id="32"/>
      <w:r>
        <w:rPr>
          <w:b/>
        </w:rPr>
        <w:t>Class Participation Rubric</w:t>
      </w:r>
    </w:p>
    <w:p w14:paraId="5545DCB6" w14:textId="77777777" w:rsidR="00145997" w:rsidRDefault="00145997">
      <w:bookmarkStart w:id="33" w:name="_heading=h.28wjo41fh3pl" w:colFirst="0" w:colLast="0"/>
      <w:bookmarkEnd w:id="33"/>
    </w:p>
    <w:tbl>
      <w:tblPr>
        <w:tblStyle w:val="afe"/>
        <w:tblW w:w="10305"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75"/>
        <w:gridCol w:w="1515"/>
        <w:gridCol w:w="2325"/>
        <w:gridCol w:w="1710"/>
      </w:tblGrid>
      <w:tr w:rsidR="00145997" w14:paraId="0A166579" w14:textId="77777777">
        <w:tc>
          <w:tcPr>
            <w:tcW w:w="1650" w:type="dxa"/>
            <w:shd w:val="clear" w:color="auto" w:fill="auto"/>
            <w:tcMar>
              <w:top w:w="100" w:type="dxa"/>
              <w:left w:w="100" w:type="dxa"/>
              <w:bottom w:w="100" w:type="dxa"/>
              <w:right w:w="100" w:type="dxa"/>
            </w:tcMar>
          </w:tcPr>
          <w:p w14:paraId="74312222" w14:textId="77777777" w:rsidR="00145997" w:rsidRDefault="00145997">
            <w:pPr>
              <w:widowControl w:val="0"/>
              <w:pBdr>
                <w:top w:val="nil"/>
                <w:left w:val="nil"/>
                <w:bottom w:val="nil"/>
                <w:right w:val="nil"/>
                <w:between w:val="nil"/>
              </w:pBdr>
              <w:ind w:left="-630"/>
            </w:pPr>
          </w:p>
        </w:tc>
        <w:tc>
          <w:tcPr>
            <w:tcW w:w="1530" w:type="dxa"/>
            <w:shd w:val="clear" w:color="auto" w:fill="auto"/>
            <w:tcMar>
              <w:top w:w="100" w:type="dxa"/>
              <w:left w:w="100" w:type="dxa"/>
              <w:bottom w:w="100" w:type="dxa"/>
              <w:right w:w="100" w:type="dxa"/>
            </w:tcMar>
          </w:tcPr>
          <w:p w14:paraId="1BF76166" w14:textId="77777777" w:rsidR="00145997" w:rsidRDefault="006802D4">
            <w:pPr>
              <w:widowControl w:val="0"/>
              <w:pBdr>
                <w:top w:val="nil"/>
                <w:left w:val="nil"/>
                <w:bottom w:val="nil"/>
                <w:right w:val="nil"/>
                <w:between w:val="nil"/>
              </w:pBdr>
              <w:jc w:val="center"/>
              <w:rPr>
                <w:b/>
              </w:rPr>
            </w:pPr>
            <w:r>
              <w:rPr>
                <w:b/>
              </w:rPr>
              <w:t>4 pts</w:t>
            </w:r>
          </w:p>
          <w:p w14:paraId="7C604105" w14:textId="77777777" w:rsidR="00145997" w:rsidRDefault="006802D4">
            <w:pPr>
              <w:widowControl w:val="0"/>
              <w:pBdr>
                <w:top w:val="nil"/>
                <w:left w:val="nil"/>
                <w:bottom w:val="nil"/>
                <w:right w:val="nil"/>
                <w:between w:val="nil"/>
              </w:pBdr>
              <w:jc w:val="center"/>
              <w:rPr>
                <w:b/>
              </w:rPr>
            </w:pPr>
            <w:r>
              <w:rPr>
                <w:b/>
              </w:rPr>
              <w:t>Exceptional</w:t>
            </w:r>
          </w:p>
        </w:tc>
        <w:tc>
          <w:tcPr>
            <w:tcW w:w="1575" w:type="dxa"/>
            <w:shd w:val="clear" w:color="auto" w:fill="auto"/>
            <w:tcMar>
              <w:top w:w="100" w:type="dxa"/>
              <w:left w:w="100" w:type="dxa"/>
              <w:bottom w:w="100" w:type="dxa"/>
              <w:right w:w="100" w:type="dxa"/>
            </w:tcMar>
          </w:tcPr>
          <w:p w14:paraId="13AB5B26" w14:textId="77777777" w:rsidR="00145997" w:rsidRDefault="006802D4">
            <w:pPr>
              <w:widowControl w:val="0"/>
              <w:pBdr>
                <w:top w:val="nil"/>
                <w:left w:val="nil"/>
                <w:bottom w:val="nil"/>
                <w:right w:val="nil"/>
                <w:between w:val="nil"/>
              </w:pBdr>
              <w:jc w:val="center"/>
              <w:rPr>
                <w:b/>
              </w:rPr>
            </w:pPr>
            <w:r>
              <w:rPr>
                <w:b/>
              </w:rPr>
              <w:t>3 pts</w:t>
            </w:r>
          </w:p>
          <w:p w14:paraId="2FD47DDF" w14:textId="77777777" w:rsidR="00145997" w:rsidRDefault="006802D4">
            <w:pPr>
              <w:widowControl w:val="0"/>
              <w:pBdr>
                <w:top w:val="nil"/>
                <w:left w:val="nil"/>
                <w:bottom w:val="nil"/>
                <w:right w:val="nil"/>
                <w:between w:val="nil"/>
              </w:pBdr>
              <w:jc w:val="center"/>
              <w:rPr>
                <w:b/>
              </w:rPr>
            </w:pPr>
            <w:r>
              <w:rPr>
                <w:b/>
              </w:rPr>
              <w:t>Very Good</w:t>
            </w:r>
          </w:p>
        </w:tc>
        <w:tc>
          <w:tcPr>
            <w:tcW w:w="1515" w:type="dxa"/>
            <w:shd w:val="clear" w:color="auto" w:fill="auto"/>
            <w:tcMar>
              <w:top w:w="100" w:type="dxa"/>
              <w:left w:w="100" w:type="dxa"/>
              <w:bottom w:w="100" w:type="dxa"/>
              <w:right w:w="100" w:type="dxa"/>
            </w:tcMar>
          </w:tcPr>
          <w:p w14:paraId="05EDAF47" w14:textId="77777777" w:rsidR="00145997" w:rsidRDefault="006802D4">
            <w:pPr>
              <w:widowControl w:val="0"/>
              <w:pBdr>
                <w:top w:val="nil"/>
                <w:left w:val="nil"/>
                <w:bottom w:val="nil"/>
                <w:right w:val="nil"/>
                <w:between w:val="nil"/>
              </w:pBdr>
              <w:jc w:val="center"/>
              <w:rPr>
                <w:b/>
              </w:rPr>
            </w:pPr>
            <w:r>
              <w:rPr>
                <w:b/>
              </w:rPr>
              <w:t>2 pts</w:t>
            </w:r>
          </w:p>
          <w:p w14:paraId="0A69F36A" w14:textId="77777777" w:rsidR="00145997" w:rsidRDefault="006802D4">
            <w:pPr>
              <w:widowControl w:val="0"/>
              <w:pBdr>
                <w:top w:val="nil"/>
                <w:left w:val="nil"/>
                <w:bottom w:val="nil"/>
                <w:right w:val="nil"/>
                <w:between w:val="nil"/>
              </w:pBdr>
              <w:jc w:val="center"/>
              <w:rPr>
                <w:b/>
              </w:rPr>
            </w:pPr>
            <w:r>
              <w:rPr>
                <w:b/>
              </w:rPr>
              <w:t>Acceptable</w:t>
            </w:r>
          </w:p>
        </w:tc>
        <w:tc>
          <w:tcPr>
            <w:tcW w:w="2325" w:type="dxa"/>
            <w:shd w:val="clear" w:color="auto" w:fill="auto"/>
            <w:tcMar>
              <w:top w:w="100" w:type="dxa"/>
              <w:left w:w="100" w:type="dxa"/>
              <w:bottom w:w="100" w:type="dxa"/>
              <w:right w:w="100" w:type="dxa"/>
            </w:tcMar>
          </w:tcPr>
          <w:p w14:paraId="1DABDAF7" w14:textId="77777777" w:rsidR="00145997" w:rsidRDefault="006802D4">
            <w:pPr>
              <w:widowControl w:val="0"/>
              <w:pBdr>
                <w:top w:val="nil"/>
                <w:left w:val="nil"/>
                <w:bottom w:val="nil"/>
                <w:right w:val="nil"/>
                <w:between w:val="nil"/>
              </w:pBdr>
              <w:jc w:val="center"/>
              <w:rPr>
                <w:b/>
              </w:rPr>
            </w:pPr>
            <w:r>
              <w:rPr>
                <w:b/>
              </w:rPr>
              <w:t>1pt</w:t>
            </w:r>
          </w:p>
          <w:p w14:paraId="64FBE4B5" w14:textId="77777777" w:rsidR="00145997" w:rsidRDefault="006802D4">
            <w:pPr>
              <w:widowControl w:val="0"/>
              <w:pBdr>
                <w:top w:val="nil"/>
                <w:left w:val="nil"/>
                <w:bottom w:val="nil"/>
                <w:right w:val="nil"/>
                <w:between w:val="nil"/>
              </w:pBdr>
              <w:jc w:val="center"/>
              <w:rPr>
                <w:b/>
              </w:rPr>
            </w:pPr>
            <w:r>
              <w:rPr>
                <w:b/>
              </w:rPr>
              <w:t>Needs Improvement</w:t>
            </w:r>
          </w:p>
        </w:tc>
        <w:tc>
          <w:tcPr>
            <w:tcW w:w="1710" w:type="dxa"/>
            <w:shd w:val="clear" w:color="auto" w:fill="auto"/>
            <w:tcMar>
              <w:top w:w="100" w:type="dxa"/>
              <w:left w:w="100" w:type="dxa"/>
              <w:bottom w:w="100" w:type="dxa"/>
              <w:right w:w="100" w:type="dxa"/>
            </w:tcMar>
          </w:tcPr>
          <w:p w14:paraId="2E81EFB0" w14:textId="77777777" w:rsidR="00145997" w:rsidRDefault="006802D4">
            <w:pPr>
              <w:widowControl w:val="0"/>
              <w:pBdr>
                <w:top w:val="nil"/>
                <w:left w:val="nil"/>
                <w:bottom w:val="nil"/>
                <w:right w:val="nil"/>
                <w:between w:val="nil"/>
              </w:pBdr>
              <w:jc w:val="center"/>
              <w:rPr>
                <w:b/>
              </w:rPr>
            </w:pPr>
            <w:r>
              <w:rPr>
                <w:b/>
              </w:rPr>
              <w:t>0 pts</w:t>
            </w:r>
          </w:p>
          <w:p w14:paraId="49D4F70C" w14:textId="77777777" w:rsidR="00145997" w:rsidRDefault="006802D4">
            <w:pPr>
              <w:widowControl w:val="0"/>
              <w:pBdr>
                <w:top w:val="nil"/>
                <w:left w:val="nil"/>
                <w:bottom w:val="nil"/>
                <w:right w:val="nil"/>
                <w:between w:val="nil"/>
              </w:pBdr>
              <w:jc w:val="center"/>
              <w:rPr>
                <w:b/>
              </w:rPr>
            </w:pPr>
            <w:r>
              <w:rPr>
                <w:b/>
              </w:rPr>
              <w:t>Unacceptable</w:t>
            </w:r>
          </w:p>
        </w:tc>
      </w:tr>
      <w:tr w:rsidR="00145997" w14:paraId="10C26436" w14:textId="77777777">
        <w:tc>
          <w:tcPr>
            <w:tcW w:w="1650" w:type="dxa"/>
            <w:shd w:val="clear" w:color="auto" w:fill="auto"/>
            <w:tcMar>
              <w:top w:w="100" w:type="dxa"/>
              <w:left w:w="100" w:type="dxa"/>
              <w:bottom w:w="100" w:type="dxa"/>
              <w:right w:w="100" w:type="dxa"/>
            </w:tcMar>
          </w:tcPr>
          <w:p w14:paraId="183F8BD5" w14:textId="77777777" w:rsidR="00145997" w:rsidRDefault="006802D4">
            <w:pPr>
              <w:widowControl w:val="0"/>
              <w:pBdr>
                <w:top w:val="nil"/>
                <w:left w:val="nil"/>
                <w:bottom w:val="nil"/>
                <w:right w:val="nil"/>
                <w:between w:val="nil"/>
              </w:pBdr>
            </w:pPr>
            <w:r>
              <w:t>Peer Interaction</w:t>
            </w:r>
          </w:p>
        </w:tc>
        <w:tc>
          <w:tcPr>
            <w:tcW w:w="1530" w:type="dxa"/>
            <w:shd w:val="clear" w:color="auto" w:fill="auto"/>
            <w:tcMar>
              <w:top w:w="100" w:type="dxa"/>
              <w:left w:w="100" w:type="dxa"/>
              <w:bottom w:w="100" w:type="dxa"/>
              <w:right w:w="100" w:type="dxa"/>
            </w:tcMar>
          </w:tcPr>
          <w:p w14:paraId="58E418AF" w14:textId="77777777" w:rsidR="00145997" w:rsidRDefault="006802D4">
            <w:pPr>
              <w:widowControl w:val="0"/>
              <w:pBdr>
                <w:top w:val="nil"/>
                <w:left w:val="nil"/>
                <w:bottom w:val="nil"/>
                <w:right w:val="nil"/>
                <w:between w:val="nil"/>
              </w:pBdr>
            </w:pPr>
            <w:r>
              <w:t>Actively supports, engages, and listens to peers.</w:t>
            </w:r>
          </w:p>
        </w:tc>
        <w:tc>
          <w:tcPr>
            <w:tcW w:w="1575" w:type="dxa"/>
            <w:shd w:val="clear" w:color="auto" w:fill="auto"/>
            <w:tcMar>
              <w:top w:w="100" w:type="dxa"/>
              <w:left w:w="100" w:type="dxa"/>
              <w:bottom w:w="100" w:type="dxa"/>
              <w:right w:w="100" w:type="dxa"/>
            </w:tcMar>
          </w:tcPr>
          <w:p w14:paraId="4193D527" w14:textId="77777777" w:rsidR="00145997" w:rsidRDefault="006802D4">
            <w:pPr>
              <w:widowControl w:val="0"/>
              <w:pBdr>
                <w:top w:val="nil"/>
                <w:left w:val="nil"/>
                <w:bottom w:val="nil"/>
                <w:right w:val="nil"/>
                <w:between w:val="nil"/>
              </w:pBdr>
            </w:pPr>
            <w:r>
              <w:t>Makes multiple attempts to successfully interact with peers</w:t>
            </w:r>
          </w:p>
        </w:tc>
        <w:tc>
          <w:tcPr>
            <w:tcW w:w="1515" w:type="dxa"/>
            <w:shd w:val="clear" w:color="auto" w:fill="auto"/>
            <w:tcMar>
              <w:top w:w="100" w:type="dxa"/>
              <w:left w:w="100" w:type="dxa"/>
              <w:bottom w:w="100" w:type="dxa"/>
              <w:right w:w="100" w:type="dxa"/>
            </w:tcMar>
          </w:tcPr>
          <w:p w14:paraId="5F65225E" w14:textId="77777777" w:rsidR="00145997" w:rsidRDefault="006802D4">
            <w:pPr>
              <w:widowControl w:val="0"/>
              <w:pBdr>
                <w:top w:val="nil"/>
                <w:left w:val="nil"/>
                <w:bottom w:val="nil"/>
                <w:right w:val="nil"/>
                <w:between w:val="nil"/>
              </w:pBdr>
            </w:pPr>
            <w:r>
              <w:t>Makes a sincere effort to interact with peers</w:t>
            </w:r>
          </w:p>
        </w:tc>
        <w:tc>
          <w:tcPr>
            <w:tcW w:w="2325" w:type="dxa"/>
            <w:shd w:val="clear" w:color="auto" w:fill="auto"/>
            <w:tcMar>
              <w:top w:w="100" w:type="dxa"/>
              <w:left w:w="100" w:type="dxa"/>
              <w:bottom w:w="100" w:type="dxa"/>
              <w:right w:w="100" w:type="dxa"/>
            </w:tcMar>
          </w:tcPr>
          <w:p w14:paraId="45E44AE3" w14:textId="77777777" w:rsidR="00145997" w:rsidRDefault="006802D4">
            <w:pPr>
              <w:widowControl w:val="0"/>
              <w:pBdr>
                <w:top w:val="nil"/>
                <w:left w:val="nil"/>
                <w:bottom w:val="nil"/>
                <w:right w:val="nil"/>
                <w:between w:val="nil"/>
              </w:pBdr>
            </w:pPr>
            <w:r>
              <w:t>Limited but attempted interaction with peers</w:t>
            </w:r>
          </w:p>
        </w:tc>
        <w:tc>
          <w:tcPr>
            <w:tcW w:w="1710" w:type="dxa"/>
            <w:shd w:val="clear" w:color="auto" w:fill="auto"/>
            <w:tcMar>
              <w:top w:w="100" w:type="dxa"/>
              <w:left w:w="100" w:type="dxa"/>
              <w:bottom w:w="100" w:type="dxa"/>
              <w:right w:w="100" w:type="dxa"/>
            </w:tcMar>
          </w:tcPr>
          <w:p w14:paraId="6219BF07" w14:textId="77777777" w:rsidR="00145997" w:rsidRDefault="006802D4">
            <w:pPr>
              <w:widowControl w:val="0"/>
              <w:pBdr>
                <w:top w:val="nil"/>
                <w:left w:val="nil"/>
                <w:bottom w:val="nil"/>
                <w:right w:val="nil"/>
                <w:between w:val="nil"/>
              </w:pBdr>
            </w:pPr>
            <w:r>
              <w:t>No peer interaction</w:t>
            </w:r>
          </w:p>
        </w:tc>
      </w:tr>
      <w:tr w:rsidR="00145997" w14:paraId="60A45739" w14:textId="77777777">
        <w:trPr>
          <w:trHeight w:val="5355"/>
        </w:trPr>
        <w:tc>
          <w:tcPr>
            <w:tcW w:w="1650" w:type="dxa"/>
            <w:shd w:val="clear" w:color="auto" w:fill="auto"/>
            <w:tcMar>
              <w:top w:w="100" w:type="dxa"/>
              <w:left w:w="100" w:type="dxa"/>
              <w:bottom w:w="100" w:type="dxa"/>
              <w:right w:w="100" w:type="dxa"/>
            </w:tcMar>
          </w:tcPr>
          <w:p w14:paraId="0C8B17FA" w14:textId="77777777" w:rsidR="00145997" w:rsidRDefault="006802D4">
            <w:pPr>
              <w:widowControl w:val="0"/>
              <w:pBdr>
                <w:top w:val="nil"/>
                <w:left w:val="nil"/>
                <w:bottom w:val="nil"/>
                <w:right w:val="nil"/>
                <w:between w:val="nil"/>
              </w:pBdr>
            </w:pPr>
            <w:r>
              <w:lastRenderedPageBreak/>
              <w:t>Quality of Contribution</w:t>
            </w:r>
          </w:p>
        </w:tc>
        <w:tc>
          <w:tcPr>
            <w:tcW w:w="1530" w:type="dxa"/>
            <w:shd w:val="clear" w:color="auto" w:fill="auto"/>
            <w:tcMar>
              <w:top w:w="100" w:type="dxa"/>
              <w:left w:w="100" w:type="dxa"/>
              <w:bottom w:w="100" w:type="dxa"/>
              <w:right w:w="100" w:type="dxa"/>
            </w:tcMar>
          </w:tcPr>
          <w:p w14:paraId="4F2399AD" w14:textId="77777777" w:rsidR="00145997" w:rsidRDefault="006802D4">
            <w:pPr>
              <w:widowControl w:val="0"/>
              <w:pBdr>
                <w:top w:val="nil"/>
                <w:left w:val="nil"/>
                <w:bottom w:val="nil"/>
                <w:right w:val="nil"/>
                <w:between w:val="nil"/>
              </w:pBdr>
            </w:pPr>
            <w:r>
              <w:t xml:space="preserve">Plays an active role in discussion and IEP development. Each contribution includes analysis or synthesis of course materials, own experience, and/or </w:t>
            </w:r>
            <w:proofErr w:type="gramStart"/>
            <w:r>
              <w:t>colleagues</w:t>
            </w:r>
            <w:proofErr w:type="gramEnd"/>
            <w:r>
              <w:t xml:space="preserve"> comments. </w:t>
            </w:r>
          </w:p>
        </w:tc>
        <w:tc>
          <w:tcPr>
            <w:tcW w:w="1575" w:type="dxa"/>
            <w:shd w:val="clear" w:color="auto" w:fill="auto"/>
            <w:tcMar>
              <w:top w:w="100" w:type="dxa"/>
              <w:left w:w="100" w:type="dxa"/>
              <w:bottom w:w="100" w:type="dxa"/>
              <w:right w:w="100" w:type="dxa"/>
            </w:tcMar>
          </w:tcPr>
          <w:p w14:paraId="23CB631B" w14:textId="77777777" w:rsidR="00145997" w:rsidRDefault="006802D4">
            <w:pPr>
              <w:widowControl w:val="0"/>
              <w:pBdr>
                <w:top w:val="nil"/>
                <w:left w:val="nil"/>
                <w:bottom w:val="nil"/>
                <w:right w:val="nil"/>
                <w:between w:val="nil"/>
              </w:pBdr>
            </w:pPr>
            <w:r>
              <w:t>Attempts to actively contribute to discussion and IEP development.</w:t>
            </w:r>
          </w:p>
          <w:p w14:paraId="4CA5D3CE" w14:textId="77777777" w:rsidR="00145997" w:rsidRDefault="006802D4">
            <w:pPr>
              <w:widowControl w:val="0"/>
            </w:pPr>
            <w:r>
              <w:t xml:space="preserve">Most contributions include analysis or synthesis of course materials, own experience, and/or </w:t>
            </w:r>
            <w:proofErr w:type="gramStart"/>
            <w:r>
              <w:t>colleagues</w:t>
            </w:r>
            <w:proofErr w:type="gramEnd"/>
            <w:r>
              <w:t xml:space="preserve"> comments. </w:t>
            </w:r>
          </w:p>
        </w:tc>
        <w:tc>
          <w:tcPr>
            <w:tcW w:w="1515" w:type="dxa"/>
            <w:shd w:val="clear" w:color="auto" w:fill="auto"/>
            <w:tcMar>
              <w:top w:w="100" w:type="dxa"/>
              <w:left w:w="100" w:type="dxa"/>
              <w:bottom w:w="100" w:type="dxa"/>
              <w:right w:w="100" w:type="dxa"/>
            </w:tcMar>
          </w:tcPr>
          <w:p w14:paraId="10BB6D3D" w14:textId="77777777" w:rsidR="00145997" w:rsidRDefault="006802D4">
            <w:pPr>
              <w:widowControl w:val="0"/>
              <w:pBdr>
                <w:top w:val="nil"/>
                <w:left w:val="nil"/>
                <w:bottom w:val="nil"/>
                <w:right w:val="nil"/>
                <w:between w:val="nil"/>
              </w:pBdr>
            </w:pPr>
            <w:r>
              <w:t>Makes a sincere effort to contribute to discussion and IEP development.</w:t>
            </w:r>
          </w:p>
          <w:p w14:paraId="015A8A1E" w14:textId="77777777" w:rsidR="00145997" w:rsidRDefault="006802D4">
            <w:pPr>
              <w:widowControl w:val="0"/>
            </w:pPr>
            <w:r>
              <w:t xml:space="preserve">Some contributions include analysis or synthesis of course materials, own experience, and/or </w:t>
            </w:r>
            <w:proofErr w:type="gramStart"/>
            <w:r>
              <w:t>colleagues</w:t>
            </w:r>
            <w:proofErr w:type="gramEnd"/>
            <w:r>
              <w:t xml:space="preserve"> comments. </w:t>
            </w:r>
          </w:p>
        </w:tc>
        <w:tc>
          <w:tcPr>
            <w:tcW w:w="2325" w:type="dxa"/>
            <w:shd w:val="clear" w:color="auto" w:fill="auto"/>
            <w:tcMar>
              <w:top w:w="100" w:type="dxa"/>
              <w:left w:w="100" w:type="dxa"/>
              <w:bottom w:w="100" w:type="dxa"/>
              <w:right w:w="100" w:type="dxa"/>
            </w:tcMar>
          </w:tcPr>
          <w:p w14:paraId="097142EB" w14:textId="77777777" w:rsidR="00145997" w:rsidRDefault="006802D4">
            <w:pPr>
              <w:widowControl w:val="0"/>
              <w:pBdr>
                <w:top w:val="nil"/>
                <w:left w:val="nil"/>
                <w:bottom w:val="nil"/>
                <w:right w:val="nil"/>
                <w:between w:val="nil"/>
              </w:pBdr>
              <w:rPr>
                <w:sz w:val="28"/>
                <w:szCs w:val="28"/>
              </w:rPr>
            </w:pPr>
            <w:r>
              <w:t>Comments are vague if given. Frequently demonstrates lack of interest. Contributions, when made, merely exhibit a basic understanding with no effort to analyze or synthesize.  Comments are only superficially related to overall discussion.</w:t>
            </w:r>
          </w:p>
        </w:tc>
        <w:tc>
          <w:tcPr>
            <w:tcW w:w="1710" w:type="dxa"/>
            <w:shd w:val="clear" w:color="auto" w:fill="auto"/>
            <w:tcMar>
              <w:top w:w="100" w:type="dxa"/>
              <w:left w:w="100" w:type="dxa"/>
              <w:bottom w:w="100" w:type="dxa"/>
              <w:right w:w="100" w:type="dxa"/>
            </w:tcMar>
          </w:tcPr>
          <w:p w14:paraId="5920F6AE" w14:textId="77777777" w:rsidR="00145997" w:rsidRDefault="006802D4">
            <w:pPr>
              <w:widowControl w:val="0"/>
              <w:pBdr>
                <w:top w:val="nil"/>
                <w:left w:val="nil"/>
                <w:bottom w:val="nil"/>
                <w:right w:val="nil"/>
                <w:between w:val="nil"/>
              </w:pBdr>
            </w:pPr>
            <w:r>
              <w:t xml:space="preserve">No contributions are made to the discussion or IEP development. </w:t>
            </w:r>
          </w:p>
        </w:tc>
      </w:tr>
    </w:tbl>
    <w:p w14:paraId="1BB31E58" w14:textId="77777777" w:rsidR="00145997" w:rsidRDefault="00145997">
      <w:bookmarkStart w:id="34" w:name="_heading=h.eetiyv3bjugv" w:colFirst="0" w:colLast="0"/>
      <w:bookmarkEnd w:id="34"/>
    </w:p>
    <w:p w14:paraId="419FDA61" w14:textId="77777777" w:rsidR="00145997" w:rsidRDefault="00145997">
      <w:bookmarkStart w:id="35" w:name="_heading=h.a9fd8p8u8inp" w:colFirst="0" w:colLast="0"/>
      <w:bookmarkStart w:id="36" w:name="_heading=h.e0o0kuzoaqd" w:colFirst="0" w:colLast="0"/>
      <w:bookmarkStart w:id="37" w:name="_heading=h.yvhb3a2wb1ek" w:colFirst="0" w:colLast="0"/>
      <w:bookmarkEnd w:id="35"/>
      <w:bookmarkEnd w:id="36"/>
      <w:bookmarkEnd w:id="37"/>
    </w:p>
    <w:p w14:paraId="2C898EDC" w14:textId="77777777" w:rsidR="00145997" w:rsidRDefault="00145997">
      <w:bookmarkStart w:id="38" w:name="_heading=h.wd46hqdrkss1" w:colFirst="0" w:colLast="0"/>
      <w:bookmarkEnd w:id="38"/>
    </w:p>
    <w:p w14:paraId="343A5CAC" w14:textId="77777777" w:rsidR="00C0573A" w:rsidRDefault="00C0573A" w:rsidP="00C0573A">
      <w:pPr>
        <w:rPr>
          <w:b/>
          <w:bCs/>
          <w:color w:val="000000"/>
          <w:shd w:val="clear" w:color="auto" w:fill="B6D7A8"/>
        </w:rPr>
      </w:pPr>
      <w:bookmarkStart w:id="39" w:name="_heading=h.57bte76hyrc1" w:colFirst="0" w:colLast="0"/>
      <w:bookmarkEnd w:id="39"/>
    </w:p>
    <w:p w14:paraId="3E0208A7" w14:textId="77777777" w:rsidR="00C0573A" w:rsidRDefault="00C0573A" w:rsidP="00C0573A">
      <w:pPr>
        <w:rPr>
          <w:b/>
          <w:bCs/>
          <w:color w:val="000000"/>
          <w:shd w:val="clear" w:color="auto" w:fill="B6D7A8"/>
        </w:rPr>
      </w:pPr>
    </w:p>
    <w:p w14:paraId="6F12C429" w14:textId="77777777" w:rsidR="00C0573A" w:rsidRDefault="00C0573A" w:rsidP="00C0573A">
      <w:r w:rsidRPr="00C0573A">
        <w:rPr>
          <w:b/>
          <w:bCs/>
          <w:color w:val="000000"/>
          <w:highlight w:val="green"/>
          <w:shd w:val="clear" w:color="auto" w:fill="B6D7A8"/>
        </w:rPr>
        <w:t xml:space="preserve">Evidence of </w:t>
      </w:r>
      <w:r w:rsidRPr="00C0573A">
        <w:rPr>
          <w:b/>
          <w:bCs/>
          <w:color w:val="000000"/>
          <w:highlight w:val="green"/>
          <w:shd w:val="clear" w:color="auto" w:fill="00FFFF"/>
        </w:rPr>
        <w:t>MMSN TPE (Introduce TPE 1.3)</w:t>
      </w:r>
      <w:r w:rsidRPr="00C0573A">
        <w:rPr>
          <w:color w:val="000000"/>
          <w:highlight w:val="green"/>
          <w:shd w:val="clear" w:color="auto" w:fill="B6D7A8"/>
        </w:rPr>
        <w:t xml:space="preserve"> - through breakout room activity</w:t>
      </w:r>
    </w:p>
    <w:p w14:paraId="3DFC3C66" w14:textId="77777777" w:rsidR="00145997" w:rsidRDefault="006802D4">
      <w:r>
        <w:rPr>
          <w:noProof/>
        </w:rPr>
        <w:lastRenderedPageBreak/>
        <w:drawing>
          <wp:inline distT="114300" distB="114300" distL="114300" distR="114300" wp14:anchorId="2D7175BE" wp14:editId="74BEBBCF">
            <wp:extent cx="5486400" cy="4127500"/>
            <wp:effectExtent l="0" t="0" r="0" b="0"/>
            <wp:docPr id="107374200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4"/>
                    <a:srcRect/>
                    <a:stretch>
                      <a:fillRect/>
                    </a:stretch>
                  </pic:blipFill>
                  <pic:spPr>
                    <a:xfrm>
                      <a:off x="0" y="0"/>
                      <a:ext cx="5486400" cy="4127500"/>
                    </a:xfrm>
                    <a:prstGeom prst="rect">
                      <a:avLst/>
                    </a:prstGeom>
                    <a:ln/>
                  </pic:spPr>
                </pic:pic>
              </a:graphicData>
            </a:graphic>
          </wp:inline>
        </w:drawing>
      </w:r>
    </w:p>
    <w:p w14:paraId="10A5F74A" w14:textId="77777777" w:rsidR="00145997" w:rsidRDefault="00145997">
      <w:bookmarkStart w:id="40" w:name="_heading=h.6kkij1doflzr" w:colFirst="0" w:colLast="0"/>
      <w:bookmarkEnd w:id="40"/>
    </w:p>
    <w:p w14:paraId="4A0C8A61" w14:textId="77777777" w:rsidR="00145997" w:rsidRDefault="00145997">
      <w:bookmarkStart w:id="41" w:name="_heading=h.wiezlrl5axb0" w:colFirst="0" w:colLast="0"/>
      <w:bookmarkEnd w:id="41"/>
    </w:p>
    <w:p w14:paraId="5E25836D" w14:textId="77777777" w:rsidR="00145997" w:rsidRDefault="00145997">
      <w:bookmarkStart w:id="42" w:name="_heading=h.c8k8hng1olu5" w:colFirst="0" w:colLast="0"/>
      <w:bookmarkEnd w:id="42"/>
    </w:p>
    <w:p w14:paraId="602FE4C8" w14:textId="77777777" w:rsidR="00145997" w:rsidRDefault="00145997">
      <w:bookmarkStart w:id="43" w:name="_heading=h.6exuf7oxpf5s" w:colFirst="0" w:colLast="0"/>
      <w:bookmarkEnd w:id="43"/>
    </w:p>
    <w:p w14:paraId="2868B3FC" w14:textId="77777777" w:rsidR="00145997" w:rsidRDefault="00145997">
      <w:bookmarkStart w:id="44" w:name="_heading=h.ski186n0zs3g" w:colFirst="0" w:colLast="0"/>
      <w:bookmarkEnd w:id="44"/>
    </w:p>
    <w:p w14:paraId="53CD9087" w14:textId="77777777" w:rsidR="00145997" w:rsidRDefault="00145997">
      <w:bookmarkStart w:id="45" w:name="_heading=h.nqx0ynfvvvb5" w:colFirst="0" w:colLast="0"/>
      <w:bookmarkEnd w:id="45"/>
    </w:p>
    <w:p w14:paraId="102E7DE9" w14:textId="77777777" w:rsidR="00145997" w:rsidRDefault="00145997">
      <w:bookmarkStart w:id="46" w:name="_heading=h.31m8rzvshyj9" w:colFirst="0" w:colLast="0"/>
      <w:bookmarkEnd w:id="46"/>
    </w:p>
    <w:p w14:paraId="62A11894" w14:textId="77777777" w:rsidR="00145997" w:rsidRDefault="00145997">
      <w:bookmarkStart w:id="47" w:name="_heading=h.ndhb8smfbqzu" w:colFirst="0" w:colLast="0"/>
      <w:bookmarkEnd w:id="47"/>
    </w:p>
    <w:p w14:paraId="5938C3CD" w14:textId="77777777" w:rsidR="00145997" w:rsidRDefault="00145997">
      <w:bookmarkStart w:id="48" w:name="_heading=h.g3wv3f6kr8e7" w:colFirst="0" w:colLast="0"/>
      <w:bookmarkEnd w:id="48"/>
    </w:p>
    <w:p w14:paraId="71BC67BC" w14:textId="77777777" w:rsidR="00145997" w:rsidRDefault="00145997">
      <w:bookmarkStart w:id="49" w:name="_heading=h.c0a4l8b4bekn" w:colFirst="0" w:colLast="0"/>
      <w:bookmarkEnd w:id="49"/>
    </w:p>
    <w:p w14:paraId="63E49673" w14:textId="77777777" w:rsidR="00145997" w:rsidRDefault="00145997">
      <w:bookmarkStart w:id="50" w:name="_heading=h.b2o2izi3r8jh" w:colFirst="0" w:colLast="0"/>
      <w:bookmarkEnd w:id="50"/>
    </w:p>
    <w:p w14:paraId="536C9D0E" w14:textId="77777777" w:rsidR="00145997" w:rsidRDefault="00145997">
      <w:bookmarkStart w:id="51" w:name="_heading=h.r8w60tu2vdgu" w:colFirst="0" w:colLast="0"/>
      <w:bookmarkEnd w:id="51"/>
    </w:p>
    <w:p w14:paraId="08D215C7" w14:textId="77777777" w:rsidR="00145997" w:rsidRDefault="00145997">
      <w:bookmarkStart w:id="52" w:name="_heading=h.pt7bwimcoq9w" w:colFirst="0" w:colLast="0"/>
      <w:bookmarkEnd w:id="52"/>
    </w:p>
    <w:p w14:paraId="7E9A3826" w14:textId="77777777" w:rsidR="00145997" w:rsidRDefault="00145997">
      <w:bookmarkStart w:id="53" w:name="_heading=h.mpx2jvbjglpa" w:colFirst="0" w:colLast="0"/>
      <w:bookmarkEnd w:id="53"/>
    </w:p>
    <w:p w14:paraId="7D69073B" w14:textId="77777777" w:rsidR="00145997" w:rsidRDefault="00145997">
      <w:bookmarkStart w:id="54" w:name="_heading=h.8gvxo0jlwxfn" w:colFirst="0" w:colLast="0"/>
      <w:bookmarkEnd w:id="54"/>
    </w:p>
    <w:p w14:paraId="41476555" w14:textId="77777777" w:rsidR="00145997" w:rsidRDefault="00145997">
      <w:bookmarkStart w:id="55" w:name="_heading=h.l8w5i4r4ffdz" w:colFirst="0" w:colLast="0"/>
      <w:bookmarkEnd w:id="55"/>
    </w:p>
    <w:p w14:paraId="6B07544E" w14:textId="77777777" w:rsidR="00145997" w:rsidRDefault="00145997">
      <w:bookmarkStart w:id="56" w:name="_heading=h.w8667ck91mo2" w:colFirst="0" w:colLast="0"/>
      <w:bookmarkEnd w:id="56"/>
    </w:p>
    <w:p w14:paraId="133A19CB" w14:textId="77777777" w:rsidR="00145997" w:rsidRDefault="00145997">
      <w:bookmarkStart w:id="57" w:name="_heading=h.n0kn13eo3sh2" w:colFirst="0" w:colLast="0"/>
      <w:bookmarkEnd w:id="57"/>
    </w:p>
    <w:p w14:paraId="36FC3220" w14:textId="77777777" w:rsidR="00145997" w:rsidRDefault="00145997">
      <w:bookmarkStart w:id="58" w:name="_heading=h.km6x9n7nu9gk" w:colFirst="0" w:colLast="0"/>
      <w:bookmarkEnd w:id="58"/>
    </w:p>
    <w:p w14:paraId="041BC401" w14:textId="77777777" w:rsidR="00145997" w:rsidRDefault="00145997">
      <w:bookmarkStart w:id="59" w:name="_heading=h.ugxy0f3lb6f8" w:colFirst="0" w:colLast="0"/>
      <w:bookmarkEnd w:id="59"/>
    </w:p>
    <w:p w14:paraId="383B0DB1" w14:textId="77777777" w:rsidR="00145997" w:rsidRDefault="00145997">
      <w:bookmarkStart w:id="60" w:name="_heading=h.rgnho0zcjkkg" w:colFirst="0" w:colLast="0"/>
      <w:bookmarkEnd w:id="60"/>
    </w:p>
    <w:p w14:paraId="4C890309" w14:textId="77777777" w:rsidR="00C0573A" w:rsidRDefault="00C0573A" w:rsidP="00C0573A">
      <w:bookmarkStart w:id="61" w:name="_heading=h.ihrxngk9tr5" w:colFirst="0" w:colLast="0"/>
      <w:bookmarkStart w:id="62" w:name="_heading=h.6ryz0ufpu2e" w:colFirst="0" w:colLast="0"/>
      <w:bookmarkEnd w:id="61"/>
      <w:bookmarkEnd w:id="62"/>
      <w:r w:rsidRPr="00C0573A">
        <w:rPr>
          <w:b/>
          <w:bCs/>
          <w:color w:val="000000"/>
          <w:highlight w:val="green"/>
          <w:shd w:val="clear" w:color="auto" w:fill="B6D7A8"/>
        </w:rPr>
        <w:t xml:space="preserve">Evidence of </w:t>
      </w:r>
      <w:r w:rsidRPr="00C0573A">
        <w:rPr>
          <w:b/>
          <w:bCs/>
          <w:color w:val="000000"/>
          <w:highlight w:val="green"/>
          <w:shd w:val="clear" w:color="auto" w:fill="00FFFF"/>
        </w:rPr>
        <w:t>MMSN TPEs ( Practice TPE 1.1, Practice/Assess TPE 1.6, Introduce TPE 2.1, Introduce TPE 2.3, )</w:t>
      </w:r>
      <w:r w:rsidRPr="00C0573A">
        <w:rPr>
          <w:color w:val="000000"/>
          <w:highlight w:val="green"/>
          <w:shd w:val="clear" w:color="auto" w:fill="B6D7A8"/>
        </w:rPr>
        <w:t>through signature assignment</w:t>
      </w:r>
    </w:p>
    <w:p w14:paraId="3F4651E7" w14:textId="77777777" w:rsidR="00145997" w:rsidRDefault="00145997"/>
    <w:p w14:paraId="07C0D866" w14:textId="77777777" w:rsidR="00145997" w:rsidRDefault="006802D4">
      <w:bookmarkStart w:id="63" w:name="_heading=h.2kc5n9pa4aev" w:colFirst="0" w:colLast="0"/>
      <w:bookmarkEnd w:id="63"/>
      <w:r>
        <w:rPr>
          <w:noProof/>
        </w:rPr>
        <w:lastRenderedPageBreak/>
        <w:drawing>
          <wp:inline distT="114300" distB="114300" distL="114300" distR="114300" wp14:anchorId="5437E078" wp14:editId="7EAB4790">
            <wp:extent cx="5486400" cy="3759200"/>
            <wp:effectExtent l="0" t="0" r="0" b="0"/>
            <wp:docPr id="107374196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5"/>
                    <a:srcRect/>
                    <a:stretch>
                      <a:fillRect/>
                    </a:stretch>
                  </pic:blipFill>
                  <pic:spPr>
                    <a:xfrm>
                      <a:off x="0" y="0"/>
                      <a:ext cx="5486400" cy="3759200"/>
                    </a:xfrm>
                    <a:prstGeom prst="rect">
                      <a:avLst/>
                    </a:prstGeom>
                    <a:ln/>
                  </pic:spPr>
                </pic:pic>
              </a:graphicData>
            </a:graphic>
          </wp:inline>
        </w:drawing>
      </w:r>
    </w:p>
    <w:p w14:paraId="0C3A6D7E" w14:textId="77777777" w:rsidR="00145997" w:rsidRDefault="00145997">
      <w:bookmarkStart w:id="64" w:name="_heading=h.5ebx57djusp6" w:colFirst="0" w:colLast="0"/>
      <w:bookmarkEnd w:id="64"/>
    </w:p>
    <w:p w14:paraId="3887233C" w14:textId="77777777" w:rsidR="00145997" w:rsidRDefault="00145997">
      <w:bookmarkStart w:id="65" w:name="_heading=h.yht0ptmkoo1s" w:colFirst="0" w:colLast="0"/>
      <w:bookmarkEnd w:id="65"/>
    </w:p>
    <w:p w14:paraId="335F91EF" w14:textId="77777777" w:rsidR="00145997" w:rsidRDefault="00145997">
      <w:bookmarkStart w:id="66" w:name="_heading=h.oz101nkimj59" w:colFirst="0" w:colLast="0"/>
      <w:bookmarkEnd w:id="66"/>
    </w:p>
    <w:p w14:paraId="746E4F32" w14:textId="77777777" w:rsidR="00145997" w:rsidRDefault="00145997">
      <w:bookmarkStart w:id="67" w:name="_heading=h.ga14rkgexwi9" w:colFirst="0" w:colLast="0"/>
      <w:bookmarkEnd w:id="67"/>
    </w:p>
    <w:p w14:paraId="46E1150B" w14:textId="77777777" w:rsidR="00145997" w:rsidRDefault="00145997">
      <w:bookmarkStart w:id="68" w:name="_heading=h.jqn4d7eqme1t" w:colFirst="0" w:colLast="0"/>
      <w:bookmarkEnd w:id="68"/>
    </w:p>
    <w:p w14:paraId="43F125C8" w14:textId="77777777" w:rsidR="00145997" w:rsidRDefault="00145997">
      <w:bookmarkStart w:id="69" w:name="_heading=h.el0prlhtn4gx" w:colFirst="0" w:colLast="0"/>
      <w:bookmarkEnd w:id="69"/>
    </w:p>
    <w:p w14:paraId="15433AE2" w14:textId="77777777" w:rsidR="00145997" w:rsidRDefault="00145997">
      <w:bookmarkStart w:id="70" w:name="_heading=h.6x1fd6c00225" w:colFirst="0" w:colLast="0"/>
      <w:bookmarkEnd w:id="70"/>
    </w:p>
    <w:p w14:paraId="4F369FAE" w14:textId="77777777" w:rsidR="00145997" w:rsidRDefault="00145997">
      <w:bookmarkStart w:id="71" w:name="_heading=h.bcmgfkx2jdbm" w:colFirst="0" w:colLast="0"/>
      <w:bookmarkEnd w:id="71"/>
    </w:p>
    <w:p w14:paraId="7D98BD29" w14:textId="77777777" w:rsidR="00145997" w:rsidRDefault="00145997">
      <w:bookmarkStart w:id="72" w:name="_heading=h.wzuu63kl81lk" w:colFirst="0" w:colLast="0"/>
      <w:bookmarkEnd w:id="72"/>
    </w:p>
    <w:p w14:paraId="679DBDC3" w14:textId="77777777" w:rsidR="00145997" w:rsidRDefault="00145997">
      <w:bookmarkStart w:id="73" w:name="_heading=h.guef38w7kmpz" w:colFirst="0" w:colLast="0"/>
      <w:bookmarkEnd w:id="73"/>
    </w:p>
    <w:p w14:paraId="2985C306" w14:textId="77777777" w:rsidR="00145997" w:rsidRDefault="00145997">
      <w:bookmarkStart w:id="74" w:name="_heading=h.z70y11rpc1yu" w:colFirst="0" w:colLast="0"/>
      <w:bookmarkEnd w:id="74"/>
    </w:p>
    <w:p w14:paraId="0B978736" w14:textId="77777777" w:rsidR="00145997" w:rsidRDefault="00145997">
      <w:bookmarkStart w:id="75" w:name="_heading=h.uqzkzrp5dqyf" w:colFirst="0" w:colLast="0"/>
      <w:bookmarkEnd w:id="75"/>
    </w:p>
    <w:p w14:paraId="4F2AE7C7" w14:textId="77777777" w:rsidR="00145997" w:rsidRDefault="00145997">
      <w:bookmarkStart w:id="76" w:name="_heading=h.to6ba9193pn7" w:colFirst="0" w:colLast="0"/>
      <w:bookmarkEnd w:id="76"/>
    </w:p>
    <w:p w14:paraId="3C0A89DF" w14:textId="77777777" w:rsidR="00145997" w:rsidRDefault="00145997">
      <w:bookmarkStart w:id="77" w:name="_heading=h.mybu6is5520" w:colFirst="0" w:colLast="0"/>
      <w:bookmarkEnd w:id="77"/>
    </w:p>
    <w:p w14:paraId="7B57FBE9" w14:textId="77777777" w:rsidR="00145997" w:rsidRDefault="00145997">
      <w:bookmarkStart w:id="78" w:name="_heading=h.ukps606e636q" w:colFirst="0" w:colLast="0"/>
      <w:bookmarkEnd w:id="78"/>
    </w:p>
    <w:p w14:paraId="796819EB" w14:textId="77777777" w:rsidR="00145997" w:rsidRDefault="00145997">
      <w:bookmarkStart w:id="79" w:name="_heading=h.q22zb74rpuwe" w:colFirst="0" w:colLast="0"/>
      <w:bookmarkEnd w:id="79"/>
    </w:p>
    <w:p w14:paraId="29B74B60" w14:textId="77777777" w:rsidR="00145997" w:rsidRDefault="00145997">
      <w:bookmarkStart w:id="80" w:name="_heading=h.hqppi339jmy6" w:colFirst="0" w:colLast="0"/>
      <w:bookmarkEnd w:id="80"/>
    </w:p>
    <w:p w14:paraId="77D37737" w14:textId="77777777" w:rsidR="00145997" w:rsidRDefault="00145997">
      <w:bookmarkStart w:id="81" w:name="_heading=h.eovdod5sij6k" w:colFirst="0" w:colLast="0"/>
      <w:bookmarkEnd w:id="81"/>
    </w:p>
    <w:p w14:paraId="069174EA" w14:textId="77777777" w:rsidR="00145997" w:rsidRDefault="00145997">
      <w:bookmarkStart w:id="82" w:name="_heading=h.f0lxfx40ncqg" w:colFirst="0" w:colLast="0"/>
      <w:bookmarkEnd w:id="82"/>
    </w:p>
    <w:p w14:paraId="153EF945" w14:textId="77777777" w:rsidR="00145997" w:rsidRDefault="00145997">
      <w:bookmarkStart w:id="83" w:name="_heading=h.dekiqqgnzb0z" w:colFirst="0" w:colLast="0"/>
      <w:bookmarkEnd w:id="83"/>
    </w:p>
    <w:p w14:paraId="2BED91C0" w14:textId="77777777" w:rsidR="00145997" w:rsidRDefault="00145997">
      <w:bookmarkStart w:id="84" w:name="_heading=h.wbdrlt3hmjrk" w:colFirst="0" w:colLast="0"/>
      <w:bookmarkEnd w:id="84"/>
    </w:p>
    <w:p w14:paraId="53FD49BE" w14:textId="77777777" w:rsidR="00145997" w:rsidRDefault="00145997">
      <w:bookmarkStart w:id="85" w:name="_heading=h.spyphwe5u8vq" w:colFirst="0" w:colLast="0"/>
      <w:bookmarkEnd w:id="85"/>
    </w:p>
    <w:p w14:paraId="3702D371" w14:textId="77777777" w:rsidR="00C0573A" w:rsidRDefault="00C0573A" w:rsidP="00C0573A">
      <w:bookmarkStart w:id="86" w:name="_heading=h.owvc0x78vaor" w:colFirst="0" w:colLast="0"/>
      <w:bookmarkStart w:id="87" w:name="_heading=h.avxk0i3olpe8" w:colFirst="0" w:colLast="0"/>
      <w:bookmarkEnd w:id="86"/>
      <w:bookmarkEnd w:id="87"/>
      <w:r w:rsidRPr="00C0573A">
        <w:rPr>
          <w:color w:val="000000"/>
        </w:rPr>
        <w:t xml:space="preserve">More Evidence of </w:t>
      </w:r>
      <w:r w:rsidRPr="00C0573A">
        <w:rPr>
          <w:b/>
          <w:bCs/>
          <w:color w:val="000000"/>
          <w:highlight w:val="green"/>
          <w:shd w:val="clear" w:color="auto" w:fill="00FFFF"/>
        </w:rPr>
        <w:t xml:space="preserve">MMSN TPE (Practice/Assess TPE 1.6) </w:t>
      </w:r>
      <w:r w:rsidRPr="00C0573A">
        <w:rPr>
          <w:color w:val="000000"/>
          <w:highlight w:val="green"/>
        </w:rPr>
        <w:t>- through signature assignment</w:t>
      </w:r>
    </w:p>
    <w:p w14:paraId="02767297" w14:textId="77777777" w:rsidR="00145997" w:rsidRDefault="006802D4">
      <w:r>
        <w:rPr>
          <w:noProof/>
        </w:rPr>
        <w:lastRenderedPageBreak/>
        <w:drawing>
          <wp:inline distT="114300" distB="114300" distL="114300" distR="114300" wp14:anchorId="0BE555B4" wp14:editId="78158D90">
            <wp:extent cx="5486400" cy="5918200"/>
            <wp:effectExtent l="0" t="0" r="0" b="0"/>
            <wp:docPr id="10737419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6"/>
                    <a:srcRect/>
                    <a:stretch>
                      <a:fillRect/>
                    </a:stretch>
                  </pic:blipFill>
                  <pic:spPr>
                    <a:xfrm>
                      <a:off x="0" y="0"/>
                      <a:ext cx="5486400" cy="5918200"/>
                    </a:xfrm>
                    <a:prstGeom prst="rect">
                      <a:avLst/>
                    </a:prstGeom>
                    <a:ln/>
                  </pic:spPr>
                </pic:pic>
              </a:graphicData>
            </a:graphic>
          </wp:inline>
        </w:drawing>
      </w:r>
    </w:p>
    <w:p w14:paraId="1516CAD9" w14:textId="77777777" w:rsidR="00145997" w:rsidRDefault="00145997">
      <w:bookmarkStart w:id="88" w:name="_heading=h.f244aqdww2jz" w:colFirst="0" w:colLast="0"/>
      <w:bookmarkEnd w:id="88"/>
    </w:p>
    <w:p w14:paraId="26709EF5" w14:textId="77777777" w:rsidR="00145997" w:rsidRDefault="00145997">
      <w:bookmarkStart w:id="89" w:name="_heading=h.q13jxpe400o6" w:colFirst="0" w:colLast="0"/>
      <w:bookmarkEnd w:id="89"/>
    </w:p>
    <w:p w14:paraId="498EE95B" w14:textId="77777777" w:rsidR="00145997" w:rsidRDefault="00145997">
      <w:bookmarkStart w:id="90" w:name="_heading=h.wyruwfipz3ga" w:colFirst="0" w:colLast="0"/>
      <w:bookmarkEnd w:id="90"/>
    </w:p>
    <w:p w14:paraId="0A9B256C" w14:textId="77777777" w:rsidR="00145997" w:rsidRDefault="00145997">
      <w:bookmarkStart w:id="91" w:name="_heading=h.5nr6ionn50bu" w:colFirst="0" w:colLast="0"/>
      <w:bookmarkEnd w:id="91"/>
    </w:p>
    <w:p w14:paraId="7CF76025" w14:textId="77777777" w:rsidR="00145997" w:rsidRDefault="00145997">
      <w:bookmarkStart w:id="92" w:name="_heading=h.t119xmmqhj7h" w:colFirst="0" w:colLast="0"/>
      <w:bookmarkEnd w:id="92"/>
    </w:p>
    <w:p w14:paraId="39306952" w14:textId="77777777" w:rsidR="00145997" w:rsidRDefault="00145997">
      <w:bookmarkStart w:id="93" w:name="_heading=h.a4r1369xmzy5" w:colFirst="0" w:colLast="0"/>
      <w:bookmarkEnd w:id="93"/>
    </w:p>
    <w:p w14:paraId="11454EA0" w14:textId="77777777" w:rsidR="00145997" w:rsidRDefault="00145997">
      <w:bookmarkStart w:id="94" w:name="_heading=h.ujyv18cd1a1" w:colFirst="0" w:colLast="0"/>
      <w:bookmarkEnd w:id="94"/>
    </w:p>
    <w:p w14:paraId="2AE60FD1" w14:textId="77777777" w:rsidR="00145997" w:rsidRDefault="00145997">
      <w:bookmarkStart w:id="95" w:name="_heading=h.f0d5z712254" w:colFirst="0" w:colLast="0"/>
      <w:bookmarkEnd w:id="95"/>
    </w:p>
    <w:p w14:paraId="56F98789" w14:textId="77777777" w:rsidR="00145997" w:rsidRDefault="00145997">
      <w:bookmarkStart w:id="96" w:name="_heading=h.lfuwy15h54o5" w:colFirst="0" w:colLast="0"/>
      <w:bookmarkEnd w:id="96"/>
    </w:p>
    <w:p w14:paraId="3DD17EF7" w14:textId="77777777" w:rsidR="00145997" w:rsidRDefault="00145997">
      <w:bookmarkStart w:id="97" w:name="_heading=h.jaaa466q5fvp" w:colFirst="0" w:colLast="0"/>
      <w:bookmarkEnd w:id="97"/>
    </w:p>
    <w:p w14:paraId="2900AEA9" w14:textId="77777777" w:rsidR="00C0573A" w:rsidRDefault="00C0573A" w:rsidP="00C0573A">
      <w:bookmarkStart w:id="98" w:name="_heading=h.qd6dmj7bdpmh" w:colFirst="0" w:colLast="0"/>
      <w:bookmarkStart w:id="99" w:name="_heading=h.xghew0q796w" w:colFirst="0" w:colLast="0"/>
      <w:bookmarkEnd w:id="98"/>
      <w:bookmarkEnd w:id="99"/>
      <w:r>
        <w:br/>
      </w:r>
      <w:r w:rsidRPr="00C0573A">
        <w:rPr>
          <w:color w:val="000000"/>
        </w:rPr>
        <w:t xml:space="preserve">Evidence of </w:t>
      </w:r>
      <w:r w:rsidRPr="00C0573A">
        <w:rPr>
          <w:b/>
          <w:bCs/>
          <w:color w:val="000000"/>
          <w:highlight w:val="green"/>
          <w:shd w:val="clear" w:color="auto" w:fill="00FFFF"/>
        </w:rPr>
        <w:t>MMSN TPE (Introduce TPE 2.1)</w:t>
      </w:r>
      <w:r w:rsidRPr="00C0573A">
        <w:rPr>
          <w:color w:val="000000"/>
          <w:highlight w:val="green"/>
        </w:rPr>
        <w:t xml:space="preserve"> </w:t>
      </w:r>
      <w:r w:rsidRPr="00C0573A">
        <w:rPr>
          <w:color w:val="000000"/>
        </w:rPr>
        <w:t>through reading</w:t>
      </w:r>
    </w:p>
    <w:p w14:paraId="1A395693" w14:textId="77777777" w:rsidR="00145997" w:rsidRDefault="006802D4">
      <w:r>
        <w:rPr>
          <w:noProof/>
        </w:rPr>
        <w:lastRenderedPageBreak/>
        <w:drawing>
          <wp:inline distT="114300" distB="114300" distL="114300" distR="114300" wp14:anchorId="6DE4CFD6" wp14:editId="7E062EC3">
            <wp:extent cx="5486400" cy="2578100"/>
            <wp:effectExtent l="0" t="0" r="0" b="0"/>
            <wp:docPr id="107374196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7"/>
                    <a:srcRect/>
                    <a:stretch>
                      <a:fillRect/>
                    </a:stretch>
                  </pic:blipFill>
                  <pic:spPr>
                    <a:xfrm>
                      <a:off x="0" y="0"/>
                      <a:ext cx="5486400" cy="2578100"/>
                    </a:xfrm>
                    <a:prstGeom prst="rect">
                      <a:avLst/>
                    </a:prstGeom>
                    <a:ln/>
                  </pic:spPr>
                </pic:pic>
              </a:graphicData>
            </a:graphic>
          </wp:inline>
        </w:drawing>
      </w:r>
    </w:p>
    <w:p w14:paraId="24BAFC54" w14:textId="77777777" w:rsidR="00C0573A" w:rsidRDefault="00C0573A" w:rsidP="00C0573A">
      <w:bookmarkStart w:id="100" w:name="_heading=h.t7uw5q6t732d" w:colFirst="0" w:colLast="0"/>
      <w:bookmarkStart w:id="101" w:name="_heading=h.rxteupz3nf2u" w:colFirst="0" w:colLast="0"/>
      <w:bookmarkEnd w:id="100"/>
      <w:bookmarkEnd w:id="101"/>
      <w:r>
        <w:br/>
      </w:r>
      <w:r>
        <w:rPr>
          <w:color w:val="000000"/>
        </w:rPr>
        <w:t xml:space="preserve">Evidence of </w:t>
      </w:r>
      <w:r w:rsidRPr="00C0573A">
        <w:rPr>
          <w:b/>
          <w:bCs/>
          <w:color w:val="000000"/>
          <w:highlight w:val="green"/>
          <w:shd w:val="clear" w:color="auto" w:fill="00FFFF"/>
        </w:rPr>
        <w:t xml:space="preserve">MMSN TPE (Introduce TPE 2.3) </w:t>
      </w:r>
      <w:r w:rsidRPr="00C0573A">
        <w:rPr>
          <w:color w:val="000000"/>
          <w:highlight w:val="green"/>
        </w:rPr>
        <w:t>-</w:t>
      </w:r>
      <w:r>
        <w:rPr>
          <w:color w:val="000000"/>
        </w:rPr>
        <w:t xml:space="preserve"> through Breakout Room Activity</w:t>
      </w:r>
    </w:p>
    <w:p w14:paraId="346EDB76" w14:textId="77777777" w:rsidR="00145997" w:rsidRDefault="006802D4">
      <w:r>
        <w:rPr>
          <w:noProof/>
        </w:rPr>
        <w:drawing>
          <wp:inline distT="114300" distB="114300" distL="114300" distR="114300" wp14:anchorId="4E3CEFF1" wp14:editId="12CDC932">
            <wp:extent cx="5486400" cy="3962400"/>
            <wp:effectExtent l="0" t="0" r="0" b="0"/>
            <wp:docPr id="107374197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8"/>
                    <a:srcRect/>
                    <a:stretch>
                      <a:fillRect/>
                    </a:stretch>
                  </pic:blipFill>
                  <pic:spPr>
                    <a:xfrm>
                      <a:off x="0" y="0"/>
                      <a:ext cx="5486400" cy="3962400"/>
                    </a:xfrm>
                    <a:prstGeom prst="rect">
                      <a:avLst/>
                    </a:prstGeom>
                    <a:ln/>
                  </pic:spPr>
                </pic:pic>
              </a:graphicData>
            </a:graphic>
          </wp:inline>
        </w:drawing>
      </w:r>
    </w:p>
    <w:p w14:paraId="1BE61982" w14:textId="77777777" w:rsidR="00145997" w:rsidRDefault="00145997">
      <w:bookmarkStart w:id="102" w:name="_heading=h.261l8s12h1jc" w:colFirst="0" w:colLast="0"/>
      <w:bookmarkEnd w:id="102"/>
    </w:p>
    <w:p w14:paraId="656D4952" w14:textId="77777777" w:rsidR="00145997" w:rsidRDefault="00145997">
      <w:bookmarkStart w:id="103" w:name="_heading=h.91azlfy21rjh" w:colFirst="0" w:colLast="0"/>
      <w:bookmarkEnd w:id="103"/>
    </w:p>
    <w:p w14:paraId="2CA2B85D" w14:textId="77777777" w:rsidR="00145997" w:rsidRDefault="00145997">
      <w:bookmarkStart w:id="104" w:name="_heading=h.gcasygyzzsmf" w:colFirst="0" w:colLast="0"/>
      <w:bookmarkEnd w:id="104"/>
    </w:p>
    <w:p w14:paraId="79879F00" w14:textId="77777777" w:rsidR="00145997" w:rsidRDefault="00145997">
      <w:bookmarkStart w:id="105" w:name="_heading=h.qi3fsek6v97e" w:colFirst="0" w:colLast="0"/>
      <w:bookmarkEnd w:id="105"/>
    </w:p>
    <w:p w14:paraId="62EBAD52" w14:textId="77777777" w:rsidR="00145997" w:rsidRDefault="00145997">
      <w:bookmarkStart w:id="106" w:name="_heading=h.ko1wpsqhv5yn" w:colFirst="0" w:colLast="0"/>
      <w:bookmarkEnd w:id="106"/>
    </w:p>
    <w:p w14:paraId="06651968" w14:textId="77777777" w:rsidR="00145997" w:rsidRDefault="006802D4">
      <w:bookmarkStart w:id="107" w:name="_heading=h.mtkq62xbnlwe" w:colFirst="0" w:colLast="0"/>
      <w:bookmarkEnd w:id="107"/>
      <w:r>
        <w:lastRenderedPageBreak/>
        <w:t xml:space="preserve">Evidence of </w:t>
      </w:r>
      <w:r w:rsidRPr="00C0573A">
        <w:rPr>
          <w:highlight w:val="green"/>
        </w:rPr>
        <w:t>MM</w:t>
      </w:r>
      <w:r w:rsidR="00C0573A" w:rsidRPr="00C0573A">
        <w:rPr>
          <w:highlight w:val="green"/>
        </w:rPr>
        <w:t xml:space="preserve">SN TPEs </w:t>
      </w:r>
      <w:r w:rsidRPr="00C0573A">
        <w:rPr>
          <w:highlight w:val="green"/>
        </w:rPr>
        <w:t xml:space="preserve"> </w:t>
      </w:r>
      <w:r w:rsidR="00C0573A" w:rsidRPr="00C0573A">
        <w:rPr>
          <w:highlight w:val="green"/>
        </w:rPr>
        <w:t>(</w:t>
      </w:r>
      <w:r w:rsidRPr="00C0573A">
        <w:rPr>
          <w:b/>
          <w:highlight w:val="green"/>
        </w:rPr>
        <w:t>Introduce</w:t>
      </w:r>
      <w:r w:rsidR="00C0573A" w:rsidRPr="00C0573A">
        <w:rPr>
          <w:b/>
          <w:highlight w:val="green"/>
        </w:rPr>
        <w:t xml:space="preserve"> TPE 2.8 &amp; TPE 2.9</w:t>
      </w:r>
      <w:r w:rsidR="00C0573A">
        <w:rPr>
          <w:b/>
        </w:rPr>
        <w:t>)</w:t>
      </w:r>
      <w:r>
        <w:t xml:space="preserve"> through PowerPoint lecture</w:t>
      </w:r>
      <w:r>
        <w:rPr>
          <w:noProof/>
        </w:rPr>
        <w:drawing>
          <wp:inline distT="114300" distB="114300" distL="114300" distR="114300" wp14:anchorId="7BAC3211" wp14:editId="1809AB24">
            <wp:extent cx="5486400" cy="4241800"/>
            <wp:effectExtent l="0" t="0" r="0" b="0"/>
            <wp:docPr id="10737419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9"/>
                    <a:srcRect/>
                    <a:stretch>
                      <a:fillRect/>
                    </a:stretch>
                  </pic:blipFill>
                  <pic:spPr>
                    <a:xfrm>
                      <a:off x="0" y="0"/>
                      <a:ext cx="5486400" cy="4241800"/>
                    </a:xfrm>
                    <a:prstGeom prst="rect">
                      <a:avLst/>
                    </a:prstGeom>
                    <a:ln/>
                  </pic:spPr>
                </pic:pic>
              </a:graphicData>
            </a:graphic>
          </wp:inline>
        </w:drawing>
      </w:r>
    </w:p>
    <w:p w14:paraId="6F8C4C7F" w14:textId="77777777" w:rsidR="00145997" w:rsidRDefault="006802D4">
      <w:bookmarkStart w:id="108" w:name="_heading=h.e3wxmok9t8mv" w:colFirst="0" w:colLast="0"/>
      <w:bookmarkEnd w:id="108"/>
      <w:r w:rsidRPr="00C0573A">
        <w:rPr>
          <w:highlight w:val="green"/>
        </w:rPr>
        <w:t xml:space="preserve">Evidence of MM 5.4 - </w:t>
      </w:r>
      <w:r w:rsidRPr="00C0573A">
        <w:rPr>
          <w:b/>
          <w:highlight w:val="green"/>
        </w:rPr>
        <w:t>Introduce</w:t>
      </w:r>
      <w:r w:rsidRPr="00C0573A">
        <w:rPr>
          <w:highlight w:val="green"/>
        </w:rPr>
        <w:t xml:space="preserve"> through a class discussion</w:t>
      </w:r>
    </w:p>
    <w:p w14:paraId="745F9A4C" w14:textId="77777777" w:rsidR="00C0573A" w:rsidRDefault="00C0573A" w:rsidP="00C0573A">
      <w:r>
        <w:rPr>
          <w:rFonts w:ascii="Calibri" w:eastAsia="Calibri" w:hAnsi="Calibri" w:cs="Calibri"/>
        </w:rPr>
        <w:lastRenderedPageBreak/>
        <w:t xml:space="preserve"> </w:t>
      </w:r>
      <w:r>
        <w:rPr>
          <w:color w:val="000000"/>
          <w:bdr w:val="none" w:sz="0" w:space="0" w:color="auto" w:frame="1"/>
        </w:rPr>
        <w:fldChar w:fldCharType="begin"/>
      </w:r>
      <w:r>
        <w:rPr>
          <w:color w:val="000000"/>
          <w:bdr w:val="none" w:sz="0" w:space="0" w:color="auto" w:frame="1"/>
        </w:rPr>
        <w:instrText xml:space="preserve"> INCLUDEPICTURE "https://lh4.googleusercontent.com/i4GaQudZ6l3yRfYT8tLjNv4P6WraR0NLkoKH2Xto4_T1EfuL3hL3z3EymgrKtQabWjJ3_gM37RAB045vlsDFIg5DMFrZ5XzT0VKQi2R3VVpKCp8WNVV9e7SuOozaeLfTpuMvHp4"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5F74C62" wp14:editId="3B3A304E">
            <wp:extent cx="6238240" cy="4673600"/>
            <wp:effectExtent l="0" t="0" r="0" b="0"/>
            <wp:docPr id="1073741890" name="Picture 1073741890" descr="https://lh4.googleusercontent.com/i4GaQudZ6l3yRfYT8tLjNv4P6WraR0NLkoKH2Xto4_T1EfuL3hL3z3EymgrKtQabWjJ3_gM37RAB045vlsDFIg5DMFrZ5XzT0VKQi2R3VVpKCp8WNVV9e7SuOozaeLfTpuMvH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4GaQudZ6l3yRfYT8tLjNv4P6WraR0NLkoKH2Xto4_T1EfuL3hL3z3EymgrKtQabWjJ3_gM37RAB045vlsDFIg5DMFrZ5XzT0VKQi2R3VVpKCp8WNVV9e7SuOozaeLfTpuMvHp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38240" cy="4673600"/>
                    </a:xfrm>
                    <a:prstGeom prst="rect">
                      <a:avLst/>
                    </a:prstGeom>
                    <a:noFill/>
                    <a:ln>
                      <a:noFill/>
                    </a:ln>
                  </pic:spPr>
                </pic:pic>
              </a:graphicData>
            </a:graphic>
          </wp:inline>
        </w:drawing>
      </w:r>
      <w:r>
        <w:rPr>
          <w:color w:val="000000"/>
          <w:bdr w:val="none" w:sz="0" w:space="0" w:color="auto" w:frame="1"/>
        </w:rPr>
        <w:fldChar w:fldCharType="end"/>
      </w:r>
    </w:p>
    <w:p w14:paraId="12AF40AF" w14:textId="77777777" w:rsidR="00145997" w:rsidRDefault="00145997">
      <w:pPr>
        <w:rPr>
          <w:rFonts w:ascii="Calibri" w:eastAsia="Calibri" w:hAnsi="Calibri" w:cs="Calibri"/>
        </w:rPr>
      </w:pPr>
    </w:p>
    <w:p w14:paraId="685142C7" w14:textId="77777777" w:rsidR="00145997" w:rsidRDefault="006802D4">
      <w:pPr>
        <w:rPr>
          <w:rFonts w:ascii="Calibri" w:eastAsia="Calibri" w:hAnsi="Calibri" w:cs="Calibri"/>
        </w:rPr>
      </w:pPr>
      <w:r>
        <w:br w:type="page"/>
      </w:r>
    </w:p>
    <w:p w14:paraId="107BB7E5" w14:textId="77777777" w:rsidR="00145997" w:rsidRDefault="00145997"/>
    <w:p w14:paraId="754A795F" w14:textId="77777777" w:rsidR="00145997" w:rsidRDefault="006802D4">
      <w:r>
        <w:t>C11. Syllabus 296</w:t>
      </w:r>
    </w:p>
    <w:p w14:paraId="451F1FA8" w14:textId="77777777" w:rsidR="00145997" w:rsidRDefault="00145997"/>
    <w:p w14:paraId="560E4A78" w14:textId="77777777" w:rsidR="00145997" w:rsidRDefault="006802D4">
      <w:pPr>
        <w:widowControl w:val="0"/>
        <w:pBdr>
          <w:top w:val="nil"/>
          <w:left w:val="nil"/>
          <w:bottom w:val="nil"/>
          <w:right w:val="nil"/>
          <w:between w:val="nil"/>
        </w:pBdr>
        <w:jc w:val="center"/>
        <w:rPr>
          <w:color w:val="000000"/>
        </w:rPr>
      </w:pPr>
      <w:r>
        <w:rPr>
          <w:noProof/>
          <w:color w:val="000000"/>
        </w:rPr>
        <w:drawing>
          <wp:inline distT="19050" distB="19050" distL="19050" distR="19050" wp14:anchorId="425BFEF8" wp14:editId="5E5159BE">
            <wp:extent cx="2446020" cy="802532"/>
            <wp:effectExtent l="0" t="0" r="0" b="0"/>
            <wp:docPr id="107374197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1"/>
                    <a:srcRect/>
                    <a:stretch>
                      <a:fillRect/>
                    </a:stretch>
                  </pic:blipFill>
                  <pic:spPr>
                    <a:xfrm>
                      <a:off x="0" y="0"/>
                      <a:ext cx="2446020" cy="802532"/>
                    </a:xfrm>
                    <a:prstGeom prst="rect">
                      <a:avLst/>
                    </a:prstGeom>
                    <a:ln/>
                  </pic:spPr>
                </pic:pic>
              </a:graphicData>
            </a:graphic>
          </wp:inline>
        </w:drawing>
      </w:r>
    </w:p>
    <w:p w14:paraId="7D4BC0A5" w14:textId="77777777" w:rsidR="00145997" w:rsidRDefault="006802D4">
      <w:pPr>
        <w:widowControl w:val="0"/>
        <w:pBdr>
          <w:top w:val="nil"/>
          <w:left w:val="nil"/>
          <w:bottom w:val="nil"/>
          <w:right w:val="nil"/>
          <w:between w:val="nil"/>
        </w:pBdr>
        <w:spacing w:before="41"/>
        <w:jc w:val="center"/>
        <w:rPr>
          <w:b/>
          <w:color w:val="000000"/>
        </w:rPr>
      </w:pPr>
      <w:r>
        <w:rPr>
          <w:b/>
          <w:color w:val="000000"/>
        </w:rPr>
        <w:t xml:space="preserve">Department of Education </w:t>
      </w:r>
    </w:p>
    <w:p w14:paraId="5E2A7F16" w14:textId="77777777" w:rsidR="00145997" w:rsidRDefault="006802D4">
      <w:pPr>
        <w:widowControl w:val="0"/>
        <w:pBdr>
          <w:top w:val="nil"/>
          <w:left w:val="nil"/>
          <w:bottom w:val="nil"/>
          <w:right w:val="nil"/>
          <w:between w:val="nil"/>
        </w:pBdr>
        <w:jc w:val="center"/>
        <w:rPr>
          <w:b/>
          <w:color w:val="000000"/>
        </w:rPr>
      </w:pPr>
      <w:r>
        <w:rPr>
          <w:b/>
          <w:color w:val="000000"/>
        </w:rPr>
        <w:t xml:space="preserve">MATTC Program  </w:t>
      </w:r>
    </w:p>
    <w:p w14:paraId="1F5A66A8" w14:textId="77777777" w:rsidR="00145997" w:rsidRDefault="006802D4">
      <w:pPr>
        <w:widowControl w:val="0"/>
        <w:pBdr>
          <w:top w:val="nil"/>
          <w:left w:val="nil"/>
          <w:bottom w:val="nil"/>
          <w:right w:val="nil"/>
          <w:between w:val="nil"/>
        </w:pBdr>
        <w:jc w:val="center"/>
        <w:rPr>
          <w:b/>
          <w:color w:val="000000"/>
        </w:rPr>
      </w:pPr>
      <w:r w:rsidRPr="00B63C64">
        <w:rPr>
          <w:b/>
          <w:color w:val="000000"/>
          <w:highlight w:val="green"/>
        </w:rPr>
        <w:t>EDUC 296 (3 units)</w:t>
      </w:r>
      <w:r>
        <w:rPr>
          <w:b/>
          <w:color w:val="000000"/>
        </w:rPr>
        <w:t xml:space="preserve"> </w:t>
      </w:r>
    </w:p>
    <w:p w14:paraId="6A20F194" w14:textId="77777777" w:rsidR="00145997" w:rsidRDefault="006802D4">
      <w:pPr>
        <w:widowControl w:val="0"/>
        <w:pBdr>
          <w:top w:val="nil"/>
          <w:left w:val="nil"/>
          <w:bottom w:val="nil"/>
          <w:right w:val="nil"/>
          <w:between w:val="nil"/>
        </w:pBdr>
        <w:jc w:val="center"/>
        <w:rPr>
          <w:b/>
          <w:color w:val="000000"/>
        </w:rPr>
      </w:pPr>
      <w:r>
        <w:rPr>
          <w:b/>
          <w:color w:val="000000"/>
        </w:rPr>
        <w:t xml:space="preserve">ASSESSING SECONDARY STUDENT LEARNING </w:t>
      </w:r>
    </w:p>
    <w:p w14:paraId="0CE09D99" w14:textId="77777777" w:rsidR="00145997" w:rsidRDefault="006802D4">
      <w:pPr>
        <w:widowControl w:val="0"/>
        <w:pBdr>
          <w:top w:val="nil"/>
          <w:left w:val="nil"/>
          <w:bottom w:val="nil"/>
          <w:right w:val="nil"/>
          <w:between w:val="nil"/>
        </w:pBdr>
        <w:jc w:val="center"/>
        <w:rPr>
          <w:b/>
          <w:color w:val="000000"/>
        </w:rPr>
      </w:pPr>
      <w:r>
        <w:rPr>
          <w:b/>
          <w:color w:val="000000"/>
        </w:rPr>
        <w:t>Fall</w:t>
      </w:r>
    </w:p>
    <w:tbl>
      <w:tblPr>
        <w:tblStyle w:val="aff"/>
        <w:tblW w:w="9477" w:type="dxa"/>
        <w:tblInd w:w="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7"/>
      </w:tblGrid>
      <w:tr w:rsidR="00145997" w14:paraId="5F19D0A5" w14:textId="77777777">
        <w:trPr>
          <w:trHeight w:val="1334"/>
        </w:trPr>
        <w:tc>
          <w:tcPr>
            <w:tcW w:w="9477" w:type="dxa"/>
            <w:shd w:val="clear" w:color="auto" w:fill="auto"/>
            <w:tcMar>
              <w:top w:w="100" w:type="dxa"/>
              <w:left w:w="100" w:type="dxa"/>
              <w:bottom w:w="100" w:type="dxa"/>
              <w:right w:w="100" w:type="dxa"/>
            </w:tcMar>
          </w:tcPr>
          <w:p w14:paraId="200AC077" w14:textId="77777777" w:rsidR="00145997" w:rsidRDefault="006802D4">
            <w:pPr>
              <w:widowControl w:val="0"/>
              <w:pBdr>
                <w:top w:val="nil"/>
                <w:left w:val="nil"/>
                <w:bottom w:val="nil"/>
                <w:right w:val="nil"/>
                <w:between w:val="nil"/>
              </w:pBdr>
              <w:spacing w:line="228" w:lineRule="auto"/>
              <w:ind w:left="110" w:right="799"/>
              <w:rPr>
                <w:color w:val="000000"/>
                <w:shd w:val="clear" w:color="auto" w:fill="D9D9D9"/>
              </w:rPr>
            </w:pPr>
            <w:r>
              <w:rPr>
                <w:color w:val="000000"/>
                <w:shd w:val="clear" w:color="auto" w:fill="D9D9D9"/>
              </w:rPr>
              <w:t xml:space="preserve"> </w:t>
            </w:r>
            <w:r>
              <w:rPr>
                <w:i/>
                <w:color w:val="000000"/>
                <w:shd w:val="clear" w:color="auto" w:fill="D9D9D9"/>
              </w:rPr>
              <w:t xml:space="preserve">Professor: </w:t>
            </w:r>
          </w:p>
          <w:p w14:paraId="57864C74" w14:textId="77777777" w:rsidR="00145997" w:rsidRDefault="006802D4">
            <w:pPr>
              <w:widowControl w:val="0"/>
              <w:pBdr>
                <w:top w:val="nil"/>
                <w:left w:val="nil"/>
                <w:bottom w:val="nil"/>
                <w:right w:val="nil"/>
                <w:between w:val="nil"/>
              </w:pBdr>
              <w:spacing w:line="228" w:lineRule="auto"/>
              <w:ind w:left="110" w:right="799"/>
              <w:rPr>
                <w:color w:val="000000"/>
                <w:shd w:val="clear" w:color="auto" w:fill="D9D9D9"/>
              </w:rPr>
            </w:pPr>
            <w:r>
              <w:rPr>
                <w:i/>
                <w:color w:val="000000"/>
                <w:shd w:val="clear" w:color="auto" w:fill="D9D9D9"/>
              </w:rPr>
              <w:t>Course Meeting:</w:t>
            </w:r>
            <w:r>
              <w:rPr>
                <w:color w:val="000000"/>
              </w:rPr>
              <w:t xml:space="preserve"> </w:t>
            </w:r>
            <w:r>
              <w:rPr>
                <w:color w:val="000000"/>
                <w:shd w:val="clear" w:color="auto" w:fill="D9D9D9"/>
              </w:rPr>
              <w:t xml:space="preserve"> </w:t>
            </w:r>
          </w:p>
          <w:p w14:paraId="562FD2F5" w14:textId="77777777" w:rsidR="00145997" w:rsidRDefault="006802D4">
            <w:pPr>
              <w:widowControl w:val="0"/>
              <w:pBdr>
                <w:top w:val="nil"/>
                <w:left w:val="nil"/>
                <w:bottom w:val="nil"/>
                <w:right w:val="nil"/>
                <w:between w:val="nil"/>
              </w:pBdr>
              <w:spacing w:line="228" w:lineRule="auto"/>
              <w:ind w:left="110" w:right="799"/>
              <w:rPr>
                <w:color w:val="000000"/>
                <w:shd w:val="clear" w:color="auto" w:fill="D9D9D9"/>
              </w:rPr>
            </w:pPr>
            <w:r>
              <w:rPr>
                <w:i/>
                <w:color w:val="000000"/>
                <w:shd w:val="clear" w:color="auto" w:fill="D9D9D9"/>
              </w:rPr>
              <w:t xml:space="preserve">Office: </w:t>
            </w:r>
          </w:p>
          <w:p w14:paraId="03BCF286" w14:textId="77777777" w:rsidR="00145997" w:rsidRDefault="006802D4">
            <w:pPr>
              <w:widowControl w:val="0"/>
              <w:pBdr>
                <w:top w:val="nil"/>
                <w:left w:val="nil"/>
                <w:bottom w:val="nil"/>
                <w:right w:val="nil"/>
                <w:between w:val="nil"/>
              </w:pBdr>
              <w:spacing w:line="228" w:lineRule="auto"/>
              <w:ind w:left="110" w:right="799"/>
              <w:rPr>
                <w:color w:val="000000"/>
                <w:shd w:val="clear" w:color="auto" w:fill="D9D9D9"/>
              </w:rPr>
            </w:pPr>
            <w:r>
              <w:rPr>
                <w:i/>
                <w:color w:val="000000"/>
                <w:shd w:val="clear" w:color="auto" w:fill="D9D9D9"/>
              </w:rPr>
              <w:t>Classroom:</w:t>
            </w:r>
            <w:r>
              <w:rPr>
                <w:color w:val="000000"/>
              </w:rPr>
              <w:t xml:space="preserve"> </w:t>
            </w:r>
            <w:r>
              <w:rPr>
                <w:color w:val="000000"/>
                <w:shd w:val="clear" w:color="auto" w:fill="D9D9D9"/>
              </w:rPr>
              <w:t xml:space="preserve"> </w:t>
            </w:r>
          </w:p>
          <w:p w14:paraId="02B0B947" w14:textId="77777777" w:rsidR="00145997" w:rsidRDefault="006802D4">
            <w:pPr>
              <w:widowControl w:val="0"/>
              <w:pBdr>
                <w:top w:val="nil"/>
                <w:left w:val="nil"/>
                <w:bottom w:val="nil"/>
                <w:right w:val="nil"/>
                <w:between w:val="nil"/>
              </w:pBdr>
              <w:spacing w:line="228" w:lineRule="auto"/>
              <w:ind w:left="110" w:right="799"/>
              <w:rPr>
                <w:color w:val="000000"/>
                <w:shd w:val="clear" w:color="auto" w:fill="D9D9D9"/>
              </w:rPr>
            </w:pPr>
            <w:r>
              <w:rPr>
                <w:i/>
                <w:color w:val="000000"/>
                <w:shd w:val="clear" w:color="auto" w:fill="D9D9D9"/>
              </w:rPr>
              <w:t xml:space="preserve">Office Hours: </w:t>
            </w:r>
          </w:p>
          <w:p w14:paraId="50C08DEB" w14:textId="77777777" w:rsidR="00145997" w:rsidRDefault="006802D4">
            <w:pPr>
              <w:widowControl w:val="0"/>
              <w:pBdr>
                <w:top w:val="nil"/>
                <w:left w:val="nil"/>
                <w:bottom w:val="nil"/>
                <w:right w:val="nil"/>
                <w:between w:val="nil"/>
              </w:pBdr>
              <w:spacing w:line="228" w:lineRule="auto"/>
              <w:ind w:left="110" w:right="799"/>
              <w:rPr>
                <w:color w:val="000000"/>
                <w:shd w:val="clear" w:color="auto" w:fill="D9D9D9"/>
              </w:rPr>
            </w:pPr>
            <w:r>
              <w:rPr>
                <w:i/>
                <w:color w:val="000000"/>
                <w:shd w:val="clear" w:color="auto" w:fill="D9D9D9"/>
              </w:rPr>
              <w:t xml:space="preserve">Phone: </w:t>
            </w:r>
          </w:p>
          <w:p w14:paraId="061141E6" w14:textId="77777777" w:rsidR="00145997" w:rsidRDefault="006802D4">
            <w:pPr>
              <w:widowControl w:val="0"/>
              <w:pBdr>
                <w:top w:val="nil"/>
                <w:left w:val="nil"/>
                <w:bottom w:val="nil"/>
                <w:right w:val="nil"/>
                <w:between w:val="nil"/>
              </w:pBdr>
              <w:spacing w:line="228" w:lineRule="auto"/>
              <w:ind w:left="110" w:right="799"/>
              <w:rPr>
                <w:color w:val="000000"/>
                <w:shd w:val="clear" w:color="auto" w:fill="D9D9D9"/>
              </w:rPr>
            </w:pPr>
            <w:r>
              <w:rPr>
                <w:i/>
                <w:color w:val="000000"/>
                <w:shd w:val="clear" w:color="auto" w:fill="D9D9D9"/>
              </w:rPr>
              <w:t>Email</w:t>
            </w:r>
            <w:r>
              <w:rPr>
                <w:color w:val="000000"/>
                <w:shd w:val="clear" w:color="auto" w:fill="D9D9D9"/>
              </w:rPr>
              <w:t xml:space="preserve">: </w:t>
            </w:r>
          </w:p>
        </w:tc>
      </w:tr>
    </w:tbl>
    <w:p w14:paraId="7C663DB4" w14:textId="77777777" w:rsidR="00145997" w:rsidRDefault="00145997">
      <w:pPr>
        <w:widowControl w:val="0"/>
        <w:pBdr>
          <w:top w:val="nil"/>
          <w:left w:val="nil"/>
          <w:bottom w:val="nil"/>
          <w:right w:val="nil"/>
          <w:between w:val="nil"/>
        </w:pBdr>
        <w:rPr>
          <w:color w:val="000000"/>
        </w:rPr>
      </w:pPr>
    </w:p>
    <w:p w14:paraId="795A1494" w14:textId="77777777" w:rsidR="00145997" w:rsidRDefault="00145997">
      <w:pPr>
        <w:widowControl w:val="0"/>
        <w:pBdr>
          <w:top w:val="nil"/>
          <w:left w:val="nil"/>
          <w:bottom w:val="nil"/>
          <w:right w:val="nil"/>
          <w:between w:val="nil"/>
        </w:pBdr>
        <w:rPr>
          <w:color w:val="000000"/>
        </w:rPr>
      </w:pPr>
    </w:p>
    <w:p w14:paraId="0FD46B14" w14:textId="77777777" w:rsidR="00145997" w:rsidRDefault="006802D4">
      <w:pPr>
        <w:widowControl w:val="0"/>
        <w:pBdr>
          <w:top w:val="nil"/>
          <w:left w:val="nil"/>
          <w:bottom w:val="nil"/>
          <w:right w:val="nil"/>
          <w:between w:val="nil"/>
        </w:pBdr>
        <w:ind w:left="1074"/>
        <w:rPr>
          <w:b/>
          <w:color w:val="000000"/>
        </w:rPr>
      </w:pPr>
      <w:r>
        <w:rPr>
          <w:b/>
          <w:color w:val="000000"/>
        </w:rPr>
        <w:t xml:space="preserve">Mission and Goals of the Department of Education </w:t>
      </w:r>
    </w:p>
    <w:p w14:paraId="631C94BD" w14:textId="77777777" w:rsidR="00145997" w:rsidRDefault="006802D4">
      <w:pPr>
        <w:widowControl w:val="0"/>
        <w:pBdr>
          <w:top w:val="nil"/>
          <w:left w:val="nil"/>
          <w:bottom w:val="nil"/>
          <w:right w:val="nil"/>
          <w:between w:val="nil"/>
        </w:pBdr>
        <w:spacing w:line="230" w:lineRule="auto"/>
        <w:ind w:left="1069" w:right="1010" w:firstLine="4"/>
        <w:jc w:val="both"/>
        <w:rPr>
          <w:color w:val="000000"/>
        </w:rPr>
      </w:pPr>
      <w:r>
        <w:rPr>
          <w:color w:val="000000"/>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5A82F285" w14:textId="77777777" w:rsidR="00145997" w:rsidRDefault="006802D4">
      <w:pPr>
        <w:widowControl w:val="0"/>
        <w:pBdr>
          <w:top w:val="nil"/>
          <w:left w:val="nil"/>
          <w:bottom w:val="nil"/>
          <w:right w:val="nil"/>
          <w:between w:val="nil"/>
        </w:pBdr>
        <w:spacing w:before="255"/>
        <w:ind w:left="1073"/>
        <w:rPr>
          <w:color w:val="000000"/>
        </w:rPr>
      </w:pPr>
      <w:r>
        <w:rPr>
          <w:color w:val="000000"/>
        </w:rPr>
        <w:t xml:space="preserve">Faculty, staff, and students in the Department of Education: </w:t>
      </w:r>
    </w:p>
    <w:p w14:paraId="6C9ECCAD" w14:textId="77777777" w:rsidR="00145997" w:rsidRDefault="006802D4">
      <w:pPr>
        <w:widowControl w:val="0"/>
        <w:pBdr>
          <w:top w:val="nil"/>
          <w:left w:val="nil"/>
          <w:bottom w:val="nil"/>
          <w:right w:val="nil"/>
          <w:between w:val="nil"/>
        </w:pBdr>
        <w:spacing w:before="246"/>
        <w:ind w:left="1456"/>
        <w:rPr>
          <w:color w:val="000000"/>
        </w:rPr>
      </w:pPr>
      <w:r>
        <w:rPr>
          <w:color w:val="000000"/>
        </w:rPr>
        <w:t xml:space="preserve">1. Make student learning our central focus </w:t>
      </w:r>
    </w:p>
    <w:p w14:paraId="231F0C6C" w14:textId="77777777" w:rsidR="00145997" w:rsidRDefault="006802D4">
      <w:pPr>
        <w:widowControl w:val="0"/>
        <w:pBdr>
          <w:top w:val="nil"/>
          <w:left w:val="nil"/>
          <w:bottom w:val="nil"/>
          <w:right w:val="nil"/>
          <w:between w:val="nil"/>
        </w:pBdr>
        <w:ind w:left="1435"/>
        <w:rPr>
          <w:color w:val="000000"/>
        </w:rPr>
      </w:pPr>
      <w:r>
        <w:rPr>
          <w:color w:val="000000"/>
        </w:rPr>
        <w:t xml:space="preserve">2. Engage continuously in reflective and scholarly practice </w:t>
      </w:r>
    </w:p>
    <w:p w14:paraId="792C6392" w14:textId="77777777" w:rsidR="00145997" w:rsidRDefault="006802D4">
      <w:pPr>
        <w:widowControl w:val="0"/>
        <w:pBdr>
          <w:top w:val="nil"/>
          <w:left w:val="nil"/>
          <w:bottom w:val="nil"/>
          <w:right w:val="nil"/>
          <w:between w:val="nil"/>
        </w:pBdr>
        <w:ind w:left="1439"/>
        <w:rPr>
          <w:color w:val="000000"/>
        </w:rPr>
      </w:pPr>
      <w:r>
        <w:rPr>
          <w:color w:val="000000"/>
        </w:rPr>
        <w:t xml:space="preserve">3. Value diversity </w:t>
      </w:r>
    </w:p>
    <w:p w14:paraId="36F4DE29" w14:textId="77777777" w:rsidR="00145997" w:rsidRDefault="006802D4">
      <w:pPr>
        <w:widowControl w:val="0"/>
        <w:pBdr>
          <w:top w:val="nil"/>
          <w:left w:val="nil"/>
          <w:bottom w:val="nil"/>
          <w:right w:val="nil"/>
          <w:between w:val="nil"/>
        </w:pBdr>
        <w:ind w:left="1433"/>
        <w:rPr>
          <w:color w:val="000000"/>
        </w:rPr>
      </w:pPr>
      <w:r>
        <w:rPr>
          <w:color w:val="000000"/>
        </w:rPr>
        <w:t xml:space="preserve">4. Become leaders who model ethical conduct and a commitment to social justice </w:t>
      </w:r>
    </w:p>
    <w:p w14:paraId="6AFBAA20" w14:textId="77777777" w:rsidR="00145997" w:rsidRDefault="006802D4">
      <w:pPr>
        <w:widowControl w:val="0"/>
        <w:pBdr>
          <w:top w:val="nil"/>
          <w:left w:val="nil"/>
          <w:bottom w:val="nil"/>
          <w:right w:val="nil"/>
          <w:between w:val="nil"/>
        </w:pBdr>
        <w:ind w:left="1440"/>
        <w:rPr>
          <w:color w:val="000000"/>
        </w:rPr>
      </w:pPr>
      <w:r>
        <w:rPr>
          <w:color w:val="000000"/>
        </w:rPr>
        <w:t xml:space="preserve">5. Seek collaboration with others in reaching these goals </w:t>
      </w:r>
    </w:p>
    <w:p w14:paraId="53BA88A8" w14:textId="77777777" w:rsidR="00145997" w:rsidRDefault="006802D4">
      <w:pPr>
        <w:widowControl w:val="0"/>
        <w:pBdr>
          <w:top w:val="nil"/>
          <w:left w:val="nil"/>
          <w:bottom w:val="nil"/>
          <w:right w:val="nil"/>
          <w:between w:val="nil"/>
        </w:pBdr>
        <w:spacing w:before="251"/>
        <w:ind w:left="1063"/>
        <w:rPr>
          <w:i/>
          <w:color w:val="000000"/>
        </w:rPr>
      </w:pPr>
      <w:r>
        <w:rPr>
          <w:i/>
          <w:color w:val="000000"/>
        </w:rPr>
        <w:t xml:space="preserve">MS/SS Teaching Credential Program Learning Goals (PLGs) </w:t>
      </w:r>
    </w:p>
    <w:p w14:paraId="361978C3" w14:textId="77777777" w:rsidR="00145997" w:rsidRDefault="006802D4">
      <w:pPr>
        <w:widowControl w:val="0"/>
        <w:pBdr>
          <w:top w:val="nil"/>
          <w:left w:val="nil"/>
          <w:bottom w:val="nil"/>
          <w:right w:val="nil"/>
          <w:between w:val="nil"/>
        </w:pBdr>
        <w:spacing w:line="230" w:lineRule="auto"/>
        <w:ind w:left="1071" w:right="1010" w:firstLine="5"/>
        <w:rPr>
          <w:color w:val="000000"/>
        </w:rPr>
      </w:pPr>
      <w:r>
        <w:rPr>
          <w:color w:val="000000"/>
        </w:rPr>
        <w:t xml:space="preserve">The PLGs represent our commitment to individuals who earn their MS/SS credential at Santa Clara University. The MS/SS faculty focus on ensuring each student will begin their teaching career ready to: </w:t>
      </w:r>
    </w:p>
    <w:p w14:paraId="0A3AA19E" w14:textId="77777777" w:rsidR="00145997" w:rsidRDefault="006802D4">
      <w:pPr>
        <w:widowControl w:val="0"/>
        <w:pBdr>
          <w:top w:val="nil"/>
          <w:left w:val="nil"/>
          <w:bottom w:val="nil"/>
          <w:right w:val="nil"/>
          <w:between w:val="nil"/>
        </w:pBdr>
        <w:spacing w:before="255"/>
        <w:ind w:left="1456"/>
        <w:rPr>
          <w:color w:val="000000"/>
        </w:rPr>
      </w:pPr>
      <w:r>
        <w:rPr>
          <w:color w:val="000000"/>
        </w:rPr>
        <w:t xml:space="preserve">1. Maximize learning for every student.  </w:t>
      </w:r>
    </w:p>
    <w:p w14:paraId="0656D689" w14:textId="77777777" w:rsidR="00145997" w:rsidRDefault="006802D4">
      <w:pPr>
        <w:widowControl w:val="0"/>
        <w:pBdr>
          <w:top w:val="nil"/>
          <w:left w:val="nil"/>
          <w:bottom w:val="nil"/>
          <w:right w:val="nil"/>
          <w:between w:val="nil"/>
        </w:pBdr>
        <w:ind w:left="1435"/>
        <w:rPr>
          <w:color w:val="000000"/>
        </w:rPr>
      </w:pPr>
      <w:r>
        <w:rPr>
          <w:color w:val="000000"/>
        </w:rPr>
        <w:t xml:space="preserve">2. Teach for student understanding.  </w:t>
      </w:r>
    </w:p>
    <w:p w14:paraId="4C70F8B8" w14:textId="77777777" w:rsidR="00145997" w:rsidRDefault="006802D4">
      <w:pPr>
        <w:widowControl w:val="0"/>
        <w:pBdr>
          <w:top w:val="nil"/>
          <w:left w:val="nil"/>
          <w:bottom w:val="nil"/>
          <w:right w:val="nil"/>
          <w:between w:val="nil"/>
        </w:pBdr>
        <w:ind w:left="1439"/>
        <w:rPr>
          <w:color w:val="000000"/>
        </w:rPr>
      </w:pPr>
      <w:r>
        <w:rPr>
          <w:color w:val="000000"/>
        </w:rPr>
        <w:t xml:space="preserve">3. Make evidence-based instructional decisions informed by student assessment data. </w:t>
      </w:r>
    </w:p>
    <w:p w14:paraId="25029877" w14:textId="77777777" w:rsidR="00145997" w:rsidRDefault="006802D4">
      <w:pPr>
        <w:widowControl w:val="0"/>
        <w:pBdr>
          <w:top w:val="nil"/>
          <w:left w:val="nil"/>
          <w:bottom w:val="nil"/>
          <w:right w:val="nil"/>
          <w:between w:val="nil"/>
        </w:pBdr>
        <w:ind w:left="1433"/>
        <w:rPr>
          <w:color w:val="000000"/>
        </w:rPr>
      </w:pPr>
      <w:r>
        <w:rPr>
          <w:color w:val="000000"/>
        </w:rPr>
        <w:t xml:space="preserve">4. Improve your practice through critical reflection and collaboration.  </w:t>
      </w:r>
    </w:p>
    <w:p w14:paraId="6F9FDD1A" w14:textId="77777777" w:rsidR="00145997" w:rsidRDefault="006802D4">
      <w:pPr>
        <w:widowControl w:val="0"/>
        <w:pBdr>
          <w:top w:val="nil"/>
          <w:left w:val="nil"/>
          <w:bottom w:val="nil"/>
          <w:right w:val="nil"/>
          <w:between w:val="nil"/>
        </w:pBdr>
        <w:ind w:left="1440"/>
        <w:rPr>
          <w:color w:val="000000"/>
        </w:rPr>
      </w:pPr>
      <w:r>
        <w:rPr>
          <w:color w:val="000000"/>
        </w:rPr>
        <w:t xml:space="preserve">5. Create productive, supportive learning environments.  </w:t>
      </w:r>
    </w:p>
    <w:p w14:paraId="62F22069" w14:textId="77777777" w:rsidR="00145997" w:rsidRDefault="006802D4">
      <w:pPr>
        <w:widowControl w:val="0"/>
        <w:pBdr>
          <w:top w:val="nil"/>
          <w:left w:val="nil"/>
          <w:bottom w:val="nil"/>
          <w:right w:val="nil"/>
          <w:between w:val="nil"/>
        </w:pBdr>
        <w:ind w:left="1439"/>
        <w:rPr>
          <w:color w:val="000000"/>
        </w:rPr>
      </w:pPr>
      <w:r>
        <w:rPr>
          <w:color w:val="000000"/>
        </w:rPr>
        <w:t xml:space="preserve">6. Apply ethical principles to your professional decision-making </w:t>
      </w:r>
    </w:p>
    <w:p w14:paraId="7DD2409F" w14:textId="77777777" w:rsidR="00145997" w:rsidRDefault="006802D4">
      <w:pPr>
        <w:widowControl w:val="0"/>
        <w:pBdr>
          <w:top w:val="nil"/>
          <w:left w:val="nil"/>
          <w:bottom w:val="nil"/>
          <w:right w:val="nil"/>
          <w:between w:val="nil"/>
        </w:pBdr>
        <w:spacing w:before="246" w:line="230" w:lineRule="auto"/>
        <w:ind w:left="1077" w:right="1010"/>
        <w:jc w:val="both"/>
        <w:rPr>
          <w:color w:val="000000"/>
        </w:rPr>
      </w:pPr>
      <w:r>
        <w:rPr>
          <w:color w:val="000000"/>
        </w:rPr>
        <w:lastRenderedPageBreak/>
        <w:t xml:space="preserve">The PLGs guide our program. Therefore, all MS/SS teaching credential program course objectives are cross-referenced with the PLGs. (A fully elaborated version of the MS/SS PLGs can be found in the Teacher Candidate Handbook, Pre-Service Pathway.) </w:t>
      </w:r>
    </w:p>
    <w:p w14:paraId="060603DC" w14:textId="77777777" w:rsidR="00145997" w:rsidRDefault="006802D4">
      <w:pPr>
        <w:widowControl w:val="0"/>
        <w:pBdr>
          <w:top w:val="nil"/>
          <w:left w:val="nil"/>
          <w:bottom w:val="nil"/>
          <w:right w:val="nil"/>
          <w:between w:val="nil"/>
        </w:pBdr>
        <w:spacing w:before="255"/>
        <w:ind w:left="1079"/>
        <w:rPr>
          <w:b/>
          <w:color w:val="000000"/>
        </w:rPr>
      </w:pPr>
      <w:r>
        <w:rPr>
          <w:b/>
          <w:color w:val="000000"/>
        </w:rPr>
        <w:t xml:space="preserve">Course Description </w:t>
      </w:r>
    </w:p>
    <w:p w14:paraId="2FCEB835" w14:textId="77777777" w:rsidR="00145997" w:rsidRDefault="006802D4">
      <w:pPr>
        <w:widowControl w:val="0"/>
        <w:pBdr>
          <w:top w:val="nil"/>
          <w:left w:val="nil"/>
          <w:bottom w:val="nil"/>
          <w:right w:val="nil"/>
          <w:between w:val="nil"/>
        </w:pBdr>
        <w:spacing w:line="228" w:lineRule="auto"/>
        <w:ind w:left="1078" w:right="1010"/>
        <w:jc w:val="both"/>
        <w:rPr>
          <w:color w:val="000000"/>
        </w:rPr>
      </w:pPr>
      <w:r>
        <w:rPr>
          <w:color w:val="000000"/>
        </w:rPr>
        <w:t xml:space="preserve">This course is designed to help you understand, integrate, and skillfully apply the principles of assessment for the secondary classroom. You will be taught how to develop assessments that align well to your lesson objectives and provide information about what your students have learned </w:t>
      </w:r>
      <w:r w:rsidRPr="00B63C64">
        <w:rPr>
          <w:color w:val="000000"/>
          <w:highlight w:val="green"/>
        </w:rPr>
        <w:t>in terms of academic knowledge and social skills</w:t>
      </w:r>
      <w:r>
        <w:rPr>
          <w:color w:val="000000"/>
        </w:rPr>
        <w:t xml:space="preserve">. Overall, this course will help you to understand the principles of assessments, construct valid assessments of student learning, recognize the strengths and limitations of various assessment types, and learn about the legal and ethical implications in the use of assessment data, </w:t>
      </w:r>
      <w:r w:rsidRPr="00B63C64">
        <w:rPr>
          <w:color w:val="000000"/>
          <w:highlight w:val="green"/>
        </w:rPr>
        <w:t>particularly in the determination of special education eligibility and the monitoring of services and areas for growth identified in IEPs</w:t>
      </w:r>
      <w:r>
        <w:rPr>
          <w:color w:val="000000"/>
        </w:rPr>
        <w:t xml:space="preserve">. At the end of this course, you will be able to </w:t>
      </w:r>
      <w:r w:rsidRPr="00B63C64">
        <w:rPr>
          <w:color w:val="000000"/>
          <w:highlight w:val="green"/>
        </w:rPr>
        <w:t>develop, administer, score, and report a range of culturally and linguistically responsive diagnostic, formative, and summative assessments that will help all your students learn.</w:t>
      </w:r>
      <w:r>
        <w:rPr>
          <w:color w:val="000000"/>
        </w:rPr>
        <w:t xml:space="preserve">  </w:t>
      </w:r>
    </w:p>
    <w:p w14:paraId="287DA651" w14:textId="77777777" w:rsidR="00145997" w:rsidRDefault="006802D4">
      <w:pPr>
        <w:widowControl w:val="0"/>
        <w:pBdr>
          <w:top w:val="nil"/>
          <w:left w:val="nil"/>
          <w:bottom w:val="nil"/>
          <w:right w:val="nil"/>
          <w:between w:val="nil"/>
        </w:pBdr>
        <w:spacing w:before="510"/>
        <w:ind w:left="1079"/>
        <w:rPr>
          <w:b/>
          <w:color w:val="000000"/>
        </w:rPr>
      </w:pPr>
      <w:r>
        <w:rPr>
          <w:b/>
          <w:color w:val="000000"/>
        </w:rPr>
        <w:t xml:space="preserve">Course Objectives </w:t>
      </w:r>
    </w:p>
    <w:tbl>
      <w:tblPr>
        <w:tblStyle w:val="aff0"/>
        <w:tblW w:w="9380"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3"/>
        <w:gridCol w:w="4017"/>
        <w:gridCol w:w="990"/>
        <w:gridCol w:w="990"/>
        <w:gridCol w:w="1170"/>
        <w:gridCol w:w="1440"/>
      </w:tblGrid>
      <w:tr w:rsidR="00145997" w14:paraId="62A5A3C9" w14:textId="77777777">
        <w:trPr>
          <w:trHeight w:val="575"/>
        </w:trPr>
        <w:tc>
          <w:tcPr>
            <w:tcW w:w="4790" w:type="dxa"/>
            <w:gridSpan w:val="2"/>
            <w:vMerge w:val="restart"/>
            <w:shd w:val="clear" w:color="auto" w:fill="auto"/>
            <w:tcMar>
              <w:top w:w="100" w:type="dxa"/>
              <w:left w:w="100" w:type="dxa"/>
              <w:bottom w:w="100" w:type="dxa"/>
              <w:right w:w="100" w:type="dxa"/>
            </w:tcMar>
          </w:tcPr>
          <w:p w14:paraId="77623BD4" w14:textId="77777777" w:rsidR="00145997" w:rsidRDefault="006802D4">
            <w:pPr>
              <w:widowControl w:val="0"/>
              <w:pBdr>
                <w:top w:val="nil"/>
                <w:left w:val="nil"/>
                <w:bottom w:val="nil"/>
                <w:right w:val="nil"/>
                <w:between w:val="nil"/>
              </w:pBdr>
              <w:spacing w:line="230" w:lineRule="auto"/>
              <w:ind w:left="212" w:right="1015" w:firstLine="3"/>
              <w:rPr>
                <w:color w:val="000000"/>
              </w:rPr>
            </w:pPr>
            <w:r>
              <w:rPr>
                <w:color w:val="000000"/>
              </w:rPr>
              <w:t>This course will create opportunities to develop students’  knowledge of or skills with…</w:t>
            </w:r>
          </w:p>
        </w:tc>
        <w:tc>
          <w:tcPr>
            <w:tcW w:w="4590" w:type="dxa"/>
            <w:gridSpan w:val="4"/>
            <w:shd w:val="clear" w:color="auto" w:fill="auto"/>
            <w:tcMar>
              <w:top w:w="100" w:type="dxa"/>
              <w:left w:w="100" w:type="dxa"/>
              <w:bottom w:w="100" w:type="dxa"/>
              <w:right w:w="100" w:type="dxa"/>
            </w:tcMar>
          </w:tcPr>
          <w:p w14:paraId="0E9E1C05" w14:textId="77777777" w:rsidR="00145997" w:rsidRDefault="006802D4">
            <w:pPr>
              <w:widowControl w:val="0"/>
              <w:pBdr>
                <w:top w:val="nil"/>
                <w:left w:val="nil"/>
                <w:bottom w:val="nil"/>
                <w:right w:val="nil"/>
                <w:between w:val="nil"/>
              </w:pBdr>
              <w:ind w:right="739"/>
              <w:rPr>
                <w:i/>
                <w:color w:val="000000"/>
                <w:shd w:val="clear" w:color="auto" w:fill="D3D3D3"/>
              </w:rPr>
            </w:pPr>
            <w:r>
              <w:rPr>
                <w:i/>
                <w:color w:val="000000"/>
                <w:shd w:val="clear" w:color="auto" w:fill="D3D3D3"/>
              </w:rPr>
              <w:t>Standard/Goals Addressed</w:t>
            </w:r>
          </w:p>
        </w:tc>
      </w:tr>
      <w:tr w:rsidR="00145997" w14:paraId="3E408FFD" w14:textId="77777777">
        <w:trPr>
          <w:trHeight w:val="590"/>
        </w:trPr>
        <w:tc>
          <w:tcPr>
            <w:tcW w:w="4790" w:type="dxa"/>
            <w:gridSpan w:val="2"/>
            <w:vMerge/>
            <w:shd w:val="clear" w:color="auto" w:fill="auto"/>
            <w:tcMar>
              <w:top w:w="100" w:type="dxa"/>
              <w:left w:w="100" w:type="dxa"/>
              <w:bottom w:w="100" w:type="dxa"/>
              <w:right w:w="100" w:type="dxa"/>
            </w:tcMar>
          </w:tcPr>
          <w:p w14:paraId="07894A2A" w14:textId="77777777" w:rsidR="00145997" w:rsidRDefault="00145997">
            <w:pPr>
              <w:widowControl w:val="0"/>
              <w:pBdr>
                <w:top w:val="nil"/>
                <w:left w:val="nil"/>
                <w:bottom w:val="nil"/>
                <w:right w:val="nil"/>
                <w:between w:val="nil"/>
              </w:pBdr>
              <w:spacing w:line="276" w:lineRule="auto"/>
              <w:rPr>
                <w:i/>
                <w:color w:val="000000"/>
                <w:shd w:val="clear" w:color="auto" w:fill="D3D3D3"/>
              </w:rPr>
            </w:pPr>
          </w:p>
        </w:tc>
        <w:tc>
          <w:tcPr>
            <w:tcW w:w="990" w:type="dxa"/>
            <w:shd w:val="clear" w:color="auto" w:fill="auto"/>
            <w:tcMar>
              <w:top w:w="100" w:type="dxa"/>
              <w:left w:w="100" w:type="dxa"/>
              <w:bottom w:w="100" w:type="dxa"/>
              <w:right w:w="100" w:type="dxa"/>
            </w:tcMar>
          </w:tcPr>
          <w:p w14:paraId="38EECF33" w14:textId="77777777" w:rsidR="00145997" w:rsidRDefault="006802D4">
            <w:pPr>
              <w:widowControl w:val="0"/>
              <w:pBdr>
                <w:top w:val="nil"/>
                <w:left w:val="nil"/>
                <w:bottom w:val="nil"/>
                <w:right w:val="nil"/>
                <w:between w:val="nil"/>
              </w:pBdr>
              <w:ind w:right="369"/>
              <w:rPr>
                <w:b/>
                <w:i/>
                <w:color w:val="000000"/>
                <w:shd w:val="clear" w:color="auto" w:fill="D3D3D3"/>
              </w:rPr>
            </w:pPr>
            <w:r>
              <w:rPr>
                <w:b/>
                <w:i/>
                <w:color w:val="000000"/>
                <w:highlight w:val="lightGray"/>
              </w:rPr>
              <w:t>D</w:t>
            </w:r>
            <w:r>
              <w:rPr>
                <w:b/>
                <w:i/>
                <w:color w:val="000000"/>
                <w:shd w:val="clear" w:color="auto" w:fill="D3D3D3"/>
              </w:rPr>
              <w:t xml:space="preserve">G # </w:t>
            </w:r>
          </w:p>
        </w:tc>
        <w:tc>
          <w:tcPr>
            <w:tcW w:w="990" w:type="dxa"/>
            <w:shd w:val="clear" w:color="auto" w:fill="auto"/>
            <w:tcMar>
              <w:top w:w="100" w:type="dxa"/>
              <w:left w:w="100" w:type="dxa"/>
              <w:bottom w:w="100" w:type="dxa"/>
              <w:right w:w="100" w:type="dxa"/>
            </w:tcMar>
          </w:tcPr>
          <w:p w14:paraId="3C8FBC3B" w14:textId="77777777" w:rsidR="00145997" w:rsidRDefault="006802D4">
            <w:pPr>
              <w:widowControl w:val="0"/>
              <w:pBdr>
                <w:top w:val="nil"/>
                <w:left w:val="nil"/>
                <w:bottom w:val="nil"/>
                <w:right w:val="nil"/>
                <w:between w:val="nil"/>
              </w:pBdr>
              <w:ind w:right="206"/>
              <w:rPr>
                <w:b/>
                <w:i/>
                <w:color w:val="000000"/>
                <w:shd w:val="clear" w:color="auto" w:fill="D3D3D3"/>
              </w:rPr>
            </w:pPr>
            <w:r>
              <w:rPr>
                <w:b/>
                <w:i/>
                <w:color w:val="000000"/>
                <w:highlight w:val="lightGray"/>
              </w:rPr>
              <w:t>P</w:t>
            </w:r>
            <w:r>
              <w:rPr>
                <w:b/>
                <w:i/>
                <w:color w:val="000000"/>
                <w:shd w:val="clear" w:color="auto" w:fill="D3D3D3"/>
              </w:rPr>
              <w:t xml:space="preserve">LG # </w:t>
            </w:r>
          </w:p>
        </w:tc>
        <w:tc>
          <w:tcPr>
            <w:tcW w:w="1170" w:type="dxa"/>
            <w:shd w:val="clear" w:color="auto" w:fill="auto"/>
            <w:tcMar>
              <w:top w:w="100" w:type="dxa"/>
              <w:left w:w="100" w:type="dxa"/>
              <w:bottom w:w="100" w:type="dxa"/>
              <w:right w:w="100" w:type="dxa"/>
            </w:tcMar>
          </w:tcPr>
          <w:p w14:paraId="71350211" w14:textId="77777777" w:rsidR="00145997" w:rsidRDefault="006802D4">
            <w:pPr>
              <w:widowControl w:val="0"/>
              <w:pBdr>
                <w:top w:val="nil"/>
                <w:left w:val="nil"/>
                <w:bottom w:val="nil"/>
                <w:right w:val="nil"/>
                <w:between w:val="nil"/>
              </w:pBdr>
              <w:ind w:right="374"/>
              <w:rPr>
                <w:b/>
                <w:i/>
                <w:color w:val="000000"/>
                <w:shd w:val="clear" w:color="auto" w:fill="D3D3D3"/>
              </w:rPr>
            </w:pPr>
            <w:r>
              <w:rPr>
                <w:b/>
                <w:i/>
                <w:color w:val="000000"/>
                <w:shd w:val="clear" w:color="auto" w:fill="D3D3D3"/>
              </w:rPr>
              <w:t>TPE #</w:t>
            </w:r>
          </w:p>
        </w:tc>
        <w:tc>
          <w:tcPr>
            <w:tcW w:w="1440" w:type="dxa"/>
          </w:tcPr>
          <w:p w14:paraId="199D2FD4" w14:textId="77777777" w:rsidR="00145997" w:rsidRDefault="006802D4">
            <w:pPr>
              <w:widowControl w:val="0"/>
              <w:pBdr>
                <w:top w:val="nil"/>
                <w:left w:val="nil"/>
                <w:bottom w:val="nil"/>
                <w:right w:val="nil"/>
                <w:between w:val="nil"/>
              </w:pBdr>
              <w:ind w:right="374"/>
              <w:rPr>
                <w:b/>
                <w:i/>
                <w:color w:val="000000"/>
                <w:shd w:val="clear" w:color="auto" w:fill="D3D3D3"/>
              </w:rPr>
            </w:pPr>
            <w:r>
              <w:rPr>
                <w:b/>
                <w:i/>
                <w:color w:val="000000"/>
                <w:shd w:val="clear" w:color="auto" w:fill="D3D3D3"/>
              </w:rPr>
              <w:t>MMSN TPE#</w:t>
            </w:r>
          </w:p>
        </w:tc>
      </w:tr>
      <w:tr w:rsidR="00145997" w14:paraId="64F9C7DE" w14:textId="77777777">
        <w:trPr>
          <w:trHeight w:val="748"/>
        </w:trPr>
        <w:tc>
          <w:tcPr>
            <w:tcW w:w="773" w:type="dxa"/>
            <w:shd w:val="clear" w:color="auto" w:fill="auto"/>
            <w:tcMar>
              <w:top w:w="100" w:type="dxa"/>
              <w:left w:w="100" w:type="dxa"/>
              <w:bottom w:w="100" w:type="dxa"/>
              <w:right w:w="100" w:type="dxa"/>
            </w:tcMar>
          </w:tcPr>
          <w:p w14:paraId="4DE0AAAF" w14:textId="77777777" w:rsidR="00145997" w:rsidRDefault="006802D4">
            <w:pPr>
              <w:widowControl w:val="0"/>
              <w:pBdr>
                <w:top w:val="nil"/>
                <w:left w:val="nil"/>
                <w:bottom w:val="nil"/>
                <w:right w:val="nil"/>
                <w:between w:val="nil"/>
              </w:pBdr>
              <w:ind w:left="299"/>
              <w:rPr>
                <w:color w:val="000000"/>
              </w:rPr>
            </w:pPr>
            <w:r>
              <w:rPr>
                <w:color w:val="000000"/>
              </w:rPr>
              <w:t xml:space="preserve">1 </w:t>
            </w:r>
          </w:p>
        </w:tc>
        <w:tc>
          <w:tcPr>
            <w:tcW w:w="4017" w:type="dxa"/>
            <w:shd w:val="clear" w:color="auto" w:fill="auto"/>
            <w:tcMar>
              <w:top w:w="100" w:type="dxa"/>
              <w:left w:w="100" w:type="dxa"/>
              <w:bottom w:w="100" w:type="dxa"/>
              <w:right w:w="100" w:type="dxa"/>
            </w:tcMar>
          </w:tcPr>
          <w:p w14:paraId="3F00EA3E" w14:textId="77777777" w:rsidR="00145997" w:rsidRDefault="006802D4">
            <w:pPr>
              <w:widowControl w:val="0"/>
              <w:pBdr>
                <w:top w:val="nil"/>
                <w:left w:val="nil"/>
                <w:bottom w:val="nil"/>
                <w:right w:val="nil"/>
                <w:between w:val="nil"/>
              </w:pBdr>
              <w:spacing w:line="230" w:lineRule="auto"/>
              <w:ind w:left="219" w:right="36" w:hanging="6"/>
              <w:rPr>
                <w:color w:val="000000"/>
              </w:rPr>
            </w:pPr>
            <w:r>
              <w:rPr>
                <w:color w:val="000000"/>
              </w:rPr>
              <w:t>Understanding the relationship between learning and assessment decisions.</w:t>
            </w:r>
          </w:p>
        </w:tc>
        <w:tc>
          <w:tcPr>
            <w:tcW w:w="990" w:type="dxa"/>
            <w:shd w:val="clear" w:color="auto" w:fill="auto"/>
            <w:tcMar>
              <w:top w:w="100" w:type="dxa"/>
              <w:left w:w="100" w:type="dxa"/>
              <w:bottom w:w="100" w:type="dxa"/>
              <w:right w:w="100" w:type="dxa"/>
            </w:tcMar>
          </w:tcPr>
          <w:p w14:paraId="2127313B" w14:textId="77777777" w:rsidR="00145997" w:rsidRDefault="006802D4">
            <w:pPr>
              <w:widowControl w:val="0"/>
              <w:pBdr>
                <w:top w:val="nil"/>
                <w:left w:val="nil"/>
                <w:bottom w:val="nil"/>
                <w:right w:val="nil"/>
                <w:between w:val="nil"/>
              </w:pBdr>
              <w:ind w:right="583"/>
              <w:rPr>
                <w:color w:val="000000"/>
              </w:rPr>
            </w:pPr>
            <w:r>
              <w:rPr>
                <w:color w:val="000000"/>
              </w:rPr>
              <w:t xml:space="preserve">1 </w:t>
            </w:r>
          </w:p>
        </w:tc>
        <w:tc>
          <w:tcPr>
            <w:tcW w:w="990" w:type="dxa"/>
            <w:shd w:val="clear" w:color="auto" w:fill="auto"/>
            <w:tcMar>
              <w:top w:w="100" w:type="dxa"/>
              <w:left w:w="100" w:type="dxa"/>
              <w:bottom w:w="100" w:type="dxa"/>
              <w:right w:w="100" w:type="dxa"/>
            </w:tcMar>
          </w:tcPr>
          <w:p w14:paraId="77985CB4" w14:textId="77777777" w:rsidR="00145997" w:rsidRDefault="006802D4">
            <w:pPr>
              <w:widowControl w:val="0"/>
              <w:pBdr>
                <w:top w:val="nil"/>
                <w:left w:val="nil"/>
                <w:bottom w:val="nil"/>
                <w:right w:val="nil"/>
                <w:between w:val="nil"/>
              </w:pBdr>
              <w:ind w:right="374"/>
              <w:rPr>
                <w:color w:val="000000"/>
              </w:rPr>
            </w:pPr>
            <w:r>
              <w:rPr>
                <w:color w:val="000000"/>
              </w:rPr>
              <w:t xml:space="preserve">1, 2 </w:t>
            </w:r>
          </w:p>
        </w:tc>
        <w:tc>
          <w:tcPr>
            <w:tcW w:w="1170" w:type="dxa"/>
            <w:shd w:val="clear" w:color="auto" w:fill="auto"/>
            <w:tcMar>
              <w:top w:w="100" w:type="dxa"/>
              <w:left w:w="100" w:type="dxa"/>
              <w:bottom w:w="100" w:type="dxa"/>
              <w:right w:w="100" w:type="dxa"/>
            </w:tcMar>
          </w:tcPr>
          <w:p w14:paraId="2B294F0B" w14:textId="77777777" w:rsidR="00145997" w:rsidRDefault="006802D4">
            <w:pPr>
              <w:widowControl w:val="0"/>
              <w:pBdr>
                <w:top w:val="nil"/>
                <w:left w:val="nil"/>
                <w:bottom w:val="nil"/>
                <w:right w:val="nil"/>
                <w:between w:val="nil"/>
              </w:pBdr>
              <w:ind w:right="362"/>
              <w:rPr>
                <w:color w:val="000000"/>
              </w:rPr>
            </w:pPr>
            <w:r>
              <w:rPr>
                <w:color w:val="000000"/>
              </w:rPr>
              <w:t>4.3, 5.1</w:t>
            </w:r>
          </w:p>
        </w:tc>
        <w:tc>
          <w:tcPr>
            <w:tcW w:w="1440" w:type="dxa"/>
          </w:tcPr>
          <w:p w14:paraId="6ACA10F7" w14:textId="77777777" w:rsidR="00145997" w:rsidRDefault="00145997">
            <w:pPr>
              <w:widowControl w:val="0"/>
              <w:pBdr>
                <w:top w:val="nil"/>
                <w:left w:val="nil"/>
                <w:bottom w:val="nil"/>
                <w:right w:val="nil"/>
                <w:between w:val="nil"/>
              </w:pBdr>
              <w:ind w:right="362"/>
              <w:rPr>
                <w:color w:val="000000"/>
              </w:rPr>
            </w:pPr>
          </w:p>
        </w:tc>
      </w:tr>
      <w:tr w:rsidR="00145997" w14:paraId="23656180" w14:textId="77777777">
        <w:trPr>
          <w:trHeight w:val="974"/>
        </w:trPr>
        <w:tc>
          <w:tcPr>
            <w:tcW w:w="773" w:type="dxa"/>
            <w:shd w:val="clear" w:color="auto" w:fill="auto"/>
            <w:tcMar>
              <w:top w:w="100" w:type="dxa"/>
              <w:left w:w="100" w:type="dxa"/>
              <w:bottom w:w="100" w:type="dxa"/>
              <w:right w:w="100" w:type="dxa"/>
            </w:tcMar>
          </w:tcPr>
          <w:p w14:paraId="5D757E77" w14:textId="77777777" w:rsidR="00145997" w:rsidRDefault="006802D4">
            <w:pPr>
              <w:widowControl w:val="0"/>
              <w:pBdr>
                <w:top w:val="nil"/>
                <w:left w:val="nil"/>
                <w:bottom w:val="nil"/>
                <w:right w:val="nil"/>
                <w:between w:val="nil"/>
              </w:pBdr>
              <w:ind w:left="278"/>
              <w:rPr>
                <w:color w:val="000000"/>
              </w:rPr>
            </w:pPr>
            <w:r>
              <w:rPr>
                <w:color w:val="000000"/>
              </w:rPr>
              <w:t xml:space="preserve">2 </w:t>
            </w:r>
          </w:p>
        </w:tc>
        <w:tc>
          <w:tcPr>
            <w:tcW w:w="4017" w:type="dxa"/>
            <w:shd w:val="clear" w:color="auto" w:fill="auto"/>
            <w:tcMar>
              <w:top w:w="100" w:type="dxa"/>
              <w:left w:w="100" w:type="dxa"/>
              <w:bottom w:w="100" w:type="dxa"/>
              <w:right w:w="100" w:type="dxa"/>
            </w:tcMar>
          </w:tcPr>
          <w:p w14:paraId="7F818DDE" w14:textId="77777777" w:rsidR="00145997" w:rsidRDefault="006802D4">
            <w:pPr>
              <w:widowControl w:val="0"/>
              <w:pBdr>
                <w:top w:val="nil"/>
                <w:left w:val="nil"/>
                <w:bottom w:val="nil"/>
                <w:right w:val="nil"/>
                <w:between w:val="nil"/>
              </w:pBdr>
              <w:spacing w:line="228" w:lineRule="auto"/>
              <w:ind w:left="212" w:right="35" w:firstLine="1"/>
              <w:rPr>
                <w:color w:val="000000"/>
              </w:rPr>
            </w:pPr>
            <w:r>
              <w:rPr>
                <w:color w:val="000000"/>
              </w:rPr>
              <w:t xml:space="preserve">Developing, administering, scoring, and interpreting the results of a wide variety of assessments </w:t>
            </w:r>
            <w:r w:rsidRPr="00B63C64">
              <w:rPr>
                <w:color w:val="000000"/>
                <w:highlight w:val="green"/>
              </w:rPr>
              <w:t>(formal, informal, diagnostic, formative, and summative)</w:t>
            </w:r>
            <w:r>
              <w:rPr>
                <w:color w:val="000000"/>
              </w:rPr>
              <w:t xml:space="preserve"> that will assist in making instructional decisions </w:t>
            </w:r>
            <w:r>
              <w:rPr>
                <w:color w:val="000000"/>
                <w:highlight w:val="green"/>
              </w:rPr>
              <w:t>for all students, including those with IEPs</w:t>
            </w:r>
            <w:r>
              <w:rPr>
                <w:color w:val="000000"/>
              </w:rPr>
              <w:t xml:space="preserve">.  </w:t>
            </w:r>
          </w:p>
        </w:tc>
        <w:tc>
          <w:tcPr>
            <w:tcW w:w="990" w:type="dxa"/>
            <w:shd w:val="clear" w:color="auto" w:fill="auto"/>
            <w:tcMar>
              <w:top w:w="100" w:type="dxa"/>
              <w:left w:w="100" w:type="dxa"/>
              <w:bottom w:w="100" w:type="dxa"/>
              <w:right w:w="100" w:type="dxa"/>
            </w:tcMar>
          </w:tcPr>
          <w:p w14:paraId="282C7A68" w14:textId="77777777" w:rsidR="00145997" w:rsidRDefault="006802D4">
            <w:pPr>
              <w:widowControl w:val="0"/>
              <w:pBdr>
                <w:top w:val="nil"/>
                <w:left w:val="nil"/>
                <w:bottom w:val="nil"/>
                <w:right w:val="nil"/>
                <w:between w:val="nil"/>
              </w:pBdr>
              <w:ind w:right="345"/>
              <w:rPr>
                <w:color w:val="000000"/>
              </w:rPr>
            </w:pPr>
            <w:r>
              <w:rPr>
                <w:color w:val="000000"/>
              </w:rPr>
              <w:t xml:space="preserve">1, 2, 5 </w:t>
            </w:r>
          </w:p>
        </w:tc>
        <w:tc>
          <w:tcPr>
            <w:tcW w:w="990" w:type="dxa"/>
            <w:shd w:val="clear" w:color="auto" w:fill="auto"/>
            <w:tcMar>
              <w:top w:w="100" w:type="dxa"/>
              <w:left w:w="100" w:type="dxa"/>
              <w:bottom w:w="100" w:type="dxa"/>
              <w:right w:w="100" w:type="dxa"/>
            </w:tcMar>
          </w:tcPr>
          <w:p w14:paraId="4D60ABE4" w14:textId="77777777" w:rsidR="00145997" w:rsidRDefault="006802D4">
            <w:pPr>
              <w:widowControl w:val="0"/>
              <w:pBdr>
                <w:top w:val="nil"/>
                <w:left w:val="nil"/>
                <w:bottom w:val="nil"/>
                <w:right w:val="nil"/>
                <w:between w:val="nil"/>
              </w:pBdr>
              <w:ind w:right="64"/>
              <w:rPr>
                <w:color w:val="000000"/>
              </w:rPr>
            </w:pPr>
            <w:r>
              <w:rPr>
                <w:color w:val="000000"/>
              </w:rPr>
              <w:t xml:space="preserve">1, 2, 3, 4,  </w:t>
            </w:r>
          </w:p>
          <w:p w14:paraId="10AF27F1" w14:textId="77777777" w:rsidR="00145997" w:rsidRDefault="006802D4">
            <w:pPr>
              <w:widowControl w:val="0"/>
              <w:pBdr>
                <w:top w:val="nil"/>
                <w:left w:val="nil"/>
                <w:bottom w:val="nil"/>
                <w:right w:val="nil"/>
                <w:between w:val="nil"/>
              </w:pBdr>
              <w:ind w:right="494"/>
              <w:rPr>
                <w:color w:val="000000"/>
              </w:rPr>
            </w:pPr>
            <w:r>
              <w:rPr>
                <w:color w:val="000000"/>
              </w:rPr>
              <w:t>5</w:t>
            </w:r>
          </w:p>
        </w:tc>
        <w:tc>
          <w:tcPr>
            <w:tcW w:w="1170" w:type="dxa"/>
            <w:shd w:val="clear" w:color="auto" w:fill="auto"/>
            <w:tcMar>
              <w:top w:w="100" w:type="dxa"/>
              <w:left w:w="100" w:type="dxa"/>
              <w:bottom w:w="100" w:type="dxa"/>
              <w:right w:w="100" w:type="dxa"/>
            </w:tcMar>
          </w:tcPr>
          <w:p w14:paraId="2A9C016C" w14:textId="77777777" w:rsidR="00145997" w:rsidRDefault="006802D4">
            <w:pPr>
              <w:widowControl w:val="0"/>
              <w:pBdr>
                <w:top w:val="nil"/>
                <w:left w:val="nil"/>
                <w:bottom w:val="nil"/>
                <w:right w:val="nil"/>
                <w:between w:val="nil"/>
              </w:pBdr>
              <w:spacing w:line="225" w:lineRule="auto"/>
              <w:ind w:right="64"/>
              <w:rPr>
                <w:color w:val="000000"/>
              </w:rPr>
            </w:pPr>
            <w:r>
              <w:rPr>
                <w:color w:val="000000"/>
              </w:rPr>
              <w:t>1.4, 4.1, 4.3, 5.1, 5.2, 5.3</w:t>
            </w:r>
          </w:p>
        </w:tc>
        <w:tc>
          <w:tcPr>
            <w:tcW w:w="1440" w:type="dxa"/>
          </w:tcPr>
          <w:p w14:paraId="3DEF60E7" w14:textId="77777777" w:rsidR="00145997" w:rsidRDefault="006802D4">
            <w:pPr>
              <w:widowControl w:val="0"/>
              <w:pBdr>
                <w:top w:val="nil"/>
                <w:left w:val="nil"/>
                <w:bottom w:val="nil"/>
                <w:right w:val="nil"/>
                <w:between w:val="nil"/>
              </w:pBdr>
              <w:spacing w:line="225" w:lineRule="auto"/>
              <w:ind w:right="64"/>
              <w:rPr>
                <w:color w:val="000000"/>
              </w:rPr>
            </w:pPr>
            <w:r>
              <w:rPr>
                <w:color w:val="000000"/>
              </w:rPr>
              <w:t>5.1, 5.2</w:t>
            </w:r>
          </w:p>
        </w:tc>
      </w:tr>
      <w:tr w:rsidR="00145997" w14:paraId="12715727" w14:textId="77777777">
        <w:trPr>
          <w:trHeight w:val="974"/>
        </w:trPr>
        <w:tc>
          <w:tcPr>
            <w:tcW w:w="773" w:type="dxa"/>
            <w:shd w:val="clear" w:color="auto" w:fill="auto"/>
            <w:tcMar>
              <w:top w:w="100" w:type="dxa"/>
              <w:left w:w="100" w:type="dxa"/>
              <w:bottom w:w="100" w:type="dxa"/>
              <w:right w:w="100" w:type="dxa"/>
            </w:tcMar>
          </w:tcPr>
          <w:p w14:paraId="035A2E57" w14:textId="77777777" w:rsidR="00145997" w:rsidRDefault="006802D4">
            <w:pPr>
              <w:widowControl w:val="0"/>
              <w:pBdr>
                <w:top w:val="nil"/>
                <w:left w:val="nil"/>
                <w:bottom w:val="nil"/>
                <w:right w:val="nil"/>
                <w:between w:val="nil"/>
              </w:pBdr>
              <w:ind w:left="278"/>
              <w:rPr>
                <w:color w:val="000000"/>
              </w:rPr>
            </w:pPr>
            <w:r>
              <w:rPr>
                <w:color w:val="000000"/>
              </w:rPr>
              <w:t>3</w:t>
            </w:r>
          </w:p>
        </w:tc>
        <w:tc>
          <w:tcPr>
            <w:tcW w:w="4017" w:type="dxa"/>
            <w:shd w:val="clear" w:color="auto" w:fill="auto"/>
            <w:tcMar>
              <w:top w:w="100" w:type="dxa"/>
              <w:left w:w="100" w:type="dxa"/>
              <w:bottom w:w="100" w:type="dxa"/>
              <w:right w:w="100" w:type="dxa"/>
            </w:tcMar>
          </w:tcPr>
          <w:p w14:paraId="35B073FB" w14:textId="77777777" w:rsidR="00145997" w:rsidRDefault="006802D4">
            <w:pPr>
              <w:widowControl w:val="0"/>
              <w:pBdr>
                <w:top w:val="nil"/>
                <w:left w:val="nil"/>
                <w:bottom w:val="nil"/>
                <w:right w:val="nil"/>
                <w:between w:val="nil"/>
              </w:pBdr>
              <w:spacing w:line="228" w:lineRule="auto"/>
              <w:ind w:left="212" w:right="35" w:firstLine="1"/>
              <w:rPr>
                <w:color w:val="000000"/>
              </w:rPr>
            </w:pPr>
            <w:r w:rsidRPr="00B63C64">
              <w:rPr>
                <w:rFonts w:ascii="Calibri" w:eastAsia="Calibri" w:hAnsi="Calibri" w:cs="Calibri"/>
                <w:color w:val="000000"/>
                <w:sz w:val="20"/>
                <w:szCs w:val="20"/>
                <w:highlight w:val="green"/>
              </w:rPr>
              <w:t>Administer assessments according to the established protocols and with appropriate accommodations (e.g., use of AAC) to facilitate the participation of students with exceptionalities</w:t>
            </w:r>
            <w:r>
              <w:rPr>
                <w:color w:val="000000"/>
              </w:rPr>
              <w:t xml:space="preserve"> </w:t>
            </w:r>
          </w:p>
        </w:tc>
        <w:tc>
          <w:tcPr>
            <w:tcW w:w="990" w:type="dxa"/>
            <w:shd w:val="clear" w:color="auto" w:fill="auto"/>
            <w:tcMar>
              <w:top w:w="100" w:type="dxa"/>
              <w:left w:w="100" w:type="dxa"/>
              <w:bottom w:w="100" w:type="dxa"/>
              <w:right w:w="100" w:type="dxa"/>
            </w:tcMar>
          </w:tcPr>
          <w:p w14:paraId="4D5E3CC0" w14:textId="77777777" w:rsidR="00145997" w:rsidRDefault="006802D4">
            <w:pPr>
              <w:widowControl w:val="0"/>
              <w:pBdr>
                <w:top w:val="nil"/>
                <w:left w:val="nil"/>
                <w:bottom w:val="nil"/>
                <w:right w:val="nil"/>
                <w:between w:val="nil"/>
              </w:pBdr>
              <w:ind w:right="345"/>
              <w:rPr>
                <w:color w:val="000000"/>
              </w:rPr>
            </w:pPr>
            <w:r>
              <w:rPr>
                <w:color w:val="000000"/>
              </w:rPr>
              <w:t xml:space="preserve">1, 2, 5 </w:t>
            </w:r>
          </w:p>
        </w:tc>
        <w:tc>
          <w:tcPr>
            <w:tcW w:w="990" w:type="dxa"/>
            <w:shd w:val="clear" w:color="auto" w:fill="auto"/>
            <w:tcMar>
              <w:top w:w="100" w:type="dxa"/>
              <w:left w:w="100" w:type="dxa"/>
              <w:bottom w:w="100" w:type="dxa"/>
              <w:right w:w="100" w:type="dxa"/>
            </w:tcMar>
          </w:tcPr>
          <w:p w14:paraId="334D600D" w14:textId="77777777" w:rsidR="00145997" w:rsidRDefault="006802D4">
            <w:pPr>
              <w:widowControl w:val="0"/>
              <w:pBdr>
                <w:top w:val="nil"/>
                <w:left w:val="nil"/>
                <w:bottom w:val="nil"/>
                <w:right w:val="nil"/>
                <w:between w:val="nil"/>
              </w:pBdr>
              <w:ind w:right="64"/>
              <w:rPr>
                <w:color w:val="000000"/>
              </w:rPr>
            </w:pPr>
            <w:r>
              <w:rPr>
                <w:color w:val="000000"/>
              </w:rPr>
              <w:t xml:space="preserve">1, 2, 3, 4,  </w:t>
            </w:r>
          </w:p>
          <w:p w14:paraId="3A6AA572" w14:textId="77777777" w:rsidR="00145997" w:rsidRDefault="006802D4">
            <w:pPr>
              <w:widowControl w:val="0"/>
              <w:pBdr>
                <w:top w:val="nil"/>
                <w:left w:val="nil"/>
                <w:bottom w:val="nil"/>
                <w:right w:val="nil"/>
                <w:between w:val="nil"/>
              </w:pBdr>
              <w:ind w:right="494"/>
              <w:rPr>
                <w:color w:val="000000"/>
              </w:rPr>
            </w:pPr>
            <w:r>
              <w:rPr>
                <w:color w:val="000000"/>
              </w:rPr>
              <w:t>5</w:t>
            </w:r>
          </w:p>
        </w:tc>
        <w:tc>
          <w:tcPr>
            <w:tcW w:w="1170" w:type="dxa"/>
            <w:shd w:val="clear" w:color="auto" w:fill="auto"/>
            <w:tcMar>
              <w:top w:w="100" w:type="dxa"/>
              <w:left w:w="100" w:type="dxa"/>
              <w:bottom w:w="100" w:type="dxa"/>
              <w:right w:w="100" w:type="dxa"/>
            </w:tcMar>
          </w:tcPr>
          <w:p w14:paraId="2859CE46" w14:textId="77777777" w:rsidR="00145997" w:rsidRDefault="006802D4">
            <w:pPr>
              <w:widowControl w:val="0"/>
              <w:pBdr>
                <w:top w:val="nil"/>
                <w:left w:val="nil"/>
                <w:bottom w:val="nil"/>
                <w:right w:val="nil"/>
                <w:between w:val="nil"/>
              </w:pBdr>
              <w:spacing w:line="225" w:lineRule="auto"/>
              <w:ind w:right="64"/>
              <w:rPr>
                <w:color w:val="000000"/>
              </w:rPr>
            </w:pPr>
            <w:r>
              <w:rPr>
                <w:color w:val="000000"/>
              </w:rPr>
              <w:t>1.4, 4.1, 4.3</w:t>
            </w:r>
          </w:p>
        </w:tc>
        <w:tc>
          <w:tcPr>
            <w:tcW w:w="1440" w:type="dxa"/>
          </w:tcPr>
          <w:p w14:paraId="184B0E53" w14:textId="77777777" w:rsidR="00145997" w:rsidRDefault="006802D4">
            <w:pPr>
              <w:widowControl w:val="0"/>
              <w:pBdr>
                <w:top w:val="nil"/>
                <w:left w:val="nil"/>
                <w:bottom w:val="nil"/>
                <w:right w:val="nil"/>
                <w:between w:val="nil"/>
              </w:pBdr>
              <w:spacing w:line="225" w:lineRule="auto"/>
              <w:ind w:right="64"/>
              <w:rPr>
                <w:color w:val="000000"/>
              </w:rPr>
            </w:pPr>
            <w:r>
              <w:rPr>
                <w:color w:val="000000"/>
              </w:rPr>
              <w:t>2.6, 5.2, 5.4</w:t>
            </w:r>
          </w:p>
        </w:tc>
      </w:tr>
      <w:tr w:rsidR="00145997" w14:paraId="16D28707" w14:textId="77777777">
        <w:trPr>
          <w:trHeight w:val="974"/>
        </w:trPr>
        <w:tc>
          <w:tcPr>
            <w:tcW w:w="773" w:type="dxa"/>
            <w:shd w:val="clear" w:color="auto" w:fill="auto"/>
            <w:tcMar>
              <w:top w:w="100" w:type="dxa"/>
              <w:left w:w="100" w:type="dxa"/>
              <w:bottom w:w="100" w:type="dxa"/>
              <w:right w:w="100" w:type="dxa"/>
            </w:tcMar>
          </w:tcPr>
          <w:p w14:paraId="21293435" w14:textId="77777777" w:rsidR="00145997" w:rsidRDefault="006802D4">
            <w:pPr>
              <w:widowControl w:val="0"/>
              <w:pBdr>
                <w:top w:val="nil"/>
                <w:left w:val="nil"/>
                <w:bottom w:val="nil"/>
                <w:right w:val="nil"/>
                <w:between w:val="nil"/>
              </w:pBdr>
              <w:ind w:left="282"/>
              <w:rPr>
                <w:color w:val="000000"/>
              </w:rPr>
            </w:pPr>
            <w:r>
              <w:rPr>
                <w:color w:val="000000"/>
              </w:rPr>
              <w:t xml:space="preserve">4 </w:t>
            </w:r>
          </w:p>
        </w:tc>
        <w:tc>
          <w:tcPr>
            <w:tcW w:w="4017" w:type="dxa"/>
            <w:shd w:val="clear" w:color="auto" w:fill="auto"/>
            <w:tcMar>
              <w:top w:w="100" w:type="dxa"/>
              <w:left w:w="100" w:type="dxa"/>
              <w:bottom w:w="100" w:type="dxa"/>
              <w:right w:w="100" w:type="dxa"/>
            </w:tcMar>
          </w:tcPr>
          <w:p w14:paraId="44C4A235" w14:textId="77777777" w:rsidR="00145997" w:rsidRDefault="006802D4">
            <w:pPr>
              <w:widowControl w:val="0"/>
              <w:pBdr>
                <w:top w:val="nil"/>
                <w:left w:val="nil"/>
                <w:bottom w:val="nil"/>
                <w:right w:val="nil"/>
                <w:between w:val="nil"/>
              </w:pBdr>
              <w:spacing w:line="228" w:lineRule="auto"/>
              <w:ind w:left="218" w:right="35" w:hanging="6"/>
              <w:rPr>
                <w:color w:val="000000"/>
              </w:rPr>
            </w:pPr>
            <w:r>
              <w:rPr>
                <w:color w:val="000000"/>
              </w:rPr>
              <w:t xml:space="preserve">Using the results of assessment in planning, teaching, developing curriculum, </w:t>
            </w:r>
            <w:r w:rsidRPr="00B63C64">
              <w:rPr>
                <w:color w:val="000000"/>
                <w:highlight w:val="green"/>
              </w:rPr>
              <w:t xml:space="preserve">teaching social skills, determining eligibility for special education, evaluating learning interventions for students with </w:t>
            </w:r>
            <w:r w:rsidRPr="00B63C64">
              <w:rPr>
                <w:color w:val="000000"/>
                <w:highlight w:val="green"/>
              </w:rPr>
              <w:lastRenderedPageBreak/>
              <w:t>exceptionalities,</w:t>
            </w:r>
            <w:r>
              <w:rPr>
                <w:color w:val="000000"/>
              </w:rPr>
              <w:t xml:space="preserve"> and making decisions regarding school improvement.</w:t>
            </w:r>
          </w:p>
        </w:tc>
        <w:tc>
          <w:tcPr>
            <w:tcW w:w="990" w:type="dxa"/>
            <w:shd w:val="clear" w:color="auto" w:fill="auto"/>
            <w:tcMar>
              <w:top w:w="100" w:type="dxa"/>
              <w:left w:w="100" w:type="dxa"/>
              <w:bottom w:w="100" w:type="dxa"/>
              <w:right w:w="100" w:type="dxa"/>
            </w:tcMar>
          </w:tcPr>
          <w:p w14:paraId="468F93A2" w14:textId="77777777" w:rsidR="00145997" w:rsidRDefault="006802D4">
            <w:pPr>
              <w:widowControl w:val="0"/>
              <w:pBdr>
                <w:top w:val="nil"/>
                <w:left w:val="nil"/>
                <w:bottom w:val="nil"/>
                <w:right w:val="nil"/>
                <w:between w:val="nil"/>
              </w:pBdr>
              <w:ind w:right="345"/>
              <w:rPr>
                <w:color w:val="000000"/>
              </w:rPr>
            </w:pPr>
            <w:r>
              <w:rPr>
                <w:color w:val="000000"/>
              </w:rPr>
              <w:lastRenderedPageBreak/>
              <w:t xml:space="preserve">1, 2, 5 </w:t>
            </w:r>
          </w:p>
        </w:tc>
        <w:tc>
          <w:tcPr>
            <w:tcW w:w="990" w:type="dxa"/>
            <w:shd w:val="clear" w:color="auto" w:fill="auto"/>
            <w:tcMar>
              <w:top w:w="100" w:type="dxa"/>
              <w:left w:w="100" w:type="dxa"/>
              <w:bottom w:w="100" w:type="dxa"/>
              <w:right w:w="100" w:type="dxa"/>
            </w:tcMar>
          </w:tcPr>
          <w:p w14:paraId="0D1F9987" w14:textId="77777777" w:rsidR="00145997" w:rsidRDefault="006802D4">
            <w:pPr>
              <w:widowControl w:val="0"/>
              <w:pBdr>
                <w:top w:val="nil"/>
                <w:left w:val="nil"/>
                <w:bottom w:val="nil"/>
                <w:right w:val="nil"/>
                <w:between w:val="nil"/>
              </w:pBdr>
              <w:ind w:right="64"/>
              <w:rPr>
                <w:color w:val="000000"/>
              </w:rPr>
            </w:pPr>
            <w:r>
              <w:rPr>
                <w:color w:val="000000"/>
              </w:rPr>
              <w:t xml:space="preserve">1, 2, 3, 4,  </w:t>
            </w:r>
          </w:p>
          <w:p w14:paraId="10518432" w14:textId="77777777" w:rsidR="00145997" w:rsidRDefault="006802D4">
            <w:pPr>
              <w:widowControl w:val="0"/>
              <w:pBdr>
                <w:top w:val="nil"/>
                <w:left w:val="nil"/>
                <w:bottom w:val="nil"/>
                <w:right w:val="nil"/>
                <w:between w:val="nil"/>
              </w:pBdr>
              <w:ind w:right="373"/>
              <w:rPr>
                <w:color w:val="000000"/>
              </w:rPr>
            </w:pPr>
            <w:r>
              <w:rPr>
                <w:color w:val="000000"/>
              </w:rPr>
              <w:t>5, 6</w:t>
            </w:r>
          </w:p>
        </w:tc>
        <w:tc>
          <w:tcPr>
            <w:tcW w:w="1170" w:type="dxa"/>
            <w:shd w:val="clear" w:color="auto" w:fill="auto"/>
            <w:tcMar>
              <w:top w:w="100" w:type="dxa"/>
              <w:left w:w="100" w:type="dxa"/>
              <w:bottom w:w="100" w:type="dxa"/>
              <w:right w:w="100" w:type="dxa"/>
            </w:tcMar>
          </w:tcPr>
          <w:p w14:paraId="224935D4" w14:textId="77777777" w:rsidR="00145997" w:rsidRDefault="006802D4">
            <w:pPr>
              <w:widowControl w:val="0"/>
              <w:pBdr>
                <w:top w:val="nil"/>
                <w:left w:val="nil"/>
                <w:bottom w:val="nil"/>
                <w:right w:val="nil"/>
                <w:between w:val="nil"/>
              </w:pBdr>
              <w:spacing w:line="225" w:lineRule="auto"/>
              <w:ind w:right="64"/>
              <w:rPr>
                <w:color w:val="000000"/>
              </w:rPr>
            </w:pPr>
            <w:r>
              <w:rPr>
                <w:color w:val="000000"/>
              </w:rPr>
              <w:t>1.4, 4.1, 4.3,  5.1, 5.2, 5.3</w:t>
            </w:r>
          </w:p>
        </w:tc>
        <w:tc>
          <w:tcPr>
            <w:tcW w:w="1440" w:type="dxa"/>
          </w:tcPr>
          <w:p w14:paraId="6DA2BA50" w14:textId="77777777" w:rsidR="00145997" w:rsidRDefault="006802D4">
            <w:pPr>
              <w:widowControl w:val="0"/>
              <w:pBdr>
                <w:top w:val="nil"/>
                <w:left w:val="nil"/>
                <w:bottom w:val="nil"/>
                <w:right w:val="nil"/>
                <w:between w:val="nil"/>
              </w:pBdr>
              <w:spacing w:line="225" w:lineRule="auto"/>
              <w:ind w:right="64"/>
              <w:rPr>
                <w:color w:val="000000"/>
              </w:rPr>
            </w:pPr>
            <w:r>
              <w:rPr>
                <w:color w:val="000000"/>
              </w:rPr>
              <w:t>2.6, 5.1, 5.2</w:t>
            </w:r>
          </w:p>
        </w:tc>
      </w:tr>
      <w:tr w:rsidR="00145997" w14:paraId="73C45C98" w14:textId="77777777">
        <w:trPr>
          <w:trHeight w:val="489"/>
        </w:trPr>
        <w:tc>
          <w:tcPr>
            <w:tcW w:w="773" w:type="dxa"/>
            <w:shd w:val="clear" w:color="auto" w:fill="auto"/>
            <w:tcMar>
              <w:top w:w="100" w:type="dxa"/>
              <w:left w:w="100" w:type="dxa"/>
              <w:bottom w:w="100" w:type="dxa"/>
              <w:right w:w="100" w:type="dxa"/>
            </w:tcMar>
          </w:tcPr>
          <w:p w14:paraId="2592C3AD" w14:textId="77777777" w:rsidR="00145997" w:rsidRDefault="006802D4">
            <w:pPr>
              <w:widowControl w:val="0"/>
              <w:pBdr>
                <w:top w:val="nil"/>
                <w:left w:val="nil"/>
                <w:bottom w:val="nil"/>
                <w:right w:val="nil"/>
                <w:between w:val="nil"/>
              </w:pBdr>
              <w:ind w:left="277"/>
              <w:rPr>
                <w:color w:val="000000"/>
              </w:rPr>
            </w:pPr>
            <w:r>
              <w:rPr>
                <w:color w:val="000000"/>
              </w:rPr>
              <w:t>45</w:t>
            </w:r>
          </w:p>
        </w:tc>
        <w:tc>
          <w:tcPr>
            <w:tcW w:w="4017" w:type="dxa"/>
            <w:shd w:val="clear" w:color="auto" w:fill="auto"/>
            <w:tcMar>
              <w:top w:w="100" w:type="dxa"/>
              <w:left w:w="100" w:type="dxa"/>
              <w:bottom w:w="100" w:type="dxa"/>
              <w:right w:w="100" w:type="dxa"/>
            </w:tcMar>
          </w:tcPr>
          <w:p w14:paraId="0A699D2A" w14:textId="77777777" w:rsidR="00145997" w:rsidRDefault="006802D4">
            <w:pPr>
              <w:widowControl w:val="0"/>
              <w:pBdr>
                <w:top w:val="nil"/>
                <w:left w:val="nil"/>
                <w:bottom w:val="nil"/>
                <w:right w:val="nil"/>
                <w:between w:val="nil"/>
              </w:pBdr>
              <w:ind w:left="214"/>
              <w:rPr>
                <w:color w:val="000000"/>
              </w:rPr>
            </w:pPr>
            <w:r>
              <w:rPr>
                <w:color w:val="000000"/>
              </w:rPr>
              <w:t xml:space="preserve">Developing a valid grading system. </w:t>
            </w:r>
          </w:p>
        </w:tc>
        <w:tc>
          <w:tcPr>
            <w:tcW w:w="990" w:type="dxa"/>
            <w:shd w:val="clear" w:color="auto" w:fill="auto"/>
            <w:tcMar>
              <w:top w:w="100" w:type="dxa"/>
              <w:left w:w="100" w:type="dxa"/>
              <w:bottom w:w="100" w:type="dxa"/>
              <w:right w:w="100" w:type="dxa"/>
            </w:tcMar>
          </w:tcPr>
          <w:p w14:paraId="10BF1B85" w14:textId="77777777" w:rsidR="00145997" w:rsidRDefault="006802D4">
            <w:pPr>
              <w:widowControl w:val="0"/>
              <w:pBdr>
                <w:top w:val="nil"/>
                <w:left w:val="nil"/>
                <w:bottom w:val="nil"/>
                <w:right w:val="nil"/>
                <w:between w:val="nil"/>
              </w:pBdr>
              <w:ind w:right="450"/>
              <w:rPr>
                <w:color w:val="000000"/>
              </w:rPr>
            </w:pPr>
            <w:r>
              <w:rPr>
                <w:color w:val="000000"/>
              </w:rPr>
              <w:t xml:space="preserve">1, 2 </w:t>
            </w:r>
          </w:p>
        </w:tc>
        <w:tc>
          <w:tcPr>
            <w:tcW w:w="990" w:type="dxa"/>
            <w:shd w:val="clear" w:color="auto" w:fill="auto"/>
            <w:tcMar>
              <w:top w:w="100" w:type="dxa"/>
              <w:left w:w="100" w:type="dxa"/>
              <w:bottom w:w="100" w:type="dxa"/>
              <w:right w:w="100" w:type="dxa"/>
            </w:tcMar>
          </w:tcPr>
          <w:p w14:paraId="0E8F66D4" w14:textId="77777777" w:rsidR="00145997" w:rsidRDefault="006802D4">
            <w:pPr>
              <w:widowControl w:val="0"/>
              <w:pBdr>
                <w:top w:val="nil"/>
                <w:left w:val="nil"/>
                <w:bottom w:val="nil"/>
                <w:right w:val="nil"/>
                <w:between w:val="nil"/>
              </w:pBdr>
              <w:ind w:right="152"/>
              <w:rPr>
                <w:color w:val="000000"/>
              </w:rPr>
            </w:pPr>
            <w:r>
              <w:rPr>
                <w:color w:val="000000"/>
              </w:rPr>
              <w:t xml:space="preserve">1, 2, 5, 6 </w:t>
            </w:r>
          </w:p>
        </w:tc>
        <w:tc>
          <w:tcPr>
            <w:tcW w:w="1170" w:type="dxa"/>
            <w:shd w:val="clear" w:color="auto" w:fill="auto"/>
            <w:tcMar>
              <w:top w:w="100" w:type="dxa"/>
              <w:left w:w="100" w:type="dxa"/>
              <w:bottom w:w="100" w:type="dxa"/>
              <w:right w:w="100" w:type="dxa"/>
            </w:tcMar>
          </w:tcPr>
          <w:p w14:paraId="2E689E9F" w14:textId="77777777" w:rsidR="00145997" w:rsidRDefault="006802D4">
            <w:pPr>
              <w:widowControl w:val="0"/>
              <w:pBdr>
                <w:top w:val="nil"/>
                <w:left w:val="nil"/>
                <w:bottom w:val="nil"/>
                <w:right w:val="nil"/>
                <w:between w:val="nil"/>
              </w:pBdr>
              <w:ind w:right="362"/>
              <w:rPr>
                <w:color w:val="000000"/>
              </w:rPr>
            </w:pPr>
            <w:r>
              <w:rPr>
                <w:color w:val="000000"/>
              </w:rPr>
              <w:t>1.5, 6.1</w:t>
            </w:r>
          </w:p>
        </w:tc>
        <w:tc>
          <w:tcPr>
            <w:tcW w:w="1440" w:type="dxa"/>
          </w:tcPr>
          <w:p w14:paraId="7E99F7CD" w14:textId="77777777" w:rsidR="00145997" w:rsidRDefault="00145997">
            <w:pPr>
              <w:widowControl w:val="0"/>
              <w:pBdr>
                <w:top w:val="nil"/>
                <w:left w:val="nil"/>
                <w:bottom w:val="nil"/>
                <w:right w:val="nil"/>
                <w:between w:val="nil"/>
              </w:pBdr>
              <w:ind w:right="362"/>
              <w:rPr>
                <w:color w:val="000000"/>
              </w:rPr>
            </w:pPr>
          </w:p>
        </w:tc>
      </w:tr>
      <w:tr w:rsidR="00145997" w14:paraId="67256E3B" w14:textId="77777777">
        <w:trPr>
          <w:trHeight w:val="720"/>
        </w:trPr>
        <w:tc>
          <w:tcPr>
            <w:tcW w:w="773" w:type="dxa"/>
            <w:shd w:val="clear" w:color="auto" w:fill="auto"/>
            <w:tcMar>
              <w:top w:w="100" w:type="dxa"/>
              <w:left w:w="100" w:type="dxa"/>
              <w:bottom w:w="100" w:type="dxa"/>
              <w:right w:w="100" w:type="dxa"/>
            </w:tcMar>
          </w:tcPr>
          <w:p w14:paraId="4F212D6D" w14:textId="77777777" w:rsidR="00145997" w:rsidRDefault="006802D4">
            <w:pPr>
              <w:widowControl w:val="0"/>
              <w:pBdr>
                <w:top w:val="nil"/>
                <w:left w:val="nil"/>
                <w:bottom w:val="nil"/>
                <w:right w:val="nil"/>
                <w:between w:val="nil"/>
              </w:pBdr>
              <w:ind w:left="284"/>
              <w:rPr>
                <w:color w:val="000000"/>
              </w:rPr>
            </w:pPr>
            <w:r>
              <w:rPr>
                <w:color w:val="000000"/>
              </w:rPr>
              <w:t xml:space="preserve">6 </w:t>
            </w:r>
          </w:p>
        </w:tc>
        <w:tc>
          <w:tcPr>
            <w:tcW w:w="4017" w:type="dxa"/>
            <w:shd w:val="clear" w:color="auto" w:fill="auto"/>
            <w:tcMar>
              <w:top w:w="100" w:type="dxa"/>
              <w:left w:w="100" w:type="dxa"/>
              <w:bottom w:w="100" w:type="dxa"/>
              <w:right w:w="100" w:type="dxa"/>
            </w:tcMar>
          </w:tcPr>
          <w:p w14:paraId="46D89254" w14:textId="77777777" w:rsidR="00145997" w:rsidRDefault="006802D4">
            <w:pPr>
              <w:widowControl w:val="0"/>
              <w:pBdr>
                <w:top w:val="nil"/>
                <w:left w:val="nil"/>
                <w:bottom w:val="nil"/>
                <w:right w:val="nil"/>
                <w:between w:val="nil"/>
              </w:pBdr>
              <w:spacing w:line="225" w:lineRule="auto"/>
              <w:ind w:left="210" w:right="35" w:firstLine="8"/>
              <w:rPr>
                <w:color w:val="000000"/>
              </w:rPr>
            </w:pPr>
            <w:r>
              <w:rPr>
                <w:color w:val="000000"/>
              </w:rPr>
              <w:t xml:space="preserve">Communicating the results of assessment to students, parents, other educators, and lay </w:t>
            </w:r>
            <w:r w:rsidRPr="00B63C64">
              <w:rPr>
                <w:color w:val="000000"/>
                <w:highlight w:val="green"/>
              </w:rPr>
              <w:t>audiences in person-centered, strengths-based, and culturally responsive ways.</w:t>
            </w:r>
          </w:p>
        </w:tc>
        <w:tc>
          <w:tcPr>
            <w:tcW w:w="990" w:type="dxa"/>
            <w:shd w:val="clear" w:color="auto" w:fill="auto"/>
            <w:tcMar>
              <w:top w:w="100" w:type="dxa"/>
              <w:left w:w="100" w:type="dxa"/>
              <w:bottom w:w="100" w:type="dxa"/>
              <w:right w:w="100" w:type="dxa"/>
            </w:tcMar>
          </w:tcPr>
          <w:p w14:paraId="7D727149" w14:textId="77777777" w:rsidR="00145997" w:rsidRDefault="006802D4">
            <w:pPr>
              <w:widowControl w:val="0"/>
              <w:pBdr>
                <w:top w:val="nil"/>
                <w:left w:val="nil"/>
                <w:bottom w:val="nil"/>
                <w:right w:val="nil"/>
                <w:between w:val="nil"/>
              </w:pBdr>
              <w:ind w:right="456"/>
              <w:rPr>
                <w:color w:val="000000"/>
              </w:rPr>
            </w:pPr>
            <w:r>
              <w:rPr>
                <w:color w:val="000000"/>
              </w:rPr>
              <w:t xml:space="preserve">4, 5 </w:t>
            </w:r>
          </w:p>
        </w:tc>
        <w:tc>
          <w:tcPr>
            <w:tcW w:w="990" w:type="dxa"/>
            <w:shd w:val="clear" w:color="auto" w:fill="auto"/>
            <w:tcMar>
              <w:top w:w="100" w:type="dxa"/>
              <w:left w:w="100" w:type="dxa"/>
              <w:bottom w:w="100" w:type="dxa"/>
              <w:right w:w="100" w:type="dxa"/>
            </w:tcMar>
          </w:tcPr>
          <w:p w14:paraId="2A70F661" w14:textId="77777777" w:rsidR="00145997" w:rsidRDefault="006802D4">
            <w:pPr>
              <w:widowControl w:val="0"/>
              <w:pBdr>
                <w:top w:val="nil"/>
                <w:left w:val="nil"/>
                <w:bottom w:val="nil"/>
                <w:right w:val="nil"/>
                <w:between w:val="nil"/>
              </w:pBdr>
              <w:ind w:right="373"/>
              <w:rPr>
                <w:color w:val="000000"/>
              </w:rPr>
            </w:pPr>
            <w:r>
              <w:rPr>
                <w:color w:val="000000"/>
              </w:rPr>
              <w:t xml:space="preserve">4, 6 </w:t>
            </w:r>
          </w:p>
        </w:tc>
        <w:tc>
          <w:tcPr>
            <w:tcW w:w="1170" w:type="dxa"/>
            <w:shd w:val="clear" w:color="auto" w:fill="auto"/>
            <w:tcMar>
              <w:top w:w="100" w:type="dxa"/>
              <w:left w:w="100" w:type="dxa"/>
              <w:bottom w:w="100" w:type="dxa"/>
              <w:right w:w="100" w:type="dxa"/>
            </w:tcMar>
          </w:tcPr>
          <w:p w14:paraId="4AA8C0A1" w14:textId="77777777" w:rsidR="00145997" w:rsidRDefault="006802D4">
            <w:pPr>
              <w:widowControl w:val="0"/>
              <w:pBdr>
                <w:top w:val="nil"/>
                <w:left w:val="nil"/>
                <w:bottom w:val="nil"/>
                <w:right w:val="nil"/>
                <w:between w:val="nil"/>
              </w:pBdr>
              <w:ind w:right="350"/>
              <w:rPr>
                <w:color w:val="000000"/>
              </w:rPr>
            </w:pPr>
            <w:r>
              <w:rPr>
                <w:color w:val="000000"/>
              </w:rPr>
              <w:t>5.4, 5.5</w:t>
            </w:r>
          </w:p>
        </w:tc>
        <w:tc>
          <w:tcPr>
            <w:tcW w:w="1440" w:type="dxa"/>
          </w:tcPr>
          <w:p w14:paraId="46F2AEB7" w14:textId="77777777" w:rsidR="00145997" w:rsidRDefault="006802D4">
            <w:pPr>
              <w:widowControl w:val="0"/>
              <w:pBdr>
                <w:top w:val="nil"/>
                <w:left w:val="nil"/>
                <w:bottom w:val="nil"/>
                <w:right w:val="nil"/>
                <w:between w:val="nil"/>
              </w:pBdr>
              <w:ind w:right="350"/>
              <w:rPr>
                <w:color w:val="000000"/>
              </w:rPr>
            </w:pPr>
            <w:r>
              <w:rPr>
                <w:color w:val="000000"/>
              </w:rPr>
              <w:t>2, 4.5</w:t>
            </w:r>
          </w:p>
        </w:tc>
      </w:tr>
      <w:tr w:rsidR="00145997" w14:paraId="0CE37055" w14:textId="77777777">
        <w:trPr>
          <w:trHeight w:val="720"/>
        </w:trPr>
        <w:tc>
          <w:tcPr>
            <w:tcW w:w="773" w:type="dxa"/>
            <w:shd w:val="clear" w:color="auto" w:fill="auto"/>
            <w:tcMar>
              <w:top w:w="100" w:type="dxa"/>
              <w:left w:w="100" w:type="dxa"/>
              <w:bottom w:w="100" w:type="dxa"/>
              <w:right w:w="100" w:type="dxa"/>
            </w:tcMar>
          </w:tcPr>
          <w:p w14:paraId="2202BFC7" w14:textId="77777777" w:rsidR="00145997" w:rsidRDefault="006802D4">
            <w:pPr>
              <w:widowControl w:val="0"/>
              <w:pBdr>
                <w:top w:val="nil"/>
                <w:left w:val="nil"/>
                <w:bottom w:val="nil"/>
                <w:right w:val="nil"/>
                <w:between w:val="nil"/>
              </w:pBdr>
              <w:ind w:left="283"/>
              <w:rPr>
                <w:color w:val="000000"/>
              </w:rPr>
            </w:pPr>
            <w:r>
              <w:rPr>
                <w:color w:val="000000"/>
              </w:rPr>
              <w:t xml:space="preserve">7 </w:t>
            </w:r>
          </w:p>
        </w:tc>
        <w:tc>
          <w:tcPr>
            <w:tcW w:w="4017" w:type="dxa"/>
            <w:shd w:val="clear" w:color="auto" w:fill="auto"/>
            <w:tcMar>
              <w:top w:w="100" w:type="dxa"/>
              <w:left w:w="100" w:type="dxa"/>
              <w:bottom w:w="100" w:type="dxa"/>
              <w:right w:w="100" w:type="dxa"/>
            </w:tcMar>
          </w:tcPr>
          <w:p w14:paraId="5E83EFCF" w14:textId="77777777" w:rsidR="00145997" w:rsidRDefault="006802D4">
            <w:pPr>
              <w:widowControl w:val="0"/>
              <w:pBdr>
                <w:top w:val="nil"/>
                <w:left w:val="nil"/>
                <w:bottom w:val="nil"/>
                <w:right w:val="nil"/>
                <w:between w:val="nil"/>
              </w:pBdr>
              <w:spacing w:line="225" w:lineRule="auto"/>
              <w:ind w:left="217" w:right="35" w:hanging="1"/>
              <w:rPr>
                <w:color w:val="000000"/>
              </w:rPr>
            </w:pPr>
            <w:r>
              <w:rPr>
                <w:color w:val="000000"/>
              </w:rPr>
              <w:t xml:space="preserve">Recognizing the unethical, illegal, and otherwise inappropriate uses of assessment, particularly </w:t>
            </w:r>
            <w:r w:rsidRPr="00B63C64">
              <w:rPr>
                <w:color w:val="000000"/>
                <w:highlight w:val="green"/>
              </w:rPr>
              <w:t>by demonstrating knowledge of the legal requirements for administrating and documenting assessments for students with IEPs.</w:t>
            </w:r>
          </w:p>
        </w:tc>
        <w:tc>
          <w:tcPr>
            <w:tcW w:w="990" w:type="dxa"/>
            <w:shd w:val="clear" w:color="auto" w:fill="auto"/>
            <w:tcMar>
              <w:top w:w="100" w:type="dxa"/>
              <w:left w:w="100" w:type="dxa"/>
              <w:bottom w:w="100" w:type="dxa"/>
              <w:right w:w="100" w:type="dxa"/>
            </w:tcMar>
          </w:tcPr>
          <w:p w14:paraId="0693D316" w14:textId="77777777" w:rsidR="00145997" w:rsidRDefault="006802D4">
            <w:pPr>
              <w:widowControl w:val="0"/>
              <w:pBdr>
                <w:top w:val="nil"/>
                <w:left w:val="nil"/>
                <w:bottom w:val="nil"/>
                <w:right w:val="nil"/>
                <w:between w:val="nil"/>
              </w:pBdr>
              <w:ind w:right="564"/>
              <w:rPr>
                <w:color w:val="000000"/>
              </w:rPr>
            </w:pPr>
            <w:r>
              <w:rPr>
                <w:color w:val="000000"/>
              </w:rPr>
              <w:t xml:space="preserve">4 </w:t>
            </w:r>
          </w:p>
        </w:tc>
        <w:tc>
          <w:tcPr>
            <w:tcW w:w="990" w:type="dxa"/>
            <w:shd w:val="clear" w:color="auto" w:fill="auto"/>
            <w:tcMar>
              <w:top w:w="100" w:type="dxa"/>
              <w:left w:w="100" w:type="dxa"/>
              <w:bottom w:w="100" w:type="dxa"/>
              <w:right w:w="100" w:type="dxa"/>
            </w:tcMar>
          </w:tcPr>
          <w:p w14:paraId="7015A245" w14:textId="77777777" w:rsidR="00145997" w:rsidRDefault="006802D4">
            <w:pPr>
              <w:widowControl w:val="0"/>
              <w:pBdr>
                <w:top w:val="nil"/>
                <w:left w:val="nil"/>
                <w:bottom w:val="nil"/>
                <w:right w:val="nil"/>
                <w:between w:val="nil"/>
              </w:pBdr>
              <w:ind w:right="488"/>
              <w:rPr>
                <w:color w:val="000000"/>
              </w:rPr>
            </w:pPr>
            <w:r>
              <w:rPr>
                <w:color w:val="000000"/>
              </w:rPr>
              <w:t xml:space="preserve">6 </w:t>
            </w:r>
          </w:p>
        </w:tc>
        <w:tc>
          <w:tcPr>
            <w:tcW w:w="1170" w:type="dxa"/>
            <w:shd w:val="clear" w:color="auto" w:fill="auto"/>
            <w:tcMar>
              <w:top w:w="100" w:type="dxa"/>
              <w:left w:w="100" w:type="dxa"/>
              <w:bottom w:w="100" w:type="dxa"/>
              <w:right w:w="100" w:type="dxa"/>
            </w:tcMar>
          </w:tcPr>
          <w:p w14:paraId="08FF2283" w14:textId="77777777" w:rsidR="00145997" w:rsidRDefault="006802D4">
            <w:pPr>
              <w:widowControl w:val="0"/>
              <w:pBdr>
                <w:top w:val="nil"/>
                <w:left w:val="nil"/>
                <w:bottom w:val="nil"/>
                <w:right w:val="nil"/>
                <w:between w:val="nil"/>
              </w:pBdr>
              <w:ind w:right="542"/>
              <w:rPr>
                <w:color w:val="000000"/>
              </w:rPr>
            </w:pPr>
            <w:r>
              <w:rPr>
                <w:color w:val="000000"/>
              </w:rPr>
              <w:t>6.5</w:t>
            </w:r>
          </w:p>
        </w:tc>
        <w:tc>
          <w:tcPr>
            <w:tcW w:w="1440" w:type="dxa"/>
          </w:tcPr>
          <w:p w14:paraId="3EDBAF5E" w14:textId="77777777" w:rsidR="00145997" w:rsidRDefault="006802D4">
            <w:pPr>
              <w:widowControl w:val="0"/>
              <w:pBdr>
                <w:top w:val="nil"/>
                <w:left w:val="nil"/>
                <w:bottom w:val="nil"/>
                <w:right w:val="nil"/>
                <w:between w:val="nil"/>
              </w:pBdr>
              <w:ind w:right="542"/>
              <w:rPr>
                <w:color w:val="000000"/>
              </w:rPr>
            </w:pPr>
            <w:r>
              <w:rPr>
                <w:color w:val="000000"/>
              </w:rPr>
              <w:t>3</w:t>
            </w:r>
          </w:p>
        </w:tc>
      </w:tr>
      <w:tr w:rsidR="00145997" w14:paraId="00D7BA4A" w14:textId="77777777">
        <w:trPr>
          <w:trHeight w:val="720"/>
        </w:trPr>
        <w:tc>
          <w:tcPr>
            <w:tcW w:w="773" w:type="dxa"/>
            <w:shd w:val="clear" w:color="auto" w:fill="auto"/>
            <w:tcMar>
              <w:top w:w="100" w:type="dxa"/>
              <w:left w:w="100" w:type="dxa"/>
              <w:bottom w:w="100" w:type="dxa"/>
              <w:right w:w="100" w:type="dxa"/>
            </w:tcMar>
          </w:tcPr>
          <w:p w14:paraId="0C5935CA" w14:textId="77777777" w:rsidR="00145997" w:rsidRDefault="006802D4">
            <w:pPr>
              <w:widowControl w:val="0"/>
              <w:pBdr>
                <w:top w:val="nil"/>
                <w:left w:val="nil"/>
                <w:bottom w:val="nil"/>
                <w:right w:val="nil"/>
                <w:between w:val="nil"/>
              </w:pBdr>
              <w:ind w:left="281"/>
              <w:rPr>
                <w:color w:val="000000"/>
              </w:rPr>
            </w:pPr>
            <w:r>
              <w:rPr>
                <w:color w:val="000000"/>
              </w:rPr>
              <w:t xml:space="preserve">8 </w:t>
            </w:r>
          </w:p>
        </w:tc>
        <w:tc>
          <w:tcPr>
            <w:tcW w:w="4017" w:type="dxa"/>
            <w:shd w:val="clear" w:color="auto" w:fill="auto"/>
            <w:tcMar>
              <w:top w:w="100" w:type="dxa"/>
              <w:left w:w="100" w:type="dxa"/>
              <w:bottom w:w="100" w:type="dxa"/>
              <w:right w:w="100" w:type="dxa"/>
            </w:tcMar>
          </w:tcPr>
          <w:p w14:paraId="55712FBE" w14:textId="77777777" w:rsidR="00145997" w:rsidRDefault="006802D4">
            <w:pPr>
              <w:widowControl w:val="0"/>
              <w:pBdr>
                <w:top w:val="nil"/>
                <w:left w:val="nil"/>
                <w:bottom w:val="nil"/>
                <w:right w:val="nil"/>
                <w:between w:val="nil"/>
              </w:pBdr>
              <w:spacing w:line="230" w:lineRule="auto"/>
              <w:ind w:left="215" w:right="35" w:firstLine="1"/>
              <w:rPr>
                <w:color w:val="000000"/>
              </w:rPr>
            </w:pPr>
            <w:r>
              <w:rPr>
                <w:color w:val="000000"/>
              </w:rPr>
              <w:t xml:space="preserve">Identifying assessment procedures for English Language Learners (ELLs), </w:t>
            </w:r>
            <w:r w:rsidRPr="00B63C64">
              <w:rPr>
                <w:color w:val="000000"/>
                <w:highlight w:val="green"/>
              </w:rPr>
              <w:t xml:space="preserve">with special attention to </w:t>
            </w:r>
            <w:r w:rsidRPr="00B63C64">
              <w:rPr>
                <w:rFonts w:ascii="Calibri" w:eastAsia="Calibri" w:hAnsi="Calibri" w:cs="Calibri"/>
                <w:color w:val="000000"/>
                <w:sz w:val="20"/>
                <w:szCs w:val="20"/>
                <w:highlight w:val="green"/>
              </w:rPr>
              <w:t>appropriate assessment and identification of students whose cultural, ethnic, gender, or linguistic differences may be misidentified as manifestations of a disability.</w:t>
            </w:r>
          </w:p>
        </w:tc>
        <w:tc>
          <w:tcPr>
            <w:tcW w:w="990" w:type="dxa"/>
            <w:shd w:val="clear" w:color="auto" w:fill="auto"/>
            <w:tcMar>
              <w:top w:w="100" w:type="dxa"/>
              <w:left w:w="100" w:type="dxa"/>
              <w:bottom w:w="100" w:type="dxa"/>
              <w:right w:w="100" w:type="dxa"/>
            </w:tcMar>
          </w:tcPr>
          <w:p w14:paraId="7241700D" w14:textId="77777777" w:rsidR="00145997" w:rsidRDefault="006802D4">
            <w:pPr>
              <w:widowControl w:val="0"/>
              <w:pBdr>
                <w:top w:val="nil"/>
                <w:left w:val="nil"/>
                <w:bottom w:val="nil"/>
                <w:right w:val="nil"/>
                <w:between w:val="nil"/>
              </w:pBdr>
              <w:ind w:right="459"/>
              <w:rPr>
                <w:color w:val="000000"/>
              </w:rPr>
            </w:pPr>
            <w:r>
              <w:rPr>
                <w:color w:val="000000"/>
              </w:rPr>
              <w:t xml:space="preserve">1, 3 </w:t>
            </w:r>
          </w:p>
        </w:tc>
        <w:tc>
          <w:tcPr>
            <w:tcW w:w="990" w:type="dxa"/>
            <w:shd w:val="clear" w:color="auto" w:fill="auto"/>
            <w:tcMar>
              <w:top w:w="100" w:type="dxa"/>
              <w:left w:w="100" w:type="dxa"/>
              <w:bottom w:w="100" w:type="dxa"/>
              <w:right w:w="100" w:type="dxa"/>
            </w:tcMar>
          </w:tcPr>
          <w:p w14:paraId="53748F5E" w14:textId="77777777" w:rsidR="00145997" w:rsidRDefault="006802D4">
            <w:pPr>
              <w:widowControl w:val="0"/>
              <w:pBdr>
                <w:top w:val="nil"/>
                <w:left w:val="nil"/>
                <w:bottom w:val="nil"/>
                <w:right w:val="nil"/>
                <w:between w:val="nil"/>
              </w:pBdr>
              <w:ind w:right="64"/>
              <w:rPr>
                <w:color w:val="000000"/>
              </w:rPr>
            </w:pPr>
            <w:r>
              <w:rPr>
                <w:color w:val="000000"/>
              </w:rPr>
              <w:t xml:space="preserve">1, 2, 3, 4,  </w:t>
            </w:r>
          </w:p>
          <w:p w14:paraId="39ACF1AD" w14:textId="77777777" w:rsidR="00145997" w:rsidRDefault="006802D4">
            <w:pPr>
              <w:widowControl w:val="0"/>
              <w:pBdr>
                <w:top w:val="nil"/>
                <w:left w:val="nil"/>
                <w:bottom w:val="nil"/>
                <w:right w:val="nil"/>
                <w:between w:val="nil"/>
              </w:pBdr>
              <w:ind w:right="494"/>
              <w:rPr>
                <w:color w:val="000000"/>
              </w:rPr>
            </w:pPr>
            <w:r>
              <w:rPr>
                <w:color w:val="000000"/>
              </w:rPr>
              <w:t>5</w:t>
            </w:r>
          </w:p>
        </w:tc>
        <w:tc>
          <w:tcPr>
            <w:tcW w:w="1170" w:type="dxa"/>
            <w:shd w:val="clear" w:color="auto" w:fill="auto"/>
            <w:tcMar>
              <w:top w:w="100" w:type="dxa"/>
              <w:left w:w="100" w:type="dxa"/>
              <w:bottom w:w="100" w:type="dxa"/>
              <w:right w:w="100" w:type="dxa"/>
            </w:tcMar>
          </w:tcPr>
          <w:p w14:paraId="3AC03C3C" w14:textId="77777777" w:rsidR="00145997" w:rsidRDefault="006802D4">
            <w:pPr>
              <w:widowControl w:val="0"/>
              <w:pBdr>
                <w:top w:val="nil"/>
                <w:left w:val="nil"/>
                <w:bottom w:val="nil"/>
                <w:right w:val="nil"/>
                <w:between w:val="nil"/>
              </w:pBdr>
              <w:spacing w:line="230" w:lineRule="auto"/>
              <w:ind w:left="233" w:right="64"/>
              <w:rPr>
                <w:color w:val="000000"/>
              </w:rPr>
            </w:pPr>
            <w:r>
              <w:rPr>
                <w:color w:val="000000"/>
              </w:rPr>
              <w:t>4.1, 4.3, 5.6,  5.7, 5.8</w:t>
            </w:r>
          </w:p>
        </w:tc>
        <w:tc>
          <w:tcPr>
            <w:tcW w:w="1440" w:type="dxa"/>
          </w:tcPr>
          <w:p w14:paraId="7BD3A116" w14:textId="77777777" w:rsidR="00145997" w:rsidRDefault="006802D4">
            <w:pPr>
              <w:widowControl w:val="0"/>
              <w:pBdr>
                <w:top w:val="nil"/>
                <w:left w:val="nil"/>
                <w:bottom w:val="nil"/>
                <w:right w:val="nil"/>
                <w:between w:val="nil"/>
              </w:pBdr>
              <w:spacing w:line="230" w:lineRule="auto"/>
              <w:ind w:left="233" w:right="64"/>
              <w:rPr>
                <w:color w:val="000000"/>
              </w:rPr>
            </w:pPr>
            <w:r>
              <w:rPr>
                <w:color w:val="000000"/>
              </w:rPr>
              <w:t>5.6</w:t>
            </w:r>
          </w:p>
        </w:tc>
      </w:tr>
      <w:tr w:rsidR="00145997" w14:paraId="0B76ECC5" w14:textId="77777777">
        <w:trPr>
          <w:trHeight w:val="470"/>
        </w:trPr>
        <w:tc>
          <w:tcPr>
            <w:tcW w:w="7940" w:type="dxa"/>
            <w:gridSpan w:val="5"/>
            <w:shd w:val="clear" w:color="auto" w:fill="auto"/>
            <w:tcMar>
              <w:top w:w="100" w:type="dxa"/>
              <w:left w:w="100" w:type="dxa"/>
              <w:bottom w:w="100" w:type="dxa"/>
              <w:right w:w="100" w:type="dxa"/>
            </w:tcMar>
          </w:tcPr>
          <w:p w14:paraId="6F124E92" w14:textId="77777777" w:rsidR="00145997" w:rsidRDefault="006802D4">
            <w:pPr>
              <w:widowControl w:val="0"/>
              <w:pBdr>
                <w:top w:val="nil"/>
                <w:left w:val="nil"/>
                <w:bottom w:val="nil"/>
                <w:right w:val="nil"/>
                <w:between w:val="nil"/>
              </w:pBdr>
              <w:ind w:left="226"/>
              <w:rPr>
                <w:color w:val="000000"/>
              </w:rPr>
            </w:pPr>
            <w:r>
              <w:rPr>
                <w:color w:val="000000"/>
              </w:rPr>
              <w:t>*</w:t>
            </w:r>
            <w:r>
              <w:rPr>
                <w:b/>
                <w:color w:val="000000"/>
              </w:rPr>
              <w:t>DG</w:t>
            </w:r>
            <w:r>
              <w:rPr>
                <w:color w:val="000000"/>
              </w:rPr>
              <w:t xml:space="preserve">=Department Goals; </w:t>
            </w:r>
            <w:r>
              <w:rPr>
                <w:b/>
                <w:color w:val="000000"/>
              </w:rPr>
              <w:t>PLG</w:t>
            </w:r>
            <w:r>
              <w:rPr>
                <w:color w:val="000000"/>
              </w:rPr>
              <w:t xml:space="preserve">=Program Learning Goal; </w:t>
            </w:r>
            <w:r>
              <w:rPr>
                <w:b/>
                <w:color w:val="000000"/>
              </w:rPr>
              <w:t>TPE</w:t>
            </w:r>
            <w:r>
              <w:rPr>
                <w:color w:val="000000"/>
              </w:rPr>
              <w:t>=Teaching Performance Expectation Standard</w:t>
            </w:r>
          </w:p>
        </w:tc>
        <w:tc>
          <w:tcPr>
            <w:tcW w:w="1440" w:type="dxa"/>
          </w:tcPr>
          <w:p w14:paraId="2C5D1EE4" w14:textId="77777777" w:rsidR="00145997" w:rsidRDefault="00145997">
            <w:pPr>
              <w:widowControl w:val="0"/>
              <w:pBdr>
                <w:top w:val="nil"/>
                <w:left w:val="nil"/>
                <w:bottom w:val="nil"/>
                <w:right w:val="nil"/>
                <w:between w:val="nil"/>
              </w:pBdr>
              <w:ind w:left="226"/>
              <w:rPr>
                <w:color w:val="000000"/>
              </w:rPr>
            </w:pPr>
          </w:p>
        </w:tc>
      </w:tr>
    </w:tbl>
    <w:p w14:paraId="6C65F02B" w14:textId="77777777" w:rsidR="00145997" w:rsidRDefault="00145997">
      <w:pPr>
        <w:widowControl w:val="0"/>
        <w:pBdr>
          <w:top w:val="nil"/>
          <w:left w:val="nil"/>
          <w:bottom w:val="nil"/>
          <w:right w:val="nil"/>
          <w:between w:val="nil"/>
        </w:pBdr>
        <w:rPr>
          <w:color w:val="000000"/>
        </w:rPr>
      </w:pPr>
    </w:p>
    <w:p w14:paraId="1DBBA114" w14:textId="77777777" w:rsidR="00145997" w:rsidRDefault="006802D4">
      <w:pPr>
        <w:widowControl w:val="0"/>
        <w:pBdr>
          <w:top w:val="nil"/>
          <w:left w:val="nil"/>
          <w:bottom w:val="nil"/>
          <w:right w:val="nil"/>
          <w:between w:val="nil"/>
        </w:pBdr>
        <w:rPr>
          <w:b/>
          <w:color w:val="000000"/>
        </w:rPr>
      </w:pPr>
      <w:r>
        <w:rPr>
          <w:color w:val="000000"/>
        </w:rPr>
        <w:tab/>
        <w:t xml:space="preserve">      </w:t>
      </w:r>
      <w:r>
        <w:rPr>
          <w:b/>
          <w:color w:val="000000"/>
        </w:rPr>
        <w:t>Required Text</w:t>
      </w:r>
    </w:p>
    <w:p w14:paraId="421F2EB1" w14:textId="77777777" w:rsidR="00145997" w:rsidRDefault="006802D4">
      <w:pPr>
        <w:ind w:left="1080"/>
      </w:pPr>
      <w:proofErr w:type="spellStart"/>
      <w:r w:rsidRPr="00B63C64">
        <w:rPr>
          <w:color w:val="222222"/>
          <w:highlight w:val="green"/>
        </w:rPr>
        <w:t>Kritikos</w:t>
      </w:r>
      <w:proofErr w:type="spellEnd"/>
      <w:r w:rsidRPr="00B63C64">
        <w:rPr>
          <w:color w:val="222222"/>
          <w:highlight w:val="green"/>
        </w:rPr>
        <w:t>, E., McLoughlin, J. A., &amp; Lewis, R. B. (2017). </w:t>
      </w:r>
      <w:r w:rsidRPr="00B63C64">
        <w:rPr>
          <w:i/>
          <w:color w:val="222222"/>
          <w:highlight w:val="green"/>
        </w:rPr>
        <w:t>Assessing students with special needs</w:t>
      </w:r>
      <w:r w:rsidRPr="00B63C64">
        <w:rPr>
          <w:color w:val="222222"/>
          <w:highlight w:val="green"/>
        </w:rPr>
        <w:t xml:space="preserve"> (8</w:t>
      </w:r>
      <w:r w:rsidRPr="00B63C64">
        <w:rPr>
          <w:color w:val="222222"/>
          <w:highlight w:val="green"/>
          <w:vertAlign w:val="superscript"/>
        </w:rPr>
        <w:t>th</w:t>
      </w:r>
      <w:r w:rsidRPr="00B63C64">
        <w:rPr>
          <w:color w:val="222222"/>
          <w:highlight w:val="green"/>
        </w:rPr>
        <w:t xml:space="preserve"> ed.). Prentice Hall.</w:t>
      </w:r>
    </w:p>
    <w:p w14:paraId="414F1F82" w14:textId="77777777" w:rsidR="00145997" w:rsidRDefault="006802D4">
      <w:r>
        <w:rPr>
          <w:color w:val="000000"/>
        </w:rPr>
        <w:tab/>
      </w:r>
    </w:p>
    <w:p w14:paraId="13788496" w14:textId="77777777" w:rsidR="00145997" w:rsidRDefault="006802D4">
      <w:pPr>
        <w:widowControl w:val="0"/>
        <w:pBdr>
          <w:top w:val="nil"/>
          <w:left w:val="nil"/>
          <w:bottom w:val="nil"/>
          <w:right w:val="nil"/>
          <w:between w:val="nil"/>
        </w:pBdr>
        <w:ind w:left="1074"/>
        <w:rPr>
          <w:b/>
          <w:color w:val="000000"/>
        </w:rPr>
      </w:pPr>
      <w:r>
        <w:rPr>
          <w:b/>
          <w:color w:val="000000"/>
        </w:rPr>
        <w:t xml:space="preserve">Recommended Course Materials </w:t>
      </w:r>
    </w:p>
    <w:p w14:paraId="1183377A" w14:textId="77777777" w:rsidR="00145997" w:rsidRDefault="006802D4">
      <w:pPr>
        <w:widowControl w:val="0"/>
        <w:pBdr>
          <w:top w:val="nil"/>
          <w:left w:val="nil"/>
          <w:bottom w:val="nil"/>
          <w:right w:val="nil"/>
          <w:between w:val="nil"/>
        </w:pBdr>
        <w:spacing w:before="255" w:line="230" w:lineRule="auto"/>
        <w:ind w:left="1800" w:right="1010" w:hanging="721"/>
        <w:rPr>
          <w:color w:val="000000"/>
        </w:rPr>
      </w:pPr>
      <w:r>
        <w:rPr>
          <w:color w:val="000000"/>
        </w:rPr>
        <w:t xml:space="preserve">Alvarez, L., Ananda, S., </w:t>
      </w:r>
      <w:proofErr w:type="spellStart"/>
      <w:r>
        <w:rPr>
          <w:color w:val="000000"/>
        </w:rPr>
        <w:t>Walqui</w:t>
      </w:r>
      <w:proofErr w:type="spellEnd"/>
      <w:r>
        <w:rPr>
          <w:color w:val="000000"/>
        </w:rPr>
        <w:t xml:space="preserve">, A., Sato, E., &amp; Rabinowitz, S. (2014). </w:t>
      </w:r>
      <w:r>
        <w:rPr>
          <w:i/>
          <w:color w:val="000000"/>
        </w:rPr>
        <w:t xml:space="preserve">Focusing formative  assessment on the needs of English language learners. </w:t>
      </w:r>
      <w:r>
        <w:rPr>
          <w:color w:val="000000"/>
        </w:rPr>
        <w:t xml:space="preserve">San Francisco, CA: </w:t>
      </w:r>
      <w:proofErr w:type="spellStart"/>
      <w:r>
        <w:rPr>
          <w:color w:val="000000"/>
        </w:rPr>
        <w:t>WestEd</w:t>
      </w:r>
      <w:proofErr w:type="spellEnd"/>
      <w:r>
        <w:rPr>
          <w:color w:val="000000"/>
        </w:rPr>
        <w:t xml:space="preserve">. </w:t>
      </w:r>
    </w:p>
    <w:p w14:paraId="71F3F3A5" w14:textId="77777777" w:rsidR="00145997" w:rsidRDefault="006802D4">
      <w:pPr>
        <w:widowControl w:val="0"/>
        <w:pBdr>
          <w:top w:val="nil"/>
          <w:left w:val="nil"/>
          <w:bottom w:val="nil"/>
          <w:right w:val="nil"/>
          <w:between w:val="nil"/>
        </w:pBdr>
        <w:spacing w:before="264" w:line="225" w:lineRule="auto"/>
        <w:ind w:left="1798" w:right="1010" w:hanging="718"/>
        <w:rPr>
          <w:color w:val="000000"/>
        </w:rPr>
      </w:pPr>
      <w:r>
        <w:rPr>
          <w:color w:val="000000"/>
        </w:rPr>
        <w:t xml:space="preserve">Black, P., &amp; </w:t>
      </w:r>
      <w:proofErr w:type="spellStart"/>
      <w:r>
        <w:rPr>
          <w:color w:val="000000"/>
        </w:rPr>
        <w:t>Wiliam</w:t>
      </w:r>
      <w:proofErr w:type="spellEnd"/>
      <w:r>
        <w:rPr>
          <w:color w:val="000000"/>
        </w:rPr>
        <w:t xml:space="preserve">, D. (1998). Inside the black box: Raising standards through classroom  assessment. </w:t>
      </w:r>
      <w:r>
        <w:rPr>
          <w:i/>
          <w:color w:val="000000"/>
        </w:rPr>
        <w:t xml:space="preserve">Phi Delta </w:t>
      </w:r>
      <w:proofErr w:type="spellStart"/>
      <w:r>
        <w:rPr>
          <w:i/>
          <w:color w:val="000000"/>
        </w:rPr>
        <w:t>Kappan</w:t>
      </w:r>
      <w:proofErr w:type="spellEnd"/>
      <w:r>
        <w:rPr>
          <w:i/>
          <w:color w:val="000000"/>
        </w:rPr>
        <w:t xml:space="preserve">, 80, </w:t>
      </w:r>
      <w:r>
        <w:rPr>
          <w:color w:val="000000"/>
        </w:rPr>
        <w:t>139-148.</w:t>
      </w:r>
    </w:p>
    <w:p w14:paraId="36D70737" w14:textId="77777777" w:rsidR="00145997" w:rsidRDefault="006802D4">
      <w:pPr>
        <w:widowControl w:val="0"/>
        <w:pBdr>
          <w:top w:val="nil"/>
          <w:left w:val="nil"/>
          <w:bottom w:val="nil"/>
          <w:right w:val="nil"/>
          <w:between w:val="nil"/>
        </w:pBdr>
        <w:spacing w:before="255" w:line="230" w:lineRule="auto"/>
        <w:ind w:left="1796" w:right="1010" w:hanging="717"/>
        <w:jc w:val="both"/>
        <w:rPr>
          <w:color w:val="000000"/>
        </w:rPr>
      </w:pPr>
      <w:r>
        <w:rPr>
          <w:color w:val="000000"/>
        </w:rPr>
        <w:t xml:space="preserve"> Ingram, E.L., &amp; Nelson, C.E. (2006). Using discussions of multiple choice questions to help students identify misconceptions and reconstruct their understanding. </w:t>
      </w:r>
      <w:r>
        <w:rPr>
          <w:i/>
          <w:color w:val="000000"/>
        </w:rPr>
        <w:t>The American Biology Teacher, 68</w:t>
      </w:r>
      <w:r>
        <w:rPr>
          <w:color w:val="000000"/>
        </w:rPr>
        <w:t xml:space="preserve">(5), 275-279. </w:t>
      </w:r>
    </w:p>
    <w:p w14:paraId="723C8FA3" w14:textId="77777777" w:rsidR="00145997" w:rsidRDefault="006802D4">
      <w:pPr>
        <w:widowControl w:val="0"/>
        <w:pBdr>
          <w:top w:val="nil"/>
          <w:left w:val="nil"/>
          <w:bottom w:val="nil"/>
          <w:right w:val="nil"/>
          <w:between w:val="nil"/>
        </w:pBdr>
        <w:spacing w:before="255" w:line="230" w:lineRule="auto"/>
        <w:ind w:left="1784" w:right="1010" w:hanging="705"/>
        <w:rPr>
          <w:color w:val="000000"/>
        </w:rPr>
      </w:pPr>
      <w:r>
        <w:rPr>
          <w:color w:val="000000"/>
        </w:rPr>
        <w:lastRenderedPageBreak/>
        <w:t xml:space="preserve">Montgomery, K. (2000). Classroom rubrics: Systematizing what teachers do naturally. </w:t>
      </w:r>
      <w:r>
        <w:rPr>
          <w:i/>
          <w:color w:val="000000"/>
        </w:rPr>
        <w:t>The Clearing House, 73</w:t>
      </w:r>
      <w:r>
        <w:rPr>
          <w:color w:val="000000"/>
        </w:rPr>
        <w:t xml:space="preserve">(6), 324-328.  </w:t>
      </w:r>
    </w:p>
    <w:p w14:paraId="185F4512" w14:textId="77777777" w:rsidR="00145997" w:rsidRDefault="006802D4">
      <w:pPr>
        <w:widowControl w:val="0"/>
        <w:pBdr>
          <w:top w:val="nil"/>
          <w:left w:val="nil"/>
          <w:bottom w:val="nil"/>
          <w:right w:val="nil"/>
          <w:between w:val="nil"/>
        </w:pBdr>
        <w:spacing w:before="254" w:line="229" w:lineRule="auto"/>
        <w:ind w:left="1794" w:right="1010" w:hanging="714"/>
        <w:rPr>
          <w:color w:val="000000"/>
        </w:rPr>
      </w:pPr>
      <w:r>
        <w:rPr>
          <w:color w:val="000000"/>
        </w:rPr>
        <w:t xml:space="preserve">Wiggins, G., &amp; McTighe, J. (2005). </w:t>
      </w:r>
      <w:r>
        <w:rPr>
          <w:i/>
          <w:color w:val="000000"/>
        </w:rPr>
        <w:t xml:space="preserve">Understanding by design </w:t>
      </w:r>
      <w:r>
        <w:rPr>
          <w:color w:val="000000"/>
        </w:rPr>
        <w:t>(2</w:t>
      </w:r>
      <w:r>
        <w:rPr>
          <w:color w:val="000000"/>
          <w:sz w:val="23"/>
          <w:szCs w:val="23"/>
          <w:vertAlign w:val="superscript"/>
        </w:rPr>
        <w:t xml:space="preserve">nd </w:t>
      </w:r>
      <w:r>
        <w:rPr>
          <w:color w:val="000000"/>
        </w:rPr>
        <w:t xml:space="preserve">ed.). Upper Saddle River, NJ:  Pearson. </w:t>
      </w:r>
    </w:p>
    <w:p w14:paraId="19E989E6" w14:textId="77777777" w:rsidR="00145997" w:rsidRDefault="006802D4">
      <w:pPr>
        <w:widowControl w:val="0"/>
        <w:pBdr>
          <w:top w:val="nil"/>
          <w:left w:val="nil"/>
          <w:bottom w:val="nil"/>
          <w:right w:val="nil"/>
          <w:between w:val="nil"/>
        </w:pBdr>
        <w:spacing w:before="246"/>
        <w:ind w:left="1079"/>
        <w:rPr>
          <w:b/>
          <w:color w:val="000000"/>
        </w:rPr>
      </w:pPr>
      <w:bookmarkStart w:id="109" w:name="bookmark=id.44sinio" w:colFirst="0" w:colLast="0"/>
      <w:bookmarkEnd w:id="109"/>
      <w:r>
        <w:rPr>
          <w:b/>
          <w:color w:val="000000"/>
        </w:rPr>
        <w:t xml:space="preserve">Course Requirements/Assignments </w:t>
      </w:r>
    </w:p>
    <w:p w14:paraId="2F5C0589" w14:textId="77777777" w:rsidR="00145997" w:rsidRDefault="006802D4">
      <w:pPr>
        <w:widowControl w:val="0"/>
        <w:pBdr>
          <w:top w:val="nil"/>
          <w:left w:val="nil"/>
          <w:bottom w:val="nil"/>
          <w:right w:val="nil"/>
          <w:between w:val="nil"/>
        </w:pBdr>
        <w:ind w:left="1077"/>
        <w:rPr>
          <w:color w:val="000000"/>
        </w:rPr>
      </w:pPr>
      <w:r>
        <w:rPr>
          <w:color w:val="000000"/>
        </w:rPr>
        <w:t xml:space="preserve">There are three major course components: </w:t>
      </w:r>
    </w:p>
    <w:tbl>
      <w:tblPr>
        <w:tblStyle w:val="aff1"/>
        <w:tblW w:w="9350" w:type="dxa"/>
        <w:tblInd w:w="5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5"/>
        <w:gridCol w:w="4815"/>
        <w:gridCol w:w="1881"/>
        <w:gridCol w:w="1929"/>
      </w:tblGrid>
      <w:tr w:rsidR="00145997" w14:paraId="0F45252D" w14:textId="77777777">
        <w:trPr>
          <w:trHeight w:val="767"/>
        </w:trPr>
        <w:tc>
          <w:tcPr>
            <w:tcW w:w="5540" w:type="dxa"/>
            <w:gridSpan w:val="2"/>
            <w:shd w:val="clear" w:color="auto" w:fill="auto"/>
            <w:tcMar>
              <w:top w:w="100" w:type="dxa"/>
              <w:left w:w="100" w:type="dxa"/>
              <w:bottom w:w="100" w:type="dxa"/>
              <w:right w:w="100" w:type="dxa"/>
            </w:tcMar>
          </w:tcPr>
          <w:p w14:paraId="784D2F75" w14:textId="77777777" w:rsidR="00145997" w:rsidRDefault="006802D4">
            <w:pPr>
              <w:widowControl w:val="0"/>
              <w:pBdr>
                <w:top w:val="nil"/>
                <w:left w:val="nil"/>
                <w:bottom w:val="nil"/>
                <w:right w:val="nil"/>
                <w:between w:val="nil"/>
              </w:pBdr>
              <w:jc w:val="center"/>
              <w:rPr>
                <w:b/>
                <w:color w:val="000000"/>
              </w:rPr>
            </w:pPr>
            <w:r>
              <w:rPr>
                <w:b/>
                <w:color w:val="000000"/>
              </w:rPr>
              <w:t>Course Requirements/Assignments</w:t>
            </w:r>
          </w:p>
        </w:tc>
        <w:tc>
          <w:tcPr>
            <w:tcW w:w="1881" w:type="dxa"/>
            <w:shd w:val="clear" w:color="auto" w:fill="auto"/>
            <w:tcMar>
              <w:top w:w="100" w:type="dxa"/>
              <w:left w:w="100" w:type="dxa"/>
              <w:bottom w:w="100" w:type="dxa"/>
              <w:right w:w="100" w:type="dxa"/>
            </w:tcMar>
          </w:tcPr>
          <w:p w14:paraId="4422A1C7" w14:textId="77777777" w:rsidR="00145997" w:rsidRDefault="006802D4">
            <w:pPr>
              <w:widowControl w:val="0"/>
              <w:pBdr>
                <w:top w:val="nil"/>
                <w:left w:val="nil"/>
                <w:bottom w:val="nil"/>
                <w:right w:val="nil"/>
                <w:between w:val="nil"/>
              </w:pBdr>
              <w:jc w:val="center"/>
              <w:rPr>
                <w:b/>
                <w:color w:val="000000"/>
              </w:rPr>
            </w:pPr>
            <w:r>
              <w:rPr>
                <w:b/>
                <w:color w:val="000000"/>
              </w:rPr>
              <w:t xml:space="preserve">Percentage of  </w:t>
            </w:r>
          </w:p>
          <w:p w14:paraId="7FA515F2" w14:textId="77777777" w:rsidR="00145997" w:rsidRDefault="006802D4">
            <w:pPr>
              <w:widowControl w:val="0"/>
              <w:pBdr>
                <w:top w:val="nil"/>
                <w:left w:val="nil"/>
                <w:bottom w:val="nil"/>
                <w:right w:val="nil"/>
                <w:between w:val="nil"/>
              </w:pBdr>
              <w:jc w:val="center"/>
              <w:rPr>
                <w:b/>
                <w:color w:val="000000"/>
              </w:rPr>
            </w:pPr>
            <w:r>
              <w:rPr>
                <w:b/>
                <w:color w:val="000000"/>
              </w:rPr>
              <w:t>Grade</w:t>
            </w:r>
          </w:p>
        </w:tc>
        <w:tc>
          <w:tcPr>
            <w:tcW w:w="1929" w:type="dxa"/>
            <w:shd w:val="clear" w:color="auto" w:fill="auto"/>
            <w:tcMar>
              <w:top w:w="100" w:type="dxa"/>
              <w:left w:w="100" w:type="dxa"/>
              <w:bottom w:w="100" w:type="dxa"/>
              <w:right w:w="100" w:type="dxa"/>
            </w:tcMar>
          </w:tcPr>
          <w:p w14:paraId="7B47F021" w14:textId="77777777" w:rsidR="00145997" w:rsidRDefault="006802D4">
            <w:pPr>
              <w:widowControl w:val="0"/>
              <w:pBdr>
                <w:top w:val="nil"/>
                <w:left w:val="nil"/>
                <w:bottom w:val="nil"/>
                <w:right w:val="nil"/>
                <w:between w:val="nil"/>
              </w:pBdr>
              <w:ind w:right="683"/>
              <w:jc w:val="right"/>
              <w:rPr>
                <w:b/>
                <w:color w:val="000000"/>
              </w:rPr>
            </w:pPr>
            <w:r>
              <w:rPr>
                <w:b/>
                <w:color w:val="000000"/>
              </w:rPr>
              <w:t xml:space="preserve">TPE  </w:t>
            </w:r>
          </w:p>
          <w:p w14:paraId="11D40EB6" w14:textId="77777777" w:rsidR="00145997" w:rsidRDefault="006802D4">
            <w:pPr>
              <w:widowControl w:val="0"/>
              <w:pBdr>
                <w:top w:val="nil"/>
                <w:left w:val="nil"/>
                <w:bottom w:val="nil"/>
                <w:right w:val="nil"/>
                <w:between w:val="nil"/>
              </w:pBdr>
              <w:jc w:val="center"/>
              <w:rPr>
                <w:b/>
                <w:color w:val="000000"/>
              </w:rPr>
            </w:pPr>
            <w:r>
              <w:rPr>
                <w:b/>
                <w:color w:val="000000"/>
              </w:rPr>
              <w:t>Assessed</w:t>
            </w:r>
          </w:p>
        </w:tc>
      </w:tr>
      <w:tr w:rsidR="00145997" w14:paraId="5C1A49C7" w14:textId="77777777">
        <w:trPr>
          <w:trHeight w:val="974"/>
        </w:trPr>
        <w:tc>
          <w:tcPr>
            <w:tcW w:w="725" w:type="dxa"/>
            <w:shd w:val="clear" w:color="auto" w:fill="auto"/>
            <w:tcMar>
              <w:top w:w="100" w:type="dxa"/>
              <w:left w:w="100" w:type="dxa"/>
              <w:bottom w:w="100" w:type="dxa"/>
              <w:right w:w="100" w:type="dxa"/>
            </w:tcMar>
          </w:tcPr>
          <w:p w14:paraId="6AAFE6A4" w14:textId="77777777" w:rsidR="00145997" w:rsidRDefault="006802D4">
            <w:pPr>
              <w:widowControl w:val="0"/>
              <w:pBdr>
                <w:top w:val="nil"/>
                <w:left w:val="nil"/>
                <w:bottom w:val="nil"/>
                <w:right w:val="nil"/>
                <w:between w:val="nil"/>
              </w:pBdr>
              <w:jc w:val="center"/>
              <w:rPr>
                <w:color w:val="000000"/>
              </w:rPr>
            </w:pPr>
            <w:r>
              <w:rPr>
                <w:color w:val="000000"/>
              </w:rPr>
              <w:t xml:space="preserve">1 </w:t>
            </w:r>
          </w:p>
        </w:tc>
        <w:tc>
          <w:tcPr>
            <w:tcW w:w="4815" w:type="dxa"/>
            <w:shd w:val="clear" w:color="auto" w:fill="auto"/>
            <w:tcMar>
              <w:top w:w="100" w:type="dxa"/>
              <w:left w:w="100" w:type="dxa"/>
              <w:bottom w:w="100" w:type="dxa"/>
              <w:right w:w="100" w:type="dxa"/>
            </w:tcMar>
          </w:tcPr>
          <w:p w14:paraId="793023BA" w14:textId="77777777" w:rsidR="00145997" w:rsidRDefault="006802D4">
            <w:pPr>
              <w:widowControl w:val="0"/>
              <w:pBdr>
                <w:top w:val="nil"/>
                <w:left w:val="nil"/>
                <w:bottom w:val="nil"/>
                <w:right w:val="nil"/>
                <w:between w:val="nil"/>
              </w:pBdr>
              <w:jc w:val="center"/>
              <w:rPr>
                <w:color w:val="000000"/>
              </w:rPr>
            </w:pPr>
            <w:r>
              <w:rPr>
                <w:color w:val="000000"/>
              </w:rPr>
              <w:t xml:space="preserve">Readings and Resources Tasks </w:t>
            </w:r>
          </w:p>
        </w:tc>
        <w:tc>
          <w:tcPr>
            <w:tcW w:w="1881" w:type="dxa"/>
            <w:shd w:val="clear" w:color="auto" w:fill="auto"/>
            <w:tcMar>
              <w:top w:w="100" w:type="dxa"/>
              <w:left w:w="100" w:type="dxa"/>
              <w:bottom w:w="100" w:type="dxa"/>
              <w:right w:w="100" w:type="dxa"/>
            </w:tcMar>
          </w:tcPr>
          <w:p w14:paraId="46D783F7" w14:textId="77777777" w:rsidR="00145997" w:rsidRDefault="006802D4">
            <w:pPr>
              <w:widowControl w:val="0"/>
              <w:pBdr>
                <w:top w:val="nil"/>
                <w:left w:val="nil"/>
                <w:bottom w:val="nil"/>
                <w:right w:val="nil"/>
                <w:between w:val="nil"/>
              </w:pBdr>
              <w:jc w:val="center"/>
              <w:rPr>
                <w:color w:val="000000"/>
              </w:rPr>
            </w:pPr>
            <w:r>
              <w:rPr>
                <w:color w:val="000000"/>
              </w:rPr>
              <w:t xml:space="preserve">30 </w:t>
            </w:r>
          </w:p>
        </w:tc>
        <w:tc>
          <w:tcPr>
            <w:tcW w:w="1929" w:type="dxa"/>
            <w:shd w:val="clear" w:color="auto" w:fill="auto"/>
            <w:tcMar>
              <w:top w:w="100" w:type="dxa"/>
              <w:left w:w="100" w:type="dxa"/>
              <w:bottom w:w="100" w:type="dxa"/>
              <w:right w:w="100" w:type="dxa"/>
            </w:tcMar>
          </w:tcPr>
          <w:p w14:paraId="54EE7C10" w14:textId="77777777" w:rsidR="00145997" w:rsidRDefault="006802D4">
            <w:pPr>
              <w:widowControl w:val="0"/>
              <w:pBdr>
                <w:top w:val="nil"/>
                <w:left w:val="nil"/>
                <w:bottom w:val="nil"/>
                <w:right w:val="nil"/>
                <w:between w:val="nil"/>
              </w:pBdr>
              <w:spacing w:line="230" w:lineRule="auto"/>
              <w:ind w:left="240" w:right="155"/>
              <w:rPr>
                <w:color w:val="000000"/>
              </w:rPr>
            </w:pPr>
            <w:r>
              <w:rPr>
                <w:color w:val="000000"/>
              </w:rPr>
              <w:t>1.4, 4.1, 4.3, 5.1,  5.2, 5.3, 5.4, 5.5,  5.6, 5.7</w:t>
            </w:r>
          </w:p>
        </w:tc>
      </w:tr>
      <w:tr w:rsidR="00145997" w14:paraId="31C8279B" w14:textId="77777777">
        <w:trPr>
          <w:trHeight w:val="969"/>
        </w:trPr>
        <w:tc>
          <w:tcPr>
            <w:tcW w:w="725" w:type="dxa"/>
            <w:shd w:val="clear" w:color="auto" w:fill="auto"/>
            <w:tcMar>
              <w:top w:w="100" w:type="dxa"/>
              <w:left w:w="100" w:type="dxa"/>
              <w:bottom w:w="100" w:type="dxa"/>
              <w:right w:w="100" w:type="dxa"/>
            </w:tcMar>
          </w:tcPr>
          <w:p w14:paraId="778D3A92" w14:textId="77777777" w:rsidR="00145997" w:rsidRDefault="006802D4">
            <w:pPr>
              <w:widowControl w:val="0"/>
              <w:pBdr>
                <w:top w:val="nil"/>
                <w:left w:val="nil"/>
                <w:bottom w:val="nil"/>
                <w:right w:val="nil"/>
                <w:between w:val="nil"/>
              </w:pBdr>
              <w:jc w:val="center"/>
              <w:rPr>
                <w:color w:val="000000"/>
              </w:rPr>
            </w:pPr>
            <w:r>
              <w:rPr>
                <w:color w:val="000000"/>
              </w:rPr>
              <w:t xml:space="preserve">2 </w:t>
            </w:r>
          </w:p>
        </w:tc>
        <w:tc>
          <w:tcPr>
            <w:tcW w:w="4815" w:type="dxa"/>
            <w:shd w:val="clear" w:color="auto" w:fill="auto"/>
            <w:tcMar>
              <w:top w:w="100" w:type="dxa"/>
              <w:left w:w="100" w:type="dxa"/>
              <w:bottom w:w="100" w:type="dxa"/>
              <w:right w:w="100" w:type="dxa"/>
            </w:tcMar>
          </w:tcPr>
          <w:p w14:paraId="000CE6BC" w14:textId="77777777" w:rsidR="00145997" w:rsidRDefault="006802D4">
            <w:pPr>
              <w:widowControl w:val="0"/>
              <w:pBdr>
                <w:top w:val="nil"/>
                <w:left w:val="nil"/>
                <w:bottom w:val="nil"/>
                <w:right w:val="nil"/>
                <w:between w:val="nil"/>
              </w:pBdr>
              <w:spacing w:line="230" w:lineRule="auto"/>
              <w:ind w:left="574" w:right="487"/>
              <w:jc w:val="center"/>
              <w:rPr>
                <w:color w:val="000000"/>
              </w:rPr>
            </w:pPr>
            <w:r>
              <w:rPr>
                <w:color w:val="000000"/>
              </w:rPr>
              <w:t>Contributions and Participation within the  Classroom Community</w:t>
            </w:r>
          </w:p>
        </w:tc>
        <w:tc>
          <w:tcPr>
            <w:tcW w:w="1881" w:type="dxa"/>
            <w:shd w:val="clear" w:color="auto" w:fill="auto"/>
            <w:tcMar>
              <w:top w:w="100" w:type="dxa"/>
              <w:left w:w="100" w:type="dxa"/>
              <w:bottom w:w="100" w:type="dxa"/>
              <w:right w:w="100" w:type="dxa"/>
            </w:tcMar>
          </w:tcPr>
          <w:p w14:paraId="09FC58CC" w14:textId="77777777" w:rsidR="00145997" w:rsidRDefault="006802D4">
            <w:pPr>
              <w:widowControl w:val="0"/>
              <w:pBdr>
                <w:top w:val="nil"/>
                <w:left w:val="nil"/>
                <w:bottom w:val="nil"/>
                <w:right w:val="nil"/>
                <w:between w:val="nil"/>
              </w:pBdr>
              <w:jc w:val="center"/>
              <w:rPr>
                <w:color w:val="000000"/>
              </w:rPr>
            </w:pPr>
            <w:r>
              <w:rPr>
                <w:color w:val="000000"/>
              </w:rPr>
              <w:t xml:space="preserve">25 </w:t>
            </w:r>
          </w:p>
        </w:tc>
        <w:tc>
          <w:tcPr>
            <w:tcW w:w="1929" w:type="dxa"/>
            <w:shd w:val="clear" w:color="auto" w:fill="auto"/>
            <w:tcMar>
              <w:top w:w="100" w:type="dxa"/>
              <w:left w:w="100" w:type="dxa"/>
              <w:bottom w:w="100" w:type="dxa"/>
              <w:right w:w="100" w:type="dxa"/>
            </w:tcMar>
          </w:tcPr>
          <w:p w14:paraId="30E73AD1" w14:textId="77777777" w:rsidR="00145997" w:rsidRDefault="006802D4">
            <w:pPr>
              <w:widowControl w:val="0"/>
              <w:pBdr>
                <w:top w:val="nil"/>
                <w:left w:val="nil"/>
                <w:bottom w:val="nil"/>
                <w:right w:val="nil"/>
                <w:between w:val="nil"/>
              </w:pBdr>
              <w:spacing w:line="230" w:lineRule="auto"/>
              <w:ind w:left="240" w:right="155"/>
              <w:rPr>
                <w:color w:val="000000"/>
              </w:rPr>
            </w:pPr>
            <w:r>
              <w:rPr>
                <w:color w:val="000000"/>
              </w:rPr>
              <w:t>1.4, 4.1, 4.3, 5.1,  5.2, 5.3, 5.4, 5.5,  5.6, 5.7</w:t>
            </w:r>
          </w:p>
        </w:tc>
      </w:tr>
      <w:tr w:rsidR="00145997" w14:paraId="1A85120A" w14:textId="77777777">
        <w:trPr>
          <w:trHeight w:val="724"/>
        </w:trPr>
        <w:tc>
          <w:tcPr>
            <w:tcW w:w="725" w:type="dxa"/>
            <w:shd w:val="clear" w:color="auto" w:fill="auto"/>
            <w:tcMar>
              <w:top w:w="100" w:type="dxa"/>
              <w:left w:w="100" w:type="dxa"/>
              <w:bottom w:w="100" w:type="dxa"/>
              <w:right w:w="100" w:type="dxa"/>
            </w:tcMar>
          </w:tcPr>
          <w:p w14:paraId="66A4381A" w14:textId="77777777" w:rsidR="00145997" w:rsidRDefault="006802D4">
            <w:pPr>
              <w:widowControl w:val="0"/>
              <w:pBdr>
                <w:top w:val="nil"/>
                <w:left w:val="nil"/>
                <w:bottom w:val="nil"/>
                <w:right w:val="nil"/>
                <w:between w:val="nil"/>
              </w:pBdr>
              <w:jc w:val="center"/>
              <w:rPr>
                <w:color w:val="000000"/>
              </w:rPr>
            </w:pPr>
            <w:r>
              <w:rPr>
                <w:color w:val="000000"/>
              </w:rPr>
              <w:t xml:space="preserve">3 </w:t>
            </w:r>
          </w:p>
        </w:tc>
        <w:tc>
          <w:tcPr>
            <w:tcW w:w="4815" w:type="dxa"/>
            <w:shd w:val="clear" w:color="auto" w:fill="auto"/>
            <w:tcMar>
              <w:top w:w="100" w:type="dxa"/>
              <w:left w:w="100" w:type="dxa"/>
              <w:bottom w:w="100" w:type="dxa"/>
              <w:right w:w="100" w:type="dxa"/>
            </w:tcMar>
          </w:tcPr>
          <w:p w14:paraId="450932A2" w14:textId="77777777" w:rsidR="00145997" w:rsidRDefault="006802D4">
            <w:pPr>
              <w:widowControl w:val="0"/>
              <w:pBdr>
                <w:top w:val="nil"/>
                <w:left w:val="nil"/>
                <w:bottom w:val="nil"/>
                <w:right w:val="nil"/>
                <w:between w:val="nil"/>
              </w:pBdr>
              <w:jc w:val="center"/>
              <w:rPr>
                <w:color w:val="000000"/>
              </w:rPr>
            </w:pPr>
            <w:r>
              <w:rPr>
                <w:color w:val="000000"/>
              </w:rPr>
              <w:t xml:space="preserve">Assessment Package </w:t>
            </w:r>
          </w:p>
        </w:tc>
        <w:tc>
          <w:tcPr>
            <w:tcW w:w="1881" w:type="dxa"/>
            <w:shd w:val="clear" w:color="auto" w:fill="auto"/>
            <w:tcMar>
              <w:top w:w="100" w:type="dxa"/>
              <w:left w:w="100" w:type="dxa"/>
              <w:bottom w:w="100" w:type="dxa"/>
              <w:right w:w="100" w:type="dxa"/>
            </w:tcMar>
          </w:tcPr>
          <w:p w14:paraId="0CE84DFE" w14:textId="77777777" w:rsidR="00145997" w:rsidRDefault="006802D4">
            <w:pPr>
              <w:widowControl w:val="0"/>
              <w:pBdr>
                <w:top w:val="nil"/>
                <w:left w:val="nil"/>
                <w:bottom w:val="nil"/>
                <w:right w:val="nil"/>
                <w:between w:val="nil"/>
              </w:pBdr>
              <w:jc w:val="center"/>
              <w:rPr>
                <w:color w:val="000000"/>
              </w:rPr>
            </w:pPr>
            <w:r>
              <w:rPr>
                <w:color w:val="000000"/>
              </w:rPr>
              <w:t xml:space="preserve">45 </w:t>
            </w:r>
          </w:p>
        </w:tc>
        <w:tc>
          <w:tcPr>
            <w:tcW w:w="1929" w:type="dxa"/>
            <w:shd w:val="clear" w:color="auto" w:fill="auto"/>
            <w:tcMar>
              <w:top w:w="100" w:type="dxa"/>
              <w:left w:w="100" w:type="dxa"/>
              <w:bottom w:w="100" w:type="dxa"/>
              <w:right w:w="100" w:type="dxa"/>
            </w:tcMar>
          </w:tcPr>
          <w:p w14:paraId="4704B448" w14:textId="77777777" w:rsidR="00145997" w:rsidRDefault="006802D4">
            <w:pPr>
              <w:widowControl w:val="0"/>
              <w:pBdr>
                <w:top w:val="nil"/>
                <w:left w:val="nil"/>
                <w:bottom w:val="nil"/>
                <w:right w:val="nil"/>
                <w:between w:val="nil"/>
              </w:pBdr>
              <w:spacing w:line="230" w:lineRule="auto"/>
              <w:ind w:left="269" w:right="155" w:hanging="13"/>
              <w:rPr>
                <w:color w:val="000000"/>
              </w:rPr>
            </w:pPr>
            <w:r>
              <w:rPr>
                <w:color w:val="000000"/>
              </w:rPr>
              <w:t>1.4, 4.1, 4.3, 5.1,  5.2, 5.3, 5.6, 5.7</w:t>
            </w:r>
          </w:p>
        </w:tc>
      </w:tr>
    </w:tbl>
    <w:p w14:paraId="7E11C1FA" w14:textId="77777777" w:rsidR="00145997" w:rsidRDefault="00145997">
      <w:pPr>
        <w:widowControl w:val="0"/>
        <w:pBdr>
          <w:top w:val="nil"/>
          <w:left w:val="nil"/>
          <w:bottom w:val="nil"/>
          <w:right w:val="nil"/>
          <w:between w:val="nil"/>
        </w:pBdr>
        <w:rPr>
          <w:color w:val="000000"/>
        </w:rPr>
      </w:pPr>
    </w:p>
    <w:p w14:paraId="0A4B8471" w14:textId="77777777" w:rsidR="00145997" w:rsidRDefault="006802D4">
      <w:pPr>
        <w:widowControl w:val="0"/>
        <w:pBdr>
          <w:top w:val="nil"/>
          <w:left w:val="nil"/>
          <w:bottom w:val="nil"/>
          <w:right w:val="nil"/>
          <w:between w:val="nil"/>
        </w:pBdr>
        <w:jc w:val="center"/>
        <w:rPr>
          <w:color w:val="000000"/>
        </w:rPr>
      </w:pPr>
      <w:r>
        <w:rPr>
          <w:color w:val="000000"/>
        </w:rPr>
        <w:t xml:space="preserve"> </w:t>
      </w:r>
    </w:p>
    <w:p w14:paraId="0E2496D4" w14:textId="77777777" w:rsidR="00145997" w:rsidRDefault="006802D4">
      <w:pPr>
        <w:widowControl w:val="0"/>
        <w:pBdr>
          <w:top w:val="nil"/>
          <w:left w:val="nil"/>
          <w:bottom w:val="nil"/>
          <w:right w:val="nil"/>
          <w:between w:val="nil"/>
        </w:pBdr>
        <w:jc w:val="center"/>
        <w:rPr>
          <w:b/>
          <w:color w:val="000000"/>
        </w:rPr>
      </w:pPr>
      <w:r>
        <w:rPr>
          <w:b/>
          <w:color w:val="000000"/>
          <w:u w:val="single"/>
        </w:rPr>
        <w:t xml:space="preserve">Readings and </w:t>
      </w:r>
      <w:bookmarkStart w:id="110" w:name="bookmark=id.30j0zll" w:colFirst="0" w:colLast="0"/>
      <w:bookmarkEnd w:id="110"/>
      <w:r>
        <w:rPr>
          <w:b/>
          <w:color w:val="000000"/>
          <w:u w:val="single"/>
        </w:rPr>
        <w:t>Resources Tasks</w:t>
      </w:r>
      <w:r>
        <w:rPr>
          <w:b/>
          <w:color w:val="000000"/>
        </w:rPr>
        <w:t xml:space="preserve"> </w:t>
      </w:r>
    </w:p>
    <w:p w14:paraId="2CBB0A33" w14:textId="77777777" w:rsidR="00145997" w:rsidRDefault="006802D4">
      <w:pPr>
        <w:widowControl w:val="0"/>
        <w:pBdr>
          <w:top w:val="nil"/>
          <w:left w:val="nil"/>
          <w:bottom w:val="nil"/>
          <w:right w:val="nil"/>
          <w:between w:val="nil"/>
        </w:pBdr>
        <w:jc w:val="center"/>
        <w:rPr>
          <w:color w:val="000000"/>
        </w:rPr>
      </w:pPr>
      <w:r>
        <w:rPr>
          <w:color w:val="000000"/>
        </w:rPr>
        <w:t xml:space="preserve">(30% of course grade) </w:t>
      </w:r>
    </w:p>
    <w:p w14:paraId="1E830F6F" w14:textId="77777777" w:rsidR="00145997" w:rsidRDefault="006802D4">
      <w:pPr>
        <w:widowControl w:val="0"/>
        <w:pBdr>
          <w:top w:val="nil"/>
          <w:left w:val="nil"/>
          <w:bottom w:val="nil"/>
          <w:right w:val="nil"/>
          <w:between w:val="nil"/>
        </w:pBdr>
        <w:spacing w:before="251" w:line="228" w:lineRule="auto"/>
        <w:ind w:left="1076" w:right="1010" w:hanging="4"/>
        <w:rPr>
          <w:color w:val="000000"/>
        </w:rPr>
      </w:pPr>
      <w:r>
        <w:rPr>
          <w:color w:val="000000"/>
        </w:rPr>
        <w:t xml:space="preserve">You are expected to prepare for each class session by critically reading all of the required readings, completing all assigned tasks, and (when required) bringing a hard copy of your completed tasks to class.  These tasks may include reviewing documents posted on Camino, accessing and analyzing assessment items available online, practicing skills learned in class, strengthening the skills required for assignments, and so on. Please refer to any assignment handouts that may be posted on Camino for additional details.  Since many of these assignments will form the basis of in-class activities, they must be completed </w:t>
      </w:r>
      <w:r>
        <w:rPr>
          <w:b/>
          <w:color w:val="000000"/>
        </w:rPr>
        <w:t xml:space="preserve">before </w:t>
      </w:r>
      <w:r>
        <w:rPr>
          <w:color w:val="000000"/>
        </w:rPr>
        <w:t xml:space="preserve">class.  </w:t>
      </w:r>
    </w:p>
    <w:p w14:paraId="24F3E50D" w14:textId="77777777" w:rsidR="00145997" w:rsidRDefault="006802D4">
      <w:pPr>
        <w:widowControl w:val="0"/>
        <w:pBdr>
          <w:top w:val="nil"/>
          <w:left w:val="nil"/>
          <w:bottom w:val="nil"/>
          <w:right w:val="nil"/>
          <w:between w:val="nil"/>
        </w:pBdr>
        <w:spacing w:before="256"/>
        <w:jc w:val="center"/>
        <w:rPr>
          <w:b/>
          <w:color w:val="000000"/>
        </w:rPr>
      </w:pPr>
      <w:r>
        <w:rPr>
          <w:b/>
          <w:color w:val="000000"/>
          <w:u w:val="single"/>
        </w:rPr>
        <w:t>Contributions and Participation</w:t>
      </w:r>
      <w:r>
        <w:rPr>
          <w:b/>
          <w:color w:val="000000"/>
        </w:rPr>
        <w:t xml:space="preserve"> </w:t>
      </w:r>
    </w:p>
    <w:p w14:paraId="3BA6E164" w14:textId="77777777" w:rsidR="00145997" w:rsidRDefault="006802D4">
      <w:pPr>
        <w:widowControl w:val="0"/>
        <w:pBdr>
          <w:top w:val="nil"/>
          <w:left w:val="nil"/>
          <w:bottom w:val="nil"/>
          <w:right w:val="nil"/>
          <w:between w:val="nil"/>
        </w:pBdr>
        <w:jc w:val="center"/>
        <w:rPr>
          <w:color w:val="000000"/>
        </w:rPr>
      </w:pPr>
      <w:r>
        <w:rPr>
          <w:color w:val="000000"/>
        </w:rPr>
        <w:t xml:space="preserve">(25% of course grade) </w:t>
      </w:r>
    </w:p>
    <w:p w14:paraId="0C217F9D" w14:textId="77777777" w:rsidR="00145997" w:rsidRDefault="006802D4">
      <w:pPr>
        <w:widowControl w:val="0"/>
        <w:pBdr>
          <w:top w:val="nil"/>
          <w:left w:val="nil"/>
          <w:bottom w:val="nil"/>
          <w:right w:val="nil"/>
          <w:between w:val="nil"/>
        </w:pBdr>
        <w:spacing w:before="251" w:line="228" w:lineRule="auto"/>
        <w:ind w:left="1070" w:right="1010"/>
        <w:rPr>
          <w:color w:val="000000"/>
        </w:rPr>
      </w:pPr>
      <w:r>
        <w:rPr>
          <w:color w:val="000000"/>
        </w:rPr>
        <w:t xml:space="preserve">Your participation in our class activities and discussions is important not only for your own learning but also the learning of others. Sharing your ideas and questions with the group, as well as responding to those of your classmates, are critical to our work together. As a teacher, you need to do more than understand your own thinking –– you have to be able to track others’ thinking, figure out what others are  saying, and determine whether and how they make sense. In this class, the “others” will be your classmates. But in the field and in the future, they will be your students, and sometimes your fellow teachers. Therefore, listening to and interacting with others in </w:t>
      </w:r>
      <w:r>
        <w:rPr>
          <w:color w:val="000000"/>
        </w:rPr>
        <w:lastRenderedPageBreak/>
        <w:t xml:space="preserve">this class </w:t>
      </w:r>
      <w:proofErr w:type="spellStart"/>
      <w:r>
        <w:rPr>
          <w:color w:val="000000"/>
        </w:rPr>
        <w:t>wll</w:t>
      </w:r>
      <w:proofErr w:type="spellEnd"/>
      <w:r>
        <w:rPr>
          <w:color w:val="000000"/>
        </w:rPr>
        <w:t xml:space="preserve"> explicitly help you develop dispositions and skills that matter for teaching. Professionally engaging with your classmates is crucial -- As a teacher, you will need to talk with students, families, colleagues, administrators, etc., so practice with supportive peers!  </w:t>
      </w:r>
    </w:p>
    <w:p w14:paraId="7C296C0B" w14:textId="77777777" w:rsidR="00145997" w:rsidRDefault="006802D4">
      <w:pPr>
        <w:widowControl w:val="0"/>
        <w:pBdr>
          <w:top w:val="nil"/>
          <w:left w:val="nil"/>
          <w:bottom w:val="nil"/>
          <w:right w:val="nil"/>
          <w:between w:val="nil"/>
        </w:pBdr>
        <w:spacing w:before="251" w:line="228" w:lineRule="auto"/>
        <w:ind w:left="1070" w:right="1010"/>
        <w:jc w:val="center"/>
        <w:rPr>
          <w:b/>
          <w:color w:val="000000"/>
        </w:rPr>
      </w:pPr>
      <w:r>
        <w:rPr>
          <w:b/>
          <w:color w:val="000000"/>
          <w:u w:val="single"/>
        </w:rPr>
        <w:t>Signature Assignment—Assessment Package</w:t>
      </w:r>
    </w:p>
    <w:p w14:paraId="5C22E32C" w14:textId="77777777" w:rsidR="00145997" w:rsidRDefault="006802D4">
      <w:pPr>
        <w:widowControl w:val="0"/>
        <w:pBdr>
          <w:top w:val="nil"/>
          <w:left w:val="nil"/>
          <w:bottom w:val="nil"/>
          <w:right w:val="nil"/>
          <w:between w:val="nil"/>
        </w:pBdr>
        <w:jc w:val="center"/>
        <w:rPr>
          <w:color w:val="000000"/>
        </w:rPr>
      </w:pPr>
      <w:r>
        <w:rPr>
          <w:color w:val="000000"/>
        </w:rPr>
        <w:t xml:space="preserve">(45% of course grade) </w:t>
      </w:r>
    </w:p>
    <w:p w14:paraId="4171EE85" w14:textId="77777777" w:rsidR="00145997" w:rsidRDefault="006802D4">
      <w:pPr>
        <w:widowControl w:val="0"/>
        <w:pBdr>
          <w:top w:val="nil"/>
          <w:left w:val="nil"/>
          <w:bottom w:val="nil"/>
          <w:right w:val="nil"/>
          <w:between w:val="nil"/>
        </w:pBdr>
        <w:spacing w:before="246" w:line="229" w:lineRule="auto"/>
        <w:ind w:left="1074" w:right="1010" w:firstLine="2"/>
        <w:rPr>
          <w:b/>
          <w:i/>
          <w:color w:val="000000"/>
        </w:rPr>
      </w:pPr>
      <w:r>
        <w:rPr>
          <w:color w:val="000000"/>
          <w:highlight w:val="white"/>
        </w:rPr>
        <w:t xml:space="preserve">The main course objective is for you to learn how to develop, administer, and score a range of sound </w:t>
      </w:r>
      <w:r>
        <w:rPr>
          <w:color w:val="000000"/>
        </w:rPr>
        <w:t xml:space="preserve"> </w:t>
      </w:r>
      <w:r>
        <w:rPr>
          <w:color w:val="000000"/>
          <w:highlight w:val="white"/>
        </w:rPr>
        <w:t xml:space="preserve">formative and summative assessments that will help all your secondary students learn. Towards that goal, you will </w:t>
      </w:r>
      <w:r>
        <w:rPr>
          <w:color w:val="000000"/>
        </w:rPr>
        <w:t xml:space="preserve"> </w:t>
      </w:r>
      <w:r>
        <w:rPr>
          <w:color w:val="000000"/>
          <w:highlight w:val="white"/>
        </w:rPr>
        <w:t xml:space="preserve">develop an assessment package that contains the three elements listed below. </w:t>
      </w:r>
    </w:p>
    <w:p w14:paraId="4AD82E7F" w14:textId="77777777" w:rsidR="00145997" w:rsidRDefault="00145997">
      <w:pPr>
        <w:widowControl w:val="0"/>
        <w:pBdr>
          <w:top w:val="nil"/>
          <w:left w:val="nil"/>
          <w:bottom w:val="nil"/>
          <w:right w:val="nil"/>
          <w:between w:val="nil"/>
        </w:pBdr>
        <w:ind w:left="1075"/>
        <w:rPr>
          <w:color w:val="000000"/>
          <w:highlight w:val="white"/>
          <w:u w:val="single"/>
        </w:rPr>
      </w:pPr>
    </w:p>
    <w:p w14:paraId="627C913B" w14:textId="77777777" w:rsidR="00145997" w:rsidRDefault="006802D4">
      <w:pPr>
        <w:widowControl w:val="0"/>
        <w:pBdr>
          <w:top w:val="nil"/>
          <w:left w:val="nil"/>
          <w:bottom w:val="nil"/>
          <w:right w:val="nil"/>
          <w:between w:val="nil"/>
        </w:pBdr>
        <w:ind w:left="1075"/>
        <w:rPr>
          <w:color w:val="000000"/>
        </w:rPr>
      </w:pPr>
      <w:r>
        <w:rPr>
          <w:color w:val="000000"/>
          <w:highlight w:val="white"/>
          <w:u w:val="single"/>
        </w:rPr>
        <w:t xml:space="preserve">I. Learning Standards, Goals, Objectives, </w:t>
      </w:r>
      <w:r w:rsidRPr="00B63C64">
        <w:rPr>
          <w:color w:val="000000"/>
          <w:highlight w:val="green"/>
          <w:u w:val="single"/>
        </w:rPr>
        <w:t>and Focal Students</w:t>
      </w:r>
      <w:r>
        <w:rPr>
          <w:color w:val="000000"/>
        </w:rPr>
        <w:t xml:space="preserve"> </w:t>
      </w:r>
    </w:p>
    <w:p w14:paraId="5FDC6F21" w14:textId="77777777" w:rsidR="00145997" w:rsidRDefault="006802D4">
      <w:pPr>
        <w:widowControl w:val="0"/>
        <w:pBdr>
          <w:top w:val="nil"/>
          <w:left w:val="nil"/>
          <w:bottom w:val="nil"/>
          <w:right w:val="nil"/>
          <w:between w:val="nil"/>
        </w:pBdr>
        <w:ind w:left="1077"/>
        <w:rPr>
          <w:color w:val="000000"/>
        </w:rPr>
      </w:pPr>
      <w:r>
        <w:rPr>
          <w:color w:val="000000"/>
          <w:highlight w:val="white"/>
        </w:rPr>
        <w:t>1. 1-3 appropriate state and/or national standards</w:t>
      </w:r>
      <w:r>
        <w:rPr>
          <w:color w:val="000000"/>
        </w:rPr>
        <w:t xml:space="preserve"> </w:t>
      </w:r>
    </w:p>
    <w:p w14:paraId="26A03801" w14:textId="77777777" w:rsidR="00145997" w:rsidRDefault="006802D4">
      <w:pPr>
        <w:widowControl w:val="0"/>
        <w:pBdr>
          <w:top w:val="nil"/>
          <w:left w:val="nil"/>
          <w:bottom w:val="nil"/>
          <w:right w:val="nil"/>
          <w:between w:val="nil"/>
        </w:pBdr>
        <w:ind w:left="1055"/>
        <w:rPr>
          <w:color w:val="000000"/>
        </w:rPr>
      </w:pPr>
      <w:r>
        <w:rPr>
          <w:color w:val="000000"/>
          <w:highlight w:val="white"/>
        </w:rPr>
        <w:t>2. “Big” ideas and essential questions for the unit</w:t>
      </w:r>
      <w:r>
        <w:rPr>
          <w:color w:val="000000"/>
        </w:rPr>
        <w:t xml:space="preserve"> </w:t>
      </w:r>
    </w:p>
    <w:p w14:paraId="6B91513B" w14:textId="77777777" w:rsidR="00145997" w:rsidRDefault="006802D4">
      <w:pPr>
        <w:widowControl w:val="0"/>
        <w:pBdr>
          <w:top w:val="nil"/>
          <w:left w:val="nil"/>
          <w:bottom w:val="nil"/>
          <w:right w:val="nil"/>
          <w:between w:val="nil"/>
        </w:pBdr>
        <w:ind w:left="1418" w:right="1010" w:hanging="358"/>
        <w:rPr>
          <w:color w:val="000000"/>
        </w:rPr>
      </w:pPr>
      <w:r>
        <w:rPr>
          <w:color w:val="000000"/>
          <w:highlight w:val="white"/>
        </w:rPr>
        <w:t xml:space="preserve">3. 5-7 prioritized daily learning objectives/targets directly linked to the standards (including </w:t>
      </w:r>
      <w:r>
        <w:rPr>
          <w:color w:val="000000"/>
        </w:rPr>
        <w:t xml:space="preserve"> </w:t>
      </w:r>
      <w:r>
        <w:rPr>
          <w:color w:val="000000"/>
          <w:highlight w:val="white"/>
        </w:rPr>
        <w:t>“unwrapping”) and big ideas/essential questions</w:t>
      </w:r>
      <w:r>
        <w:rPr>
          <w:color w:val="000000"/>
        </w:rPr>
        <w:t xml:space="preserve"> </w:t>
      </w:r>
    </w:p>
    <w:p w14:paraId="40E64097" w14:textId="77777777" w:rsidR="00145997" w:rsidRDefault="006802D4">
      <w:pPr>
        <w:widowControl w:val="0"/>
        <w:pBdr>
          <w:top w:val="nil"/>
          <w:left w:val="nil"/>
          <w:bottom w:val="nil"/>
          <w:right w:val="nil"/>
          <w:between w:val="nil"/>
        </w:pBdr>
        <w:ind w:left="1419" w:right="1010" w:hanging="364"/>
        <w:rPr>
          <w:color w:val="000000"/>
        </w:rPr>
      </w:pPr>
      <w:r>
        <w:rPr>
          <w:color w:val="000000"/>
          <w:highlight w:val="white"/>
        </w:rPr>
        <w:t xml:space="preserve">4. Learning objectives/targets are written as measurable outcomes, containing verbs appropriate to the </w:t>
      </w:r>
      <w:r>
        <w:rPr>
          <w:color w:val="000000"/>
        </w:rPr>
        <w:t xml:space="preserve"> </w:t>
      </w:r>
      <w:r>
        <w:rPr>
          <w:color w:val="000000"/>
          <w:highlight w:val="white"/>
        </w:rPr>
        <w:t>assessment type, and reflecting skill level in the standards</w:t>
      </w:r>
      <w:r>
        <w:rPr>
          <w:color w:val="000000"/>
        </w:rPr>
        <w:t xml:space="preserve"> </w:t>
      </w:r>
    </w:p>
    <w:p w14:paraId="5C48B9F2" w14:textId="77777777" w:rsidR="00576A3B" w:rsidRDefault="006802D4" w:rsidP="00576A3B">
      <w:pPr>
        <w:pStyle w:val="NormalWeb"/>
        <w:spacing w:before="0" w:beforeAutospacing="0" w:after="0" w:afterAutospacing="0"/>
        <w:ind w:left="1055" w:right="1010" w:hanging="364"/>
      </w:pPr>
      <w:r w:rsidRPr="00B63C64">
        <w:rPr>
          <w:color w:val="000000"/>
          <w:highlight w:val="green"/>
        </w:rPr>
        <w:t>5. Select two students from your classroom: one emergent bilingual student and one student with exceptional learning needs.  Write a brief overview of the strengths, abilities, and areas for growth for both students. Also share the learning goals and services listed in their IEPs (if they have one).</w:t>
      </w:r>
      <w:r w:rsidR="00576A3B" w:rsidRPr="00B63C64">
        <w:rPr>
          <w:color w:val="000000"/>
          <w:highlight w:val="green"/>
          <w:shd w:val="clear" w:color="auto" w:fill="00FFFF"/>
        </w:rPr>
        <w:t xml:space="preserve"> P</w:t>
      </w:r>
      <w:r w:rsidR="00576A3B" w:rsidRPr="00576A3B">
        <w:rPr>
          <w:color w:val="000000"/>
          <w:highlight w:val="green"/>
          <w:shd w:val="clear" w:color="auto" w:fill="00FFFF"/>
        </w:rPr>
        <w:t>ractice &amp; Assess MMSN 2.10, 5.3</w:t>
      </w:r>
    </w:p>
    <w:p w14:paraId="6D1251A0" w14:textId="77777777" w:rsidR="00576A3B" w:rsidRDefault="00576A3B" w:rsidP="00576A3B"/>
    <w:p w14:paraId="72D269B9" w14:textId="77777777" w:rsidR="00145997" w:rsidRDefault="00145997">
      <w:pPr>
        <w:widowControl w:val="0"/>
        <w:pBdr>
          <w:top w:val="nil"/>
          <w:left w:val="nil"/>
          <w:bottom w:val="nil"/>
          <w:right w:val="nil"/>
          <w:between w:val="nil"/>
        </w:pBdr>
        <w:ind w:left="1419" w:right="1010" w:hanging="364"/>
        <w:rPr>
          <w:color w:val="000000"/>
        </w:rPr>
      </w:pPr>
    </w:p>
    <w:p w14:paraId="0D2ECF21" w14:textId="77777777" w:rsidR="00145997" w:rsidRDefault="00145997">
      <w:pPr>
        <w:widowControl w:val="0"/>
        <w:pBdr>
          <w:top w:val="nil"/>
          <w:left w:val="nil"/>
          <w:bottom w:val="nil"/>
          <w:right w:val="nil"/>
          <w:between w:val="nil"/>
        </w:pBdr>
        <w:ind w:left="1075"/>
        <w:rPr>
          <w:color w:val="000000"/>
          <w:highlight w:val="white"/>
          <w:u w:val="single"/>
        </w:rPr>
      </w:pPr>
    </w:p>
    <w:p w14:paraId="57CCCE46" w14:textId="77777777" w:rsidR="00145997" w:rsidRDefault="006802D4">
      <w:pPr>
        <w:widowControl w:val="0"/>
        <w:pBdr>
          <w:top w:val="nil"/>
          <w:left w:val="nil"/>
          <w:bottom w:val="nil"/>
          <w:right w:val="nil"/>
          <w:between w:val="nil"/>
        </w:pBdr>
        <w:ind w:left="1075"/>
        <w:rPr>
          <w:color w:val="000000"/>
        </w:rPr>
      </w:pPr>
      <w:r>
        <w:rPr>
          <w:color w:val="000000"/>
          <w:highlight w:val="white"/>
          <w:u w:val="single"/>
        </w:rPr>
        <w:t>II. Methods</w:t>
      </w:r>
      <w:r>
        <w:rPr>
          <w:color w:val="000000"/>
        </w:rPr>
        <w:t xml:space="preserve"> </w:t>
      </w:r>
    </w:p>
    <w:p w14:paraId="6712307D" w14:textId="77777777" w:rsidR="00145997" w:rsidRDefault="006802D4">
      <w:pPr>
        <w:widowControl w:val="0"/>
        <w:pBdr>
          <w:top w:val="nil"/>
          <w:left w:val="nil"/>
          <w:bottom w:val="nil"/>
          <w:right w:val="nil"/>
          <w:between w:val="nil"/>
        </w:pBdr>
        <w:ind w:left="1055" w:right="2026" w:firstLine="20"/>
        <w:rPr>
          <w:color w:val="000000"/>
        </w:rPr>
      </w:pPr>
      <w:r>
        <w:rPr>
          <w:color w:val="000000"/>
          <w:highlight w:val="white"/>
        </w:rPr>
        <w:t xml:space="preserve">1. Statement of overall approach to assessment plan: design, components and timeline </w:t>
      </w:r>
      <w:r>
        <w:rPr>
          <w:color w:val="000000"/>
        </w:rPr>
        <w:t xml:space="preserve"> </w:t>
      </w:r>
    </w:p>
    <w:p w14:paraId="3FDB1C2D" w14:textId="77777777" w:rsidR="00145997" w:rsidRDefault="006802D4">
      <w:pPr>
        <w:widowControl w:val="0"/>
        <w:pBdr>
          <w:top w:val="nil"/>
          <w:left w:val="nil"/>
          <w:bottom w:val="nil"/>
          <w:right w:val="nil"/>
          <w:between w:val="nil"/>
        </w:pBdr>
        <w:ind w:left="1055" w:right="2026" w:firstLine="20"/>
        <w:rPr>
          <w:color w:val="000000"/>
        </w:rPr>
      </w:pPr>
      <w:r>
        <w:rPr>
          <w:color w:val="000000"/>
          <w:highlight w:val="white"/>
        </w:rPr>
        <w:t>2. Descriptions and rationales for at least two assessment methods/components of overall plan</w:t>
      </w:r>
      <w:r>
        <w:rPr>
          <w:color w:val="000000"/>
        </w:rPr>
        <w:t xml:space="preserve"> </w:t>
      </w:r>
      <w:r>
        <w:rPr>
          <w:color w:val="000000"/>
          <w:highlight w:val="white"/>
        </w:rPr>
        <w:t>3. Descriptions of student expectations for each assessment method/component</w:t>
      </w:r>
      <w:r>
        <w:rPr>
          <w:color w:val="000000"/>
        </w:rPr>
        <w:t xml:space="preserve"> </w:t>
      </w:r>
    </w:p>
    <w:p w14:paraId="53D4D259" w14:textId="77777777" w:rsidR="00576A3B" w:rsidRPr="00576A3B" w:rsidRDefault="00576A3B" w:rsidP="00576A3B">
      <w:pPr>
        <w:rPr>
          <w:highlight w:val="green"/>
        </w:rPr>
      </w:pPr>
      <w:r w:rsidRPr="00576A3B">
        <w:rPr>
          <w:color w:val="000000"/>
          <w:highlight w:val="green"/>
        </w:rPr>
        <w:t xml:space="preserve">       </w:t>
      </w:r>
      <w:r w:rsidR="006802D4" w:rsidRPr="00576A3B">
        <w:rPr>
          <w:color w:val="000000"/>
          <w:highlight w:val="green"/>
        </w:rPr>
        <w:t>4. Description of diagnostic assessments and interpretation of their data for each focal student</w:t>
      </w:r>
      <w:r w:rsidRPr="00576A3B">
        <w:rPr>
          <w:color w:val="000000"/>
          <w:highlight w:val="green"/>
          <w:shd w:val="clear" w:color="auto" w:fill="00FFFF"/>
        </w:rPr>
        <w:t xml:space="preserve"> </w:t>
      </w:r>
    </w:p>
    <w:p w14:paraId="26967EAB" w14:textId="77777777" w:rsidR="00576A3B" w:rsidRDefault="00576A3B" w:rsidP="00576A3B">
      <w:r w:rsidRPr="00576A3B">
        <w:rPr>
          <w:color w:val="000000"/>
          <w:highlight w:val="green"/>
          <w:shd w:val="clear" w:color="auto" w:fill="00FFFF"/>
        </w:rPr>
        <w:t xml:space="preserve">          Practice &amp; Assess MMSN 5.2, 5.6</w:t>
      </w:r>
    </w:p>
    <w:p w14:paraId="768633E5" w14:textId="77777777" w:rsidR="00145997" w:rsidRDefault="00145997">
      <w:pPr>
        <w:widowControl w:val="0"/>
        <w:pBdr>
          <w:top w:val="nil"/>
          <w:left w:val="nil"/>
          <w:bottom w:val="nil"/>
          <w:right w:val="nil"/>
          <w:between w:val="nil"/>
        </w:pBdr>
        <w:ind w:left="1419" w:right="1010" w:hanging="364"/>
        <w:rPr>
          <w:color w:val="000000"/>
          <w:highlight w:val="yellow"/>
        </w:rPr>
      </w:pPr>
    </w:p>
    <w:p w14:paraId="1581C6DD" w14:textId="77777777" w:rsidR="00576A3B" w:rsidRDefault="006802D4" w:rsidP="00576A3B">
      <w:pPr>
        <w:pStyle w:val="NormalWeb"/>
        <w:spacing w:before="0" w:beforeAutospacing="0" w:after="0" w:afterAutospacing="0"/>
        <w:ind w:left="1055" w:right="1010" w:hanging="364"/>
      </w:pPr>
      <w:r w:rsidRPr="00B63C64">
        <w:rPr>
          <w:color w:val="000000"/>
          <w:highlight w:val="green"/>
        </w:rPr>
        <w:t>5</w:t>
      </w:r>
      <w:r w:rsidRPr="00576A3B">
        <w:rPr>
          <w:color w:val="000000"/>
          <w:highlight w:val="green"/>
        </w:rPr>
        <w:t xml:space="preserve">. Description and rationale of </w:t>
      </w:r>
      <w:r>
        <w:rPr>
          <w:color w:val="000000"/>
          <w:highlight w:val="green"/>
        </w:rPr>
        <w:t xml:space="preserve">both the selection of assessment type (formal, informal, formative, etc.) and the assessment accommodations for each focal student, with special attention to how </w:t>
      </w:r>
      <w:r w:rsidRPr="00576A3B">
        <w:rPr>
          <w:color w:val="000000"/>
          <w:highlight w:val="green"/>
        </w:rPr>
        <w:t>these accommodations the unique social and learning needs of the focal students.</w:t>
      </w:r>
      <w:r w:rsidR="00576A3B" w:rsidRPr="00576A3B">
        <w:rPr>
          <w:color w:val="000000"/>
          <w:highlight w:val="green"/>
          <w:shd w:val="clear" w:color="auto" w:fill="00FFFF"/>
        </w:rPr>
        <w:t xml:space="preserve"> Practice &amp; Assess MMSN 2.10, 3.3, 5.1, 5.2, 5.4, 5.6</w:t>
      </w:r>
    </w:p>
    <w:p w14:paraId="2EB6CAB4" w14:textId="77777777" w:rsidR="00576A3B" w:rsidRDefault="00576A3B" w:rsidP="00576A3B"/>
    <w:p w14:paraId="358B1AA2" w14:textId="77777777" w:rsidR="00145997" w:rsidRDefault="00145997">
      <w:pPr>
        <w:widowControl w:val="0"/>
        <w:pBdr>
          <w:top w:val="nil"/>
          <w:left w:val="nil"/>
          <w:bottom w:val="nil"/>
          <w:right w:val="nil"/>
          <w:between w:val="nil"/>
        </w:pBdr>
        <w:ind w:left="1419" w:right="1010" w:hanging="364"/>
        <w:rPr>
          <w:color w:val="000000"/>
          <w:highlight w:val="white"/>
        </w:rPr>
      </w:pPr>
    </w:p>
    <w:p w14:paraId="34897804" w14:textId="77777777" w:rsidR="00145997" w:rsidRDefault="00145997">
      <w:pPr>
        <w:widowControl w:val="0"/>
        <w:pBdr>
          <w:top w:val="nil"/>
          <w:left w:val="nil"/>
          <w:bottom w:val="nil"/>
          <w:right w:val="nil"/>
          <w:between w:val="nil"/>
        </w:pBdr>
        <w:ind w:left="1075"/>
        <w:rPr>
          <w:color w:val="000000"/>
          <w:highlight w:val="white"/>
          <w:u w:val="single"/>
        </w:rPr>
      </w:pPr>
    </w:p>
    <w:p w14:paraId="18CE1004" w14:textId="77777777" w:rsidR="00145997" w:rsidRDefault="006802D4">
      <w:pPr>
        <w:widowControl w:val="0"/>
        <w:pBdr>
          <w:top w:val="nil"/>
          <w:left w:val="nil"/>
          <w:bottom w:val="nil"/>
          <w:right w:val="nil"/>
          <w:between w:val="nil"/>
        </w:pBdr>
        <w:ind w:left="1075"/>
        <w:rPr>
          <w:color w:val="000000"/>
        </w:rPr>
      </w:pPr>
      <w:bookmarkStart w:id="111" w:name="bookmark=id.2jxsxqh" w:colFirst="0" w:colLast="0"/>
      <w:bookmarkEnd w:id="111"/>
      <w:r>
        <w:rPr>
          <w:color w:val="000000"/>
          <w:highlight w:val="white"/>
          <w:u w:val="single"/>
        </w:rPr>
        <w:t>III. Grading/Measurement Plan</w:t>
      </w:r>
      <w:r>
        <w:rPr>
          <w:color w:val="000000"/>
        </w:rPr>
        <w:t xml:space="preserve"> </w:t>
      </w:r>
    </w:p>
    <w:p w14:paraId="344925C5" w14:textId="77777777" w:rsidR="00145997" w:rsidRDefault="006802D4">
      <w:pPr>
        <w:widowControl w:val="0"/>
        <w:pBdr>
          <w:top w:val="nil"/>
          <w:left w:val="nil"/>
          <w:bottom w:val="nil"/>
          <w:right w:val="nil"/>
          <w:between w:val="nil"/>
        </w:pBdr>
        <w:ind w:left="1077"/>
        <w:rPr>
          <w:color w:val="000000"/>
        </w:rPr>
      </w:pPr>
      <w:r>
        <w:rPr>
          <w:color w:val="000000"/>
          <w:highlight w:val="white"/>
        </w:rPr>
        <w:t>1. Scoring criteria for graded assignments</w:t>
      </w:r>
      <w:r>
        <w:rPr>
          <w:color w:val="000000"/>
        </w:rPr>
        <w:t xml:space="preserve"> </w:t>
      </w:r>
    </w:p>
    <w:p w14:paraId="753AD8DF" w14:textId="77777777" w:rsidR="00145997" w:rsidRDefault="006802D4">
      <w:pPr>
        <w:widowControl w:val="0"/>
        <w:pBdr>
          <w:top w:val="nil"/>
          <w:left w:val="nil"/>
          <w:bottom w:val="nil"/>
          <w:right w:val="nil"/>
          <w:between w:val="nil"/>
        </w:pBdr>
        <w:ind w:left="1055"/>
        <w:rPr>
          <w:color w:val="000000"/>
        </w:rPr>
      </w:pPr>
      <w:r>
        <w:rPr>
          <w:color w:val="000000"/>
          <w:highlight w:val="white"/>
        </w:rPr>
        <w:t>2. Explanation of relative assignment weights</w:t>
      </w:r>
      <w:r>
        <w:rPr>
          <w:color w:val="000000"/>
        </w:rPr>
        <w:t xml:space="preserve"> </w:t>
      </w:r>
    </w:p>
    <w:p w14:paraId="6D9EC8D6" w14:textId="77777777" w:rsidR="00145997" w:rsidRDefault="006802D4">
      <w:pPr>
        <w:widowControl w:val="0"/>
        <w:pBdr>
          <w:top w:val="nil"/>
          <w:left w:val="nil"/>
          <w:bottom w:val="nil"/>
          <w:right w:val="nil"/>
          <w:between w:val="nil"/>
        </w:pBdr>
        <w:ind w:left="1060"/>
        <w:rPr>
          <w:color w:val="000000"/>
        </w:rPr>
      </w:pPr>
      <w:r>
        <w:rPr>
          <w:color w:val="000000"/>
          <w:highlight w:val="white"/>
        </w:rPr>
        <w:t>3. Rationale for weighting plan for all graded elements</w:t>
      </w:r>
      <w:r>
        <w:rPr>
          <w:color w:val="000000"/>
        </w:rPr>
        <w:t xml:space="preserve"> </w:t>
      </w:r>
    </w:p>
    <w:p w14:paraId="7F8BB43F" w14:textId="77777777" w:rsidR="00145997" w:rsidRDefault="006802D4">
      <w:pPr>
        <w:widowControl w:val="0"/>
        <w:pBdr>
          <w:top w:val="nil"/>
          <w:left w:val="nil"/>
          <w:bottom w:val="nil"/>
          <w:right w:val="nil"/>
          <w:between w:val="nil"/>
        </w:pBdr>
        <w:ind w:left="1075" w:right="697" w:hanging="20"/>
        <w:rPr>
          <w:color w:val="000000"/>
        </w:rPr>
      </w:pPr>
      <w:r>
        <w:rPr>
          <w:color w:val="000000"/>
          <w:highlight w:val="white"/>
        </w:rPr>
        <w:t>4. Explanations for how forms of assessment will inform instruction</w:t>
      </w:r>
      <w:r>
        <w:rPr>
          <w:color w:val="000000"/>
        </w:rPr>
        <w:t xml:space="preserve"> for whole class</w:t>
      </w:r>
    </w:p>
    <w:p w14:paraId="2D8ED47E" w14:textId="77777777" w:rsidR="00145997" w:rsidRPr="00576A3B" w:rsidRDefault="006802D4" w:rsidP="00576A3B">
      <w:pPr>
        <w:pStyle w:val="NormalWeb"/>
        <w:spacing w:before="0" w:beforeAutospacing="0" w:after="0" w:afterAutospacing="0"/>
        <w:ind w:left="1054" w:right="697" w:hanging="21"/>
      </w:pPr>
      <w:r w:rsidRPr="00576A3B">
        <w:rPr>
          <w:color w:val="000000"/>
          <w:highlight w:val="green"/>
        </w:rPr>
        <w:lastRenderedPageBreak/>
        <w:t>5. Explanations for how forms of assessment will inform interventions and formal instructional plans (e.g., IEPs) for focal students</w:t>
      </w:r>
      <w:r w:rsidR="00576A3B" w:rsidRPr="00576A3B">
        <w:rPr>
          <w:color w:val="000000"/>
          <w:highlight w:val="green"/>
        </w:rPr>
        <w:t xml:space="preserve"> </w:t>
      </w:r>
      <w:r w:rsidR="00576A3B" w:rsidRPr="00576A3B">
        <w:rPr>
          <w:color w:val="000000"/>
          <w:highlight w:val="green"/>
          <w:shd w:val="clear" w:color="auto" w:fill="00FFFF"/>
        </w:rPr>
        <w:t>Practice &amp; Assess MMSN 4.7, 5.2, 5.4</w:t>
      </w:r>
    </w:p>
    <w:p w14:paraId="5B7AA623" w14:textId="77777777" w:rsidR="00576A3B" w:rsidRDefault="006802D4" w:rsidP="00576A3B">
      <w:pPr>
        <w:pStyle w:val="NormalWeb"/>
        <w:spacing w:before="0" w:beforeAutospacing="0" w:after="0" w:afterAutospacing="0"/>
        <w:ind w:left="1054" w:right="697" w:hanging="21"/>
        <w:rPr>
          <w:color w:val="000000"/>
          <w:highlight w:val="green"/>
          <w:shd w:val="clear" w:color="auto" w:fill="00FFFF"/>
        </w:rPr>
      </w:pPr>
      <w:r w:rsidRPr="00576A3B">
        <w:rPr>
          <w:color w:val="000000"/>
          <w:highlight w:val="green"/>
        </w:rPr>
        <w:t>6. Explanation for assessment data and feedback will be shared with students, parents/guardians, and colleagues/ para instructors</w:t>
      </w:r>
      <w:r w:rsidR="00576A3B" w:rsidRPr="00576A3B">
        <w:rPr>
          <w:color w:val="000000"/>
          <w:highlight w:val="green"/>
        </w:rPr>
        <w:t xml:space="preserve"> </w:t>
      </w:r>
      <w:r w:rsidR="00576A3B" w:rsidRPr="00576A3B">
        <w:rPr>
          <w:color w:val="000000"/>
          <w:highlight w:val="green"/>
          <w:shd w:val="clear" w:color="auto" w:fill="00FFFF"/>
        </w:rPr>
        <w:t>Practice &amp; Assess MMSN 4.7</w:t>
      </w:r>
    </w:p>
    <w:p w14:paraId="0B4467AE" w14:textId="77777777" w:rsidR="00576A3B" w:rsidRDefault="00576A3B" w:rsidP="00576A3B">
      <w:pPr>
        <w:pStyle w:val="NormalWeb"/>
        <w:spacing w:before="0" w:beforeAutospacing="0" w:after="0" w:afterAutospacing="0"/>
        <w:ind w:left="1054" w:right="697" w:hanging="21"/>
      </w:pPr>
    </w:p>
    <w:p w14:paraId="5A4A4551" w14:textId="77777777" w:rsidR="00576A3B" w:rsidRDefault="00576A3B" w:rsidP="00576A3B">
      <w:pPr>
        <w:pStyle w:val="NormalWeb"/>
        <w:spacing w:before="0" w:beforeAutospacing="0" w:after="0" w:afterAutospacing="0"/>
        <w:ind w:left="1054" w:right="3245" w:hanging="21"/>
      </w:pPr>
      <w:r>
        <w:rPr>
          <w:color w:val="000000"/>
          <w:u w:val="single"/>
        </w:rPr>
        <w:t>IV. Self-Assessment</w:t>
      </w:r>
      <w:r>
        <w:rPr>
          <w:color w:val="000000"/>
        </w:rPr>
        <w:t> </w:t>
      </w:r>
    </w:p>
    <w:p w14:paraId="6E521CB9" w14:textId="77777777" w:rsidR="00576A3B" w:rsidRDefault="00576A3B" w:rsidP="00576A3B">
      <w:r>
        <w:rPr>
          <w:color w:val="000000"/>
        </w:rPr>
        <w:t xml:space="preserve">1. Self-evaluation with written explanation of ratings using </w:t>
      </w:r>
      <w:r>
        <w:rPr>
          <w:i/>
          <w:iCs/>
          <w:color w:val="000000"/>
        </w:rPr>
        <w:t xml:space="preserve">Assessment Package Self-Assessment, </w:t>
      </w:r>
      <w:r>
        <w:rPr>
          <w:color w:val="000000"/>
        </w:rPr>
        <w:t xml:space="preserve">which  will be posted on Camino. </w:t>
      </w:r>
    </w:p>
    <w:p w14:paraId="5F24DF6A" w14:textId="77777777" w:rsidR="00576A3B" w:rsidRDefault="00576A3B" w:rsidP="00576A3B">
      <w:pPr>
        <w:pStyle w:val="NormalWeb"/>
        <w:spacing w:before="0" w:beforeAutospacing="0" w:after="0" w:afterAutospacing="0"/>
        <w:ind w:left="1054" w:right="697" w:hanging="21"/>
      </w:pPr>
    </w:p>
    <w:p w14:paraId="249BC93D" w14:textId="77777777" w:rsidR="00145997" w:rsidRDefault="00145997" w:rsidP="00576A3B">
      <w:pPr>
        <w:widowControl w:val="0"/>
        <w:pBdr>
          <w:top w:val="nil"/>
          <w:left w:val="nil"/>
          <w:bottom w:val="nil"/>
          <w:right w:val="nil"/>
          <w:between w:val="nil"/>
        </w:pBdr>
        <w:ind w:right="3245"/>
        <w:rPr>
          <w:color w:val="000000"/>
        </w:rPr>
      </w:pPr>
    </w:p>
    <w:p w14:paraId="0783F9F0" w14:textId="77777777" w:rsidR="00576A3B" w:rsidRDefault="00576A3B" w:rsidP="00576A3B">
      <w:pPr>
        <w:widowControl w:val="0"/>
        <w:pBdr>
          <w:top w:val="nil"/>
          <w:left w:val="nil"/>
          <w:bottom w:val="nil"/>
          <w:right w:val="nil"/>
          <w:between w:val="nil"/>
        </w:pBdr>
        <w:ind w:right="1010"/>
        <w:rPr>
          <w:color w:val="000000"/>
        </w:rPr>
      </w:pPr>
    </w:p>
    <w:p w14:paraId="6D181851" w14:textId="77777777" w:rsidR="00576A3B" w:rsidRPr="00576A3B" w:rsidRDefault="00576A3B" w:rsidP="00576A3B">
      <w:pPr>
        <w:widowControl w:val="0"/>
        <w:pBdr>
          <w:top w:val="nil"/>
          <w:left w:val="nil"/>
          <w:bottom w:val="nil"/>
          <w:right w:val="nil"/>
          <w:between w:val="nil"/>
        </w:pBdr>
        <w:ind w:right="1010"/>
        <w:rPr>
          <w:color w:val="000000"/>
        </w:rPr>
      </w:pPr>
    </w:p>
    <w:p w14:paraId="5069DB1A" w14:textId="77777777" w:rsidR="00576A3B" w:rsidRDefault="00576A3B" w:rsidP="00576A3B">
      <w:pPr>
        <w:pStyle w:val="NormalWeb"/>
        <w:spacing w:before="0" w:beforeAutospacing="0" w:after="0" w:afterAutospacing="0"/>
        <w:ind w:left="1080"/>
        <w:jc w:val="center"/>
      </w:pPr>
      <w:r>
        <w:rPr>
          <w:b/>
          <w:bCs/>
          <w:color w:val="000000"/>
        </w:rPr>
        <w:t>Rubric for Signature Assignment</w:t>
      </w:r>
    </w:p>
    <w:tbl>
      <w:tblPr>
        <w:tblW w:w="0" w:type="auto"/>
        <w:tblCellMar>
          <w:top w:w="15" w:type="dxa"/>
          <w:left w:w="15" w:type="dxa"/>
          <w:bottom w:w="15" w:type="dxa"/>
          <w:right w:w="15" w:type="dxa"/>
        </w:tblCellMar>
        <w:tblLook w:val="04A0" w:firstRow="1" w:lastRow="0" w:firstColumn="1" w:lastColumn="0" w:noHBand="0" w:noVBand="1"/>
      </w:tblPr>
      <w:tblGrid>
        <w:gridCol w:w="1708"/>
        <w:gridCol w:w="2956"/>
        <w:gridCol w:w="2851"/>
        <w:gridCol w:w="2833"/>
      </w:tblGrid>
      <w:tr w:rsidR="00576A3B" w14:paraId="3A48B0B6" w14:textId="77777777" w:rsidTr="00576A3B">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76212" w14:textId="77777777" w:rsidR="00576A3B" w:rsidRDefault="00576A3B">
            <w:pPr>
              <w:pStyle w:val="NormalWeb"/>
              <w:spacing w:before="0" w:beforeAutospacing="0" w:after="0" w:afterAutospacing="0"/>
            </w:pPr>
            <w:r>
              <w:rPr>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9F60D" w14:textId="77777777" w:rsidR="00576A3B" w:rsidRDefault="00576A3B">
            <w:pPr>
              <w:pStyle w:val="NormalWeb"/>
              <w:spacing w:before="0" w:beforeAutospacing="0" w:after="0" w:afterAutospacing="0"/>
              <w:jc w:val="center"/>
            </w:pPr>
            <w:r>
              <w:rPr>
                <w:b/>
                <w:bCs/>
                <w:color w:val="000000"/>
              </w:rPr>
              <w:t>Exceeds or Meets Expectations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11C54" w14:textId="77777777" w:rsidR="00576A3B" w:rsidRDefault="00576A3B">
            <w:pPr>
              <w:pStyle w:val="NormalWeb"/>
              <w:spacing w:before="0" w:beforeAutospacing="0" w:after="0" w:afterAutospacing="0"/>
              <w:jc w:val="center"/>
            </w:pPr>
            <w:r>
              <w:rPr>
                <w:b/>
                <w:bCs/>
                <w:color w:val="000000"/>
              </w:rPr>
              <w:t>Approaches Expectations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8808F" w14:textId="77777777" w:rsidR="00576A3B" w:rsidRDefault="00576A3B">
            <w:pPr>
              <w:pStyle w:val="NormalWeb"/>
              <w:spacing w:before="0" w:beforeAutospacing="0" w:after="0" w:afterAutospacing="0"/>
              <w:jc w:val="center"/>
            </w:pPr>
            <w:r>
              <w:rPr>
                <w:b/>
                <w:bCs/>
                <w:color w:val="000000"/>
              </w:rPr>
              <w:t>Developing Understanding</w:t>
            </w:r>
          </w:p>
        </w:tc>
      </w:tr>
      <w:tr w:rsidR="00576A3B" w14:paraId="3FB8C3D5" w14:textId="77777777" w:rsidTr="00576A3B">
        <w:trPr>
          <w:trHeight w:val="33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009E4" w14:textId="77777777" w:rsidR="00576A3B" w:rsidRDefault="00576A3B">
            <w:pPr>
              <w:pStyle w:val="NormalWeb"/>
              <w:spacing w:before="0" w:beforeAutospacing="0" w:after="0" w:afterAutospacing="0"/>
            </w:pPr>
            <w:r>
              <w:rPr>
                <w:b/>
                <w:bCs/>
                <w:color w:val="000000"/>
              </w:rPr>
              <w:t>Learning Standards, Goals, &amp; Objectives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82627" w14:textId="77777777" w:rsidR="00576A3B" w:rsidRDefault="00576A3B">
            <w:pPr>
              <w:pStyle w:val="NormalWeb"/>
              <w:spacing w:before="0" w:beforeAutospacing="0" w:after="0" w:afterAutospacing="0"/>
            </w:pPr>
            <w:r>
              <w:rPr>
                <w:color w:val="000000"/>
              </w:rPr>
              <w:t>Teachers select relevant standards, identify big ideas and essential questions, and state clear, relevant, and measurable objectives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C7419" w14:textId="77777777" w:rsidR="00576A3B" w:rsidRDefault="00576A3B">
            <w:pPr>
              <w:pStyle w:val="NormalWeb"/>
              <w:spacing w:before="0" w:beforeAutospacing="0" w:after="0" w:afterAutospacing="0"/>
            </w:pPr>
            <w:r>
              <w:rPr>
                <w:color w:val="000000"/>
              </w:rPr>
              <w:t>Teachers select standards that may not be relevant to the topic; struggle to clearly articulate big ideas or essential questions; and/or state objectives that may not be measurable or relevant.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E92F6" w14:textId="77777777" w:rsidR="00576A3B" w:rsidRDefault="00576A3B">
            <w:pPr>
              <w:pStyle w:val="NormalWeb"/>
              <w:spacing w:before="0" w:beforeAutospacing="0" w:after="0" w:afterAutospacing="0"/>
            </w:pPr>
            <w:r>
              <w:rPr>
                <w:color w:val="000000"/>
              </w:rPr>
              <w:t>Teachers are missing standards and/or big ideas and essential questions; and state objectives that are neither clear nor measurable.</w:t>
            </w:r>
          </w:p>
        </w:tc>
      </w:tr>
      <w:tr w:rsidR="00576A3B" w14:paraId="37564F84" w14:textId="77777777" w:rsidTr="00576A3B">
        <w:trPr>
          <w:trHeight w:val="56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D86DD" w14:textId="77777777" w:rsidR="00576A3B" w:rsidRDefault="00576A3B">
            <w:pPr>
              <w:pStyle w:val="NormalWeb"/>
              <w:spacing w:before="0" w:beforeAutospacing="0" w:after="0" w:afterAutospacing="0"/>
            </w:pPr>
            <w:r>
              <w:rPr>
                <w:b/>
                <w:bCs/>
                <w:color w:val="000000"/>
              </w:rPr>
              <w:lastRenderedPageBreak/>
              <w:t>Selection of Focal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BA6E1" w14:textId="77777777" w:rsidR="00576A3B" w:rsidRDefault="00576A3B">
            <w:pPr>
              <w:pStyle w:val="NormalWeb"/>
              <w:spacing w:before="0" w:beforeAutospacing="0" w:after="0" w:afterAutospacing="0"/>
            </w:pPr>
            <w:r>
              <w:rPr>
                <w:color w:val="000000"/>
              </w:rPr>
              <w:t>Teachers accurately select an emergent bilingual student and student with disabilities as focal students; and write a thorough description that reviews the students’ strengths, abilities, and areas for growth, as well as summarizes the learning goals and special services articulate in the students’ IEPs or other school plans.</w:t>
            </w:r>
          </w:p>
          <w:p w14:paraId="01EDAA02" w14:textId="77777777" w:rsidR="00576A3B" w:rsidRDefault="00576A3B">
            <w:pPr>
              <w:pStyle w:val="NormalWeb"/>
              <w:spacing w:before="0" w:beforeAutospacing="0" w:after="0" w:afterAutospacing="0"/>
            </w:pPr>
            <w:r w:rsidRPr="00576A3B">
              <w:rPr>
                <w:color w:val="000000"/>
                <w:highlight w:val="green"/>
                <w:shd w:val="clear" w:color="auto" w:fill="00FFFF"/>
              </w:rPr>
              <w:t>Practice &amp; Assess MMSN 2.10, 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FBEE9" w14:textId="77777777" w:rsidR="00576A3B" w:rsidRDefault="00576A3B">
            <w:pPr>
              <w:pStyle w:val="NormalWeb"/>
              <w:spacing w:before="0" w:beforeAutospacing="0" w:after="0" w:afterAutospacing="0"/>
            </w:pPr>
            <w:r>
              <w:rPr>
                <w:color w:val="000000"/>
              </w:rPr>
              <w:t>Teachers accurately select an emergent bilingual student and student with disabilities as focal students; and write a somewhat clear description that reviews students’ areas for growth, as well as summarizes dimensions of any IEPs or other school plans for each focal student.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B9C42" w14:textId="77777777" w:rsidR="00576A3B" w:rsidRDefault="00576A3B">
            <w:pPr>
              <w:pStyle w:val="NormalWeb"/>
              <w:spacing w:before="0" w:beforeAutospacing="0" w:after="0" w:afterAutospacing="0"/>
            </w:pPr>
            <w:r>
              <w:rPr>
                <w:color w:val="000000"/>
              </w:rPr>
              <w:t>Teachers are missing a focal student; and/or provide minimal details in their description of the focal student, omitting student areas for growth and any summary of the student’s IEP or other school plan.</w:t>
            </w:r>
          </w:p>
        </w:tc>
      </w:tr>
      <w:tr w:rsidR="00576A3B" w14:paraId="46E9AB55" w14:textId="77777777" w:rsidTr="00576A3B">
        <w:trPr>
          <w:trHeight w:val="4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555FF" w14:textId="77777777" w:rsidR="00576A3B" w:rsidRDefault="00576A3B">
            <w:pPr>
              <w:pStyle w:val="NormalWeb"/>
              <w:spacing w:before="0" w:beforeAutospacing="0" w:after="0" w:afterAutospacing="0"/>
            </w:pPr>
            <w:r>
              <w:rPr>
                <w:b/>
                <w:bCs/>
                <w:color w:val="000000"/>
              </w:rPr>
              <w:t>Methods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0BF59" w14:textId="77777777" w:rsidR="00576A3B" w:rsidRDefault="00576A3B">
            <w:pPr>
              <w:pStyle w:val="NormalWeb"/>
              <w:spacing w:before="0" w:beforeAutospacing="0" w:after="0" w:afterAutospacing="0"/>
            </w:pPr>
            <w:r>
              <w:rPr>
                <w:color w:val="000000"/>
              </w:rPr>
              <w:t>Teachers provide a thorough explanation of their approach to assessment design; and provide a clear and detailed description and rationale for at least two pieces of their assessment package, along with an explanation of student expectations for those assessments.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99D82" w14:textId="77777777" w:rsidR="00576A3B" w:rsidRDefault="00576A3B">
            <w:pPr>
              <w:pStyle w:val="NormalWeb"/>
              <w:spacing w:before="0" w:beforeAutospacing="0" w:after="0" w:afterAutospacing="0"/>
            </w:pPr>
            <w:r>
              <w:rPr>
                <w:color w:val="000000"/>
              </w:rPr>
              <w:t>Teachers provide a somewhat clear explanation of their approach to assessment design; and provide a fair description and rationale for at least two pieces of their assessment package.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C7ECF" w14:textId="77777777" w:rsidR="00576A3B" w:rsidRDefault="00576A3B">
            <w:pPr>
              <w:pStyle w:val="NormalWeb"/>
              <w:spacing w:before="0" w:beforeAutospacing="0" w:after="0" w:afterAutospacing="0"/>
            </w:pPr>
            <w:r>
              <w:rPr>
                <w:color w:val="000000"/>
              </w:rPr>
              <w:t>Teachers write a minimal explanation of their approach to assessment design; and omit or provide minimal explanation for 1-2 pieces of their assessment package.</w:t>
            </w:r>
          </w:p>
        </w:tc>
      </w:tr>
      <w:tr w:rsidR="00576A3B" w14:paraId="07BD5333" w14:textId="77777777" w:rsidTr="00576A3B">
        <w:trPr>
          <w:trHeight w:val="70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EB772" w14:textId="77777777" w:rsidR="00576A3B" w:rsidRDefault="00576A3B">
            <w:pPr>
              <w:pStyle w:val="NormalWeb"/>
              <w:spacing w:before="0" w:beforeAutospacing="0" w:after="0" w:afterAutospacing="0"/>
            </w:pPr>
            <w:r>
              <w:rPr>
                <w:b/>
                <w:bCs/>
                <w:color w:val="000000"/>
              </w:rPr>
              <w:lastRenderedPageBreak/>
              <w:t>Assessment of Focal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0428C" w14:textId="77777777" w:rsidR="00576A3B" w:rsidRDefault="00576A3B">
            <w:pPr>
              <w:pStyle w:val="NormalWeb"/>
              <w:spacing w:before="0" w:beforeAutospacing="0" w:after="0" w:afterAutospacing="0"/>
            </w:pPr>
            <w:r>
              <w:rPr>
                <w:color w:val="000000"/>
              </w:rPr>
              <w:t>Teachers supply a clear and thorough explanation of diagnostic assessments and interpretation of their data for each focal student; and a description and rationale for the selection of assessment type and the assessment accommodations for each focal student, with special attention to how these accommodations the unique social and learning needs of the focal students.</w:t>
            </w:r>
          </w:p>
          <w:p w14:paraId="55F595D4" w14:textId="77777777" w:rsidR="00576A3B" w:rsidRDefault="00576A3B">
            <w:pPr>
              <w:pStyle w:val="NormalWeb"/>
              <w:spacing w:before="0" w:beforeAutospacing="0" w:after="0" w:afterAutospacing="0"/>
            </w:pPr>
            <w:r w:rsidRPr="00576A3B">
              <w:rPr>
                <w:color w:val="000000"/>
                <w:highlight w:val="green"/>
                <w:shd w:val="clear" w:color="auto" w:fill="00FFFF"/>
              </w:rPr>
              <w:t>Practice &amp; Assess MMSN 2.10, 3.3, 5.1, 5.2, 5.4, 5.5, 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1BCDB" w14:textId="77777777" w:rsidR="00576A3B" w:rsidRDefault="00576A3B">
            <w:pPr>
              <w:pStyle w:val="NormalWeb"/>
              <w:spacing w:before="0" w:beforeAutospacing="0" w:after="0" w:afterAutospacing="0"/>
            </w:pPr>
            <w:r>
              <w:rPr>
                <w:color w:val="000000"/>
              </w:rPr>
              <w:t>Teachers supply a somewhat clear explanation of diagnostic assessments and interpretation of their data for each focal student; and a description of the selection of assessment type and the assessment accommodations for each focal student.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70B68" w14:textId="77777777" w:rsidR="00576A3B" w:rsidRDefault="00576A3B">
            <w:pPr>
              <w:pStyle w:val="NormalWeb"/>
              <w:spacing w:before="0" w:beforeAutospacing="0" w:after="0" w:afterAutospacing="0"/>
            </w:pPr>
            <w:r>
              <w:rPr>
                <w:color w:val="000000"/>
              </w:rPr>
              <w:t>Teachers omit or provide minimal explanation of diagnostic assessments for each focal student; or give little attention to the selection of assessment type and the assessment accommodations for each focal student</w:t>
            </w:r>
          </w:p>
        </w:tc>
      </w:tr>
      <w:tr w:rsidR="00576A3B" w14:paraId="31D67A73" w14:textId="77777777" w:rsidTr="00576A3B">
        <w:trPr>
          <w:trHeight w:val="41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D8AC5" w14:textId="77777777" w:rsidR="00576A3B" w:rsidRDefault="00576A3B">
            <w:pPr>
              <w:pStyle w:val="NormalWeb"/>
              <w:spacing w:before="0" w:beforeAutospacing="0" w:after="0" w:afterAutospacing="0"/>
            </w:pPr>
            <w:r>
              <w:rPr>
                <w:b/>
                <w:bCs/>
                <w:color w:val="000000"/>
              </w:rPr>
              <w:t>Measurement Plan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166BB" w14:textId="77777777" w:rsidR="00576A3B" w:rsidRDefault="00576A3B">
            <w:pPr>
              <w:pStyle w:val="NormalWeb"/>
              <w:spacing w:before="0" w:beforeAutospacing="0" w:after="0" w:afterAutospacing="0"/>
            </w:pPr>
            <w:r>
              <w:rPr>
                <w:color w:val="000000"/>
              </w:rPr>
              <w:t>Teachers provide a strong explanation for the scoring criteria for each assessment, along with explanation and rationale for weighted criteria; and provide a relevant plan for shaping future instruction based on the assessment results.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EF27E" w14:textId="77777777" w:rsidR="00576A3B" w:rsidRDefault="00576A3B">
            <w:pPr>
              <w:pStyle w:val="NormalWeb"/>
              <w:spacing w:before="0" w:beforeAutospacing="0" w:after="0" w:afterAutospacing="0"/>
            </w:pPr>
            <w:r>
              <w:rPr>
                <w:color w:val="000000"/>
              </w:rPr>
              <w:t>Teachers identify the scoring criteria for each assessment, with some details about the weighted criteria; and provide a somewhat relevant plan for shaping future instruction based on the assessment results.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9AE74" w14:textId="77777777" w:rsidR="00576A3B" w:rsidRDefault="00576A3B">
            <w:pPr>
              <w:pStyle w:val="NormalWeb"/>
              <w:spacing w:before="0" w:beforeAutospacing="0" w:after="0" w:afterAutospacing="0"/>
            </w:pPr>
            <w:r>
              <w:rPr>
                <w:color w:val="000000"/>
              </w:rPr>
              <w:t>Teachers omit or provide minimal description of the scoring criteria for each assessment; and omit or provide minimal explanation of how assessment results will shape future instruction.</w:t>
            </w:r>
          </w:p>
        </w:tc>
      </w:tr>
      <w:tr w:rsidR="00576A3B" w14:paraId="55F00237" w14:textId="77777777" w:rsidTr="00576A3B">
        <w:trPr>
          <w:trHeight w:val="5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44D3F" w14:textId="77777777" w:rsidR="00576A3B" w:rsidRDefault="00576A3B">
            <w:pPr>
              <w:pStyle w:val="NormalWeb"/>
              <w:spacing w:before="0" w:beforeAutospacing="0" w:after="0" w:afterAutospacing="0"/>
            </w:pPr>
            <w:r>
              <w:rPr>
                <w:b/>
                <w:bCs/>
                <w:color w:val="000000"/>
              </w:rPr>
              <w:lastRenderedPageBreak/>
              <w:t>Analysis of Focal Students’ Assessments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41797" w14:textId="77777777" w:rsidR="00576A3B" w:rsidRDefault="00576A3B">
            <w:pPr>
              <w:pStyle w:val="NormalWeb"/>
              <w:spacing w:before="0" w:beforeAutospacing="0" w:after="0" w:afterAutospacing="0"/>
            </w:pPr>
            <w:r>
              <w:rPr>
                <w:color w:val="000000"/>
              </w:rPr>
              <w:t>Teachers will provide a clear and detailed explanation for (a) how forms of assessment will inform interventions and formal instructional plans (e.g., IEPs) for focal students; and (b) how assessment data and feedback will be shared with students, parents/guardians, and colleagues/ para instructors.</w:t>
            </w:r>
          </w:p>
          <w:p w14:paraId="02F9F46B" w14:textId="77777777" w:rsidR="00576A3B" w:rsidRDefault="00576A3B">
            <w:pPr>
              <w:pStyle w:val="NormalWeb"/>
              <w:spacing w:before="0" w:beforeAutospacing="0" w:after="0" w:afterAutospacing="0"/>
            </w:pPr>
            <w:r w:rsidRPr="00576A3B">
              <w:rPr>
                <w:color w:val="000000"/>
                <w:highlight w:val="green"/>
                <w:shd w:val="clear" w:color="auto" w:fill="00FFFF"/>
              </w:rPr>
              <w:t>Practice &amp; Assess MMSN 4.7, 5.2, 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26A50" w14:textId="77777777" w:rsidR="00576A3B" w:rsidRDefault="00576A3B">
            <w:pPr>
              <w:pStyle w:val="NormalWeb"/>
              <w:spacing w:before="0" w:beforeAutospacing="0" w:after="0" w:afterAutospacing="0"/>
            </w:pPr>
            <w:r>
              <w:rPr>
                <w:color w:val="000000"/>
              </w:rPr>
              <w:t>Teachers will provide a somewhat clear explanation for (a) how forms of assessment will inform interventions and formal instructional plans (e.g., IEPs) for focal students; and (b) how assessment data and feedback will be shared with students, parents/guardians, and colleagues/ para instructors.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556CF" w14:textId="77777777" w:rsidR="00576A3B" w:rsidRDefault="00576A3B">
            <w:pPr>
              <w:pStyle w:val="NormalWeb"/>
              <w:spacing w:before="0" w:beforeAutospacing="0" w:after="0" w:afterAutospacing="0"/>
            </w:pPr>
            <w:r>
              <w:rPr>
                <w:color w:val="000000"/>
              </w:rPr>
              <w:t>Teachers omit or provide minimal explanation for (a) how forms of assessment will inform interventions and formal instructional plans (e.g., IEPs) for focal students; and (b) how assessment data and feedback will be shared with students, parents/guardians, and colleagues/ para instructors.</w:t>
            </w:r>
          </w:p>
        </w:tc>
      </w:tr>
    </w:tbl>
    <w:p w14:paraId="7391C89A" w14:textId="77777777" w:rsidR="00576A3B" w:rsidRDefault="00576A3B" w:rsidP="00576A3B">
      <w:pPr>
        <w:pStyle w:val="NormalWeb"/>
        <w:numPr>
          <w:ilvl w:val="0"/>
          <w:numId w:val="204"/>
        </w:numPr>
        <w:spacing w:before="0" w:beforeAutospacing="0" w:after="0" w:afterAutospacing="0"/>
      </w:pPr>
      <w:r>
        <w:rPr>
          <w:b/>
          <w:bCs/>
          <w:color w:val="000000"/>
        </w:rPr>
        <w:t> </w:t>
      </w:r>
    </w:p>
    <w:p w14:paraId="3AC9A6DE" w14:textId="77777777" w:rsidR="00576A3B" w:rsidRDefault="00576A3B" w:rsidP="00576A3B">
      <w:pPr>
        <w:pStyle w:val="NormalWeb"/>
        <w:numPr>
          <w:ilvl w:val="0"/>
          <w:numId w:val="204"/>
        </w:numPr>
        <w:spacing w:before="0" w:beforeAutospacing="0" w:after="0" w:afterAutospacing="0"/>
      </w:pPr>
      <w:r>
        <w:rPr>
          <w:b/>
          <w:bCs/>
          <w:color w:val="000000"/>
        </w:rPr>
        <w:t> </w:t>
      </w:r>
    </w:p>
    <w:p w14:paraId="65137447" w14:textId="77777777" w:rsidR="00576A3B" w:rsidRDefault="00576A3B" w:rsidP="00576A3B">
      <w:pPr>
        <w:pStyle w:val="ListParagraph"/>
        <w:numPr>
          <w:ilvl w:val="0"/>
          <w:numId w:val="204"/>
        </w:numPr>
      </w:pPr>
    </w:p>
    <w:p w14:paraId="3660BBA2" w14:textId="77777777" w:rsidR="00576A3B" w:rsidRPr="00576A3B" w:rsidRDefault="00576A3B" w:rsidP="00576A3B">
      <w:pPr>
        <w:pStyle w:val="ListParagraph"/>
        <w:widowControl w:val="0"/>
        <w:numPr>
          <w:ilvl w:val="2"/>
          <w:numId w:val="204"/>
        </w:numPr>
        <w:pBdr>
          <w:top w:val="nil"/>
          <w:left w:val="nil"/>
          <w:bottom w:val="nil"/>
          <w:right w:val="nil"/>
          <w:between w:val="nil"/>
        </w:pBdr>
        <w:ind w:right="1010"/>
        <w:rPr>
          <w:color w:val="000000"/>
        </w:rPr>
      </w:pPr>
    </w:p>
    <w:p w14:paraId="380B08A6" w14:textId="77777777" w:rsidR="00145997" w:rsidRDefault="006802D4">
      <w:pPr>
        <w:widowControl w:val="0"/>
        <w:pBdr>
          <w:top w:val="nil"/>
          <w:left w:val="nil"/>
          <w:bottom w:val="nil"/>
          <w:right w:val="nil"/>
          <w:between w:val="nil"/>
        </w:pBdr>
        <w:spacing w:before="509"/>
        <w:ind w:left="1075"/>
        <w:rPr>
          <w:b/>
          <w:color w:val="000000"/>
        </w:rPr>
      </w:pPr>
      <w:r>
        <w:rPr>
          <w:b/>
          <w:color w:val="000000"/>
        </w:rPr>
        <w:t xml:space="preserve">Professional Conduct and Performance Policies </w:t>
      </w:r>
    </w:p>
    <w:p w14:paraId="1A579722" w14:textId="77777777" w:rsidR="00145997" w:rsidRDefault="006802D4">
      <w:pPr>
        <w:widowControl w:val="0"/>
        <w:pBdr>
          <w:top w:val="nil"/>
          <w:left w:val="nil"/>
          <w:bottom w:val="nil"/>
          <w:right w:val="nil"/>
          <w:between w:val="nil"/>
        </w:pBdr>
        <w:spacing w:before="30" w:line="229" w:lineRule="auto"/>
        <w:ind w:left="1069" w:right="1010" w:firstLine="5"/>
        <w:jc w:val="both"/>
        <w:rPr>
          <w:color w:val="000000"/>
        </w:rPr>
      </w:pPr>
      <w:r>
        <w:rPr>
          <w:color w:val="000000"/>
        </w:rPr>
        <w:t xml:space="preserve">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 </w:t>
      </w:r>
    </w:p>
    <w:p w14:paraId="2D4DAA20" w14:textId="77777777" w:rsidR="00145997" w:rsidRDefault="006802D4">
      <w:pPr>
        <w:widowControl w:val="0"/>
        <w:pBdr>
          <w:top w:val="nil"/>
          <w:left w:val="nil"/>
          <w:bottom w:val="nil"/>
          <w:right w:val="nil"/>
          <w:between w:val="nil"/>
        </w:pBdr>
        <w:spacing w:before="299" w:line="228" w:lineRule="auto"/>
        <w:ind w:left="1072" w:right="1010" w:hanging="14"/>
        <w:jc w:val="both"/>
        <w:rPr>
          <w:color w:val="000000"/>
        </w:rPr>
      </w:pPr>
      <w:r>
        <w:rPr>
          <w:b/>
          <w:i/>
          <w:color w:val="000000"/>
        </w:rPr>
        <w:t xml:space="preserve">Attendance. </w:t>
      </w:r>
      <w:r>
        <w:rPr>
          <w:color w:val="000000"/>
        </w:rPr>
        <w:t xml:space="preserve">Regular attendance at all class meetings is a requirement in this program. Ten points will be  deducted from your final grade for the course for each class session you missed. Each of you will be  granted one Emergency Release (ER) per course. Your ER excuses you from one class session with (at  most) half the grade penalty (loss of 2-5 points instead of 10). To use your ER you must notify me by  email or phone BEFORE class. Save your ER for medical issues, family demands, car trouble, etc.  </w:t>
      </w:r>
    </w:p>
    <w:p w14:paraId="17845F00" w14:textId="77777777" w:rsidR="00145997" w:rsidRDefault="006802D4">
      <w:pPr>
        <w:widowControl w:val="0"/>
        <w:pBdr>
          <w:top w:val="nil"/>
          <w:left w:val="nil"/>
          <w:bottom w:val="nil"/>
          <w:right w:val="nil"/>
          <w:between w:val="nil"/>
        </w:pBdr>
        <w:spacing w:before="262" w:line="228" w:lineRule="auto"/>
        <w:ind w:left="1078" w:right="1010" w:firstLine="5"/>
        <w:jc w:val="both"/>
        <w:rPr>
          <w:color w:val="000000"/>
        </w:rPr>
      </w:pPr>
      <w:r>
        <w:rPr>
          <w:color w:val="000000"/>
        </w:rP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4C3D4084" w14:textId="77777777" w:rsidR="00145997" w:rsidRDefault="006802D4">
      <w:pPr>
        <w:widowControl w:val="0"/>
        <w:pBdr>
          <w:top w:val="nil"/>
          <w:left w:val="nil"/>
          <w:bottom w:val="nil"/>
          <w:right w:val="nil"/>
          <w:between w:val="nil"/>
        </w:pBdr>
        <w:spacing w:before="262" w:line="228" w:lineRule="auto"/>
        <w:ind w:left="1071" w:right="1010" w:firstLine="2"/>
        <w:jc w:val="both"/>
        <w:rPr>
          <w:color w:val="000000"/>
        </w:rPr>
      </w:pPr>
      <w:r>
        <w:rPr>
          <w:color w:val="000000"/>
        </w:rPr>
        <w:t xml:space="preserve">Because so much of the course content is learned through participation in class activities and other experiences, it is not possible to make up for missing a class session. </w:t>
      </w:r>
      <w:r>
        <w:rPr>
          <w:color w:val="000000"/>
        </w:rPr>
        <w:lastRenderedPageBreak/>
        <w:t xml:space="preserve">However, there are ways you can engage with the content, join the conversation, and try to fill the knowledge gaps that are the result of  your absence. If you must miss a class session, do the following things: </w:t>
      </w:r>
    </w:p>
    <w:p w14:paraId="64E0E6A9" w14:textId="77777777" w:rsidR="00145997" w:rsidRDefault="006802D4">
      <w:pPr>
        <w:widowControl w:val="0"/>
        <w:pBdr>
          <w:top w:val="nil"/>
          <w:left w:val="nil"/>
          <w:bottom w:val="nil"/>
          <w:right w:val="nil"/>
          <w:between w:val="nil"/>
        </w:pBdr>
        <w:spacing w:before="256"/>
        <w:ind w:left="1816"/>
        <w:rPr>
          <w:color w:val="000000"/>
        </w:rPr>
      </w:pPr>
      <w:r>
        <w:rPr>
          <w:color w:val="000000"/>
        </w:rPr>
        <w:t xml:space="preserve">1. Complete and submit on time all assignments due for the class session. </w:t>
      </w:r>
    </w:p>
    <w:p w14:paraId="22FDD204" w14:textId="77777777" w:rsidR="00145997" w:rsidRDefault="006802D4">
      <w:pPr>
        <w:widowControl w:val="0"/>
        <w:pBdr>
          <w:top w:val="nil"/>
          <w:left w:val="nil"/>
          <w:bottom w:val="nil"/>
          <w:right w:val="nil"/>
          <w:between w:val="nil"/>
        </w:pBdr>
        <w:spacing w:line="230" w:lineRule="auto"/>
        <w:ind w:left="2013" w:right="1010" w:hanging="218"/>
        <w:rPr>
          <w:color w:val="000000"/>
        </w:rPr>
      </w:pPr>
      <w:r>
        <w:rPr>
          <w:color w:val="000000"/>
        </w:rPr>
        <w:t xml:space="preserve">2. Download and review the PowerPoint presentation and any handouts and discussion notes from class (all posted on Camino). </w:t>
      </w:r>
    </w:p>
    <w:p w14:paraId="7E6E9726" w14:textId="77777777" w:rsidR="00145997" w:rsidRDefault="006802D4">
      <w:pPr>
        <w:widowControl w:val="0"/>
        <w:pBdr>
          <w:top w:val="nil"/>
          <w:left w:val="nil"/>
          <w:bottom w:val="nil"/>
          <w:right w:val="nil"/>
          <w:between w:val="nil"/>
        </w:pBdr>
        <w:ind w:left="1799"/>
        <w:rPr>
          <w:color w:val="000000"/>
        </w:rPr>
      </w:pPr>
      <w:r>
        <w:rPr>
          <w:color w:val="000000"/>
        </w:rPr>
        <w:t xml:space="preserve">3. Talk with your classmates to get their sense of the main “takeaways” of the session. </w:t>
      </w:r>
    </w:p>
    <w:p w14:paraId="73A999BE" w14:textId="77777777" w:rsidR="00145997" w:rsidRDefault="006802D4">
      <w:pPr>
        <w:widowControl w:val="0"/>
        <w:pBdr>
          <w:top w:val="nil"/>
          <w:left w:val="nil"/>
          <w:bottom w:val="nil"/>
          <w:right w:val="nil"/>
          <w:between w:val="nil"/>
        </w:pBdr>
        <w:spacing w:before="251" w:line="228" w:lineRule="auto"/>
        <w:ind w:left="1077" w:right="1010" w:hanging="12"/>
        <w:jc w:val="both"/>
        <w:rPr>
          <w:color w:val="000000"/>
        </w:rPr>
      </w:pPr>
      <w:r>
        <w:rPr>
          <w:b/>
          <w:i/>
          <w:color w:val="000000"/>
        </w:rPr>
        <w:t xml:space="preserve">Punctuality. </w:t>
      </w:r>
      <w:r>
        <w:rPr>
          <w:color w:val="000000"/>
        </w:rPr>
        <w:t xml:space="preserve">Coming to class (and returning from breaks) on time is another course requirement. Your first late arrival will be excused; your second late arrival will cause 1 point to be deducted from your final course grade; your third late arrival will cause an additional 4 points to be deducted. More than three late arrivals indicate a serious problem; this situation will be dealt with at my discretion. </w:t>
      </w:r>
    </w:p>
    <w:p w14:paraId="4C7C017D" w14:textId="77777777" w:rsidR="00145997" w:rsidRDefault="00145997">
      <w:pPr>
        <w:widowControl w:val="0"/>
        <w:pBdr>
          <w:top w:val="nil"/>
          <w:left w:val="nil"/>
          <w:bottom w:val="nil"/>
          <w:right w:val="nil"/>
          <w:between w:val="nil"/>
        </w:pBdr>
        <w:spacing w:before="251" w:line="228" w:lineRule="auto"/>
        <w:ind w:left="1077" w:right="1010" w:hanging="12"/>
        <w:jc w:val="both"/>
        <w:rPr>
          <w:color w:val="000000"/>
        </w:rPr>
      </w:pPr>
    </w:p>
    <w:p w14:paraId="4C51EECD" w14:textId="77777777" w:rsidR="00145997" w:rsidRDefault="006802D4">
      <w:pPr>
        <w:widowControl w:val="0"/>
        <w:pBdr>
          <w:top w:val="nil"/>
          <w:left w:val="nil"/>
          <w:bottom w:val="nil"/>
          <w:right w:val="nil"/>
          <w:between w:val="nil"/>
        </w:pBdr>
        <w:spacing w:line="228" w:lineRule="auto"/>
        <w:ind w:left="1070" w:right="1010" w:hanging="5"/>
        <w:jc w:val="both"/>
        <w:rPr>
          <w:b/>
          <w:i/>
          <w:color w:val="000000"/>
        </w:rPr>
      </w:pPr>
      <w:r>
        <w:rPr>
          <w:b/>
          <w:i/>
          <w:color w:val="000000"/>
        </w:rPr>
        <w:t>N</w:t>
      </w:r>
      <w:r>
        <w:rPr>
          <w:b/>
          <w:i/>
          <w:color w:val="000000"/>
          <w:u w:val="single"/>
        </w:rPr>
        <w:t>ote: Points lost due to absences and/or lack of punctuality are deducted from your final grade. A</w:t>
      </w:r>
      <w:r>
        <w:rPr>
          <w:b/>
          <w:i/>
          <w:color w:val="000000"/>
        </w:rPr>
        <w:t xml:space="preserve">  </w:t>
      </w:r>
      <w:r>
        <w:rPr>
          <w:b/>
          <w:i/>
          <w:color w:val="000000"/>
          <w:u w:val="single"/>
        </w:rPr>
        <w:t>student with excellent grades on assignments and other aspects of professional conduct can earn a</w:t>
      </w:r>
      <w:r>
        <w:rPr>
          <w:b/>
          <w:i/>
          <w:color w:val="000000"/>
        </w:rPr>
        <w:t xml:space="preserve">  </w:t>
      </w:r>
      <w:r>
        <w:rPr>
          <w:b/>
          <w:i/>
          <w:color w:val="000000"/>
          <w:u w:val="single"/>
        </w:rPr>
        <w:t>lower course grade as a result of excessive absence or chronic lateness.</w:t>
      </w:r>
      <w:r>
        <w:rPr>
          <w:b/>
          <w:i/>
          <w:color w:val="000000"/>
        </w:rPr>
        <w:t xml:space="preserve"> </w:t>
      </w:r>
    </w:p>
    <w:p w14:paraId="7E4318DE" w14:textId="77777777" w:rsidR="00145997" w:rsidRDefault="006802D4">
      <w:pPr>
        <w:widowControl w:val="0"/>
        <w:pBdr>
          <w:top w:val="nil"/>
          <w:left w:val="nil"/>
          <w:bottom w:val="nil"/>
          <w:right w:val="nil"/>
          <w:between w:val="nil"/>
        </w:pBdr>
        <w:spacing w:before="262" w:line="228" w:lineRule="auto"/>
        <w:ind w:left="1046" w:right="1010" w:firstLine="12"/>
        <w:jc w:val="both"/>
        <w:rPr>
          <w:i/>
          <w:color w:val="000000"/>
        </w:rPr>
      </w:pPr>
      <w:r>
        <w:rPr>
          <w:i/>
          <w:color w:val="000000"/>
        </w:rPr>
        <w:t xml:space="preserve">Attendance and punctuality are the only policies with the immediate potential to impact your course  grades. However, your instructors gather data documenting your adherence to the remaining policies  listed here through ongoing observation and documentation. These data are a primary factor in our  program’s assessment of your mastery of TPE 6- “Developing as a Professional Educator” </w:t>
      </w:r>
    </w:p>
    <w:p w14:paraId="6F1DFA27" w14:textId="77777777" w:rsidR="00145997" w:rsidRDefault="006802D4">
      <w:pPr>
        <w:widowControl w:val="0"/>
        <w:pBdr>
          <w:top w:val="nil"/>
          <w:left w:val="nil"/>
          <w:bottom w:val="nil"/>
          <w:right w:val="nil"/>
          <w:between w:val="nil"/>
        </w:pBdr>
        <w:spacing w:before="256" w:line="228" w:lineRule="auto"/>
        <w:ind w:left="1069" w:right="1010" w:hanging="5"/>
        <w:jc w:val="both"/>
        <w:rPr>
          <w:color w:val="000000"/>
        </w:rPr>
      </w:pPr>
      <w:r>
        <w:rPr>
          <w:b/>
          <w:i/>
          <w:color w:val="000000"/>
        </w:rPr>
        <w:t xml:space="preserve">Responsible use of technology. </w:t>
      </w:r>
      <w:r>
        <w:rPr>
          <w:color w:val="000000"/>
        </w:rPr>
        <w:t xml:space="preserve">As we read and study in this course, everyone’s learning is enhanced by  the quantity and quality of the interactions in the learning environment. Hence, your participation in  whole class discussions, group work and pair group is essential for the success of this course. 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 </w:t>
      </w:r>
    </w:p>
    <w:p w14:paraId="6C128D98" w14:textId="77777777" w:rsidR="00145997" w:rsidRDefault="006802D4">
      <w:pPr>
        <w:widowControl w:val="0"/>
        <w:pBdr>
          <w:top w:val="nil"/>
          <w:left w:val="nil"/>
          <w:bottom w:val="nil"/>
          <w:right w:val="nil"/>
          <w:between w:val="nil"/>
        </w:pBdr>
        <w:spacing w:before="285" w:line="229" w:lineRule="auto"/>
        <w:ind w:left="1069" w:right="1110" w:hanging="12"/>
        <w:rPr>
          <w:color w:val="222222"/>
        </w:rPr>
      </w:pPr>
      <w:r>
        <w:rPr>
          <w:b/>
          <w:i/>
          <w:color w:val="000000"/>
        </w:rPr>
        <w:t>Academic integrity</w:t>
      </w:r>
      <w:r>
        <w:rPr>
          <w:i/>
          <w:color w:val="000000"/>
        </w:rPr>
        <w:t xml:space="preserve">. </w:t>
      </w:r>
      <w:r>
        <w:rPr>
          <w:color w:val="000000"/>
        </w:rPr>
        <w:t xml:space="preserve">Santa Clara University insists on honesty and integrity from all members of its  community; see </w:t>
      </w:r>
      <w:r>
        <w:rPr>
          <w:color w:val="0000FF"/>
          <w:u w:val="single"/>
        </w:rPr>
        <w:t xml:space="preserve">https://www.scu.edu/academic-integrity/ </w:t>
      </w:r>
      <w:r>
        <w:rPr>
          <w:color w:val="000000"/>
        </w:rPr>
        <w:t xml:space="preserve">for details. </w:t>
      </w:r>
      <w:r>
        <w:rPr>
          <w:color w:val="222222"/>
        </w:rPr>
        <w:t xml:space="preserve">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(SECP Graduate Bulletin, 2017-2018 </w:t>
      </w:r>
      <w:r>
        <w:rPr>
          <w:color w:val="0000FF"/>
          <w:u w:val="single"/>
        </w:rPr>
        <w:t>https://www.scu.edu/media/ecp-media-/-ecp media-2018/pdfs/Final---SECP-17-18.pdf</w:t>
      </w:r>
      <w:r>
        <w:rPr>
          <w:color w:val="222222"/>
        </w:rPr>
        <w:t xml:space="preserve">). </w:t>
      </w:r>
    </w:p>
    <w:p w14:paraId="1ECF01EC" w14:textId="77777777" w:rsidR="00145997" w:rsidRDefault="006802D4">
      <w:pPr>
        <w:widowControl w:val="0"/>
        <w:pBdr>
          <w:top w:val="nil"/>
          <w:left w:val="nil"/>
          <w:bottom w:val="nil"/>
          <w:right w:val="nil"/>
          <w:between w:val="nil"/>
        </w:pBdr>
        <w:spacing w:before="255" w:line="230" w:lineRule="auto"/>
        <w:ind w:left="1077" w:right="1010" w:firstLine="5"/>
        <w:jc w:val="both"/>
        <w:rPr>
          <w:b/>
          <w:color w:val="000000"/>
        </w:rPr>
      </w:pPr>
      <w:r>
        <w:rPr>
          <w:b/>
          <w:i/>
          <w:color w:val="000000"/>
        </w:rPr>
        <w:lastRenderedPageBreak/>
        <w:t>Communication</w:t>
      </w:r>
      <w:r>
        <w:rPr>
          <w:b/>
          <w:color w:val="000000"/>
        </w:rPr>
        <w:t xml:space="preserve">. </w:t>
      </w:r>
      <w:r>
        <w:rPr>
          <w:color w:val="000000"/>
        </w:rPr>
        <w:t xml:space="preserve">Email and our Camino website will be our primary means of communication outside of  class. </w:t>
      </w:r>
      <w:r>
        <w:rPr>
          <w:b/>
          <w:color w:val="000000"/>
        </w:rPr>
        <w:t xml:space="preserve">You must check your SCU email account and Camino messages every day to ensure you  maintain a connection with your classmates and me. </w:t>
      </w:r>
    </w:p>
    <w:p w14:paraId="06897E66" w14:textId="77777777" w:rsidR="00145997" w:rsidRDefault="006802D4">
      <w:pPr>
        <w:widowControl w:val="0"/>
        <w:pBdr>
          <w:top w:val="nil"/>
          <w:left w:val="nil"/>
          <w:bottom w:val="nil"/>
          <w:right w:val="nil"/>
          <w:between w:val="nil"/>
        </w:pBdr>
        <w:spacing w:before="255"/>
        <w:ind w:left="1072"/>
        <w:rPr>
          <w:b/>
          <w:color w:val="000000"/>
        </w:rPr>
      </w:pPr>
      <w:r>
        <w:rPr>
          <w:b/>
          <w:color w:val="000000"/>
        </w:rPr>
        <w:t xml:space="preserve">Assessments &amp; Grading Criteria </w:t>
      </w:r>
    </w:p>
    <w:p w14:paraId="63C2C35A" w14:textId="77777777" w:rsidR="00145997" w:rsidRDefault="006802D4">
      <w:pPr>
        <w:widowControl w:val="0"/>
        <w:pBdr>
          <w:top w:val="nil"/>
          <w:left w:val="nil"/>
          <w:bottom w:val="nil"/>
          <w:right w:val="nil"/>
          <w:between w:val="nil"/>
        </w:pBdr>
        <w:spacing w:before="11" w:line="230" w:lineRule="auto"/>
        <w:ind w:left="1430" w:right="1010" w:hanging="348"/>
        <w:rPr>
          <w:color w:val="000000"/>
        </w:rPr>
      </w:pPr>
      <w:r>
        <w:rPr>
          <w:rFonts w:ascii="Noto Sans Symbols" w:eastAsia="Noto Sans Symbols" w:hAnsi="Noto Sans Symbols" w:cs="Noto Sans Symbols"/>
          <w:color w:val="000000"/>
        </w:rPr>
        <w:t xml:space="preserve">• </w:t>
      </w:r>
      <w:r>
        <w:rPr>
          <w:color w:val="000000"/>
        </w:rPr>
        <w:t xml:space="preserve">All written and oral assignments must reflect graduate-level standards. As a future teacher, you must be able to model communication skills for your students. </w:t>
      </w:r>
    </w:p>
    <w:p w14:paraId="41CD4BA8" w14:textId="77777777" w:rsidR="00145997" w:rsidRDefault="006802D4">
      <w:pPr>
        <w:widowControl w:val="0"/>
        <w:pBdr>
          <w:top w:val="nil"/>
          <w:left w:val="nil"/>
          <w:bottom w:val="nil"/>
          <w:right w:val="nil"/>
          <w:between w:val="nil"/>
        </w:pBdr>
        <w:spacing w:before="250" w:line="228" w:lineRule="auto"/>
        <w:ind w:left="1432" w:right="1010" w:hanging="350"/>
        <w:rPr>
          <w:color w:val="000000"/>
        </w:rPr>
      </w:pPr>
      <w:r>
        <w:rPr>
          <w:rFonts w:ascii="Noto Sans Symbols" w:eastAsia="Noto Sans Symbols" w:hAnsi="Noto Sans Symbols" w:cs="Noto Sans Symbols"/>
          <w:color w:val="000000"/>
        </w:rPr>
        <w:t xml:space="preserve">• </w:t>
      </w:r>
      <w:r>
        <w:rPr>
          <w:color w:val="000000"/>
        </w:rPr>
        <w:t xml:space="preserve">Attendance and participation in all class meetings is required. If you are going to be absent from class, you must email or call me to inform me of your absence. You will still be responsible for any missed content.  </w:t>
      </w:r>
    </w:p>
    <w:p w14:paraId="7BDC3E73" w14:textId="77777777" w:rsidR="00145997" w:rsidRDefault="006802D4">
      <w:pPr>
        <w:widowControl w:val="0"/>
        <w:pBdr>
          <w:top w:val="nil"/>
          <w:left w:val="nil"/>
          <w:bottom w:val="nil"/>
          <w:right w:val="nil"/>
          <w:between w:val="nil"/>
        </w:pBdr>
        <w:spacing w:before="276" w:line="225" w:lineRule="auto"/>
        <w:ind w:left="1437" w:right="1010" w:hanging="355"/>
        <w:rPr>
          <w:color w:val="000000"/>
        </w:rPr>
      </w:pPr>
      <w:r>
        <w:rPr>
          <w:rFonts w:ascii="Noto Sans Symbols" w:eastAsia="Noto Sans Symbols" w:hAnsi="Noto Sans Symbols" w:cs="Noto Sans Symbols"/>
          <w:color w:val="000000"/>
        </w:rPr>
        <w:t xml:space="preserve">• </w:t>
      </w:r>
      <w:r>
        <w:rPr>
          <w:color w:val="000000"/>
        </w:rPr>
        <w:t>Final letter grades are assigned on the standard scale based upon a possible total of 100 points (once  cumulative course points are converted).</w:t>
      </w:r>
    </w:p>
    <w:tbl>
      <w:tblPr>
        <w:tblStyle w:val="aff2"/>
        <w:tblW w:w="9249" w:type="dxa"/>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3"/>
        <w:gridCol w:w="3058"/>
        <w:gridCol w:w="1507"/>
        <w:gridCol w:w="3341"/>
      </w:tblGrid>
      <w:tr w:rsidR="00145997" w14:paraId="6BEAD8EB" w14:textId="77777777">
        <w:trPr>
          <w:trHeight w:val="475"/>
        </w:trPr>
        <w:tc>
          <w:tcPr>
            <w:tcW w:w="1343" w:type="dxa"/>
            <w:shd w:val="clear" w:color="auto" w:fill="auto"/>
            <w:tcMar>
              <w:top w:w="100" w:type="dxa"/>
              <w:left w:w="100" w:type="dxa"/>
              <w:bottom w:w="100" w:type="dxa"/>
              <w:right w:w="100" w:type="dxa"/>
            </w:tcMar>
          </w:tcPr>
          <w:p w14:paraId="4B54BA7D" w14:textId="77777777" w:rsidR="00145997" w:rsidRDefault="006802D4">
            <w:pPr>
              <w:widowControl w:val="0"/>
              <w:pBdr>
                <w:top w:val="nil"/>
                <w:left w:val="nil"/>
                <w:bottom w:val="nil"/>
                <w:right w:val="nil"/>
                <w:between w:val="nil"/>
              </w:pBdr>
              <w:jc w:val="center"/>
              <w:rPr>
                <w:b/>
                <w:color w:val="000000"/>
                <w:sz w:val="20"/>
                <w:szCs w:val="20"/>
              </w:rPr>
            </w:pPr>
            <w:r>
              <w:rPr>
                <w:b/>
                <w:color w:val="000000"/>
                <w:sz w:val="20"/>
                <w:szCs w:val="20"/>
              </w:rPr>
              <w:t xml:space="preserve">A </w:t>
            </w:r>
          </w:p>
        </w:tc>
        <w:tc>
          <w:tcPr>
            <w:tcW w:w="3058" w:type="dxa"/>
            <w:shd w:val="clear" w:color="auto" w:fill="auto"/>
            <w:tcMar>
              <w:top w:w="100" w:type="dxa"/>
              <w:left w:w="100" w:type="dxa"/>
              <w:bottom w:w="100" w:type="dxa"/>
              <w:right w:w="100" w:type="dxa"/>
            </w:tcMar>
          </w:tcPr>
          <w:p w14:paraId="0C8318DE" w14:textId="77777777" w:rsidR="00145997" w:rsidRDefault="006802D4">
            <w:pPr>
              <w:widowControl w:val="0"/>
              <w:pBdr>
                <w:top w:val="nil"/>
                <w:left w:val="nil"/>
                <w:bottom w:val="nil"/>
                <w:right w:val="nil"/>
                <w:between w:val="nil"/>
              </w:pBdr>
              <w:jc w:val="center"/>
              <w:rPr>
                <w:color w:val="000000"/>
                <w:sz w:val="20"/>
                <w:szCs w:val="20"/>
              </w:rPr>
            </w:pPr>
            <w:r>
              <w:rPr>
                <w:color w:val="000000"/>
                <w:sz w:val="20"/>
                <w:szCs w:val="20"/>
              </w:rPr>
              <w:t xml:space="preserve">94-100 </w:t>
            </w:r>
          </w:p>
        </w:tc>
        <w:tc>
          <w:tcPr>
            <w:tcW w:w="1507" w:type="dxa"/>
            <w:shd w:val="clear" w:color="auto" w:fill="auto"/>
            <w:tcMar>
              <w:top w:w="100" w:type="dxa"/>
              <w:left w:w="100" w:type="dxa"/>
              <w:bottom w:w="100" w:type="dxa"/>
              <w:right w:w="100" w:type="dxa"/>
            </w:tcMar>
          </w:tcPr>
          <w:p w14:paraId="1C5DACC1" w14:textId="77777777" w:rsidR="00145997" w:rsidRDefault="006802D4">
            <w:pPr>
              <w:widowControl w:val="0"/>
              <w:pBdr>
                <w:top w:val="nil"/>
                <w:left w:val="nil"/>
                <w:bottom w:val="nil"/>
                <w:right w:val="nil"/>
                <w:between w:val="nil"/>
              </w:pBdr>
              <w:jc w:val="center"/>
              <w:rPr>
                <w:b/>
                <w:color w:val="000000"/>
                <w:sz w:val="20"/>
                <w:szCs w:val="20"/>
              </w:rPr>
            </w:pPr>
            <w:r>
              <w:rPr>
                <w:b/>
                <w:color w:val="000000"/>
                <w:sz w:val="20"/>
                <w:szCs w:val="20"/>
              </w:rPr>
              <w:t xml:space="preserve">C+ </w:t>
            </w:r>
          </w:p>
        </w:tc>
        <w:tc>
          <w:tcPr>
            <w:tcW w:w="3341" w:type="dxa"/>
            <w:shd w:val="clear" w:color="auto" w:fill="auto"/>
            <w:tcMar>
              <w:top w:w="100" w:type="dxa"/>
              <w:left w:w="100" w:type="dxa"/>
              <w:bottom w:w="100" w:type="dxa"/>
              <w:right w:w="100" w:type="dxa"/>
            </w:tcMar>
          </w:tcPr>
          <w:p w14:paraId="50B9331E" w14:textId="77777777" w:rsidR="00145997" w:rsidRDefault="006802D4">
            <w:pPr>
              <w:widowControl w:val="0"/>
              <w:pBdr>
                <w:top w:val="nil"/>
                <w:left w:val="nil"/>
                <w:bottom w:val="nil"/>
                <w:right w:val="nil"/>
                <w:between w:val="nil"/>
              </w:pBdr>
              <w:jc w:val="center"/>
              <w:rPr>
                <w:color w:val="000000"/>
                <w:sz w:val="20"/>
                <w:szCs w:val="20"/>
              </w:rPr>
            </w:pPr>
            <w:r>
              <w:rPr>
                <w:color w:val="000000"/>
                <w:sz w:val="20"/>
                <w:szCs w:val="20"/>
              </w:rPr>
              <w:t>77-79</w:t>
            </w:r>
          </w:p>
        </w:tc>
      </w:tr>
      <w:tr w:rsidR="00145997" w14:paraId="18846AB2" w14:textId="77777777">
        <w:trPr>
          <w:trHeight w:val="475"/>
        </w:trPr>
        <w:tc>
          <w:tcPr>
            <w:tcW w:w="1343" w:type="dxa"/>
            <w:shd w:val="clear" w:color="auto" w:fill="auto"/>
            <w:tcMar>
              <w:top w:w="100" w:type="dxa"/>
              <w:left w:w="100" w:type="dxa"/>
              <w:bottom w:w="100" w:type="dxa"/>
              <w:right w:w="100" w:type="dxa"/>
            </w:tcMar>
          </w:tcPr>
          <w:p w14:paraId="2B90931A" w14:textId="77777777" w:rsidR="00145997" w:rsidRDefault="006802D4">
            <w:pPr>
              <w:widowControl w:val="0"/>
              <w:pBdr>
                <w:top w:val="nil"/>
                <w:left w:val="nil"/>
                <w:bottom w:val="nil"/>
                <w:right w:val="nil"/>
                <w:between w:val="nil"/>
              </w:pBdr>
              <w:jc w:val="center"/>
              <w:rPr>
                <w:b/>
                <w:color w:val="000000"/>
                <w:sz w:val="20"/>
                <w:szCs w:val="20"/>
              </w:rPr>
            </w:pPr>
            <w:r>
              <w:rPr>
                <w:b/>
                <w:color w:val="000000"/>
                <w:sz w:val="20"/>
                <w:szCs w:val="20"/>
              </w:rPr>
              <w:t xml:space="preserve">A- </w:t>
            </w:r>
          </w:p>
        </w:tc>
        <w:tc>
          <w:tcPr>
            <w:tcW w:w="3058" w:type="dxa"/>
            <w:shd w:val="clear" w:color="auto" w:fill="auto"/>
            <w:tcMar>
              <w:top w:w="100" w:type="dxa"/>
              <w:left w:w="100" w:type="dxa"/>
              <w:bottom w:w="100" w:type="dxa"/>
              <w:right w:w="100" w:type="dxa"/>
            </w:tcMar>
          </w:tcPr>
          <w:p w14:paraId="64681D4B" w14:textId="77777777" w:rsidR="00145997" w:rsidRDefault="006802D4">
            <w:pPr>
              <w:widowControl w:val="0"/>
              <w:pBdr>
                <w:top w:val="nil"/>
                <w:left w:val="nil"/>
                <w:bottom w:val="nil"/>
                <w:right w:val="nil"/>
                <w:between w:val="nil"/>
              </w:pBdr>
              <w:jc w:val="center"/>
              <w:rPr>
                <w:color w:val="000000"/>
                <w:sz w:val="20"/>
                <w:szCs w:val="20"/>
              </w:rPr>
            </w:pPr>
            <w:r>
              <w:rPr>
                <w:color w:val="000000"/>
                <w:sz w:val="20"/>
                <w:szCs w:val="20"/>
              </w:rPr>
              <w:t xml:space="preserve">90-93 </w:t>
            </w:r>
          </w:p>
        </w:tc>
        <w:tc>
          <w:tcPr>
            <w:tcW w:w="1507" w:type="dxa"/>
            <w:shd w:val="clear" w:color="auto" w:fill="auto"/>
            <w:tcMar>
              <w:top w:w="100" w:type="dxa"/>
              <w:left w:w="100" w:type="dxa"/>
              <w:bottom w:w="100" w:type="dxa"/>
              <w:right w:w="100" w:type="dxa"/>
            </w:tcMar>
          </w:tcPr>
          <w:p w14:paraId="09389FB7" w14:textId="77777777" w:rsidR="00145997" w:rsidRDefault="006802D4">
            <w:pPr>
              <w:widowControl w:val="0"/>
              <w:pBdr>
                <w:top w:val="nil"/>
                <w:left w:val="nil"/>
                <w:bottom w:val="nil"/>
                <w:right w:val="nil"/>
                <w:between w:val="nil"/>
              </w:pBdr>
              <w:jc w:val="center"/>
              <w:rPr>
                <w:b/>
                <w:color w:val="000000"/>
                <w:sz w:val="20"/>
                <w:szCs w:val="20"/>
              </w:rPr>
            </w:pPr>
            <w:r>
              <w:rPr>
                <w:b/>
                <w:color w:val="000000"/>
                <w:sz w:val="20"/>
                <w:szCs w:val="20"/>
              </w:rPr>
              <w:t xml:space="preserve">C </w:t>
            </w:r>
          </w:p>
        </w:tc>
        <w:tc>
          <w:tcPr>
            <w:tcW w:w="3341" w:type="dxa"/>
            <w:shd w:val="clear" w:color="auto" w:fill="auto"/>
            <w:tcMar>
              <w:top w:w="100" w:type="dxa"/>
              <w:left w:w="100" w:type="dxa"/>
              <w:bottom w:w="100" w:type="dxa"/>
              <w:right w:w="100" w:type="dxa"/>
            </w:tcMar>
          </w:tcPr>
          <w:p w14:paraId="5C53DE4F" w14:textId="77777777" w:rsidR="00145997" w:rsidRDefault="006802D4">
            <w:pPr>
              <w:widowControl w:val="0"/>
              <w:pBdr>
                <w:top w:val="nil"/>
                <w:left w:val="nil"/>
                <w:bottom w:val="nil"/>
                <w:right w:val="nil"/>
                <w:between w:val="nil"/>
              </w:pBdr>
              <w:jc w:val="center"/>
              <w:rPr>
                <w:color w:val="000000"/>
                <w:sz w:val="20"/>
                <w:szCs w:val="20"/>
              </w:rPr>
            </w:pPr>
            <w:r>
              <w:rPr>
                <w:color w:val="000000"/>
                <w:sz w:val="20"/>
                <w:szCs w:val="20"/>
              </w:rPr>
              <w:t>74-76</w:t>
            </w:r>
          </w:p>
        </w:tc>
      </w:tr>
      <w:tr w:rsidR="00145997" w14:paraId="2EB0988B" w14:textId="77777777">
        <w:trPr>
          <w:trHeight w:val="636"/>
        </w:trPr>
        <w:tc>
          <w:tcPr>
            <w:tcW w:w="1343" w:type="dxa"/>
            <w:shd w:val="clear" w:color="auto" w:fill="auto"/>
            <w:tcMar>
              <w:top w:w="100" w:type="dxa"/>
              <w:left w:w="100" w:type="dxa"/>
              <w:bottom w:w="100" w:type="dxa"/>
              <w:right w:w="100" w:type="dxa"/>
            </w:tcMar>
          </w:tcPr>
          <w:p w14:paraId="2AFDFB05" w14:textId="77777777" w:rsidR="00145997" w:rsidRDefault="006802D4">
            <w:pPr>
              <w:widowControl w:val="0"/>
              <w:pBdr>
                <w:top w:val="nil"/>
                <w:left w:val="nil"/>
                <w:bottom w:val="nil"/>
                <w:right w:val="nil"/>
                <w:between w:val="nil"/>
              </w:pBdr>
              <w:jc w:val="center"/>
              <w:rPr>
                <w:b/>
                <w:color w:val="000000"/>
                <w:sz w:val="20"/>
                <w:szCs w:val="20"/>
              </w:rPr>
            </w:pPr>
            <w:r>
              <w:rPr>
                <w:b/>
                <w:color w:val="000000"/>
                <w:sz w:val="20"/>
                <w:szCs w:val="20"/>
              </w:rPr>
              <w:t xml:space="preserve">B+ </w:t>
            </w:r>
          </w:p>
        </w:tc>
        <w:tc>
          <w:tcPr>
            <w:tcW w:w="3058" w:type="dxa"/>
            <w:shd w:val="clear" w:color="auto" w:fill="auto"/>
            <w:tcMar>
              <w:top w:w="100" w:type="dxa"/>
              <w:left w:w="100" w:type="dxa"/>
              <w:bottom w:w="100" w:type="dxa"/>
              <w:right w:w="100" w:type="dxa"/>
            </w:tcMar>
          </w:tcPr>
          <w:p w14:paraId="6C93A5D0" w14:textId="77777777" w:rsidR="00145997" w:rsidRDefault="006802D4">
            <w:pPr>
              <w:widowControl w:val="0"/>
              <w:pBdr>
                <w:top w:val="nil"/>
                <w:left w:val="nil"/>
                <w:bottom w:val="nil"/>
                <w:right w:val="nil"/>
                <w:between w:val="nil"/>
              </w:pBdr>
              <w:jc w:val="center"/>
              <w:rPr>
                <w:color w:val="000000"/>
                <w:sz w:val="20"/>
                <w:szCs w:val="20"/>
              </w:rPr>
            </w:pPr>
            <w:r>
              <w:rPr>
                <w:color w:val="000000"/>
                <w:sz w:val="20"/>
                <w:szCs w:val="20"/>
              </w:rPr>
              <w:t xml:space="preserve">87-89 </w:t>
            </w:r>
          </w:p>
        </w:tc>
        <w:tc>
          <w:tcPr>
            <w:tcW w:w="1507" w:type="dxa"/>
            <w:shd w:val="clear" w:color="auto" w:fill="auto"/>
            <w:tcMar>
              <w:top w:w="100" w:type="dxa"/>
              <w:left w:w="100" w:type="dxa"/>
              <w:bottom w:w="100" w:type="dxa"/>
              <w:right w:w="100" w:type="dxa"/>
            </w:tcMar>
          </w:tcPr>
          <w:p w14:paraId="774D02D6" w14:textId="77777777" w:rsidR="00145997" w:rsidRDefault="006802D4">
            <w:pPr>
              <w:widowControl w:val="0"/>
              <w:pBdr>
                <w:top w:val="nil"/>
                <w:left w:val="nil"/>
                <w:bottom w:val="nil"/>
                <w:right w:val="nil"/>
                <w:between w:val="nil"/>
              </w:pBdr>
              <w:jc w:val="center"/>
              <w:rPr>
                <w:b/>
                <w:color w:val="000000"/>
                <w:sz w:val="20"/>
                <w:szCs w:val="20"/>
              </w:rPr>
            </w:pPr>
            <w:r>
              <w:rPr>
                <w:b/>
                <w:color w:val="000000"/>
                <w:sz w:val="20"/>
                <w:szCs w:val="20"/>
              </w:rPr>
              <w:t xml:space="preserve">C- </w:t>
            </w:r>
          </w:p>
        </w:tc>
        <w:tc>
          <w:tcPr>
            <w:tcW w:w="3341" w:type="dxa"/>
            <w:shd w:val="clear" w:color="auto" w:fill="auto"/>
            <w:tcMar>
              <w:top w:w="100" w:type="dxa"/>
              <w:left w:w="100" w:type="dxa"/>
              <w:bottom w:w="100" w:type="dxa"/>
              <w:right w:w="100" w:type="dxa"/>
            </w:tcMar>
          </w:tcPr>
          <w:p w14:paraId="6072C9B2" w14:textId="77777777" w:rsidR="00145997" w:rsidRDefault="006802D4">
            <w:pPr>
              <w:widowControl w:val="0"/>
              <w:pBdr>
                <w:top w:val="nil"/>
                <w:left w:val="nil"/>
                <w:bottom w:val="nil"/>
                <w:right w:val="nil"/>
                <w:between w:val="nil"/>
              </w:pBdr>
              <w:jc w:val="center"/>
              <w:rPr>
                <w:color w:val="000000"/>
                <w:sz w:val="20"/>
                <w:szCs w:val="20"/>
              </w:rPr>
            </w:pPr>
            <w:r>
              <w:rPr>
                <w:color w:val="000000"/>
                <w:sz w:val="20"/>
                <w:szCs w:val="20"/>
              </w:rPr>
              <w:t>70-73</w:t>
            </w:r>
          </w:p>
        </w:tc>
      </w:tr>
      <w:tr w:rsidR="00145997" w14:paraId="056F513B" w14:textId="77777777">
        <w:trPr>
          <w:trHeight w:val="636"/>
        </w:trPr>
        <w:tc>
          <w:tcPr>
            <w:tcW w:w="1343" w:type="dxa"/>
            <w:shd w:val="clear" w:color="auto" w:fill="auto"/>
            <w:tcMar>
              <w:top w:w="100" w:type="dxa"/>
              <w:left w:w="100" w:type="dxa"/>
              <w:bottom w:w="100" w:type="dxa"/>
              <w:right w:w="100" w:type="dxa"/>
            </w:tcMar>
          </w:tcPr>
          <w:p w14:paraId="47D8CF08" w14:textId="77777777" w:rsidR="00145997" w:rsidRDefault="006802D4">
            <w:pPr>
              <w:widowControl w:val="0"/>
              <w:pBdr>
                <w:top w:val="nil"/>
                <w:left w:val="nil"/>
                <w:bottom w:val="nil"/>
                <w:right w:val="nil"/>
                <w:between w:val="nil"/>
              </w:pBdr>
              <w:jc w:val="center"/>
              <w:rPr>
                <w:b/>
                <w:color w:val="000000"/>
                <w:sz w:val="20"/>
                <w:szCs w:val="20"/>
              </w:rPr>
            </w:pPr>
            <w:r>
              <w:rPr>
                <w:b/>
                <w:color w:val="000000"/>
                <w:sz w:val="20"/>
                <w:szCs w:val="20"/>
              </w:rPr>
              <w:t xml:space="preserve">B </w:t>
            </w:r>
          </w:p>
        </w:tc>
        <w:tc>
          <w:tcPr>
            <w:tcW w:w="3058" w:type="dxa"/>
            <w:shd w:val="clear" w:color="auto" w:fill="auto"/>
            <w:tcMar>
              <w:top w:w="100" w:type="dxa"/>
              <w:left w:w="100" w:type="dxa"/>
              <w:bottom w:w="100" w:type="dxa"/>
              <w:right w:w="100" w:type="dxa"/>
            </w:tcMar>
          </w:tcPr>
          <w:p w14:paraId="638B4B22" w14:textId="77777777" w:rsidR="00145997" w:rsidRDefault="006802D4">
            <w:pPr>
              <w:widowControl w:val="0"/>
              <w:pBdr>
                <w:top w:val="nil"/>
                <w:left w:val="nil"/>
                <w:bottom w:val="nil"/>
                <w:right w:val="nil"/>
                <w:between w:val="nil"/>
              </w:pBdr>
              <w:jc w:val="center"/>
              <w:rPr>
                <w:color w:val="000000"/>
                <w:sz w:val="20"/>
                <w:szCs w:val="20"/>
              </w:rPr>
            </w:pPr>
            <w:r>
              <w:rPr>
                <w:color w:val="000000"/>
                <w:sz w:val="20"/>
                <w:szCs w:val="20"/>
              </w:rPr>
              <w:t xml:space="preserve">84-86 </w:t>
            </w:r>
          </w:p>
        </w:tc>
        <w:tc>
          <w:tcPr>
            <w:tcW w:w="1507" w:type="dxa"/>
            <w:shd w:val="clear" w:color="auto" w:fill="auto"/>
            <w:tcMar>
              <w:top w:w="100" w:type="dxa"/>
              <w:left w:w="100" w:type="dxa"/>
              <w:bottom w:w="100" w:type="dxa"/>
              <w:right w:w="100" w:type="dxa"/>
            </w:tcMar>
          </w:tcPr>
          <w:p w14:paraId="71CE4066" w14:textId="77777777" w:rsidR="00145997" w:rsidRDefault="006802D4">
            <w:pPr>
              <w:widowControl w:val="0"/>
              <w:pBdr>
                <w:top w:val="nil"/>
                <w:left w:val="nil"/>
                <w:bottom w:val="nil"/>
                <w:right w:val="nil"/>
                <w:between w:val="nil"/>
              </w:pBdr>
              <w:jc w:val="center"/>
              <w:rPr>
                <w:b/>
                <w:color w:val="000000"/>
                <w:sz w:val="20"/>
                <w:szCs w:val="20"/>
              </w:rPr>
            </w:pPr>
            <w:r>
              <w:rPr>
                <w:b/>
                <w:color w:val="000000"/>
                <w:sz w:val="20"/>
                <w:szCs w:val="20"/>
              </w:rPr>
              <w:t xml:space="preserve">D+ </w:t>
            </w:r>
          </w:p>
        </w:tc>
        <w:tc>
          <w:tcPr>
            <w:tcW w:w="3341" w:type="dxa"/>
            <w:shd w:val="clear" w:color="auto" w:fill="auto"/>
            <w:tcMar>
              <w:top w:w="100" w:type="dxa"/>
              <w:left w:w="100" w:type="dxa"/>
              <w:bottom w:w="100" w:type="dxa"/>
              <w:right w:w="100" w:type="dxa"/>
            </w:tcMar>
          </w:tcPr>
          <w:p w14:paraId="10897C39" w14:textId="77777777" w:rsidR="00145997" w:rsidRDefault="006802D4">
            <w:pPr>
              <w:widowControl w:val="0"/>
              <w:pBdr>
                <w:top w:val="nil"/>
                <w:left w:val="nil"/>
                <w:bottom w:val="nil"/>
                <w:right w:val="nil"/>
                <w:between w:val="nil"/>
              </w:pBdr>
              <w:jc w:val="center"/>
              <w:rPr>
                <w:color w:val="000000"/>
                <w:sz w:val="20"/>
                <w:szCs w:val="20"/>
              </w:rPr>
            </w:pPr>
            <w:r>
              <w:rPr>
                <w:color w:val="000000"/>
                <w:sz w:val="20"/>
                <w:szCs w:val="20"/>
              </w:rPr>
              <w:t>67-69</w:t>
            </w:r>
          </w:p>
        </w:tc>
      </w:tr>
      <w:tr w:rsidR="00145997" w14:paraId="105CB7CD" w14:textId="77777777">
        <w:trPr>
          <w:trHeight w:val="636"/>
        </w:trPr>
        <w:tc>
          <w:tcPr>
            <w:tcW w:w="1343" w:type="dxa"/>
            <w:shd w:val="clear" w:color="auto" w:fill="auto"/>
            <w:tcMar>
              <w:top w:w="100" w:type="dxa"/>
              <w:left w:w="100" w:type="dxa"/>
              <w:bottom w:w="100" w:type="dxa"/>
              <w:right w:w="100" w:type="dxa"/>
            </w:tcMar>
          </w:tcPr>
          <w:p w14:paraId="1A8BF298" w14:textId="77777777" w:rsidR="00145997" w:rsidRDefault="006802D4">
            <w:pPr>
              <w:widowControl w:val="0"/>
              <w:pBdr>
                <w:top w:val="nil"/>
                <w:left w:val="nil"/>
                <w:bottom w:val="nil"/>
                <w:right w:val="nil"/>
                <w:between w:val="nil"/>
              </w:pBdr>
              <w:jc w:val="center"/>
              <w:rPr>
                <w:b/>
                <w:color w:val="000000"/>
                <w:sz w:val="20"/>
                <w:szCs w:val="20"/>
              </w:rPr>
            </w:pPr>
            <w:r>
              <w:rPr>
                <w:b/>
                <w:color w:val="000000"/>
                <w:sz w:val="20"/>
                <w:szCs w:val="20"/>
              </w:rPr>
              <w:t xml:space="preserve">B- </w:t>
            </w:r>
          </w:p>
        </w:tc>
        <w:tc>
          <w:tcPr>
            <w:tcW w:w="3058" w:type="dxa"/>
            <w:shd w:val="clear" w:color="auto" w:fill="auto"/>
            <w:tcMar>
              <w:top w:w="100" w:type="dxa"/>
              <w:left w:w="100" w:type="dxa"/>
              <w:bottom w:w="100" w:type="dxa"/>
              <w:right w:w="100" w:type="dxa"/>
            </w:tcMar>
          </w:tcPr>
          <w:p w14:paraId="05E66081" w14:textId="77777777" w:rsidR="00145997" w:rsidRDefault="006802D4">
            <w:pPr>
              <w:widowControl w:val="0"/>
              <w:pBdr>
                <w:top w:val="nil"/>
                <w:left w:val="nil"/>
                <w:bottom w:val="nil"/>
                <w:right w:val="nil"/>
                <w:between w:val="nil"/>
              </w:pBdr>
              <w:jc w:val="center"/>
              <w:rPr>
                <w:color w:val="000000"/>
                <w:sz w:val="20"/>
                <w:szCs w:val="20"/>
              </w:rPr>
            </w:pPr>
            <w:r>
              <w:rPr>
                <w:color w:val="000000"/>
                <w:sz w:val="20"/>
                <w:szCs w:val="20"/>
              </w:rPr>
              <w:t xml:space="preserve">80-83 </w:t>
            </w:r>
          </w:p>
        </w:tc>
        <w:tc>
          <w:tcPr>
            <w:tcW w:w="1507" w:type="dxa"/>
            <w:shd w:val="clear" w:color="auto" w:fill="auto"/>
            <w:tcMar>
              <w:top w:w="100" w:type="dxa"/>
              <w:left w:w="100" w:type="dxa"/>
              <w:bottom w:w="100" w:type="dxa"/>
              <w:right w:w="100" w:type="dxa"/>
            </w:tcMar>
          </w:tcPr>
          <w:p w14:paraId="7210D993" w14:textId="77777777" w:rsidR="00145997" w:rsidRDefault="006802D4">
            <w:pPr>
              <w:widowControl w:val="0"/>
              <w:pBdr>
                <w:top w:val="nil"/>
                <w:left w:val="nil"/>
                <w:bottom w:val="nil"/>
                <w:right w:val="nil"/>
                <w:between w:val="nil"/>
              </w:pBdr>
              <w:jc w:val="center"/>
              <w:rPr>
                <w:b/>
                <w:color w:val="000000"/>
                <w:sz w:val="20"/>
                <w:szCs w:val="20"/>
              </w:rPr>
            </w:pPr>
            <w:r>
              <w:rPr>
                <w:b/>
                <w:color w:val="000000"/>
                <w:sz w:val="20"/>
                <w:szCs w:val="20"/>
              </w:rPr>
              <w:t xml:space="preserve">D </w:t>
            </w:r>
          </w:p>
        </w:tc>
        <w:tc>
          <w:tcPr>
            <w:tcW w:w="3341" w:type="dxa"/>
            <w:shd w:val="clear" w:color="auto" w:fill="auto"/>
            <w:tcMar>
              <w:top w:w="100" w:type="dxa"/>
              <w:left w:w="100" w:type="dxa"/>
              <w:bottom w:w="100" w:type="dxa"/>
              <w:right w:w="100" w:type="dxa"/>
            </w:tcMar>
          </w:tcPr>
          <w:p w14:paraId="0B77DCC2" w14:textId="77777777" w:rsidR="00145997" w:rsidRDefault="006802D4">
            <w:pPr>
              <w:widowControl w:val="0"/>
              <w:pBdr>
                <w:top w:val="nil"/>
                <w:left w:val="nil"/>
                <w:bottom w:val="nil"/>
                <w:right w:val="nil"/>
                <w:between w:val="nil"/>
              </w:pBdr>
              <w:jc w:val="center"/>
              <w:rPr>
                <w:color w:val="000000"/>
                <w:sz w:val="20"/>
                <w:szCs w:val="20"/>
              </w:rPr>
            </w:pPr>
            <w:r>
              <w:rPr>
                <w:color w:val="000000"/>
                <w:sz w:val="20"/>
                <w:szCs w:val="20"/>
              </w:rPr>
              <w:t>63-66</w:t>
            </w:r>
          </w:p>
        </w:tc>
      </w:tr>
    </w:tbl>
    <w:p w14:paraId="5003E539" w14:textId="77777777" w:rsidR="00145997" w:rsidRDefault="00145997">
      <w:pPr>
        <w:widowControl w:val="0"/>
        <w:pBdr>
          <w:top w:val="nil"/>
          <w:left w:val="nil"/>
          <w:bottom w:val="nil"/>
          <w:right w:val="nil"/>
          <w:between w:val="nil"/>
        </w:pBdr>
        <w:rPr>
          <w:color w:val="000000"/>
        </w:rPr>
      </w:pPr>
    </w:p>
    <w:p w14:paraId="407DACED" w14:textId="77777777" w:rsidR="00145997" w:rsidRDefault="00145997">
      <w:pPr>
        <w:widowControl w:val="0"/>
        <w:pBdr>
          <w:top w:val="nil"/>
          <w:left w:val="nil"/>
          <w:bottom w:val="nil"/>
          <w:right w:val="nil"/>
          <w:between w:val="nil"/>
        </w:pBdr>
        <w:rPr>
          <w:color w:val="000000"/>
        </w:rPr>
      </w:pPr>
    </w:p>
    <w:p w14:paraId="305FC52F" w14:textId="77777777" w:rsidR="00145997" w:rsidRDefault="006802D4">
      <w:pPr>
        <w:widowControl w:val="0"/>
        <w:pBdr>
          <w:top w:val="nil"/>
          <w:left w:val="nil"/>
          <w:bottom w:val="nil"/>
          <w:right w:val="nil"/>
          <w:between w:val="nil"/>
        </w:pBdr>
        <w:ind w:left="1081"/>
        <w:rPr>
          <w:color w:val="000000"/>
        </w:rPr>
      </w:pPr>
      <w:r>
        <w:rPr>
          <w:rFonts w:ascii="Noto Sans Symbols" w:eastAsia="Noto Sans Symbols" w:hAnsi="Noto Sans Symbols" w:cs="Noto Sans Symbols"/>
          <w:color w:val="000000"/>
        </w:rPr>
        <w:t xml:space="preserve">• </w:t>
      </w:r>
      <w:r>
        <w:rPr>
          <w:color w:val="000000"/>
        </w:rPr>
        <w:t xml:space="preserve">Assignments done in pairs, both partners will receive the same grade, unless otherwise stated. </w:t>
      </w:r>
    </w:p>
    <w:p w14:paraId="651C61AE" w14:textId="77777777" w:rsidR="00145997" w:rsidRDefault="006802D4">
      <w:pPr>
        <w:widowControl w:val="0"/>
        <w:pBdr>
          <w:top w:val="nil"/>
          <w:left w:val="nil"/>
          <w:bottom w:val="nil"/>
          <w:right w:val="nil"/>
          <w:between w:val="nil"/>
        </w:pBdr>
        <w:spacing w:before="241" w:line="228" w:lineRule="auto"/>
        <w:ind w:left="1429" w:right="1010" w:hanging="348"/>
        <w:jc w:val="both"/>
        <w:rPr>
          <w:color w:val="000000"/>
        </w:rPr>
      </w:pPr>
      <w:r>
        <w:rPr>
          <w:rFonts w:ascii="Noto Sans Symbols" w:eastAsia="Noto Sans Symbols" w:hAnsi="Noto Sans Symbols" w:cs="Noto Sans Symbols"/>
          <w:color w:val="000000"/>
        </w:rPr>
        <w:t xml:space="preserve">• </w:t>
      </w:r>
      <w:r>
        <w:rPr>
          <w:color w:val="000000"/>
        </w:rPr>
        <w:t xml:space="preserve">Final grades will reflect students’ contributions (e.g., attendance, class discussions, quality of  presentation, ability to lead discussion groups, completion and quality of course assignments), critical  thinking and ability/degree to which student integrates theory, research and practice. </w:t>
      </w:r>
    </w:p>
    <w:p w14:paraId="0CDC469A" w14:textId="77777777" w:rsidR="00145997" w:rsidRDefault="006802D4">
      <w:pPr>
        <w:widowControl w:val="0"/>
        <w:pBdr>
          <w:top w:val="nil"/>
          <w:left w:val="nil"/>
          <w:bottom w:val="nil"/>
          <w:right w:val="nil"/>
          <w:between w:val="nil"/>
        </w:pBdr>
        <w:spacing w:before="252" w:line="228" w:lineRule="auto"/>
        <w:ind w:left="1431" w:right="1010" w:hanging="349"/>
        <w:jc w:val="both"/>
        <w:rPr>
          <w:color w:val="000000"/>
        </w:rPr>
      </w:pPr>
      <w:r>
        <w:rPr>
          <w:rFonts w:ascii="Noto Sans Symbols" w:eastAsia="Noto Sans Symbols" w:hAnsi="Noto Sans Symbols" w:cs="Noto Sans Symbols"/>
          <w:color w:val="000000"/>
        </w:rPr>
        <w:t xml:space="preserve">• </w:t>
      </w:r>
      <w:r>
        <w:rPr>
          <w:color w:val="000000"/>
        </w:rPr>
        <w:t xml:space="preserve">All assignments are expected on their due dates in the room where our class meets. I cannot be  responsible for papers submitted at other times or in other formats. Unless we have made special  arrangements beforehand, late assignments will be docked 3 points for each day past the due date that  they are submitted.  </w:t>
      </w:r>
    </w:p>
    <w:p w14:paraId="798D351E" w14:textId="77777777" w:rsidR="00145997" w:rsidRDefault="006802D4">
      <w:pPr>
        <w:widowControl w:val="0"/>
        <w:pBdr>
          <w:top w:val="nil"/>
          <w:left w:val="nil"/>
          <w:bottom w:val="nil"/>
          <w:right w:val="nil"/>
          <w:between w:val="nil"/>
        </w:pBdr>
        <w:spacing w:before="261"/>
        <w:ind w:left="1079"/>
        <w:rPr>
          <w:b/>
          <w:color w:val="000000"/>
        </w:rPr>
      </w:pPr>
      <w:r>
        <w:rPr>
          <w:b/>
          <w:color w:val="000000"/>
        </w:rPr>
        <w:t xml:space="preserve">Course Management System—Camino  </w:t>
      </w:r>
    </w:p>
    <w:p w14:paraId="393BC26D" w14:textId="77777777" w:rsidR="00145997" w:rsidRDefault="006802D4">
      <w:pPr>
        <w:widowControl w:val="0"/>
        <w:pBdr>
          <w:top w:val="nil"/>
          <w:left w:val="nil"/>
          <w:bottom w:val="nil"/>
          <w:right w:val="nil"/>
          <w:between w:val="nil"/>
        </w:pBdr>
        <w:spacing w:line="230" w:lineRule="auto"/>
        <w:ind w:left="1072" w:right="1010" w:firstLine="4"/>
        <w:jc w:val="both"/>
        <w:rPr>
          <w:color w:val="000000"/>
        </w:rPr>
      </w:pPr>
      <w:r>
        <w:rPr>
          <w:color w:val="000000"/>
        </w:rPr>
        <w:t xml:space="preserve">To access course materials and participate in on-line activities, please be sure to review Camino.  Reminders, tools, readings and assignment descriptions will be made available through this on-line course  management system. Your SCU username and password gets you access to Canvas. </w:t>
      </w:r>
    </w:p>
    <w:p w14:paraId="449E9342" w14:textId="77777777" w:rsidR="00145997" w:rsidRDefault="006802D4">
      <w:pPr>
        <w:widowControl w:val="0"/>
        <w:pBdr>
          <w:top w:val="nil"/>
          <w:left w:val="nil"/>
          <w:bottom w:val="nil"/>
          <w:right w:val="nil"/>
          <w:between w:val="nil"/>
        </w:pBdr>
        <w:spacing w:before="255"/>
        <w:ind w:left="1073"/>
        <w:rPr>
          <w:b/>
          <w:color w:val="000000"/>
        </w:rPr>
      </w:pPr>
      <w:r>
        <w:rPr>
          <w:b/>
          <w:color w:val="000000"/>
        </w:rPr>
        <w:lastRenderedPageBreak/>
        <w:t xml:space="preserve">Department of Education and University Resources </w:t>
      </w:r>
    </w:p>
    <w:p w14:paraId="128425A5" w14:textId="77777777" w:rsidR="00145997" w:rsidRDefault="006802D4">
      <w:pPr>
        <w:widowControl w:val="0"/>
        <w:pBdr>
          <w:top w:val="nil"/>
          <w:left w:val="nil"/>
          <w:bottom w:val="nil"/>
          <w:right w:val="nil"/>
          <w:between w:val="nil"/>
        </w:pBdr>
        <w:spacing w:line="228" w:lineRule="auto"/>
        <w:ind w:left="1072" w:right="1010" w:hanging="14"/>
        <w:jc w:val="both"/>
        <w:rPr>
          <w:color w:val="000000"/>
        </w:rPr>
      </w:pPr>
      <w:r>
        <w:rPr>
          <w:b/>
          <w:i/>
          <w:color w:val="000000"/>
        </w:rPr>
        <w:t xml:space="preserve">Academic Action Plan </w:t>
      </w:r>
      <w:r>
        <w:rPr>
          <w:color w:val="000000"/>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More information  about the AAP is available in the MATTC Handbook. </w:t>
      </w:r>
    </w:p>
    <w:p w14:paraId="72A4D62C" w14:textId="77777777" w:rsidR="00145997" w:rsidRDefault="006802D4">
      <w:pPr>
        <w:widowControl w:val="0"/>
        <w:pBdr>
          <w:top w:val="nil"/>
          <w:left w:val="nil"/>
          <w:bottom w:val="nil"/>
          <w:right w:val="nil"/>
          <w:between w:val="nil"/>
        </w:pBdr>
        <w:spacing w:before="256" w:line="229" w:lineRule="auto"/>
        <w:ind w:left="1069" w:right="1010" w:hanging="7"/>
        <w:jc w:val="both"/>
        <w:rPr>
          <w:color w:val="000000"/>
        </w:rPr>
      </w:pPr>
      <w:r>
        <w:rPr>
          <w:b/>
          <w:i/>
          <w:color w:val="000000"/>
        </w:rPr>
        <w:t xml:space="preserve">Disability Accommodations </w:t>
      </w:r>
      <w:r>
        <w:rPr>
          <w:color w:val="000000"/>
        </w:rPr>
        <w:t xml:space="preserve">If you have a disability for which accommodations may be required in this class, please contact Disabilities Resources, Benson 216, </w:t>
      </w:r>
      <w:r>
        <w:rPr>
          <w:color w:val="1155CC"/>
        </w:rPr>
        <w:t xml:space="preserve">http://www.scu.edu/disabilities </w:t>
      </w:r>
      <w:r>
        <w:rPr>
          <w:color w:val="000000"/>
        </w:rPr>
        <w:t xml:space="preserve">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 </w:t>
      </w:r>
    </w:p>
    <w:p w14:paraId="38B94EC5" w14:textId="77777777" w:rsidR="00145997" w:rsidRDefault="006802D4">
      <w:pPr>
        <w:widowControl w:val="0"/>
        <w:pBdr>
          <w:top w:val="nil"/>
          <w:left w:val="nil"/>
          <w:bottom w:val="nil"/>
          <w:right w:val="nil"/>
          <w:between w:val="nil"/>
        </w:pBdr>
        <w:spacing w:before="256" w:line="229" w:lineRule="auto"/>
        <w:ind w:left="1073" w:right="1010"/>
        <w:jc w:val="both"/>
        <w:rPr>
          <w:color w:val="000000"/>
        </w:rPr>
      </w:pPr>
      <w:r>
        <w:rPr>
          <w:color w:val="000000"/>
        </w:rPr>
        <w:t xml:space="preserve">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 </w:t>
      </w:r>
    </w:p>
    <w:p w14:paraId="380FADEA" w14:textId="77777777" w:rsidR="00145997" w:rsidRDefault="006802D4">
      <w:pPr>
        <w:widowControl w:val="0"/>
        <w:pBdr>
          <w:top w:val="nil"/>
          <w:left w:val="nil"/>
          <w:bottom w:val="nil"/>
          <w:right w:val="nil"/>
          <w:between w:val="nil"/>
        </w:pBdr>
        <w:spacing w:before="261" w:line="228" w:lineRule="auto"/>
        <w:ind w:left="1069" w:right="1010" w:hanging="10"/>
        <w:jc w:val="both"/>
        <w:rPr>
          <w:color w:val="000000"/>
        </w:rPr>
      </w:pPr>
      <w:r>
        <w:rPr>
          <w:b/>
          <w:i/>
          <w:color w:val="000000"/>
        </w:rPr>
        <w:t xml:space="preserve">Accommodations for Pregnancy and Parenting </w:t>
      </w:r>
      <w:r>
        <w:rPr>
          <w:color w:val="000000"/>
        </w:rPr>
        <w:t xml:space="preserve">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 </w:t>
      </w:r>
    </w:p>
    <w:p w14:paraId="4C8FB563" w14:textId="77777777" w:rsidR="00145997" w:rsidRDefault="006802D4">
      <w:pPr>
        <w:widowControl w:val="0"/>
        <w:pBdr>
          <w:top w:val="nil"/>
          <w:left w:val="nil"/>
          <w:bottom w:val="nil"/>
          <w:right w:val="nil"/>
          <w:between w:val="nil"/>
        </w:pBdr>
        <w:spacing w:before="256" w:line="230" w:lineRule="auto"/>
        <w:ind w:left="1072" w:right="1010" w:hanging="9"/>
        <w:rPr>
          <w:color w:val="000000"/>
        </w:rPr>
      </w:pPr>
      <w:r>
        <w:rPr>
          <w:b/>
          <w:i/>
          <w:color w:val="000000"/>
        </w:rPr>
        <w:t xml:space="preserve">Incomplete Grades </w:t>
      </w:r>
      <w:r>
        <w:rPr>
          <w:color w:val="000000"/>
        </w:rPr>
        <w:t xml:space="preserve">Under certain extenuating circumstances, a student may request an Incomplete. See  the </w:t>
      </w:r>
      <w:r>
        <w:rPr>
          <w:i/>
          <w:color w:val="000000"/>
        </w:rPr>
        <w:t xml:space="preserve">School of Education and Counseling Psychology Bulletin </w:t>
      </w:r>
      <w:r>
        <w:rPr>
          <w:color w:val="000000"/>
        </w:rPr>
        <w:t xml:space="preserve">for details. If you have any concerns about </w:t>
      </w:r>
    </w:p>
    <w:p w14:paraId="402E6677" w14:textId="77777777" w:rsidR="00145997" w:rsidRDefault="006802D4">
      <w:pPr>
        <w:widowControl w:val="0"/>
        <w:pBdr>
          <w:top w:val="nil"/>
          <w:left w:val="nil"/>
          <w:bottom w:val="nil"/>
          <w:right w:val="nil"/>
          <w:between w:val="nil"/>
        </w:pBdr>
        <w:spacing w:line="225" w:lineRule="auto"/>
        <w:ind w:left="1081" w:right="1010" w:hanging="9"/>
        <w:rPr>
          <w:color w:val="000000"/>
        </w:rPr>
      </w:pPr>
      <w:r>
        <w:rPr>
          <w:color w:val="000000"/>
        </w:rPr>
        <w:t xml:space="preserve">your ability to fulfill the course requirements by the due dates, contact me right away to explain your  situation. </w:t>
      </w:r>
    </w:p>
    <w:p w14:paraId="4F1DB25B" w14:textId="77777777" w:rsidR="00145997" w:rsidRDefault="006802D4">
      <w:pPr>
        <w:widowControl w:val="0"/>
        <w:pBdr>
          <w:top w:val="nil"/>
          <w:left w:val="nil"/>
          <w:bottom w:val="nil"/>
          <w:right w:val="nil"/>
          <w:between w:val="nil"/>
        </w:pBdr>
        <w:spacing w:before="264" w:line="230" w:lineRule="auto"/>
        <w:ind w:left="1072" w:right="1010" w:firstLine="24"/>
        <w:rPr>
          <w:color w:val="000000"/>
        </w:rPr>
      </w:pPr>
      <w:r>
        <w:rPr>
          <w:b/>
          <w:i/>
          <w:color w:val="000000"/>
        </w:rPr>
        <w:t xml:space="preserve">Writing Support </w:t>
      </w:r>
      <w:r>
        <w:rPr>
          <w:color w:val="000000"/>
        </w:rPr>
        <w:t xml:space="preserve">The HUB Writing Center (22 Benson Center) offers a variety of services, such as peer  tutoring. For more details, please visit: </w:t>
      </w:r>
      <w:r>
        <w:rPr>
          <w:color w:val="0000FF"/>
          <w:u w:val="single"/>
        </w:rPr>
        <w:t>http://www.scu.edu/provost/writingcenter/</w:t>
      </w:r>
      <w:r>
        <w:rPr>
          <w:color w:val="000000"/>
        </w:rPr>
        <w:t xml:space="preserve">. </w:t>
      </w:r>
    </w:p>
    <w:p w14:paraId="41501FB4" w14:textId="77777777" w:rsidR="00145997" w:rsidRDefault="006802D4">
      <w:pPr>
        <w:widowControl w:val="0"/>
        <w:pBdr>
          <w:top w:val="nil"/>
          <w:left w:val="nil"/>
          <w:bottom w:val="nil"/>
          <w:right w:val="nil"/>
          <w:between w:val="nil"/>
        </w:pBdr>
        <w:spacing w:before="255" w:line="229" w:lineRule="auto"/>
        <w:ind w:left="1072" w:right="1010" w:firstLine="15"/>
        <w:jc w:val="both"/>
        <w:rPr>
          <w:color w:val="1A1A1A"/>
        </w:rPr>
      </w:pPr>
      <w:r>
        <w:rPr>
          <w:b/>
          <w:i/>
          <w:color w:val="1A1A1A"/>
        </w:rPr>
        <w:t xml:space="preserve">Title IX </w:t>
      </w:r>
      <w:r>
        <w:rPr>
          <w:color w:val="1A1A1A"/>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at </w:t>
      </w:r>
      <w:r>
        <w:rPr>
          <w:color w:val="1155CC"/>
          <w:u w:val="single"/>
        </w:rPr>
        <w:t xml:space="preserve">http://bit.ly/2ce1hBb </w:t>
      </w:r>
      <w:r>
        <w:rPr>
          <w:color w:val="1A1A1A"/>
        </w:rPr>
        <w:t xml:space="preserve">or contact the University's EEO and Title IX Coordinator, Belinda Guthrie, at </w:t>
      </w:r>
    </w:p>
    <w:p w14:paraId="39DD23A4" w14:textId="77777777" w:rsidR="00145997" w:rsidRDefault="006802D4">
      <w:pPr>
        <w:widowControl w:val="0"/>
        <w:pBdr>
          <w:top w:val="nil"/>
          <w:left w:val="nil"/>
          <w:bottom w:val="nil"/>
          <w:right w:val="nil"/>
          <w:between w:val="nil"/>
        </w:pBdr>
        <w:spacing w:before="1" w:line="230" w:lineRule="auto"/>
        <w:ind w:left="1071" w:right="1062" w:firstLine="2"/>
        <w:jc w:val="both"/>
        <w:rPr>
          <w:color w:val="1155CC"/>
        </w:rPr>
      </w:pPr>
      <w:r>
        <w:rPr>
          <w:color w:val="000000"/>
          <w:highlight w:val="white"/>
        </w:rPr>
        <w:lastRenderedPageBreak/>
        <w:t xml:space="preserve">408-554-3043 </w:t>
      </w:r>
      <w:r>
        <w:rPr>
          <w:color w:val="000000"/>
        </w:rPr>
        <w:t xml:space="preserve">or by email at </w:t>
      </w:r>
      <w:r>
        <w:rPr>
          <w:color w:val="103CC0"/>
        </w:rPr>
        <w:t>bguthrie@scu.edu</w:t>
      </w:r>
      <w:r>
        <w:rPr>
          <w:color w:val="1A1A1A"/>
        </w:rPr>
        <w:t xml:space="preserve">. Reports may be submitted online through </w:t>
      </w:r>
      <w:r>
        <w:rPr>
          <w:color w:val="1155CC"/>
          <w:u w:val="single"/>
        </w:rPr>
        <w:t xml:space="preserve">https://www.scu.edu/osl/report/ </w:t>
      </w:r>
      <w:r>
        <w:rPr>
          <w:color w:val="1A1A1A"/>
        </w:rPr>
        <w:t xml:space="preserve">or anonymously through </w:t>
      </w:r>
      <w:proofErr w:type="spellStart"/>
      <w:r>
        <w:rPr>
          <w:color w:val="1A1A1A"/>
        </w:rPr>
        <w:t>Ethicspoint</w:t>
      </w:r>
      <w:proofErr w:type="spellEnd"/>
      <w:r>
        <w:rPr>
          <w:color w:val="1A1A1A"/>
        </w:rPr>
        <w:t xml:space="preserve"> </w:t>
      </w:r>
      <w:r>
        <w:rPr>
          <w:color w:val="1155CC"/>
          <w:u w:val="single"/>
        </w:rPr>
        <w:t>https://www.scu.edu/hr/quick links/</w:t>
      </w:r>
      <w:proofErr w:type="spellStart"/>
      <w:r>
        <w:rPr>
          <w:color w:val="1155CC"/>
          <w:u w:val="single"/>
        </w:rPr>
        <w:t>ethicspoint</w:t>
      </w:r>
      <w:proofErr w:type="spellEnd"/>
      <w:r>
        <w:rPr>
          <w:color w:val="1155CC"/>
          <w:u w:val="single"/>
        </w:rPr>
        <w:t>/</w:t>
      </w:r>
      <w:r>
        <w:rPr>
          <w:color w:val="1155CC"/>
        </w:rPr>
        <w:t xml:space="preserve"> </w:t>
      </w:r>
    </w:p>
    <w:p w14:paraId="73AD2FF4" w14:textId="77777777" w:rsidR="00145997" w:rsidRDefault="006802D4">
      <w:pPr>
        <w:widowControl w:val="0"/>
        <w:pBdr>
          <w:top w:val="nil"/>
          <w:left w:val="nil"/>
          <w:bottom w:val="nil"/>
          <w:right w:val="nil"/>
          <w:between w:val="nil"/>
        </w:pBdr>
        <w:spacing w:before="293" w:line="228" w:lineRule="auto"/>
        <w:ind w:left="1071" w:right="1010" w:hanging="7"/>
        <w:jc w:val="both"/>
        <w:rPr>
          <w:color w:val="000000"/>
        </w:rPr>
      </w:pPr>
      <w:r>
        <w:rPr>
          <w:b/>
          <w:i/>
          <w:color w:val="000000"/>
        </w:rPr>
        <w:t xml:space="preserve">Reporting Practices </w:t>
      </w:r>
      <w:r>
        <w:rPr>
          <w:color w:val="000000"/>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56159AA0" w14:textId="77777777" w:rsidR="00145997" w:rsidRDefault="006802D4">
      <w:pPr>
        <w:widowControl w:val="0"/>
        <w:pBdr>
          <w:top w:val="nil"/>
          <w:left w:val="nil"/>
          <w:bottom w:val="nil"/>
          <w:right w:val="nil"/>
          <w:between w:val="nil"/>
        </w:pBdr>
        <w:spacing w:before="261" w:line="229" w:lineRule="auto"/>
        <w:ind w:left="1071" w:right="1010" w:firstLine="4"/>
        <w:jc w:val="both"/>
        <w:rPr>
          <w:color w:val="000000"/>
        </w:rPr>
      </w:pPr>
      <w:r>
        <w:rPr>
          <w:color w:val="000000"/>
        </w:rPr>
        <w:t xml:space="preserve">If you would like to reach out directly to the Student Care Team for assistance, you can contact them at </w:t>
      </w:r>
      <w:r>
        <w:rPr>
          <w:color w:val="0000FF"/>
          <w:u w:val="single"/>
        </w:rPr>
        <w:t>https://www.scu.edu/osl/culture-of-care/care-teams/</w:t>
      </w:r>
      <w:r>
        <w:rPr>
          <w:color w:val="1155CC"/>
        </w:rPr>
        <w:t xml:space="preserve">. </w:t>
      </w:r>
      <w:r>
        <w:rPr>
          <w:color w:val="000000"/>
        </w:rPr>
        <w:t xml:space="preserve">If you would like to talk to the Office of EEO and  Title IX directly, they can be reached at 408-554-3043 or by email at </w:t>
      </w:r>
      <w:r>
        <w:rPr>
          <w:color w:val="1155CC"/>
        </w:rPr>
        <w:t>b</w:t>
      </w:r>
      <w:r>
        <w:rPr>
          <w:color w:val="1155CC"/>
          <w:u w:val="single"/>
        </w:rPr>
        <w:t>guthrie@scu.edu</w:t>
      </w:r>
      <w:r>
        <w:rPr>
          <w:color w:val="000000"/>
        </w:rPr>
        <w:t xml:space="preserve">. Reports may be  submitted online through </w:t>
      </w:r>
      <w:r>
        <w:rPr>
          <w:color w:val="1155CC"/>
          <w:u w:val="single"/>
        </w:rPr>
        <w:t xml:space="preserve">https://www.scu.edu/osl/report/ </w:t>
      </w:r>
      <w:r>
        <w:rPr>
          <w:color w:val="000000"/>
        </w:rPr>
        <w:t xml:space="preserve">or anonymously through </w:t>
      </w:r>
      <w:proofErr w:type="spellStart"/>
      <w:r>
        <w:rPr>
          <w:color w:val="000000"/>
        </w:rPr>
        <w:t>Ethicspoint</w:t>
      </w:r>
      <w:proofErr w:type="spellEnd"/>
      <w:r>
        <w:rPr>
          <w:color w:val="000000"/>
        </w:rPr>
        <w:t xml:space="preserve">:  </w:t>
      </w:r>
      <w:r>
        <w:rPr>
          <w:color w:val="1155CC"/>
          <w:u w:val="single"/>
        </w:rPr>
        <w:t xml:space="preserve">https://www.scu.edu/hr/quick-links/ethicspoint/ </w:t>
      </w:r>
      <w:r>
        <w:rPr>
          <w:color w:val="000000"/>
        </w:rPr>
        <w:t xml:space="preserve">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  </w:t>
      </w:r>
    </w:p>
    <w:p w14:paraId="15D9D70D" w14:textId="77777777" w:rsidR="00145997" w:rsidRDefault="006802D4">
      <w:pPr>
        <w:widowControl w:val="0"/>
        <w:pBdr>
          <w:top w:val="nil"/>
          <w:left w:val="nil"/>
          <w:bottom w:val="nil"/>
          <w:right w:val="nil"/>
          <w:between w:val="nil"/>
        </w:pBdr>
        <w:spacing w:before="256" w:line="229" w:lineRule="auto"/>
        <w:ind w:left="1071" w:right="1010" w:firstLine="2"/>
        <w:jc w:val="both"/>
        <w:rPr>
          <w:color w:val="000000"/>
        </w:rPr>
      </w:pPr>
      <w:r>
        <w:rPr>
          <w:color w:val="000000"/>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611BC8EA" w14:textId="77777777" w:rsidR="00145997" w:rsidRDefault="006802D4">
      <w:pPr>
        <w:widowControl w:val="0"/>
        <w:pBdr>
          <w:top w:val="nil"/>
          <w:left w:val="nil"/>
          <w:bottom w:val="nil"/>
          <w:right w:val="nil"/>
          <w:between w:val="nil"/>
        </w:pBdr>
        <w:spacing w:before="256" w:line="229" w:lineRule="auto"/>
        <w:ind w:left="1071" w:right="1010" w:firstLine="2"/>
        <w:jc w:val="both"/>
        <w:rPr>
          <w:color w:val="000000"/>
        </w:rPr>
      </w:pPr>
      <w:r>
        <w:rPr>
          <w:color w:val="000000"/>
        </w:rPr>
        <w:t xml:space="preserve"> </w:t>
      </w:r>
    </w:p>
    <w:p w14:paraId="01F7A5E2" w14:textId="77777777" w:rsidR="00145997" w:rsidRDefault="00145997">
      <w:pPr>
        <w:widowControl w:val="0"/>
        <w:pBdr>
          <w:top w:val="nil"/>
          <w:left w:val="nil"/>
          <w:bottom w:val="nil"/>
          <w:right w:val="nil"/>
          <w:between w:val="nil"/>
        </w:pBdr>
        <w:spacing w:before="256" w:line="229" w:lineRule="auto"/>
        <w:ind w:left="1071" w:right="1010" w:firstLine="2"/>
        <w:jc w:val="both"/>
        <w:rPr>
          <w:color w:val="000000"/>
        </w:rPr>
      </w:pPr>
    </w:p>
    <w:p w14:paraId="14A37FA8" w14:textId="77777777" w:rsidR="00145997" w:rsidRDefault="00145997">
      <w:pPr>
        <w:widowControl w:val="0"/>
        <w:pBdr>
          <w:top w:val="nil"/>
          <w:left w:val="nil"/>
          <w:bottom w:val="nil"/>
          <w:right w:val="nil"/>
          <w:between w:val="nil"/>
        </w:pBdr>
        <w:spacing w:before="256" w:line="229" w:lineRule="auto"/>
        <w:ind w:left="1071" w:right="1010" w:firstLine="2"/>
        <w:jc w:val="both"/>
        <w:rPr>
          <w:color w:val="000000"/>
        </w:rPr>
      </w:pPr>
    </w:p>
    <w:p w14:paraId="5F651E7B" w14:textId="77777777" w:rsidR="00145997" w:rsidRDefault="00145997">
      <w:pPr>
        <w:widowControl w:val="0"/>
        <w:pBdr>
          <w:top w:val="nil"/>
          <w:left w:val="nil"/>
          <w:bottom w:val="nil"/>
          <w:right w:val="nil"/>
          <w:between w:val="nil"/>
        </w:pBdr>
        <w:spacing w:before="256" w:line="229" w:lineRule="auto"/>
        <w:ind w:left="1071" w:right="1010" w:firstLine="2"/>
        <w:jc w:val="both"/>
        <w:rPr>
          <w:color w:val="000000"/>
        </w:rPr>
      </w:pPr>
    </w:p>
    <w:p w14:paraId="454F4C58" w14:textId="77777777" w:rsidR="00145997" w:rsidRDefault="00145997">
      <w:pPr>
        <w:widowControl w:val="0"/>
        <w:pBdr>
          <w:top w:val="nil"/>
          <w:left w:val="nil"/>
          <w:bottom w:val="nil"/>
          <w:right w:val="nil"/>
          <w:between w:val="nil"/>
        </w:pBdr>
        <w:spacing w:before="256" w:line="229" w:lineRule="auto"/>
        <w:ind w:left="1071" w:right="1010" w:firstLine="2"/>
        <w:jc w:val="both"/>
        <w:rPr>
          <w:color w:val="000000"/>
        </w:rPr>
      </w:pPr>
      <w:bookmarkStart w:id="112" w:name="bookmark=id.z337ya" w:colFirst="0" w:colLast="0"/>
      <w:bookmarkEnd w:id="112"/>
    </w:p>
    <w:p w14:paraId="0E30A8E2" w14:textId="77777777" w:rsidR="00145997" w:rsidRDefault="006802D4">
      <w:pPr>
        <w:widowControl w:val="0"/>
        <w:pBdr>
          <w:top w:val="nil"/>
          <w:left w:val="nil"/>
          <w:bottom w:val="nil"/>
          <w:right w:val="nil"/>
          <w:between w:val="nil"/>
        </w:pBdr>
        <w:jc w:val="center"/>
        <w:rPr>
          <w:b/>
          <w:color w:val="000000"/>
        </w:rPr>
      </w:pPr>
      <w:r>
        <w:rPr>
          <w:b/>
          <w:color w:val="000000"/>
        </w:rPr>
        <w:t xml:space="preserve">EDUC 296 Course Outline &amp; Class Schedule </w:t>
      </w:r>
    </w:p>
    <w:p w14:paraId="7BCBA291" w14:textId="77777777" w:rsidR="00145997" w:rsidRDefault="006802D4">
      <w:pPr>
        <w:widowControl w:val="0"/>
        <w:pBdr>
          <w:top w:val="nil"/>
          <w:left w:val="nil"/>
          <w:bottom w:val="nil"/>
          <w:right w:val="nil"/>
          <w:between w:val="nil"/>
        </w:pBdr>
        <w:spacing w:before="121"/>
        <w:jc w:val="center"/>
        <w:rPr>
          <w:i/>
          <w:color w:val="000000"/>
        </w:rPr>
      </w:pPr>
      <w:r>
        <w:rPr>
          <w:i/>
          <w:color w:val="000000"/>
        </w:rPr>
        <w:t>Subject to change. Changes will be communicated via in-class announcement, Camino, and/or email.</w:t>
      </w:r>
    </w:p>
    <w:tbl>
      <w:tblPr>
        <w:tblStyle w:val="aff3"/>
        <w:tblW w:w="9357" w:type="dxa"/>
        <w:tblInd w:w="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3772"/>
        <w:gridCol w:w="3780"/>
      </w:tblGrid>
      <w:tr w:rsidR="00145997" w14:paraId="70C90496" w14:textId="77777777">
        <w:trPr>
          <w:trHeight w:val="357"/>
        </w:trPr>
        <w:tc>
          <w:tcPr>
            <w:tcW w:w="1805" w:type="dxa"/>
            <w:shd w:val="clear" w:color="auto" w:fill="auto"/>
            <w:tcMar>
              <w:top w:w="100" w:type="dxa"/>
              <w:left w:w="100" w:type="dxa"/>
              <w:bottom w:w="100" w:type="dxa"/>
              <w:right w:w="100" w:type="dxa"/>
            </w:tcMar>
          </w:tcPr>
          <w:p w14:paraId="4E2884EB" w14:textId="77777777" w:rsidR="00145997" w:rsidRDefault="006802D4">
            <w:pPr>
              <w:widowControl w:val="0"/>
              <w:pBdr>
                <w:top w:val="nil"/>
                <w:left w:val="nil"/>
                <w:bottom w:val="nil"/>
                <w:right w:val="nil"/>
                <w:between w:val="nil"/>
              </w:pBdr>
              <w:spacing w:before="35"/>
              <w:rPr>
                <w:b/>
                <w:color w:val="000000"/>
                <w:sz w:val="18"/>
                <w:szCs w:val="18"/>
              </w:rPr>
            </w:pPr>
            <w:r>
              <w:rPr>
                <w:b/>
                <w:color w:val="000000"/>
              </w:rPr>
              <w:t>C</w:t>
            </w:r>
            <w:r>
              <w:rPr>
                <w:b/>
                <w:color w:val="000000"/>
                <w:sz w:val="18"/>
                <w:szCs w:val="18"/>
              </w:rPr>
              <w:t xml:space="preserve">LASS </w:t>
            </w:r>
            <w:r>
              <w:rPr>
                <w:b/>
                <w:color w:val="000000"/>
              </w:rPr>
              <w:t>S</w:t>
            </w:r>
            <w:r>
              <w:rPr>
                <w:b/>
                <w:color w:val="000000"/>
                <w:sz w:val="18"/>
                <w:szCs w:val="18"/>
              </w:rPr>
              <w:t>ESSION</w:t>
            </w:r>
          </w:p>
        </w:tc>
        <w:tc>
          <w:tcPr>
            <w:tcW w:w="3772" w:type="dxa"/>
            <w:shd w:val="clear" w:color="auto" w:fill="auto"/>
            <w:tcMar>
              <w:top w:w="100" w:type="dxa"/>
              <w:left w:w="100" w:type="dxa"/>
              <w:bottom w:w="100" w:type="dxa"/>
              <w:right w:w="100" w:type="dxa"/>
            </w:tcMar>
          </w:tcPr>
          <w:p w14:paraId="0380091C" w14:textId="77777777" w:rsidR="00145997" w:rsidRDefault="006802D4">
            <w:pPr>
              <w:widowControl w:val="0"/>
              <w:pBdr>
                <w:top w:val="nil"/>
                <w:left w:val="nil"/>
                <w:bottom w:val="nil"/>
                <w:right w:val="nil"/>
                <w:between w:val="nil"/>
              </w:pBdr>
              <w:jc w:val="center"/>
              <w:rPr>
                <w:b/>
                <w:color w:val="000000"/>
                <w:sz w:val="18"/>
                <w:szCs w:val="18"/>
              </w:rPr>
            </w:pPr>
            <w:r>
              <w:rPr>
                <w:b/>
                <w:color w:val="000000"/>
              </w:rPr>
              <w:t>T</w:t>
            </w:r>
            <w:r>
              <w:rPr>
                <w:b/>
                <w:color w:val="000000"/>
                <w:sz w:val="18"/>
                <w:szCs w:val="18"/>
              </w:rPr>
              <w:t>OPICS</w:t>
            </w:r>
          </w:p>
        </w:tc>
        <w:tc>
          <w:tcPr>
            <w:tcW w:w="3780" w:type="dxa"/>
            <w:shd w:val="clear" w:color="auto" w:fill="auto"/>
            <w:tcMar>
              <w:top w:w="100" w:type="dxa"/>
              <w:left w:w="100" w:type="dxa"/>
              <w:bottom w:w="100" w:type="dxa"/>
              <w:right w:w="100" w:type="dxa"/>
            </w:tcMar>
          </w:tcPr>
          <w:p w14:paraId="61EA3390" w14:textId="77777777" w:rsidR="00145997" w:rsidRDefault="006802D4">
            <w:pPr>
              <w:widowControl w:val="0"/>
              <w:pBdr>
                <w:top w:val="nil"/>
                <w:left w:val="nil"/>
                <w:bottom w:val="nil"/>
                <w:right w:val="nil"/>
                <w:between w:val="nil"/>
              </w:pBdr>
              <w:jc w:val="center"/>
              <w:rPr>
                <w:b/>
                <w:color w:val="000000"/>
              </w:rPr>
            </w:pPr>
            <w:r>
              <w:rPr>
                <w:b/>
                <w:color w:val="000000"/>
              </w:rPr>
              <w:t>T</w:t>
            </w:r>
            <w:r>
              <w:rPr>
                <w:b/>
                <w:color w:val="000000"/>
                <w:sz w:val="18"/>
                <w:szCs w:val="18"/>
              </w:rPr>
              <w:t>ASKS</w:t>
            </w:r>
            <w:r>
              <w:rPr>
                <w:b/>
                <w:color w:val="000000"/>
              </w:rPr>
              <w:t>/A</w:t>
            </w:r>
            <w:r>
              <w:rPr>
                <w:b/>
                <w:color w:val="000000"/>
                <w:sz w:val="18"/>
                <w:szCs w:val="18"/>
              </w:rPr>
              <w:t xml:space="preserve">SSIGNMENTS DUE </w:t>
            </w:r>
          </w:p>
        </w:tc>
      </w:tr>
      <w:tr w:rsidR="00145997" w14:paraId="7995C473" w14:textId="77777777">
        <w:trPr>
          <w:trHeight w:val="969"/>
        </w:trPr>
        <w:tc>
          <w:tcPr>
            <w:tcW w:w="1805" w:type="dxa"/>
            <w:shd w:val="clear" w:color="auto" w:fill="auto"/>
            <w:tcMar>
              <w:top w:w="100" w:type="dxa"/>
              <w:left w:w="100" w:type="dxa"/>
              <w:bottom w:w="100" w:type="dxa"/>
              <w:right w:w="100" w:type="dxa"/>
            </w:tcMar>
          </w:tcPr>
          <w:p w14:paraId="6AC1D032" w14:textId="77777777" w:rsidR="00145997" w:rsidRDefault="006802D4">
            <w:pPr>
              <w:widowControl w:val="0"/>
              <w:pBdr>
                <w:top w:val="nil"/>
                <w:left w:val="nil"/>
                <w:bottom w:val="nil"/>
                <w:right w:val="nil"/>
                <w:between w:val="nil"/>
              </w:pBdr>
              <w:spacing w:before="35"/>
              <w:ind w:left="123"/>
              <w:rPr>
                <w:color w:val="000000"/>
              </w:rPr>
            </w:pPr>
            <w:r>
              <w:rPr>
                <w:color w:val="000000"/>
              </w:rPr>
              <w:t>Class #1</w:t>
            </w:r>
          </w:p>
        </w:tc>
        <w:tc>
          <w:tcPr>
            <w:tcW w:w="3772" w:type="dxa"/>
            <w:shd w:val="clear" w:color="auto" w:fill="auto"/>
            <w:tcMar>
              <w:top w:w="100" w:type="dxa"/>
              <w:left w:w="100" w:type="dxa"/>
              <w:bottom w:w="100" w:type="dxa"/>
              <w:right w:w="100" w:type="dxa"/>
            </w:tcMar>
          </w:tcPr>
          <w:p w14:paraId="285D08F9" w14:textId="77777777" w:rsidR="00145997" w:rsidRDefault="006802D4">
            <w:pPr>
              <w:widowControl w:val="0"/>
              <w:pBdr>
                <w:top w:val="nil"/>
                <w:left w:val="nil"/>
                <w:bottom w:val="nil"/>
                <w:right w:val="nil"/>
                <w:between w:val="nil"/>
              </w:pBdr>
              <w:rPr>
                <w:color w:val="000000"/>
              </w:rPr>
            </w:pPr>
            <w:r>
              <w:rPr>
                <w:color w:val="000000"/>
              </w:rPr>
              <w:t xml:space="preserve">Course overview </w:t>
            </w:r>
          </w:p>
          <w:p w14:paraId="142E0722" w14:textId="77777777" w:rsidR="00145997" w:rsidRDefault="00145997">
            <w:pPr>
              <w:widowControl w:val="0"/>
              <w:pBdr>
                <w:top w:val="nil"/>
                <w:left w:val="nil"/>
                <w:bottom w:val="nil"/>
                <w:right w:val="nil"/>
                <w:between w:val="nil"/>
              </w:pBdr>
              <w:spacing w:before="11" w:line="230" w:lineRule="auto"/>
              <w:ind w:right="547"/>
              <w:rPr>
                <w:rFonts w:ascii="Noto Sans Symbols" w:eastAsia="Noto Sans Symbols" w:hAnsi="Noto Sans Symbols" w:cs="Noto Sans Symbols"/>
                <w:color w:val="000000"/>
              </w:rPr>
            </w:pPr>
          </w:p>
          <w:p w14:paraId="44D4728D" w14:textId="77777777" w:rsidR="00145997" w:rsidRDefault="006802D4">
            <w:pPr>
              <w:widowControl w:val="0"/>
              <w:pBdr>
                <w:top w:val="nil"/>
                <w:left w:val="nil"/>
                <w:bottom w:val="nil"/>
                <w:right w:val="nil"/>
                <w:between w:val="nil"/>
              </w:pBdr>
              <w:spacing w:before="11" w:line="230" w:lineRule="auto"/>
              <w:ind w:right="547"/>
              <w:rPr>
                <w:color w:val="000000"/>
              </w:rPr>
            </w:pPr>
            <w:r>
              <w:rPr>
                <w:color w:val="000000"/>
              </w:rPr>
              <w:t>Setting the context—Introduction to assessment and educational achievement</w:t>
            </w:r>
          </w:p>
          <w:p w14:paraId="253B64D7" w14:textId="77777777" w:rsidR="00145997" w:rsidRDefault="00145997">
            <w:pPr>
              <w:widowControl w:val="0"/>
              <w:pBdr>
                <w:top w:val="nil"/>
                <w:left w:val="nil"/>
                <w:bottom w:val="nil"/>
                <w:right w:val="nil"/>
                <w:between w:val="nil"/>
              </w:pBdr>
              <w:spacing w:before="11" w:line="230" w:lineRule="auto"/>
              <w:ind w:right="547"/>
              <w:rPr>
                <w:rFonts w:ascii="Noto Sans Symbols" w:eastAsia="Noto Sans Symbols" w:hAnsi="Noto Sans Symbols" w:cs="Noto Sans Symbols"/>
                <w:color w:val="000000"/>
              </w:rPr>
            </w:pPr>
          </w:p>
          <w:p w14:paraId="729848DF" w14:textId="77777777" w:rsidR="00145997" w:rsidRDefault="006802D4">
            <w:pPr>
              <w:widowControl w:val="0"/>
              <w:pBdr>
                <w:top w:val="nil"/>
                <w:left w:val="nil"/>
                <w:bottom w:val="nil"/>
                <w:right w:val="nil"/>
                <w:between w:val="nil"/>
              </w:pBdr>
              <w:spacing w:line="242" w:lineRule="auto"/>
              <w:ind w:right="260"/>
              <w:rPr>
                <w:color w:val="000000"/>
              </w:rPr>
            </w:pPr>
            <w:r>
              <w:rPr>
                <w:color w:val="000000"/>
              </w:rPr>
              <w:t xml:space="preserve">Introduction to Assessment Package </w:t>
            </w:r>
          </w:p>
        </w:tc>
        <w:tc>
          <w:tcPr>
            <w:tcW w:w="3780" w:type="dxa"/>
            <w:shd w:val="clear" w:color="auto" w:fill="auto"/>
            <w:tcMar>
              <w:top w:w="100" w:type="dxa"/>
              <w:left w:w="100" w:type="dxa"/>
              <w:bottom w:w="100" w:type="dxa"/>
              <w:right w:w="100" w:type="dxa"/>
            </w:tcMar>
          </w:tcPr>
          <w:p w14:paraId="573078C3" w14:textId="77777777" w:rsidR="00145997" w:rsidRDefault="006802D4">
            <w:pPr>
              <w:widowControl w:val="0"/>
              <w:pBdr>
                <w:top w:val="nil"/>
                <w:left w:val="nil"/>
                <w:bottom w:val="nil"/>
                <w:right w:val="nil"/>
                <w:between w:val="nil"/>
              </w:pBdr>
              <w:rPr>
                <w:color w:val="000000"/>
              </w:rPr>
            </w:pPr>
            <w:r>
              <w:rPr>
                <w:color w:val="000000"/>
              </w:rPr>
              <w:lastRenderedPageBreak/>
              <w:t>Introductory Survey</w:t>
            </w:r>
          </w:p>
        </w:tc>
      </w:tr>
      <w:tr w:rsidR="00145997" w14:paraId="3F70E3E2" w14:textId="77777777">
        <w:trPr>
          <w:trHeight w:val="501"/>
        </w:trPr>
        <w:tc>
          <w:tcPr>
            <w:tcW w:w="1805" w:type="dxa"/>
            <w:shd w:val="clear" w:color="auto" w:fill="auto"/>
            <w:tcMar>
              <w:top w:w="100" w:type="dxa"/>
              <w:left w:w="100" w:type="dxa"/>
              <w:bottom w:w="100" w:type="dxa"/>
              <w:right w:w="100" w:type="dxa"/>
            </w:tcMar>
          </w:tcPr>
          <w:p w14:paraId="019E7A66" w14:textId="77777777" w:rsidR="00145997" w:rsidRDefault="006802D4">
            <w:pPr>
              <w:widowControl w:val="0"/>
              <w:pBdr>
                <w:top w:val="nil"/>
                <w:left w:val="nil"/>
                <w:bottom w:val="nil"/>
                <w:right w:val="nil"/>
                <w:between w:val="nil"/>
              </w:pBdr>
              <w:spacing w:before="35"/>
              <w:ind w:left="123"/>
              <w:rPr>
                <w:color w:val="000000"/>
              </w:rPr>
            </w:pPr>
            <w:r>
              <w:rPr>
                <w:color w:val="000000"/>
              </w:rPr>
              <w:t>Class #2</w:t>
            </w:r>
          </w:p>
        </w:tc>
        <w:tc>
          <w:tcPr>
            <w:tcW w:w="3772" w:type="dxa"/>
            <w:shd w:val="clear" w:color="auto" w:fill="auto"/>
            <w:tcMar>
              <w:top w:w="100" w:type="dxa"/>
              <w:left w:w="100" w:type="dxa"/>
              <w:bottom w:w="100" w:type="dxa"/>
              <w:right w:w="100" w:type="dxa"/>
            </w:tcMar>
          </w:tcPr>
          <w:p w14:paraId="37CA5008" w14:textId="77777777" w:rsidR="00145997" w:rsidRDefault="006802D4">
            <w:pPr>
              <w:widowControl w:val="0"/>
              <w:pBdr>
                <w:top w:val="nil"/>
                <w:left w:val="nil"/>
                <w:bottom w:val="nil"/>
                <w:right w:val="nil"/>
                <w:between w:val="nil"/>
              </w:pBdr>
              <w:spacing w:line="242" w:lineRule="auto"/>
              <w:ind w:right="949"/>
              <w:rPr>
                <w:color w:val="000000"/>
              </w:rPr>
            </w:pPr>
            <w:r>
              <w:rPr>
                <w:color w:val="000000"/>
              </w:rPr>
              <w:t xml:space="preserve">Backward design </w:t>
            </w:r>
          </w:p>
          <w:p w14:paraId="676D067E" w14:textId="77777777" w:rsidR="00145997" w:rsidRDefault="00145997">
            <w:pPr>
              <w:widowControl w:val="0"/>
              <w:pBdr>
                <w:top w:val="nil"/>
                <w:left w:val="nil"/>
                <w:bottom w:val="nil"/>
                <w:right w:val="nil"/>
                <w:between w:val="nil"/>
              </w:pBdr>
              <w:spacing w:before="8" w:line="230" w:lineRule="auto"/>
              <w:ind w:right="371"/>
              <w:rPr>
                <w:rFonts w:ascii="Noto Sans Symbols" w:eastAsia="Noto Sans Symbols" w:hAnsi="Noto Sans Symbols" w:cs="Noto Sans Symbols"/>
                <w:color w:val="000000"/>
              </w:rPr>
            </w:pPr>
          </w:p>
          <w:p w14:paraId="5C9EEEEE" w14:textId="77777777" w:rsidR="00145997" w:rsidRDefault="006802D4">
            <w:pPr>
              <w:widowControl w:val="0"/>
              <w:pBdr>
                <w:top w:val="nil"/>
                <w:left w:val="nil"/>
                <w:bottom w:val="nil"/>
                <w:right w:val="nil"/>
                <w:between w:val="nil"/>
              </w:pBdr>
              <w:spacing w:before="8" w:line="230" w:lineRule="auto"/>
              <w:ind w:right="371"/>
              <w:rPr>
                <w:color w:val="000000"/>
              </w:rPr>
            </w:pPr>
            <w:r>
              <w:rPr>
                <w:color w:val="000000"/>
              </w:rPr>
              <w:t>Developing learning targets/objectives for Assessment Package and classroom instruction</w:t>
            </w:r>
          </w:p>
          <w:p w14:paraId="58411486" w14:textId="77777777" w:rsidR="00145997" w:rsidRDefault="00145997">
            <w:pPr>
              <w:widowControl w:val="0"/>
              <w:pBdr>
                <w:top w:val="nil"/>
                <w:left w:val="nil"/>
                <w:bottom w:val="nil"/>
                <w:right w:val="nil"/>
                <w:between w:val="nil"/>
              </w:pBdr>
              <w:spacing w:before="8" w:line="230" w:lineRule="auto"/>
              <w:ind w:right="371"/>
              <w:rPr>
                <w:color w:val="000000"/>
              </w:rPr>
            </w:pPr>
          </w:p>
          <w:p w14:paraId="53BD4061" w14:textId="77777777" w:rsidR="00145997" w:rsidRDefault="006802D4">
            <w:pPr>
              <w:widowControl w:val="0"/>
              <w:pBdr>
                <w:top w:val="nil"/>
                <w:left w:val="nil"/>
                <w:bottom w:val="nil"/>
                <w:right w:val="nil"/>
                <w:between w:val="nil"/>
              </w:pBdr>
              <w:spacing w:before="8" w:line="230" w:lineRule="auto"/>
              <w:ind w:right="371"/>
              <w:rPr>
                <w:color w:val="000000"/>
              </w:rPr>
            </w:pPr>
            <w:r w:rsidRPr="00B63C64">
              <w:rPr>
                <w:color w:val="000000"/>
                <w:highlight w:val="green"/>
              </w:rPr>
              <w:t>Diagnostic assessment</w:t>
            </w:r>
          </w:p>
        </w:tc>
        <w:tc>
          <w:tcPr>
            <w:tcW w:w="3780" w:type="dxa"/>
            <w:shd w:val="clear" w:color="auto" w:fill="auto"/>
            <w:tcMar>
              <w:top w:w="100" w:type="dxa"/>
              <w:left w:w="100" w:type="dxa"/>
              <w:bottom w:w="100" w:type="dxa"/>
              <w:right w:w="100" w:type="dxa"/>
            </w:tcMar>
          </w:tcPr>
          <w:p w14:paraId="1E5BB211" w14:textId="77777777" w:rsidR="00576A3B" w:rsidRDefault="006802D4" w:rsidP="00576A3B">
            <w:pPr>
              <w:pStyle w:val="NormalWeb"/>
              <w:spacing w:before="0" w:beforeAutospacing="0" w:after="0" w:afterAutospacing="0"/>
              <w:ind w:right="242"/>
            </w:pPr>
            <w:r w:rsidRPr="00576A3B">
              <w:rPr>
                <w:color w:val="000000"/>
                <w:highlight w:val="green"/>
              </w:rPr>
              <w:t xml:space="preserve">Read Ch. 1 of </w:t>
            </w:r>
            <w:proofErr w:type="spellStart"/>
            <w:r w:rsidRPr="00576A3B">
              <w:rPr>
                <w:color w:val="222222"/>
                <w:sz w:val="20"/>
                <w:szCs w:val="20"/>
                <w:highlight w:val="green"/>
              </w:rPr>
              <w:t>Kritikos</w:t>
            </w:r>
            <w:proofErr w:type="spellEnd"/>
            <w:r w:rsidRPr="00576A3B">
              <w:rPr>
                <w:color w:val="222222"/>
                <w:sz w:val="20"/>
                <w:szCs w:val="20"/>
                <w:highlight w:val="green"/>
              </w:rPr>
              <w:t>, McLoughlin, &amp; Lewis (2017)</w:t>
            </w:r>
            <w:r w:rsidR="00576A3B" w:rsidRPr="00576A3B">
              <w:rPr>
                <w:color w:val="222222"/>
                <w:sz w:val="20"/>
                <w:szCs w:val="20"/>
                <w:highlight w:val="green"/>
              </w:rPr>
              <w:t xml:space="preserve"> I</w:t>
            </w:r>
            <w:r w:rsidR="00576A3B" w:rsidRPr="00576A3B">
              <w:rPr>
                <w:color w:val="000000"/>
                <w:highlight w:val="green"/>
                <w:shd w:val="clear" w:color="auto" w:fill="00FFFF"/>
              </w:rPr>
              <w:t>ntroduce &amp; Practice MMSN 5.1</w:t>
            </w:r>
          </w:p>
          <w:p w14:paraId="3ECAEE13" w14:textId="77777777" w:rsidR="00576A3B" w:rsidRDefault="00576A3B" w:rsidP="00576A3B"/>
          <w:p w14:paraId="0A1C15B7" w14:textId="77777777" w:rsidR="00145997" w:rsidRDefault="00145997">
            <w:pPr>
              <w:widowControl w:val="0"/>
              <w:pBdr>
                <w:top w:val="nil"/>
                <w:left w:val="nil"/>
                <w:bottom w:val="nil"/>
                <w:right w:val="nil"/>
                <w:between w:val="nil"/>
              </w:pBdr>
              <w:spacing w:line="227" w:lineRule="auto"/>
              <w:ind w:right="242"/>
              <w:rPr>
                <w:color w:val="000000"/>
              </w:rPr>
            </w:pPr>
          </w:p>
          <w:p w14:paraId="7279B38B" w14:textId="77777777" w:rsidR="00145997" w:rsidRDefault="00145997">
            <w:pPr>
              <w:widowControl w:val="0"/>
              <w:pBdr>
                <w:top w:val="nil"/>
                <w:left w:val="nil"/>
                <w:bottom w:val="nil"/>
                <w:right w:val="nil"/>
                <w:between w:val="nil"/>
              </w:pBdr>
              <w:spacing w:line="227" w:lineRule="auto"/>
              <w:ind w:right="242"/>
              <w:rPr>
                <w:color w:val="000000"/>
              </w:rPr>
            </w:pPr>
          </w:p>
          <w:p w14:paraId="41E9BFD3" w14:textId="77777777" w:rsidR="00145997" w:rsidRDefault="006802D4">
            <w:pPr>
              <w:widowControl w:val="0"/>
              <w:pBdr>
                <w:top w:val="nil"/>
                <w:left w:val="nil"/>
                <w:bottom w:val="nil"/>
                <w:right w:val="nil"/>
                <w:between w:val="nil"/>
              </w:pBdr>
              <w:spacing w:line="227" w:lineRule="auto"/>
              <w:ind w:right="242"/>
              <w:rPr>
                <w:i/>
                <w:color w:val="000000"/>
              </w:rPr>
            </w:pPr>
            <w:r>
              <w:rPr>
                <w:color w:val="000000"/>
              </w:rPr>
              <w:t>Read selection from Wiggins &amp; McTighe  (2005)—</w:t>
            </w:r>
            <w:r>
              <w:rPr>
                <w:i/>
                <w:color w:val="000000"/>
              </w:rPr>
              <w:t>Understanding by Design</w:t>
            </w:r>
          </w:p>
        </w:tc>
      </w:tr>
      <w:tr w:rsidR="00145997" w14:paraId="03AD93AA" w14:textId="77777777">
        <w:trPr>
          <w:trHeight w:val="1689"/>
        </w:trPr>
        <w:tc>
          <w:tcPr>
            <w:tcW w:w="1805" w:type="dxa"/>
            <w:shd w:val="clear" w:color="auto" w:fill="auto"/>
            <w:tcMar>
              <w:top w:w="100" w:type="dxa"/>
              <w:left w:w="100" w:type="dxa"/>
              <w:bottom w:w="100" w:type="dxa"/>
              <w:right w:w="100" w:type="dxa"/>
            </w:tcMar>
          </w:tcPr>
          <w:p w14:paraId="68E333F5" w14:textId="77777777" w:rsidR="00145997" w:rsidRDefault="006802D4">
            <w:pPr>
              <w:widowControl w:val="0"/>
              <w:pBdr>
                <w:top w:val="nil"/>
                <w:left w:val="nil"/>
                <w:bottom w:val="nil"/>
                <w:right w:val="nil"/>
                <w:between w:val="nil"/>
              </w:pBdr>
              <w:spacing w:before="35"/>
              <w:ind w:left="123"/>
              <w:rPr>
                <w:color w:val="000000"/>
              </w:rPr>
            </w:pPr>
            <w:r>
              <w:rPr>
                <w:color w:val="000000"/>
              </w:rPr>
              <w:t>Class #3</w:t>
            </w:r>
          </w:p>
        </w:tc>
        <w:tc>
          <w:tcPr>
            <w:tcW w:w="3772" w:type="dxa"/>
            <w:shd w:val="clear" w:color="auto" w:fill="auto"/>
            <w:tcMar>
              <w:top w:w="100" w:type="dxa"/>
              <w:left w:w="100" w:type="dxa"/>
              <w:bottom w:w="100" w:type="dxa"/>
              <w:right w:w="100" w:type="dxa"/>
            </w:tcMar>
          </w:tcPr>
          <w:p w14:paraId="6F4D3C8E" w14:textId="77777777" w:rsidR="00145997" w:rsidRDefault="006802D4">
            <w:pPr>
              <w:widowControl w:val="0"/>
              <w:pBdr>
                <w:top w:val="nil"/>
                <w:left w:val="nil"/>
                <w:bottom w:val="nil"/>
                <w:right w:val="nil"/>
                <w:between w:val="nil"/>
              </w:pBdr>
              <w:spacing w:line="230" w:lineRule="auto"/>
              <w:ind w:right="410"/>
              <w:rPr>
                <w:color w:val="000000"/>
              </w:rPr>
            </w:pPr>
            <w:r>
              <w:rPr>
                <w:color w:val="000000"/>
              </w:rPr>
              <w:t xml:space="preserve">The case for formative assessment and its differentiation </w:t>
            </w:r>
          </w:p>
          <w:p w14:paraId="01190BC6" w14:textId="77777777" w:rsidR="00145997" w:rsidRDefault="00145997">
            <w:pPr>
              <w:widowControl w:val="0"/>
              <w:pBdr>
                <w:top w:val="nil"/>
                <w:left w:val="nil"/>
                <w:bottom w:val="nil"/>
                <w:right w:val="nil"/>
                <w:between w:val="nil"/>
              </w:pBdr>
              <w:spacing w:before="20" w:line="230" w:lineRule="auto"/>
              <w:ind w:right="184"/>
              <w:rPr>
                <w:rFonts w:ascii="Noto Sans Symbols" w:eastAsia="Noto Sans Symbols" w:hAnsi="Noto Sans Symbols" w:cs="Noto Sans Symbols"/>
                <w:color w:val="000000"/>
              </w:rPr>
            </w:pPr>
          </w:p>
          <w:p w14:paraId="38E56BE5" w14:textId="77777777" w:rsidR="00145997" w:rsidRDefault="006802D4">
            <w:pPr>
              <w:widowControl w:val="0"/>
              <w:pBdr>
                <w:top w:val="nil"/>
                <w:left w:val="nil"/>
                <w:bottom w:val="nil"/>
                <w:right w:val="nil"/>
                <w:between w:val="nil"/>
              </w:pBdr>
              <w:spacing w:before="20" w:line="230" w:lineRule="auto"/>
              <w:ind w:right="184"/>
              <w:rPr>
                <w:color w:val="000000"/>
              </w:rPr>
            </w:pPr>
            <w:r>
              <w:rPr>
                <w:color w:val="000000"/>
              </w:rPr>
              <w:t>Knowing when to use appropriate formative assessments</w:t>
            </w:r>
          </w:p>
        </w:tc>
        <w:tc>
          <w:tcPr>
            <w:tcW w:w="3780" w:type="dxa"/>
            <w:shd w:val="clear" w:color="auto" w:fill="auto"/>
            <w:tcMar>
              <w:top w:w="100" w:type="dxa"/>
              <w:left w:w="100" w:type="dxa"/>
              <w:bottom w:w="100" w:type="dxa"/>
              <w:right w:w="100" w:type="dxa"/>
            </w:tcMar>
          </w:tcPr>
          <w:p w14:paraId="5468F62D" w14:textId="77777777" w:rsidR="00576A3B" w:rsidRDefault="006802D4" w:rsidP="00576A3B">
            <w:pPr>
              <w:pStyle w:val="NormalWeb"/>
              <w:spacing w:before="0" w:beforeAutospacing="0" w:after="0" w:afterAutospacing="0"/>
              <w:ind w:right="187"/>
            </w:pPr>
            <w:r w:rsidRPr="00576A3B">
              <w:rPr>
                <w:color w:val="000000"/>
                <w:highlight w:val="green"/>
              </w:rPr>
              <w:t xml:space="preserve">Read Ch. 6 of </w:t>
            </w:r>
            <w:proofErr w:type="spellStart"/>
            <w:r w:rsidRPr="00576A3B">
              <w:rPr>
                <w:color w:val="222222"/>
                <w:sz w:val="20"/>
                <w:szCs w:val="20"/>
                <w:highlight w:val="green"/>
              </w:rPr>
              <w:t>Kritikos</w:t>
            </w:r>
            <w:proofErr w:type="spellEnd"/>
            <w:r w:rsidRPr="00576A3B">
              <w:rPr>
                <w:color w:val="222222"/>
                <w:sz w:val="20"/>
                <w:szCs w:val="20"/>
                <w:highlight w:val="green"/>
              </w:rPr>
              <w:t>, McLoughlin, &amp; Lewis (2017)</w:t>
            </w:r>
            <w:r w:rsidRPr="00576A3B">
              <w:rPr>
                <w:rFonts w:ascii="Noto Sans Symbols" w:eastAsia="Noto Sans Symbols" w:hAnsi="Noto Sans Symbols" w:cs="Noto Sans Symbols"/>
                <w:color w:val="000000"/>
                <w:highlight w:val="green"/>
              </w:rPr>
              <w:t xml:space="preserve"> </w:t>
            </w:r>
            <w:r w:rsidR="00576A3B" w:rsidRPr="00576A3B">
              <w:rPr>
                <w:color w:val="000000"/>
                <w:highlight w:val="green"/>
                <w:shd w:val="clear" w:color="auto" w:fill="00FFFF"/>
              </w:rPr>
              <w:t>Introduce &amp; Practice MMSN 5.2</w:t>
            </w:r>
          </w:p>
          <w:p w14:paraId="59B8F450" w14:textId="77777777" w:rsidR="00576A3B" w:rsidRDefault="00576A3B" w:rsidP="00576A3B"/>
          <w:p w14:paraId="27818458" w14:textId="77777777" w:rsidR="00145997" w:rsidRDefault="00145997">
            <w:pPr>
              <w:widowControl w:val="0"/>
              <w:pBdr>
                <w:top w:val="nil"/>
                <w:left w:val="nil"/>
                <w:bottom w:val="nil"/>
                <w:right w:val="nil"/>
                <w:between w:val="nil"/>
              </w:pBdr>
              <w:spacing w:line="229" w:lineRule="auto"/>
              <w:ind w:right="187"/>
              <w:rPr>
                <w:rFonts w:ascii="Noto Sans Symbols" w:eastAsia="Noto Sans Symbols" w:hAnsi="Noto Sans Symbols" w:cs="Noto Sans Symbols"/>
                <w:color w:val="000000"/>
              </w:rPr>
            </w:pPr>
          </w:p>
          <w:p w14:paraId="2EBEF14C" w14:textId="77777777" w:rsidR="00145997" w:rsidRDefault="00145997">
            <w:pPr>
              <w:widowControl w:val="0"/>
              <w:pBdr>
                <w:top w:val="nil"/>
                <w:left w:val="nil"/>
                <w:bottom w:val="nil"/>
                <w:right w:val="nil"/>
                <w:between w:val="nil"/>
              </w:pBdr>
              <w:spacing w:line="229" w:lineRule="auto"/>
              <w:ind w:right="187"/>
              <w:rPr>
                <w:color w:val="000000"/>
              </w:rPr>
            </w:pPr>
          </w:p>
          <w:p w14:paraId="6E3BB577" w14:textId="77777777" w:rsidR="00145997" w:rsidRDefault="006802D4">
            <w:pPr>
              <w:widowControl w:val="0"/>
              <w:pBdr>
                <w:top w:val="nil"/>
                <w:left w:val="nil"/>
                <w:bottom w:val="nil"/>
                <w:right w:val="nil"/>
                <w:between w:val="nil"/>
              </w:pBdr>
              <w:spacing w:line="229" w:lineRule="auto"/>
              <w:ind w:right="187"/>
              <w:rPr>
                <w:color w:val="000000"/>
              </w:rPr>
            </w:pPr>
            <w:r>
              <w:rPr>
                <w:color w:val="000000"/>
              </w:rPr>
              <w:t xml:space="preserve">Read article from Black &amp; </w:t>
            </w:r>
            <w:proofErr w:type="spellStart"/>
            <w:r>
              <w:rPr>
                <w:color w:val="000000"/>
              </w:rPr>
              <w:t>Wiliam</w:t>
            </w:r>
            <w:proofErr w:type="spellEnd"/>
            <w:r>
              <w:rPr>
                <w:color w:val="000000"/>
              </w:rPr>
              <w:t xml:space="preserve">  (1998)—Inside the Black Box: Raising  Standards Through Classroom Assessments</w:t>
            </w:r>
          </w:p>
        </w:tc>
      </w:tr>
      <w:tr w:rsidR="00145997" w14:paraId="71B39599" w14:textId="77777777">
        <w:trPr>
          <w:trHeight w:val="1665"/>
        </w:trPr>
        <w:tc>
          <w:tcPr>
            <w:tcW w:w="1805" w:type="dxa"/>
            <w:shd w:val="clear" w:color="auto" w:fill="auto"/>
            <w:tcMar>
              <w:top w:w="100" w:type="dxa"/>
              <w:left w:w="100" w:type="dxa"/>
              <w:bottom w:w="100" w:type="dxa"/>
              <w:right w:w="100" w:type="dxa"/>
            </w:tcMar>
          </w:tcPr>
          <w:p w14:paraId="350696EF" w14:textId="77777777" w:rsidR="00145997" w:rsidRDefault="006802D4">
            <w:pPr>
              <w:widowControl w:val="0"/>
              <w:pBdr>
                <w:top w:val="nil"/>
                <w:left w:val="nil"/>
                <w:bottom w:val="nil"/>
                <w:right w:val="nil"/>
                <w:between w:val="nil"/>
              </w:pBdr>
              <w:spacing w:before="30"/>
              <w:ind w:left="123"/>
              <w:rPr>
                <w:color w:val="000000"/>
              </w:rPr>
            </w:pPr>
            <w:r>
              <w:rPr>
                <w:color w:val="000000"/>
              </w:rPr>
              <w:t>Class #4</w:t>
            </w:r>
          </w:p>
        </w:tc>
        <w:tc>
          <w:tcPr>
            <w:tcW w:w="3772" w:type="dxa"/>
            <w:shd w:val="clear" w:color="auto" w:fill="auto"/>
            <w:tcMar>
              <w:top w:w="100" w:type="dxa"/>
              <w:left w:w="100" w:type="dxa"/>
              <w:bottom w:w="100" w:type="dxa"/>
              <w:right w:w="100" w:type="dxa"/>
            </w:tcMar>
          </w:tcPr>
          <w:p w14:paraId="58D90ED0" w14:textId="77777777" w:rsidR="00145997" w:rsidRDefault="006802D4">
            <w:pPr>
              <w:widowControl w:val="0"/>
              <w:pBdr>
                <w:top w:val="nil"/>
                <w:left w:val="nil"/>
                <w:bottom w:val="nil"/>
                <w:right w:val="nil"/>
                <w:between w:val="nil"/>
              </w:pBdr>
              <w:rPr>
                <w:color w:val="000000"/>
              </w:rPr>
            </w:pPr>
            <w:r>
              <w:rPr>
                <w:color w:val="000000"/>
              </w:rPr>
              <w:t xml:space="preserve">Types of summative assessments </w:t>
            </w:r>
          </w:p>
          <w:p w14:paraId="1A1A200D" w14:textId="77777777" w:rsidR="00145997" w:rsidRDefault="00145997">
            <w:pPr>
              <w:widowControl w:val="0"/>
              <w:pBdr>
                <w:top w:val="nil"/>
                <w:left w:val="nil"/>
                <w:bottom w:val="nil"/>
                <w:right w:val="nil"/>
                <w:between w:val="nil"/>
              </w:pBdr>
              <w:spacing w:before="11"/>
              <w:rPr>
                <w:rFonts w:ascii="Noto Sans Symbols" w:eastAsia="Noto Sans Symbols" w:hAnsi="Noto Sans Symbols" w:cs="Noto Sans Symbols"/>
                <w:color w:val="000000"/>
              </w:rPr>
            </w:pPr>
          </w:p>
          <w:p w14:paraId="774C4812" w14:textId="77777777" w:rsidR="00145997" w:rsidRDefault="006802D4">
            <w:pPr>
              <w:widowControl w:val="0"/>
              <w:pBdr>
                <w:top w:val="nil"/>
                <w:left w:val="nil"/>
                <w:bottom w:val="nil"/>
                <w:right w:val="nil"/>
                <w:between w:val="nil"/>
              </w:pBdr>
              <w:spacing w:before="11"/>
              <w:rPr>
                <w:color w:val="000000"/>
              </w:rPr>
            </w:pPr>
            <w:r>
              <w:rPr>
                <w:color w:val="000000"/>
              </w:rPr>
              <w:t xml:space="preserve">Issues with summative assessment </w:t>
            </w:r>
          </w:p>
          <w:p w14:paraId="4475C0F7" w14:textId="77777777" w:rsidR="00145997" w:rsidRDefault="00145997">
            <w:pPr>
              <w:widowControl w:val="0"/>
              <w:pBdr>
                <w:top w:val="nil"/>
                <w:left w:val="nil"/>
                <w:bottom w:val="nil"/>
                <w:right w:val="nil"/>
                <w:between w:val="nil"/>
              </w:pBdr>
              <w:spacing w:before="11"/>
              <w:rPr>
                <w:rFonts w:ascii="Noto Sans Symbols" w:eastAsia="Noto Sans Symbols" w:hAnsi="Noto Sans Symbols" w:cs="Noto Sans Symbols"/>
                <w:color w:val="000000"/>
              </w:rPr>
            </w:pPr>
          </w:p>
          <w:p w14:paraId="7478A941" w14:textId="77777777" w:rsidR="00145997" w:rsidRDefault="006802D4">
            <w:pPr>
              <w:widowControl w:val="0"/>
              <w:pBdr>
                <w:top w:val="nil"/>
                <w:left w:val="nil"/>
                <w:bottom w:val="nil"/>
                <w:right w:val="nil"/>
                <w:between w:val="nil"/>
              </w:pBdr>
              <w:spacing w:before="11"/>
              <w:rPr>
                <w:color w:val="000000"/>
              </w:rPr>
            </w:pPr>
            <w:r w:rsidRPr="00B63C64">
              <w:rPr>
                <w:color w:val="000000"/>
                <w:highlight w:val="green"/>
              </w:rPr>
              <w:t>Accommodating summative assessments</w:t>
            </w:r>
          </w:p>
        </w:tc>
        <w:tc>
          <w:tcPr>
            <w:tcW w:w="3780" w:type="dxa"/>
            <w:shd w:val="clear" w:color="auto" w:fill="auto"/>
            <w:tcMar>
              <w:top w:w="100" w:type="dxa"/>
              <w:left w:w="100" w:type="dxa"/>
              <w:bottom w:w="100" w:type="dxa"/>
              <w:right w:w="100" w:type="dxa"/>
            </w:tcMar>
          </w:tcPr>
          <w:p w14:paraId="54022789" w14:textId="77777777" w:rsidR="00145997" w:rsidRDefault="006802D4">
            <w:pPr>
              <w:widowControl w:val="0"/>
              <w:pBdr>
                <w:top w:val="nil"/>
                <w:left w:val="nil"/>
                <w:bottom w:val="nil"/>
                <w:right w:val="nil"/>
                <w:between w:val="nil"/>
              </w:pBdr>
              <w:spacing w:line="228" w:lineRule="auto"/>
              <w:ind w:right="74"/>
              <w:rPr>
                <w:color w:val="000000"/>
              </w:rPr>
            </w:pPr>
            <w:r>
              <w:rPr>
                <w:color w:val="000000"/>
              </w:rPr>
              <w:t>Read article from Ingram &amp; Nelson  (2006)—Using Discussions of Multiple  Choice Questions to Help Students Identify  Misconceptions and Reconstruct Their  Understanding</w:t>
            </w:r>
          </w:p>
        </w:tc>
      </w:tr>
      <w:tr w:rsidR="00145997" w14:paraId="168B0A96" w14:textId="77777777">
        <w:trPr>
          <w:trHeight w:val="1468"/>
        </w:trPr>
        <w:tc>
          <w:tcPr>
            <w:tcW w:w="1805" w:type="dxa"/>
            <w:shd w:val="clear" w:color="auto" w:fill="auto"/>
            <w:tcMar>
              <w:top w:w="100" w:type="dxa"/>
              <w:left w:w="100" w:type="dxa"/>
              <w:bottom w:w="100" w:type="dxa"/>
              <w:right w:w="100" w:type="dxa"/>
            </w:tcMar>
          </w:tcPr>
          <w:p w14:paraId="117EFED4" w14:textId="77777777" w:rsidR="00145997" w:rsidRDefault="006802D4">
            <w:pPr>
              <w:widowControl w:val="0"/>
              <w:pBdr>
                <w:top w:val="nil"/>
                <w:left w:val="nil"/>
                <w:bottom w:val="nil"/>
                <w:right w:val="nil"/>
                <w:between w:val="nil"/>
              </w:pBdr>
              <w:spacing w:before="35"/>
              <w:ind w:left="123"/>
              <w:rPr>
                <w:color w:val="000000"/>
              </w:rPr>
            </w:pPr>
            <w:r>
              <w:rPr>
                <w:color w:val="000000"/>
              </w:rPr>
              <w:t>Class #5</w:t>
            </w:r>
          </w:p>
        </w:tc>
        <w:tc>
          <w:tcPr>
            <w:tcW w:w="3772" w:type="dxa"/>
            <w:shd w:val="clear" w:color="auto" w:fill="auto"/>
            <w:tcMar>
              <w:top w:w="100" w:type="dxa"/>
              <w:left w:w="100" w:type="dxa"/>
              <w:bottom w:w="100" w:type="dxa"/>
              <w:right w:w="100" w:type="dxa"/>
            </w:tcMar>
          </w:tcPr>
          <w:p w14:paraId="5002C263" w14:textId="77777777" w:rsidR="00145997" w:rsidRDefault="006802D4">
            <w:pPr>
              <w:widowControl w:val="0"/>
              <w:pBdr>
                <w:top w:val="nil"/>
                <w:left w:val="nil"/>
                <w:bottom w:val="nil"/>
                <w:right w:val="nil"/>
                <w:between w:val="nil"/>
              </w:pBdr>
              <w:spacing w:line="242" w:lineRule="auto"/>
              <w:ind w:right="132"/>
              <w:rPr>
                <w:rFonts w:ascii="Noto Sans Symbols" w:eastAsia="Noto Sans Symbols" w:hAnsi="Noto Sans Symbols" w:cs="Noto Sans Symbols"/>
                <w:color w:val="000000"/>
              </w:rPr>
            </w:pPr>
            <w:r>
              <w:rPr>
                <w:color w:val="000000"/>
              </w:rPr>
              <w:t xml:space="preserve">Authentic assessment and assessment options </w:t>
            </w:r>
          </w:p>
          <w:p w14:paraId="14E832B9" w14:textId="77777777" w:rsidR="00145997" w:rsidRDefault="00145997">
            <w:pPr>
              <w:widowControl w:val="0"/>
              <w:pBdr>
                <w:top w:val="nil"/>
                <w:left w:val="nil"/>
                <w:bottom w:val="nil"/>
                <w:right w:val="nil"/>
                <w:between w:val="nil"/>
              </w:pBdr>
              <w:spacing w:line="242" w:lineRule="auto"/>
              <w:ind w:right="132"/>
              <w:rPr>
                <w:color w:val="000000"/>
              </w:rPr>
            </w:pPr>
          </w:p>
          <w:p w14:paraId="2AEEA61F" w14:textId="77777777" w:rsidR="00145997" w:rsidRDefault="006802D4">
            <w:pPr>
              <w:widowControl w:val="0"/>
              <w:pBdr>
                <w:top w:val="nil"/>
                <w:left w:val="nil"/>
                <w:bottom w:val="nil"/>
                <w:right w:val="nil"/>
                <w:between w:val="nil"/>
              </w:pBdr>
              <w:spacing w:line="242" w:lineRule="auto"/>
              <w:ind w:right="132"/>
              <w:rPr>
                <w:color w:val="000000"/>
              </w:rPr>
            </w:pPr>
            <w:r>
              <w:rPr>
                <w:color w:val="000000"/>
              </w:rPr>
              <w:t xml:space="preserve">Analysis of student work </w:t>
            </w:r>
          </w:p>
          <w:p w14:paraId="2067AE9B" w14:textId="77777777" w:rsidR="00145997" w:rsidRDefault="00145997">
            <w:pPr>
              <w:widowControl w:val="0"/>
              <w:pBdr>
                <w:top w:val="nil"/>
                <w:left w:val="nil"/>
                <w:bottom w:val="nil"/>
                <w:right w:val="nil"/>
                <w:between w:val="nil"/>
              </w:pBdr>
              <w:spacing w:before="8"/>
              <w:rPr>
                <w:rFonts w:ascii="Noto Sans Symbols" w:eastAsia="Noto Sans Symbols" w:hAnsi="Noto Sans Symbols" w:cs="Noto Sans Symbols"/>
                <w:color w:val="000000"/>
              </w:rPr>
            </w:pPr>
          </w:p>
          <w:p w14:paraId="44A244C1" w14:textId="77777777" w:rsidR="00145997" w:rsidRDefault="006802D4">
            <w:pPr>
              <w:widowControl w:val="0"/>
              <w:pBdr>
                <w:top w:val="nil"/>
                <w:left w:val="nil"/>
                <w:bottom w:val="nil"/>
                <w:right w:val="nil"/>
                <w:between w:val="nil"/>
              </w:pBdr>
              <w:spacing w:before="8"/>
              <w:rPr>
                <w:color w:val="000000"/>
              </w:rPr>
            </w:pPr>
            <w:r>
              <w:rPr>
                <w:color w:val="000000"/>
              </w:rPr>
              <w:t>Developing rubrics</w:t>
            </w:r>
          </w:p>
        </w:tc>
        <w:tc>
          <w:tcPr>
            <w:tcW w:w="3780" w:type="dxa"/>
            <w:shd w:val="clear" w:color="auto" w:fill="auto"/>
            <w:tcMar>
              <w:top w:w="100" w:type="dxa"/>
              <w:left w:w="100" w:type="dxa"/>
              <w:bottom w:w="100" w:type="dxa"/>
              <w:right w:w="100" w:type="dxa"/>
            </w:tcMar>
          </w:tcPr>
          <w:p w14:paraId="20346ECA" w14:textId="77777777" w:rsidR="00145997" w:rsidRDefault="006802D4">
            <w:pPr>
              <w:widowControl w:val="0"/>
              <w:pBdr>
                <w:top w:val="nil"/>
                <w:left w:val="nil"/>
                <w:bottom w:val="nil"/>
                <w:right w:val="nil"/>
                <w:between w:val="nil"/>
              </w:pBdr>
              <w:spacing w:line="229" w:lineRule="auto"/>
              <w:ind w:right="328"/>
              <w:jc w:val="both"/>
              <w:rPr>
                <w:color w:val="000000"/>
              </w:rPr>
            </w:pPr>
            <w:r>
              <w:rPr>
                <w:color w:val="000000"/>
              </w:rPr>
              <w:t xml:space="preserve">Read article from Montgomery (2000)— Classroom Rubrics: Systematizing What  Teachers Do Naturally </w:t>
            </w:r>
          </w:p>
        </w:tc>
      </w:tr>
      <w:tr w:rsidR="00145997" w14:paraId="30028135" w14:textId="77777777">
        <w:trPr>
          <w:trHeight w:val="1142"/>
        </w:trPr>
        <w:tc>
          <w:tcPr>
            <w:tcW w:w="1805" w:type="dxa"/>
            <w:shd w:val="clear" w:color="auto" w:fill="auto"/>
            <w:tcMar>
              <w:top w:w="100" w:type="dxa"/>
              <w:left w:w="100" w:type="dxa"/>
              <w:bottom w:w="100" w:type="dxa"/>
              <w:right w:w="100" w:type="dxa"/>
            </w:tcMar>
          </w:tcPr>
          <w:p w14:paraId="6F21CFBE" w14:textId="77777777" w:rsidR="00145997" w:rsidRDefault="006802D4">
            <w:pPr>
              <w:widowControl w:val="0"/>
              <w:pBdr>
                <w:top w:val="nil"/>
                <w:left w:val="nil"/>
                <w:bottom w:val="nil"/>
                <w:right w:val="nil"/>
                <w:between w:val="nil"/>
              </w:pBdr>
              <w:spacing w:before="35"/>
              <w:ind w:left="123"/>
              <w:rPr>
                <w:color w:val="000000"/>
              </w:rPr>
            </w:pPr>
            <w:r>
              <w:rPr>
                <w:color w:val="000000"/>
              </w:rPr>
              <w:t>Class #6</w:t>
            </w:r>
          </w:p>
        </w:tc>
        <w:tc>
          <w:tcPr>
            <w:tcW w:w="3772" w:type="dxa"/>
            <w:shd w:val="clear" w:color="auto" w:fill="auto"/>
            <w:tcMar>
              <w:top w:w="100" w:type="dxa"/>
              <w:left w:w="100" w:type="dxa"/>
              <w:bottom w:w="100" w:type="dxa"/>
              <w:right w:w="100" w:type="dxa"/>
            </w:tcMar>
          </w:tcPr>
          <w:p w14:paraId="7F2B8F26" w14:textId="77777777" w:rsidR="00145997" w:rsidRDefault="006802D4">
            <w:pPr>
              <w:widowControl w:val="0"/>
              <w:pBdr>
                <w:top w:val="nil"/>
                <w:left w:val="nil"/>
                <w:bottom w:val="nil"/>
                <w:right w:val="nil"/>
                <w:between w:val="nil"/>
              </w:pBdr>
              <w:spacing w:line="230" w:lineRule="auto"/>
              <w:ind w:right="616"/>
              <w:rPr>
                <w:color w:val="000000"/>
              </w:rPr>
            </w:pPr>
            <w:r>
              <w:rPr>
                <w:color w:val="000000"/>
              </w:rPr>
              <w:t xml:space="preserve">Grading strategies and providing constructive feedback </w:t>
            </w:r>
          </w:p>
          <w:p w14:paraId="451FB0FF" w14:textId="77777777" w:rsidR="00145997" w:rsidRDefault="00145997">
            <w:pPr>
              <w:widowControl w:val="0"/>
              <w:pBdr>
                <w:top w:val="nil"/>
                <w:left w:val="nil"/>
                <w:bottom w:val="nil"/>
                <w:right w:val="nil"/>
                <w:between w:val="nil"/>
              </w:pBdr>
              <w:spacing w:line="230" w:lineRule="auto"/>
              <w:ind w:left="281" w:right="616" w:hanging="154"/>
              <w:rPr>
                <w:color w:val="000000"/>
              </w:rPr>
            </w:pPr>
          </w:p>
          <w:p w14:paraId="6BD5FAC7" w14:textId="77777777" w:rsidR="00145997" w:rsidRDefault="006802D4">
            <w:pPr>
              <w:widowControl w:val="0"/>
              <w:pBdr>
                <w:top w:val="nil"/>
                <w:left w:val="nil"/>
                <w:bottom w:val="nil"/>
                <w:right w:val="nil"/>
                <w:between w:val="nil"/>
              </w:pBdr>
              <w:spacing w:line="230" w:lineRule="auto"/>
              <w:ind w:right="616"/>
              <w:rPr>
                <w:color w:val="000000"/>
              </w:rPr>
            </w:pPr>
            <w:r>
              <w:rPr>
                <w:color w:val="000000"/>
                <w:highlight w:val="green"/>
              </w:rPr>
              <w:t xml:space="preserve">Assessing social skills, particularly for students with exceptionalities, and using this information to determine opportunities for classroom </w:t>
            </w:r>
            <w:r>
              <w:rPr>
                <w:color w:val="000000"/>
                <w:highlight w:val="green"/>
              </w:rPr>
              <w:lastRenderedPageBreak/>
              <w:t>interactions, academic assessments, and new learning opportunities/ interventions.</w:t>
            </w:r>
          </w:p>
        </w:tc>
        <w:tc>
          <w:tcPr>
            <w:tcW w:w="3780" w:type="dxa"/>
            <w:shd w:val="clear" w:color="auto" w:fill="auto"/>
            <w:tcMar>
              <w:top w:w="100" w:type="dxa"/>
              <w:left w:w="100" w:type="dxa"/>
              <w:bottom w:w="100" w:type="dxa"/>
              <w:right w:w="100" w:type="dxa"/>
            </w:tcMar>
          </w:tcPr>
          <w:p w14:paraId="0B02A3D3" w14:textId="77777777" w:rsidR="00145997" w:rsidRPr="00F57FD3" w:rsidRDefault="006802D4">
            <w:pPr>
              <w:widowControl w:val="0"/>
              <w:pBdr>
                <w:top w:val="nil"/>
                <w:left w:val="nil"/>
                <w:bottom w:val="nil"/>
                <w:right w:val="nil"/>
                <w:between w:val="nil"/>
              </w:pBdr>
              <w:spacing w:line="228" w:lineRule="auto"/>
              <w:ind w:right="242"/>
              <w:rPr>
                <w:color w:val="000000"/>
                <w:highlight w:val="green"/>
              </w:rPr>
            </w:pPr>
            <w:r w:rsidRPr="00F57FD3">
              <w:rPr>
                <w:color w:val="000000"/>
                <w:highlight w:val="green"/>
              </w:rPr>
              <w:lastRenderedPageBreak/>
              <w:t xml:space="preserve">Read Ch. 8 &amp; Ch. 10 of </w:t>
            </w:r>
            <w:proofErr w:type="spellStart"/>
            <w:r w:rsidRPr="00F57FD3">
              <w:rPr>
                <w:color w:val="000000"/>
                <w:highlight w:val="green"/>
              </w:rPr>
              <w:t>Kritikos</w:t>
            </w:r>
            <w:proofErr w:type="spellEnd"/>
            <w:r w:rsidRPr="00F57FD3">
              <w:rPr>
                <w:color w:val="000000"/>
                <w:highlight w:val="green"/>
              </w:rPr>
              <w:t>, McLoughlin, and Lewis (2017)</w:t>
            </w:r>
          </w:p>
          <w:p w14:paraId="7F538F1E" w14:textId="77777777" w:rsidR="00576A3B" w:rsidRDefault="00576A3B" w:rsidP="00576A3B">
            <w:r w:rsidRPr="00576A3B">
              <w:rPr>
                <w:color w:val="000000"/>
                <w:highlight w:val="green"/>
                <w:shd w:val="clear" w:color="auto" w:fill="00FFFF"/>
              </w:rPr>
              <w:t>Introduce &amp; Practice MMSN 5.2</w:t>
            </w:r>
          </w:p>
          <w:p w14:paraId="43A67E50" w14:textId="77777777" w:rsidR="00576A3B" w:rsidRDefault="00576A3B">
            <w:pPr>
              <w:widowControl w:val="0"/>
              <w:pBdr>
                <w:top w:val="nil"/>
                <w:left w:val="nil"/>
                <w:bottom w:val="nil"/>
                <w:right w:val="nil"/>
                <w:between w:val="nil"/>
              </w:pBdr>
              <w:spacing w:line="228" w:lineRule="auto"/>
              <w:ind w:right="242"/>
              <w:rPr>
                <w:color w:val="000000"/>
              </w:rPr>
            </w:pPr>
          </w:p>
          <w:p w14:paraId="6548AC2F" w14:textId="77777777" w:rsidR="00145997" w:rsidRDefault="00145997">
            <w:pPr>
              <w:widowControl w:val="0"/>
              <w:pBdr>
                <w:top w:val="nil"/>
                <w:left w:val="nil"/>
                <w:bottom w:val="nil"/>
                <w:right w:val="nil"/>
                <w:between w:val="nil"/>
              </w:pBdr>
              <w:rPr>
                <w:color w:val="000000"/>
              </w:rPr>
            </w:pPr>
          </w:p>
        </w:tc>
      </w:tr>
      <w:tr w:rsidR="00145997" w14:paraId="37177DD2" w14:textId="77777777">
        <w:trPr>
          <w:trHeight w:val="1923"/>
        </w:trPr>
        <w:tc>
          <w:tcPr>
            <w:tcW w:w="1805" w:type="dxa"/>
            <w:shd w:val="clear" w:color="auto" w:fill="auto"/>
            <w:tcMar>
              <w:top w:w="100" w:type="dxa"/>
              <w:left w:w="100" w:type="dxa"/>
              <w:bottom w:w="100" w:type="dxa"/>
              <w:right w:w="100" w:type="dxa"/>
            </w:tcMar>
          </w:tcPr>
          <w:p w14:paraId="6B23AAF0" w14:textId="77777777" w:rsidR="00145997" w:rsidRDefault="006802D4">
            <w:pPr>
              <w:widowControl w:val="0"/>
              <w:pBdr>
                <w:top w:val="nil"/>
                <w:left w:val="nil"/>
                <w:bottom w:val="nil"/>
                <w:right w:val="nil"/>
                <w:between w:val="nil"/>
              </w:pBdr>
              <w:spacing w:before="30"/>
              <w:ind w:left="123"/>
              <w:rPr>
                <w:color w:val="000000"/>
              </w:rPr>
            </w:pPr>
            <w:r>
              <w:rPr>
                <w:color w:val="000000"/>
              </w:rPr>
              <w:t>Class #7</w:t>
            </w:r>
          </w:p>
        </w:tc>
        <w:tc>
          <w:tcPr>
            <w:tcW w:w="3772" w:type="dxa"/>
            <w:shd w:val="clear" w:color="auto" w:fill="auto"/>
            <w:tcMar>
              <w:top w:w="100" w:type="dxa"/>
              <w:left w:w="100" w:type="dxa"/>
              <w:bottom w:w="100" w:type="dxa"/>
              <w:right w:w="100" w:type="dxa"/>
            </w:tcMar>
          </w:tcPr>
          <w:p w14:paraId="5261AD7A" w14:textId="77777777" w:rsidR="00145997" w:rsidRDefault="006802D4">
            <w:pPr>
              <w:widowControl w:val="0"/>
              <w:pBdr>
                <w:top w:val="nil"/>
                <w:left w:val="nil"/>
                <w:bottom w:val="nil"/>
                <w:right w:val="nil"/>
                <w:between w:val="nil"/>
              </w:pBdr>
              <w:spacing w:line="225" w:lineRule="auto"/>
              <w:ind w:right="279"/>
              <w:rPr>
                <w:color w:val="000000"/>
              </w:rPr>
            </w:pPr>
            <w:r>
              <w:rPr>
                <w:color w:val="000000"/>
              </w:rPr>
              <w:t>Assessing students for potential exceptionalities</w:t>
            </w:r>
          </w:p>
          <w:p w14:paraId="0848F791" w14:textId="77777777" w:rsidR="00145997" w:rsidRDefault="00145997">
            <w:pPr>
              <w:widowControl w:val="0"/>
              <w:pBdr>
                <w:top w:val="nil"/>
                <w:left w:val="nil"/>
                <w:bottom w:val="nil"/>
                <w:right w:val="nil"/>
                <w:between w:val="nil"/>
              </w:pBdr>
              <w:spacing w:line="225" w:lineRule="auto"/>
              <w:ind w:left="280" w:right="279" w:hanging="154"/>
              <w:rPr>
                <w:color w:val="000000"/>
              </w:rPr>
            </w:pPr>
          </w:p>
          <w:p w14:paraId="724E2BC5" w14:textId="77777777" w:rsidR="00145997" w:rsidRDefault="006802D4">
            <w:pPr>
              <w:widowControl w:val="0"/>
              <w:pBdr>
                <w:top w:val="nil"/>
                <w:left w:val="nil"/>
                <w:bottom w:val="nil"/>
                <w:right w:val="nil"/>
                <w:between w:val="nil"/>
              </w:pBdr>
              <w:spacing w:line="225" w:lineRule="auto"/>
              <w:ind w:right="279"/>
              <w:rPr>
                <w:color w:val="000000"/>
              </w:rPr>
            </w:pPr>
            <w:r>
              <w:rPr>
                <w:color w:val="000000"/>
              </w:rPr>
              <w:t>Legal and ethical issues of assessment and data</w:t>
            </w:r>
          </w:p>
          <w:p w14:paraId="3BF22A50" w14:textId="77777777" w:rsidR="00145997" w:rsidRDefault="00145997">
            <w:pPr>
              <w:widowControl w:val="0"/>
              <w:pBdr>
                <w:top w:val="nil"/>
                <w:left w:val="nil"/>
                <w:bottom w:val="nil"/>
                <w:right w:val="nil"/>
                <w:between w:val="nil"/>
              </w:pBdr>
              <w:spacing w:line="225" w:lineRule="auto"/>
              <w:ind w:left="280" w:right="279" w:hanging="154"/>
              <w:rPr>
                <w:color w:val="000000"/>
              </w:rPr>
            </w:pPr>
          </w:p>
          <w:p w14:paraId="544E21BE" w14:textId="77777777" w:rsidR="00145997" w:rsidRDefault="006802D4">
            <w:pPr>
              <w:widowControl w:val="0"/>
              <w:pBdr>
                <w:top w:val="nil"/>
                <w:left w:val="nil"/>
                <w:bottom w:val="nil"/>
                <w:right w:val="nil"/>
                <w:between w:val="nil"/>
              </w:pBdr>
              <w:spacing w:line="225" w:lineRule="auto"/>
              <w:ind w:right="279"/>
              <w:rPr>
                <w:color w:val="000000"/>
              </w:rPr>
            </w:pPr>
            <w:r>
              <w:rPr>
                <w:color w:val="000000"/>
              </w:rPr>
              <w:t>Legal requirements for assessing students with IEPs</w:t>
            </w:r>
          </w:p>
        </w:tc>
        <w:tc>
          <w:tcPr>
            <w:tcW w:w="3780" w:type="dxa"/>
            <w:shd w:val="clear" w:color="auto" w:fill="auto"/>
            <w:tcMar>
              <w:top w:w="100" w:type="dxa"/>
              <w:left w:w="100" w:type="dxa"/>
              <w:bottom w:w="100" w:type="dxa"/>
              <w:right w:w="100" w:type="dxa"/>
            </w:tcMar>
          </w:tcPr>
          <w:p w14:paraId="54715854" w14:textId="77777777" w:rsidR="00145997" w:rsidRPr="00F57FD3" w:rsidRDefault="006802D4">
            <w:pPr>
              <w:widowControl w:val="0"/>
              <w:pBdr>
                <w:top w:val="nil"/>
                <w:left w:val="nil"/>
                <w:bottom w:val="nil"/>
                <w:right w:val="nil"/>
                <w:between w:val="nil"/>
              </w:pBdr>
              <w:spacing w:line="228" w:lineRule="auto"/>
              <w:ind w:right="242"/>
              <w:rPr>
                <w:color w:val="000000"/>
                <w:highlight w:val="green"/>
              </w:rPr>
            </w:pPr>
            <w:r w:rsidRPr="00F57FD3">
              <w:rPr>
                <w:color w:val="000000"/>
                <w:highlight w:val="green"/>
              </w:rPr>
              <w:t xml:space="preserve">Read Ch. 2 &amp; 4 of </w:t>
            </w:r>
            <w:proofErr w:type="spellStart"/>
            <w:r w:rsidRPr="00F57FD3">
              <w:rPr>
                <w:color w:val="000000"/>
                <w:highlight w:val="green"/>
              </w:rPr>
              <w:t>Kritikos</w:t>
            </w:r>
            <w:proofErr w:type="spellEnd"/>
            <w:r w:rsidRPr="00F57FD3">
              <w:rPr>
                <w:color w:val="000000"/>
                <w:highlight w:val="green"/>
              </w:rPr>
              <w:t>, McLoughlin, and Lewis (2017)</w:t>
            </w:r>
          </w:p>
          <w:p w14:paraId="1B567459" w14:textId="77777777" w:rsidR="00F57FD3" w:rsidRDefault="00F57FD3" w:rsidP="00F57FD3">
            <w:r w:rsidRPr="00F57FD3">
              <w:rPr>
                <w:color w:val="000000"/>
                <w:highlight w:val="green"/>
                <w:shd w:val="clear" w:color="auto" w:fill="00FFFF"/>
              </w:rPr>
              <w:t>Introduce &amp; Practice MMSN 5.1, 5.3</w:t>
            </w:r>
          </w:p>
          <w:p w14:paraId="5EBA2809" w14:textId="77777777" w:rsidR="00F57FD3" w:rsidRDefault="00F57FD3">
            <w:pPr>
              <w:widowControl w:val="0"/>
              <w:pBdr>
                <w:top w:val="nil"/>
                <w:left w:val="nil"/>
                <w:bottom w:val="nil"/>
                <w:right w:val="nil"/>
                <w:between w:val="nil"/>
              </w:pBdr>
              <w:spacing w:line="228" w:lineRule="auto"/>
              <w:ind w:right="242"/>
              <w:rPr>
                <w:color w:val="000000"/>
              </w:rPr>
            </w:pPr>
          </w:p>
          <w:p w14:paraId="269ED9D5" w14:textId="77777777" w:rsidR="00145997" w:rsidRDefault="00145997">
            <w:pPr>
              <w:widowControl w:val="0"/>
              <w:pBdr>
                <w:top w:val="nil"/>
                <w:left w:val="nil"/>
                <w:bottom w:val="nil"/>
                <w:right w:val="nil"/>
                <w:between w:val="nil"/>
              </w:pBdr>
              <w:spacing w:before="11" w:line="228" w:lineRule="auto"/>
              <w:ind w:left="279" w:right="285" w:hanging="172"/>
              <w:rPr>
                <w:color w:val="000000"/>
              </w:rPr>
            </w:pPr>
          </w:p>
        </w:tc>
      </w:tr>
      <w:tr w:rsidR="00145997" w14:paraId="1402E51C" w14:textId="77777777">
        <w:trPr>
          <w:trHeight w:val="388"/>
        </w:trPr>
        <w:tc>
          <w:tcPr>
            <w:tcW w:w="1805" w:type="dxa"/>
            <w:shd w:val="clear" w:color="auto" w:fill="auto"/>
            <w:tcMar>
              <w:top w:w="100" w:type="dxa"/>
              <w:left w:w="100" w:type="dxa"/>
              <w:bottom w:w="100" w:type="dxa"/>
              <w:right w:w="100" w:type="dxa"/>
            </w:tcMar>
          </w:tcPr>
          <w:p w14:paraId="1B42B908" w14:textId="77777777" w:rsidR="00145997" w:rsidRDefault="006802D4">
            <w:pPr>
              <w:widowControl w:val="0"/>
              <w:pBdr>
                <w:top w:val="nil"/>
                <w:left w:val="nil"/>
                <w:bottom w:val="nil"/>
                <w:right w:val="nil"/>
                <w:between w:val="nil"/>
              </w:pBdr>
              <w:ind w:left="118"/>
              <w:rPr>
                <w:b/>
                <w:color w:val="000000"/>
              </w:rPr>
            </w:pPr>
            <w:r>
              <w:rPr>
                <w:color w:val="000000"/>
              </w:rPr>
              <w:t>Class #8</w:t>
            </w:r>
          </w:p>
        </w:tc>
        <w:tc>
          <w:tcPr>
            <w:tcW w:w="3772" w:type="dxa"/>
            <w:shd w:val="clear" w:color="auto" w:fill="auto"/>
            <w:tcMar>
              <w:top w:w="100" w:type="dxa"/>
              <w:left w:w="100" w:type="dxa"/>
              <w:bottom w:w="100" w:type="dxa"/>
              <w:right w:w="100" w:type="dxa"/>
            </w:tcMar>
          </w:tcPr>
          <w:p w14:paraId="69C13647" w14:textId="77777777" w:rsidR="00145997" w:rsidRDefault="006802D4">
            <w:pPr>
              <w:widowControl w:val="0"/>
              <w:pBdr>
                <w:top w:val="nil"/>
                <w:left w:val="nil"/>
                <w:bottom w:val="nil"/>
                <w:right w:val="nil"/>
                <w:between w:val="nil"/>
              </w:pBdr>
              <w:spacing w:line="225" w:lineRule="auto"/>
              <w:ind w:right="279"/>
              <w:rPr>
                <w:color w:val="000000"/>
              </w:rPr>
            </w:pPr>
            <w:r>
              <w:rPr>
                <w:color w:val="000000"/>
              </w:rPr>
              <w:t>Culturally and linguistically responsive assessments</w:t>
            </w:r>
          </w:p>
          <w:p w14:paraId="344C41D9" w14:textId="77777777" w:rsidR="00145997" w:rsidRDefault="00145997">
            <w:pPr>
              <w:widowControl w:val="0"/>
              <w:pBdr>
                <w:top w:val="nil"/>
                <w:left w:val="nil"/>
                <w:bottom w:val="nil"/>
                <w:right w:val="nil"/>
                <w:between w:val="nil"/>
              </w:pBdr>
              <w:spacing w:line="225" w:lineRule="auto"/>
              <w:ind w:left="280" w:right="279" w:hanging="154"/>
              <w:rPr>
                <w:color w:val="000000"/>
              </w:rPr>
            </w:pPr>
          </w:p>
          <w:p w14:paraId="6C86E591" w14:textId="77777777" w:rsidR="00145997" w:rsidRDefault="006802D4">
            <w:pPr>
              <w:widowControl w:val="0"/>
              <w:pBdr>
                <w:top w:val="nil"/>
                <w:left w:val="nil"/>
                <w:bottom w:val="nil"/>
                <w:right w:val="nil"/>
                <w:between w:val="nil"/>
              </w:pBdr>
              <w:spacing w:line="225" w:lineRule="auto"/>
              <w:ind w:right="279"/>
              <w:rPr>
                <w:color w:val="000000"/>
              </w:rPr>
            </w:pPr>
            <w:r w:rsidRPr="00B63C64">
              <w:rPr>
                <w:color w:val="000000"/>
                <w:highlight w:val="green"/>
              </w:rPr>
              <w:t>Assessing culturally and linguistically diverse students for potential learning exceptionalities</w:t>
            </w:r>
          </w:p>
          <w:p w14:paraId="0E21CD50" w14:textId="77777777" w:rsidR="00145997" w:rsidRDefault="00145997">
            <w:pPr>
              <w:widowControl w:val="0"/>
              <w:pBdr>
                <w:top w:val="nil"/>
                <w:left w:val="nil"/>
                <w:bottom w:val="nil"/>
                <w:right w:val="nil"/>
                <w:between w:val="nil"/>
              </w:pBdr>
              <w:ind w:left="126"/>
              <w:rPr>
                <w:color w:val="000000"/>
              </w:rPr>
            </w:pPr>
          </w:p>
        </w:tc>
        <w:tc>
          <w:tcPr>
            <w:tcW w:w="3780" w:type="dxa"/>
            <w:shd w:val="clear" w:color="auto" w:fill="auto"/>
            <w:tcMar>
              <w:top w:w="100" w:type="dxa"/>
              <w:left w:w="100" w:type="dxa"/>
              <w:bottom w:w="100" w:type="dxa"/>
              <w:right w:w="100" w:type="dxa"/>
            </w:tcMar>
          </w:tcPr>
          <w:p w14:paraId="41CE1D40" w14:textId="77777777" w:rsidR="00145997" w:rsidRPr="00F57FD3" w:rsidRDefault="006802D4">
            <w:pPr>
              <w:widowControl w:val="0"/>
              <w:pBdr>
                <w:top w:val="nil"/>
                <w:left w:val="nil"/>
                <w:bottom w:val="nil"/>
                <w:right w:val="nil"/>
                <w:between w:val="nil"/>
              </w:pBdr>
              <w:spacing w:line="228" w:lineRule="auto"/>
              <w:ind w:right="242"/>
              <w:rPr>
                <w:color w:val="000000"/>
                <w:highlight w:val="green"/>
              </w:rPr>
            </w:pPr>
            <w:r w:rsidRPr="00F57FD3">
              <w:rPr>
                <w:color w:val="000000"/>
                <w:highlight w:val="green"/>
              </w:rPr>
              <w:t xml:space="preserve">Read Ch. 12 of </w:t>
            </w:r>
            <w:proofErr w:type="spellStart"/>
            <w:r w:rsidRPr="00F57FD3">
              <w:rPr>
                <w:color w:val="000000"/>
                <w:highlight w:val="green"/>
              </w:rPr>
              <w:t>Kritikos</w:t>
            </w:r>
            <w:proofErr w:type="spellEnd"/>
            <w:r w:rsidRPr="00F57FD3">
              <w:rPr>
                <w:color w:val="000000"/>
                <w:highlight w:val="green"/>
              </w:rPr>
              <w:t>, McLoughlin, and Lewis (2017)</w:t>
            </w:r>
          </w:p>
          <w:p w14:paraId="1B44FA04" w14:textId="77777777" w:rsidR="00F57FD3" w:rsidRDefault="00F57FD3" w:rsidP="00F57FD3">
            <w:r w:rsidRPr="00F57FD3">
              <w:rPr>
                <w:color w:val="000000"/>
                <w:highlight w:val="green"/>
                <w:shd w:val="clear" w:color="auto" w:fill="00FFFF"/>
              </w:rPr>
              <w:t>Introduce &amp; Practice MMSN 5.2, 5.4</w:t>
            </w:r>
          </w:p>
          <w:p w14:paraId="40383628" w14:textId="77777777" w:rsidR="00F57FD3" w:rsidRDefault="00F57FD3">
            <w:pPr>
              <w:widowControl w:val="0"/>
              <w:pBdr>
                <w:top w:val="nil"/>
                <w:left w:val="nil"/>
                <w:bottom w:val="nil"/>
                <w:right w:val="nil"/>
                <w:between w:val="nil"/>
              </w:pBdr>
              <w:spacing w:line="228" w:lineRule="auto"/>
              <w:ind w:right="242"/>
              <w:rPr>
                <w:color w:val="000000"/>
              </w:rPr>
            </w:pPr>
          </w:p>
          <w:p w14:paraId="47827A0B" w14:textId="77777777" w:rsidR="00145997" w:rsidRDefault="00145997">
            <w:pPr>
              <w:widowControl w:val="0"/>
              <w:pBdr>
                <w:top w:val="nil"/>
                <w:left w:val="nil"/>
                <w:bottom w:val="nil"/>
                <w:right w:val="nil"/>
                <w:between w:val="nil"/>
              </w:pBdr>
              <w:spacing w:line="228" w:lineRule="auto"/>
              <w:ind w:left="280" w:right="242" w:hanging="172"/>
              <w:rPr>
                <w:color w:val="000000"/>
              </w:rPr>
            </w:pPr>
          </w:p>
          <w:p w14:paraId="7390C5D8" w14:textId="77777777" w:rsidR="00145997" w:rsidRDefault="006802D4">
            <w:pPr>
              <w:widowControl w:val="0"/>
              <w:pBdr>
                <w:top w:val="nil"/>
                <w:left w:val="nil"/>
                <w:bottom w:val="nil"/>
                <w:right w:val="nil"/>
                <w:between w:val="nil"/>
              </w:pBdr>
              <w:spacing w:line="228" w:lineRule="auto"/>
              <w:ind w:right="242"/>
              <w:rPr>
                <w:i/>
                <w:color w:val="000000"/>
              </w:rPr>
            </w:pPr>
            <w:r>
              <w:rPr>
                <w:color w:val="000000"/>
              </w:rPr>
              <w:t xml:space="preserve">Read section (pp. 17-23) from Alvarez,  Ananda, </w:t>
            </w:r>
            <w:proofErr w:type="spellStart"/>
            <w:r>
              <w:rPr>
                <w:color w:val="000000"/>
              </w:rPr>
              <w:t>Walqui</w:t>
            </w:r>
            <w:proofErr w:type="spellEnd"/>
            <w:r>
              <w:rPr>
                <w:color w:val="000000"/>
              </w:rPr>
              <w:t>, Sato, &amp; Rabinowitz  (2014)—</w:t>
            </w:r>
            <w:r>
              <w:rPr>
                <w:i/>
                <w:color w:val="000000"/>
              </w:rPr>
              <w:t xml:space="preserve">Focusing Formative Assessment  on the Needs of English Language Learners </w:t>
            </w:r>
          </w:p>
        </w:tc>
      </w:tr>
      <w:tr w:rsidR="00145997" w14:paraId="7F35F86C" w14:textId="77777777">
        <w:trPr>
          <w:trHeight w:val="388"/>
        </w:trPr>
        <w:tc>
          <w:tcPr>
            <w:tcW w:w="1805" w:type="dxa"/>
            <w:shd w:val="clear" w:color="auto" w:fill="auto"/>
            <w:tcMar>
              <w:top w:w="100" w:type="dxa"/>
              <w:left w:w="100" w:type="dxa"/>
              <w:bottom w:w="100" w:type="dxa"/>
              <w:right w:w="100" w:type="dxa"/>
            </w:tcMar>
          </w:tcPr>
          <w:p w14:paraId="4E1C1D8A" w14:textId="77777777" w:rsidR="00145997" w:rsidRDefault="006802D4">
            <w:pPr>
              <w:widowControl w:val="0"/>
              <w:pBdr>
                <w:top w:val="nil"/>
                <w:left w:val="nil"/>
                <w:bottom w:val="nil"/>
                <w:right w:val="nil"/>
                <w:between w:val="nil"/>
              </w:pBdr>
              <w:spacing w:before="35"/>
              <w:ind w:left="123"/>
              <w:rPr>
                <w:color w:val="000000"/>
              </w:rPr>
            </w:pPr>
            <w:r>
              <w:rPr>
                <w:color w:val="000000"/>
              </w:rPr>
              <w:t>Class #9</w:t>
            </w:r>
          </w:p>
        </w:tc>
        <w:tc>
          <w:tcPr>
            <w:tcW w:w="3772" w:type="dxa"/>
            <w:shd w:val="clear" w:color="auto" w:fill="auto"/>
            <w:tcMar>
              <w:top w:w="100" w:type="dxa"/>
              <w:left w:w="100" w:type="dxa"/>
              <w:bottom w:w="100" w:type="dxa"/>
              <w:right w:w="100" w:type="dxa"/>
            </w:tcMar>
          </w:tcPr>
          <w:p w14:paraId="27A62415" w14:textId="77777777" w:rsidR="00145997" w:rsidRDefault="006802D4">
            <w:pPr>
              <w:widowControl w:val="0"/>
              <w:pBdr>
                <w:top w:val="nil"/>
                <w:left w:val="nil"/>
                <w:bottom w:val="nil"/>
                <w:right w:val="nil"/>
                <w:between w:val="nil"/>
              </w:pBdr>
              <w:spacing w:before="11"/>
              <w:rPr>
                <w:color w:val="000000"/>
                <w:highlight w:val="yellow"/>
              </w:rPr>
            </w:pPr>
            <w:r>
              <w:rPr>
                <w:color w:val="000000"/>
                <w:highlight w:val="green"/>
              </w:rPr>
              <w:t>Criteria for selecting most appropriate assessments</w:t>
            </w:r>
          </w:p>
          <w:p w14:paraId="2BC2F127" w14:textId="77777777" w:rsidR="00145997" w:rsidRDefault="00145997">
            <w:pPr>
              <w:widowControl w:val="0"/>
              <w:pBdr>
                <w:top w:val="nil"/>
                <w:left w:val="nil"/>
                <w:bottom w:val="nil"/>
                <w:right w:val="nil"/>
                <w:between w:val="nil"/>
              </w:pBdr>
              <w:spacing w:before="11"/>
              <w:rPr>
                <w:color w:val="000000"/>
                <w:highlight w:val="yellow"/>
              </w:rPr>
            </w:pPr>
          </w:p>
          <w:p w14:paraId="70AA2F7F" w14:textId="77777777" w:rsidR="00145997" w:rsidRDefault="006802D4">
            <w:pPr>
              <w:widowControl w:val="0"/>
              <w:pBdr>
                <w:top w:val="nil"/>
                <w:left w:val="nil"/>
                <w:bottom w:val="nil"/>
                <w:right w:val="nil"/>
                <w:between w:val="nil"/>
              </w:pBdr>
              <w:spacing w:before="11"/>
              <w:rPr>
                <w:color w:val="000000"/>
              </w:rPr>
            </w:pPr>
            <w:r w:rsidRPr="00B63C64">
              <w:rPr>
                <w:color w:val="000000"/>
                <w:highlight w:val="green"/>
              </w:rPr>
              <w:t>Assessment accommodations for students across the subject areas and on standardized testing</w:t>
            </w:r>
          </w:p>
        </w:tc>
        <w:tc>
          <w:tcPr>
            <w:tcW w:w="3780" w:type="dxa"/>
            <w:shd w:val="clear" w:color="auto" w:fill="auto"/>
            <w:tcMar>
              <w:top w:w="100" w:type="dxa"/>
              <w:left w:w="100" w:type="dxa"/>
              <w:bottom w:w="100" w:type="dxa"/>
              <w:right w:w="100" w:type="dxa"/>
            </w:tcMar>
          </w:tcPr>
          <w:p w14:paraId="4BECFC2B" w14:textId="77777777" w:rsidR="00145997" w:rsidRPr="00F57FD3" w:rsidRDefault="006802D4">
            <w:pPr>
              <w:widowControl w:val="0"/>
              <w:pBdr>
                <w:top w:val="nil"/>
                <w:left w:val="nil"/>
                <w:bottom w:val="nil"/>
                <w:right w:val="nil"/>
                <w:between w:val="nil"/>
              </w:pBdr>
              <w:spacing w:line="228" w:lineRule="auto"/>
              <w:ind w:right="242"/>
              <w:rPr>
                <w:color w:val="000000"/>
                <w:highlight w:val="green"/>
              </w:rPr>
            </w:pPr>
            <w:r w:rsidRPr="00F57FD3">
              <w:rPr>
                <w:color w:val="000000"/>
                <w:highlight w:val="green"/>
              </w:rPr>
              <w:t xml:space="preserve">Read Ch. 5, 13, &amp; 14 of </w:t>
            </w:r>
            <w:proofErr w:type="spellStart"/>
            <w:r w:rsidRPr="00F57FD3">
              <w:rPr>
                <w:color w:val="000000"/>
                <w:highlight w:val="green"/>
              </w:rPr>
              <w:t>Kritikos</w:t>
            </w:r>
            <w:proofErr w:type="spellEnd"/>
            <w:r w:rsidRPr="00F57FD3">
              <w:rPr>
                <w:color w:val="000000"/>
                <w:highlight w:val="green"/>
              </w:rPr>
              <w:t>, McLoughlin, and Lewis (2017)</w:t>
            </w:r>
          </w:p>
          <w:p w14:paraId="5D92E026" w14:textId="77777777" w:rsidR="00F57FD3" w:rsidRDefault="00F57FD3" w:rsidP="00F57FD3">
            <w:r w:rsidRPr="00F57FD3">
              <w:rPr>
                <w:color w:val="000000"/>
                <w:highlight w:val="green"/>
                <w:shd w:val="clear" w:color="auto" w:fill="00FFFF"/>
              </w:rPr>
              <w:t>Introduce &amp; Practice MMSN 5.1, 5.2, 5.4</w:t>
            </w:r>
          </w:p>
          <w:p w14:paraId="66AE0C89" w14:textId="77777777" w:rsidR="00F57FD3" w:rsidRDefault="00F57FD3">
            <w:pPr>
              <w:widowControl w:val="0"/>
              <w:pBdr>
                <w:top w:val="nil"/>
                <w:left w:val="nil"/>
                <w:bottom w:val="nil"/>
                <w:right w:val="nil"/>
                <w:between w:val="nil"/>
              </w:pBdr>
              <w:spacing w:line="228" w:lineRule="auto"/>
              <w:ind w:right="242"/>
              <w:rPr>
                <w:color w:val="000000"/>
              </w:rPr>
            </w:pPr>
          </w:p>
          <w:p w14:paraId="3E23D1D7" w14:textId="77777777" w:rsidR="00145997" w:rsidRDefault="00145997">
            <w:pPr>
              <w:widowControl w:val="0"/>
              <w:pBdr>
                <w:top w:val="nil"/>
                <w:left w:val="nil"/>
                <w:bottom w:val="nil"/>
                <w:right w:val="nil"/>
                <w:between w:val="nil"/>
              </w:pBdr>
              <w:spacing w:line="228" w:lineRule="auto"/>
              <w:ind w:left="280" w:right="280" w:hanging="152"/>
              <w:rPr>
                <w:color w:val="000000"/>
              </w:rPr>
            </w:pPr>
          </w:p>
        </w:tc>
      </w:tr>
      <w:tr w:rsidR="00145997" w14:paraId="6C5639D8" w14:textId="77777777">
        <w:trPr>
          <w:trHeight w:val="388"/>
        </w:trPr>
        <w:tc>
          <w:tcPr>
            <w:tcW w:w="1805" w:type="dxa"/>
            <w:shd w:val="clear" w:color="auto" w:fill="auto"/>
            <w:tcMar>
              <w:top w:w="100" w:type="dxa"/>
              <w:left w:w="100" w:type="dxa"/>
              <w:bottom w:w="100" w:type="dxa"/>
              <w:right w:w="100" w:type="dxa"/>
            </w:tcMar>
          </w:tcPr>
          <w:p w14:paraId="548846D6" w14:textId="77777777" w:rsidR="00145997" w:rsidRDefault="006802D4">
            <w:pPr>
              <w:widowControl w:val="0"/>
              <w:pBdr>
                <w:top w:val="nil"/>
                <w:left w:val="nil"/>
                <w:bottom w:val="nil"/>
                <w:right w:val="nil"/>
                <w:between w:val="nil"/>
              </w:pBdr>
              <w:spacing w:before="30"/>
              <w:ind w:left="123"/>
              <w:rPr>
                <w:color w:val="000000"/>
              </w:rPr>
            </w:pPr>
            <w:r>
              <w:rPr>
                <w:color w:val="000000"/>
              </w:rPr>
              <w:t>Class #10</w:t>
            </w:r>
          </w:p>
        </w:tc>
        <w:tc>
          <w:tcPr>
            <w:tcW w:w="3772" w:type="dxa"/>
            <w:shd w:val="clear" w:color="auto" w:fill="auto"/>
            <w:tcMar>
              <w:top w:w="100" w:type="dxa"/>
              <w:left w:w="100" w:type="dxa"/>
              <w:bottom w:w="100" w:type="dxa"/>
              <w:right w:w="100" w:type="dxa"/>
            </w:tcMar>
          </w:tcPr>
          <w:p w14:paraId="0B126679" w14:textId="77777777" w:rsidR="00145997" w:rsidRDefault="006802D4">
            <w:pPr>
              <w:widowControl w:val="0"/>
              <w:pBdr>
                <w:top w:val="nil"/>
                <w:left w:val="nil"/>
                <w:bottom w:val="nil"/>
                <w:right w:val="nil"/>
                <w:between w:val="nil"/>
              </w:pBdr>
              <w:rPr>
                <w:color w:val="000000"/>
              </w:rPr>
            </w:pPr>
            <w:r>
              <w:rPr>
                <w:color w:val="000000"/>
              </w:rPr>
              <w:t>Student involvement in assessment</w:t>
            </w:r>
          </w:p>
          <w:p w14:paraId="5BF1E48E" w14:textId="77777777" w:rsidR="00145997" w:rsidRDefault="00145997">
            <w:pPr>
              <w:widowControl w:val="0"/>
              <w:pBdr>
                <w:top w:val="nil"/>
                <w:left w:val="nil"/>
                <w:bottom w:val="nil"/>
                <w:right w:val="nil"/>
                <w:between w:val="nil"/>
              </w:pBdr>
              <w:rPr>
                <w:rFonts w:ascii="Noto Sans Symbols" w:eastAsia="Noto Sans Symbols" w:hAnsi="Noto Sans Symbols" w:cs="Noto Sans Symbols"/>
                <w:color w:val="000000"/>
              </w:rPr>
            </w:pPr>
          </w:p>
          <w:p w14:paraId="69DA090E" w14:textId="77777777" w:rsidR="00145997" w:rsidRDefault="006802D4">
            <w:pPr>
              <w:widowControl w:val="0"/>
              <w:pBdr>
                <w:top w:val="nil"/>
                <w:left w:val="nil"/>
                <w:bottom w:val="nil"/>
                <w:right w:val="nil"/>
                <w:between w:val="nil"/>
              </w:pBdr>
              <w:rPr>
                <w:color w:val="000000"/>
              </w:rPr>
            </w:pPr>
            <w:r>
              <w:rPr>
                <w:color w:val="000000"/>
              </w:rPr>
              <w:t>Providing opportunities for student reflection</w:t>
            </w:r>
          </w:p>
          <w:p w14:paraId="6C9A4662" w14:textId="77777777" w:rsidR="00145997" w:rsidRDefault="00145997">
            <w:pPr>
              <w:widowControl w:val="0"/>
              <w:pBdr>
                <w:top w:val="nil"/>
                <w:left w:val="nil"/>
                <w:bottom w:val="nil"/>
                <w:right w:val="nil"/>
                <w:between w:val="nil"/>
              </w:pBdr>
              <w:spacing w:before="20"/>
              <w:rPr>
                <w:rFonts w:ascii="Noto Sans Symbols" w:eastAsia="Noto Sans Symbols" w:hAnsi="Noto Sans Symbols" w:cs="Noto Sans Symbols"/>
                <w:color w:val="000000"/>
              </w:rPr>
            </w:pPr>
          </w:p>
          <w:p w14:paraId="758B17CF" w14:textId="77777777" w:rsidR="00145997" w:rsidRDefault="006802D4">
            <w:pPr>
              <w:widowControl w:val="0"/>
              <w:pBdr>
                <w:top w:val="nil"/>
                <w:left w:val="nil"/>
                <w:bottom w:val="nil"/>
                <w:right w:val="nil"/>
                <w:between w:val="nil"/>
              </w:pBdr>
              <w:spacing w:before="20"/>
              <w:rPr>
                <w:color w:val="000000"/>
              </w:rPr>
            </w:pPr>
            <w:r w:rsidRPr="00B63C64">
              <w:rPr>
                <w:color w:val="000000"/>
                <w:highlight w:val="green"/>
              </w:rPr>
              <w:t>Reporting student learning in person-centered, family-centered, and strengths-based ways</w:t>
            </w:r>
            <w:r>
              <w:rPr>
                <w:color w:val="000000"/>
              </w:rPr>
              <w:t xml:space="preserve"> </w:t>
            </w:r>
          </w:p>
          <w:p w14:paraId="741D43ED" w14:textId="77777777" w:rsidR="00145997" w:rsidRDefault="00145997">
            <w:pPr>
              <w:widowControl w:val="0"/>
              <w:pBdr>
                <w:top w:val="nil"/>
                <w:left w:val="nil"/>
                <w:bottom w:val="nil"/>
                <w:right w:val="nil"/>
                <w:between w:val="nil"/>
              </w:pBdr>
              <w:rPr>
                <w:rFonts w:ascii="Noto Sans Symbols" w:eastAsia="Noto Sans Symbols" w:hAnsi="Noto Sans Symbols" w:cs="Noto Sans Symbols"/>
                <w:color w:val="000000"/>
              </w:rPr>
            </w:pPr>
          </w:p>
          <w:p w14:paraId="21C3D250" w14:textId="77777777" w:rsidR="00145997" w:rsidRDefault="006802D4">
            <w:pPr>
              <w:widowControl w:val="0"/>
              <w:pBdr>
                <w:top w:val="nil"/>
                <w:left w:val="nil"/>
                <w:bottom w:val="nil"/>
                <w:right w:val="nil"/>
                <w:between w:val="nil"/>
              </w:pBdr>
              <w:rPr>
                <w:color w:val="000000"/>
              </w:rPr>
            </w:pPr>
            <w:r>
              <w:rPr>
                <w:color w:val="000000"/>
              </w:rPr>
              <w:t>Collaboration with assessment</w:t>
            </w:r>
          </w:p>
        </w:tc>
        <w:tc>
          <w:tcPr>
            <w:tcW w:w="3780" w:type="dxa"/>
            <w:shd w:val="clear" w:color="auto" w:fill="auto"/>
            <w:tcMar>
              <w:top w:w="100" w:type="dxa"/>
              <w:left w:w="100" w:type="dxa"/>
              <w:bottom w:w="100" w:type="dxa"/>
              <w:right w:w="100" w:type="dxa"/>
            </w:tcMar>
          </w:tcPr>
          <w:p w14:paraId="7067FA3C" w14:textId="77777777" w:rsidR="00145997" w:rsidRPr="00F57FD3" w:rsidRDefault="006802D4">
            <w:pPr>
              <w:widowControl w:val="0"/>
              <w:pBdr>
                <w:top w:val="nil"/>
                <w:left w:val="nil"/>
                <w:bottom w:val="nil"/>
                <w:right w:val="nil"/>
                <w:between w:val="nil"/>
              </w:pBdr>
              <w:spacing w:line="228" w:lineRule="auto"/>
              <w:ind w:right="280"/>
              <w:rPr>
                <w:color w:val="000000"/>
                <w:highlight w:val="green"/>
              </w:rPr>
            </w:pPr>
            <w:r w:rsidRPr="00F57FD3">
              <w:rPr>
                <w:color w:val="000000"/>
                <w:highlight w:val="green"/>
              </w:rPr>
              <w:t xml:space="preserve">Read Ch. 3 of </w:t>
            </w:r>
            <w:proofErr w:type="spellStart"/>
            <w:r w:rsidRPr="00F57FD3">
              <w:rPr>
                <w:color w:val="000000"/>
                <w:highlight w:val="green"/>
              </w:rPr>
              <w:t>of</w:t>
            </w:r>
            <w:proofErr w:type="spellEnd"/>
            <w:r w:rsidRPr="00F57FD3">
              <w:rPr>
                <w:color w:val="000000"/>
                <w:highlight w:val="green"/>
              </w:rPr>
              <w:t xml:space="preserve"> </w:t>
            </w:r>
            <w:proofErr w:type="spellStart"/>
            <w:r w:rsidRPr="00F57FD3">
              <w:rPr>
                <w:color w:val="000000"/>
                <w:highlight w:val="green"/>
              </w:rPr>
              <w:t>Kritikos</w:t>
            </w:r>
            <w:proofErr w:type="spellEnd"/>
            <w:r w:rsidRPr="00F57FD3">
              <w:rPr>
                <w:color w:val="000000"/>
                <w:highlight w:val="green"/>
              </w:rPr>
              <w:t>, McLoughlin, and Lewis (2017)</w:t>
            </w:r>
          </w:p>
          <w:p w14:paraId="5FF7D252" w14:textId="77777777" w:rsidR="00F57FD3" w:rsidRDefault="00F57FD3" w:rsidP="00F57FD3">
            <w:r w:rsidRPr="00F57FD3">
              <w:rPr>
                <w:color w:val="000000"/>
                <w:highlight w:val="green"/>
                <w:shd w:val="clear" w:color="auto" w:fill="00FFFF"/>
              </w:rPr>
              <w:t>Introduce &amp; Practice MMSN 5.1</w:t>
            </w:r>
          </w:p>
          <w:p w14:paraId="414C7DD0" w14:textId="77777777" w:rsidR="00F57FD3" w:rsidRDefault="00F57FD3">
            <w:pPr>
              <w:widowControl w:val="0"/>
              <w:pBdr>
                <w:top w:val="nil"/>
                <w:left w:val="nil"/>
                <w:bottom w:val="nil"/>
                <w:right w:val="nil"/>
                <w:between w:val="nil"/>
              </w:pBdr>
              <w:spacing w:line="228" w:lineRule="auto"/>
              <w:ind w:right="280"/>
              <w:rPr>
                <w:color w:val="000000"/>
              </w:rPr>
            </w:pPr>
          </w:p>
          <w:p w14:paraId="2E836F3A" w14:textId="77777777" w:rsidR="00145997" w:rsidRDefault="00145997">
            <w:pPr>
              <w:widowControl w:val="0"/>
              <w:pBdr>
                <w:top w:val="nil"/>
                <w:left w:val="nil"/>
                <w:bottom w:val="nil"/>
                <w:right w:val="nil"/>
                <w:between w:val="nil"/>
              </w:pBdr>
              <w:spacing w:line="228" w:lineRule="auto"/>
              <w:ind w:left="280" w:right="280" w:hanging="152"/>
              <w:rPr>
                <w:rFonts w:ascii="Noto Sans Symbols" w:eastAsia="Noto Sans Symbols" w:hAnsi="Noto Sans Symbols" w:cs="Noto Sans Symbols"/>
                <w:color w:val="000000"/>
              </w:rPr>
            </w:pPr>
          </w:p>
          <w:p w14:paraId="034ED5AC" w14:textId="77777777" w:rsidR="00145997" w:rsidRDefault="006802D4">
            <w:pPr>
              <w:widowControl w:val="0"/>
              <w:pBdr>
                <w:top w:val="nil"/>
                <w:left w:val="nil"/>
                <w:bottom w:val="nil"/>
                <w:right w:val="nil"/>
                <w:between w:val="nil"/>
              </w:pBdr>
              <w:spacing w:before="7" w:line="227" w:lineRule="auto"/>
              <w:ind w:right="131"/>
              <w:rPr>
                <w:color w:val="000000"/>
              </w:rPr>
            </w:pPr>
            <w:r>
              <w:rPr>
                <w:color w:val="000000"/>
              </w:rPr>
              <w:t>Read article from Volante &amp; Beckett  (2011)—Formative Assessment and the  Contemporary Classroom: Synergies and  Tensions Between Research and Practice</w:t>
            </w:r>
          </w:p>
          <w:p w14:paraId="0267D38C" w14:textId="77777777" w:rsidR="00145997" w:rsidRDefault="00145997">
            <w:pPr>
              <w:widowControl w:val="0"/>
              <w:pBdr>
                <w:top w:val="nil"/>
                <w:left w:val="nil"/>
                <w:bottom w:val="nil"/>
                <w:right w:val="nil"/>
                <w:between w:val="nil"/>
              </w:pBdr>
              <w:spacing w:before="7" w:line="227" w:lineRule="auto"/>
              <w:ind w:right="131"/>
              <w:rPr>
                <w:b/>
                <w:i/>
                <w:color w:val="000000"/>
              </w:rPr>
            </w:pPr>
          </w:p>
          <w:p w14:paraId="642B4DD8" w14:textId="77777777" w:rsidR="00145997" w:rsidRDefault="006802D4">
            <w:pPr>
              <w:widowControl w:val="0"/>
              <w:pBdr>
                <w:top w:val="nil"/>
                <w:left w:val="nil"/>
                <w:bottom w:val="nil"/>
                <w:right w:val="nil"/>
                <w:between w:val="nil"/>
              </w:pBdr>
              <w:spacing w:before="7" w:line="227" w:lineRule="auto"/>
              <w:ind w:right="131"/>
              <w:rPr>
                <w:b/>
                <w:i/>
                <w:color w:val="000000"/>
              </w:rPr>
            </w:pPr>
            <w:r>
              <w:rPr>
                <w:b/>
                <w:i/>
                <w:color w:val="000000"/>
              </w:rPr>
              <w:t xml:space="preserve">Final Assessment Package Due </w:t>
            </w:r>
          </w:p>
        </w:tc>
      </w:tr>
    </w:tbl>
    <w:p w14:paraId="42F5F89F" w14:textId="77777777" w:rsidR="00145997" w:rsidRDefault="00145997">
      <w:pPr>
        <w:widowControl w:val="0"/>
        <w:pBdr>
          <w:top w:val="nil"/>
          <w:left w:val="nil"/>
          <w:bottom w:val="nil"/>
          <w:right w:val="nil"/>
          <w:between w:val="nil"/>
        </w:pBdr>
        <w:rPr>
          <w:color w:val="000000"/>
        </w:rPr>
      </w:pPr>
    </w:p>
    <w:p w14:paraId="714FCDFD" w14:textId="77777777" w:rsidR="00145997" w:rsidRDefault="00145997"/>
    <w:p w14:paraId="1D9E6823" w14:textId="77777777" w:rsidR="00145997" w:rsidRDefault="006802D4">
      <w:r>
        <w:br w:type="page"/>
      </w:r>
    </w:p>
    <w:p w14:paraId="610DB8B1" w14:textId="77777777" w:rsidR="00145997" w:rsidRDefault="00145997"/>
    <w:p w14:paraId="66733E0F" w14:textId="77777777" w:rsidR="00145997" w:rsidRDefault="00145997"/>
    <w:p w14:paraId="6E20A488" w14:textId="77777777" w:rsidR="00145997" w:rsidRDefault="006802D4">
      <w:pPr>
        <w:rPr>
          <w:sz w:val="22"/>
          <w:szCs w:val="22"/>
        </w:rPr>
      </w:pPr>
      <w:r>
        <w:rPr>
          <w:sz w:val="22"/>
          <w:szCs w:val="22"/>
        </w:rPr>
        <w:t>C15. Syllabus 283</w:t>
      </w:r>
    </w:p>
    <w:p w14:paraId="7554E280" w14:textId="77777777" w:rsidR="00145997" w:rsidRDefault="006802D4">
      <w:pPr>
        <w:jc w:val="center"/>
        <w:rPr>
          <w:b/>
          <w:sz w:val="22"/>
          <w:szCs w:val="22"/>
        </w:rPr>
      </w:pPr>
      <w:r>
        <w:rPr>
          <w:noProof/>
          <w:sz w:val="22"/>
          <w:szCs w:val="22"/>
        </w:rPr>
        <w:drawing>
          <wp:inline distT="0" distB="0" distL="0" distR="0" wp14:anchorId="71ECAC35" wp14:editId="1F975375">
            <wp:extent cx="2483445" cy="814811"/>
            <wp:effectExtent l="0" t="0" r="0" b="0"/>
            <wp:docPr id="10737419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483445" cy="814811"/>
                    </a:xfrm>
                    <a:prstGeom prst="rect">
                      <a:avLst/>
                    </a:prstGeom>
                    <a:ln/>
                  </pic:spPr>
                </pic:pic>
              </a:graphicData>
            </a:graphic>
          </wp:inline>
        </w:drawing>
      </w:r>
    </w:p>
    <w:p w14:paraId="54823452" w14:textId="77777777" w:rsidR="00145997" w:rsidRDefault="006802D4">
      <w:pPr>
        <w:jc w:val="center"/>
      </w:pPr>
      <w:r>
        <w:rPr>
          <w:b/>
        </w:rPr>
        <w:t>Department of Education</w:t>
      </w:r>
    </w:p>
    <w:p w14:paraId="221E1651" w14:textId="77777777" w:rsidR="00145997" w:rsidRDefault="006802D4">
      <w:pPr>
        <w:jc w:val="center"/>
        <w:rPr>
          <w:b/>
        </w:rPr>
      </w:pPr>
      <w:r>
        <w:rPr>
          <w:b/>
        </w:rPr>
        <w:t>MATTC</w:t>
      </w:r>
    </w:p>
    <w:p w14:paraId="774AE3CF" w14:textId="77777777" w:rsidR="00145997" w:rsidRDefault="006802D4">
      <w:pPr>
        <w:jc w:val="center"/>
        <w:rPr>
          <w:b/>
        </w:rPr>
      </w:pPr>
      <w:r>
        <w:rPr>
          <w:b/>
        </w:rPr>
        <w:t>EDUC 283 (3 units)</w:t>
      </w:r>
    </w:p>
    <w:p w14:paraId="0F1279DB" w14:textId="77777777" w:rsidR="00FE62C3" w:rsidRDefault="00FE62C3" w:rsidP="00FE62C3">
      <w:pPr>
        <w:jc w:val="center"/>
      </w:pPr>
      <w:r>
        <w:rPr>
          <w:b/>
          <w:bCs/>
          <w:color w:val="000000"/>
          <w:shd w:val="clear" w:color="auto" w:fill="FFFFFF"/>
        </w:rPr>
        <w:t>DEVELOPING POSITIVE CLASSROOM CULTURES</w:t>
      </w:r>
    </w:p>
    <w:p w14:paraId="52D99190" w14:textId="77777777" w:rsidR="00145997" w:rsidRDefault="00FE62C3" w:rsidP="00FE62C3">
      <w:pPr>
        <w:jc w:val="center"/>
      </w:pPr>
      <w:r>
        <w:rPr>
          <w:b/>
        </w:rPr>
        <w:t xml:space="preserve"> </w:t>
      </w:r>
      <w:r w:rsidR="006802D4">
        <w:rPr>
          <w:b/>
        </w:rPr>
        <w:t>Winter 2021</w:t>
      </w:r>
    </w:p>
    <w:tbl>
      <w:tblPr>
        <w:tblStyle w:val="aff4"/>
        <w:tblW w:w="10360" w:type="dxa"/>
        <w:tblBorders>
          <w:top w:val="single" w:sz="8" w:space="0" w:color="000000"/>
          <w:left w:val="single" w:sz="8" w:space="0" w:color="000000"/>
          <w:bottom w:val="single" w:sz="8" w:space="0" w:color="000000"/>
          <w:right w:val="single" w:sz="8" w:space="0" w:color="000000"/>
          <w:insideH w:val="single" w:sz="4" w:space="0" w:color="BFBFBF"/>
          <w:insideV w:val="single" w:sz="4" w:space="0" w:color="BFBFBF"/>
        </w:tblBorders>
        <w:tblLayout w:type="fixed"/>
        <w:tblLook w:val="0600" w:firstRow="0" w:lastRow="0" w:firstColumn="0" w:lastColumn="0" w:noHBand="1" w:noVBand="1"/>
      </w:tblPr>
      <w:tblGrid>
        <w:gridCol w:w="10360"/>
      </w:tblGrid>
      <w:tr w:rsidR="00145997" w14:paraId="02E598DC" w14:textId="77777777">
        <w:trPr>
          <w:trHeight w:val="1040"/>
        </w:trPr>
        <w:tc>
          <w:tcPr>
            <w:tcW w:w="10360" w:type="dxa"/>
            <w:shd w:val="clear" w:color="auto" w:fill="D9D9D9"/>
            <w:tcMar>
              <w:top w:w="100" w:type="dxa"/>
              <w:left w:w="100" w:type="dxa"/>
              <w:bottom w:w="100" w:type="dxa"/>
              <w:right w:w="100" w:type="dxa"/>
            </w:tcMar>
          </w:tcPr>
          <w:p w14:paraId="7FB21454" w14:textId="77777777" w:rsidR="00145997" w:rsidRDefault="006802D4">
            <w:pPr>
              <w:rPr>
                <w:b/>
              </w:rPr>
            </w:pPr>
            <w:r>
              <w:rPr>
                <w:i/>
              </w:rPr>
              <w:t xml:space="preserve">Professor: </w:t>
            </w:r>
            <w:r>
              <w:rPr>
                <w:b/>
              </w:rPr>
              <w:t>Harold Jules Hoyle, Ph.D.</w:t>
            </w:r>
            <w:r>
              <w:rPr>
                <w:b/>
              </w:rPr>
              <w:tab/>
              <w:t xml:space="preserve">                   </w:t>
            </w:r>
            <w:r>
              <w:rPr>
                <w:i/>
              </w:rPr>
              <w:t>Course Meeting:</w:t>
            </w:r>
            <w:r>
              <w:rPr>
                <w:b/>
              </w:rPr>
              <w:t xml:space="preserve"> M 5-8 pm</w:t>
            </w:r>
          </w:p>
          <w:p w14:paraId="6DC2E49B" w14:textId="77777777" w:rsidR="00145997" w:rsidRDefault="006802D4">
            <w:pPr>
              <w:widowControl w:val="0"/>
            </w:pPr>
            <w:r>
              <w:rPr>
                <w:i/>
              </w:rPr>
              <w:t xml:space="preserve">Office: </w:t>
            </w:r>
            <w:r>
              <w:rPr>
                <w:b/>
              </w:rPr>
              <w:t>Guadalupe Hall, Room 241</w:t>
            </w:r>
            <w:r>
              <w:rPr>
                <w:b/>
              </w:rPr>
              <w:tab/>
              <w:t xml:space="preserve">        </w:t>
            </w:r>
            <w:r>
              <w:rPr>
                <w:b/>
              </w:rPr>
              <w:tab/>
              <w:t xml:space="preserve">                   </w:t>
            </w:r>
            <w:r>
              <w:rPr>
                <w:i/>
              </w:rPr>
              <w:t>Classroom:</w:t>
            </w:r>
            <w:r>
              <w:rPr>
                <w:b/>
                <w:i/>
              </w:rPr>
              <w:t xml:space="preserve"> </w:t>
            </w:r>
            <w:hyperlink r:id="rId82">
              <w:r>
                <w:rPr>
                  <w:b/>
                  <w:color w:val="0000FF"/>
                  <w:u w:val="single"/>
                </w:rPr>
                <w:t>Zoom</w:t>
              </w:r>
            </w:hyperlink>
            <w:r>
              <w:rPr>
                <w:b/>
                <w:i/>
              </w:rPr>
              <w:tab/>
            </w:r>
            <w:r>
              <w:t xml:space="preserve"> </w:t>
            </w:r>
          </w:p>
          <w:p w14:paraId="68C90584" w14:textId="77777777" w:rsidR="00145997" w:rsidRDefault="006802D4">
            <w:pPr>
              <w:widowControl w:val="0"/>
            </w:pPr>
            <w:r>
              <w:rPr>
                <w:i/>
              </w:rPr>
              <w:t>Office Hours:</w:t>
            </w:r>
            <w:r>
              <w:t xml:space="preserve"> </w:t>
            </w:r>
            <w:r>
              <w:rPr>
                <w:b/>
              </w:rPr>
              <w:t>By appointment</w:t>
            </w:r>
            <w:r>
              <w:t xml:space="preserve"> </w:t>
            </w:r>
            <w:r>
              <w:rPr>
                <w:i/>
              </w:rPr>
              <w:t>Phone: 408-551-6010 Email</w:t>
            </w:r>
            <w:r>
              <w:t>: hhoyle@scu.edu</w:t>
            </w:r>
          </w:p>
        </w:tc>
      </w:tr>
    </w:tbl>
    <w:p w14:paraId="3D25E5B9" w14:textId="77777777" w:rsidR="00145997" w:rsidRDefault="006802D4">
      <w:r>
        <w:rPr>
          <w:b/>
        </w:rPr>
        <w:t>Mission and Goals of the Department of Education</w:t>
      </w:r>
    </w:p>
    <w:p w14:paraId="71EAADB8" w14:textId="77777777" w:rsidR="00145997" w:rsidRDefault="006802D4">
      <w: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Faculty, staff, and students in the Department of Education:</w:t>
      </w:r>
    </w:p>
    <w:p w14:paraId="53174F93" w14:textId="77777777" w:rsidR="00145997" w:rsidRDefault="006802D4" w:rsidP="00351B2C">
      <w:pPr>
        <w:numPr>
          <w:ilvl w:val="0"/>
          <w:numId w:val="200"/>
        </w:numPr>
        <w:ind w:hanging="360"/>
      </w:pPr>
      <w:r>
        <w:t>Make student learning our central focus</w:t>
      </w:r>
    </w:p>
    <w:p w14:paraId="40548B40" w14:textId="77777777" w:rsidR="00145997" w:rsidRDefault="006802D4" w:rsidP="00351B2C">
      <w:pPr>
        <w:numPr>
          <w:ilvl w:val="0"/>
          <w:numId w:val="200"/>
        </w:numPr>
        <w:ind w:hanging="360"/>
      </w:pPr>
      <w:r>
        <w:t>Engage continuously in reflective and scholarly practice</w:t>
      </w:r>
    </w:p>
    <w:p w14:paraId="066EEFB8" w14:textId="77777777" w:rsidR="00145997" w:rsidRDefault="006802D4" w:rsidP="00351B2C">
      <w:pPr>
        <w:numPr>
          <w:ilvl w:val="0"/>
          <w:numId w:val="200"/>
        </w:numPr>
        <w:ind w:hanging="360"/>
      </w:pPr>
      <w:r>
        <w:t>Value diversity</w:t>
      </w:r>
    </w:p>
    <w:p w14:paraId="68EF14AC" w14:textId="77777777" w:rsidR="00145997" w:rsidRDefault="006802D4" w:rsidP="00351B2C">
      <w:pPr>
        <w:numPr>
          <w:ilvl w:val="0"/>
          <w:numId w:val="200"/>
        </w:numPr>
        <w:ind w:hanging="360"/>
      </w:pPr>
      <w:r>
        <w:t>Become leaders who model ethical conduct and a commitment to social justice</w:t>
      </w:r>
    </w:p>
    <w:p w14:paraId="36F8F87B" w14:textId="77777777" w:rsidR="00145997" w:rsidRDefault="006802D4" w:rsidP="00351B2C">
      <w:pPr>
        <w:numPr>
          <w:ilvl w:val="0"/>
          <w:numId w:val="200"/>
        </w:numPr>
        <w:ind w:hanging="360"/>
      </w:pPr>
      <w:r>
        <w:t>Seek collaboration with others in reaching these goals</w:t>
      </w:r>
    </w:p>
    <w:p w14:paraId="0861530A" w14:textId="77777777" w:rsidR="00145997" w:rsidRDefault="006802D4">
      <w:r>
        <w:rPr>
          <w:i/>
        </w:rPr>
        <w:t xml:space="preserve"> </w:t>
      </w:r>
    </w:p>
    <w:p w14:paraId="18BB5DA2" w14:textId="77777777" w:rsidR="00145997" w:rsidRDefault="006802D4">
      <w:r>
        <w:rPr>
          <w:i/>
        </w:rPr>
        <w:t>MS/SS Teaching Credential Program Learning Goals (PLGs)</w:t>
      </w:r>
    </w:p>
    <w:p w14:paraId="6703CFC3" w14:textId="77777777" w:rsidR="00145997" w:rsidRDefault="006802D4">
      <w:r>
        <w:t>The PLGs represent our commitment to individuals who earn their MS/SS credential at Santa Clara University. The MS/SS faculty focus on ensuring each student will begin their teaching career ready to:</w:t>
      </w:r>
    </w:p>
    <w:p w14:paraId="184669B9" w14:textId="77777777" w:rsidR="00145997" w:rsidRDefault="006802D4" w:rsidP="00351B2C">
      <w:pPr>
        <w:numPr>
          <w:ilvl w:val="0"/>
          <w:numId w:val="205"/>
        </w:numPr>
        <w:ind w:hanging="360"/>
      </w:pPr>
      <w:r>
        <w:t xml:space="preserve">Maximize learning for every student. </w:t>
      </w:r>
    </w:p>
    <w:p w14:paraId="605297AD" w14:textId="77777777" w:rsidR="00145997" w:rsidRDefault="006802D4" w:rsidP="00351B2C">
      <w:pPr>
        <w:numPr>
          <w:ilvl w:val="0"/>
          <w:numId w:val="205"/>
        </w:numPr>
        <w:ind w:hanging="360"/>
      </w:pPr>
      <w:r>
        <w:t xml:space="preserve">Teach for student understanding. </w:t>
      </w:r>
    </w:p>
    <w:p w14:paraId="5B91ADE6" w14:textId="77777777" w:rsidR="00145997" w:rsidRDefault="006802D4" w:rsidP="00351B2C">
      <w:pPr>
        <w:numPr>
          <w:ilvl w:val="0"/>
          <w:numId w:val="205"/>
        </w:numPr>
        <w:ind w:hanging="360"/>
      </w:pPr>
      <w:r>
        <w:t>Make evidence-based instructional decisions informed by student assessment data.</w:t>
      </w:r>
    </w:p>
    <w:p w14:paraId="7EC93987" w14:textId="77777777" w:rsidR="00145997" w:rsidRDefault="006802D4" w:rsidP="00351B2C">
      <w:pPr>
        <w:numPr>
          <w:ilvl w:val="0"/>
          <w:numId w:val="205"/>
        </w:numPr>
        <w:ind w:hanging="360"/>
      </w:pPr>
      <w:r>
        <w:t xml:space="preserve">Improve your practice through critical reflection and collaboration. </w:t>
      </w:r>
    </w:p>
    <w:p w14:paraId="08B0DC3E" w14:textId="77777777" w:rsidR="00145997" w:rsidRDefault="006802D4" w:rsidP="00351B2C">
      <w:pPr>
        <w:numPr>
          <w:ilvl w:val="0"/>
          <w:numId w:val="205"/>
        </w:numPr>
        <w:ind w:hanging="360"/>
      </w:pPr>
      <w:r>
        <w:t xml:space="preserve">Create productive, supportive learning environments. </w:t>
      </w:r>
    </w:p>
    <w:p w14:paraId="03FDF518" w14:textId="77777777" w:rsidR="00145997" w:rsidRDefault="006802D4" w:rsidP="00351B2C">
      <w:pPr>
        <w:numPr>
          <w:ilvl w:val="0"/>
          <w:numId w:val="205"/>
        </w:numPr>
        <w:ind w:hanging="360"/>
      </w:pPr>
      <w:r>
        <w:t>Apply ethical principles to your professional decision-making</w:t>
      </w:r>
    </w:p>
    <w:p w14:paraId="40B04088" w14:textId="77777777" w:rsidR="00145997" w:rsidRDefault="00145997"/>
    <w:p w14:paraId="44A87EB1" w14:textId="77777777" w:rsidR="00145997" w:rsidRDefault="006802D4">
      <w:r>
        <w:t>The PLGs guide our program.  Therefore, all MS/SS teaching credential program course objectives are cross-referenced with the PLGs. (A fully elaborated version of the MS/SS PLGs can be found in the Teacher Candidate Handbook, Pre-Service Pathway.)</w:t>
      </w:r>
    </w:p>
    <w:p w14:paraId="0F112B9D" w14:textId="77777777" w:rsidR="00145997" w:rsidRDefault="006802D4">
      <w:r>
        <w:t xml:space="preserve"> </w:t>
      </w:r>
    </w:p>
    <w:p w14:paraId="20C2DB50" w14:textId="77777777" w:rsidR="00145997" w:rsidRDefault="006802D4">
      <w:r>
        <w:rPr>
          <w:b/>
        </w:rPr>
        <w:t>Course Description</w:t>
      </w:r>
    </w:p>
    <w:p w14:paraId="6E644528" w14:textId="77777777" w:rsidR="00145997" w:rsidRDefault="006802D4">
      <w:r>
        <w:t xml:space="preserve">Research data report that the number one reason teachers leave the classroom is because they cannot manage their students. </w:t>
      </w:r>
      <w:r w:rsidRPr="00B63C64">
        <w:rPr>
          <w:highlight w:val="green"/>
        </w:rPr>
        <w:t xml:space="preserve">This course will explore the importance of establishing a positive structured learning environment for students with disabilities by developing a successful classroom management model that is </w:t>
      </w:r>
      <w:r w:rsidRPr="00B63C64">
        <w:rPr>
          <w:highlight w:val="green"/>
        </w:rPr>
        <w:lastRenderedPageBreak/>
        <w:t>consistent with the California Standards for the Teaching Profession.</w:t>
      </w:r>
      <w:r>
        <w:t xml:space="preserve"> Topics will include, but not be limited to, the following: motivation, managing time and physical space, and establishing rules and routines.  </w:t>
      </w:r>
    </w:p>
    <w:p w14:paraId="17BDF91C" w14:textId="77777777" w:rsidR="00145997" w:rsidRDefault="00145997">
      <w:pPr>
        <w:jc w:val="both"/>
        <w:rPr>
          <w:b/>
          <w:sz w:val="22"/>
          <w:szCs w:val="22"/>
        </w:rPr>
      </w:pPr>
    </w:p>
    <w:p w14:paraId="6E0A5819" w14:textId="77777777" w:rsidR="00145997" w:rsidRDefault="006802D4">
      <w:pPr>
        <w:jc w:val="both"/>
        <w:rPr>
          <w:b/>
          <w:sz w:val="22"/>
          <w:szCs w:val="22"/>
        </w:rPr>
      </w:pPr>
      <w:r>
        <w:rPr>
          <w:b/>
          <w:sz w:val="22"/>
          <w:szCs w:val="22"/>
        </w:rPr>
        <w:t>Course Objectives</w:t>
      </w:r>
    </w:p>
    <w:tbl>
      <w:tblPr>
        <w:tblStyle w:val="aff5"/>
        <w:tblW w:w="102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940"/>
        <w:gridCol w:w="825"/>
        <w:gridCol w:w="990"/>
        <w:gridCol w:w="1170"/>
        <w:gridCol w:w="1275"/>
      </w:tblGrid>
      <w:tr w:rsidR="00145997" w14:paraId="77A47FAC" w14:textId="77777777">
        <w:tc>
          <w:tcPr>
            <w:tcW w:w="59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E2A860" w14:textId="77777777" w:rsidR="00145997" w:rsidRDefault="006802D4">
            <w:pPr>
              <w:spacing w:before="200"/>
              <w:rPr>
                <w:b/>
                <w:sz w:val="22"/>
                <w:szCs w:val="22"/>
              </w:rPr>
            </w:pPr>
            <w:r>
              <w:rPr>
                <w:b/>
                <w:color w:val="000000"/>
                <w:sz w:val="22"/>
                <w:szCs w:val="22"/>
              </w:rPr>
              <w:t>This course will develop students’ knowledge of or skills with…</w:t>
            </w:r>
          </w:p>
        </w:tc>
        <w:tc>
          <w:tcPr>
            <w:tcW w:w="2985" w:type="dxa"/>
            <w:gridSpan w:val="3"/>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B6236EE" w14:textId="77777777" w:rsidR="00145997" w:rsidRDefault="006802D4">
            <w:pPr>
              <w:jc w:val="center"/>
              <w:rPr>
                <w:sz w:val="22"/>
                <w:szCs w:val="22"/>
              </w:rPr>
            </w:pPr>
            <w:r>
              <w:rPr>
                <w:i/>
                <w:color w:val="000000"/>
                <w:sz w:val="22"/>
                <w:szCs w:val="22"/>
              </w:rPr>
              <w:t>Standard/Goals Addressed</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21E209F3" w14:textId="77777777" w:rsidR="00145997" w:rsidRDefault="00145997">
            <w:pPr>
              <w:rPr>
                <w:sz w:val="22"/>
                <w:szCs w:val="22"/>
              </w:rPr>
            </w:pPr>
          </w:p>
        </w:tc>
      </w:tr>
      <w:tr w:rsidR="00145997" w14:paraId="1DF888EB" w14:textId="77777777">
        <w:tc>
          <w:tcPr>
            <w:tcW w:w="59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C2E5DD" w14:textId="77777777" w:rsidR="00145997" w:rsidRDefault="00145997">
            <w:pPr>
              <w:widowControl w:val="0"/>
              <w:pBdr>
                <w:top w:val="nil"/>
                <w:left w:val="nil"/>
                <w:bottom w:val="nil"/>
                <w:right w:val="nil"/>
                <w:between w:val="nil"/>
              </w:pBdr>
              <w:spacing w:line="276" w:lineRule="auto"/>
              <w:rPr>
                <w:sz w:val="22"/>
                <w:szCs w:val="22"/>
              </w:rPr>
            </w:pPr>
          </w:p>
        </w:tc>
        <w:tc>
          <w:tcPr>
            <w:tcW w:w="82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5BF93D34" w14:textId="77777777" w:rsidR="00145997" w:rsidRDefault="006802D4">
            <w:pPr>
              <w:jc w:val="center"/>
              <w:rPr>
                <w:sz w:val="22"/>
                <w:szCs w:val="22"/>
              </w:rPr>
            </w:pPr>
            <w:r>
              <w:rPr>
                <w:b/>
                <w:i/>
                <w:color w:val="000000"/>
                <w:sz w:val="22"/>
                <w:szCs w:val="22"/>
              </w:rPr>
              <w:t>DG #</w:t>
            </w:r>
          </w:p>
        </w:tc>
        <w:tc>
          <w:tcPr>
            <w:tcW w:w="99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3ADDFB7" w14:textId="77777777" w:rsidR="00145997" w:rsidRDefault="006802D4">
            <w:pPr>
              <w:jc w:val="center"/>
              <w:rPr>
                <w:sz w:val="22"/>
                <w:szCs w:val="22"/>
              </w:rPr>
            </w:pPr>
            <w:r>
              <w:rPr>
                <w:b/>
                <w:i/>
                <w:color w:val="000000"/>
                <w:sz w:val="22"/>
                <w:szCs w:val="22"/>
              </w:rPr>
              <w:t>PLG  #</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06C3191" w14:textId="77777777" w:rsidR="00145997" w:rsidRDefault="006802D4">
            <w:pPr>
              <w:jc w:val="center"/>
              <w:rPr>
                <w:sz w:val="22"/>
                <w:szCs w:val="22"/>
              </w:rPr>
            </w:pPr>
            <w:r>
              <w:rPr>
                <w:b/>
                <w:i/>
                <w:color w:val="000000"/>
                <w:sz w:val="22"/>
                <w:szCs w:val="22"/>
              </w:rPr>
              <w:t>TPE #</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1B66976" w14:textId="77777777" w:rsidR="00145997" w:rsidRDefault="006802D4">
            <w:pPr>
              <w:jc w:val="center"/>
              <w:rPr>
                <w:sz w:val="22"/>
                <w:szCs w:val="22"/>
              </w:rPr>
            </w:pPr>
            <w:r>
              <w:rPr>
                <w:b/>
                <w:i/>
                <w:color w:val="000000"/>
                <w:sz w:val="22"/>
                <w:szCs w:val="22"/>
              </w:rPr>
              <w:t>MMSN TPE #</w:t>
            </w:r>
          </w:p>
        </w:tc>
      </w:tr>
      <w:tr w:rsidR="00145997" w14:paraId="107B8329"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A969EC" w14:textId="77777777" w:rsidR="00145997" w:rsidRDefault="006802D4">
            <w:pPr>
              <w:rPr>
                <w:sz w:val="22"/>
                <w:szCs w:val="22"/>
              </w:rPr>
            </w:pPr>
            <w:r>
              <w:rPr>
                <w:sz w:val="22"/>
                <w:szCs w:val="22"/>
              </w:rPr>
              <w:t xml:space="preserve">Examine elements of the classroom environment that minimize behavior problems with collaboration </w:t>
            </w:r>
            <w:r w:rsidRPr="00B63C64">
              <w:rPr>
                <w:sz w:val="22"/>
                <w:szCs w:val="22"/>
                <w:highlight w:val="green"/>
              </w:rPr>
              <w:t>with families and appropriate related services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5178AD" w14:textId="77777777" w:rsidR="00145997" w:rsidRDefault="006802D4">
            <w:pPr>
              <w:jc w:val="center"/>
              <w:rPr>
                <w:sz w:val="22"/>
                <w:szCs w:val="22"/>
              </w:rPr>
            </w:pPr>
            <w:r>
              <w:rPr>
                <w:color w:val="000000"/>
                <w:sz w:val="22"/>
                <w:szCs w:val="22"/>
              </w:rPr>
              <w:t>1,2</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8F3495" w14:textId="77777777" w:rsidR="00145997" w:rsidRDefault="006802D4">
            <w:pPr>
              <w:jc w:val="center"/>
              <w:rPr>
                <w:sz w:val="22"/>
                <w:szCs w:val="22"/>
              </w:rPr>
            </w:pPr>
            <w:r>
              <w:rPr>
                <w:color w:val="000000"/>
                <w:sz w:val="22"/>
                <w:szCs w:val="22"/>
              </w:rPr>
              <w:t>5</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E0E04A" w14:textId="77777777" w:rsidR="00145997" w:rsidRDefault="006802D4">
            <w:pPr>
              <w:jc w:val="center"/>
              <w:rPr>
                <w:sz w:val="22"/>
                <w:szCs w:val="22"/>
              </w:rPr>
            </w:pPr>
            <w:r>
              <w:rPr>
                <w:color w:val="000000"/>
                <w:sz w:val="22"/>
                <w:szCs w:val="22"/>
              </w:rPr>
              <w:t>2.1, 2.5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95E82" w14:textId="77777777" w:rsidR="00145997" w:rsidRDefault="006802D4">
            <w:pPr>
              <w:jc w:val="center"/>
              <w:rPr>
                <w:sz w:val="22"/>
                <w:szCs w:val="22"/>
              </w:rPr>
            </w:pPr>
            <w:r>
              <w:rPr>
                <w:sz w:val="22"/>
                <w:szCs w:val="22"/>
                <w:highlight w:val="green"/>
              </w:rPr>
              <w:t>2.2, 2.3</w:t>
            </w:r>
            <w:r>
              <w:rPr>
                <w:sz w:val="22"/>
                <w:szCs w:val="22"/>
              </w:rPr>
              <w:t xml:space="preserve">, </w:t>
            </w:r>
            <w:r>
              <w:rPr>
                <w:sz w:val="22"/>
                <w:szCs w:val="22"/>
                <w:highlight w:val="green"/>
              </w:rPr>
              <w:t>2.4</w:t>
            </w:r>
            <w:r>
              <w:rPr>
                <w:sz w:val="22"/>
                <w:szCs w:val="22"/>
              </w:rPr>
              <w:t>, 2.7, 4.7</w:t>
            </w:r>
          </w:p>
        </w:tc>
      </w:tr>
      <w:tr w:rsidR="00145997" w14:paraId="07C23DCB" w14:textId="77777777">
        <w:trPr>
          <w:trHeight w:val="269"/>
        </w:trPr>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37EE1" w14:textId="77777777" w:rsidR="00145997" w:rsidRDefault="006802D4">
            <w:pPr>
              <w:rPr>
                <w:sz w:val="22"/>
                <w:szCs w:val="22"/>
              </w:rPr>
            </w:pPr>
            <w:r>
              <w:rPr>
                <w:sz w:val="22"/>
                <w:szCs w:val="22"/>
              </w:rPr>
              <w:t xml:space="preserve">Identify effective classroom management principles that facilitate learning through development of </w:t>
            </w:r>
            <w:r w:rsidRPr="00B63C64">
              <w:rPr>
                <w:sz w:val="22"/>
                <w:szCs w:val="22"/>
                <w:highlight w:val="green"/>
              </w:rPr>
              <w:t>positive student behavior, particularly students with complex social communication, behavioral and emotional needs and those on the autism spectrum disorder</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07666A" w14:textId="77777777" w:rsidR="00145997" w:rsidRDefault="006802D4">
            <w:pPr>
              <w:jc w:val="center"/>
              <w:rPr>
                <w:sz w:val="22"/>
                <w:szCs w:val="22"/>
              </w:rPr>
            </w:pPr>
            <w:r>
              <w:rPr>
                <w:color w:val="000000"/>
                <w:sz w:val="22"/>
                <w:szCs w:val="22"/>
              </w:rPr>
              <w:t>1, 2</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F0C0E8" w14:textId="77777777" w:rsidR="00145997" w:rsidRDefault="006802D4">
            <w:pPr>
              <w:jc w:val="center"/>
              <w:rPr>
                <w:sz w:val="22"/>
                <w:szCs w:val="22"/>
              </w:rPr>
            </w:pPr>
            <w:r>
              <w:rPr>
                <w:color w:val="000000"/>
                <w:sz w:val="22"/>
                <w:szCs w:val="22"/>
              </w:rPr>
              <w:t>1.5</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255A4D" w14:textId="77777777" w:rsidR="00145997" w:rsidRDefault="006802D4">
            <w:pPr>
              <w:jc w:val="center"/>
              <w:rPr>
                <w:sz w:val="22"/>
                <w:szCs w:val="22"/>
              </w:rPr>
            </w:pPr>
            <w:r>
              <w:rPr>
                <w:color w:val="000000"/>
                <w:sz w:val="22"/>
                <w:szCs w:val="22"/>
              </w:rPr>
              <w:t>1.3, 1.5, 1.8, 2.3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060388" w14:textId="77777777" w:rsidR="00145997" w:rsidRDefault="006802D4">
            <w:pPr>
              <w:jc w:val="center"/>
              <w:rPr>
                <w:sz w:val="22"/>
                <w:szCs w:val="22"/>
              </w:rPr>
            </w:pPr>
            <w:r>
              <w:rPr>
                <w:sz w:val="22"/>
                <w:szCs w:val="22"/>
                <w:highlight w:val="green"/>
              </w:rPr>
              <w:t>2.2, 2.3, 2.5, 2.6,</w:t>
            </w:r>
            <w:r>
              <w:rPr>
                <w:sz w:val="22"/>
                <w:szCs w:val="22"/>
              </w:rPr>
              <w:t xml:space="preserve">  2.10; 3.3</w:t>
            </w:r>
          </w:p>
        </w:tc>
      </w:tr>
      <w:tr w:rsidR="00145997" w14:paraId="7E3A563A"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C94FDD" w14:textId="77777777" w:rsidR="00145997" w:rsidRDefault="006802D4">
            <w:pPr>
              <w:rPr>
                <w:sz w:val="22"/>
                <w:szCs w:val="22"/>
              </w:rPr>
            </w:pPr>
            <w:r>
              <w:rPr>
                <w:sz w:val="22"/>
                <w:szCs w:val="22"/>
              </w:rPr>
              <w:t xml:space="preserve">Design classroom rules, routines, and incentives appropriate for the grade level to be taught through understanding if </w:t>
            </w:r>
            <w:r w:rsidRPr="00B63C64">
              <w:rPr>
                <w:sz w:val="22"/>
                <w:szCs w:val="22"/>
                <w:highlight w:val="green"/>
              </w:rPr>
              <w:t>student’s communicative intent in variety of contexts.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9B730" w14:textId="77777777" w:rsidR="00145997" w:rsidRDefault="006802D4">
            <w:pPr>
              <w:jc w:val="center"/>
              <w:rPr>
                <w:sz w:val="22"/>
                <w:szCs w:val="22"/>
              </w:rPr>
            </w:pPr>
            <w:r>
              <w:rPr>
                <w:color w:val="000000"/>
                <w:sz w:val="22"/>
                <w:szCs w:val="22"/>
              </w:rPr>
              <w:t>1, 2</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C5877B" w14:textId="77777777" w:rsidR="00145997" w:rsidRDefault="006802D4">
            <w:pPr>
              <w:jc w:val="center"/>
              <w:rPr>
                <w:sz w:val="22"/>
                <w:szCs w:val="22"/>
              </w:rPr>
            </w:pPr>
            <w:r>
              <w:rPr>
                <w:color w:val="000000"/>
                <w:sz w:val="22"/>
                <w:szCs w:val="22"/>
              </w:rPr>
              <w:t>4, 5</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EB2165" w14:textId="77777777" w:rsidR="00145997" w:rsidRDefault="006802D4">
            <w:pPr>
              <w:jc w:val="center"/>
              <w:rPr>
                <w:sz w:val="22"/>
                <w:szCs w:val="22"/>
              </w:rPr>
            </w:pPr>
            <w:r>
              <w:rPr>
                <w:color w:val="000000"/>
                <w:sz w:val="22"/>
                <w:szCs w:val="22"/>
              </w:rPr>
              <w:t>1.2, 2.6</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D03DE" w14:textId="77777777" w:rsidR="00145997" w:rsidRDefault="006802D4">
            <w:pPr>
              <w:jc w:val="center"/>
              <w:rPr>
                <w:sz w:val="22"/>
                <w:szCs w:val="22"/>
              </w:rPr>
            </w:pPr>
            <w:r>
              <w:rPr>
                <w:sz w:val="22"/>
                <w:szCs w:val="22"/>
                <w:highlight w:val="green"/>
              </w:rPr>
              <w:t>1.7,</w:t>
            </w:r>
            <w:r>
              <w:rPr>
                <w:sz w:val="22"/>
                <w:szCs w:val="22"/>
              </w:rPr>
              <w:t xml:space="preserve"> 2.4, </w:t>
            </w:r>
            <w:r>
              <w:rPr>
                <w:sz w:val="22"/>
                <w:szCs w:val="22"/>
                <w:highlight w:val="green"/>
              </w:rPr>
              <w:t>2.5,</w:t>
            </w:r>
            <w:r>
              <w:rPr>
                <w:sz w:val="22"/>
                <w:szCs w:val="22"/>
              </w:rPr>
              <w:t xml:space="preserve"> 2.6, </w:t>
            </w:r>
            <w:r>
              <w:rPr>
                <w:sz w:val="22"/>
                <w:szCs w:val="22"/>
                <w:highlight w:val="green"/>
              </w:rPr>
              <w:t>2.10</w:t>
            </w:r>
          </w:p>
        </w:tc>
      </w:tr>
      <w:tr w:rsidR="00145997" w14:paraId="556824B1" w14:textId="77777777">
        <w:trPr>
          <w:trHeight w:val="521"/>
        </w:trPr>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0AF592" w14:textId="77777777" w:rsidR="00145997" w:rsidRDefault="006802D4">
            <w:pPr>
              <w:rPr>
                <w:sz w:val="22"/>
                <w:szCs w:val="22"/>
              </w:rPr>
            </w:pPr>
            <w:r>
              <w:rPr>
                <w:sz w:val="22"/>
                <w:szCs w:val="22"/>
              </w:rPr>
              <w:t xml:space="preserve">Review the essential components of various models for responding to </w:t>
            </w:r>
            <w:r w:rsidRPr="00B63C64">
              <w:rPr>
                <w:sz w:val="22"/>
                <w:szCs w:val="22"/>
                <w:highlight w:val="green"/>
              </w:rPr>
              <w:t>discipline problems particularly through understanding students’ communicative intent and involving families.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B9751" w14:textId="77777777" w:rsidR="00145997" w:rsidRDefault="006802D4">
            <w:pPr>
              <w:jc w:val="center"/>
              <w:rPr>
                <w:sz w:val="22"/>
                <w:szCs w:val="22"/>
              </w:rPr>
            </w:pPr>
            <w:r>
              <w:rPr>
                <w:color w:val="000000"/>
                <w:sz w:val="22"/>
                <w:szCs w:val="22"/>
              </w:rPr>
              <w:t>2, 4</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68B785" w14:textId="77777777" w:rsidR="00145997" w:rsidRDefault="006802D4">
            <w:pPr>
              <w:jc w:val="center"/>
              <w:rPr>
                <w:sz w:val="22"/>
                <w:szCs w:val="22"/>
              </w:rPr>
            </w:pPr>
            <w:r>
              <w:rPr>
                <w:color w:val="000000"/>
                <w:sz w:val="22"/>
                <w:szCs w:val="22"/>
              </w:rPr>
              <w:t>4</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5552E4" w14:textId="77777777" w:rsidR="00145997" w:rsidRDefault="006802D4">
            <w:pPr>
              <w:jc w:val="center"/>
              <w:rPr>
                <w:sz w:val="22"/>
                <w:szCs w:val="22"/>
              </w:rPr>
            </w:pPr>
            <w:r>
              <w:rPr>
                <w:color w:val="000000"/>
                <w:sz w:val="22"/>
                <w:szCs w:val="22"/>
              </w:rPr>
              <w:t>2.1, 6.5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59E30D" w14:textId="77777777" w:rsidR="00145997" w:rsidRDefault="006802D4">
            <w:pPr>
              <w:jc w:val="center"/>
              <w:rPr>
                <w:sz w:val="22"/>
                <w:szCs w:val="22"/>
              </w:rPr>
            </w:pPr>
            <w:r>
              <w:rPr>
                <w:sz w:val="22"/>
                <w:szCs w:val="22"/>
                <w:highlight w:val="green"/>
              </w:rPr>
              <w:t>2.4,</w:t>
            </w:r>
            <w:r>
              <w:rPr>
                <w:sz w:val="22"/>
                <w:szCs w:val="22"/>
              </w:rPr>
              <w:t xml:space="preserve"> 2.5, </w:t>
            </w:r>
            <w:r>
              <w:rPr>
                <w:sz w:val="22"/>
                <w:szCs w:val="22"/>
                <w:highlight w:val="green"/>
              </w:rPr>
              <w:t>2.8</w:t>
            </w:r>
          </w:p>
        </w:tc>
      </w:tr>
      <w:tr w:rsidR="00145997" w14:paraId="7E5161AB" w14:textId="77777777">
        <w:trPr>
          <w:trHeight w:val="530"/>
        </w:trPr>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547245" w14:textId="77777777" w:rsidR="00145997" w:rsidRDefault="006802D4">
            <w:pPr>
              <w:rPr>
                <w:sz w:val="22"/>
                <w:szCs w:val="22"/>
              </w:rPr>
            </w:pPr>
            <w:r>
              <w:rPr>
                <w:sz w:val="22"/>
                <w:szCs w:val="22"/>
              </w:rPr>
              <w:t>Develop a personal model for preventing and responding to discipline problem</w:t>
            </w:r>
            <w:r w:rsidRPr="00B63C64">
              <w:rPr>
                <w:sz w:val="22"/>
                <w:szCs w:val="22"/>
                <w:highlight w:val="green"/>
              </w:rPr>
              <w:t>s particularly positive psychosocial development and self-determined behavior of students with disabilities.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07DFC" w14:textId="77777777" w:rsidR="00145997" w:rsidRDefault="006802D4">
            <w:pPr>
              <w:jc w:val="center"/>
              <w:rPr>
                <w:sz w:val="22"/>
                <w:szCs w:val="22"/>
              </w:rPr>
            </w:pPr>
            <w:r>
              <w:rPr>
                <w:color w:val="000000"/>
                <w:sz w:val="22"/>
                <w:szCs w:val="22"/>
              </w:rPr>
              <w:t>4</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DDF9E0" w14:textId="77777777" w:rsidR="00145997" w:rsidRDefault="006802D4">
            <w:pPr>
              <w:jc w:val="center"/>
              <w:rPr>
                <w:sz w:val="22"/>
                <w:szCs w:val="22"/>
              </w:rPr>
            </w:pPr>
            <w:r>
              <w:rPr>
                <w:color w:val="000000"/>
                <w:sz w:val="22"/>
                <w:szCs w:val="22"/>
              </w:rPr>
              <w:t>5, 6</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C7CB3C" w14:textId="77777777" w:rsidR="00145997" w:rsidRDefault="006802D4">
            <w:pPr>
              <w:jc w:val="center"/>
              <w:rPr>
                <w:sz w:val="22"/>
                <w:szCs w:val="22"/>
              </w:rPr>
            </w:pPr>
            <w:r>
              <w:rPr>
                <w:color w:val="000000"/>
                <w:sz w:val="22"/>
                <w:szCs w:val="22"/>
              </w:rPr>
              <w:t>1.2, 6.5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CC93DC" w14:textId="77777777" w:rsidR="00145997" w:rsidRDefault="006802D4">
            <w:pPr>
              <w:jc w:val="center"/>
              <w:rPr>
                <w:sz w:val="22"/>
                <w:szCs w:val="22"/>
              </w:rPr>
            </w:pPr>
            <w:r>
              <w:rPr>
                <w:sz w:val="22"/>
                <w:szCs w:val="22"/>
              </w:rPr>
              <w:t xml:space="preserve">1.7, 2.4, </w:t>
            </w:r>
            <w:r>
              <w:rPr>
                <w:sz w:val="22"/>
                <w:szCs w:val="22"/>
                <w:highlight w:val="green"/>
              </w:rPr>
              <w:t>2.6, 2.7,</w:t>
            </w:r>
            <w:r>
              <w:rPr>
                <w:sz w:val="22"/>
                <w:szCs w:val="22"/>
              </w:rPr>
              <w:t xml:space="preserve"> 2.8, </w:t>
            </w:r>
            <w:r>
              <w:rPr>
                <w:sz w:val="22"/>
                <w:szCs w:val="22"/>
                <w:highlight w:val="green"/>
              </w:rPr>
              <w:t>2.10</w:t>
            </w:r>
            <w:r>
              <w:rPr>
                <w:sz w:val="22"/>
                <w:szCs w:val="22"/>
              </w:rPr>
              <w:t xml:space="preserve"> </w:t>
            </w:r>
          </w:p>
        </w:tc>
      </w:tr>
      <w:tr w:rsidR="00145997" w14:paraId="3277F1E6"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1CDBFA" w14:textId="77777777" w:rsidR="00145997" w:rsidRDefault="006802D4">
            <w:pPr>
              <w:rPr>
                <w:sz w:val="22"/>
                <w:szCs w:val="22"/>
              </w:rPr>
            </w:pPr>
            <w:r>
              <w:rPr>
                <w:sz w:val="22"/>
                <w:szCs w:val="22"/>
              </w:rPr>
              <w:t xml:space="preserve">Discuss the relation between teacher expectations and student motivation (e.g., </w:t>
            </w:r>
            <w:r w:rsidRPr="00B63C64">
              <w:rPr>
                <w:sz w:val="22"/>
                <w:szCs w:val="22"/>
                <w:highlight w:val="green"/>
              </w:rPr>
              <w:t>positive communication skills)</w:t>
            </w:r>
            <w:r>
              <w:rPr>
                <w:sz w:val="22"/>
                <w:szCs w:val="22"/>
              </w:rPr>
              <w:t xml:space="preserve"> and learning.</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2FCD3A" w14:textId="77777777" w:rsidR="00145997" w:rsidRDefault="006802D4">
            <w:pPr>
              <w:jc w:val="center"/>
              <w:rPr>
                <w:sz w:val="22"/>
                <w:szCs w:val="22"/>
              </w:rPr>
            </w:pPr>
            <w:r>
              <w:rPr>
                <w:color w:val="000000"/>
                <w:sz w:val="22"/>
                <w:szCs w:val="22"/>
              </w:rPr>
              <w:t>2, 4, 5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E107E2" w14:textId="77777777" w:rsidR="00145997" w:rsidRDefault="006802D4">
            <w:pPr>
              <w:jc w:val="center"/>
              <w:rPr>
                <w:sz w:val="22"/>
                <w:szCs w:val="22"/>
              </w:rPr>
            </w:pPr>
            <w:r>
              <w:rPr>
                <w:color w:val="000000"/>
                <w:sz w:val="22"/>
                <w:szCs w:val="22"/>
              </w:rPr>
              <w:t>1, 4</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F82C76" w14:textId="77777777" w:rsidR="00145997" w:rsidRDefault="006802D4">
            <w:pPr>
              <w:jc w:val="center"/>
              <w:rPr>
                <w:sz w:val="22"/>
                <w:szCs w:val="22"/>
              </w:rPr>
            </w:pPr>
            <w:r>
              <w:rPr>
                <w:color w:val="000000"/>
                <w:sz w:val="22"/>
                <w:szCs w:val="22"/>
              </w:rPr>
              <w:t>1, 3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CE9004" w14:textId="77777777" w:rsidR="00145997" w:rsidRDefault="006802D4">
            <w:pPr>
              <w:jc w:val="center"/>
              <w:rPr>
                <w:sz w:val="22"/>
                <w:szCs w:val="22"/>
              </w:rPr>
            </w:pPr>
            <w:r>
              <w:rPr>
                <w:sz w:val="22"/>
                <w:szCs w:val="22"/>
              </w:rPr>
              <w:t xml:space="preserve">2.6, </w:t>
            </w:r>
            <w:r>
              <w:rPr>
                <w:sz w:val="22"/>
                <w:szCs w:val="22"/>
                <w:highlight w:val="green"/>
              </w:rPr>
              <w:t>2.10, 4.3</w:t>
            </w:r>
          </w:p>
        </w:tc>
      </w:tr>
      <w:tr w:rsidR="00145997" w14:paraId="65409770"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7D58D" w14:textId="77777777" w:rsidR="00145997" w:rsidRDefault="006802D4">
            <w:pPr>
              <w:rPr>
                <w:color w:val="000000"/>
                <w:sz w:val="22"/>
                <w:szCs w:val="22"/>
              </w:rPr>
            </w:pPr>
            <w:r>
              <w:rPr>
                <w:sz w:val="22"/>
                <w:szCs w:val="22"/>
              </w:rPr>
              <w:t xml:space="preserve">Explore effective procedures for dealing with serious disruptive behavior problems by collaborating </w:t>
            </w:r>
            <w:r w:rsidRPr="00B63C64">
              <w:rPr>
                <w:sz w:val="22"/>
                <w:szCs w:val="22"/>
                <w:highlight w:val="green"/>
              </w:rPr>
              <w:t>with other agency personnel</w:t>
            </w:r>
            <w:r>
              <w:rPr>
                <w:sz w:val="22"/>
                <w:szCs w:val="22"/>
              </w:rPr>
              <w:t xml:space="preserve"> </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18699F" w14:textId="77777777" w:rsidR="00145997" w:rsidRDefault="006802D4">
            <w:pPr>
              <w:jc w:val="center"/>
              <w:rPr>
                <w:color w:val="000000"/>
                <w:sz w:val="22"/>
                <w:szCs w:val="22"/>
              </w:rPr>
            </w:pPr>
            <w:r>
              <w:rPr>
                <w:color w:val="000000"/>
                <w:sz w:val="22"/>
                <w:szCs w:val="22"/>
              </w:rPr>
              <w:t>2, 3, 4</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98EC13" w14:textId="77777777" w:rsidR="00145997" w:rsidRDefault="006802D4">
            <w:pPr>
              <w:jc w:val="center"/>
              <w:rPr>
                <w:color w:val="000000"/>
                <w:sz w:val="22"/>
                <w:szCs w:val="22"/>
              </w:rPr>
            </w:pPr>
            <w:r>
              <w:rPr>
                <w:color w:val="000000"/>
                <w:sz w:val="22"/>
                <w:szCs w:val="22"/>
              </w:rPr>
              <w:t>5, 6</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A583B9" w14:textId="77777777" w:rsidR="00145997" w:rsidRDefault="006802D4">
            <w:pPr>
              <w:jc w:val="center"/>
              <w:rPr>
                <w:color w:val="000000"/>
                <w:sz w:val="22"/>
                <w:szCs w:val="22"/>
              </w:rPr>
            </w:pPr>
            <w:r>
              <w:rPr>
                <w:color w:val="000000"/>
                <w:sz w:val="22"/>
                <w:szCs w:val="22"/>
              </w:rPr>
              <w:t>1.2, 2.1</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BB1C7C" w14:textId="77777777" w:rsidR="00145997" w:rsidRDefault="006802D4">
            <w:pPr>
              <w:jc w:val="center"/>
              <w:rPr>
                <w:color w:val="000000"/>
                <w:sz w:val="22"/>
                <w:szCs w:val="22"/>
              </w:rPr>
            </w:pPr>
            <w:r>
              <w:rPr>
                <w:color w:val="000000"/>
                <w:sz w:val="22"/>
                <w:szCs w:val="22"/>
                <w:highlight w:val="green"/>
              </w:rPr>
              <w:t>2.5,</w:t>
            </w:r>
            <w:r>
              <w:rPr>
                <w:color w:val="000000"/>
                <w:sz w:val="22"/>
                <w:szCs w:val="22"/>
              </w:rPr>
              <w:t xml:space="preserve"> 2.7, </w:t>
            </w:r>
            <w:r>
              <w:rPr>
                <w:color w:val="000000"/>
                <w:sz w:val="22"/>
                <w:szCs w:val="22"/>
                <w:highlight w:val="green"/>
              </w:rPr>
              <w:t>2.8, 2.10, 3.3,</w:t>
            </w:r>
            <w:r>
              <w:rPr>
                <w:color w:val="000000"/>
                <w:sz w:val="22"/>
                <w:szCs w:val="22"/>
              </w:rPr>
              <w:t xml:space="preserve"> </w:t>
            </w:r>
          </w:p>
        </w:tc>
      </w:tr>
      <w:tr w:rsidR="00145997" w14:paraId="4E812141"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E8E15" w14:textId="77777777" w:rsidR="00145997" w:rsidRDefault="006802D4">
            <w:pPr>
              <w:rPr>
                <w:color w:val="000000"/>
                <w:sz w:val="22"/>
                <w:szCs w:val="22"/>
              </w:rPr>
            </w:pPr>
            <w:r>
              <w:rPr>
                <w:sz w:val="22"/>
                <w:szCs w:val="22"/>
              </w:rPr>
              <w:t xml:space="preserve">Recognize cultural influences on behavior, and identify relevant approaches when relating to diverse students and their parents. </w:t>
            </w:r>
            <w:r w:rsidRPr="00B63C64">
              <w:rPr>
                <w:sz w:val="22"/>
                <w:szCs w:val="22"/>
                <w:highlight w:val="green"/>
              </w:rPr>
              <w:t>Ensure the least restrictive environment according to student needs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B922" w14:textId="77777777" w:rsidR="00145997" w:rsidRDefault="006802D4">
            <w:pPr>
              <w:jc w:val="center"/>
              <w:rPr>
                <w:color w:val="000000"/>
                <w:sz w:val="22"/>
                <w:szCs w:val="22"/>
              </w:rPr>
            </w:pPr>
            <w:r>
              <w:rPr>
                <w:color w:val="000000"/>
                <w:sz w:val="22"/>
                <w:szCs w:val="22"/>
              </w:rPr>
              <w:t>3, 4</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430C7" w14:textId="77777777" w:rsidR="00145997" w:rsidRDefault="006802D4">
            <w:pPr>
              <w:jc w:val="center"/>
              <w:rPr>
                <w:color w:val="000000"/>
                <w:sz w:val="22"/>
                <w:szCs w:val="22"/>
              </w:rPr>
            </w:pPr>
            <w:r>
              <w:rPr>
                <w:color w:val="000000"/>
                <w:sz w:val="22"/>
                <w:szCs w:val="22"/>
              </w:rPr>
              <w:t>3, 5</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6043EC" w14:textId="77777777" w:rsidR="00145997" w:rsidRDefault="006802D4">
            <w:pPr>
              <w:jc w:val="center"/>
              <w:rPr>
                <w:color w:val="000000"/>
                <w:sz w:val="22"/>
                <w:szCs w:val="22"/>
              </w:rPr>
            </w:pPr>
            <w:r>
              <w:rPr>
                <w:color w:val="000000"/>
                <w:sz w:val="22"/>
                <w:szCs w:val="22"/>
              </w:rPr>
              <w:t>1.2, 2.2, 2.5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1A7180" w14:textId="77777777" w:rsidR="00145997" w:rsidRDefault="006802D4">
            <w:pPr>
              <w:jc w:val="center"/>
              <w:rPr>
                <w:color w:val="000000"/>
                <w:sz w:val="22"/>
                <w:szCs w:val="22"/>
              </w:rPr>
            </w:pPr>
            <w:r>
              <w:rPr>
                <w:color w:val="000000"/>
                <w:sz w:val="22"/>
                <w:szCs w:val="22"/>
              </w:rPr>
              <w:t xml:space="preserve">2.8, </w:t>
            </w:r>
            <w:r>
              <w:rPr>
                <w:color w:val="000000"/>
                <w:sz w:val="22"/>
                <w:szCs w:val="22"/>
                <w:highlight w:val="green"/>
              </w:rPr>
              <w:t>4.3, 4.7</w:t>
            </w:r>
          </w:p>
        </w:tc>
      </w:tr>
      <w:tr w:rsidR="00145997" w14:paraId="13E0E60B"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587B7" w14:textId="77777777" w:rsidR="00145997" w:rsidRDefault="006802D4">
            <w:pPr>
              <w:rPr>
                <w:color w:val="000000"/>
                <w:sz w:val="22"/>
                <w:szCs w:val="22"/>
              </w:rPr>
            </w:pPr>
            <w:r>
              <w:rPr>
                <w:sz w:val="22"/>
                <w:szCs w:val="22"/>
              </w:rPr>
              <w:t>Identify “Restorative Justice” resources available to promote school safety and reduce school violence through engagement with families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44DCC" w14:textId="77777777" w:rsidR="00145997" w:rsidRDefault="006802D4">
            <w:pPr>
              <w:jc w:val="center"/>
              <w:rPr>
                <w:color w:val="000000"/>
                <w:sz w:val="22"/>
                <w:szCs w:val="22"/>
              </w:rPr>
            </w:pPr>
            <w:r>
              <w:rPr>
                <w:color w:val="000000"/>
                <w:sz w:val="22"/>
                <w:szCs w:val="22"/>
              </w:rPr>
              <w:t>3, 4, 5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796E89" w14:textId="77777777" w:rsidR="00145997" w:rsidRDefault="006802D4">
            <w:pPr>
              <w:jc w:val="center"/>
              <w:rPr>
                <w:color w:val="000000"/>
                <w:sz w:val="22"/>
                <w:szCs w:val="22"/>
              </w:rPr>
            </w:pPr>
            <w:r>
              <w:rPr>
                <w:color w:val="000000"/>
                <w:sz w:val="22"/>
                <w:szCs w:val="22"/>
              </w:rPr>
              <w:t>4, 5</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927F65" w14:textId="77777777" w:rsidR="00145997" w:rsidRDefault="006802D4">
            <w:pPr>
              <w:jc w:val="center"/>
              <w:rPr>
                <w:color w:val="000000"/>
                <w:sz w:val="22"/>
                <w:szCs w:val="22"/>
              </w:rPr>
            </w:pPr>
            <w:r>
              <w:rPr>
                <w:color w:val="000000"/>
                <w:sz w:val="22"/>
                <w:szCs w:val="22"/>
              </w:rPr>
              <w:t>2.3, 2.4, 6.5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E28D2" w14:textId="77777777" w:rsidR="00145997" w:rsidRDefault="006802D4">
            <w:pPr>
              <w:jc w:val="center"/>
              <w:rPr>
                <w:color w:val="000000"/>
                <w:sz w:val="22"/>
                <w:szCs w:val="22"/>
              </w:rPr>
            </w:pPr>
            <w:r>
              <w:rPr>
                <w:color w:val="000000"/>
                <w:sz w:val="22"/>
                <w:szCs w:val="22"/>
              </w:rPr>
              <w:t>2.4</w:t>
            </w:r>
            <w:r>
              <w:rPr>
                <w:color w:val="000000"/>
                <w:sz w:val="22"/>
                <w:szCs w:val="22"/>
                <w:highlight w:val="green"/>
              </w:rPr>
              <w:t>, 2.10,  4.7</w:t>
            </w:r>
          </w:p>
        </w:tc>
      </w:tr>
      <w:tr w:rsidR="00145997" w14:paraId="5F0B7E06" w14:textId="77777777">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E60119" w14:textId="77777777" w:rsidR="00145997" w:rsidRDefault="006802D4">
            <w:pPr>
              <w:rPr>
                <w:color w:val="000000"/>
                <w:sz w:val="22"/>
                <w:szCs w:val="22"/>
              </w:rPr>
            </w:pPr>
            <w:r>
              <w:rPr>
                <w:sz w:val="22"/>
                <w:szCs w:val="22"/>
              </w:rPr>
              <w:t xml:space="preserve">Analyze specific “Mindfulness” interventions to promote the development of social competence </w:t>
            </w:r>
            <w:r w:rsidRPr="00B63C64">
              <w:rPr>
                <w:sz w:val="22"/>
                <w:szCs w:val="22"/>
                <w:highlight w:val="green"/>
              </w:rPr>
              <w:t>with goal of supporting students with complex social communication, behavioral and emotional needs.</w:t>
            </w:r>
          </w:p>
        </w:tc>
        <w:tc>
          <w:tcPr>
            <w:tcW w:w="8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C4F266" w14:textId="77777777" w:rsidR="00145997" w:rsidRDefault="006802D4">
            <w:pPr>
              <w:jc w:val="center"/>
              <w:rPr>
                <w:color w:val="000000"/>
                <w:sz w:val="22"/>
                <w:szCs w:val="22"/>
              </w:rPr>
            </w:pPr>
            <w:r>
              <w:rPr>
                <w:color w:val="000000"/>
                <w:sz w:val="22"/>
                <w:szCs w:val="22"/>
              </w:rPr>
              <w:t>1, 2, 4</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94167C" w14:textId="77777777" w:rsidR="00145997" w:rsidRDefault="006802D4">
            <w:pPr>
              <w:jc w:val="center"/>
              <w:rPr>
                <w:color w:val="000000"/>
                <w:sz w:val="22"/>
                <w:szCs w:val="22"/>
              </w:rPr>
            </w:pPr>
            <w:r>
              <w:rPr>
                <w:color w:val="000000"/>
                <w:sz w:val="22"/>
                <w:szCs w:val="22"/>
              </w:rPr>
              <w:t>5</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2F6E4F" w14:textId="77777777" w:rsidR="00145997" w:rsidRDefault="006802D4">
            <w:pPr>
              <w:jc w:val="center"/>
              <w:rPr>
                <w:color w:val="000000"/>
                <w:sz w:val="22"/>
                <w:szCs w:val="22"/>
              </w:rPr>
            </w:pPr>
            <w:r>
              <w:rPr>
                <w:color w:val="000000"/>
                <w:sz w:val="22"/>
                <w:szCs w:val="22"/>
              </w:rPr>
              <w:t>2.1, 2.3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A7AFAD" w14:textId="77777777" w:rsidR="00145997" w:rsidRDefault="006802D4">
            <w:pPr>
              <w:jc w:val="center"/>
              <w:rPr>
                <w:color w:val="000000"/>
                <w:sz w:val="22"/>
                <w:szCs w:val="22"/>
              </w:rPr>
            </w:pPr>
            <w:r>
              <w:rPr>
                <w:color w:val="000000"/>
                <w:sz w:val="22"/>
                <w:szCs w:val="22"/>
              </w:rPr>
              <w:t>2.10</w:t>
            </w:r>
            <w:r>
              <w:rPr>
                <w:color w:val="000000"/>
                <w:sz w:val="22"/>
                <w:szCs w:val="22"/>
                <w:highlight w:val="green"/>
              </w:rPr>
              <w:t>, 4.3</w:t>
            </w:r>
          </w:p>
        </w:tc>
      </w:tr>
      <w:tr w:rsidR="00145997" w14:paraId="1CAB8509" w14:textId="77777777">
        <w:trPr>
          <w:trHeight w:val="220"/>
        </w:trPr>
        <w:tc>
          <w:tcPr>
            <w:tcW w:w="1020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EEA7E3" w14:textId="77777777" w:rsidR="00145997" w:rsidRDefault="006802D4">
            <w:pPr>
              <w:rPr>
                <w:sz w:val="22"/>
                <w:szCs w:val="22"/>
              </w:rPr>
            </w:pPr>
            <w:r>
              <w:rPr>
                <w:color w:val="000000"/>
                <w:sz w:val="22"/>
                <w:szCs w:val="22"/>
              </w:rPr>
              <w:t>*</w:t>
            </w:r>
            <w:r>
              <w:rPr>
                <w:b/>
                <w:color w:val="000000"/>
                <w:sz w:val="22"/>
                <w:szCs w:val="22"/>
              </w:rPr>
              <w:t>DG</w:t>
            </w:r>
            <w:r>
              <w:rPr>
                <w:color w:val="000000"/>
                <w:sz w:val="22"/>
                <w:szCs w:val="22"/>
              </w:rPr>
              <w:t xml:space="preserve">=Department Goals; </w:t>
            </w:r>
            <w:r>
              <w:rPr>
                <w:b/>
                <w:color w:val="000000"/>
                <w:sz w:val="22"/>
                <w:szCs w:val="22"/>
              </w:rPr>
              <w:t>PLG</w:t>
            </w:r>
            <w:r>
              <w:rPr>
                <w:color w:val="000000"/>
                <w:sz w:val="22"/>
                <w:szCs w:val="22"/>
              </w:rPr>
              <w:t xml:space="preserve">=Program Learning Goal; </w:t>
            </w:r>
            <w:r>
              <w:rPr>
                <w:b/>
                <w:color w:val="000000"/>
                <w:sz w:val="22"/>
                <w:szCs w:val="22"/>
              </w:rPr>
              <w:t>TPE</w:t>
            </w:r>
            <w:r>
              <w:rPr>
                <w:color w:val="000000"/>
                <w:sz w:val="22"/>
                <w:szCs w:val="22"/>
              </w:rPr>
              <w:t>=Teaching Performance Expectation Standard</w:t>
            </w:r>
          </w:p>
        </w:tc>
      </w:tr>
    </w:tbl>
    <w:p w14:paraId="7B1B6E60" w14:textId="77777777" w:rsidR="00145997" w:rsidRDefault="00145997">
      <w:pPr>
        <w:jc w:val="both"/>
        <w:rPr>
          <w:b/>
          <w:sz w:val="22"/>
          <w:szCs w:val="22"/>
        </w:rPr>
      </w:pPr>
    </w:p>
    <w:p w14:paraId="66665D59" w14:textId="77777777" w:rsidR="00145997" w:rsidRDefault="006802D4">
      <w:pPr>
        <w:jc w:val="both"/>
        <w:rPr>
          <w:sz w:val="22"/>
          <w:szCs w:val="22"/>
        </w:rPr>
      </w:pPr>
      <w:r>
        <w:rPr>
          <w:b/>
          <w:sz w:val="22"/>
          <w:szCs w:val="22"/>
        </w:rPr>
        <w:t>Required Texts</w:t>
      </w:r>
    </w:p>
    <w:p w14:paraId="0017FE92" w14:textId="77777777" w:rsidR="00145997" w:rsidRDefault="006802D4">
      <w:pPr>
        <w:shd w:val="clear" w:color="auto" w:fill="FFFFFF"/>
        <w:rPr>
          <w:color w:val="333333"/>
          <w:sz w:val="22"/>
          <w:szCs w:val="22"/>
        </w:rPr>
      </w:pPr>
      <w:r>
        <w:rPr>
          <w:sz w:val="22"/>
          <w:szCs w:val="22"/>
        </w:rPr>
        <w:t xml:space="preserve">Flores, Enrique (2019). </w:t>
      </w:r>
      <w:r>
        <w:rPr>
          <w:i/>
          <w:sz w:val="22"/>
          <w:szCs w:val="22"/>
        </w:rPr>
        <w:t xml:space="preserve">Barrio Side Hero, </w:t>
      </w:r>
      <w:r>
        <w:rPr>
          <w:sz w:val="22"/>
          <w:szCs w:val="22"/>
        </w:rPr>
        <w:t xml:space="preserve">Berkeley, CA: </w:t>
      </w:r>
      <w:proofErr w:type="spellStart"/>
      <w:r>
        <w:rPr>
          <w:sz w:val="22"/>
          <w:szCs w:val="22"/>
        </w:rPr>
        <w:t>Floricanto</w:t>
      </w:r>
      <w:proofErr w:type="spellEnd"/>
      <w:r>
        <w:rPr>
          <w:sz w:val="22"/>
          <w:szCs w:val="22"/>
        </w:rPr>
        <w:t xml:space="preserve"> Press </w:t>
      </w:r>
      <w:r>
        <w:rPr>
          <w:b/>
          <w:color w:val="333333"/>
          <w:sz w:val="22"/>
          <w:szCs w:val="22"/>
        </w:rPr>
        <w:t>ISBN-10:</w:t>
      </w:r>
      <w:r>
        <w:rPr>
          <w:color w:val="333333"/>
          <w:sz w:val="22"/>
          <w:szCs w:val="22"/>
        </w:rPr>
        <w:t> 1795159049</w:t>
      </w:r>
    </w:p>
    <w:p w14:paraId="338DD559" w14:textId="77777777" w:rsidR="00145997" w:rsidRDefault="006802D4">
      <w:pPr>
        <w:pBdr>
          <w:top w:val="nil"/>
          <w:left w:val="nil"/>
          <w:bottom w:val="nil"/>
          <w:right w:val="nil"/>
          <w:between w:val="nil"/>
        </w:pBdr>
        <w:ind w:left="720" w:hanging="720"/>
        <w:rPr>
          <w:color w:val="000000"/>
          <w:highlight w:val="green"/>
        </w:rPr>
      </w:pPr>
      <w:r>
        <w:rPr>
          <w:color w:val="000000"/>
          <w:highlight w:val="green"/>
        </w:rPr>
        <w:t>California Department of Education website, specialized programs: cde.ca.gov/</w:t>
      </w:r>
      <w:proofErr w:type="spellStart"/>
      <w:r>
        <w:rPr>
          <w:color w:val="000000"/>
          <w:highlight w:val="green"/>
        </w:rPr>
        <w:t>sp</w:t>
      </w:r>
      <w:proofErr w:type="spellEnd"/>
      <w:r>
        <w:rPr>
          <w:color w:val="000000"/>
          <w:highlight w:val="green"/>
        </w:rPr>
        <w:t>/</w:t>
      </w:r>
    </w:p>
    <w:p w14:paraId="633E748C" w14:textId="77777777" w:rsidR="00F22AA8" w:rsidRDefault="00F22AA8">
      <w:pPr>
        <w:pBdr>
          <w:top w:val="nil"/>
          <w:left w:val="nil"/>
          <w:bottom w:val="nil"/>
          <w:right w:val="nil"/>
          <w:between w:val="nil"/>
        </w:pBdr>
        <w:ind w:left="720" w:hanging="720"/>
        <w:rPr>
          <w:color w:val="000000"/>
          <w:highlight w:val="green"/>
        </w:rPr>
      </w:pPr>
    </w:p>
    <w:p w14:paraId="6E0A15B1" w14:textId="77777777" w:rsidR="00F22AA8" w:rsidRDefault="00F22AA8" w:rsidP="00F22AA8">
      <w:r w:rsidRPr="00F22AA8">
        <w:rPr>
          <w:rFonts w:ascii="Arial" w:hAnsi="Arial" w:cs="Arial"/>
          <w:color w:val="000000"/>
          <w:sz w:val="22"/>
          <w:szCs w:val="22"/>
          <w:highlight w:val="green"/>
          <w:shd w:val="clear" w:color="auto" w:fill="00FFFF"/>
        </w:rPr>
        <w:t>Introduce MMSN TPE  2.2, 2.4, 2.10, 3.3; Introduce/Practice MMSN TPE 2.3, 2.5, 4.3</w:t>
      </w:r>
      <w:r>
        <w:rPr>
          <w:rFonts w:ascii="Arial" w:hAnsi="Arial" w:cs="Arial"/>
          <w:color w:val="000000"/>
          <w:sz w:val="22"/>
          <w:szCs w:val="22"/>
          <w:shd w:val="clear" w:color="auto" w:fill="00FFFF"/>
        </w:rPr>
        <w:t xml:space="preserve">  </w:t>
      </w:r>
    </w:p>
    <w:p w14:paraId="13EF2AA7" w14:textId="77777777" w:rsidR="00F22AA8" w:rsidRDefault="00F22AA8">
      <w:pPr>
        <w:pBdr>
          <w:top w:val="nil"/>
          <w:left w:val="nil"/>
          <w:bottom w:val="nil"/>
          <w:right w:val="nil"/>
          <w:between w:val="nil"/>
        </w:pBdr>
        <w:ind w:left="720" w:hanging="720"/>
        <w:rPr>
          <w:color w:val="000000"/>
          <w:sz w:val="22"/>
          <w:szCs w:val="22"/>
        </w:rPr>
      </w:pPr>
    </w:p>
    <w:p w14:paraId="59440C2D" w14:textId="77777777" w:rsidR="00145997" w:rsidRDefault="00145997">
      <w:pPr>
        <w:rPr>
          <w:sz w:val="22"/>
          <w:szCs w:val="22"/>
        </w:rPr>
      </w:pPr>
    </w:p>
    <w:p w14:paraId="22940D71" w14:textId="77777777" w:rsidR="00145997" w:rsidRDefault="006802D4">
      <w:pPr>
        <w:pBdr>
          <w:top w:val="nil"/>
          <w:left w:val="nil"/>
          <w:bottom w:val="nil"/>
          <w:right w:val="nil"/>
          <w:between w:val="nil"/>
        </w:pBdr>
        <w:tabs>
          <w:tab w:val="center" w:pos="4680"/>
          <w:tab w:val="right" w:pos="9360"/>
        </w:tabs>
        <w:rPr>
          <w:b/>
          <w:color w:val="000000"/>
          <w:sz w:val="22"/>
          <w:szCs w:val="22"/>
        </w:rPr>
      </w:pPr>
      <w:r>
        <w:rPr>
          <w:b/>
          <w:color w:val="000000"/>
          <w:sz w:val="22"/>
          <w:szCs w:val="22"/>
        </w:rPr>
        <w:t>Recommended Resources:</w:t>
      </w:r>
    </w:p>
    <w:p w14:paraId="24D45B87" w14:textId="77777777" w:rsidR="00145997" w:rsidRDefault="006802D4">
      <w:pPr>
        <w:ind w:left="810" w:hanging="810"/>
        <w:rPr>
          <w:color w:val="222222"/>
          <w:sz w:val="22"/>
          <w:szCs w:val="22"/>
          <w:highlight w:val="white"/>
        </w:rPr>
      </w:pPr>
      <w:r>
        <w:rPr>
          <w:color w:val="222222"/>
          <w:sz w:val="22"/>
          <w:szCs w:val="22"/>
          <w:highlight w:val="green"/>
        </w:rPr>
        <w:lastRenderedPageBreak/>
        <w:t>Bryant, D. P., Bryant, B. R., &amp; Smith, D. D. (2019). </w:t>
      </w:r>
      <w:r>
        <w:rPr>
          <w:i/>
          <w:color w:val="222222"/>
          <w:sz w:val="22"/>
          <w:szCs w:val="22"/>
          <w:highlight w:val="green"/>
        </w:rPr>
        <w:t>Teaching students with special needs in inclusive classrooms</w:t>
      </w:r>
      <w:r>
        <w:rPr>
          <w:color w:val="222222"/>
          <w:sz w:val="22"/>
          <w:szCs w:val="22"/>
          <w:highlight w:val="green"/>
        </w:rPr>
        <w:t>. Sage Publications.</w:t>
      </w:r>
    </w:p>
    <w:p w14:paraId="01C81BB8" w14:textId="77777777" w:rsidR="00145997" w:rsidRDefault="006802D4">
      <w:pPr>
        <w:ind w:left="810" w:hanging="810"/>
        <w:rPr>
          <w:sz w:val="22"/>
          <w:szCs w:val="22"/>
        </w:rPr>
      </w:pPr>
      <w:proofErr w:type="spellStart"/>
      <w:r>
        <w:rPr>
          <w:sz w:val="22"/>
          <w:szCs w:val="22"/>
        </w:rPr>
        <w:t>Bashant</w:t>
      </w:r>
      <w:proofErr w:type="spellEnd"/>
      <w:r>
        <w:rPr>
          <w:sz w:val="22"/>
          <w:szCs w:val="22"/>
        </w:rPr>
        <w:t>, J. (2020). Building a Trauma-Informed, Compassionate Classroom: Strategies &amp; Activities to Reduce Challenging Behavior, Improve Learning Outcome and Increase Student Engagement. WI: PESI Publishing &amp; Media</w:t>
      </w:r>
    </w:p>
    <w:p w14:paraId="74DC14DE" w14:textId="77777777" w:rsidR="00145997" w:rsidRDefault="006802D4">
      <w:pPr>
        <w:ind w:left="810" w:hanging="810"/>
        <w:rPr>
          <w:sz w:val="22"/>
          <w:szCs w:val="22"/>
        </w:rPr>
      </w:pPr>
      <w:r>
        <w:rPr>
          <w:sz w:val="22"/>
          <w:szCs w:val="22"/>
        </w:rPr>
        <w:t xml:space="preserve">Gibbs, </w:t>
      </w:r>
      <w:proofErr w:type="spellStart"/>
      <w:r>
        <w:rPr>
          <w:sz w:val="22"/>
          <w:szCs w:val="22"/>
        </w:rPr>
        <w:t>Jenne</w:t>
      </w:r>
      <w:proofErr w:type="spellEnd"/>
      <w:r>
        <w:rPr>
          <w:sz w:val="22"/>
          <w:szCs w:val="22"/>
        </w:rPr>
        <w:t xml:space="preserve"> (2001) </w:t>
      </w:r>
      <w:r>
        <w:rPr>
          <w:i/>
          <w:sz w:val="22"/>
          <w:szCs w:val="22"/>
        </w:rPr>
        <w:t>TRIBES – A new way of learning and being together</w:t>
      </w:r>
      <w:r>
        <w:rPr>
          <w:sz w:val="22"/>
          <w:szCs w:val="22"/>
        </w:rPr>
        <w:t>, Windsor, CA: Center Source Systems, LLC ISBN 0-932762-40-9</w:t>
      </w:r>
    </w:p>
    <w:p w14:paraId="3A197D3D" w14:textId="77777777" w:rsidR="00145997" w:rsidRDefault="006802D4">
      <w:pPr>
        <w:ind w:left="810" w:hanging="810"/>
        <w:rPr>
          <w:sz w:val="22"/>
          <w:szCs w:val="22"/>
        </w:rPr>
      </w:pPr>
      <w:proofErr w:type="spellStart"/>
      <w:r>
        <w:rPr>
          <w:sz w:val="22"/>
          <w:szCs w:val="22"/>
        </w:rPr>
        <w:t>Herrell</w:t>
      </w:r>
      <w:proofErr w:type="spellEnd"/>
      <w:r>
        <w:rPr>
          <w:sz w:val="22"/>
          <w:szCs w:val="22"/>
        </w:rPr>
        <w:t xml:space="preserve">, Adrienne L., Jordan, Michael (2007) </w:t>
      </w:r>
      <w:r>
        <w:rPr>
          <w:i/>
          <w:sz w:val="22"/>
          <w:szCs w:val="22"/>
        </w:rPr>
        <w:t>35 Classroom management strategies – Promoting learning and building community,</w:t>
      </w:r>
      <w:r>
        <w:rPr>
          <w:sz w:val="22"/>
          <w:szCs w:val="22"/>
        </w:rPr>
        <w:t xml:space="preserve"> Upper Saddle River, NJ: Pearson Education, Inc.  ISBN 0-13-099076-0</w:t>
      </w:r>
    </w:p>
    <w:p w14:paraId="7EE66FFD" w14:textId="77777777" w:rsidR="00145997" w:rsidRDefault="006802D4">
      <w:pPr>
        <w:ind w:left="810" w:hanging="810"/>
        <w:rPr>
          <w:sz w:val="22"/>
          <w:szCs w:val="22"/>
          <w:highlight w:val="green"/>
        </w:rPr>
      </w:pPr>
      <w:r>
        <w:rPr>
          <w:sz w:val="22"/>
          <w:szCs w:val="22"/>
          <w:highlight w:val="green"/>
        </w:rPr>
        <w:t>Maynard, N. Weinstein, B. (2020). 9 Ways to Create a Culture of Empathy &amp; Responsibility Using Restorative Justice. OH: Times 10.</w:t>
      </w:r>
    </w:p>
    <w:p w14:paraId="69632D27" w14:textId="77777777" w:rsidR="00145997" w:rsidRDefault="006802D4">
      <w:pPr>
        <w:ind w:left="810" w:hanging="810"/>
        <w:rPr>
          <w:sz w:val="22"/>
          <w:szCs w:val="22"/>
        </w:rPr>
      </w:pPr>
      <w:r>
        <w:rPr>
          <w:sz w:val="22"/>
          <w:szCs w:val="22"/>
        </w:rPr>
        <w:t xml:space="preserve">Nelson, Jane, Ed.D., Lott, Lynn, M.A., and Glenn, Stephen, Ph.D.  (2000) </w:t>
      </w:r>
      <w:r>
        <w:rPr>
          <w:i/>
          <w:sz w:val="22"/>
          <w:szCs w:val="22"/>
        </w:rPr>
        <w:t xml:space="preserve">Positive discipline in the classroom – Developing mutual respect, cooperation, and responsibility in your classroom, </w:t>
      </w:r>
      <w:r>
        <w:rPr>
          <w:sz w:val="22"/>
          <w:szCs w:val="22"/>
        </w:rPr>
        <w:t>(Revised 3</w:t>
      </w:r>
      <w:r>
        <w:rPr>
          <w:sz w:val="22"/>
          <w:szCs w:val="22"/>
          <w:vertAlign w:val="superscript"/>
        </w:rPr>
        <w:t>rd</w:t>
      </w:r>
      <w:r>
        <w:rPr>
          <w:sz w:val="22"/>
          <w:szCs w:val="22"/>
        </w:rPr>
        <w:t xml:space="preserve"> Edition) Roseville, CA: Prima Publishing ISBN 0-7615-2421-5</w:t>
      </w:r>
    </w:p>
    <w:p w14:paraId="1CC80EE8" w14:textId="77777777" w:rsidR="00145997" w:rsidRDefault="006802D4">
      <w:pPr>
        <w:ind w:left="270" w:hanging="270"/>
        <w:rPr>
          <w:sz w:val="22"/>
          <w:szCs w:val="22"/>
        </w:rPr>
      </w:pPr>
      <w:proofErr w:type="spellStart"/>
      <w:r w:rsidRPr="00B63C64">
        <w:rPr>
          <w:sz w:val="22"/>
          <w:szCs w:val="22"/>
          <w:highlight w:val="green"/>
        </w:rPr>
        <w:t>Pierangelo</w:t>
      </w:r>
      <w:proofErr w:type="spellEnd"/>
      <w:r w:rsidRPr="00B63C64">
        <w:rPr>
          <w:sz w:val="22"/>
          <w:szCs w:val="22"/>
          <w:highlight w:val="green"/>
        </w:rPr>
        <w:t xml:space="preserve"> &amp; Giuliani G. A. (2019). Classroom Management for Students with Emotional and Behavioral Disorders: A Step-by-Step Guide for Educators. CA: Corwin Press.</w:t>
      </w:r>
      <w:r>
        <w:rPr>
          <w:sz w:val="22"/>
          <w:szCs w:val="22"/>
        </w:rPr>
        <w:t xml:space="preserve"> </w:t>
      </w:r>
    </w:p>
    <w:p w14:paraId="41F096AC" w14:textId="77777777" w:rsidR="00145997" w:rsidRDefault="006802D4">
      <w:pPr>
        <w:ind w:left="810" w:hanging="810"/>
        <w:rPr>
          <w:sz w:val="22"/>
          <w:szCs w:val="22"/>
        </w:rPr>
      </w:pPr>
      <w:r>
        <w:rPr>
          <w:sz w:val="22"/>
          <w:szCs w:val="22"/>
        </w:rPr>
        <w:t xml:space="preserve">Savage, T.V., Savage, M.K. (2009). </w:t>
      </w:r>
      <w:r>
        <w:rPr>
          <w:i/>
          <w:sz w:val="22"/>
          <w:szCs w:val="22"/>
        </w:rPr>
        <w:t>Successful classroom management and discipline: Teaching self-control and responsibility.</w:t>
      </w:r>
      <w:r>
        <w:rPr>
          <w:sz w:val="22"/>
          <w:szCs w:val="22"/>
        </w:rPr>
        <w:t xml:space="preserve"> 3</w:t>
      </w:r>
      <w:r>
        <w:rPr>
          <w:sz w:val="22"/>
          <w:szCs w:val="22"/>
          <w:vertAlign w:val="superscript"/>
        </w:rPr>
        <w:t>rd</w:t>
      </w:r>
      <w:r>
        <w:rPr>
          <w:sz w:val="22"/>
          <w:szCs w:val="22"/>
        </w:rPr>
        <w:t xml:space="preserve"> edition.  Allyn and Bacon ISBN 978-1-4129-6678-8</w:t>
      </w:r>
    </w:p>
    <w:p w14:paraId="45D12DC2" w14:textId="77777777" w:rsidR="00145997" w:rsidRDefault="006802D4">
      <w:pPr>
        <w:ind w:left="810" w:hanging="810"/>
        <w:rPr>
          <w:sz w:val="22"/>
          <w:szCs w:val="22"/>
        </w:rPr>
      </w:pPr>
      <w:r>
        <w:rPr>
          <w:sz w:val="22"/>
          <w:szCs w:val="22"/>
        </w:rPr>
        <w:t xml:space="preserve">Traynor, </w:t>
      </w:r>
      <w:proofErr w:type="spellStart"/>
      <w:r>
        <w:rPr>
          <w:sz w:val="22"/>
          <w:szCs w:val="22"/>
        </w:rPr>
        <w:t>Partrick</w:t>
      </w:r>
      <w:proofErr w:type="spellEnd"/>
      <w:r>
        <w:rPr>
          <w:sz w:val="22"/>
          <w:szCs w:val="22"/>
        </w:rPr>
        <w:t xml:space="preserve"> L., </w:t>
      </w:r>
      <w:proofErr w:type="spellStart"/>
      <w:r>
        <w:rPr>
          <w:sz w:val="22"/>
          <w:szCs w:val="22"/>
        </w:rPr>
        <w:t>Taynor</w:t>
      </w:r>
      <w:proofErr w:type="spellEnd"/>
      <w:r>
        <w:rPr>
          <w:sz w:val="22"/>
          <w:szCs w:val="22"/>
        </w:rPr>
        <w:t xml:space="preserve">, Elizabeth (2005) </w:t>
      </w:r>
      <w:r>
        <w:rPr>
          <w:i/>
          <w:sz w:val="22"/>
          <w:szCs w:val="22"/>
        </w:rPr>
        <w:t>Got discipline? Researched-based practices for managing student behavior.</w:t>
      </w:r>
      <w:r>
        <w:rPr>
          <w:sz w:val="22"/>
          <w:szCs w:val="22"/>
        </w:rPr>
        <w:t xml:space="preserve"> Mansfield, OH: Edu Think Tank Research Group ISBN 0-9765618-0-9</w:t>
      </w:r>
    </w:p>
    <w:p w14:paraId="04D54D30" w14:textId="77777777" w:rsidR="00145997" w:rsidRDefault="006802D4">
      <w:pPr>
        <w:ind w:left="810" w:hanging="810"/>
        <w:rPr>
          <w:sz w:val="22"/>
          <w:szCs w:val="22"/>
        </w:rPr>
      </w:pPr>
      <w:r>
        <w:rPr>
          <w:sz w:val="22"/>
          <w:szCs w:val="22"/>
          <w:highlight w:val="green"/>
        </w:rPr>
        <w:t>Vaughn, S. R., Bos, C. S., &amp; Schumm, J. S. (2018). Teaching Students Who are Exceptional, Diverse, and at Risk in the General Education Classroom. NY: Pearson</w:t>
      </w:r>
    </w:p>
    <w:p w14:paraId="05FED886" w14:textId="77777777" w:rsidR="00145997" w:rsidRDefault="006802D4">
      <w:pPr>
        <w:ind w:left="720" w:hanging="720"/>
        <w:rPr>
          <w:sz w:val="22"/>
          <w:szCs w:val="22"/>
        </w:rPr>
      </w:pPr>
      <w:proofErr w:type="spellStart"/>
      <w:r>
        <w:rPr>
          <w:sz w:val="22"/>
          <w:szCs w:val="22"/>
        </w:rPr>
        <w:t>Zirpoli</w:t>
      </w:r>
      <w:proofErr w:type="spellEnd"/>
      <w:r>
        <w:rPr>
          <w:sz w:val="22"/>
          <w:szCs w:val="22"/>
        </w:rPr>
        <w:t xml:space="preserve">, Thomas J. &amp; Kristine J. </w:t>
      </w:r>
      <w:proofErr w:type="spellStart"/>
      <w:r>
        <w:rPr>
          <w:sz w:val="22"/>
          <w:szCs w:val="22"/>
        </w:rPr>
        <w:t>Melloy</w:t>
      </w:r>
      <w:proofErr w:type="spellEnd"/>
      <w:r>
        <w:rPr>
          <w:sz w:val="22"/>
          <w:szCs w:val="22"/>
        </w:rPr>
        <w:t xml:space="preserve"> (2001). </w:t>
      </w:r>
      <w:r>
        <w:rPr>
          <w:i/>
          <w:sz w:val="22"/>
          <w:szCs w:val="22"/>
        </w:rPr>
        <w:t xml:space="preserve">Behavior management: Applications for teachers. </w:t>
      </w:r>
      <w:r>
        <w:rPr>
          <w:sz w:val="22"/>
          <w:szCs w:val="22"/>
        </w:rPr>
        <w:t>3</w:t>
      </w:r>
      <w:r>
        <w:rPr>
          <w:sz w:val="22"/>
          <w:szCs w:val="22"/>
          <w:vertAlign w:val="superscript"/>
        </w:rPr>
        <w:t>rd</w:t>
      </w:r>
      <w:r>
        <w:rPr>
          <w:sz w:val="22"/>
          <w:szCs w:val="22"/>
        </w:rPr>
        <w:t xml:space="preserve"> edition.  Merrill/Prentice Hall.</w:t>
      </w:r>
    </w:p>
    <w:p w14:paraId="1CC534FE" w14:textId="77777777" w:rsidR="00145997" w:rsidRDefault="00145997">
      <w:pPr>
        <w:rPr>
          <w:b/>
          <w:sz w:val="22"/>
          <w:szCs w:val="22"/>
        </w:rPr>
      </w:pPr>
    </w:p>
    <w:p w14:paraId="548EC379" w14:textId="77777777" w:rsidR="00145997" w:rsidRDefault="006802D4">
      <w:pPr>
        <w:rPr>
          <w:sz w:val="22"/>
          <w:szCs w:val="22"/>
        </w:rPr>
      </w:pPr>
      <w:bookmarkStart w:id="113" w:name="bookmark=id.3j2qqm3" w:colFirst="0" w:colLast="0"/>
      <w:bookmarkEnd w:id="113"/>
      <w:r>
        <w:rPr>
          <w:b/>
          <w:sz w:val="22"/>
          <w:szCs w:val="22"/>
        </w:rPr>
        <w:t>Course Requirements/Assignments</w:t>
      </w:r>
    </w:p>
    <w:p w14:paraId="03EDD293" w14:textId="77777777" w:rsidR="00145997" w:rsidRDefault="00145997">
      <w:pPr>
        <w:rPr>
          <w:sz w:val="22"/>
          <w:szCs w:val="22"/>
        </w:rPr>
      </w:pPr>
    </w:p>
    <w:tbl>
      <w:tblPr>
        <w:tblStyle w:val="aff6"/>
        <w:tblW w:w="9871"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1"/>
        <w:gridCol w:w="2641"/>
        <w:gridCol w:w="898"/>
        <w:gridCol w:w="1243"/>
        <w:gridCol w:w="2769"/>
        <w:gridCol w:w="1929"/>
      </w:tblGrid>
      <w:tr w:rsidR="00145997" w14:paraId="32E31F77" w14:textId="77777777">
        <w:trPr>
          <w:trHeight w:val="417"/>
        </w:trPr>
        <w:tc>
          <w:tcPr>
            <w:tcW w:w="303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40E2B" w14:textId="77777777" w:rsidR="00145997" w:rsidRDefault="006802D4">
            <w:pPr>
              <w:jc w:val="center"/>
              <w:rPr>
                <w:sz w:val="22"/>
                <w:szCs w:val="22"/>
              </w:rPr>
            </w:pPr>
            <w:r>
              <w:rPr>
                <w:b/>
                <w:sz w:val="22"/>
                <w:szCs w:val="22"/>
              </w:rPr>
              <w:t>Course/Requirements/Assignments</w:t>
            </w:r>
          </w:p>
        </w:tc>
        <w:tc>
          <w:tcPr>
            <w:tcW w:w="89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7906D5F" w14:textId="77777777" w:rsidR="00145997" w:rsidRDefault="006802D4">
            <w:pPr>
              <w:jc w:val="center"/>
              <w:rPr>
                <w:sz w:val="22"/>
                <w:szCs w:val="22"/>
              </w:rPr>
            </w:pPr>
            <w:r>
              <w:rPr>
                <w:b/>
                <w:sz w:val="22"/>
                <w:szCs w:val="22"/>
              </w:rPr>
              <w:t>Points</w:t>
            </w:r>
          </w:p>
        </w:tc>
        <w:tc>
          <w:tcPr>
            <w:tcW w:w="1243" w:type="dxa"/>
            <w:tcBorders>
              <w:top w:val="single" w:sz="8" w:space="0" w:color="000000"/>
              <w:bottom w:val="single" w:sz="8" w:space="0" w:color="000000"/>
            </w:tcBorders>
          </w:tcPr>
          <w:p w14:paraId="7AC0C8F9" w14:textId="77777777" w:rsidR="00145997" w:rsidRDefault="006802D4">
            <w:pPr>
              <w:jc w:val="center"/>
              <w:rPr>
                <w:b/>
                <w:sz w:val="22"/>
                <w:szCs w:val="22"/>
              </w:rPr>
            </w:pPr>
            <w:r>
              <w:rPr>
                <w:b/>
                <w:sz w:val="22"/>
                <w:szCs w:val="22"/>
              </w:rPr>
              <w:t>Due Dates</w:t>
            </w:r>
          </w:p>
        </w:tc>
        <w:tc>
          <w:tcPr>
            <w:tcW w:w="276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0EAF536" w14:textId="77777777" w:rsidR="00145997" w:rsidRDefault="006802D4">
            <w:pPr>
              <w:jc w:val="center"/>
              <w:rPr>
                <w:b/>
                <w:sz w:val="22"/>
                <w:szCs w:val="22"/>
              </w:rPr>
            </w:pPr>
            <w:r>
              <w:rPr>
                <w:b/>
                <w:sz w:val="22"/>
                <w:szCs w:val="22"/>
              </w:rPr>
              <w:t xml:space="preserve">TPE </w:t>
            </w:r>
          </w:p>
          <w:p w14:paraId="60CE0317" w14:textId="77777777" w:rsidR="00145997" w:rsidRDefault="006802D4">
            <w:pPr>
              <w:jc w:val="center"/>
              <w:rPr>
                <w:sz w:val="22"/>
                <w:szCs w:val="22"/>
              </w:rPr>
            </w:pPr>
            <w:r>
              <w:rPr>
                <w:b/>
                <w:sz w:val="22"/>
                <w:szCs w:val="22"/>
              </w:rPr>
              <w:t>Assessed</w:t>
            </w:r>
          </w:p>
        </w:tc>
        <w:tc>
          <w:tcPr>
            <w:tcW w:w="1929" w:type="dxa"/>
            <w:tcBorders>
              <w:top w:val="single" w:sz="8" w:space="0" w:color="000000"/>
              <w:bottom w:val="single" w:sz="8" w:space="0" w:color="000000"/>
              <w:right w:val="single" w:sz="8" w:space="0" w:color="000000"/>
            </w:tcBorders>
          </w:tcPr>
          <w:p w14:paraId="5A596777" w14:textId="77777777" w:rsidR="00145997" w:rsidRDefault="006802D4">
            <w:pPr>
              <w:jc w:val="center"/>
              <w:rPr>
                <w:b/>
                <w:sz w:val="22"/>
                <w:szCs w:val="22"/>
              </w:rPr>
            </w:pPr>
            <w:r>
              <w:rPr>
                <w:b/>
                <w:sz w:val="22"/>
                <w:szCs w:val="22"/>
              </w:rPr>
              <w:t>MMSN TPEs</w:t>
            </w:r>
          </w:p>
        </w:tc>
      </w:tr>
      <w:tr w:rsidR="00145997" w14:paraId="2677F9A5" w14:textId="77777777">
        <w:trPr>
          <w:trHeight w:val="508"/>
        </w:trPr>
        <w:tc>
          <w:tcPr>
            <w:tcW w:w="39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3AECE6" w14:textId="77777777" w:rsidR="00145997" w:rsidRDefault="006802D4">
            <w:pPr>
              <w:jc w:val="center"/>
              <w:rPr>
                <w:sz w:val="22"/>
                <w:szCs w:val="22"/>
              </w:rPr>
            </w:pPr>
            <w:r>
              <w:rPr>
                <w:sz w:val="22"/>
                <w:szCs w:val="22"/>
              </w:rPr>
              <w:t>1</w:t>
            </w:r>
          </w:p>
        </w:tc>
        <w:tc>
          <w:tcPr>
            <w:tcW w:w="2641" w:type="dxa"/>
            <w:tcBorders>
              <w:bottom w:val="single" w:sz="8" w:space="0" w:color="000000"/>
              <w:right w:val="single" w:sz="8" w:space="0" w:color="000000"/>
            </w:tcBorders>
            <w:tcMar>
              <w:top w:w="100" w:type="dxa"/>
              <w:left w:w="100" w:type="dxa"/>
              <w:bottom w:w="100" w:type="dxa"/>
              <w:right w:w="100" w:type="dxa"/>
            </w:tcMar>
          </w:tcPr>
          <w:p w14:paraId="459F1722" w14:textId="77777777" w:rsidR="00145997" w:rsidRDefault="006802D4">
            <w:pPr>
              <w:rPr>
                <w:sz w:val="22"/>
                <w:szCs w:val="22"/>
              </w:rPr>
            </w:pPr>
            <w:r>
              <w:rPr>
                <w:sz w:val="22"/>
                <w:szCs w:val="22"/>
              </w:rPr>
              <w:t>Management &amp; Discipline Scenarios</w:t>
            </w:r>
          </w:p>
        </w:tc>
        <w:tc>
          <w:tcPr>
            <w:tcW w:w="898" w:type="dxa"/>
            <w:tcBorders>
              <w:bottom w:val="single" w:sz="8" w:space="0" w:color="000000"/>
              <w:right w:val="single" w:sz="8" w:space="0" w:color="000000"/>
            </w:tcBorders>
            <w:tcMar>
              <w:top w:w="100" w:type="dxa"/>
              <w:left w:w="100" w:type="dxa"/>
              <w:bottom w:w="100" w:type="dxa"/>
              <w:right w:w="100" w:type="dxa"/>
            </w:tcMar>
          </w:tcPr>
          <w:p w14:paraId="03475C8E" w14:textId="77777777" w:rsidR="00145997" w:rsidRDefault="006802D4">
            <w:pPr>
              <w:jc w:val="center"/>
              <w:rPr>
                <w:sz w:val="22"/>
                <w:szCs w:val="22"/>
              </w:rPr>
            </w:pPr>
            <w:r>
              <w:rPr>
                <w:sz w:val="22"/>
                <w:szCs w:val="22"/>
              </w:rPr>
              <w:t>40</w:t>
            </w:r>
          </w:p>
        </w:tc>
        <w:tc>
          <w:tcPr>
            <w:tcW w:w="1243" w:type="dxa"/>
            <w:tcBorders>
              <w:bottom w:val="single" w:sz="8" w:space="0" w:color="000000"/>
            </w:tcBorders>
          </w:tcPr>
          <w:p w14:paraId="63B667F5" w14:textId="77777777" w:rsidR="00145997" w:rsidRDefault="006802D4">
            <w:pPr>
              <w:jc w:val="center"/>
              <w:rPr>
                <w:sz w:val="22"/>
                <w:szCs w:val="22"/>
              </w:rPr>
            </w:pPr>
            <w:r>
              <w:rPr>
                <w:sz w:val="22"/>
                <w:szCs w:val="22"/>
              </w:rPr>
              <w:t>Week 3-7</w:t>
            </w:r>
          </w:p>
        </w:tc>
        <w:tc>
          <w:tcPr>
            <w:tcW w:w="2769" w:type="dxa"/>
            <w:tcBorders>
              <w:bottom w:val="single" w:sz="8" w:space="0" w:color="000000"/>
              <w:right w:val="single" w:sz="8" w:space="0" w:color="000000"/>
            </w:tcBorders>
            <w:tcMar>
              <w:top w:w="100" w:type="dxa"/>
              <w:left w:w="100" w:type="dxa"/>
              <w:bottom w:w="100" w:type="dxa"/>
              <w:right w:w="100" w:type="dxa"/>
            </w:tcMar>
          </w:tcPr>
          <w:p w14:paraId="67BF20EF" w14:textId="77777777" w:rsidR="00145997" w:rsidRDefault="006802D4">
            <w:pPr>
              <w:jc w:val="center"/>
              <w:rPr>
                <w:sz w:val="22"/>
                <w:szCs w:val="22"/>
              </w:rPr>
            </w:pPr>
            <w:r>
              <w:rPr>
                <w:sz w:val="22"/>
                <w:szCs w:val="22"/>
              </w:rPr>
              <w:t>1.3, 1.5, 2.1, 2.2, 2.6</w:t>
            </w:r>
            <w:r w:rsidRPr="00B63C64">
              <w:rPr>
                <w:sz w:val="22"/>
                <w:szCs w:val="22"/>
                <w:highlight w:val="green"/>
              </w:rPr>
              <w:t>, 2.5</w:t>
            </w:r>
          </w:p>
        </w:tc>
        <w:tc>
          <w:tcPr>
            <w:tcW w:w="1929" w:type="dxa"/>
            <w:tcBorders>
              <w:bottom w:val="single" w:sz="8" w:space="0" w:color="000000"/>
              <w:right w:val="single" w:sz="8" w:space="0" w:color="000000"/>
            </w:tcBorders>
          </w:tcPr>
          <w:p w14:paraId="2A5F5621" w14:textId="77777777" w:rsidR="00145997" w:rsidRDefault="006802D4">
            <w:pPr>
              <w:jc w:val="center"/>
              <w:rPr>
                <w:sz w:val="22"/>
                <w:szCs w:val="22"/>
              </w:rPr>
            </w:pPr>
            <w:r>
              <w:rPr>
                <w:color w:val="000000"/>
                <w:sz w:val="22"/>
                <w:szCs w:val="22"/>
                <w:highlight w:val="green"/>
              </w:rPr>
              <w:t>1.7, 2.8</w:t>
            </w:r>
          </w:p>
        </w:tc>
      </w:tr>
      <w:tr w:rsidR="00145997" w14:paraId="15978069" w14:textId="77777777">
        <w:trPr>
          <w:trHeight w:val="452"/>
        </w:trPr>
        <w:tc>
          <w:tcPr>
            <w:tcW w:w="39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B0F79F" w14:textId="77777777" w:rsidR="00145997" w:rsidRDefault="006802D4">
            <w:pPr>
              <w:jc w:val="center"/>
              <w:rPr>
                <w:b/>
                <w:sz w:val="22"/>
                <w:szCs w:val="22"/>
              </w:rPr>
            </w:pPr>
            <w:r>
              <w:rPr>
                <w:b/>
                <w:sz w:val="22"/>
                <w:szCs w:val="22"/>
              </w:rPr>
              <w:t>2</w:t>
            </w:r>
          </w:p>
        </w:tc>
        <w:tc>
          <w:tcPr>
            <w:tcW w:w="2641" w:type="dxa"/>
            <w:tcBorders>
              <w:bottom w:val="single" w:sz="8" w:space="0" w:color="000000"/>
              <w:right w:val="single" w:sz="8" w:space="0" w:color="000000"/>
            </w:tcBorders>
            <w:tcMar>
              <w:top w:w="100" w:type="dxa"/>
              <w:left w:w="100" w:type="dxa"/>
              <w:bottom w:w="100" w:type="dxa"/>
              <w:right w:w="100" w:type="dxa"/>
            </w:tcMar>
          </w:tcPr>
          <w:p w14:paraId="17186FF2" w14:textId="77777777" w:rsidR="00145997" w:rsidRDefault="006802D4">
            <w:pPr>
              <w:rPr>
                <w:sz w:val="22"/>
                <w:szCs w:val="22"/>
              </w:rPr>
            </w:pPr>
            <w:r>
              <w:rPr>
                <w:sz w:val="22"/>
                <w:szCs w:val="22"/>
              </w:rPr>
              <w:t>Reflective Structured Observations</w:t>
            </w:r>
          </w:p>
        </w:tc>
        <w:tc>
          <w:tcPr>
            <w:tcW w:w="898" w:type="dxa"/>
            <w:tcBorders>
              <w:bottom w:val="single" w:sz="8" w:space="0" w:color="000000"/>
              <w:right w:val="single" w:sz="8" w:space="0" w:color="000000"/>
            </w:tcBorders>
            <w:tcMar>
              <w:top w:w="100" w:type="dxa"/>
              <w:left w:w="100" w:type="dxa"/>
              <w:bottom w:w="100" w:type="dxa"/>
              <w:right w:w="100" w:type="dxa"/>
            </w:tcMar>
          </w:tcPr>
          <w:p w14:paraId="1F8B60F2" w14:textId="77777777" w:rsidR="00145997" w:rsidRDefault="006802D4">
            <w:pPr>
              <w:jc w:val="center"/>
              <w:rPr>
                <w:sz w:val="22"/>
                <w:szCs w:val="22"/>
              </w:rPr>
            </w:pPr>
            <w:r>
              <w:rPr>
                <w:sz w:val="22"/>
                <w:szCs w:val="22"/>
              </w:rPr>
              <w:t>60</w:t>
            </w:r>
          </w:p>
        </w:tc>
        <w:tc>
          <w:tcPr>
            <w:tcW w:w="1243" w:type="dxa"/>
            <w:tcBorders>
              <w:bottom w:val="single" w:sz="8" w:space="0" w:color="000000"/>
            </w:tcBorders>
          </w:tcPr>
          <w:p w14:paraId="4112E913" w14:textId="77777777" w:rsidR="00145997" w:rsidRDefault="006802D4">
            <w:pPr>
              <w:jc w:val="center"/>
              <w:rPr>
                <w:sz w:val="22"/>
                <w:szCs w:val="22"/>
              </w:rPr>
            </w:pPr>
            <w:r>
              <w:rPr>
                <w:sz w:val="22"/>
                <w:szCs w:val="22"/>
              </w:rPr>
              <w:t>Weeks 3-8</w:t>
            </w:r>
          </w:p>
        </w:tc>
        <w:tc>
          <w:tcPr>
            <w:tcW w:w="2769" w:type="dxa"/>
            <w:tcBorders>
              <w:bottom w:val="single" w:sz="8" w:space="0" w:color="000000"/>
              <w:right w:val="single" w:sz="8" w:space="0" w:color="000000"/>
            </w:tcBorders>
            <w:tcMar>
              <w:top w:w="100" w:type="dxa"/>
              <w:left w:w="100" w:type="dxa"/>
              <w:bottom w:w="100" w:type="dxa"/>
              <w:right w:w="100" w:type="dxa"/>
            </w:tcMar>
          </w:tcPr>
          <w:p w14:paraId="0D844A7C" w14:textId="77777777" w:rsidR="00145997" w:rsidRDefault="006802D4">
            <w:pPr>
              <w:jc w:val="center"/>
              <w:rPr>
                <w:sz w:val="22"/>
                <w:szCs w:val="22"/>
              </w:rPr>
            </w:pPr>
            <w:r>
              <w:rPr>
                <w:sz w:val="22"/>
                <w:szCs w:val="22"/>
              </w:rPr>
              <w:t xml:space="preserve">1.2, 1.3, 1.5, 1.8, 2.2, 2.5, 2.6, 4.4, 4.5, </w:t>
            </w:r>
            <w:r w:rsidRPr="00B63C64">
              <w:rPr>
                <w:sz w:val="22"/>
                <w:szCs w:val="22"/>
                <w:highlight w:val="green"/>
              </w:rPr>
              <w:t>2.4</w:t>
            </w:r>
          </w:p>
        </w:tc>
        <w:tc>
          <w:tcPr>
            <w:tcW w:w="1929" w:type="dxa"/>
            <w:tcBorders>
              <w:bottom w:val="single" w:sz="8" w:space="0" w:color="000000"/>
              <w:right w:val="single" w:sz="8" w:space="0" w:color="000000"/>
            </w:tcBorders>
          </w:tcPr>
          <w:p w14:paraId="272A1C96" w14:textId="77777777" w:rsidR="00145997" w:rsidRDefault="006802D4">
            <w:pPr>
              <w:jc w:val="center"/>
              <w:rPr>
                <w:sz w:val="22"/>
                <w:szCs w:val="22"/>
              </w:rPr>
            </w:pPr>
            <w:r>
              <w:rPr>
                <w:color w:val="000000"/>
                <w:sz w:val="22"/>
                <w:szCs w:val="22"/>
                <w:highlight w:val="green"/>
              </w:rPr>
              <w:t>2.2, 2.4, 2.6, 2.7, 2.10, 3.3, 4.7</w:t>
            </w:r>
          </w:p>
        </w:tc>
      </w:tr>
      <w:tr w:rsidR="00145997" w14:paraId="03159B3F" w14:textId="77777777">
        <w:trPr>
          <w:trHeight w:val="546"/>
        </w:trPr>
        <w:tc>
          <w:tcPr>
            <w:tcW w:w="391" w:type="dxa"/>
            <w:tcBorders>
              <w:left w:val="single" w:sz="8" w:space="0" w:color="000000"/>
              <w:right w:val="single" w:sz="8" w:space="0" w:color="000000"/>
            </w:tcBorders>
            <w:tcMar>
              <w:top w:w="100" w:type="dxa"/>
              <w:left w:w="100" w:type="dxa"/>
              <w:bottom w:w="100" w:type="dxa"/>
              <w:right w:w="100" w:type="dxa"/>
            </w:tcMar>
          </w:tcPr>
          <w:p w14:paraId="7025EE6B" w14:textId="77777777" w:rsidR="00145997" w:rsidRDefault="006802D4">
            <w:pPr>
              <w:jc w:val="center"/>
              <w:rPr>
                <w:sz w:val="22"/>
                <w:szCs w:val="22"/>
              </w:rPr>
            </w:pPr>
            <w:r>
              <w:rPr>
                <w:sz w:val="22"/>
                <w:szCs w:val="22"/>
              </w:rPr>
              <w:t>3</w:t>
            </w:r>
          </w:p>
        </w:tc>
        <w:tc>
          <w:tcPr>
            <w:tcW w:w="2641" w:type="dxa"/>
            <w:tcBorders>
              <w:right w:val="single" w:sz="8" w:space="0" w:color="000000"/>
            </w:tcBorders>
            <w:tcMar>
              <w:top w:w="100" w:type="dxa"/>
              <w:left w:w="100" w:type="dxa"/>
              <w:bottom w:w="100" w:type="dxa"/>
              <w:right w:w="100" w:type="dxa"/>
            </w:tcMar>
          </w:tcPr>
          <w:p w14:paraId="7A387A80" w14:textId="77777777" w:rsidR="00145997" w:rsidRDefault="006802D4">
            <w:pPr>
              <w:rPr>
                <w:sz w:val="22"/>
                <w:szCs w:val="22"/>
              </w:rPr>
            </w:pPr>
            <w:r>
              <w:rPr>
                <w:sz w:val="22"/>
                <w:szCs w:val="22"/>
              </w:rPr>
              <w:t>Literature Circle Readings</w:t>
            </w:r>
          </w:p>
        </w:tc>
        <w:tc>
          <w:tcPr>
            <w:tcW w:w="898" w:type="dxa"/>
            <w:tcBorders>
              <w:right w:val="single" w:sz="8" w:space="0" w:color="000000"/>
            </w:tcBorders>
            <w:tcMar>
              <w:top w:w="100" w:type="dxa"/>
              <w:left w:w="100" w:type="dxa"/>
              <w:bottom w:w="100" w:type="dxa"/>
              <w:right w:w="100" w:type="dxa"/>
            </w:tcMar>
          </w:tcPr>
          <w:p w14:paraId="63C0759C" w14:textId="77777777" w:rsidR="00145997" w:rsidRDefault="006802D4">
            <w:pPr>
              <w:jc w:val="center"/>
              <w:rPr>
                <w:sz w:val="22"/>
                <w:szCs w:val="22"/>
              </w:rPr>
            </w:pPr>
            <w:r>
              <w:rPr>
                <w:sz w:val="22"/>
                <w:szCs w:val="22"/>
              </w:rPr>
              <w:t>80</w:t>
            </w:r>
          </w:p>
        </w:tc>
        <w:tc>
          <w:tcPr>
            <w:tcW w:w="1243" w:type="dxa"/>
          </w:tcPr>
          <w:p w14:paraId="696CDE47" w14:textId="77777777" w:rsidR="00145997" w:rsidRDefault="006802D4">
            <w:pPr>
              <w:jc w:val="center"/>
              <w:rPr>
                <w:sz w:val="22"/>
                <w:szCs w:val="22"/>
              </w:rPr>
            </w:pPr>
            <w:r>
              <w:rPr>
                <w:sz w:val="22"/>
                <w:szCs w:val="22"/>
              </w:rPr>
              <w:t>Each Class</w:t>
            </w:r>
          </w:p>
        </w:tc>
        <w:tc>
          <w:tcPr>
            <w:tcW w:w="2769" w:type="dxa"/>
            <w:tcBorders>
              <w:right w:val="single" w:sz="8" w:space="0" w:color="000000"/>
            </w:tcBorders>
            <w:tcMar>
              <w:top w:w="100" w:type="dxa"/>
              <w:left w:w="100" w:type="dxa"/>
              <w:bottom w:w="100" w:type="dxa"/>
              <w:right w:w="100" w:type="dxa"/>
            </w:tcMar>
          </w:tcPr>
          <w:p w14:paraId="10982642" w14:textId="77777777" w:rsidR="00145997" w:rsidRDefault="006802D4">
            <w:pPr>
              <w:jc w:val="center"/>
              <w:rPr>
                <w:sz w:val="22"/>
                <w:szCs w:val="22"/>
              </w:rPr>
            </w:pPr>
            <w:r>
              <w:rPr>
                <w:sz w:val="22"/>
                <w:szCs w:val="22"/>
              </w:rPr>
              <w:t xml:space="preserve">1.2, 1.3, 1.5, 1.8, 2.2, 2.3, 2.5, 2.6, 4.4 4.5, </w:t>
            </w:r>
            <w:r w:rsidRPr="00B63C64">
              <w:rPr>
                <w:sz w:val="22"/>
                <w:szCs w:val="22"/>
                <w:highlight w:val="green"/>
              </w:rPr>
              <w:t>2.10, 2.6</w:t>
            </w:r>
          </w:p>
        </w:tc>
        <w:tc>
          <w:tcPr>
            <w:tcW w:w="1929" w:type="dxa"/>
            <w:tcBorders>
              <w:right w:val="single" w:sz="8" w:space="0" w:color="000000"/>
            </w:tcBorders>
          </w:tcPr>
          <w:p w14:paraId="38006AFF" w14:textId="77777777" w:rsidR="00145997" w:rsidRDefault="006802D4">
            <w:pPr>
              <w:jc w:val="center"/>
              <w:rPr>
                <w:sz w:val="22"/>
                <w:szCs w:val="22"/>
              </w:rPr>
            </w:pPr>
            <w:r>
              <w:rPr>
                <w:color w:val="000000"/>
                <w:sz w:val="22"/>
                <w:szCs w:val="22"/>
                <w:highlight w:val="green"/>
              </w:rPr>
              <w:t>2.2, 2.4, 2.6, 2.7, 2.10, 3.3, 4.7</w:t>
            </w:r>
          </w:p>
        </w:tc>
      </w:tr>
      <w:tr w:rsidR="00145997" w14:paraId="5195FD11" w14:textId="77777777">
        <w:trPr>
          <w:trHeight w:val="470"/>
        </w:trPr>
        <w:tc>
          <w:tcPr>
            <w:tcW w:w="39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F174DC" w14:textId="77777777" w:rsidR="00145997" w:rsidRDefault="006802D4">
            <w:pPr>
              <w:jc w:val="center"/>
              <w:rPr>
                <w:sz w:val="22"/>
                <w:szCs w:val="22"/>
              </w:rPr>
            </w:pPr>
            <w:r>
              <w:rPr>
                <w:sz w:val="22"/>
                <w:szCs w:val="22"/>
              </w:rPr>
              <w:t>4</w:t>
            </w:r>
          </w:p>
        </w:tc>
        <w:tc>
          <w:tcPr>
            <w:tcW w:w="2641" w:type="dxa"/>
            <w:tcBorders>
              <w:bottom w:val="single" w:sz="8" w:space="0" w:color="000000"/>
              <w:right w:val="single" w:sz="8" w:space="0" w:color="000000"/>
            </w:tcBorders>
            <w:tcMar>
              <w:top w:w="100" w:type="dxa"/>
              <w:left w:w="100" w:type="dxa"/>
              <w:bottom w:w="100" w:type="dxa"/>
              <w:right w:w="100" w:type="dxa"/>
            </w:tcMar>
          </w:tcPr>
          <w:p w14:paraId="401D05E0" w14:textId="77777777" w:rsidR="00145997" w:rsidRDefault="006802D4">
            <w:pPr>
              <w:rPr>
                <w:sz w:val="22"/>
                <w:szCs w:val="22"/>
              </w:rPr>
            </w:pPr>
            <w:r>
              <w:rPr>
                <w:sz w:val="22"/>
                <w:szCs w:val="22"/>
              </w:rPr>
              <w:t>Classroom Website</w:t>
            </w:r>
          </w:p>
        </w:tc>
        <w:tc>
          <w:tcPr>
            <w:tcW w:w="898" w:type="dxa"/>
            <w:tcBorders>
              <w:bottom w:val="single" w:sz="8" w:space="0" w:color="000000"/>
              <w:right w:val="single" w:sz="8" w:space="0" w:color="000000"/>
            </w:tcBorders>
            <w:tcMar>
              <w:top w:w="100" w:type="dxa"/>
              <w:left w:w="100" w:type="dxa"/>
              <w:bottom w:w="100" w:type="dxa"/>
              <w:right w:w="100" w:type="dxa"/>
            </w:tcMar>
          </w:tcPr>
          <w:p w14:paraId="347726C9" w14:textId="77777777" w:rsidR="00145997" w:rsidRDefault="006802D4">
            <w:pPr>
              <w:jc w:val="center"/>
              <w:rPr>
                <w:sz w:val="22"/>
                <w:szCs w:val="22"/>
              </w:rPr>
            </w:pPr>
            <w:r>
              <w:rPr>
                <w:sz w:val="22"/>
                <w:szCs w:val="22"/>
              </w:rPr>
              <w:t>120</w:t>
            </w:r>
          </w:p>
        </w:tc>
        <w:tc>
          <w:tcPr>
            <w:tcW w:w="1243" w:type="dxa"/>
            <w:tcBorders>
              <w:bottom w:val="single" w:sz="8" w:space="0" w:color="000000"/>
            </w:tcBorders>
          </w:tcPr>
          <w:p w14:paraId="5A17C0A3" w14:textId="77777777" w:rsidR="00145997" w:rsidRDefault="006802D4">
            <w:pPr>
              <w:jc w:val="center"/>
              <w:rPr>
                <w:sz w:val="22"/>
                <w:szCs w:val="22"/>
              </w:rPr>
            </w:pPr>
            <w:r>
              <w:rPr>
                <w:sz w:val="22"/>
                <w:szCs w:val="22"/>
              </w:rPr>
              <w:t>3/8</w:t>
            </w:r>
          </w:p>
        </w:tc>
        <w:tc>
          <w:tcPr>
            <w:tcW w:w="2769" w:type="dxa"/>
            <w:tcBorders>
              <w:bottom w:val="single" w:sz="8" w:space="0" w:color="000000"/>
              <w:right w:val="single" w:sz="8" w:space="0" w:color="000000"/>
            </w:tcBorders>
            <w:tcMar>
              <w:top w:w="100" w:type="dxa"/>
              <w:left w:w="100" w:type="dxa"/>
              <w:bottom w:w="100" w:type="dxa"/>
              <w:right w:w="100" w:type="dxa"/>
            </w:tcMar>
          </w:tcPr>
          <w:p w14:paraId="5C462254" w14:textId="77777777" w:rsidR="00145997" w:rsidRDefault="006802D4">
            <w:pPr>
              <w:jc w:val="center"/>
              <w:rPr>
                <w:sz w:val="22"/>
                <w:szCs w:val="22"/>
              </w:rPr>
            </w:pPr>
            <w:r>
              <w:rPr>
                <w:sz w:val="22"/>
                <w:szCs w:val="22"/>
              </w:rPr>
              <w:t>1.2, 2.1, 2.2, 2.3, 2.4</w:t>
            </w:r>
            <w:r w:rsidRPr="00B63C64">
              <w:rPr>
                <w:sz w:val="22"/>
                <w:szCs w:val="22"/>
                <w:highlight w:val="green"/>
              </w:rPr>
              <w:t>, 2.7, 2.8</w:t>
            </w:r>
            <w:r>
              <w:rPr>
                <w:sz w:val="22"/>
                <w:szCs w:val="22"/>
              </w:rPr>
              <w:t xml:space="preserve"> 2.6, 4.4, 4.5, </w:t>
            </w:r>
          </w:p>
        </w:tc>
        <w:tc>
          <w:tcPr>
            <w:tcW w:w="1929" w:type="dxa"/>
            <w:tcBorders>
              <w:bottom w:val="single" w:sz="8" w:space="0" w:color="000000"/>
              <w:right w:val="single" w:sz="8" w:space="0" w:color="000000"/>
            </w:tcBorders>
          </w:tcPr>
          <w:p w14:paraId="099FC6B0" w14:textId="77777777" w:rsidR="00145997" w:rsidRDefault="006802D4">
            <w:pPr>
              <w:jc w:val="center"/>
              <w:rPr>
                <w:sz w:val="22"/>
                <w:szCs w:val="22"/>
              </w:rPr>
            </w:pPr>
            <w:r>
              <w:rPr>
                <w:color w:val="000000"/>
                <w:sz w:val="22"/>
                <w:szCs w:val="22"/>
                <w:highlight w:val="green"/>
              </w:rPr>
              <w:t>1.7, 2.2, 2.3, 2.4,  2.5, 2.6, 2.7, 2.8, 2.10, 3.3, 4.3, 4.7</w:t>
            </w:r>
          </w:p>
        </w:tc>
      </w:tr>
    </w:tbl>
    <w:p w14:paraId="021A58AF" w14:textId="77777777" w:rsidR="00145997" w:rsidRDefault="006802D4">
      <w:pPr>
        <w:jc w:val="both"/>
        <w:rPr>
          <w:sz w:val="22"/>
          <w:szCs w:val="22"/>
        </w:rPr>
      </w:pPr>
      <w:r>
        <w:rPr>
          <w:sz w:val="22"/>
          <w:szCs w:val="22"/>
        </w:rPr>
        <w:t xml:space="preserve"> </w:t>
      </w:r>
    </w:p>
    <w:p w14:paraId="47C8ED71" w14:textId="77777777" w:rsidR="00145997" w:rsidRDefault="006802D4">
      <w:pPr>
        <w:jc w:val="both"/>
        <w:rPr>
          <w:sz w:val="22"/>
          <w:szCs w:val="22"/>
        </w:rPr>
      </w:pPr>
      <w:r>
        <w:rPr>
          <w:sz w:val="22"/>
          <w:szCs w:val="22"/>
        </w:rPr>
        <w:t xml:space="preserve"> </w:t>
      </w:r>
      <w:r>
        <w:rPr>
          <w:sz w:val="22"/>
          <w:szCs w:val="22"/>
          <w:highlight w:val="green"/>
        </w:rPr>
        <w:t>* See end of this syllabus for assignment and rubric aligned with MMSN TPEs</w:t>
      </w:r>
    </w:p>
    <w:p w14:paraId="0249E6EB" w14:textId="77777777" w:rsidR="00145997" w:rsidRDefault="00145997">
      <w:pPr>
        <w:jc w:val="both"/>
        <w:rPr>
          <w:b/>
          <w:sz w:val="22"/>
          <w:szCs w:val="22"/>
        </w:rPr>
      </w:pPr>
    </w:p>
    <w:p w14:paraId="682C67D6" w14:textId="77777777" w:rsidR="00145997" w:rsidRDefault="006802D4">
      <w:pPr>
        <w:jc w:val="both"/>
        <w:rPr>
          <w:sz w:val="22"/>
          <w:szCs w:val="22"/>
        </w:rPr>
      </w:pPr>
      <w:r>
        <w:rPr>
          <w:b/>
          <w:sz w:val="22"/>
          <w:szCs w:val="22"/>
        </w:rPr>
        <w:t>Course Assignments</w:t>
      </w:r>
    </w:p>
    <w:p w14:paraId="0A986BDE" w14:textId="77777777" w:rsidR="00145997" w:rsidRDefault="006802D4">
      <w:pPr>
        <w:pBdr>
          <w:top w:val="single" w:sz="4" w:space="1" w:color="000000"/>
          <w:left w:val="single" w:sz="4" w:space="4" w:color="000000"/>
          <w:bottom w:val="single" w:sz="4" w:space="1" w:color="000000"/>
          <w:right w:val="single" w:sz="4" w:space="4" w:color="000000"/>
        </w:pBdr>
        <w:rPr>
          <w:b/>
          <w:sz w:val="22"/>
          <w:szCs w:val="22"/>
        </w:rPr>
      </w:pPr>
      <w:r>
        <w:rPr>
          <w:b/>
          <w:sz w:val="22"/>
          <w:szCs w:val="22"/>
        </w:rPr>
        <w:t>1. Classroom Management/Discipline Scenarios</w:t>
      </w:r>
      <w:r>
        <w:rPr>
          <w:b/>
          <w:sz w:val="22"/>
          <w:szCs w:val="22"/>
        </w:rPr>
        <w:tab/>
        <w:t>40 (8 points each of 5 scenario), Due</w:t>
      </w:r>
      <w:r>
        <w:rPr>
          <w:sz w:val="22"/>
          <w:szCs w:val="22"/>
        </w:rPr>
        <w:t>: Weekly</w:t>
      </w:r>
    </w:p>
    <w:p w14:paraId="146ED614" w14:textId="77777777" w:rsidR="00145997" w:rsidRDefault="006802D4">
      <w:pPr>
        <w:rPr>
          <w:color w:val="262626"/>
          <w:sz w:val="22"/>
          <w:szCs w:val="22"/>
        </w:rPr>
      </w:pPr>
      <w:r>
        <w:rPr>
          <w:color w:val="262626"/>
          <w:sz w:val="22"/>
          <w:szCs w:val="22"/>
        </w:rPr>
        <w:t xml:space="preserve">Management/Discipline Scenarios -- Respond to five Management/Discipline scenarios throughout the quarter.  These are designed to assess your ability to respond appropriately to management/discipline situations you will encounter in your classroom.  You will be expected to demonstrate the ability to work successfully with a variety of students: typical, English language learners, </w:t>
      </w:r>
      <w:r w:rsidRPr="00B63C64">
        <w:rPr>
          <w:color w:val="262626"/>
          <w:sz w:val="22"/>
          <w:szCs w:val="22"/>
          <w:highlight w:val="green"/>
        </w:rPr>
        <w:t>Students on the Autism Spectrum disorders, special needs</w:t>
      </w:r>
      <w:r>
        <w:rPr>
          <w:color w:val="262626"/>
          <w:sz w:val="22"/>
          <w:szCs w:val="22"/>
        </w:rPr>
        <w:t>, gifted and talented, etc. These will be done in class as part of the classroom presentation.</w:t>
      </w:r>
    </w:p>
    <w:p w14:paraId="7B177A1B" w14:textId="77777777" w:rsidR="00F22AA8" w:rsidRDefault="00F22AA8" w:rsidP="00F22AA8">
      <w:pPr>
        <w:pStyle w:val="NormalWeb"/>
        <w:spacing w:before="0" w:beforeAutospacing="0" w:after="0" w:afterAutospacing="0"/>
      </w:pPr>
      <w:r w:rsidRPr="00F22AA8">
        <w:rPr>
          <w:rFonts w:ascii="Arial" w:hAnsi="Arial" w:cs="Arial"/>
          <w:color w:val="000000"/>
          <w:sz w:val="22"/>
          <w:szCs w:val="22"/>
          <w:highlight w:val="green"/>
          <w:shd w:val="clear" w:color="auto" w:fill="00FFFF"/>
        </w:rPr>
        <w:lastRenderedPageBreak/>
        <w:t>Practice/Assess MMSN TPE 1.7, 2.8</w:t>
      </w:r>
    </w:p>
    <w:p w14:paraId="4EB44A87" w14:textId="77777777" w:rsidR="00F22AA8" w:rsidRDefault="00F22AA8" w:rsidP="00F22AA8"/>
    <w:p w14:paraId="759C0C75" w14:textId="77777777" w:rsidR="00F22AA8" w:rsidRDefault="00F22AA8">
      <w:pPr>
        <w:rPr>
          <w:color w:val="262626"/>
          <w:sz w:val="22"/>
          <w:szCs w:val="22"/>
        </w:rPr>
      </w:pPr>
    </w:p>
    <w:p w14:paraId="7E96E886" w14:textId="77777777" w:rsidR="00145997" w:rsidRDefault="00145997">
      <w:pPr>
        <w:jc w:val="both"/>
        <w:rPr>
          <w:b/>
          <w:sz w:val="22"/>
          <w:szCs w:val="22"/>
        </w:rPr>
      </w:pPr>
    </w:p>
    <w:p w14:paraId="7E635EFA" w14:textId="77777777" w:rsidR="00145997" w:rsidRDefault="006802D4">
      <w:pPr>
        <w:pBdr>
          <w:top w:val="single" w:sz="4" w:space="1" w:color="000000"/>
          <w:left w:val="single" w:sz="4" w:space="4" w:color="000000"/>
          <w:bottom w:val="single" w:sz="4" w:space="1" w:color="000000"/>
          <w:right w:val="single" w:sz="4" w:space="4" w:color="000000"/>
        </w:pBdr>
        <w:rPr>
          <w:b/>
          <w:sz w:val="22"/>
          <w:szCs w:val="22"/>
        </w:rPr>
      </w:pPr>
      <w:r>
        <w:rPr>
          <w:smallCaps/>
          <w:sz w:val="22"/>
          <w:szCs w:val="22"/>
        </w:rPr>
        <w:t xml:space="preserve">2  </w:t>
      </w:r>
      <w:r>
        <w:rPr>
          <w:b/>
          <w:sz w:val="22"/>
          <w:szCs w:val="22"/>
        </w:rPr>
        <w:t>Reflective Structured Observations. 6 (10 points each), Due</w:t>
      </w:r>
      <w:r>
        <w:rPr>
          <w:sz w:val="22"/>
          <w:szCs w:val="22"/>
        </w:rPr>
        <w:t xml:space="preserve"> Weeks 3-9</w:t>
      </w:r>
    </w:p>
    <w:p w14:paraId="453F983A" w14:textId="77777777" w:rsidR="00145997" w:rsidRDefault="006802D4">
      <w:pPr>
        <w:rPr>
          <w:sz w:val="22"/>
          <w:szCs w:val="22"/>
          <w:highlight w:val="yellow"/>
        </w:rPr>
      </w:pPr>
      <w:r>
        <w:rPr>
          <w:sz w:val="22"/>
          <w:szCs w:val="22"/>
        </w:rPr>
        <w:t xml:space="preserve">One of the hallmarks of a Jesuit education is the practice of reflection. Jesuit institutions have been known over the centuries for teaching people to think critically, to inform their consciences, and to cultivate habits of ongoing reflection and self-evaluation. Virtual learning is one-way students can practice critical reflection, and refine their management understanding, while also enhancing reading, writing, and communications. </w:t>
      </w:r>
      <w:r>
        <w:rPr>
          <w:sz w:val="22"/>
          <w:szCs w:val="22"/>
          <w:highlight w:val="green"/>
        </w:rPr>
        <w:t xml:space="preserve">These communicative activities and materials offer knowledge of disabilities and source of practices to create least restrictive environments and to apply the knowledge through community partnership with parents and related service personnel. Engaging in online modules facilitates us to reflect on and discuss how to organize classroom environments and principles in support of students with unique health/mental needs, how to develop positive communicative/behavioral skills and systems for the students, </w:t>
      </w:r>
      <w:r w:rsidRPr="00B63C64">
        <w:rPr>
          <w:sz w:val="22"/>
          <w:szCs w:val="22"/>
          <w:highlight w:val="green"/>
        </w:rPr>
        <w:t>Reflections will lead to better understanding of how to become culturally competent when working with students with disabilities.</w:t>
      </w:r>
    </w:p>
    <w:p w14:paraId="33BFC934" w14:textId="77777777" w:rsidR="00F22AA8" w:rsidRDefault="00F22AA8">
      <w:pPr>
        <w:rPr>
          <w:sz w:val="22"/>
          <w:szCs w:val="22"/>
        </w:rPr>
      </w:pPr>
    </w:p>
    <w:p w14:paraId="5F96AB74" w14:textId="77777777" w:rsidR="00F22AA8" w:rsidRDefault="00F22AA8" w:rsidP="00F22AA8">
      <w:r w:rsidRPr="00F22AA8">
        <w:rPr>
          <w:rFonts w:ascii="Arial" w:hAnsi="Arial" w:cs="Arial"/>
          <w:color w:val="000000"/>
          <w:sz w:val="22"/>
          <w:szCs w:val="22"/>
          <w:highlight w:val="green"/>
          <w:shd w:val="clear" w:color="auto" w:fill="00FFFF"/>
        </w:rPr>
        <w:t>Introduce MMSN TPE 2.2, 2.4, 2.10, 3.3, 4.3; Practice/Assess MMSN TPE 2.6, 2.7</w:t>
      </w:r>
    </w:p>
    <w:p w14:paraId="323C59A2" w14:textId="77777777" w:rsidR="00F22AA8" w:rsidRDefault="00F22AA8">
      <w:pPr>
        <w:rPr>
          <w:sz w:val="22"/>
          <w:szCs w:val="22"/>
        </w:rPr>
      </w:pPr>
    </w:p>
    <w:p w14:paraId="5047632F" w14:textId="77777777" w:rsidR="00145997" w:rsidRDefault="00145997">
      <w:pPr>
        <w:rPr>
          <w:sz w:val="22"/>
          <w:szCs w:val="22"/>
        </w:rPr>
      </w:pPr>
    </w:p>
    <w:p w14:paraId="5DB4D8EA" w14:textId="77777777" w:rsidR="00145997" w:rsidRDefault="006802D4">
      <w:pPr>
        <w:pBdr>
          <w:top w:val="single" w:sz="4" w:space="1" w:color="000000"/>
          <w:left w:val="single" w:sz="4" w:space="4" w:color="000000"/>
          <w:bottom w:val="single" w:sz="4" w:space="0" w:color="000000"/>
          <w:right w:val="single" w:sz="4" w:space="4" w:color="000000"/>
        </w:pBdr>
        <w:rPr>
          <w:b/>
          <w:sz w:val="22"/>
          <w:szCs w:val="22"/>
        </w:rPr>
      </w:pPr>
      <w:r>
        <w:rPr>
          <w:sz w:val="22"/>
          <w:szCs w:val="22"/>
        </w:rPr>
        <w:t xml:space="preserve">3.  </w:t>
      </w:r>
      <w:r>
        <w:rPr>
          <w:b/>
          <w:sz w:val="22"/>
          <w:szCs w:val="22"/>
        </w:rPr>
        <w:t>Literature Circle</w:t>
      </w:r>
      <w:r>
        <w:rPr>
          <w:sz w:val="22"/>
          <w:szCs w:val="22"/>
        </w:rPr>
        <w:t xml:space="preserve"> </w:t>
      </w:r>
      <w:r>
        <w:rPr>
          <w:b/>
          <w:sz w:val="22"/>
          <w:szCs w:val="22"/>
        </w:rPr>
        <w:t>Readings</w:t>
      </w:r>
      <w:r>
        <w:rPr>
          <w:b/>
          <w:sz w:val="22"/>
          <w:szCs w:val="22"/>
        </w:rPr>
        <w:tab/>
      </w:r>
      <w:r>
        <w:rPr>
          <w:b/>
          <w:sz w:val="22"/>
          <w:szCs w:val="22"/>
        </w:rPr>
        <w:tab/>
      </w:r>
      <w:r>
        <w:rPr>
          <w:b/>
          <w:sz w:val="22"/>
          <w:szCs w:val="22"/>
        </w:rPr>
        <w:tab/>
      </w:r>
      <w:r>
        <w:rPr>
          <w:b/>
          <w:sz w:val="22"/>
          <w:szCs w:val="22"/>
        </w:rPr>
        <w:tab/>
      </w:r>
      <w:r>
        <w:rPr>
          <w:b/>
          <w:sz w:val="22"/>
          <w:szCs w:val="22"/>
        </w:rPr>
        <w:tab/>
        <w:t>80 points, Due</w:t>
      </w:r>
      <w:r>
        <w:rPr>
          <w:sz w:val="22"/>
          <w:szCs w:val="22"/>
        </w:rPr>
        <w:t xml:space="preserve">: Each Class </w:t>
      </w:r>
    </w:p>
    <w:p w14:paraId="7DF276D9" w14:textId="77777777" w:rsidR="00145997" w:rsidRDefault="006802D4">
      <w:pPr>
        <w:ind w:left="360"/>
        <w:rPr>
          <w:sz w:val="22"/>
          <w:szCs w:val="22"/>
          <w:highlight w:val="green"/>
        </w:rPr>
      </w:pPr>
      <w:r>
        <w:rPr>
          <w:sz w:val="22"/>
          <w:szCs w:val="22"/>
        </w:rPr>
        <w:t xml:space="preserve">Individually, you will participate in a literature circle of your choice. Each literature circle should have no more than 4 members and at least 2 members. The </w:t>
      </w:r>
      <w:r>
        <w:rPr>
          <w:i/>
          <w:sz w:val="22"/>
          <w:szCs w:val="22"/>
        </w:rPr>
        <w:t>Literature Circle</w:t>
      </w:r>
      <w:r>
        <w:rPr>
          <w:sz w:val="22"/>
          <w:szCs w:val="22"/>
        </w:rPr>
        <w:t xml:space="preserve"> classroom is a common book discussion routine used during content area reading instruction. Students come together in small temporary groups formed by book choice that meet on a regular and predictable schedule to (re) read and discuss readings. Students use notes to guide both their reading and discussion and this discussion is generated by students. The teacher’s role in literature circles is that of facilitator. For this assignment you will: Follow the instructions for the readings posted for each class on Camino. </w:t>
      </w:r>
      <w:r>
        <w:rPr>
          <w:sz w:val="22"/>
          <w:szCs w:val="22"/>
          <w:highlight w:val="green"/>
        </w:rPr>
        <w:t>You will share the knowledge you gained with others and discuss how schools and classroom teachers can help the students and their families empower themselves as crucial and contributing members in creating equitable and least restrictive learning environments.</w:t>
      </w:r>
    </w:p>
    <w:p w14:paraId="59C66DF9" w14:textId="77777777" w:rsidR="00F22AA8" w:rsidRDefault="00F22AA8">
      <w:pPr>
        <w:ind w:left="360"/>
        <w:rPr>
          <w:sz w:val="22"/>
          <w:szCs w:val="22"/>
        </w:rPr>
      </w:pPr>
    </w:p>
    <w:p w14:paraId="2C75CF23" w14:textId="77777777" w:rsidR="00F22AA8" w:rsidRDefault="00F22AA8" w:rsidP="00F22AA8">
      <w:r w:rsidRPr="00F22AA8">
        <w:rPr>
          <w:rFonts w:ascii="Arial" w:hAnsi="Arial" w:cs="Arial"/>
          <w:color w:val="000000"/>
          <w:sz w:val="22"/>
          <w:szCs w:val="22"/>
          <w:highlight w:val="green"/>
          <w:shd w:val="clear" w:color="auto" w:fill="00FFFF"/>
        </w:rPr>
        <w:t>Introduce MMSN TPE 2.2, 2.4, 2.10, 3.3, 4.3; Practice/Assess MMSN TPE 2.6, 2.7</w:t>
      </w:r>
    </w:p>
    <w:p w14:paraId="3E9837D9" w14:textId="77777777" w:rsidR="00F22AA8" w:rsidRDefault="00F22AA8">
      <w:pPr>
        <w:ind w:left="360"/>
        <w:rPr>
          <w:sz w:val="22"/>
          <w:szCs w:val="22"/>
        </w:rPr>
      </w:pPr>
    </w:p>
    <w:p w14:paraId="70A35A45" w14:textId="77777777" w:rsidR="00145997" w:rsidRDefault="00145997">
      <w:pPr>
        <w:rPr>
          <w:b/>
          <w:color w:val="262626"/>
          <w:sz w:val="22"/>
          <w:szCs w:val="22"/>
        </w:rPr>
      </w:pPr>
    </w:p>
    <w:p w14:paraId="45CAEC1F" w14:textId="77777777" w:rsidR="00145997" w:rsidRDefault="006802D4">
      <w:pPr>
        <w:pBdr>
          <w:top w:val="single" w:sz="4" w:space="1" w:color="000000"/>
          <w:left w:val="single" w:sz="4" w:space="4" w:color="000000"/>
          <w:bottom w:val="single" w:sz="4" w:space="1" w:color="000000"/>
          <w:right w:val="single" w:sz="4" w:space="4" w:color="000000"/>
        </w:pBdr>
        <w:shd w:val="clear" w:color="auto" w:fill="FFFF99"/>
        <w:rPr>
          <w:sz w:val="22"/>
          <w:szCs w:val="22"/>
        </w:rPr>
      </w:pPr>
      <w:r w:rsidRPr="00B63C64">
        <w:rPr>
          <w:sz w:val="22"/>
          <w:szCs w:val="22"/>
        </w:rPr>
        <w:t>4</w:t>
      </w:r>
      <w:r w:rsidRPr="00B63C64">
        <w:rPr>
          <w:sz w:val="22"/>
          <w:szCs w:val="22"/>
          <w:highlight w:val="green"/>
        </w:rPr>
        <w:t xml:space="preserve">.  </w:t>
      </w:r>
      <w:r w:rsidRPr="00B63C64">
        <w:rPr>
          <w:b/>
          <w:sz w:val="22"/>
          <w:szCs w:val="22"/>
          <w:highlight w:val="green"/>
        </w:rPr>
        <w:t xml:space="preserve">*Classroom Website Key Assignment                                                       120 points      </w:t>
      </w:r>
      <w:r w:rsidRPr="00B63C64">
        <w:rPr>
          <w:sz w:val="22"/>
          <w:szCs w:val="22"/>
          <w:highlight w:val="green"/>
        </w:rPr>
        <w:t>Due Date: 3/8</w:t>
      </w:r>
    </w:p>
    <w:p w14:paraId="14D14033" w14:textId="77777777" w:rsidR="00145997" w:rsidRDefault="006802D4">
      <w:pPr>
        <w:ind w:left="360"/>
        <w:rPr>
          <w:sz w:val="22"/>
          <w:szCs w:val="22"/>
        </w:rPr>
      </w:pPr>
      <w:r>
        <w:rPr>
          <w:sz w:val="22"/>
          <w:szCs w:val="22"/>
        </w:rPr>
        <w:t xml:space="preserve">Individually, you will use </w:t>
      </w:r>
      <w:hyperlink r:id="rId83">
        <w:r>
          <w:rPr>
            <w:color w:val="0563C1"/>
            <w:sz w:val="22"/>
            <w:szCs w:val="22"/>
            <w:u w:val="single"/>
          </w:rPr>
          <w:t>http://www.weebly.com</w:t>
        </w:r>
      </w:hyperlink>
      <w:r>
        <w:rPr>
          <w:sz w:val="22"/>
          <w:szCs w:val="22"/>
        </w:rPr>
        <w:t xml:space="preserve"> or an alternative web development platform to develop a classroom website which describes yourself and how you will manage your classroom over the course of the year. For this assignment, you will develop a website that includes the following:</w:t>
      </w:r>
    </w:p>
    <w:p w14:paraId="3A989D53" w14:textId="77777777" w:rsidR="00145997" w:rsidRPr="00B63C64" w:rsidRDefault="006802D4" w:rsidP="00351B2C">
      <w:pPr>
        <w:numPr>
          <w:ilvl w:val="0"/>
          <w:numId w:val="206"/>
        </w:numPr>
        <w:pBdr>
          <w:top w:val="nil"/>
          <w:left w:val="nil"/>
          <w:bottom w:val="nil"/>
          <w:right w:val="nil"/>
          <w:between w:val="nil"/>
        </w:pBdr>
        <w:rPr>
          <w:color w:val="000000"/>
          <w:sz w:val="22"/>
          <w:szCs w:val="22"/>
          <w:highlight w:val="green"/>
        </w:rPr>
      </w:pPr>
      <w:r w:rsidRPr="00B63C64">
        <w:rPr>
          <w:color w:val="000000"/>
          <w:sz w:val="22"/>
          <w:szCs w:val="22"/>
          <w:highlight w:val="green"/>
        </w:rPr>
        <w:t xml:space="preserve">Classroom characteristics including grade level, demographics, etc. </w:t>
      </w:r>
    </w:p>
    <w:p w14:paraId="0BD846DB" w14:textId="77777777" w:rsidR="00145997" w:rsidRDefault="006802D4" w:rsidP="00351B2C">
      <w:pPr>
        <w:numPr>
          <w:ilvl w:val="0"/>
          <w:numId w:val="206"/>
        </w:numPr>
        <w:pBdr>
          <w:top w:val="nil"/>
          <w:left w:val="nil"/>
          <w:bottom w:val="nil"/>
          <w:right w:val="nil"/>
          <w:between w:val="nil"/>
        </w:pBdr>
        <w:rPr>
          <w:color w:val="000000"/>
          <w:sz w:val="22"/>
          <w:szCs w:val="22"/>
          <w:highlight w:val="green"/>
        </w:rPr>
      </w:pPr>
      <w:r>
        <w:rPr>
          <w:color w:val="000000"/>
          <w:sz w:val="22"/>
          <w:szCs w:val="22"/>
        </w:rPr>
        <w:t xml:space="preserve">Personal philosophy of classroom </w:t>
      </w:r>
      <w:r>
        <w:rPr>
          <w:color w:val="000000"/>
          <w:sz w:val="22"/>
          <w:szCs w:val="22"/>
          <w:highlight w:val="green"/>
        </w:rPr>
        <w:t>culture and values</w:t>
      </w:r>
    </w:p>
    <w:p w14:paraId="032300E6" w14:textId="77777777" w:rsidR="00145997" w:rsidRDefault="006802D4" w:rsidP="00351B2C">
      <w:pPr>
        <w:numPr>
          <w:ilvl w:val="0"/>
          <w:numId w:val="206"/>
        </w:numPr>
        <w:pBdr>
          <w:top w:val="nil"/>
          <w:left w:val="nil"/>
          <w:bottom w:val="nil"/>
          <w:right w:val="nil"/>
          <w:between w:val="nil"/>
        </w:pBdr>
        <w:rPr>
          <w:color w:val="000000"/>
          <w:sz w:val="22"/>
          <w:szCs w:val="22"/>
          <w:highlight w:val="green"/>
        </w:rPr>
      </w:pPr>
      <w:r>
        <w:rPr>
          <w:color w:val="000000"/>
          <w:sz w:val="22"/>
          <w:szCs w:val="22"/>
        </w:rPr>
        <w:t xml:space="preserve">Rules, </w:t>
      </w:r>
      <w:r>
        <w:rPr>
          <w:color w:val="000000"/>
          <w:sz w:val="22"/>
          <w:szCs w:val="22"/>
          <w:highlight w:val="green"/>
        </w:rPr>
        <w:t>routines, and shared values you hope to create in the classroom space with your students</w:t>
      </w:r>
    </w:p>
    <w:p w14:paraId="70E63A03" w14:textId="77777777" w:rsidR="00145997" w:rsidRDefault="006802D4" w:rsidP="00351B2C">
      <w:pPr>
        <w:numPr>
          <w:ilvl w:val="1"/>
          <w:numId w:val="206"/>
        </w:numPr>
        <w:pBdr>
          <w:top w:val="nil"/>
          <w:left w:val="nil"/>
          <w:bottom w:val="nil"/>
          <w:right w:val="nil"/>
          <w:between w:val="nil"/>
        </w:pBdr>
        <w:rPr>
          <w:color w:val="000000"/>
          <w:sz w:val="22"/>
          <w:szCs w:val="22"/>
        </w:rPr>
      </w:pPr>
      <w:r>
        <w:rPr>
          <w:color w:val="000000"/>
          <w:sz w:val="22"/>
          <w:szCs w:val="22"/>
        </w:rPr>
        <w:t>Rationale for including these rules</w:t>
      </w:r>
      <w:r>
        <w:rPr>
          <w:color w:val="000000"/>
          <w:sz w:val="22"/>
          <w:szCs w:val="22"/>
          <w:highlight w:val="green"/>
        </w:rPr>
        <w:t>, routines, and shared values</w:t>
      </w:r>
    </w:p>
    <w:p w14:paraId="4B4C89B7" w14:textId="77777777" w:rsidR="00145997" w:rsidRDefault="006802D4" w:rsidP="00351B2C">
      <w:pPr>
        <w:numPr>
          <w:ilvl w:val="0"/>
          <w:numId w:val="206"/>
        </w:numPr>
        <w:pBdr>
          <w:top w:val="nil"/>
          <w:left w:val="nil"/>
          <w:bottom w:val="nil"/>
          <w:right w:val="nil"/>
          <w:between w:val="nil"/>
        </w:pBdr>
        <w:rPr>
          <w:color w:val="000000"/>
          <w:sz w:val="22"/>
          <w:szCs w:val="22"/>
          <w:highlight w:val="yellow"/>
        </w:rPr>
      </w:pPr>
      <w:r w:rsidRPr="00B63C64">
        <w:rPr>
          <w:color w:val="000000"/>
          <w:sz w:val="22"/>
          <w:szCs w:val="22"/>
          <w:highlight w:val="green"/>
        </w:rPr>
        <w:t xml:space="preserve">Working with special needs </w:t>
      </w:r>
      <w:r>
        <w:rPr>
          <w:color w:val="000000"/>
          <w:sz w:val="22"/>
          <w:szCs w:val="22"/>
          <w:highlight w:val="green"/>
        </w:rPr>
        <w:t>students (including but not limited to: specific learning disabilities, speech or language impairments, autism, and other health impairment)</w:t>
      </w:r>
    </w:p>
    <w:p w14:paraId="524C0F5D" w14:textId="77777777" w:rsidR="00145997" w:rsidRDefault="006802D4" w:rsidP="00351B2C">
      <w:pPr>
        <w:numPr>
          <w:ilvl w:val="1"/>
          <w:numId w:val="206"/>
        </w:numPr>
        <w:pBdr>
          <w:top w:val="nil"/>
          <w:left w:val="nil"/>
          <w:bottom w:val="nil"/>
          <w:right w:val="nil"/>
          <w:between w:val="nil"/>
        </w:pBdr>
        <w:rPr>
          <w:color w:val="000000"/>
          <w:sz w:val="22"/>
          <w:szCs w:val="22"/>
        </w:rPr>
      </w:pPr>
      <w:r>
        <w:rPr>
          <w:color w:val="000000"/>
          <w:sz w:val="22"/>
          <w:szCs w:val="22"/>
          <w:highlight w:val="green"/>
        </w:rPr>
        <w:t>How you will create your classroom spaces, culture, and routines in ways to help English language learners and students with special needs feel belong</w:t>
      </w:r>
      <w:r>
        <w:rPr>
          <w:color w:val="000000"/>
          <w:sz w:val="22"/>
          <w:szCs w:val="22"/>
        </w:rPr>
        <w:t xml:space="preserve">. </w:t>
      </w:r>
    </w:p>
    <w:p w14:paraId="4AF6537A" w14:textId="77777777" w:rsidR="00145997" w:rsidRDefault="006802D4" w:rsidP="00351B2C">
      <w:pPr>
        <w:numPr>
          <w:ilvl w:val="1"/>
          <w:numId w:val="206"/>
        </w:numPr>
        <w:pBdr>
          <w:top w:val="nil"/>
          <w:left w:val="nil"/>
          <w:bottom w:val="nil"/>
          <w:right w:val="nil"/>
          <w:between w:val="nil"/>
        </w:pBdr>
        <w:rPr>
          <w:color w:val="000000"/>
          <w:sz w:val="22"/>
          <w:szCs w:val="22"/>
        </w:rPr>
      </w:pPr>
      <w:r w:rsidRPr="00B63C64">
        <w:rPr>
          <w:color w:val="000000"/>
          <w:sz w:val="22"/>
          <w:szCs w:val="22"/>
          <w:highlight w:val="green"/>
        </w:rPr>
        <w:t>Accommodations for students with special needs as identified in their IEP</w:t>
      </w:r>
      <w:r>
        <w:rPr>
          <w:color w:val="000000"/>
          <w:sz w:val="22"/>
          <w:szCs w:val="22"/>
          <w:highlight w:val="yellow"/>
        </w:rPr>
        <w:t>.</w:t>
      </w:r>
      <w:r>
        <w:rPr>
          <w:color w:val="000000"/>
          <w:sz w:val="22"/>
          <w:szCs w:val="22"/>
        </w:rPr>
        <w:t xml:space="preserve"> Anything parent would like to know about the class where their child will spend one year.</w:t>
      </w:r>
    </w:p>
    <w:p w14:paraId="66ED505A" w14:textId="77777777" w:rsidR="00145997" w:rsidRDefault="006802D4" w:rsidP="00351B2C">
      <w:pPr>
        <w:numPr>
          <w:ilvl w:val="0"/>
          <w:numId w:val="206"/>
        </w:numPr>
        <w:pBdr>
          <w:top w:val="nil"/>
          <w:left w:val="nil"/>
          <w:bottom w:val="nil"/>
          <w:right w:val="nil"/>
          <w:between w:val="nil"/>
        </w:pBdr>
        <w:rPr>
          <w:color w:val="000000"/>
          <w:sz w:val="22"/>
          <w:szCs w:val="22"/>
        </w:rPr>
      </w:pPr>
      <w:r>
        <w:rPr>
          <w:color w:val="000000"/>
          <w:sz w:val="22"/>
          <w:szCs w:val="22"/>
        </w:rPr>
        <w:t>How parents can reach you</w:t>
      </w:r>
    </w:p>
    <w:p w14:paraId="39306F27" w14:textId="77777777" w:rsidR="00145997" w:rsidRDefault="006802D4" w:rsidP="00351B2C">
      <w:pPr>
        <w:numPr>
          <w:ilvl w:val="1"/>
          <w:numId w:val="206"/>
        </w:numPr>
        <w:pBdr>
          <w:top w:val="nil"/>
          <w:left w:val="nil"/>
          <w:bottom w:val="nil"/>
          <w:right w:val="nil"/>
          <w:between w:val="nil"/>
        </w:pBdr>
        <w:rPr>
          <w:color w:val="000000"/>
          <w:sz w:val="22"/>
          <w:szCs w:val="22"/>
        </w:rPr>
      </w:pPr>
      <w:r>
        <w:rPr>
          <w:color w:val="000000"/>
          <w:sz w:val="22"/>
          <w:szCs w:val="22"/>
        </w:rPr>
        <w:t>Anything parent would like to know about the class where their child will spend one year</w:t>
      </w:r>
    </w:p>
    <w:p w14:paraId="1224F892" w14:textId="77777777" w:rsidR="00145997" w:rsidRDefault="006802D4" w:rsidP="00351B2C">
      <w:pPr>
        <w:numPr>
          <w:ilvl w:val="1"/>
          <w:numId w:val="206"/>
        </w:numPr>
        <w:pBdr>
          <w:top w:val="nil"/>
          <w:left w:val="nil"/>
          <w:bottom w:val="nil"/>
          <w:right w:val="nil"/>
          <w:between w:val="nil"/>
        </w:pBdr>
        <w:rPr>
          <w:color w:val="000000"/>
          <w:sz w:val="22"/>
          <w:szCs w:val="22"/>
        </w:rPr>
      </w:pPr>
      <w:r>
        <w:rPr>
          <w:color w:val="000000"/>
          <w:sz w:val="22"/>
          <w:szCs w:val="22"/>
        </w:rPr>
        <w:t xml:space="preserve">Examples of how you will include and work with diverse parents </w:t>
      </w:r>
      <w:r w:rsidRPr="00B63C64">
        <w:rPr>
          <w:color w:val="000000"/>
          <w:sz w:val="22"/>
          <w:szCs w:val="22"/>
          <w:highlight w:val="green"/>
        </w:rPr>
        <w:t>and students</w:t>
      </w:r>
    </w:p>
    <w:p w14:paraId="2F60C4DE" w14:textId="77777777" w:rsidR="00145997" w:rsidRDefault="006802D4" w:rsidP="00351B2C">
      <w:pPr>
        <w:numPr>
          <w:ilvl w:val="0"/>
          <w:numId w:val="206"/>
        </w:numPr>
        <w:pBdr>
          <w:top w:val="nil"/>
          <w:left w:val="nil"/>
          <w:bottom w:val="nil"/>
          <w:right w:val="nil"/>
          <w:between w:val="nil"/>
        </w:pBdr>
        <w:rPr>
          <w:color w:val="000000"/>
          <w:sz w:val="22"/>
          <w:szCs w:val="22"/>
          <w:highlight w:val="green"/>
        </w:rPr>
      </w:pPr>
      <w:r>
        <w:rPr>
          <w:color w:val="000000"/>
          <w:sz w:val="22"/>
          <w:szCs w:val="22"/>
        </w:rPr>
        <w:lastRenderedPageBreak/>
        <w:t xml:space="preserve">How you will work with other professionals (including administration, colleagues, and </w:t>
      </w:r>
      <w:r>
        <w:rPr>
          <w:color w:val="000000"/>
          <w:sz w:val="22"/>
          <w:szCs w:val="22"/>
          <w:highlight w:val="green"/>
        </w:rPr>
        <w:t>related service personnel, professionals), including the cases where needs for collaboration arise regarding students with specific and unique health/mental care needs</w:t>
      </w:r>
      <w:r w:rsidR="00F22AA8">
        <w:rPr>
          <w:color w:val="000000"/>
          <w:sz w:val="22"/>
          <w:szCs w:val="22"/>
          <w:highlight w:val="green"/>
        </w:rPr>
        <w:t xml:space="preserve">.  </w:t>
      </w:r>
    </w:p>
    <w:p w14:paraId="2E6D4B98" w14:textId="77777777" w:rsidR="00F22AA8" w:rsidRDefault="00F22AA8" w:rsidP="00F22AA8">
      <w:pPr>
        <w:pBdr>
          <w:top w:val="nil"/>
          <w:left w:val="nil"/>
          <w:bottom w:val="nil"/>
          <w:right w:val="nil"/>
          <w:between w:val="nil"/>
        </w:pBdr>
        <w:rPr>
          <w:color w:val="000000"/>
          <w:sz w:val="22"/>
          <w:szCs w:val="22"/>
          <w:highlight w:val="green"/>
        </w:rPr>
      </w:pPr>
    </w:p>
    <w:p w14:paraId="31F9E2FB" w14:textId="77777777" w:rsidR="00F22AA8" w:rsidRPr="00F22AA8" w:rsidRDefault="00F22AA8" w:rsidP="00F22AA8">
      <w:pPr>
        <w:rPr>
          <w:highlight w:val="green"/>
        </w:rPr>
      </w:pPr>
      <w:r w:rsidRPr="00F22AA8">
        <w:rPr>
          <w:rFonts w:ascii="Arial" w:hAnsi="Arial" w:cs="Arial"/>
          <w:color w:val="000000"/>
          <w:sz w:val="22"/>
          <w:szCs w:val="22"/>
          <w:highlight w:val="green"/>
          <w:shd w:val="clear" w:color="auto" w:fill="00FFFF"/>
        </w:rPr>
        <w:t>Introduce MMSN TPE 2.2, 2.3, 2.4, 2.5, 2.10, 3.3, 4.3; Practice/Assess MMSN TPE 1.7, 2.6, 2.7, 2.8</w:t>
      </w:r>
    </w:p>
    <w:p w14:paraId="5A858C13" w14:textId="77777777" w:rsidR="00F22AA8" w:rsidRPr="00F22AA8" w:rsidRDefault="00F22AA8" w:rsidP="00F22AA8">
      <w:pPr>
        <w:pBdr>
          <w:top w:val="nil"/>
          <w:left w:val="nil"/>
          <w:bottom w:val="nil"/>
          <w:right w:val="nil"/>
          <w:between w:val="nil"/>
        </w:pBdr>
        <w:rPr>
          <w:color w:val="000000"/>
          <w:sz w:val="22"/>
          <w:szCs w:val="22"/>
          <w:highlight w:val="green"/>
        </w:rPr>
      </w:pPr>
    </w:p>
    <w:p w14:paraId="505BAD63" w14:textId="77777777" w:rsidR="00145997" w:rsidRDefault="006802D4">
      <w:pPr>
        <w:pBdr>
          <w:top w:val="single" w:sz="8" w:space="1" w:color="000000"/>
          <w:left w:val="single" w:sz="8" w:space="4" w:color="000000"/>
          <w:bottom w:val="single" w:sz="8" w:space="0" w:color="000000"/>
          <w:right w:val="single" w:sz="8" w:space="4" w:color="000000"/>
        </w:pBdr>
        <w:rPr>
          <w:sz w:val="22"/>
          <w:szCs w:val="22"/>
        </w:rPr>
      </w:pPr>
      <w:r>
        <w:rPr>
          <w:b/>
          <w:sz w:val="22"/>
          <w:szCs w:val="22"/>
        </w:rPr>
        <w:t>Assessments &amp; Grading Criteria</w:t>
      </w:r>
    </w:p>
    <w:p w14:paraId="68178BCD" w14:textId="77777777" w:rsidR="00145997" w:rsidRDefault="00145997">
      <w:pPr>
        <w:rPr>
          <w:sz w:val="22"/>
          <w:szCs w:val="22"/>
        </w:rPr>
      </w:pPr>
    </w:p>
    <w:p w14:paraId="6A5B1355" w14:textId="77777777" w:rsidR="00145997" w:rsidRDefault="006802D4">
      <w:pPr>
        <w:rPr>
          <w:sz w:val="22"/>
          <w:szCs w:val="22"/>
        </w:rPr>
      </w:pPr>
      <w:r>
        <w:rPr>
          <w:sz w:val="22"/>
          <w:szCs w:val="22"/>
        </w:rPr>
        <w:t>1. All written and oral assignments must reflect graduate-level standards. As a future teacher, you must be able to model communication skills for your students.</w:t>
      </w:r>
    </w:p>
    <w:p w14:paraId="4301983E" w14:textId="77777777" w:rsidR="00145997" w:rsidRDefault="00145997">
      <w:pPr>
        <w:pBdr>
          <w:top w:val="nil"/>
          <w:left w:val="nil"/>
          <w:bottom w:val="nil"/>
          <w:right w:val="nil"/>
          <w:between w:val="nil"/>
        </w:pBdr>
        <w:rPr>
          <w:color w:val="000000"/>
          <w:sz w:val="22"/>
          <w:szCs w:val="22"/>
        </w:rPr>
      </w:pPr>
    </w:p>
    <w:p w14:paraId="2F3A5FBC" w14:textId="77777777" w:rsidR="00145997" w:rsidRDefault="006802D4">
      <w:pPr>
        <w:pBdr>
          <w:top w:val="nil"/>
          <w:left w:val="nil"/>
          <w:bottom w:val="nil"/>
          <w:right w:val="nil"/>
          <w:between w:val="nil"/>
        </w:pBdr>
        <w:rPr>
          <w:color w:val="000000"/>
          <w:sz w:val="22"/>
          <w:szCs w:val="22"/>
        </w:rPr>
      </w:pPr>
      <w:r>
        <w:rPr>
          <w:color w:val="000000"/>
          <w:sz w:val="22"/>
          <w:szCs w:val="22"/>
        </w:rPr>
        <w:t>2.</w:t>
      </w:r>
      <w:r>
        <w:rPr>
          <w:b/>
          <w:color w:val="000000"/>
          <w:sz w:val="22"/>
          <w:szCs w:val="22"/>
        </w:rPr>
        <w:t xml:space="preserve">  </w:t>
      </w:r>
      <w:r>
        <w:rPr>
          <w:color w:val="000000"/>
          <w:sz w:val="22"/>
          <w:szCs w:val="22"/>
        </w:rPr>
        <w:t>Regular attendance at all scheduled class meetings is required. Optional make up work is offered pending instructor approval.</w:t>
      </w:r>
    </w:p>
    <w:p w14:paraId="6D7787A3" w14:textId="77777777" w:rsidR="00145997" w:rsidRDefault="006802D4">
      <w:pPr>
        <w:pBdr>
          <w:top w:val="nil"/>
          <w:left w:val="nil"/>
          <w:bottom w:val="nil"/>
          <w:right w:val="nil"/>
          <w:between w:val="nil"/>
        </w:pBdr>
        <w:ind w:left="360" w:firstLine="360"/>
        <w:rPr>
          <w:color w:val="000000"/>
          <w:sz w:val="22"/>
          <w:szCs w:val="22"/>
        </w:rPr>
      </w:pPr>
      <w:r>
        <w:rPr>
          <w:color w:val="000000"/>
          <w:sz w:val="22"/>
          <w:szCs w:val="22"/>
        </w:rPr>
        <w:t>•  1 absence – 45 points deducted from your final grade if instructor is notified</w:t>
      </w:r>
    </w:p>
    <w:p w14:paraId="1D9B57FA" w14:textId="77777777" w:rsidR="00145997" w:rsidRDefault="006802D4">
      <w:pPr>
        <w:pBdr>
          <w:top w:val="nil"/>
          <w:left w:val="nil"/>
          <w:bottom w:val="nil"/>
          <w:right w:val="nil"/>
          <w:between w:val="nil"/>
        </w:pBdr>
        <w:ind w:left="360" w:firstLine="360"/>
        <w:rPr>
          <w:color w:val="000000"/>
          <w:sz w:val="22"/>
          <w:szCs w:val="22"/>
        </w:rPr>
      </w:pPr>
      <w:r>
        <w:rPr>
          <w:color w:val="000000"/>
          <w:sz w:val="22"/>
          <w:szCs w:val="22"/>
        </w:rPr>
        <w:t>•  2 absences –50 points deducted from your final grade if instructor is notified</w:t>
      </w:r>
    </w:p>
    <w:p w14:paraId="6B8ACAB0" w14:textId="77777777" w:rsidR="00145997" w:rsidRDefault="006802D4">
      <w:pPr>
        <w:pBdr>
          <w:top w:val="nil"/>
          <w:left w:val="nil"/>
          <w:bottom w:val="nil"/>
          <w:right w:val="nil"/>
          <w:between w:val="nil"/>
        </w:pBdr>
        <w:ind w:left="360" w:firstLine="360"/>
        <w:rPr>
          <w:color w:val="000000"/>
          <w:sz w:val="22"/>
          <w:szCs w:val="22"/>
        </w:rPr>
      </w:pPr>
      <w:r>
        <w:rPr>
          <w:color w:val="000000"/>
          <w:sz w:val="22"/>
          <w:szCs w:val="22"/>
        </w:rPr>
        <w:t>•  3 or more absences – You will be dropped</w:t>
      </w:r>
    </w:p>
    <w:p w14:paraId="468EBCF8" w14:textId="77777777" w:rsidR="00145997" w:rsidRDefault="00145997">
      <w:pPr>
        <w:rPr>
          <w:sz w:val="22"/>
          <w:szCs w:val="22"/>
        </w:rPr>
      </w:pPr>
    </w:p>
    <w:p w14:paraId="6CF459D2" w14:textId="77777777" w:rsidR="00145997" w:rsidRDefault="006802D4">
      <w:pPr>
        <w:rPr>
          <w:sz w:val="22"/>
          <w:szCs w:val="22"/>
        </w:rPr>
      </w:pPr>
      <w:r>
        <w:rPr>
          <w:sz w:val="22"/>
          <w:szCs w:val="22"/>
        </w:rPr>
        <w:t>3. Letter grades are assigned on the standard scale.</w:t>
      </w:r>
    </w:p>
    <w:tbl>
      <w:tblPr>
        <w:tblStyle w:val="aff7"/>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14:paraId="734BE315" w14:textId="77777777">
        <w:trPr>
          <w:trHeight w:val="20"/>
        </w:trPr>
        <w:tc>
          <w:tcPr>
            <w:tcW w:w="73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526C46C" w14:textId="77777777" w:rsidR="00145997" w:rsidRDefault="006802D4">
            <w:pPr>
              <w:ind w:left="120" w:right="120"/>
              <w:jc w:val="center"/>
              <w:rPr>
                <w:sz w:val="22"/>
                <w:szCs w:val="22"/>
              </w:rPr>
            </w:pPr>
            <w:r>
              <w:rPr>
                <w:b/>
                <w:sz w:val="22"/>
                <w:szCs w:val="22"/>
              </w:rPr>
              <w:t>A</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B4A5C3E" w14:textId="77777777" w:rsidR="00145997" w:rsidRDefault="006802D4">
            <w:pPr>
              <w:ind w:left="120" w:right="120"/>
              <w:jc w:val="center"/>
              <w:rPr>
                <w:sz w:val="22"/>
                <w:szCs w:val="22"/>
              </w:rPr>
            </w:pPr>
            <w:r>
              <w:rPr>
                <w:sz w:val="22"/>
                <w:szCs w:val="22"/>
              </w:rPr>
              <w:t>94-100</w:t>
            </w:r>
          </w:p>
        </w:tc>
        <w:tc>
          <w:tcPr>
            <w:tcW w:w="840" w:type="dxa"/>
            <w:tcBorders>
              <w:top w:val="single" w:sz="8" w:space="0" w:color="000000"/>
              <w:bottom w:val="single" w:sz="8" w:space="0" w:color="000000"/>
            </w:tcBorders>
            <w:tcMar>
              <w:top w:w="100" w:type="dxa"/>
              <w:left w:w="100" w:type="dxa"/>
              <w:bottom w:w="100" w:type="dxa"/>
              <w:right w:w="100" w:type="dxa"/>
            </w:tcMar>
          </w:tcPr>
          <w:p w14:paraId="1EC19DDA" w14:textId="77777777" w:rsidR="00145997" w:rsidRDefault="006802D4">
            <w:pPr>
              <w:ind w:left="120" w:right="120"/>
              <w:jc w:val="center"/>
              <w:rPr>
                <w:sz w:val="22"/>
                <w:szCs w:val="22"/>
              </w:rPr>
            </w:pPr>
            <w:r>
              <w:rPr>
                <w:b/>
                <w:sz w:val="22"/>
                <w:szCs w:val="22"/>
              </w:rPr>
              <w:t>C+</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4D17A42" w14:textId="77777777" w:rsidR="00145997" w:rsidRDefault="006802D4">
            <w:pPr>
              <w:ind w:left="120" w:right="120"/>
              <w:jc w:val="center"/>
              <w:rPr>
                <w:sz w:val="22"/>
                <w:szCs w:val="22"/>
              </w:rPr>
            </w:pPr>
            <w:r>
              <w:rPr>
                <w:sz w:val="22"/>
                <w:szCs w:val="22"/>
              </w:rPr>
              <w:t>77-79</w:t>
            </w:r>
          </w:p>
        </w:tc>
      </w:tr>
      <w:tr w:rsidR="00145997" w14:paraId="74445E8C" w14:textId="77777777">
        <w:trPr>
          <w:trHeight w:val="20"/>
        </w:trPr>
        <w:tc>
          <w:tcPr>
            <w:tcW w:w="735" w:type="dxa"/>
            <w:tcBorders>
              <w:left w:val="single" w:sz="8" w:space="0" w:color="000000"/>
              <w:bottom w:val="single" w:sz="8" w:space="0" w:color="000000"/>
            </w:tcBorders>
            <w:tcMar>
              <w:top w:w="100" w:type="dxa"/>
              <w:left w:w="100" w:type="dxa"/>
              <w:bottom w:w="100" w:type="dxa"/>
              <w:right w:w="100" w:type="dxa"/>
            </w:tcMar>
          </w:tcPr>
          <w:p w14:paraId="415383CE" w14:textId="77777777" w:rsidR="00145997" w:rsidRDefault="006802D4">
            <w:pPr>
              <w:ind w:left="120" w:right="120"/>
              <w:jc w:val="center"/>
              <w:rPr>
                <w:sz w:val="22"/>
                <w:szCs w:val="22"/>
              </w:rPr>
            </w:pPr>
            <w:r>
              <w:rPr>
                <w:b/>
                <w:sz w:val="22"/>
                <w:szCs w:val="22"/>
              </w:rPr>
              <w:t>A-</w:t>
            </w:r>
          </w:p>
        </w:tc>
        <w:tc>
          <w:tcPr>
            <w:tcW w:w="1710" w:type="dxa"/>
            <w:tcBorders>
              <w:bottom w:val="single" w:sz="8" w:space="0" w:color="000000"/>
              <w:right w:val="single" w:sz="8" w:space="0" w:color="000000"/>
            </w:tcBorders>
            <w:tcMar>
              <w:top w:w="100" w:type="dxa"/>
              <w:left w:w="100" w:type="dxa"/>
              <w:bottom w:w="100" w:type="dxa"/>
              <w:right w:w="100" w:type="dxa"/>
            </w:tcMar>
          </w:tcPr>
          <w:p w14:paraId="3BF45452" w14:textId="77777777" w:rsidR="00145997" w:rsidRDefault="006802D4">
            <w:pPr>
              <w:ind w:left="120" w:right="120"/>
              <w:jc w:val="center"/>
              <w:rPr>
                <w:sz w:val="22"/>
                <w:szCs w:val="22"/>
              </w:rPr>
            </w:pPr>
            <w:r>
              <w:rPr>
                <w:sz w:val="22"/>
                <w:szCs w:val="22"/>
              </w:rPr>
              <w:t>90-93</w:t>
            </w:r>
          </w:p>
        </w:tc>
        <w:tc>
          <w:tcPr>
            <w:tcW w:w="840" w:type="dxa"/>
            <w:tcBorders>
              <w:bottom w:val="single" w:sz="8" w:space="0" w:color="000000"/>
            </w:tcBorders>
            <w:tcMar>
              <w:top w:w="100" w:type="dxa"/>
              <w:left w:w="100" w:type="dxa"/>
              <w:bottom w:w="100" w:type="dxa"/>
              <w:right w:w="100" w:type="dxa"/>
            </w:tcMar>
          </w:tcPr>
          <w:p w14:paraId="2753A981" w14:textId="77777777" w:rsidR="00145997" w:rsidRDefault="006802D4">
            <w:pPr>
              <w:ind w:left="120" w:right="120"/>
              <w:jc w:val="center"/>
              <w:rPr>
                <w:sz w:val="22"/>
                <w:szCs w:val="22"/>
              </w:rPr>
            </w:pPr>
            <w:r>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4F9A79ED" w14:textId="77777777" w:rsidR="00145997" w:rsidRDefault="006802D4">
            <w:pPr>
              <w:ind w:left="120" w:right="120"/>
              <w:jc w:val="center"/>
              <w:rPr>
                <w:sz w:val="22"/>
                <w:szCs w:val="22"/>
              </w:rPr>
            </w:pPr>
            <w:r>
              <w:rPr>
                <w:sz w:val="22"/>
                <w:szCs w:val="22"/>
              </w:rPr>
              <w:t>74-76</w:t>
            </w:r>
          </w:p>
        </w:tc>
      </w:tr>
      <w:tr w:rsidR="00145997" w14:paraId="442239C9" w14:textId="77777777">
        <w:trPr>
          <w:trHeight w:val="20"/>
        </w:trPr>
        <w:tc>
          <w:tcPr>
            <w:tcW w:w="735" w:type="dxa"/>
            <w:tcBorders>
              <w:left w:val="single" w:sz="8" w:space="0" w:color="000000"/>
              <w:bottom w:val="single" w:sz="8" w:space="0" w:color="000000"/>
            </w:tcBorders>
            <w:tcMar>
              <w:top w:w="100" w:type="dxa"/>
              <w:left w:w="100" w:type="dxa"/>
              <w:bottom w:w="100" w:type="dxa"/>
              <w:right w:w="100" w:type="dxa"/>
            </w:tcMar>
          </w:tcPr>
          <w:p w14:paraId="7DEC1ECF" w14:textId="77777777" w:rsidR="00145997" w:rsidRDefault="006802D4">
            <w:pPr>
              <w:ind w:left="120" w:right="120"/>
              <w:jc w:val="center"/>
              <w:rPr>
                <w:sz w:val="22"/>
                <w:szCs w:val="22"/>
              </w:rPr>
            </w:pPr>
            <w:r>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6666F870" w14:textId="77777777" w:rsidR="00145997" w:rsidRDefault="006802D4">
            <w:pPr>
              <w:ind w:left="120" w:right="120"/>
              <w:jc w:val="center"/>
              <w:rPr>
                <w:sz w:val="22"/>
                <w:szCs w:val="22"/>
              </w:rPr>
            </w:pPr>
            <w:r>
              <w:rPr>
                <w:sz w:val="22"/>
                <w:szCs w:val="22"/>
              </w:rPr>
              <w:t>87-89</w:t>
            </w:r>
          </w:p>
        </w:tc>
        <w:tc>
          <w:tcPr>
            <w:tcW w:w="840" w:type="dxa"/>
            <w:tcBorders>
              <w:bottom w:val="single" w:sz="8" w:space="0" w:color="000000"/>
            </w:tcBorders>
            <w:tcMar>
              <w:top w:w="100" w:type="dxa"/>
              <w:left w:w="100" w:type="dxa"/>
              <w:bottom w:w="100" w:type="dxa"/>
              <w:right w:w="100" w:type="dxa"/>
            </w:tcMar>
          </w:tcPr>
          <w:p w14:paraId="1755C9AA" w14:textId="77777777" w:rsidR="00145997" w:rsidRDefault="006802D4">
            <w:pPr>
              <w:ind w:left="120" w:right="120"/>
              <w:jc w:val="center"/>
              <w:rPr>
                <w:sz w:val="22"/>
                <w:szCs w:val="22"/>
              </w:rPr>
            </w:pPr>
            <w:r>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51264497" w14:textId="77777777" w:rsidR="00145997" w:rsidRDefault="006802D4">
            <w:pPr>
              <w:ind w:left="120" w:right="120"/>
              <w:jc w:val="center"/>
              <w:rPr>
                <w:sz w:val="22"/>
                <w:szCs w:val="22"/>
              </w:rPr>
            </w:pPr>
            <w:r>
              <w:rPr>
                <w:sz w:val="22"/>
                <w:szCs w:val="22"/>
              </w:rPr>
              <w:t>70-73</w:t>
            </w:r>
          </w:p>
        </w:tc>
      </w:tr>
      <w:tr w:rsidR="00145997" w14:paraId="43ACFFD6" w14:textId="77777777">
        <w:trPr>
          <w:trHeight w:val="20"/>
        </w:trPr>
        <w:tc>
          <w:tcPr>
            <w:tcW w:w="735" w:type="dxa"/>
            <w:tcBorders>
              <w:left w:val="single" w:sz="8" w:space="0" w:color="000000"/>
              <w:bottom w:val="single" w:sz="8" w:space="0" w:color="000000"/>
            </w:tcBorders>
            <w:tcMar>
              <w:top w:w="100" w:type="dxa"/>
              <w:left w:w="100" w:type="dxa"/>
              <w:bottom w:w="100" w:type="dxa"/>
              <w:right w:w="100" w:type="dxa"/>
            </w:tcMar>
          </w:tcPr>
          <w:p w14:paraId="700FA131" w14:textId="77777777" w:rsidR="00145997" w:rsidRDefault="006802D4">
            <w:pPr>
              <w:ind w:left="120" w:right="120"/>
              <w:jc w:val="center"/>
              <w:rPr>
                <w:sz w:val="22"/>
                <w:szCs w:val="22"/>
              </w:rPr>
            </w:pPr>
            <w:r>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22A7D874" w14:textId="77777777" w:rsidR="00145997" w:rsidRDefault="006802D4">
            <w:pPr>
              <w:ind w:left="120" w:right="120"/>
              <w:jc w:val="center"/>
              <w:rPr>
                <w:sz w:val="22"/>
                <w:szCs w:val="22"/>
              </w:rPr>
            </w:pPr>
            <w:r>
              <w:rPr>
                <w:sz w:val="22"/>
                <w:szCs w:val="22"/>
              </w:rPr>
              <w:t>84-86</w:t>
            </w:r>
          </w:p>
        </w:tc>
        <w:tc>
          <w:tcPr>
            <w:tcW w:w="840" w:type="dxa"/>
            <w:tcBorders>
              <w:bottom w:val="single" w:sz="8" w:space="0" w:color="000000"/>
            </w:tcBorders>
            <w:tcMar>
              <w:top w:w="100" w:type="dxa"/>
              <w:left w:w="100" w:type="dxa"/>
              <w:bottom w:w="100" w:type="dxa"/>
              <w:right w:w="100" w:type="dxa"/>
            </w:tcMar>
          </w:tcPr>
          <w:p w14:paraId="1C27932A" w14:textId="77777777" w:rsidR="00145997" w:rsidRDefault="006802D4">
            <w:pPr>
              <w:ind w:left="120" w:right="120"/>
              <w:jc w:val="center"/>
              <w:rPr>
                <w:sz w:val="22"/>
                <w:szCs w:val="22"/>
              </w:rPr>
            </w:pPr>
            <w:r>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35456E80" w14:textId="77777777" w:rsidR="00145997" w:rsidRDefault="006802D4">
            <w:pPr>
              <w:ind w:left="120" w:right="120"/>
              <w:jc w:val="center"/>
              <w:rPr>
                <w:sz w:val="22"/>
                <w:szCs w:val="22"/>
              </w:rPr>
            </w:pPr>
            <w:r>
              <w:rPr>
                <w:sz w:val="22"/>
                <w:szCs w:val="22"/>
              </w:rPr>
              <w:t>67-69</w:t>
            </w:r>
          </w:p>
        </w:tc>
      </w:tr>
      <w:tr w:rsidR="00145997" w14:paraId="2D6A89AE" w14:textId="77777777">
        <w:trPr>
          <w:trHeight w:val="20"/>
        </w:trPr>
        <w:tc>
          <w:tcPr>
            <w:tcW w:w="735" w:type="dxa"/>
            <w:tcBorders>
              <w:left w:val="single" w:sz="8" w:space="0" w:color="000000"/>
              <w:bottom w:val="single" w:sz="8" w:space="0" w:color="000000"/>
            </w:tcBorders>
            <w:tcMar>
              <w:top w:w="100" w:type="dxa"/>
              <w:left w:w="100" w:type="dxa"/>
              <w:bottom w:w="100" w:type="dxa"/>
              <w:right w:w="100" w:type="dxa"/>
            </w:tcMar>
          </w:tcPr>
          <w:p w14:paraId="5EDF9EB0" w14:textId="77777777" w:rsidR="00145997" w:rsidRDefault="006802D4">
            <w:pPr>
              <w:ind w:left="120" w:right="120"/>
              <w:jc w:val="center"/>
              <w:rPr>
                <w:sz w:val="22"/>
                <w:szCs w:val="22"/>
              </w:rPr>
            </w:pPr>
            <w:r>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43D7BFFF" w14:textId="77777777" w:rsidR="00145997" w:rsidRDefault="006802D4">
            <w:pPr>
              <w:ind w:left="120" w:right="120"/>
              <w:jc w:val="center"/>
              <w:rPr>
                <w:sz w:val="22"/>
                <w:szCs w:val="22"/>
              </w:rPr>
            </w:pPr>
            <w:r>
              <w:rPr>
                <w:sz w:val="22"/>
                <w:szCs w:val="22"/>
              </w:rPr>
              <w:t>80-83</w:t>
            </w:r>
          </w:p>
        </w:tc>
        <w:tc>
          <w:tcPr>
            <w:tcW w:w="840" w:type="dxa"/>
            <w:tcBorders>
              <w:bottom w:val="single" w:sz="8" w:space="0" w:color="000000"/>
            </w:tcBorders>
            <w:tcMar>
              <w:top w:w="100" w:type="dxa"/>
              <w:left w:w="100" w:type="dxa"/>
              <w:bottom w:w="100" w:type="dxa"/>
              <w:right w:w="100" w:type="dxa"/>
            </w:tcMar>
          </w:tcPr>
          <w:p w14:paraId="46ED6F5B" w14:textId="77777777" w:rsidR="00145997" w:rsidRDefault="006802D4">
            <w:pPr>
              <w:ind w:left="120" w:right="120"/>
              <w:jc w:val="center"/>
              <w:rPr>
                <w:sz w:val="22"/>
                <w:szCs w:val="22"/>
              </w:rPr>
            </w:pPr>
            <w:r>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1DD5C81C" w14:textId="77777777" w:rsidR="00145997" w:rsidRDefault="006802D4">
            <w:pPr>
              <w:ind w:left="120" w:right="120"/>
              <w:jc w:val="center"/>
              <w:rPr>
                <w:sz w:val="22"/>
                <w:szCs w:val="22"/>
              </w:rPr>
            </w:pPr>
            <w:r>
              <w:rPr>
                <w:sz w:val="22"/>
                <w:szCs w:val="22"/>
              </w:rPr>
              <w:t>63-66</w:t>
            </w:r>
          </w:p>
        </w:tc>
      </w:tr>
    </w:tbl>
    <w:p w14:paraId="6B3091D4" w14:textId="77777777" w:rsidR="00145997" w:rsidRDefault="006802D4">
      <w:pPr>
        <w:rPr>
          <w:sz w:val="22"/>
          <w:szCs w:val="22"/>
        </w:rPr>
      </w:pPr>
      <w:r>
        <w:rPr>
          <w:sz w:val="22"/>
          <w:szCs w:val="22"/>
        </w:rPr>
        <w:t xml:space="preserve"> </w:t>
      </w:r>
    </w:p>
    <w:p w14:paraId="41576601" w14:textId="77777777" w:rsidR="00145997" w:rsidRDefault="006802D4">
      <w:pPr>
        <w:rPr>
          <w:sz w:val="22"/>
          <w:szCs w:val="22"/>
        </w:rPr>
      </w:pPr>
      <w:r>
        <w:rPr>
          <w:sz w:val="22"/>
          <w:szCs w:val="22"/>
        </w:rPr>
        <w:t>4. Assignments done in pairs, both partners will receive the same grade, unless otherwise stated.</w:t>
      </w:r>
    </w:p>
    <w:p w14:paraId="50F11518" w14:textId="77777777" w:rsidR="00145997" w:rsidRDefault="00145997">
      <w:pPr>
        <w:rPr>
          <w:sz w:val="22"/>
          <w:szCs w:val="22"/>
        </w:rPr>
      </w:pPr>
    </w:p>
    <w:p w14:paraId="4BC326AA" w14:textId="77777777" w:rsidR="00145997" w:rsidRDefault="006802D4">
      <w:pPr>
        <w:rPr>
          <w:sz w:val="22"/>
          <w:szCs w:val="22"/>
        </w:rPr>
      </w:pPr>
      <w:r>
        <w:rPr>
          <w:sz w:val="22"/>
          <w:szCs w:val="22"/>
        </w:rP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18AF25A5" w14:textId="77777777" w:rsidR="00145997" w:rsidRDefault="006802D4">
      <w:pPr>
        <w:rPr>
          <w:sz w:val="22"/>
          <w:szCs w:val="22"/>
        </w:rPr>
      </w:pPr>
      <w:r>
        <w:rPr>
          <w:sz w:val="22"/>
          <w:szCs w:val="22"/>
        </w:rPr>
        <w:t xml:space="preserve"> </w:t>
      </w:r>
    </w:p>
    <w:p w14:paraId="1243F546" w14:textId="77777777" w:rsidR="00145997" w:rsidRDefault="006802D4">
      <w:pPr>
        <w:rPr>
          <w:sz w:val="22"/>
          <w:szCs w:val="22"/>
        </w:rPr>
      </w:pPr>
      <w:r>
        <w:rPr>
          <w:sz w:val="22"/>
          <w:szCs w:val="22"/>
        </w:rPr>
        <w:t xml:space="preserve">6. All assignments are expected on their due dates in the room where our class meets.  I cannot be responsible for papers submitted at other times or in other formats.  Unless we have made special arrangements beforehand, late assignments will be docked 3 points for each day past the due date that they are submitted. </w:t>
      </w:r>
    </w:p>
    <w:p w14:paraId="54253919" w14:textId="77777777" w:rsidR="00145997" w:rsidRDefault="006802D4">
      <w:pPr>
        <w:rPr>
          <w:sz w:val="22"/>
          <w:szCs w:val="22"/>
        </w:rPr>
      </w:pPr>
      <w:r>
        <w:rPr>
          <w:sz w:val="22"/>
          <w:szCs w:val="22"/>
        </w:rPr>
        <w:t xml:space="preserve"> </w:t>
      </w:r>
    </w:p>
    <w:p w14:paraId="330C568A" w14:textId="77777777" w:rsidR="00145997" w:rsidRDefault="006802D4">
      <w:pPr>
        <w:rPr>
          <w:sz w:val="22"/>
          <w:szCs w:val="22"/>
        </w:rPr>
      </w:pPr>
      <w:r>
        <w:rPr>
          <w:b/>
          <w:sz w:val="22"/>
          <w:szCs w:val="22"/>
        </w:rPr>
        <w:t>Canvas/Camino Course Management System</w:t>
      </w:r>
    </w:p>
    <w:p w14:paraId="7B60B988" w14:textId="77777777" w:rsidR="00145997" w:rsidRDefault="006802D4">
      <w:pPr>
        <w:rPr>
          <w:sz w:val="22"/>
          <w:szCs w:val="22"/>
        </w:rPr>
      </w:pPr>
      <w:r>
        <w:rPr>
          <w:sz w:val="22"/>
          <w:szCs w:val="22"/>
        </w:rP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w:t>
      </w:r>
    </w:p>
    <w:p w14:paraId="48BA8899" w14:textId="77777777" w:rsidR="00145997" w:rsidRDefault="006802D4">
      <w:pPr>
        <w:rPr>
          <w:sz w:val="22"/>
          <w:szCs w:val="22"/>
        </w:rPr>
      </w:pPr>
      <w:r>
        <w:rPr>
          <w:sz w:val="22"/>
          <w:szCs w:val="22"/>
        </w:rPr>
        <w:t xml:space="preserve"> </w:t>
      </w:r>
    </w:p>
    <w:p w14:paraId="37172887" w14:textId="77777777" w:rsidR="00145997" w:rsidRDefault="006802D4">
      <w:pPr>
        <w:rPr>
          <w:sz w:val="22"/>
          <w:szCs w:val="22"/>
        </w:rPr>
      </w:pPr>
      <w:r>
        <w:rPr>
          <w:b/>
          <w:sz w:val="22"/>
          <w:szCs w:val="22"/>
        </w:rPr>
        <w:t>Disability Accommodations Procedure</w:t>
      </w:r>
    </w:p>
    <w:p w14:paraId="0E7A9FCF" w14:textId="77777777" w:rsidR="00145997" w:rsidRDefault="006802D4">
      <w:pPr>
        <w:rPr>
          <w:sz w:val="22"/>
          <w:szCs w:val="22"/>
        </w:rPr>
      </w:pPr>
      <w:r>
        <w:rPr>
          <w:sz w:val="22"/>
          <w:szCs w:val="22"/>
        </w:rPr>
        <w:t>If you have a disability for which accommodations may be required in this class, please contact Disabilities Resources, Benson 216,</w:t>
      </w:r>
      <w:hyperlink r:id="rId84">
        <w:r>
          <w:rPr>
            <w:color w:val="1155CC"/>
            <w:sz w:val="22"/>
            <w:szCs w:val="22"/>
          </w:rPr>
          <w:t xml:space="preserve"> http://www.scu.edu/disabilities</w:t>
        </w:r>
      </w:hyperlink>
      <w:r>
        <w:rPr>
          <w:sz w:val="22"/>
          <w:szCs w:val="22"/>
        </w:rPr>
        <w:t xml:space="preserve"> 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w:t>
      </w:r>
    </w:p>
    <w:p w14:paraId="115176BC" w14:textId="77777777" w:rsidR="00145997" w:rsidRDefault="006802D4">
      <w:pPr>
        <w:rPr>
          <w:sz w:val="22"/>
          <w:szCs w:val="22"/>
        </w:rPr>
      </w:pPr>
      <w:r>
        <w:rPr>
          <w:sz w:val="22"/>
          <w:szCs w:val="22"/>
        </w:rPr>
        <w:t xml:space="preserve"> </w:t>
      </w:r>
    </w:p>
    <w:p w14:paraId="7D44B60D" w14:textId="77777777" w:rsidR="00145997" w:rsidRDefault="006802D4">
      <w:pPr>
        <w:rPr>
          <w:sz w:val="22"/>
          <w:szCs w:val="22"/>
        </w:rPr>
      </w:pPr>
      <w:r>
        <w:rPr>
          <w:sz w:val="22"/>
          <w:szCs w:val="22"/>
        </w:rPr>
        <w:t xml:space="preserve">While I am happy to assist you, I am unable to provide accommodations until I have received verification from Disabilities Resources. The Disabilities Resources office will work with students and faculty to arrange proctored </w:t>
      </w:r>
      <w:r>
        <w:rPr>
          <w:sz w:val="22"/>
          <w:szCs w:val="22"/>
        </w:rPr>
        <w:lastRenderedPageBreak/>
        <w:t>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w:t>
      </w:r>
    </w:p>
    <w:p w14:paraId="500913EC" w14:textId="77777777" w:rsidR="00145997" w:rsidRDefault="006802D4">
      <w:pPr>
        <w:rPr>
          <w:sz w:val="22"/>
          <w:szCs w:val="22"/>
        </w:rPr>
      </w:pPr>
      <w:r>
        <w:rPr>
          <w:b/>
          <w:sz w:val="22"/>
          <w:szCs w:val="22"/>
        </w:rPr>
        <w:t>Accommodations for Pregnancy and Parenting</w:t>
      </w:r>
    </w:p>
    <w:p w14:paraId="074E20AD" w14:textId="77777777" w:rsidR="00145997" w:rsidRDefault="006802D4">
      <w:pPr>
        <w:rPr>
          <w:sz w:val="22"/>
          <w:szCs w:val="22"/>
        </w:rPr>
      </w:pPr>
      <w:r>
        <w:rPr>
          <w:sz w:val="22"/>
          <w:szCs w:val="22"/>
        </w:rPr>
        <w:t>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w:t>
      </w:r>
    </w:p>
    <w:p w14:paraId="5B483B74" w14:textId="77777777" w:rsidR="00145997" w:rsidRDefault="00145997">
      <w:pPr>
        <w:rPr>
          <w:b/>
          <w:sz w:val="22"/>
          <w:szCs w:val="22"/>
        </w:rPr>
      </w:pPr>
      <w:bookmarkStart w:id="114" w:name="_heading=h.3dy6vkm" w:colFirst="0" w:colLast="0"/>
      <w:bookmarkEnd w:id="114"/>
    </w:p>
    <w:p w14:paraId="7D1DAA3A" w14:textId="77777777" w:rsidR="00145997" w:rsidRDefault="006802D4">
      <w:pPr>
        <w:rPr>
          <w:sz w:val="22"/>
          <w:szCs w:val="22"/>
        </w:rPr>
      </w:pPr>
      <w:r>
        <w:rPr>
          <w:b/>
          <w:sz w:val="22"/>
          <w:szCs w:val="22"/>
        </w:rPr>
        <w:t>Discrimination and Sexual Misconduct (Title IX)</w:t>
      </w:r>
    </w:p>
    <w:p w14:paraId="76187225" w14:textId="77777777" w:rsidR="00145997" w:rsidRDefault="006802D4">
      <w:pPr>
        <w:rPr>
          <w:sz w:val="22"/>
          <w:szCs w:val="22"/>
        </w:rPr>
      </w:pPr>
      <w:r>
        <w:rPr>
          <w:sz w:val="22"/>
          <w:szCs w:val="22"/>
        </w:rPr>
        <w:t>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w:t>
      </w:r>
      <w:hyperlink r:id="rId85">
        <w:r>
          <w:rPr>
            <w:sz w:val="22"/>
            <w:szCs w:val="22"/>
          </w:rPr>
          <w:t xml:space="preserve"> </w:t>
        </w:r>
      </w:hyperlink>
      <w:hyperlink r:id="rId86">
        <w:r>
          <w:rPr>
            <w:color w:val="1155CC"/>
            <w:sz w:val="22"/>
            <w:szCs w:val="22"/>
          </w:rPr>
          <w:t>at</w:t>
        </w:r>
      </w:hyperlink>
      <w:hyperlink r:id="rId87">
        <w:r>
          <w:rPr>
            <w:color w:val="1155CC"/>
            <w:sz w:val="22"/>
            <w:szCs w:val="22"/>
          </w:rPr>
          <w:t xml:space="preserve"> http://bit.ly/2ce1hBb</w:t>
        </w:r>
      </w:hyperlink>
      <w:r>
        <w:rPr>
          <w:sz w:val="22"/>
          <w:szCs w:val="22"/>
        </w:rPr>
        <w:t xml:space="preserve"> or contact the University's EEO and Title IX Coordinator, Belinda Guthrie, at</w:t>
      </w:r>
      <w:r>
        <w:rPr>
          <w:sz w:val="22"/>
          <w:szCs w:val="22"/>
          <w:highlight w:val="white"/>
        </w:rPr>
        <w:t xml:space="preserve"> 408-554-3043, </w:t>
      </w:r>
      <w:r>
        <w:rPr>
          <w:sz w:val="22"/>
          <w:szCs w:val="22"/>
        </w:rPr>
        <w:t>bguthrie@scu.edu.  Reports may be submitted online through</w:t>
      </w:r>
      <w:hyperlink r:id="rId88">
        <w:r>
          <w:rPr>
            <w:color w:val="1155CC"/>
            <w:sz w:val="22"/>
            <w:szCs w:val="22"/>
          </w:rPr>
          <w:t xml:space="preserve"> https://www.scu.edu/osl/report/</w:t>
        </w:r>
      </w:hyperlink>
      <w:r>
        <w:rPr>
          <w:sz w:val="22"/>
          <w:szCs w:val="22"/>
        </w:rPr>
        <w:t xml:space="preserve"> or anonymously through </w:t>
      </w:r>
      <w:proofErr w:type="spellStart"/>
      <w:r>
        <w:rPr>
          <w:sz w:val="22"/>
          <w:szCs w:val="22"/>
        </w:rPr>
        <w:t>Ethicspoint</w:t>
      </w:r>
      <w:proofErr w:type="spellEnd"/>
      <w:r>
        <w:fldChar w:fldCharType="begin"/>
      </w:r>
      <w:r>
        <w:instrText xml:space="preserve"> HYPERLINK "https://www.scu.edu/hr/quick-links/ethicspoint/" \h </w:instrText>
      </w:r>
      <w:r>
        <w:fldChar w:fldCharType="separate"/>
      </w:r>
      <w:r>
        <w:rPr>
          <w:color w:val="1155CC"/>
          <w:sz w:val="22"/>
          <w:szCs w:val="22"/>
        </w:rPr>
        <w:t xml:space="preserve"> https://www.scu.edu/hr/quick-links/ethicspoint/</w:t>
      </w:r>
      <w:r>
        <w:rPr>
          <w:color w:val="1155CC"/>
          <w:sz w:val="22"/>
          <w:szCs w:val="22"/>
        </w:rPr>
        <w:fldChar w:fldCharType="end"/>
      </w:r>
    </w:p>
    <w:p w14:paraId="22DFF80B" w14:textId="77777777" w:rsidR="00145997" w:rsidRDefault="006802D4">
      <w:pPr>
        <w:rPr>
          <w:sz w:val="22"/>
          <w:szCs w:val="22"/>
        </w:rPr>
      </w:pPr>
      <w:r>
        <w:rPr>
          <w:sz w:val="22"/>
          <w:szCs w:val="22"/>
        </w:rPr>
        <w:t xml:space="preserve"> </w:t>
      </w:r>
    </w:p>
    <w:p w14:paraId="053B888E" w14:textId="77777777" w:rsidR="00145997" w:rsidRDefault="006802D4">
      <w:pPr>
        <w:rPr>
          <w:sz w:val="22"/>
          <w:szCs w:val="22"/>
        </w:rPr>
      </w:pPr>
      <w:r>
        <w:rPr>
          <w:b/>
          <w:sz w:val="22"/>
          <w:szCs w:val="22"/>
        </w:rPr>
        <w:t>Academic Integrity</w:t>
      </w:r>
    </w:p>
    <w:p w14:paraId="57F258CC" w14:textId="77777777" w:rsidR="00145997" w:rsidRDefault="006802D4">
      <w:pPr>
        <w:rPr>
          <w:sz w:val="22"/>
          <w:szCs w:val="22"/>
        </w:rPr>
      </w:pPr>
      <w:r>
        <w:rPr>
          <w:sz w:val="22"/>
          <w:szCs w:val="22"/>
        </w:rPr>
        <w:t xml:space="preserve">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2013-2014). </w:t>
      </w:r>
    </w:p>
    <w:p w14:paraId="07456035" w14:textId="77777777" w:rsidR="00145997" w:rsidRDefault="006802D4">
      <w:pPr>
        <w:widowControl w:val="0"/>
        <w:pBdr>
          <w:top w:val="nil"/>
          <w:left w:val="nil"/>
          <w:bottom w:val="nil"/>
          <w:right w:val="nil"/>
          <w:between w:val="nil"/>
        </w:pBdr>
        <w:rPr>
          <w:sz w:val="22"/>
          <w:szCs w:val="22"/>
        </w:rPr>
        <w:sectPr w:rsidR="00145997">
          <w:headerReference w:type="even" r:id="rId89"/>
          <w:headerReference w:type="default" r:id="rId90"/>
          <w:footerReference w:type="even" r:id="rId91"/>
          <w:footerReference w:type="default" r:id="rId92"/>
          <w:headerReference w:type="first" r:id="rId93"/>
          <w:footerReference w:type="first" r:id="rId94"/>
          <w:pgSz w:w="12240" w:h="15840"/>
          <w:pgMar w:top="936" w:right="936" w:bottom="936" w:left="936" w:header="720" w:footer="720" w:gutter="0"/>
          <w:cols w:space="720"/>
        </w:sectPr>
      </w:pPr>
      <w:r>
        <w:br w:type="page"/>
      </w:r>
    </w:p>
    <w:p w14:paraId="0B88796B" w14:textId="77777777" w:rsidR="00145997" w:rsidRDefault="006802D4">
      <w:pPr>
        <w:tabs>
          <w:tab w:val="left" w:pos="90"/>
          <w:tab w:val="left" w:pos="360"/>
        </w:tabs>
        <w:jc w:val="center"/>
        <w:rPr>
          <w:b/>
          <w:i/>
          <w:sz w:val="22"/>
          <w:szCs w:val="22"/>
        </w:rPr>
      </w:pPr>
      <w:bookmarkStart w:id="115" w:name="bookmark=id.1y810tw" w:colFirst="0" w:colLast="0"/>
      <w:bookmarkEnd w:id="115"/>
      <w:r>
        <w:rPr>
          <w:b/>
          <w:i/>
          <w:sz w:val="22"/>
          <w:szCs w:val="22"/>
        </w:rPr>
        <w:lastRenderedPageBreak/>
        <w:t>Course Calendar</w:t>
      </w:r>
    </w:p>
    <w:p w14:paraId="0DA6BF23" w14:textId="77777777" w:rsidR="00145997" w:rsidRDefault="00145997">
      <w:pPr>
        <w:tabs>
          <w:tab w:val="left" w:pos="90"/>
          <w:tab w:val="left" w:pos="360"/>
        </w:tabs>
        <w:jc w:val="center"/>
        <w:rPr>
          <w:b/>
          <w:i/>
          <w:sz w:val="22"/>
          <w:szCs w:val="22"/>
        </w:rPr>
      </w:pPr>
    </w:p>
    <w:tbl>
      <w:tblPr>
        <w:tblStyle w:val="aff8"/>
        <w:tblW w:w="991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168"/>
        <w:gridCol w:w="4309"/>
        <w:gridCol w:w="1595"/>
      </w:tblGrid>
      <w:tr w:rsidR="00145997" w14:paraId="17E99730" w14:textId="77777777">
        <w:trPr>
          <w:trHeight w:val="223"/>
        </w:trPr>
        <w:tc>
          <w:tcPr>
            <w:tcW w:w="846" w:type="dxa"/>
          </w:tcPr>
          <w:p w14:paraId="50FF5D35" w14:textId="77777777" w:rsidR="00145997" w:rsidRDefault="006802D4">
            <w:pPr>
              <w:pBdr>
                <w:top w:val="nil"/>
                <w:left w:val="nil"/>
                <w:bottom w:val="nil"/>
                <w:right w:val="nil"/>
                <w:between w:val="nil"/>
              </w:pBdr>
              <w:jc w:val="center"/>
              <w:rPr>
                <w:sz w:val="22"/>
                <w:szCs w:val="22"/>
              </w:rPr>
            </w:pPr>
            <w:r>
              <w:rPr>
                <w:b/>
                <w:sz w:val="20"/>
                <w:szCs w:val="20"/>
              </w:rPr>
              <w:t>Session</w:t>
            </w:r>
          </w:p>
        </w:tc>
        <w:tc>
          <w:tcPr>
            <w:tcW w:w="3168" w:type="dxa"/>
          </w:tcPr>
          <w:p w14:paraId="6FA79CA2" w14:textId="77777777" w:rsidR="00145997" w:rsidRDefault="006802D4">
            <w:pPr>
              <w:pBdr>
                <w:top w:val="nil"/>
                <w:left w:val="nil"/>
                <w:bottom w:val="nil"/>
                <w:right w:val="nil"/>
                <w:between w:val="nil"/>
              </w:pBdr>
              <w:jc w:val="center"/>
              <w:rPr>
                <w:sz w:val="22"/>
                <w:szCs w:val="22"/>
              </w:rPr>
            </w:pPr>
            <w:r>
              <w:rPr>
                <w:b/>
                <w:sz w:val="22"/>
                <w:szCs w:val="22"/>
              </w:rPr>
              <w:t>Subject</w:t>
            </w:r>
          </w:p>
        </w:tc>
        <w:tc>
          <w:tcPr>
            <w:tcW w:w="4309" w:type="dxa"/>
          </w:tcPr>
          <w:p w14:paraId="0C30DFA7" w14:textId="77777777" w:rsidR="00145997" w:rsidRDefault="006802D4">
            <w:pPr>
              <w:pBdr>
                <w:top w:val="nil"/>
                <w:left w:val="nil"/>
                <w:bottom w:val="nil"/>
                <w:right w:val="nil"/>
                <w:between w:val="nil"/>
              </w:pBdr>
              <w:jc w:val="center"/>
              <w:rPr>
                <w:sz w:val="22"/>
                <w:szCs w:val="22"/>
              </w:rPr>
            </w:pPr>
            <w:r>
              <w:rPr>
                <w:b/>
                <w:sz w:val="22"/>
                <w:szCs w:val="22"/>
              </w:rPr>
              <w:t>Topics</w:t>
            </w:r>
          </w:p>
        </w:tc>
        <w:tc>
          <w:tcPr>
            <w:tcW w:w="1595" w:type="dxa"/>
          </w:tcPr>
          <w:p w14:paraId="4A00B341" w14:textId="77777777" w:rsidR="00145997" w:rsidRDefault="006802D4">
            <w:pPr>
              <w:pBdr>
                <w:top w:val="nil"/>
                <w:left w:val="nil"/>
                <w:bottom w:val="nil"/>
                <w:right w:val="nil"/>
                <w:between w:val="nil"/>
              </w:pBdr>
              <w:jc w:val="center"/>
              <w:rPr>
                <w:sz w:val="22"/>
                <w:szCs w:val="22"/>
              </w:rPr>
            </w:pPr>
            <w:r>
              <w:rPr>
                <w:b/>
                <w:sz w:val="22"/>
                <w:szCs w:val="22"/>
              </w:rPr>
              <w:t>Important dates</w:t>
            </w:r>
          </w:p>
        </w:tc>
      </w:tr>
      <w:tr w:rsidR="00145997" w14:paraId="7CCA390F" w14:textId="77777777">
        <w:trPr>
          <w:trHeight w:val="963"/>
        </w:trPr>
        <w:tc>
          <w:tcPr>
            <w:tcW w:w="846" w:type="dxa"/>
          </w:tcPr>
          <w:p w14:paraId="7759C65B" w14:textId="77777777" w:rsidR="00145997" w:rsidRDefault="006802D4">
            <w:pPr>
              <w:pBdr>
                <w:top w:val="nil"/>
                <w:left w:val="nil"/>
                <w:bottom w:val="nil"/>
                <w:right w:val="nil"/>
                <w:between w:val="nil"/>
              </w:pBdr>
              <w:jc w:val="center"/>
              <w:rPr>
                <w:color w:val="000000"/>
                <w:sz w:val="22"/>
                <w:szCs w:val="22"/>
              </w:rPr>
            </w:pPr>
            <w:r>
              <w:rPr>
                <w:b/>
                <w:color w:val="323232"/>
                <w:sz w:val="22"/>
                <w:szCs w:val="22"/>
              </w:rPr>
              <w:t>1</w:t>
            </w:r>
          </w:p>
        </w:tc>
        <w:tc>
          <w:tcPr>
            <w:tcW w:w="3168" w:type="dxa"/>
          </w:tcPr>
          <w:p w14:paraId="4A1B7A8F" w14:textId="77777777" w:rsidR="00145997" w:rsidRDefault="006802D4">
            <w:pPr>
              <w:pBdr>
                <w:top w:val="nil"/>
                <w:left w:val="nil"/>
                <w:bottom w:val="nil"/>
                <w:right w:val="nil"/>
                <w:between w:val="nil"/>
              </w:pBdr>
              <w:jc w:val="center"/>
              <w:rPr>
                <w:color w:val="000000"/>
                <w:sz w:val="22"/>
                <w:szCs w:val="22"/>
              </w:rPr>
            </w:pPr>
            <w:r>
              <w:rPr>
                <w:color w:val="000000"/>
                <w:sz w:val="22"/>
                <w:szCs w:val="22"/>
              </w:rPr>
              <w:t>Establishing Teacher Leadership</w:t>
            </w:r>
          </w:p>
        </w:tc>
        <w:tc>
          <w:tcPr>
            <w:tcW w:w="4309" w:type="dxa"/>
          </w:tcPr>
          <w:p w14:paraId="1B399033" w14:textId="77777777" w:rsidR="00145997" w:rsidRDefault="006802D4">
            <w:pPr>
              <w:pBdr>
                <w:top w:val="nil"/>
                <w:left w:val="nil"/>
                <w:bottom w:val="nil"/>
                <w:right w:val="nil"/>
                <w:between w:val="nil"/>
              </w:pBdr>
              <w:jc w:val="center"/>
              <w:rPr>
                <w:color w:val="000000"/>
                <w:sz w:val="22"/>
                <w:szCs w:val="22"/>
              </w:rPr>
            </w:pPr>
            <w:r>
              <w:rPr>
                <w:color w:val="000000"/>
                <w:sz w:val="22"/>
                <w:szCs w:val="22"/>
              </w:rPr>
              <w:t>Teacher Leadership</w:t>
            </w:r>
          </w:p>
          <w:p w14:paraId="0A5DBC9D" w14:textId="77777777" w:rsidR="00145997" w:rsidRDefault="006802D4">
            <w:pPr>
              <w:pBdr>
                <w:top w:val="nil"/>
                <w:left w:val="nil"/>
                <w:bottom w:val="nil"/>
                <w:right w:val="nil"/>
                <w:between w:val="nil"/>
              </w:pBdr>
              <w:jc w:val="center"/>
              <w:rPr>
                <w:color w:val="000000"/>
                <w:sz w:val="22"/>
                <w:szCs w:val="22"/>
              </w:rPr>
            </w:pPr>
            <w:r>
              <w:rPr>
                <w:color w:val="000000"/>
                <w:sz w:val="22"/>
                <w:szCs w:val="22"/>
              </w:rPr>
              <w:t>Teacher consistency</w:t>
            </w:r>
          </w:p>
          <w:p w14:paraId="49197C78" w14:textId="77777777" w:rsidR="00145997" w:rsidRDefault="006802D4">
            <w:pPr>
              <w:pBdr>
                <w:top w:val="nil"/>
                <w:left w:val="nil"/>
                <w:bottom w:val="nil"/>
                <w:right w:val="nil"/>
                <w:between w:val="nil"/>
              </w:pBdr>
              <w:jc w:val="center"/>
              <w:rPr>
                <w:color w:val="000000"/>
                <w:sz w:val="22"/>
                <w:szCs w:val="22"/>
              </w:rPr>
            </w:pPr>
            <w:r>
              <w:rPr>
                <w:color w:val="000000"/>
                <w:sz w:val="22"/>
                <w:szCs w:val="22"/>
              </w:rPr>
              <w:t>Sharing Responsibility</w:t>
            </w:r>
          </w:p>
          <w:p w14:paraId="71C8F297" w14:textId="77777777" w:rsidR="00145997" w:rsidRDefault="006802D4">
            <w:pPr>
              <w:pBdr>
                <w:top w:val="nil"/>
                <w:left w:val="nil"/>
                <w:bottom w:val="nil"/>
                <w:right w:val="nil"/>
                <w:between w:val="nil"/>
              </w:pBdr>
              <w:jc w:val="center"/>
              <w:rPr>
                <w:color w:val="000000"/>
                <w:sz w:val="22"/>
                <w:szCs w:val="22"/>
              </w:rPr>
            </w:pPr>
            <w:r>
              <w:rPr>
                <w:color w:val="000000"/>
                <w:sz w:val="22"/>
                <w:szCs w:val="22"/>
              </w:rPr>
              <w:t>Working with Parents</w:t>
            </w:r>
          </w:p>
        </w:tc>
        <w:tc>
          <w:tcPr>
            <w:tcW w:w="1595" w:type="dxa"/>
          </w:tcPr>
          <w:p w14:paraId="450F7361" w14:textId="77777777" w:rsidR="00145997" w:rsidRDefault="00145997">
            <w:pPr>
              <w:pBdr>
                <w:top w:val="nil"/>
                <w:left w:val="nil"/>
                <w:bottom w:val="nil"/>
                <w:right w:val="nil"/>
                <w:between w:val="nil"/>
              </w:pBdr>
              <w:rPr>
                <w:color w:val="000000"/>
                <w:sz w:val="22"/>
                <w:szCs w:val="22"/>
              </w:rPr>
            </w:pPr>
          </w:p>
        </w:tc>
      </w:tr>
      <w:tr w:rsidR="00145997" w14:paraId="379290EF" w14:textId="77777777">
        <w:trPr>
          <w:trHeight w:val="652"/>
        </w:trPr>
        <w:tc>
          <w:tcPr>
            <w:tcW w:w="846" w:type="dxa"/>
          </w:tcPr>
          <w:p w14:paraId="74FBF912" w14:textId="77777777" w:rsidR="00145997" w:rsidRDefault="006802D4">
            <w:pPr>
              <w:pBdr>
                <w:top w:val="nil"/>
                <w:left w:val="nil"/>
                <w:bottom w:val="nil"/>
                <w:right w:val="nil"/>
                <w:between w:val="nil"/>
              </w:pBdr>
              <w:jc w:val="center"/>
              <w:rPr>
                <w:color w:val="000000"/>
                <w:sz w:val="22"/>
                <w:szCs w:val="22"/>
              </w:rPr>
            </w:pPr>
            <w:r>
              <w:rPr>
                <w:b/>
                <w:color w:val="323232"/>
                <w:sz w:val="22"/>
                <w:szCs w:val="22"/>
              </w:rPr>
              <w:t>2</w:t>
            </w:r>
          </w:p>
        </w:tc>
        <w:tc>
          <w:tcPr>
            <w:tcW w:w="3168" w:type="dxa"/>
          </w:tcPr>
          <w:p w14:paraId="018F14DD" w14:textId="77777777" w:rsidR="00145997" w:rsidRDefault="006802D4">
            <w:pPr>
              <w:pBdr>
                <w:top w:val="nil"/>
                <w:left w:val="nil"/>
                <w:bottom w:val="nil"/>
                <w:right w:val="nil"/>
                <w:between w:val="nil"/>
              </w:pBdr>
              <w:jc w:val="center"/>
              <w:rPr>
                <w:color w:val="000000"/>
                <w:sz w:val="22"/>
                <w:szCs w:val="22"/>
              </w:rPr>
            </w:pPr>
            <w:r>
              <w:rPr>
                <w:color w:val="000000"/>
                <w:sz w:val="22"/>
                <w:szCs w:val="22"/>
              </w:rPr>
              <w:t>Establishing Classroom Environment</w:t>
            </w:r>
          </w:p>
          <w:p w14:paraId="6920165C" w14:textId="77777777" w:rsidR="00145997" w:rsidRDefault="00145997">
            <w:pPr>
              <w:rPr>
                <w:sz w:val="22"/>
                <w:szCs w:val="22"/>
              </w:rPr>
            </w:pPr>
          </w:p>
        </w:tc>
        <w:tc>
          <w:tcPr>
            <w:tcW w:w="4309" w:type="dxa"/>
          </w:tcPr>
          <w:p w14:paraId="0F06AA7B" w14:textId="77777777" w:rsidR="00145997" w:rsidRDefault="006802D4">
            <w:pPr>
              <w:pBdr>
                <w:top w:val="nil"/>
                <w:left w:val="nil"/>
                <w:bottom w:val="nil"/>
                <w:right w:val="nil"/>
                <w:between w:val="nil"/>
              </w:pBdr>
              <w:jc w:val="center"/>
              <w:rPr>
                <w:color w:val="000000"/>
                <w:sz w:val="22"/>
                <w:szCs w:val="22"/>
              </w:rPr>
            </w:pPr>
            <w:r>
              <w:rPr>
                <w:color w:val="000000"/>
                <w:sz w:val="22"/>
                <w:szCs w:val="22"/>
              </w:rPr>
              <w:t>Goals Processes and Procedures Classroom Geography and Tone</w:t>
            </w:r>
          </w:p>
          <w:p w14:paraId="0DC6F492" w14:textId="77777777" w:rsidR="00145997" w:rsidRPr="004C08D9" w:rsidRDefault="006802D4">
            <w:pPr>
              <w:rPr>
                <w:sz w:val="22"/>
                <w:szCs w:val="22"/>
                <w:highlight w:val="green"/>
              </w:rPr>
            </w:pPr>
            <w:r w:rsidRPr="004C08D9">
              <w:rPr>
                <w:sz w:val="22"/>
                <w:szCs w:val="22"/>
                <w:highlight w:val="green"/>
              </w:rPr>
              <w:t>What role does culture play in learning?</w:t>
            </w:r>
          </w:p>
          <w:p w14:paraId="24A14E3F" w14:textId="77777777" w:rsidR="00145997" w:rsidRPr="004C08D9" w:rsidRDefault="006802D4">
            <w:pPr>
              <w:rPr>
                <w:sz w:val="22"/>
                <w:szCs w:val="22"/>
                <w:highlight w:val="green"/>
              </w:rPr>
            </w:pPr>
            <w:r w:rsidRPr="004C08D9">
              <w:rPr>
                <w:sz w:val="22"/>
                <w:szCs w:val="22"/>
                <w:highlight w:val="green"/>
              </w:rPr>
              <w:t>How can teachers develop culturally responses practices?</w:t>
            </w:r>
          </w:p>
          <w:p w14:paraId="5B438C1E" w14:textId="77777777" w:rsidR="00145997" w:rsidRPr="004C08D9" w:rsidRDefault="006802D4">
            <w:pPr>
              <w:rPr>
                <w:sz w:val="22"/>
                <w:szCs w:val="22"/>
                <w:highlight w:val="green"/>
              </w:rPr>
            </w:pPr>
            <w:r w:rsidRPr="004C08D9">
              <w:rPr>
                <w:sz w:val="22"/>
                <w:szCs w:val="22"/>
                <w:highlight w:val="green"/>
              </w:rPr>
              <w:t>Supports needed to establish and maintain student success in the least restrictive environment, according to students’ unique needs.</w:t>
            </w:r>
          </w:p>
          <w:p w14:paraId="496354CE" w14:textId="77777777" w:rsidR="00F22AA8" w:rsidRDefault="00F22AA8">
            <w:pPr>
              <w:rPr>
                <w:sz w:val="22"/>
                <w:szCs w:val="22"/>
              </w:rPr>
            </w:pPr>
          </w:p>
          <w:p w14:paraId="02B950FC" w14:textId="77777777" w:rsidR="00F22AA8" w:rsidRDefault="00F22AA8" w:rsidP="00F22AA8">
            <w:r w:rsidRPr="00F22AA8">
              <w:rPr>
                <w:rFonts w:ascii="Arial" w:hAnsi="Arial" w:cs="Arial"/>
                <w:color w:val="000000"/>
                <w:sz w:val="22"/>
                <w:szCs w:val="22"/>
                <w:highlight w:val="green"/>
                <w:shd w:val="clear" w:color="auto" w:fill="00FFFF"/>
              </w:rPr>
              <w:t>Introduce MMSN TPE  2.2, 2.4, 2.10, 3.3</w:t>
            </w:r>
          </w:p>
          <w:p w14:paraId="1A64877A" w14:textId="77777777" w:rsidR="00F22AA8" w:rsidRDefault="00F22AA8">
            <w:pPr>
              <w:rPr>
                <w:sz w:val="22"/>
                <w:szCs w:val="22"/>
              </w:rPr>
            </w:pPr>
          </w:p>
        </w:tc>
        <w:tc>
          <w:tcPr>
            <w:tcW w:w="1595" w:type="dxa"/>
          </w:tcPr>
          <w:p w14:paraId="1DAE0215" w14:textId="77777777" w:rsidR="00145997" w:rsidRDefault="00145997">
            <w:pPr>
              <w:pBdr>
                <w:top w:val="nil"/>
                <w:left w:val="nil"/>
                <w:bottom w:val="nil"/>
                <w:right w:val="nil"/>
                <w:between w:val="nil"/>
              </w:pBdr>
              <w:rPr>
                <w:color w:val="000000"/>
                <w:sz w:val="22"/>
                <w:szCs w:val="22"/>
              </w:rPr>
            </w:pPr>
          </w:p>
        </w:tc>
      </w:tr>
      <w:tr w:rsidR="00145997" w14:paraId="3AD5DFA3" w14:textId="77777777">
        <w:trPr>
          <w:trHeight w:val="697"/>
        </w:trPr>
        <w:tc>
          <w:tcPr>
            <w:tcW w:w="846" w:type="dxa"/>
          </w:tcPr>
          <w:p w14:paraId="0CCEE83C" w14:textId="77777777" w:rsidR="00145997" w:rsidRDefault="006802D4">
            <w:pPr>
              <w:pBdr>
                <w:top w:val="nil"/>
                <w:left w:val="nil"/>
                <w:bottom w:val="nil"/>
                <w:right w:val="nil"/>
                <w:between w:val="nil"/>
              </w:pBdr>
              <w:jc w:val="center"/>
              <w:rPr>
                <w:color w:val="000000"/>
                <w:sz w:val="22"/>
                <w:szCs w:val="22"/>
              </w:rPr>
            </w:pPr>
            <w:r>
              <w:rPr>
                <w:b/>
                <w:color w:val="323232"/>
                <w:sz w:val="22"/>
                <w:szCs w:val="22"/>
              </w:rPr>
              <w:t>3</w:t>
            </w:r>
          </w:p>
        </w:tc>
        <w:tc>
          <w:tcPr>
            <w:tcW w:w="3168" w:type="dxa"/>
          </w:tcPr>
          <w:p w14:paraId="78AFFD3E" w14:textId="77777777" w:rsidR="00145997" w:rsidRDefault="006802D4">
            <w:pPr>
              <w:pBdr>
                <w:top w:val="nil"/>
                <w:left w:val="nil"/>
                <w:bottom w:val="nil"/>
                <w:right w:val="nil"/>
                <w:between w:val="nil"/>
              </w:pBdr>
              <w:jc w:val="center"/>
              <w:rPr>
                <w:color w:val="000000"/>
                <w:sz w:val="22"/>
                <w:szCs w:val="22"/>
              </w:rPr>
            </w:pPr>
            <w:r>
              <w:rPr>
                <w:color w:val="000000"/>
                <w:sz w:val="22"/>
                <w:szCs w:val="22"/>
              </w:rPr>
              <w:t>Motivation</w:t>
            </w:r>
          </w:p>
        </w:tc>
        <w:tc>
          <w:tcPr>
            <w:tcW w:w="4309" w:type="dxa"/>
          </w:tcPr>
          <w:p w14:paraId="12931D40" w14:textId="77777777" w:rsidR="00145997" w:rsidRPr="004C08D9" w:rsidRDefault="006802D4">
            <w:pPr>
              <w:rPr>
                <w:sz w:val="22"/>
                <w:szCs w:val="22"/>
                <w:highlight w:val="green"/>
              </w:rPr>
            </w:pPr>
            <w:r>
              <w:rPr>
                <w:sz w:val="22"/>
                <w:szCs w:val="22"/>
              </w:rPr>
              <w:t xml:space="preserve">Asynchronous </w:t>
            </w:r>
            <w:r w:rsidRPr="004C08D9">
              <w:rPr>
                <w:sz w:val="22"/>
                <w:szCs w:val="22"/>
                <w:highlight w:val="green"/>
              </w:rPr>
              <w:t>assignment (</w:t>
            </w:r>
            <w:r w:rsidRPr="004C08D9">
              <w:rPr>
                <w:color w:val="333333"/>
                <w:sz w:val="22"/>
                <w:szCs w:val="22"/>
                <w:highlight w:val="green"/>
              </w:rPr>
              <w:t>Response to Intervention and Multi-Tiered System of Supports</w:t>
            </w:r>
            <w:r w:rsidRPr="004C08D9">
              <w:rPr>
                <w:sz w:val="22"/>
                <w:szCs w:val="22"/>
                <w:highlight w:val="green"/>
              </w:rPr>
              <w:t>)</w:t>
            </w:r>
          </w:p>
          <w:p w14:paraId="30D5DF1E" w14:textId="77777777" w:rsidR="00F22AA8" w:rsidRDefault="00F22AA8">
            <w:pPr>
              <w:rPr>
                <w:sz w:val="22"/>
                <w:szCs w:val="22"/>
              </w:rPr>
            </w:pPr>
          </w:p>
          <w:p w14:paraId="17DD4496" w14:textId="77777777" w:rsidR="00F22AA8" w:rsidRDefault="00F22AA8" w:rsidP="00F22AA8">
            <w:r w:rsidRPr="00F22AA8">
              <w:rPr>
                <w:rFonts w:ascii="Arial" w:hAnsi="Arial" w:cs="Arial"/>
                <w:color w:val="000000"/>
                <w:sz w:val="22"/>
                <w:szCs w:val="22"/>
                <w:highlight w:val="green"/>
                <w:shd w:val="clear" w:color="auto" w:fill="00FFFF"/>
              </w:rPr>
              <w:t>Introduce/Practice MMSN TPE 2.3, 2.5, 4.3</w:t>
            </w:r>
          </w:p>
          <w:p w14:paraId="1E9CFB4C" w14:textId="77777777" w:rsidR="00F22AA8" w:rsidRDefault="00F22AA8">
            <w:pPr>
              <w:rPr>
                <w:sz w:val="22"/>
                <w:szCs w:val="22"/>
              </w:rPr>
            </w:pPr>
          </w:p>
        </w:tc>
        <w:tc>
          <w:tcPr>
            <w:tcW w:w="1595" w:type="dxa"/>
          </w:tcPr>
          <w:p w14:paraId="07614D0F" w14:textId="77777777" w:rsidR="00145997" w:rsidRDefault="006802D4">
            <w:pPr>
              <w:pBdr>
                <w:top w:val="nil"/>
                <w:left w:val="nil"/>
                <w:bottom w:val="nil"/>
                <w:right w:val="nil"/>
                <w:between w:val="nil"/>
              </w:pBdr>
              <w:jc w:val="center"/>
              <w:rPr>
                <w:color w:val="000000"/>
                <w:sz w:val="22"/>
                <w:szCs w:val="22"/>
              </w:rPr>
            </w:pPr>
            <w:r>
              <w:rPr>
                <w:color w:val="000000"/>
                <w:sz w:val="22"/>
                <w:szCs w:val="22"/>
              </w:rPr>
              <w:t>First Reflection Due</w:t>
            </w:r>
          </w:p>
        </w:tc>
      </w:tr>
      <w:tr w:rsidR="00145997" w14:paraId="3E951D42" w14:textId="77777777">
        <w:trPr>
          <w:trHeight w:val="722"/>
        </w:trPr>
        <w:tc>
          <w:tcPr>
            <w:tcW w:w="846" w:type="dxa"/>
          </w:tcPr>
          <w:p w14:paraId="39F149FB" w14:textId="77777777" w:rsidR="00145997" w:rsidRDefault="006802D4">
            <w:pPr>
              <w:pBdr>
                <w:top w:val="nil"/>
                <w:left w:val="nil"/>
                <w:bottom w:val="nil"/>
                <w:right w:val="nil"/>
                <w:between w:val="nil"/>
              </w:pBdr>
              <w:jc w:val="center"/>
              <w:rPr>
                <w:color w:val="000000"/>
                <w:sz w:val="22"/>
                <w:szCs w:val="22"/>
              </w:rPr>
            </w:pPr>
            <w:r>
              <w:rPr>
                <w:b/>
                <w:color w:val="323232"/>
                <w:sz w:val="22"/>
                <w:szCs w:val="22"/>
              </w:rPr>
              <w:t>4</w:t>
            </w:r>
          </w:p>
        </w:tc>
        <w:tc>
          <w:tcPr>
            <w:tcW w:w="3168" w:type="dxa"/>
          </w:tcPr>
          <w:p w14:paraId="78AFECE2" w14:textId="77777777" w:rsidR="00145997" w:rsidRDefault="006802D4">
            <w:pPr>
              <w:pBdr>
                <w:top w:val="nil"/>
                <w:left w:val="nil"/>
                <w:bottom w:val="nil"/>
                <w:right w:val="nil"/>
                <w:between w:val="nil"/>
              </w:pBdr>
              <w:jc w:val="center"/>
              <w:rPr>
                <w:color w:val="000000"/>
                <w:sz w:val="22"/>
                <w:szCs w:val="22"/>
              </w:rPr>
            </w:pPr>
            <w:r w:rsidRPr="004C08D9">
              <w:rPr>
                <w:color w:val="000000"/>
                <w:sz w:val="22"/>
                <w:szCs w:val="22"/>
                <w:highlight w:val="green"/>
              </w:rPr>
              <w:t>Challenging Behaviors and Students with Special Needs</w:t>
            </w:r>
          </w:p>
          <w:p w14:paraId="101F9DFB" w14:textId="77777777" w:rsidR="00145997" w:rsidRDefault="006802D4">
            <w:pPr>
              <w:pBdr>
                <w:top w:val="nil"/>
                <w:left w:val="nil"/>
                <w:bottom w:val="nil"/>
                <w:right w:val="nil"/>
                <w:between w:val="nil"/>
              </w:pBdr>
              <w:jc w:val="center"/>
              <w:rPr>
                <w:color w:val="000000"/>
                <w:sz w:val="22"/>
                <w:szCs w:val="22"/>
              </w:rPr>
            </w:pPr>
            <w:r>
              <w:rPr>
                <w:color w:val="000000"/>
                <w:sz w:val="22"/>
                <w:szCs w:val="22"/>
              </w:rPr>
              <w:t>Rules Procedures Climate</w:t>
            </w:r>
          </w:p>
        </w:tc>
        <w:tc>
          <w:tcPr>
            <w:tcW w:w="4309" w:type="dxa"/>
          </w:tcPr>
          <w:p w14:paraId="27FC4DAC" w14:textId="77777777" w:rsidR="00145997" w:rsidRDefault="006802D4">
            <w:pPr>
              <w:pBdr>
                <w:top w:val="nil"/>
                <w:left w:val="nil"/>
                <w:bottom w:val="nil"/>
                <w:right w:val="nil"/>
                <w:between w:val="nil"/>
              </w:pBdr>
              <w:jc w:val="center"/>
              <w:rPr>
                <w:color w:val="000000"/>
                <w:sz w:val="22"/>
                <w:szCs w:val="22"/>
              </w:rPr>
            </w:pPr>
            <w:r>
              <w:rPr>
                <w:color w:val="000000"/>
                <w:sz w:val="22"/>
                <w:szCs w:val="22"/>
              </w:rPr>
              <w:t>Student Needs and Interests</w:t>
            </w:r>
          </w:p>
          <w:p w14:paraId="153C8EC3" w14:textId="77777777" w:rsidR="00145997" w:rsidRDefault="006802D4">
            <w:pPr>
              <w:pBdr>
                <w:top w:val="nil"/>
                <w:left w:val="nil"/>
                <w:bottom w:val="nil"/>
                <w:right w:val="nil"/>
                <w:between w:val="nil"/>
              </w:pBdr>
              <w:jc w:val="center"/>
              <w:rPr>
                <w:color w:val="000000"/>
                <w:sz w:val="22"/>
                <w:szCs w:val="22"/>
              </w:rPr>
            </w:pPr>
            <w:r>
              <w:rPr>
                <w:color w:val="000000"/>
                <w:sz w:val="22"/>
                <w:szCs w:val="22"/>
              </w:rPr>
              <w:t>Success Opportunities</w:t>
            </w:r>
          </w:p>
          <w:p w14:paraId="4F3D890F" w14:textId="77777777" w:rsidR="00145997" w:rsidRDefault="006802D4">
            <w:pPr>
              <w:pBdr>
                <w:top w:val="nil"/>
                <w:left w:val="nil"/>
                <w:bottom w:val="nil"/>
                <w:right w:val="nil"/>
                <w:between w:val="nil"/>
              </w:pBdr>
              <w:jc w:val="center"/>
              <w:rPr>
                <w:color w:val="000000"/>
                <w:sz w:val="22"/>
                <w:szCs w:val="22"/>
              </w:rPr>
            </w:pPr>
            <w:r>
              <w:rPr>
                <w:color w:val="000000"/>
                <w:sz w:val="22"/>
                <w:szCs w:val="22"/>
              </w:rPr>
              <w:t>Teacher Expectations</w:t>
            </w:r>
          </w:p>
          <w:p w14:paraId="06BFE376" w14:textId="77777777" w:rsidR="00145997" w:rsidRDefault="006802D4">
            <w:pPr>
              <w:rPr>
                <w:sz w:val="22"/>
                <w:szCs w:val="22"/>
              </w:rPr>
            </w:pPr>
            <w:r>
              <w:rPr>
                <w:sz w:val="22"/>
                <w:szCs w:val="22"/>
              </w:rPr>
              <w:t xml:space="preserve">* Managing Student Work </w:t>
            </w:r>
          </w:p>
          <w:p w14:paraId="0A85E5A2" w14:textId="77777777" w:rsidR="00145997" w:rsidRPr="004C08D9" w:rsidRDefault="006802D4">
            <w:pPr>
              <w:rPr>
                <w:sz w:val="22"/>
                <w:szCs w:val="22"/>
                <w:highlight w:val="green"/>
              </w:rPr>
            </w:pPr>
            <w:r w:rsidRPr="004C08D9">
              <w:rPr>
                <w:sz w:val="22"/>
                <w:szCs w:val="22"/>
                <w:highlight w:val="green"/>
              </w:rPr>
              <w:t>* Supports needed to establish and maintain student success in least restrictive environment</w:t>
            </w:r>
          </w:p>
          <w:p w14:paraId="4DC7416E" w14:textId="77777777" w:rsidR="00145997" w:rsidRPr="004C08D9" w:rsidRDefault="006802D4">
            <w:pPr>
              <w:rPr>
                <w:sz w:val="22"/>
                <w:szCs w:val="22"/>
                <w:highlight w:val="green"/>
              </w:rPr>
            </w:pPr>
            <w:r w:rsidRPr="004C08D9">
              <w:rPr>
                <w:sz w:val="22"/>
                <w:szCs w:val="22"/>
                <w:highlight w:val="green"/>
              </w:rPr>
              <w:t>* Use strategies to support positive psychosocial development and self-determined behavior with students with disabilities.</w:t>
            </w:r>
          </w:p>
          <w:p w14:paraId="70260109" w14:textId="77777777" w:rsidR="00145997" w:rsidRPr="004C08D9" w:rsidRDefault="006802D4">
            <w:pPr>
              <w:rPr>
                <w:sz w:val="22"/>
                <w:szCs w:val="22"/>
                <w:highlight w:val="green"/>
              </w:rPr>
            </w:pPr>
            <w:r w:rsidRPr="004C08D9">
              <w:rPr>
                <w:sz w:val="22"/>
                <w:szCs w:val="22"/>
                <w:highlight w:val="green"/>
              </w:rPr>
              <w:t xml:space="preserve">* Creating a Positive Climate </w:t>
            </w:r>
          </w:p>
          <w:p w14:paraId="7D029B92" w14:textId="77777777" w:rsidR="00145997" w:rsidRPr="004C08D9" w:rsidRDefault="006802D4">
            <w:pPr>
              <w:ind w:left="135" w:hanging="135"/>
              <w:rPr>
                <w:sz w:val="22"/>
                <w:szCs w:val="22"/>
                <w:highlight w:val="green"/>
              </w:rPr>
            </w:pPr>
            <w:r w:rsidRPr="004C08D9">
              <w:rPr>
                <w:sz w:val="22"/>
                <w:szCs w:val="22"/>
                <w:highlight w:val="green"/>
              </w:rPr>
              <w:t>* Teaching Rules and Procedures on the first day of school)</w:t>
            </w:r>
          </w:p>
          <w:p w14:paraId="6817200E" w14:textId="77777777" w:rsidR="00145997" w:rsidRPr="004C08D9" w:rsidRDefault="006802D4">
            <w:pPr>
              <w:rPr>
                <w:sz w:val="22"/>
                <w:szCs w:val="22"/>
                <w:highlight w:val="green"/>
              </w:rPr>
            </w:pPr>
            <w:r w:rsidRPr="004C08D9">
              <w:rPr>
                <w:sz w:val="22"/>
                <w:szCs w:val="22"/>
                <w:highlight w:val="green"/>
              </w:rPr>
              <w:t>* Collaborate with Parents/Guardians</w:t>
            </w:r>
          </w:p>
          <w:p w14:paraId="5A35A834" w14:textId="77777777" w:rsidR="00145997" w:rsidRDefault="006802D4">
            <w:pPr>
              <w:rPr>
                <w:rFonts w:ascii="Calibri" w:eastAsia="Calibri" w:hAnsi="Calibri" w:cs="Calibri"/>
                <w:b/>
                <w:color w:val="0000FF"/>
                <w:highlight w:val="green"/>
                <w:u w:val="single"/>
              </w:rPr>
            </w:pPr>
            <w:r>
              <w:rPr>
                <w:sz w:val="22"/>
                <w:szCs w:val="22"/>
                <w:highlight w:val="yellow"/>
              </w:rPr>
              <w:t>*</w:t>
            </w:r>
            <w:hyperlink r:id="rId95">
              <w:r>
                <w:rPr>
                  <w:rFonts w:ascii="Calibri" w:eastAsia="Calibri" w:hAnsi="Calibri" w:cs="Calibri"/>
                  <w:b/>
                  <w:color w:val="0000FF"/>
                  <w:highlight w:val="green"/>
                  <w:u w:val="single"/>
                </w:rPr>
                <w:t>comprehensive breakdown of school personnel</w:t>
              </w:r>
            </w:hyperlink>
            <w:r w:rsidR="00F22AA8">
              <w:rPr>
                <w:rFonts w:ascii="Calibri" w:eastAsia="Calibri" w:hAnsi="Calibri" w:cs="Calibri"/>
                <w:b/>
                <w:color w:val="0000FF"/>
                <w:highlight w:val="green"/>
                <w:u w:val="single"/>
              </w:rPr>
              <w:t xml:space="preserve"> </w:t>
            </w:r>
          </w:p>
          <w:p w14:paraId="5782BB0A" w14:textId="77777777" w:rsidR="00F22AA8" w:rsidRDefault="00F22AA8">
            <w:pPr>
              <w:rPr>
                <w:rFonts w:ascii="Calibri" w:eastAsia="Calibri" w:hAnsi="Calibri" w:cs="Calibri"/>
                <w:b/>
                <w:color w:val="0000FF"/>
                <w:highlight w:val="green"/>
                <w:u w:val="single"/>
              </w:rPr>
            </w:pPr>
          </w:p>
          <w:p w14:paraId="4D4E5AE7" w14:textId="77777777" w:rsidR="00F22AA8" w:rsidRDefault="00F22AA8" w:rsidP="00F22AA8">
            <w:r w:rsidRPr="00F22AA8">
              <w:rPr>
                <w:rFonts w:ascii="Arial" w:hAnsi="Arial" w:cs="Arial"/>
                <w:color w:val="000000"/>
                <w:sz w:val="22"/>
                <w:szCs w:val="22"/>
                <w:highlight w:val="green"/>
                <w:shd w:val="clear" w:color="auto" w:fill="00FFFF"/>
              </w:rPr>
              <w:t>Practice/Assess MMSN TPE  1.7, 2.6</w:t>
            </w:r>
          </w:p>
          <w:p w14:paraId="52023BD0" w14:textId="77777777" w:rsidR="00F22AA8" w:rsidRDefault="00F22AA8">
            <w:pPr>
              <w:rPr>
                <w:rFonts w:ascii="Calibri" w:eastAsia="Calibri" w:hAnsi="Calibri" w:cs="Calibri"/>
                <w:b/>
                <w:color w:val="0000FF"/>
                <w:highlight w:val="green"/>
                <w:u w:val="single"/>
              </w:rPr>
            </w:pPr>
          </w:p>
          <w:p w14:paraId="3ABD89FB" w14:textId="77777777" w:rsidR="00F22AA8" w:rsidRDefault="00F22AA8">
            <w:pPr>
              <w:rPr>
                <w:rFonts w:ascii="Calibri" w:eastAsia="Calibri" w:hAnsi="Calibri" w:cs="Calibri"/>
                <w:b/>
              </w:rPr>
            </w:pPr>
          </w:p>
        </w:tc>
        <w:tc>
          <w:tcPr>
            <w:tcW w:w="1595" w:type="dxa"/>
          </w:tcPr>
          <w:p w14:paraId="14633FD9" w14:textId="77777777" w:rsidR="00145997" w:rsidRDefault="006802D4">
            <w:pPr>
              <w:pBdr>
                <w:top w:val="nil"/>
                <w:left w:val="nil"/>
                <w:bottom w:val="nil"/>
                <w:right w:val="nil"/>
                <w:between w:val="nil"/>
              </w:pBdr>
              <w:jc w:val="center"/>
              <w:rPr>
                <w:color w:val="000000"/>
                <w:sz w:val="22"/>
                <w:szCs w:val="22"/>
              </w:rPr>
            </w:pPr>
            <w:r>
              <w:rPr>
                <w:color w:val="000000"/>
                <w:sz w:val="22"/>
                <w:szCs w:val="22"/>
              </w:rPr>
              <w:t>Second Reflection Due</w:t>
            </w:r>
          </w:p>
        </w:tc>
      </w:tr>
      <w:tr w:rsidR="00145997" w14:paraId="6A2832C1" w14:textId="77777777">
        <w:trPr>
          <w:trHeight w:val="274"/>
        </w:trPr>
        <w:tc>
          <w:tcPr>
            <w:tcW w:w="846" w:type="dxa"/>
          </w:tcPr>
          <w:p w14:paraId="79903401" w14:textId="77777777" w:rsidR="00145997" w:rsidRDefault="006802D4">
            <w:pPr>
              <w:pBdr>
                <w:top w:val="nil"/>
                <w:left w:val="nil"/>
                <w:bottom w:val="nil"/>
                <w:right w:val="nil"/>
                <w:between w:val="nil"/>
              </w:pBdr>
              <w:jc w:val="center"/>
              <w:rPr>
                <w:b/>
                <w:color w:val="323232"/>
                <w:sz w:val="22"/>
                <w:szCs w:val="22"/>
              </w:rPr>
            </w:pPr>
            <w:r>
              <w:rPr>
                <w:b/>
                <w:color w:val="323232"/>
                <w:sz w:val="22"/>
                <w:szCs w:val="22"/>
              </w:rPr>
              <w:t>5</w:t>
            </w:r>
          </w:p>
        </w:tc>
        <w:tc>
          <w:tcPr>
            <w:tcW w:w="3168" w:type="dxa"/>
          </w:tcPr>
          <w:p w14:paraId="2C28120F" w14:textId="77777777" w:rsidR="00145997" w:rsidRDefault="006802D4">
            <w:pPr>
              <w:pBdr>
                <w:top w:val="nil"/>
                <w:left w:val="nil"/>
                <w:bottom w:val="nil"/>
                <w:right w:val="nil"/>
                <w:between w:val="nil"/>
              </w:pBdr>
              <w:jc w:val="center"/>
              <w:rPr>
                <w:color w:val="000000"/>
                <w:sz w:val="22"/>
                <w:szCs w:val="22"/>
              </w:rPr>
            </w:pPr>
            <w:r>
              <w:rPr>
                <w:color w:val="000000"/>
                <w:sz w:val="22"/>
                <w:szCs w:val="22"/>
              </w:rPr>
              <w:t xml:space="preserve">Guest Speaker Kyle </w:t>
            </w:r>
            <w:proofErr w:type="spellStart"/>
            <w:r>
              <w:rPr>
                <w:color w:val="000000"/>
                <w:sz w:val="22"/>
                <w:szCs w:val="22"/>
              </w:rPr>
              <w:t>McClerkins</w:t>
            </w:r>
            <w:proofErr w:type="spellEnd"/>
            <w:r>
              <w:rPr>
                <w:color w:val="000000"/>
                <w:sz w:val="22"/>
                <w:szCs w:val="22"/>
              </w:rPr>
              <w:t xml:space="preserve"> Restorative Justice</w:t>
            </w:r>
          </w:p>
        </w:tc>
        <w:tc>
          <w:tcPr>
            <w:tcW w:w="4309" w:type="dxa"/>
          </w:tcPr>
          <w:p w14:paraId="1849A17E" w14:textId="77777777" w:rsidR="00145997" w:rsidRPr="004C08D9" w:rsidRDefault="006802D4">
            <w:pPr>
              <w:pBdr>
                <w:top w:val="nil"/>
                <w:left w:val="nil"/>
                <w:bottom w:val="nil"/>
                <w:right w:val="nil"/>
                <w:between w:val="nil"/>
              </w:pBdr>
              <w:rPr>
                <w:color w:val="000000"/>
                <w:sz w:val="22"/>
                <w:szCs w:val="22"/>
                <w:highlight w:val="green"/>
              </w:rPr>
            </w:pPr>
            <w:r w:rsidRPr="004C08D9">
              <w:rPr>
                <w:color w:val="000000"/>
                <w:sz w:val="22"/>
                <w:szCs w:val="22"/>
                <w:highlight w:val="green"/>
              </w:rPr>
              <w:t>Identify “Restorative Justice” resources available to promote school safety and reduce school violence.</w:t>
            </w:r>
          </w:p>
          <w:p w14:paraId="5BC522A8" w14:textId="77777777" w:rsidR="00F22AA8" w:rsidRDefault="00F22AA8">
            <w:pPr>
              <w:pBdr>
                <w:top w:val="nil"/>
                <w:left w:val="nil"/>
                <w:bottom w:val="nil"/>
                <w:right w:val="nil"/>
                <w:between w:val="nil"/>
              </w:pBdr>
              <w:rPr>
                <w:color w:val="000000"/>
                <w:sz w:val="22"/>
                <w:szCs w:val="22"/>
              </w:rPr>
            </w:pPr>
          </w:p>
          <w:p w14:paraId="34CF769A" w14:textId="77777777" w:rsidR="00F22AA8" w:rsidRDefault="00F22AA8" w:rsidP="00F22AA8">
            <w:r w:rsidRPr="00F22AA8">
              <w:rPr>
                <w:rFonts w:ascii="Arial" w:hAnsi="Arial" w:cs="Arial"/>
                <w:color w:val="000000"/>
                <w:sz w:val="22"/>
                <w:szCs w:val="22"/>
                <w:highlight w:val="green"/>
                <w:shd w:val="clear" w:color="auto" w:fill="00FFFF"/>
              </w:rPr>
              <w:t>Introduce/Practice MMSN TPE 2.3, 2.5, 4.3</w:t>
            </w:r>
          </w:p>
          <w:p w14:paraId="1605B72F" w14:textId="77777777" w:rsidR="00F22AA8" w:rsidRDefault="00F22AA8">
            <w:pPr>
              <w:pBdr>
                <w:top w:val="nil"/>
                <w:left w:val="nil"/>
                <w:bottom w:val="nil"/>
                <w:right w:val="nil"/>
                <w:between w:val="nil"/>
              </w:pBdr>
              <w:rPr>
                <w:color w:val="000000"/>
                <w:sz w:val="22"/>
                <w:szCs w:val="22"/>
              </w:rPr>
            </w:pPr>
          </w:p>
        </w:tc>
        <w:tc>
          <w:tcPr>
            <w:tcW w:w="1595" w:type="dxa"/>
          </w:tcPr>
          <w:p w14:paraId="74513341" w14:textId="77777777" w:rsidR="00145997" w:rsidRDefault="006802D4">
            <w:pPr>
              <w:pBdr>
                <w:top w:val="nil"/>
                <w:left w:val="nil"/>
                <w:bottom w:val="nil"/>
                <w:right w:val="nil"/>
                <w:between w:val="nil"/>
              </w:pBdr>
              <w:jc w:val="center"/>
              <w:rPr>
                <w:color w:val="000000"/>
                <w:sz w:val="22"/>
                <w:szCs w:val="22"/>
              </w:rPr>
            </w:pPr>
            <w:r>
              <w:rPr>
                <w:color w:val="000000"/>
                <w:sz w:val="22"/>
                <w:szCs w:val="22"/>
              </w:rPr>
              <w:lastRenderedPageBreak/>
              <w:t>Fourth Reflection Due</w:t>
            </w:r>
          </w:p>
        </w:tc>
      </w:tr>
      <w:tr w:rsidR="00145997" w14:paraId="34CE580C" w14:textId="77777777">
        <w:trPr>
          <w:trHeight w:val="526"/>
        </w:trPr>
        <w:tc>
          <w:tcPr>
            <w:tcW w:w="846" w:type="dxa"/>
          </w:tcPr>
          <w:p w14:paraId="233016EB" w14:textId="77777777" w:rsidR="00145997" w:rsidRDefault="006802D4">
            <w:pPr>
              <w:pBdr>
                <w:top w:val="nil"/>
                <w:left w:val="nil"/>
                <w:bottom w:val="nil"/>
                <w:right w:val="nil"/>
                <w:between w:val="nil"/>
              </w:pBdr>
              <w:jc w:val="center"/>
              <w:rPr>
                <w:color w:val="000000"/>
                <w:sz w:val="22"/>
                <w:szCs w:val="22"/>
              </w:rPr>
            </w:pPr>
            <w:r>
              <w:rPr>
                <w:b/>
                <w:color w:val="323232"/>
                <w:sz w:val="22"/>
                <w:szCs w:val="22"/>
              </w:rPr>
              <w:t>6</w:t>
            </w:r>
          </w:p>
        </w:tc>
        <w:tc>
          <w:tcPr>
            <w:tcW w:w="3168" w:type="dxa"/>
          </w:tcPr>
          <w:p w14:paraId="06EBF211" w14:textId="77777777" w:rsidR="00145997" w:rsidRDefault="006802D4">
            <w:pPr>
              <w:pBdr>
                <w:top w:val="nil"/>
                <w:left w:val="nil"/>
                <w:bottom w:val="nil"/>
                <w:right w:val="nil"/>
                <w:between w:val="nil"/>
              </w:pBdr>
              <w:jc w:val="center"/>
              <w:rPr>
                <w:color w:val="000000"/>
                <w:sz w:val="22"/>
                <w:szCs w:val="22"/>
              </w:rPr>
            </w:pPr>
            <w:r>
              <w:rPr>
                <w:color w:val="000000"/>
                <w:sz w:val="22"/>
                <w:szCs w:val="22"/>
              </w:rPr>
              <w:t xml:space="preserve">Cultural Influences on Behavior </w:t>
            </w:r>
          </w:p>
          <w:p w14:paraId="24B22E99" w14:textId="77777777" w:rsidR="00145997" w:rsidRDefault="006802D4">
            <w:pPr>
              <w:pBdr>
                <w:top w:val="nil"/>
                <w:left w:val="nil"/>
                <w:bottom w:val="nil"/>
                <w:right w:val="nil"/>
                <w:between w:val="nil"/>
              </w:pBdr>
              <w:jc w:val="center"/>
              <w:rPr>
                <w:color w:val="000000"/>
                <w:sz w:val="22"/>
                <w:szCs w:val="22"/>
              </w:rPr>
            </w:pPr>
            <w:r>
              <w:rPr>
                <w:color w:val="000000"/>
                <w:sz w:val="22"/>
                <w:szCs w:val="22"/>
              </w:rPr>
              <w:t>Legal Issues </w:t>
            </w:r>
          </w:p>
        </w:tc>
        <w:tc>
          <w:tcPr>
            <w:tcW w:w="4309" w:type="dxa"/>
          </w:tcPr>
          <w:p w14:paraId="62B274CD" w14:textId="77777777" w:rsidR="00145997" w:rsidRDefault="006802D4">
            <w:pPr>
              <w:pBdr>
                <w:top w:val="nil"/>
                <w:left w:val="nil"/>
                <w:bottom w:val="nil"/>
                <w:right w:val="nil"/>
                <w:between w:val="nil"/>
              </w:pBdr>
              <w:jc w:val="center"/>
              <w:rPr>
                <w:color w:val="000000"/>
                <w:sz w:val="22"/>
                <w:szCs w:val="22"/>
              </w:rPr>
            </w:pPr>
            <w:r>
              <w:rPr>
                <w:color w:val="000000"/>
                <w:sz w:val="22"/>
                <w:szCs w:val="22"/>
              </w:rPr>
              <w:t>Culturally Responsive Interactions</w:t>
            </w:r>
          </w:p>
          <w:p w14:paraId="7337D8C7" w14:textId="77777777" w:rsidR="00145997" w:rsidRDefault="006802D4">
            <w:pPr>
              <w:pBdr>
                <w:top w:val="nil"/>
                <w:left w:val="nil"/>
                <w:bottom w:val="nil"/>
                <w:right w:val="nil"/>
                <w:between w:val="nil"/>
              </w:pBdr>
              <w:jc w:val="center"/>
              <w:rPr>
                <w:color w:val="000000"/>
                <w:sz w:val="22"/>
                <w:szCs w:val="22"/>
              </w:rPr>
            </w:pPr>
            <w:r>
              <w:rPr>
                <w:color w:val="000000"/>
                <w:sz w:val="22"/>
                <w:szCs w:val="22"/>
              </w:rPr>
              <w:t>Multicultural Management </w:t>
            </w:r>
          </w:p>
          <w:p w14:paraId="4084313F" w14:textId="77777777" w:rsidR="00145997" w:rsidRPr="004C08D9" w:rsidRDefault="006802D4">
            <w:pPr>
              <w:rPr>
                <w:sz w:val="22"/>
                <w:szCs w:val="22"/>
                <w:highlight w:val="green"/>
              </w:rPr>
            </w:pPr>
            <w:r w:rsidRPr="004C08D9">
              <w:rPr>
                <w:sz w:val="22"/>
                <w:szCs w:val="22"/>
                <w:highlight w:val="green"/>
              </w:rPr>
              <w:t>Using strategies to support positive psychosocial development and self-determined behavior of students with disabilities</w:t>
            </w:r>
          </w:p>
          <w:p w14:paraId="2A62078B" w14:textId="77777777" w:rsidR="00F22AA8" w:rsidRDefault="00F22AA8">
            <w:pPr>
              <w:rPr>
                <w:sz w:val="22"/>
                <w:szCs w:val="22"/>
              </w:rPr>
            </w:pPr>
          </w:p>
          <w:p w14:paraId="0DC8282E" w14:textId="77777777" w:rsidR="00F22AA8" w:rsidRDefault="00F22AA8" w:rsidP="00F22AA8">
            <w:r w:rsidRPr="00F22AA8">
              <w:rPr>
                <w:rFonts w:ascii="Arial" w:hAnsi="Arial" w:cs="Arial"/>
                <w:color w:val="000000"/>
                <w:sz w:val="22"/>
                <w:szCs w:val="22"/>
                <w:highlight w:val="green"/>
                <w:shd w:val="clear" w:color="auto" w:fill="00FFFF"/>
              </w:rPr>
              <w:t>Practice/Assess MMSN TPE 2.6, 2.7, 2.8</w:t>
            </w:r>
          </w:p>
          <w:p w14:paraId="52BA2787" w14:textId="77777777" w:rsidR="00F22AA8" w:rsidRDefault="00F22AA8">
            <w:pPr>
              <w:rPr>
                <w:sz w:val="22"/>
                <w:szCs w:val="22"/>
              </w:rPr>
            </w:pPr>
          </w:p>
          <w:p w14:paraId="4A8B566F" w14:textId="77777777" w:rsidR="00145997" w:rsidRDefault="00145997">
            <w:pPr>
              <w:pBdr>
                <w:top w:val="nil"/>
                <w:left w:val="nil"/>
                <w:bottom w:val="nil"/>
                <w:right w:val="nil"/>
                <w:between w:val="nil"/>
              </w:pBdr>
              <w:jc w:val="center"/>
              <w:rPr>
                <w:color w:val="000000"/>
                <w:sz w:val="22"/>
                <w:szCs w:val="22"/>
              </w:rPr>
            </w:pPr>
          </w:p>
        </w:tc>
        <w:tc>
          <w:tcPr>
            <w:tcW w:w="1595" w:type="dxa"/>
          </w:tcPr>
          <w:p w14:paraId="5E7FCBD8" w14:textId="77777777" w:rsidR="00145997" w:rsidRDefault="006802D4">
            <w:pPr>
              <w:pBdr>
                <w:top w:val="nil"/>
                <w:left w:val="nil"/>
                <w:bottom w:val="nil"/>
                <w:right w:val="nil"/>
                <w:between w:val="nil"/>
              </w:pBdr>
              <w:rPr>
                <w:color w:val="000000"/>
                <w:sz w:val="22"/>
                <w:szCs w:val="22"/>
              </w:rPr>
            </w:pPr>
            <w:r>
              <w:rPr>
                <w:color w:val="000000"/>
                <w:sz w:val="22"/>
                <w:szCs w:val="22"/>
              </w:rPr>
              <w:t>Fifth Reflection Due</w:t>
            </w:r>
          </w:p>
          <w:p w14:paraId="67BC1068" w14:textId="77777777" w:rsidR="00145997" w:rsidRDefault="00145997">
            <w:pPr>
              <w:pBdr>
                <w:top w:val="nil"/>
                <w:left w:val="nil"/>
                <w:bottom w:val="nil"/>
                <w:right w:val="nil"/>
                <w:between w:val="nil"/>
              </w:pBdr>
              <w:jc w:val="center"/>
              <w:rPr>
                <w:color w:val="000000"/>
                <w:sz w:val="22"/>
                <w:szCs w:val="22"/>
              </w:rPr>
            </w:pPr>
          </w:p>
        </w:tc>
      </w:tr>
      <w:tr w:rsidR="00145997" w14:paraId="717A54F9" w14:textId="77777777">
        <w:trPr>
          <w:trHeight w:val="963"/>
        </w:trPr>
        <w:tc>
          <w:tcPr>
            <w:tcW w:w="846" w:type="dxa"/>
          </w:tcPr>
          <w:p w14:paraId="6B149E45" w14:textId="77777777" w:rsidR="00145997" w:rsidRDefault="006802D4">
            <w:pPr>
              <w:pBdr>
                <w:top w:val="nil"/>
                <w:left w:val="nil"/>
                <w:bottom w:val="nil"/>
                <w:right w:val="nil"/>
                <w:between w:val="nil"/>
              </w:pBdr>
              <w:jc w:val="center"/>
              <w:rPr>
                <w:color w:val="000000"/>
                <w:sz w:val="22"/>
                <w:szCs w:val="22"/>
              </w:rPr>
            </w:pPr>
            <w:r>
              <w:rPr>
                <w:b/>
                <w:color w:val="323232"/>
                <w:sz w:val="22"/>
                <w:szCs w:val="22"/>
              </w:rPr>
              <w:t>7</w:t>
            </w:r>
          </w:p>
        </w:tc>
        <w:tc>
          <w:tcPr>
            <w:tcW w:w="3168" w:type="dxa"/>
          </w:tcPr>
          <w:p w14:paraId="1108BC13" w14:textId="77777777" w:rsidR="00145997" w:rsidRDefault="006802D4">
            <w:pPr>
              <w:pBdr>
                <w:top w:val="nil"/>
                <w:left w:val="nil"/>
                <w:bottom w:val="nil"/>
                <w:right w:val="nil"/>
                <w:between w:val="nil"/>
              </w:pBdr>
              <w:jc w:val="center"/>
              <w:rPr>
                <w:b/>
                <w:color w:val="000000"/>
                <w:sz w:val="22"/>
                <w:szCs w:val="22"/>
              </w:rPr>
            </w:pPr>
            <w:r>
              <w:rPr>
                <w:b/>
                <w:color w:val="000000"/>
                <w:sz w:val="22"/>
                <w:szCs w:val="22"/>
              </w:rPr>
              <w:t>Signature assignment review</w:t>
            </w:r>
          </w:p>
        </w:tc>
        <w:tc>
          <w:tcPr>
            <w:tcW w:w="4309" w:type="dxa"/>
          </w:tcPr>
          <w:p w14:paraId="1723D3E3" w14:textId="77777777" w:rsidR="00145997" w:rsidRDefault="006802D4">
            <w:pPr>
              <w:pBdr>
                <w:top w:val="nil"/>
                <w:left w:val="nil"/>
                <w:bottom w:val="nil"/>
                <w:right w:val="nil"/>
                <w:between w:val="nil"/>
              </w:pBdr>
              <w:jc w:val="center"/>
              <w:rPr>
                <w:color w:val="000000"/>
                <w:sz w:val="22"/>
                <w:szCs w:val="22"/>
              </w:rPr>
            </w:pPr>
            <w:r>
              <w:rPr>
                <w:color w:val="000000"/>
                <w:sz w:val="22"/>
                <w:szCs w:val="22"/>
              </w:rPr>
              <w:t>Asynchronous assignment</w:t>
            </w:r>
          </w:p>
          <w:p w14:paraId="54845AAB" w14:textId="77777777" w:rsidR="00145997" w:rsidRDefault="006802D4">
            <w:pPr>
              <w:pBdr>
                <w:top w:val="nil"/>
                <w:left w:val="nil"/>
                <w:bottom w:val="nil"/>
                <w:right w:val="nil"/>
                <w:between w:val="nil"/>
              </w:pBdr>
              <w:jc w:val="center"/>
              <w:rPr>
                <w:color w:val="000000"/>
                <w:sz w:val="22"/>
                <w:szCs w:val="22"/>
                <w:highlight w:val="yellow"/>
              </w:rPr>
            </w:pPr>
            <w:r>
              <w:rPr>
                <w:color w:val="000000"/>
                <w:sz w:val="22"/>
                <w:szCs w:val="22"/>
                <w:highlight w:val="yellow"/>
              </w:rPr>
              <w:t>(</w:t>
            </w:r>
            <w:r w:rsidRPr="004C08D9">
              <w:rPr>
                <w:color w:val="000000"/>
                <w:sz w:val="22"/>
                <w:szCs w:val="22"/>
                <w:highlight w:val="green"/>
              </w:rPr>
              <w:t>Functional Behavior Assessment)</w:t>
            </w:r>
          </w:p>
          <w:p w14:paraId="74973C97" w14:textId="77777777" w:rsidR="00F22AA8" w:rsidRDefault="00F22AA8">
            <w:pPr>
              <w:pBdr>
                <w:top w:val="nil"/>
                <w:left w:val="nil"/>
                <w:bottom w:val="nil"/>
                <w:right w:val="nil"/>
                <w:between w:val="nil"/>
              </w:pBdr>
              <w:jc w:val="center"/>
              <w:rPr>
                <w:color w:val="000000"/>
                <w:sz w:val="22"/>
                <w:szCs w:val="22"/>
              </w:rPr>
            </w:pPr>
          </w:p>
          <w:p w14:paraId="68FC7154" w14:textId="77777777" w:rsidR="00F22AA8" w:rsidRDefault="00F22AA8" w:rsidP="00F22AA8">
            <w:r w:rsidRPr="00F22AA8">
              <w:rPr>
                <w:rFonts w:ascii="Arial" w:hAnsi="Arial" w:cs="Arial"/>
                <w:color w:val="000000"/>
                <w:sz w:val="22"/>
                <w:szCs w:val="22"/>
                <w:highlight w:val="green"/>
                <w:shd w:val="clear" w:color="auto" w:fill="00FFFF"/>
              </w:rPr>
              <w:t>Introduce MMSN TPE 2.2, 2.3, 2.4, 2.5</w:t>
            </w:r>
          </w:p>
          <w:p w14:paraId="379482C0" w14:textId="77777777" w:rsidR="00F22AA8" w:rsidRDefault="00F22AA8">
            <w:pPr>
              <w:pBdr>
                <w:top w:val="nil"/>
                <w:left w:val="nil"/>
                <w:bottom w:val="nil"/>
                <w:right w:val="nil"/>
                <w:between w:val="nil"/>
              </w:pBdr>
              <w:jc w:val="center"/>
              <w:rPr>
                <w:color w:val="000000"/>
                <w:sz w:val="22"/>
                <w:szCs w:val="22"/>
              </w:rPr>
            </w:pPr>
          </w:p>
          <w:p w14:paraId="5768D46B" w14:textId="77777777" w:rsidR="00145997" w:rsidRDefault="00145997">
            <w:pPr>
              <w:pBdr>
                <w:top w:val="nil"/>
                <w:left w:val="nil"/>
                <w:bottom w:val="nil"/>
                <w:right w:val="nil"/>
                <w:between w:val="nil"/>
              </w:pBdr>
              <w:jc w:val="center"/>
              <w:rPr>
                <w:color w:val="000000"/>
                <w:sz w:val="22"/>
                <w:szCs w:val="22"/>
              </w:rPr>
            </w:pPr>
          </w:p>
        </w:tc>
        <w:tc>
          <w:tcPr>
            <w:tcW w:w="1595" w:type="dxa"/>
          </w:tcPr>
          <w:p w14:paraId="6BA9F073" w14:textId="77777777" w:rsidR="00145997" w:rsidRDefault="006802D4">
            <w:pPr>
              <w:pBdr>
                <w:top w:val="nil"/>
                <w:left w:val="nil"/>
                <w:bottom w:val="nil"/>
                <w:right w:val="nil"/>
                <w:between w:val="nil"/>
              </w:pBdr>
              <w:jc w:val="center"/>
              <w:rPr>
                <w:color w:val="000000"/>
                <w:sz w:val="22"/>
                <w:szCs w:val="22"/>
              </w:rPr>
            </w:pPr>
            <w:r>
              <w:rPr>
                <w:color w:val="000000"/>
                <w:sz w:val="22"/>
                <w:szCs w:val="22"/>
              </w:rPr>
              <w:t>See Camino</w:t>
            </w:r>
          </w:p>
        </w:tc>
      </w:tr>
      <w:tr w:rsidR="00145997" w14:paraId="0E0F2376" w14:textId="77777777">
        <w:trPr>
          <w:trHeight w:val="679"/>
        </w:trPr>
        <w:tc>
          <w:tcPr>
            <w:tcW w:w="846" w:type="dxa"/>
          </w:tcPr>
          <w:p w14:paraId="7D1AD58E" w14:textId="77777777" w:rsidR="00145997" w:rsidRDefault="006802D4">
            <w:pPr>
              <w:pBdr>
                <w:top w:val="nil"/>
                <w:left w:val="nil"/>
                <w:bottom w:val="nil"/>
                <w:right w:val="nil"/>
                <w:between w:val="nil"/>
              </w:pBdr>
              <w:jc w:val="center"/>
              <w:rPr>
                <w:color w:val="000000"/>
                <w:sz w:val="22"/>
                <w:szCs w:val="22"/>
              </w:rPr>
            </w:pPr>
            <w:r>
              <w:rPr>
                <w:b/>
                <w:color w:val="323232"/>
                <w:sz w:val="22"/>
                <w:szCs w:val="22"/>
              </w:rPr>
              <w:t>8</w:t>
            </w:r>
          </w:p>
        </w:tc>
        <w:tc>
          <w:tcPr>
            <w:tcW w:w="3168" w:type="dxa"/>
          </w:tcPr>
          <w:p w14:paraId="097FA798" w14:textId="77777777" w:rsidR="00145997" w:rsidRDefault="006802D4">
            <w:pPr>
              <w:pBdr>
                <w:top w:val="nil"/>
                <w:left w:val="nil"/>
                <w:bottom w:val="nil"/>
                <w:right w:val="nil"/>
                <w:between w:val="nil"/>
              </w:pBdr>
              <w:jc w:val="center"/>
              <w:rPr>
                <w:color w:val="000000"/>
                <w:sz w:val="22"/>
                <w:szCs w:val="22"/>
              </w:rPr>
            </w:pPr>
            <w:bookmarkStart w:id="116" w:name="_heading=h.gjdgxs" w:colFirst="0" w:colLast="0"/>
            <w:bookmarkEnd w:id="116"/>
            <w:r>
              <w:rPr>
                <w:color w:val="000000"/>
                <w:sz w:val="22"/>
                <w:szCs w:val="22"/>
              </w:rPr>
              <w:t>Guest Speaker Enrique Flores</w:t>
            </w:r>
          </w:p>
          <w:p w14:paraId="014D2134" w14:textId="77777777" w:rsidR="00145997" w:rsidRDefault="00145997">
            <w:pPr>
              <w:pBdr>
                <w:top w:val="nil"/>
                <w:left w:val="nil"/>
                <w:bottom w:val="nil"/>
                <w:right w:val="nil"/>
                <w:between w:val="nil"/>
              </w:pBdr>
              <w:jc w:val="center"/>
              <w:rPr>
                <w:color w:val="000000"/>
                <w:sz w:val="22"/>
                <w:szCs w:val="22"/>
              </w:rPr>
            </w:pPr>
          </w:p>
        </w:tc>
        <w:tc>
          <w:tcPr>
            <w:tcW w:w="4309" w:type="dxa"/>
          </w:tcPr>
          <w:p w14:paraId="06FF7719" w14:textId="77777777" w:rsidR="00145997" w:rsidRDefault="006802D4">
            <w:pPr>
              <w:pBdr>
                <w:top w:val="nil"/>
                <w:left w:val="nil"/>
                <w:bottom w:val="nil"/>
                <w:right w:val="nil"/>
                <w:between w:val="nil"/>
              </w:pBdr>
              <w:jc w:val="center"/>
              <w:rPr>
                <w:color w:val="000000"/>
                <w:sz w:val="22"/>
                <w:szCs w:val="22"/>
              </w:rPr>
            </w:pPr>
            <w:r>
              <w:rPr>
                <w:color w:val="000000"/>
                <w:sz w:val="22"/>
                <w:szCs w:val="22"/>
              </w:rPr>
              <w:t xml:space="preserve">Autism Spectrum Disorders </w:t>
            </w:r>
          </w:p>
          <w:p w14:paraId="1188BE32" w14:textId="77777777" w:rsidR="00145997" w:rsidRPr="004C08D9" w:rsidRDefault="00DA5945">
            <w:pPr>
              <w:tabs>
                <w:tab w:val="left" w:pos="598"/>
              </w:tabs>
              <w:rPr>
                <w:sz w:val="22"/>
                <w:szCs w:val="22"/>
                <w:highlight w:val="green"/>
              </w:rPr>
            </w:pPr>
            <w:hyperlink r:id="rId96">
              <w:r w:rsidR="006802D4">
                <w:rPr>
                  <w:color w:val="0000FF"/>
                  <w:sz w:val="22"/>
                  <w:szCs w:val="22"/>
                  <w:u w:val="single"/>
                </w:rPr>
                <w:t>A</w:t>
              </w:r>
            </w:hyperlink>
            <w:hyperlink r:id="rId97">
              <w:r w:rsidR="006802D4" w:rsidRPr="004C08D9">
                <w:rPr>
                  <w:color w:val="0000FF"/>
                  <w:sz w:val="22"/>
                  <w:szCs w:val="22"/>
                  <w:highlight w:val="green"/>
                  <w:u w:val="single"/>
                </w:rPr>
                <w:t>utism Spectrum Disorder: CDC Definitions</w:t>
              </w:r>
            </w:hyperlink>
          </w:p>
          <w:p w14:paraId="45F5476A" w14:textId="77777777" w:rsidR="00145997" w:rsidRPr="004C08D9" w:rsidRDefault="00DA5945">
            <w:pPr>
              <w:jc w:val="center"/>
              <w:rPr>
                <w:color w:val="0000FF"/>
                <w:sz w:val="22"/>
                <w:szCs w:val="22"/>
                <w:highlight w:val="green"/>
                <w:u w:val="single"/>
              </w:rPr>
            </w:pPr>
            <w:hyperlink r:id="rId98">
              <w:r w:rsidR="006802D4" w:rsidRPr="004C08D9">
                <w:rPr>
                  <w:color w:val="0000FF"/>
                  <w:sz w:val="22"/>
                  <w:szCs w:val="22"/>
                  <w:highlight w:val="green"/>
                  <w:u w:val="single"/>
                </w:rPr>
                <w:t>Strategies for Classroom Management for students with autism.</w:t>
              </w:r>
            </w:hyperlink>
          </w:p>
          <w:p w14:paraId="6DC17506" w14:textId="77777777" w:rsidR="00F22AA8" w:rsidRDefault="00F22AA8">
            <w:pPr>
              <w:jc w:val="center"/>
              <w:rPr>
                <w:sz w:val="22"/>
                <w:szCs w:val="22"/>
                <w:highlight w:val="yellow"/>
              </w:rPr>
            </w:pPr>
          </w:p>
          <w:p w14:paraId="31B362AA" w14:textId="77777777" w:rsidR="00F22AA8" w:rsidRDefault="00F22AA8" w:rsidP="00F22AA8">
            <w:r w:rsidRPr="00F22AA8">
              <w:rPr>
                <w:rFonts w:ascii="Arial" w:hAnsi="Arial" w:cs="Arial"/>
                <w:color w:val="000000"/>
                <w:sz w:val="22"/>
                <w:szCs w:val="22"/>
                <w:highlight w:val="green"/>
                <w:shd w:val="clear" w:color="auto" w:fill="00FFFF"/>
              </w:rPr>
              <w:t>Introduce MMSN TPE 2.10, 3.3, 4.3</w:t>
            </w:r>
          </w:p>
          <w:p w14:paraId="49DCD46C" w14:textId="77777777" w:rsidR="00F22AA8" w:rsidRDefault="00F22AA8">
            <w:pPr>
              <w:jc w:val="center"/>
              <w:rPr>
                <w:sz w:val="22"/>
                <w:szCs w:val="22"/>
                <w:highlight w:val="yellow"/>
              </w:rPr>
            </w:pPr>
          </w:p>
        </w:tc>
        <w:tc>
          <w:tcPr>
            <w:tcW w:w="1595" w:type="dxa"/>
          </w:tcPr>
          <w:p w14:paraId="37CE03B5" w14:textId="77777777" w:rsidR="00145997" w:rsidRDefault="006802D4">
            <w:pPr>
              <w:pBdr>
                <w:top w:val="nil"/>
                <w:left w:val="nil"/>
                <w:bottom w:val="nil"/>
                <w:right w:val="nil"/>
                <w:between w:val="nil"/>
              </w:pBdr>
              <w:jc w:val="center"/>
              <w:rPr>
                <w:color w:val="000000"/>
                <w:sz w:val="22"/>
                <w:szCs w:val="22"/>
              </w:rPr>
            </w:pPr>
            <w:r>
              <w:rPr>
                <w:color w:val="000000"/>
                <w:sz w:val="22"/>
                <w:szCs w:val="22"/>
              </w:rPr>
              <w:t>Sixth Reflection Due</w:t>
            </w:r>
          </w:p>
          <w:p w14:paraId="757113BD" w14:textId="77777777" w:rsidR="00145997" w:rsidRDefault="00145997">
            <w:pPr>
              <w:pBdr>
                <w:top w:val="nil"/>
                <w:left w:val="nil"/>
                <w:bottom w:val="nil"/>
                <w:right w:val="nil"/>
                <w:between w:val="nil"/>
              </w:pBdr>
              <w:jc w:val="center"/>
              <w:rPr>
                <w:color w:val="000000"/>
                <w:sz w:val="22"/>
                <w:szCs w:val="22"/>
              </w:rPr>
            </w:pPr>
          </w:p>
        </w:tc>
      </w:tr>
      <w:tr w:rsidR="00145997" w14:paraId="436E54F6" w14:textId="77777777">
        <w:trPr>
          <w:trHeight w:val="481"/>
        </w:trPr>
        <w:tc>
          <w:tcPr>
            <w:tcW w:w="846" w:type="dxa"/>
          </w:tcPr>
          <w:p w14:paraId="75D02B9F" w14:textId="77777777" w:rsidR="00145997" w:rsidRDefault="006802D4">
            <w:pPr>
              <w:pBdr>
                <w:top w:val="nil"/>
                <w:left w:val="nil"/>
                <w:bottom w:val="nil"/>
                <w:right w:val="nil"/>
                <w:between w:val="nil"/>
              </w:pBdr>
              <w:jc w:val="center"/>
              <w:rPr>
                <w:color w:val="000000"/>
                <w:sz w:val="22"/>
                <w:szCs w:val="22"/>
              </w:rPr>
            </w:pPr>
            <w:r>
              <w:rPr>
                <w:b/>
                <w:color w:val="323232"/>
                <w:sz w:val="22"/>
                <w:szCs w:val="22"/>
              </w:rPr>
              <w:t>9</w:t>
            </w:r>
          </w:p>
        </w:tc>
        <w:tc>
          <w:tcPr>
            <w:tcW w:w="3168" w:type="dxa"/>
          </w:tcPr>
          <w:p w14:paraId="4E267716" w14:textId="77777777" w:rsidR="00145997" w:rsidRDefault="006802D4">
            <w:pPr>
              <w:pBdr>
                <w:top w:val="nil"/>
                <w:left w:val="nil"/>
                <w:bottom w:val="nil"/>
                <w:right w:val="nil"/>
                <w:between w:val="nil"/>
              </w:pBdr>
              <w:jc w:val="center"/>
              <w:rPr>
                <w:color w:val="000000"/>
                <w:sz w:val="22"/>
                <w:szCs w:val="22"/>
              </w:rPr>
            </w:pPr>
            <w:r>
              <w:rPr>
                <w:color w:val="000000"/>
                <w:sz w:val="22"/>
                <w:szCs w:val="22"/>
              </w:rPr>
              <w:t>Working with SPED Colleagues</w:t>
            </w:r>
          </w:p>
          <w:p w14:paraId="34B35871" w14:textId="77777777" w:rsidR="00145997" w:rsidRDefault="006802D4">
            <w:pPr>
              <w:pBdr>
                <w:top w:val="nil"/>
                <w:left w:val="nil"/>
                <w:bottom w:val="nil"/>
                <w:right w:val="nil"/>
                <w:between w:val="nil"/>
              </w:pBdr>
              <w:jc w:val="center"/>
              <w:rPr>
                <w:color w:val="000000"/>
                <w:sz w:val="22"/>
                <w:szCs w:val="22"/>
              </w:rPr>
            </w:pPr>
            <w:r>
              <w:rPr>
                <w:color w:val="000000"/>
                <w:sz w:val="22"/>
                <w:szCs w:val="22"/>
              </w:rPr>
              <w:t>Challenging Behaviors</w:t>
            </w:r>
          </w:p>
          <w:p w14:paraId="5F54AB89" w14:textId="77777777" w:rsidR="00145997" w:rsidRDefault="006802D4">
            <w:pPr>
              <w:pBdr>
                <w:top w:val="nil"/>
                <w:left w:val="nil"/>
                <w:bottom w:val="nil"/>
                <w:right w:val="nil"/>
                <w:between w:val="nil"/>
              </w:pBdr>
              <w:jc w:val="center"/>
              <w:rPr>
                <w:color w:val="000000"/>
                <w:sz w:val="22"/>
                <w:szCs w:val="22"/>
              </w:rPr>
            </w:pPr>
            <w:r>
              <w:rPr>
                <w:color w:val="000000"/>
                <w:sz w:val="22"/>
                <w:szCs w:val="22"/>
              </w:rPr>
              <w:t>Positive Behavioral Support Plans</w:t>
            </w:r>
          </w:p>
        </w:tc>
        <w:tc>
          <w:tcPr>
            <w:tcW w:w="4309" w:type="dxa"/>
          </w:tcPr>
          <w:p w14:paraId="4E45815B" w14:textId="77777777" w:rsidR="00145997" w:rsidRDefault="006802D4">
            <w:pPr>
              <w:pBdr>
                <w:top w:val="nil"/>
                <w:left w:val="nil"/>
                <w:bottom w:val="nil"/>
                <w:right w:val="nil"/>
                <w:between w:val="nil"/>
              </w:pBdr>
              <w:jc w:val="center"/>
              <w:rPr>
                <w:color w:val="000000"/>
                <w:sz w:val="22"/>
                <w:szCs w:val="22"/>
              </w:rPr>
            </w:pPr>
            <w:r>
              <w:rPr>
                <w:color w:val="000000"/>
                <w:sz w:val="22"/>
                <w:szCs w:val="22"/>
              </w:rPr>
              <w:t>Does and Don’t</w:t>
            </w:r>
          </w:p>
          <w:p w14:paraId="5B80710D" w14:textId="77777777" w:rsidR="00145997" w:rsidRDefault="006802D4">
            <w:pPr>
              <w:pBdr>
                <w:top w:val="nil"/>
                <w:left w:val="nil"/>
                <w:bottom w:val="nil"/>
                <w:right w:val="nil"/>
                <w:between w:val="nil"/>
              </w:pBdr>
              <w:jc w:val="center"/>
              <w:rPr>
                <w:color w:val="000000"/>
                <w:sz w:val="22"/>
                <w:szCs w:val="22"/>
              </w:rPr>
            </w:pPr>
            <w:r>
              <w:rPr>
                <w:color w:val="000000"/>
                <w:sz w:val="22"/>
                <w:szCs w:val="22"/>
              </w:rPr>
              <w:t>Legal Responsibilities</w:t>
            </w:r>
          </w:p>
          <w:p w14:paraId="697DD643" w14:textId="77777777" w:rsidR="00145997" w:rsidRPr="004C08D9" w:rsidRDefault="006802D4">
            <w:pPr>
              <w:shd w:val="clear" w:color="auto" w:fill="FFFFFF"/>
              <w:rPr>
                <w:color w:val="000000"/>
                <w:sz w:val="22"/>
                <w:szCs w:val="22"/>
                <w:highlight w:val="green"/>
              </w:rPr>
            </w:pPr>
            <w:r w:rsidRPr="004C08D9">
              <w:rPr>
                <w:color w:val="000000"/>
                <w:sz w:val="22"/>
                <w:szCs w:val="22"/>
                <w:highlight w:val="green"/>
              </w:rPr>
              <w:t>*  Providing student success in least restrictive environment</w:t>
            </w:r>
          </w:p>
          <w:p w14:paraId="1B91C0AD" w14:textId="77777777" w:rsidR="00145997" w:rsidRPr="004C08D9" w:rsidRDefault="006802D4">
            <w:pPr>
              <w:shd w:val="clear" w:color="auto" w:fill="FFFFFF"/>
              <w:rPr>
                <w:color w:val="000000"/>
                <w:sz w:val="22"/>
                <w:szCs w:val="22"/>
                <w:highlight w:val="green"/>
              </w:rPr>
            </w:pPr>
            <w:r w:rsidRPr="004C08D9">
              <w:rPr>
                <w:color w:val="000000"/>
                <w:sz w:val="22"/>
                <w:szCs w:val="22"/>
                <w:highlight w:val="green"/>
              </w:rPr>
              <w:t>* Working with agencies and community resources</w:t>
            </w:r>
          </w:p>
          <w:p w14:paraId="41997BBF" w14:textId="77777777" w:rsidR="00145997" w:rsidRPr="004C08D9" w:rsidRDefault="006802D4">
            <w:pPr>
              <w:shd w:val="clear" w:color="auto" w:fill="FFFFFF"/>
              <w:rPr>
                <w:color w:val="000000"/>
                <w:sz w:val="22"/>
                <w:szCs w:val="22"/>
                <w:highlight w:val="green"/>
              </w:rPr>
            </w:pPr>
            <w:r w:rsidRPr="004C08D9">
              <w:rPr>
                <w:color w:val="000000"/>
                <w:sz w:val="22"/>
                <w:szCs w:val="22"/>
                <w:highlight w:val="green"/>
              </w:rPr>
              <w:t>* Developing positive behavior intervention plans</w:t>
            </w:r>
          </w:p>
          <w:p w14:paraId="382D327E" w14:textId="77777777" w:rsidR="00145997" w:rsidRPr="004C08D9" w:rsidRDefault="006802D4">
            <w:pPr>
              <w:shd w:val="clear" w:color="auto" w:fill="FFFFFF"/>
              <w:rPr>
                <w:color w:val="000000"/>
                <w:sz w:val="22"/>
                <w:szCs w:val="22"/>
                <w:highlight w:val="green"/>
              </w:rPr>
            </w:pPr>
            <w:r w:rsidRPr="004C08D9">
              <w:rPr>
                <w:color w:val="000000"/>
                <w:sz w:val="22"/>
                <w:szCs w:val="22"/>
                <w:highlight w:val="green"/>
              </w:rPr>
              <w:t>* Understanding the IEP process</w:t>
            </w:r>
          </w:p>
          <w:p w14:paraId="38F6D906" w14:textId="77777777" w:rsidR="00F22AA8" w:rsidRDefault="00F22AA8">
            <w:pPr>
              <w:shd w:val="clear" w:color="auto" w:fill="FFFFFF"/>
              <w:rPr>
                <w:color w:val="000000"/>
                <w:sz w:val="22"/>
                <w:szCs w:val="22"/>
              </w:rPr>
            </w:pPr>
          </w:p>
          <w:p w14:paraId="70F09F6E" w14:textId="77777777" w:rsidR="00F22AA8" w:rsidRDefault="00F22AA8" w:rsidP="00F22AA8">
            <w:r w:rsidRPr="00F22AA8">
              <w:rPr>
                <w:rFonts w:ascii="Arial" w:hAnsi="Arial" w:cs="Arial"/>
                <w:color w:val="000000"/>
                <w:sz w:val="22"/>
                <w:szCs w:val="22"/>
                <w:highlight w:val="green"/>
                <w:shd w:val="clear" w:color="auto" w:fill="00FFFF"/>
              </w:rPr>
              <w:t>Practice/Assess MMSN TPE 1.7, 2.6, 2.7, 2.8</w:t>
            </w:r>
          </w:p>
          <w:p w14:paraId="5A214083" w14:textId="77777777" w:rsidR="00F22AA8" w:rsidRDefault="00F22AA8">
            <w:pPr>
              <w:shd w:val="clear" w:color="auto" w:fill="FFFFFF"/>
              <w:rPr>
                <w:color w:val="000000"/>
                <w:sz w:val="22"/>
                <w:szCs w:val="22"/>
              </w:rPr>
            </w:pPr>
          </w:p>
          <w:p w14:paraId="48B4BDAD" w14:textId="77777777" w:rsidR="00145997" w:rsidRDefault="00145997">
            <w:pPr>
              <w:pBdr>
                <w:top w:val="nil"/>
                <w:left w:val="nil"/>
                <w:bottom w:val="nil"/>
                <w:right w:val="nil"/>
                <w:between w:val="nil"/>
              </w:pBdr>
              <w:jc w:val="center"/>
              <w:rPr>
                <w:color w:val="000000"/>
                <w:sz w:val="22"/>
                <w:szCs w:val="22"/>
              </w:rPr>
            </w:pPr>
          </w:p>
        </w:tc>
        <w:tc>
          <w:tcPr>
            <w:tcW w:w="1595" w:type="dxa"/>
          </w:tcPr>
          <w:p w14:paraId="58DD78C0" w14:textId="77777777" w:rsidR="00145997" w:rsidRDefault="006802D4">
            <w:pPr>
              <w:pBdr>
                <w:top w:val="nil"/>
                <w:left w:val="nil"/>
                <w:bottom w:val="nil"/>
                <w:right w:val="nil"/>
                <w:between w:val="nil"/>
              </w:pBdr>
              <w:jc w:val="center"/>
              <w:rPr>
                <w:color w:val="000000"/>
                <w:sz w:val="22"/>
                <w:szCs w:val="22"/>
              </w:rPr>
            </w:pPr>
            <w:r>
              <w:rPr>
                <w:color w:val="000000"/>
                <w:sz w:val="22"/>
                <w:szCs w:val="22"/>
              </w:rPr>
              <w:t>Discipline Plan Due</w:t>
            </w:r>
          </w:p>
        </w:tc>
      </w:tr>
      <w:tr w:rsidR="00145997" w14:paraId="25BA0CE3" w14:textId="77777777">
        <w:trPr>
          <w:trHeight w:val="240"/>
        </w:trPr>
        <w:tc>
          <w:tcPr>
            <w:tcW w:w="846" w:type="dxa"/>
          </w:tcPr>
          <w:p w14:paraId="7ABE3AD4" w14:textId="77777777" w:rsidR="00145997" w:rsidRDefault="006802D4">
            <w:pPr>
              <w:pBdr>
                <w:top w:val="nil"/>
                <w:left w:val="nil"/>
                <w:bottom w:val="nil"/>
                <w:right w:val="nil"/>
                <w:between w:val="nil"/>
              </w:pBdr>
              <w:jc w:val="center"/>
              <w:rPr>
                <w:color w:val="000000"/>
                <w:sz w:val="22"/>
                <w:szCs w:val="22"/>
              </w:rPr>
            </w:pPr>
            <w:r>
              <w:rPr>
                <w:b/>
                <w:color w:val="323232"/>
                <w:sz w:val="22"/>
                <w:szCs w:val="22"/>
              </w:rPr>
              <w:t>10</w:t>
            </w:r>
          </w:p>
        </w:tc>
        <w:tc>
          <w:tcPr>
            <w:tcW w:w="3168" w:type="dxa"/>
          </w:tcPr>
          <w:p w14:paraId="6EE3D292" w14:textId="77777777" w:rsidR="00145997" w:rsidRDefault="006802D4">
            <w:pPr>
              <w:pBdr>
                <w:top w:val="nil"/>
                <w:left w:val="nil"/>
                <w:bottom w:val="nil"/>
                <w:right w:val="nil"/>
                <w:between w:val="nil"/>
              </w:pBdr>
              <w:jc w:val="center"/>
              <w:rPr>
                <w:color w:val="000000"/>
                <w:sz w:val="22"/>
                <w:szCs w:val="22"/>
              </w:rPr>
            </w:pPr>
            <w:r>
              <w:rPr>
                <w:color w:val="000000"/>
                <w:sz w:val="22"/>
                <w:szCs w:val="22"/>
              </w:rPr>
              <w:t>Student presentations</w:t>
            </w:r>
          </w:p>
        </w:tc>
        <w:tc>
          <w:tcPr>
            <w:tcW w:w="4309" w:type="dxa"/>
          </w:tcPr>
          <w:p w14:paraId="3512191C" w14:textId="77777777" w:rsidR="00145997" w:rsidRDefault="006802D4">
            <w:pPr>
              <w:pBdr>
                <w:top w:val="nil"/>
                <w:left w:val="nil"/>
                <w:bottom w:val="nil"/>
                <w:right w:val="nil"/>
                <w:between w:val="nil"/>
              </w:pBdr>
              <w:jc w:val="center"/>
              <w:rPr>
                <w:color w:val="000000"/>
                <w:sz w:val="22"/>
                <w:szCs w:val="22"/>
              </w:rPr>
            </w:pPr>
            <w:r>
              <w:rPr>
                <w:color w:val="000000"/>
                <w:sz w:val="22"/>
                <w:szCs w:val="22"/>
              </w:rPr>
              <w:t>Student presentations</w:t>
            </w:r>
          </w:p>
        </w:tc>
        <w:tc>
          <w:tcPr>
            <w:tcW w:w="1595" w:type="dxa"/>
          </w:tcPr>
          <w:p w14:paraId="125A1A92" w14:textId="77777777" w:rsidR="00145997" w:rsidRDefault="006802D4">
            <w:pPr>
              <w:pBdr>
                <w:top w:val="nil"/>
                <w:left w:val="nil"/>
                <w:bottom w:val="nil"/>
                <w:right w:val="nil"/>
                <w:between w:val="nil"/>
              </w:pBdr>
              <w:jc w:val="center"/>
              <w:rPr>
                <w:color w:val="000000"/>
                <w:sz w:val="22"/>
                <w:szCs w:val="22"/>
              </w:rPr>
            </w:pPr>
            <w:r>
              <w:rPr>
                <w:color w:val="000000"/>
                <w:sz w:val="22"/>
                <w:szCs w:val="22"/>
              </w:rPr>
              <w:t>Student presentations</w:t>
            </w:r>
          </w:p>
        </w:tc>
      </w:tr>
    </w:tbl>
    <w:p w14:paraId="6D8D1CA1" w14:textId="77777777" w:rsidR="00145997" w:rsidRDefault="00145997">
      <w:pPr>
        <w:tabs>
          <w:tab w:val="left" w:pos="90"/>
          <w:tab w:val="left" w:pos="360"/>
        </w:tabs>
        <w:ind w:left="-810" w:right="-720"/>
        <w:rPr>
          <w:b/>
          <w:i/>
          <w:sz w:val="22"/>
          <w:szCs w:val="22"/>
        </w:rPr>
      </w:pPr>
    </w:p>
    <w:p w14:paraId="59904738" w14:textId="77777777" w:rsidR="00145997" w:rsidRDefault="00145997">
      <w:pPr>
        <w:tabs>
          <w:tab w:val="left" w:pos="5867"/>
        </w:tabs>
        <w:rPr>
          <w:sz w:val="22"/>
          <w:szCs w:val="22"/>
        </w:rPr>
      </w:pPr>
    </w:p>
    <w:p w14:paraId="0F091D91" w14:textId="77777777" w:rsidR="00145997" w:rsidRDefault="006802D4">
      <w:pPr>
        <w:rPr>
          <w:b/>
          <w:sz w:val="22"/>
          <w:szCs w:val="22"/>
          <w:highlight w:val="green"/>
        </w:rPr>
      </w:pPr>
      <w:r>
        <w:rPr>
          <w:b/>
          <w:sz w:val="22"/>
          <w:szCs w:val="22"/>
          <w:highlight w:val="green"/>
        </w:rPr>
        <w:t>Assignment Excerpts with MMSN additions:</w:t>
      </w:r>
    </w:p>
    <w:p w14:paraId="6BBFFE91" w14:textId="77777777" w:rsidR="00145997" w:rsidRDefault="00145997">
      <w:pPr>
        <w:spacing w:line="276" w:lineRule="auto"/>
        <w:rPr>
          <w:color w:val="262626"/>
          <w:sz w:val="22"/>
          <w:szCs w:val="22"/>
        </w:rPr>
      </w:pPr>
    </w:p>
    <w:p w14:paraId="3F95F809" w14:textId="77777777" w:rsidR="00145997" w:rsidRDefault="006802D4">
      <w:pPr>
        <w:spacing w:line="276" w:lineRule="auto"/>
        <w:jc w:val="center"/>
        <w:rPr>
          <w:color w:val="262626"/>
          <w:sz w:val="22"/>
          <w:szCs w:val="22"/>
        </w:rPr>
      </w:pPr>
      <w:r>
        <w:rPr>
          <w:b/>
          <w:color w:val="262626"/>
          <w:sz w:val="22"/>
          <w:szCs w:val="22"/>
          <w:u w:val="single"/>
        </w:rPr>
        <w:t>Assignment modified 1. Classroom Management/Discipline Scenario</w:t>
      </w:r>
    </w:p>
    <w:p w14:paraId="775958BE" w14:textId="77777777" w:rsidR="00145997" w:rsidRDefault="006802D4">
      <w:pPr>
        <w:rPr>
          <w:sz w:val="22"/>
          <w:szCs w:val="22"/>
        </w:rPr>
      </w:pPr>
      <w:bookmarkStart w:id="117" w:name="_heading=h.1fob9te" w:colFirst="0" w:colLast="0"/>
      <w:bookmarkEnd w:id="117"/>
      <w:r>
        <w:rPr>
          <w:sz w:val="22"/>
          <w:szCs w:val="22"/>
        </w:rPr>
        <w:t>1. Assignment components: Activities, instructions, and instructional slides will integrate MMSN expectations.</w:t>
      </w:r>
    </w:p>
    <w:p w14:paraId="39AE6B4F" w14:textId="77777777" w:rsidR="00145997" w:rsidRDefault="006802D4" w:rsidP="00351B2C">
      <w:pPr>
        <w:numPr>
          <w:ilvl w:val="0"/>
          <w:numId w:val="207"/>
        </w:numPr>
        <w:pBdr>
          <w:top w:val="nil"/>
          <w:left w:val="nil"/>
          <w:bottom w:val="nil"/>
          <w:right w:val="nil"/>
          <w:between w:val="nil"/>
        </w:pBdr>
        <w:rPr>
          <w:color w:val="000000"/>
          <w:sz w:val="22"/>
          <w:szCs w:val="22"/>
          <w:highlight w:val="green"/>
        </w:rPr>
      </w:pPr>
      <w:bookmarkStart w:id="118" w:name="_heading=h.4i7ojhp" w:colFirst="0" w:colLast="0"/>
      <w:bookmarkEnd w:id="118"/>
      <w:r>
        <w:rPr>
          <w:color w:val="000000"/>
          <w:sz w:val="22"/>
          <w:szCs w:val="22"/>
          <w:highlight w:val="green"/>
        </w:rPr>
        <w:t>In each scenario introduced, the instructor will be sure to specifically encourage teacher candidates to describe how their responses to scenarios are those to support the sense of belonging and equitable, and still academically successful, learning experiences of students with health/mental care needs.</w:t>
      </w:r>
    </w:p>
    <w:p w14:paraId="735779F5" w14:textId="77777777" w:rsidR="00145997" w:rsidRDefault="006802D4" w:rsidP="00351B2C">
      <w:pPr>
        <w:numPr>
          <w:ilvl w:val="0"/>
          <w:numId w:val="207"/>
        </w:numPr>
        <w:pBdr>
          <w:top w:val="nil"/>
          <w:left w:val="nil"/>
          <w:bottom w:val="nil"/>
          <w:right w:val="nil"/>
          <w:between w:val="nil"/>
        </w:pBdr>
        <w:rPr>
          <w:sz w:val="22"/>
          <w:szCs w:val="22"/>
          <w:highlight w:val="green"/>
        </w:rPr>
      </w:pPr>
      <w:bookmarkStart w:id="119" w:name="_heading=h.4s6yuehssrn" w:colFirst="0" w:colLast="0"/>
      <w:bookmarkEnd w:id="119"/>
      <w:r>
        <w:rPr>
          <w:sz w:val="22"/>
          <w:szCs w:val="22"/>
          <w:highlight w:val="green"/>
        </w:rPr>
        <w:t>Examples of classroom scenarios</w:t>
      </w:r>
    </w:p>
    <w:p w14:paraId="7DEE980C" w14:textId="77777777" w:rsidR="00145997" w:rsidRDefault="006802D4" w:rsidP="00351B2C">
      <w:pPr>
        <w:numPr>
          <w:ilvl w:val="1"/>
          <w:numId w:val="207"/>
        </w:numPr>
        <w:pBdr>
          <w:top w:val="nil"/>
          <w:left w:val="nil"/>
          <w:bottom w:val="nil"/>
          <w:right w:val="nil"/>
          <w:between w:val="nil"/>
        </w:pBdr>
        <w:rPr>
          <w:i/>
          <w:sz w:val="22"/>
          <w:szCs w:val="22"/>
          <w:highlight w:val="green"/>
        </w:rPr>
      </w:pPr>
      <w:bookmarkStart w:id="120" w:name="_heading=h.75t3w2k2bk2h" w:colFirst="0" w:colLast="0"/>
      <w:bookmarkEnd w:id="120"/>
      <w:r>
        <w:rPr>
          <w:i/>
          <w:sz w:val="22"/>
          <w:szCs w:val="22"/>
          <w:highlight w:val="green"/>
        </w:rPr>
        <w:t>You have two students with confirmed learning disabilities in your classroom.  One is allowed extra time on their IEP for tests and quizzes.  One does not have this written into their IEP. You decide to give extra time to that student.  Now all of the students want extra time. What do you do?</w:t>
      </w:r>
    </w:p>
    <w:p w14:paraId="454C01DD" w14:textId="77777777" w:rsidR="00145997" w:rsidRDefault="006802D4" w:rsidP="00351B2C">
      <w:pPr>
        <w:numPr>
          <w:ilvl w:val="1"/>
          <w:numId w:val="207"/>
        </w:numPr>
        <w:pBdr>
          <w:top w:val="nil"/>
          <w:left w:val="nil"/>
          <w:bottom w:val="nil"/>
          <w:right w:val="nil"/>
          <w:between w:val="nil"/>
        </w:pBdr>
        <w:rPr>
          <w:i/>
          <w:sz w:val="22"/>
          <w:szCs w:val="22"/>
          <w:highlight w:val="green"/>
        </w:rPr>
      </w:pPr>
      <w:bookmarkStart w:id="121" w:name="_heading=h.bs0qu4v5osp0" w:colFirst="0" w:colLast="0"/>
      <w:bookmarkEnd w:id="121"/>
      <w:r>
        <w:rPr>
          <w:i/>
          <w:sz w:val="22"/>
          <w:szCs w:val="22"/>
          <w:highlight w:val="green"/>
        </w:rPr>
        <w:lastRenderedPageBreak/>
        <w:t xml:space="preserve">Several classmates repeatedly called a student with a learning disability “stupid,” “idiot,” and “retard” while in school and on the school bus. On one occasion, these students tackled him, hit him with a school binder, and threw his personal items into the garbage. The student complained to his teachers and guidance counselor that he was continually being taunted and teased. School officials offered him counseling services and a psychiatric evaluation, but did not discipline the offending students. As a result, the harassment continued. The student, who had been performing well academically, became angry, frustrated, and depressed, and often refused to go to school to avoid the harassment. </w:t>
      </w:r>
    </w:p>
    <w:p w14:paraId="0FF05EB8" w14:textId="77777777" w:rsidR="00145997" w:rsidRDefault="006802D4" w:rsidP="00351B2C">
      <w:pPr>
        <w:numPr>
          <w:ilvl w:val="2"/>
          <w:numId w:val="207"/>
        </w:numPr>
        <w:pBdr>
          <w:top w:val="nil"/>
          <w:left w:val="nil"/>
          <w:bottom w:val="nil"/>
          <w:right w:val="nil"/>
          <w:between w:val="nil"/>
        </w:pBdr>
        <w:rPr>
          <w:sz w:val="22"/>
          <w:szCs w:val="22"/>
          <w:highlight w:val="green"/>
        </w:rPr>
      </w:pPr>
      <w:bookmarkStart w:id="122" w:name="_heading=h.9mfhoqudy5p5" w:colFirst="0" w:colLast="0"/>
      <w:bookmarkEnd w:id="122"/>
      <w:r>
        <w:rPr>
          <w:sz w:val="22"/>
          <w:szCs w:val="22"/>
          <w:highlight w:val="green"/>
        </w:rPr>
        <w:t xml:space="preserve">What did the school district, school, teachers do correctly and/or incorrectly? </w:t>
      </w:r>
    </w:p>
    <w:p w14:paraId="136E6DBF" w14:textId="77777777" w:rsidR="00145997" w:rsidRDefault="006802D4" w:rsidP="00351B2C">
      <w:pPr>
        <w:numPr>
          <w:ilvl w:val="2"/>
          <w:numId w:val="207"/>
        </w:numPr>
        <w:pBdr>
          <w:top w:val="nil"/>
          <w:left w:val="nil"/>
          <w:bottom w:val="nil"/>
          <w:right w:val="nil"/>
          <w:between w:val="nil"/>
        </w:pBdr>
        <w:rPr>
          <w:sz w:val="22"/>
          <w:szCs w:val="22"/>
          <w:highlight w:val="green"/>
        </w:rPr>
      </w:pPr>
      <w:bookmarkStart w:id="123" w:name="_heading=h.4qr86dluhtss" w:colFirst="0" w:colLast="0"/>
      <w:bookmarkEnd w:id="123"/>
      <w:r>
        <w:rPr>
          <w:sz w:val="22"/>
          <w:szCs w:val="22"/>
          <w:highlight w:val="green"/>
        </w:rPr>
        <w:t>What should the school district, school, teachers do now?</w:t>
      </w:r>
    </w:p>
    <w:p w14:paraId="0E74F502" w14:textId="77777777" w:rsidR="00145997" w:rsidRDefault="00F22AA8">
      <w:pPr>
        <w:pBdr>
          <w:top w:val="nil"/>
          <w:left w:val="nil"/>
          <w:bottom w:val="nil"/>
          <w:right w:val="nil"/>
          <w:between w:val="nil"/>
        </w:pBdr>
        <w:rPr>
          <w:sz w:val="22"/>
          <w:szCs w:val="22"/>
          <w:highlight w:val="green"/>
        </w:rPr>
      </w:pPr>
      <w:bookmarkStart w:id="124" w:name="_heading=h.w119zhklucfn" w:colFirst="0" w:colLast="0"/>
      <w:bookmarkEnd w:id="124"/>
      <w:r>
        <w:rPr>
          <w:sz w:val="22"/>
          <w:szCs w:val="22"/>
          <w:highlight w:val="green"/>
        </w:rPr>
        <w:t xml:space="preserve"> </w:t>
      </w:r>
    </w:p>
    <w:p w14:paraId="37E7FF2E" w14:textId="77777777" w:rsidR="00F22AA8" w:rsidRDefault="00F22AA8" w:rsidP="00F22AA8">
      <w:r w:rsidRPr="00F22AA8">
        <w:rPr>
          <w:rFonts w:ascii="Arial" w:hAnsi="Arial" w:cs="Arial"/>
          <w:color w:val="000000"/>
          <w:sz w:val="22"/>
          <w:szCs w:val="22"/>
          <w:highlight w:val="green"/>
          <w:shd w:val="clear" w:color="auto" w:fill="00FFFF"/>
        </w:rPr>
        <w:t>Practice/Assess MMSN TPE 1.7, 2.8</w:t>
      </w:r>
    </w:p>
    <w:p w14:paraId="5A355D0E" w14:textId="77777777" w:rsidR="00F22AA8" w:rsidRDefault="00F22AA8">
      <w:pPr>
        <w:pBdr>
          <w:top w:val="nil"/>
          <w:left w:val="nil"/>
          <w:bottom w:val="nil"/>
          <w:right w:val="nil"/>
          <w:between w:val="nil"/>
        </w:pBdr>
        <w:rPr>
          <w:sz w:val="22"/>
          <w:szCs w:val="22"/>
          <w:highlight w:val="green"/>
        </w:rPr>
      </w:pPr>
    </w:p>
    <w:p w14:paraId="4C3FB7A7" w14:textId="77777777" w:rsidR="00145997" w:rsidRDefault="006802D4" w:rsidP="00F22AA8">
      <w:pPr>
        <w:jc w:val="center"/>
        <w:rPr>
          <w:sz w:val="22"/>
          <w:szCs w:val="22"/>
        </w:rPr>
      </w:pPr>
      <w:r>
        <w:rPr>
          <w:sz w:val="22"/>
          <w:szCs w:val="22"/>
        </w:rPr>
        <w:t xml:space="preserve">   </w:t>
      </w:r>
    </w:p>
    <w:p w14:paraId="43756C24" w14:textId="77777777" w:rsidR="00145997" w:rsidRDefault="00145997">
      <w:pPr>
        <w:rPr>
          <w:sz w:val="22"/>
          <w:szCs w:val="22"/>
        </w:rPr>
      </w:pPr>
    </w:p>
    <w:p w14:paraId="0AC27F31" w14:textId="77777777" w:rsidR="00145997" w:rsidRDefault="006802D4">
      <w:pPr>
        <w:rPr>
          <w:sz w:val="22"/>
          <w:szCs w:val="22"/>
        </w:rPr>
      </w:pPr>
      <w:r>
        <w:rPr>
          <w:sz w:val="22"/>
          <w:szCs w:val="22"/>
        </w:rPr>
        <w:t xml:space="preserve">2. </w:t>
      </w:r>
      <w:bookmarkStart w:id="125" w:name="bookmark=id.2xcytpi" w:colFirst="0" w:colLast="0"/>
      <w:bookmarkEnd w:id="125"/>
      <w:r>
        <w:rPr>
          <w:sz w:val="22"/>
          <w:szCs w:val="22"/>
        </w:rPr>
        <w:t>Rubric applied to assessing the assignment (applied to every scenario)</w:t>
      </w:r>
    </w:p>
    <w:tbl>
      <w:tblPr>
        <w:tblStyle w:val="aff9"/>
        <w:tblW w:w="10773" w:type="dxa"/>
        <w:tblInd w:w="-10" w:type="dxa"/>
        <w:tblLayout w:type="fixed"/>
        <w:tblLook w:val="0400" w:firstRow="0" w:lastRow="0" w:firstColumn="0" w:lastColumn="0" w:noHBand="0" w:noVBand="1"/>
      </w:tblPr>
      <w:tblGrid>
        <w:gridCol w:w="2127"/>
        <w:gridCol w:w="2161"/>
        <w:gridCol w:w="2162"/>
        <w:gridCol w:w="2161"/>
        <w:gridCol w:w="2162"/>
      </w:tblGrid>
      <w:tr w:rsidR="00145997" w14:paraId="0BB015C0" w14:textId="77777777">
        <w:trPr>
          <w:trHeight w:val="254"/>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633AB" w14:textId="77777777" w:rsidR="00145997" w:rsidRDefault="006802D4">
            <w:pPr>
              <w:pBdr>
                <w:top w:val="nil"/>
                <w:left w:val="nil"/>
                <w:bottom w:val="nil"/>
                <w:right w:val="nil"/>
                <w:between w:val="nil"/>
              </w:pBdr>
              <w:ind w:left="123"/>
              <w:jc w:val="center"/>
              <w:rPr>
                <w:color w:val="000000"/>
                <w:sz w:val="22"/>
                <w:szCs w:val="22"/>
              </w:rPr>
            </w:pPr>
            <w:r>
              <w:rPr>
                <w:b/>
                <w:color w:val="262626"/>
                <w:sz w:val="22"/>
                <w:szCs w:val="22"/>
              </w:rPr>
              <w:t>Criteria</w:t>
            </w:r>
          </w:p>
        </w:tc>
        <w:tc>
          <w:tcPr>
            <w:tcW w:w="8646"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92227" w14:textId="77777777" w:rsidR="00145997" w:rsidRDefault="006802D4">
            <w:pPr>
              <w:pBdr>
                <w:top w:val="nil"/>
                <w:left w:val="nil"/>
                <w:bottom w:val="nil"/>
                <w:right w:val="nil"/>
                <w:between w:val="nil"/>
              </w:pBdr>
              <w:ind w:left="124"/>
              <w:jc w:val="center"/>
              <w:rPr>
                <w:color w:val="000000"/>
                <w:sz w:val="22"/>
                <w:szCs w:val="22"/>
              </w:rPr>
            </w:pPr>
            <w:r>
              <w:rPr>
                <w:b/>
                <w:color w:val="262626"/>
                <w:sz w:val="22"/>
                <w:szCs w:val="22"/>
              </w:rPr>
              <w:t>Ratings</w:t>
            </w:r>
          </w:p>
        </w:tc>
      </w:tr>
      <w:tr w:rsidR="00145997" w14:paraId="358ABCF2" w14:textId="77777777">
        <w:trPr>
          <w:trHeight w:val="1685"/>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F2995" w14:textId="77777777" w:rsidR="00145997" w:rsidRDefault="006802D4">
            <w:pPr>
              <w:pBdr>
                <w:top w:val="nil"/>
                <w:left w:val="nil"/>
                <w:bottom w:val="nil"/>
                <w:right w:val="nil"/>
                <w:between w:val="nil"/>
              </w:pBdr>
              <w:ind w:left="129"/>
              <w:rPr>
                <w:b/>
                <w:color w:val="262626"/>
                <w:sz w:val="22"/>
                <w:szCs w:val="22"/>
              </w:rPr>
            </w:pPr>
            <w:r>
              <w:rPr>
                <w:b/>
                <w:color w:val="262626"/>
                <w:sz w:val="22"/>
                <w:szCs w:val="22"/>
              </w:rPr>
              <w:t>Quality of work completed within each module</w:t>
            </w:r>
          </w:p>
          <w:p w14:paraId="7B2B3A3A" w14:textId="77777777" w:rsidR="00F22AA8" w:rsidRDefault="00F22AA8">
            <w:pPr>
              <w:pBdr>
                <w:top w:val="nil"/>
                <w:left w:val="nil"/>
                <w:bottom w:val="nil"/>
                <w:right w:val="nil"/>
                <w:between w:val="nil"/>
              </w:pBdr>
              <w:ind w:left="129"/>
              <w:rPr>
                <w:color w:val="000000"/>
                <w:sz w:val="22"/>
                <w:szCs w:val="22"/>
              </w:rPr>
            </w:pPr>
          </w:p>
          <w:p w14:paraId="4465C213" w14:textId="77777777" w:rsidR="00F22AA8" w:rsidRDefault="00F22AA8" w:rsidP="00F22AA8">
            <w:r w:rsidRPr="00F22AA8">
              <w:rPr>
                <w:rFonts w:ascii="Arial" w:hAnsi="Arial" w:cs="Arial"/>
                <w:color w:val="000000"/>
                <w:sz w:val="22"/>
                <w:szCs w:val="22"/>
                <w:highlight w:val="green"/>
                <w:shd w:val="clear" w:color="auto" w:fill="00FFFF"/>
              </w:rPr>
              <w:t>Practice/Assess MMSN TPE 1.7, 2.8</w:t>
            </w:r>
          </w:p>
          <w:p w14:paraId="0ED32840" w14:textId="77777777" w:rsidR="00F22AA8" w:rsidRDefault="00F22AA8">
            <w:pPr>
              <w:pBdr>
                <w:top w:val="nil"/>
                <w:left w:val="nil"/>
                <w:bottom w:val="nil"/>
                <w:right w:val="nil"/>
                <w:between w:val="nil"/>
              </w:pBdr>
              <w:ind w:left="129"/>
              <w:rPr>
                <w:color w:val="000000"/>
                <w:sz w:val="22"/>
                <w:szCs w:val="22"/>
              </w:rPr>
            </w:pPr>
          </w:p>
        </w:tc>
        <w:tc>
          <w:tcPr>
            <w:tcW w:w="2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BCE74" w14:textId="77777777" w:rsidR="00145997" w:rsidRDefault="006802D4">
            <w:pPr>
              <w:pBdr>
                <w:top w:val="nil"/>
                <w:left w:val="nil"/>
                <w:bottom w:val="nil"/>
                <w:right w:val="nil"/>
                <w:between w:val="nil"/>
              </w:pBdr>
              <w:rPr>
                <w:color w:val="000000"/>
                <w:sz w:val="22"/>
                <w:szCs w:val="22"/>
              </w:rPr>
            </w:pPr>
            <w:r>
              <w:rPr>
                <w:color w:val="000000"/>
                <w:sz w:val="22"/>
                <w:szCs w:val="22"/>
              </w:rPr>
              <w:t>8pts</w:t>
            </w:r>
          </w:p>
          <w:p w14:paraId="20EC229E" w14:textId="77777777" w:rsidR="00145997" w:rsidRDefault="006802D4">
            <w:pPr>
              <w:pBdr>
                <w:top w:val="nil"/>
                <w:left w:val="nil"/>
                <w:bottom w:val="nil"/>
                <w:right w:val="nil"/>
                <w:between w:val="nil"/>
              </w:pBdr>
              <w:rPr>
                <w:color w:val="000000"/>
                <w:sz w:val="22"/>
                <w:szCs w:val="22"/>
              </w:rPr>
            </w:pPr>
            <w:r>
              <w:rPr>
                <w:color w:val="000000"/>
                <w:sz w:val="22"/>
                <w:szCs w:val="22"/>
              </w:rPr>
              <w:t xml:space="preserve">4. Identifying the places where knowledge of and supportive practices for </w:t>
            </w:r>
            <w:r>
              <w:rPr>
                <w:color w:val="000000"/>
                <w:sz w:val="22"/>
                <w:szCs w:val="22"/>
                <w:highlight w:val="green"/>
              </w:rPr>
              <w:t>students with special needs can be applied into establishing classroom culture and management plans.</w:t>
            </w:r>
          </w:p>
        </w:tc>
        <w:tc>
          <w:tcPr>
            <w:tcW w:w="2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8BF26" w14:textId="77777777" w:rsidR="00145997" w:rsidRDefault="006802D4">
            <w:pPr>
              <w:pBdr>
                <w:top w:val="nil"/>
                <w:left w:val="nil"/>
                <w:bottom w:val="nil"/>
                <w:right w:val="nil"/>
                <w:between w:val="nil"/>
              </w:pBdr>
              <w:rPr>
                <w:color w:val="000000"/>
                <w:sz w:val="22"/>
                <w:szCs w:val="22"/>
              </w:rPr>
            </w:pPr>
            <w:r>
              <w:rPr>
                <w:color w:val="000000"/>
                <w:sz w:val="22"/>
                <w:szCs w:val="22"/>
              </w:rPr>
              <w:t>6pts</w:t>
            </w:r>
          </w:p>
          <w:p w14:paraId="6AC9CDAC" w14:textId="77777777" w:rsidR="00145997" w:rsidRDefault="006802D4">
            <w:pPr>
              <w:pBdr>
                <w:top w:val="nil"/>
                <w:left w:val="nil"/>
                <w:bottom w:val="nil"/>
                <w:right w:val="nil"/>
                <w:between w:val="nil"/>
              </w:pBdr>
              <w:rPr>
                <w:color w:val="000000"/>
                <w:sz w:val="22"/>
                <w:szCs w:val="22"/>
              </w:rPr>
            </w:pPr>
            <w:r>
              <w:rPr>
                <w:color w:val="000000"/>
                <w:sz w:val="22"/>
                <w:szCs w:val="22"/>
              </w:rPr>
              <w:t xml:space="preserve">3. Identifying in general the places where knowledge of and supportive practices </w:t>
            </w:r>
            <w:r>
              <w:rPr>
                <w:color w:val="000000"/>
                <w:sz w:val="22"/>
                <w:szCs w:val="22"/>
                <w:highlight w:val="green"/>
              </w:rPr>
              <w:t>for students with special needs can be applied.</w:t>
            </w:r>
          </w:p>
        </w:tc>
        <w:tc>
          <w:tcPr>
            <w:tcW w:w="2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43A84" w14:textId="77777777" w:rsidR="00145997" w:rsidRDefault="006802D4">
            <w:pPr>
              <w:pBdr>
                <w:top w:val="nil"/>
                <w:left w:val="nil"/>
                <w:bottom w:val="nil"/>
                <w:right w:val="nil"/>
                <w:between w:val="nil"/>
              </w:pBdr>
              <w:rPr>
                <w:color w:val="000000"/>
                <w:sz w:val="22"/>
                <w:szCs w:val="22"/>
              </w:rPr>
            </w:pPr>
            <w:r>
              <w:rPr>
                <w:color w:val="000000"/>
                <w:sz w:val="22"/>
                <w:szCs w:val="22"/>
              </w:rPr>
              <w:t>4pts</w:t>
            </w:r>
          </w:p>
          <w:p w14:paraId="00A5BDB0" w14:textId="77777777" w:rsidR="00145997" w:rsidRDefault="006802D4">
            <w:pPr>
              <w:pBdr>
                <w:top w:val="nil"/>
                <w:left w:val="nil"/>
                <w:bottom w:val="nil"/>
                <w:right w:val="nil"/>
                <w:between w:val="nil"/>
              </w:pBdr>
              <w:rPr>
                <w:color w:val="000000"/>
                <w:sz w:val="22"/>
                <w:szCs w:val="22"/>
              </w:rPr>
            </w:pPr>
            <w:r>
              <w:rPr>
                <w:color w:val="000000"/>
                <w:sz w:val="22"/>
                <w:szCs w:val="22"/>
              </w:rPr>
              <w:t xml:space="preserve">2. Fairly understanding and discussing knowledge of and supportive practices </w:t>
            </w:r>
            <w:r>
              <w:rPr>
                <w:color w:val="000000"/>
                <w:sz w:val="22"/>
                <w:szCs w:val="22"/>
                <w:highlight w:val="green"/>
              </w:rPr>
              <w:t>for students with special needs.</w:t>
            </w:r>
          </w:p>
        </w:tc>
        <w:tc>
          <w:tcPr>
            <w:tcW w:w="2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AB358" w14:textId="77777777" w:rsidR="00145997" w:rsidRDefault="006802D4">
            <w:pPr>
              <w:pBdr>
                <w:top w:val="nil"/>
                <w:left w:val="nil"/>
                <w:bottom w:val="nil"/>
                <w:right w:val="nil"/>
                <w:between w:val="nil"/>
              </w:pBdr>
              <w:rPr>
                <w:color w:val="000000"/>
                <w:sz w:val="22"/>
                <w:szCs w:val="22"/>
              </w:rPr>
            </w:pPr>
            <w:r>
              <w:rPr>
                <w:color w:val="000000"/>
                <w:sz w:val="22"/>
                <w:szCs w:val="22"/>
              </w:rPr>
              <w:t>2pts</w:t>
            </w:r>
          </w:p>
          <w:p w14:paraId="256F2FD5" w14:textId="77777777" w:rsidR="00145997" w:rsidRDefault="006802D4">
            <w:pPr>
              <w:pBdr>
                <w:top w:val="nil"/>
                <w:left w:val="nil"/>
                <w:bottom w:val="nil"/>
                <w:right w:val="nil"/>
                <w:between w:val="nil"/>
              </w:pBdr>
              <w:rPr>
                <w:color w:val="000000"/>
                <w:sz w:val="22"/>
                <w:szCs w:val="22"/>
              </w:rPr>
            </w:pPr>
            <w:r>
              <w:rPr>
                <w:color w:val="000000"/>
                <w:sz w:val="22"/>
                <w:szCs w:val="22"/>
              </w:rPr>
              <w:t xml:space="preserve">1. Vaguely understanding on knowledge of and supportive practices </w:t>
            </w:r>
            <w:r>
              <w:rPr>
                <w:color w:val="000000"/>
                <w:sz w:val="22"/>
                <w:szCs w:val="22"/>
                <w:highlight w:val="green"/>
              </w:rPr>
              <w:t>for students with special needs.</w:t>
            </w:r>
          </w:p>
        </w:tc>
      </w:tr>
    </w:tbl>
    <w:p w14:paraId="267F5D18" w14:textId="77777777" w:rsidR="00145997" w:rsidRDefault="00145997">
      <w:pPr>
        <w:spacing w:line="276" w:lineRule="auto"/>
        <w:rPr>
          <w:color w:val="262626"/>
          <w:sz w:val="22"/>
          <w:szCs w:val="22"/>
        </w:rPr>
      </w:pPr>
    </w:p>
    <w:p w14:paraId="7F2318A3" w14:textId="77777777" w:rsidR="00145997" w:rsidRDefault="00145997">
      <w:pPr>
        <w:jc w:val="both"/>
        <w:rPr>
          <w:b/>
          <w:sz w:val="22"/>
          <w:szCs w:val="22"/>
        </w:rPr>
      </w:pPr>
    </w:p>
    <w:p w14:paraId="00752AE4" w14:textId="77777777" w:rsidR="00145997" w:rsidRDefault="006802D4">
      <w:pPr>
        <w:jc w:val="center"/>
        <w:rPr>
          <w:b/>
          <w:sz w:val="22"/>
          <w:szCs w:val="22"/>
        </w:rPr>
      </w:pPr>
      <w:r>
        <w:rPr>
          <w:b/>
          <w:sz w:val="22"/>
          <w:szCs w:val="22"/>
          <w:u w:val="single"/>
        </w:rPr>
        <w:t>Assignment modified 2. Reflective Structured Observations</w:t>
      </w:r>
    </w:p>
    <w:p w14:paraId="29FB221B" w14:textId="77777777" w:rsidR="00145997" w:rsidRDefault="006802D4">
      <w:pPr>
        <w:rPr>
          <w:sz w:val="22"/>
          <w:szCs w:val="22"/>
        </w:rPr>
      </w:pPr>
      <w:r>
        <w:rPr>
          <w:sz w:val="22"/>
          <w:szCs w:val="22"/>
        </w:rPr>
        <w:t>1. Assignment components: Activities, instructions, and instructional slides will integrate MMSN expectations.</w:t>
      </w:r>
    </w:p>
    <w:p w14:paraId="22581EE8" w14:textId="77777777" w:rsidR="00145997" w:rsidRDefault="006802D4" w:rsidP="00351B2C">
      <w:pPr>
        <w:numPr>
          <w:ilvl w:val="0"/>
          <w:numId w:val="208"/>
        </w:numPr>
        <w:pBdr>
          <w:top w:val="nil"/>
          <w:left w:val="nil"/>
          <w:bottom w:val="nil"/>
          <w:right w:val="nil"/>
          <w:between w:val="nil"/>
        </w:pBdr>
        <w:rPr>
          <w:color w:val="000000"/>
          <w:sz w:val="22"/>
          <w:szCs w:val="22"/>
          <w:highlight w:val="green"/>
        </w:rPr>
      </w:pPr>
      <w:r>
        <w:rPr>
          <w:color w:val="000000"/>
          <w:sz w:val="22"/>
          <w:szCs w:val="22"/>
          <w:highlight w:val="green"/>
        </w:rPr>
        <w:t xml:space="preserve">In each </w:t>
      </w:r>
      <w:r>
        <w:rPr>
          <w:sz w:val="22"/>
          <w:szCs w:val="22"/>
          <w:highlight w:val="green"/>
        </w:rPr>
        <w:t>of the slides</w:t>
      </w:r>
      <w:r>
        <w:rPr>
          <w:color w:val="000000"/>
          <w:sz w:val="22"/>
          <w:szCs w:val="22"/>
          <w:highlight w:val="green"/>
        </w:rPr>
        <w:t xml:space="preserve"> introduced, the instructor will be sure to specifically encourage students (teacher candidates) to describe how they will support with their pedagogical practices the sense of belonging and equitable learning experiences of students with health/mental care needs?</w:t>
      </w:r>
    </w:p>
    <w:p w14:paraId="29A678FF" w14:textId="77777777" w:rsidR="00145997" w:rsidRDefault="00145997">
      <w:pPr>
        <w:rPr>
          <w:sz w:val="22"/>
          <w:szCs w:val="22"/>
          <w:highlight w:val="green"/>
        </w:rPr>
      </w:pPr>
    </w:p>
    <w:tbl>
      <w:tblPr>
        <w:tblStyle w:val="affa"/>
        <w:tblW w:w="1034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49"/>
        <w:gridCol w:w="3336"/>
        <w:gridCol w:w="3458"/>
      </w:tblGrid>
      <w:tr w:rsidR="00145997" w14:paraId="43860684" w14:textId="77777777">
        <w:tc>
          <w:tcPr>
            <w:tcW w:w="3549" w:type="dxa"/>
          </w:tcPr>
          <w:p w14:paraId="727C8E23" w14:textId="77777777" w:rsidR="00145997" w:rsidRDefault="006802D4">
            <w:pPr>
              <w:rPr>
                <w:sz w:val="22"/>
                <w:szCs w:val="22"/>
              </w:rPr>
            </w:pPr>
            <w:r>
              <w:rPr>
                <w:noProof/>
                <w:sz w:val="22"/>
                <w:szCs w:val="22"/>
              </w:rPr>
              <w:drawing>
                <wp:inline distT="0" distB="0" distL="0" distR="0" wp14:anchorId="0B69800E" wp14:editId="696256AD">
                  <wp:extent cx="2116455" cy="1335405"/>
                  <wp:effectExtent l="0" t="0" r="0" b="0"/>
                  <wp:docPr id="10737419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9"/>
                          <a:srcRect/>
                          <a:stretch>
                            <a:fillRect/>
                          </a:stretch>
                        </pic:blipFill>
                        <pic:spPr>
                          <a:xfrm>
                            <a:off x="0" y="0"/>
                            <a:ext cx="2116455" cy="1335405"/>
                          </a:xfrm>
                          <a:prstGeom prst="rect">
                            <a:avLst/>
                          </a:prstGeom>
                          <a:ln/>
                        </pic:spPr>
                      </pic:pic>
                    </a:graphicData>
                  </a:graphic>
                </wp:inline>
              </w:drawing>
            </w:r>
          </w:p>
        </w:tc>
        <w:tc>
          <w:tcPr>
            <w:tcW w:w="3336" w:type="dxa"/>
          </w:tcPr>
          <w:p w14:paraId="2F65BF74" w14:textId="77777777" w:rsidR="00145997" w:rsidRDefault="006802D4">
            <w:pPr>
              <w:rPr>
                <w:sz w:val="22"/>
                <w:szCs w:val="22"/>
              </w:rPr>
            </w:pPr>
            <w:r>
              <w:rPr>
                <w:noProof/>
                <w:sz w:val="22"/>
                <w:szCs w:val="22"/>
              </w:rPr>
              <w:drawing>
                <wp:inline distT="0" distB="0" distL="0" distR="0" wp14:anchorId="7CA41086" wp14:editId="3D1AD12D">
                  <wp:extent cx="2235619" cy="1274016"/>
                  <wp:effectExtent l="0" t="0" r="0" b="0"/>
                  <wp:docPr id="107374197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0"/>
                          <a:srcRect/>
                          <a:stretch>
                            <a:fillRect/>
                          </a:stretch>
                        </pic:blipFill>
                        <pic:spPr>
                          <a:xfrm>
                            <a:off x="0" y="0"/>
                            <a:ext cx="2235619" cy="1274016"/>
                          </a:xfrm>
                          <a:prstGeom prst="rect">
                            <a:avLst/>
                          </a:prstGeom>
                          <a:ln/>
                        </pic:spPr>
                      </pic:pic>
                    </a:graphicData>
                  </a:graphic>
                </wp:inline>
              </w:drawing>
            </w:r>
          </w:p>
        </w:tc>
        <w:tc>
          <w:tcPr>
            <w:tcW w:w="3458" w:type="dxa"/>
          </w:tcPr>
          <w:p w14:paraId="6D6E8234" w14:textId="77777777" w:rsidR="00145997" w:rsidRDefault="006802D4">
            <w:pPr>
              <w:rPr>
                <w:sz w:val="22"/>
                <w:szCs w:val="22"/>
              </w:rPr>
            </w:pPr>
            <w:r>
              <w:rPr>
                <w:noProof/>
                <w:sz w:val="22"/>
                <w:szCs w:val="22"/>
              </w:rPr>
              <w:drawing>
                <wp:inline distT="0" distB="0" distL="0" distR="0" wp14:anchorId="48D785C9" wp14:editId="0F345314">
                  <wp:extent cx="2058670" cy="1219200"/>
                  <wp:effectExtent l="0" t="0" r="0" b="0"/>
                  <wp:docPr id="10737419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1"/>
                          <a:srcRect/>
                          <a:stretch>
                            <a:fillRect/>
                          </a:stretch>
                        </pic:blipFill>
                        <pic:spPr>
                          <a:xfrm>
                            <a:off x="0" y="0"/>
                            <a:ext cx="2058670" cy="1219200"/>
                          </a:xfrm>
                          <a:prstGeom prst="rect">
                            <a:avLst/>
                          </a:prstGeom>
                          <a:ln/>
                        </pic:spPr>
                      </pic:pic>
                    </a:graphicData>
                  </a:graphic>
                </wp:inline>
              </w:drawing>
            </w:r>
          </w:p>
        </w:tc>
      </w:tr>
    </w:tbl>
    <w:p w14:paraId="07B4D916" w14:textId="77777777" w:rsidR="00F22AA8" w:rsidRDefault="00F22AA8" w:rsidP="00F22AA8">
      <w:r w:rsidRPr="00F22AA8">
        <w:rPr>
          <w:rFonts w:ascii="Arial" w:hAnsi="Arial" w:cs="Arial"/>
          <w:color w:val="000000"/>
          <w:sz w:val="22"/>
          <w:szCs w:val="22"/>
          <w:highlight w:val="green"/>
          <w:shd w:val="clear" w:color="auto" w:fill="00FFFF"/>
        </w:rPr>
        <w:t>Introduce MMSN TPE 2.2, 2.4, 2.10, 3.3; Practice/Assess MMSN TPE 2.6, 2.7</w:t>
      </w:r>
    </w:p>
    <w:p w14:paraId="3FF8E062" w14:textId="77777777" w:rsidR="00145997" w:rsidRDefault="00145997">
      <w:pPr>
        <w:rPr>
          <w:sz w:val="22"/>
          <w:szCs w:val="22"/>
        </w:rPr>
      </w:pPr>
    </w:p>
    <w:p w14:paraId="49C4DCB4" w14:textId="77777777" w:rsidR="00145997" w:rsidRDefault="006802D4">
      <w:pPr>
        <w:rPr>
          <w:sz w:val="22"/>
          <w:szCs w:val="22"/>
        </w:rPr>
      </w:pPr>
      <w:r>
        <w:rPr>
          <w:sz w:val="22"/>
          <w:szCs w:val="22"/>
        </w:rPr>
        <w:t>2. Rubric applied to assessing the assignment (applied to every week, a total 6 weeks)</w:t>
      </w:r>
    </w:p>
    <w:p w14:paraId="2053BBB6" w14:textId="77777777" w:rsidR="00145997" w:rsidRDefault="00145997">
      <w:pPr>
        <w:rPr>
          <w:sz w:val="22"/>
          <w:szCs w:val="22"/>
        </w:rPr>
      </w:pPr>
    </w:p>
    <w:tbl>
      <w:tblPr>
        <w:tblStyle w:val="affb"/>
        <w:tblW w:w="11051" w:type="dxa"/>
        <w:tblInd w:w="-294" w:type="dxa"/>
        <w:tblLayout w:type="fixed"/>
        <w:tblLook w:val="0400" w:firstRow="0" w:lastRow="0" w:firstColumn="0" w:lastColumn="0" w:noHBand="0" w:noVBand="1"/>
      </w:tblPr>
      <w:tblGrid>
        <w:gridCol w:w="2411"/>
        <w:gridCol w:w="2535"/>
        <w:gridCol w:w="2160"/>
        <w:gridCol w:w="1980"/>
        <w:gridCol w:w="1965"/>
      </w:tblGrid>
      <w:tr w:rsidR="00145997" w14:paraId="2BD45639" w14:textId="77777777">
        <w:trPr>
          <w:trHeight w:val="254"/>
        </w:trPr>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4F22F" w14:textId="77777777" w:rsidR="00145997" w:rsidRDefault="006802D4">
            <w:pPr>
              <w:pBdr>
                <w:top w:val="nil"/>
                <w:left w:val="nil"/>
                <w:bottom w:val="nil"/>
                <w:right w:val="nil"/>
                <w:between w:val="nil"/>
              </w:pBdr>
              <w:ind w:left="123"/>
              <w:jc w:val="center"/>
              <w:rPr>
                <w:color w:val="000000"/>
                <w:sz w:val="22"/>
                <w:szCs w:val="22"/>
              </w:rPr>
            </w:pPr>
            <w:r>
              <w:rPr>
                <w:b/>
                <w:color w:val="262626"/>
                <w:sz w:val="22"/>
                <w:szCs w:val="22"/>
              </w:rPr>
              <w:t>Criteria</w:t>
            </w:r>
          </w:p>
        </w:tc>
        <w:tc>
          <w:tcPr>
            <w:tcW w:w="864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BD057" w14:textId="77777777" w:rsidR="00145997" w:rsidRDefault="006802D4">
            <w:pPr>
              <w:pBdr>
                <w:top w:val="nil"/>
                <w:left w:val="nil"/>
                <w:bottom w:val="nil"/>
                <w:right w:val="nil"/>
                <w:between w:val="nil"/>
              </w:pBdr>
              <w:ind w:left="124"/>
              <w:jc w:val="center"/>
              <w:rPr>
                <w:color w:val="000000"/>
                <w:sz w:val="22"/>
                <w:szCs w:val="22"/>
              </w:rPr>
            </w:pPr>
            <w:r>
              <w:rPr>
                <w:b/>
                <w:color w:val="262626"/>
                <w:sz w:val="22"/>
                <w:szCs w:val="22"/>
              </w:rPr>
              <w:t>Ratings</w:t>
            </w:r>
          </w:p>
        </w:tc>
      </w:tr>
      <w:tr w:rsidR="00145997" w14:paraId="100F057E" w14:textId="77777777">
        <w:trPr>
          <w:trHeight w:val="1685"/>
        </w:trPr>
        <w:tc>
          <w:tcPr>
            <w:tcW w:w="24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CA087" w14:textId="77777777" w:rsidR="00145997" w:rsidRDefault="006802D4">
            <w:pPr>
              <w:pBdr>
                <w:top w:val="nil"/>
                <w:left w:val="nil"/>
                <w:bottom w:val="nil"/>
                <w:right w:val="nil"/>
                <w:between w:val="nil"/>
              </w:pBdr>
              <w:ind w:left="129"/>
              <w:rPr>
                <w:b/>
                <w:color w:val="262626"/>
                <w:sz w:val="22"/>
                <w:szCs w:val="22"/>
              </w:rPr>
            </w:pPr>
            <w:r>
              <w:rPr>
                <w:b/>
                <w:color w:val="262626"/>
                <w:sz w:val="22"/>
                <w:szCs w:val="22"/>
              </w:rPr>
              <w:lastRenderedPageBreak/>
              <w:t>Quality of work completed within each module</w:t>
            </w:r>
          </w:p>
          <w:p w14:paraId="75A70A05" w14:textId="77777777" w:rsidR="00F22AA8" w:rsidRDefault="00F22AA8">
            <w:pPr>
              <w:pBdr>
                <w:top w:val="nil"/>
                <w:left w:val="nil"/>
                <w:bottom w:val="nil"/>
                <w:right w:val="nil"/>
                <w:between w:val="nil"/>
              </w:pBdr>
              <w:ind w:left="129"/>
              <w:rPr>
                <w:color w:val="000000"/>
                <w:sz w:val="22"/>
                <w:szCs w:val="22"/>
              </w:rPr>
            </w:pPr>
          </w:p>
          <w:p w14:paraId="24385DC0" w14:textId="77777777" w:rsidR="00F22AA8" w:rsidRDefault="00F22AA8" w:rsidP="00F22AA8">
            <w:r w:rsidRPr="00F22AA8">
              <w:rPr>
                <w:rFonts w:ascii="Arial" w:hAnsi="Arial" w:cs="Arial"/>
                <w:color w:val="000000"/>
                <w:sz w:val="22"/>
                <w:szCs w:val="22"/>
                <w:highlight w:val="green"/>
                <w:shd w:val="clear" w:color="auto" w:fill="00FFFF"/>
              </w:rPr>
              <w:t>Practice/Assess MMSN TPE 2.6, 2.</w:t>
            </w:r>
            <w:r>
              <w:rPr>
                <w:rFonts w:ascii="Arial" w:hAnsi="Arial" w:cs="Arial"/>
                <w:color w:val="000000"/>
                <w:sz w:val="22"/>
                <w:szCs w:val="22"/>
                <w:shd w:val="clear" w:color="auto" w:fill="00FFFF"/>
              </w:rPr>
              <w:t>7</w:t>
            </w:r>
          </w:p>
          <w:p w14:paraId="21715303" w14:textId="77777777" w:rsidR="00F22AA8" w:rsidRDefault="00F22AA8">
            <w:pPr>
              <w:pBdr>
                <w:top w:val="nil"/>
                <w:left w:val="nil"/>
                <w:bottom w:val="nil"/>
                <w:right w:val="nil"/>
                <w:between w:val="nil"/>
              </w:pBdr>
              <w:ind w:left="129"/>
              <w:rPr>
                <w:color w:val="000000"/>
                <w:sz w:val="22"/>
                <w:szCs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A5FC7" w14:textId="77777777" w:rsidR="00145997" w:rsidRDefault="006802D4">
            <w:pPr>
              <w:pBdr>
                <w:top w:val="nil"/>
                <w:left w:val="nil"/>
                <w:bottom w:val="nil"/>
                <w:right w:val="nil"/>
                <w:between w:val="nil"/>
              </w:pBdr>
              <w:rPr>
                <w:color w:val="000000"/>
                <w:sz w:val="22"/>
                <w:szCs w:val="22"/>
              </w:rPr>
            </w:pPr>
            <w:r>
              <w:rPr>
                <w:color w:val="000000"/>
                <w:sz w:val="22"/>
                <w:szCs w:val="22"/>
              </w:rPr>
              <w:t>10pts</w:t>
            </w:r>
          </w:p>
          <w:p w14:paraId="3E8905EC" w14:textId="77777777" w:rsidR="00145997" w:rsidRDefault="006802D4">
            <w:pPr>
              <w:pBdr>
                <w:top w:val="nil"/>
                <w:left w:val="nil"/>
                <w:bottom w:val="nil"/>
                <w:right w:val="nil"/>
                <w:between w:val="nil"/>
              </w:pBdr>
              <w:rPr>
                <w:color w:val="000000"/>
                <w:sz w:val="22"/>
                <w:szCs w:val="22"/>
              </w:rPr>
            </w:pPr>
            <w:r>
              <w:rPr>
                <w:color w:val="000000"/>
                <w:sz w:val="22"/>
                <w:szCs w:val="22"/>
              </w:rPr>
              <w:t xml:space="preserve">4. Identifying the places where knowledge of and supportive practices for </w:t>
            </w:r>
            <w:r>
              <w:rPr>
                <w:color w:val="000000"/>
                <w:sz w:val="22"/>
                <w:szCs w:val="22"/>
                <w:highlight w:val="green"/>
              </w:rPr>
              <w:t>students with special needs can be applied into establishing classroom culture and management plans.</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50428" w14:textId="77777777" w:rsidR="00145997" w:rsidRDefault="006802D4">
            <w:pPr>
              <w:pBdr>
                <w:top w:val="nil"/>
                <w:left w:val="nil"/>
                <w:bottom w:val="nil"/>
                <w:right w:val="nil"/>
                <w:between w:val="nil"/>
              </w:pBdr>
              <w:rPr>
                <w:color w:val="000000"/>
                <w:sz w:val="22"/>
                <w:szCs w:val="22"/>
              </w:rPr>
            </w:pPr>
            <w:r>
              <w:rPr>
                <w:color w:val="000000"/>
                <w:sz w:val="22"/>
                <w:szCs w:val="22"/>
              </w:rPr>
              <w:t>7.5pts</w:t>
            </w:r>
          </w:p>
          <w:p w14:paraId="206D28B5" w14:textId="77777777" w:rsidR="00145997" w:rsidRDefault="006802D4">
            <w:pPr>
              <w:pBdr>
                <w:top w:val="nil"/>
                <w:left w:val="nil"/>
                <w:bottom w:val="nil"/>
                <w:right w:val="nil"/>
                <w:between w:val="nil"/>
              </w:pBdr>
              <w:rPr>
                <w:color w:val="000000"/>
                <w:sz w:val="22"/>
                <w:szCs w:val="22"/>
              </w:rPr>
            </w:pPr>
            <w:r>
              <w:rPr>
                <w:color w:val="000000"/>
                <w:sz w:val="22"/>
                <w:szCs w:val="22"/>
              </w:rPr>
              <w:t xml:space="preserve">3. Identifying in general the places where knowledge of and supportive practices </w:t>
            </w:r>
            <w:r>
              <w:rPr>
                <w:color w:val="000000"/>
                <w:sz w:val="22"/>
                <w:szCs w:val="22"/>
                <w:highlight w:val="green"/>
              </w:rPr>
              <w:t>for students with special needs can be applied.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F67BF" w14:textId="77777777" w:rsidR="00145997" w:rsidRDefault="006802D4">
            <w:pPr>
              <w:pBdr>
                <w:top w:val="nil"/>
                <w:left w:val="nil"/>
                <w:bottom w:val="nil"/>
                <w:right w:val="nil"/>
                <w:between w:val="nil"/>
              </w:pBdr>
              <w:rPr>
                <w:color w:val="000000"/>
                <w:sz w:val="22"/>
                <w:szCs w:val="22"/>
              </w:rPr>
            </w:pPr>
            <w:r>
              <w:rPr>
                <w:color w:val="000000"/>
                <w:sz w:val="22"/>
                <w:szCs w:val="22"/>
              </w:rPr>
              <w:t>5pts</w:t>
            </w:r>
          </w:p>
          <w:p w14:paraId="47FBC282" w14:textId="77777777" w:rsidR="00145997" w:rsidRDefault="006802D4">
            <w:pPr>
              <w:pBdr>
                <w:top w:val="nil"/>
                <w:left w:val="nil"/>
                <w:bottom w:val="nil"/>
                <w:right w:val="nil"/>
                <w:between w:val="nil"/>
              </w:pBdr>
              <w:rPr>
                <w:color w:val="000000"/>
                <w:sz w:val="22"/>
                <w:szCs w:val="22"/>
              </w:rPr>
            </w:pPr>
            <w:r>
              <w:rPr>
                <w:color w:val="000000"/>
                <w:sz w:val="22"/>
                <w:szCs w:val="22"/>
              </w:rPr>
              <w:t xml:space="preserve">2. Fairly understanding and discussing knowledge of and supportive practices </w:t>
            </w:r>
            <w:r>
              <w:rPr>
                <w:color w:val="000000"/>
                <w:sz w:val="22"/>
                <w:szCs w:val="22"/>
                <w:highlight w:val="green"/>
              </w:rPr>
              <w:t>for students with special needs.</w:t>
            </w: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1D0F1" w14:textId="77777777" w:rsidR="00145997" w:rsidRDefault="006802D4">
            <w:pPr>
              <w:pBdr>
                <w:top w:val="nil"/>
                <w:left w:val="nil"/>
                <w:bottom w:val="nil"/>
                <w:right w:val="nil"/>
                <w:between w:val="nil"/>
              </w:pBdr>
              <w:rPr>
                <w:color w:val="000000"/>
                <w:sz w:val="22"/>
                <w:szCs w:val="22"/>
              </w:rPr>
            </w:pPr>
            <w:r>
              <w:rPr>
                <w:color w:val="000000"/>
                <w:sz w:val="22"/>
                <w:szCs w:val="22"/>
              </w:rPr>
              <w:t>2.5</w:t>
            </w:r>
          </w:p>
          <w:p w14:paraId="63996D9D" w14:textId="77777777" w:rsidR="00145997" w:rsidRDefault="006802D4">
            <w:pPr>
              <w:pBdr>
                <w:top w:val="nil"/>
                <w:left w:val="nil"/>
                <w:bottom w:val="nil"/>
                <w:right w:val="nil"/>
                <w:between w:val="nil"/>
              </w:pBdr>
              <w:rPr>
                <w:color w:val="000000"/>
                <w:sz w:val="22"/>
                <w:szCs w:val="22"/>
              </w:rPr>
            </w:pPr>
            <w:r>
              <w:rPr>
                <w:color w:val="000000"/>
                <w:sz w:val="22"/>
                <w:szCs w:val="22"/>
              </w:rPr>
              <w:t xml:space="preserve">1. Vaguely understanding </w:t>
            </w:r>
            <w:r>
              <w:rPr>
                <w:sz w:val="22"/>
                <w:szCs w:val="22"/>
              </w:rPr>
              <w:t>of knowledge</w:t>
            </w:r>
            <w:r>
              <w:rPr>
                <w:color w:val="000000"/>
                <w:sz w:val="22"/>
                <w:szCs w:val="22"/>
              </w:rPr>
              <w:t xml:space="preserve"> of and supportive practices </w:t>
            </w:r>
            <w:r>
              <w:rPr>
                <w:color w:val="000000"/>
                <w:sz w:val="22"/>
                <w:szCs w:val="22"/>
                <w:highlight w:val="green"/>
              </w:rPr>
              <w:t>for students with special needs.</w:t>
            </w:r>
          </w:p>
        </w:tc>
      </w:tr>
    </w:tbl>
    <w:p w14:paraId="2B526401" w14:textId="77777777" w:rsidR="00145997" w:rsidRDefault="00145997">
      <w:pPr>
        <w:rPr>
          <w:sz w:val="22"/>
          <w:szCs w:val="22"/>
          <w:highlight w:val="yellow"/>
        </w:rPr>
      </w:pPr>
    </w:p>
    <w:p w14:paraId="12D33ACE" w14:textId="77777777" w:rsidR="00145997" w:rsidRDefault="006802D4">
      <w:pPr>
        <w:jc w:val="center"/>
        <w:rPr>
          <w:b/>
          <w:sz w:val="22"/>
          <w:szCs w:val="22"/>
          <w:u w:val="single"/>
        </w:rPr>
      </w:pPr>
      <w:r>
        <w:rPr>
          <w:b/>
          <w:sz w:val="22"/>
          <w:szCs w:val="22"/>
          <w:u w:val="single"/>
        </w:rPr>
        <w:t>Assignment modified 3. Literature Circle Readings</w:t>
      </w:r>
    </w:p>
    <w:p w14:paraId="4C83AC67" w14:textId="77777777" w:rsidR="00145997" w:rsidRDefault="00145997">
      <w:pPr>
        <w:rPr>
          <w:sz w:val="22"/>
          <w:szCs w:val="22"/>
        </w:rPr>
      </w:pPr>
    </w:p>
    <w:p w14:paraId="7279D4C4" w14:textId="77777777" w:rsidR="00145997" w:rsidRDefault="006802D4">
      <w:pPr>
        <w:rPr>
          <w:sz w:val="22"/>
          <w:szCs w:val="22"/>
        </w:rPr>
      </w:pPr>
      <w:r>
        <w:rPr>
          <w:sz w:val="22"/>
          <w:szCs w:val="22"/>
        </w:rPr>
        <w:t>1. Assignment components: Literature Circle assignment instruction will integrate MMSN expectations.</w:t>
      </w:r>
    </w:p>
    <w:p w14:paraId="46E44BE1" w14:textId="77777777" w:rsidR="00145997" w:rsidRDefault="00145997">
      <w:pPr>
        <w:rPr>
          <w:sz w:val="22"/>
          <w:szCs w:val="22"/>
        </w:rPr>
      </w:pPr>
    </w:p>
    <w:tbl>
      <w:tblPr>
        <w:tblStyle w:val="affc"/>
        <w:tblW w:w="1007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070"/>
      </w:tblGrid>
      <w:tr w:rsidR="00145997" w14:paraId="47D2D94F" w14:textId="77777777">
        <w:tc>
          <w:tcPr>
            <w:tcW w:w="10070" w:type="dxa"/>
          </w:tcPr>
          <w:p w14:paraId="3F3FC723" w14:textId="77777777" w:rsidR="00145997" w:rsidRDefault="006802D4">
            <w:pPr>
              <w:ind w:left="360"/>
              <w:rPr>
                <w:sz w:val="22"/>
                <w:szCs w:val="22"/>
              </w:rPr>
            </w:pPr>
            <w:r>
              <w:rPr>
                <w:sz w:val="22"/>
                <w:szCs w:val="22"/>
              </w:rPr>
              <w:t xml:space="preserve">Individually, you will participate in a literature circle of your choice. </w:t>
            </w:r>
          </w:p>
          <w:p w14:paraId="0CC75FBC" w14:textId="77777777" w:rsidR="00145997" w:rsidRDefault="006802D4" w:rsidP="00351B2C">
            <w:pPr>
              <w:numPr>
                <w:ilvl w:val="0"/>
                <w:numId w:val="198"/>
              </w:numPr>
              <w:pBdr>
                <w:top w:val="nil"/>
                <w:left w:val="nil"/>
                <w:bottom w:val="nil"/>
                <w:right w:val="nil"/>
                <w:between w:val="nil"/>
              </w:pBdr>
              <w:rPr>
                <w:color w:val="000000"/>
                <w:sz w:val="22"/>
                <w:szCs w:val="22"/>
              </w:rPr>
            </w:pPr>
            <w:r>
              <w:rPr>
                <w:color w:val="000000"/>
                <w:sz w:val="22"/>
                <w:szCs w:val="22"/>
              </w:rPr>
              <w:t xml:space="preserve">Each literature circle should have no more than 4 members and at least 2 members. </w:t>
            </w:r>
          </w:p>
          <w:p w14:paraId="57B076DA" w14:textId="77777777" w:rsidR="00145997" w:rsidRDefault="006802D4" w:rsidP="00351B2C">
            <w:pPr>
              <w:numPr>
                <w:ilvl w:val="0"/>
                <w:numId w:val="198"/>
              </w:numPr>
              <w:pBdr>
                <w:top w:val="nil"/>
                <w:left w:val="nil"/>
                <w:bottom w:val="nil"/>
                <w:right w:val="nil"/>
                <w:between w:val="nil"/>
              </w:pBdr>
              <w:rPr>
                <w:color w:val="000000"/>
                <w:sz w:val="22"/>
                <w:szCs w:val="22"/>
              </w:rPr>
            </w:pPr>
            <w:r>
              <w:rPr>
                <w:color w:val="000000"/>
                <w:sz w:val="22"/>
                <w:szCs w:val="22"/>
              </w:rPr>
              <w:t xml:space="preserve">The </w:t>
            </w:r>
            <w:r>
              <w:rPr>
                <w:i/>
                <w:color w:val="000000"/>
                <w:sz w:val="22"/>
                <w:szCs w:val="22"/>
              </w:rPr>
              <w:t>Literature Circle</w:t>
            </w:r>
            <w:r>
              <w:rPr>
                <w:color w:val="000000"/>
                <w:sz w:val="22"/>
                <w:szCs w:val="22"/>
              </w:rPr>
              <w:t xml:space="preserve"> classroom is a common book discussion routine used during content area reading instruction. </w:t>
            </w:r>
          </w:p>
          <w:p w14:paraId="27CC74F2" w14:textId="77777777" w:rsidR="00145997" w:rsidRDefault="006802D4" w:rsidP="00351B2C">
            <w:pPr>
              <w:numPr>
                <w:ilvl w:val="0"/>
                <w:numId w:val="198"/>
              </w:numPr>
              <w:pBdr>
                <w:top w:val="nil"/>
                <w:left w:val="nil"/>
                <w:bottom w:val="nil"/>
                <w:right w:val="nil"/>
                <w:between w:val="nil"/>
              </w:pBdr>
              <w:rPr>
                <w:color w:val="000000"/>
                <w:sz w:val="22"/>
                <w:szCs w:val="22"/>
              </w:rPr>
            </w:pPr>
            <w:r>
              <w:rPr>
                <w:color w:val="000000"/>
                <w:sz w:val="22"/>
                <w:szCs w:val="22"/>
              </w:rPr>
              <w:t>Students come together in small temporary groups formed by book choice that meet on a regular and predictable schedule to (re) read and discuss readings.</w:t>
            </w:r>
          </w:p>
          <w:p w14:paraId="69AF2308" w14:textId="77777777" w:rsidR="00145997" w:rsidRDefault="006802D4" w:rsidP="00351B2C">
            <w:pPr>
              <w:numPr>
                <w:ilvl w:val="0"/>
                <w:numId w:val="198"/>
              </w:numPr>
              <w:pBdr>
                <w:top w:val="nil"/>
                <w:left w:val="nil"/>
                <w:bottom w:val="nil"/>
                <w:right w:val="nil"/>
                <w:between w:val="nil"/>
              </w:pBdr>
              <w:rPr>
                <w:color w:val="000000"/>
                <w:sz w:val="22"/>
                <w:szCs w:val="22"/>
              </w:rPr>
            </w:pPr>
            <w:r>
              <w:rPr>
                <w:color w:val="000000"/>
                <w:sz w:val="22"/>
                <w:szCs w:val="22"/>
              </w:rPr>
              <w:t xml:space="preserve">Students use notes to guide both their reading and discussion and this discussion is generated by students. </w:t>
            </w:r>
          </w:p>
          <w:p w14:paraId="7EDFCFCE" w14:textId="77777777" w:rsidR="00145997" w:rsidRDefault="006802D4" w:rsidP="00351B2C">
            <w:pPr>
              <w:numPr>
                <w:ilvl w:val="0"/>
                <w:numId w:val="198"/>
              </w:numPr>
              <w:pBdr>
                <w:top w:val="nil"/>
                <w:left w:val="nil"/>
                <w:bottom w:val="nil"/>
                <w:right w:val="nil"/>
                <w:between w:val="nil"/>
              </w:pBdr>
              <w:rPr>
                <w:color w:val="000000"/>
                <w:sz w:val="22"/>
                <w:szCs w:val="22"/>
              </w:rPr>
            </w:pPr>
            <w:r>
              <w:rPr>
                <w:color w:val="000000"/>
                <w:sz w:val="22"/>
                <w:szCs w:val="22"/>
                <w:highlight w:val="green"/>
              </w:rPr>
              <w:t>You will share the knowledge you gained with others and discuss how schools and classroom teachers can help the students and their families empower themselves as crucial and contributing members in creating equitable and least restrictive learning environments.</w:t>
            </w:r>
          </w:p>
          <w:p w14:paraId="6B34133C" w14:textId="77777777" w:rsidR="00145997" w:rsidRDefault="006802D4">
            <w:pPr>
              <w:ind w:right="-180"/>
              <w:rPr>
                <w:sz w:val="22"/>
                <w:szCs w:val="22"/>
              </w:rPr>
            </w:pPr>
            <w:r>
              <w:rPr>
                <w:sz w:val="22"/>
                <w:szCs w:val="22"/>
              </w:rPr>
              <w:t xml:space="preserve">   </w:t>
            </w:r>
          </w:p>
        </w:tc>
      </w:tr>
    </w:tbl>
    <w:p w14:paraId="7EE796EB" w14:textId="77777777" w:rsidR="00F22AA8" w:rsidRDefault="00F22AA8" w:rsidP="00F22AA8">
      <w:r w:rsidRPr="00F22AA8">
        <w:rPr>
          <w:rFonts w:ascii="Arial" w:hAnsi="Arial" w:cs="Arial"/>
          <w:color w:val="000000"/>
          <w:sz w:val="22"/>
          <w:szCs w:val="22"/>
          <w:highlight w:val="green"/>
          <w:shd w:val="clear" w:color="auto" w:fill="00FFFF"/>
        </w:rPr>
        <w:t>Introduce MMSN TPE 2.2, 2.4, 2.10, 3.3, 4.3; Practice/Assess MMSN TPE 2.6, 2.7</w:t>
      </w:r>
    </w:p>
    <w:p w14:paraId="1595B2CE" w14:textId="77777777" w:rsidR="00145997" w:rsidRDefault="00145997">
      <w:pPr>
        <w:jc w:val="center"/>
        <w:rPr>
          <w:sz w:val="22"/>
          <w:szCs w:val="22"/>
        </w:rPr>
      </w:pPr>
    </w:p>
    <w:p w14:paraId="2AF93F03" w14:textId="77777777" w:rsidR="00145997" w:rsidRDefault="00145997">
      <w:pPr>
        <w:rPr>
          <w:sz w:val="22"/>
          <w:szCs w:val="22"/>
        </w:rPr>
      </w:pPr>
    </w:p>
    <w:p w14:paraId="36F31614" w14:textId="77777777" w:rsidR="00145997" w:rsidRDefault="006802D4">
      <w:pPr>
        <w:rPr>
          <w:sz w:val="22"/>
          <w:szCs w:val="22"/>
        </w:rPr>
      </w:pPr>
      <w:r>
        <w:rPr>
          <w:sz w:val="22"/>
          <w:szCs w:val="22"/>
        </w:rPr>
        <w:t>2. Rubric applied to assessing the assignment (applied to every reading discussion note)</w:t>
      </w:r>
    </w:p>
    <w:tbl>
      <w:tblPr>
        <w:tblStyle w:val="affd"/>
        <w:tblW w:w="10035" w:type="dxa"/>
        <w:tblInd w:w="131" w:type="dxa"/>
        <w:tblLayout w:type="fixed"/>
        <w:tblLook w:val="0400" w:firstRow="0" w:lastRow="0" w:firstColumn="0" w:lastColumn="0" w:noHBand="0" w:noVBand="1"/>
      </w:tblPr>
      <w:tblGrid>
        <w:gridCol w:w="1980"/>
        <w:gridCol w:w="2160"/>
        <w:gridCol w:w="1890"/>
        <w:gridCol w:w="2220"/>
        <w:gridCol w:w="1785"/>
      </w:tblGrid>
      <w:tr w:rsidR="00145997" w14:paraId="1DB1054C" w14:textId="77777777">
        <w:trPr>
          <w:trHeight w:val="254"/>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2DBC1" w14:textId="77777777" w:rsidR="00145997" w:rsidRDefault="006802D4">
            <w:pPr>
              <w:pBdr>
                <w:top w:val="nil"/>
                <w:left w:val="nil"/>
                <w:bottom w:val="nil"/>
                <w:right w:val="nil"/>
                <w:between w:val="nil"/>
              </w:pBdr>
              <w:ind w:left="123"/>
              <w:jc w:val="center"/>
              <w:rPr>
                <w:color w:val="000000"/>
                <w:sz w:val="22"/>
                <w:szCs w:val="22"/>
              </w:rPr>
            </w:pPr>
            <w:r>
              <w:rPr>
                <w:b/>
                <w:color w:val="262626"/>
                <w:sz w:val="22"/>
                <w:szCs w:val="22"/>
              </w:rPr>
              <w:t>Criteria</w:t>
            </w:r>
          </w:p>
        </w:tc>
        <w:tc>
          <w:tcPr>
            <w:tcW w:w="80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53076" w14:textId="77777777" w:rsidR="00145997" w:rsidRDefault="006802D4">
            <w:pPr>
              <w:pBdr>
                <w:top w:val="nil"/>
                <w:left w:val="nil"/>
                <w:bottom w:val="nil"/>
                <w:right w:val="nil"/>
                <w:between w:val="nil"/>
              </w:pBdr>
              <w:ind w:left="124"/>
              <w:jc w:val="center"/>
              <w:rPr>
                <w:color w:val="000000"/>
                <w:sz w:val="22"/>
                <w:szCs w:val="22"/>
              </w:rPr>
            </w:pPr>
            <w:r>
              <w:rPr>
                <w:b/>
                <w:color w:val="262626"/>
                <w:sz w:val="22"/>
                <w:szCs w:val="22"/>
              </w:rPr>
              <w:t>Ratings</w:t>
            </w:r>
          </w:p>
        </w:tc>
      </w:tr>
      <w:tr w:rsidR="00145997" w14:paraId="4449D05B" w14:textId="77777777">
        <w:trPr>
          <w:trHeight w:val="1685"/>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4F3B3" w14:textId="77777777" w:rsidR="00145997" w:rsidRDefault="006802D4">
            <w:pPr>
              <w:pBdr>
                <w:top w:val="nil"/>
                <w:left w:val="nil"/>
                <w:bottom w:val="nil"/>
                <w:right w:val="nil"/>
                <w:between w:val="nil"/>
              </w:pBdr>
              <w:ind w:left="129"/>
              <w:rPr>
                <w:b/>
                <w:color w:val="262626"/>
                <w:sz w:val="22"/>
                <w:szCs w:val="22"/>
              </w:rPr>
            </w:pPr>
            <w:r>
              <w:rPr>
                <w:b/>
                <w:color w:val="262626"/>
                <w:sz w:val="22"/>
                <w:szCs w:val="22"/>
              </w:rPr>
              <w:t>Quality of work completed within each module</w:t>
            </w:r>
          </w:p>
          <w:p w14:paraId="43A5F19E" w14:textId="77777777" w:rsidR="00F22AA8" w:rsidRDefault="00F22AA8">
            <w:pPr>
              <w:pBdr>
                <w:top w:val="nil"/>
                <w:left w:val="nil"/>
                <w:bottom w:val="nil"/>
                <w:right w:val="nil"/>
                <w:between w:val="nil"/>
              </w:pBdr>
              <w:ind w:left="129"/>
              <w:rPr>
                <w:color w:val="000000"/>
                <w:sz w:val="22"/>
                <w:szCs w:val="22"/>
              </w:rPr>
            </w:pPr>
          </w:p>
          <w:p w14:paraId="50332133" w14:textId="77777777" w:rsidR="00F22AA8" w:rsidRDefault="00F22AA8" w:rsidP="00F22AA8">
            <w:r w:rsidRPr="00F22AA8">
              <w:rPr>
                <w:rFonts w:ascii="Arial" w:hAnsi="Arial" w:cs="Arial"/>
                <w:color w:val="000000"/>
                <w:sz w:val="22"/>
                <w:szCs w:val="22"/>
                <w:highlight w:val="green"/>
                <w:shd w:val="clear" w:color="auto" w:fill="00FFFF"/>
              </w:rPr>
              <w:t>Practice/Assess MMSN TPE 2.6, 2.7</w:t>
            </w:r>
          </w:p>
          <w:p w14:paraId="548D8375" w14:textId="77777777" w:rsidR="00F22AA8" w:rsidRDefault="00F22AA8">
            <w:pPr>
              <w:pBdr>
                <w:top w:val="nil"/>
                <w:left w:val="nil"/>
                <w:bottom w:val="nil"/>
                <w:right w:val="nil"/>
                <w:between w:val="nil"/>
              </w:pBdr>
              <w:ind w:left="129"/>
              <w:rPr>
                <w:color w:val="000000"/>
                <w:sz w:val="22"/>
                <w:szCs w:val="22"/>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908DA" w14:textId="77777777" w:rsidR="00145997" w:rsidRDefault="006802D4">
            <w:pPr>
              <w:pBdr>
                <w:top w:val="nil"/>
                <w:left w:val="nil"/>
                <w:bottom w:val="nil"/>
                <w:right w:val="nil"/>
                <w:between w:val="nil"/>
              </w:pBdr>
              <w:rPr>
                <w:color w:val="000000"/>
                <w:sz w:val="22"/>
                <w:szCs w:val="22"/>
              </w:rPr>
            </w:pPr>
            <w:r>
              <w:rPr>
                <w:color w:val="000000"/>
                <w:sz w:val="22"/>
                <w:szCs w:val="22"/>
              </w:rPr>
              <w:t>20 pts</w:t>
            </w:r>
          </w:p>
          <w:p w14:paraId="13D57BE0" w14:textId="77777777" w:rsidR="00145997" w:rsidRDefault="006802D4">
            <w:pPr>
              <w:pBdr>
                <w:top w:val="nil"/>
                <w:left w:val="nil"/>
                <w:bottom w:val="nil"/>
                <w:right w:val="nil"/>
                <w:between w:val="nil"/>
              </w:pBdr>
              <w:rPr>
                <w:color w:val="000000"/>
                <w:sz w:val="22"/>
                <w:szCs w:val="22"/>
              </w:rPr>
            </w:pPr>
            <w:r>
              <w:rPr>
                <w:color w:val="000000"/>
                <w:sz w:val="22"/>
                <w:szCs w:val="22"/>
              </w:rPr>
              <w:t xml:space="preserve">Exemplary - The student gives specific examples that are relevant to the topic read, </w:t>
            </w:r>
            <w:r>
              <w:rPr>
                <w:color w:val="000000"/>
                <w:sz w:val="22"/>
                <w:szCs w:val="22"/>
                <w:highlight w:val="green"/>
              </w:rPr>
              <w:t>particularly taking into account the cases of an EL and a student with and identified disability.</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DEA55" w14:textId="77777777" w:rsidR="00145997" w:rsidRDefault="006802D4">
            <w:pPr>
              <w:pBdr>
                <w:top w:val="nil"/>
                <w:left w:val="nil"/>
                <w:bottom w:val="nil"/>
                <w:right w:val="nil"/>
                <w:between w:val="nil"/>
              </w:pBdr>
              <w:rPr>
                <w:color w:val="000000"/>
                <w:sz w:val="22"/>
                <w:szCs w:val="22"/>
              </w:rPr>
            </w:pPr>
            <w:r>
              <w:rPr>
                <w:color w:val="000000"/>
                <w:sz w:val="22"/>
                <w:szCs w:val="22"/>
              </w:rPr>
              <w:t>16 pts</w:t>
            </w:r>
          </w:p>
          <w:p w14:paraId="4B13B44B" w14:textId="77777777" w:rsidR="00145997" w:rsidRDefault="006802D4">
            <w:pPr>
              <w:pBdr>
                <w:top w:val="nil"/>
                <w:left w:val="nil"/>
                <w:bottom w:val="nil"/>
                <w:right w:val="nil"/>
                <w:between w:val="nil"/>
              </w:pBdr>
              <w:rPr>
                <w:color w:val="000000"/>
                <w:sz w:val="22"/>
                <w:szCs w:val="22"/>
              </w:rPr>
            </w:pPr>
            <w:r>
              <w:rPr>
                <w:color w:val="000000"/>
                <w:sz w:val="22"/>
                <w:szCs w:val="22"/>
              </w:rPr>
              <w:t>Satisfactory</w:t>
            </w:r>
          </w:p>
          <w:p w14:paraId="4DF86D00" w14:textId="77777777" w:rsidR="00145997" w:rsidRDefault="006802D4">
            <w:pPr>
              <w:pBdr>
                <w:top w:val="nil"/>
                <w:left w:val="nil"/>
                <w:bottom w:val="nil"/>
                <w:right w:val="nil"/>
                <w:between w:val="nil"/>
              </w:pBdr>
              <w:rPr>
                <w:color w:val="000000"/>
                <w:sz w:val="22"/>
                <w:szCs w:val="22"/>
              </w:rPr>
            </w:pPr>
            <w:r>
              <w:rPr>
                <w:color w:val="000000"/>
                <w:sz w:val="22"/>
                <w:szCs w:val="22"/>
              </w:rPr>
              <w:t>The student shares general ideas that are relevant to the topic read.</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A64FA" w14:textId="77777777" w:rsidR="00145997" w:rsidRDefault="006802D4">
            <w:pPr>
              <w:pBdr>
                <w:top w:val="nil"/>
                <w:left w:val="nil"/>
                <w:bottom w:val="nil"/>
                <w:right w:val="nil"/>
                <w:between w:val="nil"/>
              </w:pBdr>
              <w:rPr>
                <w:color w:val="000000"/>
                <w:sz w:val="22"/>
                <w:szCs w:val="22"/>
              </w:rPr>
            </w:pPr>
            <w:r>
              <w:rPr>
                <w:color w:val="000000"/>
                <w:sz w:val="22"/>
                <w:szCs w:val="22"/>
              </w:rPr>
              <w:t>12 pts</w:t>
            </w:r>
          </w:p>
          <w:p w14:paraId="4880ABB4" w14:textId="77777777" w:rsidR="00145997" w:rsidRDefault="006802D4">
            <w:pPr>
              <w:pBdr>
                <w:top w:val="nil"/>
                <w:left w:val="nil"/>
                <w:bottom w:val="nil"/>
                <w:right w:val="nil"/>
                <w:between w:val="nil"/>
              </w:pBdr>
              <w:rPr>
                <w:color w:val="000000"/>
                <w:sz w:val="22"/>
                <w:szCs w:val="22"/>
              </w:rPr>
            </w:pPr>
            <w:r>
              <w:rPr>
                <w:color w:val="000000"/>
                <w:sz w:val="22"/>
                <w:szCs w:val="22"/>
              </w:rPr>
              <w:t>Sufficient</w:t>
            </w:r>
          </w:p>
          <w:p w14:paraId="0B47ECEA" w14:textId="77777777" w:rsidR="00145997" w:rsidRDefault="006802D4">
            <w:pPr>
              <w:pBdr>
                <w:top w:val="nil"/>
                <w:left w:val="nil"/>
                <w:bottom w:val="nil"/>
                <w:right w:val="nil"/>
                <w:between w:val="nil"/>
              </w:pBdr>
              <w:rPr>
                <w:color w:val="000000"/>
                <w:sz w:val="22"/>
                <w:szCs w:val="22"/>
              </w:rPr>
            </w:pPr>
            <w:r>
              <w:rPr>
                <w:color w:val="000000"/>
                <w:sz w:val="22"/>
                <w:szCs w:val="22"/>
              </w:rPr>
              <w:t>Some of the student’s ideas are related to the topic.</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87C49" w14:textId="77777777" w:rsidR="00145997" w:rsidRDefault="006802D4">
            <w:pPr>
              <w:pBdr>
                <w:top w:val="nil"/>
                <w:left w:val="nil"/>
                <w:bottom w:val="nil"/>
                <w:right w:val="nil"/>
                <w:between w:val="nil"/>
              </w:pBdr>
              <w:rPr>
                <w:color w:val="000000"/>
                <w:sz w:val="22"/>
                <w:szCs w:val="22"/>
              </w:rPr>
            </w:pPr>
            <w:r>
              <w:rPr>
                <w:color w:val="000000"/>
                <w:sz w:val="22"/>
                <w:szCs w:val="22"/>
              </w:rPr>
              <w:t>8 pts</w:t>
            </w:r>
          </w:p>
          <w:p w14:paraId="1AA4EDF7" w14:textId="77777777" w:rsidR="00145997" w:rsidRDefault="006802D4">
            <w:pPr>
              <w:pBdr>
                <w:top w:val="nil"/>
                <w:left w:val="nil"/>
                <w:bottom w:val="nil"/>
                <w:right w:val="nil"/>
                <w:between w:val="nil"/>
              </w:pBdr>
              <w:rPr>
                <w:color w:val="000000"/>
                <w:sz w:val="22"/>
                <w:szCs w:val="22"/>
              </w:rPr>
            </w:pPr>
            <w:r>
              <w:rPr>
                <w:color w:val="000000"/>
                <w:sz w:val="22"/>
                <w:szCs w:val="22"/>
              </w:rPr>
              <w:t>Insufficient -The student is unprepared to share their ideas.</w:t>
            </w:r>
          </w:p>
        </w:tc>
      </w:tr>
    </w:tbl>
    <w:p w14:paraId="5ECB12AA" w14:textId="77777777" w:rsidR="00145997" w:rsidRDefault="00145997">
      <w:pPr>
        <w:spacing w:line="276" w:lineRule="auto"/>
        <w:rPr>
          <w:color w:val="262626"/>
          <w:sz w:val="22"/>
          <w:szCs w:val="22"/>
        </w:rPr>
      </w:pPr>
    </w:p>
    <w:p w14:paraId="2F97FB45" w14:textId="77777777" w:rsidR="00145997" w:rsidRDefault="006802D4">
      <w:pPr>
        <w:ind w:left="360"/>
        <w:jc w:val="center"/>
        <w:rPr>
          <w:b/>
          <w:sz w:val="22"/>
          <w:szCs w:val="22"/>
          <w:u w:val="single"/>
        </w:rPr>
      </w:pPr>
      <w:r>
        <w:rPr>
          <w:b/>
          <w:sz w:val="22"/>
          <w:szCs w:val="22"/>
          <w:u w:val="single"/>
        </w:rPr>
        <w:t>Assignment modified 4. Classroom website</w:t>
      </w:r>
    </w:p>
    <w:p w14:paraId="748F550A" w14:textId="77777777" w:rsidR="00145997" w:rsidRDefault="00145997">
      <w:pPr>
        <w:ind w:left="360"/>
        <w:rPr>
          <w:sz w:val="22"/>
          <w:szCs w:val="22"/>
        </w:rPr>
      </w:pPr>
    </w:p>
    <w:p w14:paraId="39BE4BB5" w14:textId="77777777" w:rsidR="00145997" w:rsidRDefault="006802D4">
      <w:pPr>
        <w:ind w:left="360"/>
        <w:rPr>
          <w:sz w:val="22"/>
          <w:szCs w:val="22"/>
        </w:rPr>
      </w:pPr>
      <w:bookmarkStart w:id="126" w:name="_heading=h.tyjcwt" w:colFirst="0" w:colLast="0"/>
      <w:bookmarkEnd w:id="126"/>
      <w:r>
        <w:rPr>
          <w:sz w:val="22"/>
          <w:szCs w:val="22"/>
        </w:rPr>
        <w:t>1. Assignment components: Assignment instruction will integrate MMSN expectations.</w:t>
      </w:r>
    </w:p>
    <w:p w14:paraId="546B27F5" w14:textId="77777777" w:rsidR="00145997" w:rsidRDefault="00145997">
      <w:pPr>
        <w:ind w:left="360"/>
        <w:rPr>
          <w:sz w:val="22"/>
          <w:szCs w:val="22"/>
        </w:rPr>
      </w:pPr>
    </w:p>
    <w:p w14:paraId="2DE8CD9A" w14:textId="77777777" w:rsidR="00145997" w:rsidRDefault="006802D4">
      <w:pPr>
        <w:ind w:left="360"/>
        <w:rPr>
          <w:sz w:val="22"/>
          <w:szCs w:val="22"/>
        </w:rPr>
      </w:pPr>
      <w:r>
        <w:rPr>
          <w:sz w:val="22"/>
          <w:szCs w:val="22"/>
        </w:rPr>
        <w:t xml:space="preserve">Individually, you will use </w:t>
      </w:r>
      <w:hyperlink r:id="rId102">
        <w:r>
          <w:rPr>
            <w:color w:val="0563C1"/>
            <w:sz w:val="22"/>
            <w:szCs w:val="22"/>
            <w:u w:val="single"/>
          </w:rPr>
          <w:t>http://www.weebly.com</w:t>
        </w:r>
      </w:hyperlink>
      <w:r>
        <w:rPr>
          <w:sz w:val="22"/>
          <w:szCs w:val="22"/>
        </w:rPr>
        <w:t xml:space="preserve"> or an alternative web development platform to develop a classroom website which describes yourself and how you will manage your classroom over the course of the year. For this assignment, you will develop a website that includes the following:</w:t>
      </w:r>
    </w:p>
    <w:p w14:paraId="5724607D" w14:textId="77777777" w:rsidR="00145997" w:rsidRDefault="006802D4" w:rsidP="00351B2C">
      <w:pPr>
        <w:numPr>
          <w:ilvl w:val="0"/>
          <w:numId w:val="199"/>
        </w:numPr>
        <w:pBdr>
          <w:top w:val="nil"/>
          <w:left w:val="nil"/>
          <w:bottom w:val="nil"/>
          <w:right w:val="nil"/>
          <w:between w:val="nil"/>
        </w:pBdr>
        <w:rPr>
          <w:color w:val="000000"/>
          <w:sz w:val="22"/>
          <w:szCs w:val="22"/>
        </w:rPr>
      </w:pPr>
      <w:r>
        <w:rPr>
          <w:color w:val="000000"/>
          <w:sz w:val="22"/>
          <w:szCs w:val="22"/>
        </w:rPr>
        <w:t>Something about you</w:t>
      </w:r>
    </w:p>
    <w:p w14:paraId="2996898E" w14:textId="77777777" w:rsidR="00145997" w:rsidRDefault="006802D4" w:rsidP="00351B2C">
      <w:pPr>
        <w:numPr>
          <w:ilvl w:val="0"/>
          <w:numId w:val="199"/>
        </w:numPr>
        <w:pBdr>
          <w:top w:val="nil"/>
          <w:left w:val="nil"/>
          <w:bottom w:val="nil"/>
          <w:right w:val="nil"/>
          <w:between w:val="nil"/>
        </w:pBdr>
        <w:rPr>
          <w:color w:val="000000"/>
          <w:sz w:val="22"/>
          <w:szCs w:val="22"/>
        </w:rPr>
      </w:pPr>
      <w:r>
        <w:rPr>
          <w:color w:val="000000"/>
          <w:sz w:val="22"/>
          <w:szCs w:val="22"/>
        </w:rPr>
        <w:t xml:space="preserve">Classroom characteristics including grade level, demographics, etc. </w:t>
      </w:r>
    </w:p>
    <w:p w14:paraId="0F27E6E1" w14:textId="77777777" w:rsidR="00145997" w:rsidRDefault="006802D4" w:rsidP="00351B2C">
      <w:pPr>
        <w:numPr>
          <w:ilvl w:val="0"/>
          <w:numId w:val="199"/>
        </w:numPr>
        <w:pBdr>
          <w:top w:val="nil"/>
          <w:left w:val="nil"/>
          <w:bottom w:val="nil"/>
          <w:right w:val="nil"/>
          <w:between w:val="nil"/>
        </w:pBdr>
        <w:rPr>
          <w:color w:val="000000"/>
          <w:sz w:val="22"/>
          <w:szCs w:val="22"/>
          <w:highlight w:val="green"/>
        </w:rPr>
      </w:pPr>
      <w:r>
        <w:rPr>
          <w:color w:val="000000"/>
          <w:sz w:val="22"/>
          <w:szCs w:val="22"/>
        </w:rPr>
        <w:lastRenderedPageBreak/>
        <w:t xml:space="preserve">Personal philosophy of classroom </w:t>
      </w:r>
      <w:r>
        <w:rPr>
          <w:color w:val="000000"/>
          <w:sz w:val="22"/>
          <w:szCs w:val="22"/>
          <w:highlight w:val="green"/>
        </w:rPr>
        <w:t>culture and values</w:t>
      </w:r>
    </w:p>
    <w:p w14:paraId="08D0F47F" w14:textId="77777777" w:rsidR="00145997" w:rsidRDefault="006802D4" w:rsidP="00351B2C">
      <w:pPr>
        <w:numPr>
          <w:ilvl w:val="0"/>
          <w:numId w:val="199"/>
        </w:numPr>
        <w:pBdr>
          <w:top w:val="nil"/>
          <w:left w:val="nil"/>
          <w:bottom w:val="nil"/>
          <w:right w:val="nil"/>
          <w:between w:val="nil"/>
        </w:pBdr>
        <w:rPr>
          <w:color w:val="000000"/>
          <w:sz w:val="22"/>
          <w:szCs w:val="22"/>
          <w:highlight w:val="green"/>
        </w:rPr>
      </w:pPr>
      <w:r>
        <w:rPr>
          <w:color w:val="000000"/>
          <w:sz w:val="22"/>
          <w:szCs w:val="22"/>
        </w:rPr>
        <w:t xml:space="preserve">Rules, </w:t>
      </w:r>
      <w:r>
        <w:rPr>
          <w:color w:val="000000"/>
          <w:sz w:val="22"/>
          <w:szCs w:val="22"/>
          <w:highlight w:val="green"/>
        </w:rPr>
        <w:t>routines, and shared values you hope to create in the classroom space with your students</w:t>
      </w:r>
    </w:p>
    <w:p w14:paraId="53406CCD" w14:textId="77777777" w:rsidR="00145997" w:rsidRPr="004C08D9" w:rsidRDefault="006802D4" w:rsidP="00351B2C">
      <w:pPr>
        <w:numPr>
          <w:ilvl w:val="1"/>
          <w:numId w:val="199"/>
        </w:numPr>
        <w:pBdr>
          <w:top w:val="nil"/>
          <w:left w:val="nil"/>
          <w:bottom w:val="nil"/>
          <w:right w:val="nil"/>
          <w:between w:val="nil"/>
        </w:pBdr>
        <w:rPr>
          <w:color w:val="000000"/>
          <w:sz w:val="22"/>
          <w:szCs w:val="22"/>
          <w:highlight w:val="green"/>
        </w:rPr>
      </w:pPr>
      <w:r w:rsidRPr="004C08D9">
        <w:rPr>
          <w:color w:val="000000"/>
          <w:sz w:val="22"/>
          <w:szCs w:val="22"/>
          <w:highlight w:val="green"/>
        </w:rPr>
        <w:t>Rationale for including these rules, routines, and shared values</w:t>
      </w:r>
    </w:p>
    <w:p w14:paraId="699AC4F2" w14:textId="77777777" w:rsidR="00145997" w:rsidRDefault="006802D4" w:rsidP="00351B2C">
      <w:pPr>
        <w:numPr>
          <w:ilvl w:val="0"/>
          <w:numId w:val="199"/>
        </w:numPr>
        <w:pBdr>
          <w:top w:val="nil"/>
          <w:left w:val="nil"/>
          <w:bottom w:val="nil"/>
          <w:right w:val="nil"/>
          <w:between w:val="nil"/>
        </w:pBdr>
        <w:rPr>
          <w:color w:val="000000"/>
          <w:sz w:val="22"/>
          <w:szCs w:val="22"/>
          <w:highlight w:val="yellow"/>
        </w:rPr>
      </w:pPr>
      <w:r w:rsidRPr="004C08D9">
        <w:rPr>
          <w:color w:val="000000"/>
          <w:sz w:val="22"/>
          <w:szCs w:val="22"/>
          <w:highlight w:val="green"/>
        </w:rPr>
        <w:t xml:space="preserve">Working with special needs students (including but not limited to: specific learning disabilities, speech or </w:t>
      </w:r>
      <w:r>
        <w:rPr>
          <w:color w:val="000000"/>
          <w:sz w:val="22"/>
          <w:szCs w:val="22"/>
          <w:highlight w:val="green"/>
        </w:rPr>
        <w:t>language impairments, autism, and other health impairment)</w:t>
      </w:r>
    </w:p>
    <w:p w14:paraId="718254E6" w14:textId="77777777" w:rsidR="00145997" w:rsidRDefault="006802D4" w:rsidP="00351B2C">
      <w:pPr>
        <w:numPr>
          <w:ilvl w:val="1"/>
          <w:numId w:val="199"/>
        </w:numPr>
        <w:pBdr>
          <w:top w:val="nil"/>
          <w:left w:val="nil"/>
          <w:bottom w:val="nil"/>
          <w:right w:val="nil"/>
          <w:between w:val="nil"/>
        </w:pBdr>
        <w:rPr>
          <w:color w:val="000000"/>
          <w:sz w:val="22"/>
          <w:szCs w:val="22"/>
        </w:rPr>
      </w:pPr>
      <w:r>
        <w:rPr>
          <w:color w:val="000000"/>
          <w:sz w:val="22"/>
          <w:szCs w:val="22"/>
          <w:highlight w:val="green"/>
        </w:rPr>
        <w:t>How you will create your classroom spaces, culture, and routines in ways to help English language learners and students with special needs feel belong</w:t>
      </w:r>
      <w:r>
        <w:rPr>
          <w:color w:val="000000"/>
          <w:sz w:val="22"/>
          <w:szCs w:val="22"/>
        </w:rPr>
        <w:t xml:space="preserve">. </w:t>
      </w:r>
    </w:p>
    <w:p w14:paraId="2FFFE55B" w14:textId="77777777" w:rsidR="00145997" w:rsidRDefault="006802D4" w:rsidP="00351B2C">
      <w:pPr>
        <w:numPr>
          <w:ilvl w:val="1"/>
          <w:numId w:val="199"/>
        </w:numPr>
        <w:pBdr>
          <w:top w:val="nil"/>
          <w:left w:val="nil"/>
          <w:bottom w:val="nil"/>
          <w:right w:val="nil"/>
          <w:between w:val="nil"/>
        </w:pBdr>
        <w:rPr>
          <w:color w:val="000000"/>
          <w:sz w:val="22"/>
          <w:szCs w:val="22"/>
        </w:rPr>
      </w:pPr>
      <w:r w:rsidRPr="004C08D9">
        <w:rPr>
          <w:color w:val="000000"/>
          <w:sz w:val="22"/>
          <w:szCs w:val="22"/>
          <w:highlight w:val="green"/>
        </w:rPr>
        <w:t>Accommodations for students with special needs as identified in their IEP.</w:t>
      </w:r>
      <w:r>
        <w:rPr>
          <w:color w:val="000000"/>
          <w:sz w:val="22"/>
          <w:szCs w:val="22"/>
        </w:rPr>
        <w:t xml:space="preserve"> Anything parent would like to know about the class where their child will spend one year.</w:t>
      </w:r>
    </w:p>
    <w:p w14:paraId="070E99D2" w14:textId="77777777" w:rsidR="00145997" w:rsidRDefault="006802D4" w:rsidP="00351B2C">
      <w:pPr>
        <w:numPr>
          <w:ilvl w:val="0"/>
          <w:numId w:val="199"/>
        </w:numPr>
        <w:pBdr>
          <w:top w:val="nil"/>
          <w:left w:val="nil"/>
          <w:bottom w:val="nil"/>
          <w:right w:val="nil"/>
          <w:between w:val="nil"/>
        </w:pBdr>
        <w:rPr>
          <w:color w:val="000000"/>
          <w:sz w:val="22"/>
          <w:szCs w:val="22"/>
        </w:rPr>
      </w:pPr>
      <w:r>
        <w:rPr>
          <w:color w:val="000000"/>
          <w:sz w:val="22"/>
          <w:szCs w:val="22"/>
        </w:rPr>
        <w:t>How parents can reach you</w:t>
      </w:r>
    </w:p>
    <w:p w14:paraId="562FC4E3" w14:textId="77777777" w:rsidR="00145997" w:rsidRDefault="006802D4" w:rsidP="00351B2C">
      <w:pPr>
        <w:numPr>
          <w:ilvl w:val="1"/>
          <w:numId w:val="199"/>
        </w:numPr>
        <w:pBdr>
          <w:top w:val="nil"/>
          <w:left w:val="nil"/>
          <w:bottom w:val="nil"/>
          <w:right w:val="nil"/>
          <w:between w:val="nil"/>
        </w:pBdr>
        <w:rPr>
          <w:color w:val="000000"/>
          <w:sz w:val="22"/>
          <w:szCs w:val="22"/>
        </w:rPr>
      </w:pPr>
      <w:r>
        <w:rPr>
          <w:color w:val="000000"/>
          <w:sz w:val="22"/>
          <w:szCs w:val="22"/>
        </w:rPr>
        <w:t>Anything parent would like to know about the class where their child will spend one year</w:t>
      </w:r>
    </w:p>
    <w:p w14:paraId="01A109C4" w14:textId="77777777" w:rsidR="00145997" w:rsidRDefault="006802D4" w:rsidP="00351B2C">
      <w:pPr>
        <w:numPr>
          <w:ilvl w:val="1"/>
          <w:numId w:val="199"/>
        </w:numPr>
        <w:pBdr>
          <w:top w:val="nil"/>
          <w:left w:val="nil"/>
          <w:bottom w:val="nil"/>
          <w:right w:val="nil"/>
          <w:between w:val="nil"/>
        </w:pBdr>
        <w:rPr>
          <w:color w:val="000000"/>
          <w:sz w:val="22"/>
          <w:szCs w:val="22"/>
        </w:rPr>
      </w:pPr>
      <w:r>
        <w:rPr>
          <w:color w:val="000000"/>
          <w:sz w:val="22"/>
          <w:szCs w:val="22"/>
        </w:rPr>
        <w:t xml:space="preserve">Examples of how you will include and work with diverse parents </w:t>
      </w:r>
      <w:r w:rsidRPr="004C08D9">
        <w:rPr>
          <w:color w:val="000000"/>
          <w:sz w:val="22"/>
          <w:szCs w:val="22"/>
          <w:highlight w:val="green"/>
        </w:rPr>
        <w:t>and students</w:t>
      </w:r>
    </w:p>
    <w:p w14:paraId="1A005AC1" w14:textId="77777777" w:rsidR="00145997" w:rsidRDefault="006802D4" w:rsidP="00351B2C">
      <w:pPr>
        <w:numPr>
          <w:ilvl w:val="0"/>
          <w:numId w:val="199"/>
        </w:numPr>
        <w:pBdr>
          <w:top w:val="nil"/>
          <w:left w:val="nil"/>
          <w:bottom w:val="nil"/>
          <w:right w:val="nil"/>
          <w:between w:val="nil"/>
        </w:pBdr>
        <w:rPr>
          <w:color w:val="000000"/>
          <w:sz w:val="22"/>
          <w:szCs w:val="22"/>
          <w:highlight w:val="green"/>
        </w:rPr>
      </w:pPr>
      <w:r>
        <w:rPr>
          <w:color w:val="000000"/>
          <w:sz w:val="22"/>
          <w:szCs w:val="22"/>
        </w:rPr>
        <w:t xml:space="preserve">How you will work with other professionals (including administration, colleagues, and </w:t>
      </w:r>
      <w:r>
        <w:rPr>
          <w:color w:val="000000"/>
          <w:sz w:val="22"/>
          <w:szCs w:val="22"/>
          <w:highlight w:val="green"/>
        </w:rPr>
        <w:t>related service personnel, professionals), including the cases where needs for collaboration arise regarding students with specific and unique health/mental care needs</w:t>
      </w:r>
    </w:p>
    <w:p w14:paraId="1AA65A96" w14:textId="77777777" w:rsidR="00F22AA8" w:rsidRDefault="00F22AA8" w:rsidP="00F22AA8">
      <w:pPr>
        <w:pBdr>
          <w:top w:val="nil"/>
          <w:left w:val="nil"/>
          <w:bottom w:val="nil"/>
          <w:right w:val="nil"/>
          <w:between w:val="nil"/>
        </w:pBdr>
        <w:rPr>
          <w:color w:val="000000"/>
          <w:sz w:val="22"/>
          <w:szCs w:val="22"/>
          <w:highlight w:val="green"/>
        </w:rPr>
      </w:pPr>
    </w:p>
    <w:p w14:paraId="7AEDDB82" w14:textId="77777777" w:rsidR="00F22AA8" w:rsidRDefault="00F22AA8" w:rsidP="00F22AA8">
      <w:r w:rsidRPr="00F22AA8">
        <w:rPr>
          <w:rFonts w:ascii="Arial" w:hAnsi="Arial" w:cs="Arial"/>
          <w:color w:val="000000"/>
          <w:sz w:val="22"/>
          <w:szCs w:val="22"/>
          <w:highlight w:val="green"/>
          <w:shd w:val="clear" w:color="auto" w:fill="00FFFF"/>
        </w:rPr>
        <w:t>Introduce MMSN TPE 2.2, 2.3, 2.4, 2.5, 2.10, 3.3, 4.3; Practice/Assess MMSN TPE 1.7, 2.6, 2.7, 2.8</w:t>
      </w:r>
    </w:p>
    <w:p w14:paraId="120AF677" w14:textId="77777777" w:rsidR="00F22AA8" w:rsidRDefault="00F22AA8" w:rsidP="00F22AA8">
      <w:pPr>
        <w:pBdr>
          <w:top w:val="nil"/>
          <w:left w:val="nil"/>
          <w:bottom w:val="nil"/>
          <w:right w:val="nil"/>
          <w:between w:val="nil"/>
        </w:pBdr>
        <w:rPr>
          <w:color w:val="000000"/>
          <w:sz w:val="22"/>
          <w:szCs w:val="22"/>
          <w:highlight w:val="green"/>
        </w:rPr>
      </w:pPr>
    </w:p>
    <w:p w14:paraId="499DE236" w14:textId="77777777" w:rsidR="00F22AA8" w:rsidRDefault="00F22AA8" w:rsidP="00F22AA8">
      <w:pPr>
        <w:pBdr>
          <w:top w:val="nil"/>
          <w:left w:val="nil"/>
          <w:bottom w:val="nil"/>
          <w:right w:val="nil"/>
          <w:between w:val="nil"/>
        </w:pBdr>
        <w:rPr>
          <w:color w:val="000000"/>
          <w:sz w:val="22"/>
          <w:szCs w:val="22"/>
          <w:highlight w:val="green"/>
        </w:rPr>
      </w:pPr>
    </w:p>
    <w:p w14:paraId="48FC072F" w14:textId="77777777" w:rsidR="00145997" w:rsidRDefault="00145997">
      <w:pPr>
        <w:rPr>
          <w:sz w:val="22"/>
          <w:szCs w:val="22"/>
        </w:rPr>
      </w:pPr>
    </w:p>
    <w:p w14:paraId="07AC808D" w14:textId="77777777" w:rsidR="00145997" w:rsidRDefault="006802D4">
      <w:pPr>
        <w:rPr>
          <w:sz w:val="22"/>
          <w:szCs w:val="22"/>
        </w:rPr>
      </w:pPr>
      <w:bookmarkStart w:id="127" w:name="_heading=h.1t3h5sf" w:colFirst="0" w:colLast="0"/>
      <w:bookmarkEnd w:id="127"/>
      <w:r>
        <w:rPr>
          <w:sz w:val="22"/>
          <w:szCs w:val="22"/>
        </w:rPr>
        <w:t>2. Rubric applied to assessing the assignment</w:t>
      </w:r>
    </w:p>
    <w:p w14:paraId="7FCC58F7" w14:textId="77777777" w:rsidR="00145997" w:rsidRDefault="00145997">
      <w:pPr>
        <w:rPr>
          <w:sz w:val="22"/>
          <w:szCs w:val="22"/>
        </w:rPr>
      </w:pPr>
    </w:p>
    <w:tbl>
      <w:tblPr>
        <w:tblStyle w:val="affe"/>
        <w:tblW w:w="10754" w:type="dxa"/>
        <w:tblLayout w:type="fixed"/>
        <w:tblLook w:val="0400" w:firstRow="0" w:lastRow="0" w:firstColumn="0" w:lastColumn="0" w:noHBand="0" w:noVBand="1"/>
      </w:tblPr>
      <w:tblGrid>
        <w:gridCol w:w="1691"/>
        <w:gridCol w:w="2520"/>
        <w:gridCol w:w="2220"/>
        <w:gridCol w:w="2055"/>
        <w:gridCol w:w="2268"/>
      </w:tblGrid>
      <w:tr w:rsidR="00145997" w14:paraId="66E07686" w14:textId="77777777">
        <w:trPr>
          <w:trHeight w:val="254"/>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E0153" w14:textId="77777777" w:rsidR="00145997" w:rsidRDefault="006802D4">
            <w:pPr>
              <w:pBdr>
                <w:top w:val="nil"/>
                <w:left w:val="nil"/>
                <w:bottom w:val="nil"/>
                <w:right w:val="nil"/>
                <w:between w:val="nil"/>
              </w:pBdr>
              <w:ind w:left="123"/>
              <w:jc w:val="center"/>
              <w:rPr>
                <w:color w:val="000000"/>
                <w:sz w:val="22"/>
                <w:szCs w:val="22"/>
              </w:rPr>
            </w:pPr>
            <w:r>
              <w:rPr>
                <w:b/>
                <w:color w:val="262626"/>
                <w:sz w:val="22"/>
                <w:szCs w:val="22"/>
                <w:shd w:val="clear" w:color="auto" w:fill="C1C1C1"/>
              </w:rPr>
              <w:t>Criteria</w:t>
            </w:r>
          </w:p>
        </w:tc>
        <w:tc>
          <w:tcPr>
            <w:tcW w:w="90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5C842" w14:textId="77777777" w:rsidR="00145997" w:rsidRDefault="006802D4">
            <w:pPr>
              <w:pBdr>
                <w:top w:val="nil"/>
                <w:left w:val="nil"/>
                <w:bottom w:val="nil"/>
                <w:right w:val="nil"/>
                <w:between w:val="nil"/>
              </w:pBdr>
              <w:ind w:left="124"/>
              <w:jc w:val="center"/>
              <w:rPr>
                <w:color w:val="000000"/>
                <w:sz w:val="22"/>
                <w:szCs w:val="22"/>
              </w:rPr>
            </w:pPr>
            <w:r>
              <w:rPr>
                <w:b/>
                <w:color w:val="262626"/>
                <w:sz w:val="22"/>
                <w:szCs w:val="22"/>
                <w:shd w:val="clear" w:color="auto" w:fill="C1C1C1"/>
              </w:rPr>
              <w:t>Ratings</w:t>
            </w:r>
          </w:p>
        </w:tc>
      </w:tr>
      <w:tr w:rsidR="00145997" w14:paraId="1024F8EF" w14:textId="77777777">
        <w:trPr>
          <w:trHeight w:val="1685"/>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FD7C2" w14:textId="77777777" w:rsidR="00145997" w:rsidRDefault="006802D4">
            <w:pPr>
              <w:pBdr>
                <w:top w:val="nil"/>
                <w:left w:val="nil"/>
                <w:bottom w:val="nil"/>
                <w:right w:val="nil"/>
                <w:between w:val="nil"/>
              </w:pBdr>
              <w:ind w:left="123"/>
              <w:rPr>
                <w:color w:val="000000"/>
                <w:sz w:val="22"/>
                <w:szCs w:val="22"/>
              </w:rPr>
            </w:pPr>
            <w:r>
              <w:rPr>
                <w:b/>
                <w:color w:val="262626"/>
                <w:sz w:val="22"/>
                <w:szCs w:val="22"/>
              </w:rPr>
              <w:t>Classroom  </w:t>
            </w:r>
          </w:p>
          <w:p w14:paraId="62750896" w14:textId="77777777" w:rsidR="00145997" w:rsidRDefault="006802D4">
            <w:pPr>
              <w:pBdr>
                <w:top w:val="nil"/>
                <w:left w:val="nil"/>
                <w:bottom w:val="nil"/>
                <w:right w:val="nil"/>
                <w:between w:val="nil"/>
              </w:pBdr>
              <w:jc w:val="center"/>
              <w:rPr>
                <w:color w:val="000000"/>
                <w:sz w:val="22"/>
                <w:szCs w:val="22"/>
              </w:rPr>
            </w:pPr>
            <w:r>
              <w:rPr>
                <w:b/>
                <w:color w:val="262626"/>
                <w:sz w:val="22"/>
                <w:szCs w:val="22"/>
              </w:rPr>
              <w:t>characteristics</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75DE6" w14:textId="77777777" w:rsidR="00145997" w:rsidRDefault="006802D4">
            <w:pPr>
              <w:pBdr>
                <w:top w:val="nil"/>
                <w:left w:val="nil"/>
                <w:bottom w:val="nil"/>
                <w:right w:val="nil"/>
                <w:between w:val="nil"/>
              </w:pBdr>
              <w:rPr>
                <w:color w:val="000000"/>
                <w:sz w:val="22"/>
                <w:szCs w:val="22"/>
              </w:rPr>
            </w:pPr>
            <w:r>
              <w:rPr>
                <w:color w:val="262626"/>
                <w:sz w:val="22"/>
                <w:szCs w:val="22"/>
              </w:rPr>
              <w:t>4. Clearly describes grade level/subject area, number of students, demographics on more than  2 student characteristics (i.e. – %  free/reduced lunch, ELL, race,  ethnicity, or gender) </w:t>
            </w:r>
          </w:p>
          <w:p w14:paraId="673A209C" w14:textId="77777777" w:rsidR="00145997" w:rsidRDefault="006802D4">
            <w:pPr>
              <w:pBdr>
                <w:top w:val="nil"/>
                <w:left w:val="nil"/>
                <w:bottom w:val="nil"/>
                <w:right w:val="nil"/>
                <w:between w:val="nil"/>
              </w:pBdr>
              <w:rPr>
                <w:color w:val="000000"/>
                <w:sz w:val="22"/>
                <w:szCs w:val="22"/>
              </w:rPr>
            </w:pPr>
            <w:r>
              <w:rPr>
                <w:b/>
                <w:color w:val="262626"/>
                <w:sz w:val="22"/>
                <w:szCs w:val="22"/>
              </w:rPr>
              <w:t>20 pts</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1FBA1" w14:textId="77777777" w:rsidR="00145997" w:rsidRDefault="006802D4">
            <w:pPr>
              <w:pBdr>
                <w:top w:val="nil"/>
                <w:left w:val="nil"/>
                <w:bottom w:val="nil"/>
                <w:right w:val="nil"/>
                <w:between w:val="nil"/>
              </w:pBdr>
              <w:ind w:right="25"/>
              <w:rPr>
                <w:color w:val="000000"/>
                <w:sz w:val="22"/>
                <w:szCs w:val="22"/>
              </w:rPr>
            </w:pPr>
            <w:r>
              <w:rPr>
                <w:color w:val="262626"/>
                <w:sz w:val="22"/>
                <w:szCs w:val="22"/>
              </w:rPr>
              <w:t>3. Generally describes demographics on 2  student characteristics. </w:t>
            </w:r>
          </w:p>
          <w:p w14:paraId="331F2C1A" w14:textId="77777777" w:rsidR="00145997" w:rsidRDefault="006802D4">
            <w:pPr>
              <w:pBdr>
                <w:top w:val="nil"/>
                <w:left w:val="nil"/>
                <w:bottom w:val="nil"/>
                <w:right w:val="nil"/>
                <w:between w:val="nil"/>
              </w:pBdr>
              <w:rPr>
                <w:color w:val="000000"/>
                <w:sz w:val="22"/>
                <w:szCs w:val="22"/>
              </w:rPr>
            </w:pPr>
            <w:r>
              <w:rPr>
                <w:b/>
                <w:color w:val="262626"/>
                <w:sz w:val="22"/>
                <w:szCs w:val="22"/>
              </w:rPr>
              <w:t>16 pts</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BA867" w14:textId="77777777" w:rsidR="00145997" w:rsidRDefault="006802D4">
            <w:pPr>
              <w:pBdr>
                <w:top w:val="nil"/>
                <w:left w:val="nil"/>
                <w:bottom w:val="nil"/>
                <w:right w:val="nil"/>
                <w:between w:val="nil"/>
              </w:pBdr>
              <w:ind w:right="381"/>
              <w:rPr>
                <w:color w:val="000000"/>
                <w:sz w:val="22"/>
                <w:szCs w:val="22"/>
              </w:rPr>
            </w:pPr>
            <w:r>
              <w:rPr>
                <w:color w:val="262626"/>
                <w:sz w:val="22"/>
                <w:szCs w:val="22"/>
              </w:rPr>
              <w:t xml:space="preserve">2. Only includes grade level and  number of students </w:t>
            </w:r>
            <w:r>
              <w:rPr>
                <w:b/>
                <w:color w:val="262626"/>
                <w:sz w:val="22"/>
                <w:szCs w:val="22"/>
              </w:rPr>
              <w:t>12 pts</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851C8" w14:textId="77777777" w:rsidR="00145997" w:rsidRDefault="006802D4">
            <w:pPr>
              <w:pBdr>
                <w:top w:val="nil"/>
                <w:left w:val="nil"/>
                <w:bottom w:val="nil"/>
                <w:right w:val="nil"/>
                <w:between w:val="nil"/>
              </w:pBdr>
              <w:rPr>
                <w:color w:val="000000"/>
                <w:sz w:val="22"/>
                <w:szCs w:val="22"/>
              </w:rPr>
            </w:pPr>
            <w:r>
              <w:rPr>
                <w:color w:val="262626"/>
                <w:sz w:val="22"/>
                <w:szCs w:val="22"/>
              </w:rPr>
              <w:t>1. Only includes grade level </w:t>
            </w:r>
          </w:p>
          <w:p w14:paraId="285641BF" w14:textId="77777777" w:rsidR="00145997" w:rsidRDefault="006802D4">
            <w:pPr>
              <w:pBdr>
                <w:top w:val="nil"/>
                <w:left w:val="nil"/>
                <w:bottom w:val="nil"/>
                <w:right w:val="nil"/>
                <w:between w:val="nil"/>
              </w:pBdr>
              <w:rPr>
                <w:color w:val="000000"/>
                <w:sz w:val="22"/>
                <w:szCs w:val="22"/>
              </w:rPr>
            </w:pPr>
            <w:r>
              <w:rPr>
                <w:b/>
                <w:color w:val="262626"/>
                <w:sz w:val="22"/>
                <w:szCs w:val="22"/>
              </w:rPr>
              <w:t>8 pts</w:t>
            </w:r>
          </w:p>
        </w:tc>
      </w:tr>
      <w:tr w:rsidR="00145997" w14:paraId="656B3D13" w14:textId="77777777">
        <w:trPr>
          <w:trHeight w:val="1685"/>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E934E" w14:textId="77777777" w:rsidR="00145997" w:rsidRDefault="006802D4">
            <w:pPr>
              <w:pBdr>
                <w:top w:val="nil"/>
                <w:left w:val="nil"/>
                <w:bottom w:val="nil"/>
                <w:right w:val="nil"/>
                <w:between w:val="nil"/>
              </w:pBdr>
              <w:ind w:left="129"/>
              <w:rPr>
                <w:color w:val="000000"/>
                <w:sz w:val="22"/>
                <w:szCs w:val="22"/>
              </w:rPr>
            </w:pPr>
            <w:r>
              <w:rPr>
                <w:b/>
                <w:color w:val="262626"/>
                <w:sz w:val="22"/>
                <w:szCs w:val="22"/>
              </w:rPr>
              <w:t>Personal  </w:t>
            </w:r>
          </w:p>
          <w:p w14:paraId="2E16172A" w14:textId="77777777" w:rsidR="00145997" w:rsidRDefault="006802D4">
            <w:pPr>
              <w:pBdr>
                <w:top w:val="nil"/>
                <w:left w:val="nil"/>
                <w:bottom w:val="nil"/>
                <w:right w:val="nil"/>
                <w:between w:val="nil"/>
              </w:pBdr>
              <w:ind w:left="129"/>
              <w:rPr>
                <w:color w:val="000000"/>
                <w:sz w:val="22"/>
                <w:szCs w:val="22"/>
              </w:rPr>
            </w:pPr>
            <w:r>
              <w:rPr>
                <w:b/>
                <w:color w:val="262626"/>
                <w:sz w:val="22"/>
                <w:szCs w:val="22"/>
              </w:rPr>
              <w:t>philosophy about classroom culture and values</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37B9A" w14:textId="77777777" w:rsidR="00145997" w:rsidRDefault="006802D4">
            <w:pPr>
              <w:pBdr>
                <w:top w:val="nil"/>
                <w:left w:val="nil"/>
                <w:bottom w:val="nil"/>
                <w:right w:val="nil"/>
                <w:between w:val="nil"/>
              </w:pBdr>
              <w:rPr>
                <w:color w:val="000000"/>
                <w:sz w:val="22"/>
                <w:szCs w:val="22"/>
              </w:rPr>
            </w:pPr>
            <w:r>
              <w:rPr>
                <w:color w:val="262626"/>
                <w:sz w:val="22"/>
                <w:szCs w:val="22"/>
              </w:rPr>
              <w:t>4. Clearly describes the philosophy of classroom culture and values. Includes conditions that encourage learning.</w:t>
            </w:r>
          </w:p>
          <w:p w14:paraId="6F299883" w14:textId="77777777" w:rsidR="00145997" w:rsidRDefault="006802D4">
            <w:pPr>
              <w:pBdr>
                <w:top w:val="nil"/>
                <w:left w:val="nil"/>
                <w:bottom w:val="nil"/>
                <w:right w:val="nil"/>
                <w:between w:val="nil"/>
              </w:pBdr>
              <w:rPr>
                <w:color w:val="000000"/>
                <w:sz w:val="22"/>
                <w:szCs w:val="22"/>
              </w:rPr>
            </w:pPr>
            <w:r>
              <w:rPr>
                <w:b/>
                <w:color w:val="262626"/>
                <w:sz w:val="22"/>
                <w:szCs w:val="22"/>
              </w:rPr>
              <w:t>20 pts</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CC411" w14:textId="77777777" w:rsidR="00145997" w:rsidRDefault="006802D4">
            <w:pPr>
              <w:pBdr>
                <w:top w:val="nil"/>
                <w:left w:val="nil"/>
                <w:bottom w:val="nil"/>
                <w:right w:val="nil"/>
                <w:between w:val="nil"/>
              </w:pBdr>
              <w:rPr>
                <w:color w:val="000000"/>
                <w:sz w:val="22"/>
                <w:szCs w:val="22"/>
              </w:rPr>
            </w:pPr>
            <w:r>
              <w:rPr>
                <w:color w:val="262626"/>
                <w:sz w:val="22"/>
                <w:szCs w:val="22"/>
              </w:rPr>
              <w:t>3. Generally describes the philosophy of classroom culture and values.</w:t>
            </w:r>
          </w:p>
          <w:p w14:paraId="2F8A7800" w14:textId="77777777" w:rsidR="00145997" w:rsidRDefault="006802D4">
            <w:pPr>
              <w:pBdr>
                <w:top w:val="nil"/>
                <w:left w:val="nil"/>
                <w:bottom w:val="nil"/>
                <w:right w:val="nil"/>
                <w:between w:val="nil"/>
              </w:pBdr>
              <w:rPr>
                <w:color w:val="000000"/>
                <w:sz w:val="22"/>
                <w:szCs w:val="22"/>
              </w:rPr>
            </w:pPr>
            <w:r>
              <w:rPr>
                <w:b/>
                <w:color w:val="262626"/>
                <w:sz w:val="22"/>
                <w:szCs w:val="22"/>
              </w:rPr>
              <w:t>16 pts</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A57D6" w14:textId="77777777" w:rsidR="00145997" w:rsidRDefault="006802D4">
            <w:pPr>
              <w:pBdr>
                <w:top w:val="nil"/>
                <w:left w:val="nil"/>
                <w:bottom w:val="nil"/>
                <w:right w:val="nil"/>
                <w:between w:val="nil"/>
              </w:pBdr>
              <w:rPr>
                <w:color w:val="000000"/>
                <w:sz w:val="22"/>
                <w:szCs w:val="22"/>
              </w:rPr>
            </w:pPr>
            <w:r>
              <w:rPr>
                <w:color w:val="262626"/>
                <w:sz w:val="22"/>
                <w:szCs w:val="22"/>
              </w:rPr>
              <w:t>2. Minimally describes the philosophy of classroom culture and values. </w:t>
            </w:r>
          </w:p>
          <w:p w14:paraId="6978A3A7" w14:textId="77777777" w:rsidR="00145997" w:rsidRDefault="006802D4">
            <w:pPr>
              <w:pBdr>
                <w:top w:val="nil"/>
                <w:left w:val="nil"/>
                <w:bottom w:val="nil"/>
                <w:right w:val="nil"/>
                <w:between w:val="nil"/>
              </w:pBdr>
              <w:rPr>
                <w:color w:val="000000"/>
                <w:sz w:val="22"/>
                <w:szCs w:val="22"/>
              </w:rPr>
            </w:pPr>
            <w:r>
              <w:rPr>
                <w:b/>
                <w:color w:val="262626"/>
                <w:sz w:val="22"/>
                <w:szCs w:val="22"/>
              </w:rPr>
              <w:t>12 pts</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B21B2" w14:textId="77777777" w:rsidR="00145997" w:rsidRDefault="006802D4">
            <w:pPr>
              <w:pBdr>
                <w:top w:val="nil"/>
                <w:left w:val="nil"/>
                <w:bottom w:val="nil"/>
                <w:right w:val="nil"/>
                <w:between w:val="nil"/>
              </w:pBdr>
              <w:rPr>
                <w:color w:val="000000"/>
                <w:sz w:val="22"/>
                <w:szCs w:val="22"/>
              </w:rPr>
            </w:pPr>
            <w:r>
              <w:rPr>
                <w:color w:val="262626"/>
                <w:sz w:val="22"/>
                <w:szCs w:val="22"/>
              </w:rPr>
              <w:t>1. The philosophy of classroom culture and values is limited in scope and application.</w:t>
            </w:r>
          </w:p>
          <w:p w14:paraId="15B89650" w14:textId="77777777" w:rsidR="00145997" w:rsidRDefault="006802D4">
            <w:pPr>
              <w:pBdr>
                <w:top w:val="nil"/>
                <w:left w:val="nil"/>
                <w:bottom w:val="nil"/>
                <w:right w:val="nil"/>
                <w:between w:val="nil"/>
              </w:pBdr>
              <w:rPr>
                <w:color w:val="000000"/>
                <w:sz w:val="22"/>
                <w:szCs w:val="22"/>
              </w:rPr>
            </w:pPr>
            <w:r>
              <w:rPr>
                <w:b/>
                <w:color w:val="262626"/>
                <w:sz w:val="22"/>
                <w:szCs w:val="22"/>
              </w:rPr>
              <w:t>8 pts</w:t>
            </w:r>
            <w:r>
              <w:rPr>
                <w:color w:val="262626"/>
                <w:sz w:val="22"/>
                <w:szCs w:val="22"/>
              </w:rPr>
              <w:t>  </w:t>
            </w:r>
          </w:p>
        </w:tc>
      </w:tr>
      <w:tr w:rsidR="00145997" w14:paraId="4EDCA0A7" w14:textId="77777777">
        <w:trPr>
          <w:trHeight w:val="1685"/>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2DCB7" w14:textId="77777777" w:rsidR="00145997" w:rsidRDefault="006802D4">
            <w:pPr>
              <w:pBdr>
                <w:top w:val="nil"/>
                <w:left w:val="nil"/>
                <w:bottom w:val="nil"/>
                <w:right w:val="nil"/>
                <w:between w:val="nil"/>
              </w:pBdr>
              <w:ind w:left="129"/>
              <w:rPr>
                <w:b/>
                <w:color w:val="262626"/>
                <w:sz w:val="22"/>
                <w:szCs w:val="22"/>
              </w:rPr>
            </w:pPr>
            <w:r>
              <w:rPr>
                <w:b/>
                <w:color w:val="262626"/>
                <w:sz w:val="22"/>
                <w:szCs w:val="22"/>
              </w:rPr>
              <w:t xml:space="preserve">Values, rules, and routines </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A3804" w14:textId="77777777" w:rsidR="00145997" w:rsidRDefault="006802D4">
            <w:pPr>
              <w:pBdr>
                <w:top w:val="nil"/>
                <w:left w:val="nil"/>
                <w:bottom w:val="nil"/>
                <w:right w:val="nil"/>
                <w:between w:val="nil"/>
              </w:pBdr>
              <w:rPr>
                <w:color w:val="000000"/>
                <w:sz w:val="22"/>
                <w:szCs w:val="22"/>
              </w:rPr>
            </w:pPr>
            <w:r>
              <w:rPr>
                <w:color w:val="262626"/>
                <w:sz w:val="22"/>
                <w:szCs w:val="22"/>
              </w:rPr>
              <w:t>4. Clearly describes each of the rules, routines, and values that constitute your classroom culture. Include how each of the values inform rules, and then routines of students’ daily classroom lives.</w:t>
            </w:r>
          </w:p>
          <w:p w14:paraId="6133BBA1" w14:textId="77777777" w:rsidR="00145997" w:rsidRDefault="006802D4">
            <w:pPr>
              <w:pBdr>
                <w:top w:val="nil"/>
                <w:left w:val="nil"/>
                <w:bottom w:val="nil"/>
                <w:right w:val="nil"/>
                <w:between w:val="nil"/>
              </w:pBdr>
              <w:rPr>
                <w:color w:val="000000"/>
                <w:sz w:val="22"/>
                <w:szCs w:val="22"/>
              </w:rPr>
            </w:pPr>
            <w:r>
              <w:rPr>
                <w:b/>
                <w:color w:val="262626"/>
                <w:sz w:val="22"/>
                <w:szCs w:val="22"/>
              </w:rPr>
              <w:t>20 pts</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208F3" w14:textId="77777777" w:rsidR="00145997" w:rsidRDefault="006802D4">
            <w:pPr>
              <w:pBdr>
                <w:top w:val="nil"/>
                <w:left w:val="nil"/>
                <w:bottom w:val="nil"/>
                <w:right w:val="nil"/>
                <w:between w:val="nil"/>
              </w:pBdr>
              <w:rPr>
                <w:color w:val="000000"/>
                <w:sz w:val="22"/>
                <w:szCs w:val="22"/>
              </w:rPr>
            </w:pPr>
            <w:r>
              <w:rPr>
                <w:color w:val="262626"/>
                <w:sz w:val="22"/>
                <w:szCs w:val="22"/>
              </w:rPr>
              <w:t>3. Generally describes values, rules, and routines, including each step of routines.</w:t>
            </w:r>
          </w:p>
          <w:p w14:paraId="010E169E" w14:textId="77777777" w:rsidR="00145997" w:rsidRDefault="006802D4">
            <w:pPr>
              <w:pBdr>
                <w:top w:val="nil"/>
                <w:left w:val="nil"/>
                <w:bottom w:val="nil"/>
                <w:right w:val="nil"/>
                <w:between w:val="nil"/>
              </w:pBdr>
              <w:rPr>
                <w:color w:val="000000"/>
                <w:sz w:val="22"/>
                <w:szCs w:val="22"/>
              </w:rPr>
            </w:pPr>
            <w:r>
              <w:rPr>
                <w:b/>
                <w:color w:val="262626"/>
                <w:sz w:val="22"/>
                <w:szCs w:val="22"/>
              </w:rPr>
              <w:t>16 pts</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651B1" w14:textId="77777777" w:rsidR="00145997" w:rsidRDefault="006802D4">
            <w:pPr>
              <w:pBdr>
                <w:top w:val="nil"/>
                <w:left w:val="nil"/>
                <w:bottom w:val="nil"/>
                <w:right w:val="nil"/>
                <w:between w:val="nil"/>
              </w:pBdr>
              <w:rPr>
                <w:color w:val="000000"/>
                <w:sz w:val="22"/>
                <w:szCs w:val="22"/>
              </w:rPr>
            </w:pPr>
            <w:r>
              <w:rPr>
                <w:color w:val="262626"/>
                <w:sz w:val="22"/>
                <w:szCs w:val="22"/>
              </w:rPr>
              <w:t>2. Minimally describes values, rules, and routines.</w:t>
            </w:r>
          </w:p>
          <w:p w14:paraId="7FF89FCE" w14:textId="77777777" w:rsidR="00145997" w:rsidRDefault="006802D4">
            <w:pPr>
              <w:pBdr>
                <w:top w:val="nil"/>
                <w:left w:val="nil"/>
                <w:bottom w:val="nil"/>
                <w:right w:val="nil"/>
                <w:between w:val="nil"/>
              </w:pBdr>
              <w:rPr>
                <w:color w:val="000000"/>
                <w:sz w:val="22"/>
                <w:szCs w:val="22"/>
              </w:rPr>
            </w:pPr>
            <w:r>
              <w:rPr>
                <w:b/>
                <w:color w:val="262626"/>
                <w:sz w:val="22"/>
                <w:szCs w:val="22"/>
              </w:rPr>
              <w:t>12 pts</w:t>
            </w:r>
            <w:r>
              <w:rPr>
                <w:color w:val="262626"/>
                <w:sz w:val="22"/>
                <w:szCs w:val="22"/>
              </w:rPr>
              <w:t>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7A97F" w14:textId="77777777" w:rsidR="00145997" w:rsidRDefault="006802D4">
            <w:pPr>
              <w:pBdr>
                <w:top w:val="nil"/>
                <w:left w:val="nil"/>
                <w:bottom w:val="nil"/>
                <w:right w:val="nil"/>
                <w:between w:val="nil"/>
              </w:pBdr>
              <w:rPr>
                <w:color w:val="000000"/>
                <w:sz w:val="22"/>
                <w:szCs w:val="22"/>
              </w:rPr>
            </w:pPr>
            <w:r>
              <w:rPr>
                <w:color w:val="262626"/>
                <w:sz w:val="22"/>
                <w:szCs w:val="22"/>
              </w:rPr>
              <w:t>1. Incompletely describes values, rules, and routines.</w:t>
            </w:r>
          </w:p>
          <w:p w14:paraId="26CE2E8D" w14:textId="77777777" w:rsidR="00145997" w:rsidRDefault="006802D4">
            <w:pPr>
              <w:pBdr>
                <w:top w:val="nil"/>
                <w:left w:val="nil"/>
                <w:bottom w:val="nil"/>
                <w:right w:val="nil"/>
                <w:between w:val="nil"/>
              </w:pBdr>
              <w:rPr>
                <w:color w:val="000000"/>
                <w:sz w:val="22"/>
                <w:szCs w:val="22"/>
              </w:rPr>
            </w:pPr>
            <w:r>
              <w:rPr>
                <w:b/>
                <w:color w:val="262626"/>
                <w:sz w:val="22"/>
                <w:szCs w:val="22"/>
              </w:rPr>
              <w:t>8 pts</w:t>
            </w:r>
          </w:p>
        </w:tc>
      </w:tr>
      <w:tr w:rsidR="00145997" w14:paraId="68B08348" w14:textId="77777777">
        <w:trPr>
          <w:trHeight w:val="1685"/>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C0E73" w14:textId="77777777" w:rsidR="00145997" w:rsidRDefault="006802D4">
            <w:pPr>
              <w:pBdr>
                <w:top w:val="nil"/>
                <w:left w:val="nil"/>
                <w:bottom w:val="nil"/>
                <w:right w:val="nil"/>
                <w:between w:val="nil"/>
              </w:pBdr>
              <w:ind w:left="129"/>
              <w:rPr>
                <w:b/>
                <w:color w:val="262626"/>
                <w:sz w:val="22"/>
                <w:szCs w:val="22"/>
                <w:highlight w:val="green"/>
              </w:rPr>
            </w:pPr>
            <w:r>
              <w:rPr>
                <w:b/>
                <w:color w:val="262626"/>
                <w:sz w:val="22"/>
                <w:szCs w:val="22"/>
                <w:highlight w:val="green"/>
              </w:rPr>
              <w:lastRenderedPageBreak/>
              <w:t>Working with special needs students</w:t>
            </w:r>
          </w:p>
          <w:p w14:paraId="4692F4D8" w14:textId="77777777" w:rsidR="00F22AA8" w:rsidRDefault="00F22AA8">
            <w:pPr>
              <w:pBdr>
                <w:top w:val="nil"/>
                <w:left w:val="nil"/>
                <w:bottom w:val="nil"/>
                <w:right w:val="nil"/>
                <w:between w:val="nil"/>
              </w:pBdr>
              <w:ind w:left="129"/>
              <w:rPr>
                <w:color w:val="000000"/>
                <w:sz w:val="22"/>
                <w:szCs w:val="22"/>
              </w:rPr>
            </w:pPr>
          </w:p>
          <w:p w14:paraId="0EC7DC9D" w14:textId="77777777" w:rsidR="00F22AA8" w:rsidRDefault="00F22AA8" w:rsidP="00F22AA8">
            <w:r w:rsidRPr="00F22AA8">
              <w:rPr>
                <w:rFonts w:ascii="Arial" w:hAnsi="Arial" w:cs="Arial"/>
                <w:color w:val="000000"/>
                <w:sz w:val="22"/>
                <w:szCs w:val="22"/>
                <w:highlight w:val="green"/>
                <w:shd w:val="clear" w:color="auto" w:fill="00FFFF"/>
              </w:rPr>
              <w:t>Introduce MMSN TPE 2.2, 2.3, 2.10, 3.3, 4.3</w:t>
            </w:r>
          </w:p>
          <w:p w14:paraId="24671F52" w14:textId="77777777" w:rsidR="00F22AA8" w:rsidRDefault="00F22AA8">
            <w:pPr>
              <w:pBdr>
                <w:top w:val="nil"/>
                <w:left w:val="nil"/>
                <w:bottom w:val="nil"/>
                <w:right w:val="nil"/>
                <w:between w:val="nil"/>
              </w:pBdr>
              <w:ind w:left="129"/>
              <w:rPr>
                <w:color w:val="000000"/>
                <w:sz w:val="22"/>
                <w:szCs w:val="22"/>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94DAE" w14:textId="77777777" w:rsidR="00145997" w:rsidRDefault="006802D4">
            <w:pPr>
              <w:pBdr>
                <w:top w:val="nil"/>
                <w:left w:val="nil"/>
                <w:bottom w:val="nil"/>
                <w:right w:val="nil"/>
                <w:between w:val="nil"/>
              </w:pBdr>
              <w:rPr>
                <w:color w:val="000000"/>
                <w:sz w:val="22"/>
                <w:szCs w:val="22"/>
              </w:rPr>
            </w:pPr>
            <w:r>
              <w:rPr>
                <w:color w:val="262626"/>
                <w:sz w:val="22"/>
                <w:szCs w:val="22"/>
              </w:rPr>
              <w:t xml:space="preserve">4. Clearly describes adaptations </w:t>
            </w:r>
            <w:r>
              <w:rPr>
                <w:color w:val="262626"/>
                <w:sz w:val="22"/>
                <w:szCs w:val="22"/>
                <w:highlight w:val="green"/>
              </w:rPr>
              <w:t>for ELs and 2 other special populations. Include specific strategies for adaptations at the level of classroom rules and routines</w:t>
            </w:r>
            <w:r>
              <w:rPr>
                <w:color w:val="262626"/>
                <w:sz w:val="22"/>
                <w:szCs w:val="22"/>
              </w:rPr>
              <w:t>. </w:t>
            </w:r>
          </w:p>
          <w:p w14:paraId="0295CB3B" w14:textId="77777777" w:rsidR="00145997" w:rsidRDefault="006802D4">
            <w:pPr>
              <w:pBdr>
                <w:top w:val="nil"/>
                <w:left w:val="nil"/>
                <w:bottom w:val="nil"/>
                <w:right w:val="nil"/>
                <w:between w:val="nil"/>
              </w:pBdr>
              <w:rPr>
                <w:color w:val="000000"/>
                <w:sz w:val="22"/>
                <w:szCs w:val="22"/>
              </w:rPr>
            </w:pPr>
            <w:r>
              <w:rPr>
                <w:b/>
                <w:color w:val="262626"/>
                <w:sz w:val="22"/>
                <w:szCs w:val="22"/>
              </w:rPr>
              <w:t>20 pts</w:t>
            </w:r>
            <w:r>
              <w:rPr>
                <w:color w:val="262626"/>
                <w:sz w:val="22"/>
                <w:szCs w:val="22"/>
              </w:rPr>
              <w:t> </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240B1" w14:textId="77777777" w:rsidR="00145997" w:rsidRDefault="006802D4">
            <w:pPr>
              <w:pBdr>
                <w:top w:val="nil"/>
                <w:left w:val="nil"/>
                <w:bottom w:val="nil"/>
                <w:right w:val="nil"/>
                <w:between w:val="nil"/>
              </w:pBdr>
              <w:rPr>
                <w:color w:val="000000"/>
                <w:sz w:val="22"/>
                <w:szCs w:val="22"/>
              </w:rPr>
            </w:pPr>
            <w:r>
              <w:rPr>
                <w:color w:val="262626"/>
                <w:sz w:val="22"/>
                <w:szCs w:val="22"/>
              </w:rPr>
              <w:t xml:space="preserve">3. Generally describes adaptations </w:t>
            </w:r>
            <w:r>
              <w:rPr>
                <w:color w:val="262626"/>
                <w:sz w:val="22"/>
                <w:szCs w:val="22"/>
                <w:highlight w:val="green"/>
              </w:rPr>
              <w:t>for ELs and 2 special populations.</w:t>
            </w:r>
          </w:p>
          <w:p w14:paraId="3698B13A" w14:textId="77777777" w:rsidR="00145997" w:rsidRDefault="006802D4">
            <w:pPr>
              <w:pBdr>
                <w:top w:val="nil"/>
                <w:left w:val="nil"/>
                <w:bottom w:val="nil"/>
                <w:right w:val="nil"/>
                <w:between w:val="nil"/>
              </w:pBdr>
              <w:rPr>
                <w:color w:val="000000"/>
                <w:sz w:val="22"/>
                <w:szCs w:val="22"/>
              </w:rPr>
            </w:pPr>
            <w:r>
              <w:rPr>
                <w:b/>
                <w:color w:val="262626"/>
                <w:sz w:val="22"/>
                <w:szCs w:val="22"/>
              </w:rPr>
              <w:t>16 pts</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3D045" w14:textId="77777777" w:rsidR="00145997" w:rsidRDefault="006802D4">
            <w:pPr>
              <w:pBdr>
                <w:top w:val="nil"/>
                <w:left w:val="nil"/>
                <w:bottom w:val="nil"/>
                <w:right w:val="nil"/>
                <w:between w:val="nil"/>
              </w:pBdr>
              <w:rPr>
                <w:color w:val="000000"/>
                <w:sz w:val="22"/>
                <w:szCs w:val="22"/>
              </w:rPr>
            </w:pPr>
            <w:r>
              <w:rPr>
                <w:color w:val="262626"/>
                <w:sz w:val="22"/>
                <w:szCs w:val="22"/>
              </w:rPr>
              <w:t xml:space="preserve">2. Minimally describes </w:t>
            </w:r>
            <w:r>
              <w:rPr>
                <w:color w:val="262626"/>
                <w:sz w:val="22"/>
                <w:szCs w:val="22"/>
                <w:highlight w:val="green"/>
              </w:rPr>
              <w:t>adaptations for ELs and 1 special population.</w:t>
            </w:r>
          </w:p>
          <w:p w14:paraId="4AE9A482" w14:textId="77777777" w:rsidR="00145997" w:rsidRDefault="006802D4">
            <w:pPr>
              <w:pBdr>
                <w:top w:val="nil"/>
                <w:left w:val="nil"/>
                <w:bottom w:val="nil"/>
                <w:right w:val="nil"/>
                <w:between w:val="nil"/>
              </w:pBdr>
              <w:rPr>
                <w:color w:val="000000"/>
                <w:sz w:val="22"/>
                <w:szCs w:val="22"/>
              </w:rPr>
            </w:pPr>
            <w:r>
              <w:rPr>
                <w:b/>
                <w:color w:val="262626"/>
                <w:sz w:val="22"/>
                <w:szCs w:val="22"/>
              </w:rPr>
              <w:t>12 pts</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8E6F9" w14:textId="77777777" w:rsidR="00145997" w:rsidRDefault="006802D4">
            <w:pPr>
              <w:pBdr>
                <w:top w:val="nil"/>
                <w:left w:val="nil"/>
                <w:bottom w:val="nil"/>
                <w:right w:val="nil"/>
                <w:between w:val="nil"/>
              </w:pBdr>
              <w:rPr>
                <w:color w:val="000000"/>
                <w:sz w:val="22"/>
                <w:szCs w:val="22"/>
              </w:rPr>
            </w:pPr>
            <w:r>
              <w:rPr>
                <w:color w:val="262626"/>
                <w:sz w:val="22"/>
                <w:szCs w:val="22"/>
              </w:rPr>
              <w:t xml:space="preserve">1. Incompletely describes adaptations </w:t>
            </w:r>
            <w:r>
              <w:rPr>
                <w:color w:val="262626"/>
                <w:sz w:val="22"/>
                <w:szCs w:val="22"/>
                <w:highlight w:val="green"/>
              </w:rPr>
              <w:t>for ELs and 1 special population</w:t>
            </w:r>
            <w:r>
              <w:rPr>
                <w:color w:val="262626"/>
                <w:sz w:val="22"/>
                <w:szCs w:val="22"/>
              </w:rPr>
              <w:t>.</w:t>
            </w:r>
          </w:p>
          <w:p w14:paraId="6DA18677" w14:textId="77777777" w:rsidR="00145997" w:rsidRDefault="006802D4">
            <w:pPr>
              <w:pBdr>
                <w:top w:val="nil"/>
                <w:left w:val="nil"/>
                <w:bottom w:val="nil"/>
                <w:right w:val="nil"/>
                <w:between w:val="nil"/>
              </w:pBdr>
              <w:rPr>
                <w:color w:val="000000"/>
                <w:sz w:val="22"/>
                <w:szCs w:val="22"/>
              </w:rPr>
            </w:pPr>
            <w:r>
              <w:rPr>
                <w:b/>
                <w:color w:val="262626"/>
                <w:sz w:val="22"/>
                <w:szCs w:val="22"/>
              </w:rPr>
              <w:t>8 pts</w:t>
            </w:r>
          </w:p>
        </w:tc>
      </w:tr>
      <w:tr w:rsidR="00145997" w14:paraId="4C9BB957" w14:textId="77777777">
        <w:trPr>
          <w:trHeight w:val="1685"/>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959B7" w14:textId="77777777" w:rsidR="00145997" w:rsidRDefault="006802D4">
            <w:pPr>
              <w:pBdr>
                <w:top w:val="nil"/>
                <w:left w:val="nil"/>
                <w:bottom w:val="nil"/>
                <w:right w:val="nil"/>
                <w:between w:val="nil"/>
              </w:pBdr>
              <w:ind w:left="129"/>
              <w:rPr>
                <w:b/>
                <w:color w:val="262626"/>
                <w:sz w:val="22"/>
                <w:szCs w:val="22"/>
              </w:rPr>
            </w:pPr>
            <w:r>
              <w:rPr>
                <w:b/>
                <w:color w:val="262626"/>
                <w:sz w:val="22"/>
                <w:szCs w:val="22"/>
              </w:rPr>
              <w:t>Parent interaction</w:t>
            </w:r>
          </w:p>
          <w:p w14:paraId="39E3A549" w14:textId="77777777" w:rsidR="00F22AA8" w:rsidRDefault="00F22AA8">
            <w:pPr>
              <w:pBdr>
                <w:top w:val="nil"/>
                <w:left w:val="nil"/>
                <w:bottom w:val="nil"/>
                <w:right w:val="nil"/>
                <w:between w:val="nil"/>
              </w:pBdr>
              <w:ind w:left="129"/>
              <w:rPr>
                <w:color w:val="000000"/>
                <w:sz w:val="22"/>
                <w:szCs w:val="22"/>
              </w:rPr>
            </w:pPr>
          </w:p>
          <w:p w14:paraId="6D48B942" w14:textId="77777777" w:rsidR="00F22AA8" w:rsidRDefault="00F22AA8" w:rsidP="00F22AA8">
            <w:pPr>
              <w:pStyle w:val="NormalWeb"/>
              <w:spacing w:before="0" w:beforeAutospacing="0" w:after="0" w:afterAutospacing="0"/>
              <w:ind w:left="129"/>
            </w:pPr>
            <w:r w:rsidRPr="00F22AA8">
              <w:rPr>
                <w:rFonts w:ascii="Arial" w:hAnsi="Arial" w:cs="Arial"/>
                <w:color w:val="000000"/>
                <w:sz w:val="22"/>
                <w:szCs w:val="22"/>
                <w:highlight w:val="green"/>
                <w:shd w:val="clear" w:color="auto" w:fill="00FFFF"/>
              </w:rPr>
              <w:t>Introduce MMSN TPE 2.4, 2.5, 2.10, 4.3</w:t>
            </w:r>
          </w:p>
          <w:p w14:paraId="19F80DB8" w14:textId="77777777" w:rsidR="00F22AA8" w:rsidRDefault="00F22AA8" w:rsidP="00F22AA8"/>
          <w:p w14:paraId="5C32FF51" w14:textId="77777777" w:rsidR="00F22AA8" w:rsidRDefault="00F22AA8">
            <w:pPr>
              <w:pBdr>
                <w:top w:val="nil"/>
                <w:left w:val="nil"/>
                <w:bottom w:val="nil"/>
                <w:right w:val="nil"/>
                <w:between w:val="nil"/>
              </w:pBdr>
              <w:ind w:left="129"/>
              <w:rPr>
                <w:color w:val="000000"/>
                <w:sz w:val="22"/>
                <w:szCs w:val="22"/>
              </w:rPr>
            </w:pPr>
          </w:p>
          <w:p w14:paraId="2B79BE76" w14:textId="77777777" w:rsidR="00145997" w:rsidRDefault="00145997">
            <w:pPr>
              <w:rPr>
                <w:sz w:val="22"/>
                <w:szCs w:val="22"/>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C8E41" w14:textId="77777777" w:rsidR="00145997" w:rsidRDefault="006802D4">
            <w:pPr>
              <w:pBdr>
                <w:top w:val="nil"/>
                <w:left w:val="nil"/>
                <w:bottom w:val="nil"/>
                <w:right w:val="nil"/>
                <w:between w:val="nil"/>
              </w:pBdr>
              <w:rPr>
                <w:color w:val="000000"/>
                <w:sz w:val="22"/>
                <w:szCs w:val="22"/>
              </w:rPr>
            </w:pPr>
            <w:r>
              <w:rPr>
                <w:color w:val="262626"/>
                <w:sz w:val="22"/>
                <w:szCs w:val="22"/>
              </w:rPr>
              <w:t xml:space="preserve">4. Describes </w:t>
            </w:r>
            <w:r>
              <w:rPr>
                <w:color w:val="262626"/>
                <w:sz w:val="22"/>
                <w:szCs w:val="22"/>
                <w:highlight w:val="green"/>
              </w:rPr>
              <w:t>3 specific opportunities for parent partnership AND 3 methods for parent communication, including those for parents with ELs and students in special needs</w:t>
            </w:r>
            <w:r>
              <w:rPr>
                <w:color w:val="262626"/>
                <w:sz w:val="22"/>
                <w:szCs w:val="22"/>
              </w:rPr>
              <w:t>.</w:t>
            </w:r>
          </w:p>
          <w:p w14:paraId="433A4834" w14:textId="77777777" w:rsidR="00145997" w:rsidRDefault="006802D4">
            <w:pPr>
              <w:pBdr>
                <w:top w:val="nil"/>
                <w:left w:val="nil"/>
                <w:bottom w:val="nil"/>
                <w:right w:val="nil"/>
                <w:between w:val="nil"/>
              </w:pBdr>
              <w:rPr>
                <w:color w:val="000000"/>
                <w:sz w:val="22"/>
                <w:szCs w:val="22"/>
              </w:rPr>
            </w:pPr>
            <w:r>
              <w:rPr>
                <w:b/>
                <w:color w:val="262626"/>
                <w:sz w:val="22"/>
                <w:szCs w:val="22"/>
              </w:rPr>
              <w:t>20 pts</w:t>
            </w:r>
            <w:r>
              <w:rPr>
                <w:color w:val="262626"/>
                <w:sz w:val="22"/>
                <w:szCs w:val="22"/>
              </w:rPr>
              <w:t> </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0BEA5" w14:textId="77777777" w:rsidR="00145997" w:rsidRDefault="006802D4">
            <w:pPr>
              <w:pBdr>
                <w:top w:val="nil"/>
                <w:left w:val="nil"/>
                <w:bottom w:val="nil"/>
                <w:right w:val="nil"/>
                <w:between w:val="nil"/>
              </w:pBdr>
              <w:rPr>
                <w:color w:val="000000"/>
                <w:sz w:val="22"/>
                <w:szCs w:val="22"/>
              </w:rPr>
            </w:pPr>
            <w:r>
              <w:rPr>
                <w:color w:val="262626"/>
                <w:sz w:val="22"/>
                <w:szCs w:val="22"/>
              </w:rPr>
              <w:t xml:space="preserve">3. Describes </w:t>
            </w:r>
            <w:r>
              <w:rPr>
                <w:color w:val="262626"/>
                <w:sz w:val="22"/>
                <w:szCs w:val="22"/>
                <w:highlight w:val="green"/>
              </w:rPr>
              <w:t>2 specific opportunities for parent partnership AND 2 methods for parent communication, including those for parents with ELs and students in special needs</w:t>
            </w:r>
            <w:r>
              <w:rPr>
                <w:color w:val="262626"/>
                <w:sz w:val="22"/>
                <w:szCs w:val="22"/>
              </w:rPr>
              <w:t>.</w:t>
            </w:r>
          </w:p>
          <w:p w14:paraId="07CE8BEC" w14:textId="77777777" w:rsidR="00145997" w:rsidRDefault="006802D4">
            <w:pPr>
              <w:pBdr>
                <w:top w:val="nil"/>
                <w:left w:val="nil"/>
                <w:bottom w:val="nil"/>
                <w:right w:val="nil"/>
                <w:between w:val="nil"/>
              </w:pBdr>
              <w:rPr>
                <w:color w:val="000000"/>
                <w:sz w:val="22"/>
                <w:szCs w:val="22"/>
              </w:rPr>
            </w:pPr>
            <w:r>
              <w:rPr>
                <w:b/>
                <w:color w:val="262626"/>
                <w:sz w:val="22"/>
                <w:szCs w:val="22"/>
              </w:rPr>
              <w:t>16 pts</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A9742" w14:textId="77777777" w:rsidR="00145997" w:rsidRDefault="006802D4">
            <w:pPr>
              <w:pBdr>
                <w:top w:val="nil"/>
                <w:left w:val="nil"/>
                <w:bottom w:val="nil"/>
                <w:right w:val="nil"/>
                <w:between w:val="nil"/>
              </w:pBdr>
              <w:rPr>
                <w:color w:val="000000"/>
                <w:sz w:val="22"/>
                <w:szCs w:val="22"/>
              </w:rPr>
            </w:pPr>
            <w:r>
              <w:rPr>
                <w:color w:val="262626"/>
                <w:sz w:val="22"/>
                <w:szCs w:val="22"/>
              </w:rPr>
              <w:t xml:space="preserve">2. Describes </w:t>
            </w:r>
            <w:r>
              <w:rPr>
                <w:color w:val="262626"/>
                <w:sz w:val="22"/>
                <w:szCs w:val="22"/>
                <w:highlight w:val="green"/>
              </w:rPr>
              <w:t>1 specific opportunity for parent partnership AND 1 method for parent communication</w:t>
            </w:r>
            <w:r>
              <w:rPr>
                <w:color w:val="262626"/>
                <w:sz w:val="22"/>
                <w:szCs w:val="22"/>
              </w:rPr>
              <w:t>.</w:t>
            </w:r>
          </w:p>
          <w:p w14:paraId="71E96D21" w14:textId="77777777" w:rsidR="00145997" w:rsidRDefault="006802D4">
            <w:pPr>
              <w:pBdr>
                <w:top w:val="nil"/>
                <w:left w:val="nil"/>
                <w:bottom w:val="nil"/>
                <w:right w:val="nil"/>
                <w:between w:val="nil"/>
              </w:pBdr>
              <w:rPr>
                <w:color w:val="000000"/>
                <w:sz w:val="22"/>
                <w:szCs w:val="22"/>
              </w:rPr>
            </w:pPr>
            <w:r>
              <w:rPr>
                <w:b/>
                <w:color w:val="262626"/>
                <w:sz w:val="22"/>
                <w:szCs w:val="22"/>
              </w:rPr>
              <w:t>12 pts</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C86FF" w14:textId="77777777" w:rsidR="00145997" w:rsidRDefault="006802D4">
            <w:pPr>
              <w:pBdr>
                <w:top w:val="nil"/>
                <w:left w:val="nil"/>
                <w:bottom w:val="nil"/>
                <w:right w:val="nil"/>
                <w:between w:val="nil"/>
              </w:pBdr>
              <w:rPr>
                <w:color w:val="000000"/>
                <w:sz w:val="22"/>
                <w:szCs w:val="22"/>
              </w:rPr>
            </w:pPr>
            <w:r>
              <w:rPr>
                <w:color w:val="262626"/>
                <w:sz w:val="22"/>
                <w:szCs w:val="22"/>
              </w:rPr>
              <w:t>1. Incompletely describes specific opportunities or methods for parent communication.</w:t>
            </w:r>
          </w:p>
          <w:p w14:paraId="32A3AFCA" w14:textId="77777777" w:rsidR="00145997" w:rsidRDefault="006802D4">
            <w:pPr>
              <w:pBdr>
                <w:top w:val="nil"/>
                <w:left w:val="nil"/>
                <w:bottom w:val="nil"/>
                <w:right w:val="nil"/>
                <w:between w:val="nil"/>
              </w:pBdr>
              <w:rPr>
                <w:color w:val="000000"/>
                <w:sz w:val="22"/>
                <w:szCs w:val="22"/>
              </w:rPr>
            </w:pPr>
            <w:r>
              <w:rPr>
                <w:b/>
                <w:color w:val="262626"/>
                <w:sz w:val="22"/>
                <w:szCs w:val="22"/>
              </w:rPr>
              <w:t>8 pts</w:t>
            </w:r>
          </w:p>
        </w:tc>
      </w:tr>
      <w:tr w:rsidR="00145997" w14:paraId="5CA5333E" w14:textId="77777777">
        <w:trPr>
          <w:trHeight w:val="1685"/>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21A19" w14:textId="77777777" w:rsidR="00145997" w:rsidRDefault="006802D4">
            <w:pPr>
              <w:pBdr>
                <w:top w:val="nil"/>
                <w:left w:val="nil"/>
                <w:bottom w:val="nil"/>
                <w:right w:val="nil"/>
                <w:between w:val="nil"/>
              </w:pBdr>
              <w:ind w:left="129"/>
              <w:rPr>
                <w:b/>
                <w:color w:val="262626"/>
                <w:sz w:val="22"/>
                <w:szCs w:val="22"/>
              </w:rPr>
            </w:pPr>
            <w:r>
              <w:rPr>
                <w:b/>
                <w:color w:val="262626"/>
                <w:sz w:val="22"/>
                <w:szCs w:val="22"/>
              </w:rPr>
              <w:t>Collaboration with professionals</w:t>
            </w:r>
          </w:p>
          <w:p w14:paraId="704FDC3D" w14:textId="77777777" w:rsidR="00F22AA8" w:rsidRDefault="00F22AA8">
            <w:pPr>
              <w:pBdr>
                <w:top w:val="nil"/>
                <w:left w:val="nil"/>
                <w:bottom w:val="nil"/>
                <w:right w:val="nil"/>
                <w:between w:val="nil"/>
              </w:pBdr>
              <w:ind w:left="129"/>
              <w:rPr>
                <w:color w:val="000000"/>
                <w:sz w:val="22"/>
                <w:szCs w:val="22"/>
              </w:rPr>
            </w:pPr>
          </w:p>
          <w:p w14:paraId="42C101FA" w14:textId="77777777" w:rsidR="00F22AA8" w:rsidRDefault="00F22AA8" w:rsidP="00F22AA8">
            <w:pPr>
              <w:pStyle w:val="NormalWeb"/>
              <w:spacing w:before="0" w:beforeAutospacing="0" w:after="0" w:afterAutospacing="0"/>
              <w:ind w:left="129"/>
            </w:pPr>
            <w:r w:rsidRPr="00F22AA8">
              <w:rPr>
                <w:rFonts w:ascii="Arial" w:hAnsi="Arial" w:cs="Arial"/>
                <w:color w:val="000000"/>
                <w:sz w:val="22"/>
                <w:szCs w:val="22"/>
                <w:highlight w:val="green"/>
                <w:shd w:val="clear" w:color="auto" w:fill="00FFFF"/>
              </w:rPr>
              <w:t>Introduce MMSN TPE 2.5, 2.10, 3.3, 4.3</w:t>
            </w:r>
          </w:p>
          <w:p w14:paraId="0175AA5E" w14:textId="77777777" w:rsidR="00F22AA8" w:rsidRDefault="00F22AA8" w:rsidP="00F22AA8"/>
          <w:p w14:paraId="1A1583C2" w14:textId="77777777" w:rsidR="00F22AA8" w:rsidRDefault="00F22AA8">
            <w:pPr>
              <w:pBdr>
                <w:top w:val="nil"/>
                <w:left w:val="nil"/>
                <w:bottom w:val="nil"/>
                <w:right w:val="nil"/>
                <w:between w:val="nil"/>
              </w:pBdr>
              <w:ind w:left="129"/>
              <w:rPr>
                <w:color w:val="000000"/>
                <w:sz w:val="22"/>
                <w:szCs w:val="22"/>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C7861" w14:textId="77777777" w:rsidR="00145997" w:rsidRDefault="006802D4">
            <w:pPr>
              <w:pBdr>
                <w:top w:val="nil"/>
                <w:left w:val="nil"/>
                <w:bottom w:val="nil"/>
                <w:right w:val="nil"/>
                <w:between w:val="nil"/>
              </w:pBdr>
              <w:rPr>
                <w:color w:val="000000"/>
                <w:sz w:val="22"/>
                <w:szCs w:val="22"/>
              </w:rPr>
            </w:pPr>
            <w:r>
              <w:rPr>
                <w:color w:val="262626"/>
                <w:sz w:val="22"/>
                <w:szCs w:val="22"/>
              </w:rPr>
              <w:t xml:space="preserve">4. Describes 3 specific ways to collaborate with 3 specific professionals </w:t>
            </w:r>
            <w:r>
              <w:rPr>
                <w:color w:val="262626"/>
                <w:sz w:val="22"/>
                <w:szCs w:val="22"/>
                <w:highlight w:val="green"/>
              </w:rPr>
              <w:t>(e.g., administrators, related service personnel in school, and community service providers), including those who will offer systems in support of ELs and students with special needs</w:t>
            </w:r>
            <w:r>
              <w:rPr>
                <w:color w:val="262626"/>
                <w:sz w:val="22"/>
                <w:szCs w:val="22"/>
              </w:rPr>
              <w:t>.</w:t>
            </w:r>
          </w:p>
          <w:p w14:paraId="4A52EA7B" w14:textId="77777777" w:rsidR="00145997" w:rsidRDefault="006802D4">
            <w:pPr>
              <w:pBdr>
                <w:top w:val="nil"/>
                <w:left w:val="nil"/>
                <w:bottom w:val="nil"/>
                <w:right w:val="nil"/>
                <w:between w:val="nil"/>
              </w:pBdr>
              <w:rPr>
                <w:color w:val="000000"/>
                <w:sz w:val="22"/>
                <w:szCs w:val="22"/>
              </w:rPr>
            </w:pPr>
            <w:r>
              <w:rPr>
                <w:b/>
                <w:color w:val="262626"/>
                <w:sz w:val="22"/>
                <w:szCs w:val="22"/>
              </w:rPr>
              <w:t>20 pts</w:t>
            </w:r>
            <w:r>
              <w:rPr>
                <w:color w:val="262626"/>
                <w:sz w:val="22"/>
                <w:szCs w:val="22"/>
              </w:rPr>
              <w:t> </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A4C8B" w14:textId="77777777" w:rsidR="00145997" w:rsidRDefault="006802D4">
            <w:pPr>
              <w:pBdr>
                <w:top w:val="nil"/>
                <w:left w:val="nil"/>
                <w:bottom w:val="nil"/>
                <w:right w:val="nil"/>
                <w:between w:val="nil"/>
              </w:pBdr>
              <w:rPr>
                <w:color w:val="000000"/>
                <w:sz w:val="22"/>
                <w:szCs w:val="22"/>
              </w:rPr>
            </w:pPr>
            <w:r>
              <w:rPr>
                <w:color w:val="262626"/>
                <w:sz w:val="22"/>
                <w:szCs w:val="22"/>
              </w:rPr>
              <w:t xml:space="preserve">3. Describes 2 specific ways to collaborate with 2 specific professionals </w:t>
            </w:r>
            <w:r>
              <w:rPr>
                <w:color w:val="262626"/>
                <w:sz w:val="22"/>
                <w:szCs w:val="22"/>
                <w:highlight w:val="green"/>
              </w:rPr>
              <w:t>(e.g., administrators, related service personnel in school, and community service providers), including those who will offer systems in support of ELs and students with special needs</w:t>
            </w:r>
            <w:r>
              <w:rPr>
                <w:color w:val="262626"/>
                <w:sz w:val="22"/>
                <w:szCs w:val="22"/>
              </w:rPr>
              <w:t>.</w:t>
            </w:r>
          </w:p>
          <w:p w14:paraId="425764DC" w14:textId="77777777" w:rsidR="00145997" w:rsidRDefault="006802D4">
            <w:pPr>
              <w:pBdr>
                <w:top w:val="nil"/>
                <w:left w:val="nil"/>
                <w:bottom w:val="nil"/>
                <w:right w:val="nil"/>
                <w:between w:val="nil"/>
              </w:pBdr>
              <w:rPr>
                <w:color w:val="000000"/>
                <w:sz w:val="22"/>
                <w:szCs w:val="22"/>
              </w:rPr>
            </w:pPr>
            <w:r>
              <w:rPr>
                <w:b/>
                <w:color w:val="262626"/>
                <w:sz w:val="22"/>
                <w:szCs w:val="22"/>
              </w:rPr>
              <w:t>16 pts</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52922" w14:textId="77777777" w:rsidR="00145997" w:rsidRDefault="006802D4">
            <w:pPr>
              <w:pBdr>
                <w:top w:val="nil"/>
                <w:left w:val="nil"/>
                <w:bottom w:val="nil"/>
                <w:right w:val="nil"/>
                <w:between w:val="nil"/>
              </w:pBdr>
              <w:rPr>
                <w:color w:val="000000"/>
                <w:sz w:val="22"/>
                <w:szCs w:val="22"/>
              </w:rPr>
            </w:pPr>
            <w:r>
              <w:rPr>
                <w:color w:val="262626"/>
                <w:sz w:val="22"/>
                <w:szCs w:val="22"/>
              </w:rPr>
              <w:t xml:space="preserve">2. Describes 1 specific way to collaborate with 1 specific professional </w:t>
            </w:r>
            <w:r>
              <w:rPr>
                <w:color w:val="262626"/>
                <w:sz w:val="22"/>
                <w:szCs w:val="22"/>
                <w:highlight w:val="green"/>
              </w:rPr>
              <w:t>(e.g., administrators, related service personnel in school, and community service providers</w:t>
            </w:r>
            <w:r>
              <w:rPr>
                <w:color w:val="262626"/>
                <w:sz w:val="22"/>
                <w:szCs w:val="22"/>
              </w:rPr>
              <w:t>).</w:t>
            </w:r>
          </w:p>
          <w:p w14:paraId="7FC7D5B0" w14:textId="77777777" w:rsidR="00145997" w:rsidRDefault="006802D4">
            <w:pPr>
              <w:pBdr>
                <w:top w:val="nil"/>
                <w:left w:val="nil"/>
                <w:bottom w:val="nil"/>
                <w:right w:val="nil"/>
                <w:between w:val="nil"/>
              </w:pBdr>
              <w:rPr>
                <w:color w:val="000000"/>
                <w:sz w:val="22"/>
                <w:szCs w:val="22"/>
              </w:rPr>
            </w:pPr>
            <w:r>
              <w:rPr>
                <w:b/>
                <w:color w:val="262626"/>
                <w:sz w:val="22"/>
                <w:szCs w:val="22"/>
              </w:rPr>
              <w:t>12 pts</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DC70F" w14:textId="77777777" w:rsidR="00145997" w:rsidRDefault="006802D4">
            <w:pPr>
              <w:pBdr>
                <w:top w:val="nil"/>
                <w:left w:val="nil"/>
                <w:bottom w:val="nil"/>
                <w:right w:val="nil"/>
                <w:between w:val="nil"/>
              </w:pBdr>
              <w:rPr>
                <w:color w:val="000000"/>
                <w:sz w:val="22"/>
                <w:szCs w:val="22"/>
              </w:rPr>
            </w:pPr>
            <w:r>
              <w:rPr>
                <w:color w:val="262626"/>
                <w:sz w:val="22"/>
                <w:szCs w:val="22"/>
              </w:rPr>
              <w:t>1. Incompletely describes specific ways to collaborate with professionals.</w:t>
            </w:r>
          </w:p>
          <w:p w14:paraId="18AA69B0" w14:textId="77777777" w:rsidR="00145997" w:rsidRDefault="006802D4">
            <w:pPr>
              <w:pBdr>
                <w:top w:val="nil"/>
                <w:left w:val="nil"/>
                <w:bottom w:val="nil"/>
                <w:right w:val="nil"/>
                <w:between w:val="nil"/>
              </w:pBdr>
              <w:rPr>
                <w:color w:val="000000"/>
                <w:sz w:val="22"/>
                <w:szCs w:val="22"/>
              </w:rPr>
            </w:pPr>
            <w:r>
              <w:rPr>
                <w:b/>
                <w:color w:val="262626"/>
                <w:sz w:val="22"/>
                <w:szCs w:val="22"/>
              </w:rPr>
              <w:t>8 pts</w:t>
            </w:r>
          </w:p>
        </w:tc>
      </w:tr>
    </w:tbl>
    <w:p w14:paraId="48ABB51A" w14:textId="77777777" w:rsidR="00145997" w:rsidRDefault="00145997">
      <w:pPr>
        <w:rPr>
          <w:sz w:val="22"/>
          <w:szCs w:val="22"/>
        </w:rPr>
      </w:pPr>
    </w:p>
    <w:p w14:paraId="7E4F8FA4" w14:textId="77777777" w:rsidR="00145997" w:rsidRDefault="00145997">
      <w:pPr>
        <w:rPr>
          <w:sz w:val="22"/>
          <w:szCs w:val="22"/>
        </w:rPr>
      </w:pPr>
    </w:p>
    <w:p w14:paraId="4D4687AE" w14:textId="77777777" w:rsidR="00145997" w:rsidRDefault="00145997">
      <w:pPr>
        <w:rPr>
          <w:rFonts w:ascii="Calibri" w:eastAsia="Calibri" w:hAnsi="Calibri" w:cs="Calibri"/>
        </w:rPr>
      </w:pPr>
    </w:p>
    <w:p w14:paraId="25CFF6DA" w14:textId="77777777" w:rsidR="00145997" w:rsidRDefault="006802D4">
      <w:pPr>
        <w:rPr>
          <w:rFonts w:ascii="Calibri" w:eastAsia="Calibri" w:hAnsi="Calibri" w:cs="Calibri"/>
        </w:rPr>
      </w:pPr>
      <w:r>
        <w:br w:type="page"/>
      </w:r>
    </w:p>
    <w:p w14:paraId="363DDE77" w14:textId="77777777" w:rsidR="00145997" w:rsidRDefault="00145997">
      <w:pPr>
        <w:rPr>
          <w:rFonts w:ascii="Calibri" w:eastAsia="Calibri" w:hAnsi="Calibri" w:cs="Calibri"/>
        </w:rPr>
      </w:pPr>
    </w:p>
    <w:p w14:paraId="7E8C49D4" w14:textId="77777777" w:rsidR="00145997" w:rsidRDefault="006802D4">
      <w:pPr>
        <w:spacing w:line="551" w:lineRule="auto"/>
        <w:ind w:right="-20"/>
      </w:pPr>
      <w:r>
        <w:t xml:space="preserve">C33. Syllabus 277                                                                                             </w:t>
      </w:r>
    </w:p>
    <w:p w14:paraId="66F9389C" w14:textId="77777777" w:rsidR="00145997" w:rsidRDefault="006802D4">
      <w:pPr>
        <w:jc w:val="center"/>
        <w:rPr>
          <w:b/>
        </w:rPr>
      </w:pPr>
      <w:r>
        <w:rPr>
          <w:noProof/>
        </w:rPr>
        <w:drawing>
          <wp:inline distT="0" distB="0" distL="0" distR="0" wp14:anchorId="6563DEAF" wp14:editId="4362D729">
            <wp:extent cx="2446655" cy="804545"/>
            <wp:effectExtent l="0" t="0" r="0" b="0"/>
            <wp:docPr id="10737419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3"/>
                    <a:srcRect/>
                    <a:stretch>
                      <a:fillRect/>
                    </a:stretch>
                  </pic:blipFill>
                  <pic:spPr>
                    <a:xfrm>
                      <a:off x="0" y="0"/>
                      <a:ext cx="2446655" cy="804545"/>
                    </a:xfrm>
                    <a:prstGeom prst="rect">
                      <a:avLst/>
                    </a:prstGeom>
                    <a:ln/>
                  </pic:spPr>
                </pic:pic>
              </a:graphicData>
            </a:graphic>
          </wp:inline>
        </w:drawing>
      </w:r>
    </w:p>
    <w:p w14:paraId="01FD9669" w14:textId="77777777" w:rsidR="00145997" w:rsidRDefault="00145997">
      <w:pPr>
        <w:jc w:val="center"/>
        <w:rPr>
          <w:b/>
        </w:rPr>
      </w:pPr>
    </w:p>
    <w:p w14:paraId="787FF689" w14:textId="77777777" w:rsidR="00145997" w:rsidRDefault="006802D4">
      <w:pPr>
        <w:jc w:val="center"/>
      </w:pPr>
      <w:r>
        <w:rPr>
          <w:b/>
        </w:rPr>
        <w:t>Department of Education</w:t>
      </w:r>
    </w:p>
    <w:p w14:paraId="6021CF0B" w14:textId="77777777" w:rsidR="00145997" w:rsidRDefault="006802D4">
      <w:pPr>
        <w:jc w:val="center"/>
      </w:pPr>
      <w:r>
        <w:rPr>
          <w:b/>
        </w:rPr>
        <w:t>MATTC Program</w:t>
      </w:r>
    </w:p>
    <w:p w14:paraId="0C10D1B6" w14:textId="77777777" w:rsidR="00145997" w:rsidRDefault="006802D4">
      <w:pPr>
        <w:jc w:val="center"/>
      </w:pPr>
      <w:r>
        <w:rPr>
          <w:b/>
        </w:rPr>
        <w:t>EDUC 277 Social Foundations of Education (3 units)</w:t>
      </w:r>
    </w:p>
    <w:p w14:paraId="7C49D821" w14:textId="77777777" w:rsidR="00145997" w:rsidRDefault="006802D4">
      <w:pPr>
        <w:jc w:val="center"/>
      </w:pPr>
      <w:r>
        <w:rPr>
          <w:b/>
        </w:rPr>
        <w:t>Spring 20XX</w:t>
      </w:r>
    </w:p>
    <w:p w14:paraId="37F55FDA" w14:textId="77777777" w:rsidR="00145997" w:rsidRDefault="006802D4">
      <w:pPr>
        <w:rPr>
          <w:b/>
        </w:rPr>
      </w:pPr>
      <w:r>
        <w:rPr>
          <w:noProof/>
        </w:rPr>
        <mc:AlternateContent>
          <mc:Choice Requires="wps">
            <w:drawing>
              <wp:anchor distT="0" distB="0" distL="114300" distR="114300" simplePos="0" relativeHeight="251658240" behindDoc="0" locked="0" layoutInCell="1" hidden="0" allowOverlap="1" wp14:anchorId="41E515D6" wp14:editId="0C8399B2">
                <wp:simplePos x="0" y="0"/>
                <wp:positionH relativeFrom="column">
                  <wp:posOffset>-12699</wp:posOffset>
                </wp:positionH>
                <wp:positionV relativeFrom="paragraph">
                  <wp:posOffset>0</wp:posOffset>
                </wp:positionV>
                <wp:extent cx="6972300" cy="969645"/>
                <wp:effectExtent l="0" t="0" r="0" b="0"/>
                <wp:wrapNone/>
                <wp:docPr id="1073741936" name="Rectangle 1073741936"/>
                <wp:cNvGraphicFramePr/>
                <a:graphic xmlns:a="http://schemas.openxmlformats.org/drawingml/2006/main">
                  <a:graphicData uri="http://schemas.microsoft.com/office/word/2010/wordprocessingShape">
                    <wps:wsp>
                      <wps:cNvSpPr/>
                      <wps:spPr>
                        <a:xfrm>
                          <a:off x="1878900" y="3314228"/>
                          <a:ext cx="6934200" cy="931545"/>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631FF8D9" w14:textId="77777777" w:rsidR="00873D71" w:rsidRDefault="00873D71">
                            <w:pPr>
                              <w:textDirection w:val="btLr"/>
                            </w:pPr>
                            <w:r>
                              <w:rPr>
                                <w:b/>
                                <w:i/>
                                <w:color w:val="000000"/>
                              </w:rPr>
                              <w:t>Professor</w:t>
                            </w:r>
                            <w:r>
                              <w:rPr>
                                <w:i/>
                                <w:color w:val="000000"/>
                              </w:rPr>
                              <w:t xml:space="preserve">: </w:t>
                            </w:r>
                            <w:r>
                              <w:rPr>
                                <w:color w:val="000000"/>
                              </w:rPr>
                              <w:tab/>
                            </w:r>
                            <w:r>
                              <w:rPr>
                                <w:color w:val="000000"/>
                              </w:rPr>
                              <w:tab/>
                            </w:r>
                            <w:r>
                              <w:rPr>
                                <w:i/>
                                <w:color w:val="000000"/>
                              </w:rPr>
                              <w:tab/>
                            </w:r>
                            <w:r>
                              <w:rPr>
                                <w:i/>
                                <w:color w:val="000000"/>
                              </w:rPr>
                              <w:tab/>
                            </w:r>
                            <w:r>
                              <w:rPr>
                                <w:i/>
                                <w:color w:val="000000"/>
                              </w:rPr>
                              <w:tab/>
                            </w:r>
                            <w:r>
                              <w:rPr>
                                <w:i/>
                                <w:color w:val="000000"/>
                              </w:rPr>
                              <w:tab/>
                            </w:r>
                            <w:r>
                              <w:rPr>
                                <w:b/>
                                <w:i/>
                                <w:color w:val="000000"/>
                              </w:rPr>
                              <w:t>Course meeting:</w:t>
                            </w:r>
                            <w:r>
                              <w:rPr>
                                <w:color w:val="000000"/>
                              </w:rPr>
                              <w:t xml:space="preserve"> </w:t>
                            </w:r>
                          </w:p>
                          <w:p w14:paraId="5C9A776B" w14:textId="77777777" w:rsidR="00873D71" w:rsidRDefault="00873D71">
                            <w:pPr>
                              <w:textDirection w:val="btLr"/>
                            </w:pPr>
                            <w:r>
                              <w:rPr>
                                <w:b/>
                                <w:i/>
                                <w:color w:val="000000"/>
                              </w:rPr>
                              <w:t>Office</w:t>
                            </w:r>
                            <w:r>
                              <w:rPr>
                                <w:b/>
                                <w:color w:val="000000"/>
                              </w:rPr>
                              <w:t>:</w:t>
                            </w:r>
                            <w:r>
                              <w:rPr>
                                <w:color w:val="000000"/>
                              </w:rPr>
                              <w:t xml:space="preserve"> Guadalupe Hall, Rm</w:t>
                            </w:r>
                            <w:r>
                              <w:rPr>
                                <w:color w:val="000000"/>
                              </w:rPr>
                              <w:tab/>
                            </w:r>
                            <w:r>
                              <w:rPr>
                                <w:color w:val="000000"/>
                              </w:rPr>
                              <w:tab/>
                            </w:r>
                            <w:r>
                              <w:rPr>
                                <w:color w:val="000000"/>
                              </w:rPr>
                              <w:tab/>
                            </w:r>
                            <w:r>
                              <w:rPr>
                                <w:color w:val="000000"/>
                              </w:rPr>
                              <w:tab/>
                            </w:r>
                            <w:r>
                              <w:rPr>
                                <w:b/>
                                <w:i/>
                                <w:color w:val="000000"/>
                              </w:rPr>
                              <w:t>Classroom:</w:t>
                            </w:r>
                            <w:r>
                              <w:rPr>
                                <w:color w:val="000000"/>
                              </w:rPr>
                              <w:t xml:space="preserve"> ESH TBD</w:t>
                            </w:r>
                            <w:r>
                              <w:rPr>
                                <w:color w:val="000000"/>
                              </w:rPr>
                              <w:tab/>
                              <w:t xml:space="preserve">           </w:t>
                            </w:r>
                          </w:p>
                          <w:p w14:paraId="2CE434DD" w14:textId="77777777" w:rsidR="00873D71" w:rsidRDefault="00873D71">
                            <w:pPr>
                              <w:textDirection w:val="btLr"/>
                            </w:pPr>
                            <w:r>
                              <w:rPr>
                                <w:b/>
                                <w:i/>
                                <w:color w:val="000000"/>
                              </w:rPr>
                              <w:t>Phone:</w:t>
                            </w:r>
                            <w:r>
                              <w:rPr>
                                <w:color w:val="000000"/>
                              </w:rPr>
                              <w:tab/>
                            </w:r>
                            <w:r>
                              <w:rPr>
                                <w:color w:val="000000"/>
                              </w:rPr>
                              <w:tab/>
                            </w:r>
                            <w:r>
                              <w:rPr>
                                <w:color w:val="000000"/>
                              </w:rPr>
                              <w:tab/>
                            </w:r>
                            <w:r>
                              <w:rPr>
                                <w:color w:val="000000"/>
                              </w:rPr>
                              <w:tab/>
                            </w:r>
                            <w:r>
                              <w:rPr>
                                <w:color w:val="000000"/>
                              </w:rPr>
                              <w:tab/>
                            </w:r>
                            <w:r>
                              <w:rPr>
                                <w:color w:val="000000"/>
                              </w:rPr>
                              <w:tab/>
                            </w:r>
                            <w:r>
                              <w:rPr>
                                <w:b/>
                                <w:i/>
                                <w:color w:val="000000"/>
                              </w:rPr>
                              <w:t>Office Hours:</w:t>
                            </w:r>
                            <w:r>
                              <w:rPr>
                                <w:color w:val="000000"/>
                              </w:rPr>
                              <w:t xml:space="preserve"> 60 min before class or by appointment</w:t>
                            </w:r>
                          </w:p>
                          <w:p w14:paraId="49CCD8D4" w14:textId="77777777" w:rsidR="00873D71" w:rsidRDefault="00873D71">
                            <w:pPr>
                              <w:textDirection w:val="btLr"/>
                            </w:pPr>
                            <w:r>
                              <w:rPr>
                                <w:b/>
                                <w:i/>
                                <w:color w:val="000000"/>
                              </w:rPr>
                              <w:t>Email:</w:t>
                            </w:r>
                            <w:r>
                              <w:rPr>
                                <w:color w:val="000000"/>
                              </w:rPr>
                              <w:tab/>
                            </w:r>
                            <w:r>
                              <w:rPr>
                                <w:color w:val="000000"/>
                              </w:rPr>
                              <w:tab/>
                            </w:r>
                            <w:r>
                              <w:rPr>
                                <w:color w:val="000000"/>
                              </w:rPr>
                              <w:tab/>
                            </w:r>
                            <w:r>
                              <w:rPr>
                                <w:color w:val="000000"/>
                              </w:rPr>
                              <w:tab/>
                              <w:t xml:space="preserve"> </w:t>
                            </w:r>
                          </w:p>
                          <w:p w14:paraId="52A70EFD" w14:textId="77777777" w:rsidR="00873D71" w:rsidRDefault="00873D71">
                            <w:pPr>
                              <w:textDirection w:val="btLr"/>
                            </w:pPr>
                          </w:p>
                        </w:txbxContent>
                      </wps:txbx>
                      <wps:bodyPr spcFirstLastPara="1" wrap="square" lIns="91425" tIns="45700" rIns="91425" bIns="45700" anchor="t" anchorCtr="0">
                        <a:noAutofit/>
                      </wps:bodyPr>
                    </wps:wsp>
                  </a:graphicData>
                </a:graphic>
              </wp:anchor>
            </w:drawing>
          </mc:Choice>
          <mc:Fallback>
            <w:pict>
              <v:rect w14:anchorId="41E515D6" id="Rectangle 1073741936" o:spid="_x0000_s1026" style="position:absolute;margin-left:-1pt;margin-top:0;width:549pt;height:76.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" strokeweight="3pt">
                <v:stroke startarrowwidth="narrow" startarrowlength="short" endarrowwidth="narrow" endarrowlength="short" linestyle="thinThin"/>
                <v:textbox inset="2.53958mm,1.2694mm,2.53958mm,1.2694mm">
                  <w:txbxContent>
                    <w:p w14:paraId="631FF8D9" w14:textId="77777777" w:rsidR="00873D71" w:rsidRDefault="00873D71">
                      <w:pPr>
                        <w:textDirection w:val="btLr"/>
                      </w:pPr>
                      <w:r>
                        <w:rPr>
                          <w:b/>
                          <w:i/>
                          <w:color w:val="000000"/>
                        </w:rPr>
                        <w:t>Professor</w:t>
                      </w:r>
                      <w:r>
                        <w:rPr>
                          <w:i/>
                          <w:color w:val="000000"/>
                        </w:rPr>
                        <w:t xml:space="preserve">: </w:t>
                      </w:r>
                      <w:r>
                        <w:rPr>
                          <w:color w:val="000000"/>
                        </w:rPr>
                        <w:tab/>
                      </w:r>
                      <w:r>
                        <w:rPr>
                          <w:color w:val="000000"/>
                        </w:rPr>
                        <w:tab/>
                      </w:r>
                      <w:r>
                        <w:rPr>
                          <w:i/>
                          <w:color w:val="000000"/>
                        </w:rPr>
                        <w:tab/>
                      </w:r>
                      <w:r>
                        <w:rPr>
                          <w:i/>
                          <w:color w:val="000000"/>
                        </w:rPr>
                        <w:tab/>
                      </w:r>
                      <w:r>
                        <w:rPr>
                          <w:i/>
                          <w:color w:val="000000"/>
                        </w:rPr>
                        <w:tab/>
                      </w:r>
                      <w:r>
                        <w:rPr>
                          <w:i/>
                          <w:color w:val="000000"/>
                        </w:rPr>
                        <w:tab/>
                      </w:r>
                      <w:r>
                        <w:rPr>
                          <w:b/>
                          <w:i/>
                          <w:color w:val="000000"/>
                        </w:rPr>
                        <w:t>Course meeting:</w:t>
                      </w:r>
                      <w:r>
                        <w:rPr>
                          <w:color w:val="000000"/>
                        </w:rPr>
                        <w:t xml:space="preserve"> </w:t>
                      </w:r>
                    </w:p>
                    <w:p w14:paraId="5C9A776B" w14:textId="77777777" w:rsidR="00873D71" w:rsidRDefault="00873D71">
                      <w:pPr>
                        <w:textDirection w:val="btLr"/>
                      </w:pPr>
                      <w:r>
                        <w:rPr>
                          <w:b/>
                          <w:i/>
                          <w:color w:val="000000"/>
                        </w:rPr>
                        <w:t>Office</w:t>
                      </w:r>
                      <w:r>
                        <w:rPr>
                          <w:b/>
                          <w:color w:val="000000"/>
                        </w:rPr>
                        <w:t>:</w:t>
                      </w:r>
                      <w:r>
                        <w:rPr>
                          <w:color w:val="000000"/>
                        </w:rPr>
                        <w:t xml:space="preserve"> Guadalupe Hall, Rm</w:t>
                      </w:r>
                      <w:r>
                        <w:rPr>
                          <w:color w:val="000000"/>
                        </w:rPr>
                        <w:tab/>
                      </w:r>
                      <w:r>
                        <w:rPr>
                          <w:color w:val="000000"/>
                        </w:rPr>
                        <w:tab/>
                      </w:r>
                      <w:r>
                        <w:rPr>
                          <w:color w:val="000000"/>
                        </w:rPr>
                        <w:tab/>
                      </w:r>
                      <w:r>
                        <w:rPr>
                          <w:color w:val="000000"/>
                        </w:rPr>
                        <w:tab/>
                      </w:r>
                      <w:r>
                        <w:rPr>
                          <w:b/>
                          <w:i/>
                          <w:color w:val="000000"/>
                        </w:rPr>
                        <w:t>Classroom:</w:t>
                      </w:r>
                      <w:r>
                        <w:rPr>
                          <w:color w:val="000000"/>
                        </w:rPr>
                        <w:t xml:space="preserve"> ESH TBD</w:t>
                      </w:r>
                      <w:r>
                        <w:rPr>
                          <w:color w:val="000000"/>
                        </w:rPr>
                        <w:tab/>
                        <w:t xml:space="preserve">           </w:t>
                      </w:r>
                    </w:p>
                    <w:p w14:paraId="2CE434DD" w14:textId="77777777" w:rsidR="00873D71" w:rsidRDefault="00873D71">
                      <w:pPr>
                        <w:textDirection w:val="btLr"/>
                      </w:pPr>
                      <w:r>
                        <w:rPr>
                          <w:b/>
                          <w:i/>
                          <w:color w:val="000000"/>
                        </w:rPr>
                        <w:t>Phone:</w:t>
                      </w:r>
                      <w:r>
                        <w:rPr>
                          <w:color w:val="000000"/>
                        </w:rPr>
                        <w:tab/>
                      </w:r>
                      <w:r>
                        <w:rPr>
                          <w:color w:val="000000"/>
                        </w:rPr>
                        <w:tab/>
                      </w:r>
                      <w:r>
                        <w:rPr>
                          <w:color w:val="000000"/>
                        </w:rPr>
                        <w:tab/>
                      </w:r>
                      <w:r>
                        <w:rPr>
                          <w:color w:val="000000"/>
                        </w:rPr>
                        <w:tab/>
                      </w:r>
                      <w:r>
                        <w:rPr>
                          <w:color w:val="000000"/>
                        </w:rPr>
                        <w:tab/>
                      </w:r>
                      <w:r>
                        <w:rPr>
                          <w:color w:val="000000"/>
                        </w:rPr>
                        <w:tab/>
                      </w:r>
                      <w:r>
                        <w:rPr>
                          <w:b/>
                          <w:i/>
                          <w:color w:val="000000"/>
                        </w:rPr>
                        <w:t>Office Hours:</w:t>
                      </w:r>
                      <w:r>
                        <w:rPr>
                          <w:color w:val="000000"/>
                        </w:rPr>
                        <w:t xml:space="preserve"> 60 min before class or by appointment</w:t>
                      </w:r>
                    </w:p>
                    <w:p w14:paraId="49CCD8D4" w14:textId="77777777" w:rsidR="00873D71" w:rsidRDefault="00873D71">
                      <w:pPr>
                        <w:textDirection w:val="btLr"/>
                      </w:pPr>
                      <w:r>
                        <w:rPr>
                          <w:b/>
                          <w:i/>
                          <w:color w:val="000000"/>
                        </w:rPr>
                        <w:t>Email:</w:t>
                      </w:r>
                      <w:r>
                        <w:rPr>
                          <w:color w:val="000000"/>
                        </w:rPr>
                        <w:tab/>
                      </w:r>
                      <w:r>
                        <w:rPr>
                          <w:color w:val="000000"/>
                        </w:rPr>
                        <w:tab/>
                      </w:r>
                      <w:r>
                        <w:rPr>
                          <w:color w:val="000000"/>
                        </w:rPr>
                        <w:tab/>
                      </w:r>
                      <w:r>
                        <w:rPr>
                          <w:color w:val="000000"/>
                        </w:rPr>
                        <w:tab/>
                        <w:t xml:space="preserve"> </w:t>
                      </w:r>
                    </w:p>
                    <w:p w14:paraId="52A70EFD" w14:textId="77777777" w:rsidR="00873D71" w:rsidRDefault="00873D71">
                      <w:pPr>
                        <w:textDirection w:val="btLr"/>
                      </w:pPr>
                    </w:p>
                  </w:txbxContent>
                </v:textbox>
              </v:rect>
            </w:pict>
          </mc:Fallback>
        </mc:AlternateContent>
      </w:r>
    </w:p>
    <w:p w14:paraId="5B6AFD65" w14:textId="77777777" w:rsidR="00145997" w:rsidRDefault="00145997">
      <w:pPr>
        <w:rPr>
          <w:b/>
        </w:rPr>
      </w:pPr>
    </w:p>
    <w:p w14:paraId="3287E54F" w14:textId="77777777" w:rsidR="00145997" w:rsidRDefault="00145997">
      <w:pPr>
        <w:rPr>
          <w:b/>
        </w:rPr>
      </w:pPr>
    </w:p>
    <w:p w14:paraId="2274C478" w14:textId="77777777" w:rsidR="00145997" w:rsidRDefault="00145997">
      <w:pPr>
        <w:rPr>
          <w:b/>
        </w:rPr>
      </w:pPr>
    </w:p>
    <w:p w14:paraId="74A1EEFB" w14:textId="77777777" w:rsidR="00145997" w:rsidRDefault="00145997">
      <w:pPr>
        <w:rPr>
          <w:b/>
        </w:rPr>
      </w:pPr>
    </w:p>
    <w:p w14:paraId="035A06A7" w14:textId="77777777" w:rsidR="00145997" w:rsidRDefault="00145997">
      <w:pPr>
        <w:rPr>
          <w:b/>
          <w:sz w:val="22"/>
          <w:szCs w:val="22"/>
        </w:rPr>
      </w:pPr>
    </w:p>
    <w:p w14:paraId="2FBDE4B3" w14:textId="77777777" w:rsidR="00145997" w:rsidRDefault="006802D4">
      <w:pPr>
        <w:rPr>
          <w:b/>
          <w:sz w:val="22"/>
          <w:szCs w:val="22"/>
        </w:rPr>
      </w:pPr>
      <w:r>
        <w:rPr>
          <w:b/>
          <w:color w:val="000000"/>
        </w:rPr>
        <w:t xml:space="preserve">Mission and Goals of the Department of Education </w:t>
      </w:r>
    </w:p>
    <w:p w14:paraId="22FB6B10" w14:textId="77777777" w:rsidR="00145997" w:rsidRDefault="006802D4">
      <w:pPr>
        <w:jc w:val="both"/>
        <w:rPr>
          <w:b/>
          <w:color w:val="000000"/>
          <w:sz w:val="22"/>
          <w:szCs w:val="22"/>
        </w:rPr>
      </w:pPr>
      <w:r>
        <w:rPr>
          <w:color w:val="000000"/>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22471BF5" w14:textId="77777777" w:rsidR="00145997" w:rsidRDefault="00145997">
      <w:pPr>
        <w:rPr>
          <w:color w:val="000000"/>
          <w:sz w:val="22"/>
          <w:szCs w:val="22"/>
        </w:rPr>
      </w:pPr>
    </w:p>
    <w:p w14:paraId="1D0842FF" w14:textId="77777777" w:rsidR="00145997" w:rsidRDefault="006802D4">
      <w:pPr>
        <w:rPr>
          <w:color w:val="000000"/>
          <w:sz w:val="22"/>
          <w:szCs w:val="22"/>
        </w:rPr>
      </w:pPr>
      <w:r>
        <w:rPr>
          <w:color w:val="000000"/>
          <w:sz w:val="22"/>
          <w:szCs w:val="22"/>
        </w:rPr>
        <w:t>Faculty, staff, and students in the Department of Education:</w:t>
      </w:r>
    </w:p>
    <w:p w14:paraId="60FF04EE" w14:textId="77777777" w:rsidR="00145997" w:rsidRDefault="006802D4" w:rsidP="00351B2C">
      <w:pPr>
        <w:numPr>
          <w:ilvl w:val="0"/>
          <w:numId w:val="203"/>
        </w:numPr>
        <w:spacing w:line="276" w:lineRule="auto"/>
        <w:rPr>
          <w:color w:val="000000"/>
          <w:sz w:val="22"/>
          <w:szCs w:val="22"/>
        </w:rPr>
      </w:pPr>
      <w:r>
        <w:rPr>
          <w:color w:val="000000"/>
          <w:sz w:val="22"/>
          <w:szCs w:val="22"/>
        </w:rPr>
        <w:t>Make student learning our central focus.</w:t>
      </w:r>
    </w:p>
    <w:p w14:paraId="326D0590" w14:textId="77777777" w:rsidR="00145997" w:rsidRDefault="006802D4" w:rsidP="00351B2C">
      <w:pPr>
        <w:numPr>
          <w:ilvl w:val="0"/>
          <w:numId w:val="203"/>
        </w:numPr>
        <w:spacing w:line="276" w:lineRule="auto"/>
        <w:rPr>
          <w:color w:val="000000"/>
          <w:sz w:val="22"/>
          <w:szCs w:val="22"/>
        </w:rPr>
      </w:pPr>
      <w:r>
        <w:rPr>
          <w:color w:val="000000"/>
          <w:sz w:val="22"/>
          <w:szCs w:val="22"/>
        </w:rPr>
        <w:t>Engage continuously in reflective and scholarly practice.</w:t>
      </w:r>
    </w:p>
    <w:p w14:paraId="1B7B3CC2" w14:textId="77777777" w:rsidR="00145997" w:rsidRDefault="006802D4" w:rsidP="00351B2C">
      <w:pPr>
        <w:numPr>
          <w:ilvl w:val="0"/>
          <w:numId w:val="203"/>
        </w:numPr>
        <w:spacing w:line="276" w:lineRule="auto"/>
        <w:rPr>
          <w:color w:val="000000"/>
          <w:sz w:val="22"/>
          <w:szCs w:val="22"/>
        </w:rPr>
      </w:pPr>
      <w:r>
        <w:rPr>
          <w:color w:val="000000"/>
          <w:sz w:val="22"/>
          <w:szCs w:val="22"/>
        </w:rPr>
        <w:t>Value diversity.</w:t>
      </w:r>
    </w:p>
    <w:p w14:paraId="61D690FA" w14:textId="77777777" w:rsidR="00145997" w:rsidRDefault="006802D4" w:rsidP="00351B2C">
      <w:pPr>
        <w:numPr>
          <w:ilvl w:val="0"/>
          <w:numId w:val="203"/>
        </w:numPr>
        <w:spacing w:line="276" w:lineRule="auto"/>
        <w:rPr>
          <w:color w:val="000000"/>
          <w:sz w:val="22"/>
          <w:szCs w:val="22"/>
        </w:rPr>
      </w:pPr>
      <w:r>
        <w:rPr>
          <w:color w:val="000000"/>
          <w:sz w:val="22"/>
          <w:szCs w:val="22"/>
        </w:rPr>
        <w:t>Become leaders who model ethical conduct and a commitment to social justice.</w:t>
      </w:r>
    </w:p>
    <w:p w14:paraId="7F84B0FD" w14:textId="77777777" w:rsidR="00145997" w:rsidRDefault="006802D4" w:rsidP="00351B2C">
      <w:pPr>
        <w:numPr>
          <w:ilvl w:val="0"/>
          <w:numId w:val="203"/>
        </w:numPr>
        <w:spacing w:line="276" w:lineRule="auto"/>
        <w:rPr>
          <w:color w:val="000000"/>
          <w:sz w:val="22"/>
          <w:szCs w:val="22"/>
        </w:rPr>
      </w:pPr>
      <w:r>
        <w:rPr>
          <w:color w:val="000000"/>
          <w:sz w:val="22"/>
          <w:szCs w:val="22"/>
        </w:rPr>
        <w:t>Seek collaboration with others in reaching these goals.</w:t>
      </w:r>
    </w:p>
    <w:p w14:paraId="2086E8E0" w14:textId="77777777" w:rsidR="00145997" w:rsidRDefault="00145997">
      <w:pPr>
        <w:spacing w:line="276" w:lineRule="auto"/>
        <w:rPr>
          <w:color w:val="000000"/>
          <w:sz w:val="22"/>
          <w:szCs w:val="22"/>
        </w:rPr>
      </w:pPr>
    </w:p>
    <w:p w14:paraId="72A0A2BA" w14:textId="77777777" w:rsidR="00145997" w:rsidRDefault="006802D4">
      <w:pPr>
        <w:rPr>
          <w:sz w:val="22"/>
          <w:szCs w:val="22"/>
        </w:rPr>
      </w:pPr>
      <w:r>
        <w:rPr>
          <w:i/>
          <w:sz w:val="22"/>
          <w:szCs w:val="22"/>
        </w:rPr>
        <w:t>MS/SS Teaching Credential Program Learning Goals (PLGs)</w:t>
      </w:r>
    </w:p>
    <w:p w14:paraId="178FB31B" w14:textId="77777777" w:rsidR="00145997" w:rsidRDefault="006802D4">
      <w:pPr>
        <w:rPr>
          <w:sz w:val="22"/>
          <w:szCs w:val="22"/>
        </w:rPr>
      </w:pPr>
      <w:r>
        <w:rPr>
          <w:sz w:val="22"/>
          <w:szCs w:val="22"/>
        </w:rPr>
        <w:t>The PLGs represent our commitment to individuals who earn their MS/SS credential at Santa Clara University. The MS/SS faculty focus on ensuring that each student will begin their teaching career ready to:</w:t>
      </w:r>
    </w:p>
    <w:p w14:paraId="7ED6DE42" w14:textId="77777777" w:rsidR="00145997" w:rsidRDefault="00145997">
      <w:pPr>
        <w:rPr>
          <w:sz w:val="22"/>
          <w:szCs w:val="22"/>
        </w:rPr>
      </w:pPr>
    </w:p>
    <w:p w14:paraId="141986CF" w14:textId="77777777" w:rsidR="00145997" w:rsidRDefault="006802D4" w:rsidP="00351B2C">
      <w:pPr>
        <w:numPr>
          <w:ilvl w:val="0"/>
          <w:numId w:val="201"/>
        </w:numPr>
        <w:ind w:hanging="360"/>
        <w:rPr>
          <w:sz w:val="22"/>
          <w:szCs w:val="22"/>
        </w:rPr>
      </w:pPr>
      <w:r>
        <w:rPr>
          <w:sz w:val="22"/>
          <w:szCs w:val="22"/>
        </w:rPr>
        <w:t xml:space="preserve">Maximize learning for every student. </w:t>
      </w:r>
    </w:p>
    <w:p w14:paraId="32557E5A" w14:textId="77777777" w:rsidR="00145997" w:rsidRDefault="006802D4" w:rsidP="00351B2C">
      <w:pPr>
        <w:numPr>
          <w:ilvl w:val="0"/>
          <w:numId w:val="201"/>
        </w:numPr>
        <w:ind w:hanging="360"/>
        <w:rPr>
          <w:sz w:val="22"/>
          <w:szCs w:val="22"/>
        </w:rPr>
      </w:pPr>
      <w:r>
        <w:rPr>
          <w:sz w:val="22"/>
          <w:szCs w:val="22"/>
        </w:rPr>
        <w:t xml:space="preserve">Teach for student understanding. </w:t>
      </w:r>
    </w:p>
    <w:p w14:paraId="14DD23A8" w14:textId="77777777" w:rsidR="00145997" w:rsidRDefault="006802D4" w:rsidP="00351B2C">
      <w:pPr>
        <w:numPr>
          <w:ilvl w:val="0"/>
          <w:numId w:val="201"/>
        </w:numPr>
        <w:ind w:hanging="360"/>
        <w:rPr>
          <w:sz w:val="22"/>
          <w:szCs w:val="22"/>
        </w:rPr>
      </w:pPr>
      <w:r>
        <w:rPr>
          <w:sz w:val="22"/>
          <w:szCs w:val="22"/>
        </w:rPr>
        <w:t>Make evidence-based instructional decisions informed by student assessment data.</w:t>
      </w:r>
    </w:p>
    <w:p w14:paraId="02AD9929" w14:textId="77777777" w:rsidR="00145997" w:rsidRDefault="006802D4" w:rsidP="00351B2C">
      <w:pPr>
        <w:numPr>
          <w:ilvl w:val="0"/>
          <w:numId w:val="201"/>
        </w:numPr>
        <w:ind w:hanging="360"/>
        <w:rPr>
          <w:sz w:val="22"/>
          <w:szCs w:val="22"/>
        </w:rPr>
      </w:pPr>
      <w:r>
        <w:rPr>
          <w:sz w:val="22"/>
          <w:szCs w:val="22"/>
        </w:rPr>
        <w:t xml:space="preserve">Improve your practice through critical reflection and collaboration. </w:t>
      </w:r>
    </w:p>
    <w:p w14:paraId="58D9650D" w14:textId="77777777" w:rsidR="00145997" w:rsidRDefault="006802D4" w:rsidP="00351B2C">
      <w:pPr>
        <w:numPr>
          <w:ilvl w:val="0"/>
          <w:numId w:val="201"/>
        </w:numPr>
        <w:ind w:hanging="360"/>
        <w:rPr>
          <w:sz w:val="22"/>
          <w:szCs w:val="22"/>
        </w:rPr>
      </w:pPr>
      <w:r>
        <w:rPr>
          <w:sz w:val="22"/>
          <w:szCs w:val="22"/>
        </w:rPr>
        <w:t xml:space="preserve">Create productive, supportive learning environments. </w:t>
      </w:r>
    </w:p>
    <w:p w14:paraId="2706958B" w14:textId="77777777" w:rsidR="00145997" w:rsidRDefault="006802D4" w:rsidP="00351B2C">
      <w:pPr>
        <w:numPr>
          <w:ilvl w:val="0"/>
          <w:numId w:val="201"/>
        </w:numPr>
        <w:ind w:hanging="360"/>
        <w:rPr>
          <w:sz w:val="22"/>
          <w:szCs w:val="22"/>
        </w:rPr>
      </w:pPr>
      <w:r>
        <w:rPr>
          <w:sz w:val="22"/>
          <w:szCs w:val="22"/>
        </w:rPr>
        <w:t>Apply ethical principles to your professional decision-making</w:t>
      </w:r>
    </w:p>
    <w:p w14:paraId="42A3BC9A" w14:textId="77777777" w:rsidR="00145997" w:rsidRDefault="00145997">
      <w:pPr>
        <w:rPr>
          <w:sz w:val="22"/>
          <w:szCs w:val="22"/>
        </w:rPr>
      </w:pPr>
    </w:p>
    <w:p w14:paraId="1E87483F" w14:textId="77777777" w:rsidR="00145997" w:rsidRDefault="006802D4">
      <w:pPr>
        <w:rPr>
          <w:sz w:val="22"/>
          <w:szCs w:val="22"/>
        </w:rPr>
      </w:pPr>
      <w:r>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46EB6CBB" w14:textId="77777777" w:rsidR="00145997" w:rsidRDefault="00145997">
      <w:pPr>
        <w:spacing w:line="276" w:lineRule="auto"/>
        <w:rPr>
          <w:color w:val="000000"/>
          <w:sz w:val="22"/>
          <w:szCs w:val="22"/>
        </w:rPr>
      </w:pPr>
    </w:p>
    <w:p w14:paraId="50B72596" w14:textId="77777777" w:rsidR="00145997" w:rsidRDefault="006802D4">
      <w:r>
        <w:rPr>
          <w:b/>
        </w:rPr>
        <w:t>Course Description</w:t>
      </w:r>
    </w:p>
    <w:p w14:paraId="1D29DBAA" w14:textId="77777777" w:rsidR="00145997" w:rsidRDefault="006802D4">
      <w:pPr>
        <w:jc w:val="both"/>
        <w:rPr>
          <w:sz w:val="22"/>
          <w:szCs w:val="22"/>
        </w:rPr>
      </w:pPr>
      <w:r>
        <w:rPr>
          <w:sz w:val="22"/>
          <w:szCs w:val="22"/>
        </w:rPr>
        <w:t xml:space="preserve">The goal of this course is to examine the historical, social, philosophical, and legal foundations of American education. We explore the impact of these various influences on the current state of education for </w:t>
      </w:r>
      <w:r w:rsidRPr="004C08D9">
        <w:rPr>
          <w:sz w:val="22"/>
          <w:szCs w:val="22"/>
          <w:highlight w:val="green"/>
        </w:rPr>
        <w:t>students with disabilities</w:t>
      </w:r>
      <w:r>
        <w:rPr>
          <w:sz w:val="22"/>
          <w:szCs w:val="22"/>
        </w:rPr>
        <w:t xml:space="preserve">, as well as consider the future of education in a diverse society. This course provides an opportunity to reflect on our roles as educators </w:t>
      </w:r>
      <w:r>
        <w:rPr>
          <w:sz w:val="22"/>
          <w:szCs w:val="22"/>
        </w:rPr>
        <w:lastRenderedPageBreak/>
        <w:t>and the manner in which we will work to improve the educational experience for all students, particularly students with disabilities.</w:t>
      </w:r>
    </w:p>
    <w:p w14:paraId="69DCB902" w14:textId="77777777" w:rsidR="00145997" w:rsidRDefault="00145997">
      <w:pPr>
        <w:jc w:val="both"/>
        <w:rPr>
          <w:b/>
        </w:rPr>
      </w:pPr>
    </w:p>
    <w:p w14:paraId="53B28107" w14:textId="77777777" w:rsidR="00145997" w:rsidRDefault="006802D4">
      <w:pPr>
        <w:jc w:val="both"/>
        <w:rPr>
          <w:b/>
        </w:rPr>
      </w:pPr>
      <w:r>
        <w:rPr>
          <w:b/>
        </w:rPr>
        <w:t>Course Objectives</w:t>
      </w:r>
    </w:p>
    <w:tbl>
      <w:tblPr>
        <w:tblStyle w:val="afff"/>
        <w:tblW w:w="1017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0"/>
        <w:gridCol w:w="5580"/>
        <w:gridCol w:w="810"/>
        <w:gridCol w:w="225"/>
        <w:gridCol w:w="1035"/>
        <w:gridCol w:w="1035"/>
        <w:gridCol w:w="1035"/>
      </w:tblGrid>
      <w:tr w:rsidR="00145997" w14:paraId="05C1F2D2" w14:textId="77777777">
        <w:trPr>
          <w:gridAfter w:val="4"/>
          <w:wAfter w:w="3330" w:type="dxa"/>
          <w:trHeight w:val="287"/>
        </w:trPr>
        <w:tc>
          <w:tcPr>
            <w:tcW w:w="6030" w:type="dxa"/>
            <w:gridSpan w:val="2"/>
            <w:vMerge w:val="restart"/>
            <w:tcBorders>
              <w:top w:val="single" w:sz="4" w:space="0" w:color="000000"/>
              <w:left w:val="single" w:sz="4" w:space="0" w:color="000000"/>
              <w:right w:val="single" w:sz="4" w:space="0" w:color="000000"/>
            </w:tcBorders>
          </w:tcPr>
          <w:p w14:paraId="020CDAB0" w14:textId="77777777" w:rsidR="00145997" w:rsidRDefault="006802D4">
            <w:pPr>
              <w:rPr>
                <w:b/>
                <w:sz w:val="22"/>
                <w:szCs w:val="22"/>
              </w:rPr>
            </w:pPr>
            <w:r>
              <w:rPr>
                <w:sz w:val="22"/>
                <w:szCs w:val="22"/>
              </w:rPr>
              <w:t>This course will develop students’ knowledge of or skills with…</w:t>
            </w:r>
          </w:p>
        </w:tc>
        <w:tc>
          <w:tcPr>
            <w:tcW w:w="810" w:type="dxa"/>
            <w:tcBorders>
              <w:top w:val="single" w:sz="4" w:space="0" w:color="000000"/>
              <w:left w:val="single" w:sz="4" w:space="0" w:color="000000"/>
              <w:right w:val="single" w:sz="4" w:space="0" w:color="000000"/>
            </w:tcBorders>
          </w:tcPr>
          <w:p w14:paraId="422E500E" w14:textId="77777777" w:rsidR="00145997" w:rsidRDefault="00145997">
            <w:pPr>
              <w:rPr>
                <w:sz w:val="22"/>
                <w:szCs w:val="22"/>
              </w:rPr>
            </w:pPr>
          </w:p>
        </w:tc>
      </w:tr>
      <w:tr w:rsidR="00145997" w14:paraId="339A9A2B" w14:textId="77777777">
        <w:trPr>
          <w:trHeight w:val="287"/>
        </w:trPr>
        <w:tc>
          <w:tcPr>
            <w:tcW w:w="6030" w:type="dxa"/>
            <w:gridSpan w:val="2"/>
            <w:vMerge/>
            <w:tcBorders>
              <w:top w:val="single" w:sz="4" w:space="0" w:color="000000"/>
              <w:left w:val="single" w:sz="4" w:space="0" w:color="000000"/>
              <w:right w:val="single" w:sz="4" w:space="0" w:color="000000"/>
            </w:tcBorders>
          </w:tcPr>
          <w:p w14:paraId="7C8D2293" w14:textId="77777777" w:rsidR="00145997" w:rsidRDefault="00145997">
            <w:pPr>
              <w:widowControl w:val="0"/>
              <w:pBdr>
                <w:top w:val="nil"/>
                <w:left w:val="nil"/>
                <w:bottom w:val="nil"/>
                <w:right w:val="nil"/>
                <w:between w:val="nil"/>
              </w:pBdr>
              <w:spacing w:line="276" w:lineRule="auto"/>
              <w:rPr>
                <w:sz w:val="22"/>
                <w:szCs w:val="22"/>
              </w:rPr>
            </w:pP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C0C0C0"/>
          </w:tcPr>
          <w:p w14:paraId="4D745BC2" w14:textId="77777777" w:rsidR="00145997" w:rsidRDefault="006802D4">
            <w:pPr>
              <w:rPr>
                <w:b/>
                <w:i/>
                <w:sz w:val="22"/>
                <w:szCs w:val="22"/>
              </w:rPr>
            </w:pPr>
            <w:r>
              <w:rPr>
                <w:b/>
                <w:i/>
                <w:sz w:val="22"/>
                <w:szCs w:val="22"/>
              </w:rPr>
              <w:t>DG #</w:t>
            </w:r>
          </w:p>
        </w:tc>
        <w:tc>
          <w:tcPr>
            <w:tcW w:w="1035" w:type="dxa"/>
            <w:tcBorders>
              <w:top w:val="single" w:sz="4" w:space="0" w:color="000000"/>
              <w:left w:val="single" w:sz="4" w:space="0" w:color="000000"/>
              <w:bottom w:val="single" w:sz="4" w:space="0" w:color="000000"/>
              <w:right w:val="single" w:sz="4" w:space="0" w:color="000000"/>
            </w:tcBorders>
            <w:shd w:val="clear" w:color="auto" w:fill="C0C0C0"/>
          </w:tcPr>
          <w:p w14:paraId="03F11326" w14:textId="77777777" w:rsidR="00145997" w:rsidRDefault="006802D4">
            <w:pPr>
              <w:rPr>
                <w:b/>
                <w:i/>
                <w:sz w:val="22"/>
                <w:szCs w:val="22"/>
              </w:rPr>
            </w:pPr>
            <w:r>
              <w:rPr>
                <w:b/>
                <w:i/>
                <w:sz w:val="22"/>
                <w:szCs w:val="22"/>
              </w:rPr>
              <w:t>PGL#</w:t>
            </w:r>
          </w:p>
        </w:tc>
        <w:tc>
          <w:tcPr>
            <w:tcW w:w="1035" w:type="dxa"/>
            <w:tcBorders>
              <w:top w:val="single" w:sz="4" w:space="0" w:color="000000"/>
              <w:left w:val="single" w:sz="4" w:space="0" w:color="000000"/>
              <w:bottom w:val="single" w:sz="4" w:space="0" w:color="000000"/>
              <w:right w:val="single" w:sz="4" w:space="0" w:color="000000"/>
            </w:tcBorders>
            <w:shd w:val="clear" w:color="auto" w:fill="C0C0C0"/>
          </w:tcPr>
          <w:p w14:paraId="52783AF9" w14:textId="77777777" w:rsidR="00145997" w:rsidRDefault="006802D4">
            <w:pPr>
              <w:rPr>
                <w:b/>
                <w:i/>
                <w:sz w:val="22"/>
                <w:szCs w:val="22"/>
              </w:rPr>
            </w:pPr>
            <w:r>
              <w:rPr>
                <w:b/>
                <w:i/>
                <w:sz w:val="22"/>
                <w:szCs w:val="22"/>
              </w:rPr>
              <w:t>TPEs</w:t>
            </w:r>
          </w:p>
        </w:tc>
        <w:tc>
          <w:tcPr>
            <w:tcW w:w="1035" w:type="dxa"/>
            <w:tcBorders>
              <w:top w:val="single" w:sz="4" w:space="0" w:color="000000"/>
              <w:left w:val="single" w:sz="4" w:space="0" w:color="000000"/>
              <w:bottom w:val="single" w:sz="4" w:space="0" w:color="000000"/>
              <w:right w:val="single" w:sz="4" w:space="0" w:color="000000"/>
            </w:tcBorders>
            <w:shd w:val="clear" w:color="auto" w:fill="C0C0C0"/>
          </w:tcPr>
          <w:p w14:paraId="697B35B3" w14:textId="77777777" w:rsidR="00145997" w:rsidRDefault="006802D4">
            <w:pPr>
              <w:rPr>
                <w:b/>
                <w:i/>
                <w:sz w:val="22"/>
                <w:szCs w:val="22"/>
              </w:rPr>
            </w:pPr>
            <w:r>
              <w:rPr>
                <w:b/>
                <w:i/>
                <w:sz w:val="22"/>
                <w:szCs w:val="22"/>
              </w:rPr>
              <w:t>MMSN</w:t>
            </w:r>
          </w:p>
          <w:p w14:paraId="36C80CAA" w14:textId="77777777" w:rsidR="00145997" w:rsidRDefault="006802D4">
            <w:pPr>
              <w:rPr>
                <w:b/>
                <w:i/>
                <w:sz w:val="22"/>
                <w:szCs w:val="22"/>
              </w:rPr>
            </w:pPr>
            <w:r>
              <w:rPr>
                <w:b/>
                <w:i/>
                <w:sz w:val="22"/>
                <w:szCs w:val="22"/>
              </w:rPr>
              <w:t>TPE #</w:t>
            </w:r>
          </w:p>
        </w:tc>
      </w:tr>
      <w:tr w:rsidR="00145997" w14:paraId="13BEA6CE" w14:textId="77777777">
        <w:tc>
          <w:tcPr>
            <w:tcW w:w="450" w:type="dxa"/>
            <w:tcBorders>
              <w:top w:val="single" w:sz="4" w:space="0" w:color="000000"/>
              <w:left w:val="single" w:sz="4" w:space="0" w:color="000000"/>
              <w:bottom w:val="single" w:sz="4" w:space="0" w:color="000000"/>
              <w:right w:val="single" w:sz="4" w:space="0" w:color="000000"/>
            </w:tcBorders>
          </w:tcPr>
          <w:p w14:paraId="4D19373E" w14:textId="77777777" w:rsidR="00145997" w:rsidRDefault="006802D4">
            <w:pPr>
              <w:tabs>
                <w:tab w:val="center" w:pos="4320"/>
                <w:tab w:val="right" w:pos="8640"/>
              </w:tabs>
              <w:ind w:left="360" w:right="-18" w:hanging="270"/>
              <w:rPr>
                <w:sz w:val="22"/>
                <w:szCs w:val="22"/>
              </w:rPr>
            </w:pPr>
            <w:r>
              <w:rPr>
                <w:sz w:val="22"/>
                <w:szCs w:val="22"/>
              </w:rPr>
              <w:t>1</w:t>
            </w:r>
          </w:p>
        </w:tc>
        <w:tc>
          <w:tcPr>
            <w:tcW w:w="5580" w:type="dxa"/>
            <w:tcBorders>
              <w:top w:val="single" w:sz="4" w:space="0" w:color="000000"/>
              <w:left w:val="single" w:sz="4" w:space="0" w:color="000000"/>
              <w:bottom w:val="single" w:sz="4" w:space="0" w:color="000000"/>
              <w:right w:val="single" w:sz="4" w:space="0" w:color="000000"/>
            </w:tcBorders>
          </w:tcPr>
          <w:p w14:paraId="5B691446" w14:textId="77777777" w:rsidR="00145997" w:rsidRDefault="006802D4">
            <w:pPr>
              <w:rPr>
                <w:sz w:val="22"/>
                <w:szCs w:val="22"/>
              </w:rPr>
            </w:pPr>
            <w:bookmarkStart w:id="128" w:name="bookmark=id.1ci93xb" w:colFirst="0" w:colLast="0"/>
            <w:bookmarkEnd w:id="128"/>
            <w:r>
              <w:rPr>
                <w:sz w:val="22"/>
                <w:szCs w:val="22"/>
              </w:rPr>
              <w:t xml:space="preserve">Analyze the </w:t>
            </w:r>
            <w:bookmarkStart w:id="129" w:name="bookmark=id.3whwml4" w:colFirst="0" w:colLast="0"/>
            <w:bookmarkEnd w:id="129"/>
            <w:r>
              <w:rPr>
                <w:sz w:val="22"/>
                <w:szCs w:val="22"/>
              </w:rPr>
              <w:t>historical, social, cultural foundations that shape education in the US</w:t>
            </w:r>
          </w:p>
          <w:p w14:paraId="693B9798" w14:textId="77777777" w:rsidR="00145997" w:rsidRDefault="00145997">
            <w:pPr>
              <w:rPr>
                <w:sz w:val="22"/>
                <w:szCs w:val="22"/>
              </w:rPr>
            </w:pPr>
          </w:p>
        </w:tc>
        <w:tc>
          <w:tcPr>
            <w:tcW w:w="1035" w:type="dxa"/>
            <w:gridSpan w:val="2"/>
            <w:tcBorders>
              <w:top w:val="single" w:sz="4" w:space="0" w:color="000000"/>
              <w:left w:val="single" w:sz="4" w:space="0" w:color="000000"/>
              <w:bottom w:val="single" w:sz="4" w:space="0" w:color="000000"/>
              <w:right w:val="single" w:sz="4" w:space="0" w:color="000000"/>
            </w:tcBorders>
          </w:tcPr>
          <w:p w14:paraId="2E339E14" w14:textId="77777777" w:rsidR="00145997" w:rsidRDefault="00145997">
            <w:pPr>
              <w:jc w:val="center"/>
              <w:rPr>
                <w:sz w:val="22"/>
                <w:szCs w:val="22"/>
              </w:rPr>
            </w:pPr>
          </w:p>
          <w:p w14:paraId="0D442269" w14:textId="77777777" w:rsidR="00145997" w:rsidRDefault="006802D4">
            <w:pPr>
              <w:jc w:val="center"/>
              <w:rPr>
                <w:sz w:val="22"/>
                <w:szCs w:val="22"/>
              </w:rPr>
            </w:pPr>
            <w:r>
              <w:rPr>
                <w:sz w:val="22"/>
                <w:szCs w:val="22"/>
              </w:rPr>
              <w:t>2</w:t>
            </w:r>
          </w:p>
        </w:tc>
        <w:tc>
          <w:tcPr>
            <w:tcW w:w="1035" w:type="dxa"/>
            <w:tcBorders>
              <w:top w:val="single" w:sz="4" w:space="0" w:color="000000"/>
              <w:left w:val="single" w:sz="4" w:space="0" w:color="000000"/>
              <w:bottom w:val="single" w:sz="4" w:space="0" w:color="000000"/>
              <w:right w:val="single" w:sz="4" w:space="0" w:color="000000"/>
            </w:tcBorders>
          </w:tcPr>
          <w:p w14:paraId="09E8D204" w14:textId="77777777" w:rsidR="00145997" w:rsidRDefault="00145997">
            <w:pPr>
              <w:jc w:val="center"/>
              <w:rPr>
                <w:sz w:val="22"/>
                <w:szCs w:val="22"/>
              </w:rPr>
            </w:pPr>
          </w:p>
          <w:p w14:paraId="43CD9BF3" w14:textId="77777777" w:rsidR="00145997" w:rsidRDefault="006802D4">
            <w:pPr>
              <w:jc w:val="center"/>
              <w:rPr>
                <w:sz w:val="22"/>
                <w:szCs w:val="22"/>
              </w:rPr>
            </w:pPr>
            <w:r>
              <w:rPr>
                <w:sz w:val="22"/>
                <w:szCs w:val="22"/>
              </w:rPr>
              <w:t>1</w:t>
            </w:r>
          </w:p>
        </w:tc>
        <w:tc>
          <w:tcPr>
            <w:tcW w:w="1035" w:type="dxa"/>
            <w:tcBorders>
              <w:top w:val="single" w:sz="4" w:space="0" w:color="000000"/>
              <w:left w:val="single" w:sz="4" w:space="0" w:color="000000"/>
              <w:bottom w:val="single" w:sz="4" w:space="0" w:color="000000"/>
              <w:right w:val="single" w:sz="4" w:space="0" w:color="000000"/>
            </w:tcBorders>
          </w:tcPr>
          <w:p w14:paraId="41E49178" w14:textId="77777777" w:rsidR="00145997" w:rsidRDefault="00145997">
            <w:pPr>
              <w:jc w:val="center"/>
              <w:rPr>
                <w:sz w:val="22"/>
                <w:szCs w:val="22"/>
              </w:rPr>
            </w:pPr>
          </w:p>
          <w:p w14:paraId="78AD7A6A" w14:textId="77777777" w:rsidR="00145997" w:rsidRDefault="006802D4">
            <w:pPr>
              <w:jc w:val="center"/>
              <w:rPr>
                <w:sz w:val="22"/>
                <w:szCs w:val="22"/>
              </w:rPr>
            </w:pPr>
            <w:r>
              <w:rPr>
                <w:sz w:val="22"/>
                <w:szCs w:val="22"/>
              </w:rPr>
              <w:t>1.1, 1.3, 6.7</w:t>
            </w:r>
          </w:p>
        </w:tc>
        <w:tc>
          <w:tcPr>
            <w:tcW w:w="1035" w:type="dxa"/>
            <w:tcBorders>
              <w:top w:val="single" w:sz="4" w:space="0" w:color="000000"/>
              <w:left w:val="single" w:sz="4" w:space="0" w:color="000000"/>
              <w:bottom w:val="single" w:sz="4" w:space="0" w:color="000000"/>
              <w:right w:val="single" w:sz="4" w:space="0" w:color="000000"/>
            </w:tcBorders>
          </w:tcPr>
          <w:p w14:paraId="323E1BD6" w14:textId="77777777" w:rsidR="00145997" w:rsidRDefault="00145997">
            <w:pPr>
              <w:jc w:val="center"/>
              <w:rPr>
                <w:sz w:val="22"/>
                <w:szCs w:val="22"/>
              </w:rPr>
            </w:pPr>
          </w:p>
        </w:tc>
      </w:tr>
      <w:tr w:rsidR="00145997" w14:paraId="6B57AE20" w14:textId="77777777">
        <w:tc>
          <w:tcPr>
            <w:tcW w:w="450" w:type="dxa"/>
            <w:tcBorders>
              <w:top w:val="single" w:sz="4" w:space="0" w:color="000000"/>
              <w:left w:val="single" w:sz="4" w:space="0" w:color="000000"/>
              <w:bottom w:val="single" w:sz="4" w:space="0" w:color="000000"/>
              <w:right w:val="single" w:sz="4" w:space="0" w:color="000000"/>
            </w:tcBorders>
          </w:tcPr>
          <w:p w14:paraId="1411D9F2" w14:textId="77777777" w:rsidR="00145997" w:rsidRDefault="006802D4">
            <w:pPr>
              <w:tabs>
                <w:tab w:val="center" w:pos="4320"/>
                <w:tab w:val="right" w:pos="8640"/>
              </w:tabs>
              <w:ind w:left="360" w:right="-18" w:hanging="270"/>
              <w:rPr>
                <w:sz w:val="22"/>
                <w:szCs w:val="22"/>
              </w:rPr>
            </w:pPr>
            <w:r>
              <w:rPr>
                <w:sz w:val="22"/>
                <w:szCs w:val="22"/>
              </w:rPr>
              <w:t>2</w:t>
            </w:r>
          </w:p>
        </w:tc>
        <w:tc>
          <w:tcPr>
            <w:tcW w:w="5580" w:type="dxa"/>
            <w:tcBorders>
              <w:top w:val="single" w:sz="4" w:space="0" w:color="000000"/>
              <w:left w:val="single" w:sz="4" w:space="0" w:color="000000"/>
              <w:bottom w:val="single" w:sz="4" w:space="0" w:color="000000"/>
              <w:right w:val="single" w:sz="4" w:space="0" w:color="000000"/>
            </w:tcBorders>
          </w:tcPr>
          <w:p w14:paraId="0BE2D9BB" w14:textId="77777777" w:rsidR="00145997" w:rsidRDefault="006802D4">
            <w:pPr>
              <w:rPr>
                <w:sz w:val="22"/>
                <w:szCs w:val="22"/>
              </w:rPr>
            </w:pPr>
            <w:r>
              <w:rPr>
                <w:sz w:val="22"/>
                <w:szCs w:val="22"/>
              </w:rPr>
              <w:t xml:space="preserve">Collaboratively synthesize and critique legislation (e.g., proposition 227, Every Student Success Act [ESSA]) and policies that affect schools and teaching conditions </w:t>
            </w:r>
          </w:p>
          <w:p w14:paraId="18C792FC" w14:textId="77777777" w:rsidR="00145997" w:rsidRDefault="00145997">
            <w:pPr>
              <w:rPr>
                <w:sz w:val="22"/>
                <w:szCs w:val="22"/>
              </w:rPr>
            </w:pPr>
          </w:p>
        </w:tc>
        <w:tc>
          <w:tcPr>
            <w:tcW w:w="1035" w:type="dxa"/>
            <w:gridSpan w:val="2"/>
            <w:tcBorders>
              <w:top w:val="single" w:sz="4" w:space="0" w:color="000000"/>
              <w:left w:val="single" w:sz="4" w:space="0" w:color="000000"/>
              <w:bottom w:val="single" w:sz="4" w:space="0" w:color="000000"/>
              <w:right w:val="single" w:sz="4" w:space="0" w:color="000000"/>
            </w:tcBorders>
          </w:tcPr>
          <w:p w14:paraId="3B5E7BEE" w14:textId="77777777" w:rsidR="00145997" w:rsidRDefault="00145997">
            <w:pPr>
              <w:jc w:val="center"/>
              <w:rPr>
                <w:sz w:val="22"/>
                <w:szCs w:val="22"/>
              </w:rPr>
            </w:pPr>
          </w:p>
          <w:p w14:paraId="32C51DA6" w14:textId="77777777" w:rsidR="00145997" w:rsidRDefault="006802D4">
            <w:pPr>
              <w:jc w:val="center"/>
              <w:rPr>
                <w:sz w:val="22"/>
                <w:szCs w:val="22"/>
              </w:rPr>
            </w:pPr>
            <w:r>
              <w:rPr>
                <w:sz w:val="22"/>
                <w:szCs w:val="22"/>
              </w:rPr>
              <w:t>5</w:t>
            </w:r>
          </w:p>
        </w:tc>
        <w:tc>
          <w:tcPr>
            <w:tcW w:w="1035" w:type="dxa"/>
            <w:tcBorders>
              <w:top w:val="single" w:sz="4" w:space="0" w:color="000000"/>
              <w:left w:val="single" w:sz="4" w:space="0" w:color="000000"/>
              <w:bottom w:val="single" w:sz="4" w:space="0" w:color="000000"/>
              <w:right w:val="single" w:sz="4" w:space="0" w:color="000000"/>
            </w:tcBorders>
          </w:tcPr>
          <w:p w14:paraId="4F0F2805" w14:textId="77777777" w:rsidR="00145997" w:rsidRDefault="00145997">
            <w:pPr>
              <w:jc w:val="center"/>
              <w:rPr>
                <w:sz w:val="22"/>
                <w:szCs w:val="22"/>
              </w:rPr>
            </w:pPr>
          </w:p>
          <w:p w14:paraId="137F22EF" w14:textId="77777777" w:rsidR="00145997" w:rsidRDefault="006802D4">
            <w:pPr>
              <w:jc w:val="center"/>
              <w:rPr>
                <w:sz w:val="22"/>
                <w:szCs w:val="22"/>
              </w:rPr>
            </w:pPr>
            <w:r>
              <w:rPr>
                <w:sz w:val="22"/>
                <w:szCs w:val="22"/>
              </w:rPr>
              <w:t>4</w:t>
            </w:r>
          </w:p>
        </w:tc>
        <w:tc>
          <w:tcPr>
            <w:tcW w:w="1035" w:type="dxa"/>
            <w:tcBorders>
              <w:top w:val="single" w:sz="4" w:space="0" w:color="000000"/>
              <w:left w:val="single" w:sz="4" w:space="0" w:color="000000"/>
              <w:bottom w:val="single" w:sz="4" w:space="0" w:color="000000"/>
              <w:right w:val="single" w:sz="4" w:space="0" w:color="000000"/>
            </w:tcBorders>
          </w:tcPr>
          <w:p w14:paraId="0F6BD982" w14:textId="77777777" w:rsidR="00145997" w:rsidRDefault="00145997">
            <w:pPr>
              <w:jc w:val="center"/>
              <w:rPr>
                <w:sz w:val="22"/>
                <w:szCs w:val="22"/>
              </w:rPr>
            </w:pPr>
          </w:p>
          <w:p w14:paraId="378409EC" w14:textId="77777777" w:rsidR="00145997" w:rsidRDefault="006802D4">
            <w:pPr>
              <w:jc w:val="center"/>
              <w:rPr>
                <w:sz w:val="22"/>
                <w:szCs w:val="22"/>
              </w:rPr>
            </w:pPr>
            <w:r>
              <w:rPr>
                <w:sz w:val="22"/>
                <w:szCs w:val="22"/>
              </w:rPr>
              <w:t>1.1, 1.3, 1.5, 6.7</w:t>
            </w:r>
          </w:p>
        </w:tc>
        <w:tc>
          <w:tcPr>
            <w:tcW w:w="1035" w:type="dxa"/>
            <w:tcBorders>
              <w:top w:val="single" w:sz="4" w:space="0" w:color="000000"/>
              <w:left w:val="single" w:sz="4" w:space="0" w:color="000000"/>
              <w:bottom w:val="single" w:sz="4" w:space="0" w:color="000000"/>
              <w:right w:val="single" w:sz="4" w:space="0" w:color="000000"/>
            </w:tcBorders>
          </w:tcPr>
          <w:p w14:paraId="5F7D7754" w14:textId="77777777" w:rsidR="00145997" w:rsidRDefault="00145997">
            <w:pPr>
              <w:jc w:val="center"/>
              <w:rPr>
                <w:sz w:val="22"/>
                <w:szCs w:val="22"/>
              </w:rPr>
            </w:pPr>
          </w:p>
        </w:tc>
      </w:tr>
      <w:tr w:rsidR="00145997" w14:paraId="0878AC43" w14:textId="77777777">
        <w:tc>
          <w:tcPr>
            <w:tcW w:w="450" w:type="dxa"/>
            <w:tcBorders>
              <w:top w:val="single" w:sz="4" w:space="0" w:color="000000"/>
              <w:left w:val="single" w:sz="4" w:space="0" w:color="000000"/>
              <w:bottom w:val="single" w:sz="4" w:space="0" w:color="000000"/>
              <w:right w:val="single" w:sz="4" w:space="0" w:color="000000"/>
            </w:tcBorders>
          </w:tcPr>
          <w:p w14:paraId="1DBFEEF3" w14:textId="77777777" w:rsidR="00145997" w:rsidRDefault="006802D4">
            <w:pPr>
              <w:tabs>
                <w:tab w:val="center" w:pos="4320"/>
                <w:tab w:val="right" w:pos="8640"/>
              </w:tabs>
              <w:ind w:left="360" w:right="-18" w:hanging="270"/>
              <w:rPr>
                <w:sz w:val="22"/>
                <w:szCs w:val="22"/>
              </w:rPr>
            </w:pPr>
            <w:r>
              <w:rPr>
                <w:sz w:val="22"/>
                <w:szCs w:val="22"/>
              </w:rPr>
              <w:t>3</w:t>
            </w:r>
          </w:p>
        </w:tc>
        <w:tc>
          <w:tcPr>
            <w:tcW w:w="5580" w:type="dxa"/>
            <w:tcBorders>
              <w:top w:val="single" w:sz="4" w:space="0" w:color="000000"/>
              <w:left w:val="single" w:sz="4" w:space="0" w:color="000000"/>
              <w:bottom w:val="single" w:sz="4" w:space="0" w:color="000000"/>
              <w:right w:val="single" w:sz="4" w:space="0" w:color="000000"/>
            </w:tcBorders>
          </w:tcPr>
          <w:p w14:paraId="673E945A" w14:textId="77777777" w:rsidR="00145997" w:rsidRDefault="006802D4">
            <w:pPr>
              <w:rPr>
                <w:sz w:val="22"/>
                <w:szCs w:val="22"/>
              </w:rPr>
            </w:pPr>
            <w:r>
              <w:rPr>
                <w:sz w:val="22"/>
                <w:szCs w:val="22"/>
              </w:rPr>
              <w:t xml:space="preserve">Explain and interpret various structural </w:t>
            </w:r>
            <w:sdt>
              <w:sdtPr>
                <w:tag w:val="goog_rdk_0"/>
                <w:id w:val="1365872443"/>
              </w:sdtPr>
              <w:sdtEndPr/>
              <w:sdtContent>
                <w:ins w:id="130" w:author="Kathy Sun" w:date="2021-04-26T09:27:00Z">
                  <w:r w:rsidRPr="004C08D9">
                    <w:rPr>
                      <w:sz w:val="22"/>
                      <w:szCs w:val="22"/>
                      <w:highlight w:val="green"/>
                    </w:rPr>
                    <w:t>(e.g., systemic racism)</w:t>
                  </w:r>
                  <w:r>
                    <w:rPr>
                      <w:sz w:val="22"/>
                      <w:szCs w:val="22"/>
                    </w:rPr>
                    <w:t xml:space="preserve"> </w:t>
                  </w:r>
                </w:ins>
              </w:sdtContent>
            </w:sdt>
            <w:r>
              <w:rPr>
                <w:sz w:val="22"/>
                <w:szCs w:val="22"/>
              </w:rPr>
              <w:t xml:space="preserve">and organizational issues </w:t>
            </w:r>
            <w:sdt>
              <w:sdtPr>
                <w:tag w:val="goog_rdk_1"/>
                <w:id w:val="383606683"/>
              </w:sdtPr>
              <w:sdtEndPr/>
              <w:sdtContent>
                <w:ins w:id="131" w:author="Kathy Sun" w:date="2021-04-26T09:28:00Z">
                  <w:r>
                    <w:rPr>
                      <w:sz w:val="22"/>
                      <w:szCs w:val="22"/>
                      <w:highlight w:val="yellow"/>
                    </w:rPr>
                    <w:t>(</w:t>
                  </w:r>
                  <w:r w:rsidRPr="004C08D9">
                    <w:rPr>
                      <w:sz w:val="22"/>
                      <w:szCs w:val="22"/>
                      <w:highlight w:val="green"/>
                    </w:rPr>
                    <w:t>e.g., assessment practices)</w:t>
                  </w:r>
                  <w:r>
                    <w:rPr>
                      <w:sz w:val="22"/>
                      <w:szCs w:val="22"/>
                    </w:rPr>
                    <w:t xml:space="preserve"> </w:t>
                  </w:r>
                </w:ins>
              </w:sdtContent>
            </w:sdt>
            <w:r w:rsidRPr="004C08D9">
              <w:rPr>
                <w:sz w:val="22"/>
                <w:szCs w:val="22"/>
                <w:highlight w:val="green"/>
              </w:rPr>
              <w:t>impact school</w:t>
            </w:r>
            <w:sdt>
              <w:sdtPr>
                <w:rPr>
                  <w:highlight w:val="green"/>
                </w:rPr>
                <w:tag w:val="goog_rdk_2"/>
                <w:id w:val="652261297"/>
              </w:sdtPr>
              <w:sdtEndPr/>
              <w:sdtContent>
                <w:ins w:id="132" w:author="Kathy Sun" w:date="2021-04-26T09:19:00Z">
                  <w:r w:rsidRPr="004C08D9">
                    <w:rPr>
                      <w:sz w:val="22"/>
                      <w:szCs w:val="22"/>
                      <w:highlight w:val="green"/>
                    </w:rPr>
                    <w:t>ing and educational opportunities.</w:t>
                  </w:r>
                </w:ins>
              </w:sdtContent>
            </w:sdt>
          </w:p>
          <w:p w14:paraId="66CE23C0" w14:textId="77777777" w:rsidR="00145997" w:rsidRDefault="00145997">
            <w:pPr>
              <w:rPr>
                <w:sz w:val="22"/>
                <w:szCs w:val="22"/>
              </w:rPr>
            </w:pPr>
          </w:p>
        </w:tc>
        <w:tc>
          <w:tcPr>
            <w:tcW w:w="1035" w:type="dxa"/>
            <w:gridSpan w:val="2"/>
            <w:tcBorders>
              <w:top w:val="single" w:sz="4" w:space="0" w:color="000000"/>
              <w:left w:val="single" w:sz="4" w:space="0" w:color="000000"/>
              <w:bottom w:val="single" w:sz="4" w:space="0" w:color="000000"/>
              <w:right w:val="single" w:sz="4" w:space="0" w:color="000000"/>
            </w:tcBorders>
          </w:tcPr>
          <w:p w14:paraId="0D3E5B8A" w14:textId="77777777" w:rsidR="00145997" w:rsidRDefault="00145997">
            <w:pPr>
              <w:jc w:val="center"/>
              <w:rPr>
                <w:sz w:val="22"/>
                <w:szCs w:val="22"/>
              </w:rPr>
            </w:pPr>
          </w:p>
          <w:p w14:paraId="2C4A67FE" w14:textId="77777777" w:rsidR="00145997" w:rsidRDefault="006802D4">
            <w:pPr>
              <w:jc w:val="center"/>
              <w:rPr>
                <w:sz w:val="22"/>
                <w:szCs w:val="22"/>
              </w:rPr>
            </w:pPr>
            <w:r>
              <w:rPr>
                <w:sz w:val="22"/>
                <w:szCs w:val="22"/>
              </w:rPr>
              <w:t>4</w:t>
            </w:r>
          </w:p>
        </w:tc>
        <w:tc>
          <w:tcPr>
            <w:tcW w:w="1035" w:type="dxa"/>
            <w:tcBorders>
              <w:top w:val="single" w:sz="4" w:space="0" w:color="000000"/>
              <w:left w:val="single" w:sz="4" w:space="0" w:color="000000"/>
              <w:bottom w:val="single" w:sz="4" w:space="0" w:color="000000"/>
              <w:right w:val="single" w:sz="4" w:space="0" w:color="000000"/>
            </w:tcBorders>
          </w:tcPr>
          <w:p w14:paraId="3D845137" w14:textId="77777777" w:rsidR="00145997" w:rsidRDefault="00145997">
            <w:pPr>
              <w:jc w:val="center"/>
              <w:rPr>
                <w:sz w:val="22"/>
                <w:szCs w:val="22"/>
              </w:rPr>
            </w:pPr>
          </w:p>
          <w:p w14:paraId="182C91EF" w14:textId="77777777" w:rsidR="00145997" w:rsidRDefault="006802D4">
            <w:pPr>
              <w:jc w:val="center"/>
              <w:rPr>
                <w:sz w:val="22"/>
                <w:szCs w:val="22"/>
              </w:rPr>
            </w:pPr>
            <w:r>
              <w:rPr>
                <w:sz w:val="22"/>
                <w:szCs w:val="22"/>
              </w:rPr>
              <w:t>4</w:t>
            </w:r>
          </w:p>
        </w:tc>
        <w:tc>
          <w:tcPr>
            <w:tcW w:w="1035" w:type="dxa"/>
            <w:tcBorders>
              <w:top w:val="single" w:sz="4" w:space="0" w:color="000000"/>
              <w:left w:val="single" w:sz="4" w:space="0" w:color="000000"/>
              <w:bottom w:val="single" w:sz="4" w:space="0" w:color="000000"/>
              <w:right w:val="single" w:sz="4" w:space="0" w:color="000000"/>
            </w:tcBorders>
          </w:tcPr>
          <w:p w14:paraId="00E74755" w14:textId="77777777" w:rsidR="00145997" w:rsidRDefault="00145997">
            <w:pPr>
              <w:jc w:val="center"/>
              <w:rPr>
                <w:sz w:val="22"/>
                <w:szCs w:val="22"/>
              </w:rPr>
            </w:pPr>
          </w:p>
          <w:p w14:paraId="43A8429F" w14:textId="77777777" w:rsidR="00145997" w:rsidRDefault="006802D4">
            <w:pPr>
              <w:jc w:val="center"/>
              <w:rPr>
                <w:sz w:val="22"/>
                <w:szCs w:val="22"/>
              </w:rPr>
            </w:pPr>
            <w:r>
              <w:rPr>
                <w:sz w:val="22"/>
                <w:szCs w:val="22"/>
              </w:rPr>
              <w:t xml:space="preserve">1.1, 1.3, </w:t>
            </w:r>
          </w:p>
        </w:tc>
        <w:tc>
          <w:tcPr>
            <w:tcW w:w="1035" w:type="dxa"/>
            <w:tcBorders>
              <w:top w:val="single" w:sz="4" w:space="0" w:color="000000"/>
              <w:left w:val="single" w:sz="4" w:space="0" w:color="000000"/>
              <w:bottom w:val="single" w:sz="4" w:space="0" w:color="000000"/>
              <w:right w:val="single" w:sz="4" w:space="0" w:color="000000"/>
            </w:tcBorders>
          </w:tcPr>
          <w:sdt>
            <w:sdtPr>
              <w:tag w:val="goog_rdk_5"/>
              <w:id w:val="1757400612"/>
            </w:sdtPr>
            <w:sdtEndPr/>
            <w:sdtContent>
              <w:p w14:paraId="2910B730" w14:textId="77777777" w:rsidR="00145997" w:rsidRDefault="00DA5945">
                <w:pPr>
                  <w:jc w:val="center"/>
                  <w:rPr>
                    <w:ins w:id="133" w:author="Kathy Sun" w:date="2021-04-26T09:24:00Z"/>
                    <w:sz w:val="22"/>
                    <w:szCs w:val="22"/>
                  </w:rPr>
                </w:pPr>
                <w:sdt>
                  <w:sdtPr>
                    <w:tag w:val="goog_rdk_4"/>
                    <w:id w:val="2022271759"/>
                  </w:sdtPr>
                  <w:sdtEndPr/>
                  <w:sdtContent/>
                </w:sdt>
              </w:p>
            </w:sdtContent>
          </w:sdt>
          <w:p w14:paraId="01508130" w14:textId="77777777" w:rsidR="00145997" w:rsidRDefault="006802D4">
            <w:pPr>
              <w:jc w:val="center"/>
              <w:rPr>
                <w:sz w:val="22"/>
                <w:szCs w:val="22"/>
              </w:rPr>
            </w:pPr>
            <w:r>
              <w:rPr>
                <w:sz w:val="22"/>
                <w:szCs w:val="22"/>
              </w:rPr>
              <w:t>4</w:t>
            </w:r>
            <w:sdt>
              <w:sdtPr>
                <w:tag w:val="goog_rdk_6"/>
                <w:id w:val="-1340145664"/>
              </w:sdtPr>
              <w:sdtEndPr/>
              <w:sdtContent>
                <w:ins w:id="134" w:author="Kathy Sun" w:date="2021-04-26T09:24:00Z">
                  <w:r>
                    <w:rPr>
                      <w:sz w:val="22"/>
                      <w:szCs w:val="22"/>
                    </w:rPr>
                    <w:t>.1</w:t>
                  </w:r>
                </w:ins>
              </w:sdtContent>
            </w:sdt>
          </w:p>
        </w:tc>
      </w:tr>
      <w:tr w:rsidR="00145997" w14:paraId="58B71890" w14:textId="77777777">
        <w:tc>
          <w:tcPr>
            <w:tcW w:w="450" w:type="dxa"/>
            <w:tcBorders>
              <w:top w:val="single" w:sz="4" w:space="0" w:color="000000"/>
              <w:left w:val="single" w:sz="4" w:space="0" w:color="000000"/>
              <w:bottom w:val="single" w:sz="4" w:space="0" w:color="000000"/>
              <w:right w:val="single" w:sz="4" w:space="0" w:color="000000"/>
            </w:tcBorders>
          </w:tcPr>
          <w:p w14:paraId="1875450F" w14:textId="77777777" w:rsidR="00145997" w:rsidRDefault="006802D4">
            <w:pPr>
              <w:tabs>
                <w:tab w:val="center" w:pos="4320"/>
                <w:tab w:val="right" w:pos="8640"/>
              </w:tabs>
              <w:ind w:left="360" w:right="-18" w:hanging="270"/>
              <w:rPr>
                <w:sz w:val="22"/>
                <w:szCs w:val="22"/>
              </w:rPr>
            </w:pPr>
            <w:r>
              <w:rPr>
                <w:sz w:val="22"/>
                <w:szCs w:val="22"/>
              </w:rPr>
              <w:t>4</w:t>
            </w:r>
          </w:p>
        </w:tc>
        <w:tc>
          <w:tcPr>
            <w:tcW w:w="5580" w:type="dxa"/>
            <w:tcBorders>
              <w:top w:val="single" w:sz="4" w:space="0" w:color="000000"/>
              <w:left w:val="single" w:sz="4" w:space="0" w:color="000000"/>
              <w:bottom w:val="single" w:sz="4" w:space="0" w:color="000000"/>
              <w:right w:val="single" w:sz="4" w:space="0" w:color="000000"/>
            </w:tcBorders>
          </w:tcPr>
          <w:p w14:paraId="65E710B3" w14:textId="77777777" w:rsidR="00145997" w:rsidRDefault="006802D4">
            <w:pPr>
              <w:rPr>
                <w:sz w:val="22"/>
                <w:szCs w:val="22"/>
              </w:rPr>
            </w:pPr>
            <w:r>
              <w:rPr>
                <w:sz w:val="22"/>
                <w:szCs w:val="22"/>
              </w:rPr>
              <w:t>Examine educational inequities based on race, class</w:t>
            </w:r>
            <w:sdt>
              <w:sdtPr>
                <w:tag w:val="goog_rdk_7"/>
                <w:id w:val="1161893931"/>
              </w:sdtPr>
              <w:sdtEndPr/>
              <w:sdtContent>
                <w:ins w:id="135" w:author="Kathy Sun" w:date="2021-04-26T09:24:00Z">
                  <w:r>
                    <w:rPr>
                      <w:sz w:val="22"/>
                      <w:szCs w:val="22"/>
                    </w:rPr>
                    <w:t xml:space="preserve">, </w:t>
                  </w:r>
                </w:ins>
              </w:sdtContent>
            </w:sdt>
            <w:r>
              <w:rPr>
                <w:sz w:val="22"/>
                <w:szCs w:val="22"/>
              </w:rPr>
              <w:t xml:space="preserve">gender </w:t>
            </w:r>
            <w:sdt>
              <w:sdtPr>
                <w:tag w:val="goog_rdk_8"/>
                <w:id w:val="1744139549"/>
              </w:sdtPr>
              <w:sdtEndPr>
                <w:rPr>
                  <w:highlight w:val="green"/>
                </w:rPr>
              </w:sdtEndPr>
              <w:sdtContent>
                <w:ins w:id="136" w:author="Kathy Sun" w:date="2021-04-26T09:24:00Z">
                  <w:r w:rsidRPr="004C08D9">
                    <w:rPr>
                      <w:sz w:val="22"/>
                      <w:szCs w:val="22"/>
                      <w:highlight w:val="green"/>
                    </w:rPr>
                    <w:t xml:space="preserve">and identified learning disabilities, </w:t>
                  </w:r>
                </w:ins>
              </w:sdtContent>
            </w:sdt>
            <w:r>
              <w:rPr>
                <w:sz w:val="22"/>
                <w:szCs w:val="22"/>
              </w:rPr>
              <w:t>and evaluate the impact on student achievement</w:t>
            </w:r>
            <w:sdt>
              <w:sdtPr>
                <w:rPr>
                  <w:highlight w:val="green"/>
                </w:rPr>
                <w:tag w:val="goog_rdk_9"/>
                <w:id w:val="920373981"/>
              </w:sdtPr>
              <w:sdtEndPr/>
              <w:sdtContent>
                <w:ins w:id="137" w:author="Kathy Sun" w:date="2021-04-26T09:18:00Z">
                  <w:r w:rsidRPr="004C08D9">
                    <w:rPr>
                      <w:sz w:val="22"/>
                      <w:szCs w:val="22"/>
                      <w:highlight w:val="green"/>
                    </w:rPr>
                    <w:t xml:space="preserve"> and opportunities both in and out of school</w:t>
                  </w:r>
                </w:ins>
              </w:sdtContent>
            </w:sdt>
            <w:r w:rsidRPr="004C08D9">
              <w:rPr>
                <w:sz w:val="22"/>
                <w:szCs w:val="22"/>
                <w:highlight w:val="green"/>
              </w:rPr>
              <w:t>,</w:t>
            </w:r>
            <w:r>
              <w:rPr>
                <w:sz w:val="22"/>
                <w:szCs w:val="22"/>
              </w:rPr>
              <w:t xml:space="preserve"> particularly English Learners (ELs)</w:t>
            </w:r>
            <w:sdt>
              <w:sdtPr>
                <w:rPr>
                  <w:highlight w:val="green"/>
                </w:rPr>
                <w:tag w:val="goog_rdk_10"/>
                <w:id w:val="-231851328"/>
              </w:sdtPr>
              <w:sdtEndPr/>
              <w:sdtContent>
                <w:ins w:id="138" w:author="Kathy Sun" w:date="2021-04-26T09:18:00Z">
                  <w:r w:rsidRPr="004C08D9">
                    <w:rPr>
                      <w:sz w:val="22"/>
                      <w:szCs w:val="22"/>
                      <w:highlight w:val="green"/>
                    </w:rPr>
                    <w:t>, students of color,</w:t>
                  </w:r>
                </w:ins>
              </w:sdtContent>
            </w:sdt>
            <w:r>
              <w:rPr>
                <w:sz w:val="22"/>
                <w:szCs w:val="22"/>
              </w:rPr>
              <w:t xml:space="preserve"> and </w:t>
            </w:r>
            <w:r w:rsidRPr="004C08D9">
              <w:rPr>
                <w:sz w:val="22"/>
                <w:szCs w:val="22"/>
                <w:highlight w:val="green"/>
              </w:rPr>
              <w:t>students with disabilities</w:t>
            </w:r>
            <w:sdt>
              <w:sdtPr>
                <w:rPr>
                  <w:highlight w:val="green"/>
                </w:rPr>
                <w:tag w:val="goog_rdk_11"/>
                <w:id w:val="546953798"/>
              </w:sdtPr>
              <w:sdtEndPr/>
              <w:sdtContent>
                <w:ins w:id="139" w:author="Kathy Sun" w:date="2021-04-26T09:18:00Z">
                  <w:r w:rsidRPr="004C08D9">
                    <w:rPr>
                      <w:sz w:val="22"/>
                      <w:szCs w:val="22"/>
                      <w:highlight w:val="green"/>
                    </w:rPr>
                    <w:t>.</w:t>
                  </w:r>
                </w:ins>
              </w:sdtContent>
            </w:sdt>
          </w:p>
          <w:p w14:paraId="6C7886B8" w14:textId="77777777" w:rsidR="00145997" w:rsidRDefault="00145997">
            <w:pPr>
              <w:rPr>
                <w:sz w:val="22"/>
                <w:szCs w:val="22"/>
              </w:rPr>
            </w:pPr>
          </w:p>
        </w:tc>
        <w:tc>
          <w:tcPr>
            <w:tcW w:w="1035" w:type="dxa"/>
            <w:gridSpan w:val="2"/>
            <w:tcBorders>
              <w:top w:val="single" w:sz="4" w:space="0" w:color="000000"/>
              <w:left w:val="single" w:sz="4" w:space="0" w:color="000000"/>
              <w:bottom w:val="single" w:sz="4" w:space="0" w:color="000000"/>
              <w:right w:val="single" w:sz="4" w:space="0" w:color="000000"/>
            </w:tcBorders>
          </w:tcPr>
          <w:p w14:paraId="66D52159" w14:textId="77777777" w:rsidR="00145997" w:rsidRDefault="00145997">
            <w:pPr>
              <w:jc w:val="center"/>
              <w:rPr>
                <w:sz w:val="22"/>
                <w:szCs w:val="22"/>
              </w:rPr>
            </w:pPr>
          </w:p>
          <w:p w14:paraId="196D51BD" w14:textId="77777777" w:rsidR="00145997" w:rsidRDefault="006802D4">
            <w:pPr>
              <w:jc w:val="center"/>
              <w:rPr>
                <w:sz w:val="22"/>
                <w:szCs w:val="22"/>
              </w:rPr>
            </w:pPr>
            <w:r>
              <w:rPr>
                <w:sz w:val="22"/>
                <w:szCs w:val="22"/>
              </w:rPr>
              <w:t>3</w:t>
            </w:r>
          </w:p>
        </w:tc>
        <w:tc>
          <w:tcPr>
            <w:tcW w:w="1035" w:type="dxa"/>
            <w:tcBorders>
              <w:top w:val="single" w:sz="4" w:space="0" w:color="000000"/>
              <w:left w:val="single" w:sz="4" w:space="0" w:color="000000"/>
              <w:bottom w:val="single" w:sz="4" w:space="0" w:color="000000"/>
              <w:right w:val="single" w:sz="4" w:space="0" w:color="000000"/>
            </w:tcBorders>
          </w:tcPr>
          <w:p w14:paraId="11E5838C" w14:textId="77777777" w:rsidR="00145997" w:rsidRDefault="00145997">
            <w:pPr>
              <w:jc w:val="center"/>
              <w:rPr>
                <w:sz w:val="22"/>
                <w:szCs w:val="22"/>
              </w:rPr>
            </w:pPr>
          </w:p>
          <w:p w14:paraId="2CF45B11" w14:textId="77777777" w:rsidR="00145997" w:rsidRDefault="006802D4">
            <w:pPr>
              <w:jc w:val="center"/>
              <w:rPr>
                <w:sz w:val="22"/>
                <w:szCs w:val="22"/>
              </w:rPr>
            </w:pPr>
            <w:r>
              <w:rPr>
                <w:sz w:val="22"/>
                <w:szCs w:val="22"/>
              </w:rPr>
              <w:t>1, 2</w:t>
            </w:r>
          </w:p>
        </w:tc>
        <w:tc>
          <w:tcPr>
            <w:tcW w:w="1035" w:type="dxa"/>
            <w:tcBorders>
              <w:top w:val="single" w:sz="4" w:space="0" w:color="000000"/>
              <w:left w:val="single" w:sz="4" w:space="0" w:color="000000"/>
              <w:bottom w:val="single" w:sz="4" w:space="0" w:color="000000"/>
              <w:right w:val="single" w:sz="4" w:space="0" w:color="000000"/>
            </w:tcBorders>
          </w:tcPr>
          <w:p w14:paraId="35566069" w14:textId="77777777" w:rsidR="00145997" w:rsidRDefault="00145997">
            <w:pPr>
              <w:jc w:val="center"/>
              <w:rPr>
                <w:sz w:val="22"/>
                <w:szCs w:val="22"/>
              </w:rPr>
            </w:pPr>
          </w:p>
          <w:p w14:paraId="4DBD6FB0" w14:textId="77777777" w:rsidR="00145997" w:rsidRDefault="006802D4">
            <w:pPr>
              <w:jc w:val="center"/>
              <w:rPr>
                <w:sz w:val="22"/>
                <w:szCs w:val="22"/>
              </w:rPr>
            </w:pPr>
            <w:r>
              <w:rPr>
                <w:sz w:val="22"/>
                <w:szCs w:val="22"/>
              </w:rPr>
              <w:t>3.5, 3.6, 4.3</w:t>
            </w:r>
          </w:p>
        </w:tc>
        <w:tc>
          <w:tcPr>
            <w:tcW w:w="1035" w:type="dxa"/>
            <w:tcBorders>
              <w:top w:val="single" w:sz="4" w:space="0" w:color="000000"/>
              <w:left w:val="single" w:sz="4" w:space="0" w:color="000000"/>
              <w:bottom w:val="single" w:sz="4" w:space="0" w:color="000000"/>
              <w:right w:val="single" w:sz="4" w:space="0" w:color="000000"/>
            </w:tcBorders>
          </w:tcPr>
          <w:p w14:paraId="7772A114" w14:textId="77777777" w:rsidR="00145997" w:rsidRDefault="00145997">
            <w:pPr>
              <w:jc w:val="center"/>
              <w:rPr>
                <w:sz w:val="22"/>
                <w:szCs w:val="22"/>
              </w:rPr>
            </w:pPr>
          </w:p>
          <w:p w14:paraId="039A7CEC" w14:textId="77777777" w:rsidR="00145997" w:rsidRDefault="006802D4">
            <w:pPr>
              <w:jc w:val="center"/>
              <w:rPr>
                <w:sz w:val="22"/>
                <w:szCs w:val="22"/>
              </w:rPr>
            </w:pPr>
            <w:r>
              <w:rPr>
                <w:sz w:val="22"/>
                <w:szCs w:val="22"/>
              </w:rPr>
              <w:t>1.5</w:t>
            </w:r>
            <w:sdt>
              <w:sdtPr>
                <w:tag w:val="goog_rdk_12"/>
                <w:id w:val="301050061"/>
              </w:sdtPr>
              <w:sdtEndPr/>
              <w:sdtContent>
                <w:ins w:id="140" w:author="Kathy Sun" w:date="2021-04-26T09:27:00Z">
                  <w:r>
                    <w:rPr>
                      <w:sz w:val="22"/>
                      <w:szCs w:val="22"/>
                    </w:rPr>
                    <w:t>, 5.1</w:t>
                  </w:r>
                </w:ins>
              </w:sdtContent>
            </w:sdt>
            <w:r>
              <w:rPr>
                <w:sz w:val="22"/>
                <w:szCs w:val="22"/>
              </w:rPr>
              <w:t xml:space="preserve">, </w:t>
            </w:r>
            <w:r>
              <w:rPr>
                <w:sz w:val="22"/>
                <w:szCs w:val="22"/>
                <w:highlight w:val="green"/>
              </w:rPr>
              <w:t>5.4, 5.5, 6.3, 6.4, 6.5</w:t>
            </w:r>
          </w:p>
        </w:tc>
      </w:tr>
      <w:tr w:rsidR="00145997" w14:paraId="712CD26B" w14:textId="77777777">
        <w:tc>
          <w:tcPr>
            <w:tcW w:w="450" w:type="dxa"/>
            <w:tcBorders>
              <w:top w:val="single" w:sz="4" w:space="0" w:color="000000"/>
              <w:left w:val="single" w:sz="4" w:space="0" w:color="000000"/>
              <w:bottom w:val="single" w:sz="4" w:space="0" w:color="000000"/>
              <w:right w:val="single" w:sz="4" w:space="0" w:color="000000"/>
            </w:tcBorders>
          </w:tcPr>
          <w:p w14:paraId="03363A50" w14:textId="77777777" w:rsidR="00145997" w:rsidRDefault="006802D4">
            <w:pPr>
              <w:tabs>
                <w:tab w:val="center" w:pos="4320"/>
                <w:tab w:val="right" w:pos="8640"/>
              </w:tabs>
              <w:ind w:left="360" w:right="-18" w:hanging="270"/>
              <w:rPr>
                <w:sz w:val="22"/>
                <w:szCs w:val="22"/>
              </w:rPr>
            </w:pPr>
            <w:r>
              <w:rPr>
                <w:sz w:val="22"/>
                <w:szCs w:val="22"/>
              </w:rPr>
              <w:t>5</w:t>
            </w:r>
          </w:p>
        </w:tc>
        <w:tc>
          <w:tcPr>
            <w:tcW w:w="5580" w:type="dxa"/>
            <w:tcBorders>
              <w:top w:val="single" w:sz="4" w:space="0" w:color="000000"/>
              <w:left w:val="single" w:sz="4" w:space="0" w:color="000000"/>
              <w:bottom w:val="single" w:sz="4" w:space="0" w:color="000000"/>
              <w:right w:val="single" w:sz="4" w:space="0" w:color="000000"/>
            </w:tcBorders>
          </w:tcPr>
          <w:p w14:paraId="5267B50D" w14:textId="77777777" w:rsidR="00145997" w:rsidRDefault="006802D4">
            <w:pPr>
              <w:rPr>
                <w:sz w:val="22"/>
                <w:szCs w:val="22"/>
              </w:rPr>
            </w:pPr>
            <w:r>
              <w:rPr>
                <w:sz w:val="22"/>
                <w:szCs w:val="22"/>
              </w:rPr>
              <w:t xml:space="preserve">Identify pedagogical practices that </w:t>
            </w:r>
            <w:sdt>
              <w:sdtPr>
                <w:tag w:val="goog_rdk_13"/>
                <w:id w:val="536399040"/>
              </w:sdtPr>
              <w:sdtEndPr/>
              <w:sdtContent>
                <w:ins w:id="141" w:author="Kathy Sun" w:date="2021-04-26T09:20:00Z">
                  <w:r w:rsidRPr="004C08D9">
                    <w:rPr>
                      <w:sz w:val="22"/>
                      <w:szCs w:val="22"/>
                      <w:highlight w:val="green"/>
                    </w:rPr>
                    <w:t>appropriately provide access to rigorous learning opportunities</w:t>
                  </w:r>
                </w:ins>
              </w:sdtContent>
            </w:sdt>
            <w:r>
              <w:rPr>
                <w:sz w:val="22"/>
                <w:szCs w:val="22"/>
              </w:rPr>
              <w:t xml:space="preserve">, foster high expectations of achievement for </w:t>
            </w:r>
            <w:r>
              <w:rPr>
                <w:i/>
                <w:sz w:val="22"/>
                <w:szCs w:val="22"/>
              </w:rPr>
              <w:t xml:space="preserve">all </w:t>
            </w:r>
            <w:r>
              <w:rPr>
                <w:sz w:val="22"/>
                <w:szCs w:val="22"/>
              </w:rPr>
              <w:t>students</w:t>
            </w:r>
            <w:sdt>
              <w:sdtPr>
                <w:rPr>
                  <w:highlight w:val="green"/>
                </w:rPr>
                <w:tag w:val="goog_rdk_14"/>
                <w:id w:val="1515884242"/>
              </w:sdtPr>
              <w:sdtEndPr/>
              <w:sdtContent>
                <w:ins w:id="142" w:author="Kathy Sun" w:date="2021-04-26T09:19:00Z">
                  <w:r w:rsidRPr="004C08D9">
                    <w:rPr>
                      <w:sz w:val="22"/>
                      <w:szCs w:val="22"/>
                      <w:highlight w:val="green"/>
                    </w:rPr>
                    <w:t>, particularly for EL</w:t>
                  </w:r>
                </w:ins>
              </w:sdtContent>
            </w:sdt>
            <w:r w:rsidRPr="004C08D9">
              <w:rPr>
                <w:sz w:val="22"/>
                <w:szCs w:val="22"/>
                <w:highlight w:val="green"/>
              </w:rPr>
              <w:t xml:space="preserve">s, </w:t>
            </w:r>
            <w:sdt>
              <w:sdtPr>
                <w:rPr>
                  <w:highlight w:val="green"/>
                </w:rPr>
                <w:tag w:val="goog_rdk_15"/>
                <w:id w:val="1945881903"/>
              </w:sdtPr>
              <w:sdtEndPr/>
              <w:sdtContent>
                <w:ins w:id="143" w:author="Kathy Sun" w:date="2021-04-26T09:23:00Z">
                  <w:r w:rsidRPr="004C08D9">
                    <w:rPr>
                      <w:sz w:val="22"/>
                      <w:szCs w:val="22"/>
                      <w:highlight w:val="green"/>
                    </w:rPr>
                    <w:t>students of color, and students with dis</w:t>
                  </w:r>
                </w:ins>
              </w:sdtContent>
            </w:sdt>
            <w:r w:rsidRPr="004C08D9">
              <w:rPr>
                <w:sz w:val="22"/>
                <w:szCs w:val="22"/>
                <w:highlight w:val="green"/>
              </w:rPr>
              <w:t>/</w:t>
            </w:r>
            <w:sdt>
              <w:sdtPr>
                <w:rPr>
                  <w:highlight w:val="green"/>
                </w:rPr>
                <w:tag w:val="goog_rdk_16"/>
                <w:id w:val="-602038216"/>
              </w:sdtPr>
              <w:sdtEndPr/>
              <w:sdtContent>
                <w:ins w:id="144" w:author="Kathy Sun" w:date="2021-04-26T09:23:00Z">
                  <w:r w:rsidRPr="004C08D9">
                    <w:rPr>
                      <w:sz w:val="22"/>
                      <w:szCs w:val="22"/>
                      <w:highlight w:val="green"/>
                    </w:rPr>
                    <w:t>abilities</w:t>
                  </w:r>
                </w:ins>
              </w:sdtContent>
            </w:sdt>
            <w:r>
              <w:rPr>
                <w:sz w:val="22"/>
                <w:szCs w:val="22"/>
              </w:rPr>
              <w:t xml:space="preserve">, </w:t>
            </w:r>
            <w:r>
              <w:rPr>
                <w:sz w:val="22"/>
                <w:szCs w:val="22"/>
                <w:highlight w:val="green"/>
              </w:rPr>
              <w:t xml:space="preserve">and cultivate relationships with community resources within and outside of school (especially </w:t>
            </w:r>
            <w:r>
              <w:rPr>
                <w:color w:val="222222"/>
                <w:sz w:val="22"/>
                <w:szCs w:val="22"/>
                <w:highlight w:val="green"/>
              </w:rPr>
              <w:t>social service agencies that provide support for students with social, emotional, and/or mental health needs</w:t>
            </w:r>
            <w:r>
              <w:rPr>
                <w:sz w:val="22"/>
                <w:szCs w:val="22"/>
                <w:highlight w:val="green"/>
              </w:rPr>
              <w:t>)</w:t>
            </w:r>
          </w:p>
        </w:tc>
        <w:tc>
          <w:tcPr>
            <w:tcW w:w="1035" w:type="dxa"/>
            <w:gridSpan w:val="2"/>
            <w:tcBorders>
              <w:top w:val="single" w:sz="4" w:space="0" w:color="000000"/>
              <w:left w:val="single" w:sz="4" w:space="0" w:color="000000"/>
              <w:bottom w:val="single" w:sz="4" w:space="0" w:color="000000"/>
              <w:right w:val="single" w:sz="4" w:space="0" w:color="000000"/>
            </w:tcBorders>
          </w:tcPr>
          <w:p w14:paraId="6F999115" w14:textId="77777777" w:rsidR="00145997" w:rsidRDefault="00145997">
            <w:pPr>
              <w:jc w:val="center"/>
              <w:rPr>
                <w:sz w:val="22"/>
                <w:szCs w:val="22"/>
              </w:rPr>
            </w:pPr>
          </w:p>
          <w:p w14:paraId="715FCFE8" w14:textId="77777777" w:rsidR="00145997" w:rsidRDefault="006802D4">
            <w:pPr>
              <w:jc w:val="center"/>
              <w:rPr>
                <w:sz w:val="22"/>
                <w:szCs w:val="22"/>
              </w:rPr>
            </w:pPr>
            <w:r>
              <w:rPr>
                <w:sz w:val="22"/>
                <w:szCs w:val="22"/>
              </w:rPr>
              <w:t>1, 3</w:t>
            </w:r>
          </w:p>
          <w:p w14:paraId="03B7EC19" w14:textId="77777777" w:rsidR="00145997" w:rsidRDefault="00145997">
            <w:pPr>
              <w:jc w:val="center"/>
              <w:rPr>
                <w:sz w:val="22"/>
                <w:szCs w:val="22"/>
              </w:rPr>
            </w:pPr>
          </w:p>
        </w:tc>
        <w:tc>
          <w:tcPr>
            <w:tcW w:w="1035" w:type="dxa"/>
            <w:tcBorders>
              <w:top w:val="single" w:sz="4" w:space="0" w:color="000000"/>
              <w:left w:val="single" w:sz="4" w:space="0" w:color="000000"/>
              <w:bottom w:val="single" w:sz="4" w:space="0" w:color="000000"/>
              <w:right w:val="single" w:sz="4" w:space="0" w:color="000000"/>
            </w:tcBorders>
          </w:tcPr>
          <w:p w14:paraId="41E93574" w14:textId="77777777" w:rsidR="00145997" w:rsidRDefault="00145997">
            <w:pPr>
              <w:jc w:val="center"/>
              <w:rPr>
                <w:sz w:val="22"/>
                <w:szCs w:val="22"/>
              </w:rPr>
            </w:pPr>
          </w:p>
          <w:p w14:paraId="2AB469BA" w14:textId="77777777" w:rsidR="00145997" w:rsidRDefault="006802D4">
            <w:pPr>
              <w:jc w:val="center"/>
              <w:rPr>
                <w:sz w:val="22"/>
                <w:szCs w:val="22"/>
              </w:rPr>
            </w:pPr>
            <w:r>
              <w:rPr>
                <w:sz w:val="22"/>
                <w:szCs w:val="22"/>
              </w:rPr>
              <w:t>5</w:t>
            </w:r>
          </w:p>
        </w:tc>
        <w:tc>
          <w:tcPr>
            <w:tcW w:w="1035" w:type="dxa"/>
            <w:tcBorders>
              <w:top w:val="single" w:sz="4" w:space="0" w:color="000000"/>
              <w:left w:val="single" w:sz="4" w:space="0" w:color="000000"/>
              <w:bottom w:val="single" w:sz="4" w:space="0" w:color="000000"/>
              <w:right w:val="single" w:sz="4" w:space="0" w:color="000000"/>
            </w:tcBorders>
          </w:tcPr>
          <w:p w14:paraId="6648BC17" w14:textId="77777777" w:rsidR="00145997" w:rsidRDefault="00145997">
            <w:pPr>
              <w:jc w:val="center"/>
              <w:rPr>
                <w:sz w:val="22"/>
                <w:szCs w:val="22"/>
              </w:rPr>
            </w:pPr>
          </w:p>
          <w:p w14:paraId="0F64AF0D" w14:textId="77777777" w:rsidR="00145997" w:rsidRDefault="006802D4">
            <w:pPr>
              <w:jc w:val="center"/>
              <w:rPr>
                <w:sz w:val="22"/>
                <w:szCs w:val="22"/>
              </w:rPr>
            </w:pPr>
            <w:r>
              <w:rPr>
                <w:sz w:val="22"/>
                <w:szCs w:val="22"/>
              </w:rPr>
              <w:t xml:space="preserve">2.1, 2.2, 3.5, 3.6 </w:t>
            </w:r>
          </w:p>
        </w:tc>
        <w:tc>
          <w:tcPr>
            <w:tcW w:w="1035" w:type="dxa"/>
            <w:tcBorders>
              <w:top w:val="single" w:sz="4" w:space="0" w:color="000000"/>
              <w:left w:val="single" w:sz="4" w:space="0" w:color="000000"/>
              <w:bottom w:val="single" w:sz="4" w:space="0" w:color="000000"/>
              <w:right w:val="single" w:sz="4" w:space="0" w:color="000000"/>
            </w:tcBorders>
          </w:tcPr>
          <w:sdt>
            <w:sdtPr>
              <w:tag w:val="goog_rdk_19"/>
              <w:id w:val="1469549655"/>
            </w:sdtPr>
            <w:sdtEndPr/>
            <w:sdtContent>
              <w:p w14:paraId="249C4065" w14:textId="77777777" w:rsidR="00145997" w:rsidRDefault="00DA5945">
                <w:pPr>
                  <w:jc w:val="center"/>
                  <w:rPr>
                    <w:ins w:id="145" w:author="Kathy Sun" w:date="2021-04-26T09:20:00Z"/>
                    <w:sz w:val="22"/>
                    <w:szCs w:val="22"/>
                  </w:rPr>
                </w:pPr>
                <w:sdt>
                  <w:sdtPr>
                    <w:tag w:val="goog_rdk_18"/>
                    <w:id w:val="-306238330"/>
                  </w:sdtPr>
                  <w:sdtEndPr/>
                  <w:sdtContent/>
                </w:sdt>
              </w:p>
            </w:sdtContent>
          </w:sdt>
          <w:p w14:paraId="195F1EC9" w14:textId="77777777" w:rsidR="00145997" w:rsidRDefault="00DA5945">
            <w:pPr>
              <w:jc w:val="center"/>
              <w:rPr>
                <w:sz w:val="22"/>
                <w:szCs w:val="22"/>
              </w:rPr>
            </w:pPr>
            <w:sdt>
              <w:sdtPr>
                <w:tag w:val="goog_rdk_20"/>
                <w:id w:val="1160430041"/>
              </w:sdtPr>
              <w:sdtEndPr/>
              <w:sdtContent>
                <w:ins w:id="146" w:author="Kathy Sun" w:date="2021-04-26T09:20:00Z">
                  <w:r w:rsidR="006802D4">
                    <w:rPr>
                      <w:sz w:val="22"/>
                      <w:szCs w:val="22"/>
                    </w:rPr>
                    <w:t xml:space="preserve">1.5, </w:t>
                  </w:r>
                </w:ins>
              </w:sdtContent>
            </w:sdt>
            <w:r w:rsidR="006802D4">
              <w:rPr>
                <w:sz w:val="22"/>
                <w:szCs w:val="22"/>
                <w:highlight w:val="green"/>
              </w:rPr>
              <w:t>2.7</w:t>
            </w:r>
            <w:r w:rsidR="006802D4">
              <w:rPr>
                <w:sz w:val="22"/>
                <w:szCs w:val="22"/>
              </w:rPr>
              <w:t xml:space="preserve">, </w:t>
            </w:r>
            <w:sdt>
              <w:sdtPr>
                <w:tag w:val="goog_rdk_21"/>
                <w:id w:val="358083520"/>
              </w:sdtPr>
              <w:sdtEndPr/>
              <w:sdtContent>
                <w:ins w:id="147" w:author="Kathy Sun" w:date="2021-04-26T09:21:00Z">
                  <w:r w:rsidR="006802D4">
                    <w:rPr>
                      <w:sz w:val="22"/>
                      <w:szCs w:val="22"/>
                    </w:rPr>
                    <w:t>2.9, 4.1</w:t>
                  </w:r>
                </w:ins>
              </w:sdtContent>
            </w:sdt>
            <w:r w:rsidR="006802D4">
              <w:rPr>
                <w:sz w:val="22"/>
                <w:szCs w:val="22"/>
              </w:rPr>
              <w:t xml:space="preserve">, </w:t>
            </w:r>
            <w:r w:rsidR="006802D4">
              <w:rPr>
                <w:sz w:val="22"/>
                <w:szCs w:val="22"/>
                <w:highlight w:val="green"/>
              </w:rPr>
              <w:t>4.6,</w:t>
            </w:r>
            <w:r w:rsidR="006802D4">
              <w:rPr>
                <w:sz w:val="22"/>
                <w:szCs w:val="22"/>
              </w:rPr>
              <w:t xml:space="preserve"> </w:t>
            </w:r>
            <w:r w:rsidR="006802D4">
              <w:rPr>
                <w:sz w:val="22"/>
                <w:szCs w:val="22"/>
                <w:highlight w:val="green"/>
              </w:rPr>
              <w:t>5.4</w:t>
            </w:r>
          </w:p>
        </w:tc>
      </w:tr>
      <w:tr w:rsidR="00145997" w14:paraId="454072D7" w14:textId="77777777">
        <w:tc>
          <w:tcPr>
            <w:tcW w:w="450" w:type="dxa"/>
            <w:tcBorders>
              <w:top w:val="single" w:sz="4" w:space="0" w:color="000000"/>
              <w:left w:val="single" w:sz="4" w:space="0" w:color="000000"/>
              <w:bottom w:val="single" w:sz="4" w:space="0" w:color="000000"/>
              <w:right w:val="single" w:sz="4" w:space="0" w:color="000000"/>
            </w:tcBorders>
          </w:tcPr>
          <w:p w14:paraId="5F91450F" w14:textId="77777777" w:rsidR="00145997" w:rsidRDefault="006802D4">
            <w:pPr>
              <w:tabs>
                <w:tab w:val="center" w:pos="4320"/>
                <w:tab w:val="right" w:pos="8640"/>
              </w:tabs>
              <w:ind w:left="360" w:right="-18" w:hanging="270"/>
              <w:rPr>
                <w:sz w:val="22"/>
                <w:szCs w:val="22"/>
              </w:rPr>
            </w:pPr>
            <w:r>
              <w:rPr>
                <w:sz w:val="22"/>
                <w:szCs w:val="22"/>
              </w:rPr>
              <w:t>6.</w:t>
            </w:r>
          </w:p>
        </w:tc>
        <w:tc>
          <w:tcPr>
            <w:tcW w:w="5580" w:type="dxa"/>
            <w:tcBorders>
              <w:top w:val="single" w:sz="4" w:space="0" w:color="000000"/>
              <w:left w:val="single" w:sz="4" w:space="0" w:color="000000"/>
              <w:bottom w:val="single" w:sz="4" w:space="0" w:color="000000"/>
              <w:right w:val="single" w:sz="4" w:space="0" w:color="000000"/>
            </w:tcBorders>
          </w:tcPr>
          <w:p w14:paraId="631349C2" w14:textId="77777777" w:rsidR="00145997" w:rsidRDefault="006802D4">
            <w:pPr>
              <w:rPr>
                <w:sz w:val="22"/>
                <w:szCs w:val="22"/>
              </w:rPr>
            </w:pPr>
            <w:r>
              <w:rPr>
                <w:sz w:val="22"/>
                <w:szCs w:val="22"/>
              </w:rPr>
              <w:t xml:space="preserve">Examine, analyze and reflect on personal beliefs and attitudes around gender, class, race, </w:t>
            </w:r>
            <w:r>
              <w:rPr>
                <w:sz w:val="22"/>
                <w:szCs w:val="22"/>
                <w:highlight w:val="green"/>
              </w:rPr>
              <w:t>dis/abilities</w:t>
            </w:r>
            <w:r>
              <w:rPr>
                <w:sz w:val="22"/>
                <w:szCs w:val="22"/>
              </w:rPr>
              <w:t xml:space="preserve"> and language issues</w:t>
            </w:r>
          </w:p>
          <w:p w14:paraId="7601743C" w14:textId="77777777" w:rsidR="00145997" w:rsidRDefault="00145997">
            <w:pPr>
              <w:rPr>
                <w:sz w:val="22"/>
                <w:szCs w:val="22"/>
              </w:rPr>
            </w:pPr>
          </w:p>
        </w:tc>
        <w:tc>
          <w:tcPr>
            <w:tcW w:w="1035" w:type="dxa"/>
            <w:gridSpan w:val="2"/>
            <w:tcBorders>
              <w:top w:val="single" w:sz="4" w:space="0" w:color="000000"/>
              <w:left w:val="single" w:sz="4" w:space="0" w:color="000000"/>
              <w:bottom w:val="single" w:sz="4" w:space="0" w:color="000000"/>
              <w:right w:val="single" w:sz="4" w:space="0" w:color="000000"/>
            </w:tcBorders>
          </w:tcPr>
          <w:p w14:paraId="30D51D0E" w14:textId="77777777" w:rsidR="00145997" w:rsidRDefault="00145997">
            <w:pPr>
              <w:jc w:val="center"/>
              <w:rPr>
                <w:sz w:val="22"/>
                <w:szCs w:val="22"/>
              </w:rPr>
            </w:pPr>
          </w:p>
          <w:p w14:paraId="7AC87447" w14:textId="77777777" w:rsidR="00145997" w:rsidRDefault="006802D4">
            <w:pPr>
              <w:jc w:val="center"/>
              <w:rPr>
                <w:sz w:val="22"/>
                <w:szCs w:val="22"/>
              </w:rPr>
            </w:pPr>
            <w:r>
              <w:rPr>
                <w:sz w:val="22"/>
                <w:szCs w:val="22"/>
              </w:rPr>
              <w:t>2</w:t>
            </w:r>
          </w:p>
        </w:tc>
        <w:tc>
          <w:tcPr>
            <w:tcW w:w="1035" w:type="dxa"/>
            <w:tcBorders>
              <w:top w:val="single" w:sz="4" w:space="0" w:color="000000"/>
              <w:left w:val="single" w:sz="4" w:space="0" w:color="000000"/>
              <w:bottom w:val="single" w:sz="4" w:space="0" w:color="000000"/>
              <w:right w:val="single" w:sz="4" w:space="0" w:color="000000"/>
            </w:tcBorders>
          </w:tcPr>
          <w:p w14:paraId="7721D1F5" w14:textId="77777777" w:rsidR="00145997" w:rsidRDefault="00145997">
            <w:pPr>
              <w:jc w:val="center"/>
              <w:rPr>
                <w:sz w:val="22"/>
                <w:szCs w:val="22"/>
              </w:rPr>
            </w:pPr>
          </w:p>
          <w:p w14:paraId="6780A21B" w14:textId="77777777" w:rsidR="00145997" w:rsidRDefault="006802D4">
            <w:pPr>
              <w:jc w:val="center"/>
              <w:rPr>
                <w:sz w:val="22"/>
                <w:szCs w:val="22"/>
              </w:rPr>
            </w:pPr>
            <w:r>
              <w:rPr>
                <w:sz w:val="22"/>
                <w:szCs w:val="22"/>
              </w:rPr>
              <w:t>6</w:t>
            </w:r>
          </w:p>
        </w:tc>
        <w:tc>
          <w:tcPr>
            <w:tcW w:w="1035" w:type="dxa"/>
            <w:tcBorders>
              <w:top w:val="single" w:sz="4" w:space="0" w:color="000000"/>
              <w:left w:val="single" w:sz="4" w:space="0" w:color="000000"/>
              <w:bottom w:val="single" w:sz="4" w:space="0" w:color="000000"/>
              <w:right w:val="single" w:sz="4" w:space="0" w:color="000000"/>
            </w:tcBorders>
          </w:tcPr>
          <w:p w14:paraId="4CD7DA9F" w14:textId="77777777" w:rsidR="00145997" w:rsidRDefault="00145997">
            <w:pPr>
              <w:jc w:val="center"/>
              <w:rPr>
                <w:sz w:val="22"/>
                <w:szCs w:val="22"/>
              </w:rPr>
            </w:pPr>
          </w:p>
          <w:p w14:paraId="0FEAE66C" w14:textId="77777777" w:rsidR="00145997" w:rsidRDefault="006802D4">
            <w:pPr>
              <w:jc w:val="center"/>
              <w:rPr>
                <w:sz w:val="22"/>
                <w:szCs w:val="22"/>
              </w:rPr>
            </w:pPr>
            <w:r>
              <w:rPr>
                <w:sz w:val="22"/>
                <w:szCs w:val="22"/>
              </w:rPr>
              <w:t>2.3; 4.3, 6.1</w:t>
            </w:r>
          </w:p>
        </w:tc>
        <w:tc>
          <w:tcPr>
            <w:tcW w:w="1035" w:type="dxa"/>
            <w:tcBorders>
              <w:top w:val="single" w:sz="4" w:space="0" w:color="000000"/>
              <w:left w:val="single" w:sz="4" w:space="0" w:color="000000"/>
              <w:bottom w:val="single" w:sz="4" w:space="0" w:color="000000"/>
              <w:right w:val="single" w:sz="4" w:space="0" w:color="000000"/>
            </w:tcBorders>
          </w:tcPr>
          <w:p w14:paraId="41967CD9" w14:textId="77777777" w:rsidR="00145997" w:rsidRDefault="00145997">
            <w:pPr>
              <w:jc w:val="center"/>
              <w:rPr>
                <w:sz w:val="22"/>
                <w:szCs w:val="22"/>
              </w:rPr>
            </w:pPr>
          </w:p>
        </w:tc>
      </w:tr>
    </w:tbl>
    <w:p w14:paraId="54826C0F" w14:textId="77777777" w:rsidR="00145997" w:rsidRDefault="00145997">
      <w:pPr>
        <w:rPr>
          <w:b/>
          <w:sz w:val="22"/>
          <w:szCs w:val="22"/>
        </w:rPr>
      </w:pPr>
    </w:p>
    <w:p w14:paraId="2A786001" w14:textId="77777777" w:rsidR="00145997" w:rsidRDefault="006802D4">
      <w:pPr>
        <w:jc w:val="both"/>
        <w:rPr>
          <w:b/>
        </w:rPr>
      </w:pPr>
      <w:r>
        <w:rPr>
          <w:b/>
        </w:rPr>
        <w:t>Required Texts</w:t>
      </w:r>
    </w:p>
    <w:p w14:paraId="6707D70F" w14:textId="77777777" w:rsidR="00145997" w:rsidRDefault="00145997">
      <w:pPr>
        <w:rPr>
          <w:sz w:val="22"/>
          <w:szCs w:val="22"/>
        </w:rPr>
      </w:pPr>
    </w:p>
    <w:p w14:paraId="32D24C57" w14:textId="77777777" w:rsidR="00145997" w:rsidRDefault="006802D4">
      <w:pPr>
        <w:rPr>
          <w:sz w:val="22"/>
          <w:szCs w:val="22"/>
        </w:rPr>
      </w:pPr>
      <w:r>
        <w:rPr>
          <w:sz w:val="22"/>
          <w:szCs w:val="22"/>
        </w:rPr>
        <w:t xml:space="preserve">All texts will be made available via Camino. </w:t>
      </w:r>
    </w:p>
    <w:p w14:paraId="48C7830A" w14:textId="77777777" w:rsidR="00145997" w:rsidRDefault="00145997">
      <w:pPr>
        <w:tabs>
          <w:tab w:val="left" w:pos="440"/>
        </w:tabs>
        <w:ind w:left="446" w:right="-576" w:hanging="446"/>
        <w:rPr>
          <w:sz w:val="22"/>
          <w:szCs w:val="22"/>
        </w:rPr>
      </w:pPr>
    </w:p>
    <w:p w14:paraId="28FB03E1" w14:textId="77777777" w:rsidR="00145997" w:rsidRDefault="006802D4">
      <w:pPr>
        <w:tabs>
          <w:tab w:val="left" w:pos="440"/>
        </w:tabs>
        <w:ind w:left="446" w:right="-576" w:hanging="446"/>
        <w:rPr>
          <w:b/>
        </w:rPr>
      </w:pPr>
      <w:r>
        <w:rPr>
          <w:b/>
        </w:rPr>
        <w:t>Recommended Texts</w:t>
      </w:r>
    </w:p>
    <w:p w14:paraId="40D0A222" w14:textId="77777777" w:rsidR="00145997" w:rsidRDefault="006802D4">
      <w:pPr>
        <w:tabs>
          <w:tab w:val="left" w:pos="440"/>
        </w:tabs>
        <w:ind w:left="446" w:right="-576" w:hanging="446"/>
        <w:rPr>
          <w:sz w:val="22"/>
          <w:szCs w:val="22"/>
        </w:rPr>
      </w:pPr>
      <w:r>
        <w:rPr>
          <w:sz w:val="22"/>
          <w:szCs w:val="22"/>
        </w:rPr>
        <w:t xml:space="preserve">Ladson-Billings, G. (2009).  </w:t>
      </w:r>
      <w:r>
        <w:rPr>
          <w:i/>
          <w:sz w:val="22"/>
          <w:szCs w:val="22"/>
        </w:rPr>
        <w:t xml:space="preserve">The </w:t>
      </w:r>
      <w:proofErr w:type="spellStart"/>
      <w:r>
        <w:rPr>
          <w:i/>
          <w:sz w:val="22"/>
          <w:szCs w:val="22"/>
        </w:rPr>
        <w:t>Dreamkeepers</w:t>
      </w:r>
      <w:proofErr w:type="spellEnd"/>
      <w:r>
        <w:rPr>
          <w:i/>
          <w:sz w:val="22"/>
          <w:szCs w:val="22"/>
        </w:rPr>
        <w:t xml:space="preserve">: Successful teachers of African American children. </w:t>
      </w:r>
      <w:r>
        <w:rPr>
          <w:sz w:val="22"/>
          <w:szCs w:val="22"/>
        </w:rPr>
        <w:t>San Francisco, CA: Jossey-Bass.</w:t>
      </w:r>
    </w:p>
    <w:p w14:paraId="1EE8D290" w14:textId="77777777" w:rsidR="00145997" w:rsidRDefault="006802D4">
      <w:pPr>
        <w:tabs>
          <w:tab w:val="left" w:pos="440"/>
        </w:tabs>
        <w:ind w:left="446" w:right="-576" w:hanging="446"/>
        <w:rPr>
          <w:sz w:val="22"/>
          <w:szCs w:val="22"/>
        </w:rPr>
      </w:pPr>
      <w:proofErr w:type="spellStart"/>
      <w:r>
        <w:rPr>
          <w:sz w:val="22"/>
          <w:szCs w:val="22"/>
        </w:rPr>
        <w:t>Noguera</w:t>
      </w:r>
      <w:proofErr w:type="spellEnd"/>
      <w:r>
        <w:rPr>
          <w:sz w:val="22"/>
          <w:szCs w:val="22"/>
        </w:rPr>
        <w:t xml:space="preserve">, P. A. (2008). </w:t>
      </w:r>
      <w:r>
        <w:rPr>
          <w:i/>
          <w:sz w:val="22"/>
          <w:szCs w:val="22"/>
        </w:rPr>
        <w:t xml:space="preserve">The trouble with black boys…and other reflection on race, equity, and the future of public </w:t>
      </w:r>
      <w:r>
        <w:rPr>
          <w:i/>
          <w:sz w:val="22"/>
          <w:szCs w:val="22"/>
        </w:rPr>
        <w:tab/>
        <w:t xml:space="preserve">education. </w:t>
      </w:r>
      <w:r>
        <w:rPr>
          <w:sz w:val="22"/>
          <w:szCs w:val="22"/>
        </w:rPr>
        <w:t>San Francisco, CA: Jossey-Bass.</w:t>
      </w:r>
    </w:p>
    <w:p w14:paraId="64E29A7A" w14:textId="77777777" w:rsidR="00145997" w:rsidRDefault="00145997">
      <w:pPr>
        <w:tabs>
          <w:tab w:val="left" w:pos="440"/>
        </w:tabs>
        <w:ind w:right="-580"/>
        <w:rPr>
          <w:sz w:val="22"/>
          <w:szCs w:val="22"/>
        </w:rPr>
      </w:pPr>
    </w:p>
    <w:p w14:paraId="644D350D" w14:textId="77777777" w:rsidR="00145997" w:rsidRDefault="006802D4">
      <w:pPr>
        <w:tabs>
          <w:tab w:val="left" w:pos="440"/>
        </w:tabs>
        <w:ind w:right="-580"/>
      </w:pPr>
      <w:r>
        <w:rPr>
          <w:b/>
        </w:rPr>
        <w:t>Suggested Texts for Writing Improvement</w:t>
      </w:r>
      <w:r>
        <w:t>:</w:t>
      </w:r>
    </w:p>
    <w:p w14:paraId="00F921CC" w14:textId="77777777" w:rsidR="00145997" w:rsidRDefault="006802D4">
      <w:pPr>
        <w:tabs>
          <w:tab w:val="left" w:pos="440"/>
        </w:tabs>
        <w:ind w:left="446" w:right="-576" w:hanging="446"/>
        <w:rPr>
          <w:sz w:val="22"/>
          <w:szCs w:val="22"/>
        </w:rPr>
      </w:pPr>
      <w:r>
        <w:rPr>
          <w:sz w:val="22"/>
          <w:szCs w:val="22"/>
        </w:rPr>
        <w:t xml:space="preserve">American Psychological Association (2010). </w:t>
      </w:r>
      <w:r>
        <w:rPr>
          <w:i/>
          <w:sz w:val="22"/>
          <w:szCs w:val="22"/>
        </w:rPr>
        <w:t>Publication manual of the American Psychological Association</w:t>
      </w:r>
      <w:r>
        <w:rPr>
          <w:sz w:val="22"/>
          <w:szCs w:val="22"/>
        </w:rPr>
        <w:t xml:space="preserve"> (6</w:t>
      </w:r>
      <w:r>
        <w:rPr>
          <w:sz w:val="22"/>
          <w:szCs w:val="22"/>
          <w:vertAlign w:val="superscript"/>
        </w:rPr>
        <w:t>th</w:t>
      </w:r>
      <w:r>
        <w:rPr>
          <w:sz w:val="22"/>
          <w:szCs w:val="22"/>
        </w:rPr>
        <w:t xml:space="preserve"> ed.). Washington, DC: American Psychological Association. </w:t>
      </w:r>
    </w:p>
    <w:p w14:paraId="70923C10" w14:textId="77777777" w:rsidR="00145997" w:rsidRDefault="00145997">
      <w:pPr>
        <w:tabs>
          <w:tab w:val="left" w:pos="440"/>
        </w:tabs>
        <w:ind w:left="446" w:right="-576" w:hanging="446"/>
        <w:rPr>
          <w:sz w:val="22"/>
          <w:szCs w:val="22"/>
        </w:rPr>
      </w:pPr>
    </w:p>
    <w:p w14:paraId="3517316B" w14:textId="77777777" w:rsidR="00145997" w:rsidRDefault="006802D4">
      <w:pPr>
        <w:tabs>
          <w:tab w:val="left" w:pos="440"/>
        </w:tabs>
        <w:ind w:left="446" w:right="-576" w:hanging="446"/>
        <w:rPr>
          <w:sz w:val="22"/>
          <w:szCs w:val="22"/>
        </w:rPr>
      </w:pPr>
      <w:r>
        <w:rPr>
          <w:sz w:val="22"/>
          <w:szCs w:val="22"/>
        </w:rPr>
        <w:t xml:space="preserve">Strunk, W. &amp; White, E. B. (2000). </w:t>
      </w:r>
      <w:r>
        <w:rPr>
          <w:i/>
          <w:sz w:val="22"/>
          <w:szCs w:val="22"/>
        </w:rPr>
        <w:t>The elements of style</w:t>
      </w:r>
      <w:r>
        <w:rPr>
          <w:sz w:val="22"/>
          <w:szCs w:val="22"/>
        </w:rPr>
        <w:t xml:space="preserve"> (4</w:t>
      </w:r>
      <w:r>
        <w:rPr>
          <w:sz w:val="22"/>
          <w:szCs w:val="22"/>
          <w:vertAlign w:val="superscript"/>
        </w:rPr>
        <w:t>th</w:t>
      </w:r>
      <w:r>
        <w:rPr>
          <w:sz w:val="22"/>
          <w:szCs w:val="22"/>
        </w:rPr>
        <w:t xml:space="preserve"> ed.). New York, NY: Longman.</w:t>
      </w:r>
    </w:p>
    <w:p w14:paraId="55CFA1C6" w14:textId="77777777" w:rsidR="00145997" w:rsidRDefault="00145997">
      <w:pPr>
        <w:tabs>
          <w:tab w:val="left" w:pos="440"/>
        </w:tabs>
        <w:ind w:left="446" w:right="-576" w:hanging="446"/>
        <w:rPr>
          <w:sz w:val="22"/>
          <w:szCs w:val="22"/>
        </w:rPr>
      </w:pPr>
    </w:p>
    <w:p w14:paraId="197E02D9" w14:textId="77777777" w:rsidR="00145997" w:rsidRDefault="006802D4">
      <w:pPr>
        <w:rPr>
          <w:sz w:val="22"/>
          <w:szCs w:val="22"/>
        </w:rPr>
      </w:pPr>
      <w:r>
        <w:rPr>
          <w:sz w:val="22"/>
          <w:szCs w:val="22"/>
        </w:rPr>
        <w:lastRenderedPageBreak/>
        <w:t xml:space="preserve">Additional required readings will be placed on the EDUC 252/277 </w:t>
      </w:r>
      <w:r>
        <w:rPr>
          <w:i/>
          <w:sz w:val="22"/>
          <w:szCs w:val="22"/>
        </w:rPr>
        <w:t>Social Foundations of Education K-12</w:t>
      </w:r>
      <w:r>
        <w:rPr>
          <w:sz w:val="22"/>
          <w:szCs w:val="22"/>
        </w:rPr>
        <w:t xml:space="preserve"> </w:t>
      </w:r>
      <w:r>
        <w:rPr>
          <w:sz w:val="22"/>
          <w:szCs w:val="22"/>
          <w:u w:val="single"/>
        </w:rPr>
        <w:t>Learning Management System: Camino/Canvas</w:t>
      </w:r>
      <w:r>
        <w:rPr>
          <w:sz w:val="22"/>
          <w:szCs w:val="22"/>
        </w:rPr>
        <w:t xml:space="preserve"> (</w:t>
      </w:r>
      <w:hyperlink r:id="rId104">
        <w:r>
          <w:rPr>
            <w:color w:val="0000FF"/>
            <w:sz w:val="22"/>
            <w:szCs w:val="22"/>
            <w:u w:val="single"/>
          </w:rPr>
          <w:t>https://camino.instructure.com/courses</w:t>
        </w:r>
      </w:hyperlink>
      <w:r>
        <w:rPr>
          <w:sz w:val="22"/>
          <w:szCs w:val="22"/>
        </w:rPr>
        <w:t>) in topical Modules.</w:t>
      </w:r>
    </w:p>
    <w:p w14:paraId="123FF11D" w14:textId="77777777" w:rsidR="00145997" w:rsidRDefault="006802D4">
      <w:pPr>
        <w:spacing w:before="240"/>
        <w:jc w:val="both"/>
        <w:rPr>
          <w:b/>
        </w:rPr>
      </w:pPr>
      <w:r>
        <w:rPr>
          <w:b/>
        </w:rPr>
        <w:t>Course Standards and Grading Policy</w:t>
      </w:r>
    </w:p>
    <w:p w14:paraId="3A119471" w14:textId="77777777" w:rsidR="00145997" w:rsidRDefault="006802D4" w:rsidP="00351B2C">
      <w:pPr>
        <w:numPr>
          <w:ilvl w:val="0"/>
          <w:numId w:val="202"/>
        </w:numPr>
        <w:ind w:left="360"/>
        <w:rPr>
          <w:sz w:val="22"/>
          <w:szCs w:val="22"/>
        </w:rPr>
      </w:pPr>
      <w:r>
        <w:rPr>
          <w:sz w:val="22"/>
          <w:szCs w:val="22"/>
        </w:rPr>
        <w:t>All written and oral assignments must reflect graduate-level standards. As a future teacher, you must be able to model communication skills for your students.</w:t>
      </w:r>
    </w:p>
    <w:p w14:paraId="4F7881A6" w14:textId="77777777" w:rsidR="00145997" w:rsidRDefault="00145997">
      <w:pPr>
        <w:rPr>
          <w:sz w:val="22"/>
          <w:szCs w:val="22"/>
        </w:rPr>
      </w:pPr>
    </w:p>
    <w:p w14:paraId="5D12ABE6" w14:textId="77777777" w:rsidR="00145997" w:rsidRDefault="006802D4" w:rsidP="00351B2C">
      <w:pPr>
        <w:numPr>
          <w:ilvl w:val="0"/>
          <w:numId w:val="202"/>
        </w:numPr>
        <w:ind w:left="360"/>
        <w:rPr>
          <w:sz w:val="22"/>
          <w:szCs w:val="22"/>
        </w:rPr>
      </w:pPr>
      <w:r>
        <w:rPr>
          <w:sz w:val="22"/>
          <w:szCs w:val="22"/>
        </w:rPr>
        <w:t>Attendance and participation in all class meetings is required. If you are going to be absent from class, you must email or call the instructor to inform her of your absence before the absence unless it is an emergency (</w:t>
      </w:r>
      <w:proofErr w:type="spellStart"/>
      <w:r>
        <w:rPr>
          <w:sz w:val="22"/>
          <w:szCs w:val="22"/>
        </w:rPr>
        <w:t>e.g</w:t>
      </w:r>
      <w:proofErr w:type="spellEnd"/>
      <w:r>
        <w:rPr>
          <w:sz w:val="22"/>
          <w:szCs w:val="22"/>
        </w:rPr>
        <w:t xml:space="preserve">, death of immediate family member, serious illness or accident). In the case of an emergency, please contact the instructor  within 24 hours to tell him/her the reason for your absence.  You will still be responsible for all missed content and in-class work but will not receive credit for class participation.  </w:t>
      </w:r>
    </w:p>
    <w:p w14:paraId="3059744B" w14:textId="77777777" w:rsidR="00145997" w:rsidRDefault="00145997">
      <w:pPr>
        <w:rPr>
          <w:sz w:val="22"/>
          <w:szCs w:val="22"/>
        </w:rPr>
      </w:pPr>
    </w:p>
    <w:p w14:paraId="72CF1DA3" w14:textId="77777777" w:rsidR="00145997" w:rsidRDefault="006802D4">
      <w:pPr>
        <w:rPr>
          <w:sz w:val="22"/>
          <w:szCs w:val="22"/>
        </w:rPr>
      </w:pPr>
      <w:r>
        <w:rPr>
          <w:sz w:val="22"/>
          <w:szCs w:val="22"/>
        </w:rPr>
        <w:t>3. Letter grades are assigned on the standard scale based upon a possible total of 200 points.</w:t>
      </w:r>
    </w:p>
    <w:p w14:paraId="0EB0DF7E" w14:textId="77777777" w:rsidR="00145997" w:rsidRDefault="00145997">
      <w:pPr>
        <w:rPr>
          <w:sz w:val="22"/>
          <w:szCs w:val="22"/>
        </w:rPr>
      </w:pPr>
    </w:p>
    <w:tbl>
      <w:tblPr>
        <w:tblStyle w:val="afff0"/>
        <w:tblW w:w="3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1396"/>
        <w:gridCol w:w="540"/>
        <w:gridCol w:w="1350"/>
      </w:tblGrid>
      <w:tr w:rsidR="00145997" w14:paraId="10458837" w14:textId="77777777">
        <w:tc>
          <w:tcPr>
            <w:tcW w:w="513" w:type="dxa"/>
            <w:tcBorders>
              <w:right w:val="nil"/>
            </w:tcBorders>
          </w:tcPr>
          <w:p w14:paraId="327AA031" w14:textId="77777777" w:rsidR="00145997" w:rsidRDefault="006802D4">
            <w:pPr>
              <w:rPr>
                <w:b/>
                <w:sz w:val="20"/>
                <w:szCs w:val="20"/>
              </w:rPr>
            </w:pPr>
            <w:r>
              <w:rPr>
                <w:b/>
                <w:sz w:val="20"/>
                <w:szCs w:val="20"/>
              </w:rPr>
              <w:t>A</w:t>
            </w:r>
          </w:p>
        </w:tc>
        <w:tc>
          <w:tcPr>
            <w:tcW w:w="1396" w:type="dxa"/>
            <w:tcBorders>
              <w:left w:val="nil"/>
            </w:tcBorders>
          </w:tcPr>
          <w:p w14:paraId="25605337" w14:textId="77777777" w:rsidR="00145997" w:rsidRDefault="006802D4">
            <w:pPr>
              <w:rPr>
                <w:sz w:val="20"/>
                <w:szCs w:val="20"/>
              </w:rPr>
            </w:pPr>
            <w:r>
              <w:rPr>
                <w:sz w:val="20"/>
                <w:szCs w:val="20"/>
              </w:rPr>
              <w:t>94-100%</w:t>
            </w:r>
          </w:p>
        </w:tc>
        <w:tc>
          <w:tcPr>
            <w:tcW w:w="540" w:type="dxa"/>
            <w:tcBorders>
              <w:right w:val="nil"/>
            </w:tcBorders>
          </w:tcPr>
          <w:p w14:paraId="7B652F88" w14:textId="77777777" w:rsidR="00145997" w:rsidRDefault="006802D4">
            <w:pPr>
              <w:rPr>
                <w:b/>
                <w:sz w:val="20"/>
                <w:szCs w:val="20"/>
              </w:rPr>
            </w:pPr>
            <w:r>
              <w:rPr>
                <w:b/>
                <w:sz w:val="20"/>
                <w:szCs w:val="20"/>
              </w:rPr>
              <w:t>C+</w:t>
            </w:r>
          </w:p>
        </w:tc>
        <w:tc>
          <w:tcPr>
            <w:tcW w:w="1350" w:type="dxa"/>
            <w:tcBorders>
              <w:left w:val="nil"/>
            </w:tcBorders>
          </w:tcPr>
          <w:p w14:paraId="73DD6A57" w14:textId="77777777" w:rsidR="00145997" w:rsidRDefault="006802D4">
            <w:pPr>
              <w:rPr>
                <w:sz w:val="20"/>
                <w:szCs w:val="20"/>
              </w:rPr>
            </w:pPr>
            <w:r>
              <w:rPr>
                <w:sz w:val="20"/>
                <w:szCs w:val="20"/>
              </w:rPr>
              <w:t>77-79%</w:t>
            </w:r>
          </w:p>
        </w:tc>
      </w:tr>
      <w:tr w:rsidR="00145997" w14:paraId="0990B381" w14:textId="77777777">
        <w:tc>
          <w:tcPr>
            <w:tcW w:w="513" w:type="dxa"/>
            <w:tcBorders>
              <w:right w:val="nil"/>
            </w:tcBorders>
          </w:tcPr>
          <w:p w14:paraId="56875C27" w14:textId="77777777" w:rsidR="00145997" w:rsidRDefault="006802D4">
            <w:pPr>
              <w:rPr>
                <w:b/>
                <w:sz w:val="20"/>
                <w:szCs w:val="20"/>
              </w:rPr>
            </w:pPr>
            <w:r>
              <w:rPr>
                <w:b/>
                <w:sz w:val="20"/>
                <w:szCs w:val="20"/>
              </w:rPr>
              <w:t>A-</w:t>
            </w:r>
          </w:p>
        </w:tc>
        <w:tc>
          <w:tcPr>
            <w:tcW w:w="1396" w:type="dxa"/>
            <w:tcBorders>
              <w:left w:val="nil"/>
            </w:tcBorders>
          </w:tcPr>
          <w:p w14:paraId="21E72A86" w14:textId="77777777" w:rsidR="00145997" w:rsidRDefault="006802D4">
            <w:pPr>
              <w:rPr>
                <w:sz w:val="20"/>
                <w:szCs w:val="20"/>
              </w:rPr>
            </w:pPr>
            <w:r>
              <w:rPr>
                <w:sz w:val="20"/>
                <w:szCs w:val="20"/>
              </w:rPr>
              <w:t>90-93%</w:t>
            </w:r>
          </w:p>
        </w:tc>
        <w:tc>
          <w:tcPr>
            <w:tcW w:w="540" w:type="dxa"/>
            <w:tcBorders>
              <w:right w:val="nil"/>
            </w:tcBorders>
          </w:tcPr>
          <w:p w14:paraId="3C570ECD" w14:textId="77777777" w:rsidR="00145997" w:rsidRDefault="006802D4">
            <w:pPr>
              <w:rPr>
                <w:b/>
                <w:sz w:val="20"/>
                <w:szCs w:val="20"/>
              </w:rPr>
            </w:pPr>
            <w:r>
              <w:rPr>
                <w:b/>
                <w:sz w:val="20"/>
                <w:szCs w:val="20"/>
              </w:rPr>
              <w:t>C</w:t>
            </w:r>
          </w:p>
        </w:tc>
        <w:tc>
          <w:tcPr>
            <w:tcW w:w="1350" w:type="dxa"/>
            <w:tcBorders>
              <w:left w:val="nil"/>
            </w:tcBorders>
          </w:tcPr>
          <w:p w14:paraId="72DFAA2F" w14:textId="77777777" w:rsidR="00145997" w:rsidRDefault="006802D4">
            <w:pPr>
              <w:rPr>
                <w:sz w:val="20"/>
                <w:szCs w:val="20"/>
              </w:rPr>
            </w:pPr>
            <w:r>
              <w:rPr>
                <w:sz w:val="20"/>
                <w:szCs w:val="20"/>
              </w:rPr>
              <w:t>74-76%</w:t>
            </w:r>
          </w:p>
        </w:tc>
      </w:tr>
      <w:tr w:rsidR="00145997" w14:paraId="59A3134A" w14:textId="77777777">
        <w:tc>
          <w:tcPr>
            <w:tcW w:w="513" w:type="dxa"/>
            <w:tcBorders>
              <w:right w:val="nil"/>
            </w:tcBorders>
          </w:tcPr>
          <w:p w14:paraId="0F431B08" w14:textId="77777777" w:rsidR="00145997" w:rsidRDefault="006802D4">
            <w:pPr>
              <w:rPr>
                <w:b/>
                <w:sz w:val="20"/>
                <w:szCs w:val="20"/>
              </w:rPr>
            </w:pPr>
            <w:r>
              <w:rPr>
                <w:b/>
                <w:sz w:val="20"/>
                <w:szCs w:val="20"/>
              </w:rPr>
              <w:t>B+</w:t>
            </w:r>
          </w:p>
        </w:tc>
        <w:tc>
          <w:tcPr>
            <w:tcW w:w="1396" w:type="dxa"/>
            <w:tcBorders>
              <w:left w:val="nil"/>
            </w:tcBorders>
          </w:tcPr>
          <w:p w14:paraId="1C70BA1B" w14:textId="77777777" w:rsidR="00145997" w:rsidRDefault="006802D4">
            <w:pPr>
              <w:rPr>
                <w:sz w:val="20"/>
                <w:szCs w:val="20"/>
              </w:rPr>
            </w:pPr>
            <w:r>
              <w:rPr>
                <w:sz w:val="20"/>
                <w:szCs w:val="20"/>
              </w:rPr>
              <w:t>87-89%</w:t>
            </w:r>
          </w:p>
        </w:tc>
        <w:tc>
          <w:tcPr>
            <w:tcW w:w="540" w:type="dxa"/>
            <w:tcBorders>
              <w:right w:val="nil"/>
            </w:tcBorders>
          </w:tcPr>
          <w:p w14:paraId="2BA05A21" w14:textId="77777777" w:rsidR="00145997" w:rsidRDefault="006802D4">
            <w:pPr>
              <w:rPr>
                <w:b/>
                <w:sz w:val="20"/>
                <w:szCs w:val="20"/>
              </w:rPr>
            </w:pPr>
            <w:r>
              <w:rPr>
                <w:b/>
                <w:sz w:val="20"/>
                <w:szCs w:val="20"/>
              </w:rPr>
              <w:t>C-</w:t>
            </w:r>
          </w:p>
        </w:tc>
        <w:tc>
          <w:tcPr>
            <w:tcW w:w="1350" w:type="dxa"/>
            <w:tcBorders>
              <w:left w:val="nil"/>
            </w:tcBorders>
          </w:tcPr>
          <w:p w14:paraId="41AE5FEE" w14:textId="77777777" w:rsidR="00145997" w:rsidRDefault="006802D4">
            <w:pPr>
              <w:rPr>
                <w:sz w:val="20"/>
                <w:szCs w:val="20"/>
              </w:rPr>
            </w:pPr>
            <w:r>
              <w:rPr>
                <w:sz w:val="20"/>
                <w:szCs w:val="20"/>
              </w:rPr>
              <w:t>70-73%</w:t>
            </w:r>
          </w:p>
        </w:tc>
      </w:tr>
      <w:tr w:rsidR="00145997" w14:paraId="55E61452" w14:textId="77777777">
        <w:tc>
          <w:tcPr>
            <w:tcW w:w="513" w:type="dxa"/>
            <w:tcBorders>
              <w:right w:val="nil"/>
            </w:tcBorders>
          </w:tcPr>
          <w:p w14:paraId="6027D1F3" w14:textId="77777777" w:rsidR="00145997" w:rsidRDefault="006802D4">
            <w:pPr>
              <w:rPr>
                <w:b/>
                <w:sz w:val="20"/>
                <w:szCs w:val="20"/>
              </w:rPr>
            </w:pPr>
            <w:r>
              <w:rPr>
                <w:b/>
                <w:sz w:val="20"/>
                <w:szCs w:val="20"/>
              </w:rPr>
              <w:t>B</w:t>
            </w:r>
          </w:p>
        </w:tc>
        <w:tc>
          <w:tcPr>
            <w:tcW w:w="1396" w:type="dxa"/>
            <w:tcBorders>
              <w:left w:val="nil"/>
            </w:tcBorders>
          </w:tcPr>
          <w:p w14:paraId="72AE4FD6" w14:textId="77777777" w:rsidR="00145997" w:rsidRDefault="006802D4">
            <w:pPr>
              <w:rPr>
                <w:sz w:val="20"/>
                <w:szCs w:val="20"/>
              </w:rPr>
            </w:pPr>
            <w:r>
              <w:rPr>
                <w:sz w:val="20"/>
                <w:szCs w:val="20"/>
              </w:rPr>
              <w:t>84-86%</w:t>
            </w:r>
          </w:p>
        </w:tc>
        <w:tc>
          <w:tcPr>
            <w:tcW w:w="540" w:type="dxa"/>
            <w:tcBorders>
              <w:right w:val="nil"/>
            </w:tcBorders>
          </w:tcPr>
          <w:p w14:paraId="2439A88C" w14:textId="77777777" w:rsidR="00145997" w:rsidRDefault="006802D4">
            <w:pPr>
              <w:rPr>
                <w:b/>
                <w:sz w:val="20"/>
                <w:szCs w:val="20"/>
              </w:rPr>
            </w:pPr>
            <w:r>
              <w:rPr>
                <w:b/>
                <w:sz w:val="20"/>
                <w:szCs w:val="20"/>
              </w:rPr>
              <w:t>D+</w:t>
            </w:r>
          </w:p>
        </w:tc>
        <w:tc>
          <w:tcPr>
            <w:tcW w:w="1350" w:type="dxa"/>
            <w:tcBorders>
              <w:left w:val="nil"/>
            </w:tcBorders>
          </w:tcPr>
          <w:p w14:paraId="5303DA99" w14:textId="77777777" w:rsidR="00145997" w:rsidRDefault="006802D4">
            <w:pPr>
              <w:rPr>
                <w:sz w:val="20"/>
                <w:szCs w:val="20"/>
              </w:rPr>
            </w:pPr>
            <w:r>
              <w:rPr>
                <w:sz w:val="20"/>
                <w:szCs w:val="20"/>
              </w:rPr>
              <w:t>67-69%</w:t>
            </w:r>
          </w:p>
        </w:tc>
      </w:tr>
      <w:tr w:rsidR="00145997" w14:paraId="413F018D" w14:textId="77777777">
        <w:tc>
          <w:tcPr>
            <w:tcW w:w="513" w:type="dxa"/>
            <w:tcBorders>
              <w:right w:val="nil"/>
            </w:tcBorders>
          </w:tcPr>
          <w:p w14:paraId="76A6677A" w14:textId="77777777" w:rsidR="00145997" w:rsidRDefault="006802D4">
            <w:pPr>
              <w:rPr>
                <w:b/>
                <w:sz w:val="20"/>
                <w:szCs w:val="20"/>
              </w:rPr>
            </w:pPr>
            <w:r>
              <w:rPr>
                <w:b/>
                <w:sz w:val="20"/>
                <w:szCs w:val="20"/>
              </w:rPr>
              <w:t>B-</w:t>
            </w:r>
          </w:p>
        </w:tc>
        <w:tc>
          <w:tcPr>
            <w:tcW w:w="1396" w:type="dxa"/>
            <w:tcBorders>
              <w:left w:val="nil"/>
            </w:tcBorders>
          </w:tcPr>
          <w:p w14:paraId="68DC9D6B" w14:textId="77777777" w:rsidR="00145997" w:rsidRDefault="006802D4">
            <w:pPr>
              <w:rPr>
                <w:sz w:val="20"/>
                <w:szCs w:val="20"/>
              </w:rPr>
            </w:pPr>
            <w:r>
              <w:rPr>
                <w:sz w:val="20"/>
                <w:szCs w:val="20"/>
              </w:rPr>
              <w:t>80-83%</w:t>
            </w:r>
          </w:p>
        </w:tc>
        <w:tc>
          <w:tcPr>
            <w:tcW w:w="540" w:type="dxa"/>
            <w:tcBorders>
              <w:right w:val="nil"/>
            </w:tcBorders>
          </w:tcPr>
          <w:p w14:paraId="728FF380" w14:textId="77777777" w:rsidR="00145997" w:rsidRDefault="006802D4">
            <w:pPr>
              <w:rPr>
                <w:b/>
                <w:sz w:val="20"/>
                <w:szCs w:val="20"/>
              </w:rPr>
            </w:pPr>
            <w:r>
              <w:rPr>
                <w:b/>
                <w:sz w:val="20"/>
                <w:szCs w:val="20"/>
              </w:rPr>
              <w:t>D</w:t>
            </w:r>
          </w:p>
        </w:tc>
        <w:tc>
          <w:tcPr>
            <w:tcW w:w="1350" w:type="dxa"/>
            <w:tcBorders>
              <w:left w:val="nil"/>
            </w:tcBorders>
          </w:tcPr>
          <w:p w14:paraId="177D6958" w14:textId="77777777" w:rsidR="00145997" w:rsidRDefault="006802D4">
            <w:pPr>
              <w:rPr>
                <w:sz w:val="20"/>
                <w:szCs w:val="20"/>
              </w:rPr>
            </w:pPr>
            <w:r>
              <w:rPr>
                <w:sz w:val="20"/>
                <w:szCs w:val="20"/>
              </w:rPr>
              <w:t>63-66%</w:t>
            </w:r>
          </w:p>
        </w:tc>
      </w:tr>
    </w:tbl>
    <w:p w14:paraId="292B5AFC" w14:textId="77777777" w:rsidR="00145997" w:rsidRDefault="00145997">
      <w:pPr>
        <w:rPr>
          <w:sz w:val="22"/>
          <w:szCs w:val="22"/>
        </w:rPr>
      </w:pPr>
    </w:p>
    <w:p w14:paraId="7F4E4A70" w14:textId="77777777" w:rsidR="00145997" w:rsidRDefault="00145997">
      <w:pPr>
        <w:rPr>
          <w:sz w:val="22"/>
          <w:szCs w:val="22"/>
        </w:rPr>
      </w:pPr>
    </w:p>
    <w:p w14:paraId="798AA32B" w14:textId="77777777" w:rsidR="00145997" w:rsidRDefault="00145997">
      <w:pPr>
        <w:rPr>
          <w:sz w:val="22"/>
          <w:szCs w:val="22"/>
        </w:rPr>
      </w:pPr>
    </w:p>
    <w:p w14:paraId="56A2ABD2" w14:textId="77777777" w:rsidR="00145997" w:rsidRDefault="00145997">
      <w:pPr>
        <w:rPr>
          <w:sz w:val="22"/>
          <w:szCs w:val="22"/>
        </w:rPr>
      </w:pPr>
    </w:p>
    <w:p w14:paraId="39A6733A" w14:textId="77777777" w:rsidR="00145997" w:rsidRDefault="00145997">
      <w:pPr>
        <w:rPr>
          <w:sz w:val="22"/>
          <w:szCs w:val="22"/>
        </w:rPr>
      </w:pPr>
    </w:p>
    <w:p w14:paraId="419F4D0A" w14:textId="77777777" w:rsidR="00145997" w:rsidRDefault="00145997">
      <w:pPr>
        <w:rPr>
          <w:sz w:val="22"/>
          <w:szCs w:val="22"/>
        </w:rPr>
      </w:pPr>
    </w:p>
    <w:p w14:paraId="175B51BA" w14:textId="77777777" w:rsidR="00145997" w:rsidRDefault="006802D4" w:rsidP="00351B2C">
      <w:pPr>
        <w:numPr>
          <w:ilvl w:val="0"/>
          <w:numId w:val="226"/>
        </w:numPr>
        <w:rPr>
          <w:sz w:val="22"/>
          <w:szCs w:val="22"/>
        </w:rPr>
      </w:pPr>
      <w:r>
        <w:rPr>
          <w:sz w:val="22"/>
          <w:szCs w:val="22"/>
        </w:rPr>
        <w:t>With regard to assignments that are completed in groups, all members of the group will receive the same grade, unless otherwise stated.</w:t>
      </w:r>
    </w:p>
    <w:p w14:paraId="255AFEED" w14:textId="77777777" w:rsidR="00145997" w:rsidRDefault="00145997">
      <w:pPr>
        <w:rPr>
          <w:sz w:val="22"/>
          <w:szCs w:val="22"/>
        </w:rPr>
      </w:pPr>
    </w:p>
    <w:p w14:paraId="2EF27FF9" w14:textId="77777777" w:rsidR="00145997" w:rsidRDefault="006802D4" w:rsidP="00351B2C">
      <w:pPr>
        <w:numPr>
          <w:ilvl w:val="0"/>
          <w:numId w:val="226"/>
        </w:numPr>
        <w:rPr>
          <w:sz w:val="22"/>
          <w:szCs w:val="22"/>
        </w:rPr>
      </w:pPr>
      <w:r>
        <w:rPr>
          <w:sz w:val="22"/>
          <w:szCs w:val="22"/>
        </w:rPr>
        <w:t xml:space="preserve">Final grades will reflect students’ contributions (e.g., attendance, class participation, quality of presentation, ability to lead discussion groups, completion and quality of course assignments), critical thinking and ability/degree to which student integrates theory, research and practice. </w:t>
      </w:r>
    </w:p>
    <w:p w14:paraId="28243DF0" w14:textId="77777777" w:rsidR="00145997" w:rsidRDefault="00145997">
      <w:pPr>
        <w:rPr>
          <w:sz w:val="22"/>
          <w:szCs w:val="22"/>
        </w:rPr>
      </w:pPr>
    </w:p>
    <w:p w14:paraId="1168E8CC" w14:textId="77777777" w:rsidR="00145997" w:rsidRDefault="006802D4" w:rsidP="00351B2C">
      <w:pPr>
        <w:numPr>
          <w:ilvl w:val="0"/>
          <w:numId w:val="226"/>
        </w:numPr>
        <w:rPr>
          <w:sz w:val="22"/>
          <w:szCs w:val="22"/>
        </w:rPr>
      </w:pPr>
      <w:r>
        <w:rPr>
          <w:sz w:val="22"/>
          <w:szCs w:val="22"/>
        </w:rPr>
        <w:t xml:space="preserve">All assignments are expected to be submitted by the due date through the Camino Assignment portal. Assignments will not be accepted through any other format or means. Unless special arrangements have been made beforehand, late assignments will not be accepted. For any assignment that you receive less than a ‘B’ grade, you are welcome to resubmit the assignment based on the instructor’s feedback. Resubmissions of assignments are due by a date agreed upon by the student and instructor and must be clearly identified as a resubmission of an assignment. </w:t>
      </w:r>
    </w:p>
    <w:p w14:paraId="00B78DF7" w14:textId="77777777" w:rsidR="00145997" w:rsidRDefault="00145997">
      <w:pPr>
        <w:ind w:left="360"/>
        <w:rPr>
          <w:sz w:val="22"/>
          <w:szCs w:val="22"/>
        </w:rPr>
      </w:pPr>
      <w:bookmarkStart w:id="148" w:name="bookmark=id.2bn6wsx" w:colFirst="0" w:colLast="0"/>
      <w:bookmarkEnd w:id="148"/>
    </w:p>
    <w:p w14:paraId="1CCDE485" w14:textId="77777777" w:rsidR="00145997" w:rsidRDefault="006802D4">
      <w:r>
        <w:rPr>
          <w:b/>
        </w:rPr>
        <w:t>Course Assessments</w:t>
      </w:r>
    </w:p>
    <w:p w14:paraId="21C4871B" w14:textId="77777777" w:rsidR="00145997" w:rsidRDefault="006802D4">
      <w:r>
        <w:rPr>
          <w:sz w:val="22"/>
          <w:szCs w:val="22"/>
        </w:rPr>
        <w:t xml:space="preserve">Grades are based on a 200-point total. The distribution of points across assignments is </w:t>
      </w:r>
      <w:bookmarkStart w:id="149" w:name="bookmark=id.qsh70q" w:colFirst="0" w:colLast="0"/>
      <w:bookmarkEnd w:id="149"/>
      <w:r>
        <w:rPr>
          <w:sz w:val="22"/>
          <w:szCs w:val="22"/>
        </w:rPr>
        <w:t>as follows:</w:t>
      </w:r>
      <w:r>
        <w:rPr>
          <w:sz w:val="22"/>
          <w:szCs w:val="22"/>
        </w:rPr>
        <w:tab/>
      </w:r>
    </w:p>
    <w:p w14:paraId="0B7FCC0C" w14:textId="77777777" w:rsidR="00145997" w:rsidRDefault="006802D4">
      <w:pPr>
        <w:rPr>
          <w:sz w:val="22"/>
          <w:szCs w:val="22"/>
        </w:rPr>
      </w:pPr>
      <w:r>
        <w:rPr>
          <w:sz w:val="22"/>
          <w:szCs w:val="22"/>
        </w:rPr>
        <w:tab/>
      </w:r>
    </w:p>
    <w:tbl>
      <w:tblPr>
        <w:tblStyle w:val="afff1"/>
        <w:tblW w:w="8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3600"/>
        <w:gridCol w:w="810"/>
        <w:gridCol w:w="1795"/>
        <w:gridCol w:w="1795"/>
      </w:tblGrid>
      <w:tr w:rsidR="00145997" w14:paraId="0731CE31" w14:textId="77777777">
        <w:trPr>
          <w:trHeight w:val="570"/>
          <w:jc w:val="center"/>
        </w:trPr>
        <w:tc>
          <w:tcPr>
            <w:tcW w:w="4140" w:type="dxa"/>
            <w:gridSpan w:val="2"/>
            <w:tcBorders>
              <w:bottom w:val="single" w:sz="4" w:space="0" w:color="000000"/>
            </w:tcBorders>
          </w:tcPr>
          <w:p w14:paraId="40C3B127" w14:textId="77777777" w:rsidR="00145997" w:rsidRDefault="00145997">
            <w:pPr>
              <w:jc w:val="center"/>
              <w:rPr>
                <w:b/>
                <w:sz w:val="20"/>
                <w:szCs w:val="20"/>
              </w:rPr>
            </w:pPr>
          </w:p>
          <w:p w14:paraId="2E6FFD9F" w14:textId="77777777" w:rsidR="00145997" w:rsidRDefault="006802D4">
            <w:pPr>
              <w:jc w:val="center"/>
              <w:rPr>
                <w:b/>
                <w:sz w:val="20"/>
                <w:szCs w:val="20"/>
              </w:rPr>
            </w:pPr>
            <w:r>
              <w:rPr>
                <w:b/>
                <w:sz w:val="20"/>
                <w:szCs w:val="20"/>
              </w:rPr>
              <w:t>Assignment</w:t>
            </w:r>
          </w:p>
          <w:p w14:paraId="196193D5" w14:textId="77777777" w:rsidR="00145997" w:rsidRDefault="006802D4">
            <w:pPr>
              <w:jc w:val="center"/>
              <w:rPr>
                <w:sz w:val="20"/>
                <w:szCs w:val="20"/>
              </w:rPr>
            </w:pPr>
            <w:r>
              <w:rPr>
                <w:sz w:val="20"/>
                <w:szCs w:val="20"/>
              </w:rPr>
              <w:t>(Attendance &amp; Participation = 50% of grade; other assignments = 50% of grade)</w:t>
            </w:r>
          </w:p>
        </w:tc>
        <w:tc>
          <w:tcPr>
            <w:tcW w:w="810" w:type="dxa"/>
            <w:tcBorders>
              <w:bottom w:val="single" w:sz="4" w:space="0" w:color="000000"/>
            </w:tcBorders>
          </w:tcPr>
          <w:p w14:paraId="4F710867" w14:textId="77777777" w:rsidR="00145997" w:rsidRDefault="00145997">
            <w:pPr>
              <w:jc w:val="center"/>
              <w:rPr>
                <w:b/>
                <w:sz w:val="20"/>
                <w:szCs w:val="20"/>
              </w:rPr>
            </w:pPr>
          </w:p>
          <w:p w14:paraId="3E5C2FD5" w14:textId="77777777" w:rsidR="00145997" w:rsidRDefault="006802D4">
            <w:pPr>
              <w:jc w:val="center"/>
              <w:rPr>
                <w:b/>
                <w:sz w:val="20"/>
                <w:szCs w:val="20"/>
              </w:rPr>
            </w:pPr>
            <w:r>
              <w:rPr>
                <w:b/>
                <w:sz w:val="20"/>
                <w:szCs w:val="20"/>
              </w:rPr>
              <w:t>Points</w:t>
            </w:r>
          </w:p>
        </w:tc>
        <w:tc>
          <w:tcPr>
            <w:tcW w:w="1795" w:type="dxa"/>
            <w:tcBorders>
              <w:bottom w:val="single" w:sz="4" w:space="0" w:color="000000"/>
            </w:tcBorders>
          </w:tcPr>
          <w:p w14:paraId="71A3E51A" w14:textId="77777777" w:rsidR="00145997" w:rsidRDefault="006802D4">
            <w:pPr>
              <w:jc w:val="center"/>
              <w:rPr>
                <w:b/>
                <w:sz w:val="20"/>
                <w:szCs w:val="20"/>
              </w:rPr>
            </w:pPr>
            <w:r>
              <w:rPr>
                <w:b/>
                <w:sz w:val="20"/>
                <w:szCs w:val="20"/>
              </w:rPr>
              <w:t>TPE Alignment</w:t>
            </w:r>
          </w:p>
        </w:tc>
        <w:tc>
          <w:tcPr>
            <w:tcW w:w="1795" w:type="dxa"/>
            <w:tcBorders>
              <w:bottom w:val="single" w:sz="4" w:space="0" w:color="000000"/>
            </w:tcBorders>
          </w:tcPr>
          <w:p w14:paraId="379917C6" w14:textId="77777777" w:rsidR="00145997" w:rsidRDefault="006802D4">
            <w:pPr>
              <w:jc w:val="center"/>
              <w:rPr>
                <w:b/>
                <w:sz w:val="20"/>
                <w:szCs w:val="20"/>
              </w:rPr>
            </w:pPr>
            <w:r>
              <w:rPr>
                <w:b/>
                <w:sz w:val="20"/>
                <w:szCs w:val="20"/>
              </w:rPr>
              <w:t>MMSN TPE Alignment</w:t>
            </w:r>
          </w:p>
        </w:tc>
      </w:tr>
      <w:tr w:rsidR="00145997" w14:paraId="0DB4E3A4" w14:textId="77777777">
        <w:trPr>
          <w:jc w:val="center"/>
        </w:trPr>
        <w:tc>
          <w:tcPr>
            <w:tcW w:w="540" w:type="dxa"/>
          </w:tcPr>
          <w:p w14:paraId="1CBFD750" w14:textId="77777777" w:rsidR="00145997" w:rsidRDefault="006802D4">
            <w:pPr>
              <w:rPr>
                <w:sz w:val="20"/>
                <w:szCs w:val="20"/>
              </w:rPr>
            </w:pPr>
            <w:r>
              <w:rPr>
                <w:sz w:val="20"/>
                <w:szCs w:val="20"/>
              </w:rPr>
              <w:t>1</w:t>
            </w:r>
          </w:p>
        </w:tc>
        <w:tc>
          <w:tcPr>
            <w:tcW w:w="3600" w:type="dxa"/>
          </w:tcPr>
          <w:p w14:paraId="06B3E3AB" w14:textId="77777777" w:rsidR="00145997" w:rsidRDefault="006802D4">
            <w:pPr>
              <w:rPr>
                <w:sz w:val="20"/>
                <w:szCs w:val="20"/>
              </w:rPr>
            </w:pPr>
            <w:r>
              <w:rPr>
                <w:sz w:val="20"/>
                <w:szCs w:val="20"/>
              </w:rPr>
              <w:t xml:space="preserve">Attendance &amp; Participation </w:t>
            </w:r>
          </w:p>
        </w:tc>
        <w:tc>
          <w:tcPr>
            <w:tcW w:w="810" w:type="dxa"/>
          </w:tcPr>
          <w:p w14:paraId="3E31D52A" w14:textId="77777777" w:rsidR="00145997" w:rsidRDefault="006802D4">
            <w:pPr>
              <w:jc w:val="center"/>
              <w:rPr>
                <w:sz w:val="20"/>
                <w:szCs w:val="20"/>
              </w:rPr>
            </w:pPr>
            <w:r>
              <w:rPr>
                <w:sz w:val="20"/>
                <w:szCs w:val="20"/>
              </w:rPr>
              <w:t>100</w:t>
            </w:r>
          </w:p>
        </w:tc>
        <w:tc>
          <w:tcPr>
            <w:tcW w:w="1795" w:type="dxa"/>
          </w:tcPr>
          <w:p w14:paraId="18CB6F06" w14:textId="77777777" w:rsidR="00145997" w:rsidRDefault="006802D4">
            <w:pPr>
              <w:jc w:val="center"/>
              <w:rPr>
                <w:sz w:val="20"/>
                <w:szCs w:val="20"/>
              </w:rPr>
            </w:pPr>
            <w:r>
              <w:rPr>
                <w:sz w:val="20"/>
                <w:szCs w:val="20"/>
              </w:rPr>
              <w:t>1.1, 1.3, 1.5, 2.1, 2.2, 4.3, 6.1, 6.7</w:t>
            </w:r>
          </w:p>
          <w:p w14:paraId="4F6EE696" w14:textId="77777777" w:rsidR="00145997" w:rsidRDefault="00145997">
            <w:pPr>
              <w:jc w:val="center"/>
              <w:rPr>
                <w:sz w:val="20"/>
                <w:szCs w:val="20"/>
              </w:rPr>
            </w:pPr>
          </w:p>
        </w:tc>
        <w:tc>
          <w:tcPr>
            <w:tcW w:w="1795" w:type="dxa"/>
          </w:tcPr>
          <w:p w14:paraId="6C90E52D" w14:textId="77777777" w:rsidR="00145997" w:rsidRDefault="00145997">
            <w:pPr>
              <w:jc w:val="center"/>
              <w:rPr>
                <w:sz w:val="20"/>
                <w:szCs w:val="20"/>
              </w:rPr>
            </w:pPr>
          </w:p>
        </w:tc>
      </w:tr>
      <w:tr w:rsidR="00145997" w14:paraId="764952A9" w14:textId="77777777">
        <w:trPr>
          <w:jc w:val="center"/>
        </w:trPr>
        <w:tc>
          <w:tcPr>
            <w:tcW w:w="540" w:type="dxa"/>
          </w:tcPr>
          <w:p w14:paraId="6F8DBA74" w14:textId="77777777" w:rsidR="00145997" w:rsidRDefault="006802D4">
            <w:pPr>
              <w:rPr>
                <w:sz w:val="20"/>
                <w:szCs w:val="20"/>
              </w:rPr>
            </w:pPr>
            <w:r>
              <w:rPr>
                <w:sz w:val="20"/>
                <w:szCs w:val="20"/>
              </w:rPr>
              <w:t>2</w:t>
            </w:r>
          </w:p>
        </w:tc>
        <w:tc>
          <w:tcPr>
            <w:tcW w:w="3600" w:type="dxa"/>
          </w:tcPr>
          <w:p w14:paraId="2B36F6F8" w14:textId="77777777" w:rsidR="00145997" w:rsidRDefault="006802D4">
            <w:pPr>
              <w:rPr>
                <w:sz w:val="20"/>
                <w:szCs w:val="20"/>
              </w:rPr>
            </w:pPr>
            <w:r>
              <w:rPr>
                <w:sz w:val="20"/>
                <w:szCs w:val="20"/>
              </w:rPr>
              <w:t xml:space="preserve">Literature Circles </w:t>
            </w:r>
          </w:p>
        </w:tc>
        <w:tc>
          <w:tcPr>
            <w:tcW w:w="810" w:type="dxa"/>
          </w:tcPr>
          <w:p w14:paraId="76AD4143" w14:textId="77777777" w:rsidR="00145997" w:rsidRDefault="006802D4">
            <w:pPr>
              <w:jc w:val="center"/>
              <w:rPr>
                <w:sz w:val="20"/>
                <w:szCs w:val="20"/>
              </w:rPr>
            </w:pPr>
            <w:r>
              <w:rPr>
                <w:sz w:val="20"/>
                <w:szCs w:val="20"/>
              </w:rPr>
              <w:t>30</w:t>
            </w:r>
          </w:p>
        </w:tc>
        <w:tc>
          <w:tcPr>
            <w:tcW w:w="1795" w:type="dxa"/>
          </w:tcPr>
          <w:p w14:paraId="6FAD97E1" w14:textId="77777777" w:rsidR="00145997" w:rsidRDefault="006802D4">
            <w:pPr>
              <w:jc w:val="center"/>
              <w:rPr>
                <w:sz w:val="20"/>
                <w:szCs w:val="20"/>
              </w:rPr>
            </w:pPr>
            <w:r>
              <w:rPr>
                <w:sz w:val="20"/>
                <w:szCs w:val="20"/>
              </w:rPr>
              <w:t>1.1, 1.3, 1.5, 2.1, 2.2, 4.3, 6.1, 6.7</w:t>
            </w:r>
          </w:p>
          <w:p w14:paraId="71A88C58" w14:textId="77777777" w:rsidR="00145997" w:rsidRDefault="00145997">
            <w:pPr>
              <w:jc w:val="center"/>
              <w:rPr>
                <w:sz w:val="20"/>
                <w:szCs w:val="20"/>
              </w:rPr>
            </w:pPr>
          </w:p>
        </w:tc>
        <w:tc>
          <w:tcPr>
            <w:tcW w:w="1795" w:type="dxa"/>
          </w:tcPr>
          <w:p w14:paraId="6A1D04AD" w14:textId="77777777" w:rsidR="00145997" w:rsidRDefault="006802D4">
            <w:pPr>
              <w:jc w:val="center"/>
              <w:rPr>
                <w:sz w:val="20"/>
                <w:szCs w:val="20"/>
              </w:rPr>
            </w:pPr>
            <w:r>
              <w:rPr>
                <w:sz w:val="22"/>
                <w:szCs w:val="22"/>
                <w:highlight w:val="green"/>
              </w:rPr>
              <w:t>1.5</w:t>
            </w:r>
            <w:sdt>
              <w:sdtPr>
                <w:tag w:val="goog_rdk_22"/>
                <w:id w:val="-2074110626"/>
              </w:sdtPr>
              <w:sdtEndPr/>
              <w:sdtContent>
                <w:ins w:id="150" w:author="Kathy Sun" w:date="2021-04-26T09:27:00Z">
                  <w:r>
                    <w:rPr>
                      <w:sz w:val="22"/>
                      <w:szCs w:val="22"/>
                      <w:highlight w:val="green"/>
                    </w:rPr>
                    <w:t xml:space="preserve">, </w:t>
                  </w:r>
                </w:ins>
              </w:sdtContent>
            </w:sdt>
            <w:r>
              <w:rPr>
                <w:sz w:val="22"/>
                <w:szCs w:val="22"/>
                <w:highlight w:val="green"/>
              </w:rPr>
              <w:t xml:space="preserve">4.1, </w:t>
            </w:r>
            <w:sdt>
              <w:sdtPr>
                <w:tag w:val="goog_rdk_23"/>
                <w:id w:val="-1806608328"/>
              </w:sdtPr>
              <w:sdtEndPr/>
              <w:sdtContent>
                <w:ins w:id="151" w:author="Kathy Sun" w:date="2021-04-26T09:27:00Z">
                  <w:r>
                    <w:rPr>
                      <w:sz w:val="22"/>
                      <w:szCs w:val="22"/>
                      <w:highlight w:val="green"/>
                    </w:rPr>
                    <w:t>5.1</w:t>
                  </w:r>
                </w:ins>
              </w:sdtContent>
            </w:sdt>
            <w:r>
              <w:rPr>
                <w:sz w:val="22"/>
                <w:szCs w:val="22"/>
                <w:highlight w:val="green"/>
              </w:rPr>
              <w:t>,</w:t>
            </w:r>
            <w:r>
              <w:rPr>
                <w:sz w:val="22"/>
                <w:szCs w:val="22"/>
              </w:rPr>
              <w:t xml:space="preserve"> </w:t>
            </w:r>
            <w:r>
              <w:rPr>
                <w:sz w:val="22"/>
                <w:szCs w:val="22"/>
                <w:highlight w:val="green"/>
              </w:rPr>
              <w:t>5.4, 5.5, 6.3, 6.4, 6.5</w:t>
            </w:r>
          </w:p>
        </w:tc>
      </w:tr>
      <w:tr w:rsidR="00145997" w14:paraId="1A16B24B" w14:textId="77777777">
        <w:trPr>
          <w:jc w:val="center"/>
        </w:trPr>
        <w:tc>
          <w:tcPr>
            <w:tcW w:w="540" w:type="dxa"/>
          </w:tcPr>
          <w:p w14:paraId="75F51A39" w14:textId="77777777" w:rsidR="00145997" w:rsidRDefault="006802D4">
            <w:pPr>
              <w:rPr>
                <w:sz w:val="20"/>
                <w:szCs w:val="20"/>
              </w:rPr>
            </w:pPr>
            <w:r>
              <w:rPr>
                <w:sz w:val="20"/>
                <w:szCs w:val="20"/>
              </w:rPr>
              <w:t>3</w:t>
            </w:r>
          </w:p>
        </w:tc>
        <w:tc>
          <w:tcPr>
            <w:tcW w:w="3600" w:type="dxa"/>
          </w:tcPr>
          <w:p w14:paraId="56FBEE39" w14:textId="77777777" w:rsidR="00145997" w:rsidRDefault="006802D4">
            <w:pPr>
              <w:rPr>
                <w:sz w:val="20"/>
                <w:szCs w:val="20"/>
              </w:rPr>
            </w:pPr>
            <w:r>
              <w:rPr>
                <w:sz w:val="20"/>
                <w:szCs w:val="20"/>
              </w:rPr>
              <w:t>Reflection Paper</w:t>
            </w:r>
          </w:p>
        </w:tc>
        <w:tc>
          <w:tcPr>
            <w:tcW w:w="810" w:type="dxa"/>
          </w:tcPr>
          <w:p w14:paraId="19EEE1BE" w14:textId="77777777" w:rsidR="00145997" w:rsidRDefault="006802D4">
            <w:pPr>
              <w:jc w:val="center"/>
              <w:rPr>
                <w:sz w:val="20"/>
                <w:szCs w:val="20"/>
              </w:rPr>
            </w:pPr>
            <w:r>
              <w:rPr>
                <w:sz w:val="20"/>
                <w:szCs w:val="20"/>
              </w:rPr>
              <w:t>30</w:t>
            </w:r>
          </w:p>
        </w:tc>
        <w:tc>
          <w:tcPr>
            <w:tcW w:w="1795" w:type="dxa"/>
          </w:tcPr>
          <w:p w14:paraId="7C56F21D" w14:textId="77777777" w:rsidR="00145997" w:rsidRDefault="006802D4">
            <w:pPr>
              <w:rPr>
                <w:sz w:val="22"/>
                <w:szCs w:val="22"/>
              </w:rPr>
            </w:pPr>
            <w:r>
              <w:rPr>
                <w:sz w:val="22"/>
                <w:szCs w:val="22"/>
              </w:rPr>
              <w:t>1.1, 1.3, 2.1, 2.2, 3.5, 3.6, 4.3</w:t>
            </w:r>
          </w:p>
          <w:p w14:paraId="2E93364D" w14:textId="77777777" w:rsidR="00145997" w:rsidRDefault="00145997">
            <w:pPr>
              <w:rPr>
                <w:sz w:val="22"/>
                <w:szCs w:val="22"/>
              </w:rPr>
            </w:pPr>
          </w:p>
        </w:tc>
        <w:tc>
          <w:tcPr>
            <w:tcW w:w="1795" w:type="dxa"/>
          </w:tcPr>
          <w:p w14:paraId="6096F3E0" w14:textId="77777777" w:rsidR="00145997" w:rsidRDefault="006802D4">
            <w:pPr>
              <w:jc w:val="center"/>
              <w:rPr>
                <w:sz w:val="22"/>
                <w:szCs w:val="22"/>
              </w:rPr>
            </w:pPr>
            <w:r>
              <w:rPr>
                <w:sz w:val="22"/>
                <w:szCs w:val="22"/>
                <w:highlight w:val="green"/>
              </w:rPr>
              <w:t xml:space="preserve">1.5, 4.1, </w:t>
            </w:r>
            <w:sdt>
              <w:sdtPr>
                <w:tag w:val="goog_rdk_24"/>
                <w:id w:val="-1415858610"/>
              </w:sdtPr>
              <w:sdtEndPr/>
              <w:sdtContent>
                <w:ins w:id="152" w:author="Kathy Sun" w:date="2021-04-26T09:27:00Z">
                  <w:r>
                    <w:rPr>
                      <w:sz w:val="22"/>
                      <w:szCs w:val="22"/>
                      <w:highlight w:val="green"/>
                    </w:rPr>
                    <w:t>5.1</w:t>
                  </w:r>
                </w:ins>
              </w:sdtContent>
            </w:sdt>
            <w:r>
              <w:rPr>
                <w:sz w:val="22"/>
                <w:szCs w:val="22"/>
                <w:highlight w:val="green"/>
              </w:rPr>
              <w:t>,</w:t>
            </w:r>
            <w:r>
              <w:rPr>
                <w:sz w:val="22"/>
                <w:szCs w:val="22"/>
              </w:rPr>
              <w:t xml:space="preserve"> </w:t>
            </w:r>
            <w:r>
              <w:rPr>
                <w:sz w:val="22"/>
                <w:szCs w:val="22"/>
                <w:highlight w:val="green"/>
              </w:rPr>
              <w:t>5.4, 5.5, 6.3, 6.4, 6.5</w:t>
            </w:r>
          </w:p>
        </w:tc>
      </w:tr>
      <w:tr w:rsidR="00145997" w14:paraId="43F7ACA0" w14:textId="77777777">
        <w:trPr>
          <w:jc w:val="center"/>
        </w:trPr>
        <w:tc>
          <w:tcPr>
            <w:tcW w:w="540" w:type="dxa"/>
          </w:tcPr>
          <w:p w14:paraId="73C29985" w14:textId="77777777" w:rsidR="00145997" w:rsidRDefault="006802D4">
            <w:pPr>
              <w:rPr>
                <w:sz w:val="20"/>
                <w:szCs w:val="20"/>
              </w:rPr>
            </w:pPr>
            <w:r>
              <w:rPr>
                <w:sz w:val="20"/>
                <w:szCs w:val="20"/>
              </w:rPr>
              <w:lastRenderedPageBreak/>
              <w:t>4</w:t>
            </w:r>
          </w:p>
        </w:tc>
        <w:tc>
          <w:tcPr>
            <w:tcW w:w="3600" w:type="dxa"/>
          </w:tcPr>
          <w:p w14:paraId="0B887EF4" w14:textId="77777777" w:rsidR="00145997" w:rsidRDefault="006802D4">
            <w:pPr>
              <w:rPr>
                <w:sz w:val="20"/>
                <w:szCs w:val="20"/>
              </w:rPr>
            </w:pPr>
            <w:r>
              <w:rPr>
                <w:sz w:val="20"/>
                <w:szCs w:val="20"/>
              </w:rPr>
              <w:t>Collaborative Community Study</w:t>
            </w:r>
          </w:p>
          <w:p w14:paraId="0E7AFF08" w14:textId="77777777" w:rsidR="00145997" w:rsidRDefault="006802D4">
            <w:pPr>
              <w:rPr>
                <w:sz w:val="20"/>
                <w:szCs w:val="20"/>
              </w:rPr>
            </w:pPr>
            <w:r>
              <w:rPr>
                <w:sz w:val="20"/>
                <w:szCs w:val="20"/>
              </w:rPr>
              <w:t>(</w:t>
            </w:r>
            <w:r>
              <w:rPr>
                <w:i/>
                <w:sz w:val="20"/>
                <w:szCs w:val="20"/>
              </w:rPr>
              <w:t>signature assignment</w:t>
            </w:r>
            <w:r>
              <w:rPr>
                <w:sz w:val="20"/>
                <w:szCs w:val="20"/>
              </w:rPr>
              <w:t>)</w:t>
            </w:r>
          </w:p>
        </w:tc>
        <w:tc>
          <w:tcPr>
            <w:tcW w:w="810" w:type="dxa"/>
          </w:tcPr>
          <w:p w14:paraId="1F9685B6" w14:textId="77777777" w:rsidR="00145997" w:rsidRDefault="006802D4">
            <w:pPr>
              <w:jc w:val="center"/>
              <w:rPr>
                <w:sz w:val="20"/>
                <w:szCs w:val="20"/>
              </w:rPr>
            </w:pPr>
            <w:r>
              <w:rPr>
                <w:sz w:val="20"/>
                <w:szCs w:val="20"/>
              </w:rPr>
              <w:t>40</w:t>
            </w:r>
          </w:p>
        </w:tc>
        <w:tc>
          <w:tcPr>
            <w:tcW w:w="1795" w:type="dxa"/>
          </w:tcPr>
          <w:p w14:paraId="6C946C9C" w14:textId="77777777" w:rsidR="00145997" w:rsidRDefault="006802D4">
            <w:pPr>
              <w:jc w:val="center"/>
              <w:rPr>
                <w:sz w:val="22"/>
                <w:szCs w:val="22"/>
              </w:rPr>
            </w:pPr>
            <w:r>
              <w:rPr>
                <w:sz w:val="22"/>
                <w:szCs w:val="22"/>
              </w:rPr>
              <w:t>2.1, 2.2, 3.5, 3.6, 4.3, 6.1</w:t>
            </w:r>
          </w:p>
          <w:p w14:paraId="1517802E" w14:textId="77777777" w:rsidR="00145997" w:rsidRDefault="00145997">
            <w:pPr>
              <w:jc w:val="center"/>
              <w:rPr>
                <w:sz w:val="22"/>
                <w:szCs w:val="22"/>
              </w:rPr>
            </w:pPr>
          </w:p>
        </w:tc>
        <w:tc>
          <w:tcPr>
            <w:tcW w:w="1795" w:type="dxa"/>
          </w:tcPr>
          <w:p w14:paraId="419D2094" w14:textId="77777777" w:rsidR="00145997" w:rsidRDefault="006802D4">
            <w:pPr>
              <w:jc w:val="center"/>
              <w:rPr>
                <w:sz w:val="22"/>
                <w:szCs w:val="22"/>
              </w:rPr>
            </w:pPr>
            <w:r>
              <w:rPr>
                <w:sz w:val="22"/>
                <w:szCs w:val="22"/>
                <w:highlight w:val="green"/>
              </w:rPr>
              <w:t xml:space="preserve">1.5, 2.7, 4.1, 4.6 </w:t>
            </w:r>
            <w:sdt>
              <w:sdtPr>
                <w:tag w:val="goog_rdk_25"/>
                <w:id w:val="1097609767"/>
              </w:sdtPr>
              <w:sdtEndPr/>
              <w:sdtContent>
                <w:ins w:id="153" w:author="Kathy Sun" w:date="2021-04-26T09:27:00Z">
                  <w:r>
                    <w:rPr>
                      <w:sz w:val="22"/>
                      <w:szCs w:val="22"/>
                      <w:highlight w:val="green"/>
                    </w:rPr>
                    <w:t>5.1</w:t>
                  </w:r>
                </w:ins>
              </w:sdtContent>
            </w:sdt>
            <w:r>
              <w:rPr>
                <w:sz w:val="22"/>
                <w:szCs w:val="22"/>
                <w:highlight w:val="green"/>
              </w:rPr>
              <w:t>, 5.4, 5.5, 6.3, 6.4, 6.</w:t>
            </w:r>
          </w:p>
        </w:tc>
      </w:tr>
    </w:tbl>
    <w:p w14:paraId="0FA64E52" w14:textId="77777777" w:rsidR="00145997" w:rsidRDefault="00145997">
      <w:pPr>
        <w:jc w:val="both"/>
        <w:rPr>
          <w:sz w:val="22"/>
          <w:szCs w:val="22"/>
        </w:rPr>
      </w:pPr>
    </w:p>
    <w:p w14:paraId="7A174B3F" w14:textId="77777777" w:rsidR="00145997" w:rsidRDefault="006802D4">
      <w:pPr>
        <w:jc w:val="both"/>
        <w:rPr>
          <w:sz w:val="22"/>
          <w:szCs w:val="22"/>
        </w:rPr>
      </w:pPr>
      <w:r>
        <w:rPr>
          <w:sz w:val="22"/>
          <w:szCs w:val="22"/>
        </w:rPr>
        <w:t xml:space="preserve">1. </w:t>
      </w:r>
      <w:r>
        <w:rPr>
          <w:b/>
          <w:i/>
          <w:sz w:val="22"/>
          <w:szCs w:val="22"/>
        </w:rPr>
        <w:t>Attendance and Participation</w:t>
      </w:r>
      <w:r>
        <w:rPr>
          <w:sz w:val="22"/>
          <w:szCs w:val="22"/>
        </w:rPr>
        <w:t xml:space="preserve">   </w:t>
      </w:r>
    </w:p>
    <w:p w14:paraId="6AAE9736" w14:textId="77777777" w:rsidR="00145997" w:rsidRDefault="006802D4">
      <w:pPr>
        <w:pBdr>
          <w:top w:val="nil"/>
          <w:left w:val="nil"/>
          <w:bottom w:val="nil"/>
          <w:right w:val="nil"/>
          <w:between w:val="nil"/>
        </w:pBdr>
        <w:rPr>
          <w:color w:val="000000"/>
        </w:rPr>
      </w:pPr>
      <w:r>
        <w:rPr>
          <w:color w:val="000000"/>
        </w:rPr>
        <w:t xml:space="preserve">Being present in class, participating in class, and being on time to class is vital to your learning and to the learning of others. For that reason, please make arrangements to attend all classes as scheduled for the quarter and to be on time for class. You are required to sign in for class on the sign in sheet at the beginning of class and complete a critical incident at the end of each class that will be available from the instructor. Your signature on the sign in sheet and completion of the critical incident at the end of class will ensure that you receive credit for the class periods that you attend and in which you participate. Extenuating circumstances (e.g., severe illness, death of a close family member) may result in the need for a class absence or being late. Please contact the course instructor prior to the absence via an email or a phone call so that your absence will be noted. If there is an emergency and it is not possible to contact the instructor prior to class, you are responsible to contact the instructor within 24 hours by email or phone to let her know why you were absent from class.  Please be sure to review the course materials in the Module for the missed class in Camino for the date of the class. </w:t>
      </w:r>
    </w:p>
    <w:p w14:paraId="46EBDF0A" w14:textId="77777777" w:rsidR="00145997" w:rsidRDefault="00145997">
      <w:pPr>
        <w:jc w:val="both"/>
        <w:rPr>
          <w:sz w:val="22"/>
          <w:szCs w:val="22"/>
        </w:rPr>
      </w:pPr>
    </w:p>
    <w:p w14:paraId="61D8561A" w14:textId="77777777" w:rsidR="00145997" w:rsidRDefault="006802D4">
      <w:pPr>
        <w:jc w:val="both"/>
        <w:rPr>
          <w:sz w:val="22"/>
          <w:szCs w:val="22"/>
        </w:rPr>
      </w:pPr>
      <w:r>
        <w:rPr>
          <w:b/>
          <w:sz w:val="22"/>
          <w:szCs w:val="22"/>
        </w:rPr>
        <w:t>Please Note</w:t>
      </w:r>
      <w:r>
        <w:rPr>
          <w:sz w:val="22"/>
          <w:szCs w:val="22"/>
        </w:rPr>
        <w:t xml:space="preserve">: </w:t>
      </w:r>
    </w:p>
    <w:p w14:paraId="436C0A9F" w14:textId="77777777" w:rsidR="00145997" w:rsidRDefault="006802D4">
      <w:pPr>
        <w:rPr>
          <w:i/>
          <w:sz w:val="22"/>
          <w:szCs w:val="22"/>
        </w:rPr>
      </w:pPr>
      <w:r>
        <w:rPr>
          <w:i/>
          <w:sz w:val="22"/>
          <w:szCs w:val="22"/>
        </w:rPr>
        <w:t xml:space="preserve">Data documenting your adherence to the policies listed here are gathered by your instructor through ongoing observation and documentation. </w:t>
      </w:r>
    </w:p>
    <w:p w14:paraId="22E0542C" w14:textId="77777777" w:rsidR="00145997" w:rsidRDefault="00145997">
      <w:pPr>
        <w:rPr>
          <w:i/>
          <w:sz w:val="22"/>
          <w:szCs w:val="22"/>
        </w:rPr>
      </w:pPr>
    </w:p>
    <w:p w14:paraId="1309F0BB" w14:textId="77777777" w:rsidR="00145997" w:rsidRDefault="006802D4">
      <w:pPr>
        <w:rPr>
          <w:i/>
          <w:sz w:val="22"/>
          <w:szCs w:val="22"/>
        </w:rPr>
      </w:pPr>
      <w:r>
        <w:rPr>
          <w:i/>
          <w:sz w:val="22"/>
          <w:szCs w:val="22"/>
        </w:rPr>
        <w:t>If an instructor has reason to feel you are not meeting all the expectations spelled out below, s/he will contact you privately to discuss the issue, to clarify the expectations as needed, and to offer his/her support in helping you reach those expectations.  If your instructor does not contact you with a concern, you can assume you are satisfying these requirements.  However, if you would like specific feedback on your professional conduct during the quarter, you are welcome to contact your instructor at any time and s/he will be glad to share his/her assessment with you.</w:t>
      </w:r>
    </w:p>
    <w:p w14:paraId="7F64FA1D" w14:textId="77777777" w:rsidR="00145997" w:rsidRDefault="00145997">
      <w:pPr>
        <w:rPr>
          <w:i/>
          <w:sz w:val="22"/>
          <w:szCs w:val="22"/>
        </w:rPr>
      </w:pPr>
    </w:p>
    <w:p w14:paraId="5FDC35FA" w14:textId="77777777" w:rsidR="00145997" w:rsidRDefault="006802D4">
      <w:pPr>
        <w:rPr>
          <w:i/>
          <w:sz w:val="22"/>
          <w:szCs w:val="22"/>
        </w:rPr>
      </w:pPr>
      <w:r>
        <w:rPr>
          <w:i/>
          <w:sz w:val="22"/>
          <w:szCs w:val="22"/>
        </w:rPr>
        <w:t xml:space="preserve">As we will read about and study in this course, everyone’s learning is enhanced by the quantity and quality of the interactions in the learning environment.  Hence, your participation in whole class discussions, group work and pair group is essential for the success of this course.  </w:t>
      </w:r>
    </w:p>
    <w:p w14:paraId="1E0F9303" w14:textId="77777777" w:rsidR="00145997" w:rsidRDefault="00145997">
      <w:pPr>
        <w:rPr>
          <w:i/>
          <w:sz w:val="22"/>
          <w:szCs w:val="22"/>
        </w:rPr>
      </w:pPr>
    </w:p>
    <w:p w14:paraId="56878FBD" w14:textId="77777777" w:rsidR="00145997" w:rsidRDefault="006802D4">
      <w:pPr>
        <w:rPr>
          <w:i/>
          <w:sz w:val="22"/>
          <w:szCs w:val="22"/>
        </w:rPr>
      </w:pPr>
      <w:r>
        <w:rPr>
          <w:i/>
          <w:sz w:val="22"/>
          <w:szCs w:val="22"/>
        </w:rPr>
        <w:t>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your instructor for further information.</w:t>
      </w:r>
    </w:p>
    <w:p w14:paraId="29A22199" w14:textId="77777777" w:rsidR="00145997" w:rsidRDefault="00145997">
      <w:pPr>
        <w:jc w:val="both"/>
        <w:rPr>
          <w:sz w:val="22"/>
          <w:szCs w:val="22"/>
        </w:rPr>
      </w:pPr>
    </w:p>
    <w:p w14:paraId="4BEFBF8D" w14:textId="77777777" w:rsidR="007C7FF2" w:rsidRDefault="006802D4" w:rsidP="007C7FF2">
      <w:pPr>
        <w:pStyle w:val="NormalWeb"/>
        <w:spacing w:before="0" w:beforeAutospacing="0" w:after="0" w:afterAutospacing="0"/>
        <w:jc w:val="both"/>
      </w:pPr>
      <w:r>
        <w:rPr>
          <w:b/>
          <w:sz w:val="22"/>
          <w:szCs w:val="22"/>
        </w:rPr>
        <w:t>2.</w:t>
      </w:r>
      <w:r>
        <w:rPr>
          <w:sz w:val="22"/>
          <w:szCs w:val="22"/>
        </w:rPr>
        <w:t xml:space="preserve">  </w:t>
      </w:r>
      <w:r>
        <w:rPr>
          <w:b/>
          <w:i/>
          <w:sz w:val="22"/>
          <w:szCs w:val="22"/>
        </w:rPr>
        <w:t>Literature Circles (LC</w:t>
      </w:r>
      <w:r>
        <w:rPr>
          <w:i/>
          <w:sz w:val="22"/>
          <w:szCs w:val="22"/>
        </w:rPr>
        <w:t>)</w:t>
      </w:r>
      <w:r>
        <w:rPr>
          <w:sz w:val="22"/>
          <w:szCs w:val="22"/>
        </w:rPr>
        <w:t xml:space="preserve"> </w:t>
      </w:r>
      <w:r w:rsidR="007C7FF2" w:rsidRPr="007C7FF2">
        <w:rPr>
          <w:color w:val="000000"/>
          <w:sz w:val="22"/>
          <w:szCs w:val="22"/>
          <w:highlight w:val="green"/>
        </w:rPr>
        <w:t>(</w:t>
      </w:r>
      <w:r w:rsidR="007C7FF2" w:rsidRPr="007C7FF2">
        <w:rPr>
          <w:color w:val="000000"/>
          <w:sz w:val="22"/>
          <w:szCs w:val="22"/>
          <w:highlight w:val="green"/>
          <w:shd w:val="clear" w:color="auto" w:fill="00FFFF"/>
        </w:rPr>
        <w:t>Practice and Assess MMSN TPEs 1.5, 4.1, 5.1, 5.4, 5.5, 6.3, 6.4, 6.5)</w:t>
      </w:r>
    </w:p>
    <w:p w14:paraId="47945D50" w14:textId="77777777" w:rsidR="007C7FF2" w:rsidRDefault="007C7FF2" w:rsidP="007C7FF2"/>
    <w:p w14:paraId="21CC9EC8" w14:textId="77777777" w:rsidR="00145997" w:rsidRDefault="00145997">
      <w:pPr>
        <w:jc w:val="both"/>
        <w:rPr>
          <w:sz w:val="22"/>
          <w:szCs w:val="22"/>
        </w:rPr>
      </w:pPr>
    </w:p>
    <w:p w14:paraId="41F41488" w14:textId="77777777" w:rsidR="00145997" w:rsidRDefault="006802D4">
      <w:pPr>
        <w:rPr>
          <w:sz w:val="22"/>
          <w:szCs w:val="22"/>
        </w:rPr>
      </w:pPr>
      <w:r>
        <w:rPr>
          <w:sz w:val="22"/>
          <w:szCs w:val="22"/>
        </w:rPr>
        <w:t xml:space="preserve">A common book discussion routine used in reading programs is the </w:t>
      </w:r>
      <w:r>
        <w:rPr>
          <w:i/>
          <w:sz w:val="22"/>
          <w:szCs w:val="22"/>
        </w:rPr>
        <w:t>Literature Circle-</w:t>
      </w:r>
      <w:r>
        <w:rPr>
          <w:sz w:val="22"/>
          <w:szCs w:val="22"/>
        </w:rPr>
        <w:t>an instructional approach where students come together in small temporary groups formed by book choice that meet on a regular and predictable schedule to (re)read and discuss readings. Students use notes to guide both their reading and discussion and this discussion is generated by students. The teacher’s role in literature circles is that of facilitator.</w:t>
      </w:r>
    </w:p>
    <w:p w14:paraId="4BC46FE2" w14:textId="77777777" w:rsidR="00145997" w:rsidRDefault="00145997">
      <w:pPr>
        <w:rPr>
          <w:sz w:val="22"/>
          <w:szCs w:val="22"/>
        </w:rPr>
      </w:pPr>
    </w:p>
    <w:p w14:paraId="4A052012" w14:textId="77777777" w:rsidR="00145997" w:rsidRDefault="006802D4">
      <w:pPr>
        <w:rPr>
          <w:b/>
          <w:sz w:val="22"/>
          <w:szCs w:val="22"/>
        </w:rPr>
      </w:pPr>
      <w:r>
        <w:rPr>
          <w:sz w:val="22"/>
          <w:szCs w:val="22"/>
        </w:rPr>
        <w:t xml:space="preserve">Each student will be responsible to lead 1 Literature Circle on the readings. Your handout should outline the assigned readings with the asterisked headings listed below under the Handout Components heading. You should collaborate with LC group on the LC handout, and you will be responsible for facilitating a LC and for uploading the handout under Assignments in Camino (to receive credit). The Literature Circle Discussion Format outlines how the literature circle would unfold. Please bring 6 copies of your LC handout so you can share them with your LC discussion group.  </w:t>
      </w:r>
      <w:r>
        <w:rPr>
          <w:b/>
          <w:sz w:val="22"/>
          <w:szCs w:val="22"/>
        </w:rPr>
        <w:t>Be creative on how you want to facilitate the discussion around the main ideas of the article.</w:t>
      </w:r>
    </w:p>
    <w:p w14:paraId="41AC2CC1" w14:textId="77777777" w:rsidR="00145997" w:rsidRDefault="00145997">
      <w:pPr>
        <w:rPr>
          <w:sz w:val="22"/>
          <w:szCs w:val="22"/>
        </w:rPr>
      </w:pPr>
    </w:p>
    <w:tbl>
      <w:tblPr>
        <w:tblStyle w:val="afff2"/>
        <w:tblW w:w="9576" w:type="dxa"/>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145997" w14:paraId="51A67282" w14:textId="77777777">
        <w:tc>
          <w:tcPr>
            <w:tcW w:w="4788" w:type="dxa"/>
            <w:shd w:val="clear" w:color="auto" w:fill="B3B3B3"/>
          </w:tcPr>
          <w:p w14:paraId="053DB644" w14:textId="77777777" w:rsidR="00145997" w:rsidRDefault="006802D4">
            <w:pPr>
              <w:jc w:val="center"/>
              <w:rPr>
                <w:rFonts w:ascii="Cambria" w:eastAsia="Cambria" w:hAnsi="Cambria" w:cs="Cambria"/>
                <w:b/>
                <w:i/>
                <w:sz w:val="20"/>
                <w:szCs w:val="20"/>
              </w:rPr>
            </w:pPr>
            <w:r>
              <w:rPr>
                <w:rFonts w:ascii="Cambria" w:eastAsia="Cambria" w:hAnsi="Cambria" w:cs="Cambria"/>
                <w:b/>
                <w:i/>
                <w:sz w:val="20"/>
                <w:szCs w:val="20"/>
              </w:rPr>
              <w:lastRenderedPageBreak/>
              <w:t>Handout Components</w:t>
            </w:r>
          </w:p>
        </w:tc>
        <w:tc>
          <w:tcPr>
            <w:tcW w:w="4788" w:type="dxa"/>
            <w:shd w:val="clear" w:color="auto" w:fill="B3B3B3"/>
          </w:tcPr>
          <w:p w14:paraId="2B86137D" w14:textId="77777777" w:rsidR="00145997" w:rsidRDefault="006802D4">
            <w:pPr>
              <w:jc w:val="center"/>
              <w:rPr>
                <w:rFonts w:ascii="Cambria" w:eastAsia="Cambria" w:hAnsi="Cambria" w:cs="Cambria"/>
                <w:b/>
                <w:i/>
                <w:sz w:val="20"/>
                <w:szCs w:val="20"/>
              </w:rPr>
            </w:pPr>
            <w:r>
              <w:rPr>
                <w:rFonts w:ascii="Cambria" w:eastAsia="Cambria" w:hAnsi="Cambria" w:cs="Cambria"/>
                <w:b/>
                <w:i/>
                <w:sz w:val="20"/>
                <w:szCs w:val="20"/>
              </w:rPr>
              <w:t>Literature Circle Discussion Format</w:t>
            </w:r>
          </w:p>
        </w:tc>
      </w:tr>
      <w:tr w:rsidR="00145997" w14:paraId="0F9300DA" w14:textId="77777777">
        <w:tc>
          <w:tcPr>
            <w:tcW w:w="4788" w:type="dxa"/>
          </w:tcPr>
          <w:p w14:paraId="7983C5BB" w14:textId="77777777" w:rsidR="00145997" w:rsidRDefault="006802D4">
            <w:pPr>
              <w:rPr>
                <w:sz w:val="20"/>
                <w:szCs w:val="20"/>
              </w:rPr>
            </w:pPr>
            <w:r>
              <w:rPr>
                <w:sz w:val="20"/>
                <w:szCs w:val="20"/>
              </w:rPr>
              <w:t>*</w:t>
            </w:r>
            <w:r>
              <w:rPr>
                <w:sz w:val="20"/>
                <w:szCs w:val="20"/>
                <w:u w:val="single"/>
              </w:rPr>
              <w:t>Author’s Message</w:t>
            </w:r>
            <w:r>
              <w:rPr>
                <w:sz w:val="20"/>
                <w:szCs w:val="20"/>
              </w:rPr>
              <w:t>.  To zero in on the topic for discussion, write down your version of the author’s main message.  Include 1 quote that was memorable for you.</w:t>
            </w:r>
          </w:p>
          <w:p w14:paraId="4F459556" w14:textId="77777777" w:rsidR="00145997" w:rsidRDefault="00145997">
            <w:pPr>
              <w:rPr>
                <w:sz w:val="20"/>
                <w:szCs w:val="20"/>
              </w:rPr>
            </w:pPr>
          </w:p>
        </w:tc>
        <w:tc>
          <w:tcPr>
            <w:tcW w:w="4788" w:type="dxa"/>
          </w:tcPr>
          <w:p w14:paraId="3B7EEE91" w14:textId="77777777" w:rsidR="00145997" w:rsidRDefault="006802D4">
            <w:pPr>
              <w:rPr>
                <w:sz w:val="20"/>
                <w:szCs w:val="20"/>
              </w:rPr>
            </w:pPr>
            <w:r>
              <w:rPr>
                <w:sz w:val="20"/>
                <w:szCs w:val="20"/>
                <w:u w:val="single"/>
              </w:rPr>
              <w:t>Allocation of Time</w:t>
            </w:r>
            <w:r>
              <w:rPr>
                <w:sz w:val="20"/>
                <w:szCs w:val="20"/>
              </w:rPr>
              <w:t>.  Budget time taking into consideration the number of themes from the reading that must be discussed.</w:t>
            </w:r>
          </w:p>
        </w:tc>
      </w:tr>
      <w:tr w:rsidR="00145997" w14:paraId="391FE51A" w14:textId="77777777">
        <w:tc>
          <w:tcPr>
            <w:tcW w:w="4788" w:type="dxa"/>
          </w:tcPr>
          <w:p w14:paraId="15946C50" w14:textId="77777777" w:rsidR="00145997" w:rsidRDefault="006802D4">
            <w:pPr>
              <w:rPr>
                <w:sz w:val="20"/>
                <w:szCs w:val="20"/>
              </w:rPr>
            </w:pPr>
            <w:r>
              <w:rPr>
                <w:sz w:val="20"/>
                <w:szCs w:val="20"/>
                <w:u w:val="single"/>
              </w:rPr>
              <w:t>*Definition of terms</w:t>
            </w:r>
            <w:r>
              <w:rPr>
                <w:sz w:val="20"/>
                <w:szCs w:val="20"/>
              </w:rPr>
              <w:t>.  List all the words of which you are unsure and define them in your own words (include examples where appropriate)</w:t>
            </w:r>
          </w:p>
        </w:tc>
        <w:tc>
          <w:tcPr>
            <w:tcW w:w="4788" w:type="dxa"/>
          </w:tcPr>
          <w:p w14:paraId="7A0BE69E" w14:textId="77777777" w:rsidR="00145997" w:rsidRDefault="006802D4">
            <w:pPr>
              <w:rPr>
                <w:sz w:val="20"/>
                <w:szCs w:val="20"/>
              </w:rPr>
            </w:pPr>
            <w:r>
              <w:rPr>
                <w:sz w:val="20"/>
                <w:szCs w:val="20"/>
                <w:u w:val="single"/>
              </w:rPr>
              <w:t>Discussion of Major Themes and Subtopics</w:t>
            </w:r>
            <w:r>
              <w:rPr>
                <w:sz w:val="20"/>
                <w:szCs w:val="20"/>
              </w:rPr>
              <w:t>.  During discussion of text recall that you are discussing what the author had to say (e.g., what influences can be attributed to his/her thoughts? what does the author say are limitations or strengths?)</w:t>
            </w:r>
          </w:p>
          <w:p w14:paraId="359B2606" w14:textId="77777777" w:rsidR="00145997" w:rsidRDefault="00145997">
            <w:pPr>
              <w:rPr>
                <w:sz w:val="20"/>
                <w:szCs w:val="20"/>
              </w:rPr>
            </w:pPr>
          </w:p>
          <w:p w14:paraId="1C0E79F1" w14:textId="77777777" w:rsidR="00145997" w:rsidRDefault="006802D4">
            <w:pPr>
              <w:rPr>
                <w:rFonts w:ascii="Times" w:eastAsia="Times" w:hAnsi="Times" w:cs="Times"/>
                <w:sz w:val="20"/>
                <w:szCs w:val="20"/>
              </w:rPr>
            </w:pPr>
            <w:r>
              <w:rPr>
                <w:rFonts w:ascii="Times" w:eastAsia="Times" w:hAnsi="Times" w:cs="Times"/>
                <w:b/>
                <w:i/>
                <w:sz w:val="20"/>
                <w:szCs w:val="20"/>
              </w:rPr>
              <w:t>Be creative on how your group wants to facilitate the discussion on the assigned reading.</w:t>
            </w:r>
          </w:p>
          <w:p w14:paraId="7268CA25" w14:textId="77777777" w:rsidR="00145997" w:rsidRDefault="00145997">
            <w:pPr>
              <w:rPr>
                <w:sz w:val="20"/>
                <w:szCs w:val="20"/>
              </w:rPr>
            </w:pPr>
          </w:p>
        </w:tc>
      </w:tr>
      <w:tr w:rsidR="00145997" w14:paraId="1CEEBE67" w14:textId="77777777">
        <w:tc>
          <w:tcPr>
            <w:tcW w:w="4788" w:type="dxa"/>
          </w:tcPr>
          <w:p w14:paraId="17A4F36F" w14:textId="77777777" w:rsidR="00145997" w:rsidRDefault="006802D4">
            <w:pPr>
              <w:rPr>
                <w:sz w:val="20"/>
                <w:szCs w:val="20"/>
              </w:rPr>
            </w:pPr>
            <w:r>
              <w:rPr>
                <w:sz w:val="20"/>
                <w:szCs w:val="20"/>
                <w:u w:val="single"/>
              </w:rPr>
              <w:t>*Integration of Material with other Knowledge</w:t>
            </w:r>
            <w:r>
              <w:rPr>
                <w:sz w:val="20"/>
                <w:szCs w:val="20"/>
              </w:rPr>
              <w:t>.  It is a well-documented fact of learning theory that unassociated facts are difficult to recall.  Make connections of the learning in the assignment to ideas/concepts acquired in previous meetings or other learning situations.  How do these ideas parallel or contradict other theories or readings you have done?</w:t>
            </w:r>
          </w:p>
        </w:tc>
        <w:tc>
          <w:tcPr>
            <w:tcW w:w="4788" w:type="dxa"/>
          </w:tcPr>
          <w:p w14:paraId="2E1BACC3" w14:textId="77777777" w:rsidR="00145997" w:rsidRDefault="006802D4">
            <w:pPr>
              <w:rPr>
                <w:sz w:val="20"/>
                <w:szCs w:val="20"/>
              </w:rPr>
            </w:pPr>
            <w:r>
              <w:rPr>
                <w:sz w:val="20"/>
                <w:szCs w:val="20"/>
                <w:u w:val="single"/>
              </w:rPr>
              <w:t>As a group create an image</w:t>
            </w:r>
            <w:r>
              <w:rPr>
                <w:sz w:val="20"/>
                <w:szCs w:val="20"/>
              </w:rPr>
              <w:t>, quote or other form that captures your group’s understanding of the reading.</w:t>
            </w:r>
          </w:p>
          <w:p w14:paraId="76BF7A98" w14:textId="77777777" w:rsidR="00145997" w:rsidRDefault="00145997">
            <w:pPr>
              <w:rPr>
                <w:sz w:val="20"/>
                <w:szCs w:val="20"/>
              </w:rPr>
            </w:pPr>
          </w:p>
          <w:p w14:paraId="2ACF1D8B" w14:textId="77777777" w:rsidR="00145997" w:rsidRDefault="006802D4">
            <w:pPr>
              <w:rPr>
                <w:rFonts w:ascii="Times" w:eastAsia="Times" w:hAnsi="Times" w:cs="Times"/>
                <w:sz w:val="20"/>
                <w:szCs w:val="20"/>
              </w:rPr>
            </w:pPr>
            <w:r>
              <w:rPr>
                <w:rFonts w:ascii="Times" w:eastAsia="Times" w:hAnsi="Times" w:cs="Times"/>
                <w:b/>
                <w:i/>
                <w:sz w:val="20"/>
                <w:szCs w:val="20"/>
              </w:rPr>
              <w:t>Feel free to be creative on how you want to present/share/engage around the main ideas.</w:t>
            </w:r>
          </w:p>
          <w:p w14:paraId="66AD2EF1" w14:textId="77777777" w:rsidR="00145997" w:rsidRDefault="00145997">
            <w:pPr>
              <w:rPr>
                <w:sz w:val="20"/>
                <w:szCs w:val="20"/>
              </w:rPr>
            </w:pPr>
          </w:p>
        </w:tc>
      </w:tr>
      <w:tr w:rsidR="00145997" w14:paraId="6463DC94" w14:textId="77777777">
        <w:tc>
          <w:tcPr>
            <w:tcW w:w="4788" w:type="dxa"/>
          </w:tcPr>
          <w:p w14:paraId="0E0B29A5" w14:textId="77777777" w:rsidR="00145997" w:rsidRDefault="006802D4">
            <w:pPr>
              <w:rPr>
                <w:sz w:val="20"/>
                <w:szCs w:val="20"/>
              </w:rPr>
            </w:pPr>
            <w:r>
              <w:rPr>
                <w:sz w:val="20"/>
                <w:szCs w:val="20"/>
                <w:u w:val="single"/>
              </w:rPr>
              <w:t>*Application of the Material</w:t>
            </w:r>
            <w:r>
              <w:rPr>
                <w:sz w:val="20"/>
                <w:szCs w:val="20"/>
              </w:rPr>
              <w:t>.  Make a conscious effort to assess the possible applications and implications of the material to learning settings. How might these notions help shape your pedagogy? Bring to class a tangible instructional connection (e.g., book, lesson from curricula, video).</w:t>
            </w:r>
          </w:p>
        </w:tc>
        <w:tc>
          <w:tcPr>
            <w:tcW w:w="4788" w:type="dxa"/>
          </w:tcPr>
          <w:p w14:paraId="5D496992" w14:textId="77777777" w:rsidR="00145997" w:rsidRDefault="00145997">
            <w:pPr>
              <w:rPr>
                <w:i/>
                <w:sz w:val="20"/>
                <w:szCs w:val="20"/>
              </w:rPr>
            </w:pPr>
          </w:p>
        </w:tc>
      </w:tr>
    </w:tbl>
    <w:p w14:paraId="66121219" w14:textId="77777777" w:rsidR="00145997" w:rsidRDefault="00145997">
      <w:pPr>
        <w:rPr>
          <w:sz w:val="22"/>
          <w:szCs w:val="22"/>
        </w:rPr>
      </w:pPr>
    </w:p>
    <w:p w14:paraId="5E4D3E58" w14:textId="77777777" w:rsidR="00145997" w:rsidRDefault="006802D4">
      <w:pPr>
        <w:rPr>
          <w:sz w:val="22"/>
          <w:szCs w:val="22"/>
        </w:rPr>
      </w:pPr>
      <w:r>
        <w:rPr>
          <w:sz w:val="22"/>
          <w:szCs w:val="22"/>
        </w:rPr>
        <w:t xml:space="preserve">3.  </w:t>
      </w:r>
      <w:r>
        <w:rPr>
          <w:b/>
          <w:i/>
          <w:sz w:val="22"/>
          <w:szCs w:val="22"/>
        </w:rPr>
        <w:t>Reflection Research Paper.</w:t>
      </w:r>
      <w:r>
        <w:rPr>
          <w:sz w:val="22"/>
          <w:szCs w:val="22"/>
        </w:rPr>
        <w:t xml:space="preserve"> </w:t>
      </w:r>
    </w:p>
    <w:p w14:paraId="545D9A12" w14:textId="77777777" w:rsidR="00145997" w:rsidRDefault="006802D4">
      <w:pPr>
        <w:rPr>
          <w:sz w:val="22"/>
          <w:szCs w:val="22"/>
        </w:rPr>
      </w:pPr>
      <w:r>
        <w:rPr>
          <w:sz w:val="22"/>
          <w:szCs w:val="22"/>
        </w:rPr>
        <w:t xml:space="preserve">This </w:t>
      </w:r>
      <w:r>
        <w:rPr>
          <w:b/>
          <w:sz w:val="22"/>
          <w:szCs w:val="22"/>
        </w:rPr>
        <w:t>5-page</w:t>
      </w:r>
      <w:r>
        <w:rPr>
          <w:sz w:val="22"/>
          <w:szCs w:val="22"/>
        </w:rPr>
        <w:t xml:space="preserve"> reflection and research paper requires you to consider your own experiences as a student. How do you think class, gender, language, race, religion, sexual orientation, immigrant status, and/or disability have influenced your experience as an elementary, middle or high school student? Choose two of the above aspects of your identity to write about in depth (with concrete examples), and integrate readings (i.e., literature/research) from class and other classes to consider how school has shaped/influenced these identity markers. In writing your paper, consider the privileges and/or disadvantages of each aspect you choose. Privileges can serve to distance you from your students or can be used to empower them. Keep in mind that this is a graduate level paper and the expectations for writing are to follow APA (2010) and Strunk and White (2000). </w:t>
      </w:r>
    </w:p>
    <w:p w14:paraId="25EC9828" w14:textId="77777777" w:rsidR="00145997" w:rsidRDefault="00145997">
      <w:pPr>
        <w:rPr>
          <w:sz w:val="22"/>
          <w:szCs w:val="22"/>
        </w:rPr>
      </w:pPr>
    </w:p>
    <w:p w14:paraId="0095F46D" w14:textId="77777777" w:rsidR="00145997" w:rsidRPr="007C7FF2" w:rsidRDefault="006802D4" w:rsidP="007C7FF2">
      <w:pPr>
        <w:pStyle w:val="NormalWeb"/>
        <w:spacing w:before="0" w:beforeAutospacing="0" w:after="0" w:afterAutospacing="0"/>
      </w:pPr>
      <w:r>
        <w:rPr>
          <w:sz w:val="22"/>
          <w:szCs w:val="22"/>
        </w:rPr>
        <w:t xml:space="preserve">4. </w:t>
      </w:r>
      <w:r>
        <w:rPr>
          <w:b/>
          <w:i/>
          <w:sz w:val="22"/>
          <w:szCs w:val="22"/>
        </w:rPr>
        <w:t>Collaborative Community Study.</w:t>
      </w:r>
      <w:r w:rsidR="007C7FF2">
        <w:rPr>
          <w:b/>
          <w:i/>
          <w:sz w:val="22"/>
          <w:szCs w:val="22"/>
        </w:rPr>
        <w:t xml:space="preserve"> </w:t>
      </w:r>
      <w:r w:rsidR="007C7FF2" w:rsidRPr="007C7FF2">
        <w:rPr>
          <w:color w:val="000000"/>
          <w:sz w:val="22"/>
          <w:szCs w:val="22"/>
          <w:highlight w:val="green"/>
          <w:shd w:val="clear" w:color="auto" w:fill="00FFFF"/>
        </w:rPr>
        <w:t>Practice and Assess MMSN TPEs 1.5, 2.7, 4.1, 4.6 5.1, 5.4, 5.5, 6.3, 6.4, 6.5)</w:t>
      </w:r>
      <w:r>
        <w:rPr>
          <w:b/>
          <w:i/>
          <w:sz w:val="22"/>
          <w:szCs w:val="22"/>
        </w:rPr>
        <w:t xml:space="preserve"> </w:t>
      </w:r>
    </w:p>
    <w:p w14:paraId="13CEAE6D" w14:textId="77777777" w:rsidR="00145997" w:rsidRDefault="006802D4">
      <w:pPr>
        <w:rPr>
          <w:sz w:val="22"/>
          <w:szCs w:val="22"/>
        </w:rPr>
      </w:pPr>
      <w:r>
        <w:rPr>
          <w:sz w:val="22"/>
          <w:szCs w:val="22"/>
        </w:rPr>
        <w:t>Enacting Culturally Responsive Pedagogy requires an understanding of the communities where the students of teachers live and make their curricula relevant to students’ lives outside of school. This community study will allow you to better understand the communities around you. In groups and in lieu of the week 8</w:t>
      </w:r>
      <w:r>
        <w:rPr>
          <w:b/>
          <w:sz w:val="22"/>
          <w:szCs w:val="22"/>
        </w:rPr>
        <w:t xml:space="preserve"> </w:t>
      </w:r>
      <w:r>
        <w:rPr>
          <w:sz w:val="22"/>
          <w:szCs w:val="22"/>
        </w:rPr>
        <w:t xml:space="preserve">regularly scheduled meeting time, you will speak with members of the school community (e.g., students, </w:t>
      </w:r>
      <w:r>
        <w:rPr>
          <w:sz w:val="22"/>
          <w:szCs w:val="22"/>
          <w:highlight w:val="green"/>
        </w:rPr>
        <w:t>families of students</w:t>
      </w:r>
      <w:r>
        <w:rPr>
          <w:sz w:val="22"/>
          <w:szCs w:val="22"/>
        </w:rPr>
        <w:t xml:space="preserve">, staff, etc.), visit with a member of one external community organization (e.g., minister at a house of worship, director of YMCA, local shop owners, etc.), and </w:t>
      </w:r>
      <w:r>
        <w:rPr>
          <w:sz w:val="22"/>
          <w:szCs w:val="22"/>
          <w:highlight w:val="green"/>
        </w:rPr>
        <w:t xml:space="preserve">connect with a member of a </w:t>
      </w:r>
      <w:r>
        <w:rPr>
          <w:color w:val="222222"/>
          <w:sz w:val="22"/>
          <w:szCs w:val="22"/>
          <w:highlight w:val="green"/>
        </w:rPr>
        <w:t>social service agency that provides support for students (particularly those with exceptionalities) with social, emotional, and/or mental health needs</w:t>
      </w:r>
      <w:r>
        <w:rPr>
          <w:color w:val="222222"/>
          <w:sz w:val="22"/>
          <w:szCs w:val="22"/>
          <w:highlight w:val="white"/>
        </w:rPr>
        <w:t>.</w:t>
      </w:r>
    </w:p>
    <w:p w14:paraId="7B06413F" w14:textId="77777777" w:rsidR="00145997" w:rsidRDefault="00145997">
      <w:pPr>
        <w:rPr>
          <w:sz w:val="22"/>
          <w:szCs w:val="22"/>
        </w:rPr>
      </w:pPr>
    </w:p>
    <w:p w14:paraId="3A01F553" w14:textId="77777777" w:rsidR="00145997" w:rsidRDefault="006802D4">
      <w:pPr>
        <w:rPr>
          <w:sz w:val="22"/>
          <w:szCs w:val="22"/>
        </w:rPr>
      </w:pPr>
      <w:r>
        <w:rPr>
          <w:sz w:val="22"/>
          <w:szCs w:val="22"/>
        </w:rPr>
        <w:t>You will have some input into the community you will visit, challenge yourself to move beyond your comfort zone to explore a community you are unfamiliar with. When you conduct the community visit, please exercise caution, traveling in groups and walking around the neighborhood during daylight hours whenever possible.</w:t>
      </w:r>
    </w:p>
    <w:p w14:paraId="782D54E1" w14:textId="77777777" w:rsidR="00145997" w:rsidRDefault="00145997">
      <w:pPr>
        <w:rPr>
          <w:sz w:val="22"/>
          <w:szCs w:val="22"/>
        </w:rPr>
      </w:pPr>
    </w:p>
    <w:p w14:paraId="7E1E32DF" w14:textId="77777777" w:rsidR="00145997" w:rsidRDefault="006802D4">
      <w:pPr>
        <w:rPr>
          <w:sz w:val="22"/>
          <w:szCs w:val="22"/>
        </w:rPr>
      </w:pPr>
      <w:r>
        <w:rPr>
          <w:sz w:val="22"/>
          <w:szCs w:val="22"/>
        </w:rPr>
        <w:t>The questions to guide your community study include:</w:t>
      </w:r>
    </w:p>
    <w:p w14:paraId="67928E05" w14:textId="77777777" w:rsidR="00145997" w:rsidRDefault="00145997">
      <w:pPr>
        <w:rPr>
          <w:sz w:val="22"/>
          <w:szCs w:val="22"/>
        </w:rPr>
      </w:pPr>
    </w:p>
    <w:p w14:paraId="7C5F3D24" w14:textId="77777777" w:rsidR="00145997" w:rsidRDefault="006802D4" w:rsidP="00351B2C">
      <w:pPr>
        <w:numPr>
          <w:ilvl w:val="0"/>
          <w:numId w:val="225"/>
        </w:numPr>
        <w:rPr>
          <w:sz w:val="22"/>
          <w:szCs w:val="22"/>
        </w:rPr>
      </w:pPr>
      <w:r>
        <w:rPr>
          <w:sz w:val="22"/>
          <w:szCs w:val="22"/>
        </w:rPr>
        <w:t>Where is this neighborhood? What are the demographics of this neighborhood? Language(s) spoken?</w:t>
      </w:r>
    </w:p>
    <w:p w14:paraId="6CB97A6C" w14:textId="77777777" w:rsidR="00145997" w:rsidRDefault="006802D4" w:rsidP="00351B2C">
      <w:pPr>
        <w:numPr>
          <w:ilvl w:val="0"/>
          <w:numId w:val="225"/>
        </w:numPr>
        <w:rPr>
          <w:sz w:val="22"/>
          <w:szCs w:val="22"/>
        </w:rPr>
      </w:pPr>
      <w:r>
        <w:rPr>
          <w:sz w:val="22"/>
          <w:szCs w:val="22"/>
        </w:rPr>
        <w:t>What are the community’s assets that support and enhance the healthy development of the youth that live there?</w:t>
      </w:r>
    </w:p>
    <w:p w14:paraId="229A7440" w14:textId="77777777" w:rsidR="00145997" w:rsidRDefault="006802D4" w:rsidP="00351B2C">
      <w:pPr>
        <w:numPr>
          <w:ilvl w:val="0"/>
          <w:numId w:val="225"/>
        </w:numPr>
        <w:rPr>
          <w:color w:val="2D3B45"/>
          <w:sz w:val="22"/>
          <w:szCs w:val="22"/>
          <w:highlight w:val="green"/>
        </w:rPr>
      </w:pPr>
      <w:r>
        <w:rPr>
          <w:color w:val="2D3B45"/>
          <w:sz w:val="22"/>
          <w:szCs w:val="22"/>
          <w:highlight w:val="green"/>
        </w:rPr>
        <w:lastRenderedPageBreak/>
        <w:t>What community resources exist to meet students’/ families’ social, emotional, psychological, and/or spiritual needs?</w:t>
      </w:r>
    </w:p>
    <w:p w14:paraId="1A6A8E33" w14:textId="77777777" w:rsidR="00145997" w:rsidRDefault="006802D4" w:rsidP="00351B2C">
      <w:pPr>
        <w:numPr>
          <w:ilvl w:val="0"/>
          <w:numId w:val="225"/>
        </w:numPr>
        <w:rPr>
          <w:sz w:val="22"/>
          <w:szCs w:val="22"/>
        </w:rPr>
      </w:pPr>
      <w:r>
        <w:rPr>
          <w:color w:val="2D3B45"/>
          <w:sz w:val="22"/>
          <w:szCs w:val="22"/>
        </w:rPr>
        <w:t>What are the community's concerns regarding the development (academic, social, emotional) of youth from the community?</w:t>
      </w:r>
    </w:p>
    <w:p w14:paraId="04DDF0EE" w14:textId="77777777" w:rsidR="00145997" w:rsidRDefault="006802D4" w:rsidP="00351B2C">
      <w:pPr>
        <w:numPr>
          <w:ilvl w:val="0"/>
          <w:numId w:val="225"/>
        </w:numPr>
        <w:rPr>
          <w:sz w:val="22"/>
          <w:szCs w:val="22"/>
        </w:rPr>
      </w:pPr>
      <w:r>
        <w:rPr>
          <w:sz w:val="22"/>
          <w:szCs w:val="22"/>
        </w:rPr>
        <w:t>What do members of this urban community expect teachers to do in their classrooms to be effective, thoughtful practitioners?</w:t>
      </w:r>
    </w:p>
    <w:p w14:paraId="517088FE" w14:textId="77777777" w:rsidR="00145997" w:rsidRDefault="006802D4" w:rsidP="00351B2C">
      <w:pPr>
        <w:numPr>
          <w:ilvl w:val="0"/>
          <w:numId w:val="225"/>
        </w:numPr>
        <w:rPr>
          <w:sz w:val="22"/>
          <w:szCs w:val="22"/>
        </w:rPr>
      </w:pPr>
      <w:r>
        <w:rPr>
          <w:sz w:val="22"/>
          <w:szCs w:val="22"/>
        </w:rPr>
        <w:t>What are the implications of your findings on what you will do as a teacher in the classroom? What will you take away from this experience?</w:t>
      </w:r>
    </w:p>
    <w:sdt>
      <w:sdtPr>
        <w:tag w:val="goog_rdk_29"/>
        <w:id w:val="-275336484"/>
      </w:sdtPr>
      <w:sdtEndPr>
        <w:rPr>
          <w:highlight w:val="green"/>
        </w:rPr>
      </w:sdtEndPr>
      <w:sdtContent>
        <w:p w14:paraId="65444A65" w14:textId="77777777" w:rsidR="00145997" w:rsidRPr="004C08D9" w:rsidRDefault="00DA5945" w:rsidP="00351B2C">
          <w:pPr>
            <w:numPr>
              <w:ilvl w:val="0"/>
              <w:numId w:val="225"/>
            </w:numPr>
            <w:rPr>
              <w:ins w:id="154" w:author="Kathy Sun" w:date="2021-04-26T11:12:00Z"/>
              <w:sz w:val="22"/>
              <w:szCs w:val="22"/>
              <w:highlight w:val="green"/>
            </w:rPr>
          </w:pPr>
          <w:sdt>
            <w:sdtPr>
              <w:rPr>
                <w:highlight w:val="green"/>
              </w:rPr>
              <w:tag w:val="goog_rdk_27"/>
              <w:id w:val="1320852938"/>
            </w:sdtPr>
            <w:sdtEndPr/>
            <w:sdtContent>
              <w:ins w:id="155" w:author="Kathy Sun" w:date="2021-04-26T11:12:00Z">
                <w:r w:rsidR="006802D4" w:rsidRPr="004C08D9">
                  <w:rPr>
                    <w:sz w:val="22"/>
                    <w:szCs w:val="22"/>
                    <w:highlight w:val="green"/>
                  </w:rPr>
                  <w:t>Based on your interactions with community members, describe the structural inequalities that appear in the community and threaten the opportunities of youth from the community? Pay particular attention to inequalities relate to race, gender, identified dis</w:t>
                </w:r>
              </w:ins>
            </w:sdtContent>
          </w:sdt>
          <w:r w:rsidR="006802D4" w:rsidRPr="004C08D9">
            <w:rPr>
              <w:sz w:val="22"/>
              <w:szCs w:val="22"/>
              <w:highlight w:val="green"/>
            </w:rPr>
            <w:t>/</w:t>
          </w:r>
          <w:sdt>
            <w:sdtPr>
              <w:rPr>
                <w:highlight w:val="green"/>
              </w:rPr>
              <w:tag w:val="goog_rdk_28"/>
              <w:id w:val="-1123839498"/>
            </w:sdtPr>
            <w:sdtEndPr/>
            <w:sdtContent>
              <w:ins w:id="156" w:author="Kathy Sun" w:date="2021-04-26T11:12:00Z">
                <w:r w:rsidR="006802D4" w:rsidRPr="004C08D9">
                  <w:rPr>
                    <w:sz w:val="22"/>
                    <w:szCs w:val="22"/>
                    <w:highlight w:val="green"/>
                  </w:rPr>
                  <w:t>ability, sexual orientation, and language.</w:t>
                </w:r>
              </w:ins>
            </w:sdtContent>
          </w:sdt>
        </w:p>
      </w:sdtContent>
    </w:sdt>
    <w:p w14:paraId="07E6E188" w14:textId="77777777" w:rsidR="00145997" w:rsidRDefault="00145997">
      <w:pPr>
        <w:ind w:left="360"/>
        <w:rPr>
          <w:sz w:val="22"/>
          <w:szCs w:val="22"/>
        </w:rPr>
      </w:pPr>
    </w:p>
    <w:p w14:paraId="3F66D3E8" w14:textId="77777777" w:rsidR="00145997" w:rsidRDefault="00145997">
      <w:pPr>
        <w:rPr>
          <w:sz w:val="22"/>
          <w:szCs w:val="22"/>
        </w:rPr>
      </w:pPr>
    </w:p>
    <w:p w14:paraId="66DC3948" w14:textId="77777777" w:rsidR="00145997" w:rsidRDefault="006802D4">
      <w:pPr>
        <w:rPr>
          <w:sz w:val="22"/>
          <w:szCs w:val="22"/>
        </w:rPr>
      </w:pPr>
      <w:r>
        <w:rPr>
          <w:sz w:val="22"/>
          <w:szCs w:val="22"/>
        </w:rPr>
        <w:t xml:space="preserve">Your small group will present your findings on the last day of class. Think creatively about how you will present this information. A few ideas: Power point presentation, film, digital story. In your 10-minute multi-media presentation address the questions detailed above and ensure every group member participates. Your grade for the collaborative community </w:t>
      </w:r>
      <w:bookmarkStart w:id="157" w:name="bookmark=id.3as4poj" w:colFirst="0" w:colLast="0"/>
      <w:bookmarkEnd w:id="157"/>
      <w:r>
        <w:rPr>
          <w:sz w:val="22"/>
          <w:szCs w:val="22"/>
        </w:rPr>
        <w:t>study will be based on a group grade for the presentation.</w:t>
      </w:r>
    </w:p>
    <w:p w14:paraId="298E5C5E" w14:textId="77777777" w:rsidR="00145997" w:rsidRDefault="00145997">
      <w:pPr>
        <w:rPr>
          <w:sz w:val="22"/>
          <w:szCs w:val="22"/>
        </w:rPr>
      </w:pPr>
    </w:p>
    <w:p w14:paraId="557A5A7D" w14:textId="77777777" w:rsidR="00145997" w:rsidRDefault="006802D4">
      <w:pPr>
        <w:rPr>
          <w:b/>
          <w:sz w:val="22"/>
          <w:szCs w:val="22"/>
        </w:rPr>
      </w:pPr>
      <w:r>
        <w:rPr>
          <w:b/>
          <w:sz w:val="22"/>
          <w:szCs w:val="22"/>
        </w:rPr>
        <w:t>Rubric for Collaborative Community Study</w:t>
      </w:r>
    </w:p>
    <w:tbl>
      <w:tblPr>
        <w:tblStyle w:val="afff3"/>
        <w:tblW w:w="10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7"/>
        <w:gridCol w:w="2697"/>
        <w:gridCol w:w="2698"/>
        <w:gridCol w:w="2698"/>
      </w:tblGrid>
      <w:tr w:rsidR="00145997" w14:paraId="7629B018" w14:textId="77777777">
        <w:tc>
          <w:tcPr>
            <w:tcW w:w="2697" w:type="dxa"/>
          </w:tcPr>
          <w:p w14:paraId="51EE4D2B" w14:textId="77777777" w:rsidR="00145997" w:rsidRDefault="006802D4">
            <w:pPr>
              <w:jc w:val="center"/>
              <w:rPr>
                <w:b/>
              </w:rPr>
            </w:pPr>
            <w:r>
              <w:rPr>
                <w:b/>
              </w:rPr>
              <w:t>Criteria</w:t>
            </w:r>
          </w:p>
        </w:tc>
        <w:tc>
          <w:tcPr>
            <w:tcW w:w="2697" w:type="dxa"/>
          </w:tcPr>
          <w:p w14:paraId="3E1349B5" w14:textId="77777777" w:rsidR="00145997" w:rsidRDefault="006802D4">
            <w:pPr>
              <w:jc w:val="center"/>
              <w:rPr>
                <w:b/>
              </w:rPr>
            </w:pPr>
            <w:r>
              <w:rPr>
                <w:b/>
              </w:rPr>
              <w:t>Meets or Exceeds Expectations</w:t>
            </w:r>
          </w:p>
        </w:tc>
        <w:tc>
          <w:tcPr>
            <w:tcW w:w="2698" w:type="dxa"/>
          </w:tcPr>
          <w:p w14:paraId="04FF6B7D" w14:textId="77777777" w:rsidR="00145997" w:rsidRDefault="006802D4">
            <w:pPr>
              <w:jc w:val="center"/>
              <w:rPr>
                <w:b/>
              </w:rPr>
            </w:pPr>
            <w:r>
              <w:rPr>
                <w:b/>
              </w:rPr>
              <w:t>Approaches Expectations</w:t>
            </w:r>
          </w:p>
        </w:tc>
        <w:tc>
          <w:tcPr>
            <w:tcW w:w="2698" w:type="dxa"/>
          </w:tcPr>
          <w:p w14:paraId="55CB5FDE" w14:textId="77777777" w:rsidR="00145997" w:rsidRDefault="006802D4">
            <w:pPr>
              <w:jc w:val="center"/>
              <w:rPr>
                <w:b/>
              </w:rPr>
            </w:pPr>
            <w:r>
              <w:rPr>
                <w:b/>
              </w:rPr>
              <w:t>Shows Emerging Understanding</w:t>
            </w:r>
          </w:p>
        </w:tc>
      </w:tr>
      <w:tr w:rsidR="00145997" w14:paraId="7DA588AF" w14:textId="77777777">
        <w:tc>
          <w:tcPr>
            <w:tcW w:w="2697" w:type="dxa"/>
          </w:tcPr>
          <w:p w14:paraId="385590DD" w14:textId="77777777" w:rsidR="00145997" w:rsidRDefault="006802D4">
            <w:pPr>
              <w:rPr>
                <w:b/>
              </w:rPr>
            </w:pPr>
            <w:r>
              <w:rPr>
                <w:b/>
              </w:rPr>
              <w:t>Neighborhood Demographics</w:t>
            </w:r>
          </w:p>
        </w:tc>
        <w:tc>
          <w:tcPr>
            <w:tcW w:w="2697" w:type="dxa"/>
          </w:tcPr>
          <w:p w14:paraId="45A349C6" w14:textId="77777777" w:rsidR="00145997" w:rsidRDefault="006802D4">
            <w:r>
              <w:t>Clearly and thoroughly identifies the racial, socioeconomic, and linguistic demographics of the neighborhood.</w:t>
            </w:r>
          </w:p>
        </w:tc>
        <w:tc>
          <w:tcPr>
            <w:tcW w:w="2698" w:type="dxa"/>
          </w:tcPr>
          <w:p w14:paraId="24520274" w14:textId="77777777" w:rsidR="00145997" w:rsidRDefault="006802D4">
            <w:r>
              <w:t>Somewhat clearly identifies the racial, socioeconomic, and linguistic demographics of the neighborhood.</w:t>
            </w:r>
          </w:p>
        </w:tc>
        <w:tc>
          <w:tcPr>
            <w:tcW w:w="2698" w:type="dxa"/>
          </w:tcPr>
          <w:p w14:paraId="7934E797" w14:textId="77777777" w:rsidR="00145997" w:rsidRDefault="006802D4">
            <w:r>
              <w:t>Vaguely identifies the racial, socioeconomic, or linguistic demographics of the neighborhood.</w:t>
            </w:r>
          </w:p>
        </w:tc>
      </w:tr>
      <w:tr w:rsidR="00145997" w14:paraId="1A3FDF0B" w14:textId="77777777">
        <w:tc>
          <w:tcPr>
            <w:tcW w:w="2697" w:type="dxa"/>
          </w:tcPr>
          <w:p w14:paraId="52799317" w14:textId="77777777" w:rsidR="00145997" w:rsidRDefault="006802D4">
            <w:pPr>
              <w:rPr>
                <w:b/>
              </w:rPr>
            </w:pPr>
            <w:r>
              <w:rPr>
                <w:b/>
              </w:rPr>
              <w:t>Community Assets</w:t>
            </w:r>
          </w:p>
        </w:tc>
        <w:tc>
          <w:tcPr>
            <w:tcW w:w="2697" w:type="dxa"/>
          </w:tcPr>
          <w:p w14:paraId="1D0CBA64" w14:textId="77777777" w:rsidR="00145997" w:rsidRDefault="006802D4">
            <w:r>
              <w:t>Clearly and thoroughly identifies multiple various community assets that support the healthy development of youth.</w:t>
            </w:r>
          </w:p>
        </w:tc>
        <w:tc>
          <w:tcPr>
            <w:tcW w:w="2698" w:type="dxa"/>
          </w:tcPr>
          <w:p w14:paraId="0C574A6D" w14:textId="77777777" w:rsidR="00145997" w:rsidRDefault="006802D4">
            <w:r>
              <w:t>Clearly identifies 1-2 community assets that support the healthy development of youth.</w:t>
            </w:r>
          </w:p>
        </w:tc>
        <w:tc>
          <w:tcPr>
            <w:tcW w:w="2698" w:type="dxa"/>
          </w:tcPr>
          <w:p w14:paraId="0BCEDEA4" w14:textId="77777777" w:rsidR="00145997" w:rsidRDefault="006802D4">
            <w:r>
              <w:t>Vaguely identifies (or omits mention of) a community asset that supports the healthy development of youth.</w:t>
            </w:r>
          </w:p>
        </w:tc>
      </w:tr>
      <w:tr w:rsidR="00145997" w14:paraId="6771D376" w14:textId="77777777">
        <w:tc>
          <w:tcPr>
            <w:tcW w:w="2697" w:type="dxa"/>
          </w:tcPr>
          <w:p w14:paraId="1F5C7BF2" w14:textId="77777777" w:rsidR="00145997" w:rsidRDefault="006802D4">
            <w:pPr>
              <w:rPr>
                <w:b/>
              </w:rPr>
            </w:pPr>
            <w:r>
              <w:rPr>
                <w:b/>
              </w:rPr>
              <w:t>Community Social Services</w:t>
            </w:r>
          </w:p>
        </w:tc>
        <w:tc>
          <w:tcPr>
            <w:tcW w:w="2697" w:type="dxa"/>
          </w:tcPr>
          <w:p w14:paraId="3A0BA950" w14:textId="77777777" w:rsidR="00145997" w:rsidRDefault="006802D4">
            <w:r>
              <w:t xml:space="preserve">Clearly and thoroughly identifies multiple social services that </w:t>
            </w:r>
            <w:r>
              <w:rPr>
                <w:color w:val="222222"/>
                <w:highlight w:val="green"/>
              </w:rPr>
              <w:t>provide support for students (particularly those with exceptionalities) with social, emotional, and/or mental health needs</w:t>
            </w:r>
          </w:p>
        </w:tc>
        <w:tc>
          <w:tcPr>
            <w:tcW w:w="2698" w:type="dxa"/>
          </w:tcPr>
          <w:p w14:paraId="6C6B36F4" w14:textId="77777777" w:rsidR="00145997" w:rsidRDefault="006802D4">
            <w:r>
              <w:t xml:space="preserve">Clearly identifies 1-2 social services that </w:t>
            </w:r>
            <w:r>
              <w:rPr>
                <w:color w:val="222222"/>
                <w:highlight w:val="green"/>
              </w:rPr>
              <w:t>provide support for students (particularly those with exceptionalities) with social, emotional, and/or mental health needs</w:t>
            </w:r>
          </w:p>
        </w:tc>
        <w:tc>
          <w:tcPr>
            <w:tcW w:w="2698" w:type="dxa"/>
          </w:tcPr>
          <w:p w14:paraId="68282720" w14:textId="77777777" w:rsidR="00145997" w:rsidRDefault="006802D4">
            <w:r>
              <w:t xml:space="preserve">Vaguely identifies (or omits mention of) a social service that </w:t>
            </w:r>
            <w:r>
              <w:rPr>
                <w:color w:val="222222"/>
                <w:highlight w:val="green"/>
              </w:rPr>
              <w:t>provide support for students (particularly those with exceptionalities) with social, emotional, and/or mental health needs</w:t>
            </w:r>
          </w:p>
        </w:tc>
      </w:tr>
      <w:tr w:rsidR="00145997" w14:paraId="6EADCB6D" w14:textId="77777777">
        <w:tc>
          <w:tcPr>
            <w:tcW w:w="2697" w:type="dxa"/>
          </w:tcPr>
          <w:p w14:paraId="14CA31BB" w14:textId="77777777" w:rsidR="00145997" w:rsidRDefault="006802D4">
            <w:pPr>
              <w:rPr>
                <w:b/>
              </w:rPr>
            </w:pPr>
            <w:r>
              <w:rPr>
                <w:b/>
              </w:rPr>
              <w:t>Community Concern</w:t>
            </w:r>
          </w:p>
        </w:tc>
        <w:tc>
          <w:tcPr>
            <w:tcW w:w="2697" w:type="dxa"/>
          </w:tcPr>
          <w:p w14:paraId="2BE2A0EF" w14:textId="77777777" w:rsidR="00145997" w:rsidRDefault="006802D4">
            <w:r>
              <w:t>Clearly and thoroughly discusses any concerns that community members have regarding the academic, social, and/or emotional development of youth</w:t>
            </w:r>
          </w:p>
        </w:tc>
        <w:tc>
          <w:tcPr>
            <w:tcW w:w="2698" w:type="dxa"/>
          </w:tcPr>
          <w:p w14:paraId="3044CE09" w14:textId="77777777" w:rsidR="00145997" w:rsidRDefault="006802D4">
            <w:r>
              <w:t>Discusses in fair detail any concerns that community members have regarding the academic, social, or emotional development of youth</w:t>
            </w:r>
          </w:p>
        </w:tc>
        <w:tc>
          <w:tcPr>
            <w:tcW w:w="2698" w:type="dxa"/>
          </w:tcPr>
          <w:p w14:paraId="5AA1079C" w14:textId="77777777" w:rsidR="00145997" w:rsidRDefault="006802D4">
            <w:r>
              <w:t>Vaguely discusses (or omits discussion of) any concerns that community members have regarding the academic, social, or emotional development of youth</w:t>
            </w:r>
          </w:p>
        </w:tc>
      </w:tr>
      <w:tr w:rsidR="00145997" w14:paraId="4E2CF918" w14:textId="77777777">
        <w:tc>
          <w:tcPr>
            <w:tcW w:w="2697" w:type="dxa"/>
          </w:tcPr>
          <w:p w14:paraId="1C621A0C" w14:textId="77777777" w:rsidR="00145997" w:rsidRDefault="006802D4">
            <w:pPr>
              <w:rPr>
                <w:b/>
              </w:rPr>
            </w:pPr>
            <w:r>
              <w:rPr>
                <w:b/>
              </w:rPr>
              <w:t>Expectations for Teaching</w:t>
            </w:r>
          </w:p>
        </w:tc>
        <w:tc>
          <w:tcPr>
            <w:tcW w:w="2697" w:type="dxa"/>
          </w:tcPr>
          <w:p w14:paraId="7A8E052A" w14:textId="77777777" w:rsidR="00145997" w:rsidRDefault="006802D4">
            <w:r>
              <w:t xml:space="preserve">Clearly and thoroughly discusses community members’ expectations for </w:t>
            </w:r>
            <w:r>
              <w:lastRenderedPageBreak/>
              <w:t>effective teaching in the school</w:t>
            </w:r>
          </w:p>
        </w:tc>
        <w:tc>
          <w:tcPr>
            <w:tcW w:w="2698" w:type="dxa"/>
          </w:tcPr>
          <w:p w14:paraId="35690F0D" w14:textId="77777777" w:rsidR="00145997" w:rsidRDefault="006802D4">
            <w:r>
              <w:lastRenderedPageBreak/>
              <w:t>Discusses in fair detail community members’ expectations for effective teaching in the school</w:t>
            </w:r>
          </w:p>
        </w:tc>
        <w:tc>
          <w:tcPr>
            <w:tcW w:w="2698" w:type="dxa"/>
          </w:tcPr>
          <w:p w14:paraId="1A7323B1" w14:textId="77777777" w:rsidR="00145997" w:rsidRDefault="006802D4">
            <w:r>
              <w:t xml:space="preserve">Vaguely discusses (or omits discussion of) community members’ expectations for </w:t>
            </w:r>
            <w:r>
              <w:lastRenderedPageBreak/>
              <w:t>effective teaching in the school</w:t>
            </w:r>
          </w:p>
        </w:tc>
      </w:tr>
      <w:tr w:rsidR="00145997" w14:paraId="506203D9" w14:textId="77777777">
        <w:tc>
          <w:tcPr>
            <w:tcW w:w="2697" w:type="dxa"/>
          </w:tcPr>
          <w:p w14:paraId="2E5CE59C" w14:textId="77777777" w:rsidR="00145997" w:rsidRDefault="006802D4">
            <w:pPr>
              <w:rPr>
                <w:b/>
              </w:rPr>
            </w:pPr>
            <w:r>
              <w:rPr>
                <w:b/>
              </w:rPr>
              <w:lastRenderedPageBreak/>
              <w:t>Application</w:t>
            </w:r>
          </w:p>
        </w:tc>
        <w:tc>
          <w:tcPr>
            <w:tcW w:w="2697" w:type="dxa"/>
          </w:tcPr>
          <w:p w14:paraId="3CE16DFC" w14:textId="77777777" w:rsidR="00145997" w:rsidRDefault="006802D4">
            <w:r>
              <w:t>Clearly and thoroughly identifies multiple ways that the newly gained knowledge will be leveraged for culturally sustaining and/or SEL supportive teaching</w:t>
            </w:r>
          </w:p>
        </w:tc>
        <w:tc>
          <w:tcPr>
            <w:tcW w:w="2698" w:type="dxa"/>
          </w:tcPr>
          <w:p w14:paraId="2F452DFF" w14:textId="77777777" w:rsidR="00145997" w:rsidRDefault="006802D4">
            <w:r>
              <w:t>Clearly identifies 1-2 ways that the newly gained knowledge will be leveraged for culturally sustaining and/or SEL supportive teaching</w:t>
            </w:r>
          </w:p>
        </w:tc>
        <w:tc>
          <w:tcPr>
            <w:tcW w:w="2698" w:type="dxa"/>
          </w:tcPr>
          <w:p w14:paraId="0C025420" w14:textId="77777777" w:rsidR="00145997" w:rsidRDefault="006802D4">
            <w:r>
              <w:t>Vaguely identifies (or omits mention of) how newly gained knowledge will be leveraged for culturally sustaining and/or SEL supportive teaching</w:t>
            </w:r>
          </w:p>
        </w:tc>
      </w:tr>
      <w:tr w:rsidR="00145997" w14:paraId="4C1048E1" w14:textId="77777777">
        <w:tc>
          <w:tcPr>
            <w:tcW w:w="2697" w:type="dxa"/>
          </w:tcPr>
          <w:p w14:paraId="5B3A8CD3" w14:textId="77777777" w:rsidR="00145997" w:rsidRDefault="006802D4">
            <w:pPr>
              <w:rPr>
                <w:b/>
              </w:rPr>
            </w:pPr>
            <w:r>
              <w:rPr>
                <w:b/>
              </w:rPr>
              <w:t>Structural Inequities</w:t>
            </w:r>
          </w:p>
        </w:tc>
        <w:tc>
          <w:tcPr>
            <w:tcW w:w="2697" w:type="dxa"/>
          </w:tcPr>
          <w:p w14:paraId="70395131" w14:textId="77777777" w:rsidR="00145997" w:rsidRDefault="006802D4">
            <w:r>
              <w:t xml:space="preserve">Clearly and thoroughly </w:t>
            </w:r>
            <w:sdt>
              <w:sdtPr>
                <w:rPr>
                  <w:highlight w:val="green"/>
                </w:rPr>
                <w:tag w:val="goog_rdk_30"/>
                <w:id w:val="226196383"/>
              </w:sdtPr>
              <w:sdtEndPr/>
              <w:sdtContent>
                <w:ins w:id="158" w:author="Kathy Sun" w:date="2021-04-26T11:12:00Z">
                  <w:r w:rsidRPr="004C08D9">
                    <w:rPr>
                      <w:highlight w:val="green"/>
                    </w:rPr>
                    <w:t>describe</w:t>
                  </w:r>
                </w:ins>
              </w:sdtContent>
            </w:sdt>
            <w:r w:rsidRPr="004C08D9">
              <w:rPr>
                <w:highlight w:val="green"/>
              </w:rPr>
              <w:t>s</w:t>
            </w:r>
            <w:sdt>
              <w:sdtPr>
                <w:rPr>
                  <w:highlight w:val="green"/>
                </w:rPr>
                <w:tag w:val="goog_rdk_31"/>
                <w:id w:val="-461566749"/>
              </w:sdtPr>
              <w:sdtEndPr/>
              <w:sdtContent>
                <w:ins w:id="159" w:author="Kathy Sun" w:date="2021-04-26T11:12:00Z">
                  <w:r w:rsidRPr="004C08D9">
                    <w:rPr>
                      <w:highlight w:val="green"/>
                    </w:rPr>
                    <w:t xml:space="preserve"> the structural inequalities that appear in the community and threaten the opportunities of youth from the community</w:t>
                  </w:r>
                </w:ins>
              </w:sdtContent>
            </w:sdt>
          </w:p>
        </w:tc>
        <w:tc>
          <w:tcPr>
            <w:tcW w:w="2698" w:type="dxa"/>
          </w:tcPr>
          <w:p w14:paraId="61ECBD22" w14:textId="77777777" w:rsidR="00145997" w:rsidRDefault="006802D4">
            <w:r>
              <w:t>Describes in fair detail</w:t>
            </w:r>
            <w:sdt>
              <w:sdtPr>
                <w:tag w:val="goog_rdk_32"/>
                <w:id w:val="-1705251214"/>
              </w:sdtPr>
              <w:sdtEndPr/>
              <w:sdtContent>
                <w:ins w:id="160" w:author="Kathy Sun" w:date="2021-04-26T11:12:00Z">
                  <w:r>
                    <w:rPr>
                      <w:highlight w:val="yellow"/>
                    </w:rPr>
                    <w:t xml:space="preserve"> </w:t>
                  </w:r>
                  <w:r w:rsidRPr="004C08D9">
                    <w:rPr>
                      <w:highlight w:val="green"/>
                    </w:rPr>
                    <w:t>structural inequalities that appear in the community and threaten the opportunities of youth from the community</w:t>
                  </w:r>
                </w:ins>
              </w:sdtContent>
            </w:sdt>
          </w:p>
        </w:tc>
        <w:tc>
          <w:tcPr>
            <w:tcW w:w="2698" w:type="dxa"/>
          </w:tcPr>
          <w:p w14:paraId="5220B6C3" w14:textId="77777777" w:rsidR="00145997" w:rsidRDefault="006802D4">
            <w:r>
              <w:t xml:space="preserve">Vaguely describes (or omits discussion of) </w:t>
            </w:r>
            <w:sdt>
              <w:sdtPr>
                <w:rPr>
                  <w:highlight w:val="green"/>
                </w:rPr>
                <w:tag w:val="goog_rdk_33"/>
                <w:id w:val="-132725640"/>
              </w:sdtPr>
              <w:sdtEndPr/>
              <w:sdtContent>
                <w:ins w:id="161" w:author="Kathy Sun" w:date="2021-04-26T11:12:00Z">
                  <w:r w:rsidRPr="004C08D9">
                    <w:rPr>
                      <w:highlight w:val="green"/>
                    </w:rPr>
                    <w:t>structural inequalities that appear in the community and threaten the opportunities of youth from the community</w:t>
                  </w:r>
                </w:ins>
              </w:sdtContent>
            </w:sdt>
          </w:p>
        </w:tc>
      </w:tr>
    </w:tbl>
    <w:p w14:paraId="27C8CB1D" w14:textId="77777777" w:rsidR="00145997" w:rsidRDefault="00145997">
      <w:pPr>
        <w:jc w:val="center"/>
        <w:rPr>
          <w:sz w:val="22"/>
          <w:szCs w:val="22"/>
        </w:rPr>
      </w:pPr>
    </w:p>
    <w:p w14:paraId="5D24D62C" w14:textId="77777777" w:rsidR="00145997" w:rsidRDefault="006802D4">
      <w:pPr>
        <w:jc w:val="center"/>
        <w:rPr>
          <w:rFonts w:ascii="Cambria" w:eastAsia="Cambria" w:hAnsi="Cambria" w:cs="Cambria"/>
          <w:b/>
        </w:rPr>
      </w:pPr>
      <w:r>
        <w:rPr>
          <w:rFonts w:ascii="Cambria" w:eastAsia="Cambria" w:hAnsi="Cambria" w:cs="Cambria"/>
          <w:b/>
        </w:rPr>
        <w:t>Academic Integrity</w:t>
      </w:r>
    </w:p>
    <w:p w14:paraId="6939507D" w14:textId="77777777" w:rsidR="00145997" w:rsidRDefault="006802D4">
      <w:pPr>
        <w:pBdr>
          <w:top w:val="nil"/>
          <w:left w:val="nil"/>
          <w:bottom w:val="nil"/>
          <w:right w:val="nil"/>
          <w:between w:val="nil"/>
        </w:pBdr>
        <w:spacing w:line="276" w:lineRule="auto"/>
        <w:rPr>
          <w:rFonts w:ascii="Arial" w:eastAsia="Arial" w:hAnsi="Arial" w:cs="Arial"/>
          <w:color w:val="000000"/>
          <w:sz w:val="22"/>
          <w:szCs w:val="22"/>
        </w:rPr>
      </w:pPr>
      <w:r>
        <w:rPr>
          <w:rFonts w:ascii="Cambria" w:eastAsia="Cambria" w:hAnsi="Cambria" w:cs="Cambria"/>
          <w:b/>
          <w:color w:val="000000"/>
          <w:sz w:val="22"/>
          <w:szCs w:val="22"/>
        </w:rPr>
        <w:t>Academic Integrity Pledge</w:t>
      </w:r>
    </w:p>
    <w:p w14:paraId="56D1CAF0" w14:textId="77777777" w:rsidR="00145997" w:rsidRDefault="006802D4">
      <w:pPr>
        <w:pBdr>
          <w:top w:val="nil"/>
          <w:left w:val="nil"/>
          <w:bottom w:val="nil"/>
          <w:right w:val="nil"/>
          <w:between w:val="nil"/>
        </w:pBdr>
        <w:spacing w:line="276" w:lineRule="auto"/>
        <w:rPr>
          <w:rFonts w:ascii="Arial" w:eastAsia="Arial" w:hAnsi="Arial" w:cs="Arial"/>
          <w:color w:val="000000"/>
          <w:sz w:val="22"/>
          <w:szCs w:val="22"/>
        </w:rPr>
      </w:pPr>
      <w:r>
        <w:rPr>
          <w:rFonts w:ascii="Cambria" w:eastAsia="Cambria" w:hAnsi="Cambria" w:cs="Cambria"/>
          <w:color w:val="000000"/>
          <w:sz w:val="22"/>
          <w:szCs w:val="22"/>
        </w:rPr>
        <w:t xml:space="preserve"> </w:t>
      </w:r>
      <w:r>
        <w:rPr>
          <w:rFonts w:ascii="Cambria" w:eastAsia="Cambria" w:hAnsi="Cambria" w:cs="Cambria"/>
          <w:i/>
          <w:color w:val="000000"/>
          <w:sz w:val="22"/>
          <w:szCs w:val="22"/>
        </w:rPr>
        <w:t>The Academic Integrity pledge is an expression of the University’s commitment to fostering an understanding of -- and commitment to -- a culture of integrity at Santa Clara University. The Academic Integrity pledge, which applies to all students, states:</w:t>
      </w:r>
    </w:p>
    <w:p w14:paraId="496338DF" w14:textId="77777777" w:rsidR="00145997" w:rsidRDefault="006802D4">
      <w:pPr>
        <w:pBdr>
          <w:top w:val="nil"/>
          <w:left w:val="nil"/>
          <w:bottom w:val="nil"/>
          <w:right w:val="nil"/>
          <w:between w:val="nil"/>
        </w:pBdr>
        <w:spacing w:line="276" w:lineRule="auto"/>
        <w:ind w:left="720"/>
        <w:rPr>
          <w:rFonts w:ascii="Arial" w:eastAsia="Arial" w:hAnsi="Arial" w:cs="Arial"/>
          <w:color w:val="000000"/>
          <w:sz w:val="22"/>
          <w:szCs w:val="22"/>
        </w:rPr>
      </w:pPr>
      <w:r>
        <w:rPr>
          <w:rFonts w:ascii="Cambria" w:eastAsia="Cambria" w:hAnsi="Cambria" w:cs="Cambria"/>
          <w:i/>
          <w:color w:val="000000"/>
          <w:sz w:val="22"/>
          <w:szCs w:val="22"/>
        </w:rPr>
        <w:t xml:space="preserve">I am committed to being a person of integrity. I pledge, as a member of the Santa Clara University community, to abide by and uphold the standards of academic integrity contained in the Student Conduct Code </w:t>
      </w:r>
    </w:p>
    <w:p w14:paraId="7E899B20" w14:textId="77777777" w:rsidR="00145997" w:rsidRDefault="006802D4">
      <w:pPr>
        <w:pBdr>
          <w:top w:val="nil"/>
          <w:left w:val="nil"/>
          <w:bottom w:val="nil"/>
          <w:right w:val="nil"/>
          <w:between w:val="nil"/>
        </w:pBdr>
        <w:spacing w:line="276" w:lineRule="auto"/>
        <w:rPr>
          <w:rFonts w:ascii="Arial" w:eastAsia="Arial" w:hAnsi="Arial" w:cs="Arial"/>
          <w:color w:val="000000"/>
          <w:sz w:val="22"/>
          <w:szCs w:val="22"/>
        </w:rPr>
      </w:pPr>
      <w:r>
        <w:rPr>
          <w:rFonts w:ascii="Cambria" w:eastAsia="Cambria" w:hAnsi="Cambria" w:cs="Cambria"/>
          <w:i/>
          <w:color w:val="000000"/>
          <w:sz w:val="22"/>
          <w:szCs w:val="22"/>
        </w:rPr>
        <w:t>Students are expected to uphold the principles of this pledge for all work in this class.</w:t>
      </w:r>
    </w:p>
    <w:p w14:paraId="00110BD9" w14:textId="77777777" w:rsidR="00145997" w:rsidRDefault="00145997"/>
    <w:p w14:paraId="290022A1" w14:textId="77777777" w:rsidR="00145997" w:rsidRDefault="006802D4">
      <w:r>
        <w:t xml:space="preserve">The University is committed to academic excellence and integrity.  Students are expected to do their own work and to cite any sources they use according to the rules for citation in the </w:t>
      </w:r>
      <w:r>
        <w:rPr>
          <w:i/>
        </w:rPr>
        <w:t>6</w:t>
      </w:r>
      <w:r>
        <w:rPr>
          <w:i/>
          <w:vertAlign w:val="superscript"/>
        </w:rPr>
        <w:t>th</w:t>
      </w:r>
      <w:r>
        <w:rPr>
          <w:i/>
        </w:rPr>
        <w:t xml:space="preserve"> Edition of the Publication Manual of the American Psychological Association</w:t>
      </w:r>
      <w:r>
        <w:t xml:space="preserve"> (APA, 2010).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(SECP Graduate Bulletin, 2016-2017).  </w:t>
      </w:r>
    </w:p>
    <w:p w14:paraId="053D4712" w14:textId="77777777" w:rsidR="00145997" w:rsidRDefault="00145997">
      <w:pPr>
        <w:spacing w:line="360" w:lineRule="auto"/>
        <w:ind w:left="360" w:hanging="360"/>
        <w:jc w:val="center"/>
        <w:rPr>
          <w:b/>
        </w:rPr>
      </w:pPr>
    </w:p>
    <w:p w14:paraId="1ADC30B8" w14:textId="77777777" w:rsidR="00145997" w:rsidRDefault="006802D4">
      <w:pPr>
        <w:spacing w:line="360" w:lineRule="auto"/>
        <w:ind w:left="360" w:hanging="360"/>
        <w:jc w:val="center"/>
        <w:rPr>
          <w:b/>
        </w:rPr>
      </w:pPr>
      <w:r>
        <w:rPr>
          <w:b/>
        </w:rPr>
        <w:t xml:space="preserve">Additional Information </w:t>
      </w:r>
    </w:p>
    <w:tbl>
      <w:tblPr>
        <w:tblStyle w:val="a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45997" w14:paraId="692824EE" w14:textId="77777777">
        <w:tc>
          <w:tcPr>
            <w:tcW w:w="9576" w:type="dxa"/>
            <w:shd w:val="clear" w:color="auto" w:fill="auto"/>
          </w:tcPr>
          <w:p w14:paraId="0C45B8A5" w14:textId="77777777" w:rsidR="00145997" w:rsidRDefault="006802D4">
            <w:pPr>
              <w:widowControl w:val="0"/>
              <w:pBdr>
                <w:top w:val="nil"/>
                <w:left w:val="nil"/>
                <w:bottom w:val="nil"/>
                <w:right w:val="nil"/>
                <w:between w:val="nil"/>
              </w:pBdr>
              <w:spacing w:line="276" w:lineRule="auto"/>
              <w:rPr>
                <w:color w:val="000000"/>
                <w:sz w:val="22"/>
                <w:szCs w:val="22"/>
              </w:rPr>
            </w:pPr>
            <w:r>
              <w:rPr>
                <w:b/>
                <w:color w:val="141414"/>
                <w:sz w:val="22"/>
                <w:szCs w:val="22"/>
              </w:rPr>
              <w:t xml:space="preserve">Disabilities Resources  </w:t>
            </w:r>
          </w:p>
          <w:p w14:paraId="69C95573" w14:textId="77777777" w:rsidR="00145997" w:rsidRDefault="006802D4">
            <w:pPr>
              <w:widowControl w:val="0"/>
              <w:pBdr>
                <w:top w:val="nil"/>
                <w:left w:val="nil"/>
                <w:bottom w:val="nil"/>
                <w:right w:val="nil"/>
                <w:between w:val="nil"/>
              </w:pBdr>
              <w:spacing w:line="276" w:lineRule="auto"/>
              <w:rPr>
                <w:color w:val="000000"/>
                <w:sz w:val="22"/>
                <w:szCs w:val="22"/>
              </w:rPr>
            </w:pPr>
            <w:r>
              <w:rPr>
                <w:color w:val="000000"/>
                <w:sz w:val="22"/>
                <w:szCs w:val="22"/>
              </w:rPr>
              <w:t xml:space="preserve"> </w:t>
            </w:r>
          </w:p>
          <w:p w14:paraId="6BE00FDD" w14:textId="77777777" w:rsidR="00145997" w:rsidRDefault="006802D4">
            <w:pPr>
              <w:widowControl w:val="0"/>
              <w:pBdr>
                <w:top w:val="nil"/>
                <w:left w:val="nil"/>
                <w:bottom w:val="nil"/>
                <w:right w:val="nil"/>
                <w:between w:val="nil"/>
              </w:pBdr>
              <w:spacing w:line="276" w:lineRule="auto"/>
              <w:rPr>
                <w:color w:val="000000"/>
                <w:sz w:val="22"/>
                <w:szCs w:val="22"/>
              </w:rPr>
            </w:pPr>
            <w:r>
              <w:rPr>
                <w:i/>
                <w:color w:val="141414"/>
                <w:sz w:val="22"/>
                <w:szCs w:val="22"/>
              </w:rPr>
              <w:t>If you have a disability for which accommodations may be required in this class, please contact Disabilities Resources, Benson 216,</w:t>
            </w:r>
            <w:hyperlink r:id="rId105">
              <w:r>
                <w:rPr>
                  <w:i/>
                  <w:color w:val="141414"/>
                  <w:sz w:val="22"/>
                  <w:szCs w:val="22"/>
                </w:rPr>
                <w:t xml:space="preserve"> </w:t>
              </w:r>
            </w:hyperlink>
            <w:hyperlink r:id="rId106">
              <w:r>
                <w:rPr>
                  <w:i/>
                  <w:color w:val="1155CC"/>
                  <w:sz w:val="22"/>
                  <w:szCs w:val="22"/>
                  <w:u w:val="single"/>
                </w:rPr>
                <w:t>http://www.scu.edu/disabilities</w:t>
              </w:r>
            </w:hyperlink>
            <w:r>
              <w:rPr>
                <w:i/>
                <w:color w:val="141414"/>
                <w:sz w:val="22"/>
                <w:szCs w:val="22"/>
              </w:rPr>
              <w:t xml:space="preserve"> 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 </w:t>
            </w:r>
          </w:p>
          <w:p w14:paraId="0DCD917E" w14:textId="77777777" w:rsidR="00145997" w:rsidRDefault="006802D4">
            <w:pPr>
              <w:widowControl w:val="0"/>
              <w:pBdr>
                <w:top w:val="nil"/>
                <w:left w:val="nil"/>
                <w:bottom w:val="nil"/>
                <w:right w:val="nil"/>
                <w:between w:val="nil"/>
              </w:pBdr>
              <w:spacing w:line="276" w:lineRule="auto"/>
              <w:rPr>
                <w:color w:val="000000"/>
                <w:sz w:val="22"/>
                <w:szCs w:val="22"/>
              </w:rPr>
            </w:pPr>
            <w:r>
              <w:rPr>
                <w:color w:val="000000"/>
                <w:sz w:val="22"/>
                <w:szCs w:val="22"/>
              </w:rPr>
              <w:t xml:space="preserve"> </w:t>
            </w:r>
          </w:p>
          <w:p w14:paraId="22533A29" w14:textId="77777777" w:rsidR="00145997" w:rsidRDefault="006802D4">
            <w:pPr>
              <w:widowControl w:val="0"/>
              <w:pBdr>
                <w:top w:val="nil"/>
                <w:left w:val="nil"/>
                <w:bottom w:val="nil"/>
                <w:right w:val="nil"/>
                <w:between w:val="nil"/>
              </w:pBdr>
              <w:spacing w:line="276" w:lineRule="auto"/>
              <w:rPr>
                <w:i/>
                <w:color w:val="141414"/>
                <w:sz w:val="22"/>
                <w:szCs w:val="22"/>
              </w:rPr>
            </w:pPr>
            <w:r>
              <w:rPr>
                <w:i/>
                <w:color w:val="141414"/>
                <w:sz w:val="22"/>
                <w:szCs w:val="22"/>
              </w:rPr>
              <w:t xml:space="preserve">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w:t>
            </w:r>
            <w:r>
              <w:rPr>
                <w:i/>
                <w:color w:val="141414"/>
                <w:sz w:val="22"/>
                <w:szCs w:val="22"/>
              </w:rPr>
              <w:lastRenderedPageBreak/>
              <w:t xml:space="preserve">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w:t>
            </w:r>
            <w:r>
              <w:rPr>
                <w:i/>
                <w:color w:val="0E24B2"/>
                <w:sz w:val="22"/>
                <w:szCs w:val="22"/>
              </w:rPr>
              <w:t>408-554-4109</w:t>
            </w:r>
            <w:r>
              <w:rPr>
                <w:i/>
                <w:color w:val="141414"/>
                <w:sz w:val="22"/>
                <w:szCs w:val="22"/>
              </w:rPr>
              <w:t>.</w:t>
            </w:r>
          </w:p>
          <w:p w14:paraId="6DEAF0E3"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bl>
    <w:p w14:paraId="441DB107" w14:textId="77777777" w:rsidR="00145997" w:rsidRDefault="00145997">
      <w:pPr>
        <w:pBdr>
          <w:top w:val="nil"/>
          <w:left w:val="nil"/>
          <w:bottom w:val="nil"/>
          <w:right w:val="nil"/>
          <w:between w:val="nil"/>
        </w:pBdr>
        <w:spacing w:line="276" w:lineRule="auto"/>
        <w:rPr>
          <w:rFonts w:ascii="Arial" w:eastAsia="Arial" w:hAnsi="Arial" w:cs="Arial"/>
          <w:color w:val="000000"/>
          <w:sz w:val="22"/>
          <w:szCs w:val="22"/>
        </w:rPr>
      </w:pPr>
    </w:p>
    <w:tbl>
      <w:tblPr>
        <w:tblStyle w:val="a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45997" w14:paraId="0DC87F29" w14:textId="77777777">
        <w:tc>
          <w:tcPr>
            <w:tcW w:w="9576" w:type="dxa"/>
            <w:shd w:val="clear" w:color="auto" w:fill="auto"/>
          </w:tcPr>
          <w:p w14:paraId="421D28F8" w14:textId="77777777" w:rsidR="00145997" w:rsidRDefault="006802D4">
            <w:pPr>
              <w:widowControl w:val="0"/>
              <w:pBdr>
                <w:top w:val="nil"/>
                <w:left w:val="nil"/>
                <w:bottom w:val="nil"/>
                <w:right w:val="nil"/>
                <w:between w:val="nil"/>
              </w:pBdr>
              <w:spacing w:line="276" w:lineRule="auto"/>
              <w:rPr>
                <w:color w:val="000000"/>
                <w:sz w:val="22"/>
                <w:szCs w:val="22"/>
              </w:rPr>
            </w:pPr>
            <w:r>
              <w:rPr>
                <w:b/>
                <w:color w:val="141414"/>
                <w:sz w:val="22"/>
                <w:szCs w:val="22"/>
              </w:rPr>
              <w:t>Accommodations for Pregnancy and Parenting</w:t>
            </w:r>
          </w:p>
          <w:p w14:paraId="73B97A3F" w14:textId="77777777" w:rsidR="00145997" w:rsidRDefault="00145997">
            <w:pPr>
              <w:widowControl w:val="0"/>
              <w:pBdr>
                <w:top w:val="nil"/>
                <w:left w:val="nil"/>
                <w:bottom w:val="nil"/>
                <w:right w:val="nil"/>
                <w:between w:val="nil"/>
              </w:pBdr>
              <w:spacing w:line="276" w:lineRule="auto"/>
              <w:rPr>
                <w:color w:val="000000"/>
                <w:sz w:val="22"/>
                <w:szCs w:val="22"/>
              </w:rPr>
            </w:pPr>
          </w:p>
          <w:p w14:paraId="2D93C005" w14:textId="77777777" w:rsidR="00145997" w:rsidRDefault="006802D4">
            <w:pPr>
              <w:widowControl w:val="0"/>
              <w:pBdr>
                <w:top w:val="nil"/>
                <w:left w:val="nil"/>
                <w:bottom w:val="nil"/>
                <w:right w:val="nil"/>
                <w:between w:val="nil"/>
              </w:pBdr>
              <w:spacing w:line="276" w:lineRule="auto"/>
              <w:rPr>
                <w:i/>
                <w:color w:val="222222"/>
                <w:sz w:val="22"/>
                <w:szCs w:val="22"/>
              </w:rPr>
            </w:pPr>
            <w:r>
              <w:rPr>
                <w:i/>
                <w:color w:val="222222"/>
                <w:sz w:val="22"/>
                <w:szCs w:val="22"/>
              </w:rPr>
              <w:t xml:space="preserve">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 </w:t>
            </w:r>
          </w:p>
          <w:p w14:paraId="183A407B"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bl>
    <w:p w14:paraId="5FC2FE84" w14:textId="77777777" w:rsidR="00145997" w:rsidRDefault="00145997">
      <w:pPr>
        <w:rPr>
          <w:b/>
        </w:rPr>
      </w:pPr>
    </w:p>
    <w:p w14:paraId="56AAF7C0" w14:textId="77777777" w:rsidR="00145997" w:rsidRDefault="006802D4">
      <w:pPr>
        <w:rPr>
          <w:b/>
        </w:rPr>
      </w:pPr>
      <w:r>
        <w:rPr>
          <w:i/>
          <w:color w:val="1A1A1A"/>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107">
        <w:r>
          <w:rPr>
            <w:i/>
            <w:color w:val="1A1A1A"/>
          </w:rPr>
          <w:t>at</w:t>
        </w:r>
      </w:hyperlink>
      <w:hyperlink r:id="rId108">
        <w:r>
          <w:rPr>
            <w:i/>
            <w:color w:val="1A1A1A"/>
          </w:rPr>
          <w:t xml:space="preserve"> </w:t>
        </w:r>
      </w:hyperlink>
      <w:hyperlink r:id="rId109">
        <w:r>
          <w:rPr>
            <w:i/>
            <w:color w:val="1155CC"/>
            <w:u w:val="single"/>
          </w:rPr>
          <w:t>http://bit.ly/2ce1hBb</w:t>
        </w:r>
      </w:hyperlink>
      <w:r>
        <w:t xml:space="preserve"> </w:t>
      </w:r>
      <w:r>
        <w:rPr>
          <w:i/>
          <w:color w:val="1A1A1A"/>
        </w:rPr>
        <w:t>or contact the University's EEO and Title IX Coordinator, Belinda Guthrie, at</w:t>
      </w:r>
      <w:r>
        <w:rPr>
          <w:i/>
          <w:color w:val="0000FF"/>
          <w:highlight w:val="white"/>
          <w:u w:val="single"/>
        </w:rPr>
        <w:t xml:space="preserve"> 408-554-3043, </w:t>
      </w:r>
      <w:r>
        <w:rPr>
          <w:i/>
          <w:color w:val="103CC0"/>
        </w:rPr>
        <w:t>bguthrie@scu.edu</w:t>
      </w:r>
      <w:r>
        <w:rPr>
          <w:i/>
          <w:color w:val="1A1A1A"/>
        </w:rPr>
        <w:t>.  Reports may be submitted online through</w:t>
      </w:r>
      <w:hyperlink r:id="rId110">
        <w:r>
          <w:rPr>
            <w:i/>
            <w:color w:val="1A1A1A"/>
          </w:rPr>
          <w:t xml:space="preserve"> </w:t>
        </w:r>
      </w:hyperlink>
      <w:hyperlink r:id="rId111">
        <w:r>
          <w:rPr>
            <w:i/>
            <w:color w:val="1155CC"/>
            <w:u w:val="single"/>
          </w:rPr>
          <w:t>https://www.scu.edu/osl/report/</w:t>
        </w:r>
      </w:hyperlink>
      <w:r>
        <w:rPr>
          <w:i/>
          <w:color w:val="1A1A1A"/>
        </w:rPr>
        <w:t xml:space="preserve"> or anonymously through </w:t>
      </w:r>
      <w:proofErr w:type="spellStart"/>
      <w:r>
        <w:rPr>
          <w:i/>
          <w:color w:val="1A1A1A"/>
        </w:rPr>
        <w:t>Ethicspoint</w:t>
      </w:r>
      <w:proofErr w:type="spellEnd"/>
      <w:r>
        <w:fldChar w:fldCharType="begin"/>
      </w:r>
      <w:r>
        <w:instrText xml:space="preserve"> HYPERLINK "https://www.scu.edu/hr/quick-links/ethicspoint/" \h </w:instrText>
      </w:r>
      <w:r>
        <w:fldChar w:fldCharType="separate"/>
      </w:r>
      <w:r>
        <w:rPr>
          <w:i/>
          <w:color w:val="1A1A1A"/>
        </w:rPr>
        <w:t xml:space="preserve"> </w:t>
      </w:r>
      <w:r>
        <w:rPr>
          <w:i/>
          <w:color w:val="1A1A1A"/>
        </w:rPr>
        <w:fldChar w:fldCharType="end"/>
      </w:r>
      <w:hyperlink r:id="rId112">
        <w:r>
          <w:rPr>
            <w:i/>
            <w:color w:val="1155CC"/>
            <w:u w:val="single"/>
          </w:rPr>
          <w:t>https://www.scu.edu/hr/quick-links/ethicspoint/</w:t>
        </w:r>
      </w:hyperlink>
    </w:p>
    <w:p w14:paraId="77EF6CDE" w14:textId="77777777" w:rsidR="00145997" w:rsidRDefault="00145997">
      <w:pPr>
        <w:rPr>
          <w:sz w:val="22"/>
          <w:szCs w:val="22"/>
        </w:rPr>
      </w:pPr>
    </w:p>
    <w:p w14:paraId="373084F9" w14:textId="77777777" w:rsidR="00145997" w:rsidRDefault="00145997">
      <w:pPr>
        <w:rPr>
          <w:sz w:val="22"/>
          <w:szCs w:val="22"/>
        </w:rPr>
        <w:sectPr w:rsidR="00145997">
          <w:headerReference w:type="default" r:id="rId113"/>
          <w:footerReference w:type="default" r:id="rId114"/>
          <w:pgSz w:w="12240" w:h="15840"/>
          <w:pgMar w:top="720" w:right="720" w:bottom="720" w:left="720" w:header="720" w:footer="720" w:gutter="0"/>
          <w:cols w:space="720"/>
        </w:sectPr>
      </w:pPr>
    </w:p>
    <w:p w14:paraId="5B6A15E7" w14:textId="77777777" w:rsidR="00145997" w:rsidRDefault="00145997">
      <w:pPr>
        <w:widowControl w:val="0"/>
        <w:pBdr>
          <w:top w:val="nil"/>
          <w:left w:val="nil"/>
          <w:bottom w:val="nil"/>
          <w:right w:val="nil"/>
          <w:between w:val="nil"/>
        </w:pBdr>
        <w:spacing w:line="276" w:lineRule="auto"/>
        <w:rPr>
          <w:sz w:val="22"/>
          <w:szCs w:val="22"/>
        </w:rPr>
      </w:pPr>
    </w:p>
    <w:tbl>
      <w:tblPr>
        <w:tblStyle w:val="afff6"/>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1627"/>
        <w:gridCol w:w="5663"/>
        <w:gridCol w:w="1926"/>
      </w:tblGrid>
      <w:tr w:rsidR="00145997" w14:paraId="091F68DE" w14:textId="77777777">
        <w:trPr>
          <w:trHeight w:val="530"/>
        </w:trPr>
        <w:tc>
          <w:tcPr>
            <w:tcW w:w="950" w:type="dxa"/>
            <w:tcBorders>
              <w:top w:val="single" w:sz="4" w:space="0" w:color="000000"/>
              <w:left w:val="single" w:sz="4" w:space="0" w:color="000000"/>
              <w:bottom w:val="single" w:sz="4" w:space="0" w:color="000000"/>
              <w:right w:val="single" w:sz="4" w:space="0" w:color="000000"/>
            </w:tcBorders>
            <w:shd w:val="clear" w:color="auto" w:fill="FBD5B5"/>
          </w:tcPr>
          <w:p w14:paraId="0FD729C5" w14:textId="77777777" w:rsidR="00145997" w:rsidRDefault="006802D4">
            <w:pPr>
              <w:jc w:val="center"/>
              <w:rPr>
                <w:b/>
                <w:sz w:val="20"/>
                <w:szCs w:val="20"/>
              </w:rPr>
            </w:pPr>
            <w:r>
              <w:rPr>
                <w:b/>
                <w:sz w:val="20"/>
                <w:szCs w:val="20"/>
              </w:rPr>
              <w:t>Course Meeting</w:t>
            </w:r>
          </w:p>
        </w:tc>
        <w:tc>
          <w:tcPr>
            <w:tcW w:w="1627" w:type="dxa"/>
            <w:tcBorders>
              <w:top w:val="single" w:sz="4" w:space="0" w:color="000000"/>
              <w:left w:val="single" w:sz="4" w:space="0" w:color="000000"/>
              <w:bottom w:val="single" w:sz="4" w:space="0" w:color="000000"/>
              <w:right w:val="single" w:sz="4" w:space="0" w:color="000000"/>
            </w:tcBorders>
            <w:shd w:val="clear" w:color="auto" w:fill="FBD5B5"/>
          </w:tcPr>
          <w:p w14:paraId="4C6A1ECA" w14:textId="77777777" w:rsidR="00145997" w:rsidRDefault="006802D4">
            <w:pPr>
              <w:jc w:val="center"/>
              <w:rPr>
                <w:b/>
                <w:sz w:val="20"/>
                <w:szCs w:val="20"/>
              </w:rPr>
            </w:pPr>
            <w:r>
              <w:rPr>
                <w:b/>
                <w:sz w:val="20"/>
                <w:szCs w:val="20"/>
              </w:rPr>
              <w:t xml:space="preserve">Course </w:t>
            </w:r>
          </w:p>
          <w:p w14:paraId="1E2C1C61" w14:textId="77777777" w:rsidR="00145997" w:rsidRDefault="006802D4">
            <w:pPr>
              <w:jc w:val="center"/>
              <w:rPr>
                <w:b/>
                <w:sz w:val="20"/>
                <w:szCs w:val="20"/>
              </w:rPr>
            </w:pPr>
            <w:r>
              <w:rPr>
                <w:b/>
                <w:sz w:val="20"/>
                <w:szCs w:val="20"/>
              </w:rPr>
              <w:t>Topics</w:t>
            </w:r>
          </w:p>
        </w:tc>
        <w:tc>
          <w:tcPr>
            <w:tcW w:w="5663" w:type="dxa"/>
            <w:tcBorders>
              <w:top w:val="single" w:sz="4" w:space="0" w:color="000000"/>
              <w:left w:val="single" w:sz="4" w:space="0" w:color="000000"/>
              <w:bottom w:val="single" w:sz="4" w:space="0" w:color="000000"/>
              <w:right w:val="single" w:sz="4" w:space="0" w:color="000000"/>
            </w:tcBorders>
            <w:shd w:val="clear" w:color="auto" w:fill="FBD5B5"/>
          </w:tcPr>
          <w:p w14:paraId="1D49656B" w14:textId="77777777" w:rsidR="00145997" w:rsidRDefault="006802D4">
            <w:pPr>
              <w:jc w:val="center"/>
              <w:rPr>
                <w:b/>
                <w:sz w:val="20"/>
                <w:szCs w:val="20"/>
              </w:rPr>
            </w:pPr>
            <w:r>
              <w:rPr>
                <w:b/>
                <w:sz w:val="20"/>
                <w:szCs w:val="20"/>
              </w:rPr>
              <w:t xml:space="preserve">Course </w:t>
            </w:r>
          </w:p>
          <w:p w14:paraId="23C48BD8" w14:textId="77777777" w:rsidR="00145997" w:rsidRDefault="006802D4">
            <w:pPr>
              <w:jc w:val="center"/>
              <w:rPr>
                <w:b/>
                <w:sz w:val="20"/>
                <w:szCs w:val="20"/>
              </w:rPr>
            </w:pPr>
            <w:bookmarkStart w:id="162" w:name="bookmark=id.1pxezwc" w:colFirst="0" w:colLast="0"/>
            <w:bookmarkEnd w:id="162"/>
            <w:r>
              <w:rPr>
                <w:b/>
                <w:sz w:val="20"/>
                <w:szCs w:val="20"/>
              </w:rPr>
              <w:t>Readings</w:t>
            </w:r>
          </w:p>
        </w:tc>
        <w:tc>
          <w:tcPr>
            <w:tcW w:w="1926" w:type="dxa"/>
            <w:tcBorders>
              <w:top w:val="single" w:sz="4" w:space="0" w:color="000000"/>
              <w:left w:val="single" w:sz="4" w:space="0" w:color="000000"/>
              <w:bottom w:val="single" w:sz="4" w:space="0" w:color="000000"/>
              <w:right w:val="single" w:sz="4" w:space="0" w:color="000000"/>
            </w:tcBorders>
            <w:shd w:val="clear" w:color="auto" w:fill="FBD5B5"/>
          </w:tcPr>
          <w:p w14:paraId="4635AC5E" w14:textId="77777777" w:rsidR="00145997" w:rsidRDefault="006802D4">
            <w:pPr>
              <w:jc w:val="center"/>
              <w:rPr>
                <w:b/>
                <w:sz w:val="20"/>
                <w:szCs w:val="20"/>
              </w:rPr>
            </w:pPr>
            <w:r>
              <w:rPr>
                <w:b/>
                <w:sz w:val="20"/>
                <w:szCs w:val="20"/>
              </w:rPr>
              <w:t xml:space="preserve">Course </w:t>
            </w:r>
          </w:p>
          <w:p w14:paraId="14227641" w14:textId="77777777" w:rsidR="00145997" w:rsidRDefault="006802D4">
            <w:pPr>
              <w:jc w:val="center"/>
              <w:rPr>
                <w:b/>
                <w:sz w:val="20"/>
                <w:szCs w:val="20"/>
              </w:rPr>
            </w:pPr>
            <w:r>
              <w:rPr>
                <w:b/>
                <w:sz w:val="20"/>
                <w:szCs w:val="20"/>
              </w:rPr>
              <w:t>Assignments</w:t>
            </w:r>
          </w:p>
        </w:tc>
      </w:tr>
      <w:tr w:rsidR="00145997" w14:paraId="2894A2A5" w14:textId="77777777">
        <w:tc>
          <w:tcPr>
            <w:tcW w:w="950" w:type="dxa"/>
            <w:tcBorders>
              <w:top w:val="single" w:sz="4" w:space="0" w:color="000000"/>
            </w:tcBorders>
            <w:shd w:val="clear" w:color="auto" w:fill="auto"/>
            <w:vAlign w:val="center"/>
          </w:tcPr>
          <w:p w14:paraId="1506CA8B" w14:textId="77777777" w:rsidR="00145997" w:rsidRDefault="00145997">
            <w:pPr>
              <w:jc w:val="center"/>
              <w:rPr>
                <w:i/>
                <w:sz w:val="20"/>
                <w:szCs w:val="20"/>
              </w:rPr>
            </w:pPr>
          </w:p>
          <w:p w14:paraId="4094EB52" w14:textId="77777777" w:rsidR="00145997" w:rsidRDefault="006802D4">
            <w:pPr>
              <w:jc w:val="center"/>
              <w:rPr>
                <w:i/>
                <w:sz w:val="20"/>
                <w:szCs w:val="20"/>
              </w:rPr>
            </w:pPr>
            <w:r>
              <w:rPr>
                <w:i/>
                <w:sz w:val="20"/>
                <w:szCs w:val="20"/>
              </w:rPr>
              <w:t>1</w:t>
            </w:r>
          </w:p>
        </w:tc>
        <w:tc>
          <w:tcPr>
            <w:tcW w:w="1627" w:type="dxa"/>
            <w:tcBorders>
              <w:top w:val="single" w:sz="4" w:space="0" w:color="000000"/>
            </w:tcBorders>
            <w:shd w:val="clear" w:color="auto" w:fill="auto"/>
          </w:tcPr>
          <w:p w14:paraId="2C1484CD" w14:textId="77777777" w:rsidR="00145997" w:rsidRDefault="00145997">
            <w:pPr>
              <w:jc w:val="center"/>
              <w:rPr>
                <w:sz w:val="20"/>
                <w:szCs w:val="20"/>
              </w:rPr>
            </w:pPr>
          </w:p>
          <w:p w14:paraId="2A378869" w14:textId="77777777" w:rsidR="00145997" w:rsidRDefault="006802D4">
            <w:pPr>
              <w:jc w:val="center"/>
              <w:rPr>
                <w:sz w:val="20"/>
                <w:szCs w:val="20"/>
              </w:rPr>
            </w:pPr>
            <w:r>
              <w:rPr>
                <w:sz w:val="20"/>
                <w:szCs w:val="20"/>
              </w:rPr>
              <w:t>Introductions</w:t>
            </w:r>
          </w:p>
          <w:p w14:paraId="2F78F91D" w14:textId="77777777" w:rsidR="00145997" w:rsidRDefault="006802D4">
            <w:pPr>
              <w:jc w:val="center"/>
              <w:rPr>
                <w:sz w:val="20"/>
                <w:szCs w:val="20"/>
              </w:rPr>
            </w:pPr>
            <w:r>
              <w:rPr>
                <w:sz w:val="20"/>
                <w:szCs w:val="20"/>
              </w:rPr>
              <w:t>Purpose of Schooling</w:t>
            </w:r>
          </w:p>
          <w:p w14:paraId="4EF9A6A0" w14:textId="77777777" w:rsidR="00145997" w:rsidRDefault="006802D4">
            <w:pPr>
              <w:jc w:val="center"/>
              <w:rPr>
                <w:sz w:val="20"/>
                <w:szCs w:val="20"/>
              </w:rPr>
            </w:pPr>
            <w:r>
              <w:rPr>
                <w:sz w:val="20"/>
                <w:szCs w:val="20"/>
              </w:rPr>
              <w:t xml:space="preserve"> (Part 1)</w:t>
            </w:r>
          </w:p>
          <w:p w14:paraId="5A7A20D7" w14:textId="77777777" w:rsidR="00145997" w:rsidRDefault="00145997">
            <w:pPr>
              <w:jc w:val="center"/>
              <w:rPr>
                <w:sz w:val="20"/>
                <w:szCs w:val="20"/>
              </w:rPr>
            </w:pPr>
          </w:p>
          <w:p w14:paraId="1A4AB458" w14:textId="77777777" w:rsidR="00145997" w:rsidRDefault="006802D4">
            <w:pPr>
              <w:jc w:val="center"/>
              <w:rPr>
                <w:sz w:val="20"/>
                <w:szCs w:val="20"/>
              </w:rPr>
            </w:pPr>
            <w:r>
              <w:rPr>
                <w:b/>
                <w:sz w:val="20"/>
                <w:szCs w:val="20"/>
              </w:rPr>
              <w:t>Online Class</w:t>
            </w:r>
          </w:p>
        </w:tc>
        <w:tc>
          <w:tcPr>
            <w:tcW w:w="5663" w:type="dxa"/>
            <w:tcBorders>
              <w:top w:val="single" w:sz="4" w:space="0" w:color="000000"/>
            </w:tcBorders>
            <w:shd w:val="clear" w:color="auto" w:fill="auto"/>
          </w:tcPr>
          <w:p w14:paraId="3EF55E73" w14:textId="77777777" w:rsidR="00145997" w:rsidRDefault="00145997">
            <w:pPr>
              <w:rPr>
                <w:sz w:val="20"/>
                <w:szCs w:val="20"/>
              </w:rPr>
            </w:pPr>
          </w:p>
          <w:p w14:paraId="66352A61" w14:textId="77777777" w:rsidR="00145997" w:rsidRDefault="006802D4">
            <w:pPr>
              <w:rPr>
                <w:b/>
                <w:sz w:val="20"/>
                <w:szCs w:val="20"/>
              </w:rPr>
            </w:pPr>
            <w:bookmarkStart w:id="163" w:name="bookmark=id.49x2ik5" w:colFirst="0" w:colLast="0"/>
            <w:bookmarkEnd w:id="163"/>
            <w:r>
              <w:rPr>
                <w:b/>
                <w:sz w:val="20"/>
                <w:szCs w:val="20"/>
              </w:rPr>
              <w:t>ONLINE COURSE – SEE CAMINO SITE</w:t>
            </w:r>
          </w:p>
          <w:p w14:paraId="20A7CBD1" w14:textId="77777777" w:rsidR="00145997" w:rsidRDefault="00145997">
            <w:pPr>
              <w:rPr>
                <w:b/>
                <w:sz w:val="20"/>
                <w:szCs w:val="20"/>
              </w:rPr>
            </w:pPr>
          </w:p>
          <w:p w14:paraId="6042DF13" w14:textId="77777777" w:rsidR="00145997" w:rsidRDefault="006802D4">
            <w:pPr>
              <w:rPr>
                <w:i/>
                <w:sz w:val="20"/>
                <w:szCs w:val="20"/>
              </w:rPr>
            </w:pPr>
            <w:r>
              <w:rPr>
                <w:i/>
                <w:sz w:val="20"/>
                <w:szCs w:val="20"/>
              </w:rPr>
              <w:t xml:space="preserve">Before Reading, jot down your thoughts about what you think the purpose of </w:t>
            </w:r>
            <w:bookmarkStart w:id="164" w:name="bookmark=id.2p2csry" w:colFirst="0" w:colLast="0"/>
            <w:bookmarkEnd w:id="164"/>
            <w:r>
              <w:rPr>
                <w:i/>
                <w:sz w:val="20"/>
                <w:szCs w:val="20"/>
              </w:rPr>
              <w:t xml:space="preserve">schooling should be. Return to your response after you read the chapters. </w:t>
            </w:r>
          </w:p>
          <w:p w14:paraId="0074C70E" w14:textId="77777777" w:rsidR="00145997" w:rsidRDefault="00145997">
            <w:pPr>
              <w:rPr>
                <w:sz w:val="20"/>
                <w:szCs w:val="20"/>
                <w:highlight w:val="green"/>
              </w:rPr>
            </w:pPr>
          </w:p>
          <w:p w14:paraId="1B050DD3" w14:textId="77777777" w:rsidR="00145997" w:rsidRDefault="006802D4">
            <w:pPr>
              <w:rPr>
                <w:color w:val="0000FF"/>
                <w:u w:val="single"/>
              </w:rPr>
            </w:pPr>
            <w:r>
              <w:rPr>
                <w:sz w:val="20"/>
                <w:szCs w:val="20"/>
              </w:rPr>
              <w:t xml:space="preserve">Oaks, J., Lipton, M., Anderson, L. &amp; Stillman J. (2013). Teaching to change the World. Chapter 2. History &amp; Culture: How Expanding Expectations and </w:t>
            </w:r>
            <w:bookmarkStart w:id="165" w:name="bookmark=id.147n2zr" w:colFirst="0" w:colLast="0"/>
            <w:bookmarkEnd w:id="165"/>
            <w:r>
              <w:rPr>
                <w:sz w:val="20"/>
                <w:szCs w:val="20"/>
              </w:rPr>
              <w:t xml:space="preserve">Powerful Ideologies Shape Schooling in the US. (Access via SCU library: </w:t>
            </w:r>
            <w:hyperlink r:id="rId115">
              <w:r>
                <w:rPr>
                  <w:color w:val="0000FF"/>
                  <w:u w:val="single"/>
                </w:rPr>
                <w:t>https://sculib.scu.edu/record=b2824785)</w:t>
              </w:r>
            </w:hyperlink>
          </w:p>
          <w:p w14:paraId="2BF011CD" w14:textId="77777777" w:rsidR="00145997" w:rsidRDefault="00145997">
            <w:pPr>
              <w:rPr>
                <w:sz w:val="20"/>
                <w:szCs w:val="20"/>
              </w:rPr>
            </w:pPr>
          </w:p>
        </w:tc>
        <w:tc>
          <w:tcPr>
            <w:tcW w:w="1926" w:type="dxa"/>
            <w:tcBorders>
              <w:top w:val="single" w:sz="4" w:space="0" w:color="000000"/>
            </w:tcBorders>
            <w:shd w:val="clear" w:color="auto" w:fill="auto"/>
          </w:tcPr>
          <w:p w14:paraId="33E7A2A7" w14:textId="77777777" w:rsidR="00145997" w:rsidRDefault="00145997">
            <w:pPr>
              <w:jc w:val="center"/>
              <w:rPr>
                <w:b/>
                <w:sz w:val="20"/>
                <w:szCs w:val="20"/>
              </w:rPr>
            </w:pPr>
          </w:p>
          <w:p w14:paraId="5857B333" w14:textId="77777777" w:rsidR="00145997" w:rsidRDefault="006802D4">
            <w:pPr>
              <w:rPr>
                <w:b/>
                <w:sz w:val="20"/>
                <w:szCs w:val="20"/>
              </w:rPr>
            </w:pPr>
            <w:r>
              <w:rPr>
                <w:b/>
                <w:sz w:val="20"/>
                <w:szCs w:val="20"/>
              </w:rPr>
              <w:t>Due by 11:00pm Sunday 4/7/19 pm on Camino:</w:t>
            </w:r>
          </w:p>
          <w:p w14:paraId="37829B82" w14:textId="77777777" w:rsidR="00145997" w:rsidRDefault="006802D4">
            <w:pPr>
              <w:rPr>
                <w:sz w:val="20"/>
                <w:szCs w:val="20"/>
              </w:rPr>
            </w:pPr>
            <w:r>
              <w:rPr>
                <w:sz w:val="20"/>
                <w:szCs w:val="20"/>
              </w:rPr>
              <w:t>Answer Questions on Discussion Post and Respond to One of Your Classmates</w:t>
            </w:r>
          </w:p>
        </w:tc>
      </w:tr>
      <w:tr w:rsidR="00145997" w14:paraId="658BCB07" w14:textId="77777777">
        <w:tc>
          <w:tcPr>
            <w:tcW w:w="950" w:type="dxa"/>
            <w:shd w:val="clear" w:color="auto" w:fill="auto"/>
          </w:tcPr>
          <w:p w14:paraId="6930544D" w14:textId="77777777" w:rsidR="00145997" w:rsidRDefault="00145997">
            <w:pPr>
              <w:jc w:val="center"/>
              <w:rPr>
                <w:i/>
                <w:sz w:val="20"/>
                <w:szCs w:val="20"/>
              </w:rPr>
            </w:pPr>
          </w:p>
          <w:p w14:paraId="7E1F0F4C" w14:textId="77777777" w:rsidR="00145997" w:rsidRDefault="00145997">
            <w:pPr>
              <w:jc w:val="center"/>
              <w:rPr>
                <w:i/>
                <w:sz w:val="20"/>
                <w:szCs w:val="20"/>
              </w:rPr>
            </w:pPr>
          </w:p>
          <w:p w14:paraId="089AC415" w14:textId="77777777" w:rsidR="00145997" w:rsidRDefault="00145997">
            <w:pPr>
              <w:jc w:val="center"/>
              <w:rPr>
                <w:i/>
                <w:sz w:val="20"/>
                <w:szCs w:val="20"/>
              </w:rPr>
            </w:pPr>
          </w:p>
          <w:p w14:paraId="34611BA4" w14:textId="77777777" w:rsidR="00145997" w:rsidRDefault="00145997">
            <w:pPr>
              <w:jc w:val="center"/>
              <w:rPr>
                <w:i/>
                <w:sz w:val="20"/>
                <w:szCs w:val="20"/>
              </w:rPr>
            </w:pPr>
          </w:p>
          <w:p w14:paraId="0C6E3D65" w14:textId="77777777" w:rsidR="00145997" w:rsidRDefault="006802D4">
            <w:pPr>
              <w:jc w:val="center"/>
              <w:rPr>
                <w:i/>
                <w:sz w:val="20"/>
                <w:szCs w:val="20"/>
              </w:rPr>
            </w:pPr>
            <w:r>
              <w:rPr>
                <w:i/>
                <w:sz w:val="20"/>
                <w:szCs w:val="20"/>
              </w:rPr>
              <w:t>2</w:t>
            </w:r>
          </w:p>
          <w:p w14:paraId="7C3604DC" w14:textId="77777777" w:rsidR="00145997" w:rsidRDefault="00145997">
            <w:pPr>
              <w:jc w:val="center"/>
              <w:rPr>
                <w:i/>
                <w:sz w:val="20"/>
                <w:szCs w:val="20"/>
              </w:rPr>
            </w:pPr>
          </w:p>
        </w:tc>
        <w:tc>
          <w:tcPr>
            <w:tcW w:w="1627" w:type="dxa"/>
            <w:shd w:val="clear" w:color="auto" w:fill="auto"/>
          </w:tcPr>
          <w:p w14:paraId="3F655C77" w14:textId="77777777" w:rsidR="00145997" w:rsidRDefault="00145997">
            <w:pPr>
              <w:jc w:val="center"/>
              <w:rPr>
                <w:sz w:val="20"/>
                <w:szCs w:val="20"/>
              </w:rPr>
            </w:pPr>
          </w:p>
          <w:p w14:paraId="2E99147A" w14:textId="77777777" w:rsidR="00145997" w:rsidRDefault="00145997">
            <w:pPr>
              <w:jc w:val="center"/>
              <w:rPr>
                <w:sz w:val="20"/>
                <w:szCs w:val="20"/>
              </w:rPr>
            </w:pPr>
          </w:p>
          <w:p w14:paraId="41B35E98" w14:textId="77777777" w:rsidR="00145997" w:rsidRDefault="006802D4">
            <w:pPr>
              <w:jc w:val="center"/>
              <w:rPr>
                <w:sz w:val="20"/>
                <w:szCs w:val="20"/>
              </w:rPr>
            </w:pPr>
            <w:r>
              <w:rPr>
                <w:sz w:val="20"/>
                <w:szCs w:val="20"/>
              </w:rPr>
              <w:t xml:space="preserve">Purpose of Schooling </w:t>
            </w:r>
          </w:p>
          <w:p w14:paraId="1940B1A2" w14:textId="77777777" w:rsidR="00145997" w:rsidRDefault="006802D4">
            <w:pPr>
              <w:jc w:val="center"/>
              <w:rPr>
                <w:sz w:val="20"/>
                <w:szCs w:val="20"/>
              </w:rPr>
            </w:pPr>
            <w:r>
              <w:rPr>
                <w:sz w:val="20"/>
                <w:szCs w:val="20"/>
              </w:rPr>
              <w:t xml:space="preserve">(Part 2) </w:t>
            </w:r>
          </w:p>
          <w:p w14:paraId="61EB411B" w14:textId="77777777" w:rsidR="00145997" w:rsidRDefault="006802D4">
            <w:pPr>
              <w:jc w:val="center"/>
              <w:rPr>
                <w:sz w:val="20"/>
                <w:szCs w:val="20"/>
              </w:rPr>
            </w:pPr>
            <w:r>
              <w:rPr>
                <w:sz w:val="20"/>
                <w:szCs w:val="20"/>
              </w:rPr>
              <w:t>&amp;</w:t>
            </w:r>
          </w:p>
          <w:p w14:paraId="192D9DED" w14:textId="77777777" w:rsidR="00145997" w:rsidRDefault="006802D4">
            <w:pPr>
              <w:jc w:val="center"/>
              <w:rPr>
                <w:sz w:val="20"/>
                <w:szCs w:val="20"/>
              </w:rPr>
            </w:pPr>
            <w:r>
              <w:rPr>
                <w:sz w:val="20"/>
                <w:szCs w:val="20"/>
              </w:rPr>
              <w:t>Structural Variables Impacting Education:</w:t>
            </w:r>
            <w:r>
              <w:rPr>
                <w:b/>
                <w:sz w:val="20"/>
                <w:szCs w:val="20"/>
              </w:rPr>
              <w:t xml:space="preserve"> </w:t>
            </w:r>
            <w:r>
              <w:rPr>
                <w:sz w:val="20"/>
                <w:szCs w:val="20"/>
              </w:rPr>
              <w:t>Historical, Economic, Sociopolitical</w:t>
            </w:r>
          </w:p>
          <w:p w14:paraId="06103CE8" w14:textId="77777777" w:rsidR="00145997" w:rsidRDefault="00145997">
            <w:pPr>
              <w:jc w:val="center"/>
              <w:rPr>
                <w:b/>
                <w:sz w:val="20"/>
                <w:szCs w:val="20"/>
              </w:rPr>
            </w:pPr>
          </w:p>
        </w:tc>
        <w:tc>
          <w:tcPr>
            <w:tcW w:w="5663" w:type="dxa"/>
            <w:shd w:val="clear" w:color="auto" w:fill="auto"/>
          </w:tcPr>
          <w:p w14:paraId="37FD3F69" w14:textId="77777777" w:rsidR="00145997" w:rsidRDefault="00145997">
            <w:pPr>
              <w:rPr>
                <w:sz w:val="20"/>
                <w:szCs w:val="20"/>
              </w:rPr>
            </w:pPr>
          </w:p>
          <w:p w14:paraId="097682A7" w14:textId="77777777" w:rsidR="00145997" w:rsidRDefault="006802D4">
            <w:pPr>
              <w:rPr>
                <w:i/>
                <w:sz w:val="20"/>
                <w:szCs w:val="20"/>
              </w:rPr>
            </w:pPr>
            <w:r>
              <w:rPr>
                <w:b/>
                <w:sz w:val="20"/>
                <w:szCs w:val="20"/>
              </w:rPr>
              <w:t>ESSENTIAL QUESTIONS: What systemic issues influence students’ experiences in school?</w:t>
            </w:r>
          </w:p>
          <w:p w14:paraId="227EFC8A" w14:textId="77777777" w:rsidR="00145997" w:rsidRDefault="00145997">
            <w:pPr>
              <w:rPr>
                <w:sz w:val="20"/>
                <w:szCs w:val="20"/>
              </w:rPr>
            </w:pPr>
          </w:p>
          <w:p w14:paraId="7CAAF2A0" w14:textId="77777777" w:rsidR="00145997" w:rsidRDefault="006802D4">
            <w:pPr>
              <w:ind w:left="567" w:hanging="567"/>
              <w:rPr>
                <w:color w:val="000000"/>
                <w:sz w:val="20"/>
                <w:szCs w:val="20"/>
                <w:highlight w:val="white"/>
              </w:rPr>
            </w:pPr>
            <w:r>
              <w:rPr>
                <w:sz w:val="20"/>
                <w:szCs w:val="20"/>
              </w:rPr>
              <w:t>Editorial Projects in Education Research Center. (2011, July 7). Issues A-Z: Achievement Gap.</w:t>
            </w:r>
            <w:r>
              <w:t> </w:t>
            </w:r>
            <w:r>
              <w:rPr>
                <w:i/>
                <w:sz w:val="20"/>
                <w:szCs w:val="20"/>
              </w:rPr>
              <w:t>Education Week.</w:t>
            </w:r>
            <w:r>
              <w:t> </w:t>
            </w:r>
            <w:hyperlink r:id="rId116">
              <w:r>
                <w:rPr>
                  <w:color w:val="0000FF"/>
                  <w:u w:val="single"/>
                </w:rPr>
                <w:t>http://www.edweek.org/ew/issues/achievement-gap/</w:t>
              </w:r>
            </w:hyperlink>
          </w:p>
          <w:p w14:paraId="452AE2AE" w14:textId="77777777" w:rsidR="00145997" w:rsidRDefault="006802D4">
            <w:pPr>
              <w:ind w:left="567" w:hanging="567"/>
              <w:rPr>
                <w:color w:val="333333"/>
                <w:sz w:val="20"/>
                <w:szCs w:val="20"/>
                <w:highlight w:val="white"/>
              </w:rPr>
            </w:pPr>
            <w:r>
              <w:rPr>
                <w:color w:val="333333"/>
                <w:sz w:val="20"/>
                <w:szCs w:val="20"/>
                <w:highlight w:val="white"/>
              </w:rPr>
              <w:t>Ladson-Billings, G. (2006). From the achievement gap to the education debt: Understanding achievement in U.S. schools.</w:t>
            </w:r>
            <w:r>
              <w:rPr>
                <w:color w:val="333333"/>
                <w:highlight w:val="white"/>
              </w:rPr>
              <w:t> </w:t>
            </w:r>
            <w:r>
              <w:rPr>
                <w:i/>
                <w:color w:val="333333"/>
                <w:sz w:val="20"/>
                <w:szCs w:val="20"/>
              </w:rPr>
              <w:t>Educational Researcher,</w:t>
            </w:r>
            <w:r>
              <w:rPr>
                <w:color w:val="333333"/>
                <w:highlight w:val="white"/>
              </w:rPr>
              <w:t> </w:t>
            </w:r>
            <w:r>
              <w:rPr>
                <w:i/>
                <w:color w:val="333333"/>
                <w:sz w:val="20"/>
                <w:szCs w:val="20"/>
              </w:rPr>
              <w:t>35</w:t>
            </w:r>
            <w:r>
              <w:rPr>
                <w:color w:val="333333"/>
                <w:sz w:val="20"/>
                <w:szCs w:val="20"/>
                <w:highlight w:val="white"/>
              </w:rPr>
              <w:t>(7), 3-12.</w:t>
            </w:r>
          </w:p>
          <w:p w14:paraId="1946FF1C" w14:textId="77777777" w:rsidR="00145997" w:rsidRDefault="006802D4">
            <w:pPr>
              <w:ind w:left="567" w:hanging="567"/>
              <w:rPr>
                <w:color w:val="333333"/>
                <w:sz w:val="20"/>
                <w:szCs w:val="20"/>
                <w:highlight w:val="white"/>
              </w:rPr>
            </w:pPr>
            <w:r>
              <w:rPr>
                <w:color w:val="333333"/>
                <w:sz w:val="20"/>
                <w:szCs w:val="20"/>
                <w:highlight w:val="white"/>
              </w:rPr>
              <w:t xml:space="preserve">Gutierrez, R. (2008). Gap Gazing Fetish. Journal for Research in Mathematics Education, </w:t>
            </w:r>
            <w:r>
              <w:rPr>
                <w:i/>
                <w:color w:val="333333"/>
                <w:sz w:val="20"/>
                <w:szCs w:val="20"/>
                <w:highlight w:val="white"/>
              </w:rPr>
              <w:t>38</w:t>
            </w:r>
            <w:r>
              <w:rPr>
                <w:color w:val="333333"/>
                <w:sz w:val="20"/>
                <w:szCs w:val="20"/>
                <w:highlight w:val="white"/>
              </w:rPr>
              <w:t>(4), 357-364.</w:t>
            </w:r>
          </w:p>
          <w:p w14:paraId="53B59D1A" w14:textId="77777777" w:rsidR="007C7FF2" w:rsidRDefault="006802D4" w:rsidP="007C7FF2">
            <w:pPr>
              <w:pStyle w:val="NormalWeb"/>
              <w:spacing w:before="0" w:beforeAutospacing="0" w:after="0" w:afterAutospacing="0"/>
              <w:ind w:hanging="720"/>
            </w:pPr>
            <w:r>
              <w:rPr>
                <w:color w:val="000000"/>
                <w:sz w:val="20"/>
                <w:szCs w:val="20"/>
                <w:highlight w:val="green"/>
              </w:rPr>
              <w:t>Pak, K., &amp; Parsons, A. (2020). Equity gaps for students with disabilities. </w:t>
            </w:r>
            <w:r>
              <w:rPr>
                <w:i/>
                <w:color w:val="000000"/>
                <w:sz w:val="20"/>
                <w:szCs w:val="20"/>
                <w:highlight w:val="green"/>
              </w:rPr>
              <w:t>Penn GSE Perspectives on Urban Education</w:t>
            </w:r>
            <w:r>
              <w:rPr>
                <w:color w:val="000000"/>
                <w:sz w:val="20"/>
                <w:szCs w:val="20"/>
                <w:highlight w:val="green"/>
              </w:rPr>
              <w:t>, </w:t>
            </w:r>
            <w:r>
              <w:rPr>
                <w:i/>
                <w:color w:val="000000"/>
                <w:sz w:val="20"/>
                <w:szCs w:val="20"/>
                <w:highlight w:val="green"/>
              </w:rPr>
              <w:t>17</w:t>
            </w:r>
            <w:r w:rsidR="007C7FF2">
              <w:rPr>
                <w:i/>
                <w:color w:val="000000"/>
                <w:sz w:val="20"/>
                <w:szCs w:val="20"/>
                <w:highlight w:val="green"/>
              </w:rPr>
              <w:t xml:space="preserve"> </w:t>
            </w:r>
            <w:r w:rsidR="007C7FF2" w:rsidRPr="007C7FF2">
              <w:rPr>
                <w:color w:val="000000"/>
                <w:sz w:val="22"/>
                <w:szCs w:val="22"/>
                <w:highlight w:val="green"/>
                <w:shd w:val="clear" w:color="auto" w:fill="00FFFF"/>
              </w:rPr>
              <w:t xml:space="preserve">Introduce &amp; Practice </w:t>
            </w:r>
            <w:r w:rsidR="007C7FF2" w:rsidRPr="007C7FF2">
              <w:rPr>
                <w:color w:val="000000"/>
                <w:sz w:val="20"/>
                <w:szCs w:val="20"/>
                <w:highlight w:val="green"/>
                <w:shd w:val="clear" w:color="auto" w:fill="00FFFF"/>
              </w:rPr>
              <w:t>MMSN TPE 5.1, 6.3, 6.4, 6.5</w:t>
            </w:r>
          </w:p>
          <w:p w14:paraId="7958D6AB" w14:textId="77777777" w:rsidR="007C7FF2" w:rsidRDefault="007C7FF2" w:rsidP="007C7FF2"/>
          <w:p w14:paraId="6030515C" w14:textId="77777777" w:rsidR="00145997" w:rsidRDefault="00145997">
            <w:pPr>
              <w:ind w:left="720" w:hanging="720"/>
              <w:rPr>
                <w:sz w:val="18"/>
                <w:szCs w:val="18"/>
              </w:rPr>
            </w:pPr>
          </w:p>
          <w:p w14:paraId="38AE1E59" w14:textId="77777777" w:rsidR="00145997" w:rsidRDefault="00145997">
            <w:pPr>
              <w:rPr>
                <w:sz w:val="20"/>
                <w:szCs w:val="20"/>
              </w:rPr>
            </w:pPr>
          </w:p>
        </w:tc>
        <w:tc>
          <w:tcPr>
            <w:tcW w:w="1926" w:type="dxa"/>
            <w:shd w:val="clear" w:color="auto" w:fill="auto"/>
          </w:tcPr>
          <w:p w14:paraId="0ACF13B4" w14:textId="77777777" w:rsidR="00145997" w:rsidRDefault="006802D4">
            <w:pPr>
              <w:rPr>
                <w:b/>
                <w:sz w:val="20"/>
                <w:szCs w:val="20"/>
              </w:rPr>
            </w:pPr>
            <w:r>
              <w:rPr>
                <w:b/>
                <w:sz w:val="20"/>
                <w:szCs w:val="20"/>
              </w:rPr>
              <w:t xml:space="preserve"> </w:t>
            </w:r>
          </w:p>
          <w:p w14:paraId="45338BED" w14:textId="77777777" w:rsidR="00145997" w:rsidRDefault="00145997">
            <w:pPr>
              <w:rPr>
                <w:b/>
                <w:sz w:val="20"/>
                <w:szCs w:val="20"/>
              </w:rPr>
            </w:pPr>
          </w:p>
        </w:tc>
      </w:tr>
      <w:tr w:rsidR="00145997" w14:paraId="04A8FB79" w14:textId="77777777">
        <w:tc>
          <w:tcPr>
            <w:tcW w:w="950" w:type="dxa"/>
            <w:shd w:val="clear" w:color="auto" w:fill="auto"/>
          </w:tcPr>
          <w:p w14:paraId="3EF8B3C5" w14:textId="77777777" w:rsidR="00145997" w:rsidRDefault="00145997">
            <w:pPr>
              <w:jc w:val="center"/>
              <w:rPr>
                <w:i/>
                <w:sz w:val="20"/>
                <w:szCs w:val="20"/>
              </w:rPr>
            </w:pPr>
          </w:p>
          <w:p w14:paraId="66155971" w14:textId="77777777" w:rsidR="00145997" w:rsidRDefault="00145997">
            <w:pPr>
              <w:jc w:val="center"/>
              <w:rPr>
                <w:i/>
                <w:sz w:val="20"/>
                <w:szCs w:val="20"/>
              </w:rPr>
            </w:pPr>
          </w:p>
          <w:p w14:paraId="5C152BD3" w14:textId="77777777" w:rsidR="00145997" w:rsidRDefault="00145997">
            <w:pPr>
              <w:jc w:val="center"/>
              <w:rPr>
                <w:i/>
                <w:sz w:val="20"/>
                <w:szCs w:val="20"/>
              </w:rPr>
            </w:pPr>
          </w:p>
          <w:p w14:paraId="333F2D72" w14:textId="77777777" w:rsidR="00145997" w:rsidRDefault="006802D4">
            <w:pPr>
              <w:jc w:val="center"/>
              <w:rPr>
                <w:i/>
                <w:sz w:val="20"/>
                <w:szCs w:val="20"/>
              </w:rPr>
            </w:pPr>
            <w:r>
              <w:rPr>
                <w:i/>
                <w:sz w:val="20"/>
                <w:szCs w:val="20"/>
              </w:rPr>
              <w:t>3</w:t>
            </w:r>
          </w:p>
          <w:p w14:paraId="19BF488E" w14:textId="77777777" w:rsidR="00145997" w:rsidRDefault="00145997">
            <w:pPr>
              <w:jc w:val="center"/>
              <w:rPr>
                <w:i/>
                <w:sz w:val="20"/>
                <w:szCs w:val="20"/>
              </w:rPr>
            </w:pPr>
          </w:p>
        </w:tc>
        <w:tc>
          <w:tcPr>
            <w:tcW w:w="1627" w:type="dxa"/>
            <w:shd w:val="clear" w:color="auto" w:fill="auto"/>
          </w:tcPr>
          <w:p w14:paraId="5A4F36C4" w14:textId="77777777" w:rsidR="00145997" w:rsidRDefault="00145997">
            <w:pPr>
              <w:jc w:val="center"/>
              <w:rPr>
                <w:sz w:val="20"/>
                <w:szCs w:val="20"/>
              </w:rPr>
            </w:pPr>
          </w:p>
          <w:p w14:paraId="2BF4EC79" w14:textId="77777777" w:rsidR="00145997" w:rsidRDefault="006802D4">
            <w:pPr>
              <w:jc w:val="center"/>
              <w:rPr>
                <w:sz w:val="20"/>
                <w:szCs w:val="20"/>
              </w:rPr>
            </w:pPr>
            <w:r>
              <w:rPr>
                <w:sz w:val="20"/>
                <w:szCs w:val="20"/>
              </w:rPr>
              <w:t xml:space="preserve">Legislations and Policies of Education </w:t>
            </w:r>
          </w:p>
          <w:p w14:paraId="6E20ADAE" w14:textId="77777777" w:rsidR="00145997" w:rsidRDefault="00145997">
            <w:pPr>
              <w:jc w:val="center"/>
              <w:rPr>
                <w:sz w:val="20"/>
                <w:szCs w:val="20"/>
              </w:rPr>
            </w:pPr>
          </w:p>
          <w:p w14:paraId="76B3D03D" w14:textId="77777777" w:rsidR="00145997" w:rsidRDefault="00145997">
            <w:pPr>
              <w:jc w:val="center"/>
              <w:rPr>
                <w:sz w:val="20"/>
                <w:szCs w:val="20"/>
              </w:rPr>
            </w:pPr>
          </w:p>
        </w:tc>
        <w:tc>
          <w:tcPr>
            <w:tcW w:w="5663" w:type="dxa"/>
            <w:shd w:val="clear" w:color="auto" w:fill="auto"/>
          </w:tcPr>
          <w:p w14:paraId="6B48A0E1" w14:textId="77777777" w:rsidR="00145997" w:rsidRDefault="006802D4">
            <w:pPr>
              <w:rPr>
                <w:i/>
                <w:sz w:val="20"/>
                <w:szCs w:val="20"/>
              </w:rPr>
            </w:pPr>
            <w:r>
              <w:rPr>
                <w:i/>
                <w:sz w:val="20"/>
                <w:szCs w:val="20"/>
              </w:rPr>
              <w:t>Before Reading, jot down the education policies, legislations you are familiar with (e.g., NCLB; Brown v. Board of Education). Return to your response after you read. Prepare to share with the Literature Circle Group.</w:t>
            </w:r>
          </w:p>
          <w:p w14:paraId="5C50C728" w14:textId="77777777" w:rsidR="00145997" w:rsidRDefault="00145997">
            <w:pPr>
              <w:rPr>
                <w:sz w:val="20"/>
                <w:szCs w:val="20"/>
              </w:rPr>
            </w:pPr>
          </w:p>
          <w:p w14:paraId="21F52745" w14:textId="77777777" w:rsidR="00145997" w:rsidRDefault="006802D4">
            <w:pPr>
              <w:rPr>
                <w:sz w:val="20"/>
                <w:szCs w:val="20"/>
              </w:rPr>
            </w:pPr>
            <w:r>
              <w:rPr>
                <w:sz w:val="20"/>
                <w:szCs w:val="20"/>
              </w:rPr>
              <w:t xml:space="preserve">Oaks, J., Lipton, M., Anderson, L. &amp; Stillman J. (2013). Teaching to change the World.  </w:t>
            </w:r>
            <w:r>
              <w:rPr>
                <w:b/>
                <w:sz w:val="20"/>
                <w:szCs w:val="20"/>
              </w:rPr>
              <w:t xml:space="preserve">Chapter 4. </w:t>
            </w:r>
            <w:r>
              <w:rPr>
                <w:sz w:val="20"/>
                <w:szCs w:val="20"/>
              </w:rPr>
              <w:t xml:space="preserve">Policy and Law: Rules That Schools Live By (Access via SCU library: </w:t>
            </w:r>
            <w:hyperlink r:id="rId117">
              <w:r>
                <w:rPr>
                  <w:color w:val="0000FF"/>
                  <w:u w:val="single"/>
                </w:rPr>
                <w:t>https://sculib.scu.edu/record=b2824785)</w:t>
              </w:r>
            </w:hyperlink>
          </w:p>
          <w:p w14:paraId="54F03E75" w14:textId="77777777" w:rsidR="00145997" w:rsidRDefault="00145997">
            <w:pPr>
              <w:ind w:left="567" w:hanging="567"/>
              <w:rPr>
                <w:sz w:val="20"/>
                <w:szCs w:val="20"/>
              </w:rPr>
            </w:pPr>
          </w:p>
          <w:p w14:paraId="1F98F7C8" w14:textId="77777777" w:rsidR="00145997" w:rsidRDefault="00145997">
            <w:pPr>
              <w:ind w:left="567" w:hanging="567"/>
              <w:rPr>
                <w:sz w:val="20"/>
                <w:szCs w:val="20"/>
              </w:rPr>
            </w:pPr>
          </w:p>
          <w:p w14:paraId="4A666F00" w14:textId="77777777" w:rsidR="00501669" w:rsidRDefault="006802D4" w:rsidP="00501669">
            <w:pPr>
              <w:pStyle w:val="NormalWeb"/>
              <w:spacing w:before="0" w:beforeAutospacing="0" w:after="0" w:afterAutospacing="0"/>
            </w:pPr>
            <w:r w:rsidRPr="004C08D9">
              <w:rPr>
                <w:rFonts w:ascii="Times" w:eastAsia="Times" w:hAnsi="Times" w:cs="Times"/>
                <w:sz w:val="20"/>
                <w:szCs w:val="20"/>
                <w:highlight w:val="green"/>
              </w:rPr>
              <w:t>National Council on Disability. (2018). IDEA series: The segregation of students with disabilities. Washington, D.C. https:// ncd.gov/sites/default/files/NCD_Segregation-SWD_508.pdf</w:t>
            </w:r>
            <w:r w:rsidR="00501669" w:rsidRPr="004C08D9">
              <w:rPr>
                <w:rFonts w:ascii="Times" w:eastAsia="Times" w:hAnsi="Times" w:cs="Times"/>
                <w:sz w:val="20"/>
                <w:szCs w:val="20"/>
                <w:highlight w:val="green"/>
              </w:rPr>
              <w:t xml:space="preserve"> </w:t>
            </w:r>
            <w:r w:rsidR="00501669" w:rsidRPr="00501669">
              <w:rPr>
                <w:color w:val="000000"/>
                <w:sz w:val="22"/>
                <w:szCs w:val="22"/>
                <w:highlight w:val="green"/>
                <w:shd w:val="clear" w:color="auto" w:fill="00FFFF"/>
              </w:rPr>
              <w:t xml:space="preserve">Introduce &amp; Practice </w:t>
            </w:r>
            <w:r w:rsidR="00501669" w:rsidRPr="00501669">
              <w:rPr>
                <w:color w:val="000000"/>
                <w:sz w:val="20"/>
                <w:szCs w:val="20"/>
                <w:highlight w:val="green"/>
                <w:shd w:val="clear" w:color="auto" w:fill="00FFFF"/>
              </w:rPr>
              <w:t>MMSN TPE 5.1, 6.3, 6.4, 6.5</w:t>
            </w:r>
          </w:p>
          <w:p w14:paraId="56BD2771" w14:textId="77777777" w:rsidR="00501669" w:rsidRDefault="00501669" w:rsidP="00501669"/>
          <w:p w14:paraId="319F0F17" w14:textId="77777777" w:rsidR="00145997" w:rsidRDefault="00145997">
            <w:pPr>
              <w:rPr>
                <w:rFonts w:ascii="Times" w:eastAsia="Times" w:hAnsi="Times" w:cs="Times"/>
                <w:sz w:val="20"/>
                <w:szCs w:val="20"/>
              </w:rPr>
            </w:pPr>
          </w:p>
          <w:p w14:paraId="3E12B48E" w14:textId="77777777" w:rsidR="00145997" w:rsidRDefault="00145997">
            <w:pPr>
              <w:ind w:left="567" w:hanging="567"/>
              <w:rPr>
                <w:sz w:val="20"/>
                <w:szCs w:val="20"/>
              </w:rPr>
            </w:pPr>
          </w:p>
        </w:tc>
        <w:tc>
          <w:tcPr>
            <w:tcW w:w="1926" w:type="dxa"/>
            <w:shd w:val="clear" w:color="auto" w:fill="auto"/>
          </w:tcPr>
          <w:p w14:paraId="6EA58533" w14:textId="77777777" w:rsidR="00145997" w:rsidRDefault="00145997">
            <w:pPr>
              <w:rPr>
                <w:b/>
                <w:sz w:val="20"/>
                <w:szCs w:val="20"/>
              </w:rPr>
            </w:pPr>
          </w:p>
          <w:p w14:paraId="5EF3D8A8" w14:textId="77777777" w:rsidR="00145997" w:rsidRDefault="00145997">
            <w:pPr>
              <w:rPr>
                <w:sz w:val="20"/>
                <w:szCs w:val="20"/>
              </w:rPr>
            </w:pPr>
          </w:p>
          <w:p w14:paraId="4BCB8ADC" w14:textId="77777777" w:rsidR="00145997" w:rsidRDefault="00145997">
            <w:pPr>
              <w:rPr>
                <w:b/>
                <w:sz w:val="20"/>
                <w:szCs w:val="20"/>
              </w:rPr>
            </w:pPr>
          </w:p>
          <w:p w14:paraId="5A9AEDFD" w14:textId="77777777" w:rsidR="00145997" w:rsidRDefault="00145997">
            <w:pPr>
              <w:rPr>
                <w:b/>
                <w:sz w:val="20"/>
                <w:szCs w:val="20"/>
              </w:rPr>
            </w:pPr>
          </w:p>
        </w:tc>
      </w:tr>
      <w:tr w:rsidR="00145997" w14:paraId="10000A75" w14:textId="77777777">
        <w:tc>
          <w:tcPr>
            <w:tcW w:w="950" w:type="dxa"/>
            <w:shd w:val="clear" w:color="auto" w:fill="auto"/>
            <w:vAlign w:val="center"/>
          </w:tcPr>
          <w:p w14:paraId="61C40E66" w14:textId="77777777" w:rsidR="00145997" w:rsidRDefault="006802D4">
            <w:pPr>
              <w:jc w:val="center"/>
              <w:rPr>
                <w:i/>
                <w:sz w:val="20"/>
                <w:szCs w:val="20"/>
              </w:rPr>
            </w:pPr>
            <w:r>
              <w:rPr>
                <w:i/>
                <w:sz w:val="20"/>
                <w:szCs w:val="20"/>
              </w:rPr>
              <w:t>4</w:t>
            </w:r>
          </w:p>
          <w:p w14:paraId="396936CC" w14:textId="77777777" w:rsidR="00145997" w:rsidRDefault="00145997">
            <w:pPr>
              <w:jc w:val="center"/>
              <w:rPr>
                <w:i/>
                <w:sz w:val="20"/>
                <w:szCs w:val="20"/>
              </w:rPr>
            </w:pPr>
          </w:p>
        </w:tc>
        <w:tc>
          <w:tcPr>
            <w:tcW w:w="1627" w:type="dxa"/>
            <w:shd w:val="clear" w:color="auto" w:fill="auto"/>
          </w:tcPr>
          <w:p w14:paraId="1467FE7D" w14:textId="77777777" w:rsidR="00145997" w:rsidRDefault="00145997">
            <w:pPr>
              <w:jc w:val="center"/>
              <w:rPr>
                <w:sz w:val="20"/>
                <w:szCs w:val="20"/>
              </w:rPr>
            </w:pPr>
          </w:p>
          <w:p w14:paraId="749AB4BC" w14:textId="77777777" w:rsidR="00145997" w:rsidRDefault="00145997">
            <w:pPr>
              <w:jc w:val="center"/>
              <w:rPr>
                <w:sz w:val="20"/>
                <w:szCs w:val="20"/>
              </w:rPr>
            </w:pPr>
          </w:p>
          <w:p w14:paraId="6E147A65" w14:textId="77777777" w:rsidR="00145997" w:rsidRDefault="00145997">
            <w:pPr>
              <w:jc w:val="center"/>
              <w:rPr>
                <w:sz w:val="20"/>
                <w:szCs w:val="20"/>
              </w:rPr>
            </w:pPr>
          </w:p>
          <w:p w14:paraId="22A85653" w14:textId="77777777" w:rsidR="00145997" w:rsidRDefault="006802D4">
            <w:pPr>
              <w:jc w:val="center"/>
              <w:rPr>
                <w:sz w:val="20"/>
                <w:szCs w:val="20"/>
              </w:rPr>
            </w:pPr>
            <w:r>
              <w:rPr>
                <w:sz w:val="20"/>
                <w:szCs w:val="20"/>
              </w:rPr>
              <w:lastRenderedPageBreak/>
              <w:t>Structural Variables Impacting Education:</w:t>
            </w:r>
            <w:r>
              <w:rPr>
                <w:b/>
                <w:sz w:val="20"/>
                <w:szCs w:val="20"/>
              </w:rPr>
              <w:t xml:space="preserve"> </w:t>
            </w:r>
            <w:r>
              <w:rPr>
                <w:sz w:val="20"/>
                <w:szCs w:val="20"/>
              </w:rPr>
              <w:t xml:space="preserve">Tracking, School Choice, </w:t>
            </w:r>
            <w:r>
              <w:rPr>
                <w:sz w:val="20"/>
                <w:szCs w:val="20"/>
                <w:highlight w:val="green"/>
              </w:rPr>
              <w:t>and Health Care Access</w:t>
            </w:r>
          </w:p>
          <w:p w14:paraId="2F047BB4" w14:textId="77777777" w:rsidR="00145997" w:rsidRDefault="00145997">
            <w:pPr>
              <w:jc w:val="center"/>
              <w:rPr>
                <w:sz w:val="20"/>
                <w:szCs w:val="20"/>
              </w:rPr>
            </w:pPr>
          </w:p>
          <w:p w14:paraId="5A0A8227" w14:textId="77777777" w:rsidR="00145997" w:rsidRDefault="00145997">
            <w:pPr>
              <w:rPr>
                <w:sz w:val="20"/>
                <w:szCs w:val="20"/>
              </w:rPr>
            </w:pPr>
          </w:p>
        </w:tc>
        <w:tc>
          <w:tcPr>
            <w:tcW w:w="5663" w:type="dxa"/>
            <w:shd w:val="clear" w:color="auto" w:fill="auto"/>
          </w:tcPr>
          <w:p w14:paraId="6030033C" w14:textId="77777777" w:rsidR="00145997" w:rsidRDefault="006802D4">
            <w:pPr>
              <w:rPr>
                <w:i/>
                <w:sz w:val="20"/>
                <w:szCs w:val="20"/>
              </w:rPr>
            </w:pPr>
            <w:r>
              <w:rPr>
                <w:i/>
                <w:sz w:val="20"/>
                <w:szCs w:val="20"/>
              </w:rPr>
              <w:lastRenderedPageBreak/>
              <w:t xml:space="preserve">Before Reading, think back to your schooling experience. What “track” or group do you recall being placed in? What impact did </w:t>
            </w:r>
            <w:r>
              <w:rPr>
                <w:i/>
                <w:sz w:val="20"/>
                <w:szCs w:val="20"/>
              </w:rPr>
              <w:lastRenderedPageBreak/>
              <w:t>this have on you? Return to your response after you read. Prepare to share in class.</w:t>
            </w:r>
          </w:p>
          <w:p w14:paraId="2CF8F24F" w14:textId="77777777" w:rsidR="00145997" w:rsidRDefault="00145997">
            <w:pPr>
              <w:rPr>
                <w:i/>
                <w:sz w:val="20"/>
                <w:szCs w:val="20"/>
              </w:rPr>
            </w:pPr>
          </w:p>
          <w:p w14:paraId="65748E8C" w14:textId="77777777" w:rsidR="00145997" w:rsidRDefault="006802D4">
            <w:pPr>
              <w:ind w:left="567" w:hanging="567"/>
              <w:rPr>
                <w:sz w:val="20"/>
                <w:szCs w:val="20"/>
              </w:rPr>
            </w:pPr>
            <w:r>
              <w:rPr>
                <w:sz w:val="20"/>
                <w:szCs w:val="20"/>
              </w:rPr>
              <w:t xml:space="preserve">Oaks, J., Lipton, M., Anderson, L. &amp; Stillman J. (2013). Teaching to change the World.  </w:t>
            </w:r>
            <w:r>
              <w:rPr>
                <w:b/>
                <w:sz w:val="20"/>
                <w:szCs w:val="20"/>
              </w:rPr>
              <w:t>Chapter 10.</w:t>
            </w:r>
            <w:r>
              <w:rPr>
                <w:sz w:val="20"/>
                <w:szCs w:val="20"/>
              </w:rPr>
              <w:t xml:space="preserve"> School Structure: Sorting Students and Opportunities to Learn (Access via SCU library: </w:t>
            </w:r>
            <w:hyperlink r:id="rId118">
              <w:r>
                <w:rPr>
                  <w:color w:val="0000FF"/>
                  <w:sz w:val="20"/>
                  <w:szCs w:val="20"/>
                  <w:u w:val="single"/>
                </w:rPr>
                <w:t>https://sculib.scu.edu/record=b2824785</w:t>
              </w:r>
            </w:hyperlink>
            <w:hyperlink r:id="rId119">
              <w:r>
                <w:rPr>
                  <w:sz w:val="20"/>
                  <w:szCs w:val="20"/>
                </w:rPr>
                <w:t>)</w:t>
              </w:r>
            </w:hyperlink>
          </w:p>
          <w:p w14:paraId="438D867F" w14:textId="77777777" w:rsidR="00145997" w:rsidRDefault="00145997">
            <w:pPr>
              <w:ind w:left="567" w:hanging="567"/>
              <w:rPr>
                <w:sz w:val="20"/>
                <w:szCs w:val="20"/>
              </w:rPr>
            </w:pPr>
          </w:p>
          <w:p w14:paraId="276D96B9" w14:textId="77777777" w:rsidR="00145997" w:rsidRDefault="006802D4">
            <w:pPr>
              <w:ind w:left="567" w:hanging="567"/>
              <w:rPr>
                <w:sz w:val="20"/>
                <w:szCs w:val="20"/>
              </w:rPr>
            </w:pPr>
            <w:r>
              <w:rPr>
                <w:sz w:val="20"/>
                <w:szCs w:val="20"/>
              </w:rPr>
              <w:t xml:space="preserve">* Ravitch, D. (2016) The Death and Life of the Great American School System. </w:t>
            </w:r>
            <w:r>
              <w:rPr>
                <w:b/>
                <w:sz w:val="20"/>
                <w:szCs w:val="20"/>
              </w:rPr>
              <w:t>Chapter 7.</w:t>
            </w:r>
            <w:r>
              <w:rPr>
                <w:sz w:val="20"/>
                <w:szCs w:val="20"/>
              </w:rPr>
              <w:t xml:space="preserve"> Choice: The Story of an Idea. </w:t>
            </w:r>
          </w:p>
          <w:p w14:paraId="323BEFDB" w14:textId="77777777" w:rsidR="00145997" w:rsidRPr="00501669" w:rsidRDefault="006802D4" w:rsidP="00501669">
            <w:r>
              <w:rPr>
                <w:color w:val="000000"/>
                <w:sz w:val="22"/>
                <w:szCs w:val="22"/>
                <w:highlight w:val="green"/>
              </w:rPr>
              <w:t xml:space="preserve">American Federation of Teachers.  (2009).  </w:t>
            </w:r>
            <w:r>
              <w:rPr>
                <w:i/>
                <w:color w:val="000000"/>
                <w:sz w:val="22"/>
                <w:szCs w:val="22"/>
                <w:highlight w:val="green"/>
              </w:rPr>
              <w:t xml:space="preserve">The medically fragile child: Caring for children with special health care needs in the school setting.  </w:t>
            </w:r>
            <w:r>
              <w:rPr>
                <w:color w:val="000000"/>
                <w:sz w:val="22"/>
                <w:szCs w:val="22"/>
                <w:highlight w:val="green"/>
              </w:rPr>
              <w:t>Washington, DC: AFT. [Ch. 1]</w:t>
            </w:r>
            <w:r w:rsidR="00501669">
              <w:rPr>
                <w:color w:val="000000"/>
                <w:sz w:val="22"/>
                <w:szCs w:val="22"/>
                <w:shd w:val="clear" w:color="auto" w:fill="00FFFF"/>
              </w:rPr>
              <w:t xml:space="preserve"> </w:t>
            </w:r>
            <w:r w:rsidR="00501669" w:rsidRPr="00501669">
              <w:rPr>
                <w:color w:val="000000"/>
                <w:sz w:val="22"/>
                <w:szCs w:val="22"/>
                <w:highlight w:val="green"/>
                <w:shd w:val="clear" w:color="auto" w:fill="00FFFF"/>
              </w:rPr>
              <w:t xml:space="preserve">Introduce </w:t>
            </w:r>
            <w:r w:rsidR="00501669" w:rsidRPr="00501669">
              <w:rPr>
                <w:color w:val="000000"/>
                <w:sz w:val="20"/>
                <w:szCs w:val="20"/>
                <w:highlight w:val="green"/>
                <w:shd w:val="clear" w:color="auto" w:fill="00FFFF"/>
              </w:rPr>
              <w:t>MMSN TPE 2.7, 5.4, 5.5</w:t>
            </w:r>
          </w:p>
          <w:p w14:paraId="406D6453" w14:textId="77777777" w:rsidR="00145997" w:rsidRDefault="006802D4">
            <w:pPr>
              <w:ind w:left="720" w:hanging="720"/>
              <w:rPr>
                <w:color w:val="000000"/>
                <w:sz w:val="22"/>
                <w:szCs w:val="22"/>
                <w:highlight w:val="green"/>
              </w:rPr>
            </w:pPr>
            <w:r>
              <w:rPr>
                <w:color w:val="000000"/>
                <w:highlight w:val="green"/>
              </w:rPr>
              <w:t>Handout for Santa Clara County Mental Health Services (see appendix)</w:t>
            </w:r>
          </w:p>
          <w:p w14:paraId="3FAE8DBB" w14:textId="77777777" w:rsidR="00501669" w:rsidRDefault="006802D4" w:rsidP="00501669">
            <w:pPr>
              <w:pStyle w:val="NormalWeb"/>
              <w:spacing w:before="0" w:beforeAutospacing="0" w:after="0" w:afterAutospacing="0"/>
              <w:ind w:hanging="567"/>
            </w:pPr>
            <w:r>
              <w:rPr>
                <w:color w:val="000000"/>
                <w:sz w:val="22"/>
                <w:szCs w:val="22"/>
                <w:highlight w:val="green"/>
              </w:rPr>
              <w:t xml:space="preserve">Center for Disease Control &amp; Prevention.  (2021). </w:t>
            </w:r>
            <w:r>
              <w:rPr>
                <w:i/>
                <w:color w:val="000000"/>
                <w:sz w:val="22"/>
                <w:szCs w:val="22"/>
                <w:highlight w:val="green"/>
              </w:rPr>
              <w:t>Improving access to children’s access to mental health services</w:t>
            </w:r>
            <w:r>
              <w:rPr>
                <w:color w:val="000000"/>
                <w:sz w:val="22"/>
                <w:szCs w:val="22"/>
                <w:highlight w:val="green"/>
              </w:rPr>
              <w:t xml:space="preserve">.  Accessed from: </w:t>
            </w:r>
            <w:hyperlink r:id="rId120">
              <w:r>
                <w:rPr>
                  <w:color w:val="0000FF"/>
                  <w:sz w:val="22"/>
                  <w:szCs w:val="22"/>
                  <w:highlight w:val="green"/>
                  <w:u w:val="single"/>
                </w:rPr>
                <w:t>https://www.cdc.gov/childrensmentalhealth/access.html</w:t>
              </w:r>
            </w:hyperlink>
            <w:r w:rsidR="00501669">
              <w:rPr>
                <w:color w:val="0000FF"/>
                <w:sz w:val="22"/>
                <w:szCs w:val="22"/>
                <w:highlight w:val="green"/>
                <w:u w:val="single"/>
              </w:rPr>
              <w:t xml:space="preserve"> </w:t>
            </w:r>
            <w:r w:rsidR="00501669" w:rsidRPr="00501669">
              <w:rPr>
                <w:color w:val="0000FF"/>
                <w:sz w:val="22"/>
                <w:szCs w:val="22"/>
                <w:highlight w:val="green"/>
                <w:u w:val="single"/>
                <w:shd w:val="clear" w:color="auto" w:fill="00FFFF"/>
              </w:rPr>
              <w:t xml:space="preserve">Introduce </w:t>
            </w:r>
            <w:r w:rsidR="00501669" w:rsidRPr="00501669">
              <w:rPr>
                <w:color w:val="000000"/>
                <w:sz w:val="20"/>
                <w:szCs w:val="20"/>
                <w:highlight w:val="green"/>
                <w:shd w:val="clear" w:color="auto" w:fill="00FFFF"/>
              </w:rPr>
              <w:t>MMSN TPE 2.7</w:t>
            </w:r>
          </w:p>
          <w:p w14:paraId="26802703" w14:textId="77777777" w:rsidR="00501669" w:rsidRDefault="00501669" w:rsidP="00501669"/>
          <w:p w14:paraId="1D655D08" w14:textId="77777777" w:rsidR="00145997" w:rsidRDefault="00145997">
            <w:pPr>
              <w:ind w:left="567" w:hanging="567"/>
              <w:rPr>
                <w:sz w:val="20"/>
                <w:szCs w:val="20"/>
              </w:rPr>
            </w:pPr>
          </w:p>
        </w:tc>
        <w:tc>
          <w:tcPr>
            <w:tcW w:w="1926" w:type="dxa"/>
            <w:shd w:val="clear" w:color="auto" w:fill="auto"/>
          </w:tcPr>
          <w:p w14:paraId="54AEC58F" w14:textId="77777777" w:rsidR="00145997" w:rsidRDefault="006802D4">
            <w:pPr>
              <w:rPr>
                <w:b/>
                <w:sz w:val="20"/>
                <w:szCs w:val="20"/>
              </w:rPr>
            </w:pPr>
            <w:r>
              <w:rPr>
                <w:b/>
                <w:sz w:val="20"/>
                <w:szCs w:val="20"/>
              </w:rPr>
              <w:lastRenderedPageBreak/>
              <w:t>Literature Circles Leaders Group A</w:t>
            </w:r>
          </w:p>
          <w:p w14:paraId="4FDDEDFE" w14:textId="77777777" w:rsidR="00145997" w:rsidRDefault="00145997">
            <w:pPr>
              <w:rPr>
                <w:b/>
                <w:sz w:val="20"/>
                <w:szCs w:val="20"/>
              </w:rPr>
            </w:pPr>
          </w:p>
        </w:tc>
      </w:tr>
      <w:tr w:rsidR="00145997" w14:paraId="293C9B02" w14:textId="77777777">
        <w:tc>
          <w:tcPr>
            <w:tcW w:w="950" w:type="dxa"/>
            <w:shd w:val="clear" w:color="auto" w:fill="FBD5B5"/>
          </w:tcPr>
          <w:p w14:paraId="6C9DF488" w14:textId="77777777" w:rsidR="00145997" w:rsidRDefault="006802D4">
            <w:pPr>
              <w:jc w:val="center"/>
              <w:rPr>
                <w:i/>
                <w:sz w:val="20"/>
                <w:szCs w:val="20"/>
              </w:rPr>
            </w:pPr>
            <w:r>
              <w:rPr>
                <w:b/>
                <w:sz w:val="20"/>
                <w:szCs w:val="20"/>
              </w:rPr>
              <w:t>Course Meeting</w:t>
            </w:r>
          </w:p>
        </w:tc>
        <w:tc>
          <w:tcPr>
            <w:tcW w:w="1627" w:type="dxa"/>
            <w:shd w:val="clear" w:color="auto" w:fill="FBD5B5"/>
          </w:tcPr>
          <w:p w14:paraId="02BAF0EF" w14:textId="77777777" w:rsidR="00145997" w:rsidRDefault="006802D4">
            <w:pPr>
              <w:jc w:val="center"/>
              <w:rPr>
                <w:b/>
                <w:sz w:val="20"/>
                <w:szCs w:val="20"/>
              </w:rPr>
            </w:pPr>
            <w:r>
              <w:rPr>
                <w:b/>
                <w:sz w:val="20"/>
                <w:szCs w:val="20"/>
              </w:rPr>
              <w:t>Course</w:t>
            </w:r>
          </w:p>
          <w:p w14:paraId="58B9A71D" w14:textId="77777777" w:rsidR="00145997" w:rsidRDefault="006802D4">
            <w:pPr>
              <w:jc w:val="center"/>
              <w:rPr>
                <w:sz w:val="20"/>
                <w:szCs w:val="20"/>
              </w:rPr>
            </w:pPr>
            <w:r>
              <w:rPr>
                <w:b/>
                <w:sz w:val="20"/>
                <w:szCs w:val="20"/>
              </w:rPr>
              <w:t>Topics</w:t>
            </w:r>
          </w:p>
        </w:tc>
        <w:tc>
          <w:tcPr>
            <w:tcW w:w="5663" w:type="dxa"/>
            <w:shd w:val="clear" w:color="auto" w:fill="FBD5B5"/>
          </w:tcPr>
          <w:p w14:paraId="654CD668" w14:textId="77777777" w:rsidR="00145997" w:rsidRDefault="006802D4">
            <w:pPr>
              <w:jc w:val="center"/>
              <w:rPr>
                <w:b/>
                <w:sz w:val="20"/>
                <w:szCs w:val="20"/>
              </w:rPr>
            </w:pPr>
            <w:r>
              <w:rPr>
                <w:b/>
                <w:sz w:val="20"/>
                <w:szCs w:val="20"/>
              </w:rPr>
              <w:t>Course</w:t>
            </w:r>
          </w:p>
          <w:p w14:paraId="4FCA4094" w14:textId="77777777" w:rsidR="00145997" w:rsidRDefault="006802D4">
            <w:pPr>
              <w:jc w:val="center"/>
              <w:rPr>
                <w:i/>
                <w:sz w:val="20"/>
                <w:szCs w:val="20"/>
              </w:rPr>
            </w:pPr>
            <w:r>
              <w:rPr>
                <w:b/>
                <w:sz w:val="20"/>
                <w:szCs w:val="20"/>
              </w:rPr>
              <w:t>Readings</w:t>
            </w:r>
          </w:p>
        </w:tc>
        <w:tc>
          <w:tcPr>
            <w:tcW w:w="1926" w:type="dxa"/>
            <w:shd w:val="clear" w:color="auto" w:fill="FBD5B5"/>
          </w:tcPr>
          <w:p w14:paraId="1D1C3DB7" w14:textId="77777777" w:rsidR="00145997" w:rsidRDefault="006802D4">
            <w:pPr>
              <w:jc w:val="center"/>
              <w:rPr>
                <w:b/>
                <w:sz w:val="20"/>
                <w:szCs w:val="20"/>
              </w:rPr>
            </w:pPr>
            <w:r>
              <w:rPr>
                <w:b/>
                <w:sz w:val="20"/>
                <w:szCs w:val="20"/>
              </w:rPr>
              <w:t>Course</w:t>
            </w:r>
          </w:p>
          <w:p w14:paraId="5F78680D" w14:textId="77777777" w:rsidR="00145997" w:rsidRDefault="006802D4">
            <w:pPr>
              <w:jc w:val="center"/>
              <w:rPr>
                <w:b/>
                <w:sz w:val="20"/>
                <w:szCs w:val="20"/>
              </w:rPr>
            </w:pPr>
            <w:r>
              <w:rPr>
                <w:b/>
                <w:sz w:val="20"/>
                <w:szCs w:val="20"/>
              </w:rPr>
              <w:t>Assignments</w:t>
            </w:r>
          </w:p>
        </w:tc>
      </w:tr>
      <w:tr w:rsidR="00145997" w14:paraId="115B0131" w14:textId="77777777">
        <w:tc>
          <w:tcPr>
            <w:tcW w:w="950" w:type="dxa"/>
            <w:shd w:val="clear" w:color="auto" w:fill="auto"/>
          </w:tcPr>
          <w:p w14:paraId="15135EDE" w14:textId="77777777" w:rsidR="00145997" w:rsidRDefault="00145997">
            <w:pPr>
              <w:jc w:val="center"/>
              <w:rPr>
                <w:i/>
                <w:sz w:val="20"/>
                <w:szCs w:val="20"/>
              </w:rPr>
            </w:pPr>
          </w:p>
          <w:p w14:paraId="232B1489" w14:textId="77777777" w:rsidR="00145997" w:rsidRDefault="00145997">
            <w:pPr>
              <w:jc w:val="center"/>
              <w:rPr>
                <w:i/>
                <w:sz w:val="20"/>
                <w:szCs w:val="20"/>
              </w:rPr>
            </w:pPr>
          </w:p>
          <w:p w14:paraId="46BF93DA" w14:textId="77777777" w:rsidR="00145997" w:rsidRDefault="00145997">
            <w:pPr>
              <w:jc w:val="center"/>
              <w:rPr>
                <w:i/>
                <w:sz w:val="20"/>
                <w:szCs w:val="20"/>
              </w:rPr>
            </w:pPr>
          </w:p>
          <w:p w14:paraId="3E97E1FF" w14:textId="77777777" w:rsidR="00145997" w:rsidRDefault="00145997">
            <w:pPr>
              <w:jc w:val="center"/>
              <w:rPr>
                <w:i/>
                <w:sz w:val="20"/>
                <w:szCs w:val="20"/>
              </w:rPr>
            </w:pPr>
          </w:p>
          <w:p w14:paraId="63C5B845" w14:textId="77777777" w:rsidR="00145997" w:rsidRDefault="006802D4">
            <w:pPr>
              <w:jc w:val="center"/>
              <w:rPr>
                <w:i/>
                <w:sz w:val="20"/>
                <w:szCs w:val="20"/>
              </w:rPr>
            </w:pPr>
            <w:r>
              <w:rPr>
                <w:i/>
                <w:sz w:val="20"/>
                <w:szCs w:val="20"/>
              </w:rPr>
              <w:t>5</w:t>
            </w:r>
          </w:p>
          <w:p w14:paraId="333B1798" w14:textId="77777777" w:rsidR="00145997" w:rsidRDefault="00145997">
            <w:pPr>
              <w:jc w:val="center"/>
              <w:rPr>
                <w:b/>
                <w:i/>
                <w:sz w:val="20"/>
                <w:szCs w:val="20"/>
              </w:rPr>
            </w:pPr>
          </w:p>
        </w:tc>
        <w:tc>
          <w:tcPr>
            <w:tcW w:w="1627" w:type="dxa"/>
            <w:shd w:val="clear" w:color="auto" w:fill="auto"/>
          </w:tcPr>
          <w:p w14:paraId="7D04E49A" w14:textId="77777777" w:rsidR="00145997" w:rsidRDefault="00145997">
            <w:pPr>
              <w:jc w:val="center"/>
              <w:rPr>
                <w:sz w:val="20"/>
                <w:szCs w:val="20"/>
              </w:rPr>
            </w:pPr>
          </w:p>
          <w:p w14:paraId="3FC2E59A" w14:textId="77777777" w:rsidR="00145997" w:rsidRDefault="00145997">
            <w:pPr>
              <w:jc w:val="center"/>
              <w:rPr>
                <w:sz w:val="20"/>
                <w:szCs w:val="20"/>
              </w:rPr>
            </w:pPr>
          </w:p>
          <w:p w14:paraId="32EF0FF3" w14:textId="77777777" w:rsidR="00145997" w:rsidRDefault="00145997">
            <w:pPr>
              <w:jc w:val="center"/>
              <w:rPr>
                <w:sz w:val="20"/>
                <w:szCs w:val="20"/>
              </w:rPr>
            </w:pPr>
          </w:p>
          <w:p w14:paraId="1843B04D" w14:textId="77777777" w:rsidR="00145997" w:rsidRDefault="006802D4">
            <w:pPr>
              <w:jc w:val="center"/>
              <w:rPr>
                <w:b/>
                <w:sz w:val="20"/>
                <w:szCs w:val="20"/>
              </w:rPr>
            </w:pPr>
            <w:r>
              <w:rPr>
                <w:sz w:val="20"/>
                <w:szCs w:val="20"/>
              </w:rPr>
              <w:t>Cultural Frames of Reference</w:t>
            </w:r>
          </w:p>
        </w:tc>
        <w:tc>
          <w:tcPr>
            <w:tcW w:w="5663" w:type="dxa"/>
            <w:shd w:val="clear" w:color="auto" w:fill="auto"/>
          </w:tcPr>
          <w:p w14:paraId="77CF3756" w14:textId="77777777" w:rsidR="00145997" w:rsidRDefault="00145997">
            <w:pPr>
              <w:rPr>
                <w:i/>
                <w:sz w:val="20"/>
                <w:szCs w:val="20"/>
              </w:rPr>
            </w:pPr>
          </w:p>
          <w:p w14:paraId="638AD560" w14:textId="77777777" w:rsidR="00145997" w:rsidRDefault="006802D4">
            <w:pPr>
              <w:rPr>
                <w:i/>
                <w:sz w:val="20"/>
                <w:szCs w:val="20"/>
              </w:rPr>
            </w:pPr>
            <w:r>
              <w:rPr>
                <w:i/>
                <w:sz w:val="20"/>
                <w:szCs w:val="20"/>
              </w:rPr>
              <w:t>Before Reading, jot down the knowledge base that exists within your family and/or community. What are the skill sets that exist that you think teachers could use to extend student understanding? Return to your response after you read. Prepare to share in class.</w:t>
            </w:r>
          </w:p>
          <w:p w14:paraId="6028BCE2" w14:textId="77777777" w:rsidR="00145997" w:rsidRDefault="00145997">
            <w:pPr>
              <w:rPr>
                <w:sz w:val="20"/>
                <w:szCs w:val="20"/>
              </w:rPr>
            </w:pPr>
          </w:p>
          <w:p w14:paraId="15E3115B" w14:textId="77777777" w:rsidR="00145997" w:rsidRDefault="006802D4">
            <w:pPr>
              <w:ind w:left="567" w:hanging="567"/>
              <w:rPr>
                <w:b/>
                <w:sz w:val="20"/>
                <w:szCs w:val="20"/>
              </w:rPr>
            </w:pPr>
            <w:r>
              <w:rPr>
                <w:sz w:val="20"/>
                <w:szCs w:val="20"/>
              </w:rPr>
              <w:t xml:space="preserve">Pollock, M. (2008). Everyday antiracism: Getting real about race in school. </w:t>
            </w:r>
            <w:r>
              <w:rPr>
                <w:b/>
                <w:sz w:val="20"/>
                <w:szCs w:val="20"/>
              </w:rPr>
              <w:t>pgs. 293-308</w:t>
            </w:r>
          </w:p>
          <w:p w14:paraId="431D8F13" w14:textId="77777777" w:rsidR="00145997" w:rsidRDefault="00145997">
            <w:pPr>
              <w:ind w:left="567" w:hanging="567"/>
              <w:rPr>
                <w:sz w:val="20"/>
                <w:szCs w:val="20"/>
              </w:rPr>
            </w:pPr>
          </w:p>
          <w:p w14:paraId="60069C86" w14:textId="77777777" w:rsidR="00145997" w:rsidRDefault="006802D4">
            <w:pPr>
              <w:ind w:left="567" w:hanging="567"/>
              <w:rPr>
                <w:sz w:val="20"/>
                <w:szCs w:val="20"/>
              </w:rPr>
            </w:pPr>
            <w:r>
              <w:rPr>
                <w:sz w:val="20"/>
                <w:szCs w:val="20"/>
              </w:rPr>
              <w:t xml:space="preserve">*Moll, L. C., </w:t>
            </w:r>
            <w:proofErr w:type="spellStart"/>
            <w:r>
              <w:rPr>
                <w:sz w:val="20"/>
                <w:szCs w:val="20"/>
              </w:rPr>
              <w:t>Amanti</w:t>
            </w:r>
            <w:proofErr w:type="spellEnd"/>
            <w:r>
              <w:rPr>
                <w:sz w:val="20"/>
                <w:szCs w:val="20"/>
              </w:rPr>
              <w:t>, C., Neff, D. &amp; Gonzalez, N. (1992). Funds of Knowledge for Teaching: Using a Qualitative Approach to Connect Homes and Classrooms.</w:t>
            </w:r>
          </w:p>
          <w:p w14:paraId="78AFAB99" w14:textId="77777777" w:rsidR="00145997" w:rsidRDefault="00145997">
            <w:pPr>
              <w:rPr>
                <w:b/>
                <w:sz w:val="20"/>
                <w:szCs w:val="20"/>
              </w:rPr>
            </w:pPr>
          </w:p>
        </w:tc>
        <w:tc>
          <w:tcPr>
            <w:tcW w:w="1926" w:type="dxa"/>
            <w:shd w:val="clear" w:color="auto" w:fill="auto"/>
          </w:tcPr>
          <w:p w14:paraId="06571481" w14:textId="77777777" w:rsidR="00145997" w:rsidRDefault="00145997">
            <w:pPr>
              <w:rPr>
                <w:b/>
                <w:sz w:val="20"/>
                <w:szCs w:val="20"/>
              </w:rPr>
            </w:pPr>
          </w:p>
          <w:p w14:paraId="55BA5F85" w14:textId="77777777" w:rsidR="00145997" w:rsidRDefault="006802D4">
            <w:pPr>
              <w:rPr>
                <w:sz w:val="20"/>
                <w:szCs w:val="20"/>
              </w:rPr>
            </w:pPr>
            <w:r>
              <w:rPr>
                <w:b/>
                <w:sz w:val="20"/>
                <w:szCs w:val="20"/>
              </w:rPr>
              <w:t>Literature Circle Leaders: Group B</w:t>
            </w:r>
          </w:p>
          <w:p w14:paraId="69EF562B" w14:textId="77777777" w:rsidR="00145997" w:rsidRDefault="00145997">
            <w:pPr>
              <w:rPr>
                <w:sz w:val="20"/>
                <w:szCs w:val="20"/>
              </w:rPr>
            </w:pPr>
          </w:p>
          <w:p w14:paraId="1DC99C32" w14:textId="77777777" w:rsidR="00145997" w:rsidRDefault="00145997">
            <w:pPr>
              <w:rPr>
                <w:b/>
                <w:sz w:val="20"/>
                <w:szCs w:val="20"/>
              </w:rPr>
            </w:pPr>
          </w:p>
          <w:p w14:paraId="5A79E535" w14:textId="77777777" w:rsidR="00145997" w:rsidRDefault="00145997">
            <w:pPr>
              <w:rPr>
                <w:sz w:val="20"/>
                <w:szCs w:val="20"/>
              </w:rPr>
            </w:pPr>
          </w:p>
        </w:tc>
      </w:tr>
      <w:tr w:rsidR="00145997" w14:paraId="2A080062" w14:textId="77777777">
        <w:tc>
          <w:tcPr>
            <w:tcW w:w="950" w:type="dxa"/>
            <w:shd w:val="clear" w:color="auto" w:fill="auto"/>
          </w:tcPr>
          <w:p w14:paraId="6B496D98" w14:textId="77777777" w:rsidR="00145997" w:rsidRDefault="00145997">
            <w:pPr>
              <w:jc w:val="center"/>
              <w:rPr>
                <w:i/>
                <w:sz w:val="20"/>
                <w:szCs w:val="20"/>
              </w:rPr>
            </w:pPr>
          </w:p>
          <w:p w14:paraId="7AFE5448" w14:textId="77777777" w:rsidR="00145997" w:rsidRDefault="00145997">
            <w:pPr>
              <w:jc w:val="center"/>
              <w:rPr>
                <w:i/>
                <w:sz w:val="20"/>
                <w:szCs w:val="20"/>
              </w:rPr>
            </w:pPr>
          </w:p>
          <w:p w14:paraId="09F435F0" w14:textId="77777777" w:rsidR="00145997" w:rsidRDefault="00145997">
            <w:pPr>
              <w:jc w:val="center"/>
              <w:rPr>
                <w:i/>
                <w:sz w:val="20"/>
                <w:szCs w:val="20"/>
              </w:rPr>
            </w:pPr>
          </w:p>
          <w:p w14:paraId="78C5DB53" w14:textId="77777777" w:rsidR="00145997" w:rsidRDefault="006802D4">
            <w:pPr>
              <w:jc w:val="center"/>
              <w:rPr>
                <w:i/>
                <w:sz w:val="20"/>
                <w:szCs w:val="20"/>
              </w:rPr>
            </w:pPr>
            <w:r>
              <w:rPr>
                <w:i/>
                <w:sz w:val="20"/>
                <w:szCs w:val="20"/>
              </w:rPr>
              <w:t>6</w:t>
            </w:r>
          </w:p>
          <w:p w14:paraId="597C069F" w14:textId="77777777" w:rsidR="00145997" w:rsidRDefault="00145997">
            <w:pPr>
              <w:jc w:val="center"/>
              <w:rPr>
                <w:i/>
                <w:sz w:val="20"/>
                <w:szCs w:val="20"/>
              </w:rPr>
            </w:pPr>
          </w:p>
        </w:tc>
        <w:tc>
          <w:tcPr>
            <w:tcW w:w="1627" w:type="dxa"/>
            <w:shd w:val="clear" w:color="auto" w:fill="auto"/>
          </w:tcPr>
          <w:p w14:paraId="0616EB31" w14:textId="77777777" w:rsidR="00145997" w:rsidRDefault="00145997">
            <w:pPr>
              <w:jc w:val="center"/>
              <w:rPr>
                <w:sz w:val="20"/>
                <w:szCs w:val="20"/>
              </w:rPr>
            </w:pPr>
          </w:p>
          <w:p w14:paraId="384959B8" w14:textId="77777777" w:rsidR="00145997" w:rsidRDefault="00145997">
            <w:pPr>
              <w:jc w:val="center"/>
              <w:rPr>
                <w:sz w:val="20"/>
                <w:szCs w:val="20"/>
              </w:rPr>
            </w:pPr>
          </w:p>
          <w:p w14:paraId="7103B40B" w14:textId="77777777" w:rsidR="00145997" w:rsidRDefault="00145997">
            <w:pPr>
              <w:jc w:val="center"/>
              <w:rPr>
                <w:sz w:val="20"/>
                <w:szCs w:val="20"/>
              </w:rPr>
            </w:pPr>
          </w:p>
          <w:p w14:paraId="361EFFC9" w14:textId="77777777" w:rsidR="00145997" w:rsidRDefault="006802D4">
            <w:pPr>
              <w:jc w:val="center"/>
              <w:rPr>
                <w:sz w:val="20"/>
                <w:szCs w:val="20"/>
              </w:rPr>
            </w:pPr>
            <w:r>
              <w:rPr>
                <w:sz w:val="20"/>
                <w:szCs w:val="20"/>
              </w:rPr>
              <w:t>Immigration, Language &amp; Education</w:t>
            </w:r>
          </w:p>
        </w:tc>
        <w:tc>
          <w:tcPr>
            <w:tcW w:w="5663" w:type="dxa"/>
            <w:shd w:val="clear" w:color="auto" w:fill="auto"/>
          </w:tcPr>
          <w:p w14:paraId="5E478A2D" w14:textId="77777777" w:rsidR="00145997" w:rsidRDefault="006802D4">
            <w:pPr>
              <w:rPr>
                <w:i/>
                <w:sz w:val="20"/>
                <w:szCs w:val="20"/>
              </w:rPr>
            </w:pPr>
            <w:r>
              <w:rPr>
                <w:i/>
                <w:sz w:val="20"/>
                <w:szCs w:val="20"/>
              </w:rPr>
              <w:t>Before you read, think back to the educational (or travel) experiences you have had outside of the US. What was difficult for you? What did you wish knew before arriving in the host country? Write down your thoughts. Return to your response after you read. Prepare to share in class.</w:t>
            </w:r>
          </w:p>
          <w:p w14:paraId="798CB71D" w14:textId="77777777" w:rsidR="00145997" w:rsidRDefault="00145997">
            <w:pPr>
              <w:rPr>
                <w:sz w:val="20"/>
                <w:szCs w:val="20"/>
              </w:rPr>
            </w:pPr>
          </w:p>
          <w:p w14:paraId="2659BA6A" w14:textId="77777777" w:rsidR="00145997" w:rsidRDefault="006802D4">
            <w:pPr>
              <w:ind w:left="567" w:hanging="567"/>
              <w:rPr>
                <w:sz w:val="20"/>
                <w:szCs w:val="20"/>
              </w:rPr>
            </w:pPr>
            <w:r>
              <w:rPr>
                <w:sz w:val="20"/>
                <w:szCs w:val="20"/>
              </w:rPr>
              <w:t>Pollock, M. (2008). Everyday antiracism: Getting real about race in school. pgs. 97-111</w:t>
            </w:r>
          </w:p>
          <w:p w14:paraId="5B51371E" w14:textId="77777777" w:rsidR="00145997" w:rsidRDefault="00145997">
            <w:pPr>
              <w:ind w:left="567" w:hanging="567"/>
              <w:rPr>
                <w:sz w:val="20"/>
                <w:szCs w:val="20"/>
              </w:rPr>
            </w:pPr>
          </w:p>
          <w:p w14:paraId="55BC6618" w14:textId="77777777" w:rsidR="00145997" w:rsidRDefault="006802D4">
            <w:pPr>
              <w:ind w:left="567" w:hanging="567"/>
              <w:rPr>
                <w:sz w:val="20"/>
                <w:szCs w:val="20"/>
              </w:rPr>
            </w:pPr>
            <w:r>
              <w:rPr>
                <w:sz w:val="20"/>
                <w:szCs w:val="20"/>
              </w:rPr>
              <w:t xml:space="preserve">* Suárez-Orozco, C., Suárez-Orozco, M. M., &amp; Todorova, I. (2009). Learning a new land. </w:t>
            </w:r>
            <w:r>
              <w:rPr>
                <w:b/>
                <w:sz w:val="20"/>
                <w:szCs w:val="20"/>
              </w:rPr>
              <w:t>Chapter 2.</w:t>
            </w:r>
            <w:r>
              <w:rPr>
                <w:sz w:val="20"/>
                <w:szCs w:val="20"/>
              </w:rPr>
              <w:t xml:space="preserve"> Networks of Relationships</w:t>
            </w:r>
          </w:p>
          <w:p w14:paraId="37A58BA6" w14:textId="77777777" w:rsidR="00501669" w:rsidRDefault="006802D4" w:rsidP="00501669">
            <w:r>
              <w:rPr>
                <w:color w:val="000000"/>
                <w:sz w:val="20"/>
                <w:szCs w:val="20"/>
                <w:highlight w:val="green"/>
              </w:rPr>
              <w:t xml:space="preserve">Counts, J., </w:t>
            </w:r>
            <w:proofErr w:type="spellStart"/>
            <w:r>
              <w:rPr>
                <w:color w:val="000000"/>
                <w:sz w:val="20"/>
                <w:szCs w:val="20"/>
                <w:highlight w:val="green"/>
              </w:rPr>
              <w:t>Katsiyannis</w:t>
            </w:r>
            <w:proofErr w:type="spellEnd"/>
            <w:r>
              <w:rPr>
                <w:color w:val="000000"/>
                <w:sz w:val="20"/>
                <w:szCs w:val="20"/>
                <w:highlight w:val="green"/>
              </w:rPr>
              <w:t xml:space="preserve">, A., &amp; </w:t>
            </w:r>
            <w:proofErr w:type="spellStart"/>
            <w:r>
              <w:rPr>
                <w:color w:val="000000"/>
                <w:sz w:val="20"/>
                <w:szCs w:val="20"/>
                <w:highlight w:val="green"/>
              </w:rPr>
              <w:t>Whitford</w:t>
            </w:r>
            <w:proofErr w:type="spellEnd"/>
            <w:r>
              <w:rPr>
                <w:color w:val="000000"/>
                <w:sz w:val="20"/>
                <w:szCs w:val="20"/>
                <w:highlight w:val="green"/>
              </w:rPr>
              <w:t>, D. K. (2018). Culturally and linguistically diverse learners in special education: English learners. </w:t>
            </w:r>
            <w:r>
              <w:rPr>
                <w:i/>
                <w:color w:val="000000"/>
                <w:sz w:val="20"/>
                <w:szCs w:val="20"/>
                <w:highlight w:val="green"/>
              </w:rPr>
              <w:t>NASSP Bulletin</w:t>
            </w:r>
            <w:r>
              <w:rPr>
                <w:color w:val="000000"/>
                <w:sz w:val="20"/>
                <w:szCs w:val="20"/>
                <w:highlight w:val="green"/>
              </w:rPr>
              <w:t>, </w:t>
            </w:r>
            <w:r>
              <w:rPr>
                <w:i/>
                <w:color w:val="000000"/>
                <w:sz w:val="20"/>
                <w:szCs w:val="20"/>
                <w:highlight w:val="green"/>
              </w:rPr>
              <w:t>102</w:t>
            </w:r>
            <w:r>
              <w:rPr>
                <w:color w:val="000000"/>
                <w:sz w:val="20"/>
                <w:szCs w:val="20"/>
                <w:highlight w:val="green"/>
              </w:rPr>
              <w:t>(1), 5-</w:t>
            </w:r>
            <w:r w:rsidRPr="00501669">
              <w:rPr>
                <w:color w:val="000000"/>
                <w:sz w:val="20"/>
                <w:szCs w:val="20"/>
                <w:highlight w:val="green"/>
              </w:rPr>
              <w:t>21.</w:t>
            </w:r>
            <w:r w:rsidR="00501669" w:rsidRPr="00501669">
              <w:rPr>
                <w:color w:val="000000"/>
                <w:sz w:val="20"/>
                <w:szCs w:val="20"/>
                <w:highlight w:val="green"/>
              </w:rPr>
              <w:t xml:space="preserve"> </w:t>
            </w:r>
            <w:r w:rsidR="00501669" w:rsidRPr="00501669">
              <w:rPr>
                <w:color w:val="000000"/>
                <w:sz w:val="22"/>
                <w:szCs w:val="22"/>
                <w:highlight w:val="green"/>
                <w:shd w:val="clear" w:color="auto" w:fill="00FFFF"/>
              </w:rPr>
              <w:t xml:space="preserve">Introduce &amp; Practice </w:t>
            </w:r>
            <w:r w:rsidR="00501669" w:rsidRPr="00501669">
              <w:rPr>
                <w:color w:val="000000"/>
                <w:sz w:val="20"/>
                <w:szCs w:val="20"/>
                <w:highlight w:val="green"/>
                <w:shd w:val="clear" w:color="auto" w:fill="00FFFF"/>
              </w:rPr>
              <w:t>MMSN TPE 2.9, 4.1, 5.4, 5.5</w:t>
            </w:r>
          </w:p>
          <w:p w14:paraId="64EB2C7B" w14:textId="77777777" w:rsidR="00145997" w:rsidRDefault="00145997">
            <w:pPr>
              <w:ind w:left="567" w:hanging="567"/>
              <w:rPr>
                <w:sz w:val="20"/>
                <w:szCs w:val="20"/>
              </w:rPr>
            </w:pPr>
          </w:p>
        </w:tc>
        <w:tc>
          <w:tcPr>
            <w:tcW w:w="1926" w:type="dxa"/>
            <w:shd w:val="clear" w:color="auto" w:fill="auto"/>
          </w:tcPr>
          <w:p w14:paraId="2D1647F9" w14:textId="77777777" w:rsidR="00145997" w:rsidRDefault="006802D4">
            <w:pPr>
              <w:rPr>
                <w:sz w:val="20"/>
                <w:szCs w:val="20"/>
              </w:rPr>
            </w:pPr>
            <w:r>
              <w:rPr>
                <w:b/>
                <w:sz w:val="20"/>
                <w:szCs w:val="20"/>
              </w:rPr>
              <w:t>Literature Circle Leaders: Group C</w:t>
            </w:r>
          </w:p>
          <w:p w14:paraId="4AD3D467" w14:textId="77777777" w:rsidR="00145997" w:rsidRDefault="00145997">
            <w:pPr>
              <w:rPr>
                <w:b/>
                <w:sz w:val="20"/>
                <w:szCs w:val="20"/>
              </w:rPr>
            </w:pPr>
          </w:p>
          <w:p w14:paraId="3B884F0E" w14:textId="77777777" w:rsidR="00145997" w:rsidRDefault="00145997">
            <w:pPr>
              <w:rPr>
                <w:sz w:val="20"/>
                <w:szCs w:val="20"/>
              </w:rPr>
            </w:pPr>
          </w:p>
          <w:p w14:paraId="774DAB8B" w14:textId="77777777" w:rsidR="00145997" w:rsidRDefault="006802D4">
            <w:pPr>
              <w:rPr>
                <w:sz w:val="20"/>
                <w:szCs w:val="20"/>
              </w:rPr>
            </w:pPr>
            <w:r>
              <w:rPr>
                <w:b/>
                <w:sz w:val="20"/>
                <w:szCs w:val="20"/>
              </w:rPr>
              <w:t>Due</w:t>
            </w:r>
            <w:r>
              <w:rPr>
                <w:sz w:val="20"/>
                <w:szCs w:val="20"/>
              </w:rPr>
              <w:t xml:space="preserve">: </w:t>
            </w:r>
            <w:r>
              <w:rPr>
                <w:b/>
                <w:sz w:val="20"/>
                <w:szCs w:val="20"/>
              </w:rPr>
              <w:t>11pm day before class.</w:t>
            </w:r>
            <w:r>
              <w:rPr>
                <w:sz w:val="20"/>
                <w:szCs w:val="20"/>
              </w:rPr>
              <w:t xml:space="preserve"> Reflection/Research Paper on Camino </w:t>
            </w:r>
          </w:p>
          <w:p w14:paraId="79BADD11" w14:textId="77777777" w:rsidR="00145997" w:rsidRDefault="006802D4">
            <w:pPr>
              <w:rPr>
                <w:sz w:val="20"/>
                <w:szCs w:val="20"/>
              </w:rPr>
            </w:pPr>
            <w:r>
              <w:rPr>
                <w:sz w:val="20"/>
                <w:szCs w:val="20"/>
              </w:rPr>
              <w:t>Bring a hard or electronic copy to share in class</w:t>
            </w:r>
          </w:p>
          <w:p w14:paraId="10BFD2D5" w14:textId="77777777" w:rsidR="00145997" w:rsidRDefault="00145997">
            <w:pPr>
              <w:rPr>
                <w:b/>
                <w:sz w:val="20"/>
                <w:szCs w:val="20"/>
              </w:rPr>
            </w:pPr>
          </w:p>
        </w:tc>
      </w:tr>
      <w:tr w:rsidR="00145997" w14:paraId="2A65771D" w14:textId="77777777">
        <w:tc>
          <w:tcPr>
            <w:tcW w:w="950" w:type="dxa"/>
            <w:shd w:val="clear" w:color="auto" w:fill="auto"/>
          </w:tcPr>
          <w:p w14:paraId="100382A0" w14:textId="77777777" w:rsidR="00145997" w:rsidRDefault="00145997">
            <w:pPr>
              <w:jc w:val="center"/>
              <w:rPr>
                <w:i/>
                <w:sz w:val="20"/>
                <w:szCs w:val="20"/>
              </w:rPr>
            </w:pPr>
          </w:p>
          <w:p w14:paraId="71B6F17D" w14:textId="77777777" w:rsidR="00145997" w:rsidRDefault="00145997">
            <w:pPr>
              <w:jc w:val="center"/>
              <w:rPr>
                <w:i/>
                <w:sz w:val="20"/>
                <w:szCs w:val="20"/>
              </w:rPr>
            </w:pPr>
          </w:p>
          <w:p w14:paraId="125B3F8D" w14:textId="77777777" w:rsidR="00145997" w:rsidRDefault="00145997">
            <w:pPr>
              <w:jc w:val="center"/>
              <w:rPr>
                <w:i/>
                <w:sz w:val="20"/>
                <w:szCs w:val="20"/>
              </w:rPr>
            </w:pPr>
          </w:p>
          <w:p w14:paraId="51A1B081" w14:textId="77777777" w:rsidR="00145997" w:rsidRDefault="00145997">
            <w:pPr>
              <w:jc w:val="center"/>
              <w:rPr>
                <w:i/>
                <w:sz w:val="20"/>
                <w:szCs w:val="20"/>
              </w:rPr>
            </w:pPr>
          </w:p>
          <w:p w14:paraId="42FD2C1D" w14:textId="77777777" w:rsidR="00145997" w:rsidRDefault="006802D4">
            <w:pPr>
              <w:jc w:val="center"/>
              <w:rPr>
                <w:i/>
                <w:sz w:val="20"/>
                <w:szCs w:val="20"/>
              </w:rPr>
            </w:pPr>
            <w:r>
              <w:rPr>
                <w:i/>
                <w:sz w:val="20"/>
                <w:szCs w:val="20"/>
              </w:rPr>
              <w:t>7</w:t>
            </w:r>
          </w:p>
          <w:p w14:paraId="059239EB" w14:textId="77777777" w:rsidR="00145997" w:rsidRDefault="00145997">
            <w:pPr>
              <w:jc w:val="center"/>
              <w:rPr>
                <w:i/>
                <w:sz w:val="20"/>
                <w:szCs w:val="20"/>
              </w:rPr>
            </w:pPr>
          </w:p>
        </w:tc>
        <w:tc>
          <w:tcPr>
            <w:tcW w:w="1627" w:type="dxa"/>
            <w:shd w:val="clear" w:color="auto" w:fill="auto"/>
          </w:tcPr>
          <w:p w14:paraId="55C496A1" w14:textId="77777777" w:rsidR="00145997" w:rsidRDefault="00145997">
            <w:pPr>
              <w:jc w:val="center"/>
              <w:rPr>
                <w:sz w:val="20"/>
                <w:szCs w:val="20"/>
              </w:rPr>
            </w:pPr>
          </w:p>
          <w:p w14:paraId="71D38969" w14:textId="77777777" w:rsidR="00145997" w:rsidRDefault="00145997">
            <w:pPr>
              <w:jc w:val="center"/>
              <w:rPr>
                <w:sz w:val="20"/>
                <w:szCs w:val="20"/>
              </w:rPr>
            </w:pPr>
          </w:p>
          <w:p w14:paraId="5B4B62B3" w14:textId="77777777" w:rsidR="00145997" w:rsidRDefault="00145997">
            <w:pPr>
              <w:jc w:val="center"/>
              <w:rPr>
                <w:sz w:val="20"/>
                <w:szCs w:val="20"/>
              </w:rPr>
            </w:pPr>
          </w:p>
          <w:p w14:paraId="76165A0C" w14:textId="77777777" w:rsidR="00145997" w:rsidRDefault="006802D4">
            <w:pPr>
              <w:jc w:val="center"/>
              <w:rPr>
                <w:sz w:val="20"/>
                <w:szCs w:val="20"/>
              </w:rPr>
            </w:pPr>
            <w:r>
              <w:rPr>
                <w:sz w:val="20"/>
                <w:szCs w:val="20"/>
              </w:rPr>
              <w:t>Teaching for Social Justice - Multilingualism &amp; Cultural Diversity</w:t>
            </w:r>
          </w:p>
          <w:p w14:paraId="52896336" w14:textId="77777777" w:rsidR="00145997" w:rsidRDefault="00145997">
            <w:pPr>
              <w:jc w:val="center"/>
              <w:rPr>
                <w:sz w:val="20"/>
                <w:szCs w:val="20"/>
              </w:rPr>
            </w:pPr>
          </w:p>
        </w:tc>
        <w:tc>
          <w:tcPr>
            <w:tcW w:w="5663" w:type="dxa"/>
            <w:shd w:val="clear" w:color="auto" w:fill="auto"/>
          </w:tcPr>
          <w:p w14:paraId="7BAFFB56" w14:textId="77777777" w:rsidR="00145997" w:rsidRDefault="006802D4">
            <w:pPr>
              <w:rPr>
                <w:i/>
                <w:sz w:val="20"/>
                <w:szCs w:val="20"/>
              </w:rPr>
            </w:pPr>
            <w:r>
              <w:rPr>
                <w:i/>
                <w:sz w:val="20"/>
                <w:szCs w:val="20"/>
              </w:rPr>
              <w:t>Before you read, reflect a bit about what it means to you to teach for social justice? Write down your thoughts.  Return to your response after you read. Prepare to share in class.</w:t>
            </w:r>
          </w:p>
          <w:p w14:paraId="294A0196" w14:textId="77777777" w:rsidR="00145997" w:rsidRDefault="00145997">
            <w:pPr>
              <w:tabs>
                <w:tab w:val="center" w:pos="3762"/>
              </w:tabs>
              <w:rPr>
                <w:sz w:val="20"/>
                <w:szCs w:val="20"/>
              </w:rPr>
            </w:pPr>
          </w:p>
          <w:p w14:paraId="172BAE56" w14:textId="77777777" w:rsidR="00145997" w:rsidRDefault="006802D4">
            <w:pPr>
              <w:rPr>
                <w:sz w:val="20"/>
                <w:szCs w:val="20"/>
              </w:rPr>
            </w:pPr>
            <w:r>
              <w:rPr>
                <w:sz w:val="20"/>
                <w:szCs w:val="20"/>
              </w:rPr>
              <w:t xml:space="preserve">Love, Bettina. (2019).  Dear White Teachers: You Can't Love Your Black Students If You Don't Know Them. Education Week. </w:t>
            </w:r>
          </w:p>
          <w:p w14:paraId="01CBE0BA" w14:textId="77777777" w:rsidR="00145997" w:rsidRDefault="00145997">
            <w:pPr>
              <w:rPr>
                <w:sz w:val="20"/>
                <w:szCs w:val="20"/>
              </w:rPr>
            </w:pPr>
          </w:p>
          <w:p w14:paraId="0578FDFD" w14:textId="77777777" w:rsidR="00145997" w:rsidRDefault="006802D4">
            <w:pPr>
              <w:ind w:left="567" w:hanging="567"/>
              <w:rPr>
                <w:sz w:val="20"/>
                <w:szCs w:val="20"/>
              </w:rPr>
            </w:pPr>
            <w:r>
              <w:rPr>
                <w:sz w:val="20"/>
                <w:szCs w:val="20"/>
              </w:rPr>
              <w:t xml:space="preserve">Ladson-Billings (2009). </w:t>
            </w:r>
            <w:r>
              <w:rPr>
                <w:b/>
                <w:sz w:val="20"/>
                <w:szCs w:val="20"/>
              </w:rPr>
              <w:t>Chapter 3.</w:t>
            </w:r>
          </w:p>
          <w:p w14:paraId="0DB49228" w14:textId="77777777" w:rsidR="00145997" w:rsidRDefault="00145997">
            <w:pPr>
              <w:rPr>
                <w:sz w:val="20"/>
                <w:szCs w:val="20"/>
              </w:rPr>
            </w:pPr>
          </w:p>
          <w:p w14:paraId="6357B853" w14:textId="77777777" w:rsidR="00145997" w:rsidRDefault="006802D4">
            <w:pPr>
              <w:ind w:left="567" w:hanging="567"/>
              <w:rPr>
                <w:b/>
                <w:sz w:val="20"/>
                <w:szCs w:val="20"/>
              </w:rPr>
            </w:pPr>
            <w:r>
              <w:rPr>
                <w:sz w:val="20"/>
                <w:szCs w:val="20"/>
              </w:rPr>
              <w:t xml:space="preserve">* Ladson-Billings (2009). </w:t>
            </w:r>
            <w:r>
              <w:rPr>
                <w:b/>
                <w:sz w:val="20"/>
                <w:szCs w:val="20"/>
              </w:rPr>
              <w:t>Chapter 4</w:t>
            </w:r>
          </w:p>
          <w:p w14:paraId="374734C3" w14:textId="77777777" w:rsidR="00145997" w:rsidRDefault="00145997">
            <w:pPr>
              <w:ind w:left="567" w:hanging="567"/>
              <w:rPr>
                <w:sz w:val="20"/>
                <w:szCs w:val="20"/>
              </w:rPr>
            </w:pPr>
          </w:p>
          <w:p w14:paraId="41BFEE83" w14:textId="77777777" w:rsidR="00501669" w:rsidRDefault="006802D4" w:rsidP="00501669">
            <w:pPr>
              <w:pStyle w:val="NormalWeb"/>
              <w:spacing w:before="0" w:beforeAutospacing="0" w:after="0" w:afterAutospacing="0"/>
            </w:pPr>
            <w:r w:rsidRPr="004C08D9">
              <w:rPr>
                <w:rFonts w:ascii="Times" w:eastAsia="Times" w:hAnsi="Times" w:cs="Times"/>
                <w:sz w:val="20"/>
                <w:szCs w:val="20"/>
                <w:highlight w:val="green"/>
              </w:rPr>
              <w:t xml:space="preserve">Annamma, S. A., Connor, D., &amp; </w:t>
            </w:r>
            <w:proofErr w:type="spellStart"/>
            <w:r w:rsidRPr="004C08D9">
              <w:rPr>
                <w:rFonts w:ascii="Times" w:eastAsia="Times" w:hAnsi="Times" w:cs="Times"/>
                <w:sz w:val="20"/>
                <w:szCs w:val="20"/>
                <w:highlight w:val="green"/>
              </w:rPr>
              <w:t>Ferri</w:t>
            </w:r>
            <w:proofErr w:type="spellEnd"/>
            <w:r w:rsidRPr="004C08D9">
              <w:rPr>
                <w:rFonts w:ascii="Times" w:eastAsia="Times" w:hAnsi="Times" w:cs="Times"/>
                <w:sz w:val="20"/>
                <w:szCs w:val="20"/>
                <w:highlight w:val="green"/>
              </w:rPr>
              <w:t>, B. (2013). Dis/ability critical race studies (</w:t>
            </w:r>
            <w:proofErr w:type="spellStart"/>
            <w:r w:rsidRPr="004C08D9">
              <w:rPr>
                <w:rFonts w:ascii="Times" w:eastAsia="Times" w:hAnsi="Times" w:cs="Times"/>
                <w:sz w:val="20"/>
                <w:szCs w:val="20"/>
                <w:highlight w:val="green"/>
              </w:rPr>
              <w:t>DisCrit</w:t>
            </w:r>
            <w:proofErr w:type="spellEnd"/>
            <w:r w:rsidRPr="004C08D9">
              <w:rPr>
                <w:rFonts w:ascii="Times" w:eastAsia="Times" w:hAnsi="Times" w:cs="Times"/>
                <w:sz w:val="20"/>
                <w:szCs w:val="20"/>
                <w:highlight w:val="green"/>
              </w:rPr>
              <w:t xml:space="preserve">): Theorizing at the intersections of race and dis/ability. Race Ethnicity and Education, 16(1), 1–31. </w:t>
            </w:r>
            <w:hyperlink r:id="rId121">
              <w:r w:rsidRPr="004C08D9">
                <w:rPr>
                  <w:color w:val="0000FF"/>
                  <w:highlight w:val="green"/>
                  <w:u w:val="single"/>
                </w:rPr>
                <w:t>https://doi.org/10.1080/13613324.2012.730511</w:t>
              </w:r>
            </w:hyperlink>
            <w:r>
              <w:rPr>
                <w:rFonts w:ascii="Times" w:eastAsia="Times" w:hAnsi="Times" w:cs="Times"/>
                <w:sz w:val="20"/>
                <w:szCs w:val="20"/>
              </w:rPr>
              <w:t xml:space="preserve"> (excerpts)</w:t>
            </w:r>
            <w:r w:rsidR="00501669">
              <w:rPr>
                <w:rFonts w:ascii="Times" w:eastAsia="Times" w:hAnsi="Times" w:cs="Times"/>
                <w:sz w:val="20"/>
                <w:szCs w:val="20"/>
              </w:rPr>
              <w:t xml:space="preserve"> </w:t>
            </w:r>
            <w:r w:rsidR="00501669" w:rsidRPr="00501669">
              <w:rPr>
                <w:color w:val="000000"/>
                <w:sz w:val="22"/>
                <w:szCs w:val="22"/>
                <w:highlight w:val="green"/>
                <w:shd w:val="clear" w:color="auto" w:fill="00FFFF"/>
              </w:rPr>
              <w:t xml:space="preserve">Introduce </w:t>
            </w:r>
            <w:r w:rsidR="00501669" w:rsidRPr="00501669">
              <w:rPr>
                <w:color w:val="000000"/>
                <w:sz w:val="20"/>
                <w:szCs w:val="20"/>
                <w:highlight w:val="green"/>
                <w:shd w:val="clear" w:color="auto" w:fill="00FFFF"/>
              </w:rPr>
              <w:t>MMSN TPE 2.9</w:t>
            </w:r>
          </w:p>
          <w:p w14:paraId="7B2DF0FA" w14:textId="77777777" w:rsidR="00501669" w:rsidRDefault="00501669" w:rsidP="00501669"/>
          <w:p w14:paraId="2C829B69" w14:textId="77777777" w:rsidR="00145997" w:rsidRDefault="00145997">
            <w:pPr>
              <w:rPr>
                <w:rFonts w:ascii="Times" w:eastAsia="Times" w:hAnsi="Times" w:cs="Times"/>
                <w:sz w:val="20"/>
                <w:szCs w:val="20"/>
              </w:rPr>
            </w:pPr>
          </w:p>
          <w:p w14:paraId="2990D6E6" w14:textId="77777777" w:rsidR="00145997" w:rsidRDefault="00145997">
            <w:pPr>
              <w:rPr>
                <w:rFonts w:ascii="Times" w:eastAsia="Times" w:hAnsi="Times" w:cs="Times"/>
                <w:sz w:val="20"/>
                <w:szCs w:val="20"/>
              </w:rPr>
            </w:pPr>
          </w:p>
          <w:p w14:paraId="34910188" w14:textId="77777777" w:rsidR="00145997" w:rsidRDefault="006802D4">
            <w:pPr>
              <w:rPr>
                <w:rFonts w:ascii="Times" w:eastAsia="Times" w:hAnsi="Times" w:cs="Times"/>
                <w:sz w:val="20"/>
                <w:szCs w:val="20"/>
              </w:rPr>
            </w:pPr>
            <w:r>
              <w:rPr>
                <w:rFonts w:ascii="Times" w:eastAsia="Times" w:hAnsi="Times" w:cs="Times"/>
                <w:sz w:val="20"/>
                <w:szCs w:val="20"/>
                <w:highlight w:val="green"/>
              </w:rPr>
              <w:t>In preparation for field work interviews:</w:t>
            </w:r>
          </w:p>
          <w:p w14:paraId="39F49F4A" w14:textId="77777777" w:rsidR="00501669" w:rsidRDefault="006802D4" w:rsidP="00501669">
            <w:pPr>
              <w:pStyle w:val="NormalWeb"/>
              <w:spacing w:before="0" w:beforeAutospacing="0" w:after="0" w:afterAutospacing="0"/>
              <w:ind w:hanging="720"/>
            </w:pPr>
            <w:r>
              <w:rPr>
                <w:color w:val="000000"/>
                <w:sz w:val="20"/>
                <w:szCs w:val="20"/>
                <w:highlight w:val="green"/>
              </w:rPr>
              <w:t>Hollingsworth, H. L. (2001). We need to talk: Communication strategies for effective collaboration. </w:t>
            </w:r>
            <w:r>
              <w:rPr>
                <w:i/>
                <w:color w:val="000000"/>
                <w:sz w:val="20"/>
                <w:szCs w:val="20"/>
                <w:highlight w:val="green"/>
              </w:rPr>
              <w:t>Teaching Exceptional Children</w:t>
            </w:r>
            <w:r>
              <w:rPr>
                <w:color w:val="000000"/>
                <w:sz w:val="20"/>
                <w:szCs w:val="20"/>
                <w:highlight w:val="green"/>
              </w:rPr>
              <w:t>, </w:t>
            </w:r>
            <w:r>
              <w:rPr>
                <w:i/>
                <w:color w:val="000000"/>
                <w:sz w:val="20"/>
                <w:szCs w:val="20"/>
                <w:highlight w:val="green"/>
              </w:rPr>
              <w:t>33</w:t>
            </w:r>
            <w:r>
              <w:rPr>
                <w:color w:val="000000"/>
                <w:sz w:val="20"/>
                <w:szCs w:val="20"/>
                <w:highlight w:val="green"/>
              </w:rPr>
              <w:t>(5), 4-8.</w:t>
            </w:r>
            <w:r w:rsidR="00501669">
              <w:rPr>
                <w:color w:val="000000"/>
                <w:sz w:val="20"/>
                <w:szCs w:val="20"/>
                <w:highlight w:val="green"/>
              </w:rPr>
              <w:t xml:space="preserve"> </w:t>
            </w:r>
            <w:r w:rsidR="00501669" w:rsidRPr="00501669">
              <w:rPr>
                <w:color w:val="000000"/>
                <w:sz w:val="20"/>
                <w:szCs w:val="20"/>
                <w:highlight w:val="green"/>
                <w:shd w:val="clear" w:color="auto" w:fill="00FFFF"/>
              </w:rPr>
              <w:t>Introduce &amp; Practice</w:t>
            </w:r>
            <w:r w:rsidR="00501669" w:rsidRPr="00501669">
              <w:rPr>
                <w:color w:val="000000"/>
                <w:sz w:val="20"/>
                <w:szCs w:val="20"/>
                <w:highlight w:val="green"/>
                <w:shd w:val="clear" w:color="auto" w:fill="00FF00"/>
              </w:rPr>
              <w:t xml:space="preserve"> </w:t>
            </w:r>
            <w:r w:rsidR="00501669" w:rsidRPr="00501669">
              <w:rPr>
                <w:color w:val="000000"/>
                <w:sz w:val="20"/>
                <w:szCs w:val="20"/>
                <w:highlight w:val="green"/>
                <w:shd w:val="clear" w:color="auto" w:fill="00FFFF"/>
              </w:rPr>
              <w:t>MMSN TPE 2.7, 4.6</w:t>
            </w:r>
          </w:p>
          <w:p w14:paraId="788FAE66" w14:textId="77777777" w:rsidR="00501669" w:rsidRDefault="00501669" w:rsidP="00501669"/>
          <w:p w14:paraId="3B227B10" w14:textId="77777777" w:rsidR="00145997" w:rsidRDefault="00145997" w:rsidP="00501669">
            <w:pPr>
              <w:rPr>
                <w:color w:val="000000"/>
                <w:sz w:val="20"/>
                <w:szCs w:val="20"/>
                <w:highlight w:val="green"/>
              </w:rPr>
            </w:pPr>
          </w:p>
          <w:p w14:paraId="34D7DFF7" w14:textId="77777777" w:rsidR="00501669" w:rsidRDefault="006802D4" w:rsidP="00501669">
            <w:r>
              <w:rPr>
                <w:color w:val="000000"/>
                <w:sz w:val="20"/>
                <w:szCs w:val="20"/>
                <w:highlight w:val="green"/>
              </w:rPr>
              <w:t xml:space="preserve">Sears, J. A., Peters, B. L., </w:t>
            </w:r>
            <w:proofErr w:type="spellStart"/>
            <w:r>
              <w:rPr>
                <w:color w:val="000000"/>
                <w:sz w:val="20"/>
                <w:szCs w:val="20"/>
                <w:highlight w:val="green"/>
              </w:rPr>
              <w:t>Beidler</w:t>
            </w:r>
            <w:proofErr w:type="spellEnd"/>
            <w:r>
              <w:rPr>
                <w:color w:val="000000"/>
                <w:sz w:val="20"/>
                <w:szCs w:val="20"/>
                <w:highlight w:val="green"/>
              </w:rPr>
              <w:t xml:space="preserve">, A. M., &amp; </w:t>
            </w:r>
            <w:proofErr w:type="spellStart"/>
            <w:r>
              <w:rPr>
                <w:color w:val="000000"/>
                <w:sz w:val="20"/>
                <w:szCs w:val="20"/>
                <w:highlight w:val="green"/>
              </w:rPr>
              <w:t>Murawski</w:t>
            </w:r>
            <w:proofErr w:type="spellEnd"/>
            <w:r>
              <w:rPr>
                <w:color w:val="000000"/>
                <w:sz w:val="20"/>
                <w:szCs w:val="20"/>
                <w:highlight w:val="green"/>
              </w:rPr>
              <w:t xml:space="preserve">, W. W. (2021). Using relationships to advocate with, for, and to </w:t>
            </w:r>
            <w:r w:rsidRPr="00501669">
              <w:rPr>
                <w:color w:val="000000"/>
                <w:sz w:val="20"/>
                <w:szCs w:val="20"/>
                <w:highlight w:val="green"/>
              </w:rPr>
              <w:t>families. </w:t>
            </w:r>
            <w:r w:rsidRPr="00501669">
              <w:rPr>
                <w:i/>
                <w:color w:val="000000"/>
                <w:sz w:val="20"/>
                <w:szCs w:val="20"/>
                <w:highlight w:val="green"/>
              </w:rPr>
              <w:t>TEACHING Exceptional Children</w:t>
            </w:r>
            <w:r w:rsidRPr="00501669">
              <w:rPr>
                <w:color w:val="000000"/>
                <w:sz w:val="20"/>
                <w:szCs w:val="20"/>
                <w:highlight w:val="green"/>
              </w:rPr>
              <w:t>, </w:t>
            </w:r>
            <w:r w:rsidRPr="00501669">
              <w:rPr>
                <w:i/>
                <w:color w:val="000000"/>
                <w:sz w:val="20"/>
                <w:szCs w:val="20"/>
                <w:highlight w:val="green"/>
              </w:rPr>
              <w:t>53</w:t>
            </w:r>
            <w:r w:rsidRPr="00501669">
              <w:rPr>
                <w:color w:val="000000"/>
                <w:sz w:val="20"/>
                <w:szCs w:val="20"/>
                <w:highlight w:val="green"/>
              </w:rPr>
              <w:t>(3), 194-204.</w:t>
            </w:r>
            <w:r w:rsidR="00501669" w:rsidRPr="00501669">
              <w:rPr>
                <w:color w:val="000000"/>
                <w:sz w:val="20"/>
                <w:szCs w:val="20"/>
                <w:highlight w:val="green"/>
                <w:shd w:val="clear" w:color="auto" w:fill="00FFFF"/>
              </w:rPr>
              <w:t xml:space="preserve"> Introduce &amp; Practice MMSN TPE 1.5</w:t>
            </w:r>
          </w:p>
          <w:p w14:paraId="58B7E7B0" w14:textId="77777777" w:rsidR="00145997" w:rsidRDefault="00145997">
            <w:pPr>
              <w:ind w:left="720" w:hanging="720"/>
              <w:rPr>
                <w:color w:val="000000"/>
                <w:sz w:val="20"/>
                <w:szCs w:val="20"/>
                <w:highlight w:val="white"/>
              </w:rPr>
            </w:pPr>
          </w:p>
          <w:p w14:paraId="2240266D" w14:textId="77777777" w:rsidR="00145997" w:rsidRDefault="00145997">
            <w:pPr>
              <w:rPr>
                <w:i/>
                <w:sz w:val="20"/>
                <w:szCs w:val="20"/>
              </w:rPr>
            </w:pPr>
          </w:p>
        </w:tc>
        <w:tc>
          <w:tcPr>
            <w:tcW w:w="1926" w:type="dxa"/>
            <w:shd w:val="clear" w:color="auto" w:fill="auto"/>
          </w:tcPr>
          <w:p w14:paraId="120EF51F" w14:textId="77777777" w:rsidR="00145997" w:rsidRDefault="006802D4">
            <w:pPr>
              <w:rPr>
                <w:b/>
                <w:sz w:val="20"/>
                <w:szCs w:val="20"/>
              </w:rPr>
            </w:pPr>
            <w:r>
              <w:rPr>
                <w:b/>
                <w:sz w:val="20"/>
                <w:szCs w:val="20"/>
              </w:rPr>
              <w:t>Literature Circle Leaders: Group D</w:t>
            </w:r>
          </w:p>
          <w:p w14:paraId="62DE71B6" w14:textId="77777777" w:rsidR="00145997" w:rsidRDefault="00145997">
            <w:pPr>
              <w:rPr>
                <w:b/>
                <w:sz w:val="20"/>
                <w:szCs w:val="20"/>
              </w:rPr>
            </w:pPr>
          </w:p>
          <w:p w14:paraId="0ABD4FF4" w14:textId="77777777" w:rsidR="00145997" w:rsidRDefault="00145997">
            <w:pPr>
              <w:rPr>
                <w:b/>
                <w:sz w:val="20"/>
                <w:szCs w:val="20"/>
              </w:rPr>
            </w:pPr>
          </w:p>
          <w:p w14:paraId="1BB0E848" w14:textId="77777777" w:rsidR="00145997" w:rsidRDefault="00145997">
            <w:pPr>
              <w:rPr>
                <w:sz w:val="20"/>
                <w:szCs w:val="20"/>
              </w:rPr>
            </w:pPr>
          </w:p>
          <w:p w14:paraId="6CCBE52D" w14:textId="77777777" w:rsidR="00145997" w:rsidRDefault="00145997">
            <w:pPr>
              <w:rPr>
                <w:sz w:val="20"/>
                <w:szCs w:val="20"/>
              </w:rPr>
            </w:pPr>
          </w:p>
          <w:p w14:paraId="6523D313" w14:textId="77777777" w:rsidR="00145997" w:rsidRDefault="00145997">
            <w:pPr>
              <w:rPr>
                <w:b/>
                <w:sz w:val="20"/>
                <w:szCs w:val="20"/>
              </w:rPr>
            </w:pPr>
          </w:p>
        </w:tc>
      </w:tr>
      <w:tr w:rsidR="00145997" w14:paraId="19DA7C9B" w14:textId="77777777">
        <w:tc>
          <w:tcPr>
            <w:tcW w:w="950" w:type="dxa"/>
            <w:shd w:val="clear" w:color="auto" w:fill="auto"/>
          </w:tcPr>
          <w:p w14:paraId="11976D01" w14:textId="77777777" w:rsidR="00145997" w:rsidRDefault="00145997">
            <w:pPr>
              <w:rPr>
                <w:i/>
                <w:sz w:val="20"/>
                <w:szCs w:val="20"/>
              </w:rPr>
            </w:pPr>
          </w:p>
          <w:p w14:paraId="793D6E31" w14:textId="77777777" w:rsidR="00145997" w:rsidRDefault="006802D4">
            <w:pPr>
              <w:jc w:val="center"/>
              <w:rPr>
                <w:i/>
                <w:sz w:val="20"/>
                <w:szCs w:val="20"/>
              </w:rPr>
            </w:pPr>
            <w:r>
              <w:rPr>
                <w:i/>
                <w:sz w:val="20"/>
                <w:szCs w:val="20"/>
              </w:rPr>
              <w:t>8</w:t>
            </w:r>
          </w:p>
          <w:p w14:paraId="44B93BCC" w14:textId="77777777" w:rsidR="00145997" w:rsidRDefault="006802D4">
            <w:pPr>
              <w:jc w:val="center"/>
              <w:rPr>
                <w:i/>
                <w:sz w:val="20"/>
                <w:szCs w:val="20"/>
              </w:rPr>
            </w:pPr>
            <w:r>
              <w:rPr>
                <w:i/>
                <w:sz w:val="20"/>
                <w:szCs w:val="20"/>
              </w:rPr>
              <w:t>(Week of May 20</w:t>
            </w:r>
            <w:r>
              <w:rPr>
                <w:i/>
                <w:sz w:val="20"/>
                <w:szCs w:val="20"/>
                <w:vertAlign w:val="superscript"/>
              </w:rPr>
              <w:t>th</w:t>
            </w:r>
            <w:r>
              <w:rPr>
                <w:i/>
                <w:sz w:val="20"/>
                <w:szCs w:val="20"/>
              </w:rPr>
              <w:t>)</w:t>
            </w:r>
          </w:p>
        </w:tc>
        <w:tc>
          <w:tcPr>
            <w:tcW w:w="1627" w:type="dxa"/>
            <w:shd w:val="clear" w:color="auto" w:fill="auto"/>
          </w:tcPr>
          <w:p w14:paraId="1137CD77" w14:textId="77777777" w:rsidR="00145997" w:rsidRDefault="00145997">
            <w:pPr>
              <w:jc w:val="center"/>
              <w:rPr>
                <w:sz w:val="20"/>
                <w:szCs w:val="20"/>
              </w:rPr>
            </w:pPr>
          </w:p>
          <w:p w14:paraId="24D2053B" w14:textId="77777777" w:rsidR="00145997" w:rsidRDefault="00145997">
            <w:pPr>
              <w:jc w:val="center"/>
              <w:rPr>
                <w:sz w:val="20"/>
                <w:szCs w:val="20"/>
              </w:rPr>
            </w:pPr>
          </w:p>
          <w:p w14:paraId="281F6859" w14:textId="77777777" w:rsidR="00145997" w:rsidRDefault="00145997">
            <w:pPr>
              <w:jc w:val="center"/>
              <w:rPr>
                <w:sz w:val="20"/>
                <w:szCs w:val="20"/>
              </w:rPr>
            </w:pPr>
          </w:p>
          <w:p w14:paraId="57F2F5D9" w14:textId="77777777" w:rsidR="00145997" w:rsidRDefault="006802D4">
            <w:pPr>
              <w:jc w:val="center"/>
              <w:rPr>
                <w:sz w:val="20"/>
                <w:szCs w:val="20"/>
              </w:rPr>
            </w:pPr>
            <w:r>
              <w:rPr>
                <w:sz w:val="20"/>
                <w:szCs w:val="20"/>
              </w:rPr>
              <w:t>Field Work</w:t>
            </w:r>
          </w:p>
          <w:p w14:paraId="1ECE65AB" w14:textId="77777777" w:rsidR="00145997" w:rsidRDefault="00145997">
            <w:pPr>
              <w:jc w:val="center"/>
              <w:rPr>
                <w:sz w:val="20"/>
                <w:szCs w:val="20"/>
              </w:rPr>
            </w:pPr>
          </w:p>
        </w:tc>
        <w:tc>
          <w:tcPr>
            <w:tcW w:w="5663" w:type="dxa"/>
            <w:shd w:val="clear" w:color="auto" w:fill="auto"/>
          </w:tcPr>
          <w:p w14:paraId="6F1F10CF" w14:textId="77777777" w:rsidR="00145997" w:rsidRDefault="00145997">
            <w:pPr>
              <w:rPr>
                <w:i/>
                <w:sz w:val="20"/>
                <w:szCs w:val="20"/>
              </w:rPr>
            </w:pPr>
          </w:p>
          <w:p w14:paraId="15D4BE2D" w14:textId="77777777" w:rsidR="00145997" w:rsidRDefault="006802D4">
            <w:pPr>
              <w:rPr>
                <w:i/>
                <w:sz w:val="20"/>
                <w:szCs w:val="20"/>
              </w:rPr>
            </w:pPr>
            <w:r>
              <w:rPr>
                <w:i/>
                <w:sz w:val="20"/>
                <w:szCs w:val="20"/>
              </w:rPr>
              <w:t>We will not meet on this day, but you will use this day to interview community members, take pictures and create a plan as to how teachers might team up with the community to optimize learning for all students.</w:t>
            </w:r>
          </w:p>
          <w:p w14:paraId="1D908A42" w14:textId="77777777" w:rsidR="00145997" w:rsidRDefault="00145997">
            <w:pPr>
              <w:rPr>
                <w:i/>
                <w:sz w:val="20"/>
                <w:szCs w:val="20"/>
              </w:rPr>
            </w:pPr>
          </w:p>
        </w:tc>
        <w:tc>
          <w:tcPr>
            <w:tcW w:w="1926" w:type="dxa"/>
            <w:shd w:val="clear" w:color="auto" w:fill="auto"/>
          </w:tcPr>
          <w:p w14:paraId="4D14CB82" w14:textId="77777777" w:rsidR="00145997" w:rsidRDefault="00145997">
            <w:pPr>
              <w:rPr>
                <w:b/>
                <w:sz w:val="20"/>
                <w:szCs w:val="20"/>
              </w:rPr>
            </w:pPr>
          </w:p>
          <w:p w14:paraId="31D029A5" w14:textId="77777777" w:rsidR="00145997" w:rsidRDefault="00145997">
            <w:pPr>
              <w:rPr>
                <w:b/>
                <w:sz w:val="20"/>
                <w:szCs w:val="20"/>
              </w:rPr>
            </w:pPr>
          </w:p>
        </w:tc>
      </w:tr>
    </w:tbl>
    <w:p w14:paraId="6DEAFBBB" w14:textId="77777777" w:rsidR="00145997" w:rsidRDefault="00145997">
      <w:pPr>
        <w:rPr>
          <w:sz w:val="20"/>
          <w:szCs w:val="20"/>
        </w:rPr>
        <w:sectPr w:rsidR="00145997">
          <w:pgSz w:w="12240" w:h="15840"/>
          <w:pgMar w:top="1152" w:right="1152" w:bottom="1152" w:left="1152" w:header="720" w:footer="720" w:gutter="0"/>
          <w:cols w:space="720"/>
        </w:sectPr>
      </w:pPr>
    </w:p>
    <w:p w14:paraId="6AC82254" w14:textId="77777777" w:rsidR="00145997" w:rsidRDefault="00145997"/>
    <w:tbl>
      <w:tblPr>
        <w:tblStyle w:val="afff7"/>
        <w:tblW w:w="13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2425"/>
        <w:gridCol w:w="7724"/>
        <w:gridCol w:w="2514"/>
      </w:tblGrid>
      <w:tr w:rsidR="00145997" w14:paraId="50F42856" w14:textId="77777777">
        <w:trPr>
          <w:trHeight w:val="297"/>
        </w:trPr>
        <w:tc>
          <w:tcPr>
            <w:tcW w:w="1095" w:type="dxa"/>
            <w:tcBorders>
              <w:top w:val="single" w:sz="4" w:space="0" w:color="000000"/>
              <w:left w:val="single" w:sz="4" w:space="0" w:color="000000"/>
              <w:bottom w:val="single" w:sz="4" w:space="0" w:color="000000"/>
              <w:right w:val="single" w:sz="4" w:space="0" w:color="000000"/>
            </w:tcBorders>
            <w:shd w:val="clear" w:color="auto" w:fill="FBD5B5"/>
          </w:tcPr>
          <w:p w14:paraId="1AD9D1DA" w14:textId="77777777" w:rsidR="00145997" w:rsidRDefault="006802D4">
            <w:pPr>
              <w:jc w:val="center"/>
              <w:rPr>
                <w:b/>
              </w:rPr>
            </w:pPr>
            <w:r>
              <w:rPr>
                <w:b/>
              </w:rPr>
              <w:t>Course Meeting</w:t>
            </w:r>
          </w:p>
        </w:tc>
        <w:tc>
          <w:tcPr>
            <w:tcW w:w="2425" w:type="dxa"/>
            <w:tcBorders>
              <w:top w:val="single" w:sz="4" w:space="0" w:color="000000"/>
              <w:left w:val="single" w:sz="4" w:space="0" w:color="000000"/>
              <w:bottom w:val="single" w:sz="4" w:space="0" w:color="000000"/>
              <w:right w:val="single" w:sz="4" w:space="0" w:color="000000"/>
            </w:tcBorders>
            <w:shd w:val="clear" w:color="auto" w:fill="FBD5B5"/>
          </w:tcPr>
          <w:p w14:paraId="315449E0" w14:textId="77777777" w:rsidR="00145997" w:rsidRDefault="006802D4">
            <w:pPr>
              <w:jc w:val="center"/>
              <w:rPr>
                <w:b/>
              </w:rPr>
            </w:pPr>
            <w:r>
              <w:rPr>
                <w:b/>
              </w:rPr>
              <w:t xml:space="preserve">Course </w:t>
            </w:r>
          </w:p>
          <w:p w14:paraId="09A2DA44" w14:textId="77777777" w:rsidR="00145997" w:rsidRDefault="006802D4">
            <w:pPr>
              <w:jc w:val="center"/>
              <w:rPr>
                <w:b/>
              </w:rPr>
            </w:pPr>
            <w:r>
              <w:rPr>
                <w:b/>
              </w:rPr>
              <w:t>Topics</w:t>
            </w:r>
          </w:p>
        </w:tc>
        <w:tc>
          <w:tcPr>
            <w:tcW w:w="7724" w:type="dxa"/>
            <w:tcBorders>
              <w:top w:val="single" w:sz="4" w:space="0" w:color="000000"/>
              <w:left w:val="single" w:sz="4" w:space="0" w:color="000000"/>
              <w:bottom w:val="single" w:sz="4" w:space="0" w:color="000000"/>
              <w:right w:val="single" w:sz="4" w:space="0" w:color="000000"/>
            </w:tcBorders>
            <w:shd w:val="clear" w:color="auto" w:fill="FBD5B5"/>
          </w:tcPr>
          <w:p w14:paraId="479C058B" w14:textId="77777777" w:rsidR="00145997" w:rsidRDefault="006802D4">
            <w:pPr>
              <w:jc w:val="center"/>
              <w:rPr>
                <w:b/>
              </w:rPr>
            </w:pPr>
            <w:r>
              <w:rPr>
                <w:b/>
              </w:rPr>
              <w:t xml:space="preserve">Course </w:t>
            </w:r>
          </w:p>
          <w:p w14:paraId="478D9118" w14:textId="77777777" w:rsidR="00145997" w:rsidRDefault="006802D4">
            <w:pPr>
              <w:jc w:val="center"/>
              <w:rPr>
                <w:b/>
              </w:rPr>
            </w:pPr>
            <w:r>
              <w:rPr>
                <w:b/>
              </w:rPr>
              <w:t>Readings</w:t>
            </w:r>
          </w:p>
        </w:tc>
        <w:tc>
          <w:tcPr>
            <w:tcW w:w="2514" w:type="dxa"/>
            <w:tcBorders>
              <w:top w:val="single" w:sz="4" w:space="0" w:color="000000"/>
              <w:left w:val="single" w:sz="4" w:space="0" w:color="000000"/>
              <w:bottom w:val="single" w:sz="4" w:space="0" w:color="000000"/>
              <w:right w:val="single" w:sz="4" w:space="0" w:color="000000"/>
            </w:tcBorders>
            <w:shd w:val="clear" w:color="auto" w:fill="FBD5B5"/>
          </w:tcPr>
          <w:p w14:paraId="1D041944" w14:textId="77777777" w:rsidR="00145997" w:rsidRDefault="006802D4">
            <w:pPr>
              <w:jc w:val="center"/>
              <w:rPr>
                <w:b/>
              </w:rPr>
            </w:pPr>
            <w:r>
              <w:rPr>
                <w:b/>
              </w:rPr>
              <w:t xml:space="preserve">Course </w:t>
            </w:r>
          </w:p>
          <w:p w14:paraId="414A0D7C" w14:textId="77777777" w:rsidR="00145997" w:rsidRDefault="006802D4">
            <w:pPr>
              <w:jc w:val="center"/>
              <w:rPr>
                <w:b/>
              </w:rPr>
            </w:pPr>
            <w:r>
              <w:rPr>
                <w:b/>
              </w:rPr>
              <w:t>Assignments</w:t>
            </w:r>
          </w:p>
        </w:tc>
      </w:tr>
      <w:tr w:rsidR="00145997" w14:paraId="79842276" w14:textId="77777777">
        <w:trPr>
          <w:trHeight w:val="1393"/>
        </w:trPr>
        <w:tc>
          <w:tcPr>
            <w:tcW w:w="1095" w:type="dxa"/>
            <w:tcBorders>
              <w:top w:val="single" w:sz="4" w:space="0" w:color="000000"/>
            </w:tcBorders>
            <w:shd w:val="clear" w:color="auto" w:fill="auto"/>
          </w:tcPr>
          <w:p w14:paraId="41BC405C" w14:textId="77777777" w:rsidR="00145997" w:rsidRDefault="00145997">
            <w:pPr>
              <w:jc w:val="center"/>
              <w:rPr>
                <w:i/>
                <w:sz w:val="20"/>
                <w:szCs w:val="20"/>
              </w:rPr>
            </w:pPr>
          </w:p>
          <w:p w14:paraId="6DFDF072" w14:textId="77777777" w:rsidR="00145997" w:rsidRDefault="00145997">
            <w:pPr>
              <w:jc w:val="center"/>
              <w:rPr>
                <w:i/>
                <w:sz w:val="20"/>
                <w:szCs w:val="20"/>
              </w:rPr>
            </w:pPr>
          </w:p>
          <w:p w14:paraId="41FE3C40" w14:textId="77777777" w:rsidR="00145997" w:rsidRDefault="00145997">
            <w:pPr>
              <w:jc w:val="center"/>
              <w:rPr>
                <w:i/>
                <w:sz w:val="20"/>
                <w:szCs w:val="20"/>
              </w:rPr>
            </w:pPr>
          </w:p>
          <w:p w14:paraId="515A4063" w14:textId="77777777" w:rsidR="00145997" w:rsidRDefault="006802D4">
            <w:pPr>
              <w:jc w:val="center"/>
              <w:rPr>
                <w:i/>
                <w:sz w:val="20"/>
                <w:szCs w:val="20"/>
              </w:rPr>
            </w:pPr>
            <w:r>
              <w:rPr>
                <w:i/>
                <w:sz w:val="20"/>
                <w:szCs w:val="20"/>
              </w:rPr>
              <w:t>9</w:t>
            </w:r>
          </w:p>
          <w:p w14:paraId="0E64E757" w14:textId="77777777" w:rsidR="00145997" w:rsidRDefault="00145997">
            <w:pPr>
              <w:jc w:val="center"/>
              <w:rPr>
                <w:i/>
                <w:sz w:val="20"/>
                <w:szCs w:val="20"/>
              </w:rPr>
            </w:pPr>
          </w:p>
        </w:tc>
        <w:tc>
          <w:tcPr>
            <w:tcW w:w="2425" w:type="dxa"/>
            <w:tcBorders>
              <w:top w:val="single" w:sz="4" w:space="0" w:color="000000"/>
            </w:tcBorders>
            <w:shd w:val="clear" w:color="auto" w:fill="auto"/>
          </w:tcPr>
          <w:p w14:paraId="500BB21F" w14:textId="77777777" w:rsidR="00145997" w:rsidRDefault="00145997">
            <w:pPr>
              <w:jc w:val="center"/>
              <w:rPr>
                <w:sz w:val="20"/>
                <w:szCs w:val="20"/>
              </w:rPr>
            </w:pPr>
          </w:p>
          <w:p w14:paraId="6BBD2DF8" w14:textId="77777777" w:rsidR="00145997" w:rsidRDefault="006802D4">
            <w:pPr>
              <w:jc w:val="center"/>
              <w:rPr>
                <w:sz w:val="20"/>
                <w:szCs w:val="20"/>
              </w:rPr>
            </w:pPr>
            <w:r>
              <w:rPr>
                <w:sz w:val="20"/>
                <w:szCs w:val="20"/>
              </w:rPr>
              <w:t xml:space="preserve"> </w:t>
            </w:r>
          </w:p>
          <w:p w14:paraId="539973B6" w14:textId="77777777" w:rsidR="00145997" w:rsidRDefault="006802D4">
            <w:pPr>
              <w:jc w:val="center"/>
              <w:rPr>
                <w:sz w:val="20"/>
                <w:szCs w:val="20"/>
              </w:rPr>
            </w:pPr>
            <w:bookmarkStart w:id="166" w:name="bookmark=id.3o7alnk" w:colFirst="0" w:colLast="0"/>
            <w:bookmarkEnd w:id="166"/>
            <w:r>
              <w:rPr>
                <w:sz w:val="20"/>
                <w:szCs w:val="20"/>
              </w:rPr>
              <w:t>Enacting Culturally Responsive and Sustaining Teaching</w:t>
            </w:r>
          </w:p>
          <w:p w14:paraId="40F8E742" w14:textId="77777777" w:rsidR="00145997" w:rsidRDefault="00145997">
            <w:pPr>
              <w:jc w:val="center"/>
              <w:rPr>
                <w:i/>
                <w:sz w:val="20"/>
                <w:szCs w:val="20"/>
              </w:rPr>
            </w:pPr>
          </w:p>
          <w:p w14:paraId="27CC9629" w14:textId="77777777" w:rsidR="00145997" w:rsidRDefault="00145997">
            <w:pPr>
              <w:jc w:val="center"/>
              <w:rPr>
                <w:sz w:val="20"/>
                <w:szCs w:val="20"/>
              </w:rPr>
            </w:pPr>
          </w:p>
        </w:tc>
        <w:tc>
          <w:tcPr>
            <w:tcW w:w="7724" w:type="dxa"/>
            <w:tcBorders>
              <w:top w:val="single" w:sz="4" w:space="0" w:color="000000"/>
            </w:tcBorders>
            <w:shd w:val="clear" w:color="auto" w:fill="auto"/>
          </w:tcPr>
          <w:p w14:paraId="6EA96BCC" w14:textId="77777777" w:rsidR="00145997" w:rsidRDefault="006802D4">
            <w:pPr>
              <w:rPr>
                <w:i/>
                <w:sz w:val="20"/>
                <w:szCs w:val="20"/>
              </w:rPr>
            </w:pPr>
            <w:r>
              <w:rPr>
                <w:i/>
                <w:sz w:val="20"/>
                <w:szCs w:val="20"/>
              </w:rPr>
              <w:t xml:space="preserve">Before you read, jot down what you think “culture” means. Revisit your response after you read. Prepare to share in class. </w:t>
            </w:r>
          </w:p>
          <w:p w14:paraId="74996732" w14:textId="77777777" w:rsidR="00145997" w:rsidRDefault="00145997">
            <w:pPr>
              <w:rPr>
                <w:sz w:val="20"/>
                <w:szCs w:val="20"/>
              </w:rPr>
            </w:pPr>
          </w:p>
          <w:p w14:paraId="3C18CD32" w14:textId="77777777" w:rsidR="00145997" w:rsidRDefault="006802D4">
            <w:pPr>
              <w:rPr>
                <w:sz w:val="20"/>
                <w:szCs w:val="20"/>
              </w:rPr>
            </w:pPr>
            <w:r>
              <w:rPr>
                <w:color w:val="222222"/>
                <w:sz w:val="20"/>
                <w:szCs w:val="20"/>
                <w:highlight w:val="white"/>
              </w:rPr>
              <w:t>Pollock, M. (2008).</w:t>
            </w:r>
            <w:r>
              <w:rPr>
                <w:color w:val="222222"/>
                <w:highlight w:val="white"/>
              </w:rPr>
              <w:t> </w:t>
            </w:r>
            <w:r>
              <w:rPr>
                <w:i/>
                <w:color w:val="222222"/>
                <w:sz w:val="20"/>
                <w:szCs w:val="20"/>
                <w:highlight w:val="white"/>
              </w:rPr>
              <w:t>Everyday antiracism: Getting real about race in school</w:t>
            </w:r>
            <w:r>
              <w:rPr>
                <w:color w:val="222222"/>
                <w:sz w:val="20"/>
                <w:szCs w:val="20"/>
                <w:highlight w:val="white"/>
              </w:rPr>
              <w:t xml:space="preserve">. </w:t>
            </w:r>
            <w:r>
              <w:rPr>
                <w:b/>
                <w:color w:val="222222"/>
                <w:sz w:val="20"/>
                <w:szCs w:val="20"/>
                <w:highlight w:val="white"/>
              </w:rPr>
              <w:t>pgs. 217-234</w:t>
            </w:r>
          </w:p>
          <w:p w14:paraId="1E84BD86" w14:textId="77777777" w:rsidR="00145997" w:rsidRDefault="00145997">
            <w:pPr>
              <w:rPr>
                <w:sz w:val="20"/>
                <w:szCs w:val="20"/>
              </w:rPr>
            </w:pPr>
          </w:p>
          <w:p w14:paraId="656786A8" w14:textId="77777777" w:rsidR="00145997" w:rsidRDefault="006802D4">
            <w:pPr>
              <w:rPr>
                <w:rFonts w:ascii="Times" w:eastAsia="Times" w:hAnsi="Times" w:cs="Times"/>
                <w:sz w:val="20"/>
                <w:szCs w:val="20"/>
              </w:rPr>
            </w:pPr>
            <w:r>
              <w:rPr>
                <w:sz w:val="20"/>
                <w:szCs w:val="20"/>
              </w:rPr>
              <w:t>*</w:t>
            </w:r>
            <w:r>
              <w:rPr>
                <w:rFonts w:ascii="Times" w:eastAsia="Times" w:hAnsi="Times" w:cs="Times"/>
                <w:sz w:val="20"/>
                <w:szCs w:val="20"/>
              </w:rPr>
              <w:t xml:space="preserve"> Paris, D. (2012). Culturally sustaining pedagogy: A needed change in stance, terminology, and practice. Educational Researcher, 41(3), 93-97. </w:t>
            </w:r>
            <w:r>
              <w:rPr>
                <w:sz w:val="20"/>
                <w:szCs w:val="20"/>
              </w:rPr>
              <w:t>○</w:t>
            </w:r>
            <w:r>
              <w:rPr>
                <w:rFonts w:ascii="Times" w:eastAsia="Times" w:hAnsi="Times" w:cs="Times"/>
                <w:sz w:val="20"/>
                <w:szCs w:val="20"/>
              </w:rPr>
              <w:t xml:space="preserve"> </w:t>
            </w:r>
          </w:p>
          <w:p w14:paraId="4FA5D816" w14:textId="77777777" w:rsidR="00145997" w:rsidRDefault="00145997">
            <w:pPr>
              <w:rPr>
                <w:rFonts w:ascii="Times" w:eastAsia="Times" w:hAnsi="Times" w:cs="Times"/>
                <w:sz w:val="20"/>
                <w:szCs w:val="20"/>
              </w:rPr>
            </w:pPr>
          </w:p>
          <w:p w14:paraId="285FA3E7" w14:textId="77777777" w:rsidR="00145997" w:rsidRDefault="006802D4">
            <w:pPr>
              <w:rPr>
                <w:rFonts w:ascii="Times" w:eastAsia="Times" w:hAnsi="Times" w:cs="Times"/>
                <w:sz w:val="20"/>
                <w:szCs w:val="20"/>
              </w:rPr>
            </w:pPr>
            <w:r>
              <w:rPr>
                <w:rFonts w:ascii="Times" w:eastAsia="Times" w:hAnsi="Times" w:cs="Times"/>
                <w:sz w:val="20"/>
                <w:szCs w:val="20"/>
              </w:rPr>
              <w:t xml:space="preserve">* Ladson-Billings, G. (2014). Culturally relevant pedagogy 2.0: aka the remix. Harvard Educational Review, 84(1), 74-84. </w:t>
            </w:r>
          </w:p>
          <w:p w14:paraId="781F9B92" w14:textId="77777777" w:rsidR="00145997" w:rsidRDefault="00145997">
            <w:pPr>
              <w:rPr>
                <w:sz w:val="20"/>
                <w:szCs w:val="20"/>
              </w:rPr>
            </w:pPr>
          </w:p>
        </w:tc>
        <w:tc>
          <w:tcPr>
            <w:tcW w:w="2514" w:type="dxa"/>
            <w:tcBorders>
              <w:top w:val="single" w:sz="4" w:space="0" w:color="000000"/>
            </w:tcBorders>
            <w:shd w:val="clear" w:color="auto" w:fill="auto"/>
          </w:tcPr>
          <w:p w14:paraId="6FA03B41" w14:textId="77777777" w:rsidR="00145997" w:rsidRDefault="006802D4">
            <w:pPr>
              <w:rPr>
                <w:b/>
                <w:sz w:val="20"/>
                <w:szCs w:val="20"/>
              </w:rPr>
            </w:pPr>
            <w:r>
              <w:rPr>
                <w:b/>
                <w:sz w:val="20"/>
                <w:szCs w:val="20"/>
              </w:rPr>
              <w:t>Be prepared to share video and readings in small groups</w:t>
            </w:r>
          </w:p>
          <w:p w14:paraId="710E1955" w14:textId="77777777" w:rsidR="00145997" w:rsidRDefault="00145997">
            <w:pPr>
              <w:rPr>
                <w:sz w:val="20"/>
                <w:szCs w:val="20"/>
              </w:rPr>
            </w:pPr>
          </w:p>
          <w:p w14:paraId="44EEC14C" w14:textId="77777777" w:rsidR="00145997" w:rsidRDefault="00145997">
            <w:pPr>
              <w:rPr>
                <w:sz w:val="20"/>
                <w:szCs w:val="20"/>
              </w:rPr>
            </w:pPr>
          </w:p>
          <w:p w14:paraId="167A5E59" w14:textId="77777777" w:rsidR="00145997" w:rsidRDefault="006802D4">
            <w:pPr>
              <w:rPr>
                <w:b/>
                <w:sz w:val="20"/>
                <w:szCs w:val="20"/>
              </w:rPr>
            </w:pPr>
            <w:r>
              <w:rPr>
                <w:b/>
                <w:sz w:val="20"/>
                <w:szCs w:val="20"/>
              </w:rPr>
              <w:t xml:space="preserve">Literature Circles Leaders: Group E </w:t>
            </w:r>
          </w:p>
          <w:p w14:paraId="6F8238B9" w14:textId="77777777" w:rsidR="00145997" w:rsidRDefault="00145997">
            <w:pPr>
              <w:rPr>
                <w:b/>
                <w:sz w:val="20"/>
                <w:szCs w:val="20"/>
              </w:rPr>
            </w:pPr>
          </w:p>
          <w:p w14:paraId="71C6FA7B" w14:textId="77777777" w:rsidR="00145997" w:rsidRDefault="00145997">
            <w:pPr>
              <w:rPr>
                <w:b/>
                <w:sz w:val="20"/>
                <w:szCs w:val="20"/>
              </w:rPr>
            </w:pPr>
          </w:p>
        </w:tc>
      </w:tr>
      <w:tr w:rsidR="00145997" w14:paraId="7C567F1B" w14:textId="77777777">
        <w:trPr>
          <w:trHeight w:val="365"/>
        </w:trPr>
        <w:tc>
          <w:tcPr>
            <w:tcW w:w="1095" w:type="dxa"/>
            <w:shd w:val="clear" w:color="auto" w:fill="auto"/>
          </w:tcPr>
          <w:p w14:paraId="5D2B0AB7" w14:textId="77777777" w:rsidR="00145997" w:rsidRDefault="00145997">
            <w:pPr>
              <w:jc w:val="center"/>
              <w:rPr>
                <w:i/>
                <w:sz w:val="20"/>
                <w:szCs w:val="20"/>
              </w:rPr>
            </w:pPr>
          </w:p>
          <w:p w14:paraId="57470671" w14:textId="77777777" w:rsidR="00145997" w:rsidRDefault="006802D4">
            <w:pPr>
              <w:jc w:val="center"/>
              <w:rPr>
                <w:i/>
                <w:sz w:val="20"/>
                <w:szCs w:val="20"/>
              </w:rPr>
            </w:pPr>
            <w:r>
              <w:rPr>
                <w:i/>
                <w:sz w:val="20"/>
                <w:szCs w:val="20"/>
              </w:rPr>
              <w:t>10</w:t>
            </w:r>
          </w:p>
          <w:p w14:paraId="5ACEEF78" w14:textId="77777777" w:rsidR="00145997" w:rsidRDefault="00145997">
            <w:pPr>
              <w:jc w:val="center"/>
              <w:rPr>
                <w:i/>
                <w:sz w:val="20"/>
                <w:szCs w:val="20"/>
              </w:rPr>
            </w:pPr>
          </w:p>
        </w:tc>
        <w:tc>
          <w:tcPr>
            <w:tcW w:w="10149" w:type="dxa"/>
            <w:gridSpan w:val="2"/>
            <w:shd w:val="clear" w:color="auto" w:fill="auto"/>
          </w:tcPr>
          <w:p w14:paraId="4FC5C74D" w14:textId="77777777" w:rsidR="00145997" w:rsidRDefault="00145997">
            <w:pPr>
              <w:jc w:val="center"/>
              <w:rPr>
                <w:b/>
                <w:sz w:val="20"/>
                <w:szCs w:val="20"/>
              </w:rPr>
            </w:pPr>
          </w:p>
          <w:p w14:paraId="717BC6B6" w14:textId="77777777" w:rsidR="00145997" w:rsidRDefault="006802D4">
            <w:pPr>
              <w:jc w:val="center"/>
              <w:rPr>
                <w:b/>
                <w:sz w:val="20"/>
                <w:szCs w:val="20"/>
              </w:rPr>
            </w:pPr>
            <w:r>
              <w:rPr>
                <w:b/>
                <w:sz w:val="20"/>
                <w:szCs w:val="20"/>
              </w:rPr>
              <w:t>Collaborative Community Project Presentations &amp; Course Conclusion</w:t>
            </w:r>
          </w:p>
          <w:p w14:paraId="348329FB" w14:textId="77777777" w:rsidR="00145997" w:rsidRDefault="00145997">
            <w:pPr>
              <w:jc w:val="center"/>
              <w:rPr>
                <w:b/>
                <w:sz w:val="20"/>
                <w:szCs w:val="20"/>
              </w:rPr>
            </w:pPr>
          </w:p>
        </w:tc>
        <w:tc>
          <w:tcPr>
            <w:tcW w:w="2514" w:type="dxa"/>
            <w:shd w:val="clear" w:color="auto" w:fill="auto"/>
          </w:tcPr>
          <w:p w14:paraId="26EE5162" w14:textId="77777777" w:rsidR="00145997" w:rsidRDefault="006802D4">
            <w:pPr>
              <w:rPr>
                <w:i/>
                <w:sz w:val="20"/>
                <w:szCs w:val="20"/>
              </w:rPr>
            </w:pPr>
            <w:r>
              <w:rPr>
                <w:b/>
                <w:sz w:val="20"/>
                <w:szCs w:val="20"/>
              </w:rPr>
              <w:t xml:space="preserve">Due: </w:t>
            </w:r>
            <w:r>
              <w:rPr>
                <w:i/>
                <w:sz w:val="20"/>
                <w:szCs w:val="20"/>
              </w:rPr>
              <w:t>Collaborative Community Project</w:t>
            </w:r>
          </w:p>
          <w:p w14:paraId="1FB4F638" w14:textId="77777777" w:rsidR="00145997" w:rsidRDefault="00145997">
            <w:pPr>
              <w:rPr>
                <w:sz w:val="20"/>
                <w:szCs w:val="20"/>
              </w:rPr>
            </w:pPr>
          </w:p>
        </w:tc>
      </w:tr>
    </w:tbl>
    <w:p w14:paraId="1D573AED" w14:textId="77777777" w:rsidR="00145997" w:rsidRDefault="006802D4">
      <w:pPr>
        <w:rPr>
          <w:i/>
        </w:rPr>
      </w:pPr>
      <w:r>
        <w:rPr>
          <w:i/>
        </w:rPr>
        <w:t>Appendix – Handout of Santa Clara County Mental Health Resources</w:t>
      </w:r>
    </w:p>
    <w:p w14:paraId="367C635A" w14:textId="77777777" w:rsidR="00145997" w:rsidRDefault="00145997">
      <w:pPr>
        <w:rPr>
          <w:rFonts w:ascii="Calibri" w:eastAsia="Calibri" w:hAnsi="Calibri" w:cs="Calibri"/>
        </w:rPr>
      </w:pPr>
    </w:p>
    <w:p w14:paraId="5CFC3196" w14:textId="77777777" w:rsidR="00145997" w:rsidRDefault="00145997">
      <w:pPr>
        <w:rPr>
          <w:rFonts w:ascii="Calibri" w:eastAsia="Calibri" w:hAnsi="Calibri" w:cs="Calibri"/>
        </w:rPr>
      </w:pPr>
    </w:p>
    <w:p w14:paraId="520722AE" w14:textId="77777777" w:rsidR="00145997" w:rsidRDefault="006802D4">
      <w:pPr>
        <w:rPr>
          <w:rFonts w:ascii="Calibri" w:eastAsia="Calibri" w:hAnsi="Calibri" w:cs="Calibri"/>
        </w:rPr>
      </w:pPr>
      <w:r>
        <w:br w:type="page"/>
      </w:r>
    </w:p>
    <w:p w14:paraId="76CA4938" w14:textId="77777777" w:rsidR="00145997" w:rsidRDefault="00145997">
      <w:pPr>
        <w:rPr>
          <w:rFonts w:ascii="Calibri" w:eastAsia="Calibri" w:hAnsi="Calibri" w:cs="Calibri"/>
        </w:rPr>
      </w:pPr>
    </w:p>
    <w:p w14:paraId="4967EBA5" w14:textId="77777777" w:rsidR="00145997" w:rsidRDefault="006802D4">
      <w:pPr>
        <w:rPr>
          <w:sz w:val="20"/>
          <w:szCs w:val="20"/>
        </w:rPr>
      </w:pPr>
      <w:r>
        <w:rPr>
          <w:sz w:val="20"/>
          <w:szCs w:val="20"/>
        </w:rPr>
        <w:t>C3. Syllabus 276</w:t>
      </w:r>
    </w:p>
    <w:p w14:paraId="32C7EDFC" w14:textId="77777777" w:rsidR="00145997" w:rsidRDefault="006802D4">
      <w:pPr>
        <w:jc w:val="center"/>
        <w:rPr>
          <w:b/>
        </w:rPr>
      </w:pPr>
      <w:r>
        <w:rPr>
          <w:noProof/>
        </w:rPr>
        <w:drawing>
          <wp:inline distT="0" distB="0" distL="0" distR="0" wp14:anchorId="2FAC0B2C" wp14:editId="763551BA">
            <wp:extent cx="2483445" cy="814811"/>
            <wp:effectExtent l="0" t="0" r="0" b="0"/>
            <wp:docPr id="10737419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483445" cy="814811"/>
                    </a:xfrm>
                    <a:prstGeom prst="rect">
                      <a:avLst/>
                    </a:prstGeom>
                    <a:ln/>
                  </pic:spPr>
                </pic:pic>
              </a:graphicData>
            </a:graphic>
          </wp:inline>
        </w:drawing>
      </w:r>
    </w:p>
    <w:p w14:paraId="3B01BC9B" w14:textId="77777777" w:rsidR="00145997" w:rsidRDefault="00145997">
      <w:pPr>
        <w:jc w:val="center"/>
        <w:rPr>
          <w:b/>
        </w:rPr>
      </w:pPr>
    </w:p>
    <w:p w14:paraId="4CAD5AE7" w14:textId="77777777" w:rsidR="00145997" w:rsidRDefault="006802D4">
      <w:pPr>
        <w:jc w:val="center"/>
      </w:pPr>
      <w:r>
        <w:rPr>
          <w:b/>
        </w:rPr>
        <w:t>Department of Education</w:t>
      </w:r>
    </w:p>
    <w:p w14:paraId="31852C88" w14:textId="77777777" w:rsidR="00145997" w:rsidRDefault="006802D4">
      <w:pPr>
        <w:jc w:val="center"/>
      </w:pPr>
      <w:r>
        <w:rPr>
          <w:b/>
        </w:rPr>
        <w:t>MATTC EDUC 276 (SS) (3 units)</w:t>
      </w:r>
    </w:p>
    <w:p w14:paraId="5D0A245D" w14:textId="77777777" w:rsidR="00145997" w:rsidRDefault="006802D4">
      <w:pPr>
        <w:ind w:left="720"/>
        <w:jc w:val="center"/>
      </w:pPr>
      <w:r>
        <w:rPr>
          <w:b/>
        </w:rPr>
        <w:t xml:space="preserve">Technology for TK-12 Teachers </w:t>
      </w:r>
    </w:p>
    <w:p w14:paraId="6921DE26" w14:textId="77777777" w:rsidR="00145997" w:rsidRDefault="006802D4">
      <w:pPr>
        <w:jc w:val="center"/>
        <w:rPr>
          <w:b/>
        </w:rPr>
      </w:pPr>
      <w:r>
        <w:rPr>
          <w:b/>
        </w:rPr>
        <w:t>[Term]</w:t>
      </w:r>
    </w:p>
    <w:p w14:paraId="535433E4" w14:textId="77777777" w:rsidR="00145997" w:rsidRDefault="006802D4">
      <w:pPr>
        <w:jc w:val="center"/>
        <w:rPr>
          <w:b/>
        </w:rPr>
      </w:pPr>
      <w:r>
        <w:rPr>
          <w:b/>
        </w:rPr>
        <w:t xml:space="preserve">Modality: </w:t>
      </w:r>
    </w:p>
    <w:p w14:paraId="605794BB" w14:textId="77777777" w:rsidR="00145997" w:rsidRDefault="00145997">
      <w:pPr>
        <w:jc w:val="center"/>
        <w:rPr>
          <w:b/>
        </w:rPr>
      </w:pPr>
    </w:p>
    <w:tbl>
      <w:tblPr>
        <w:tblStyle w:val="afff8"/>
        <w:tblW w:w="1083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10836"/>
      </w:tblGrid>
      <w:tr w:rsidR="00145997" w14:paraId="782402FF" w14:textId="77777777">
        <w:trPr>
          <w:trHeight w:val="211"/>
        </w:trPr>
        <w:tc>
          <w:tcPr>
            <w:tcW w:w="10836" w:type="dxa"/>
            <w:shd w:val="clear" w:color="auto" w:fill="D9D9D9"/>
            <w:tcMar>
              <w:top w:w="100" w:type="dxa"/>
              <w:left w:w="100" w:type="dxa"/>
              <w:bottom w:w="100" w:type="dxa"/>
              <w:right w:w="100" w:type="dxa"/>
            </w:tcMar>
          </w:tcPr>
          <w:p w14:paraId="1AF1C126" w14:textId="77777777" w:rsidR="00145997" w:rsidRDefault="006802D4">
            <w:pPr>
              <w:rPr>
                <w:b/>
              </w:rPr>
            </w:pPr>
            <w:r>
              <w:rPr>
                <w:i/>
              </w:rPr>
              <w:t>Professor:</w:t>
            </w:r>
            <w:r>
              <w:rPr>
                <w:b/>
              </w:rPr>
              <w:tab/>
              <w:t xml:space="preserve">                                           </w:t>
            </w:r>
            <w:r>
              <w:t xml:space="preserve">(Pronouns:                 ) </w:t>
            </w:r>
            <w:hyperlink r:id="rId122">
              <w:r>
                <w:rPr>
                  <w:color w:val="0563C1"/>
                  <w:u w:val="single"/>
                </w:rPr>
                <w:t>https://www.mypronouns.org/</w:t>
              </w:r>
            </w:hyperlink>
            <w:r>
              <w:rPr>
                <w:b/>
              </w:rPr>
              <w:t xml:space="preserve">          </w:t>
            </w:r>
          </w:p>
          <w:p w14:paraId="478B81E8" w14:textId="77777777" w:rsidR="00145997" w:rsidRDefault="006802D4">
            <w:pPr>
              <w:widowControl w:val="0"/>
            </w:pPr>
            <w:r>
              <w:rPr>
                <w:i/>
              </w:rPr>
              <w:t>Physical Office:</w:t>
            </w:r>
            <w:r>
              <w:rPr>
                <w:b/>
              </w:rPr>
              <w:tab/>
              <w:t xml:space="preserve"> </w:t>
            </w:r>
            <w:r>
              <w:t>Guadalupe Hall</w:t>
            </w:r>
            <w:r>
              <w:tab/>
              <w:t xml:space="preserve"> </w:t>
            </w:r>
          </w:p>
          <w:p w14:paraId="4E037679" w14:textId="77777777" w:rsidR="00145997" w:rsidRDefault="006802D4">
            <w:pPr>
              <w:widowControl w:val="0"/>
            </w:pPr>
            <w:r>
              <w:rPr>
                <w:i/>
              </w:rPr>
              <w:t>Virtual Office:</w:t>
            </w:r>
            <w:r>
              <w:t xml:space="preserve">              Anywhere!</w:t>
            </w:r>
          </w:p>
          <w:p w14:paraId="75E4EDF3" w14:textId="77777777" w:rsidR="00145997" w:rsidRDefault="006802D4">
            <w:pPr>
              <w:widowControl w:val="0"/>
            </w:pPr>
            <w:r>
              <w:rPr>
                <w:i/>
              </w:rPr>
              <w:t>Office Hours:</w:t>
            </w:r>
            <w:r>
              <w:t xml:space="preserve">               Wednesday 10 a.m. – 12:00 p.m. and by appointment                                </w:t>
            </w:r>
          </w:p>
          <w:p w14:paraId="6A8975FE" w14:textId="77777777" w:rsidR="00145997" w:rsidRDefault="006802D4">
            <w:pPr>
              <w:widowControl w:val="0"/>
              <w:rPr>
                <w:color w:val="0563C1"/>
                <w:u w:val="single"/>
              </w:rPr>
            </w:pPr>
            <w:r>
              <w:rPr>
                <w:i/>
              </w:rPr>
              <w:t>Email</w:t>
            </w:r>
            <w:r>
              <w:t>:</w:t>
            </w:r>
            <w:r>
              <w:tab/>
              <w:t xml:space="preserve">                        </w:t>
            </w:r>
          </w:p>
          <w:p w14:paraId="36806EB6" w14:textId="77777777" w:rsidR="00145997" w:rsidRDefault="00145997">
            <w:pPr>
              <w:widowControl w:val="0"/>
              <w:rPr>
                <w:b/>
              </w:rPr>
            </w:pPr>
          </w:p>
        </w:tc>
      </w:tr>
    </w:tbl>
    <w:p w14:paraId="1893EA66" w14:textId="77777777" w:rsidR="00145997" w:rsidRDefault="006802D4">
      <w:pPr>
        <w:jc w:val="center"/>
      </w:pPr>
      <w:r>
        <w:rPr>
          <w:b/>
          <w:sz w:val="20"/>
          <w:szCs w:val="20"/>
        </w:rPr>
        <w:t xml:space="preserve"> </w:t>
      </w:r>
    </w:p>
    <w:p w14:paraId="7D9404F9" w14:textId="77777777" w:rsidR="00145997" w:rsidRDefault="006802D4">
      <w:pPr>
        <w:ind w:left="-180"/>
      </w:pPr>
      <w:r>
        <w:rPr>
          <w:b/>
        </w:rPr>
        <w:t>Mission and Goals of the Department of Education</w:t>
      </w:r>
    </w:p>
    <w:p w14:paraId="328FADF5" w14:textId="77777777" w:rsidR="00145997" w:rsidRDefault="006802D4">
      <w: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4D116040" w14:textId="77777777" w:rsidR="00145997" w:rsidRDefault="006802D4">
      <w:r>
        <w:t xml:space="preserve"> </w:t>
      </w:r>
    </w:p>
    <w:p w14:paraId="2EA665B2" w14:textId="77777777" w:rsidR="00145997" w:rsidRDefault="006802D4">
      <w:r>
        <w:t>Faculty, staff, and students in the Department of Education:</w:t>
      </w:r>
    </w:p>
    <w:p w14:paraId="40982D77" w14:textId="77777777" w:rsidR="00145997" w:rsidRDefault="006802D4" w:rsidP="00351B2C">
      <w:pPr>
        <w:numPr>
          <w:ilvl w:val="0"/>
          <w:numId w:val="213"/>
        </w:numPr>
        <w:ind w:firstLine="0"/>
      </w:pPr>
      <w:r>
        <w:t>Make student learning our central focus</w:t>
      </w:r>
    </w:p>
    <w:p w14:paraId="2914F2DE" w14:textId="77777777" w:rsidR="00145997" w:rsidRDefault="006802D4" w:rsidP="00351B2C">
      <w:pPr>
        <w:numPr>
          <w:ilvl w:val="0"/>
          <w:numId w:val="213"/>
        </w:numPr>
        <w:ind w:firstLine="0"/>
      </w:pPr>
      <w:r>
        <w:t>Engage continuously in reflective and scholarly practice</w:t>
      </w:r>
    </w:p>
    <w:p w14:paraId="23B5F0D0" w14:textId="77777777" w:rsidR="00145997" w:rsidRDefault="006802D4" w:rsidP="00351B2C">
      <w:pPr>
        <w:numPr>
          <w:ilvl w:val="0"/>
          <w:numId w:val="213"/>
        </w:numPr>
        <w:ind w:firstLine="0"/>
      </w:pPr>
      <w:r>
        <w:t>Value diversity</w:t>
      </w:r>
    </w:p>
    <w:p w14:paraId="15E41DF4" w14:textId="77777777" w:rsidR="00145997" w:rsidRDefault="006802D4" w:rsidP="00351B2C">
      <w:pPr>
        <w:numPr>
          <w:ilvl w:val="0"/>
          <w:numId w:val="213"/>
        </w:numPr>
        <w:ind w:firstLine="0"/>
      </w:pPr>
      <w:r>
        <w:t>Become leaders who model ethical conduct and a commitment to social justice</w:t>
      </w:r>
    </w:p>
    <w:p w14:paraId="6B5DCA91" w14:textId="77777777" w:rsidR="00145997" w:rsidRDefault="006802D4" w:rsidP="00351B2C">
      <w:pPr>
        <w:numPr>
          <w:ilvl w:val="0"/>
          <w:numId w:val="213"/>
        </w:numPr>
        <w:ind w:firstLine="0"/>
      </w:pPr>
      <w:r>
        <w:t>Seek collaboration with others in reaching these goals</w:t>
      </w:r>
    </w:p>
    <w:p w14:paraId="08310DF9" w14:textId="77777777" w:rsidR="00145997" w:rsidRDefault="006802D4">
      <w:r>
        <w:rPr>
          <w:i/>
        </w:rPr>
        <w:lastRenderedPageBreak/>
        <w:t xml:space="preserve"> </w:t>
      </w:r>
    </w:p>
    <w:p w14:paraId="5CF1AF25" w14:textId="77777777" w:rsidR="00145997" w:rsidRDefault="006802D4">
      <w:r>
        <w:rPr>
          <w:i/>
        </w:rPr>
        <w:t>MS/SS Teaching Credential Program Learning Goals (PLGs)</w:t>
      </w:r>
    </w:p>
    <w:p w14:paraId="3ED9064B" w14:textId="77777777" w:rsidR="00145997" w:rsidRDefault="006802D4">
      <w:r>
        <w:t>The PLGs represent our commitment to individuals who earn their MS/SS credential at Santa Clara University. The MS/SS faculty focus on ensuring each student will begin their teaching career ready to:</w:t>
      </w:r>
    </w:p>
    <w:p w14:paraId="26D33BA5" w14:textId="77777777" w:rsidR="00145997" w:rsidRDefault="006802D4" w:rsidP="00351B2C">
      <w:pPr>
        <w:numPr>
          <w:ilvl w:val="0"/>
          <w:numId w:val="227"/>
        </w:numPr>
        <w:ind w:firstLine="0"/>
      </w:pPr>
      <w:r>
        <w:t xml:space="preserve">Maximize learning for every student. </w:t>
      </w:r>
    </w:p>
    <w:p w14:paraId="10A3FEF6" w14:textId="77777777" w:rsidR="00145997" w:rsidRDefault="006802D4" w:rsidP="00351B2C">
      <w:pPr>
        <w:numPr>
          <w:ilvl w:val="0"/>
          <w:numId w:val="227"/>
        </w:numPr>
        <w:ind w:firstLine="0"/>
      </w:pPr>
      <w:r>
        <w:t xml:space="preserve">Teach for student understanding. </w:t>
      </w:r>
    </w:p>
    <w:p w14:paraId="7E78EAEC" w14:textId="77777777" w:rsidR="00145997" w:rsidRDefault="006802D4" w:rsidP="00351B2C">
      <w:pPr>
        <w:numPr>
          <w:ilvl w:val="0"/>
          <w:numId w:val="227"/>
        </w:numPr>
        <w:ind w:firstLine="0"/>
      </w:pPr>
      <w:r>
        <w:t>Make evidence-based instructional decisions informed by student assessment data.</w:t>
      </w:r>
    </w:p>
    <w:p w14:paraId="7FD94B7A" w14:textId="77777777" w:rsidR="00145997" w:rsidRDefault="006802D4" w:rsidP="00351B2C">
      <w:pPr>
        <w:numPr>
          <w:ilvl w:val="0"/>
          <w:numId w:val="227"/>
        </w:numPr>
        <w:ind w:firstLine="0"/>
      </w:pPr>
      <w:r>
        <w:t xml:space="preserve">Improve your practice through critical reflection and collaboration. </w:t>
      </w:r>
    </w:p>
    <w:p w14:paraId="4E318F51" w14:textId="77777777" w:rsidR="00145997" w:rsidRDefault="006802D4" w:rsidP="00351B2C">
      <w:pPr>
        <w:numPr>
          <w:ilvl w:val="0"/>
          <w:numId w:val="227"/>
        </w:numPr>
        <w:ind w:firstLine="0"/>
      </w:pPr>
      <w:r>
        <w:t xml:space="preserve">Create productive, supportive learning environments. </w:t>
      </w:r>
    </w:p>
    <w:p w14:paraId="5E53E3FA" w14:textId="77777777" w:rsidR="00145997" w:rsidRDefault="006802D4" w:rsidP="00351B2C">
      <w:pPr>
        <w:numPr>
          <w:ilvl w:val="0"/>
          <w:numId w:val="227"/>
        </w:numPr>
        <w:ind w:firstLine="0"/>
      </w:pPr>
      <w:r>
        <w:t>Apply ethical principles to your professional decision-making</w:t>
      </w:r>
    </w:p>
    <w:p w14:paraId="535DC795" w14:textId="77777777" w:rsidR="00145997" w:rsidRDefault="00145997"/>
    <w:p w14:paraId="4FBE9032" w14:textId="77777777" w:rsidR="00145997" w:rsidRDefault="006802D4">
      <w:r>
        <w:t>The PLGs guide our program. Therefore, all MS/SS teaching credential program course objectives are cross-referenced with the PLGs. (A fully elaborated version of the MS/SS PLGs can be found in the Teacher Candidate Handbook, Pre-Service Pathway.)</w:t>
      </w:r>
    </w:p>
    <w:p w14:paraId="5CAEABAC" w14:textId="77777777" w:rsidR="00145997" w:rsidRDefault="006802D4">
      <w:r>
        <w:t xml:space="preserve"> </w:t>
      </w:r>
    </w:p>
    <w:p w14:paraId="33FCD9B3" w14:textId="77777777" w:rsidR="00145997" w:rsidRDefault="006802D4">
      <w:r>
        <w:rPr>
          <w:b/>
        </w:rPr>
        <w:t>Course Description</w:t>
      </w:r>
    </w:p>
    <w:p w14:paraId="0638774E" w14:textId="77777777" w:rsidR="00145997" w:rsidRDefault="006802D4">
      <w:r>
        <w:t xml:space="preserve">This course is designed to acquaint teacher credential candidates with learning theories, practices, hardware, software applications, and web resources that are useful in integrating technology </w:t>
      </w:r>
      <w:r w:rsidRPr="004C08D9">
        <w:rPr>
          <w:highlight w:val="green"/>
        </w:rPr>
        <w:t>(including assistive technology)</w:t>
      </w:r>
      <w:r>
        <w:t xml:space="preserve"> into the daily practice of K-12 teachers, whether working in-person or online. The course meets the requirements identified in the technology standard for teacher preparation for the State of California. The guiding philosophy for the course is Constructivism, instantiated in the design of collaborative, project-based learning activities that capitalize on the full potential of educational technologies. Students will be expected to fully engage in virtual classroom exercises, group projects, and small-group and whole-class discussions on the assigned readings and activities.  </w:t>
      </w:r>
    </w:p>
    <w:p w14:paraId="3F45A58E" w14:textId="77777777" w:rsidR="00145997" w:rsidRDefault="00145997">
      <w:pPr>
        <w:jc w:val="both"/>
        <w:rPr>
          <w:b/>
        </w:rPr>
      </w:pPr>
    </w:p>
    <w:p w14:paraId="6DED1798" w14:textId="77777777" w:rsidR="00145997" w:rsidRDefault="006802D4">
      <w:pPr>
        <w:jc w:val="both"/>
        <w:rPr>
          <w:b/>
        </w:rPr>
      </w:pPr>
      <w:r>
        <w:rPr>
          <w:b/>
        </w:rPr>
        <w:t>Course Learning Objectives</w:t>
      </w:r>
    </w:p>
    <w:tbl>
      <w:tblPr>
        <w:tblStyle w:val="afff9"/>
        <w:tblW w:w="108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0"/>
        <w:gridCol w:w="980"/>
        <w:gridCol w:w="4420"/>
        <w:gridCol w:w="270"/>
        <w:gridCol w:w="810"/>
        <w:gridCol w:w="1170"/>
        <w:gridCol w:w="1530"/>
        <w:gridCol w:w="1080"/>
      </w:tblGrid>
      <w:tr w:rsidR="00145997" w14:paraId="350AAB0A" w14:textId="77777777">
        <w:tc>
          <w:tcPr>
            <w:tcW w:w="5950" w:type="dxa"/>
            <w:gridSpan w:val="3"/>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F0859" w14:textId="77777777" w:rsidR="00145997" w:rsidRDefault="006802D4">
            <w:pPr>
              <w:pStyle w:val="Heading2"/>
              <w:keepNext w:val="0"/>
              <w:keepLines w:val="0"/>
              <w:spacing w:after="80" w:line="240" w:lineRule="auto"/>
              <w:ind w:left="100"/>
              <w:rPr>
                <w:sz w:val="20"/>
                <w:szCs w:val="20"/>
              </w:rPr>
            </w:pPr>
            <w:bookmarkStart w:id="167" w:name="bookmark=id.23ckvvd" w:colFirst="0" w:colLast="0"/>
            <w:bookmarkEnd w:id="167"/>
            <w:r>
              <w:rPr>
                <w:rFonts w:ascii="Times New Roman" w:eastAsia="Times New Roman" w:hAnsi="Times New Roman" w:cs="Times New Roman"/>
                <w:sz w:val="20"/>
                <w:szCs w:val="20"/>
              </w:rPr>
              <w:t>By the end of this course, students will…</w:t>
            </w:r>
          </w:p>
        </w:tc>
        <w:tc>
          <w:tcPr>
            <w:tcW w:w="270" w:type="dxa"/>
            <w:tcBorders>
              <w:top w:val="single" w:sz="8" w:space="0" w:color="000000"/>
              <w:bottom w:val="single" w:sz="8" w:space="0" w:color="000000"/>
            </w:tcBorders>
            <w:shd w:val="clear" w:color="auto" w:fill="C0C0C0"/>
          </w:tcPr>
          <w:p w14:paraId="44E007FD" w14:textId="77777777" w:rsidR="00145997" w:rsidRDefault="00145997">
            <w:pPr>
              <w:ind w:left="100"/>
              <w:jc w:val="center"/>
              <w:rPr>
                <w:i/>
                <w:sz w:val="20"/>
                <w:szCs w:val="20"/>
                <w:highlight w:val="lightGray"/>
              </w:rPr>
            </w:pPr>
          </w:p>
        </w:tc>
        <w:tc>
          <w:tcPr>
            <w:tcW w:w="459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19F3D97" w14:textId="77777777" w:rsidR="00145997" w:rsidRDefault="006802D4">
            <w:pPr>
              <w:ind w:left="100"/>
              <w:jc w:val="center"/>
              <w:rPr>
                <w:sz w:val="20"/>
                <w:szCs w:val="20"/>
              </w:rPr>
            </w:pPr>
            <w:r>
              <w:rPr>
                <w:i/>
                <w:sz w:val="20"/>
                <w:szCs w:val="20"/>
                <w:highlight w:val="lightGray"/>
              </w:rPr>
              <w:t>Standard/Goals Addressed</w:t>
            </w:r>
          </w:p>
        </w:tc>
      </w:tr>
      <w:tr w:rsidR="00145997" w14:paraId="19F492D8" w14:textId="77777777">
        <w:tc>
          <w:tcPr>
            <w:tcW w:w="5950" w:type="dxa"/>
            <w:gridSpan w:val="3"/>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068A9" w14:textId="77777777" w:rsidR="00145997" w:rsidRDefault="00145997">
            <w:pPr>
              <w:widowControl w:val="0"/>
              <w:pBdr>
                <w:top w:val="nil"/>
                <w:left w:val="nil"/>
                <w:bottom w:val="nil"/>
                <w:right w:val="nil"/>
                <w:between w:val="nil"/>
              </w:pBdr>
              <w:spacing w:line="276" w:lineRule="auto"/>
              <w:rPr>
                <w:sz w:val="20"/>
                <w:szCs w:val="20"/>
              </w:rPr>
            </w:pPr>
          </w:p>
        </w:tc>
        <w:tc>
          <w:tcPr>
            <w:tcW w:w="1080" w:type="dxa"/>
            <w:gridSpan w:val="2"/>
            <w:tcBorders>
              <w:bottom w:val="single" w:sz="8" w:space="0" w:color="000000"/>
              <w:right w:val="single" w:sz="8" w:space="0" w:color="000000"/>
            </w:tcBorders>
            <w:shd w:val="clear" w:color="auto" w:fill="C0C0C0"/>
            <w:tcMar>
              <w:top w:w="100" w:type="dxa"/>
              <w:left w:w="100" w:type="dxa"/>
              <w:bottom w:w="100" w:type="dxa"/>
              <w:right w:w="100" w:type="dxa"/>
            </w:tcMar>
          </w:tcPr>
          <w:p w14:paraId="28CC06EB" w14:textId="77777777" w:rsidR="00145997" w:rsidRDefault="006802D4">
            <w:pPr>
              <w:ind w:left="100"/>
              <w:jc w:val="center"/>
              <w:rPr>
                <w:sz w:val="20"/>
                <w:szCs w:val="20"/>
              </w:rPr>
            </w:pPr>
            <w:r>
              <w:rPr>
                <w:b/>
                <w:i/>
                <w:sz w:val="20"/>
                <w:szCs w:val="20"/>
                <w:highlight w:val="lightGray"/>
              </w:rPr>
              <w:t>DG #</w:t>
            </w:r>
          </w:p>
        </w:tc>
        <w:tc>
          <w:tcPr>
            <w:tcW w:w="117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6323206" w14:textId="77777777" w:rsidR="00145997" w:rsidRDefault="006802D4">
            <w:pPr>
              <w:ind w:left="100"/>
              <w:jc w:val="center"/>
              <w:rPr>
                <w:sz w:val="20"/>
                <w:szCs w:val="20"/>
              </w:rPr>
            </w:pPr>
            <w:r>
              <w:rPr>
                <w:b/>
                <w:i/>
                <w:sz w:val="20"/>
                <w:szCs w:val="20"/>
                <w:highlight w:val="lightGray"/>
              </w:rPr>
              <w:t>PLG  #</w:t>
            </w:r>
          </w:p>
        </w:tc>
        <w:tc>
          <w:tcPr>
            <w:tcW w:w="1530" w:type="dxa"/>
            <w:tcBorders>
              <w:top w:val="single" w:sz="8" w:space="0" w:color="000000"/>
              <w:bottom w:val="single" w:sz="8" w:space="0" w:color="000000"/>
            </w:tcBorders>
            <w:shd w:val="clear" w:color="auto" w:fill="C0C0C0"/>
          </w:tcPr>
          <w:p w14:paraId="3EB5E30D" w14:textId="77777777" w:rsidR="00145997" w:rsidRDefault="006802D4">
            <w:pPr>
              <w:ind w:left="100"/>
              <w:jc w:val="center"/>
              <w:rPr>
                <w:b/>
                <w:i/>
                <w:sz w:val="20"/>
                <w:szCs w:val="20"/>
                <w:highlight w:val="lightGray"/>
              </w:rPr>
            </w:pPr>
            <w:r>
              <w:rPr>
                <w:b/>
                <w:i/>
                <w:sz w:val="20"/>
                <w:szCs w:val="20"/>
                <w:highlight w:val="lightGray"/>
              </w:rPr>
              <w:t>TPE#</w:t>
            </w:r>
          </w:p>
        </w:tc>
        <w:tc>
          <w:tcPr>
            <w:tcW w:w="108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2D43F84" w14:textId="77777777" w:rsidR="00145997" w:rsidRDefault="006802D4">
            <w:pPr>
              <w:ind w:left="100"/>
              <w:jc w:val="center"/>
              <w:rPr>
                <w:b/>
                <w:i/>
                <w:sz w:val="20"/>
                <w:szCs w:val="20"/>
                <w:highlight w:val="lightGray"/>
              </w:rPr>
            </w:pPr>
            <w:r>
              <w:rPr>
                <w:b/>
                <w:i/>
                <w:sz w:val="20"/>
                <w:szCs w:val="20"/>
                <w:highlight w:val="lightGray"/>
              </w:rPr>
              <w:t>MMSN</w:t>
            </w:r>
          </w:p>
          <w:p w14:paraId="039583F9" w14:textId="77777777" w:rsidR="00145997" w:rsidRDefault="006802D4">
            <w:pPr>
              <w:ind w:left="100"/>
              <w:jc w:val="center"/>
              <w:rPr>
                <w:sz w:val="20"/>
                <w:szCs w:val="20"/>
              </w:rPr>
            </w:pPr>
            <w:r>
              <w:rPr>
                <w:b/>
                <w:i/>
                <w:sz w:val="20"/>
                <w:szCs w:val="20"/>
                <w:highlight w:val="lightGray"/>
              </w:rPr>
              <w:t>TPE #</w:t>
            </w:r>
          </w:p>
        </w:tc>
      </w:tr>
      <w:tr w:rsidR="00145997" w14:paraId="2DD1FA96"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B22276" w14:textId="77777777" w:rsidR="00145997" w:rsidRDefault="006802D4">
            <w:pPr>
              <w:ind w:left="100" w:right="-20" w:hanging="260"/>
              <w:jc w:val="center"/>
              <w:rPr>
                <w:sz w:val="20"/>
                <w:szCs w:val="20"/>
              </w:rPr>
            </w:pPr>
            <w:r>
              <w:rPr>
                <w:sz w:val="20"/>
                <w:szCs w:val="20"/>
              </w:rPr>
              <w:t>1</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0AE0F957" w14:textId="77777777" w:rsidR="00145997" w:rsidRDefault="006802D4">
            <w:pPr>
              <w:ind w:left="100"/>
              <w:rPr>
                <w:b/>
                <w:sz w:val="20"/>
                <w:szCs w:val="20"/>
              </w:rPr>
            </w:pPr>
            <w:r>
              <w:rPr>
                <w:sz w:val="20"/>
                <w:szCs w:val="20"/>
              </w:rPr>
              <w:t>… Know</w:t>
            </w:r>
            <w:r>
              <w:rPr>
                <w:b/>
                <w:sz w:val="20"/>
                <w:szCs w:val="20"/>
              </w:rPr>
              <w:t xml:space="preserve"> </w:t>
            </w:r>
            <w:r>
              <w:rPr>
                <w:sz w:val="20"/>
                <w:szCs w:val="20"/>
              </w:rPr>
              <w:t xml:space="preserve">how to </w:t>
            </w:r>
            <w:r>
              <w:rPr>
                <w:i/>
                <w:sz w:val="20"/>
                <w:szCs w:val="20"/>
              </w:rPr>
              <w:t xml:space="preserve">integrate </w:t>
            </w:r>
            <w:r>
              <w:rPr>
                <w:sz w:val="20"/>
                <w:szCs w:val="20"/>
              </w:rPr>
              <w:t>constructivist learning principles into their designs of meaningful and authentic learning experiences for all their students.</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73CA245E" w14:textId="77777777" w:rsidR="00145997" w:rsidRDefault="006802D4">
            <w:pPr>
              <w:jc w:val="center"/>
              <w:rPr>
                <w:sz w:val="20"/>
                <w:szCs w:val="20"/>
              </w:rPr>
            </w:pPr>
            <w:r>
              <w:rPr>
                <w:sz w:val="20"/>
                <w:szCs w:val="20"/>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2CE218F8" w14:textId="77777777" w:rsidR="00145997" w:rsidRDefault="006802D4">
            <w:pPr>
              <w:ind w:left="100"/>
              <w:jc w:val="center"/>
              <w:rPr>
                <w:sz w:val="20"/>
                <w:szCs w:val="20"/>
              </w:rPr>
            </w:pPr>
            <w:r>
              <w:rPr>
                <w:sz w:val="20"/>
                <w:szCs w:val="20"/>
              </w:rPr>
              <w:t>1, 5</w:t>
            </w:r>
          </w:p>
        </w:tc>
        <w:tc>
          <w:tcPr>
            <w:tcW w:w="1530" w:type="dxa"/>
            <w:tcBorders>
              <w:bottom w:val="single" w:sz="8" w:space="0" w:color="000000"/>
            </w:tcBorders>
          </w:tcPr>
          <w:p w14:paraId="78E4AE71" w14:textId="77777777" w:rsidR="00145997" w:rsidRDefault="006802D4">
            <w:pPr>
              <w:ind w:left="100"/>
              <w:jc w:val="center"/>
              <w:rPr>
                <w:sz w:val="20"/>
                <w:szCs w:val="20"/>
              </w:rPr>
            </w:pPr>
            <w:r>
              <w:rPr>
                <w:sz w:val="20"/>
                <w:szCs w:val="20"/>
              </w:rPr>
              <w:t>1.1, 3.8</w:t>
            </w:r>
          </w:p>
        </w:tc>
        <w:tc>
          <w:tcPr>
            <w:tcW w:w="1080" w:type="dxa"/>
            <w:tcBorders>
              <w:bottom w:val="single" w:sz="8" w:space="0" w:color="000000"/>
              <w:right w:val="single" w:sz="8" w:space="0" w:color="000000"/>
            </w:tcBorders>
            <w:tcMar>
              <w:top w:w="100" w:type="dxa"/>
              <w:left w:w="100" w:type="dxa"/>
              <w:bottom w:w="100" w:type="dxa"/>
              <w:right w:w="100" w:type="dxa"/>
            </w:tcMar>
          </w:tcPr>
          <w:p w14:paraId="780528C6" w14:textId="77777777" w:rsidR="00145997" w:rsidRDefault="00145997">
            <w:pPr>
              <w:ind w:left="100"/>
              <w:jc w:val="center"/>
              <w:rPr>
                <w:sz w:val="20"/>
                <w:szCs w:val="20"/>
              </w:rPr>
            </w:pPr>
          </w:p>
          <w:p w14:paraId="78FA1A5B" w14:textId="77777777" w:rsidR="00145997" w:rsidRDefault="00145997">
            <w:pPr>
              <w:jc w:val="center"/>
              <w:rPr>
                <w:sz w:val="20"/>
                <w:szCs w:val="20"/>
              </w:rPr>
            </w:pPr>
          </w:p>
        </w:tc>
      </w:tr>
      <w:tr w:rsidR="00145997" w14:paraId="6B58B829"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872B20" w14:textId="77777777" w:rsidR="00145997" w:rsidRDefault="006802D4">
            <w:pPr>
              <w:ind w:left="100" w:right="-20" w:hanging="260"/>
              <w:jc w:val="center"/>
              <w:rPr>
                <w:sz w:val="20"/>
                <w:szCs w:val="20"/>
              </w:rPr>
            </w:pPr>
            <w:r>
              <w:rPr>
                <w:sz w:val="20"/>
                <w:szCs w:val="20"/>
              </w:rPr>
              <w:lastRenderedPageBreak/>
              <w:t>2</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3B8E5446" w14:textId="77777777" w:rsidR="00145997" w:rsidRDefault="006802D4">
            <w:pPr>
              <w:ind w:left="100"/>
              <w:rPr>
                <w:sz w:val="20"/>
                <w:szCs w:val="20"/>
              </w:rPr>
            </w:pPr>
            <w:r>
              <w:rPr>
                <w:sz w:val="20"/>
                <w:szCs w:val="20"/>
              </w:rPr>
              <w:t xml:space="preserve">… Know how to </w:t>
            </w:r>
            <w:r>
              <w:rPr>
                <w:i/>
                <w:sz w:val="20"/>
                <w:szCs w:val="20"/>
              </w:rPr>
              <w:t>design</w:t>
            </w:r>
            <w:r>
              <w:rPr>
                <w:sz w:val="20"/>
                <w:szCs w:val="20"/>
              </w:rPr>
              <w:t xml:space="preserve"> learning experiences that enhance student achievement through meaningful use of technology</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5E43DFC3" w14:textId="77777777" w:rsidR="00145997" w:rsidRDefault="006802D4">
            <w:pPr>
              <w:ind w:left="100"/>
              <w:jc w:val="center"/>
              <w:rPr>
                <w:sz w:val="20"/>
                <w:szCs w:val="20"/>
              </w:rPr>
            </w:pPr>
            <w:r>
              <w:rPr>
                <w:sz w:val="20"/>
                <w:szCs w:val="20"/>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6CEC2FFA" w14:textId="77777777" w:rsidR="00145997" w:rsidRDefault="006802D4">
            <w:pPr>
              <w:ind w:left="100"/>
              <w:jc w:val="center"/>
              <w:rPr>
                <w:sz w:val="20"/>
                <w:szCs w:val="20"/>
              </w:rPr>
            </w:pPr>
            <w:r>
              <w:rPr>
                <w:sz w:val="20"/>
                <w:szCs w:val="20"/>
              </w:rPr>
              <w:t>2</w:t>
            </w:r>
          </w:p>
        </w:tc>
        <w:tc>
          <w:tcPr>
            <w:tcW w:w="1530" w:type="dxa"/>
            <w:tcBorders>
              <w:bottom w:val="single" w:sz="8" w:space="0" w:color="000000"/>
            </w:tcBorders>
          </w:tcPr>
          <w:p w14:paraId="3BF9787D" w14:textId="77777777" w:rsidR="00145997" w:rsidRDefault="006802D4">
            <w:pPr>
              <w:ind w:left="100"/>
              <w:jc w:val="center"/>
              <w:rPr>
                <w:sz w:val="20"/>
                <w:szCs w:val="20"/>
              </w:rPr>
            </w:pPr>
            <w:r>
              <w:rPr>
                <w:sz w:val="20"/>
                <w:szCs w:val="20"/>
              </w:rPr>
              <w:t>2.2, 3.8</w:t>
            </w:r>
          </w:p>
        </w:tc>
        <w:tc>
          <w:tcPr>
            <w:tcW w:w="1080" w:type="dxa"/>
            <w:tcBorders>
              <w:bottom w:val="single" w:sz="8" w:space="0" w:color="000000"/>
              <w:right w:val="single" w:sz="8" w:space="0" w:color="000000"/>
            </w:tcBorders>
            <w:tcMar>
              <w:top w:w="100" w:type="dxa"/>
              <w:left w:w="100" w:type="dxa"/>
              <w:bottom w:w="100" w:type="dxa"/>
              <w:right w:w="100" w:type="dxa"/>
            </w:tcMar>
          </w:tcPr>
          <w:p w14:paraId="6C903830" w14:textId="77777777" w:rsidR="00145997" w:rsidRDefault="00145997">
            <w:pPr>
              <w:ind w:left="100"/>
              <w:jc w:val="center"/>
              <w:rPr>
                <w:sz w:val="20"/>
                <w:szCs w:val="20"/>
              </w:rPr>
            </w:pPr>
          </w:p>
          <w:p w14:paraId="73C86F0A" w14:textId="77777777" w:rsidR="00145997" w:rsidRDefault="00145997">
            <w:pPr>
              <w:jc w:val="center"/>
              <w:rPr>
                <w:sz w:val="20"/>
                <w:szCs w:val="20"/>
              </w:rPr>
            </w:pPr>
          </w:p>
        </w:tc>
      </w:tr>
      <w:tr w:rsidR="00145997" w14:paraId="123E774A"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9DDB87" w14:textId="77777777" w:rsidR="00145997" w:rsidRDefault="006802D4">
            <w:pPr>
              <w:ind w:left="100" w:right="-20" w:hanging="260"/>
              <w:jc w:val="center"/>
              <w:rPr>
                <w:sz w:val="20"/>
                <w:szCs w:val="20"/>
              </w:rPr>
            </w:pPr>
            <w:r>
              <w:rPr>
                <w:sz w:val="20"/>
                <w:szCs w:val="20"/>
              </w:rPr>
              <w:t>3</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53FBB3C4" w14:textId="77777777" w:rsidR="00145997" w:rsidRDefault="006802D4">
            <w:pPr>
              <w:ind w:left="100"/>
              <w:rPr>
                <w:sz w:val="20"/>
                <w:szCs w:val="20"/>
              </w:rPr>
            </w:pPr>
            <w:r>
              <w:rPr>
                <w:sz w:val="20"/>
                <w:szCs w:val="20"/>
              </w:rPr>
              <w:t xml:space="preserve">… Know how to choose from a variety of media types (text, graphics, audio, video, web) to </w:t>
            </w:r>
            <w:r>
              <w:rPr>
                <w:i/>
                <w:sz w:val="20"/>
                <w:szCs w:val="20"/>
              </w:rPr>
              <w:t>make student learning visible</w:t>
            </w:r>
            <w:r>
              <w:rPr>
                <w:sz w:val="20"/>
                <w:szCs w:val="20"/>
              </w:rPr>
              <w:t xml:space="preserve"> </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7A2C4B5A" w14:textId="77777777" w:rsidR="00145997" w:rsidRDefault="006802D4">
            <w:pPr>
              <w:ind w:left="100"/>
              <w:jc w:val="center"/>
              <w:rPr>
                <w:sz w:val="20"/>
                <w:szCs w:val="20"/>
              </w:rPr>
            </w:pPr>
            <w:r>
              <w:rPr>
                <w:sz w:val="20"/>
                <w:szCs w:val="20"/>
              </w:rPr>
              <w:t>1, 3</w:t>
            </w:r>
          </w:p>
        </w:tc>
        <w:tc>
          <w:tcPr>
            <w:tcW w:w="1170" w:type="dxa"/>
            <w:tcBorders>
              <w:bottom w:val="single" w:sz="8" w:space="0" w:color="000000"/>
              <w:right w:val="single" w:sz="8" w:space="0" w:color="000000"/>
            </w:tcBorders>
            <w:tcMar>
              <w:top w:w="100" w:type="dxa"/>
              <w:left w:w="100" w:type="dxa"/>
              <w:bottom w:w="100" w:type="dxa"/>
              <w:right w:w="100" w:type="dxa"/>
            </w:tcMar>
          </w:tcPr>
          <w:p w14:paraId="1053C425" w14:textId="77777777" w:rsidR="00145997" w:rsidRDefault="006802D4">
            <w:pPr>
              <w:ind w:left="100"/>
              <w:jc w:val="center"/>
              <w:rPr>
                <w:sz w:val="20"/>
                <w:szCs w:val="20"/>
              </w:rPr>
            </w:pPr>
            <w:r>
              <w:rPr>
                <w:sz w:val="20"/>
                <w:szCs w:val="20"/>
              </w:rPr>
              <w:t>2, 5</w:t>
            </w:r>
          </w:p>
        </w:tc>
        <w:tc>
          <w:tcPr>
            <w:tcW w:w="1530" w:type="dxa"/>
            <w:tcBorders>
              <w:bottom w:val="single" w:sz="8" w:space="0" w:color="000000"/>
            </w:tcBorders>
          </w:tcPr>
          <w:p w14:paraId="78986A13" w14:textId="77777777" w:rsidR="00145997" w:rsidRDefault="006802D4">
            <w:pPr>
              <w:ind w:left="100"/>
              <w:jc w:val="center"/>
              <w:rPr>
                <w:sz w:val="20"/>
                <w:szCs w:val="20"/>
              </w:rPr>
            </w:pPr>
            <w:r>
              <w:rPr>
                <w:sz w:val="20"/>
                <w:szCs w:val="20"/>
              </w:rPr>
              <w:t>1.7, 3.4</w:t>
            </w:r>
          </w:p>
        </w:tc>
        <w:tc>
          <w:tcPr>
            <w:tcW w:w="1080" w:type="dxa"/>
            <w:tcBorders>
              <w:bottom w:val="single" w:sz="8" w:space="0" w:color="000000"/>
              <w:right w:val="single" w:sz="8" w:space="0" w:color="000000"/>
            </w:tcBorders>
            <w:tcMar>
              <w:top w:w="100" w:type="dxa"/>
              <w:left w:w="100" w:type="dxa"/>
              <w:bottom w:w="100" w:type="dxa"/>
              <w:right w:w="100" w:type="dxa"/>
            </w:tcMar>
          </w:tcPr>
          <w:p w14:paraId="0A2A424F" w14:textId="77777777" w:rsidR="00145997" w:rsidRDefault="00145997">
            <w:pPr>
              <w:ind w:left="100"/>
              <w:jc w:val="center"/>
              <w:rPr>
                <w:sz w:val="20"/>
                <w:szCs w:val="20"/>
              </w:rPr>
            </w:pPr>
          </w:p>
        </w:tc>
      </w:tr>
      <w:tr w:rsidR="00145997" w14:paraId="796EA858"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731A45" w14:textId="77777777" w:rsidR="00145997" w:rsidRDefault="006802D4">
            <w:pPr>
              <w:ind w:left="100" w:right="-20" w:hanging="260"/>
              <w:jc w:val="center"/>
              <w:rPr>
                <w:sz w:val="20"/>
                <w:szCs w:val="20"/>
              </w:rPr>
            </w:pPr>
            <w:r>
              <w:rPr>
                <w:sz w:val="20"/>
                <w:szCs w:val="20"/>
              </w:rPr>
              <w:t>4</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37C36803" w14:textId="77777777" w:rsidR="00145997" w:rsidRDefault="006802D4">
            <w:pPr>
              <w:rPr>
                <w:color w:val="FF0000"/>
                <w:sz w:val="20"/>
                <w:szCs w:val="20"/>
              </w:rPr>
            </w:pPr>
            <w:r>
              <w:rPr>
                <w:sz w:val="20"/>
                <w:szCs w:val="20"/>
              </w:rPr>
              <w:t xml:space="preserve">… Demonstrate they can develop and </w:t>
            </w:r>
            <w:r>
              <w:rPr>
                <w:i/>
                <w:sz w:val="20"/>
                <w:szCs w:val="20"/>
              </w:rPr>
              <w:t xml:space="preserve">monitor </w:t>
            </w:r>
            <w:r>
              <w:rPr>
                <w:sz w:val="20"/>
                <w:szCs w:val="20"/>
              </w:rPr>
              <w:t xml:space="preserve">students’ ability to communicate, collaborate, create, and think critically through effective and appropriate use of technology tools </w:t>
            </w:r>
            <w:r>
              <w:rPr>
                <w:color w:val="FF0000"/>
                <w:sz w:val="20"/>
                <w:szCs w:val="20"/>
                <w:highlight w:val="white"/>
              </w:rPr>
              <w:t>including the ability to use assistive technology, augmentative and alternative communication (AAC)</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5E7A159A" w14:textId="77777777" w:rsidR="00145997" w:rsidRDefault="006802D4">
            <w:pPr>
              <w:ind w:left="100"/>
              <w:jc w:val="center"/>
              <w:rPr>
                <w:sz w:val="20"/>
                <w:szCs w:val="20"/>
              </w:rPr>
            </w:pPr>
            <w:r>
              <w:rPr>
                <w:sz w:val="20"/>
                <w:szCs w:val="20"/>
              </w:rPr>
              <w:t>1, 5</w:t>
            </w:r>
          </w:p>
        </w:tc>
        <w:tc>
          <w:tcPr>
            <w:tcW w:w="1170" w:type="dxa"/>
            <w:tcBorders>
              <w:bottom w:val="single" w:sz="8" w:space="0" w:color="000000"/>
              <w:right w:val="single" w:sz="8" w:space="0" w:color="000000"/>
            </w:tcBorders>
            <w:tcMar>
              <w:top w:w="100" w:type="dxa"/>
              <w:left w:w="100" w:type="dxa"/>
              <w:bottom w:w="100" w:type="dxa"/>
              <w:right w:w="100" w:type="dxa"/>
            </w:tcMar>
          </w:tcPr>
          <w:p w14:paraId="0C9BAA70" w14:textId="77777777" w:rsidR="00145997" w:rsidRDefault="006802D4">
            <w:pPr>
              <w:ind w:left="100"/>
              <w:jc w:val="center"/>
              <w:rPr>
                <w:sz w:val="20"/>
                <w:szCs w:val="20"/>
              </w:rPr>
            </w:pPr>
            <w:r>
              <w:rPr>
                <w:sz w:val="20"/>
                <w:szCs w:val="20"/>
              </w:rPr>
              <w:t>1, 4</w:t>
            </w:r>
          </w:p>
        </w:tc>
        <w:tc>
          <w:tcPr>
            <w:tcW w:w="1530" w:type="dxa"/>
            <w:tcBorders>
              <w:bottom w:val="single" w:sz="8" w:space="0" w:color="000000"/>
            </w:tcBorders>
          </w:tcPr>
          <w:p w14:paraId="4AE636F8" w14:textId="77777777" w:rsidR="00145997" w:rsidRDefault="006802D4">
            <w:pPr>
              <w:ind w:left="100"/>
              <w:jc w:val="center"/>
              <w:rPr>
                <w:sz w:val="20"/>
                <w:szCs w:val="20"/>
              </w:rPr>
            </w:pPr>
            <w:r>
              <w:rPr>
                <w:sz w:val="20"/>
                <w:szCs w:val="20"/>
              </w:rPr>
              <w:t>2.2, 3.7</w:t>
            </w:r>
          </w:p>
        </w:tc>
        <w:tc>
          <w:tcPr>
            <w:tcW w:w="1080" w:type="dxa"/>
            <w:tcBorders>
              <w:bottom w:val="single" w:sz="8" w:space="0" w:color="000000"/>
              <w:right w:val="single" w:sz="8" w:space="0" w:color="000000"/>
            </w:tcBorders>
            <w:tcMar>
              <w:top w:w="100" w:type="dxa"/>
              <w:left w:w="100" w:type="dxa"/>
              <w:bottom w:w="100" w:type="dxa"/>
              <w:right w:w="100" w:type="dxa"/>
            </w:tcMar>
          </w:tcPr>
          <w:p w14:paraId="7CD7AF57" w14:textId="77777777" w:rsidR="00145997" w:rsidRDefault="006802D4">
            <w:pPr>
              <w:ind w:left="100"/>
              <w:jc w:val="center"/>
              <w:rPr>
                <w:sz w:val="20"/>
                <w:szCs w:val="20"/>
              </w:rPr>
            </w:pPr>
            <w:r>
              <w:rPr>
                <w:color w:val="00B050"/>
                <w:sz w:val="20"/>
                <w:szCs w:val="20"/>
                <w:highlight w:val="green"/>
              </w:rPr>
              <w:t>2</w:t>
            </w:r>
            <w:r>
              <w:rPr>
                <w:sz w:val="20"/>
                <w:szCs w:val="20"/>
                <w:highlight w:val="green"/>
              </w:rPr>
              <w:t>.2, 2.3</w:t>
            </w:r>
            <w:r>
              <w:rPr>
                <w:color w:val="00B050"/>
                <w:sz w:val="20"/>
                <w:szCs w:val="20"/>
              </w:rPr>
              <w:t xml:space="preserve">, </w:t>
            </w:r>
            <w:r>
              <w:rPr>
                <w:sz w:val="20"/>
                <w:szCs w:val="20"/>
              </w:rPr>
              <w:t>4.1</w:t>
            </w:r>
          </w:p>
        </w:tc>
      </w:tr>
      <w:tr w:rsidR="00145997" w14:paraId="273404C1"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3D2F08" w14:textId="77777777" w:rsidR="00145997" w:rsidRDefault="006802D4">
            <w:pPr>
              <w:ind w:left="100" w:right="-20" w:hanging="260"/>
              <w:jc w:val="center"/>
              <w:rPr>
                <w:sz w:val="20"/>
                <w:szCs w:val="20"/>
              </w:rPr>
            </w:pPr>
            <w:r>
              <w:rPr>
                <w:sz w:val="20"/>
                <w:szCs w:val="20"/>
              </w:rPr>
              <w:t>5</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37421182" w14:textId="77777777" w:rsidR="00145997" w:rsidRDefault="006802D4">
            <w:pPr>
              <w:rPr>
                <w:sz w:val="20"/>
                <w:szCs w:val="20"/>
              </w:rPr>
            </w:pPr>
            <w:r>
              <w:rPr>
                <w:sz w:val="20"/>
                <w:szCs w:val="20"/>
              </w:rPr>
              <w:t xml:space="preserve">…Know how to </w:t>
            </w:r>
            <w:r>
              <w:rPr>
                <w:i/>
                <w:sz w:val="20"/>
                <w:szCs w:val="20"/>
              </w:rPr>
              <w:t>identify</w:t>
            </w:r>
            <w:r>
              <w:rPr>
                <w:sz w:val="20"/>
                <w:szCs w:val="20"/>
              </w:rPr>
              <w:t xml:space="preserve"> and use appropriate technology tools that support the </w:t>
            </w:r>
            <w:r>
              <w:rPr>
                <w:i/>
                <w:sz w:val="20"/>
                <w:szCs w:val="20"/>
              </w:rPr>
              <w:t>design</w:t>
            </w:r>
            <w:r>
              <w:rPr>
                <w:sz w:val="20"/>
                <w:szCs w:val="20"/>
              </w:rPr>
              <w:t xml:space="preserve"> and </w:t>
            </w:r>
            <w:r>
              <w:rPr>
                <w:i/>
                <w:sz w:val="20"/>
                <w:szCs w:val="20"/>
              </w:rPr>
              <w:t>interpretation</w:t>
            </w:r>
            <w:r>
              <w:rPr>
                <w:sz w:val="20"/>
                <w:szCs w:val="20"/>
              </w:rPr>
              <w:t xml:space="preserve"> formative and summative assessments of student learning, including rubrics and electronic portfolios that </w:t>
            </w:r>
            <w:r>
              <w:rPr>
                <w:color w:val="FF0000"/>
                <w:sz w:val="20"/>
                <w:szCs w:val="20"/>
              </w:rPr>
              <w:t>develop accommodations and modifications that incorporate assistive technology</w:t>
            </w:r>
          </w:p>
          <w:p w14:paraId="7CA68CA1" w14:textId="77777777" w:rsidR="00145997" w:rsidRDefault="00145997">
            <w:pPr>
              <w:rPr>
                <w:sz w:val="20"/>
                <w:szCs w:val="20"/>
              </w:rPr>
            </w:pP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1C6DE59D" w14:textId="77777777" w:rsidR="00145997" w:rsidRDefault="006802D4">
            <w:pPr>
              <w:ind w:left="100"/>
              <w:jc w:val="center"/>
              <w:rPr>
                <w:sz w:val="20"/>
                <w:szCs w:val="20"/>
              </w:rPr>
            </w:pPr>
            <w:r>
              <w:rPr>
                <w:sz w:val="20"/>
                <w:szCs w:val="20"/>
              </w:rPr>
              <w:t>4</w:t>
            </w:r>
          </w:p>
        </w:tc>
        <w:tc>
          <w:tcPr>
            <w:tcW w:w="1170" w:type="dxa"/>
            <w:tcBorders>
              <w:bottom w:val="single" w:sz="8" w:space="0" w:color="000000"/>
              <w:right w:val="single" w:sz="8" w:space="0" w:color="000000"/>
            </w:tcBorders>
            <w:tcMar>
              <w:top w:w="100" w:type="dxa"/>
              <w:left w:w="100" w:type="dxa"/>
              <w:bottom w:w="100" w:type="dxa"/>
              <w:right w:w="100" w:type="dxa"/>
            </w:tcMar>
          </w:tcPr>
          <w:p w14:paraId="3F0E8BE1" w14:textId="77777777" w:rsidR="00145997" w:rsidRDefault="006802D4">
            <w:pPr>
              <w:ind w:left="100"/>
              <w:jc w:val="center"/>
              <w:rPr>
                <w:sz w:val="20"/>
                <w:szCs w:val="20"/>
              </w:rPr>
            </w:pPr>
            <w:r>
              <w:rPr>
                <w:sz w:val="20"/>
                <w:szCs w:val="20"/>
              </w:rPr>
              <w:t>3</w:t>
            </w:r>
          </w:p>
        </w:tc>
        <w:tc>
          <w:tcPr>
            <w:tcW w:w="1530" w:type="dxa"/>
            <w:tcBorders>
              <w:bottom w:val="single" w:sz="8" w:space="0" w:color="000000"/>
            </w:tcBorders>
          </w:tcPr>
          <w:p w14:paraId="2C191A65" w14:textId="77777777" w:rsidR="00145997" w:rsidRDefault="006802D4">
            <w:pPr>
              <w:ind w:left="100"/>
              <w:jc w:val="center"/>
              <w:rPr>
                <w:sz w:val="20"/>
                <w:szCs w:val="20"/>
              </w:rPr>
            </w:pPr>
            <w:r>
              <w:rPr>
                <w:sz w:val="20"/>
                <w:szCs w:val="20"/>
              </w:rPr>
              <w:t>1.8, 4.3, 5.1</w:t>
            </w:r>
          </w:p>
        </w:tc>
        <w:tc>
          <w:tcPr>
            <w:tcW w:w="1080" w:type="dxa"/>
            <w:tcBorders>
              <w:bottom w:val="single" w:sz="8" w:space="0" w:color="000000"/>
              <w:right w:val="single" w:sz="8" w:space="0" w:color="000000"/>
            </w:tcBorders>
            <w:tcMar>
              <w:top w:w="100" w:type="dxa"/>
              <w:left w:w="100" w:type="dxa"/>
              <w:bottom w:w="100" w:type="dxa"/>
              <w:right w:w="100" w:type="dxa"/>
            </w:tcMar>
          </w:tcPr>
          <w:p w14:paraId="5A165E7F" w14:textId="77777777" w:rsidR="00145997" w:rsidRDefault="006802D4">
            <w:pPr>
              <w:ind w:left="100"/>
              <w:jc w:val="center"/>
              <w:rPr>
                <w:sz w:val="20"/>
                <w:szCs w:val="20"/>
              </w:rPr>
            </w:pPr>
            <w:r>
              <w:rPr>
                <w:sz w:val="20"/>
                <w:szCs w:val="20"/>
              </w:rPr>
              <w:t>1.1, 1.2,2.1, 2.9, 3.1</w:t>
            </w:r>
          </w:p>
        </w:tc>
      </w:tr>
      <w:tr w:rsidR="00145997" w14:paraId="0B08EF39"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A7390E" w14:textId="77777777" w:rsidR="00145997" w:rsidRDefault="006802D4">
            <w:pPr>
              <w:ind w:left="100" w:right="-20" w:hanging="260"/>
              <w:jc w:val="center"/>
              <w:rPr>
                <w:sz w:val="20"/>
                <w:szCs w:val="20"/>
              </w:rPr>
            </w:pPr>
            <w:r>
              <w:rPr>
                <w:sz w:val="20"/>
                <w:szCs w:val="20"/>
              </w:rPr>
              <w:t>6</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574498DD" w14:textId="77777777" w:rsidR="00145997" w:rsidRDefault="006802D4">
            <w:pPr>
              <w:ind w:left="100"/>
              <w:rPr>
                <w:sz w:val="20"/>
                <w:szCs w:val="20"/>
              </w:rPr>
            </w:pPr>
            <w:r>
              <w:rPr>
                <w:sz w:val="20"/>
                <w:szCs w:val="20"/>
              </w:rPr>
              <w:t xml:space="preserve">… </w:t>
            </w:r>
            <w:r>
              <w:rPr>
                <w:i/>
                <w:sz w:val="20"/>
                <w:szCs w:val="20"/>
              </w:rPr>
              <w:t>Explain</w:t>
            </w:r>
            <w:r>
              <w:rPr>
                <w:sz w:val="20"/>
                <w:szCs w:val="20"/>
              </w:rPr>
              <w:t xml:space="preserve"> of the value of coding (programming) for students’ development of thinking and problem-solving skills</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7DA93AC3" w14:textId="77777777" w:rsidR="00145997" w:rsidRDefault="006802D4">
            <w:pPr>
              <w:ind w:left="100"/>
              <w:jc w:val="center"/>
              <w:rPr>
                <w:sz w:val="20"/>
                <w:szCs w:val="20"/>
              </w:rPr>
            </w:pPr>
            <w:r>
              <w:rPr>
                <w:sz w:val="20"/>
                <w:szCs w:val="20"/>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60403AEE" w14:textId="77777777" w:rsidR="00145997" w:rsidRDefault="006802D4">
            <w:pPr>
              <w:ind w:left="100"/>
              <w:jc w:val="center"/>
              <w:rPr>
                <w:sz w:val="20"/>
                <w:szCs w:val="20"/>
              </w:rPr>
            </w:pPr>
            <w:r>
              <w:rPr>
                <w:sz w:val="20"/>
                <w:szCs w:val="20"/>
              </w:rPr>
              <w:t>2</w:t>
            </w:r>
          </w:p>
        </w:tc>
        <w:tc>
          <w:tcPr>
            <w:tcW w:w="1530" w:type="dxa"/>
            <w:tcBorders>
              <w:bottom w:val="single" w:sz="8" w:space="0" w:color="000000"/>
            </w:tcBorders>
          </w:tcPr>
          <w:p w14:paraId="1B21B27A" w14:textId="77777777" w:rsidR="00145997" w:rsidRDefault="006802D4">
            <w:pPr>
              <w:ind w:left="100"/>
              <w:jc w:val="center"/>
              <w:rPr>
                <w:sz w:val="20"/>
                <w:szCs w:val="20"/>
              </w:rPr>
            </w:pPr>
            <w:r>
              <w:rPr>
                <w:sz w:val="20"/>
                <w:szCs w:val="20"/>
              </w:rPr>
              <w:t>4.8</w:t>
            </w:r>
          </w:p>
        </w:tc>
        <w:tc>
          <w:tcPr>
            <w:tcW w:w="1080" w:type="dxa"/>
            <w:tcBorders>
              <w:bottom w:val="single" w:sz="8" w:space="0" w:color="000000"/>
              <w:right w:val="single" w:sz="8" w:space="0" w:color="000000"/>
            </w:tcBorders>
            <w:tcMar>
              <w:top w:w="100" w:type="dxa"/>
              <w:left w:w="100" w:type="dxa"/>
              <w:bottom w:w="100" w:type="dxa"/>
              <w:right w:w="100" w:type="dxa"/>
            </w:tcMar>
          </w:tcPr>
          <w:p w14:paraId="76C8A904" w14:textId="77777777" w:rsidR="00145997" w:rsidRDefault="00145997">
            <w:pPr>
              <w:ind w:left="100"/>
              <w:jc w:val="center"/>
              <w:rPr>
                <w:sz w:val="20"/>
                <w:szCs w:val="20"/>
              </w:rPr>
            </w:pPr>
          </w:p>
        </w:tc>
      </w:tr>
      <w:tr w:rsidR="00145997" w14:paraId="58BA832E"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CE1F6B" w14:textId="77777777" w:rsidR="00145997" w:rsidRDefault="006802D4">
            <w:pPr>
              <w:ind w:left="100" w:right="-20" w:hanging="260"/>
              <w:jc w:val="center"/>
              <w:rPr>
                <w:sz w:val="20"/>
                <w:szCs w:val="20"/>
              </w:rPr>
            </w:pPr>
            <w:r>
              <w:rPr>
                <w:sz w:val="20"/>
                <w:szCs w:val="20"/>
              </w:rPr>
              <w:t>7</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2E98312D" w14:textId="77777777" w:rsidR="00145997" w:rsidRDefault="006802D4">
            <w:pPr>
              <w:ind w:left="100"/>
              <w:rPr>
                <w:sz w:val="20"/>
                <w:szCs w:val="20"/>
              </w:rPr>
            </w:pPr>
            <w:r>
              <w:rPr>
                <w:sz w:val="20"/>
                <w:szCs w:val="20"/>
              </w:rPr>
              <w:t xml:space="preserve">… </w:t>
            </w:r>
            <w:r>
              <w:rPr>
                <w:i/>
                <w:sz w:val="20"/>
                <w:szCs w:val="20"/>
              </w:rPr>
              <w:t>Identify</w:t>
            </w:r>
            <w:r>
              <w:rPr>
                <w:sz w:val="20"/>
                <w:szCs w:val="20"/>
              </w:rPr>
              <w:t xml:space="preserve"> and </w:t>
            </w:r>
            <w:r>
              <w:rPr>
                <w:i/>
                <w:sz w:val="20"/>
                <w:szCs w:val="20"/>
              </w:rPr>
              <w:t>use</w:t>
            </w:r>
            <w:r>
              <w:rPr>
                <w:sz w:val="20"/>
                <w:szCs w:val="20"/>
              </w:rPr>
              <w:t xml:space="preserve"> in their lesson/unit designs, appropriate technology tools, and resources, informed by the Universal Design for Learning (UDL) framework, to address the learning needs of all students, </w:t>
            </w:r>
            <w:r>
              <w:rPr>
                <w:color w:val="FF0000"/>
                <w:sz w:val="20"/>
                <w:szCs w:val="20"/>
                <w:highlight w:val="white"/>
              </w:rPr>
              <w:t>including unique learning, sensory and  access needs of students with physical/orthopedic disabilities, other health impairments, and multiple disabilities</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1FA35501" w14:textId="77777777" w:rsidR="00145997" w:rsidRDefault="006802D4">
            <w:pPr>
              <w:ind w:left="100"/>
              <w:jc w:val="center"/>
              <w:rPr>
                <w:sz w:val="20"/>
                <w:szCs w:val="20"/>
              </w:rPr>
            </w:pPr>
            <w:r>
              <w:rPr>
                <w:sz w:val="20"/>
                <w:szCs w:val="20"/>
              </w:rPr>
              <w:t>1, 3, 4</w:t>
            </w:r>
          </w:p>
        </w:tc>
        <w:tc>
          <w:tcPr>
            <w:tcW w:w="1170" w:type="dxa"/>
            <w:tcBorders>
              <w:bottom w:val="single" w:sz="8" w:space="0" w:color="000000"/>
              <w:right w:val="single" w:sz="8" w:space="0" w:color="000000"/>
            </w:tcBorders>
            <w:tcMar>
              <w:top w:w="100" w:type="dxa"/>
              <w:left w:w="100" w:type="dxa"/>
              <w:bottom w:w="100" w:type="dxa"/>
              <w:right w:w="100" w:type="dxa"/>
            </w:tcMar>
          </w:tcPr>
          <w:p w14:paraId="5800D00B" w14:textId="77777777" w:rsidR="00145997" w:rsidRDefault="006802D4">
            <w:pPr>
              <w:ind w:left="100"/>
              <w:jc w:val="center"/>
              <w:rPr>
                <w:sz w:val="20"/>
                <w:szCs w:val="20"/>
              </w:rPr>
            </w:pPr>
            <w:r>
              <w:rPr>
                <w:sz w:val="20"/>
                <w:szCs w:val="20"/>
              </w:rPr>
              <w:t>1</w:t>
            </w:r>
          </w:p>
        </w:tc>
        <w:tc>
          <w:tcPr>
            <w:tcW w:w="1530" w:type="dxa"/>
            <w:tcBorders>
              <w:bottom w:val="single" w:sz="8" w:space="0" w:color="000000"/>
            </w:tcBorders>
          </w:tcPr>
          <w:p w14:paraId="323A172E" w14:textId="77777777" w:rsidR="00145997" w:rsidRDefault="006802D4">
            <w:pPr>
              <w:ind w:left="100"/>
              <w:jc w:val="center"/>
              <w:rPr>
                <w:sz w:val="20"/>
                <w:szCs w:val="20"/>
              </w:rPr>
            </w:pPr>
            <w:r>
              <w:rPr>
                <w:sz w:val="20"/>
                <w:szCs w:val="20"/>
              </w:rPr>
              <w:t xml:space="preserve">1.6, 3.6, </w:t>
            </w:r>
            <w:r>
              <w:rPr>
                <w:sz w:val="20"/>
                <w:szCs w:val="20"/>
                <w:shd w:val="clear" w:color="auto" w:fill="93C47D"/>
              </w:rPr>
              <w:t>4.4,</w:t>
            </w:r>
          </w:p>
        </w:tc>
        <w:tc>
          <w:tcPr>
            <w:tcW w:w="1080" w:type="dxa"/>
            <w:tcBorders>
              <w:bottom w:val="single" w:sz="8" w:space="0" w:color="000000"/>
              <w:right w:val="single" w:sz="8" w:space="0" w:color="000000"/>
            </w:tcBorders>
            <w:tcMar>
              <w:top w:w="100" w:type="dxa"/>
              <w:left w:w="100" w:type="dxa"/>
              <w:bottom w:w="100" w:type="dxa"/>
              <w:right w:w="100" w:type="dxa"/>
            </w:tcMar>
          </w:tcPr>
          <w:p w14:paraId="799809BD" w14:textId="77777777" w:rsidR="00145997" w:rsidRDefault="006802D4">
            <w:pPr>
              <w:ind w:left="100"/>
              <w:jc w:val="center"/>
              <w:rPr>
                <w:sz w:val="20"/>
                <w:szCs w:val="20"/>
              </w:rPr>
            </w:pPr>
            <w:r>
              <w:rPr>
                <w:sz w:val="20"/>
                <w:szCs w:val="20"/>
                <w:highlight w:val="green"/>
              </w:rPr>
              <w:t>2.9, 3.1,</w:t>
            </w:r>
            <w:r>
              <w:rPr>
                <w:color w:val="00B050"/>
                <w:sz w:val="20"/>
                <w:szCs w:val="20"/>
              </w:rPr>
              <w:t xml:space="preserve"> </w:t>
            </w:r>
            <w:r>
              <w:rPr>
                <w:sz w:val="20"/>
                <w:szCs w:val="20"/>
              </w:rPr>
              <w:t>5.2</w:t>
            </w:r>
          </w:p>
        </w:tc>
      </w:tr>
      <w:tr w:rsidR="00145997" w14:paraId="1B16771E"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476EBB" w14:textId="77777777" w:rsidR="00145997" w:rsidRDefault="006802D4">
            <w:pPr>
              <w:ind w:left="100" w:right="-20" w:hanging="260"/>
              <w:jc w:val="center"/>
              <w:rPr>
                <w:sz w:val="20"/>
                <w:szCs w:val="20"/>
              </w:rPr>
            </w:pPr>
            <w:r>
              <w:rPr>
                <w:sz w:val="20"/>
                <w:szCs w:val="20"/>
              </w:rPr>
              <w:t>8</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7D6FA870" w14:textId="77777777" w:rsidR="00145997" w:rsidRDefault="006802D4">
            <w:pPr>
              <w:rPr>
                <w:sz w:val="20"/>
                <w:szCs w:val="20"/>
              </w:rPr>
            </w:pPr>
            <w:r>
              <w:rPr>
                <w:sz w:val="20"/>
                <w:szCs w:val="20"/>
              </w:rPr>
              <w:t xml:space="preserve">… How to </w:t>
            </w:r>
            <w:r>
              <w:rPr>
                <w:i/>
                <w:sz w:val="20"/>
                <w:szCs w:val="20"/>
              </w:rPr>
              <w:t>apply</w:t>
            </w:r>
            <w:r>
              <w:rPr>
                <w:sz w:val="20"/>
                <w:szCs w:val="20"/>
              </w:rPr>
              <w:t xml:space="preserve"> the TPACK model (Technological Pedagogical Content Knowledge) to </w:t>
            </w:r>
            <w:r>
              <w:rPr>
                <w:i/>
                <w:sz w:val="20"/>
                <w:szCs w:val="20"/>
              </w:rPr>
              <w:t>plan</w:t>
            </w:r>
            <w:r>
              <w:rPr>
                <w:sz w:val="20"/>
                <w:szCs w:val="20"/>
              </w:rPr>
              <w:t xml:space="preserve"> their own professional development</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3F9DCCD8" w14:textId="77777777" w:rsidR="00145997" w:rsidRDefault="006802D4">
            <w:pPr>
              <w:ind w:left="100"/>
              <w:jc w:val="center"/>
              <w:rPr>
                <w:sz w:val="20"/>
                <w:szCs w:val="20"/>
              </w:rPr>
            </w:pPr>
            <w:r>
              <w:rPr>
                <w:sz w:val="20"/>
                <w:szCs w:val="20"/>
              </w:rPr>
              <w:t>2</w:t>
            </w:r>
          </w:p>
        </w:tc>
        <w:tc>
          <w:tcPr>
            <w:tcW w:w="1170" w:type="dxa"/>
            <w:tcBorders>
              <w:bottom w:val="single" w:sz="8" w:space="0" w:color="000000"/>
              <w:right w:val="single" w:sz="8" w:space="0" w:color="000000"/>
            </w:tcBorders>
            <w:tcMar>
              <w:top w:w="100" w:type="dxa"/>
              <w:left w:w="100" w:type="dxa"/>
              <w:bottom w:w="100" w:type="dxa"/>
              <w:right w:w="100" w:type="dxa"/>
            </w:tcMar>
          </w:tcPr>
          <w:p w14:paraId="23C8538F" w14:textId="77777777" w:rsidR="00145997" w:rsidRDefault="006802D4">
            <w:pPr>
              <w:ind w:left="100"/>
              <w:jc w:val="center"/>
              <w:rPr>
                <w:sz w:val="20"/>
                <w:szCs w:val="20"/>
              </w:rPr>
            </w:pPr>
            <w:r>
              <w:rPr>
                <w:sz w:val="20"/>
                <w:szCs w:val="20"/>
              </w:rPr>
              <w:t>4, 6</w:t>
            </w:r>
          </w:p>
        </w:tc>
        <w:tc>
          <w:tcPr>
            <w:tcW w:w="1530" w:type="dxa"/>
            <w:tcBorders>
              <w:bottom w:val="single" w:sz="8" w:space="0" w:color="000000"/>
            </w:tcBorders>
          </w:tcPr>
          <w:p w14:paraId="573A6DAA" w14:textId="77777777" w:rsidR="00145997" w:rsidRDefault="006802D4">
            <w:pPr>
              <w:ind w:left="100"/>
              <w:jc w:val="center"/>
              <w:rPr>
                <w:sz w:val="20"/>
                <w:szCs w:val="20"/>
              </w:rPr>
            </w:pPr>
            <w:r>
              <w:rPr>
                <w:sz w:val="20"/>
                <w:szCs w:val="20"/>
              </w:rPr>
              <w:t>6.3</w:t>
            </w:r>
          </w:p>
        </w:tc>
        <w:tc>
          <w:tcPr>
            <w:tcW w:w="1080" w:type="dxa"/>
            <w:tcBorders>
              <w:bottom w:val="single" w:sz="8" w:space="0" w:color="000000"/>
              <w:right w:val="single" w:sz="8" w:space="0" w:color="000000"/>
            </w:tcBorders>
            <w:tcMar>
              <w:top w:w="100" w:type="dxa"/>
              <w:left w:w="100" w:type="dxa"/>
              <w:bottom w:w="100" w:type="dxa"/>
              <w:right w:w="100" w:type="dxa"/>
            </w:tcMar>
          </w:tcPr>
          <w:p w14:paraId="778DEEFE" w14:textId="77777777" w:rsidR="00145997" w:rsidRDefault="00145997">
            <w:pPr>
              <w:ind w:left="100"/>
              <w:jc w:val="center"/>
              <w:rPr>
                <w:sz w:val="20"/>
                <w:szCs w:val="20"/>
              </w:rPr>
            </w:pPr>
          </w:p>
        </w:tc>
      </w:tr>
      <w:tr w:rsidR="00145997" w14:paraId="27E4F991"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E482A7" w14:textId="77777777" w:rsidR="00145997" w:rsidRDefault="006802D4">
            <w:pPr>
              <w:ind w:left="100" w:right="-20" w:hanging="260"/>
              <w:jc w:val="center"/>
              <w:rPr>
                <w:sz w:val="20"/>
                <w:szCs w:val="20"/>
              </w:rPr>
            </w:pPr>
            <w:r>
              <w:rPr>
                <w:sz w:val="20"/>
                <w:szCs w:val="20"/>
              </w:rPr>
              <w:t>9</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247528D2" w14:textId="77777777" w:rsidR="00145997" w:rsidRDefault="006802D4">
            <w:pPr>
              <w:rPr>
                <w:sz w:val="20"/>
                <w:szCs w:val="20"/>
              </w:rPr>
            </w:pPr>
            <w:r>
              <w:rPr>
                <w:sz w:val="20"/>
                <w:szCs w:val="20"/>
              </w:rPr>
              <w:t xml:space="preserve">… </w:t>
            </w:r>
            <w:r>
              <w:rPr>
                <w:i/>
                <w:sz w:val="20"/>
                <w:szCs w:val="20"/>
              </w:rPr>
              <w:t>Demonstrate</w:t>
            </w:r>
            <w:r>
              <w:rPr>
                <w:sz w:val="20"/>
                <w:szCs w:val="20"/>
              </w:rPr>
              <w:t xml:space="preserve"> to students the responsible use of technology, awareness of safety and security issues when using technology, basic knowledge of copyright laws and why they are important, and the social, psychological, and ethical issues surrounding the role of technology in society </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3DABC633" w14:textId="77777777" w:rsidR="00145997" w:rsidRDefault="006802D4">
            <w:pPr>
              <w:ind w:left="100"/>
              <w:jc w:val="center"/>
              <w:rPr>
                <w:sz w:val="20"/>
                <w:szCs w:val="20"/>
              </w:rPr>
            </w:pPr>
            <w:r>
              <w:rPr>
                <w:sz w:val="20"/>
                <w:szCs w:val="20"/>
              </w:rPr>
              <w:t>4</w:t>
            </w:r>
          </w:p>
        </w:tc>
        <w:tc>
          <w:tcPr>
            <w:tcW w:w="1170" w:type="dxa"/>
            <w:tcBorders>
              <w:bottom w:val="single" w:sz="8" w:space="0" w:color="000000"/>
              <w:right w:val="single" w:sz="8" w:space="0" w:color="000000"/>
            </w:tcBorders>
            <w:tcMar>
              <w:top w:w="100" w:type="dxa"/>
              <w:left w:w="100" w:type="dxa"/>
              <w:bottom w:w="100" w:type="dxa"/>
              <w:right w:w="100" w:type="dxa"/>
            </w:tcMar>
          </w:tcPr>
          <w:p w14:paraId="01DF5811" w14:textId="77777777" w:rsidR="00145997" w:rsidRDefault="006802D4">
            <w:pPr>
              <w:ind w:left="100"/>
              <w:jc w:val="center"/>
              <w:rPr>
                <w:sz w:val="20"/>
                <w:szCs w:val="20"/>
              </w:rPr>
            </w:pPr>
            <w:r>
              <w:rPr>
                <w:sz w:val="20"/>
                <w:szCs w:val="20"/>
              </w:rPr>
              <w:t>2, 6</w:t>
            </w:r>
          </w:p>
        </w:tc>
        <w:tc>
          <w:tcPr>
            <w:tcW w:w="1530" w:type="dxa"/>
            <w:tcBorders>
              <w:bottom w:val="single" w:sz="8" w:space="0" w:color="000000"/>
            </w:tcBorders>
          </w:tcPr>
          <w:p w14:paraId="704226DD" w14:textId="77777777" w:rsidR="00145997" w:rsidRDefault="006802D4">
            <w:pPr>
              <w:ind w:left="100"/>
              <w:jc w:val="center"/>
              <w:rPr>
                <w:sz w:val="20"/>
                <w:szCs w:val="20"/>
              </w:rPr>
            </w:pPr>
            <w:r>
              <w:rPr>
                <w:sz w:val="20"/>
                <w:szCs w:val="20"/>
              </w:rPr>
              <w:t>3.7</w:t>
            </w:r>
          </w:p>
        </w:tc>
        <w:tc>
          <w:tcPr>
            <w:tcW w:w="1080" w:type="dxa"/>
            <w:tcBorders>
              <w:bottom w:val="single" w:sz="8" w:space="0" w:color="000000"/>
              <w:right w:val="single" w:sz="8" w:space="0" w:color="000000"/>
            </w:tcBorders>
            <w:tcMar>
              <w:top w:w="100" w:type="dxa"/>
              <w:left w:w="100" w:type="dxa"/>
              <w:bottom w:w="100" w:type="dxa"/>
              <w:right w:w="100" w:type="dxa"/>
            </w:tcMar>
          </w:tcPr>
          <w:p w14:paraId="34D9F050" w14:textId="77777777" w:rsidR="00145997" w:rsidRDefault="00145997">
            <w:pPr>
              <w:ind w:left="100"/>
              <w:jc w:val="center"/>
              <w:rPr>
                <w:sz w:val="20"/>
                <w:szCs w:val="20"/>
              </w:rPr>
            </w:pPr>
          </w:p>
        </w:tc>
      </w:tr>
      <w:tr w:rsidR="00145997" w14:paraId="0E74CB1F" w14:textId="77777777">
        <w:tc>
          <w:tcPr>
            <w:tcW w:w="5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46F49D" w14:textId="77777777" w:rsidR="00145997" w:rsidRDefault="006802D4">
            <w:pPr>
              <w:ind w:left="100" w:right="-20" w:hanging="260"/>
              <w:jc w:val="center"/>
              <w:rPr>
                <w:sz w:val="20"/>
                <w:szCs w:val="20"/>
              </w:rPr>
            </w:pPr>
            <w:r>
              <w:rPr>
                <w:sz w:val="20"/>
                <w:szCs w:val="20"/>
              </w:rPr>
              <w:lastRenderedPageBreak/>
              <w:t>10</w:t>
            </w:r>
          </w:p>
        </w:tc>
        <w:tc>
          <w:tcPr>
            <w:tcW w:w="5400" w:type="dxa"/>
            <w:gridSpan w:val="2"/>
            <w:tcBorders>
              <w:bottom w:val="single" w:sz="8" w:space="0" w:color="000000"/>
              <w:right w:val="single" w:sz="8" w:space="0" w:color="000000"/>
            </w:tcBorders>
            <w:tcMar>
              <w:top w:w="100" w:type="dxa"/>
              <w:left w:w="100" w:type="dxa"/>
              <w:bottom w:w="100" w:type="dxa"/>
              <w:right w:w="100" w:type="dxa"/>
            </w:tcMar>
          </w:tcPr>
          <w:p w14:paraId="3B22E2B5" w14:textId="77777777" w:rsidR="00145997" w:rsidRDefault="006802D4">
            <w:pPr>
              <w:rPr>
                <w:sz w:val="20"/>
                <w:szCs w:val="20"/>
              </w:rPr>
            </w:pPr>
            <w:r>
              <w:rPr>
                <w:sz w:val="20"/>
                <w:szCs w:val="20"/>
              </w:rPr>
              <w:t xml:space="preserve">… </w:t>
            </w:r>
            <w:r>
              <w:rPr>
                <w:i/>
                <w:sz w:val="20"/>
                <w:szCs w:val="20"/>
              </w:rPr>
              <w:t>Design</w:t>
            </w:r>
            <w:r>
              <w:rPr>
                <w:sz w:val="20"/>
                <w:szCs w:val="20"/>
              </w:rPr>
              <w:t xml:space="preserve"> and </w:t>
            </w:r>
            <w:r>
              <w:rPr>
                <w:i/>
                <w:sz w:val="20"/>
                <w:szCs w:val="20"/>
              </w:rPr>
              <w:t>create</w:t>
            </w:r>
            <w:r>
              <w:rPr>
                <w:sz w:val="20"/>
                <w:szCs w:val="20"/>
              </w:rPr>
              <w:t xml:space="preserve"> an electronic portfolio that showcases their knowledge and skills, including the ability to integrate the CA Common Core State Standards into their lessons/units</w:t>
            </w:r>
          </w:p>
        </w:tc>
        <w:tc>
          <w:tcPr>
            <w:tcW w:w="1080" w:type="dxa"/>
            <w:gridSpan w:val="2"/>
            <w:tcBorders>
              <w:bottom w:val="single" w:sz="8" w:space="0" w:color="000000"/>
              <w:right w:val="single" w:sz="8" w:space="0" w:color="000000"/>
            </w:tcBorders>
            <w:tcMar>
              <w:top w:w="100" w:type="dxa"/>
              <w:left w:w="100" w:type="dxa"/>
              <w:bottom w:w="100" w:type="dxa"/>
              <w:right w:w="100" w:type="dxa"/>
            </w:tcMar>
          </w:tcPr>
          <w:p w14:paraId="44601205" w14:textId="77777777" w:rsidR="00145997" w:rsidRDefault="006802D4">
            <w:pPr>
              <w:ind w:left="100"/>
              <w:jc w:val="center"/>
              <w:rPr>
                <w:sz w:val="20"/>
                <w:szCs w:val="20"/>
              </w:rPr>
            </w:pPr>
            <w:r>
              <w:rPr>
                <w:sz w:val="20"/>
                <w:szCs w:val="20"/>
              </w:rPr>
              <w:t>1, 3, 4</w:t>
            </w:r>
          </w:p>
        </w:tc>
        <w:tc>
          <w:tcPr>
            <w:tcW w:w="1170" w:type="dxa"/>
            <w:tcBorders>
              <w:bottom w:val="single" w:sz="8" w:space="0" w:color="000000"/>
              <w:right w:val="single" w:sz="8" w:space="0" w:color="000000"/>
            </w:tcBorders>
            <w:tcMar>
              <w:top w:w="100" w:type="dxa"/>
              <w:left w:w="100" w:type="dxa"/>
              <w:bottom w:w="100" w:type="dxa"/>
              <w:right w:w="100" w:type="dxa"/>
            </w:tcMar>
          </w:tcPr>
          <w:p w14:paraId="34A0229C" w14:textId="77777777" w:rsidR="00145997" w:rsidRDefault="006802D4">
            <w:pPr>
              <w:ind w:left="100"/>
              <w:jc w:val="center"/>
              <w:rPr>
                <w:sz w:val="20"/>
                <w:szCs w:val="20"/>
              </w:rPr>
            </w:pPr>
            <w:r>
              <w:rPr>
                <w:sz w:val="20"/>
                <w:szCs w:val="20"/>
              </w:rPr>
              <w:t>2, 4, 6</w:t>
            </w:r>
          </w:p>
        </w:tc>
        <w:tc>
          <w:tcPr>
            <w:tcW w:w="1530" w:type="dxa"/>
            <w:tcBorders>
              <w:bottom w:val="single" w:sz="8" w:space="0" w:color="000000"/>
            </w:tcBorders>
          </w:tcPr>
          <w:p w14:paraId="7E5C7783" w14:textId="77777777" w:rsidR="00145997" w:rsidRDefault="006802D4">
            <w:pPr>
              <w:ind w:left="100"/>
              <w:jc w:val="center"/>
              <w:rPr>
                <w:sz w:val="20"/>
                <w:szCs w:val="20"/>
              </w:rPr>
            </w:pPr>
            <w:r>
              <w:rPr>
                <w:sz w:val="20"/>
                <w:szCs w:val="20"/>
              </w:rPr>
              <w:t>1.1, 2.2, 3.4, 4.3, 5.1, 6.3</w:t>
            </w:r>
          </w:p>
        </w:tc>
        <w:tc>
          <w:tcPr>
            <w:tcW w:w="1080" w:type="dxa"/>
            <w:tcBorders>
              <w:bottom w:val="single" w:sz="8" w:space="0" w:color="000000"/>
              <w:right w:val="single" w:sz="8" w:space="0" w:color="000000"/>
            </w:tcBorders>
            <w:tcMar>
              <w:top w:w="100" w:type="dxa"/>
              <w:left w:w="100" w:type="dxa"/>
              <w:bottom w:w="100" w:type="dxa"/>
              <w:right w:w="100" w:type="dxa"/>
            </w:tcMar>
          </w:tcPr>
          <w:p w14:paraId="3C61C950" w14:textId="77777777" w:rsidR="00145997" w:rsidRDefault="00145997">
            <w:pPr>
              <w:ind w:left="100"/>
              <w:jc w:val="center"/>
              <w:rPr>
                <w:sz w:val="20"/>
                <w:szCs w:val="20"/>
              </w:rPr>
            </w:pPr>
          </w:p>
        </w:tc>
      </w:tr>
      <w:tr w:rsidR="00145997" w14:paraId="1AE0D1B2" w14:textId="77777777">
        <w:tc>
          <w:tcPr>
            <w:tcW w:w="1530" w:type="dxa"/>
            <w:gridSpan w:val="2"/>
            <w:tcBorders>
              <w:left w:val="single" w:sz="8" w:space="0" w:color="000000"/>
              <w:bottom w:val="single" w:sz="8" w:space="0" w:color="000000"/>
              <w:right w:val="single" w:sz="8" w:space="0" w:color="000000"/>
            </w:tcBorders>
          </w:tcPr>
          <w:p w14:paraId="31A11B8F" w14:textId="77777777" w:rsidR="00145997" w:rsidRDefault="00145997">
            <w:pPr>
              <w:ind w:left="100"/>
              <w:rPr>
                <w:sz w:val="16"/>
                <w:szCs w:val="16"/>
              </w:rPr>
            </w:pPr>
          </w:p>
        </w:tc>
        <w:tc>
          <w:tcPr>
            <w:tcW w:w="9280"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0CAB18BD" w14:textId="77777777" w:rsidR="00145997" w:rsidRDefault="006802D4">
            <w:pPr>
              <w:ind w:left="100"/>
              <w:rPr>
                <w:sz w:val="16"/>
                <w:szCs w:val="16"/>
              </w:rPr>
            </w:pPr>
            <w:r>
              <w:rPr>
                <w:sz w:val="16"/>
                <w:szCs w:val="16"/>
              </w:rPr>
              <w:t>*</w:t>
            </w:r>
            <w:r>
              <w:rPr>
                <w:b/>
                <w:sz w:val="16"/>
                <w:szCs w:val="16"/>
              </w:rPr>
              <w:t>DG</w:t>
            </w:r>
            <w:r>
              <w:rPr>
                <w:sz w:val="16"/>
                <w:szCs w:val="16"/>
              </w:rPr>
              <w:t xml:space="preserve">=Department Goals; </w:t>
            </w:r>
            <w:r>
              <w:rPr>
                <w:b/>
                <w:sz w:val="16"/>
                <w:szCs w:val="16"/>
              </w:rPr>
              <w:t>PLG</w:t>
            </w:r>
            <w:r>
              <w:rPr>
                <w:sz w:val="16"/>
                <w:szCs w:val="16"/>
              </w:rPr>
              <w:t xml:space="preserve">=Program Learning Goal; </w:t>
            </w:r>
            <w:r>
              <w:rPr>
                <w:b/>
                <w:sz w:val="16"/>
                <w:szCs w:val="16"/>
              </w:rPr>
              <w:t>TPE</w:t>
            </w:r>
            <w:r>
              <w:rPr>
                <w:sz w:val="16"/>
                <w:szCs w:val="16"/>
              </w:rPr>
              <w:t xml:space="preserve">=Teaching Performance Expectation Standard; </w:t>
            </w:r>
            <w:r>
              <w:rPr>
                <w:b/>
                <w:sz w:val="16"/>
                <w:szCs w:val="16"/>
              </w:rPr>
              <w:t>TPA</w:t>
            </w:r>
            <w:r>
              <w:rPr>
                <w:sz w:val="16"/>
                <w:szCs w:val="16"/>
              </w:rPr>
              <w:t>=Teaching Performance Assessment</w:t>
            </w:r>
          </w:p>
        </w:tc>
      </w:tr>
    </w:tbl>
    <w:p w14:paraId="3DD954A2" w14:textId="77777777" w:rsidR="00145997" w:rsidRDefault="00145997">
      <w:pPr>
        <w:jc w:val="both"/>
        <w:rPr>
          <w:b/>
        </w:rPr>
      </w:pPr>
    </w:p>
    <w:p w14:paraId="5590A2D1" w14:textId="77777777" w:rsidR="00145997" w:rsidRDefault="006802D4">
      <w:pPr>
        <w:jc w:val="both"/>
      </w:pPr>
      <w:r>
        <w:rPr>
          <w:b/>
        </w:rPr>
        <w:t>Required Text</w:t>
      </w:r>
    </w:p>
    <w:p w14:paraId="28C30F35" w14:textId="77777777" w:rsidR="00145997" w:rsidRDefault="00145997"/>
    <w:p w14:paraId="5E2B3194" w14:textId="77777777" w:rsidR="00145997" w:rsidRDefault="006802D4" w:rsidP="00351B2C">
      <w:pPr>
        <w:numPr>
          <w:ilvl w:val="0"/>
          <w:numId w:val="211"/>
        </w:numPr>
        <w:pBdr>
          <w:top w:val="nil"/>
          <w:left w:val="nil"/>
          <w:bottom w:val="nil"/>
          <w:right w:val="nil"/>
          <w:between w:val="nil"/>
        </w:pBdr>
        <w:spacing w:line="276" w:lineRule="auto"/>
        <w:rPr>
          <w:color w:val="000000"/>
        </w:rPr>
      </w:pPr>
      <w:r>
        <w:rPr>
          <w:color w:val="000000"/>
        </w:rPr>
        <w:t xml:space="preserve">Gonzalez, J. (2020). </w:t>
      </w:r>
      <w:r>
        <w:rPr>
          <w:i/>
          <w:color w:val="000000"/>
        </w:rPr>
        <w:t>The teacher’s guide to tech 2020.</w:t>
      </w:r>
      <w:r>
        <w:rPr>
          <w:color w:val="000000"/>
        </w:rPr>
        <w:t xml:space="preserve"> Cult of Pedagogy [online]. Available at: </w:t>
      </w:r>
      <w:hyperlink r:id="rId123">
        <w:r>
          <w:rPr>
            <w:color w:val="0563C1"/>
            <w:u w:val="single"/>
          </w:rPr>
          <w:t>https://teachersguidetotech.com/guide/</w:t>
        </w:r>
      </w:hyperlink>
      <w:r>
        <w:rPr>
          <w:color w:val="000000"/>
        </w:rPr>
        <w:t xml:space="preserve"> ($25)</w:t>
      </w:r>
    </w:p>
    <w:p w14:paraId="3A19E5FD" w14:textId="77777777" w:rsidR="00145997" w:rsidRDefault="00145997">
      <w:pPr>
        <w:pBdr>
          <w:top w:val="nil"/>
          <w:left w:val="nil"/>
          <w:bottom w:val="nil"/>
          <w:right w:val="nil"/>
          <w:between w:val="nil"/>
        </w:pBdr>
        <w:spacing w:line="276" w:lineRule="auto"/>
      </w:pPr>
    </w:p>
    <w:p w14:paraId="0E98F1FB" w14:textId="77777777" w:rsidR="00145997" w:rsidRDefault="006802D4">
      <w:pPr>
        <w:pBdr>
          <w:top w:val="nil"/>
          <w:left w:val="nil"/>
          <w:bottom w:val="nil"/>
          <w:right w:val="nil"/>
          <w:between w:val="nil"/>
        </w:pBdr>
        <w:spacing w:line="276" w:lineRule="auto"/>
        <w:rPr>
          <w:b/>
        </w:rPr>
      </w:pPr>
      <w:r>
        <w:rPr>
          <w:b/>
        </w:rPr>
        <w:t>Recommended Texts</w:t>
      </w:r>
    </w:p>
    <w:p w14:paraId="1C87E036" w14:textId="77777777" w:rsidR="00145997" w:rsidRDefault="006802D4" w:rsidP="00351B2C">
      <w:pPr>
        <w:numPr>
          <w:ilvl w:val="0"/>
          <w:numId w:val="211"/>
        </w:numPr>
        <w:pBdr>
          <w:top w:val="nil"/>
          <w:left w:val="nil"/>
          <w:bottom w:val="nil"/>
          <w:right w:val="nil"/>
          <w:between w:val="nil"/>
        </w:pBdr>
        <w:spacing w:line="276" w:lineRule="auto"/>
        <w:rPr>
          <w:rFonts w:ascii="Cambria" w:eastAsia="Cambria" w:hAnsi="Cambria" w:cs="Cambria"/>
          <w:color w:val="000000"/>
        </w:rPr>
      </w:pPr>
      <w:r>
        <w:rPr>
          <w:color w:val="000000"/>
        </w:rPr>
        <w:t xml:space="preserve">Grant, K., &amp; Perez, L. (2018). </w:t>
      </w:r>
      <w:r>
        <w:rPr>
          <w:i/>
          <w:color w:val="000000"/>
        </w:rPr>
        <w:t>Dive into UDL. Immersive Practices to Develop Expert Learners</w:t>
      </w:r>
      <w:r>
        <w:rPr>
          <w:color w:val="000000"/>
        </w:rPr>
        <w:t xml:space="preserve">. Portland, OR: International Society for Technology in Education. Available at </w:t>
      </w:r>
      <w:hyperlink r:id="rId124">
        <w:r>
          <w:rPr>
            <w:color w:val="0563C1"/>
            <w:u w:val="single"/>
          </w:rPr>
          <w:t>https://id.iste.org/resources/product?id=4112&amp;format=Book&amp;name=Dive+into+UDL</w:t>
        </w:r>
      </w:hyperlink>
      <w:r>
        <w:rPr>
          <w:color w:val="000000"/>
        </w:rPr>
        <w:t xml:space="preserve"> ($35.99)</w:t>
      </w:r>
    </w:p>
    <w:p w14:paraId="23B129AC" w14:textId="77777777" w:rsidR="00061636" w:rsidRDefault="006802D4" w:rsidP="00351B2C">
      <w:pPr>
        <w:pStyle w:val="NormalWeb"/>
        <w:numPr>
          <w:ilvl w:val="0"/>
          <w:numId w:val="313"/>
        </w:numPr>
        <w:spacing w:before="0" w:beforeAutospacing="0" w:after="0" w:afterAutospacing="0"/>
        <w:textAlignment w:val="baseline"/>
        <w:rPr>
          <w:rFonts w:ascii="Noto Sans Symbols" w:hAnsi="Noto Sans Symbols"/>
          <w:color w:val="000000"/>
        </w:rPr>
      </w:pPr>
      <w:r w:rsidRPr="00061636">
        <w:rPr>
          <w:color w:val="000000"/>
          <w:highlight w:val="green"/>
        </w:rPr>
        <w:t xml:space="preserve">Dell, A. D., Newton, D. A., Petroff, J. G. (2017). </w:t>
      </w:r>
      <w:r w:rsidRPr="00061636">
        <w:rPr>
          <w:i/>
          <w:color w:val="000000"/>
          <w:highlight w:val="green"/>
        </w:rPr>
        <w:t>Assistive Technology in the Classroom: Enhancing the School Experiences of Students with Disabilities</w:t>
      </w:r>
      <w:r w:rsidRPr="00061636">
        <w:rPr>
          <w:color w:val="000000"/>
          <w:highlight w:val="green"/>
        </w:rPr>
        <w:t xml:space="preserve">. NY: Pearson. </w:t>
      </w:r>
      <w:r w:rsidR="00061636" w:rsidRPr="00061636">
        <w:rPr>
          <w:b/>
          <w:bCs/>
          <w:color w:val="000000"/>
          <w:highlight w:val="green"/>
          <w:shd w:val="clear" w:color="auto" w:fill="00FFFF"/>
        </w:rPr>
        <w:t>MMSN TPEs (Practice/Assess TPE 2.9, Practice/Assess TPE 3.1, Practice/Assess TPE 5</w:t>
      </w:r>
      <w:r w:rsidR="00061636" w:rsidRPr="004C08D9">
        <w:rPr>
          <w:b/>
          <w:bCs/>
          <w:color w:val="000000"/>
          <w:highlight w:val="green"/>
          <w:shd w:val="clear" w:color="auto" w:fill="00FFFF"/>
        </w:rPr>
        <w:t>.2)</w:t>
      </w:r>
    </w:p>
    <w:p w14:paraId="5E986BD9" w14:textId="77777777" w:rsidR="00145997" w:rsidRDefault="00145997" w:rsidP="00061636">
      <w:pPr>
        <w:pBdr>
          <w:top w:val="nil"/>
          <w:left w:val="nil"/>
          <w:bottom w:val="nil"/>
          <w:right w:val="nil"/>
          <w:between w:val="nil"/>
        </w:pBdr>
        <w:ind w:left="720"/>
      </w:pPr>
    </w:p>
    <w:p w14:paraId="186E3ECC" w14:textId="77777777" w:rsidR="00145997" w:rsidRDefault="00145997">
      <w:pPr>
        <w:rPr>
          <w:b/>
        </w:rPr>
      </w:pPr>
      <w:bookmarkStart w:id="168" w:name="bookmark=id.ihv636" w:colFirst="0" w:colLast="0"/>
      <w:bookmarkEnd w:id="168"/>
    </w:p>
    <w:p w14:paraId="586BDF37" w14:textId="77777777" w:rsidR="00145997" w:rsidRDefault="006802D4">
      <w:r>
        <w:rPr>
          <w:b/>
        </w:rPr>
        <w:t>Course Activities and Assignments</w:t>
      </w:r>
    </w:p>
    <w:p w14:paraId="3D5F2948" w14:textId="77777777" w:rsidR="00145997" w:rsidRDefault="00145997"/>
    <w:tbl>
      <w:tblPr>
        <w:tblStyle w:val="afffa"/>
        <w:tblW w:w="10620" w:type="dxa"/>
        <w:tblInd w:w="-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20"/>
        <w:gridCol w:w="5870"/>
        <w:gridCol w:w="13"/>
        <w:gridCol w:w="1137"/>
        <w:gridCol w:w="1440"/>
        <w:gridCol w:w="1440"/>
      </w:tblGrid>
      <w:tr w:rsidR="00145997" w14:paraId="6B27E8FE" w14:textId="77777777">
        <w:tc>
          <w:tcPr>
            <w:tcW w:w="660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F8301" w14:textId="77777777" w:rsidR="00145997" w:rsidRDefault="006802D4">
            <w:pPr>
              <w:ind w:left="-509" w:right="-285"/>
              <w:jc w:val="right"/>
            </w:pPr>
            <w:r>
              <w:rPr>
                <w:b/>
              </w:rPr>
              <w:t xml:space="preserve"> </w:t>
            </w:r>
          </w:p>
          <w:p w14:paraId="7C117AA7" w14:textId="77777777" w:rsidR="00145997" w:rsidRDefault="006802D4">
            <w:pPr>
              <w:ind w:left="-509" w:right="-285"/>
              <w:jc w:val="center"/>
            </w:pPr>
            <w:r>
              <w:rPr>
                <w:b/>
              </w:rPr>
              <w:t>Course Activities and Assignments</w:t>
            </w:r>
          </w:p>
        </w:tc>
        <w:tc>
          <w:tcPr>
            <w:tcW w:w="1137" w:type="dxa"/>
            <w:tcBorders>
              <w:top w:val="single" w:sz="8" w:space="0" w:color="000000"/>
              <w:bottom w:val="single" w:sz="8" w:space="0" w:color="000000"/>
            </w:tcBorders>
          </w:tcPr>
          <w:p w14:paraId="459B48D6" w14:textId="77777777" w:rsidR="00145997" w:rsidRDefault="006802D4">
            <w:pPr>
              <w:ind w:right="-285"/>
              <w:jc w:val="center"/>
              <w:rPr>
                <w:b/>
              </w:rPr>
            </w:pPr>
            <w:r>
              <w:rPr>
                <w:b/>
              </w:rPr>
              <w:t>%</w:t>
            </w:r>
          </w:p>
          <w:p w14:paraId="7146106E" w14:textId="77777777" w:rsidR="00145997" w:rsidRDefault="006802D4">
            <w:pPr>
              <w:ind w:right="-285"/>
              <w:jc w:val="center"/>
              <w:rPr>
                <w:b/>
              </w:rPr>
            </w:pPr>
            <w:r>
              <w:rPr>
                <w:b/>
              </w:rPr>
              <w:t>Weight</w:t>
            </w:r>
          </w:p>
        </w:tc>
        <w:tc>
          <w:tcPr>
            <w:tcW w:w="14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7F1523C" w14:textId="77777777" w:rsidR="00145997" w:rsidRDefault="006802D4">
            <w:pPr>
              <w:ind w:right="-285"/>
              <w:jc w:val="center"/>
              <w:rPr>
                <w:b/>
              </w:rPr>
            </w:pPr>
            <w:r>
              <w:rPr>
                <w:b/>
              </w:rPr>
              <w:t>TPE</w:t>
            </w:r>
          </w:p>
          <w:p w14:paraId="6FEC8E74" w14:textId="77777777" w:rsidR="00145997" w:rsidRDefault="006802D4">
            <w:pPr>
              <w:ind w:right="-285"/>
              <w:jc w:val="center"/>
            </w:pPr>
            <w:r>
              <w:rPr>
                <w:b/>
              </w:rPr>
              <w:t>Assessed</w:t>
            </w:r>
          </w:p>
        </w:tc>
        <w:tc>
          <w:tcPr>
            <w:tcW w:w="1440" w:type="dxa"/>
            <w:tcBorders>
              <w:top w:val="single" w:sz="8" w:space="0" w:color="000000"/>
              <w:bottom w:val="single" w:sz="8" w:space="0" w:color="000000"/>
              <w:right w:val="single" w:sz="8" w:space="0" w:color="000000"/>
            </w:tcBorders>
          </w:tcPr>
          <w:p w14:paraId="6121DCFE" w14:textId="77777777" w:rsidR="00145997" w:rsidRDefault="006802D4">
            <w:pPr>
              <w:ind w:right="-285"/>
              <w:jc w:val="center"/>
              <w:rPr>
                <w:b/>
              </w:rPr>
            </w:pPr>
            <w:r w:rsidRPr="004C08D9">
              <w:rPr>
                <w:b/>
                <w:highlight w:val="green"/>
              </w:rPr>
              <w:t>MMSN</w:t>
            </w:r>
          </w:p>
        </w:tc>
      </w:tr>
      <w:tr w:rsidR="00145997" w14:paraId="1DA34697" w14:textId="77777777">
        <w:tc>
          <w:tcPr>
            <w:tcW w:w="7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22479D" w14:textId="77777777" w:rsidR="00145997" w:rsidRDefault="006802D4">
            <w:pPr>
              <w:ind w:left="-509" w:right="-285"/>
              <w:jc w:val="center"/>
            </w:pPr>
            <w:r>
              <w:t>1</w:t>
            </w:r>
          </w:p>
        </w:tc>
        <w:tc>
          <w:tcPr>
            <w:tcW w:w="5870" w:type="dxa"/>
            <w:tcBorders>
              <w:bottom w:val="single" w:sz="8" w:space="0" w:color="000000"/>
              <w:right w:val="single" w:sz="8" w:space="0" w:color="000000"/>
            </w:tcBorders>
            <w:tcMar>
              <w:top w:w="100" w:type="dxa"/>
              <w:left w:w="100" w:type="dxa"/>
              <w:bottom w:w="100" w:type="dxa"/>
              <w:right w:w="100" w:type="dxa"/>
            </w:tcMar>
          </w:tcPr>
          <w:p w14:paraId="3F224F3E" w14:textId="77777777" w:rsidR="00145997" w:rsidRDefault="006802D4">
            <w:pPr>
              <w:ind w:left="-509" w:right="-285"/>
            </w:pPr>
            <w:r>
              <w:t xml:space="preserve">Weekly Online </w:t>
            </w:r>
            <w:bookmarkStart w:id="169" w:name="bookmark=id.32hioqz" w:colFirst="0" w:colLast="0"/>
            <w:bookmarkEnd w:id="169"/>
            <w:r>
              <w:t>Discussions</w:t>
            </w:r>
          </w:p>
          <w:p w14:paraId="2246C515" w14:textId="77777777" w:rsidR="00145997" w:rsidRDefault="006802D4">
            <w:pPr>
              <w:ind w:left="-5" w:right="-285"/>
              <w:rPr>
                <w:i/>
              </w:rPr>
            </w:pPr>
            <w:r>
              <w:rPr>
                <w:i/>
              </w:rPr>
              <w:t>Purpose: Reflection, Critical Thinking, Application, Community Building</w:t>
            </w:r>
          </w:p>
        </w:tc>
        <w:tc>
          <w:tcPr>
            <w:tcW w:w="1150" w:type="dxa"/>
            <w:gridSpan w:val="2"/>
            <w:tcBorders>
              <w:bottom w:val="single" w:sz="8" w:space="0" w:color="000000"/>
            </w:tcBorders>
          </w:tcPr>
          <w:p w14:paraId="10037C04" w14:textId="77777777" w:rsidR="00145997" w:rsidRDefault="006802D4">
            <w:pPr>
              <w:ind w:right="-285"/>
              <w:jc w:val="center"/>
            </w:pPr>
            <w:r>
              <w:t>15</w:t>
            </w:r>
          </w:p>
        </w:tc>
        <w:tc>
          <w:tcPr>
            <w:tcW w:w="1440" w:type="dxa"/>
            <w:tcBorders>
              <w:bottom w:val="single" w:sz="8" w:space="0" w:color="000000"/>
              <w:right w:val="single" w:sz="8" w:space="0" w:color="000000"/>
            </w:tcBorders>
            <w:tcMar>
              <w:top w:w="100" w:type="dxa"/>
              <w:left w:w="100" w:type="dxa"/>
              <w:bottom w:w="100" w:type="dxa"/>
              <w:right w:w="100" w:type="dxa"/>
            </w:tcMar>
          </w:tcPr>
          <w:p w14:paraId="70B96092" w14:textId="77777777" w:rsidR="00145997" w:rsidRDefault="006802D4">
            <w:pPr>
              <w:ind w:right="-285"/>
              <w:jc w:val="center"/>
            </w:pPr>
            <w:r>
              <w:t>6.2</w:t>
            </w:r>
          </w:p>
        </w:tc>
        <w:tc>
          <w:tcPr>
            <w:tcW w:w="1440" w:type="dxa"/>
            <w:tcBorders>
              <w:bottom w:val="single" w:sz="8" w:space="0" w:color="000000"/>
              <w:right w:val="single" w:sz="8" w:space="0" w:color="000000"/>
            </w:tcBorders>
          </w:tcPr>
          <w:p w14:paraId="12BAA6F2" w14:textId="77777777" w:rsidR="00145997" w:rsidRDefault="006802D4">
            <w:pPr>
              <w:ind w:right="-285"/>
              <w:jc w:val="center"/>
            </w:pPr>
            <w:r>
              <w:t>4.1</w:t>
            </w:r>
          </w:p>
        </w:tc>
      </w:tr>
      <w:tr w:rsidR="00145997" w14:paraId="11B98962" w14:textId="77777777">
        <w:tc>
          <w:tcPr>
            <w:tcW w:w="72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D7DCEF" w14:textId="77777777" w:rsidR="00145997" w:rsidRDefault="006802D4">
            <w:pPr>
              <w:ind w:left="-509" w:right="-285"/>
              <w:jc w:val="center"/>
            </w:pPr>
            <w:r>
              <w:t>2</w:t>
            </w:r>
          </w:p>
        </w:tc>
        <w:tc>
          <w:tcPr>
            <w:tcW w:w="5870" w:type="dxa"/>
            <w:tcBorders>
              <w:bottom w:val="single" w:sz="8" w:space="0" w:color="000000"/>
              <w:right w:val="single" w:sz="8" w:space="0" w:color="000000"/>
            </w:tcBorders>
            <w:tcMar>
              <w:top w:w="100" w:type="dxa"/>
              <w:left w:w="100" w:type="dxa"/>
              <w:bottom w:w="100" w:type="dxa"/>
              <w:right w:w="100" w:type="dxa"/>
            </w:tcMar>
          </w:tcPr>
          <w:p w14:paraId="43437AA4" w14:textId="77777777" w:rsidR="00145997" w:rsidRDefault="006802D4">
            <w:pPr>
              <w:ind w:left="-5" w:right="-285"/>
              <w:rPr>
                <w:i/>
              </w:rPr>
            </w:pPr>
            <w:r>
              <w:rPr>
                <w:i/>
              </w:rPr>
              <w:t>Weekly Synchronous and Asynchronous Learning Experiences</w:t>
            </w:r>
          </w:p>
          <w:p w14:paraId="0EC4B9CD" w14:textId="77777777" w:rsidR="00145997" w:rsidRDefault="006802D4">
            <w:pPr>
              <w:ind w:left="-5" w:right="-285"/>
              <w:rPr>
                <w:i/>
              </w:rPr>
            </w:pPr>
            <w:r>
              <w:rPr>
                <w:i/>
              </w:rPr>
              <w:lastRenderedPageBreak/>
              <w:t>Purpose: Practice with new tools &amp; resources, Collaboration, Community Building</w:t>
            </w:r>
          </w:p>
        </w:tc>
        <w:tc>
          <w:tcPr>
            <w:tcW w:w="1150" w:type="dxa"/>
            <w:gridSpan w:val="2"/>
            <w:tcBorders>
              <w:bottom w:val="single" w:sz="8" w:space="0" w:color="000000"/>
            </w:tcBorders>
          </w:tcPr>
          <w:p w14:paraId="2C18A73E" w14:textId="77777777" w:rsidR="00145997" w:rsidRDefault="006802D4">
            <w:pPr>
              <w:ind w:right="-285"/>
              <w:jc w:val="center"/>
            </w:pPr>
            <w:r>
              <w:lastRenderedPageBreak/>
              <w:t>15</w:t>
            </w:r>
          </w:p>
        </w:tc>
        <w:tc>
          <w:tcPr>
            <w:tcW w:w="1440" w:type="dxa"/>
            <w:tcBorders>
              <w:bottom w:val="single" w:sz="8" w:space="0" w:color="000000"/>
              <w:right w:val="single" w:sz="8" w:space="0" w:color="000000"/>
            </w:tcBorders>
            <w:tcMar>
              <w:top w:w="100" w:type="dxa"/>
              <w:left w:w="100" w:type="dxa"/>
              <w:bottom w:w="100" w:type="dxa"/>
              <w:right w:w="100" w:type="dxa"/>
            </w:tcMar>
          </w:tcPr>
          <w:p w14:paraId="48D4D116" w14:textId="77777777" w:rsidR="00145997" w:rsidRDefault="006802D4">
            <w:pPr>
              <w:ind w:right="-285"/>
              <w:jc w:val="center"/>
            </w:pPr>
            <w:r>
              <w:t>2.2, 3.6, 4.8, 3.7</w:t>
            </w:r>
          </w:p>
        </w:tc>
        <w:tc>
          <w:tcPr>
            <w:tcW w:w="1440" w:type="dxa"/>
            <w:tcBorders>
              <w:bottom w:val="single" w:sz="8" w:space="0" w:color="000000"/>
              <w:right w:val="single" w:sz="8" w:space="0" w:color="000000"/>
            </w:tcBorders>
          </w:tcPr>
          <w:p w14:paraId="2766117C" w14:textId="77777777" w:rsidR="00145997" w:rsidRDefault="006802D4">
            <w:pPr>
              <w:ind w:right="-285"/>
              <w:jc w:val="center"/>
            </w:pPr>
            <w:r>
              <w:t>2.1</w:t>
            </w:r>
          </w:p>
        </w:tc>
      </w:tr>
      <w:tr w:rsidR="00145997" w14:paraId="75A52C04" w14:textId="77777777">
        <w:tc>
          <w:tcPr>
            <w:tcW w:w="7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D82515" w14:textId="77777777" w:rsidR="00145997" w:rsidRDefault="006802D4">
            <w:pPr>
              <w:ind w:left="-509" w:right="-285"/>
              <w:jc w:val="center"/>
            </w:pPr>
            <w:r>
              <w:t>3</w:t>
            </w:r>
          </w:p>
        </w:tc>
        <w:tc>
          <w:tcPr>
            <w:tcW w:w="5870" w:type="dxa"/>
            <w:tcBorders>
              <w:bottom w:val="single" w:sz="8" w:space="0" w:color="000000"/>
              <w:right w:val="single" w:sz="8" w:space="0" w:color="000000"/>
            </w:tcBorders>
            <w:shd w:val="clear" w:color="auto" w:fill="auto"/>
            <w:tcMar>
              <w:top w:w="100" w:type="dxa"/>
              <w:left w:w="100" w:type="dxa"/>
              <w:bottom w:w="100" w:type="dxa"/>
              <w:right w:w="100" w:type="dxa"/>
            </w:tcMar>
          </w:tcPr>
          <w:p w14:paraId="20135E1D" w14:textId="77777777" w:rsidR="00145997" w:rsidRDefault="006802D4">
            <w:pPr>
              <w:ind w:left="-5" w:right="-285"/>
              <w:rPr>
                <w:i/>
              </w:rPr>
            </w:pPr>
            <w:r>
              <w:rPr>
                <w:i/>
              </w:rPr>
              <w:t>Group Curriculum Assignment</w:t>
            </w:r>
          </w:p>
          <w:p w14:paraId="220E3CF4" w14:textId="77777777" w:rsidR="00145997" w:rsidRDefault="006802D4">
            <w:pPr>
              <w:ind w:left="-5" w:right="-285"/>
              <w:rPr>
                <w:i/>
              </w:rPr>
            </w:pPr>
            <w:r>
              <w:rPr>
                <w:i/>
              </w:rPr>
              <w:t>Purpose: Collaborating with a small group of peers to develop a curriculum that includes technologies and pedagogies introduced in the course</w:t>
            </w:r>
            <w:r>
              <w:rPr>
                <w:i/>
                <w:color w:val="000000"/>
                <w:highlight w:val="green"/>
              </w:rPr>
              <w:t>, as well as adaptations and modifications informed by UDL for ELs and students with identified disabilities.</w:t>
            </w:r>
          </w:p>
        </w:tc>
        <w:tc>
          <w:tcPr>
            <w:tcW w:w="1150" w:type="dxa"/>
            <w:gridSpan w:val="2"/>
            <w:tcBorders>
              <w:bottom w:val="single" w:sz="8" w:space="0" w:color="000000"/>
            </w:tcBorders>
            <w:shd w:val="clear" w:color="auto" w:fill="auto"/>
          </w:tcPr>
          <w:p w14:paraId="17451BE2" w14:textId="77777777" w:rsidR="00145997" w:rsidRDefault="006802D4">
            <w:pPr>
              <w:ind w:right="-285"/>
              <w:jc w:val="center"/>
            </w:pPr>
            <w:r>
              <w:t>30</w:t>
            </w:r>
          </w:p>
        </w:tc>
        <w:tc>
          <w:tcPr>
            <w:tcW w:w="1440" w:type="dxa"/>
            <w:tcBorders>
              <w:bottom w:val="single" w:sz="8" w:space="0" w:color="000000"/>
              <w:right w:val="single" w:sz="8" w:space="0" w:color="000000"/>
            </w:tcBorders>
            <w:shd w:val="clear" w:color="auto" w:fill="auto"/>
            <w:tcMar>
              <w:top w:w="100" w:type="dxa"/>
              <w:left w:w="100" w:type="dxa"/>
              <w:bottom w:w="100" w:type="dxa"/>
              <w:right w:w="100" w:type="dxa"/>
            </w:tcMar>
          </w:tcPr>
          <w:p w14:paraId="514B6C44" w14:textId="77777777" w:rsidR="00145997" w:rsidRDefault="00145997">
            <w:pPr>
              <w:ind w:right="-285"/>
              <w:jc w:val="center"/>
            </w:pPr>
          </w:p>
        </w:tc>
        <w:tc>
          <w:tcPr>
            <w:tcW w:w="1440" w:type="dxa"/>
            <w:tcBorders>
              <w:bottom w:val="single" w:sz="8" w:space="0" w:color="000000"/>
              <w:right w:val="single" w:sz="8" w:space="0" w:color="000000"/>
            </w:tcBorders>
            <w:shd w:val="clear" w:color="auto" w:fill="auto"/>
          </w:tcPr>
          <w:p w14:paraId="55854B43" w14:textId="77777777" w:rsidR="00145997" w:rsidRDefault="006802D4">
            <w:pPr>
              <w:ind w:right="-285"/>
            </w:pPr>
            <w:r>
              <w:rPr>
                <w:highlight w:val="green"/>
              </w:rPr>
              <w:t>1.1, 1.2, 2.9, 3.1, 4.1, 5.2</w:t>
            </w:r>
          </w:p>
        </w:tc>
      </w:tr>
      <w:tr w:rsidR="00145997" w14:paraId="0490F71C" w14:textId="77777777">
        <w:tc>
          <w:tcPr>
            <w:tcW w:w="720" w:type="dxa"/>
            <w:tcBorders>
              <w:left w:val="single" w:sz="8" w:space="0" w:color="000000"/>
              <w:right w:val="single" w:sz="8" w:space="0" w:color="000000"/>
            </w:tcBorders>
            <w:tcMar>
              <w:top w:w="100" w:type="dxa"/>
              <w:left w:w="100" w:type="dxa"/>
              <w:bottom w:w="100" w:type="dxa"/>
              <w:right w:w="100" w:type="dxa"/>
            </w:tcMar>
          </w:tcPr>
          <w:p w14:paraId="5C969E1F" w14:textId="77777777" w:rsidR="00145997" w:rsidRDefault="006802D4">
            <w:pPr>
              <w:ind w:left="-509" w:right="-285"/>
              <w:jc w:val="center"/>
            </w:pPr>
            <w:r>
              <w:t>3</w:t>
            </w:r>
          </w:p>
        </w:tc>
        <w:tc>
          <w:tcPr>
            <w:tcW w:w="5870" w:type="dxa"/>
            <w:tcBorders>
              <w:right w:val="single" w:sz="8" w:space="0" w:color="000000"/>
            </w:tcBorders>
            <w:tcMar>
              <w:top w:w="100" w:type="dxa"/>
              <w:left w:w="100" w:type="dxa"/>
              <w:bottom w:w="100" w:type="dxa"/>
              <w:right w:w="100" w:type="dxa"/>
            </w:tcMar>
          </w:tcPr>
          <w:p w14:paraId="193CF118" w14:textId="77777777" w:rsidR="00145997" w:rsidRDefault="006802D4">
            <w:pPr>
              <w:ind w:left="-5" w:right="-285"/>
              <w:rPr>
                <w:i/>
              </w:rPr>
            </w:pPr>
            <w:r>
              <w:rPr>
                <w:i/>
              </w:rPr>
              <w:t xml:space="preserve">Signature Assignment: Course </w:t>
            </w:r>
            <w:proofErr w:type="spellStart"/>
            <w:r>
              <w:rPr>
                <w:i/>
              </w:rPr>
              <w:t>ePortfolio</w:t>
            </w:r>
            <w:proofErr w:type="spellEnd"/>
          </w:p>
          <w:p w14:paraId="51F9D36D" w14:textId="77777777" w:rsidR="00145997" w:rsidRDefault="006802D4">
            <w:pPr>
              <w:ind w:left="-5" w:right="-285"/>
              <w:rPr>
                <w:i/>
              </w:rPr>
            </w:pPr>
            <w:r>
              <w:rPr>
                <w:i/>
              </w:rPr>
              <w:t>Purpose: Creation, Synthesis, Practice, Reflection, Planning for Self-Driven Professional Learning</w:t>
            </w:r>
          </w:p>
        </w:tc>
        <w:tc>
          <w:tcPr>
            <w:tcW w:w="1150" w:type="dxa"/>
            <w:gridSpan w:val="2"/>
          </w:tcPr>
          <w:p w14:paraId="7830CECA" w14:textId="77777777" w:rsidR="00145997" w:rsidRDefault="006802D4">
            <w:pPr>
              <w:ind w:right="-285"/>
              <w:jc w:val="center"/>
            </w:pPr>
            <w:r>
              <w:t>40</w:t>
            </w:r>
          </w:p>
        </w:tc>
        <w:tc>
          <w:tcPr>
            <w:tcW w:w="1440" w:type="dxa"/>
            <w:tcBorders>
              <w:right w:val="single" w:sz="8" w:space="0" w:color="000000"/>
            </w:tcBorders>
            <w:tcMar>
              <w:top w:w="100" w:type="dxa"/>
              <w:left w:w="100" w:type="dxa"/>
              <w:bottom w:w="100" w:type="dxa"/>
              <w:right w:w="100" w:type="dxa"/>
            </w:tcMar>
          </w:tcPr>
          <w:p w14:paraId="037A258E" w14:textId="77777777" w:rsidR="00145997" w:rsidRDefault="006802D4">
            <w:pPr>
              <w:ind w:right="-285"/>
              <w:jc w:val="center"/>
            </w:pPr>
            <w:r>
              <w:t>6.3, 6.1, 3.8</w:t>
            </w:r>
          </w:p>
        </w:tc>
        <w:tc>
          <w:tcPr>
            <w:tcW w:w="1440" w:type="dxa"/>
            <w:tcBorders>
              <w:right w:val="single" w:sz="8" w:space="0" w:color="000000"/>
            </w:tcBorders>
          </w:tcPr>
          <w:p w14:paraId="7FFF69F6" w14:textId="77777777" w:rsidR="00145997" w:rsidRDefault="006802D4">
            <w:pPr>
              <w:ind w:right="-285"/>
              <w:jc w:val="center"/>
            </w:pPr>
            <w:r>
              <w:t>5.2</w:t>
            </w:r>
          </w:p>
        </w:tc>
      </w:tr>
    </w:tbl>
    <w:p w14:paraId="4864A0A6" w14:textId="77777777" w:rsidR="00145997" w:rsidRDefault="006802D4">
      <w:pPr>
        <w:jc w:val="both"/>
      </w:pPr>
      <w:r>
        <w:t xml:space="preserve">  </w:t>
      </w:r>
    </w:p>
    <w:p w14:paraId="5773D1FA" w14:textId="77777777" w:rsidR="00061636" w:rsidRDefault="006802D4" w:rsidP="00061636">
      <w:r>
        <w:t xml:space="preserve">1. </w:t>
      </w:r>
      <w:r>
        <w:rPr>
          <w:i/>
        </w:rPr>
        <w:t>Weekly Discussions.</w:t>
      </w:r>
      <w:r>
        <w:t xml:space="preserve"> Every week, you will post </w:t>
      </w:r>
      <w:sdt>
        <w:sdtPr>
          <w:tag w:val="goog_rdk_34"/>
          <w:id w:val="-1517219345"/>
        </w:sdtPr>
        <w:sdtEndPr/>
        <w:sdtContent>
          <w:ins w:id="170" w:author="Pedro Hernandez-Ramos" w:date="2021-09-21T18:02:00Z">
            <w:r>
              <w:t xml:space="preserve">replies </w:t>
            </w:r>
          </w:ins>
        </w:sdtContent>
      </w:sdt>
      <w:r>
        <w:t xml:space="preserve">to the questions posed (e.g., </w:t>
      </w:r>
      <w:r w:rsidRPr="00061636">
        <w:rPr>
          <w:highlight w:val="green"/>
        </w:rPr>
        <w:t xml:space="preserve">How does </w:t>
      </w:r>
      <w:r w:rsidRPr="00061636">
        <w:rPr>
          <w:color w:val="333333"/>
          <w:highlight w:val="green"/>
        </w:rPr>
        <w:t>IDEA define an Assistive technology device? What are some examples you have seen at your placement?)</w:t>
      </w:r>
      <w:r w:rsidR="00061636" w:rsidRPr="00061636">
        <w:rPr>
          <w:color w:val="333333"/>
          <w:highlight w:val="green"/>
        </w:rPr>
        <w:t xml:space="preserve"> </w:t>
      </w:r>
      <w:r w:rsidR="00061636" w:rsidRPr="00061636">
        <w:rPr>
          <w:b/>
          <w:bCs/>
          <w:color w:val="000000"/>
          <w:highlight w:val="green"/>
          <w:shd w:val="clear" w:color="auto" w:fill="00FFFF"/>
        </w:rPr>
        <w:t>MMSN TPEs ( Introduce/</w:t>
      </w:r>
      <w:proofErr w:type="spellStart"/>
      <w:r w:rsidR="00061636" w:rsidRPr="00061636">
        <w:rPr>
          <w:b/>
          <w:bCs/>
          <w:color w:val="000000"/>
          <w:highlight w:val="green"/>
          <w:shd w:val="clear" w:color="auto" w:fill="00FFFF"/>
        </w:rPr>
        <w:t>PracticeAccess</w:t>
      </w:r>
      <w:proofErr w:type="spellEnd"/>
      <w:r w:rsidR="00061636" w:rsidRPr="00061636">
        <w:rPr>
          <w:b/>
          <w:bCs/>
          <w:color w:val="000000"/>
          <w:highlight w:val="green"/>
          <w:shd w:val="clear" w:color="auto" w:fill="00FFFF"/>
        </w:rPr>
        <w:t xml:space="preserve"> TPE 4.1)</w:t>
      </w:r>
      <w:r w:rsidR="00061636">
        <w:rPr>
          <w:b/>
          <w:bCs/>
          <w:color w:val="000000"/>
          <w:shd w:val="clear" w:color="auto" w:fill="00FFFF"/>
        </w:rPr>
        <w:t xml:space="preserve"> </w:t>
      </w:r>
    </w:p>
    <w:p w14:paraId="114B3D37" w14:textId="77777777" w:rsidR="00145997" w:rsidRDefault="006802D4">
      <w:r>
        <w:t xml:space="preserve"> by the instructor in the online </w:t>
      </w:r>
      <w:sdt>
        <w:sdtPr>
          <w:tag w:val="goog_rdk_35"/>
          <w:id w:val="1392301859"/>
        </w:sdtPr>
        <w:sdtEndPr/>
        <w:sdtContent>
          <w:ins w:id="171" w:author="Pedro Hernández-Ramos" w:date="2021-09-29T11:05:00Z">
            <w:r>
              <w:t>D</w:t>
            </w:r>
          </w:ins>
        </w:sdtContent>
      </w:sdt>
      <w:r>
        <w:t xml:space="preserve">iscussions forum in Camino. In addition, you will have to post a reply to at least one of your peers’ postings each week. Postings must adhere to the provided guidelines for meaningful and respectful participation in online discussions. Each weekly posting and reply is worth three points as shown in the Discussions Rubric. </w:t>
      </w:r>
    </w:p>
    <w:tbl>
      <w:tblPr>
        <w:tblStyle w:val="afffb"/>
        <w:tblW w:w="10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1890"/>
        <w:gridCol w:w="1890"/>
        <w:gridCol w:w="1996"/>
        <w:gridCol w:w="2050"/>
      </w:tblGrid>
      <w:tr w:rsidR="00145997" w14:paraId="5095DCD2" w14:textId="77777777">
        <w:tc>
          <w:tcPr>
            <w:tcW w:w="2448" w:type="dxa"/>
          </w:tcPr>
          <w:p w14:paraId="0E780ED8" w14:textId="77777777" w:rsidR="00145997" w:rsidRDefault="006802D4">
            <w:pPr>
              <w:jc w:val="both"/>
            </w:pPr>
            <w:r>
              <w:t>Discussions Rubric</w:t>
            </w:r>
          </w:p>
        </w:tc>
        <w:tc>
          <w:tcPr>
            <w:tcW w:w="1890" w:type="dxa"/>
          </w:tcPr>
          <w:p w14:paraId="2EDE4039" w14:textId="77777777" w:rsidR="00145997" w:rsidRDefault="00145997">
            <w:pPr>
              <w:jc w:val="both"/>
            </w:pPr>
          </w:p>
        </w:tc>
        <w:tc>
          <w:tcPr>
            <w:tcW w:w="1890" w:type="dxa"/>
          </w:tcPr>
          <w:p w14:paraId="1F5296B0" w14:textId="77777777" w:rsidR="00145997" w:rsidRDefault="00145997">
            <w:pPr>
              <w:jc w:val="both"/>
            </w:pPr>
          </w:p>
        </w:tc>
        <w:tc>
          <w:tcPr>
            <w:tcW w:w="1996" w:type="dxa"/>
          </w:tcPr>
          <w:p w14:paraId="3E6B9875" w14:textId="77777777" w:rsidR="00145997" w:rsidRDefault="00145997">
            <w:pPr>
              <w:jc w:val="both"/>
            </w:pPr>
          </w:p>
        </w:tc>
        <w:tc>
          <w:tcPr>
            <w:tcW w:w="2050" w:type="dxa"/>
          </w:tcPr>
          <w:p w14:paraId="40C49506" w14:textId="77777777" w:rsidR="00145997" w:rsidRDefault="00145997">
            <w:pPr>
              <w:jc w:val="both"/>
            </w:pPr>
          </w:p>
        </w:tc>
      </w:tr>
      <w:tr w:rsidR="00145997" w14:paraId="485BE8F4" w14:textId="77777777">
        <w:tc>
          <w:tcPr>
            <w:tcW w:w="2448" w:type="dxa"/>
          </w:tcPr>
          <w:p w14:paraId="204555BC" w14:textId="77777777" w:rsidR="00145997" w:rsidRDefault="006802D4">
            <w:pPr>
              <w:jc w:val="both"/>
            </w:pPr>
            <w:r>
              <w:t>Criteria</w:t>
            </w:r>
          </w:p>
        </w:tc>
        <w:tc>
          <w:tcPr>
            <w:tcW w:w="1890" w:type="dxa"/>
          </w:tcPr>
          <w:p w14:paraId="1EF6C0ED" w14:textId="77777777" w:rsidR="00145997" w:rsidRDefault="006802D4">
            <w:pPr>
              <w:jc w:val="both"/>
            </w:pPr>
            <w:r>
              <w:t>3 Points</w:t>
            </w:r>
          </w:p>
        </w:tc>
        <w:tc>
          <w:tcPr>
            <w:tcW w:w="1890" w:type="dxa"/>
          </w:tcPr>
          <w:p w14:paraId="7B53FD57" w14:textId="77777777" w:rsidR="00145997" w:rsidRDefault="006802D4">
            <w:pPr>
              <w:jc w:val="both"/>
            </w:pPr>
            <w:r>
              <w:t>2 Points</w:t>
            </w:r>
          </w:p>
        </w:tc>
        <w:tc>
          <w:tcPr>
            <w:tcW w:w="1996" w:type="dxa"/>
          </w:tcPr>
          <w:p w14:paraId="602AEA1D" w14:textId="77777777" w:rsidR="00145997" w:rsidRDefault="006802D4">
            <w:pPr>
              <w:jc w:val="both"/>
            </w:pPr>
            <w:r>
              <w:t>1 Point</w:t>
            </w:r>
          </w:p>
        </w:tc>
        <w:tc>
          <w:tcPr>
            <w:tcW w:w="2050" w:type="dxa"/>
          </w:tcPr>
          <w:p w14:paraId="69644FF2" w14:textId="77777777" w:rsidR="00145997" w:rsidRDefault="006802D4">
            <w:pPr>
              <w:jc w:val="both"/>
            </w:pPr>
            <w:r>
              <w:t>0 points</w:t>
            </w:r>
          </w:p>
        </w:tc>
      </w:tr>
      <w:tr w:rsidR="00145997" w14:paraId="3FF29BB9" w14:textId="77777777">
        <w:tc>
          <w:tcPr>
            <w:tcW w:w="2448" w:type="dxa"/>
          </w:tcPr>
          <w:p w14:paraId="0904C404" w14:textId="77777777" w:rsidR="00145997" w:rsidRDefault="006802D4">
            <w:pPr>
              <w:rPr>
                <w:sz w:val="20"/>
                <w:szCs w:val="20"/>
              </w:rPr>
            </w:pPr>
            <w:r>
              <w:rPr>
                <w:color w:val="2D3B45"/>
                <w:highlight w:val="white"/>
              </w:rPr>
              <w:t>Weekly Discussion Postings and Replies</w:t>
            </w:r>
          </w:p>
          <w:p w14:paraId="16E08C19" w14:textId="77777777" w:rsidR="00145997" w:rsidRDefault="00145997">
            <w:pPr>
              <w:jc w:val="both"/>
            </w:pPr>
          </w:p>
        </w:tc>
        <w:tc>
          <w:tcPr>
            <w:tcW w:w="1890" w:type="dxa"/>
          </w:tcPr>
          <w:p w14:paraId="3F6B48DD" w14:textId="77777777" w:rsidR="00145997" w:rsidRDefault="006802D4">
            <w:pPr>
              <w:rPr>
                <w:sz w:val="20"/>
                <w:szCs w:val="20"/>
              </w:rPr>
            </w:pPr>
            <w:r>
              <w:rPr>
                <w:color w:val="2D3B45"/>
                <w:highlight w:val="white"/>
              </w:rPr>
              <w:t>On Time Posting and at least one Reply</w:t>
            </w:r>
          </w:p>
          <w:p w14:paraId="11D71F74" w14:textId="77777777" w:rsidR="00145997" w:rsidRDefault="00145997">
            <w:pPr>
              <w:jc w:val="both"/>
            </w:pPr>
          </w:p>
        </w:tc>
        <w:tc>
          <w:tcPr>
            <w:tcW w:w="1890" w:type="dxa"/>
          </w:tcPr>
          <w:p w14:paraId="04DE5E77" w14:textId="77777777" w:rsidR="00145997" w:rsidRDefault="006802D4">
            <w:pPr>
              <w:rPr>
                <w:sz w:val="20"/>
                <w:szCs w:val="20"/>
              </w:rPr>
            </w:pPr>
            <w:r>
              <w:rPr>
                <w:color w:val="2D3B45"/>
                <w:highlight w:val="white"/>
              </w:rPr>
              <w:t>On Time Posting and no Reply</w:t>
            </w:r>
          </w:p>
          <w:p w14:paraId="61DAACFB" w14:textId="77777777" w:rsidR="00145997" w:rsidRDefault="00145997">
            <w:pPr>
              <w:jc w:val="both"/>
            </w:pPr>
          </w:p>
        </w:tc>
        <w:tc>
          <w:tcPr>
            <w:tcW w:w="1996" w:type="dxa"/>
          </w:tcPr>
          <w:p w14:paraId="1D2B0A67" w14:textId="77777777" w:rsidR="00145997" w:rsidRDefault="006802D4">
            <w:pPr>
              <w:rPr>
                <w:sz w:val="20"/>
                <w:szCs w:val="20"/>
              </w:rPr>
            </w:pPr>
            <w:r>
              <w:rPr>
                <w:color w:val="2D3B45"/>
                <w:highlight w:val="white"/>
              </w:rPr>
              <w:t>Late Posting and no Reply</w:t>
            </w:r>
          </w:p>
          <w:p w14:paraId="173AD681" w14:textId="77777777" w:rsidR="00145997" w:rsidRDefault="00145997">
            <w:pPr>
              <w:jc w:val="both"/>
            </w:pPr>
          </w:p>
        </w:tc>
        <w:tc>
          <w:tcPr>
            <w:tcW w:w="2050" w:type="dxa"/>
          </w:tcPr>
          <w:p w14:paraId="4743D879" w14:textId="77777777" w:rsidR="00145997" w:rsidRDefault="006802D4">
            <w:pPr>
              <w:rPr>
                <w:sz w:val="20"/>
                <w:szCs w:val="20"/>
              </w:rPr>
            </w:pPr>
            <w:r>
              <w:rPr>
                <w:color w:val="2D3B45"/>
                <w:highlight w:val="white"/>
              </w:rPr>
              <w:t>No Posting and no Reply</w:t>
            </w:r>
          </w:p>
          <w:p w14:paraId="10D469FC" w14:textId="77777777" w:rsidR="00145997" w:rsidRDefault="00145997">
            <w:pPr>
              <w:jc w:val="both"/>
            </w:pPr>
          </w:p>
        </w:tc>
      </w:tr>
    </w:tbl>
    <w:p w14:paraId="594CE45E" w14:textId="77777777" w:rsidR="00145997" w:rsidRDefault="00145997">
      <w:pPr>
        <w:jc w:val="both"/>
      </w:pPr>
    </w:p>
    <w:p w14:paraId="75E1D405" w14:textId="77777777" w:rsidR="00145997" w:rsidRDefault="006802D4">
      <w:pPr>
        <w:jc w:val="both"/>
      </w:pPr>
      <w:r>
        <w:t xml:space="preserve">2. </w:t>
      </w:r>
      <w:r>
        <w:rPr>
          <w:i/>
        </w:rPr>
        <w:t xml:space="preserve">Weekly In-Class Multimedia Learning Experiences. </w:t>
      </w:r>
      <w:r>
        <w:t>Every week, you will be introduced to a variety of learning applications (see examples below). You will collaborate on the design of grade level or content learning activities that enhance student achievement through meaningful use of technology.</w:t>
      </w:r>
    </w:p>
    <w:p w14:paraId="738FB6E7" w14:textId="77777777" w:rsidR="00145997" w:rsidRDefault="006802D4" w:rsidP="00351B2C">
      <w:pPr>
        <w:numPr>
          <w:ilvl w:val="0"/>
          <w:numId w:val="215"/>
        </w:numPr>
        <w:pBdr>
          <w:top w:val="nil"/>
          <w:left w:val="nil"/>
          <w:bottom w:val="nil"/>
          <w:right w:val="nil"/>
          <w:between w:val="nil"/>
        </w:pBdr>
        <w:spacing w:line="276" w:lineRule="auto"/>
        <w:rPr>
          <w:b/>
          <w:color w:val="000000"/>
        </w:rPr>
      </w:pPr>
      <w:r>
        <w:rPr>
          <w:i/>
          <w:color w:val="000000"/>
        </w:rPr>
        <w:t>Podcast</w:t>
      </w:r>
      <w:r>
        <w:rPr>
          <w:color w:val="000000"/>
        </w:rPr>
        <w:t>. Working in teams of two, you will create a 5-minute podcast on a topic agreed upon with the instructor, connected to the assigned readings and other activities</w:t>
      </w:r>
    </w:p>
    <w:p w14:paraId="6B68BC1E" w14:textId="77777777" w:rsidR="00145997" w:rsidRDefault="006802D4" w:rsidP="00351B2C">
      <w:pPr>
        <w:numPr>
          <w:ilvl w:val="0"/>
          <w:numId w:val="215"/>
        </w:numPr>
        <w:pBdr>
          <w:top w:val="nil"/>
          <w:left w:val="nil"/>
          <w:bottom w:val="nil"/>
          <w:right w:val="nil"/>
          <w:between w:val="nil"/>
        </w:pBdr>
        <w:spacing w:line="276" w:lineRule="auto"/>
        <w:rPr>
          <w:color w:val="000000"/>
        </w:rPr>
      </w:pPr>
      <w:r>
        <w:rPr>
          <w:i/>
          <w:color w:val="000000"/>
        </w:rPr>
        <w:lastRenderedPageBreak/>
        <w:t>Video</w:t>
      </w:r>
      <w:r>
        <w:rPr>
          <w:color w:val="000000"/>
        </w:rPr>
        <w:t>. Working in teams of three, you will script and produce a 3-minute video on a topic agreed upon with the instructor, focused on a time-dependent process, procedure, or phenomena. A project checklist and storyboard template will be provided.</w:t>
      </w:r>
    </w:p>
    <w:p w14:paraId="2C05C303" w14:textId="77777777" w:rsidR="00145997" w:rsidRDefault="006802D4" w:rsidP="00351B2C">
      <w:pPr>
        <w:numPr>
          <w:ilvl w:val="0"/>
          <w:numId w:val="215"/>
        </w:numPr>
        <w:pBdr>
          <w:top w:val="nil"/>
          <w:left w:val="nil"/>
          <w:bottom w:val="nil"/>
          <w:right w:val="nil"/>
          <w:between w:val="nil"/>
        </w:pBdr>
        <w:spacing w:line="276" w:lineRule="auto"/>
        <w:rPr>
          <w:color w:val="000000"/>
        </w:rPr>
      </w:pPr>
      <w:r>
        <w:rPr>
          <w:i/>
          <w:color w:val="000000"/>
        </w:rPr>
        <w:t>Self-directed Professional Development plan</w:t>
      </w:r>
      <w:r>
        <w:rPr>
          <w:color w:val="000000"/>
        </w:rPr>
        <w:t xml:space="preserve">. You will create a document that outlines your personal and professional development plan following the TPACK model (Technological Pedagogical Content Knowledge). </w:t>
      </w:r>
    </w:p>
    <w:p w14:paraId="74170428" w14:textId="77777777" w:rsidR="00145997" w:rsidRDefault="00145997">
      <w:pPr>
        <w:spacing w:line="276" w:lineRule="auto"/>
      </w:pPr>
    </w:p>
    <w:p w14:paraId="320769F8" w14:textId="77777777" w:rsidR="00061636" w:rsidRDefault="006802D4" w:rsidP="00061636">
      <w:pPr>
        <w:pStyle w:val="NormalWeb"/>
        <w:spacing w:before="0" w:beforeAutospacing="0" w:after="0" w:afterAutospacing="0"/>
      </w:pPr>
      <w:r>
        <w:rPr>
          <w:color w:val="000000"/>
        </w:rPr>
        <w:t xml:space="preserve">3. Group Curriculum Project. Working in subject matter teams, groups will develop a curriculum design and build on it throughout the quarter (e.g., identify appropriate assessments, develop a rubric, consider “gamifying” the learning activities or including a game or simulation as part of it, </w:t>
      </w:r>
      <w:r>
        <w:rPr>
          <w:color w:val="000000"/>
          <w:highlight w:val="green"/>
        </w:rPr>
        <w:t>define accommodations for one or more categories of students with special needs based on the Universal Design for Learning (UDL) framework. Please refer to the Group Curriculum Assignment Description document available in Camino.</w:t>
      </w:r>
      <w:r w:rsidR="00061636">
        <w:rPr>
          <w:color w:val="000000"/>
          <w:highlight w:val="green"/>
        </w:rPr>
        <w:t xml:space="preserve"> </w:t>
      </w:r>
      <w:r w:rsidR="00061636" w:rsidRPr="00061636">
        <w:rPr>
          <w:b/>
          <w:bCs/>
          <w:color w:val="000000"/>
          <w:highlight w:val="green"/>
          <w:shd w:val="clear" w:color="auto" w:fill="00FFFF"/>
        </w:rPr>
        <w:t>MMSN TPEs ( Practice TPE 1.1, Practice TPE 2.1, Practice/Assess TPE 2.9, Practice/Assess TPE 3.1, Practice/Assess TPE 4.1,Practice/Assess TPE 5.2)</w:t>
      </w:r>
    </w:p>
    <w:p w14:paraId="6179173F" w14:textId="77777777" w:rsidR="00061636" w:rsidRDefault="00061636" w:rsidP="00061636"/>
    <w:p w14:paraId="7D7DC903" w14:textId="77777777" w:rsidR="00145997" w:rsidRDefault="00145997">
      <w:pPr>
        <w:spacing w:line="276" w:lineRule="auto"/>
        <w:rPr>
          <w:color w:val="00B050"/>
        </w:rPr>
      </w:pPr>
    </w:p>
    <w:p w14:paraId="5D958554" w14:textId="77777777" w:rsidR="00145997" w:rsidRDefault="00145997">
      <w:pPr>
        <w:spacing w:line="276" w:lineRule="auto"/>
      </w:pPr>
    </w:p>
    <w:p w14:paraId="4C28D07D" w14:textId="77777777" w:rsidR="00145997" w:rsidRDefault="006802D4">
      <w:pPr>
        <w:spacing w:line="276" w:lineRule="auto"/>
        <w:rPr>
          <w:color w:val="000000"/>
        </w:rPr>
      </w:pPr>
      <w:r>
        <w:t xml:space="preserve">4. </w:t>
      </w:r>
      <w:r>
        <w:rPr>
          <w:i/>
        </w:rPr>
        <w:t xml:space="preserve">Signature Assignment—Course </w:t>
      </w:r>
      <w:proofErr w:type="spellStart"/>
      <w:r>
        <w:rPr>
          <w:i/>
        </w:rPr>
        <w:t>ePortfolio</w:t>
      </w:r>
      <w:proofErr w:type="spellEnd"/>
      <w:r>
        <w:rPr>
          <w:i/>
        </w:rPr>
        <w:t xml:space="preserve">. </w:t>
      </w:r>
      <w:r>
        <w:rPr>
          <w:color w:val="2D3B45"/>
        </w:rPr>
        <w:t>You will create and submit an individual “</w:t>
      </w:r>
      <w:proofErr w:type="spellStart"/>
      <w:r>
        <w:rPr>
          <w:color w:val="2D3B45"/>
        </w:rPr>
        <w:t>ePortfolio</w:t>
      </w:r>
      <w:proofErr w:type="spellEnd"/>
      <w:r>
        <w:rPr>
          <w:color w:val="2D3B45"/>
        </w:rPr>
        <w:t xml:space="preserve">” document that incorporates </w:t>
      </w:r>
      <w:r>
        <w:rPr>
          <w:b/>
          <w:color w:val="2D3B45"/>
        </w:rPr>
        <w:t>at least four</w:t>
      </w:r>
      <w:r>
        <w:rPr>
          <w:color w:val="2D3B45"/>
        </w:rPr>
        <w:t xml:space="preserve"> or more examples of the work products generated in class—both alone and in group projects, such as Podcasts or QuickTime movies—as well as links to other products (files, websites) that cannot be integrated directly. A detailed rubric will be provided.</w:t>
      </w:r>
    </w:p>
    <w:p w14:paraId="54D3379B" w14:textId="77777777" w:rsidR="00145997" w:rsidRDefault="006802D4">
      <w:pPr>
        <w:shd w:val="clear" w:color="auto" w:fill="FFFFFF"/>
        <w:spacing w:before="180" w:after="180"/>
        <w:rPr>
          <w:color w:val="2D3B45"/>
        </w:rPr>
      </w:pPr>
      <w:r>
        <w:rPr>
          <w:color w:val="2D3B45"/>
        </w:rPr>
        <w:t xml:space="preserve">The </w:t>
      </w:r>
      <w:proofErr w:type="spellStart"/>
      <w:r>
        <w:rPr>
          <w:color w:val="2D3B45"/>
        </w:rPr>
        <w:t>ePortfolio</w:t>
      </w:r>
      <w:proofErr w:type="spellEnd"/>
      <w:r>
        <w:rPr>
          <w:color w:val="2D3B45"/>
        </w:rPr>
        <w:t xml:space="preserve"> document will be created as a PowerPoint, Keynote, Google Slides Presentation, or website. Students have full creative control over the design and content of their </w:t>
      </w:r>
      <w:proofErr w:type="spellStart"/>
      <w:r>
        <w:rPr>
          <w:color w:val="2D3B45"/>
        </w:rPr>
        <w:t>ePortfolio</w:t>
      </w:r>
      <w:proofErr w:type="spellEnd"/>
      <w:r>
        <w:rPr>
          <w:color w:val="2D3B45"/>
        </w:rPr>
        <w:t xml:space="preserve"> document.</w:t>
      </w:r>
    </w:p>
    <w:p w14:paraId="46091A3D" w14:textId="77777777" w:rsidR="00145997" w:rsidRDefault="006802D4">
      <w:pPr>
        <w:rPr>
          <w:b/>
          <w:color w:val="2D3B45"/>
          <w:highlight w:val="white"/>
        </w:rPr>
      </w:pPr>
      <w:proofErr w:type="spellStart"/>
      <w:r>
        <w:rPr>
          <w:b/>
          <w:color w:val="2D3B45"/>
          <w:highlight w:val="white"/>
        </w:rPr>
        <w:t>ePortfolio</w:t>
      </w:r>
      <w:proofErr w:type="spellEnd"/>
      <w:r>
        <w:rPr>
          <w:b/>
          <w:color w:val="2D3B45"/>
          <w:highlight w:val="white"/>
        </w:rPr>
        <w:t xml:space="preserve"> Requirements include: </w:t>
      </w:r>
    </w:p>
    <w:p w14:paraId="66406356" w14:textId="77777777" w:rsidR="00145997" w:rsidRDefault="006802D4" w:rsidP="00351B2C">
      <w:pPr>
        <w:numPr>
          <w:ilvl w:val="0"/>
          <w:numId w:val="217"/>
        </w:numPr>
        <w:shd w:val="clear" w:color="auto" w:fill="FFFFFF"/>
        <w:spacing w:before="180" w:after="180"/>
        <w:rPr>
          <w:color w:val="2D3B45"/>
        </w:rPr>
      </w:pPr>
      <w:r>
        <w:rPr>
          <w:color w:val="2D3B45"/>
        </w:rPr>
        <w:t>Design of learning experiences that enhance student achievement through meaningful use of technology that address the unique learning, sensory and access needs of students with physical/orthopedic disabilities, other health impairments, and multiple disabilities</w:t>
      </w:r>
    </w:p>
    <w:p w14:paraId="4F2FB787" w14:textId="77777777" w:rsidR="00145997" w:rsidRDefault="006802D4" w:rsidP="00351B2C">
      <w:pPr>
        <w:numPr>
          <w:ilvl w:val="0"/>
          <w:numId w:val="217"/>
        </w:numPr>
        <w:shd w:val="clear" w:color="auto" w:fill="FFFFFF"/>
        <w:spacing w:before="180" w:after="180"/>
        <w:rPr>
          <w:color w:val="2D3B45"/>
        </w:rPr>
      </w:pPr>
      <w:r>
        <w:rPr>
          <w:color w:val="2D3B45"/>
        </w:rPr>
        <w:t xml:space="preserve">Know how to choose from a variety of media types (text, graphics, audio, video, web) to make student learning visible </w:t>
      </w:r>
      <w:r>
        <w:rPr>
          <w:color w:val="FF0000"/>
          <w:highlight w:val="white"/>
        </w:rPr>
        <w:t>including the use assistive technology, augmentative and alternative communication (AAC)</w:t>
      </w:r>
    </w:p>
    <w:p w14:paraId="74A09559" w14:textId="77777777" w:rsidR="00145997" w:rsidRDefault="006802D4" w:rsidP="00351B2C">
      <w:pPr>
        <w:numPr>
          <w:ilvl w:val="0"/>
          <w:numId w:val="217"/>
        </w:numPr>
        <w:shd w:val="clear" w:color="auto" w:fill="FFFFFF"/>
        <w:spacing w:before="180" w:after="180"/>
        <w:rPr>
          <w:color w:val="2D3B45"/>
        </w:rPr>
      </w:pPr>
      <w:r>
        <w:rPr>
          <w:color w:val="2D3B45"/>
        </w:rPr>
        <w:lastRenderedPageBreak/>
        <w:t>Articulate how you are able to monitor students’ ability to communicate, collaborate, create, and think critically through effective and appropriate use of technology tools</w:t>
      </w:r>
    </w:p>
    <w:p w14:paraId="4F8E7955" w14:textId="77777777" w:rsidR="00145997" w:rsidRDefault="006802D4" w:rsidP="00351B2C">
      <w:pPr>
        <w:numPr>
          <w:ilvl w:val="0"/>
          <w:numId w:val="217"/>
        </w:numPr>
        <w:shd w:val="clear" w:color="auto" w:fill="FFFFFF"/>
        <w:spacing w:before="180" w:after="180"/>
        <w:rPr>
          <w:color w:val="2D3B45"/>
        </w:rPr>
      </w:pPr>
      <w:r>
        <w:rPr>
          <w:color w:val="2D3B45"/>
        </w:rPr>
        <w:t xml:space="preserve">Demonstrate that you know how to identify and use in your lesson/unit designs appropriate technology tools and resources, informed by the Universal Design for Learning (UDL) framework, to address the learning needs of all students </w:t>
      </w:r>
      <w:r>
        <w:rPr>
          <w:color w:val="FF0000"/>
        </w:rPr>
        <w:t>including developing accommodations and modifications that incorporate assistive technology</w:t>
      </w:r>
    </w:p>
    <w:p w14:paraId="27D1916A" w14:textId="77777777" w:rsidR="00145997" w:rsidRDefault="006802D4" w:rsidP="00351B2C">
      <w:pPr>
        <w:numPr>
          <w:ilvl w:val="0"/>
          <w:numId w:val="217"/>
        </w:numPr>
        <w:shd w:val="clear" w:color="auto" w:fill="FFFFFF"/>
        <w:spacing w:before="180" w:after="180"/>
        <w:rPr>
          <w:color w:val="2D3B45"/>
        </w:rPr>
      </w:pPr>
      <w:r>
        <w:rPr>
          <w:color w:val="2D3B45"/>
        </w:rPr>
        <w:t>Show multiple examples of your ability to integrate the California Common Core State Standards into your lessons/units</w:t>
      </w:r>
    </w:p>
    <w:p w14:paraId="2DC459B0" w14:textId="77777777" w:rsidR="00145997" w:rsidRDefault="006802D4" w:rsidP="00351B2C">
      <w:pPr>
        <w:numPr>
          <w:ilvl w:val="0"/>
          <w:numId w:val="217"/>
        </w:numPr>
        <w:shd w:val="clear" w:color="auto" w:fill="FFFFFF"/>
        <w:spacing w:before="180" w:after="180"/>
        <w:rPr>
          <w:color w:val="2D3B45"/>
        </w:rPr>
      </w:pPr>
      <w:r>
        <w:rPr>
          <w:color w:val="2D3B45"/>
        </w:rPr>
        <w:t>Demonstrate your ability to apply the TPACK model (Technological Pedagogical Content Knowledge) to plan your own professional development</w:t>
      </w:r>
    </w:p>
    <w:p w14:paraId="60B18808" w14:textId="77777777" w:rsidR="00145997" w:rsidRDefault="006802D4">
      <w:pPr>
        <w:shd w:val="clear" w:color="auto" w:fill="FFFFFF"/>
        <w:spacing w:before="180" w:after="180"/>
        <w:rPr>
          <w:color w:val="2D3B45"/>
        </w:rPr>
      </w:pPr>
      <w:r>
        <w:rPr>
          <w:color w:val="2D3B45"/>
        </w:rPr>
        <w:t xml:space="preserve">Please review the detailed assignment description and the </w:t>
      </w:r>
      <w:proofErr w:type="spellStart"/>
      <w:r>
        <w:rPr>
          <w:color w:val="2D3B45"/>
        </w:rPr>
        <w:t>ePortfolio</w:t>
      </w:r>
      <w:proofErr w:type="spellEnd"/>
      <w:r>
        <w:rPr>
          <w:color w:val="2D3B45"/>
        </w:rPr>
        <w:t xml:space="preserve"> rubric for additional details about expectations.</w:t>
      </w:r>
    </w:p>
    <w:p w14:paraId="15BC859B" w14:textId="77777777" w:rsidR="00145997" w:rsidRDefault="006802D4">
      <w:pPr>
        <w:rPr>
          <w:sz w:val="20"/>
          <w:szCs w:val="20"/>
        </w:rPr>
      </w:pPr>
      <w:r>
        <w:rPr>
          <w:b/>
          <w:color w:val="2D3B45"/>
          <w:highlight w:val="white"/>
        </w:rPr>
        <w:t>In addition:</w:t>
      </w:r>
      <w:r>
        <w:rPr>
          <w:color w:val="2D3B45"/>
          <w:highlight w:val="white"/>
        </w:rPr>
        <w:t> </w:t>
      </w:r>
      <w:r>
        <w:rPr>
          <w:i/>
          <w:color w:val="2D3B45"/>
          <w:highlight w:val="white"/>
        </w:rPr>
        <w:t>Class activities and discussions. </w:t>
      </w:r>
      <w:r>
        <w:rPr>
          <w:color w:val="2D3B45"/>
          <w:highlight w:val="white"/>
        </w:rPr>
        <w:t>Students will work individually and collaborative in class to apply various pedagogical approaches to the design of learning activities that incorporate technologies. Students will engage in class discussions on current education issues and topics from homework readings.</w:t>
      </w:r>
    </w:p>
    <w:p w14:paraId="7C5E57F5" w14:textId="77777777" w:rsidR="00145997" w:rsidRDefault="00145997">
      <w:pPr>
        <w:rPr>
          <w:sz w:val="20"/>
          <w:szCs w:val="20"/>
        </w:rPr>
      </w:pPr>
    </w:p>
    <w:p w14:paraId="4A614B3D" w14:textId="77777777" w:rsidR="00145997" w:rsidRDefault="006802D4">
      <w:pPr>
        <w:rPr>
          <w:sz w:val="20"/>
          <w:szCs w:val="20"/>
        </w:rPr>
      </w:pPr>
      <w:r>
        <w:rPr>
          <w:color w:val="2D3B45"/>
          <w:highlight w:val="white"/>
        </w:rPr>
        <w:t xml:space="preserve">4. </w:t>
      </w:r>
      <w:r>
        <w:rPr>
          <w:i/>
          <w:color w:val="2D3B45"/>
          <w:highlight w:val="white"/>
        </w:rPr>
        <w:t xml:space="preserve">Final. </w:t>
      </w:r>
      <w:r>
        <w:rPr>
          <w:color w:val="2D3B45"/>
          <w:highlight w:val="white"/>
        </w:rPr>
        <w:t xml:space="preserve">The final for the class will meet on the 11th session of the course during Finals Week. The final will include short presentations for each student’s </w:t>
      </w:r>
      <w:proofErr w:type="spellStart"/>
      <w:r>
        <w:rPr>
          <w:color w:val="2D3B45"/>
          <w:highlight w:val="white"/>
        </w:rPr>
        <w:t>ePortfolio</w:t>
      </w:r>
      <w:proofErr w:type="spellEnd"/>
      <w:r>
        <w:rPr>
          <w:color w:val="2D3B45"/>
          <w:highlight w:val="white"/>
        </w:rPr>
        <w:t xml:space="preserve"> in small groups and application of the electronic peer review process within Camino to two fellow students’ </w:t>
      </w:r>
      <w:proofErr w:type="spellStart"/>
      <w:r>
        <w:rPr>
          <w:color w:val="2D3B45"/>
          <w:highlight w:val="white"/>
        </w:rPr>
        <w:t>ePortfolios</w:t>
      </w:r>
      <w:proofErr w:type="spellEnd"/>
      <w:r>
        <w:rPr>
          <w:color w:val="2D3B45"/>
          <w:highlight w:val="white"/>
        </w:rPr>
        <w:t>.</w:t>
      </w:r>
    </w:p>
    <w:p w14:paraId="1190391B" w14:textId="77777777" w:rsidR="00145997" w:rsidRDefault="00145997">
      <w:pPr>
        <w:rPr>
          <w:b/>
        </w:rPr>
      </w:pPr>
    </w:p>
    <w:p w14:paraId="64EB8165" w14:textId="77777777" w:rsidR="00145997" w:rsidRDefault="006802D4">
      <w:pPr>
        <w:rPr>
          <w:b/>
        </w:rPr>
      </w:pPr>
      <w:r>
        <w:rPr>
          <w:b/>
        </w:rPr>
        <w:t>Assessments &amp; Grading Criteria</w:t>
      </w:r>
    </w:p>
    <w:p w14:paraId="39CFEF8F" w14:textId="77777777" w:rsidR="00145997" w:rsidRDefault="00145997"/>
    <w:p w14:paraId="7926220E" w14:textId="77777777" w:rsidR="00145997" w:rsidRDefault="006802D4">
      <w:pPr>
        <w:ind w:left="180" w:hanging="180"/>
      </w:pPr>
      <w:r>
        <w:t>1.</w:t>
      </w:r>
      <w:r>
        <w:rPr>
          <w:sz w:val="14"/>
          <w:szCs w:val="14"/>
        </w:rPr>
        <w:t xml:space="preserve"> </w:t>
      </w:r>
      <w:r>
        <w:t>All written and oral assignments must reflect graduate-level standards. As a future teacher, you must be able to model excellent communication skills for your students.</w:t>
      </w:r>
    </w:p>
    <w:p w14:paraId="46F55C83" w14:textId="77777777" w:rsidR="00145997" w:rsidRDefault="006802D4">
      <w:pPr>
        <w:ind w:left="180" w:hanging="180"/>
      </w:pPr>
      <w:r>
        <w:t xml:space="preserve"> </w:t>
      </w:r>
    </w:p>
    <w:p w14:paraId="4DEAD6F2" w14:textId="77777777" w:rsidR="00145997" w:rsidRDefault="006802D4">
      <w:pPr>
        <w:ind w:left="180" w:hanging="180"/>
      </w:pPr>
      <w:r>
        <w:t>2.</w:t>
      </w:r>
      <w:r>
        <w:rPr>
          <w:sz w:val="14"/>
          <w:szCs w:val="14"/>
        </w:rPr>
        <w:t xml:space="preserve"> </w:t>
      </w:r>
      <w:r>
        <w:t xml:space="preserve">Attendance and participation in all class meetings are required. </w:t>
      </w:r>
      <w:r>
        <w:rPr>
          <w:i/>
        </w:rPr>
        <w:t>If you are going to be absent from class, you must email or call me prior to the start of class to inform me of your absence</w:t>
      </w:r>
      <w:r>
        <w:t xml:space="preserve">. You will still be responsible for all missed content and in-class work. </w:t>
      </w:r>
    </w:p>
    <w:p w14:paraId="4544D516" w14:textId="77777777" w:rsidR="00145997" w:rsidRDefault="00145997">
      <w:pPr>
        <w:ind w:left="180" w:hanging="180"/>
      </w:pPr>
    </w:p>
    <w:p w14:paraId="7CAF784B" w14:textId="77777777" w:rsidR="00145997" w:rsidRDefault="006802D4">
      <w:pPr>
        <w:ind w:left="180" w:hanging="180"/>
      </w:pPr>
      <w:r>
        <w:t>3.</w:t>
      </w:r>
      <w:r>
        <w:rPr>
          <w:sz w:val="14"/>
          <w:szCs w:val="14"/>
        </w:rPr>
        <w:t xml:space="preserve"> </w:t>
      </w:r>
      <w:r>
        <w:t>Grades are assigned based on 110-point total. The distribution of points across assignments is as follows:</w:t>
      </w:r>
      <w:r>
        <w:tab/>
      </w:r>
    </w:p>
    <w:tbl>
      <w:tblPr>
        <w:tblStyle w:val="afffc"/>
        <w:tblW w:w="7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5072"/>
        <w:gridCol w:w="1417"/>
      </w:tblGrid>
      <w:tr w:rsidR="00145997" w14:paraId="04AB7E81" w14:textId="77777777">
        <w:trPr>
          <w:trHeight w:val="289"/>
        </w:trPr>
        <w:tc>
          <w:tcPr>
            <w:tcW w:w="5631" w:type="dxa"/>
            <w:gridSpan w:val="2"/>
            <w:shd w:val="clear" w:color="auto" w:fill="auto"/>
          </w:tcPr>
          <w:p w14:paraId="72A6C423" w14:textId="77777777" w:rsidR="00145997" w:rsidRDefault="006802D4">
            <w:r>
              <w:rPr>
                <w:b/>
              </w:rPr>
              <w:t>Assignment</w:t>
            </w:r>
          </w:p>
        </w:tc>
        <w:tc>
          <w:tcPr>
            <w:tcW w:w="1417" w:type="dxa"/>
            <w:shd w:val="clear" w:color="auto" w:fill="auto"/>
          </w:tcPr>
          <w:p w14:paraId="02BF6C54" w14:textId="77777777" w:rsidR="00145997" w:rsidRDefault="006802D4">
            <w:pPr>
              <w:jc w:val="center"/>
              <w:rPr>
                <w:b/>
              </w:rPr>
            </w:pPr>
            <w:r>
              <w:rPr>
                <w:b/>
              </w:rPr>
              <w:t>Points</w:t>
            </w:r>
          </w:p>
        </w:tc>
      </w:tr>
      <w:tr w:rsidR="00145997" w14:paraId="1BD8DF7D" w14:textId="77777777">
        <w:tc>
          <w:tcPr>
            <w:tcW w:w="559" w:type="dxa"/>
            <w:shd w:val="clear" w:color="auto" w:fill="auto"/>
          </w:tcPr>
          <w:p w14:paraId="4220BFE1" w14:textId="77777777" w:rsidR="00145997" w:rsidRDefault="006802D4">
            <w:r>
              <w:lastRenderedPageBreak/>
              <w:t>1</w:t>
            </w:r>
          </w:p>
        </w:tc>
        <w:tc>
          <w:tcPr>
            <w:tcW w:w="5072" w:type="dxa"/>
            <w:tcBorders>
              <w:bottom w:val="single" w:sz="4" w:space="0" w:color="000000"/>
            </w:tcBorders>
            <w:shd w:val="clear" w:color="auto" w:fill="auto"/>
          </w:tcPr>
          <w:p w14:paraId="7D6E013A" w14:textId="77777777" w:rsidR="00145997" w:rsidRDefault="006802D4">
            <w:r>
              <w:t>Weekly Online Discussions &amp; Homework Assignments</w:t>
            </w:r>
          </w:p>
        </w:tc>
        <w:tc>
          <w:tcPr>
            <w:tcW w:w="1417" w:type="dxa"/>
            <w:shd w:val="clear" w:color="auto" w:fill="auto"/>
          </w:tcPr>
          <w:p w14:paraId="00321193" w14:textId="77777777" w:rsidR="00145997" w:rsidRDefault="006802D4">
            <w:pPr>
              <w:jc w:val="center"/>
            </w:pPr>
            <w:r>
              <w:t>30</w:t>
            </w:r>
          </w:p>
        </w:tc>
      </w:tr>
      <w:tr w:rsidR="00145997" w14:paraId="74C65611" w14:textId="77777777">
        <w:tc>
          <w:tcPr>
            <w:tcW w:w="559" w:type="dxa"/>
            <w:shd w:val="clear" w:color="auto" w:fill="auto"/>
          </w:tcPr>
          <w:p w14:paraId="6A0282E5" w14:textId="77777777" w:rsidR="00145997" w:rsidRDefault="006802D4">
            <w:r>
              <w:t>2</w:t>
            </w:r>
          </w:p>
        </w:tc>
        <w:tc>
          <w:tcPr>
            <w:tcW w:w="5072" w:type="dxa"/>
            <w:tcBorders>
              <w:bottom w:val="single" w:sz="4" w:space="0" w:color="000000"/>
            </w:tcBorders>
            <w:shd w:val="clear" w:color="auto" w:fill="auto"/>
          </w:tcPr>
          <w:p w14:paraId="7D64742A" w14:textId="77777777" w:rsidR="00145997" w:rsidRDefault="006802D4">
            <w:r>
              <w:t>Weekly In-Class Synchronous and Asynchronous Activities</w:t>
            </w:r>
          </w:p>
        </w:tc>
        <w:tc>
          <w:tcPr>
            <w:tcW w:w="1417" w:type="dxa"/>
            <w:shd w:val="clear" w:color="auto" w:fill="auto"/>
          </w:tcPr>
          <w:p w14:paraId="11C95B75" w14:textId="77777777" w:rsidR="00145997" w:rsidRDefault="006802D4">
            <w:pPr>
              <w:jc w:val="center"/>
            </w:pPr>
            <w:r>
              <w:t>30</w:t>
            </w:r>
          </w:p>
        </w:tc>
      </w:tr>
      <w:tr w:rsidR="00145997" w14:paraId="61106C05" w14:textId="77777777">
        <w:tc>
          <w:tcPr>
            <w:tcW w:w="559" w:type="dxa"/>
            <w:shd w:val="clear" w:color="auto" w:fill="auto"/>
          </w:tcPr>
          <w:p w14:paraId="77E0BDB6" w14:textId="77777777" w:rsidR="00145997" w:rsidRDefault="006802D4">
            <w:r>
              <w:t>3</w:t>
            </w:r>
          </w:p>
        </w:tc>
        <w:tc>
          <w:tcPr>
            <w:tcW w:w="5072" w:type="dxa"/>
            <w:tcBorders>
              <w:bottom w:val="single" w:sz="4" w:space="0" w:color="000000"/>
            </w:tcBorders>
            <w:shd w:val="clear" w:color="auto" w:fill="auto"/>
          </w:tcPr>
          <w:p w14:paraId="03DAF2EC" w14:textId="77777777" w:rsidR="005841E6" w:rsidRDefault="006802D4" w:rsidP="005841E6">
            <w:pPr>
              <w:pStyle w:val="NormalWeb"/>
              <w:spacing w:before="0" w:beforeAutospacing="0" w:after="0" w:afterAutospacing="0"/>
            </w:pPr>
            <w:r>
              <w:rPr>
                <w:highlight w:val="green"/>
              </w:rPr>
              <w:t xml:space="preserve">Group Curriculum </w:t>
            </w:r>
            <w:r w:rsidRPr="005841E6">
              <w:rPr>
                <w:highlight w:val="green"/>
              </w:rPr>
              <w:t>Project</w:t>
            </w:r>
            <w:r w:rsidR="005841E6" w:rsidRPr="005841E6">
              <w:rPr>
                <w:highlight w:val="green"/>
              </w:rPr>
              <w:t xml:space="preserve"> </w:t>
            </w:r>
            <w:r w:rsidR="005841E6" w:rsidRPr="005841E6">
              <w:rPr>
                <w:b/>
                <w:bCs/>
                <w:color w:val="000000"/>
                <w:highlight w:val="green"/>
                <w:shd w:val="clear" w:color="auto" w:fill="00FFFF"/>
              </w:rPr>
              <w:t>MMSN TPEs ( Practice TPE 1.1, Practice TPE 2.1, Practice/Assess TPE 2.9, Practice/Assess TPE 3.1, Practice/Assess TPE 4.1,Practice/Assess TPE 5.2)</w:t>
            </w:r>
          </w:p>
          <w:p w14:paraId="01A5E855" w14:textId="77777777" w:rsidR="005841E6" w:rsidRDefault="005841E6" w:rsidP="005841E6"/>
          <w:p w14:paraId="54CEB8E1" w14:textId="77777777" w:rsidR="00145997" w:rsidRDefault="00145997">
            <w:pPr>
              <w:rPr>
                <w:highlight w:val="green"/>
              </w:rPr>
            </w:pPr>
          </w:p>
        </w:tc>
        <w:tc>
          <w:tcPr>
            <w:tcW w:w="1417" w:type="dxa"/>
            <w:shd w:val="clear" w:color="auto" w:fill="auto"/>
          </w:tcPr>
          <w:p w14:paraId="19976BD4" w14:textId="77777777" w:rsidR="00145997" w:rsidRDefault="006802D4">
            <w:pPr>
              <w:jc w:val="center"/>
              <w:rPr>
                <w:highlight w:val="green"/>
              </w:rPr>
            </w:pPr>
            <w:r>
              <w:rPr>
                <w:highlight w:val="green"/>
              </w:rPr>
              <w:t>50</w:t>
            </w:r>
          </w:p>
        </w:tc>
      </w:tr>
      <w:tr w:rsidR="00145997" w14:paraId="08C5F1AC" w14:textId="77777777">
        <w:tc>
          <w:tcPr>
            <w:tcW w:w="559" w:type="dxa"/>
            <w:shd w:val="clear" w:color="auto" w:fill="auto"/>
          </w:tcPr>
          <w:p w14:paraId="4E0CEB02" w14:textId="77777777" w:rsidR="00145997" w:rsidRDefault="006802D4">
            <w:r>
              <w:t>4</w:t>
            </w:r>
          </w:p>
        </w:tc>
        <w:tc>
          <w:tcPr>
            <w:tcW w:w="5072" w:type="dxa"/>
            <w:shd w:val="clear" w:color="auto" w:fill="FFF586"/>
          </w:tcPr>
          <w:p w14:paraId="60A09AD8" w14:textId="77777777" w:rsidR="00145997" w:rsidRDefault="006802D4">
            <w:pPr>
              <w:rPr>
                <w:b/>
              </w:rPr>
            </w:pPr>
            <w:r>
              <w:rPr>
                <w:b/>
              </w:rPr>
              <w:t xml:space="preserve">*Course </w:t>
            </w:r>
            <w:proofErr w:type="spellStart"/>
            <w:r>
              <w:rPr>
                <w:b/>
              </w:rPr>
              <w:t>ePortfolio</w:t>
            </w:r>
            <w:proofErr w:type="spellEnd"/>
          </w:p>
        </w:tc>
        <w:tc>
          <w:tcPr>
            <w:tcW w:w="1417" w:type="dxa"/>
            <w:shd w:val="clear" w:color="auto" w:fill="auto"/>
          </w:tcPr>
          <w:p w14:paraId="0C61389F" w14:textId="77777777" w:rsidR="00145997" w:rsidRDefault="006802D4">
            <w:pPr>
              <w:jc w:val="center"/>
            </w:pPr>
            <w:r>
              <w:t>50</w:t>
            </w:r>
          </w:p>
        </w:tc>
      </w:tr>
    </w:tbl>
    <w:p w14:paraId="2CD51905" w14:textId="77777777" w:rsidR="00145997" w:rsidRDefault="006802D4">
      <w:pPr>
        <w:jc w:val="both"/>
        <w:rPr>
          <w:b/>
        </w:rPr>
      </w:pPr>
      <w:r>
        <w:rPr>
          <w:b/>
        </w:rPr>
        <w:t>* Key Assignment</w:t>
      </w:r>
    </w:p>
    <w:p w14:paraId="062D9DE0" w14:textId="77777777" w:rsidR="00145997" w:rsidRDefault="00145997">
      <w:pPr>
        <w:jc w:val="both"/>
      </w:pPr>
    </w:p>
    <w:p w14:paraId="1F0E51AD" w14:textId="77777777" w:rsidR="00145997" w:rsidRDefault="006802D4">
      <w:pPr>
        <w:rPr>
          <w:b/>
          <w:u w:val="single"/>
        </w:rPr>
      </w:pPr>
      <w:r>
        <w:rPr>
          <w:b/>
          <w:u w:val="single"/>
        </w:rPr>
        <w:t xml:space="preserve">Course Grading Criteria </w:t>
      </w:r>
    </w:p>
    <w:p w14:paraId="03600F47" w14:textId="77777777" w:rsidR="00145997" w:rsidRDefault="006802D4">
      <w:r>
        <w:t>The following grading rubric will be used to assess your class performance:</w:t>
      </w:r>
    </w:p>
    <w:p w14:paraId="1736B777" w14:textId="77777777" w:rsidR="00145997" w:rsidRDefault="006802D4">
      <w:r>
        <w:t>Exceeds expectations = **A        Meets expectations = *B         Below standards = C      Unacceptable = D</w:t>
      </w:r>
    </w:p>
    <w:p w14:paraId="29290B33" w14:textId="77777777" w:rsidR="00145997" w:rsidRDefault="00145997"/>
    <w:p w14:paraId="269F7B7F" w14:textId="77777777" w:rsidR="00145997" w:rsidRDefault="006802D4">
      <w:pPr>
        <w:ind w:left="180" w:right="144" w:hanging="180"/>
      </w:pPr>
      <w:r>
        <w:t xml:space="preserve">** In order to earn an A on an assignment or project, a candidate’s independent, unassisted performance/product must clearly, consistently, and convincingly demonstrate high levels of proficiency in all aspects of the skills assessed. The performance/product must go beyond completion and accuracy by demonstrating strong evidence of original, creative thought and/or sophisticated insight into the students and the context. </w:t>
      </w:r>
    </w:p>
    <w:p w14:paraId="4F51740E" w14:textId="77777777" w:rsidR="00145997" w:rsidRDefault="006802D4">
      <w:pPr>
        <w:ind w:left="180" w:right="-558" w:hanging="180"/>
      </w:pPr>
      <w:r>
        <w:t xml:space="preserve">  * A candidate earns a B when s/he has fulfilled every requirement, and met every expectation.</w:t>
      </w:r>
    </w:p>
    <w:p w14:paraId="02DE0A6A" w14:textId="77777777" w:rsidR="00145997" w:rsidRDefault="00145997">
      <w:pPr>
        <w:ind w:right="-558"/>
      </w:pPr>
    </w:p>
    <w:p w14:paraId="1B42495F" w14:textId="77777777" w:rsidR="00145997" w:rsidRDefault="006802D4" w:rsidP="00351B2C">
      <w:pPr>
        <w:numPr>
          <w:ilvl w:val="0"/>
          <w:numId w:val="220"/>
        </w:numPr>
        <w:ind w:left="360"/>
      </w:pPr>
      <w:r>
        <w:t>Letter grades are assigned on the standard scale based upon a possible total of 100 points.</w:t>
      </w:r>
    </w:p>
    <w:p w14:paraId="59057237" w14:textId="77777777" w:rsidR="00145997" w:rsidRDefault="00145997">
      <w:pPr>
        <w:ind w:left="360"/>
      </w:pPr>
    </w:p>
    <w:tbl>
      <w:tblPr>
        <w:tblStyle w:val="afffd"/>
        <w:tblW w:w="3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1396"/>
        <w:gridCol w:w="540"/>
        <w:gridCol w:w="1350"/>
      </w:tblGrid>
      <w:tr w:rsidR="00145997" w14:paraId="0663A9F9" w14:textId="77777777">
        <w:tc>
          <w:tcPr>
            <w:tcW w:w="513" w:type="dxa"/>
            <w:tcBorders>
              <w:right w:val="nil"/>
            </w:tcBorders>
          </w:tcPr>
          <w:p w14:paraId="40FB9B5F" w14:textId="77777777" w:rsidR="00145997" w:rsidRDefault="006802D4">
            <w:pPr>
              <w:rPr>
                <w:b/>
              </w:rPr>
            </w:pPr>
            <w:r>
              <w:rPr>
                <w:b/>
              </w:rPr>
              <w:t>A</w:t>
            </w:r>
          </w:p>
        </w:tc>
        <w:tc>
          <w:tcPr>
            <w:tcW w:w="1396" w:type="dxa"/>
            <w:tcBorders>
              <w:left w:val="nil"/>
            </w:tcBorders>
          </w:tcPr>
          <w:p w14:paraId="0F845ADD" w14:textId="77777777" w:rsidR="00145997" w:rsidRDefault="006802D4">
            <w:r>
              <w:t>95-100</w:t>
            </w:r>
          </w:p>
        </w:tc>
        <w:tc>
          <w:tcPr>
            <w:tcW w:w="540" w:type="dxa"/>
            <w:tcBorders>
              <w:right w:val="nil"/>
            </w:tcBorders>
          </w:tcPr>
          <w:p w14:paraId="639E9179" w14:textId="77777777" w:rsidR="00145997" w:rsidRDefault="006802D4">
            <w:pPr>
              <w:rPr>
                <w:b/>
              </w:rPr>
            </w:pPr>
            <w:r>
              <w:rPr>
                <w:b/>
              </w:rPr>
              <w:t>C+</w:t>
            </w:r>
          </w:p>
        </w:tc>
        <w:tc>
          <w:tcPr>
            <w:tcW w:w="1350" w:type="dxa"/>
            <w:tcBorders>
              <w:left w:val="nil"/>
            </w:tcBorders>
          </w:tcPr>
          <w:p w14:paraId="553FA9D8" w14:textId="77777777" w:rsidR="00145997" w:rsidRDefault="006802D4">
            <w:r>
              <w:t>77-79</w:t>
            </w:r>
          </w:p>
        </w:tc>
      </w:tr>
      <w:tr w:rsidR="00145997" w14:paraId="354EC655" w14:textId="77777777">
        <w:tc>
          <w:tcPr>
            <w:tcW w:w="513" w:type="dxa"/>
            <w:tcBorders>
              <w:right w:val="nil"/>
            </w:tcBorders>
          </w:tcPr>
          <w:p w14:paraId="387C7B84" w14:textId="77777777" w:rsidR="00145997" w:rsidRDefault="006802D4">
            <w:pPr>
              <w:rPr>
                <w:b/>
              </w:rPr>
            </w:pPr>
            <w:r>
              <w:rPr>
                <w:b/>
              </w:rPr>
              <w:t>A-</w:t>
            </w:r>
          </w:p>
        </w:tc>
        <w:tc>
          <w:tcPr>
            <w:tcW w:w="1396" w:type="dxa"/>
            <w:tcBorders>
              <w:left w:val="nil"/>
            </w:tcBorders>
          </w:tcPr>
          <w:p w14:paraId="1A9B4A6D" w14:textId="77777777" w:rsidR="00145997" w:rsidRDefault="006802D4">
            <w:r>
              <w:t>90-94</w:t>
            </w:r>
          </w:p>
        </w:tc>
        <w:tc>
          <w:tcPr>
            <w:tcW w:w="540" w:type="dxa"/>
            <w:tcBorders>
              <w:right w:val="nil"/>
            </w:tcBorders>
          </w:tcPr>
          <w:p w14:paraId="5282F869" w14:textId="77777777" w:rsidR="00145997" w:rsidRDefault="006802D4">
            <w:pPr>
              <w:rPr>
                <w:b/>
              </w:rPr>
            </w:pPr>
            <w:r>
              <w:rPr>
                <w:b/>
              </w:rPr>
              <w:t>C</w:t>
            </w:r>
          </w:p>
        </w:tc>
        <w:tc>
          <w:tcPr>
            <w:tcW w:w="1350" w:type="dxa"/>
            <w:tcBorders>
              <w:left w:val="nil"/>
            </w:tcBorders>
          </w:tcPr>
          <w:p w14:paraId="0580B28F" w14:textId="77777777" w:rsidR="00145997" w:rsidRDefault="006802D4">
            <w:r>
              <w:t>73-76</w:t>
            </w:r>
          </w:p>
        </w:tc>
      </w:tr>
      <w:tr w:rsidR="00145997" w14:paraId="4A9E8F47" w14:textId="77777777">
        <w:tc>
          <w:tcPr>
            <w:tcW w:w="513" w:type="dxa"/>
            <w:tcBorders>
              <w:right w:val="nil"/>
            </w:tcBorders>
          </w:tcPr>
          <w:p w14:paraId="2A1B6F11" w14:textId="77777777" w:rsidR="00145997" w:rsidRDefault="006802D4">
            <w:pPr>
              <w:rPr>
                <w:b/>
              </w:rPr>
            </w:pPr>
            <w:r>
              <w:rPr>
                <w:b/>
              </w:rPr>
              <w:t>B+</w:t>
            </w:r>
          </w:p>
        </w:tc>
        <w:tc>
          <w:tcPr>
            <w:tcW w:w="1396" w:type="dxa"/>
            <w:tcBorders>
              <w:left w:val="nil"/>
            </w:tcBorders>
          </w:tcPr>
          <w:p w14:paraId="79809DE3" w14:textId="77777777" w:rsidR="00145997" w:rsidRDefault="006802D4">
            <w:r>
              <w:t>87-89</w:t>
            </w:r>
          </w:p>
        </w:tc>
        <w:tc>
          <w:tcPr>
            <w:tcW w:w="540" w:type="dxa"/>
            <w:tcBorders>
              <w:right w:val="nil"/>
            </w:tcBorders>
          </w:tcPr>
          <w:p w14:paraId="56360EF1" w14:textId="77777777" w:rsidR="00145997" w:rsidRDefault="006802D4">
            <w:pPr>
              <w:rPr>
                <w:b/>
              </w:rPr>
            </w:pPr>
            <w:r>
              <w:rPr>
                <w:b/>
              </w:rPr>
              <w:t>C-</w:t>
            </w:r>
          </w:p>
        </w:tc>
        <w:tc>
          <w:tcPr>
            <w:tcW w:w="1350" w:type="dxa"/>
            <w:tcBorders>
              <w:left w:val="nil"/>
            </w:tcBorders>
          </w:tcPr>
          <w:p w14:paraId="72E80897" w14:textId="77777777" w:rsidR="00145997" w:rsidRDefault="006802D4">
            <w:r>
              <w:t>70-72</w:t>
            </w:r>
          </w:p>
        </w:tc>
      </w:tr>
      <w:tr w:rsidR="00145997" w14:paraId="5C633BDD" w14:textId="77777777">
        <w:tc>
          <w:tcPr>
            <w:tcW w:w="513" w:type="dxa"/>
            <w:tcBorders>
              <w:right w:val="nil"/>
            </w:tcBorders>
          </w:tcPr>
          <w:p w14:paraId="3FEB6B8A" w14:textId="77777777" w:rsidR="00145997" w:rsidRDefault="006802D4">
            <w:pPr>
              <w:rPr>
                <w:b/>
              </w:rPr>
            </w:pPr>
            <w:r>
              <w:rPr>
                <w:b/>
              </w:rPr>
              <w:t>B</w:t>
            </w:r>
          </w:p>
        </w:tc>
        <w:tc>
          <w:tcPr>
            <w:tcW w:w="1396" w:type="dxa"/>
            <w:tcBorders>
              <w:left w:val="nil"/>
            </w:tcBorders>
          </w:tcPr>
          <w:p w14:paraId="45895151" w14:textId="77777777" w:rsidR="00145997" w:rsidRDefault="006802D4">
            <w:r>
              <w:t>83-86</w:t>
            </w:r>
          </w:p>
        </w:tc>
        <w:tc>
          <w:tcPr>
            <w:tcW w:w="540" w:type="dxa"/>
            <w:tcBorders>
              <w:right w:val="nil"/>
            </w:tcBorders>
          </w:tcPr>
          <w:p w14:paraId="40017581" w14:textId="77777777" w:rsidR="00145997" w:rsidRDefault="006802D4">
            <w:pPr>
              <w:rPr>
                <w:b/>
              </w:rPr>
            </w:pPr>
            <w:r>
              <w:rPr>
                <w:b/>
              </w:rPr>
              <w:t>D+</w:t>
            </w:r>
          </w:p>
        </w:tc>
        <w:tc>
          <w:tcPr>
            <w:tcW w:w="1350" w:type="dxa"/>
            <w:tcBorders>
              <w:left w:val="nil"/>
            </w:tcBorders>
          </w:tcPr>
          <w:p w14:paraId="1305B0FB" w14:textId="77777777" w:rsidR="00145997" w:rsidRDefault="006802D4">
            <w:r>
              <w:t>67-69</w:t>
            </w:r>
          </w:p>
        </w:tc>
      </w:tr>
      <w:tr w:rsidR="00145997" w14:paraId="0B083374" w14:textId="77777777">
        <w:tc>
          <w:tcPr>
            <w:tcW w:w="513" w:type="dxa"/>
            <w:tcBorders>
              <w:right w:val="nil"/>
            </w:tcBorders>
          </w:tcPr>
          <w:p w14:paraId="65FC6D57" w14:textId="77777777" w:rsidR="00145997" w:rsidRDefault="006802D4">
            <w:pPr>
              <w:rPr>
                <w:b/>
              </w:rPr>
            </w:pPr>
            <w:r>
              <w:rPr>
                <w:b/>
              </w:rPr>
              <w:lastRenderedPageBreak/>
              <w:t>B-</w:t>
            </w:r>
          </w:p>
        </w:tc>
        <w:tc>
          <w:tcPr>
            <w:tcW w:w="1396" w:type="dxa"/>
            <w:tcBorders>
              <w:left w:val="nil"/>
            </w:tcBorders>
          </w:tcPr>
          <w:p w14:paraId="1FFB9D91" w14:textId="77777777" w:rsidR="00145997" w:rsidRDefault="006802D4">
            <w:r>
              <w:t>80-82</w:t>
            </w:r>
          </w:p>
        </w:tc>
        <w:tc>
          <w:tcPr>
            <w:tcW w:w="540" w:type="dxa"/>
            <w:tcBorders>
              <w:right w:val="nil"/>
            </w:tcBorders>
          </w:tcPr>
          <w:p w14:paraId="12D879ED" w14:textId="77777777" w:rsidR="00145997" w:rsidRDefault="006802D4">
            <w:pPr>
              <w:rPr>
                <w:b/>
              </w:rPr>
            </w:pPr>
            <w:r>
              <w:rPr>
                <w:b/>
              </w:rPr>
              <w:t>D</w:t>
            </w:r>
          </w:p>
        </w:tc>
        <w:tc>
          <w:tcPr>
            <w:tcW w:w="1350" w:type="dxa"/>
            <w:tcBorders>
              <w:left w:val="nil"/>
            </w:tcBorders>
          </w:tcPr>
          <w:p w14:paraId="15CA400F" w14:textId="77777777" w:rsidR="00145997" w:rsidRDefault="006802D4">
            <w:r>
              <w:t>63-66</w:t>
            </w:r>
          </w:p>
        </w:tc>
      </w:tr>
    </w:tbl>
    <w:p w14:paraId="54AA9EDD" w14:textId="77777777" w:rsidR="00145997" w:rsidRDefault="00145997"/>
    <w:p w14:paraId="309D6731" w14:textId="77777777" w:rsidR="00145997" w:rsidRDefault="006802D4" w:rsidP="00351B2C">
      <w:pPr>
        <w:numPr>
          <w:ilvl w:val="0"/>
          <w:numId w:val="220"/>
        </w:numPr>
        <w:ind w:left="360"/>
      </w:pPr>
      <w:r>
        <w:t xml:space="preserve">All assignments are expected on their due dates in the room where our class meets.  I cannot be responsible for projects submitted at other times or in other formats. </w:t>
      </w:r>
      <w:r>
        <w:rPr>
          <w:b/>
          <w:color w:val="0000FF"/>
        </w:rPr>
        <w:t xml:space="preserve">Unless we have made special arrangements beforehand, late assignments will be docked 3 points for each day past the due date that they are submitted.  </w:t>
      </w:r>
    </w:p>
    <w:p w14:paraId="218C93A7" w14:textId="77777777" w:rsidR="00145997" w:rsidRDefault="00145997">
      <w:pPr>
        <w:ind w:left="360"/>
        <w:rPr>
          <w:b/>
          <w:color w:val="70AD47"/>
        </w:rPr>
      </w:pPr>
    </w:p>
    <w:p w14:paraId="290920C5" w14:textId="77777777" w:rsidR="00145997" w:rsidRDefault="006802D4" w:rsidP="00351B2C">
      <w:pPr>
        <w:numPr>
          <w:ilvl w:val="0"/>
          <w:numId w:val="220"/>
        </w:numPr>
        <w:ind w:left="360"/>
      </w:pPr>
      <w:r>
        <w:t>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5E3AFAC2" w14:textId="77777777" w:rsidR="00145997" w:rsidRDefault="006802D4">
      <w:pPr>
        <w:ind w:left="180" w:hanging="180"/>
      </w:pPr>
      <w:r>
        <w:t xml:space="preserve"> </w:t>
      </w:r>
    </w:p>
    <w:p w14:paraId="17B2D279" w14:textId="77777777" w:rsidR="00145997" w:rsidRDefault="006802D4" w:rsidP="00351B2C">
      <w:pPr>
        <w:numPr>
          <w:ilvl w:val="0"/>
          <w:numId w:val="220"/>
        </w:numPr>
        <w:ind w:left="360"/>
      </w:pPr>
      <w:r>
        <w:t xml:space="preserve">All assignments are expected on their due dates. Late </w:t>
      </w:r>
      <w:r>
        <w:rPr>
          <w:b/>
        </w:rPr>
        <w:t xml:space="preserve">Discussion </w:t>
      </w:r>
      <w:r>
        <w:t xml:space="preserve">postings are docked 1 full point value. Late </w:t>
      </w:r>
      <w:proofErr w:type="spellStart"/>
      <w:r>
        <w:t>ePortfolio</w:t>
      </w:r>
      <w:proofErr w:type="spellEnd"/>
      <w:r>
        <w:t xml:space="preserve"> submissions will have a 10% deduction for each day late past the due date.</w:t>
      </w:r>
    </w:p>
    <w:p w14:paraId="4241384F" w14:textId="77777777" w:rsidR="00145997" w:rsidRDefault="00145997">
      <w:pPr>
        <w:rPr>
          <w:b/>
        </w:rPr>
      </w:pPr>
    </w:p>
    <w:p w14:paraId="5B1A0C0F" w14:textId="77777777" w:rsidR="00145997" w:rsidRDefault="006802D4">
      <w:pPr>
        <w:rPr>
          <w:b/>
        </w:rPr>
      </w:pPr>
      <w:r>
        <w:rPr>
          <w:b/>
        </w:rPr>
        <w:t>Canvas/Camino Course Management System</w:t>
      </w:r>
    </w:p>
    <w:p w14:paraId="114D81BB" w14:textId="77777777" w:rsidR="00145997" w:rsidRDefault="006802D4">
      <w:r>
        <w:t xml:space="preserve">To access course materials and participate in online activities, please be sure to review </w:t>
      </w:r>
      <w:r>
        <w:rPr>
          <w:b/>
        </w:rPr>
        <w:t>Camino</w:t>
      </w:r>
      <w:r>
        <w:t xml:space="preserve"> (also known as Canvas). Reminders, tools, readings and assignment descriptions will be made available through this on-line course management system. Your SCU username and password gets you access to Canvas.</w:t>
      </w:r>
    </w:p>
    <w:p w14:paraId="65769416" w14:textId="77777777" w:rsidR="00145997" w:rsidRDefault="00145997">
      <w:pPr>
        <w:rPr>
          <w:b/>
        </w:rPr>
      </w:pPr>
    </w:p>
    <w:p w14:paraId="111BEFD4" w14:textId="77777777" w:rsidR="00145997" w:rsidRDefault="006802D4">
      <w:pPr>
        <w:rPr>
          <w:b/>
        </w:rPr>
      </w:pPr>
      <w:r>
        <w:rPr>
          <w:b/>
        </w:rPr>
        <w:t>Respect for Diversity</w:t>
      </w:r>
    </w:p>
    <w:p w14:paraId="77CC57B4" w14:textId="77777777" w:rsidR="00145997" w:rsidRDefault="006802D4">
      <w:r>
        <w:t xml:space="preserve">I value the perspectives of individuals from all backgrounds, reflecting the diversity of our students. I broadly define </w:t>
      </w:r>
      <w:r>
        <w:rPr>
          <w:i/>
        </w:rPr>
        <w:t>diversity</w:t>
      </w:r>
      <w:r>
        <w:t xml:space="preserve"> to include race, gender identity, national origin, ethnicity, religion, social class, age, sexual orientation, political preferences, and physical and learning ability. I strive to make the classroom—in person or virtual—an inclusive learning environment for all students. I affirm a commitment to the following principles and values and encourage you to do so as well:</w:t>
      </w:r>
    </w:p>
    <w:p w14:paraId="754D7D5D" w14:textId="77777777" w:rsidR="00145997" w:rsidRDefault="006802D4" w:rsidP="00351B2C">
      <w:pPr>
        <w:numPr>
          <w:ilvl w:val="0"/>
          <w:numId w:val="228"/>
        </w:numPr>
        <w:pBdr>
          <w:top w:val="nil"/>
          <w:left w:val="nil"/>
          <w:bottom w:val="nil"/>
          <w:right w:val="nil"/>
          <w:between w:val="nil"/>
        </w:pBdr>
        <w:spacing w:line="276" w:lineRule="auto"/>
        <w:rPr>
          <w:color w:val="000000"/>
        </w:rPr>
      </w:pPr>
      <w:r>
        <w:rPr>
          <w:color w:val="000000"/>
        </w:rPr>
        <w:t>Respect for the dignity and essential worth of all individuals</w:t>
      </w:r>
    </w:p>
    <w:p w14:paraId="38CF450F" w14:textId="77777777" w:rsidR="00145997" w:rsidRDefault="006802D4" w:rsidP="00351B2C">
      <w:pPr>
        <w:numPr>
          <w:ilvl w:val="0"/>
          <w:numId w:val="228"/>
        </w:numPr>
        <w:pBdr>
          <w:top w:val="nil"/>
          <w:left w:val="nil"/>
          <w:bottom w:val="nil"/>
          <w:right w:val="nil"/>
          <w:between w:val="nil"/>
        </w:pBdr>
        <w:spacing w:line="276" w:lineRule="auto"/>
        <w:rPr>
          <w:color w:val="000000"/>
        </w:rPr>
      </w:pPr>
      <w:r>
        <w:rPr>
          <w:color w:val="000000"/>
        </w:rPr>
        <w:t>Promote a culture of respect in the university community</w:t>
      </w:r>
    </w:p>
    <w:p w14:paraId="02991610" w14:textId="77777777" w:rsidR="00145997" w:rsidRDefault="006802D4" w:rsidP="00351B2C">
      <w:pPr>
        <w:numPr>
          <w:ilvl w:val="0"/>
          <w:numId w:val="228"/>
        </w:numPr>
        <w:pBdr>
          <w:top w:val="nil"/>
          <w:left w:val="nil"/>
          <w:bottom w:val="nil"/>
          <w:right w:val="nil"/>
          <w:between w:val="nil"/>
        </w:pBdr>
        <w:spacing w:line="276" w:lineRule="auto"/>
        <w:rPr>
          <w:color w:val="000000"/>
        </w:rPr>
      </w:pPr>
      <w:r>
        <w:rPr>
          <w:color w:val="000000"/>
        </w:rPr>
        <w:t>Respect the privacy, property, and freedom of others</w:t>
      </w:r>
    </w:p>
    <w:p w14:paraId="45F00D79" w14:textId="77777777" w:rsidR="00145997" w:rsidRDefault="006802D4" w:rsidP="00351B2C">
      <w:pPr>
        <w:numPr>
          <w:ilvl w:val="0"/>
          <w:numId w:val="228"/>
        </w:numPr>
        <w:pBdr>
          <w:top w:val="nil"/>
          <w:left w:val="nil"/>
          <w:bottom w:val="nil"/>
          <w:right w:val="nil"/>
          <w:between w:val="nil"/>
        </w:pBdr>
        <w:spacing w:line="276" w:lineRule="auto"/>
        <w:rPr>
          <w:color w:val="000000"/>
        </w:rPr>
      </w:pPr>
      <w:r>
        <w:rPr>
          <w:color w:val="000000"/>
        </w:rPr>
        <w:t>Reject bigotry, discrimination, violence or intimidation of any kind</w:t>
      </w:r>
    </w:p>
    <w:p w14:paraId="2541B480" w14:textId="77777777" w:rsidR="00145997" w:rsidRDefault="006802D4" w:rsidP="00351B2C">
      <w:pPr>
        <w:numPr>
          <w:ilvl w:val="0"/>
          <w:numId w:val="228"/>
        </w:numPr>
        <w:pBdr>
          <w:top w:val="nil"/>
          <w:left w:val="nil"/>
          <w:bottom w:val="nil"/>
          <w:right w:val="nil"/>
          <w:between w:val="nil"/>
        </w:pBdr>
        <w:spacing w:line="276" w:lineRule="auto"/>
        <w:rPr>
          <w:color w:val="000000"/>
        </w:rPr>
      </w:pPr>
      <w:r>
        <w:rPr>
          <w:color w:val="000000"/>
        </w:rPr>
        <w:t>Practice personal and academic integrity, and expect it of others</w:t>
      </w:r>
    </w:p>
    <w:p w14:paraId="64B65F4D" w14:textId="77777777" w:rsidR="00145997" w:rsidRDefault="006802D4" w:rsidP="00351B2C">
      <w:pPr>
        <w:numPr>
          <w:ilvl w:val="0"/>
          <w:numId w:val="228"/>
        </w:numPr>
        <w:pBdr>
          <w:top w:val="nil"/>
          <w:left w:val="nil"/>
          <w:bottom w:val="nil"/>
          <w:right w:val="nil"/>
          <w:between w:val="nil"/>
        </w:pBdr>
        <w:spacing w:line="276" w:lineRule="auto"/>
        <w:rPr>
          <w:color w:val="000000"/>
        </w:rPr>
      </w:pPr>
      <w:r>
        <w:rPr>
          <w:color w:val="000000"/>
        </w:rPr>
        <w:t>Promote the diversity of ideas, opinions, and backgrounds that is central to university life.</w:t>
      </w:r>
    </w:p>
    <w:p w14:paraId="4372EDC8" w14:textId="77777777" w:rsidR="00145997" w:rsidRDefault="00145997">
      <w:pPr>
        <w:rPr>
          <w:b/>
        </w:rPr>
      </w:pPr>
    </w:p>
    <w:p w14:paraId="2B18DF35" w14:textId="77777777" w:rsidR="00145997" w:rsidRDefault="006802D4">
      <w:r>
        <w:rPr>
          <w:b/>
        </w:rPr>
        <w:t xml:space="preserve">Attendance. </w:t>
      </w:r>
      <w:r>
        <w:t xml:space="preserve">Regular attendance at all class meetings is a requirement in this program. “Attendance” will consist of participation in synchronous (real-time) and asynchronous activities during scheduled class times. Any absences will </w:t>
      </w:r>
      <w:r>
        <w:lastRenderedPageBreak/>
        <w:t xml:space="preserve">proportionally affect the final grade. </w:t>
      </w:r>
      <w:r>
        <w:rPr>
          <w:b/>
        </w:rPr>
        <w:t xml:space="preserve">Please consult with the instructor if extraordinary circumstances will cause you to miss </w:t>
      </w:r>
      <w:r>
        <w:rPr>
          <w:b/>
          <w:u w:val="single"/>
        </w:rPr>
        <w:t>any</w:t>
      </w:r>
      <w:r>
        <w:rPr>
          <w:b/>
        </w:rPr>
        <w:t xml:space="preserve"> portion of the class.</w:t>
      </w:r>
      <w:r>
        <w:t xml:space="preserve"> You must notify the instructor by email or phone BEFORE class. Save your Emergency Release (ER) for medical issues, family demands, car trouble, etc. </w:t>
      </w:r>
    </w:p>
    <w:p w14:paraId="7437CE04" w14:textId="77777777" w:rsidR="00145997" w:rsidRDefault="006802D4">
      <w:r>
        <w:t xml:space="preserve"> </w:t>
      </w:r>
    </w:p>
    <w:p w14:paraId="1BE76086" w14:textId="77777777" w:rsidR="00145997" w:rsidRDefault="006802D4">
      <w:r>
        <w:t xml:space="preserve">Students will not be penalized for absences due to the observance of religious holidays that fall on a scheduled class day; please give me advance notice of these absences so I can make the necessary accommodations. All other absences are unexcused and will affect your grade. </w:t>
      </w:r>
    </w:p>
    <w:p w14:paraId="166EABE8" w14:textId="77777777" w:rsidR="00145997" w:rsidRDefault="006802D4">
      <w:pPr>
        <w:jc w:val="both"/>
      </w:pPr>
      <w:r>
        <w:t xml:space="preserve"> </w:t>
      </w:r>
    </w:p>
    <w:p w14:paraId="2EC591BD" w14:textId="77777777" w:rsidR="00145997" w:rsidRDefault="006802D4">
      <w:r>
        <w:rPr>
          <w:b/>
        </w:rPr>
        <w:t xml:space="preserve">Punctuality. </w:t>
      </w:r>
      <w:r>
        <w:t xml:space="preserve">Logging into class sessions (and returning from breaks) on time is another course requirement. </w:t>
      </w:r>
    </w:p>
    <w:p w14:paraId="6C74CAD0" w14:textId="77777777" w:rsidR="00145997" w:rsidRDefault="00145997"/>
    <w:p w14:paraId="57956E85" w14:textId="77777777" w:rsidR="00145997" w:rsidRDefault="006802D4">
      <w:r>
        <w:rPr>
          <w:b/>
        </w:rPr>
        <w:t xml:space="preserve">Professional Conduct. </w:t>
      </w:r>
      <w:r>
        <w:t>If your instructor has reason to feel you are not meeting all the expectations spelled out below, s/he will contact you privately to discuss the issue, to clarify the expectations as needed, and to offer his/her support in helping you reach those expectations. If your instructor does not contact you with a concern, you can assume you are satisfying these requirements. However, if you would like specific feedback on your professional conduct during the quarter, you are welcome to contact your instructor at any time and s/he will be glad to share his/her assessment with you.</w:t>
      </w:r>
    </w:p>
    <w:p w14:paraId="1ABDBFF5" w14:textId="77777777" w:rsidR="00145997" w:rsidRDefault="006802D4">
      <w:r>
        <w:t xml:space="preserve"> </w:t>
      </w:r>
    </w:p>
    <w:p w14:paraId="7C79D319" w14:textId="77777777" w:rsidR="00145997" w:rsidRDefault="006802D4">
      <w:pPr>
        <w:rPr>
          <w:i/>
        </w:rPr>
      </w:pPr>
      <w:r>
        <w:t xml:space="preserve">As we will read about and study in this course, everyone’s learning is enhanced by the quantity and quality of the interactions in the learning environment. Hence, your participation in whole class discussions, group work, and pair groups is essential for the success of this course. Students are expected to have their </w:t>
      </w:r>
      <w:r>
        <w:rPr>
          <w:i/>
        </w:rPr>
        <w:t>audio muted</w:t>
      </w:r>
      <w:r>
        <w:t xml:space="preserve"> until needed and their </w:t>
      </w:r>
      <w:r>
        <w:rPr>
          <w:i/>
        </w:rPr>
        <w:t>video on with their names visible at all times during synchronous class sessions.</w:t>
      </w:r>
    </w:p>
    <w:p w14:paraId="68A44FA7" w14:textId="77777777" w:rsidR="00145997" w:rsidRDefault="006802D4">
      <w:r>
        <w:t xml:space="preserve"> </w:t>
      </w:r>
    </w:p>
    <w:p w14:paraId="0290B754" w14:textId="77777777" w:rsidR="00145997" w:rsidRDefault="006802D4">
      <w:r>
        <w:t>While a class is in session, you should not engage in any activity not directly related to what is taking place in the classroom. Instructors reserve the right to ask to contact you individually if she/he considers you are making inappropriate use(s) of technology that may be disrupting the class flow and/or distracting your classmates.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your instructor for further information.</w:t>
      </w:r>
    </w:p>
    <w:p w14:paraId="04D5B616" w14:textId="77777777" w:rsidR="00145997" w:rsidRDefault="006802D4">
      <w:pPr>
        <w:jc w:val="both"/>
      </w:pPr>
      <w:r>
        <w:t xml:space="preserve"> </w:t>
      </w:r>
    </w:p>
    <w:p w14:paraId="15B70FB0" w14:textId="77777777" w:rsidR="00145997" w:rsidRDefault="006802D4">
      <w:r>
        <w:rPr>
          <w:b/>
        </w:rPr>
        <w:t>Note:</w:t>
      </w:r>
      <w:r>
        <w:t xml:space="preserve"> Poor attendance and/or lack of punctuality will impact your final grade. A student with excellent participation, timey assignments, and other aspects of professional conduct can earn a poor course grade as a result of excessive absences or chronic lateness.</w:t>
      </w:r>
    </w:p>
    <w:p w14:paraId="2AE1850F" w14:textId="77777777" w:rsidR="00145997" w:rsidRDefault="00145997"/>
    <w:p w14:paraId="28BA4889" w14:textId="77777777" w:rsidR="00145997" w:rsidRDefault="006802D4">
      <w:pPr>
        <w:shd w:val="clear" w:color="auto" w:fill="FFFFFF"/>
        <w:rPr>
          <w:color w:val="2D3B45"/>
        </w:rPr>
      </w:pPr>
      <w:r>
        <w:rPr>
          <w:b/>
          <w:color w:val="2D3B45"/>
        </w:rPr>
        <w:t>Academic Integrity</w:t>
      </w:r>
    </w:p>
    <w:p w14:paraId="0D7D74D2" w14:textId="77777777" w:rsidR="00145997" w:rsidRDefault="006802D4">
      <w:pPr>
        <w:shd w:val="clear" w:color="auto" w:fill="FFFFFF"/>
        <w:rPr>
          <w:color w:val="2D3B45"/>
        </w:rPr>
      </w:pPr>
      <w:r>
        <w:rPr>
          <w:color w:val="2D3B45"/>
        </w:rPr>
        <w:lastRenderedPageBreak/>
        <w:t>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2018-2019).</w:t>
      </w:r>
    </w:p>
    <w:p w14:paraId="20F74B3C" w14:textId="77777777" w:rsidR="00145997" w:rsidRDefault="00145997">
      <w:pPr>
        <w:shd w:val="clear" w:color="auto" w:fill="FFFFFF"/>
        <w:rPr>
          <w:color w:val="2D3B45"/>
        </w:rPr>
      </w:pPr>
    </w:p>
    <w:p w14:paraId="4A0DFBB3" w14:textId="77777777" w:rsidR="00145997" w:rsidRDefault="006802D4">
      <w:pPr>
        <w:shd w:val="clear" w:color="auto" w:fill="FFFFFF"/>
        <w:rPr>
          <w:b/>
          <w:color w:val="2D3B45"/>
        </w:rPr>
      </w:pPr>
      <w:r>
        <w:rPr>
          <w:b/>
          <w:color w:val="2D3B45"/>
        </w:rPr>
        <w:t>Academic Integrity Pledge </w:t>
      </w:r>
    </w:p>
    <w:p w14:paraId="157DDB62" w14:textId="77777777" w:rsidR="00145997" w:rsidRDefault="006802D4">
      <w:pPr>
        <w:shd w:val="clear" w:color="auto" w:fill="FFFFFF"/>
        <w:rPr>
          <w:color w:val="2D3B45"/>
        </w:rPr>
      </w:pPr>
      <w:r>
        <w:rPr>
          <w:color w:val="2D3B45"/>
        </w:rPr>
        <w:t>Santa Clara University is implementing an Academic Integrity</w:t>
      </w:r>
      <w:r>
        <w:rPr>
          <w:rFonts w:ascii="Helvetica Neue" w:eastAsia="Helvetica Neue" w:hAnsi="Helvetica Neue" w:cs="Helvetica Neue"/>
          <w:color w:val="2D3B45"/>
        </w:rPr>
        <w:t xml:space="preserve"> </w:t>
      </w:r>
      <w:r>
        <w:rPr>
          <w:color w:val="2D3B45"/>
        </w:rPr>
        <w:t>pledge designed to deepen the understanding of and commitment to honesty and academic integrity.</w:t>
      </w:r>
    </w:p>
    <w:p w14:paraId="1855F633" w14:textId="77777777" w:rsidR="00145997" w:rsidRDefault="006802D4">
      <w:pPr>
        <w:pBdr>
          <w:top w:val="nil"/>
          <w:left w:val="nil"/>
          <w:bottom w:val="nil"/>
          <w:right w:val="nil"/>
          <w:between w:val="nil"/>
        </w:pBdr>
        <w:rPr>
          <w:color w:val="000000"/>
        </w:rPr>
      </w:pPr>
      <w:r>
        <w:rPr>
          <w:color w:val="000000"/>
        </w:rPr>
        <w:t>The Academic Integrity pledge is an expression of the University’s commitment to fostering an understanding of—and commitment to—a culture of integrity at Santa Clara University. The Academic Integrity pledge, which applies to all students, states:</w:t>
      </w:r>
    </w:p>
    <w:p w14:paraId="34D2D3D3" w14:textId="77777777" w:rsidR="00145997" w:rsidRDefault="00145997">
      <w:pPr>
        <w:pBdr>
          <w:top w:val="nil"/>
          <w:left w:val="nil"/>
          <w:bottom w:val="nil"/>
          <w:right w:val="nil"/>
          <w:between w:val="nil"/>
        </w:pBdr>
        <w:rPr>
          <w:color w:val="000000"/>
        </w:rPr>
      </w:pPr>
    </w:p>
    <w:p w14:paraId="17152291" w14:textId="77777777" w:rsidR="00145997" w:rsidRDefault="006802D4">
      <w:pPr>
        <w:pBdr>
          <w:top w:val="nil"/>
          <w:left w:val="nil"/>
          <w:bottom w:val="nil"/>
          <w:right w:val="nil"/>
          <w:between w:val="nil"/>
        </w:pBdr>
        <w:ind w:left="720"/>
        <w:rPr>
          <w:color w:val="000000"/>
        </w:rPr>
      </w:pPr>
      <w:r>
        <w:rPr>
          <w:i/>
          <w:color w:val="000000"/>
        </w:rPr>
        <w:t>I am committed to being a person of integrity. I pledge, as a member of the Santa Clara University community, to abide by and uphold the standards of academic integrity contained in the Student Conduct Code.</w:t>
      </w:r>
    </w:p>
    <w:p w14:paraId="20DBD125" w14:textId="77777777" w:rsidR="00145997" w:rsidRDefault="006802D4">
      <w:pPr>
        <w:pBdr>
          <w:top w:val="nil"/>
          <w:left w:val="nil"/>
          <w:bottom w:val="nil"/>
          <w:right w:val="nil"/>
          <w:between w:val="nil"/>
        </w:pBdr>
        <w:spacing w:before="280"/>
        <w:rPr>
          <w:color w:val="000000"/>
        </w:rPr>
      </w:pPr>
      <w:r>
        <w:rPr>
          <w:color w:val="000000"/>
        </w:rPr>
        <w:t xml:space="preserve">Students are expected to uphold the principles of this pledge for all work in this class. For more information about Santa Clara University’s academic integrity pledge and resources about ensuring academic integrity in your work, see </w:t>
      </w:r>
      <w:hyperlink r:id="rId125">
        <w:r>
          <w:rPr>
            <w:color w:val="0000FF"/>
            <w:u w:val="single"/>
          </w:rPr>
          <w:t>www.scu.edu/academic-integrity</w:t>
        </w:r>
      </w:hyperlink>
      <w:r>
        <w:rPr>
          <w:color w:val="000000"/>
        </w:rPr>
        <w:t>.</w:t>
      </w:r>
    </w:p>
    <w:p w14:paraId="2BF34252" w14:textId="77777777" w:rsidR="00145997" w:rsidRDefault="006802D4">
      <w:pPr>
        <w:shd w:val="clear" w:color="auto" w:fill="FFFFFF"/>
        <w:spacing w:before="180" w:after="180"/>
        <w:jc w:val="center"/>
        <w:rPr>
          <w:color w:val="2D3B45"/>
        </w:rPr>
      </w:pPr>
      <w:r>
        <w:rPr>
          <w:b/>
          <w:i/>
          <w:color w:val="2D3B45"/>
        </w:rPr>
        <w:t>I ask that you affirm this pledge and apply these principles to all your work in this course.</w:t>
      </w:r>
    </w:p>
    <w:p w14:paraId="2E442160" w14:textId="77777777" w:rsidR="00145997" w:rsidRDefault="00145997"/>
    <w:p w14:paraId="06C134B3" w14:textId="77777777" w:rsidR="00145997" w:rsidRDefault="006802D4">
      <w:pPr>
        <w:rPr>
          <w:b/>
          <w:highlight w:val="white"/>
        </w:rPr>
      </w:pPr>
      <w:r>
        <w:rPr>
          <w:b/>
          <w:highlight w:val="white"/>
        </w:rPr>
        <w:t>Office of Accessible Education (formerly Disabilities Resources)</w:t>
      </w:r>
    </w:p>
    <w:p w14:paraId="3D0F5BD1" w14:textId="77777777" w:rsidR="00145997" w:rsidRDefault="006802D4">
      <w:pPr>
        <w:pBdr>
          <w:top w:val="nil"/>
          <w:left w:val="nil"/>
          <w:bottom w:val="nil"/>
          <w:right w:val="nil"/>
          <w:between w:val="nil"/>
        </w:pBdr>
        <w:rPr>
          <w:color w:val="000000"/>
        </w:rPr>
      </w:pPr>
      <w:r>
        <w:rPr>
          <w:color w:val="141414"/>
        </w:rPr>
        <w:t xml:space="preserve">If you have a documented disability for which accommodations may be required in this class, please contact the </w:t>
      </w:r>
      <w:r>
        <w:rPr>
          <w:highlight w:val="white"/>
        </w:rPr>
        <w:t>Office of Accessible Education</w:t>
      </w:r>
      <w:r>
        <w:rPr>
          <w:color w:val="141414"/>
        </w:rPr>
        <w:t xml:space="preserve"> (Benson 1, </w:t>
      </w:r>
      <w:hyperlink r:id="rId126">
        <w:r>
          <w:rPr>
            <w:color w:val="1155CC"/>
            <w:highlight w:val="white"/>
            <w:u w:val="single"/>
          </w:rPr>
          <w:t>http://www.scu.edu/oae</w:t>
        </w:r>
      </w:hyperlink>
      <w:r>
        <w:rPr>
          <w:color w:val="141414"/>
        </w:rPr>
        <w:t xml:space="preserve">, </w:t>
      </w:r>
      <w:r>
        <w:rPr>
          <w:color w:val="0E24B2"/>
        </w:rPr>
        <w:t>408-554-4109</w:t>
      </w:r>
      <w:r>
        <w:rPr>
          <w:color w:val="141414"/>
        </w:rPr>
        <w:t xml:space="preserve">) as soon as possible to discuss your needs and register for accommodations with the University. If you have already arranged accommodations through OAE, please discuss them with me during my office hours within the first two weeks of class. </w:t>
      </w:r>
    </w:p>
    <w:p w14:paraId="114241E3" w14:textId="77777777" w:rsidR="00145997" w:rsidRDefault="00145997">
      <w:pPr>
        <w:pBdr>
          <w:top w:val="nil"/>
          <w:left w:val="nil"/>
          <w:bottom w:val="nil"/>
          <w:right w:val="nil"/>
          <w:between w:val="nil"/>
        </w:pBdr>
        <w:jc w:val="right"/>
        <w:rPr>
          <w:color w:val="000000"/>
        </w:rPr>
      </w:pPr>
    </w:p>
    <w:p w14:paraId="35E65697" w14:textId="77777777" w:rsidR="00145997" w:rsidRDefault="006802D4">
      <w:pPr>
        <w:pBdr>
          <w:top w:val="nil"/>
          <w:left w:val="nil"/>
          <w:bottom w:val="nil"/>
          <w:right w:val="nil"/>
          <w:between w:val="nil"/>
        </w:pBdr>
        <w:rPr>
          <w:color w:val="141414"/>
        </w:rPr>
      </w:pPr>
      <w:r>
        <w:rPr>
          <w:color w:val="141414"/>
        </w:rPr>
        <w:t xml:space="preserve">To ensure fairness and consistency, individual faculty members are required to receive verification from the </w:t>
      </w:r>
      <w:r>
        <w:rPr>
          <w:highlight w:val="white"/>
        </w:rPr>
        <w:t xml:space="preserve">Office of Accessible Education </w:t>
      </w:r>
      <w:r>
        <w:rPr>
          <w:color w:val="141414"/>
        </w:rPr>
        <w:t>before providing accommodations</w:t>
      </w:r>
      <w:r>
        <w:rPr>
          <w:highlight w:val="white"/>
        </w:rPr>
        <w:t xml:space="preserve">. </w:t>
      </w:r>
      <w:r>
        <w:rPr>
          <w:color w:val="141414"/>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highlight w:val="white"/>
        </w:rPr>
        <w:t>Office of Accessible Education</w:t>
      </w:r>
      <w:r>
        <w:rPr>
          <w:color w:val="141414"/>
        </w:rPr>
        <w:t xml:space="preserve"> must be </w:t>
      </w:r>
      <w:r>
        <w:rPr>
          <w:color w:val="141414"/>
        </w:rPr>
        <w:lastRenderedPageBreak/>
        <w:t xml:space="preserve">contacted in advance (at least two weeks’ notice recommended) to schedule proctored examinations or to arrange other accommodations. </w:t>
      </w:r>
    </w:p>
    <w:p w14:paraId="6094B060" w14:textId="77777777" w:rsidR="00145997" w:rsidRDefault="006802D4">
      <w:r>
        <w:t xml:space="preserve"> </w:t>
      </w:r>
    </w:p>
    <w:p w14:paraId="433F44B1" w14:textId="77777777" w:rsidR="00145997" w:rsidRDefault="006802D4">
      <w:pPr>
        <w:rPr>
          <w:b/>
        </w:rPr>
      </w:pPr>
      <w:r>
        <w:rPr>
          <w:b/>
        </w:rPr>
        <w:t>Accommodations for Pregnancy and Parenting</w:t>
      </w:r>
    </w:p>
    <w:p w14:paraId="6D3B10C4" w14:textId="77777777" w:rsidR="00145997" w:rsidRDefault="006802D4">
      <w:r>
        <w:t>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the Office of Accessible Education.</w:t>
      </w:r>
    </w:p>
    <w:p w14:paraId="0DFF2093" w14:textId="77777777" w:rsidR="00145997" w:rsidRDefault="006802D4">
      <w:r>
        <w:t xml:space="preserve"> </w:t>
      </w:r>
    </w:p>
    <w:p w14:paraId="0F915423" w14:textId="77777777" w:rsidR="00145997" w:rsidRDefault="006802D4">
      <w:r>
        <w:rPr>
          <w:b/>
        </w:rPr>
        <w:t>Discrimination and Sexual Misconduct (Title IX)</w:t>
      </w:r>
    </w:p>
    <w:sdt>
      <w:sdtPr>
        <w:tag w:val="goog_rdk_37"/>
        <w:id w:val="433261378"/>
      </w:sdtPr>
      <w:sdtEndPr/>
      <w:sdtContent>
        <w:p w14:paraId="5555870C" w14:textId="77777777" w:rsidR="00145997" w:rsidRDefault="006802D4">
          <w:pPr>
            <w:rPr>
              <w:ins w:id="172" w:author="Pedro Hernandez-Ramos" w:date="2021-09-21T18:05:00Z"/>
            </w:rPr>
          </w:pPr>
          <w:r>
            <w:t>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w:t>
          </w:r>
          <w:hyperlink r:id="rId127">
            <w:r>
              <w:t xml:space="preserve"> </w:t>
            </w:r>
          </w:hyperlink>
          <w:hyperlink r:id="rId128">
            <w:r>
              <w:rPr>
                <w:color w:val="1155CC"/>
              </w:rPr>
              <w:t>at</w:t>
            </w:r>
          </w:hyperlink>
          <w:hyperlink r:id="rId129">
            <w:r>
              <w:rPr>
                <w:color w:val="1155CC"/>
              </w:rPr>
              <w:t xml:space="preserve"> http://bit.ly/2ce1hBb</w:t>
            </w:r>
          </w:hyperlink>
          <w:r>
            <w:t xml:space="preserve"> or contact the University's EEO and Title IX Coordinator, Belinda Guthrie, at</w:t>
          </w:r>
          <w:r>
            <w:rPr>
              <w:highlight w:val="white"/>
            </w:rPr>
            <w:t xml:space="preserve"> 408-554-3043, </w:t>
          </w:r>
          <w:hyperlink r:id="rId130">
            <w:r>
              <w:rPr>
                <w:color w:val="0563C1"/>
                <w:u w:val="single"/>
              </w:rPr>
              <w:t>bguthrie@scu.edu</w:t>
            </w:r>
          </w:hyperlink>
          <w:r>
            <w:t xml:space="preserve"> or </w:t>
          </w:r>
          <w:hyperlink r:id="rId131">
            <w:r>
              <w:rPr>
                <w:color w:val="0563C1"/>
                <w:u w:val="single"/>
              </w:rPr>
              <w:t>titleixadmin@scu.edu</w:t>
            </w:r>
          </w:hyperlink>
          <w:r>
            <w:t xml:space="preserve"> (URL: </w:t>
          </w:r>
          <w:hyperlink r:id="rId132">
            <w:r>
              <w:rPr>
                <w:color w:val="0563C1"/>
                <w:u w:val="single"/>
              </w:rPr>
              <w:t>https://www.scu.edu/title-ix/</w:t>
            </w:r>
          </w:hyperlink>
          <w:r>
            <w:t xml:space="preserve">). </w:t>
          </w:r>
          <w:sdt>
            <w:sdtPr>
              <w:tag w:val="goog_rdk_36"/>
              <w:id w:val="-1264225329"/>
            </w:sdtPr>
            <w:sdtEndPr/>
            <w:sdtContent/>
          </w:sdt>
        </w:p>
      </w:sdtContent>
    </w:sdt>
    <w:p w14:paraId="4D2ACA60" w14:textId="77777777" w:rsidR="00145997" w:rsidRDefault="006802D4">
      <w:r>
        <w:t>Reports may be submitted online through</w:t>
      </w:r>
      <w:hyperlink r:id="rId133">
        <w:r>
          <w:rPr>
            <w:color w:val="1155CC"/>
          </w:rPr>
          <w:t xml:space="preserve"> https://www.scu.edu/osl/report/</w:t>
        </w:r>
      </w:hyperlink>
      <w:r>
        <w:t xml:space="preserve"> or anonymously through </w:t>
      </w:r>
      <w:proofErr w:type="spellStart"/>
      <w:r>
        <w:rPr>
          <w:i/>
        </w:rPr>
        <w:t>Ethicspoint</w:t>
      </w:r>
      <w:proofErr w:type="spellEnd"/>
      <w:r>
        <w:fldChar w:fldCharType="begin"/>
      </w:r>
      <w:r>
        <w:instrText xml:space="preserve"> HYPERLINK "https://www.scu.edu/hr/quick-links/ethicspoint/" \h </w:instrText>
      </w:r>
      <w:r>
        <w:fldChar w:fldCharType="separate"/>
      </w:r>
      <w:r>
        <w:rPr>
          <w:color w:val="1155CC"/>
        </w:rPr>
        <w:t xml:space="preserve"> https://www.scu.edu/hr/quick-links/ethicspoint/</w:t>
      </w:r>
      <w:r>
        <w:rPr>
          <w:color w:val="1155CC"/>
        </w:rPr>
        <w:fldChar w:fldCharType="end"/>
      </w:r>
    </w:p>
    <w:p w14:paraId="7DA297BE" w14:textId="77777777" w:rsidR="00145997" w:rsidRDefault="006802D4">
      <w:r>
        <w:t xml:space="preserve"> </w:t>
      </w:r>
    </w:p>
    <w:p w14:paraId="61A4502E" w14:textId="77777777" w:rsidR="00145997" w:rsidRDefault="006802D4">
      <w:pPr>
        <w:ind w:left="90" w:right="90"/>
        <w:rPr>
          <w:b/>
        </w:rPr>
      </w:pPr>
      <w:r>
        <w:rPr>
          <w:b/>
        </w:rPr>
        <w:t>In-Class Recordings</w:t>
      </w:r>
    </w:p>
    <w:p w14:paraId="77A4CDCC" w14:textId="77777777" w:rsidR="00145997" w:rsidRDefault="006802D4">
      <w:pPr>
        <w:ind w:left="90" w:right="90"/>
      </w:pPr>
      <w:r>
        <w:t xml:space="preserve">All synchronous class sessions in this course using the Zoom platform will be recorded and made available in the course’s Camino site by the instructor. </w:t>
      </w:r>
      <w:r>
        <w:rPr>
          <w:b/>
        </w:rPr>
        <w:t xml:space="preserve">Please note: </w:t>
      </w:r>
      <w:r>
        <w:t xml:space="preserve">The </w:t>
      </w:r>
      <w:hyperlink r:id="rId134">
        <w:r>
          <w:rPr>
            <w:color w:val="0563C1"/>
            <w:u w:val="single"/>
          </w:rPr>
          <w:t>Student Conduct Code</w:t>
        </w:r>
      </w:hyperlink>
      <w:r>
        <w:t xml:space="preserve"> (p. 13) prohibits students from “(m)</w:t>
      </w:r>
      <w:proofErr w:type="spellStart"/>
      <w:r>
        <w:t>aking</w:t>
      </w:r>
      <w:proofErr w:type="spellEnd"/>
      <w:r>
        <w:t xml:space="preserve"> a video recording, audio recording, or streaming audio/video of private, non-public conversations and/or meetings, inclusive of the classroom setting, without the knowledge and consent of </w:t>
      </w:r>
      <w:r>
        <w:rPr>
          <w:b/>
        </w:rPr>
        <w:t>all</w:t>
      </w:r>
      <w:r>
        <w:t xml:space="preserve"> recorded parties,” except in cases of approved disability accommodations. The Student Conduct Code also prohibits the “falsification or misuse, including non-authentic, altered, or fraudulent misuse, of University records, permits, documents, communication equipment, or identification cards and government-issued documents.” Dissemination or sharing of any class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08780A31" w14:textId="77777777" w:rsidR="00145997" w:rsidRDefault="00145997"/>
    <w:p w14:paraId="002BAFAE" w14:textId="77777777" w:rsidR="00145997" w:rsidRDefault="006802D4">
      <w:pPr>
        <w:rPr>
          <w:b/>
          <w:sz w:val="22"/>
          <w:szCs w:val="22"/>
        </w:rPr>
      </w:pPr>
      <w:r>
        <w:rPr>
          <w:b/>
        </w:rPr>
        <w:t>Selected Resources:</w:t>
      </w:r>
    </w:p>
    <w:p w14:paraId="26FF4A54" w14:textId="77777777" w:rsidR="00145997" w:rsidRDefault="00DA5945" w:rsidP="00351B2C">
      <w:pPr>
        <w:numPr>
          <w:ilvl w:val="0"/>
          <w:numId w:val="219"/>
        </w:numPr>
        <w:pBdr>
          <w:top w:val="nil"/>
          <w:left w:val="nil"/>
          <w:bottom w:val="nil"/>
          <w:right w:val="nil"/>
          <w:between w:val="nil"/>
        </w:pBdr>
        <w:spacing w:line="276" w:lineRule="auto"/>
        <w:rPr>
          <w:color w:val="000000"/>
          <w:sz w:val="22"/>
          <w:szCs w:val="22"/>
        </w:rPr>
      </w:pPr>
      <w:hyperlink r:id="rId135">
        <w:r w:rsidR="006802D4">
          <w:rPr>
            <w:color w:val="0563C1"/>
            <w:sz w:val="22"/>
            <w:szCs w:val="22"/>
            <w:u w:val="single"/>
          </w:rPr>
          <w:t>New teachers: Technology-integration basics</w:t>
        </w:r>
      </w:hyperlink>
      <w:r w:rsidR="006802D4">
        <w:rPr>
          <w:color w:val="000000"/>
          <w:sz w:val="22"/>
          <w:szCs w:val="22"/>
        </w:rPr>
        <w:t>. Edutopia.</w:t>
      </w:r>
    </w:p>
    <w:p w14:paraId="2AD34120" w14:textId="77777777" w:rsidR="00145997" w:rsidRDefault="00DA5945" w:rsidP="00351B2C">
      <w:pPr>
        <w:numPr>
          <w:ilvl w:val="0"/>
          <w:numId w:val="219"/>
        </w:numPr>
        <w:pBdr>
          <w:top w:val="nil"/>
          <w:left w:val="nil"/>
          <w:bottom w:val="nil"/>
          <w:right w:val="nil"/>
          <w:between w:val="nil"/>
        </w:pBdr>
        <w:spacing w:line="276" w:lineRule="auto"/>
        <w:rPr>
          <w:color w:val="000000"/>
          <w:sz w:val="22"/>
          <w:szCs w:val="22"/>
        </w:rPr>
      </w:pPr>
      <w:hyperlink r:id="rId136">
        <w:r w:rsidR="006802D4">
          <w:rPr>
            <w:color w:val="0563C1"/>
            <w:sz w:val="22"/>
            <w:szCs w:val="22"/>
            <w:u w:val="single"/>
          </w:rPr>
          <w:t>Common Sense Media: Latino</w:t>
        </w:r>
      </w:hyperlink>
      <w:r w:rsidR="006802D4">
        <w:rPr>
          <w:color w:val="000000"/>
          <w:sz w:val="22"/>
          <w:szCs w:val="22"/>
        </w:rPr>
        <w:t xml:space="preserve"> and </w:t>
      </w:r>
      <w:hyperlink r:id="rId137">
        <w:r w:rsidR="006802D4">
          <w:rPr>
            <w:color w:val="0563C1"/>
            <w:sz w:val="22"/>
            <w:szCs w:val="22"/>
            <w:u w:val="single"/>
          </w:rPr>
          <w:t>Common Sense Media: Education</w:t>
        </w:r>
      </w:hyperlink>
    </w:p>
    <w:p w14:paraId="05762ADE" w14:textId="77777777" w:rsidR="00145997" w:rsidRDefault="00DA5945" w:rsidP="00351B2C">
      <w:pPr>
        <w:numPr>
          <w:ilvl w:val="0"/>
          <w:numId w:val="219"/>
        </w:numPr>
        <w:pBdr>
          <w:top w:val="nil"/>
          <w:left w:val="nil"/>
          <w:bottom w:val="nil"/>
          <w:right w:val="nil"/>
          <w:between w:val="nil"/>
        </w:pBdr>
        <w:spacing w:line="276" w:lineRule="auto"/>
        <w:rPr>
          <w:color w:val="000000"/>
          <w:sz w:val="22"/>
          <w:szCs w:val="22"/>
        </w:rPr>
      </w:pPr>
      <w:hyperlink r:id="rId138" w:anchor="es/">
        <w:r w:rsidR="006802D4">
          <w:rPr>
            <w:color w:val="0563C1"/>
            <w:sz w:val="22"/>
            <w:szCs w:val="22"/>
            <w:u w:val="single"/>
          </w:rPr>
          <w:t>Common Sense Media: Wide Open School</w:t>
        </w:r>
      </w:hyperlink>
    </w:p>
    <w:p w14:paraId="215729A4" w14:textId="77777777" w:rsidR="00145997" w:rsidRDefault="00DA5945" w:rsidP="00351B2C">
      <w:pPr>
        <w:numPr>
          <w:ilvl w:val="0"/>
          <w:numId w:val="219"/>
        </w:numPr>
        <w:pBdr>
          <w:top w:val="nil"/>
          <w:left w:val="nil"/>
          <w:bottom w:val="nil"/>
          <w:right w:val="nil"/>
          <w:between w:val="nil"/>
        </w:pBdr>
        <w:spacing w:line="276" w:lineRule="auto"/>
        <w:rPr>
          <w:color w:val="000000"/>
          <w:sz w:val="22"/>
          <w:szCs w:val="22"/>
        </w:rPr>
      </w:pPr>
      <w:hyperlink r:id="rId139">
        <w:r w:rsidR="006802D4">
          <w:rPr>
            <w:color w:val="0563C1"/>
            <w:sz w:val="22"/>
            <w:szCs w:val="22"/>
            <w:u w:val="single"/>
          </w:rPr>
          <w:t>Technology Tools for Teachers</w:t>
        </w:r>
      </w:hyperlink>
      <w:r w:rsidR="006802D4">
        <w:rPr>
          <w:color w:val="000000"/>
          <w:sz w:val="22"/>
          <w:szCs w:val="22"/>
        </w:rPr>
        <w:t xml:space="preserve">. </w:t>
      </w:r>
      <w:proofErr w:type="spellStart"/>
      <w:r w:rsidR="006802D4">
        <w:rPr>
          <w:color w:val="000000"/>
          <w:sz w:val="22"/>
          <w:szCs w:val="22"/>
        </w:rPr>
        <w:t>EdTechTeacher</w:t>
      </w:r>
      <w:proofErr w:type="spellEnd"/>
    </w:p>
    <w:p w14:paraId="27E54BC0" w14:textId="77777777" w:rsidR="00145997" w:rsidRDefault="00DA5945" w:rsidP="00351B2C">
      <w:pPr>
        <w:numPr>
          <w:ilvl w:val="0"/>
          <w:numId w:val="219"/>
        </w:numPr>
        <w:pBdr>
          <w:top w:val="nil"/>
          <w:left w:val="nil"/>
          <w:bottom w:val="nil"/>
          <w:right w:val="nil"/>
          <w:between w:val="nil"/>
        </w:pBdr>
        <w:spacing w:line="276" w:lineRule="auto"/>
        <w:rPr>
          <w:color w:val="000000"/>
          <w:sz w:val="22"/>
          <w:szCs w:val="22"/>
        </w:rPr>
      </w:pPr>
      <w:hyperlink r:id="rId140">
        <w:r w:rsidR="006802D4">
          <w:rPr>
            <w:color w:val="0563C1"/>
            <w:sz w:val="22"/>
            <w:szCs w:val="22"/>
            <w:u w:val="single"/>
          </w:rPr>
          <w:t>Newsela</w:t>
        </w:r>
      </w:hyperlink>
      <w:r w:rsidR="006802D4">
        <w:rPr>
          <w:color w:val="000000"/>
          <w:sz w:val="22"/>
          <w:szCs w:val="22"/>
        </w:rPr>
        <w:t>. Nonfiction literacy and current events.</w:t>
      </w:r>
    </w:p>
    <w:p w14:paraId="2297D00E" w14:textId="77777777" w:rsidR="00145997" w:rsidRDefault="00DA5945" w:rsidP="00351B2C">
      <w:pPr>
        <w:numPr>
          <w:ilvl w:val="0"/>
          <w:numId w:val="219"/>
        </w:numPr>
        <w:pBdr>
          <w:top w:val="nil"/>
          <w:left w:val="nil"/>
          <w:bottom w:val="nil"/>
          <w:right w:val="nil"/>
          <w:between w:val="nil"/>
        </w:pBdr>
        <w:spacing w:line="276" w:lineRule="auto"/>
        <w:rPr>
          <w:color w:val="000000"/>
          <w:sz w:val="22"/>
          <w:szCs w:val="22"/>
        </w:rPr>
      </w:pPr>
      <w:hyperlink r:id="rId141">
        <w:r w:rsidR="006802D4">
          <w:rPr>
            <w:color w:val="0563C1"/>
            <w:sz w:val="22"/>
            <w:szCs w:val="22"/>
            <w:u w:val="single"/>
          </w:rPr>
          <w:t>Legends of Learning for Teachers</w:t>
        </w:r>
      </w:hyperlink>
      <w:r w:rsidR="006802D4">
        <w:rPr>
          <w:color w:val="000000"/>
          <w:sz w:val="22"/>
          <w:szCs w:val="22"/>
        </w:rPr>
        <w:t>. Educational games categorized by topics and grade levels.</w:t>
      </w:r>
    </w:p>
    <w:p w14:paraId="3515719E" w14:textId="77777777" w:rsidR="00145997" w:rsidRDefault="00DA5945" w:rsidP="00351B2C">
      <w:pPr>
        <w:numPr>
          <w:ilvl w:val="0"/>
          <w:numId w:val="219"/>
        </w:numPr>
        <w:pBdr>
          <w:top w:val="nil"/>
          <w:left w:val="nil"/>
          <w:bottom w:val="nil"/>
          <w:right w:val="nil"/>
          <w:between w:val="nil"/>
        </w:pBdr>
        <w:spacing w:line="276" w:lineRule="auto"/>
        <w:rPr>
          <w:rFonts w:ascii="Cambria" w:eastAsia="Cambria" w:hAnsi="Cambria" w:cs="Cambria"/>
          <w:color w:val="000000"/>
          <w:sz w:val="22"/>
          <w:szCs w:val="22"/>
        </w:rPr>
      </w:pPr>
      <w:hyperlink r:id="rId142">
        <w:r w:rsidR="006802D4">
          <w:rPr>
            <w:color w:val="0563C1"/>
            <w:sz w:val="22"/>
            <w:szCs w:val="22"/>
            <w:u w:val="single"/>
          </w:rPr>
          <w:t>The Right Tool for the Job: Improving Reading and Writing in the Classroom</w:t>
        </w:r>
      </w:hyperlink>
      <w:r w:rsidR="006802D4">
        <w:rPr>
          <w:color w:val="000000"/>
          <w:sz w:val="22"/>
          <w:szCs w:val="22"/>
        </w:rPr>
        <w:t>. Thomas B. Fordham Institute.</w:t>
      </w:r>
    </w:p>
    <w:p w14:paraId="12B48DA6" w14:textId="77777777" w:rsidR="00145997" w:rsidRPr="004C08D9" w:rsidRDefault="006802D4" w:rsidP="00351B2C">
      <w:pPr>
        <w:numPr>
          <w:ilvl w:val="0"/>
          <w:numId w:val="219"/>
        </w:numPr>
        <w:pBdr>
          <w:top w:val="nil"/>
          <w:left w:val="nil"/>
          <w:bottom w:val="nil"/>
          <w:right w:val="nil"/>
          <w:between w:val="nil"/>
        </w:pBdr>
        <w:rPr>
          <w:highlight w:val="green"/>
        </w:rPr>
      </w:pPr>
      <w:r w:rsidRPr="004C08D9">
        <w:rPr>
          <w:color w:val="000000"/>
          <w:highlight w:val="green"/>
        </w:rPr>
        <w:t xml:space="preserve">Council for Exceptional Children- </w:t>
      </w:r>
      <w:r w:rsidRPr="004C08D9">
        <w:rPr>
          <w:color w:val="0000FF"/>
          <w:highlight w:val="green"/>
        </w:rPr>
        <w:t xml:space="preserve">http://www.cec.sped.org </w:t>
      </w:r>
    </w:p>
    <w:p w14:paraId="33AAC537" w14:textId="77777777" w:rsidR="00145997" w:rsidRPr="004C08D9" w:rsidRDefault="006802D4" w:rsidP="00351B2C">
      <w:pPr>
        <w:numPr>
          <w:ilvl w:val="0"/>
          <w:numId w:val="219"/>
        </w:numPr>
        <w:pBdr>
          <w:top w:val="nil"/>
          <w:left w:val="nil"/>
          <w:bottom w:val="nil"/>
          <w:right w:val="nil"/>
          <w:between w:val="nil"/>
        </w:pBdr>
        <w:rPr>
          <w:highlight w:val="green"/>
        </w:rPr>
      </w:pPr>
      <w:r w:rsidRPr="004C08D9">
        <w:rPr>
          <w:color w:val="000000"/>
          <w:highlight w:val="green"/>
        </w:rPr>
        <w:t xml:space="preserve">Autism Speaks - </w:t>
      </w:r>
      <w:hyperlink r:id="rId143">
        <w:r w:rsidRPr="004C08D9">
          <w:rPr>
            <w:color w:val="1155CC"/>
            <w:highlight w:val="green"/>
            <w:u w:val="single"/>
          </w:rPr>
          <w:t>http://www.autismspeaks.org</w:t>
        </w:r>
      </w:hyperlink>
    </w:p>
    <w:p w14:paraId="395C9364" w14:textId="77777777" w:rsidR="00145997" w:rsidRPr="004C08D9" w:rsidRDefault="006802D4" w:rsidP="00351B2C">
      <w:pPr>
        <w:numPr>
          <w:ilvl w:val="0"/>
          <w:numId w:val="219"/>
        </w:numPr>
        <w:pBdr>
          <w:top w:val="nil"/>
          <w:left w:val="nil"/>
          <w:bottom w:val="nil"/>
          <w:right w:val="nil"/>
          <w:between w:val="nil"/>
        </w:pBdr>
        <w:rPr>
          <w:highlight w:val="green"/>
        </w:rPr>
      </w:pPr>
      <w:r w:rsidRPr="004C08D9">
        <w:rPr>
          <w:color w:val="000000"/>
          <w:highlight w:val="green"/>
        </w:rPr>
        <w:t xml:space="preserve">National Center for Learning Disabilities- </w:t>
      </w:r>
      <w:r w:rsidRPr="004C08D9">
        <w:rPr>
          <w:color w:val="0000FF"/>
          <w:highlight w:val="green"/>
        </w:rPr>
        <w:t xml:space="preserve">www.ncld.org </w:t>
      </w:r>
    </w:p>
    <w:p w14:paraId="2F8F36F3" w14:textId="77777777" w:rsidR="005841E6" w:rsidRPr="005841E6" w:rsidRDefault="005841E6" w:rsidP="00351B2C">
      <w:pPr>
        <w:pStyle w:val="NormalWeb"/>
        <w:numPr>
          <w:ilvl w:val="0"/>
          <w:numId w:val="219"/>
        </w:numPr>
        <w:spacing w:before="0" w:beforeAutospacing="0" w:after="0" w:afterAutospacing="0"/>
        <w:rPr>
          <w:highlight w:val="green"/>
        </w:rPr>
      </w:pPr>
      <w:r w:rsidRPr="005841E6">
        <w:rPr>
          <w:b/>
          <w:bCs/>
          <w:color w:val="000000"/>
          <w:highlight w:val="green"/>
          <w:shd w:val="clear" w:color="auto" w:fill="00FFFF"/>
        </w:rPr>
        <w:t>MMSN TPEs (Practice/Assess TPE 2.2, Practice TPE 2.3, Introduce/Practice/Access TPE 4.1)</w:t>
      </w:r>
      <w:r w:rsidRPr="005841E6">
        <w:rPr>
          <w:color w:val="000000"/>
          <w:sz w:val="20"/>
          <w:szCs w:val="20"/>
          <w:highlight w:val="green"/>
          <w:shd w:val="clear" w:color="auto" w:fill="00FFFF"/>
        </w:rPr>
        <w:t> </w:t>
      </w:r>
    </w:p>
    <w:p w14:paraId="243BD707" w14:textId="77777777" w:rsidR="005841E6" w:rsidRDefault="005841E6" w:rsidP="005841E6">
      <w:pPr>
        <w:pBdr>
          <w:top w:val="nil"/>
          <w:left w:val="nil"/>
          <w:bottom w:val="nil"/>
          <w:right w:val="nil"/>
          <w:between w:val="nil"/>
        </w:pBdr>
        <w:ind w:left="720"/>
      </w:pPr>
    </w:p>
    <w:p w14:paraId="26B4FDB6" w14:textId="77777777" w:rsidR="00145997" w:rsidRDefault="00145997">
      <w:pPr>
        <w:pBdr>
          <w:top w:val="nil"/>
          <w:left w:val="nil"/>
          <w:bottom w:val="nil"/>
          <w:right w:val="nil"/>
          <w:between w:val="nil"/>
        </w:pBdr>
        <w:spacing w:line="276" w:lineRule="auto"/>
        <w:ind w:left="720"/>
        <w:rPr>
          <w:color w:val="000000"/>
          <w:sz w:val="22"/>
          <w:szCs w:val="22"/>
        </w:rPr>
      </w:pPr>
    </w:p>
    <w:p w14:paraId="0876049D" w14:textId="77777777" w:rsidR="00145997" w:rsidRDefault="00145997">
      <w:pPr>
        <w:rPr>
          <w:sz w:val="22"/>
          <w:szCs w:val="22"/>
        </w:rPr>
      </w:pPr>
    </w:p>
    <w:p w14:paraId="329BB82E" w14:textId="77777777" w:rsidR="00145997" w:rsidRDefault="006802D4">
      <w:pPr>
        <w:rPr>
          <w:b/>
          <w:sz w:val="22"/>
          <w:szCs w:val="22"/>
        </w:rPr>
      </w:pPr>
      <w:r>
        <w:rPr>
          <w:b/>
        </w:rPr>
        <w:t>Education Periodicals:</w:t>
      </w:r>
      <w:r>
        <w:rPr>
          <w:b/>
        </w:rPr>
        <w:tab/>
      </w:r>
      <w:r>
        <w:rPr>
          <w:b/>
        </w:rPr>
        <w:tab/>
      </w:r>
      <w:r>
        <w:rPr>
          <w:b/>
        </w:rPr>
        <w:tab/>
        <w:t>Professional Associations:</w:t>
      </w:r>
    </w:p>
    <w:p w14:paraId="1AF57895" w14:textId="77777777" w:rsidR="00145997" w:rsidRDefault="00DA5945">
      <w:pPr>
        <w:ind w:left="360"/>
      </w:pPr>
      <w:hyperlink r:id="rId144">
        <w:r w:rsidR="006802D4">
          <w:rPr>
            <w:color w:val="0563C1"/>
            <w:u w:val="single"/>
          </w:rPr>
          <w:t>Education Week</w:t>
        </w:r>
      </w:hyperlink>
      <w:r w:rsidR="006802D4">
        <w:rPr>
          <w:color w:val="0563C1"/>
        </w:rPr>
        <w:tab/>
      </w:r>
      <w:r w:rsidR="006802D4">
        <w:rPr>
          <w:color w:val="0563C1"/>
        </w:rPr>
        <w:tab/>
      </w:r>
      <w:r w:rsidR="006802D4">
        <w:rPr>
          <w:color w:val="0563C1"/>
        </w:rPr>
        <w:tab/>
      </w:r>
      <w:r w:rsidR="006802D4">
        <w:rPr>
          <w:color w:val="0563C1"/>
        </w:rPr>
        <w:tab/>
      </w:r>
      <w:r w:rsidR="006802D4">
        <w:t xml:space="preserve">National Association for the Education of Young Children     </w:t>
      </w:r>
      <w:hyperlink r:id="rId145">
        <w:r w:rsidR="006802D4">
          <w:t>THE Journal</w:t>
        </w:r>
      </w:hyperlink>
      <w:r w:rsidR="006802D4">
        <w:tab/>
      </w:r>
      <w:r w:rsidR="006802D4">
        <w:tab/>
      </w:r>
      <w:r w:rsidR="006802D4">
        <w:tab/>
      </w:r>
      <w:r w:rsidR="006802D4">
        <w:tab/>
      </w:r>
      <w:hyperlink r:id="rId146">
        <w:r w:rsidR="006802D4">
          <w:rPr>
            <w:color w:val="0563C1"/>
            <w:u w:val="single"/>
          </w:rPr>
          <w:t>National Science Teachers Association</w:t>
        </w:r>
      </w:hyperlink>
    </w:p>
    <w:p w14:paraId="561FA4A0" w14:textId="77777777" w:rsidR="00145997" w:rsidRDefault="00DA5945">
      <w:pPr>
        <w:ind w:left="360"/>
      </w:pPr>
      <w:hyperlink r:id="rId147">
        <w:r w:rsidR="006802D4">
          <w:rPr>
            <w:color w:val="0563C1"/>
            <w:u w:val="single"/>
          </w:rPr>
          <w:t>Education World</w:t>
        </w:r>
      </w:hyperlink>
      <w:r w:rsidR="006802D4">
        <w:tab/>
      </w:r>
      <w:r w:rsidR="006802D4">
        <w:tab/>
      </w:r>
      <w:r w:rsidR="006802D4">
        <w:tab/>
      </w:r>
      <w:r w:rsidR="006802D4">
        <w:tab/>
      </w:r>
      <w:hyperlink r:id="rId148">
        <w:r w:rsidR="006802D4">
          <w:rPr>
            <w:color w:val="0563C1"/>
            <w:u w:val="single"/>
          </w:rPr>
          <w:t>National Council of Teachers of Mathematics</w:t>
        </w:r>
      </w:hyperlink>
    </w:p>
    <w:p w14:paraId="16FB6652" w14:textId="77777777" w:rsidR="00145997" w:rsidRDefault="00DA5945">
      <w:pPr>
        <w:ind w:left="3600" w:firstLine="720"/>
        <w:rPr>
          <w:color w:val="0563C1"/>
          <w:u w:val="single"/>
        </w:rPr>
      </w:pPr>
      <w:hyperlink r:id="rId149">
        <w:r w:rsidR="006802D4">
          <w:rPr>
            <w:color w:val="0563C1"/>
            <w:u w:val="single"/>
          </w:rPr>
          <w:t>International Society for Technology in Education</w:t>
        </w:r>
      </w:hyperlink>
    </w:p>
    <w:p w14:paraId="4591033F" w14:textId="77777777" w:rsidR="00145997" w:rsidRDefault="00145997">
      <w:pPr>
        <w:ind w:left="3600" w:firstLine="720"/>
        <w:rPr>
          <w:sz w:val="20"/>
          <w:szCs w:val="20"/>
        </w:rPr>
      </w:pPr>
    </w:p>
    <w:p w14:paraId="67366F36" w14:textId="77777777" w:rsidR="00145997" w:rsidRDefault="00145997">
      <w:pPr>
        <w:ind w:left="3600" w:firstLine="720"/>
        <w:rPr>
          <w:sz w:val="20"/>
          <w:szCs w:val="20"/>
        </w:rPr>
      </w:pPr>
    </w:p>
    <w:p w14:paraId="2E5556F7" w14:textId="77777777" w:rsidR="00145997" w:rsidRDefault="00145997">
      <w:pPr>
        <w:rPr>
          <w:sz w:val="20"/>
          <w:szCs w:val="20"/>
        </w:rPr>
      </w:pPr>
    </w:p>
    <w:p w14:paraId="1AF60E3C" w14:textId="77777777" w:rsidR="00145997" w:rsidRDefault="006802D4">
      <w:r>
        <w:t>Additional Information &amp; Resources:</w:t>
      </w:r>
    </w:p>
    <w:p w14:paraId="6C8CD8BA" w14:textId="77777777" w:rsidR="00145997" w:rsidRDefault="00145997"/>
    <w:p w14:paraId="72635BF7" w14:textId="77777777" w:rsidR="00145997" w:rsidRDefault="006802D4" w:rsidP="00351B2C">
      <w:pPr>
        <w:numPr>
          <w:ilvl w:val="0"/>
          <w:numId w:val="221"/>
        </w:numPr>
        <w:pBdr>
          <w:top w:val="nil"/>
          <w:left w:val="nil"/>
          <w:bottom w:val="nil"/>
          <w:right w:val="nil"/>
          <w:between w:val="nil"/>
        </w:pBdr>
        <w:spacing w:before="240" w:after="40" w:line="276" w:lineRule="auto"/>
        <w:ind w:left="144" w:right="-864"/>
        <w:rPr>
          <w:color w:val="000000"/>
        </w:rPr>
      </w:pPr>
      <w:r>
        <w:rPr>
          <w:color w:val="000000"/>
        </w:rPr>
        <w:t>Brookings Institution</w:t>
      </w:r>
      <w:hyperlink r:id="rId150">
        <w:r>
          <w:rPr>
            <w:color w:val="0563C1"/>
            <w:u w:val="single"/>
          </w:rPr>
          <w:t xml:space="preserve">: </w:t>
        </w:r>
      </w:hyperlink>
      <w:hyperlink r:id="rId151">
        <w:r>
          <w:rPr>
            <w:b/>
            <w:color w:val="0563C1"/>
            <w:u w:val="single"/>
          </w:rPr>
          <w:t>The ethical algorithm.</w:t>
        </w:r>
      </w:hyperlink>
      <w:r>
        <w:rPr>
          <w:b/>
          <w:color w:val="000000"/>
        </w:rPr>
        <w:t xml:space="preserve"> </w:t>
      </w:r>
      <w:r>
        <w:rPr>
          <w:color w:val="000000"/>
        </w:rPr>
        <w:t>A conversation with authors Michael Kearns and Aaron Roth</w:t>
      </w:r>
      <w:r>
        <w:rPr>
          <w:b/>
          <w:color w:val="000000"/>
        </w:rPr>
        <w:t xml:space="preserve">. </w:t>
      </w:r>
      <w:r>
        <w:rPr>
          <w:color w:val="000000"/>
        </w:rPr>
        <w:t xml:space="preserve">(January 14, 2020). Audio recording: </w:t>
      </w:r>
      <w:hyperlink r:id="rId152">
        <w:r>
          <w:rPr>
            <w:color w:val="0563C1"/>
            <w:u w:val="single"/>
          </w:rPr>
          <w:t>https://www.brookings.edu/wp-content/uploads/2020/01/20200114_FALK_Al_Bias.mp3</w:t>
        </w:r>
      </w:hyperlink>
    </w:p>
    <w:p w14:paraId="68CC116F" w14:textId="77777777" w:rsidR="00145997" w:rsidRDefault="00145997">
      <w:pPr>
        <w:pBdr>
          <w:top w:val="nil"/>
          <w:left w:val="nil"/>
          <w:bottom w:val="nil"/>
          <w:right w:val="nil"/>
          <w:between w:val="nil"/>
        </w:pBdr>
        <w:spacing w:before="240" w:after="40" w:line="276" w:lineRule="auto"/>
        <w:ind w:right="-864"/>
      </w:pPr>
    </w:p>
    <w:p w14:paraId="77C5AF28" w14:textId="77777777" w:rsidR="00145997" w:rsidRDefault="006802D4">
      <w:r>
        <w:br w:type="page"/>
      </w:r>
    </w:p>
    <w:p w14:paraId="75DD7795" w14:textId="77777777" w:rsidR="00145997" w:rsidRDefault="006802D4">
      <w:pPr>
        <w:jc w:val="center"/>
        <w:rPr>
          <w:rFonts w:ascii="Calibri" w:eastAsia="Calibri" w:hAnsi="Calibri" w:cs="Calibri"/>
          <w:b/>
          <w:sz w:val="22"/>
          <w:szCs w:val="22"/>
        </w:rPr>
      </w:pPr>
      <w:r>
        <w:rPr>
          <w:rFonts w:ascii="Calibri" w:eastAsia="Calibri" w:hAnsi="Calibri" w:cs="Calibri"/>
          <w:b/>
          <w:sz w:val="22"/>
          <w:szCs w:val="22"/>
        </w:rPr>
        <w:lastRenderedPageBreak/>
        <w:t>EDUC251 / 276</w:t>
      </w:r>
    </w:p>
    <w:p w14:paraId="4C417841" w14:textId="77777777" w:rsidR="00145997" w:rsidRDefault="006802D4">
      <w:pPr>
        <w:jc w:val="center"/>
        <w:rPr>
          <w:rFonts w:ascii="Calibri" w:eastAsia="Calibri" w:hAnsi="Calibri" w:cs="Calibri"/>
          <w:b/>
          <w:sz w:val="22"/>
          <w:szCs w:val="22"/>
        </w:rPr>
      </w:pPr>
      <w:r>
        <w:rPr>
          <w:rFonts w:ascii="Calibri" w:eastAsia="Calibri" w:hAnsi="Calibri" w:cs="Calibri"/>
          <w:b/>
          <w:sz w:val="22"/>
          <w:szCs w:val="22"/>
        </w:rPr>
        <w:t>Technology for TK-12 Teachers</w:t>
      </w:r>
    </w:p>
    <w:p w14:paraId="06AF2976" w14:textId="77777777" w:rsidR="00145997" w:rsidRDefault="006802D4">
      <w:pPr>
        <w:jc w:val="center"/>
        <w:rPr>
          <w:rFonts w:ascii="Calibri" w:eastAsia="Calibri" w:hAnsi="Calibri" w:cs="Calibri"/>
          <w:b/>
          <w:sz w:val="22"/>
          <w:szCs w:val="22"/>
        </w:rPr>
      </w:pPr>
      <w:bookmarkStart w:id="173" w:name="bookmark=id.1hmsyys" w:colFirst="0" w:colLast="0"/>
      <w:bookmarkEnd w:id="173"/>
      <w:r>
        <w:rPr>
          <w:rFonts w:ascii="Calibri" w:eastAsia="Calibri" w:hAnsi="Calibri" w:cs="Calibri"/>
          <w:b/>
          <w:sz w:val="22"/>
          <w:szCs w:val="22"/>
        </w:rPr>
        <w:t>Rubric for the Group Curriculum Design Project Assignment</w:t>
      </w:r>
    </w:p>
    <w:p w14:paraId="08D6512A" w14:textId="77777777" w:rsidR="00145997" w:rsidRDefault="00145997">
      <w:pPr>
        <w:jc w:val="center"/>
        <w:rPr>
          <w:rFonts w:ascii="Calibri" w:eastAsia="Calibri" w:hAnsi="Calibri" w:cs="Calibri"/>
          <w:b/>
          <w:sz w:val="22"/>
          <w:szCs w:val="22"/>
        </w:rPr>
      </w:pPr>
    </w:p>
    <w:tbl>
      <w:tblPr>
        <w:tblStyle w:val="afffe"/>
        <w:tblW w:w="94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75"/>
        <w:gridCol w:w="1740"/>
        <w:gridCol w:w="1710"/>
        <w:gridCol w:w="1800"/>
        <w:gridCol w:w="1620"/>
        <w:gridCol w:w="911"/>
      </w:tblGrid>
      <w:tr w:rsidR="00145997" w14:paraId="608DAC8D" w14:textId="77777777">
        <w:tc>
          <w:tcPr>
            <w:tcW w:w="1675" w:type="dxa"/>
          </w:tcPr>
          <w:p w14:paraId="20F45BB3" w14:textId="77777777" w:rsidR="00145997" w:rsidRDefault="006802D4">
            <w:pPr>
              <w:jc w:val="center"/>
              <w:rPr>
                <w:rFonts w:ascii="Calibri" w:eastAsia="Calibri" w:hAnsi="Calibri" w:cs="Calibri"/>
                <w:b/>
                <w:sz w:val="20"/>
                <w:szCs w:val="20"/>
              </w:rPr>
            </w:pPr>
            <w:r>
              <w:rPr>
                <w:rFonts w:ascii="Calibri" w:eastAsia="Calibri" w:hAnsi="Calibri" w:cs="Calibri"/>
                <w:b/>
                <w:sz w:val="20"/>
                <w:szCs w:val="20"/>
              </w:rPr>
              <w:t>CRITERIA</w:t>
            </w:r>
          </w:p>
        </w:tc>
        <w:tc>
          <w:tcPr>
            <w:tcW w:w="1740" w:type="dxa"/>
          </w:tcPr>
          <w:p w14:paraId="596EB8A5" w14:textId="77777777" w:rsidR="00145997" w:rsidRDefault="006802D4">
            <w:pPr>
              <w:jc w:val="center"/>
              <w:rPr>
                <w:rFonts w:ascii="Calibri" w:eastAsia="Calibri" w:hAnsi="Calibri" w:cs="Calibri"/>
                <w:b/>
                <w:sz w:val="20"/>
                <w:szCs w:val="20"/>
              </w:rPr>
            </w:pPr>
            <w:r>
              <w:rPr>
                <w:rFonts w:ascii="Calibri" w:eastAsia="Calibri" w:hAnsi="Calibri" w:cs="Calibri"/>
                <w:b/>
                <w:sz w:val="20"/>
                <w:szCs w:val="20"/>
              </w:rPr>
              <w:t>Excellent</w:t>
            </w:r>
          </w:p>
        </w:tc>
        <w:tc>
          <w:tcPr>
            <w:tcW w:w="1710" w:type="dxa"/>
          </w:tcPr>
          <w:p w14:paraId="07AE6AE3" w14:textId="77777777" w:rsidR="00145997" w:rsidRDefault="006802D4">
            <w:pPr>
              <w:jc w:val="center"/>
              <w:rPr>
                <w:rFonts w:ascii="Calibri" w:eastAsia="Calibri" w:hAnsi="Calibri" w:cs="Calibri"/>
                <w:b/>
                <w:sz w:val="20"/>
                <w:szCs w:val="20"/>
              </w:rPr>
            </w:pPr>
            <w:r>
              <w:rPr>
                <w:rFonts w:ascii="Calibri" w:eastAsia="Calibri" w:hAnsi="Calibri" w:cs="Calibri"/>
                <w:b/>
                <w:sz w:val="20"/>
                <w:szCs w:val="20"/>
              </w:rPr>
              <w:t>Good</w:t>
            </w:r>
          </w:p>
        </w:tc>
        <w:tc>
          <w:tcPr>
            <w:tcW w:w="1800" w:type="dxa"/>
          </w:tcPr>
          <w:p w14:paraId="49472AE1" w14:textId="77777777" w:rsidR="00145997" w:rsidRDefault="006802D4">
            <w:pPr>
              <w:jc w:val="center"/>
              <w:rPr>
                <w:rFonts w:ascii="Calibri" w:eastAsia="Calibri" w:hAnsi="Calibri" w:cs="Calibri"/>
                <w:b/>
                <w:sz w:val="20"/>
                <w:szCs w:val="20"/>
              </w:rPr>
            </w:pPr>
            <w:r>
              <w:rPr>
                <w:rFonts w:ascii="Calibri" w:eastAsia="Calibri" w:hAnsi="Calibri" w:cs="Calibri"/>
                <w:b/>
                <w:sz w:val="20"/>
                <w:szCs w:val="20"/>
              </w:rPr>
              <w:t>Minimally Acceptable</w:t>
            </w:r>
          </w:p>
        </w:tc>
        <w:tc>
          <w:tcPr>
            <w:tcW w:w="1620" w:type="dxa"/>
          </w:tcPr>
          <w:p w14:paraId="4A44DE38" w14:textId="77777777" w:rsidR="00145997" w:rsidRDefault="006802D4">
            <w:pPr>
              <w:jc w:val="center"/>
              <w:rPr>
                <w:rFonts w:ascii="Calibri" w:eastAsia="Calibri" w:hAnsi="Calibri" w:cs="Calibri"/>
                <w:b/>
                <w:sz w:val="20"/>
                <w:szCs w:val="20"/>
              </w:rPr>
            </w:pPr>
            <w:r>
              <w:rPr>
                <w:rFonts w:ascii="Calibri" w:eastAsia="Calibri" w:hAnsi="Calibri" w:cs="Calibri"/>
                <w:b/>
                <w:sz w:val="20"/>
                <w:szCs w:val="20"/>
              </w:rPr>
              <w:t>Unacceptable</w:t>
            </w:r>
          </w:p>
        </w:tc>
        <w:tc>
          <w:tcPr>
            <w:tcW w:w="911" w:type="dxa"/>
          </w:tcPr>
          <w:p w14:paraId="4F0DD413" w14:textId="77777777" w:rsidR="00145997" w:rsidRDefault="006802D4">
            <w:pPr>
              <w:jc w:val="center"/>
              <w:rPr>
                <w:rFonts w:ascii="Calibri" w:eastAsia="Calibri" w:hAnsi="Calibri" w:cs="Calibri"/>
                <w:b/>
                <w:sz w:val="20"/>
                <w:szCs w:val="20"/>
              </w:rPr>
            </w:pPr>
            <w:r>
              <w:rPr>
                <w:rFonts w:ascii="Calibri" w:eastAsia="Calibri" w:hAnsi="Calibri" w:cs="Calibri"/>
                <w:b/>
                <w:sz w:val="20"/>
                <w:szCs w:val="20"/>
              </w:rPr>
              <w:t>Points</w:t>
            </w:r>
          </w:p>
        </w:tc>
      </w:tr>
      <w:tr w:rsidR="00145997" w14:paraId="2E9BC132" w14:textId="77777777">
        <w:tc>
          <w:tcPr>
            <w:tcW w:w="1675" w:type="dxa"/>
          </w:tcPr>
          <w:p w14:paraId="36217A49" w14:textId="77777777" w:rsidR="00145997" w:rsidRDefault="006802D4">
            <w:pPr>
              <w:rPr>
                <w:rFonts w:ascii="Calibri" w:eastAsia="Calibri" w:hAnsi="Calibri" w:cs="Calibri"/>
                <w:sz w:val="20"/>
                <w:szCs w:val="20"/>
              </w:rPr>
            </w:pPr>
            <w:r>
              <w:rPr>
                <w:rFonts w:ascii="Calibri" w:eastAsia="Calibri" w:hAnsi="Calibri" w:cs="Calibri"/>
                <w:sz w:val="20"/>
                <w:szCs w:val="20"/>
              </w:rPr>
              <w:t>Requirements</w:t>
            </w:r>
          </w:p>
        </w:tc>
        <w:tc>
          <w:tcPr>
            <w:tcW w:w="1740" w:type="dxa"/>
          </w:tcPr>
          <w:p w14:paraId="3D5D0CEC" w14:textId="77777777" w:rsidR="00145997" w:rsidRDefault="006802D4">
            <w:pPr>
              <w:jc w:val="center"/>
              <w:rPr>
                <w:rFonts w:ascii="Calibri" w:eastAsia="Calibri" w:hAnsi="Calibri" w:cs="Calibri"/>
                <w:sz w:val="20"/>
                <w:szCs w:val="20"/>
              </w:rPr>
            </w:pPr>
            <w:r>
              <w:rPr>
                <w:rFonts w:ascii="Calibri" w:eastAsia="Calibri" w:hAnsi="Calibri" w:cs="Calibri"/>
                <w:sz w:val="20"/>
                <w:szCs w:val="20"/>
              </w:rPr>
              <w:t>All requirements are met and exceeded</w:t>
            </w:r>
          </w:p>
        </w:tc>
        <w:tc>
          <w:tcPr>
            <w:tcW w:w="1710" w:type="dxa"/>
          </w:tcPr>
          <w:p w14:paraId="35C5A1BC" w14:textId="77777777" w:rsidR="00145997" w:rsidRDefault="006802D4">
            <w:pPr>
              <w:rPr>
                <w:rFonts w:ascii="Calibri" w:eastAsia="Calibri" w:hAnsi="Calibri" w:cs="Calibri"/>
                <w:sz w:val="20"/>
                <w:szCs w:val="20"/>
              </w:rPr>
            </w:pPr>
            <w:r>
              <w:rPr>
                <w:rFonts w:ascii="Calibri" w:eastAsia="Calibri" w:hAnsi="Calibri" w:cs="Calibri"/>
                <w:sz w:val="20"/>
                <w:szCs w:val="20"/>
              </w:rPr>
              <w:t>All requirements are met</w:t>
            </w:r>
          </w:p>
        </w:tc>
        <w:tc>
          <w:tcPr>
            <w:tcW w:w="1800" w:type="dxa"/>
          </w:tcPr>
          <w:p w14:paraId="79DA87A1" w14:textId="77777777" w:rsidR="00145997" w:rsidRDefault="006802D4">
            <w:pPr>
              <w:rPr>
                <w:rFonts w:ascii="Calibri" w:eastAsia="Calibri" w:hAnsi="Calibri" w:cs="Calibri"/>
                <w:sz w:val="20"/>
                <w:szCs w:val="20"/>
              </w:rPr>
            </w:pPr>
            <w:r>
              <w:rPr>
                <w:rFonts w:ascii="Calibri" w:eastAsia="Calibri" w:hAnsi="Calibri" w:cs="Calibri"/>
                <w:sz w:val="20"/>
                <w:szCs w:val="20"/>
              </w:rPr>
              <w:t>Minimum effort demonstrated</w:t>
            </w:r>
          </w:p>
        </w:tc>
        <w:tc>
          <w:tcPr>
            <w:tcW w:w="1620" w:type="dxa"/>
          </w:tcPr>
          <w:p w14:paraId="4F921FA0" w14:textId="77777777" w:rsidR="00145997" w:rsidRDefault="006802D4">
            <w:pPr>
              <w:rPr>
                <w:rFonts w:ascii="Calibri" w:eastAsia="Calibri" w:hAnsi="Calibri" w:cs="Calibri"/>
                <w:sz w:val="20"/>
                <w:szCs w:val="20"/>
              </w:rPr>
            </w:pPr>
            <w:r>
              <w:rPr>
                <w:rFonts w:ascii="Calibri" w:eastAsia="Calibri" w:hAnsi="Calibri" w:cs="Calibri"/>
                <w:sz w:val="20"/>
                <w:szCs w:val="20"/>
              </w:rPr>
              <w:t>Little effort demonstrated</w:t>
            </w:r>
          </w:p>
        </w:tc>
        <w:tc>
          <w:tcPr>
            <w:tcW w:w="911" w:type="dxa"/>
          </w:tcPr>
          <w:p w14:paraId="33D42BF2" w14:textId="77777777" w:rsidR="00145997" w:rsidRDefault="006802D4">
            <w:pPr>
              <w:jc w:val="center"/>
              <w:rPr>
                <w:rFonts w:ascii="Calibri" w:eastAsia="Calibri" w:hAnsi="Calibri" w:cs="Calibri"/>
                <w:sz w:val="20"/>
                <w:szCs w:val="20"/>
              </w:rPr>
            </w:pPr>
            <w:r>
              <w:rPr>
                <w:rFonts w:ascii="Calibri" w:eastAsia="Calibri" w:hAnsi="Calibri" w:cs="Calibri"/>
                <w:sz w:val="20"/>
                <w:szCs w:val="20"/>
              </w:rPr>
              <w:t>6</w:t>
            </w:r>
          </w:p>
          <w:p w14:paraId="6DA6AF30" w14:textId="77777777" w:rsidR="00145997" w:rsidRDefault="00145997">
            <w:pPr>
              <w:jc w:val="center"/>
              <w:rPr>
                <w:rFonts w:ascii="Calibri" w:eastAsia="Calibri" w:hAnsi="Calibri" w:cs="Calibri"/>
                <w:sz w:val="20"/>
                <w:szCs w:val="20"/>
              </w:rPr>
            </w:pPr>
          </w:p>
        </w:tc>
      </w:tr>
      <w:tr w:rsidR="00145997" w14:paraId="4A1DE1A4" w14:textId="77777777">
        <w:tc>
          <w:tcPr>
            <w:tcW w:w="1675" w:type="dxa"/>
          </w:tcPr>
          <w:p w14:paraId="284F5F47" w14:textId="77777777" w:rsidR="00145997" w:rsidRDefault="006802D4">
            <w:pPr>
              <w:rPr>
                <w:rFonts w:ascii="Calibri" w:eastAsia="Calibri" w:hAnsi="Calibri" w:cs="Calibri"/>
                <w:sz w:val="20"/>
                <w:szCs w:val="20"/>
              </w:rPr>
            </w:pPr>
            <w:r>
              <w:rPr>
                <w:rFonts w:ascii="Calibri" w:eastAsia="Calibri" w:hAnsi="Calibri" w:cs="Calibri"/>
                <w:sz w:val="20"/>
                <w:szCs w:val="20"/>
              </w:rPr>
              <w:t>Curriculum Design Summary</w:t>
            </w:r>
          </w:p>
        </w:tc>
        <w:tc>
          <w:tcPr>
            <w:tcW w:w="1740" w:type="dxa"/>
          </w:tcPr>
          <w:p w14:paraId="0806DE8B" w14:textId="77777777" w:rsidR="00145997" w:rsidRDefault="006802D4">
            <w:pPr>
              <w:rPr>
                <w:rFonts w:ascii="Calibri" w:eastAsia="Calibri" w:hAnsi="Calibri" w:cs="Calibri"/>
                <w:sz w:val="20"/>
                <w:szCs w:val="20"/>
              </w:rPr>
            </w:pPr>
            <w:r>
              <w:rPr>
                <w:rFonts w:ascii="Calibri" w:eastAsia="Calibri" w:hAnsi="Calibri" w:cs="Calibri"/>
                <w:sz w:val="20"/>
                <w:szCs w:val="20"/>
              </w:rPr>
              <w:t>A well-developed paragraph that describes and summarizes the lesson presented in the Curriculum Design.</w:t>
            </w:r>
          </w:p>
        </w:tc>
        <w:tc>
          <w:tcPr>
            <w:tcW w:w="1710" w:type="dxa"/>
          </w:tcPr>
          <w:p w14:paraId="0A94335F" w14:textId="77777777" w:rsidR="00145997" w:rsidRDefault="006802D4">
            <w:pPr>
              <w:rPr>
                <w:rFonts w:ascii="Calibri" w:eastAsia="Calibri" w:hAnsi="Calibri" w:cs="Calibri"/>
                <w:sz w:val="20"/>
                <w:szCs w:val="20"/>
              </w:rPr>
            </w:pPr>
            <w:r>
              <w:rPr>
                <w:rFonts w:ascii="Calibri" w:eastAsia="Calibri" w:hAnsi="Calibri" w:cs="Calibri"/>
                <w:sz w:val="20"/>
                <w:szCs w:val="20"/>
              </w:rPr>
              <w:t>A paragraph that describes and summarizes the lesson presented in the Curriculum Design.</w:t>
            </w:r>
          </w:p>
          <w:p w14:paraId="728371D1" w14:textId="77777777" w:rsidR="00145997" w:rsidRDefault="00145997">
            <w:pPr>
              <w:rPr>
                <w:rFonts w:ascii="Calibri" w:eastAsia="Calibri" w:hAnsi="Calibri" w:cs="Calibri"/>
                <w:sz w:val="20"/>
                <w:szCs w:val="20"/>
              </w:rPr>
            </w:pPr>
          </w:p>
        </w:tc>
        <w:tc>
          <w:tcPr>
            <w:tcW w:w="1800" w:type="dxa"/>
          </w:tcPr>
          <w:p w14:paraId="37B24282" w14:textId="77777777" w:rsidR="00145997" w:rsidRDefault="006802D4">
            <w:pPr>
              <w:rPr>
                <w:rFonts w:ascii="Calibri" w:eastAsia="Calibri" w:hAnsi="Calibri" w:cs="Calibri"/>
                <w:sz w:val="20"/>
                <w:szCs w:val="20"/>
              </w:rPr>
            </w:pPr>
            <w:r>
              <w:rPr>
                <w:rFonts w:ascii="Calibri" w:eastAsia="Calibri" w:hAnsi="Calibri" w:cs="Calibri"/>
                <w:sz w:val="20"/>
                <w:szCs w:val="20"/>
              </w:rPr>
              <w:t>Paragraph that minimally describes and summarizes the lesson presented in the Curriculum Design.</w:t>
            </w:r>
          </w:p>
          <w:p w14:paraId="4CAE3823" w14:textId="77777777" w:rsidR="00145997" w:rsidRDefault="00145997">
            <w:pPr>
              <w:rPr>
                <w:rFonts w:ascii="Calibri" w:eastAsia="Calibri" w:hAnsi="Calibri" w:cs="Calibri"/>
                <w:sz w:val="20"/>
                <w:szCs w:val="20"/>
              </w:rPr>
            </w:pPr>
          </w:p>
        </w:tc>
        <w:tc>
          <w:tcPr>
            <w:tcW w:w="1620" w:type="dxa"/>
          </w:tcPr>
          <w:p w14:paraId="52AC786C" w14:textId="77777777" w:rsidR="00145997" w:rsidRDefault="006802D4">
            <w:pPr>
              <w:shd w:val="clear" w:color="auto" w:fill="FFFFFF"/>
              <w:rPr>
                <w:rFonts w:ascii="Calibri" w:eastAsia="Calibri" w:hAnsi="Calibri" w:cs="Calibri"/>
                <w:color w:val="212529"/>
                <w:sz w:val="20"/>
                <w:szCs w:val="20"/>
              </w:rPr>
            </w:pPr>
            <w:r>
              <w:rPr>
                <w:rFonts w:ascii="Calibri" w:eastAsia="Calibri" w:hAnsi="Calibri" w:cs="Calibri"/>
                <w:color w:val="212529"/>
                <w:sz w:val="20"/>
                <w:szCs w:val="20"/>
              </w:rPr>
              <w:t>No Overview paragraph.</w:t>
            </w:r>
          </w:p>
          <w:p w14:paraId="3D949BAE" w14:textId="77777777" w:rsidR="00145997" w:rsidRDefault="00145997">
            <w:pPr>
              <w:rPr>
                <w:rFonts w:ascii="Calibri" w:eastAsia="Calibri" w:hAnsi="Calibri" w:cs="Calibri"/>
                <w:sz w:val="20"/>
                <w:szCs w:val="20"/>
              </w:rPr>
            </w:pPr>
          </w:p>
        </w:tc>
        <w:tc>
          <w:tcPr>
            <w:tcW w:w="911" w:type="dxa"/>
          </w:tcPr>
          <w:p w14:paraId="092530E4" w14:textId="77777777" w:rsidR="00145997" w:rsidRDefault="00145997">
            <w:pPr>
              <w:jc w:val="center"/>
              <w:rPr>
                <w:rFonts w:ascii="Calibri" w:eastAsia="Calibri" w:hAnsi="Calibri" w:cs="Calibri"/>
                <w:sz w:val="20"/>
                <w:szCs w:val="20"/>
              </w:rPr>
            </w:pPr>
          </w:p>
          <w:p w14:paraId="72D143A9" w14:textId="77777777" w:rsidR="00145997" w:rsidRDefault="00145997">
            <w:pPr>
              <w:jc w:val="center"/>
              <w:rPr>
                <w:rFonts w:ascii="Calibri" w:eastAsia="Calibri" w:hAnsi="Calibri" w:cs="Calibri"/>
                <w:sz w:val="20"/>
                <w:szCs w:val="20"/>
              </w:rPr>
            </w:pPr>
          </w:p>
          <w:p w14:paraId="611DAA5F" w14:textId="77777777" w:rsidR="00145997" w:rsidRDefault="006802D4">
            <w:pPr>
              <w:jc w:val="center"/>
              <w:rPr>
                <w:rFonts w:ascii="Calibri" w:eastAsia="Calibri" w:hAnsi="Calibri" w:cs="Calibri"/>
                <w:sz w:val="20"/>
                <w:szCs w:val="20"/>
              </w:rPr>
            </w:pPr>
            <w:r>
              <w:rPr>
                <w:rFonts w:ascii="Calibri" w:eastAsia="Calibri" w:hAnsi="Calibri" w:cs="Calibri"/>
                <w:sz w:val="20"/>
                <w:szCs w:val="20"/>
              </w:rPr>
              <w:t>5</w:t>
            </w:r>
          </w:p>
        </w:tc>
      </w:tr>
      <w:tr w:rsidR="00145997" w14:paraId="607F7585" w14:textId="77777777">
        <w:tc>
          <w:tcPr>
            <w:tcW w:w="1675" w:type="dxa"/>
          </w:tcPr>
          <w:p w14:paraId="77663654" w14:textId="77777777" w:rsidR="00145997" w:rsidRDefault="006802D4">
            <w:pPr>
              <w:rPr>
                <w:rFonts w:ascii="Calibri" w:eastAsia="Calibri" w:hAnsi="Calibri" w:cs="Calibri"/>
                <w:sz w:val="20"/>
                <w:szCs w:val="20"/>
              </w:rPr>
            </w:pPr>
            <w:r>
              <w:rPr>
                <w:rFonts w:ascii="Calibri" w:eastAsia="Calibri" w:hAnsi="Calibri" w:cs="Calibri"/>
                <w:sz w:val="20"/>
                <w:szCs w:val="20"/>
              </w:rPr>
              <w:t>Common Core Standards</w:t>
            </w:r>
          </w:p>
        </w:tc>
        <w:tc>
          <w:tcPr>
            <w:tcW w:w="1740" w:type="dxa"/>
          </w:tcPr>
          <w:p w14:paraId="273F27FB" w14:textId="77777777" w:rsidR="00145997" w:rsidRDefault="006802D4">
            <w:pPr>
              <w:rPr>
                <w:rFonts w:ascii="Calibri" w:eastAsia="Calibri" w:hAnsi="Calibri" w:cs="Calibri"/>
                <w:sz w:val="20"/>
                <w:szCs w:val="20"/>
              </w:rPr>
            </w:pPr>
            <w:r>
              <w:rPr>
                <w:rFonts w:ascii="Calibri" w:eastAsia="Calibri" w:hAnsi="Calibri" w:cs="Calibri"/>
                <w:sz w:val="20"/>
                <w:szCs w:val="20"/>
              </w:rPr>
              <w:t>Relevant Standard (Common Core, NGSS, Others) for the student learning activity. Provides the Standard, number, domain, and text.</w:t>
            </w:r>
          </w:p>
          <w:p w14:paraId="3CED9E94" w14:textId="77777777" w:rsidR="00145997" w:rsidRDefault="00145997">
            <w:pPr>
              <w:rPr>
                <w:rFonts w:ascii="Calibri" w:eastAsia="Calibri" w:hAnsi="Calibri" w:cs="Calibri"/>
                <w:sz w:val="20"/>
                <w:szCs w:val="20"/>
              </w:rPr>
            </w:pPr>
          </w:p>
        </w:tc>
        <w:tc>
          <w:tcPr>
            <w:tcW w:w="1710" w:type="dxa"/>
          </w:tcPr>
          <w:p w14:paraId="02E957CE" w14:textId="77777777" w:rsidR="00145997" w:rsidRDefault="006802D4">
            <w:pPr>
              <w:rPr>
                <w:rFonts w:ascii="Calibri" w:eastAsia="Calibri" w:hAnsi="Calibri" w:cs="Calibri"/>
                <w:sz w:val="20"/>
                <w:szCs w:val="20"/>
              </w:rPr>
            </w:pPr>
            <w:r>
              <w:rPr>
                <w:rFonts w:ascii="Calibri" w:eastAsia="Calibri" w:hAnsi="Calibri" w:cs="Calibri"/>
                <w:sz w:val="20"/>
                <w:szCs w:val="20"/>
              </w:rPr>
              <w:t>Standard identified (Common Core, NGSS, Others) for the student learning activity. Provides the Standard, number, domain, and text.</w:t>
            </w:r>
          </w:p>
          <w:p w14:paraId="4CDA2A9D" w14:textId="77777777" w:rsidR="00145997" w:rsidRDefault="00145997">
            <w:pPr>
              <w:rPr>
                <w:rFonts w:ascii="Calibri" w:eastAsia="Calibri" w:hAnsi="Calibri" w:cs="Calibri"/>
                <w:sz w:val="20"/>
                <w:szCs w:val="20"/>
              </w:rPr>
            </w:pPr>
          </w:p>
        </w:tc>
        <w:tc>
          <w:tcPr>
            <w:tcW w:w="1800" w:type="dxa"/>
          </w:tcPr>
          <w:p w14:paraId="68A1AC64" w14:textId="77777777" w:rsidR="00145997" w:rsidRDefault="006802D4">
            <w:pPr>
              <w:rPr>
                <w:rFonts w:ascii="Calibri" w:eastAsia="Calibri" w:hAnsi="Calibri" w:cs="Calibri"/>
                <w:sz w:val="20"/>
                <w:szCs w:val="20"/>
              </w:rPr>
            </w:pPr>
            <w:r>
              <w:rPr>
                <w:rFonts w:ascii="Calibri" w:eastAsia="Calibri" w:hAnsi="Calibri" w:cs="Calibri"/>
                <w:sz w:val="20"/>
                <w:szCs w:val="20"/>
              </w:rPr>
              <w:t>Standard (Common Core, NGSS, Others) for the student learning activity. Missing is the Standard, number, domain, and text.</w:t>
            </w:r>
          </w:p>
          <w:p w14:paraId="1D5F63A1" w14:textId="77777777" w:rsidR="00145997" w:rsidRDefault="00145997">
            <w:pPr>
              <w:rPr>
                <w:rFonts w:ascii="Calibri" w:eastAsia="Calibri" w:hAnsi="Calibri" w:cs="Calibri"/>
                <w:sz w:val="20"/>
                <w:szCs w:val="20"/>
              </w:rPr>
            </w:pPr>
          </w:p>
        </w:tc>
        <w:tc>
          <w:tcPr>
            <w:tcW w:w="1620" w:type="dxa"/>
          </w:tcPr>
          <w:p w14:paraId="6F7DCF28" w14:textId="77777777" w:rsidR="00145997" w:rsidRDefault="006802D4">
            <w:pPr>
              <w:rPr>
                <w:rFonts w:ascii="Calibri" w:eastAsia="Calibri" w:hAnsi="Calibri" w:cs="Calibri"/>
                <w:sz w:val="20"/>
                <w:szCs w:val="20"/>
              </w:rPr>
            </w:pPr>
            <w:r>
              <w:rPr>
                <w:rFonts w:ascii="Calibri" w:eastAsia="Calibri" w:hAnsi="Calibri" w:cs="Calibri"/>
                <w:sz w:val="20"/>
                <w:szCs w:val="20"/>
              </w:rPr>
              <w:t>No Standard included.</w:t>
            </w:r>
          </w:p>
          <w:p w14:paraId="48813029" w14:textId="77777777" w:rsidR="00145997" w:rsidRDefault="00145997">
            <w:pPr>
              <w:rPr>
                <w:rFonts w:ascii="Calibri" w:eastAsia="Calibri" w:hAnsi="Calibri" w:cs="Calibri"/>
                <w:sz w:val="20"/>
                <w:szCs w:val="20"/>
              </w:rPr>
            </w:pPr>
          </w:p>
        </w:tc>
        <w:tc>
          <w:tcPr>
            <w:tcW w:w="911" w:type="dxa"/>
          </w:tcPr>
          <w:p w14:paraId="1F216DD6" w14:textId="77777777" w:rsidR="00145997" w:rsidRDefault="006802D4">
            <w:pPr>
              <w:jc w:val="center"/>
              <w:rPr>
                <w:rFonts w:ascii="Calibri" w:eastAsia="Calibri" w:hAnsi="Calibri" w:cs="Calibri"/>
                <w:sz w:val="20"/>
                <w:szCs w:val="20"/>
              </w:rPr>
            </w:pPr>
            <w:r>
              <w:rPr>
                <w:rFonts w:ascii="Calibri" w:eastAsia="Calibri" w:hAnsi="Calibri" w:cs="Calibri"/>
                <w:sz w:val="20"/>
                <w:szCs w:val="20"/>
              </w:rPr>
              <w:t>5</w:t>
            </w:r>
          </w:p>
        </w:tc>
      </w:tr>
      <w:tr w:rsidR="00145997" w14:paraId="1BEE2CA7" w14:textId="77777777">
        <w:tc>
          <w:tcPr>
            <w:tcW w:w="1675" w:type="dxa"/>
          </w:tcPr>
          <w:p w14:paraId="14CC53CC" w14:textId="77777777" w:rsidR="00145997" w:rsidRDefault="006802D4">
            <w:pPr>
              <w:rPr>
                <w:rFonts w:ascii="Calibri" w:eastAsia="Calibri" w:hAnsi="Calibri" w:cs="Calibri"/>
                <w:sz w:val="20"/>
                <w:szCs w:val="20"/>
              </w:rPr>
            </w:pPr>
            <w:r>
              <w:rPr>
                <w:rFonts w:ascii="Calibri" w:eastAsia="Calibri" w:hAnsi="Calibri" w:cs="Calibri"/>
                <w:sz w:val="20"/>
                <w:szCs w:val="20"/>
              </w:rPr>
              <w:t>Technology(</w:t>
            </w:r>
            <w:proofErr w:type="spellStart"/>
            <w:r>
              <w:rPr>
                <w:rFonts w:ascii="Calibri" w:eastAsia="Calibri" w:hAnsi="Calibri" w:cs="Calibri"/>
                <w:sz w:val="20"/>
                <w:szCs w:val="20"/>
              </w:rPr>
              <w:t>ies</w:t>
            </w:r>
            <w:proofErr w:type="spellEnd"/>
            <w:r>
              <w:rPr>
                <w:rFonts w:ascii="Calibri" w:eastAsia="Calibri" w:hAnsi="Calibri" w:cs="Calibri"/>
                <w:sz w:val="20"/>
                <w:szCs w:val="20"/>
              </w:rPr>
              <w:t>) used for the Learning Design</w:t>
            </w:r>
          </w:p>
        </w:tc>
        <w:tc>
          <w:tcPr>
            <w:tcW w:w="1740" w:type="dxa"/>
          </w:tcPr>
          <w:p w14:paraId="7DB782D6" w14:textId="77777777" w:rsidR="00145997" w:rsidRDefault="006802D4">
            <w:pPr>
              <w:rPr>
                <w:rFonts w:ascii="Calibri" w:eastAsia="Calibri" w:hAnsi="Calibri" w:cs="Calibri"/>
                <w:sz w:val="20"/>
                <w:szCs w:val="20"/>
              </w:rPr>
            </w:pPr>
            <w:r>
              <w:rPr>
                <w:rFonts w:ascii="Calibri" w:eastAsia="Calibri" w:hAnsi="Calibri" w:cs="Calibri"/>
                <w:sz w:val="20"/>
                <w:szCs w:val="20"/>
              </w:rPr>
              <w:t xml:space="preserve">Well-developed description of technology used in the design and how the teacher </w:t>
            </w:r>
            <w:r>
              <w:rPr>
                <w:rFonts w:ascii="Calibri" w:eastAsia="Calibri" w:hAnsi="Calibri" w:cs="Calibri"/>
                <w:sz w:val="20"/>
                <w:szCs w:val="20"/>
              </w:rPr>
              <w:lastRenderedPageBreak/>
              <w:t>and students will use it for teaching and learning.</w:t>
            </w:r>
          </w:p>
        </w:tc>
        <w:tc>
          <w:tcPr>
            <w:tcW w:w="1710" w:type="dxa"/>
          </w:tcPr>
          <w:p w14:paraId="042341C2" w14:textId="77777777" w:rsidR="00145997" w:rsidRDefault="006802D4">
            <w:pPr>
              <w:rPr>
                <w:rFonts w:ascii="Calibri" w:eastAsia="Calibri" w:hAnsi="Calibri" w:cs="Calibri"/>
                <w:sz w:val="20"/>
                <w:szCs w:val="20"/>
              </w:rPr>
            </w:pPr>
            <w:r>
              <w:rPr>
                <w:rFonts w:ascii="Calibri" w:eastAsia="Calibri" w:hAnsi="Calibri" w:cs="Calibri"/>
                <w:sz w:val="20"/>
                <w:szCs w:val="20"/>
              </w:rPr>
              <w:lastRenderedPageBreak/>
              <w:t xml:space="preserve">Good description of technology used in the design and how the teacher and </w:t>
            </w:r>
            <w:r>
              <w:rPr>
                <w:rFonts w:ascii="Calibri" w:eastAsia="Calibri" w:hAnsi="Calibri" w:cs="Calibri"/>
                <w:sz w:val="20"/>
                <w:szCs w:val="20"/>
              </w:rPr>
              <w:lastRenderedPageBreak/>
              <w:t>students will use it for teaching and learning.</w:t>
            </w:r>
          </w:p>
          <w:p w14:paraId="579E663F" w14:textId="77777777" w:rsidR="00145997" w:rsidRDefault="00145997">
            <w:pPr>
              <w:rPr>
                <w:rFonts w:ascii="Calibri" w:eastAsia="Calibri" w:hAnsi="Calibri" w:cs="Calibri"/>
                <w:sz w:val="20"/>
                <w:szCs w:val="20"/>
              </w:rPr>
            </w:pPr>
          </w:p>
        </w:tc>
        <w:tc>
          <w:tcPr>
            <w:tcW w:w="1800" w:type="dxa"/>
          </w:tcPr>
          <w:p w14:paraId="72C5769F" w14:textId="77777777" w:rsidR="00145997" w:rsidRDefault="006802D4">
            <w:pPr>
              <w:rPr>
                <w:rFonts w:ascii="Calibri" w:eastAsia="Calibri" w:hAnsi="Calibri" w:cs="Calibri"/>
                <w:sz w:val="20"/>
                <w:szCs w:val="20"/>
              </w:rPr>
            </w:pPr>
            <w:r>
              <w:rPr>
                <w:rFonts w:ascii="Calibri" w:eastAsia="Calibri" w:hAnsi="Calibri" w:cs="Calibri"/>
                <w:sz w:val="20"/>
                <w:szCs w:val="20"/>
              </w:rPr>
              <w:lastRenderedPageBreak/>
              <w:t xml:space="preserve">Poor description of technology used in the design and how it might be </w:t>
            </w:r>
            <w:r>
              <w:rPr>
                <w:rFonts w:ascii="Calibri" w:eastAsia="Calibri" w:hAnsi="Calibri" w:cs="Calibri"/>
                <w:sz w:val="20"/>
                <w:szCs w:val="20"/>
              </w:rPr>
              <w:lastRenderedPageBreak/>
              <w:t>used for teaching and learning.</w:t>
            </w:r>
          </w:p>
          <w:p w14:paraId="1C6495A5" w14:textId="77777777" w:rsidR="00145997" w:rsidRDefault="00145997">
            <w:pPr>
              <w:rPr>
                <w:rFonts w:ascii="Calibri" w:eastAsia="Calibri" w:hAnsi="Calibri" w:cs="Calibri"/>
                <w:sz w:val="20"/>
                <w:szCs w:val="20"/>
              </w:rPr>
            </w:pPr>
          </w:p>
        </w:tc>
        <w:tc>
          <w:tcPr>
            <w:tcW w:w="1620" w:type="dxa"/>
          </w:tcPr>
          <w:p w14:paraId="59CD935C" w14:textId="77777777" w:rsidR="00145997" w:rsidRDefault="006802D4">
            <w:pPr>
              <w:rPr>
                <w:rFonts w:ascii="Calibri" w:eastAsia="Calibri" w:hAnsi="Calibri" w:cs="Calibri"/>
                <w:sz w:val="20"/>
                <w:szCs w:val="20"/>
              </w:rPr>
            </w:pPr>
            <w:r>
              <w:rPr>
                <w:rFonts w:ascii="Calibri" w:eastAsia="Calibri" w:hAnsi="Calibri" w:cs="Calibri"/>
                <w:sz w:val="20"/>
                <w:szCs w:val="20"/>
              </w:rPr>
              <w:lastRenderedPageBreak/>
              <w:t>No technology described or how they might be used with students.</w:t>
            </w:r>
          </w:p>
          <w:p w14:paraId="3E9B2802" w14:textId="77777777" w:rsidR="00145997" w:rsidRDefault="00145997">
            <w:pPr>
              <w:rPr>
                <w:rFonts w:ascii="Calibri" w:eastAsia="Calibri" w:hAnsi="Calibri" w:cs="Calibri"/>
                <w:sz w:val="20"/>
                <w:szCs w:val="20"/>
              </w:rPr>
            </w:pPr>
          </w:p>
        </w:tc>
        <w:tc>
          <w:tcPr>
            <w:tcW w:w="911" w:type="dxa"/>
            <w:shd w:val="clear" w:color="auto" w:fill="auto"/>
          </w:tcPr>
          <w:p w14:paraId="615AAAAB" w14:textId="77777777" w:rsidR="00145997" w:rsidRDefault="006802D4">
            <w:pPr>
              <w:jc w:val="center"/>
              <w:rPr>
                <w:rFonts w:ascii="Calibri" w:eastAsia="Calibri" w:hAnsi="Calibri" w:cs="Calibri"/>
                <w:sz w:val="20"/>
                <w:szCs w:val="20"/>
              </w:rPr>
            </w:pPr>
            <w:r>
              <w:rPr>
                <w:rFonts w:ascii="Calibri" w:eastAsia="Calibri" w:hAnsi="Calibri" w:cs="Calibri"/>
                <w:sz w:val="20"/>
                <w:szCs w:val="20"/>
              </w:rPr>
              <w:lastRenderedPageBreak/>
              <w:t>8</w:t>
            </w:r>
          </w:p>
          <w:p w14:paraId="6E524912" w14:textId="77777777" w:rsidR="00145997" w:rsidRDefault="00145997">
            <w:pPr>
              <w:rPr>
                <w:rFonts w:ascii="Calibri" w:eastAsia="Calibri" w:hAnsi="Calibri" w:cs="Calibri"/>
                <w:sz w:val="20"/>
                <w:szCs w:val="20"/>
              </w:rPr>
            </w:pPr>
          </w:p>
          <w:p w14:paraId="65CA2768" w14:textId="77777777" w:rsidR="00145997" w:rsidRDefault="00145997">
            <w:pPr>
              <w:rPr>
                <w:rFonts w:ascii="Calibri" w:eastAsia="Calibri" w:hAnsi="Calibri" w:cs="Calibri"/>
                <w:sz w:val="20"/>
                <w:szCs w:val="20"/>
              </w:rPr>
            </w:pPr>
          </w:p>
          <w:p w14:paraId="1756A1F7" w14:textId="77777777" w:rsidR="00145997" w:rsidRDefault="00145997">
            <w:pPr>
              <w:rPr>
                <w:rFonts w:ascii="Calibri" w:eastAsia="Calibri" w:hAnsi="Calibri" w:cs="Calibri"/>
                <w:sz w:val="20"/>
                <w:szCs w:val="20"/>
              </w:rPr>
            </w:pPr>
          </w:p>
          <w:p w14:paraId="71904AC2" w14:textId="77777777" w:rsidR="00145997" w:rsidRDefault="00145997">
            <w:pPr>
              <w:rPr>
                <w:rFonts w:ascii="Calibri" w:eastAsia="Calibri" w:hAnsi="Calibri" w:cs="Calibri"/>
                <w:sz w:val="20"/>
                <w:szCs w:val="20"/>
              </w:rPr>
            </w:pPr>
          </w:p>
          <w:p w14:paraId="4790E000" w14:textId="77777777" w:rsidR="00145997" w:rsidRDefault="00145997">
            <w:pPr>
              <w:rPr>
                <w:rFonts w:ascii="Calibri" w:eastAsia="Calibri" w:hAnsi="Calibri" w:cs="Calibri"/>
                <w:color w:val="FFFF00"/>
                <w:sz w:val="20"/>
                <w:szCs w:val="20"/>
              </w:rPr>
            </w:pPr>
          </w:p>
        </w:tc>
      </w:tr>
      <w:tr w:rsidR="00145997" w14:paraId="57D58CBD" w14:textId="77777777">
        <w:tc>
          <w:tcPr>
            <w:tcW w:w="1675" w:type="dxa"/>
          </w:tcPr>
          <w:p w14:paraId="1B33D58B" w14:textId="77777777" w:rsidR="005841E6" w:rsidRDefault="006802D4" w:rsidP="005841E6">
            <w:r>
              <w:rPr>
                <w:rFonts w:ascii="Calibri" w:eastAsia="Calibri" w:hAnsi="Calibri" w:cs="Calibri"/>
                <w:sz w:val="20"/>
                <w:szCs w:val="20"/>
                <w:highlight w:val="green"/>
              </w:rPr>
              <w:lastRenderedPageBreak/>
              <w:t>Universal Design for Learning (</w:t>
            </w:r>
            <w:r w:rsidRPr="005841E6">
              <w:rPr>
                <w:rFonts w:ascii="Calibri" w:eastAsia="Calibri" w:hAnsi="Calibri" w:cs="Calibri"/>
                <w:sz w:val="20"/>
                <w:szCs w:val="20"/>
                <w:highlight w:val="green"/>
              </w:rPr>
              <w:t>UDL)</w:t>
            </w:r>
            <w:r w:rsidR="005841E6" w:rsidRPr="005841E6">
              <w:rPr>
                <w:rFonts w:ascii="Calibri" w:eastAsia="Calibri" w:hAnsi="Calibri" w:cs="Calibri"/>
                <w:sz w:val="20"/>
                <w:szCs w:val="20"/>
                <w:highlight w:val="green"/>
              </w:rPr>
              <w:t xml:space="preserve"> </w:t>
            </w:r>
            <w:r w:rsidR="005841E6" w:rsidRPr="005841E6">
              <w:rPr>
                <w:b/>
                <w:bCs/>
                <w:highlight w:val="green"/>
                <w:shd w:val="clear" w:color="auto" w:fill="00FFFF"/>
              </w:rPr>
              <w:t>MMSN TPEs (Practice/Assess TPE 2.9, Practice/Assess TPE 3.1, Practice/Assess TPE 5.2</w:t>
            </w:r>
          </w:p>
          <w:p w14:paraId="2E93E4ED" w14:textId="77777777" w:rsidR="00145997" w:rsidRDefault="00145997">
            <w:pPr>
              <w:rPr>
                <w:rFonts w:ascii="Calibri" w:eastAsia="Calibri" w:hAnsi="Calibri" w:cs="Calibri"/>
                <w:sz w:val="20"/>
                <w:szCs w:val="20"/>
                <w:highlight w:val="green"/>
              </w:rPr>
            </w:pPr>
          </w:p>
        </w:tc>
        <w:tc>
          <w:tcPr>
            <w:tcW w:w="1740" w:type="dxa"/>
          </w:tcPr>
          <w:p w14:paraId="7AC2311C" w14:textId="77777777" w:rsidR="00145997" w:rsidRDefault="006802D4">
            <w:pPr>
              <w:rPr>
                <w:rFonts w:ascii="Calibri" w:eastAsia="Calibri" w:hAnsi="Calibri" w:cs="Calibri"/>
                <w:b/>
                <w:sz w:val="20"/>
                <w:szCs w:val="20"/>
                <w:highlight w:val="green"/>
              </w:rPr>
            </w:pPr>
            <w:r>
              <w:rPr>
                <w:rFonts w:ascii="Calibri" w:eastAsia="Calibri" w:hAnsi="Calibri" w:cs="Calibri"/>
                <w:sz w:val="20"/>
                <w:szCs w:val="20"/>
                <w:highlight w:val="green"/>
              </w:rPr>
              <w:t>The learning design is annotated with one or more examples of adaptations and accommodations based on the UDL framework that is focused on a particular type of student disability and how the student will benefit.</w:t>
            </w:r>
          </w:p>
        </w:tc>
        <w:tc>
          <w:tcPr>
            <w:tcW w:w="1710" w:type="dxa"/>
          </w:tcPr>
          <w:p w14:paraId="06E2F749" w14:textId="77777777" w:rsidR="00145997" w:rsidRDefault="006802D4">
            <w:pPr>
              <w:rPr>
                <w:rFonts w:ascii="Calibri" w:eastAsia="Calibri" w:hAnsi="Calibri" w:cs="Calibri"/>
                <w:sz w:val="20"/>
                <w:szCs w:val="20"/>
                <w:highlight w:val="green"/>
              </w:rPr>
            </w:pPr>
            <w:r>
              <w:rPr>
                <w:rFonts w:ascii="Calibri" w:eastAsia="Calibri" w:hAnsi="Calibri" w:cs="Calibri"/>
                <w:sz w:val="20"/>
                <w:szCs w:val="20"/>
                <w:highlight w:val="green"/>
              </w:rPr>
              <w:t>The learning design describes one example of adaptation and accommodation based on the UDL framework that is focused on a particular type of student disability and how the student might benefit.</w:t>
            </w:r>
          </w:p>
          <w:p w14:paraId="4C356597" w14:textId="77777777" w:rsidR="00145997" w:rsidRDefault="00145997">
            <w:pPr>
              <w:rPr>
                <w:rFonts w:ascii="Calibri" w:eastAsia="Calibri" w:hAnsi="Calibri" w:cs="Calibri"/>
                <w:sz w:val="20"/>
                <w:szCs w:val="20"/>
                <w:highlight w:val="green"/>
              </w:rPr>
            </w:pPr>
          </w:p>
        </w:tc>
        <w:tc>
          <w:tcPr>
            <w:tcW w:w="1800" w:type="dxa"/>
          </w:tcPr>
          <w:p w14:paraId="378722EE" w14:textId="77777777" w:rsidR="00145997" w:rsidRDefault="006802D4">
            <w:pPr>
              <w:rPr>
                <w:rFonts w:ascii="Calibri" w:eastAsia="Calibri" w:hAnsi="Calibri" w:cs="Calibri"/>
                <w:sz w:val="20"/>
                <w:szCs w:val="20"/>
                <w:highlight w:val="green"/>
              </w:rPr>
            </w:pPr>
            <w:r>
              <w:rPr>
                <w:rFonts w:ascii="Calibri" w:eastAsia="Calibri" w:hAnsi="Calibri" w:cs="Calibri"/>
                <w:sz w:val="20"/>
                <w:szCs w:val="20"/>
                <w:highlight w:val="green"/>
              </w:rPr>
              <w:t>An adaptation or accommodation is poorly described based on the UDL framework that is focused on a particular type of student disability and how a student might benefit.</w:t>
            </w:r>
          </w:p>
          <w:p w14:paraId="5653CC77" w14:textId="77777777" w:rsidR="00145997" w:rsidRDefault="00145997">
            <w:pPr>
              <w:rPr>
                <w:rFonts w:ascii="Calibri" w:eastAsia="Calibri" w:hAnsi="Calibri" w:cs="Calibri"/>
                <w:sz w:val="20"/>
                <w:szCs w:val="20"/>
                <w:highlight w:val="green"/>
              </w:rPr>
            </w:pPr>
          </w:p>
        </w:tc>
        <w:tc>
          <w:tcPr>
            <w:tcW w:w="1620" w:type="dxa"/>
          </w:tcPr>
          <w:p w14:paraId="67D7E06C" w14:textId="77777777" w:rsidR="00145997" w:rsidRDefault="006802D4">
            <w:pPr>
              <w:rPr>
                <w:rFonts w:ascii="Calibri" w:eastAsia="Calibri" w:hAnsi="Calibri" w:cs="Calibri"/>
                <w:sz w:val="20"/>
                <w:szCs w:val="20"/>
                <w:highlight w:val="green"/>
              </w:rPr>
            </w:pPr>
            <w:r>
              <w:rPr>
                <w:rFonts w:ascii="Calibri" w:eastAsia="Calibri" w:hAnsi="Calibri" w:cs="Calibri"/>
                <w:sz w:val="20"/>
                <w:szCs w:val="20"/>
                <w:highlight w:val="green"/>
              </w:rPr>
              <w:t>No example of an adaptation and accommodation based on the UDL framework that is focused on a particular type of student disability and how the student might benefit is included.</w:t>
            </w:r>
          </w:p>
          <w:p w14:paraId="5FC97E5A" w14:textId="77777777" w:rsidR="00145997" w:rsidRDefault="00145997">
            <w:pPr>
              <w:rPr>
                <w:rFonts w:ascii="Calibri" w:eastAsia="Calibri" w:hAnsi="Calibri" w:cs="Calibri"/>
                <w:sz w:val="20"/>
                <w:szCs w:val="20"/>
                <w:highlight w:val="green"/>
              </w:rPr>
            </w:pPr>
          </w:p>
        </w:tc>
        <w:tc>
          <w:tcPr>
            <w:tcW w:w="911" w:type="dxa"/>
            <w:shd w:val="clear" w:color="auto" w:fill="auto"/>
          </w:tcPr>
          <w:p w14:paraId="50012AD8" w14:textId="77777777" w:rsidR="00145997" w:rsidRDefault="006802D4">
            <w:pPr>
              <w:jc w:val="center"/>
              <w:rPr>
                <w:rFonts w:ascii="Calibri" w:eastAsia="Calibri" w:hAnsi="Calibri" w:cs="Calibri"/>
                <w:sz w:val="20"/>
                <w:szCs w:val="20"/>
              </w:rPr>
            </w:pPr>
            <w:r>
              <w:rPr>
                <w:rFonts w:ascii="Calibri" w:eastAsia="Calibri" w:hAnsi="Calibri" w:cs="Calibri"/>
                <w:sz w:val="20"/>
                <w:szCs w:val="20"/>
              </w:rPr>
              <w:t>6</w:t>
            </w:r>
          </w:p>
        </w:tc>
      </w:tr>
      <w:tr w:rsidR="00145997" w14:paraId="7A34B238" w14:textId="77777777">
        <w:tc>
          <w:tcPr>
            <w:tcW w:w="1675" w:type="dxa"/>
          </w:tcPr>
          <w:p w14:paraId="36851A8F" w14:textId="77777777" w:rsidR="00145997" w:rsidRDefault="006802D4">
            <w:pPr>
              <w:rPr>
                <w:rFonts w:ascii="Calibri" w:eastAsia="Calibri" w:hAnsi="Calibri" w:cs="Calibri"/>
                <w:sz w:val="20"/>
                <w:szCs w:val="20"/>
              </w:rPr>
            </w:pPr>
            <w:r>
              <w:rPr>
                <w:rFonts w:ascii="Calibri" w:eastAsia="Calibri" w:hAnsi="Calibri" w:cs="Calibri"/>
                <w:sz w:val="20"/>
                <w:szCs w:val="20"/>
              </w:rPr>
              <w:t>Blended or Flipped Classroom Ideas</w:t>
            </w:r>
          </w:p>
        </w:tc>
        <w:tc>
          <w:tcPr>
            <w:tcW w:w="1740" w:type="dxa"/>
          </w:tcPr>
          <w:p w14:paraId="2B58A902" w14:textId="77777777" w:rsidR="00145997" w:rsidRDefault="006802D4">
            <w:pPr>
              <w:rPr>
                <w:rFonts w:ascii="Calibri" w:eastAsia="Calibri" w:hAnsi="Calibri" w:cs="Calibri"/>
                <w:sz w:val="20"/>
                <w:szCs w:val="20"/>
              </w:rPr>
            </w:pPr>
            <w:r>
              <w:rPr>
                <w:rFonts w:ascii="Calibri" w:eastAsia="Calibri" w:hAnsi="Calibri" w:cs="Calibri"/>
                <w:sz w:val="20"/>
                <w:szCs w:val="20"/>
              </w:rPr>
              <w:t>The learning design includes a well-developed description of how the Standard might taught in a Blended or Flipped Classroom approach.</w:t>
            </w:r>
          </w:p>
          <w:p w14:paraId="03586907" w14:textId="77777777" w:rsidR="00145997" w:rsidRDefault="00145997">
            <w:pPr>
              <w:rPr>
                <w:rFonts w:ascii="Calibri" w:eastAsia="Calibri" w:hAnsi="Calibri" w:cs="Calibri"/>
                <w:sz w:val="20"/>
                <w:szCs w:val="20"/>
              </w:rPr>
            </w:pPr>
          </w:p>
        </w:tc>
        <w:tc>
          <w:tcPr>
            <w:tcW w:w="1710" w:type="dxa"/>
          </w:tcPr>
          <w:p w14:paraId="71C1E6F7" w14:textId="77777777" w:rsidR="00145997" w:rsidRDefault="006802D4">
            <w:pPr>
              <w:rPr>
                <w:rFonts w:ascii="Calibri" w:eastAsia="Calibri" w:hAnsi="Calibri" w:cs="Calibri"/>
                <w:sz w:val="20"/>
                <w:szCs w:val="20"/>
              </w:rPr>
            </w:pPr>
            <w:r>
              <w:rPr>
                <w:rFonts w:ascii="Calibri" w:eastAsia="Calibri" w:hAnsi="Calibri" w:cs="Calibri"/>
                <w:sz w:val="20"/>
                <w:szCs w:val="20"/>
              </w:rPr>
              <w:t>The learning design includes a description of how the Standard might be in a Blended or Flipped Classroom approach.</w:t>
            </w:r>
          </w:p>
          <w:p w14:paraId="36C67F20" w14:textId="77777777" w:rsidR="00145997" w:rsidRDefault="00145997">
            <w:pPr>
              <w:rPr>
                <w:rFonts w:ascii="Calibri" w:eastAsia="Calibri" w:hAnsi="Calibri" w:cs="Calibri"/>
                <w:sz w:val="20"/>
                <w:szCs w:val="20"/>
              </w:rPr>
            </w:pPr>
          </w:p>
        </w:tc>
        <w:tc>
          <w:tcPr>
            <w:tcW w:w="1800" w:type="dxa"/>
          </w:tcPr>
          <w:p w14:paraId="7807CFF4" w14:textId="77777777" w:rsidR="00145997" w:rsidRDefault="006802D4">
            <w:pPr>
              <w:rPr>
                <w:rFonts w:ascii="Calibri" w:eastAsia="Calibri" w:hAnsi="Calibri" w:cs="Calibri"/>
                <w:sz w:val="20"/>
                <w:szCs w:val="20"/>
              </w:rPr>
            </w:pPr>
            <w:r>
              <w:rPr>
                <w:rFonts w:ascii="Calibri" w:eastAsia="Calibri" w:hAnsi="Calibri" w:cs="Calibri"/>
                <w:sz w:val="20"/>
                <w:szCs w:val="20"/>
              </w:rPr>
              <w:t>The learning design includes a poor description of how the Standard might taught in a Blended or Flipped Classroom approach.</w:t>
            </w:r>
          </w:p>
          <w:p w14:paraId="5EC1C1F8" w14:textId="77777777" w:rsidR="00145997" w:rsidRDefault="00145997">
            <w:pPr>
              <w:rPr>
                <w:rFonts w:ascii="Calibri" w:eastAsia="Calibri" w:hAnsi="Calibri" w:cs="Calibri"/>
                <w:sz w:val="20"/>
                <w:szCs w:val="20"/>
              </w:rPr>
            </w:pPr>
          </w:p>
        </w:tc>
        <w:tc>
          <w:tcPr>
            <w:tcW w:w="1620" w:type="dxa"/>
          </w:tcPr>
          <w:p w14:paraId="4A3B2A86" w14:textId="77777777" w:rsidR="00145997" w:rsidRDefault="006802D4">
            <w:pPr>
              <w:shd w:val="clear" w:color="auto" w:fill="FFFFFF"/>
              <w:rPr>
                <w:rFonts w:ascii="Calibri" w:eastAsia="Calibri" w:hAnsi="Calibri" w:cs="Calibri"/>
                <w:color w:val="212529"/>
                <w:sz w:val="20"/>
                <w:szCs w:val="20"/>
              </w:rPr>
            </w:pPr>
            <w:r>
              <w:rPr>
                <w:rFonts w:ascii="Calibri" w:eastAsia="Calibri" w:hAnsi="Calibri" w:cs="Calibri"/>
                <w:color w:val="212529"/>
                <w:sz w:val="20"/>
                <w:szCs w:val="20"/>
              </w:rPr>
              <w:t>No Blended or Flipped classroom approach is included.</w:t>
            </w:r>
          </w:p>
          <w:p w14:paraId="5ADB31F1" w14:textId="77777777" w:rsidR="00145997" w:rsidRDefault="00145997">
            <w:pPr>
              <w:rPr>
                <w:rFonts w:ascii="Calibri" w:eastAsia="Calibri" w:hAnsi="Calibri" w:cs="Calibri"/>
                <w:sz w:val="20"/>
                <w:szCs w:val="20"/>
              </w:rPr>
            </w:pPr>
          </w:p>
        </w:tc>
        <w:tc>
          <w:tcPr>
            <w:tcW w:w="911" w:type="dxa"/>
          </w:tcPr>
          <w:p w14:paraId="2617CD88" w14:textId="77777777" w:rsidR="00145997" w:rsidRDefault="006802D4">
            <w:pPr>
              <w:jc w:val="center"/>
              <w:rPr>
                <w:rFonts w:ascii="Calibri" w:eastAsia="Calibri" w:hAnsi="Calibri" w:cs="Calibri"/>
                <w:sz w:val="20"/>
                <w:szCs w:val="20"/>
              </w:rPr>
            </w:pPr>
            <w:r>
              <w:rPr>
                <w:rFonts w:ascii="Calibri" w:eastAsia="Calibri" w:hAnsi="Calibri" w:cs="Calibri"/>
                <w:sz w:val="20"/>
                <w:szCs w:val="20"/>
              </w:rPr>
              <w:t>5</w:t>
            </w:r>
          </w:p>
        </w:tc>
      </w:tr>
      <w:tr w:rsidR="00145997" w14:paraId="0D81165E" w14:textId="77777777">
        <w:tc>
          <w:tcPr>
            <w:tcW w:w="1675" w:type="dxa"/>
          </w:tcPr>
          <w:p w14:paraId="52A60A0D" w14:textId="77777777" w:rsidR="00145997" w:rsidRDefault="006802D4">
            <w:pPr>
              <w:rPr>
                <w:rFonts w:ascii="Calibri" w:eastAsia="Calibri" w:hAnsi="Calibri" w:cs="Calibri"/>
                <w:sz w:val="20"/>
                <w:szCs w:val="20"/>
              </w:rPr>
            </w:pPr>
            <w:r>
              <w:rPr>
                <w:rFonts w:ascii="Calibri" w:eastAsia="Calibri" w:hAnsi="Calibri" w:cs="Calibri"/>
                <w:sz w:val="20"/>
                <w:szCs w:val="20"/>
              </w:rPr>
              <w:t>Games &amp; Simulations</w:t>
            </w:r>
          </w:p>
        </w:tc>
        <w:tc>
          <w:tcPr>
            <w:tcW w:w="1740" w:type="dxa"/>
          </w:tcPr>
          <w:p w14:paraId="46DC6A5E" w14:textId="77777777" w:rsidR="00145997" w:rsidRDefault="006802D4">
            <w:pPr>
              <w:rPr>
                <w:rFonts w:ascii="Calibri" w:eastAsia="Calibri" w:hAnsi="Calibri" w:cs="Calibri"/>
                <w:b/>
                <w:sz w:val="20"/>
                <w:szCs w:val="20"/>
              </w:rPr>
            </w:pPr>
            <w:r>
              <w:rPr>
                <w:rFonts w:ascii="Calibri" w:eastAsia="Calibri" w:hAnsi="Calibri" w:cs="Calibri"/>
                <w:sz w:val="20"/>
                <w:szCs w:val="20"/>
              </w:rPr>
              <w:t xml:space="preserve">Descriptions and links to learning games and simulations that </w:t>
            </w:r>
            <w:r>
              <w:rPr>
                <w:rFonts w:ascii="Calibri" w:eastAsia="Calibri" w:hAnsi="Calibri" w:cs="Calibri"/>
                <w:sz w:val="20"/>
                <w:szCs w:val="20"/>
              </w:rPr>
              <w:lastRenderedPageBreak/>
              <w:t>address the Standard.</w:t>
            </w:r>
          </w:p>
        </w:tc>
        <w:tc>
          <w:tcPr>
            <w:tcW w:w="1710" w:type="dxa"/>
          </w:tcPr>
          <w:p w14:paraId="10E9633B" w14:textId="77777777" w:rsidR="00145997" w:rsidRDefault="006802D4">
            <w:pPr>
              <w:rPr>
                <w:rFonts w:ascii="Calibri" w:eastAsia="Calibri" w:hAnsi="Calibri" w:cs="Calibri"/>
                <w:sz w:val="20"/>
                <w:szCs w:val="20"/>
              </w:rPr>
            </w:pPr>
            <w:r>
              <w:rPr>
                <w:rFonts w:ascii="Calibri" w:eastAsia="Calibri" w:hAnsi="Calibri" w:cs="Calibri"/>
                <w:sz w:val="20"/>
                <w:szCs w:val="20"/>
              </w:rPr>
              <w:lastRenderedPageBreak/>
              <w:t xml:space="preserve">Description and link to a learning game or simulation that </w:t>
            </w:r>
            <w:r>
              <w:rPr>
                <w:rFonts w:ascii="Calibri" w:eastAsia="Calibri" w:hAnsi="Calibri" w:cs="Calibri"/>
                <w:sz w:val="20"/>
                <w:szCs w:val="20"/>
              </w:rPr>
              <w:lastRenderedPageBreak/>
              <w:t>address the Standard.</w:t>
            </w:r>
          </w:p>
          <w:p w14:paraId="6490820F" w14:textId="77777777" w:rsidR="00145997" w:rsidRDefault="00145997">
            <w:pPr>
              <w:rPr>
                <w:rFonts w:ascii="Calibri" w:eastAsia="Calibri" w:hAnsi="Calibri" w:cs="Calibri"/>
                <w:sz w:val="20"/>
                <w:szCs w:val="20"/>
              </w:rPr>
            </w:pPr>
          </w:p>
        </w:tc>
        <w:tc>
          <w:tcPr>
            <w:tcW w:w="1800" w:type="dxa"/>
          </w:tcPr>
          <w:p w14:paraId="16DA5910" w14:textId="77777777" w:rsidR="00145997" w:rsidRDefault="006802D4">
            <w:pPr>
              <w:rPr>
                <w:rFonts w:ascii="Calibri" w:eastAsia="Calibri" w:hAnsi="Calibri" w:cs="Calibri"/>
                <w:sz w:val="20"/>
                <w:szCs w:val="20"/>
              </w:rPr>
            </w:pPr>
            <w:r>
              <w:rPr>
                <w:rFonts w:ascii="Calibri" w:eastAsia="Calibri" w:hAnsi="Calibri" w:cs="Calibri"/>
                <w:sz w:val="20"/>
                <w:szCs w:val="20"/>
              </w:rPr>
              <w:lastRenderedPageBreak/>
              <w:t xml:space="preserve">A learning game or simulation is identified that </w:t>
            </w:r>
            <w:r>
              <w:rPr>
                <w:rFonts w:ascii="Calibri" w:eastAsia="Calibri" w:hAnsi="Calibri" w:cs="Calibri"/>
                <w:sz w:val="20"/>
                <w:szCs w:val="20"/>
              </w:rPr>
              <w:lastRenderedPageBreak/>
              <w:t>addresses the Standard.</w:t>
            </w:r>
          </w:p>
          <w:p w14:paraId="51976599" w14:textId="77777777" w:rsidR="00145997" w:rsidRDefault="00145997">
            <w:pPr>
              <w:rPr>
                <w:rFonts w:ascii="Calibri" w:eastAsia="Calibri" w:hAnsi="Calibri" w:cs="Calibri"/>
                <w:sz w:val="20"/>
                <w:szCs w:val="20"/>
              </w:rPr>
            </w:pPr>
          </w:p>
        </w:tc>
        <w:tc>
          <w:tcPr>
            <w:tcW w:w="1620" w:type="dxa"/>
          </w:tcPr>
          <w:p w14:paraId="38216D8F" w14:textId="77777777" w:rsidR="00145997" w:rsidRDefault="006802D4">
            <w:pPr>
              <w:rPr>
                <w:rFonts w:ascii="Calibri" w:eastAsia="Calibri" w:hAnsi="Calibri" w:cs="Calibri"/>
                <w:sz w:val="20"/>
                <w:szCs w:val="20"/>
              </w:rPr>
            </w:pPr>
            <w:r>
              <w:rPr>
                <w:rFonts w:ascii="Calibri" w:eastAsia="Calibri" w:hAnsi="Calibri" w:cs="Calibri"/>
                <w:sz w:val="20"/>
                <w:szCs w:val="20"/>
              </w:rPr>
              <w:lastRenderedPageBreak/>
              <w:t xml:space="preserve">No learning game or simulation that addresses the </w:t>
            </w:r>
            <w:r>
              <w:rPr>
                <w:rFonts w:ascii="Calibri" w:eastAsia="Calibri" w:hAnsi="Calibri" w:cs="Calibri"/>
                <w:sz w:val="20"/>
                <w:szCs w:val="20"/>
              </w:rPr>
              <w:lastRenderedPageBreak/>
              <w:t>Standard is included.</w:t>
            </w:r>
          </w:p>
          <w:p w14:paraId="7574CBA8" w14:textId="77777777" w:rsidR="00145997" w:rsidRDefault="00145997">
            <w:pPr>
              <w:rPr>
                <w:rFonts w:ascii="Calibri" w:eastAsia="Calibri" w:hAnsi="Calibri" w:cs="Calibri"/>
                <w:sz w:val="20"/>
                <w:szCs w:val="20"/>
              </w:rPr>
            </w:pPr>
          </w:p>
          <w:p w14:paraId="1CB5DB87" w14:textId="77777777" w:rsidR="00145997" w:rsidRDefault="00145997">
            <w:pPr>
              <w:rPr>
                <w:rFonts w:ascii="Calibri" w:eastAsia="Calibri" w:hAnsi="Calibri" w:cs="Calibri"/>
                <w:sz w:val="20"/>
                <w:szCs w:val="20"/>
              </w:rPr>
            </w:pPr>
          </w:p>
        </w:tc>
        <w:tc>
          <w:tcPr>
            <w:tcW w:w="911" w:type="dxa"/>
          </w:tcPr>
          <w:p w14:paraId="07B38850" w14:textId="77777777" w:rsidR="00145997" w:rsidRDefault="006802D4">
            <w:pPr>
              <w:jc w:val="center"/>
              <w:rPr>
                <w:rFonts w:ascii="Calibri" w:eastAsia="Calibri" w:hAnsi="Calibri" w:cs="Calibri"/>
                <w:sz w:val="20"/>
                <w:szCs w:val="20"/>
              </w:rPr>
            </w:pPr>
            <w:r>
              <w:rPr>
                <w:rFonts w:ascii="Calibri" w:eastAsia="Calibri" w:hAnsi="Calibri" w:cs="Calibri"/>
                <w:sz w:val="20"/>
                <w:szCs w:val="20"/>
              </w:rPr>
              <w:lastRenderedPageBreak/>
              <w:t>5</w:t>
            </w:r>
          </w:p>
        </w:tc>
      </w:tr>
      <w:tr w:rsidR="00145997" w14:paraId="38004443" w14:textId="77777777">
        <w:tc>
          <w:tcPr>
            <w:tcW w:w="1675" w:type="dxa"/>
          </w:tcPr>
          <w:p w14:paraId="2C43DB8E" w14:textId="77777777" w:rsidR="00145997" w:rsidRDefault="006802D4">
            <w:pPr>
              <w:rPr>
                <w:rFonts w:ascii="Calibri" w:eastAsia="Calibri" w:hAnsi="Calibri" w:cs="Calibri"/>
                <w:sz w:val="20"/>
                <w:szCs w:val="20"/>
              </w:rPr>
            </w:pPr>
            <w:r>
              <w:rPr>
                <w:rFonts w:ascii="Calibri" w:eastAsia="Calibri" w:hAnsi="Calibri" w:cs="Calibri"/>
                <w:sz w:val="20"/>
                <w:szCs w:val="20"/>
              </w:rPr>
              <w:t>Assessment</w:t>
            </w:r>
          </w:p>
        </w:tc>
        <w:tc>
          <w:tcPr>
            <w:tcW w:w="1740" w:type="dxa"/>
          </w:tcPr>
          <w:p w14:paraId="424AB465" w14:textId="77777777" w:rsidR="00145997" w:rsidRDefault="006802D4">
            <w:pPr>
              <w:rPr>
                <w:rFonts w:ascii="Calibri" w:eastAsia="Calibri" w:hAnsi="Calibri" w:cs="Calibri"/>
                <w:sz w:val="20"/>
                <w:szCs w:val="20"/>
              </w:rPr>
            </w:pPr>
            <w:r>
              <w:rPr>
                <w:rFonts w:ascii="Calibri" w:eastAsia="Calibri" w:hAnsi="Calibri" w:cs="Calibri"/>
                <w:sz w:val="20"/>
                <w:szCs w:val="20"/>
              </w:rPr>
              <w:t>A thoughtful and meaningful assessment plan that addresses the Standard.</w:t>
            </w:r>
          </w:p>
        </w:tc>
        <w:tc>
          <w:tcPr>
            <w:tcW w:w="1710" w:type="dxa"/>
          </w:tcPr>
          <w:p w14:paraId="46F7706A" w14:textId="77777777" w:rsidR="00145997" w:rsidRDefault="006802D4">
            <w:pPr>
              <w:rPr>
                <w:rFonts w:ascii="Calibri" w:eastAsia="Calibri" w:hAnsi="Calibri" w:cs="Calibri"/>
                <w:sz w:val="20"/>
                <w:szCs w:val="20"/>
              </w:rPr>
            </w:pPr>
            <w:r>
              <w:rPr>
                <w:rFonts w:ascii="Calibri" w:eastAsia="Calibri" w:hAnsi="Calibri" w:cs="Calibri"/>
                <w:sz w:val="20"/>
                <w:szCs w:val="20"/>
              </w:rPr>
              <w:t>A good assessment plan that addresses the Standard.</w:t>
            </w:r>
          </w:p>
          <w:p w14:paraId="1DA077AA" w14:textId="77777777" w:rsidR="00145997" w:rsidRDefault="00145997">
            <w:pPr>
              <w:rPr>
                <w:rFonts w:ascii="Calibri" w:eastAsia="Calibri" w:hAnsi="Calibri" w:cs="Calibri"/>
                <w:sz w:val="20"/>
                <w:szCs w:val="20"/>
              </w:rPr>
            </w:pPr>
          </w:p>
        </w:tc>
        <w:tc>
          <w:tcPr>
            <w:tcW w:w="1800" w:type="dxa"/>
          </w:tcPr>
          <w:p w14:paraId="301B707A" w14:textId="77777777" w:rsidR="00145997" w:rsidRDefault="006802D4">
            <w:pPr>
              <w:rPr>
                <w:rFonts w:ascii="Calibri" w:eastAsia="Calibri" w:hAnsi="Calibri" w:cs="Calibri"/>
                <w:sz w:val="20"/>
                <w:szCs w:val="20"/>
              </w:rPr>
            </w:pPr>
            <w:r>
              <w:rPr>
                <w:rFonts w:ascii="Calibri" w:eastAsia="Calibri" w:hAnsi="Calibri" w:cs="Calibri"/>
                <w:sz w:val="20"/>
                <w:szCs w:val="20"/>
              </w:rPr>
              <w:t>An adequate assessment plan that addresses the Standard.</w:t>
            </w:r>
          </w:p>
          <w:p w14:paraId="27B6C93F" w14:textId="77777777" w:rsidR="00145997" w:rsidRDefault="00145997">
            <w:pPr>
              <w:rPr>
                <w:rFonts w:ascii="Calibri" w:eastAsia="Calibri" w:hAnsi="Calibri" w:cs="Calibri"/>
                <w:sz w:val="20"/>
                <w:szCs w:val="20"/>
              </w:rPr>
            </w:pPr>
          </w:p>
        </w:tc>
        <w:tc>
          <w:tcPr>
            <w:tcW w:w="1620" w:type="dxa"/>
          </w:tcPr>
          <w:p w14:paraId="2A532FF5" w14:textId="77777777" w:rsidR="00145997" w:rsidRDefault="006802D4">
            <w:pPr>
              <w:rPr>
                <w:rFonts w:ascii="Calibri" w:eastAsia="Calibri" w:hAnsi="Calibri" w:cs="Calibri"/>
                <w:b/>
                <w:sz w:val="20"/>
                <w:szCs w:val="20"/>
              </w:rPr>
            </w:pPr>
            <w:r>
              <w:rPr>
                <w:rFonts w:ascii="Calibri" w:eastAsia="Calibri" w:hAnsi="Calibri" w:cs="Calibri"/>
                <w:sz w:val="20"/>
                <w:szCs w:val="20"/>
              </w:rPr>
              <w:t>No assessment plan is included</w:t>
            </w:r>
            <w:r>
              <w:rPr>
                <w:rFonts w:ascii="Calibri" w:eastAsia="Calibri" w:hAnsi="Calibri" w:cs="Calibri"/>
                <w:b/>
                <w:sz w:val="20"/>
                <w:szCs w:val="20"/>
              </w:rPr>
              <w:t>.</w:t>
            </w:r>
          </w:p>
          <w:p w14:paraId="54639B13" w14:textId="77777777" w:rsidR="00145997" w:rsidRDefault="00145997">
            <w:pPr>
              <w:rPr>
                <w:rFonts w:ascii="Calibri" w:eastAsia="Calibri" w:hAnsi="Calibri" w:cs="Calibri"/>
                <w:sz w:val="20"/>
                <w:szCs w:val="20"/>
              </w:rPr>
            </w:pPr>
          </w:p>
        </w:tc>
        <w:tc>
          <w:tcPr>
            <w:tcW w:w="911" w:type="dxa"/>
          </w:tcPr>
          <w:p w14:paraId="0C411646" w14:textId="77777777" w:rsidR="00145997" w:rsidRDefault="006802D4">
            <w:pPr>
              <w:jc w:val="center"/>
              <w:rPr>
                <w:rFonts w:ascii="Calibri" w:eastAsia="Calibri" w:hAnsi="Calibri" w:cs="Calibri"/>
                <w:sz w:val="20"/>
                <w:szCs w:val="20"/>
              </w:rPr>
            </w:pPr>
            <w:r>
              <w:rPr>
                <w:rFonts w:ascii="Calibri" w:eastAsia="Calibri" w:hAnsi="Calibri" w:cs="Calibri"/>
                <w:sz w:val="20"/>
                <w:szCs w:val="20"/>
              </w:rPr>
              <w:t>5</w:t>
            </w:r>
          </w:p>
        </w:tc>
      </w:tr>
      <w:tr w:rsidR="00145997" w14:paraId="5DE31FC2" w14:textId="77777777">
        <w:tc>
          <w:tcPr>
            <w:tcW w:w="1675" w:type="dxa"/>
          </w:tcPr>
          <w:p w14:paraId="7D478718" w14:textId="77777777" w:rsidR="00145997" w:rsidRDefault="006802D4">
            <w:pPr>
              <w:rPr>
                <w:rFonts w:ascii="Calibri" w:eastAsia="Calibri" w:hAnsi="Calibri" w:cs="Calibri"/>
                <w:sz w:val="20"/>
                <w:szCs w:val="20"/>
              </w:rPr>
            </w:pPr>
            <w:r>
              <w:rPr>
                <w:rFonts w:ascii="Calibri" w:eastAsia="Calibri" w:hAnsi="Calibri" w:cs="Calibri"/>
                <w:sz w:val="20"/>
                <w:szCs w:val="20"/>
              </w:rPr>
              <w:t>Presentation</w:t>
            </w:r>
          </w:p>
        </w:tc>
        <w:tc>
          <w:tcPr>
            <w:tcW w:w="1740" w:type="dxa"/>
          </w:tcPr>
          <w:p w14:paraId="3C168BDF" w14:textId="77777777" w:rsidR="00145997" w:rsidRDefault="006802D4">
            <w:pPr>
              <w:rPr>
                <w:rFonts w:ascii="Calibri" w:eastAsia="Calibri" w:hAnsi="Calibri" w:cs="Calibri"/>
                <w:sz w:val="20"/>
                <w:szCs w:val="20"/>
              </w:rPr>
            </w:pPr>
            <w:r>
              <w:rPr>
                <w:rFonts w:ascii="Calibri" w:eastAsia="Calibri" w:hAnsi="Calibri" w:cs="Calibri"/>
                <w:sz w:val="20"/>
                <w:szCs w:val="20"/>
              </w:rPr>
              <w:t>Presentation includes a title and team members with photos.</w:t>
            </w:r>
          </w:p>
        </w:tc>
        <w:tc>
          <w:tcPr>
            <w:tcW w:w="1710" w:type="dxa"/>
          </w:tcPr>
          <w:p w14:paraId="4800B012" w14:textId="77777777" w:rsidR="00145997" w:rsidRDefault="006802D4">
            <w:pPr>
              <w:rPr>
                <w:rFonts w:ascii="Calibri" w:eastAsia="Calibri" w:hAnsi="Calibri" w:cs="Calibri"/>
                <w:sz w:val="20"/>
                <w:szCs w:val="20"/>
              </w:rPr>
            </w:pPr>
            <w:r>
              <w:rPr>
                <w:rFonts w:ascii="Calibri" w:eastAsia="Calibri" w:hAnsi="Calibri" w:cs="Calibri"/>
                <w:sz w:val="20"/>
                <w:szCs w:val="20"/>
              </w:rPr>
              <w:t>Presentation includes a title and team members with photos.</w:t>
            </w:r>
          </w:p>
        </w:tc>
        <w:tc>
          <w:tcPr>
            <w:tcW w:w="1800" w:type="dxa"/>
          </w:tcPr>
          <w:p w14:paraId="5D6F7602" w14:textId="77777777" w:rsidR="00145997" w:rsidRDefault="006802D4">
            <w:pPr>
              <w:rPr>
                <w:rFonts w:ascii="Calibri" w:eastAsia="Calibri" w:hAnsi="Calibri" w:cs="Calibri"/>
                <w:sz w:val="20"/>
                <w:szCs w:val="20"/>
              </w:rPr>
            </w:pPr>
            <w:r>
              <w:rPr>
                <w:rFonts w:ascii="Calibri" w:eastAsia="Calibri" w:hAnsi="Calibri" w:cs="Calibri"/>
                <w:sz w:val="20"/>
                <w:szCs w:val="20"/>
              </w:rPr>
              <w:t>Presentation includes a title.</w:t>
            </w:r>
          </w:p>
          <w:p w14:paraId="180F11E8" w14:textId="77777777" w:rsidR="00145997" w:rsidRDefault="00145997">
            <w:pPr>
              <w:rPr>
                <w:rFonts w:ascii="Calibri" w:eastAsia="Calibri" w:hAnsi="Calibri" w:cs="Calibri"/>
                <w:sz w:val="20"/>
                <w:szCs w:val="20"/>
              </w:rPr>
            </w:pPr>
          </w:p>
        </w:tc>
        <w:tc>
          <w:tcPr>
            <w:tcW w:w="1620" w:type="dxa"/>
          </w:tcPr>
          <w:p w14:paraId="152EA955" w14:textId="77777777" w:rsidR="00145997" w:rsidRDefault="006802D4">
            <w:pPr>
              <w:rPr>
                <w:rFonts w:ascii="Calibri" w:eastAsia="Calibri" w:hAnsi="Calibri" w:cs="Calibri"/>
                <w:sz w:val="20"/>
                <w:szCs w:val="20"/>
              </w:rPr>
            </w:pPr>
            <w:r>
              <w:rPr>
                <w:rFonts w:ascii="Calibri" w:eastAsia="Calibri" w:hAnsi="Calibri" w:cs="Calibri"/>
                <w:sz w:val="20"/>
                <w:szCs w:val="20"/>
              </w:rPr>
              <w:t>No title slide.</w:t>
            </w:r>
          </w:p>
          <w:p w14:paraId="3A22D043" w14:textId="77777777" w:rsidR="00145997" w:rsidRDefault="00145997">
            <w:pPr>
              <w:rPr>
                <w:rFonts w:ascii="Calibri" w:eastAsia="Calibri" w:hAnsi="Calibri" w:cs="Calibri"/>
                <w:sz w:val="20"/>
                <w:szCs w:val="20"/>
              </w:rPr>
            </w:pPr>
          </w:p>
        </w:tc>
        <w:tc>
          <w:tcPr>
            <w:tcW w:w="911" w:type="dxa"/>
          </w:tcPr>
          <w:p w14:paraId="649C5E86" w14:textId="77777777" w:rsidR="00145997" w:rsidRDefault="006802D4">
            <w:pPr>
              <w:jc w:val="center"/>
              <w:rPr>
                <w:rFonts w:ascii="Calibri" w:eastAsia="Calibri" w:hAnsi="Calibri" w:cs="Calibri"/>
                <w:sz w:val="20"/>
                <w:szCs w:val="20"/>
              </w:rPr>
            </w:pPr>
            <w:r>
              <w:rPr>
                <w:rFonts w:ascii="Calibri" w:eastAsia="Calibri" w:hAnsi="Calibri" w:cs="Calibri"/>
                <w:sz w:val="20"/>
                <w:szCs w:val="20"/>
              </w:rPr>
              <w:t>2</w:t>
            </w:r>
          </w:p>
        </w:tc>
      </w:tr>
      <w:tr w:rsidR="00145997" w14:paraId="7F3464F5" w14:textId="77777777">
        <w:tc>
          <w:tcPr>
            <w:tcW w:w="1675" w:type="dxa"/>
          </w:tcPr>
          <w:p w14:paraId="6D463096" w14:textId="77777777" w:rsidR="00145997" w:rsidRDefault="006802D4">
            <w:pPr>
              <w:rPr>
                <w:rFonts w:ascii="Calibri" w:eastAsia="Calibri" w:hAnsi="Calibri" w:cs="Calibri"/>
                <w:sz w:val="20"/>
                <w:szCs w:val="20"/>
              </w:rPr>
            </w:pPr>
            <w:r>
              <w:rPr>
                <w:rFonts w:ascii="Calibri" w:eastAsia="Calibri" w:hAnsi="Calibri" w:cs="Calibri"/>
                <w:sz w:val="20"/>
                <w:szCs w:val="20"/>
              </w:rPr>
              <w:t>Content</w:t>
            </w:r>
          </w:p>
        </w:tc>
        <w:tc>
          <w:tcPr>
            <w:tcW w:w="1740" w:type="dxa"/>
          </w:tcPr>
          <w:p w14:paraId="38C2E5E6" w14:textId="77777777" w:rsidR="00145997" w:rsidRDefault="006802D4">
            <w:pPr>
              <w:rPr>
                <w:rFonts w:ascii="Calibri" w:eastAsia="Calibri" w:hAnsi="Calibri" w:cs="Calibri"/>
                <w:sz w:val="20"/>
                <w:szCs w:val="20"/>
              </w:rPr>
            </w:pPr>
            <w:r>
              <w:rPr>
                <w:rFonts w:ascii="Calibri" w:eastAsia="Calibri" w:hAnsi="Calibri" w:cs="Calibri"/>
                <w:sz w:val="20"/>
                <w:szCs w:val="20"/>
              </w:rPr>
              <w:t>2 to &gt;1.0 pts</w:t>
            </w:r>
          </w:p>
          <w:p w14:paraId="27FA88B1" w14:textId="77777777" w:rsidR="00145997" w:rsidRDefault="006802D4">
            <w:pPr>
              <w:rPr>
                <w:rFonts w:ascii="Calibri" w:eastAsia="Calibri" w:hAnsi="Calibri" w:cs="Calibri"/>
                <w:b/>
                <w:sz w:val="20"/>
                <w:szCs w:val="20"/>
              </w:rPr>
            </w:pPr>
            <w:r>
              <w:rPr>
                <w:rFonts w:ascii="Calibri" w:eastAsia="Calibri" w:hAnsi="Calibri" w:cs="Calibri"/>
                <w:sz w:val="20"/>
                <w:szCs w:val="20"/>
              </w:rPr>
              <w:t>Content is well developed and logically organized. Text has no spelling or grammar errors.</w:t>
            </w:r>
          </w:p>
        </w:tc>
        <w:tc>
          <w:tcPr>
            <w:tcW w:w="1710" w:type="dxa"/>
          </w:tcPr>
          <w:p w14:paraId="515AA380" w14:textId="77777777" w:rsidR="00145997" w:rsidRDefault="006802D4">
            <w:pPr>
              <w:rPr>
                <w:rFonts w:ascii="Calibri" w:eastAsia="Calibri" w:hAnsi="Calibri" w:cs="Calibri"/>
                <w:sz w:val="20"/>
                <w:szCs w:val="20"/>
              </w:rPr>
            </w:pPr>
            <w:r>
              <w:rPr>
                <w:rFonts w:ascii="Calibri" w:eastAsia="Calibri" w:hAnsi="Calibri" w:cs="Calibri"/>
                <w:sz w:val="20"/>
                <w:szCs w:val="20"/>
              </w:rPr>
              <w:t>1 to &gt;0.5 pts</w:t>
            </w:r>
          </w:p>
          <w:p w14:paraId="1D3F3DFE" w14:textId="77777777" w:rsidR="00145997" w:rsidRDefault="006802D4">
            <w:pPr>
              <w:rPr>
                <w:rFonts w:ascii="Calibri" w:eastAsia="Calibri" w:hAnsi="Calibri" w:cs="Calibri"/>
                <w:b/>
                <w:sz w:val="20"/>
                <w:szCs w:val="20"/>
              </w:rPr>
            </w:pPr>
            <w:r>
              <w:rPr>
                <w:rFonts w:ascii="Calibri" w:eastAsia="Calibri" w:hAnsi="Calibri" w:cs="Calibri"/>
                <w:sz w:val="20"/>
                <w:szCs w:val="20"/>
              </w:rPr>
              <w:t>Content is developed and organized. Text has only a few spelling and/or grammar errors.</w:t>
            </w:r>
          </w:p>
        </w:tc>
        <w:tc>
          <w:tcPr>
            <w:tcW w:w="1800" w:type="dxa"/>
          </w:tcPr>
          <w:p w14:paraId="1E3A009C" w14:textId="77777777" w:rsidR="00145997" w:rsidRDefault="006802D4">
            <w:pPr>
              <w:rPr>
                <w:rFonts w:ascii="Calibri" w:eastAsia="Calibri" w:hAnsi="Calibri" w:cs="Calibri"/>
                <w:sz w:val="20"/>
                <w:szCs w:val="20"/>
              </w:rPr>
            </w:pPr>
            <w:r>
              <w:rPr>
                <w:rFonts w:ascii="Calibri" w:eastAsia="Calibri" w:hAnsi="Calibri" w:cs="Calibri"/>
                <w:color w:val="212529"/>
                <w:sz w:val="20"/>
                <w:szCs w:val="20"/>
                <w:highlight w:val="white"/>
              </w:rPr>
              <w:t>0.5 to &gt;0.0 pts</w:t>
            </w:r>
          </w:p>
          <w:p w14:paraId="32361127" w14:textId="77777777" w:rsidR="00145997" w:rsidRDefault="006802D4">
            <w:pPr>
              <w:shd w:val="clear" w:color="auto" w:fill="FFFFFF"/>
              <w:rPr>
                <w:rFonts w:ascii="Calibri" w:eastAsia="Calibri" w:hAnsi="Calibri" w:cs="Calibri"/>
                <w:b/>
                <w:color w:val="212529"/>
                <w:sz w:val="20"/>
                <w:szCs w:val="20"/>
              </w:rPr>
            </w:pPr>
            <w:r>
              <w:rPr>
                <w:rFonts w:ascii="Calibri" w:eastAsia="Calibri" w:hAnsi="Calibri" w:cs="Calibri"/>
                <w:color w:val="212529"/>
                <w:sz w:val="20"/>
                <w:szCs w:val="20"/>
              </w:rPr>
              <w:t>Content is somewhat developed and organized. Text has a noticeable number of spelling and/or grammar errors.</w:t>
            </w:r>
          </w:p>
        </w:tc>
        <w:tc>
          <w:tcPr>
            <w:tcW w:w="1620" w:type="dxa"/>
          </w:tcPr>
          <w:p w14:paraId="5F3CCCA6" w14:textId="77777777" w:rsidR="00145997" w:rsidRDefault="006802D4">
            <w:pPr>
              <w:rPr>
                <w:rFonts w:ascii="Calibri" w:eastAsia="Calibri" w:hAnsi="Calibri" w:cs="Calibri"/>
                <w:sz w:val="20"/>
                <w:szCs w:val="20"/>
              </w:rPr>
            </w:pPr>
            <w:r>
              <w:rPr>
                <w:rFonts w:ascii="Calibri" w:eastAsia="Calibri" w:hAnsi="Calibri" w:cs="Calibri"/>
                <w:sz w:val="20"/>
                <w:szCs w:val="20"/>
              </w:rPr>
              <w:t>0 pts</w:t>
            </w:r>
          </w:p>
          <w:p w14:paraId="3A83E115" w14:textId="77777777" w:rsidR="00145997" w:rsidRDefault="006802D4">
            <w:pPr>
              <w:rPr>
                <w:rFonts w:ascii="Calibri" w:eastAsia="Calibri" w:hAnsi="Calibri" w:cs="Calibri"/>
                <w:b/>
                <w:sz w:val="20"/>
                <w:szCs w:val="20"/>
              </w:rPr>
            </w:pPr>
            <w:r>
              <w:rPr>
                <w:rFonts w:ascii="Calibri" w:eastAsia="Calibri" w:hAnsi="Calibri" w:cs="Calibri"/>
                <w:sz w:val="20"/>
                <w:szCs w:val="20"/>
              </w:rPr>
              <w:t xml:space="preserve">Content is poorly developed and organized. Text has many </w:t>
            </w:r>
            <w:proofErr w:type="gramStart"/>
            <w:r>
              <w:rPr>
                <w:rFonts w:ascii="Calibri" w:eastAsia="Calibri" w:hAnsi="Calibri" w:cs="Calibri"/>
                <w:sz w:val="20"/>
                <w:szCs w:val="20"/>
              </w:rPr>
              <w:t>spelling</w:t>
            </w:r>
            <w:proofErr w:type="gramEnd"/>
            <w:r>
              <w:rPr>
                <w:rFonts w:ascii="Calibri" w:eastAsia="Calibri" w:hAnsi="Calibri" w:cs="Calibri"/>
                <w:sz w:val="20"/>
                <w:szCs w:val="20"/>
              </w:rPr>
              <w:t xml:space="preserve"> and/or grammar errors.</w:t>
            </w:r>
          </w:p>
        </w:tc>
        <w:tc>
          <w:tcPr>
            <w:tcW w:w="911" w:type="dxa"/>
            <w:shd w:val="clear" w:color="auto" w:fill="auto"/>
          </w:tcPr>
          <w:p w14:paraId="705EC83B" w14:textId="77777777" w:rsidR="00145997" w:rsidRDefault="006802D4">
            <w:pPr>
              <w:jc w:val="center"/>
              <w:rPr>
                <w:rFonts w:ascii="Calibri" w:eastAsia="Calibri" w:hAnsi="Calibri" w:cs="Calibri"/>
                <w:sz w:val="20"/>
                <w:szCs w:val="20"/>
              </w:rPr>
            </w:pPr>
            <w:r>
              <w:rPr>
                <w:rFonts w:ascii="Calibri" w:eastAsia="Calibri" w:hAnsi="Calibri" w:cs="Calibri"/>
                <w:sz w:val="20"/>
                <w:szCs w:val="20"/>
              </w:rPr>
              <w:t>3</w:t>
            </w:r>
          </w:p>
        </w:tc>
      </w:tr>
      <w:tr w:rsidR="00145997" w14:paraId="4AD07D36" w14:textId="77777777">
        <w:tc>
          <w:tcPr>
            <w:tcW w:w="1675" w:type="dxa"/>
          </w:tcPr>
          <w:p w14:paraId="18121001" w14:textId="77777777" w:rsidR="00145997" w:rsidRDefault="006802D4">
            <w:pPr>
              <w:jc w:val="center"/>
              <w:rPr>
                <w:rFonts w:ascii="Calibri" w:eastAsia="Calibri" w:hAnsi="Calibri" w:cs="Calibri"/>
                <w:b/>
                <w:sz w:val="20"/>
                <w:szCs w:val="20"/>
              </w:rPr>
            </w:pPr>
            <w:r>
              <w:rPr>
                <w:rFonts w:ascii="Calibri" w:eastAsia="Calibri" w:hAnsi="Calibri" w:cs="Calibri"/>
                <w:b/>
                <w:sz w:val="20"/>
                <w:szCs w:val="20"/>
              </w:rPr>
              <w:t>TOTAL POINTS</w:t>
            </w:r>
          </w:p>
        </w:tc>
        <w:tc>
          <w:tcPr>
            <w:tcW w:w="1740" w:type="dxa"/>
          </w:tcPr>
          <w:p w14:paraId="07FCB9BA" w14:textId="77777777" w:rsidR="00145997" w:rsidRDefault="00145997">
            <w:pPr>
              <w:jc w:val="center"/>
              <w:rPr>
                <w:rFonts w:ascii="Calibri" w:eastAsia="Calibri" w:hAnsi="Calibri" w:cs="Calibri"/>
                <w:b/>
                <w:sz w:val="20"/>
                <w:szCs w:val="20"/>
              </w:rPr>
            </w:pPr>
          </w:p>
        </w:tc>
        <w:tc>
          <w:tcPr>
            <w:tcW w:w="1710" w:type="dxa"/>
          </w:tcPr>
          <w:p w14:paraId="056DD35D" w14:textId="77777777" w:rsidR="00145997" w:rsidRDefault="00145997">
            <w:pPr>
              <w:jc w:val="center"/>
              <w:rPr>
                <w:rFonts w:ascii="Calibri" w:eastAsia="Calibri" w:hAnsi="Calibri" w:cs="Calibri"/>
                <w:b/>
                <w:sz w:val="20"/>
                <w:szCs w:val="20"/>
              </w:rPr>
            </w:pPr>
          </w:p>
        </w:tc>
        <w:tc>
          <w:tcPr>
            <w:tcW w:w="1800" w:type="dxa"/>
          </w:tcPr>
          <w:p w14:paraId="61525280" w14:textId="77777777" w:rsidR="00145997" w:rsidRDefault="00145997">
            <w:pPr>
              <w:jc w:val="center"/>
              <w:rPr>
                <w:rFonts w:ascii="Calibri" w:eastAsia="Calibri" w:hAnsi="Calibri" w:cs="Calibri"/>
                <w:b/>
                <w:sz w:val="20"/>
                <w:szCs w:val="20"/>
              </w:rPr>
            </w:pPr>
          </w:p>
        </w:tc>
        <w:tc>
          <w:tcPr>
            <w:tcW w:w="1620" w:type="dxa"/>
          </w:tcPr>
          <w:p w14:paraId="2E33EFCA" w14:textId="77777777" w:rsidR="00145997" w:rsidRDefault="00145997">
            <w:pPr>
              <w:jc w:val="center"/>
              <w:rPr>
                <w:rFonts w:ascii="Calibri" w:eastAsia="Calibri" w:hAnsi="Calibri" w:cs="Calibri"/>
                <w:b/>
                <w:sz w:val="20"/>
                <w:szCs w:val="20"/>
              </w:rPr>
            </w:pPr>
          </w:p>
        </w:tc>
        <w:tc>
          <w:tcPr>
            <w:tcW w:w="911" w:type="dxa"/>
          </w:tcPr>
          <w:p w14:paraId="1982D274" w14:textId="77777777" w:rsidR="00145997" w:rsidRDefault="006802D4">
            <w:pPr>
              <w:jc w:val="center"/>
              <w:rPr>
                <w:rFonts w:ascii="Calibri" w:eastAsia="Calibri" w:hAnsi="Calibri" w:cs="Calibri"/>
                <w:b/>
                <w:sz w:val="20"/>
                <w:szCs w:val="20"/>
              </w:rPr>
            </w:pPr>
            <w:r>
              <w:rPr>
                <w:rFonts w:ascii="Calibri" w:eastAsia="Calibri" w:hAnsi="Calibri" w:cs="Calibri"/>
                <w:b/>
                <w:sz w:val="20"/>
                <w:szCs w:val="20"/>
              </w:rPr>
              <w:t>50</w:t>
            </w:r>
          </w:p>
        </w:tc>
      </w:tr>
    </w:tbl>
    <w:p w14:paraId="3B606EFD" w14:textId="77777777" w:rsidR="00145997" w:rsidRDefault="00145997">
      <w:pPr>
        <w:pBdr>
          <w:top w:val="nil"/>
          <w:left w:val="nil"/>
          <w:bottom w:val="nil"/>
          <w:right w:val="nil"/>
          <w:between w:val="nil"/>
        </w:pBdr>
        <w:spacing w:before="240" w:after="40" w:line="276" w:lineRule="auto"/>
        <w:ind w:right="-864"/>
        <w:sectPr w:rsidR="00145997">
          <w:headerReference w:type="even" r:id="rId153"/>
          <w:headerReference w:type="default" r:id="rId154"/>
          <w:footerReference w:type="even" r:id="rId155"/>
          <w:footerReference w:type="default" r:id="rId156"/>
          <w:headerReference w:type="first" r:id="rId157"/>
          <w:footerReference w:type="first" r:id="rId158"/>
          <w:pgSz w:w="15840" w:h="12240" w:orient="landscape"/>
          <w:pgMar w:top="1440" w:right="1800" w:bottom="1440" w:left="1800" w:header="720" w:footer="720" w:gutter="0"/>
          <w:cols w:space="720"/>
        </w:sectPr>
      </w:pPr>
    </w:p>
    <w:p w14:paraId="7D8EA8BD" w14:textId="77777777" w:rsidR="00145997" w:rsidRDefault="006802D4">
      <w:pPr>
        <w:jc w:val="center"/>
        <w:rPr>
          <w:rFonts w:ascii="Calibri" w:eastAsia="Calibri" w:hAnsi="Calibri" w:cs="Calibri"/>
          <w:b/>
          <w:sz w:val="22"/>
          <w:szCs w:val="22"/>
        </w:rPr>
      </w:pPr>
      <w:r>
        <w:rPr>
          <w:rFonts w:ascii="Calibri" w:eastAsia="Calibri" w:hAnsi="Calibri" w:cs="Calibri"/>
          <w:b/>
          <w:sz w:val="22"/>
          <w:szCs w:val="22"/>
        </w:rPr>
        <w:lastRenderedPageBreak/>
        <w:t>EDUC251 / 276</w:t>
      </w:r>
    </w:p>
    <w:p w14:paraId="64EC49C7" w14:textId="77777777" w:rsidR="00145997" w:rsidRDefault="006802D4">
      <w:pPr>
        <w:jc w:val="center"/>
        <w:rPr>
          <w:rFonts w:ascii="Calibri" w:eastAsia="Calibri" w:hAnsi="Calibri" w:cs="Calibri"/>
          <w:b/>
          <w:sz w:val="22"/>
          <w:szCs w:val="22"/>
        </w:rPr>
      </w:pPr>
      <w:bookmarkStart w:id="174" w:name="bookmark=id.41mghml" w:colFirst="0" w:colLast="0"/>
      <w:bookmarkEnd w:id="174"/>
      <w:r>
        <w:rPr>
          <w:rFonts w:ascii="Calibri" w:eastAsia="Calibri" w:hAnsi="Calibri" w:cs="Calibri"/>
          <w:b/>
          <w:sz w:val="22"/>
          <w:szCs w:val="22"/>
        </w:rPr>
        <w:t>Technology for TK-12 Teachers</w:t>
      </w:r>
    </w:p>
    <w:p w14:paraId="57D73F84" w14:textId="77777777" w:rsidR="00145997" w:rsidRDefault="006802D4">
      <w:pPr>
        <w:jc w:val="center"/>
        <w:rPr>
          <w:rFonts w:ascii="Calibri" w:eastAsia="Calibri" w:hAnsi="Calibri" w:cs="Calibri"/>
          <w:b/>
          <w:sz w:val="22"/>
          <w:szCs w:val="22"/>
        </w:rPr>
      </w:pPr>
      <w:r>
        <w:rPr>
          <w:rFonts w:ascii="Calibri" w:eastAsia="Calibri" w:hAnsi="Calibri" w:cs="Calibri"/>
          <w:b/>
          <w:sz w:val="22"/>
          <w:szCs w:val="22"/>
        </w:rPr>
        <w:t>Weekly Planner</w:t>
      </w:r>
    </w:p>
    <w:p w14:paraId="77AC9E31" w14:textId="77777777" w:rsidR="00145997" w:rsidRDefault="00145997">
      <w:pPr>
        <w:widowControl w:val="0"/>
        <w:pBdr>
          <w:top w:val="nil"/>
          <w:left w:val="nil"/>
          <w:bottom w:val="nil"/>
          <w:right w:val="nil"/>
          <w:between w:val="nil"/>
        </w:pBdr>
        <w:spacing w:line="276" w:lineRule="auto"/>
        <w:rPr>
          <w:color w:val="000000"/>
        </w:rPr>
      </w:pPr>
    </w:p>
    <w:tbl>
      <w:tblPr>
        <w:tblStyle w:val="affff"/>
        <w:tblW w:w="10245" w:type="dxa"/>
        <w:tblInd w:w="-365" w:type="dxa"/>
        <w:tblLayout w:type="fixed"/>
        <w:tblLook w:val="0400" w:firstRow="0" w:lastRow="0" w:firstColumn="0" w:lastColumn="0" w:noHBand="0" w:noVBand="1"/>
      </w:tblPr>
      <w:tblGrid>
        <w:gridCol w:w="1645"/>
        <w:gridCol w:w="1800"/>
        <w:gridCol w:w="1620"/>
        <w:gridCol w:w="1620"/>
        <w:gridCol w:w="1760"/>
        <w:gridCol w:w="1800"/>
      </w:tblGrid>
      <w:tr w:rsidR="00145997" w14:paraId="7EBFB6A2" w14:textId="77777777">
        <w:trPr>
          <w:trHeight w:val="680"/>
        </w:trPr>
        <w:tc>
          <w:tcPr>
            <w:tcW w:w="1645" w:type="dxa"/>
            <w:tcBorders>
              <w:top w:val="single" w:sz="4" w:space="0" w:color="000000"/>
              <w:left w:val="single" w:sz="4" w:space="0" w:color="000000"/>
              <w:bottom w:val="single" w:sz="4" w:space="0" w:color="000000"/>
              <w:right w:val="single" w:sz="4" w:space="0" w:color="000000"/>
            </w:tcBorders>
            <w:shd w:val="clear" w:color="auto" w:fill="E2EFD9"/>
            <w:vAlign w:val="bottom"/>
          </w:tcPr>
          <w:p w14:paraId="343DA594" w14:textId="77777777" w:rsidR="00145997" w:rsidRDefault="006802D4">
            <w:pPr>
              <w:jc w:val="center"/>
              <w:rPr>
                <w:rFonts w:ascii="Calibri" w:eastAsia="Calibri" w:hAnsi="Calibri" w:cs="Calibri"/>
                <w:color w:val="000000"/>
              </w:rPr>
            </w:pPr>
            <w:bookmarkStart w:id="175" w:name="bookmark=id.2grqrue" w:colFirst="0" w:colLast="0"/>
            <w:bookmarkEnd w:id="175"/>
            <w:r>
              <w:rPr>
                <w:rFonts w:ascii="Calibri" w:eastAsia="Calibri" w:hAnsi="Calibri" w:cs="Calibri"/>
                <w:color w:val="000000"/>
              </w:rPr>
              <w:t xml:space="preserve">Prior to Session 1: </w:t>
            </w:r>
          </w:p>
        </w:tc>
        <w:tc>
          <w:tcPr>
            <w:tcW w:w="1800" w:type="dxa"/>
            <w:tcBorders>
              <w:top w:val="single" w:sz="4" w:space="0" w:color="000000"/>
              <w:left w:val="nil"/>
              <w:bottom w:val="single" w:sz="4" w:space="0" w:color="000000"/>
              <w:right w:val="single" w:sz="4" w:space="0" w:color="000000"/>
            </w:tcBorders>
            <w:shd w:val="clear" w:color="auto" w:fill="E2EFD9"/>
            <w:vAlign w:val="bottom"/>
          </w:tcPr>
          <w:p w14:paraId="3C05E845" w14:textId="77777777" w:rsidR="00145997" w:rsidRDefault="006802D4">
            <w:pPr>
              <w:jc w:val="center"/>
              <w:rPr>
                <w:rFonts w:ascii="Calibri" w:eastAsia="Calibri" w:hAnsi="Calibri" w:cs="Calibri"/>
                <w:b/>
                <w:color w:val="000000"/>
              </w:rPr>
            </w:pPr>
            <w:r>
              <w:rPr>
                <w:rFonts w:ascii="Calibri" w:eastAsia="Calibri" w:hAnsi="Calibri" w:cs="Calibri"/>
                <w:b/>
              </w:rPr>
              <w:t>Session 1:</w:t>
            </w:r>
          </w:p>
        </w:tc>
        <w:tc>
          <w:tcPr>
            <w:tcW w:w="1620" w:type="dxa"/>
            <w:tcBorders>
              <w:top w:val="single" w:sz="4" w:space="0" w:color="000000"/>
              <w:left w:val="nil"/>
              <w:bottom w:val="single" w:sz="4" w:space="0" w:color="000000"/>
              <w:right w:val="single" w:sz="4" w:space="0" w:color="000000"/>
            </w:tcBorders>
            <w:shd w:val="clear" w:color="auto" w:fill="FEF2CB"/>
            <w:vAlign w:val="bottom"/>
          </w:tcPr>
          <w:p w14:paraId="49AC802C" w14:textId="77777777" w:rsidR="00145997" w:rsidRDefault="006802D4">
            <w:pPr>
              <w:jc w:val="center"/>
              <w:rPr>
                <w:rFonts w:ascii="Calibri" w:eastAsia="Calibri" w:hAnsi="Calibri" w:cs="Calibri"/>
                <w:color w:val="000000"/>
              </w:rPr>
            </w:pPr>
            <w:r>
              <w:rPr>
                <w:rFonts w:ascii="Calibri" w:eastAsia="Calibri" w:hAnsi="Calibri" w:cs="Calibri"/>
                <w:color w:val="000000"/>
              </w:rPr>
              <w:t xml:space="preserve">Prior to Session 2: </w:t>
            </w:r>
          </w:p>
        </w:tc>
        <w:tc>
          <w:tcPr>
            <w:tcW w:w="1620" w:type="dxa"/>
            <w:tcBorders>
              <w:top w:val="single" w:sz="4" w:space="0" w:color="000000"/>
              <w:left w:val="nil"/>
              <w:bottom w:val="single" w:sz="4" w:space="0" w:color="000000"/>
              <w:right w:val="single" w:sz="4" w:space="0" w:color="000000"/>
            </w:tcBorders>
            <w:shd w:val="clear" w:color="auto" w:fill="FEF2CB"/>
            <w:vAlign w:val="bottom"/>
          </w:tcPr>
          <w:p w14:paraId="79BE0168" w14:textId="77777777" w:rsidR="00145997" w:rsidRDefault="006802D4">
            <w:pPr>
              <w:jc w:val="center"/>
              <w:rPr>
                <w:rFonts w:ascii="Calibri" w:eastAsia="Calibri" w:hAnsi="Calibri" w:cs="Calibri"/>
                <w:b/>
                <w:color w:val="000000"/>
              </w:rPr>
            </w:pPr>
            <w:r>
              <w:rPr>
                <w:rFonts w:ascii="Calibri" w:eastAsia="Calibri" w:hAnsi="Calibri" w:cs="Calibri"/>
                <w:b/>
                <w:color w:val="000000"/>
              </w:rPr>
              <w:t>Session 2:</w:t>
            </w:r>
          </w:p>
        </w:tc>
        <w:tc>
          <w:tcPr>
            <w:tcW w:w="1760" w:type="dxa"/>
            <w:tcBorders>
              <w:top w:val="single" w:sz="4" w:space="0" w:color="000000"/>
              <w:left w:val="nil"/>
              <w:bottom w:val="single" w:sz="4" w:space="0" w:color="000000"/>
              <w:right w:val="single" w:sz="4" w:space="0" w:color="000000"/>
            </w:tcBorders>
            <w:shd w:val="clear" w:color="auto" w:fill="D9E2F3"/>
            <w:vAlign w:val="bottom"/>
          </w:tcPr>
          <w:p w14:paraId="0948E26E" w14:textId="77777777" w:rsidR="00145997" w:rsidRDefault="006802D4">
            <w:pPr>
              <w:jc w:val="center"/>
              <w:rPr>
                <w:rFonts w:ascii="Calibri" w:eastAsia="Calibri" w:hAnsi="Calibri" w:cs="Calibri"/>
                <w:color w:val="000000"/>
              </w:rPr>
            </w:pPr>
            <w:r>
              <w:rPr>
                <w:rFonts w:ascii="Calibri" w:eastAsia="Calibri" w:hAnsi="Calibri" w:cs="Calibri"/>
                <w:color w:val="000000"/>
              </w:rPr>
              <w:t xml:space="preserve">Prior to Session 3: </w:t>
            </w:r>
          </w:p>
        </w:tc>
        <w:tc>
          <w:tcPr>
            <w:tcW w:w="1800" w:type="dxa"/>
            <w:tcBorders>
              <w:top w:val="single" w:sz="4" w:space="0" w:color="000000"/>
              <w:left w:val="nil"/>
              <w:bottom w:val="single" w:sz="4" w:space="0" w:color="000000"/>
              <w:right w:val="single" w:sz="4" w:space="0" w:color="000000"/>
            </w:tcBorders>
            <w:shd w:val="clear" w:color="auto" w:fill="D9E2F3"/>
            <w:vAlign w:val="bottom"/>
          </w:tcPr>
          <w:p w14:paraId="4C233BF3" w14:textId="77777777" w:rsidR="00145997" w:rsidRDefault="006802D4">
            <w:pPr>
              <w:ind w:left="62"/>
              <w:rPr>
                <w:rFonts w:ascii="Calibri" w:eastAsia="Calibri" w:hAnsi="Calibri" w:cs="Calibri"/>
                <w:b/>
                <w:color w:val="000000"/>
              </w:rPr>
            </w:pPr>
            <w:r>
              <w:rPr>
                <w:rFonts w:ascii="Calibri" w:eastAsia="Calibri" w:hAnsi="Calibri" w:cs="Calibri"/>
                <w:b/>
              </w:rPr>
              <w:t>Session 3:</w:t>
            </w:r>
          </w:p>
        </w:tc>
      </w:tr>
      <w:tr w:rsidR="00145997" w14:paraId="55372328" w14:textId="77777777">
        <w:trPr>
          <w:trHeight w:val="320"/>
        </w:trPr>
        <w:tc>
          <w:tcPr>
            <w:tcW w:w="1645" w:type="dxa"/>
            <w:tcBorders>
              <w:top w:val="nil"/>
              <w:left w:val="single" w:sz="4" w:space="0" w:color="000000"/>
              <w:bottom w:val="single" w:sz="4" w:space="0" w:color="000000"/>
              <w:right w:val="single" w:sz="4" w:space="0" w:color="000000"/>
            </w:tcBorders>
            <w:shd w:val="clear" w:color="auto" w:fill="E2EFD9"/>
            <w:vAlign w:val="bottom"/>
          </w:tcPr>
          <w:p w14:paraId="1BCE717F" w14:textId="77777777" w:rsidR="00145997" w:rsidRDefault="006802D4">
            <w:pPr>
              <w:jc w:val="center"/>
              <w:rPr>
                <w:rFonts w:ascii="Calibri" w:eastAsia="Calibri" w:hAnsi="Calibri" w:cs="Calibri"/>
                <w:color w:val="000000"/>
              </w:rPr>
            </w:pPr>
            <w:r>
              <w:rPr>
                <w:rFonts w:ascii="Calibri" w:eastAsia="Calibri" w:hAnsi="Calibri" w:cs="Calibri"/>
                <w:color w:val="000000"/>
              </w:rPr>
              <w:t>OUTSIDE OF CLASS</w:t>
            </w:r>
          </w:p>
        </w:tc>
        <w:tc>
          <w:tcPr>
            <w:tcW w:w="1800" w:type="dxa"/>
            <w:tcBorders>
              <w:top w:val="nil"/>
              <w:left w:val="nil"/>
              <w:bottom w:val="single" w:sz="4" w:space="0" w:color="000000"/>
              <w:right w:val="single" w:sz="4" w:space="0" w:color="000000"/>
            </w:tcBorders>
            <w:shd w:val="clear" w:color="auto" w:fill="E2EFD9"/>
            <w:vAlign w:val="bottom"/>
          </w:tcPr>
          <w:p w14:paraId="59E4C65D" w14:textId="77777777" w:rsidR="00145997" w:rsidRDefault="006802D4">
            <w:pPr>
              <w:jc w:val="center"/>
              <w:rPr>
                <w:rFonts w:ascii="Calibri" w:eastAsia="Calibri" w:hAnsi="Calibri" w:cs="Calibri"/>
                <w:color w:val="000000"/>
              </w:rPr>
            </w:pPr>
            <w:r>
              <w:rPr>
                <w:rFonts w:ascii="Calibri" w:eastAsia="Calibri" w:hAnsi="Calibri" w:cs="Calibri"/>
                <w:color w:val="000000"/>
              </w:rPr>
              <w:t>IN CLASS</w:t>
            </w:r>
          </w:p>
        </w:tc>
        <w:tc>
          <w:tcPr>
            <w:tcW w:w="1620" w:type="dxa"/>
            <w:tcBorders>
              <w:top w:val="nil"/>
              <w:left w:val="nil"/>
              <w:bottom w:val="single" w:sz="4" w:space="0" w:color="000000"/>
              <w:right w:val="single" w:sz="4" w:space="0" w:color="000000"/>
            </w:tcBorders>
            <w:shd w:val="clear" w:color="auto" w:fill="FEF2CB"/>
            <w:vAlign w:val="bottom"/>
          </w:tcPr>
          <w:p w14:paraId="389AC496" w14:textId="77777777" w:rsidR="00145997" w:rsidRDefault="006802D4">
            <w:pPr>
              <w:jc w:val="center"/>
              <w:rPr>
                <w:rFonts w:ascii="Calibri" w:eastAsia="Calibri" w:hAnsi="Calibri" w:cs="Calibri"/>
                <w:color w:val="000000"/>
              </w:rPr>
            </w:pPr>
            <w:r>
              <w:rPr>
                <w:rFonts w:ascii="Calibri" w:eastAsia="Calibri" w:hAnsi="Calibri" w:cs="Calibri"/>
                <w:color w:val="000000"/>
              </w:rPr>
              <w:t>OUTSIDE OF CLASS</w:t>
            </w:r>
          </w:p>
        </w:tc>
        <w:tc>
          <w:tcPr>
            <w:tcW w:w="1620" w:type="dxa"/>
            <w:tcBorders>
              <w:top w:val="nil"/>
              <w:left w:val="nil"/>
              <w:bottom w:val="single" w:sz="4" w:space="0" w:color="000000"/>
              <w:right w:val="single" w:sz="4" w:space="0" w:color="000000"/>
            </w:tcBorders>
            <w:shd w:val="clear" w:color="auto" w:fill="FEF2CB"/>
            <w:vAlign w:val="bottom"/>
          </w:tcPr>
          <w:p w14:paraId="2474906D" w14:textId="77777777" w:rsidR="00145997" w:rsidRDefault="006802D4">
            <w:pPr>
              <w:jc w:val="center"/>
              <w:rPr>
                <w:rFonts w:ascii="Calibri" w:eastAsia="Calibri" w:hAnsi="Calibri" w:cs="Calibri"/>
                <w:color w:val="000000"/>
              </w:rPr>
            </w:pPr>
            <w:r>
              <w:rPr>
                <w:rFonts w:ascii="Calibri" w:eastAsia="Calibri" w:hAnsi="Calibri" w:cs="Calibri"/>
                <w:color w:val="000000"/>
              </w:rPr>
              <w:t>IN CLASS</w:t>
            </w:r>
          </w:p>
        </w:tc>
        <w:tc>
          <w:tcPr>
            <w:tcW w:w="1760" w:type="dxa"/>
            <w:tcBorders>
              <w:top w:val="nil"/>
              <w:left w:val="nil"/>
              <w:bottom w:val="single" w:sz="4" w:space="0" w:color="000000"/>
              <w:right w:val="single" w:sz="4" w:space="0" w:color="000000"/>
            </w:tcBorders>
            <w:shd w:val="clear" w:color="auto" w:fill="D9E2F3"/>
            <w:vAlign w:val="bottom"/>
          </w:tcPr>
          <w:p w14:paraId="26D56896" w14:textId="77777777" w:rsidR="00145997" w:rsidRDefault="006802D4">
            <w:pPr>
              <w:jc w:val="center"/>
              <w:rPr>
                <w:rFonts w:ascii="Calibri" w:eastAsia="Calibri" w:hAnsi="Calibri" w:cs="Calibri"/>
                <w:color w:val="000000"/>
              </w:rPr>
            </w:pPr>
            <w:r>
              <w:rPr>
                <w:rFonts w:ascii="Calibri" w:eastAsia="Calibri" w:hAnsi="Calibri" w:cs="Calibri"/>
                <w:color w:val="000000"/>
              </w:rPr>
              <w:t>OUTSIDE OF CLASS</w:t>
            </w:r>
          </w:p>
        </w:tc>
        <w:tc>
          <w:tcPr>
            <w:tcW w:w="1800" w:type="dxa"/>
            <w:tcBorders>
              <w:top w:val="nil"/>
              <w:left w:val="nil"/>
              <w:bottom w:val="single" w:sz="4" w:space="0" w:color="000000"/>
              <w:right w:val="single" w:sz="4" w:space="0" w:color="000000"/>
            </w:tcBorders>
            <w:shd w:val="clear" w:color="auto" w:fill="D9E2F3"/>
            <w:vAlign w:val="bottom"/>
          </w:tcPr>
          <w:p w14:paraId="641A04CD" w14:textId="77777777" w:rsidR="00145997" w:rsidRDefault="006802D4">
            <w:pPr>
              <w:ind w:left="62"/>
              <w:rPr>
                <w:rFonts w:ascii="Calibri" w:eastAsia="Calibri" w:hAnsi="Calibri" w:cs="Calibri"/>
                <w:color w:val="000000"/>
              </w:rPr>
            </w:pPr>
            <w:r>
              <w:rPr>
                <w:rFonts w:ascii="Calibri" w:eastAsia="Calibri" w:hAnsi="Calibri" w:cs="Calibri"/>
              </w:rPr>
              <w:t>IN CLASS</w:t>
            </w:r>
          </w:p>
        </w:tc>
      </w:tr>
      <w:tr w:rsidR="00145997" w14:paraId="6B8E7C49" w14:textId="77777777">
        <w:trPr>
          <w:trHeight w:val="3570"/>
        </w:trPr>
        <w:tc>
          <w:tcPr>
            <w:tcW w:w="1645" w:type="dxa"/>
            <w:tcBorders>
              <w:top w:val="nil"/>
              <w:left w:val="single" w:sz="4" w:space="0" w:color="000000"/>
              <w:bottom w:val="single" w:sz="4" w:space="0" w:color="000000"/>
              <w:right w:val="single" w:sz="4" w:space="0" w:color="000000"/>
            </w:tcBorders>
            <w:shd w:val="clear" w:color="auto" w:fill="E2EFD9"/>
            <w:vAlign w:val="bottom"/>
          </w:tcPr>
          <w:p w14:paraId="3F4CAAF2" w14:textId="77777777" w:rsidR="00145997" w:rsidRDefault="006802D4">
            <w:pPr>
              <w:rPr>
                <w:rFonts w:ascii="Calibri" w:eastAsia="Calibri" w:hAnsi="Calibri" w:cs="Calibri"/>
                <w:color w:val="000000"/>
              </w:rPr>
            </w:pPr>
            <w:r>
              <w:rPr>
                <w:rFonts w:ascii="Calibri" w:eastAsia="Calibri" w:hAnsi="Calibri" w:cs="Calibri"/>
                <w:color w:val="000000"/>
              </w:rPr>
              <w:t>Post your self-introduction video to Camino discussion</w:t>
            </w:r>
          </w:p>
        </w:tc>
        <w:tc>
          <w:tcPr>
            <w:tcW w:w="1800" w:type="dxa"/>
            <w:tcBorders>
              <w:top w:val="nil"/>
              <w:left w:val="nil"/>
              <w:bottom w:val="single" w:sz="4" w:space="0" w:color="000000"/>
              <w:right w:val="single" w:sz="4" w:space="0" w:color="000000"/>
            </w:tcBorders>
            <w:shd w:val="clear" w:color="auto" w:fill="E2EFD9"/>
          </w:tcPr>
          <w:p w14:paraId="7B46D197" w14:textId="77777777" w:rsidR="00145997" w:rsidRDefault="006802D4">
            <w:pPr>
              <w:rPr>
                <w:rFonts w:ascii="Calibri" w:eastAsia="Calibri" w:hAnsi="Calibri" w:cs="Calibri"/>
                <w:color w:val="000000"/>
              </w:rPr>
            </w:pPr>
            <w:r>
              <w:rPr>
                <w:rFonts w:ascii="Calibri" w:eastAsia="Calibri" w:hAnsi="Calibri" w:cs="Calibri"/>
                <w:color w:val="000000"/>
              </w:rPr>
              <w:t>Welcome &amp; Introductions; Review of Camino/Google apps/Zoom/Constructivist theory and practice</w:t>
            </w:r>
          </w:p>
        </w:tc>
        <w:tc>
          <w:tcPr>
            <w:tcW w:w="1620" w:type="dxa"/>
            <w:tcBorders>
              <w:top w:val="nil"/>
              <w:left w:val="nil"/>
              <w:bottom w:val="single" w:sz="4" w:space="0" w:color="000000"/>
              <w:right w:val="single" w:sz="4" w:space="0" w:color="000000"/>
            </w:tcBorders>
            <w:shd w:val="clear" w:color="auto" w:fill="FEF2CB"/>
            <w:vAlign w:val="bottom"/>
          </w:tcPr>
          <w:p w14:paraId="66E3793A" w14:textId="77777777" w:rsidR="00145997" w:rsidRDefault="006802D4">
            <w:pPr>
              <w:rPr>
                <w:rFonts w:ascii="Calibri" w:eastAsia="Calibri" w:hAnsi="Calibri" w:cs="Calibri"/>
                <w:color w:val="000000"/>
              </w:rPr>
            </w:pPr>
            <w:r>
              <w:rPr>
                <w:rFonts w:ascii="Calibri" w:eastAsia="Calibri" w:hAnsi="Calibri" w:cs="Calibri"/>
                <w:color w:val="000000"/>
              </w:rPr>
              <w:t xml:space="preserve">See Homework page in Camino for Module 1: 3 readings, 1 </w:t>
            </w:r>
            <w:proofErr w:type="spellStart"/>
            <w:r>
              <w:rPr>
                <w:rFonts w:ascii="Calibri" w:eastAsia="Calibri" w:hAnsi="Calibri" w:cs="Calibri"/>
                <w:color w:val="000000"/>
              </w:rPr>
              <w:t>Vialogue</w:t>
            </w:r>
            <w:proofErr w:type="spellEnd"/>
            <w:r>
              <w:rPr>
                <w:rFonts w:ascii="Calibri" w:eastAsia="Calibri" w:hAnsi="Calibri" w:cs="Calibri"/>
                <w:color w:val="000000"/>
              </w:rPr>
              <w:t xml:space="preserve"> activity, posting to Discussion forum</w:t>
            </w:r>
          </w:p>
        </w:tc>
        <w:tc>
          <w:tcPr>
            <w:tcW w:w="1620" w:type="dxa"/>
            <w:tcBorders>
              <w:top w:val="nil"/>
              <w:left w:val="nil"/>
              <w:bottom w:val="single" w:sz="4" w:space="0" w:color="000000"/>
              <w:right w:val="single" w:sz="4" w:space="0" w:color="000000"/>
            </w:tcBorders>
            <w:shd w:val="clear" w:color="auto" w:fill="auto"/>
          </w:tcPr>
          <w:p w14:paraId="3FAE8B26" w14:textId="77777777" w:rsidR="005841E6" w:rsidRDefault="006802D4" w:rsidP="005841E6">
            <w:r>
              <w:rPr>
                <w:rFonts w:ascii="Calibri" w:eastAsia="Calibri" w:hAnsi="Calibri" w:cs="Calibri"/>
                <w:color w:val="000000"/>
              </w:rPr>
              <w:t xml:space="preserve">What is learning? What is teaching? WebQuest on </w:t>
            </w:r>
            <w:proofErr w:type="spellStart"/>
            <w:r>
              <w:rPr>
                <w:rFonts w:ascii="Calibri" w:eastAsia="Calibri" w:hAnsi="Calibri" w:cs="Calibri"/>
                <w:color w:val="000000"/>
              </w:rPr>
              <w:t>GenZ</w:t>
            </w:r>
            <w:proofErr w:type="spellEnd"/>
            <w:r>
              <w:rPr>
                <w:rFonts w:ascii="Calibri" w:eastAsia="Calibri" w:hAnsi="Calibri" w:cs="Calibri"/>
                <w:color w:val="000000"/>
              </w:rPr>
              <w:t xml:space="preserve"> students</w:t>
            </w:r>
            <w:r>
              <w:rPr>
                <w:rFonts w:ascii="Calibri" w:eastAsia="Calibri" w:hAnsi="Calibri" w:cs="Calibri"/>
                <w:color w:val="000000"/>
                <w:highlight w:val="green"/>
              </w:rPr>
              <w:t>.</w:t>
            </w:r>
            <w:r>
              <w:rPr>
                <w:rFonts w:ascii="Calibri" w:eastAsia="Calibri" w:hAnsi="Calibri" w:cs="Calibri"/>
                <w:color w:val="FF0000"/>
                <w:highlight w:val="green"/>
              </w:rPr>
              <w:t xml:space="preserve"> </w:t>
            </w:r>
            <w:r>
              <w:rPr>
                <w:rFonts w:ascii="Calibri" w:eastAsia="Calibri" w:hAnsi="Calibri" w:cs="Calibri"/>
                <w:color w:val="000000"/>
                <w:highlight w:val="green"/>
              </w:rPr>
              <w:t>Use assistive technology, augmentative and alternative communication (AAC.)</w:t>
            </w:r>
            <w:r w:rsidR="005841E6">
              <w:rPr>
                <w:rFonts w:ascii="Calibri" w:eastAsia="Calibri" w:hAnsi="Calibri" w:cs="Calibri"/>
                <w:color w:val="000000"/>
                <w:highlight w:val="green"/>
              </w:rPr>
              <w:t xml:space="preserve"> (</w:t>
            </w:r>
            <w:r w:rsidR="005841E6" w:rsidRPr="005841E6">
              <w:rPr>
                <w:b/>
                <w:bCs/>
                <w:color w:val="000000"/>
                <w:highlight w:val="green"/>
                <w:shd w:val="clear" w:color="auto" w:fill="00FFFF"/>
              </w:rPr>
              <w:t>MMSN TPEs (Practice/Assess TPE 2.2, Practice TPE 2.3, Introduce/Practice/Access TPE 4.1)</w:t>
            </w:r>
          </w:p>
          <w:p w14:paraId="261D0BEB" w14:textId="77777777" w:rsidR="00145997" w:rsidRDefault="00145997">
            <w:pPr>
              <w:rPr>
                <w:rFonts w:ascii="Calibri" w:eastAsia="Calibri" w:hAnsi="Calibri" w:cs="Calibri"/>
                <w:color w:val="000000"/>
              </w:rPr>
            </w:pPr>
          </w:p>
        </w:tc>
        <w:tc>
          <w:tcPr>
            <w:tcW w:w="1760" w:type="dxa"/>
            <w:tcBorders>
              <w:top w:val="nil"/>
              <w:left w:val="nil"/>
              <w:bottom w:val="single" w:sz="4" w:space="0" w:color="000000"/>
              <w:right w:val="single" w:sz="4" w:space="0" w:color="000000"/>
            </w:tcBorders>
            <w:shd w:val="clear" w:color="auto" w:fill="D9E2F3"/>
            <w:vAlign w:val="bottom"/>
          </w:tcPr>
          <w:p w14:paraId="435F0B6A" w14:textId="77777777" w:rsidR="00145997" w:rsidRDefault="006802D4">
            <w:pPr>
              <w:rPr>
                <w:rFonts w:ascii="Calibri" w:eastAsia="Calibri" w:hAnsi="Calibri" w:cs="Calibri"/>
                <w:color w:val="000000"/>
              </w:rPr>
            </w:pPr>
            <w:r>
              <w:rPr>
                <w:rFonts w:ascii="Calibri" w:eastAsia="Calibri" w:hAnsi="Calibri" w:cs="Calibri"/>
                <w:color w:val="000000"/>
              </w:rPr>
              <w:t>See Homework page in Camino for Module 2: 2 readings, posting to Discussion forum</w:t>
            </w:r>
          </w:p>
        </w:tc>
        <w:tc>
          <w:tcPr>
            <w:tcW w:w="1800" w:type="dxa"/>
            <w:tcBorders>
              <w:top w:val="nil"/>
              <w:left w:val="nil"/>
              <w:bottom w:val="single" w:sz="4" w:space="0" w:color="000000"/>
              <w:right w:val="single" w:sz="4" w:space="0" w:color="000000"/>
            </w:tcBorders>
            <w:shd w:val="clear" w:color="auto" w:fill="FFFFFF"/>
          </w:tcPr>
          <w:p w14:paraId="3045C191" w14:textId="77777777" w:rsidR="00145997" w:rsidRDefault="006802D4">
            <w:pPr>
              <w:rPr>
                <w:rFonts w:ascii="Calibri" w:eastAsia="Calibri" w:hAnsi="Calibri" w:cs="Calibri"/>
                <w:color w:val="000000"/>
              </w:rPr>
            </w:pPr>
            <w:r>
              <w:rPr>
                <w:rFonts w:ascii="Calibri" w:eastAsia="Calibri" w:hAnsi="Calibri" w:cs="Calibri"/>
                <w:color w:val="000000"/>
              </w:rPr>
              <w:t xml:space="preserve">Using audio podcasts to </w:t>
            </w:r>
          </w:p>
          <w:p w14:paraId="7F1FAC44" w14:textId="77777777" w:rsidR="00145997" w:rsidRDefault="006802D4">
            <w:pPr>
              <w:rPr>
                <w:rFonts w:ascii="Calibri" w:eastAsia="Calibri" w:hAnsi="Calibri" w:cs="Calibri"/>
                <w:color w:val="000000"/>
              </w:rPr>
            </w:pPr>
            <w:r>
              <w:rPr>
                <w:rFonts w:ascii="Calibri" w:eastAsia="Calibri" w:hAnsi="Calibri" w:cs="Calibri"/>
                <w:color w:val="000000"/>
              </w:rPr>
              <w:t xml:space="preserve">promote learning, engagement, </w:t>
            </w:r>
          </w:p>
          <w:p w14:paraId="7D20AFAD" w14:textId="77777777" w:rsidR="00145997" w:rsidRDefault="006802D4">
            <w:pPr>
              <w:rPr>
                <w:rFonts w:ascii="Calibri" w:eastAsia="Calibri" w:hAnsi="Calibri" w:cs="Calibri"/>
                <w:color w:val="000000"/>
              </w:rPr>
            </w:pPr>
            <w:r>
              <w:rPr>
                <w:rFonts w:ascii="Calibri" w:eastAsia="Calibri" w:hAnsi="Calibri" w:cs="Calibri"/>
                <w:color w:val="000000"/>
              </w:rPr>
              <w:t xml:space="preserve">and student voice  assistive </w:t>
            </w:r>
          </w:p>
          <w:p w14:paraId="6A006D2A" w14:textId="77777777" w:rsidR="00145997" w:rsidRDefault="006802D4">
            <w:pPr>
              <w:rPr>
                <w:rFonts w:ascii="Calibri" w:eastAsia="Calibri" w:hAnsi="Calibri" w:cs="Calibri"/>
                <w:color w:val="000000"/>
              </w:rPr>
            </w:pPr>
            <w:r>
              <w:rPr>
                <w:rFonts w:ascii="Calibri" w:eastAsia="Calibri" w:hAnsi="Calibri" w:cs="Calibri"/>
                <w:color w:val="000000"/>
              </w:rPr>
              <w:t xml:space="preserve">technology, augmentative and </w:t>
            </w:r>
          </w:p>
          <w:p w14:paraId="2D68E510" w14:textId="77777777" w:rsidR="00145997" w:rsidRDefault="006802D4">
            <w:pPr>
              <w:rPr>
                <w:rFonts w:ascii="Calibri" w:eastAsia="Calibri" w:hAnsi="Calibri" w:cs="Calibri"/>
                <w:color w:val="FF0000"/>
              </w:rPr>
            </w:pPr>
            <w:r>
              <w:rPr>
                <w:rFonts w:ascii="Calibri" w:eastAsia="Calibri" w:hAnsi="Calibri" w:cs="Calibri"/>
                <w:color w:val="000000"/>
              </w:rPr>
              <w:t>alternative communication (AAC)</w:t>
            </w:r>
            <w:r>
              <w:rPr>
                <w:rFonts w:ascii="Calibri" w:eastAsia="Calibri" w:hAnsi="Calibri" w:cs="Calibri"/>
                <w:color w:val="FF0000"/>
              </w:rPr>
              <w:t xml:space="preserve"> </w:t>
            </w:r>
          </w:p>
          <w:p w14:paraId="2C285382" w14:textId="77777777" w:rsidR="00145997" w:rsidRDefault="006802D4">
            <w:pPr>
              <w:rPr>
                <w:rFonts w:ascii="Calibri" w:eastAsia="Calibri" w:hAnsi="Calibri" w:cs="Calibri"/>
                <w:color w:val="000000"/>
                <w:highlight w:val="green"/>
              </w:rPr>
            </w:pPr>
            <w:r>
              <w:rPr>
                <w:rFonts w:ascii="Calibri" w:eastAsia="Calibri" w:hAnsi="Calibri" w:cs="Calibri"/>
                <w:color w:val="000000"/>
                <w:highlight w:val="green"/>
              </w:rPr>
              <w:t xml:space="preserve">Develop accommodations and </w:t>
            </w:r>
          </w:p>
          <w:p w14:paraId="22185AA6" w14:textId="77777777" w:rsidR="00145997" w:rsidRDefault="006802D4">
            <w:pPr>
              <w:rPr>
                <w:rFonts w:ascii="Calibri" w:eastAsia="Calibri" w:hAnsi="Calibri" w:cs="Calibri"/>
                <w:color w:val="000000"/>
                <w:highlight w:val="green"/>
              </w:rPr>
            </w:pPr>
            <w:r>
              <w:rPr>
                <w:rFonts w:ascii="Calibri" w:eastAsia="Calibri" w:hAnsi="Calibri" w:cs="Calibri"/>
                <w:color w:val="000000"/>
                <w:highlight w:val="green"/>
              </w:rPr>
              <w:t xml:space="preserve">modifications that incorporate </w:t>
            </w:r>
          </w:p>
          <w:p w14:paraId="1B5A6388" w14:textId="77777777" w:rsidR="00145997" w:rsidRDefault="006802D4">
            <w:pPr>
              <w:rPr>
                <w:rFonts w:ascii="Calibri" w:eastAsia="Calibri" w:hAnsi="Calibri" w:cs="Calibri"/>
                <w:color w:val="000000"/>
                <w:highlight w:val="green"/>
              </w:rPr>
            </w:pPr>
            <w:r>
              <w:rPr>
                <w:rFonts w:ascii="Calibri" w:eastAsia="Calibri" w:hAnsi="Calibri" w:cs="Calibri"/>
                <w:color w:val="000000"/>
                <w:highlight w:val="green"/>
              </w:rPr>
              <w:t xml:space="preserve">assistive technology for </w:t>
            </w:r>
          </w:p>
          <w:p w14:paraId="75A907FC" w14:textId="77777777" w:rsidR="005841E6" w:rsidRDefault="006802D4" w:rsidP="005841E6">
            <w:r>
              <w:rPr>
                <w:rFonts w:ascii="Calibri" w:eastAsia="Calibri" w:hAnsi="Calibri" w:cs="Calibri"/>
                <w:color w:val="000000"/>
                <w:highlight w:val="green"/>
              </w:rPr>
              <w:t>assessment.</w:t>
            </w:r>
            <w:r w:rsidR="005841E6">
              <w:rPr>
                <w:rFonts w:ascii="Calibri" w:eastAsia="Calibri" w:hAnsi="Calibri" w:cs="Calibri"/>
                <w:color w:val="000000"/>
                <w:highlight w:val="green"/>
              </w:rPr>
              <w:t xml:space="preserve"> </w:t>
            </w:r>
            <w:r w:rsidR="005841E6" w:rsidRPr="005841E6">
              <w:rPr>
                <w:b/>
                <w:bCs/>
                <w:color w:val="000000"/>
                <w:highlight w:val="green"/>
                <w:shd w:val="clear" w:color="auto" w:fill="00FFFF"/>
              </w:rPr>
              <w:t>MSN TPEs ( Practice TPE 1.1, Practice TPE 2.1, Practice/Assess TPE 2.9, Practice/Assess TPE 3.1, Practice/Assess TPE 4.1,Practice/Assess TPE 5.2)</w:t>
            </w:r>
          </w:p>
          <w:p w14:paraId="70A4357F" w14:textId="77777777" w:rsidR="005841E6" w:rsidRDefault="005841E6" w:rsidP="005841E6"/>
          <w:p w14:paraId="66A53927" w14:textId="77777777" w:rsidR="00145997" w:rsidRDefault="00145997">
            <w:pPr>
              <w:rPr>
                <w:rFonts w:ascii="Calibri" w:eastAsia="Calibri" w:hAnsi="Calibri" w:cs="Calibri"/>
                <w:color w:val="000000"/>
              </w:rPr>
            </w:pPr>
          </w:p>
        </w:tc>
      </w:tr>
      <w:tr w:rsidR="00145997" w14:paraId="4798B18C" w14:textId="77777777">
        <w:trPr>
          <w:trHeight w:val="320"/>
        </w:trPr>
        <w:tc>
          <w:tcPr>
            <w:tcW w:w="1645" w:type="dxa"/>
            <w:tcBorders>
              <w:top w:val="nil"/>
              <w:left w:val="nil"/>
              <w:bottom w:val="nil"/>
              <w:right w:val="nil"/>
            </w:tcBorders>
            <w:shd w:val="clear" w:color="auto" w:fill="D8D8D8"/>
            <w:vAlign w:val="center"/>
          </w:tcPr>
          <w:p w14:paraId="5442E4AB" w14:textId="77777777" w:rsidR="00145997" w:rsidRDefault="006802D4">
            <w:pPr>
              <w:jc w:val="center"/>
              <w:rPr>
                <w:rFonts w:ascii="Calibri" w:eastAsia="Calibri" w:hAnsi="Calibri" w:cs="Calibri"/>
                <w:color w:val="000000"/>
              </w:rPr>
            </w:pPr>
            <w:r>
              <w:rPr>
                <w:rFonts w:ascii="Calibri" w:eastAsia="Calibri" w:hAnsi="Calibri" w:cs="Calibri"/>
                <w:color w:val="000000"/>
              </w:rPr>
              <w:lastRenderedPageBreak/>
              <w:t>&gt;</w:t>
            </w:r>
          </w:p>
        </w:tc>
        <w:tc>
          <w:tcPr>
            <w:tcW w:w="1800" w:type="dxa"/>
            <w:tcBorders>
              <w:top w:val="nil"/>
              <w:left w:val="nil"/>
              <w:bottom w:val="nil"/>
              <w:right w:val="nil"/>
            </w:tcBorders>
            <w:shd w:val="clear" w:color="auto" w:fill="D8D8D8"/>
            <w:vAlign w:val="center"/>
          </w:tcPr>
          <w:p w14:paraId="254B608B"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620" w:type="dxa"/>
            <w:tcBorders>
              <w:top w:val="nil"/>
              <w:left w:val="nil"/>
              <w:bottom w:val="nil"/>
              <w:right w:val="nil"/>
            </w:tcBorders>
            <w:shd w:val="clear" w:color="auto" w:fill="D8D8D8"/>
            <w:vAlign w:val="center"/>
          </w:tcPr>
          <w:p w14:paraId="57C387F7"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620" w:type="dxa"/>
            <w:tcBorders>
              <w:top w:val="nil"/>
              <w:left w:val="nil"/>
              <w:bottom w:val="nil"/>
              <w:right w:val="nil"/>
            </w:tcBorders>
            <w:shd w:val="clear" w:color="auto" w:fill="D8D8D8"/>
            <w:vAlign w:val="center"/>
          </w:tcPr>
          <w:p w14:paraId="0343F5E9"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760" w:type="dxa"/>
            <w:tcBorders>
              <w:top w:val="nil"/>
              <w:left w:val="nil"/>
              <w:bottom w:val="nil"/>
              <w:right w:val="nil"/>
            </w:tcBorders>
            <w:shd w:val="clear" w:color="auto" w:fill="D8D8D8"/>
            <w:vAlign w:val="center"/>
          </w:tcPr>
          <w:p w14:paraId="613DA3B0"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800" w:type="dxa"/>
            <w:tcBorders>
              <w:top w:val="nil"/>
              <w:left w:val="nil"/>
              <w:bottom w:val="nil"/>
              <w:right w:val="nil"/>
            </w:tcBorders>
            <w:shd w:val="clear" w:color="auto" w:fill="D8D8D8"/>
            <w:vAlign w:val="center"/>
          </w:tcPr>
          <w:p w14:paraId="14BD920D"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r>
      <w:tr w:rsidR="00145997" w14:paraId="6A09279C" w14:textId="77777777">
        <w:trPr>
          <w:trHeight w:val="320"/>
        </w:trPr>
        <w:tc>
          <w:tcPr>
            <w:tcW w:w="1645" w:type="dxa"/>
            <w:tcBorders>
              <w:top w:val="nil"/>
              <w:left w:val="nil"/>
              <w:bottom w:val="nil"/>
              <w:right w:val="nil"/>
            </w:tcBorders>
            <w:shd w:val="clear" w:color="auto" w:fill="auto"/>
            <w:vAlign w:val="center"/>
          </w:tcPr>
          <w:p w14:paraId="47E023DF" w14:textId="77777777" w:rsidR="00145997" w:rsidRDefault="00145997">
            <w:pPr>
              <w:jc w:val="center"/>
              <w:rPr>
                <w:rFonts w:ascii="Calibri" w:eastAsia="Calibri" w:hAnsi="Calibri" w:cs="Calibri"/>
                <w:color w:val="000000"/>
              </w:rPr>
            </w:pPr>
          </w:p>
        </w:tc>
        <w:tc>
          <w:tcPr>
            <w:tcW w:w="1800" w:type="dxa"/>
            <w:tcBorders>
              <w:top w:val="nil"/>
              <w:left w:val="nil"/>
              <w:bottom w:val="nil"/>
              <w:right w:val="nil"/>
            </w:tcBorders>
            <w:shd w:val="clear" w:color="auto" w:fill="auto"/>
            <w:vAlign w:val="center"/>
          </w:tcPr>
          <w:p w14:paraId="7CCCFDF2" w14:textId="77777777" w:rsidR="00145997" w:rsidRDefault="00145997">
            <w:pPr>
              <w:jc w:val="center"/>
              <w:rPr>
                <w:sz w:val="20"/>
                <w:szCs w:val="20"/>
              </w:rPr>
            </w:pPr>
          </w:p>
        </w:tc>
        <w:tc>
          <w:tcPr>
            <w:tcW w:w="1620" w:type="dxa"/>
            <w:tcBorders>
              <w:top w:val="nil"/>
              <w:left w:val="nil"/>
              <w:bottom w:val="nil"/>
              <w:right w:val="nil"/>
            </w:tcBorders>
            <w:shd w:val="clear" w:color="auto" w:fill="auto"/>
            <w:vAlign w:val="center"/>
          </w:tcPr>
          <w:p w14:paraId="5F37283F" w14:textId="77777777" w:rsidR="00145997" w:rsidRDefault="00145997">
            <w:pPr>
              <w:jc w:val="center"/>
              <w:rPr>
                <w:sz w:val="20"/>
                <w:szCs w:val="20"/>
              </w:rPr>
            </w:pPr>
          </w:p>
        </w:tc>
        <w:tc>
          <w:tcPr>
            <w:tcW w:w="1620" w:type="dxa"/>
            <w:tcBorders>
              <w:top w:val="nil"/>
              <w:left w:val="nil"/>
              <w:bottom w:val="nil"/>
              <w:right w:val="nil"/>
            </w:tcBorders>
            <w:shd w:val="clear" w:color="auto" w:fill="auto"/>
            <w:vAlign w:val="center"/>
          </w:tcPr>
          <w:p w14:paraId="620FD220" w14:textId="77777777" w:rsidR="00145997" w:rsidRDefault="00145997">
            <w:pPr>
              <w:jc w:val="center"/>
              <w:rPr>
                <w:sz w:val="20"/>
                <w:szCs w:val="20"/>
              </w:rPr>
            </w:pPr>
          </w:p>
        </w:tc>
        <w:tc>
          <w:tcPr>
            <w:tcW w:w="1760" w:type="dxa"/>
            <w:tcBorders>
              <w:top w:val="nil"/>
              <w:left w:val="nil"/>
              <w:bottom w:val="nil"/>
              <w:right w:val="nil"/>
            </w:tcBorders>
            <w:shd w:val="clear" w:color="auto" w:fill="auto"/>
            <w:vAlign w:val="center"/>
          </w:tcPr>
          <w:p w14:paraId="13FCFC48" w14:textId="77777777" w:rsidR="00145997" w:rsidRDefault="00145997">
            <w:pPr>
              <w:jc w:val="center"/>
              <w:rPr>
                <w:sz w:val="20"/>
                <w:szCs w:val="20"/>
              </w:rPr>
            </w:pPr>
          </w:p>
        </w:tc>
        <w:tc>
          <w:tcPr>
            <w:tcW w:w="1800" w:type="dxa"/>
            <w:tcBorders>
              <w:top w:val="nil"/>
              <w:left w:val="nil"/>
              <w:bottom w:val="nil"/>
              <w:right w:val="nil"/>
            </w:tcBorders>
            <w:shd w:val="clear" w:color="auto" w:fill="auto"/>
            <w:vAlign w:val="center"/>
          </w:tcPr>
          <w:p w14:paraId="6B6703C9" w14:textId="77777777" w:rsidR="00145997" w:rsidRDefault="00145997">
            <w:pPr>
              <w:jc w:val="center"/>
              <w:rPr>
                <w:sz w:val="20"/>
                <w:szCs w:val="20"/>
              </w:rPr>
            </w:pPr>
          </w:p>
        </w:tc>
      </w:tr>
      <w:tr w:rsidR="00145997" w14:paraId="73D0E7E8" w14:textId="77777777">
        <w:trPr>
          <w:trHeight w:val="680"/>
        </w:trPr>
        <w:tc>
          <w:tcPr>
            <w:tcW w:w="1645" w:type="dxa"/>
            <w:tcBorders>
              <w:top w:val="single" w:sz="4" w:space="0" w:color="000000"/>
              <w:left w:val="single" w:sz="4" w:space="0" w:color="000000"/>
              <w:bottom w:val="single" w:sz="4" w:space="0" w:color="000000"/>
              <w:right w:val="single" w:sz="4" w:space="0" w:color="000000"/>
            </w:tcBorders>
            <w:shd w:val="clear" w:color="auto" w:fill="C5E0B3"/>
            <w:vAlign w:val="bottom"/>
          </w:tcPr>
          <w:p w14:paraId="7C417398" w14:textId="77777777" w:rsidR="00145997" w:rsidRDefault="006802D4">
            <w:pPr>
              <w:jc w:val="center"/>
              <w:rPr>
                <w:rFonts w:ascii="Calibri" w:eastAsia="Calibri" w:hAnsi="Calibri" w:cs="Calibri"/>
                <w:color w:val="000000"/>
              </w:rPr>
            </w:pPr>
            <w:r>
              <w:rPr>
                <w:rFonts w:ascii="Calibri" w:eastAsia="Calibri" w:hAnsi="Calibri" w:cs="Calibri"/>
                <w:color w:val="000000"/>
              </w:rPr>
              <w:t xml:space="preserve">Prior to Session 4: </w:t>
            </w:r>
          </w:p>
        </w:tc>
        <w:tc>
          <w:tcPr>
            <w:tcW w:w="1800" w:type="dxa"/>
            <w:tcBorders>
              <w:top w:val="single" w:sz="4" w:space="0" w:color="000000"/>
              <w:left w:val="nil"/>
              <w:bottom w:val="single" w:sz="4" w:space="0" w:color="000000"/>
              <w:right w:val="single" w:sz="4" w:space="0" w:color="000000"/>
            </w:tcBorders>
            <w:shd w:val="clear" w:color="auto" w:fill="C5E0B3"/>
            <w:vAlign w:val="bottom"/>
          </w:tcPr>
          <w:p w14:paraId="75FC8BF2" w14:textId="77777777" w:rsidR="00145997" w:rsidRDefault="006802D4">
            <w:pPr>
              <w:jc w:val="center"/>
              <w:rPr>
                <w:rFonts w:ascii="Calibri" w:eastAsia="Calibri" w:hAnsi="Calibri" w:cs="Calibri"/>
                <w:b/>
                <w:color w:val="000000"/>
              </w:rPr>
            </w:pPr>
            <w:r>
              <w:rPr>
                <w:rFonts w:ascii="Calibri" w:eastAsia="Calibri" w:hAnsi="Calibri" w:cs="Calibri"/>
                <w:b/>
                <w:color w:val="000000"/>
              </w:rPr>
              <w:t xml:space="preserve">Session 4: </w:t>
            </w:r>
          </w:p>
        </w:tc>
        <w:tc>
          <w:tcPr>
            <w:tcW w:w="1620" w:type="dxa"/>
            <w:tcBorders>
              <w:top w:val="single" w:sz="4" w:space="0" w:color="000000"/>
              <w:left w:val="nil"/>
              <w:bottom w:val="single" w:sz="4" w:space="0" w:color="000000"/>
              <w:right w:val="single" w:sz="4" w:space="0" w:color="000000"/>
            </w:tcBorders>
            <w:shd w:val="clear" w:color="auto" w:fill="FFE598"/>
            <w:vAlign w:val="bottom"/>
          </w:tcPr>
          <w:p w14:paraId="7491BB52" w14:textId="77777777" w:rsidR="00145997" w:rsidRDefault="006802D4">
            <w:pPr>
              <w:jc w:val="center"/>
              <w:rPr>
                <w:rFonts w:ascii="Calibri" w:eastAsia="Calibri" w:hAnsi="Calibri" w:cs="Calibri"/>
                <w:color w:val="000000"/>
              </w:rPr>
            </w:pPr>
            <w:r>
              <w:rPr>
                <w:rFonts w:ascii="Calibri" w:eastAsia="Calibri" w:hAnsi="Calibri" w:cs="Calibri"/>
                <w:color w:val="000000"/>
              </w:rPr>
              <w:t xml:space="preserve">Prior to Session 5: </w:t>
            </w:r>
          </w:p>
        </w:tc>
        <w:tc>
          <w:tcPr>
            <w:tcW w:w="1620" w:type="dxa"/>
            <w:tcBorders>
              <w:top w:val="single" w:sz="4" w:space="0" w:color="000000"/>
              <w:left w:val="nil"/>
              <w:bottom w:val="single" w:sz="4" w:space="0" w:color="000000"/>
              <w:right w:val="single" w:sz="4" w:space="0" w:color="000000"/>
            </w:tcBorders>
            <w:shd w:val="clear" w:color="auto" w:fill="FFE598"/>
            <w:vAlign w:val="bottom"/>
          </w:tcPr>
          <w:p w14:paraId="15CC3519" w14:textId="77777777" w:rsidR="00145997" w:rsidRDefault="006802D4">
            <w:pPr>
              <w:jc w:val="center"/>
              <w:rPr>
                <w:rFonts w:ascii="Calibri" w:eastAsia="Calibri" w:hAnsi="Calibri" w:cs="Calibri"/>
                <w:b/>
                <w:color w:val="000000"/>
              </w:rPr>
            </w:pPr>
            <w:r>
              <w:rPr>
                <w:rFonts w:ascii="Calibri" w:eastAsia="Calibri" w:hAnsi="Calibri" w:cs="Calibri"/>
                <w:b/>
                <w:color w:val="000000"/>
              </w:rPr>
              <w:t xml:space="preserve">Session 5: </w:t>
            </w:r>
          </w:p>
        </w:tc>
        <w:tc>
          <w:tcPr>
            <w:tcW w:w="1760" w:type="dxa"/>
            <w:tcBorders>
              <w:top w:val="single" w:sz="4" w:space="0" w:color="000000"/>
              <w:left w:val="nil"/>
              <w:bottom w:val="single" w:sz="4" w:space="0" w:color="000000"/>
              <w:right w:val="single" w:sz="4" w:space="0" w:color="000000"/>
            </w:tcBorders>
            <w:shd w:val="clear" w:color="auto" w:fill="B4C6E7"/>
            <w:vAlign w:val="bottom"/>
          </w:tcPr>
          <w:p w14:paraId="561DC0BE" w14:textId="77777777" w:rsidR="00145997" w:rsidRDefault="006802D4">
            <w:pPr>
              <w:jc w:val="center"/>
              <w:rPr>
                <w:rFonts w:ascii="Calibri" w:eastAsia="Calibri" w:hAnsi="Calibri" w:cs="Calibri"/>
                <w:color w:val="000000"/>
              </w:rPr>
            </w:pPr>
            <w:r>
              <w:rPr>
                <w:rFonts w:ascii="Calibri" w:eastAsia="Calibri" w:hAnsi="Calibri" w:cs="Calibri"/>
                <w:color w:val="000000"/>
              </w:rPr>
              <w:t xml:space="preserve">Prior to Session 6: By </w:t>
            </w:r>
          </w:p>
        </w:tc>
        <w:tc>
          <w:tcPr>
            <w:tcW w:w="1800" w:type="dxa"/>
            <w:tcBorders>
              <w:top w:val="single" w:sz="4" w:space="0" w:color="000000"/>
              <w:left w:val="nil"/>
              <w:bottom w:val="single" w:sz="4" w:space="0" w:color="000000"/>
              <w:right w:val="single" w:sz="4" w:space="0" w:color="000000"/>
            </w:tcBorders>
            <w:shd w:val="clear" w:color="auto" w:fill="B4C6E7"/>
            <w:vAlign w:val="bottom"/>
          </w:tcPr>
          <w:p w14:paraId="4E782FDC" w14:textId="77777777" w:rsidR="00145997" w:rsidRDefault="006802D4">
            <w:pPr>
              <w:rPr>
                <w:rFonts w:ascii="Calibri" w:eastAsia="Calibri" w:hAnsi="Calibri" w:cs="Calibri"/>
                <w:b/>
              </w:rPr>
            </w:pPr>
            <w:r>
              <w:rPr>
                <w:rFonts w:ascii="Calibri" w:eastAsia="Calibri" w:hAnsi="Calibri" w:cs="Calibri"/>
                <w:b/>
              </w:rPr>
              <w:t>Session 6:</w:t>
            </w:r>
          </w:p>
        </w:tc>
      </w:tr>
      <w:tr w:rsidR="00145997" w14:paraId="3DBD7D2C" w14:textId="77777777">
        <w:trPr>
          <w:trHeight w:val="320"/>
        </w:trPr>
        <w:tc>
          <w:tcPr>
            <w:tcW w:w="1645" w:type="dxa"/>
            <w:tcBorders>
              <w:top w:val="nil"/>
              <w:left w:val="single" w:sz="4" w:space="0" w:color="000000"/>
              <w:bottom w:val="single" w:sz="4" w:space="0" w:color="000000"/>
              <w:right w:val="single" w:sz="4" w:space="0" w:color="000000"/>
            </w:tcBorders>
            <w:shd w:val="clear" w:color="auto" w:fill="C5E0B3"/>
            <w:vAlign w:val="bottom"/>
          </w:tcPr>
          <w:p w14:paraId="305D9915" w14:textId="77777777" w:rsidR="00145997" w:rsidRDefault="006802D4">
            <w:pPr>
              <w:jc w:val="center"/>
              <w:rPr>
                <w:rFonts w:ascii="Calibri" w:eastAsia="Calibri" w:hAnsi="Calibri" w:cs="Calibri"/>
                <w:color w:val="000000"/>
              </w:rPr>
            </w:pPr>
            <w:r>
              <w:rPr>
                <w:rFonts w:ascii="Calibri" w:eastAsia="Calibri" w:hAnsi="Calibri" w:cs="Calibri"/>
                <w:color w:val="000000"/>
              </w:rPr>
              <w:t>OUTSIDE OF CLASS</w:t>
            </w:r>
          </w:p>
        </w:tc>
        <w:tc>
          <w:tcPr>
            <w:tcW w:w="1800" w:type="dxa"/>
            <w:tcBorders>
              <w:top w:val="nil"/>
              <w:left w:val="nil"/>
              <w:bottom w:val="single" w:sz="4" w:space="0" w:color="000000"/>
              <w:right w:val="single" w:sz="4" w:space="0" w:color="000000"/>
            </w:tcBorders>
            <w:shd w:val="clear" w:color="auto" w:fill="C5E0B3"/>
            <w:vAlign w:val="bottom"/>
          </w:tcPr>
          <w:p w14:paraId="11C68064" w14:textId="77777777" w:rsidR="00145997" w:rsidRDefault="006802D4">
            <w:pPr>
              <w:jc w:val="center"/>
              <w:rPr>
                <w:rFonts w:ascii="Calibri" w:eastAsia="Calibri" w:hAnsi="Calibri" w:cs="Calibri"/>
                <w:color w:val="000000"/>
              </w:rPr>
            </w:pPr>
            <w:r>
              <w:rPr>
                <w:rFonts w:ascii="Calibri" w:eastAsia="Calibri" w:hAnsi="Calibri" w:cs="Calibri"/>
                <w:color w:val="000000"/>
              </w:rPr>
              <w:t>IN CLASS</w:t>
            </w:r>
          </w:p>
        </w:tc>
        <w:tc>
          <w:tcPr>
            <w:tcW w:w="1620" w:type="dxa"/>
            <w:tcBorders>
              <w:top w:val="nil"/>
              <w:left w:val="nil"/>
              <w:bottom w:val="single" w:sz="4" w:space="0" w:color="000000"/>
              <w:right w:val="single" w:sz="4" w:space="0" w:color="000000"/>
            </w:tcBorders>
            <w:shd w:val="clear" w:color="auto" w:fill="FFE598"/>
            <w:vAlign w:val="bottom"/>
          </w:tcPr>
          <w:p w14:paraId="073833EE" w14:textId="77777777" w:rsidR="00145997" w:rsidRDefault="006802D4">
            <w:pPr>
              <w:jc w:val="center"/>
              <w:rPr>
                <w:rFonts w:ascii="Calibri" w:eastAsia="Calibri" w:hAnsi="Calibri" w:cs="Calibri"/>
                <w:color w:val="000000"/>
              </w:rPr>
            </w:pPr>
            <w:r>
              <w:rPr>
                <w:rFonts w:ascii="Calibri" w:eastAsia="Calibri" w:hAnsi="Calibri" w:cs="Calibri"/>
                <w:color w:val="000000"/>
              </w:rPr>
              <w:t>OUTSIDE OF CLASS</w:t>
            </w:r>
          </w:p>
        </w:tc>
        <w:tc>
          <w:tcPr>
            <w:tcW w:w="1620" w:type="dxa"/>
            <w:tcBorders>
              <w:top w:val="nil"/>
              <w:left w:val="nil"/>
              <w:bottom w:val="single" w:sz="4" w:space="0" w:color="000000"/>
              <w:right w:val="single" w:sz="4" w:space="0" w:color="000000"/>
            </w:tcBorders>
            <w:shd w:val="clear" w:color="auto" w:fill="FFE598"/>
            <w:vAlign w:val="bottom"/>
          </w:tcPr>
          <w:p w14:paraId="122CDC66" w14:textId="77777777" w:rsidR="00145997" w:rsidRDefault="006802D4">
            <w:pPr>
              <w:jc w:val="center"/>
              <w:rPr>
                <w:rFonts w:ascii="Calibri" w:eastAsia="Calibri" w:hAnsi="Calibri" w:cs="Calibri"/>
                <w:color w:val="000000"/>
              </w:rPr>
            </w:pPr>
            <w:r>
              <w:rPr>
                <w:rFonts w:ascii="Calibri" w:eastAsia="Calibri" w:hAnsi="Calibri" w:cs="Calibri"/>
                <w:color w:val="000000"/>
              </w:rPr>
              <w:t>IN CLASS</w:t>
            </w:r>
          </w:p>
        </w:tc>
        <w:tc>
          <w:tcPr>
            <w:tcW w:w="1760" w:type="dxa"/>
            <w:tcBorders>
              <w:top w:val="nil"/>
              <w:left w:val="nil"/>
              <w:bottom w:val="single" w:sz="4" w:space="0" w:color="000000"/>
              <w:right w:val="single" w:sz="4" w:space="0" w:color="000000"/>
            </w:tcBorders>
            <w:shd w:val="clear" w:color="auto" w:fill="B4C6E7"/>
            <w:vAlign w:val="bottom"/>
          </w:tcPr>
          <w:p w14:paraId="5E0FEB9A" w14:textId="77777777" w:rsidR="00145997" w:rsidRDefault="006802D4">
            <w:pPr>
              <w:jc w:val="center"/>
              <w:rPr>
                <w:rFonts w:ascii="Calibri" w:eastAsia="Calibri" w:hAnsi="Calibri" w:cs="Calibri"/>
                <w:color w:val="000000"/>
              </w:rPr>
            </w:pPr>
            <w:r>
              <w:rPr>
                <w:rFonts w:ascii="Calibri" w:eastAsia="Calibri" w:hAnsi="Calibri" w:cs="Calibri"/>
                <w:color w:val="000000"/>
              </w:rPr>
              <w:t>OUTSIDE OF CLASS</w:t>
            </w:r>
          </w:p>
        </w:tc>
        <w:tc>
          <w:tcPr>
            <w:tcW w:w="1800" w:type="dxa"/>
            <w:tcBorders>
              <w:top w:val="nil"/>
              <w:left w:val="nil"/>
              <w:bottom w:val="single" w:sz="4" w:space="0" w:color="000000"/>
              <w:right w:val="single" w:sz="4" w:space="0" w:color="000000"/>
            </w:tcBorders>
            <w:shd w:val="clear" w:color="auto" w:fill="B4C6E7"/>
            <w:vAlign w:val="bottom"/>
          </w:tcPr>
          <w:p w14:paraId="23CE55C7" w14:textId="77777777" w:rsidR="00145997" w:rsidRDefault="006802D4">
            <w:pPr>
              <w:jc w:val="center"/>
              <w:rPr>
                <w:rFonts w:ascii="Calibri" w:eastAsia="Calibri" w:hAnsi="Calibri" w:cs="Calibri"/>
                <w:color w:val="000000"/>
              </w:rPr>
            </w:pPr>
            <w:r>
              <w:rPr>
                <w:rFonts w:ascii="Calibri" w:eastAsia="Calibri" w:hAnsi="Calibri" w:cs="Calibri"/>
                <w:color w:val="000000"/>
              </w:rPr>
              <w:t>IN CLASS</w:t>
            </w:r>
          </w:p>
        </w:tc>
      </w:tr>
      <w:tr w:rsidR="00145997" w14:paraId="217CDB3E" w14:textId="77777777">
        <w:trPr>
          <w:trHeight w:val="3409"/>
        </w:trPr>
        <w:tc>
          <w:tcPr>
            <w:tcW w:w="1645" w:type="dxa"/>
            <w:tcBorders>
              <w:top w:val="nil"/>
              <w:left w:val="single" w:sz="4" w:space="0" w:color="000000"/>
              <w:bottom w:val="single" w:sz="4" w:space="0" w:color="000000"/>
              <w:right w:val="single" w:sz="4" w:space="0" w:color="000000"/>
            </w:tcBorders>
            <w:shd w:val="clear" w:color="auto" w:fill="C5E0B3"/>
            <w:vAlign w:val="bottom"/>
          </w:tcPr>
          <w:p w14:paraId="2977DE92" w14:textId="77777777" w:rsidR="00145997" w:rsidRDefault="006802D4">
            <w:pPr>
              <w:rPr>
                <w:rFonts w:ascii="Calibri" w:eastAsia="Calibri" w:hAnsi="Calibri" w:cs="Calibri"/>
                <w:color w:val="000000"/>
              </w:rPr>
            </w:pPr>
            <w:r>
              <w:rPr>
                <w:rFonts w:ascii="Calibri" w:eastAsia="Calibri" w:hAnsi="Calibri" w:cs="Calibri"/>
                <w:color w:val="000000"/>
              </w:rPr>
              <w:t>See Homework page in Camino for Module 3: 2 readings, posting to Camino Discussion forum</w:t>
            </w:r>
          </w:p>
        </w:tc>
        <w:tc>
          <w:tcPr>
            <w:tcW w:w="1800" w:type="dxa"/>
            <w:tcBorders>
              <w:top w:val="nil"/>
              <w:left w:val="nil"/>
              <w:bottom w:val="single" w:sz="4" w:space="0" w:color="000000"/>
              <w:right w:val="single" w:sz="4" w:space="0" w:color="000000"/>
            </w:tcBorders>
            <w:shd w:val="clear" w:color="auto" w:fill="C5E0B3"/>
          </w:tcPr>
          <w:p w14:paraId="76A25BDB" w14:textId="77777777" w:rsidR="00145997" w:rsidRDefault="006802D4">
            <w:pPr>
              <w:rPr>
                <w:rFonts w:ascii="Calibri" w:eastAsia="Calibri" w:hAnsi="Calibri" w:cs="Calibri"/>
                <w:color w:val="000000"/>
              </w:rPr>
            </w:pPr>
            <w:r>
              <w:rPr>
                <w:rFonts w:ascii="Calibri" w:eastAsia="Calibri" w:hAnsi="Calibri" w:cs="Calibri"/>
                <w:color w:val="000000"/>
              </w:rPr>
              <w:t xml:space="preserve">Bloom's Taxonomy of Learning Objectives; planning a collaborative video project; work on </w:t>
            </w:r>
            <w:proofErr w:type="spellStart"/>
            <w:r>
              <w:rPr>
                <w:rFonts w:ascii="Calibri" w:eastAsia="Calibri" w:hAnsi="Calibri" w:cs="Calibri"/>
                <w:color w:val="000000"/>
              </w:rPr>
              <w:t>ePortfolio</w:t>
            </w:r>
            <w:proofErr w:type="spellEnd"/>
          </w:p>
        </w:tc>
        <w:tc>
          <w:tcPr>
            <w:tcW w:w="1620" w:type="dxa"/>
            <w:tcBorders>
              <w:top w:val="nil"/>
              <w:left w:val="nil"/>
              <w:bottom w:val="single" w:sz="4" w:space="0" w:color="000000"/>
              <w:right w:val="single" w:sz="4" w:space="0" w:color="000000"/>
            </w:tcBorders>
            <w:shd w:val="clear" w:color="auto" w:fill="FFE598"/>
            <w:vAlign w:val="bottom"/>
          </w:tcPr>
          <w:p w14:paraId="4DAAD213" w14:textId="77777777" w:rsidR="00145997" w:rsidRDefault="006802D4">
            <w:pPr>
              <w:rPr>
                <w:rFonts w:ascii="Calibri" w:eastAsia="Calibri" w:hAnsi="Calibri" w:cs="Calibri"/>
                <w:color w:val="000000"/>
              </w:rPr>
            </w:pPr>
            <w:r>
              <w:rPr>
                <w:rFonts w:ascii="Calibri" w:eastAsia="Calibri" w:hAnsi="Calibri" w:cs="Calibri"/>
                <w:color w:val="000000"/>
              </w:rPr>
              <w:t>See Homework page in Camino for Module 4: complete the free online course, "(K-12/HE) Copyright for Educators" offered on the Canvas Network; posting to Camino Discussion forum</w:t>
            </w:r>
          </w:p>
        </w:tc>
        <w:tc>
          <w:tcPr>
            <w:tcW w:w="1620" w:type="dxa"/>
            <w:tcBorders>
              <w:top w:val="nil"/>
              <w:left w:val="nil"/>
              <w:bottom w:val="single" w:sz="4" w:space="0" w:color="000000"/>
              <w:right w:val="single" w:sz="4" w:space="0" w:color="000000"/>
            </w:tcBorders>
            <w:shd w:val="clear" w:color="auto" w:fill="FFE598"/>
          </w:tcPr>
          <w:p w14:paraId="2D4A03F0" w14:textId="77777777" w:rsidR="005841E6" w:rsidRDefault="006802D4" w:rsidP="005841E6">
            <w:r>
              <w:rPr>
                <w:rFonts w:ascii="Calibri" w:eastAsia="Calibri" w:hAnsi="Calibri" w:cs="Calibri"/>
                <w:color w:val="000000"/>
              </w:rPr>
              <w:t>Creating a collaborative video project as a  technology that can be</w:t>
            </w:r>
            <w:r>
              <w:rPr>
                <w:rFonts w:ascii="Calibri" w:eastAsia="Calibri" w:hAnsi="Calibri" w:cs="Calibri"/>
                <w:color w:val="FF0000"/>
              </w:rPr>
              <w:t xml:space="preserve"> </w:t>
            </w:r>
            <w:r>
              <w:rPr>
                <w:rFonts w:ascii="Calibri" w:eastAsia="Calibri" w:hAnsi="Calibri" w:cs="Calibri"/>
                <w:color w:val="000000"/>
                <w:highlight w:val="green"/>
              </w:rPr>
              <w:t>used as assistive technology, augmentative and alternative communication (AAC).</w:t>
            </w:r>
            <w:r w:rsidR="005841E6">
              <w:rPr>
                <w:rFonts w:ascii="Calibri" w:eastAsia="Calibri" w:hAnsi="Calibri" w:cs="Calibri"/>
                <w:color w:val="000000"/>
                <w:highlight w:val="green"/>
              </w:rPr>
              <w:t xml:space="preserve"> </w:t>
            </w:r>
            <w:r w:rsidR="005841E6" w:rsidRPr="005841E6">
              <w:rPr>
                <w:b/>
                <w:bCs/>
                <w:color w:val="000000"/>
                <w:highlight w:val="green"/>
                <w:shd w:val="clear" w:color="auto" w:fill="00FFFF"/>
              </w:rPr>
              <w:t>MMSN TPEs (Practice/Assess TPE 2.2, Practice TPE 2.3, Introduce/Practice/Access TPE 4.1)</w:t>
            </w:r>
          </w:p>
          <w:p w14:paraId="0B85CA49" w14:textId="77777777" w:rsidR="00145997" w:rsidRDefault="00145997">
            <w:pPr>
              <w:rPr>
                <w:rFonts w:ascii="Calibri" w:eastAsia="Calibri" w:hAnsi="Calibri" w:cs="Calibri"/>
                <w:color w:val="000000"/>
              </w:rPr>
            </w:pPr>
          </w:p>
        </w:tc>
        <w:tc>
          <w:tcPr>
            <w:tcW w:w="1760" w:type="dxa"/>
            <w:tcBorders>
              <w:top w:val="nil"/>
              <w:left w:val="nil"/>
              <w:bottom w:val="single" w:sz="4" w:space="0" w:color="000000"/>
              <w:right w:val="single" w:sz="4" w:space="0" w:color="000000"/>
            </w:tcBorders>
            <w:shd w:val="clear" w:color="auto" w:fill="B4C6E7"/>
            <w:vAlign w:val="bottom"/>
          </w:tcPr>
          <w:p w14:paraId="26ADF98F" w14:textId="77777777" w:rsidR="00145997" w:rsidRDefault="006802D4">
            <w:pPr>
              <w:rPr>
                <w:rFonts w:ascii="Calibri" w:eastAsia="Calibri" w:hAnsi="Calibri" w:cs="Calibri"/>
                <w:color w:val="000000"/>
              </w:rPr>
            </w:pPr>
            <w:r>
              <w:rPr>
                <w:rFonts w:ascii="Calibri" w:eastAsia="Calibri" w:hAnsi="Calibri" w:cs="Calibri"/>
                <w:color w:val="000000"/>
              </w:rPr>
              <w:t xml:space="preserve">See Homework page in Camino for Module 5: 2 readings, 1 </w:t>
            </w:r>
            <w:proofErr w:type="spellStart"/>
            <w:r>
              <w:rPr>
                <w:rFonts w:ascii="Calibri" w:eastAsia="Calibri" w:hAnsi="Calibri" w:cs="Calibri"/>
                <w:color w:val="000000"/>
              </w:rPr>
              <w:t>Vialogues</w:t>
            </w:r>
            <w:proofErr w:type="spellEnd"/>
            <w:r>
              <w:rPr>
                <w:rFonts w:ascii="Calibri" w:eastAsia="Calibri" w:hAnsi="Calibri" w:cs="Calibri"/>
                <w:color w:val="000000"/>
              </w:rPr>
              <w:t xml:space="preserve"> activity; posting to Camino Discussion forum</w:t>
            </w:r>
          </w:p>
        </w:tc>
        <w:tc>
          <w:tcPr>
            <w:tcW w:w="1800" w:type="dxa"/>
            <w:tcBorders>
              <w:top w:val="nil"/>
              <w:left w:val="nil"/>
              <w:bottom w:val="single" w:sz="4" w:space="0" w:color="000000"/>
              <w:right w:val="single" w:sz="4" w:space="0" w:color="000000"/>
            </w:tcBorders>
            <w:shd w:val="clear" w:color="auto" w:fill="B4C6E7"/>
          </w:tcPr>
          <w:p w14:paraId="7B4BAEC6" w14:textId="77777777" w:rsidR="00145997" w:rsidRDefault="006802D4">
            <w:pPr>
              <w:rPr>
                <w:rFonts w:ascii="Calibri" w:eastAsia="Calibri" w:hAnsi="Calibri" w:cs="Calibri"/>
                <w:color w:val="000000"/>
              </w:rPr>
            </w:pPr>
            <w:r>
              <w:rPr>
                <w:rFonts w:ascii="Calibri" w:eastAsia="Calibri" w:hAnsi="Calibri" w:cs="Calibri"/>
                <w:color w:val="000000"/>
              </w:rPr>
              <w:t>Games for Learning</w:t>
            </w:r>
          </w:p>
        </w:tc>
      </w:tr>
      <w:tr w:rsidR="00145997" w14:paraId="2769D393" w14:textId="77777777">
        <w:trPr>
          <w:trHeight w:val="320"/>
        </w:trPr>
        <w:tc>
          <w:tcPr>
            <w:tcW w:w="1645" w:type="dxa"/>
            <w:tcBorders>
              <w:top w:val="nil"/>
              <w:left w:val="nil"/>
              <w:bottom w:val="nil"/>
              <w:right w:val="nil"/>
            </w:tcBorders>
            <w:shd w:val="clear" w:color="auto" w:fill="D8D8D8"/>
            <w:vAlign w:val="center"/>
          </w:tcPr>
          <w:p w14:paraId="4DF38FFF"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800" w:type="dxa"/>
            <w:tcBorders>
              <w:top w:val="nil"/>
              <w:left w:val="nil"/>
              <w:bottom w:val="nil"/>
              <w:right w:val="nil"/>
            </w:tcBorders>
            <w:shd w:val="clear" w:color="auto" w:fill="D8D8D8"/>
            <w:vAlign w:val="center"/>
          </w:tcPr>
          <w:p w14:paraId="13E80580"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620" w:type="dxa"/>
            <w:tcBorders>
              <w:top w:val="nil"/>
              <w:left w:val="nil"/>
              <w:bottom w:val="nil"/>
              <w:right w:val="nil"/>
            </w:tcBorders>
            <w:shd w:val="clear" w:color="auto" w:fill="D8D8D8"/>
            <w:vAlign w:val="center"/>
          </w:tcPr>
          <w:p w14:paraId="4727CD80"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620" w:type="dxa"/>
            <w:tcBorders>
              <w:top w:val="nil"/>
              <w:left w:val="nil"/>
              <w:bottom w:val="nil"/>
              <w:right w:val="nil"/>
            </w:tcBorders>
            <w:shd w:val="clear" w:color="auto" w:fill="D8D8D8"/>
            <w:vAlign w:val="center"/>
          </w:tcPr>
          <w:p w14:paraId="5D0384B6"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760" w:type="dxa"/>
            <w:tcBorders>
              <w:top w:val="nil"/>
              <w:left w:val="nil"/>
              <w:bottom w:val="nil"/>
              <w:right w:val="nil"/>
            </w:tcBorders>
            <w:shd w:val="clear" w:color="auto" w:fill="D8D8D8"/>
            <w:vAlign w:val="center"/>
          </w:tcPr>
          <w:p w14:paraId="6B071275"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800" w:type="dxa"/>
            <w:tcBorders>
              <w:top w:val="nil"/>
              <w:left w:val="nil"/>
              <w:bottom w:val="nil"/>
              <w:right w:val="nil"/>
            </w:tcBorders>
            <w:shd w:val="clear" w:color="auto" w:fill="D8D8D8"/>
            <w:vAlign w:val="center"/>
          </w:tcPr>
          <w:p w14:paraId="095BF244"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r>
      <w:tr w:rsidR="00145997" w14:paraId="4DA6EBA4" w14:textId="77777777">
        <w:trPr>
          <w:trHeight w:val="300"/>
        </w:trPr>
        <w:tc>
          <w:tcPr>
            <w:tcW w:w="1645" w:type="dxa"/>
            <w:tcBorders>
              <w:top w:val="nil"/>
              <w:left w:val="nil"/>
              <w:bottom w:val="nil"/>
              <w:right w:val="nil"/>
            </w:tcBorders>
            <w:shd w:val="clear" w:color="auto" w:fill="auto"/>
            <w:vAlign w:val="bottom"/>
          </w:tcPr>
          <w:p w14:paraId="21E68313" w14:textId="77777777" w:rsidR="00145997" w:rsidRDefault="00145997">
            <w:pPr>
              <w:jc w:val="center"/>
              <w:rPr>
                <w:rFonts w:ascii="Calibri" w:eastAsia="Calibri" w:hAnsi="Calibri" w:cs="Calibri"/>
                <w:color w:val="000000"/>
              </w:rPr>
            </w:pPr>
          </w:p>
        </w:tc>
        <w:tc>
          <w:tcPr>
            <w:tcW w:w="1800" w:type="dxa"/>
            <w:tcBorders>
              <w:top w:val="nil"/>
              <w:left w:val="nil"/>
              <w:bottom w:val="nil"/>
              <w:right w:val="nil"/>
            </w:tcBorders>
            <w:shd w:val="clear" w:color="auto" w:fill="auto"/>
            <w:vAlign w:val="bottom"/>
          </w:tcPr>
          <w:p w14:paraId="233F2D1F" w14:textId="77777777" w:rsidR="00145997" w:rsidRDefault="00145997">
            <w:pPr>
              <w:rPr>
                <w:sz w:val="20"/>
                <w:szCs w:val="20"/>
              </w:rPr>
            </w:pPr>
          </w:p>
        </w:tc>
        <w:tc>
          <w:tcPr>
            <w:tcW w:w="1620" w:type="dxa"/>
            <w:tcBorders>
              <w:top w:val="nil"/>
              <w:left w:val="nil"/>
              <w:bottom w:val="nil"/>
              <w:right w:val="nil"/>
            </w:tcBorders>
            <w:shd w:val="clear" w:color="auto" w:fill="auto"/>
            <w:vAlign w:val="bottom"/>
          </w:tcPr>
          <w:p w14:paraId="49B2C119" w14:textId="77777777" w:rsidR="00145997" w:rsidRDefault="00145997">
            <w:pPr>
              <w:rPr>
                <w:sz w:val="20"/>
                <w:szCs w:val="20"/>
              </w:rPr>
            </w:pPr>
          </w:p>
        </w:tc>
        <w:tc>
          <w:tcPr>
            <w:tcW w:w="1620" w:type="dxa"/>
            <w:tcBorders>
              <w:top w:val="nil"/>
              <w:left w:val="nil"/>
              <w:bottom w:val="nil"/>
              <w:right w:val="nil"/>
            </w:tcBorders>
            <w:shd w:val="clear" w:color="auto" w:fill="auto"/>
            <w:vAlign w:val="bottom"/>
          </w:tcPr>
          <w:p w14:paraId="69A6B6D1" w14:textId="77777777" w:rsidR="00145997" w:rsidRDefault="00145997">
            <w:pPr>
              <w:rPr>
                <w:sz w:val="20"/>
                <w:szCs w:val="20"/>
              </w:rPr>
            </w:pPr>
          </w:p>
        </w:tc>
        <w:tc>
          <w:tcPr>
            <w:tcW w:w="1760" w:type="dxa"/>
            <w:tcBorders>
              <w:top w:val="nil"/>
              <w:left w:val="nil"/>
              <w:bottom w:val="nil"/>
              <w:right w:val="nil"/>
            </w:tcBorders>
            <w:shd w:val="clear" w:color="auto" w:fill="auto"/>
            <w:vAlign w:val="bottom"/>
          </w:tcPr>
          <w:p w14:paraId="3BC06EDB" w14:textId="77777777" w:rsidR="00145997" w:rsidRDefault="00145997">
            <w:pPr>
              <w:rPr>
                <w:sz w:val="20"/>
                <w:szCs w:val="20"/>
              </w:rPr>
            </w:pPr>
          </w:p>
        </w:tc>
        <w:tc>
          <w:tcPr>
            <w:tcW w:w="1800" w:type="dxa"/>
            <w:tcBorders>
              <w:top w:val="nil"/>
              <w:left w:val="nil"/>
              <w:bottom w:val="nil"/>
              <w:right w:val="nil"/>
            </w:tcBorders>
            <w:shd w:val="clear" w:color="auto" w:fill="auto"/>
            <w:vAlign w:val="bottom"/>
          </w:tcPr>
          <w:p w14:paraId="606995DB" w14:textId="77777777" w:rsidR="00145997" w:rsidRDefault="00145997">
            <w:pPr>
              <w:rPr>
                <w:sz w:val="20"/>
                <w:szCs w:val="20"/>
              </w:rPr>
            </w:pPr>
          </w:p>
        </w:tc>
      </w:tr>
      <w:tr w:rsidR="00145997" w14:paraId="7F3B18B4" w14:textId="77777777">
        <w:trPr>
          <w:trHeight w:val="680"/>
        </w:trPr>
        <w:tc>
          <w:tcPr>
            <w:tcW w:w="1645" w:type="dxa"/>
            <w:tcBorders>
              <w:top w:val="single" w:sz="4" w:space="0" w:color="000000"/>
              <w:left w:val="single" w:sz="4" w:space="0" w:color="000000"/>
              <w:bottom w:val="single" w:sz="4" w:space="0" w:color="000000"/>
              <w:right w:val="single" w:sz="4" w:space="0" w:color="000000"/>
            </w:tcBorders>
            <w:shd w:val="clear" w:color="auto" w:fill="A8D08D"/>
            <w:vAlign w:val="bottom"/>
          </w:tcPr>
          <w:p w14:paraId="17AAE0CD" w14:textId="77777777" w:rsidR="00145997" w:rsidRDefault="006802D4">
            <w:pPr>
              <w:jc w:val="center"/>
              <w:rPr>
                <w:rFonts w:ascii="Calibri" w:eastAsia="Calibri" w:hAnsi="Calibri" w:cs="Calibri"/>
                <w:color w:val="000000"/>
              </w:rPr>
            </w:pPr>
            <w:r>
              <w:rPr>
                <w:rFonts w:ascii="Calibri" w:eastAsia="Calibri" w:hAnsi="Calibri" w:cs="Calibri"/>
                <w:color w:val="000000"/>
              </w:rPr>
              <w:t xml:space="preserve">Prior to Session 7: </w:t>
            </w:r>
          </w:p>
        </w:tc>
        <w:tc>
          <w:tcPr>
            <w:tcW w:w="1800" w:type="dxa"/>
            <w:tcBorders>
              <w:top w:val="single" w:sz="4" w:space="0" w:color="000000"/>
              <w:left w:val="nil"/>
              <w:bottom w:val="single" w:sz="4" w:space="0" w:color="000000"/>
              <w:right w:val="single" w:sz="4" w:space="0" w:color="000000"/>
            </w:tcBorders>
            <w:shd w:val="clear" w:color="auto" w:fill="A8D08D"/>
            <w:vAlign w:val="bottom"/>
          </w:tcPr>
          <w:p w14:paraId="117ED35F" w14:textId="77777777" w:rsidR="00145997" w:rsidRDefault="006802D4">
            <w:pPr>
              <w:jc w:val="center"/>
              <w:rPr>
                <w:rFonts w:ascii="Calibri" w:eastAsia="Calibri" w:hAnsi="Calibri" w:cs="Calibri"/>
                <w:b/>
                <w:color w:val="000000"/>
              </w:rPr>
            </w:pPr>
            <w:r>
              <w:rPr>
                <w:rFonts w:ascii="Calibri" w:eastAsia="Calibri" w:hAnsi="Calibri" w:cs="Calibri"/>
                <w:b/>
                <w:color w:val="000000"/>
              </w:rPr>
              <w:t xml:space="preserve">Session 7: </w:t>
            </w:r>
          </w:p>
        </w:tc>
        <w:tc>
          <w:tcPr>
            <w:tcW w:w="1620" w:type="dxa"/>
            <w:tcBorders>
              <w:top w:val="single" w:sz="4" w:space="0" w:color="000000"/>
              <w:left w:val="nil"/>
              <w:bottom w:val="single" w:sz="4" w:space="0" w:color="000000"/>
              <w:right w:val="single" w:sz="4" w:space="0" w:color="000000"/>
            </w:tcBorders>
            <w:shd w:val="clear" w:color="auto" w:fill="FFD965"/>
            <w:vAlign w:val="center"/>
          </w:tcPr>
          <w:p w14:paraId="497F8E25" w14:textId="77777777" w:rsidR="00145997" w:rsidRDefault="006802D4">
            <w:pPr>
              <w:jc w:val="center"/>
              <w:rPr>
                <w:rFonts w:ascii="Calibri" w:eastAsia="Calibri" w:hAnsi="Calibri" w:cs="Calibri"/>
                <w:color w:val="000000"/>
              </w:rPr>
            </w:pPr>
            <w:r>
              <w:rPr>
                <w:rFonts w:ascii="Calibri" w:eastAsia="Calibri" w:hAnsi="Calibri" w:cs="Calibri"/>
                <w:color w:val="000000"/>
              </w:rPr>
              <w:t xml:space="preserve">Prior to Session 8: </w:t>
            </w:r>
          </w:p>
        </w:tc>
        <w:tc>
          <w:tcPr>
            <w:tcW w:w="1620" w:type="dxa"/>
            <w:tcBorders>
              <w:top w:val="single" w:sz="4" w:space="0" w:color="000000"/>
              <w:left w:val="nil"/>
              <w:bottom w:val="single" w:sz="4" w:space="0" w:color="000000"/>
              <w:right w:val="single" w:sz="4" w:space="0" w:color="000000"/>
            </w:tcBorders>
            <w:shd w:val="clear" w:color="auto" w:fill="FFD965"/>
            <w:vAlign w:val="center"/>
          </w:tcPr>
          <w:p w14:paraId="3D7D08D8" w14:textId="77777777" w:rsidR="00145997" w:rsidRDefault="006802D4">
            <w:pPr>
              <w:jc w:val="center"/>
              <w:rPr>
                <w:rFonts w:ascii="Calibri" w:eastAsia="Calibri" w:hAnsi="Calibri" w:cs="Calibri"/>
                <w:b/>
                <w:color w:val="000000"/>
              </w:rPr>
            </w:pPr>
            <w:r>
              <w:rPr>
                <w:rFonts w:ascii="Calibri" w:eastAsia="Calibri" w:hAnsi="Calibri" w:cs="Calibri"/>
                <w:b/>
                <w:color w:val="000000"/>
              </w:rPr>
              <w:t xml:space="preserve">Session 8: </w:t>
            </w:r>
          </w:p>
        </w:tc>
        <w:tc>
          <w:tcPr>
            <w:tcW w:w="1760" w:type="dxa"/>
            <w:tcBorders>
              <w:top w:val="single" w:sz="4" w:space="0" w:color="000000"/>
              <w:left w:val="nil"/>
              <w:bottom w:val="single" w:sz="4" w:space="0" w:color="000000"/>
              <w:right w:val="single" w:sz="4" w:space="0" w:color="000000"/>
            </w:tcBorders>
            <w:shd w:val="clear" w:color="auto" w:fill="8EAADB"/>
            <w:vAlign w:val="bottom"/>
          </w:tcPr>
          <w:p w14:paraId="00C9136D" w14:textId="77777777" w:rsidR="00145997" w:rsidRDefault="006802D4">
            <w:pPr>
              <w:jc w:val="center"/>
              <w:rPr>
                <w:rFonts w:ascii="Calibri" w:eastAsia="Calibri" w:hAnsi="Calibri" w:cs="Calibri"/>
                <w:color w:val="FFFFFF"/>
              </w:rPr>
            </w:pPr>
            <w:r>
              <w:rPr>
                <w:rFonts w:ascii="Calibri" w:eastAsia="Calibri" w:hAnsi="Calibri" w:cs="Calibri"/>
                <w:color w:val="FFFFFF"/>
              </w:rPr>
              <w:t>Prior to Session 9:</w:t>
            </w:r>
          </w:p>
        </w:tc>
        <w:tc>
          <w:tcPr>
            <w:tcW w:w="1800" w:type="dxa"/>
            <w:tcBorders>
              <w:top w:val="single" w:sz="4" w:space="0" w:color="000000"/>
              <w:left w:val="nil"/>
              <w:bottom w:val="single" w:sz="4" w:space="0" w:color="000000"/>
              <w:right w:val="single" w:sz="4" w:space="0" w:color="000000"/>
            </w:tcBorders>
            <w:shd w:val="clear" w:color="auto" w:fill="8EAADB"/>
            <w:vAlign w:val="bottom"/>
          </w:tcPr>
          <w:p w14:paraId="3CFADE9E" w14:textId="77777777" w:rsidR="00145997" w:rsidRDefault="006802D4">
            <w:pPr>
              <w:rPr>
                <w:rFonts w:ascii="Calibri" w:eastAsia="Calibri" w:hAnsi="Calibri" w:cs="Calibri"/>
                <w:b/>
                <w:color w:val="FFFFFF"/>
              </w:rPr>
            </w:pPr>
            <w:r>
              <w:rPr>
                <w:rFonts w:ascii="Calibri" w:eastAsia="Calibri" w:hAnsi="Calibri" w:cs="Calibri"/>
                <w:b/>
                <w:color w:val="FFFFFF"/>
              </w:rPr>
              <w:t xml:space="preserve">Session 9: </w:t>
            </w:r>
          </w:p>
        </w:tc>
      </w:tr>
      <w:tr w:rsidR="00145997" w14:paraId="7146BC04" w14:textId="77777777">
        <w:trPr>
          <w:trHeight w:val="320"/>
        </w:trPr>
        <w:tc>
          <w:tcPr>
            <w:tcW w:w="1645" w:type="dxa"/>
            <w:tcBorders>
              <w:top w:val="nil"/>
              <w:left w:val="single" w:sz="4" w:space="0" w:color="000000"/>
              <w:bottom w:val="single" w:sz="4" w:space="0" w:color="000000"/>
              <w:right w:val="single" w:sz="4" w:space="0" w:color="000000"/>
            </w:tcBorders>
            <w:shd w:val="clear" w:color="auto" w:fill="A8D08D"/>
            <w:vAlign w:val="bottom"/>
          </w:tcPr>
          <w:p w14:paraId="192FBDBC" w14:textId="77777777" w:rsidR="00145997" w:rsidRDefault="006802D4">
            <w:pPr>
              <w:jc w:val="center"/>
              <w:rPr>
                <w:rFonts w:ascii="Calibri" w:eastAsia="Calibri" w:hAnsi="Calibri" w:cs="Calibri"/>
                <w:color w:val="000000"/>
              </w:rPr>
            </w:pPr>
            <w:r>
              <w:rPr>
                <w:rFonts w:ascii="Calibri" w:eastAsia="Calibri" w:hAnsi="Calibri" w:cs="Calibri"/>
                <w:color w:val="000000"/>
              </w:rPr>
              <w:t>OUTSIDE OF CLASS</w:t>
            </w:r>
          </w:p>
        </w:tc>
        <w:tc>
          <w:tcPr>
            <w:tcW w:w="1800" w:type="dxa"/>
            <w:tcBorders>
              <w:top w:val="nil"/>
              <w:left w:val="nil"/>
              <w:bottom w:val="single" w:sz="4" w:space="0" w:color="000000"/>
              <w:right w:val="single" w:sz="4" w:space="0" w:color="000000"/>
            </w:tcBorders>
            <w:shd w:val="clear" w:color="auto" w:fill="A8D08D"/>
            <w:vAlign w:val="bottom"/>
          </w:tcPr>
          <w:p w14:paraId="578E9103" w14:textId="77777777" w:rsidR="00145997" w:rsidRDefault="006802D4">
            <w:pPr>
              <w:jc w:val="center"/>
              <w:rPr>
                <w:rFonts w:ascii="Calibri" w:eastAsia="Calibri" w:hAnsi="Calibri" w:cs="Calibri"/>
                <w:color w:val="000000"/>
              </w:rPr>
            </w:pPr>
            <w:r>
              <w:rPr>
                <w:rFonts w:ascii="Calibri" w:eastAsia="Calibri" w:hAnsi="Calibri" w:cs="Calibri"/>
                <w:color w:val="000000"/>
              </w:rPr>
              <w:t>IN CLASS</w:t>
            </w:r>
          </w:p>
        </w:tc>
        <w:tc>
          <w:tcPr>
            <w:tcW w:w="1620" w:type="dxa"/>
            <w:tcBorders>
              <w:top w:val="nil"/>
              <w:left w:val="nil"/>
              <w:bottom w:val="single" w:sz="4" w:space="0" w:color="000000"/>
              <w:right w:val="single" w:sz="4" w:space="0" w:color="000000"/>
            </w:tcBorders>
            <w:shd w:val="clear" w:color="auto" w:fill="FFD965"/>
            <w:vAlign w:val="bottom"/>
          </w:tcPr>
          <w:p w14:paraId="135E1761" w14:textId="77777777" w:rsidR="00145997" w:rsidRDefault="006802D4">
            <w:pPr>
              <w:jc w:val="center"/>
              <w:rPr>
                <w:rFonts w:ascii="Calibri" w:eastAsia="Calibri" w:hAnsi="Calibri" w:cs="Calibri"/>
                <w:color w:val="000000"/>
              </w:rPr>
            </w:pPr>
            <w:r>
              <w:rPr>
                <w:rFonts w:ascii="Calibri" w:eastAsia="Calibri" w:hAnsi="Calibri" w:cs="Calibri"/>
                <w:color w:val="000000"/>
              </w:rPr>
              <w:t>OUTSIDE OF CLASS</w:t>
            </w:r>
          </w:p>
        </w:tc>
        <w:tc>
          <w:tcPr>
            <w:tcW w:w="1620" w:type="dxa"/>
            <w:tcBorders>
              <w:top w:val="nil"/>
              <w:left w:val="nil"/>
              <w:bottom w:val="single" w:sz="4" w:space="0" w:color="000000"/>
              <w:right w:val="single" w:sz="4" w:space="0" w:color="000000"/>
            </w:tcBorders>
            <w:shd w:val="clear" w:color="auto" w:fill="FFD965"/>
            <w:vAlign w:val="bottom"/>
          </w:tcPr>
          <w:p w14:paraId="1BB39E4F" w14:textId="77777777" w:rsidR="00145997" w:rsidRDefault="006802D4">
            <w:pPr>
              <w:jc w:val="center"/>
              <w:rPr>
                <w:rFonts w:ascii="Calibri" w:eastAsia="Calibri" w:hAnsi="Calibri" w:cs="Calibri"/>
                <w:color w:val="000000"/>
              </w:rPr>
            </w:pPr>
            <w:r>
              <w:rPr>
                <w:rFonts w:ascii="Calibri" w:eastAsia="Calibri" w:hAnsi="Calibri" w:cs="Calibri"/>
                <w:color w:val="000000"/>
              </w:rPr>
              <w:t>IN CLASS</w:t>
            </w:r>
          </w:p>
        </w:tc>
        <w:tc>
          <w:tcPr>
            <w:tcW w:w="1760" w:type="dxa"/>
            <w:tcBorders>
              <w:top w:val="nil"/>
              <w:left w:val="nil"/>
              <w:bottom w:val="single" w:sz="4" w:space="0" w:color="000000"/>
              <w:right w:val="single" w:sz="4" w:space="0" w:color="000000"/>
            </w:tcBorders>
            <w:shd w:val="clear" w:color="auto" w:fill="8EAADB"/>
            <w:vAlign w:val="bottom"/>
          </w:tcPr>
          <w:p w14:paraId="54CD0DC5" w14:textId="77777777" w:rsidR="00145997" w:rsidRDefault="006802D4">
            <w:pPr>
              <w:jc w:val="center"/>
              <w:rPr>
                <w:rFonts w:ascii="Calibri" w:eastAsia="Calibri" w:hAnsi="Calibri" w:cs="Calibri"/>
                <w:color w:val="FFFFFF"/>
              </w:rPr>
            </w:pPr>
            <w:r>
              <w:rPr>
                <w:rFonts w:ascii="Calibri" w:eastAsia="Calibri" w:hAnsi="Calibri" w:cs="Calibri"/>
                <w:color w:val="FFFFFF"/>
              </w:rPr>
              <w:t>OUTSIDE OF CLASS</w:t>
            </w:r>
          </w:p>
        </w:tc>
        <w:tc>
          <w:tcPr>
            <w:tcW w:w="1800" w:type="dxa"/>
            <w:tcBorders>
              <w:top w:val="nil"/>
              <w:left w:val="nil"/>
              <w:bottom w:val="single" w:sz="4" w:space="0" w:color="000000"/>
              <w:right w:val="single" w:sz="4" w:space="0" w:color="000000"/>
            </w:tcBorders>
            <w:shd w:val="clear" w:color="auto" w:fill="8EAADB"/>
            <w:vAlign w:val="bottom"/>
          </w:tcPr>
          <w:p w14:paraId="59962CEF" w14:textId="77777777" w:rsidR="00145997" w:rsidRDefault="006802D4">
            <w:pPr>
              <w:rPr>
                <w:rFonts w:ascii="Calibri" w:eastAsia="Calibri" w:hAnsi="Calibri" w:cs="Calibri"/>
                <w:color w:val="FFFFFF"/>
              </w:rPr>
            </w:pPr>
            <w:r>
              <w:rPr>
                <w:rFonts w:ascii="Calibri" w:eastAsia="Calibri" w:hAnsi="Calibri" w:cs="Calibri"/>
                <w:color w:val="FFFFFF"/>
              </w:rPr>
              <w:t>IN CLASS</w:t>
            </w:r>
          </w:p>
        </w:tc>
      </w:tr>
      <w:tr w:rsidR="00145997" w14:paraId="051DE94E" w14:textId="77777777">
        <w:trPr>
          <w:trHeight w:val="3690"/>
        </w:trPr>
        <w:tc>
          <w:tcPr>
            <w:tcW w:w="1645" w:type="dxa"/>
            <w:tcBorders>
              <w:top w:val="nil"/>
              <w:left w:val="single" w:sz="4" w:space="0" w:color="000000"/>
              <w:bottom w:val="single" w:sz="4" w:space="0" w:color="000000"/>
              <w:right w:val="single" w:sz="4" w:space="0" w:color="000000"/>
            </w:tcBorders>
            <w:shd w:val="clear" w:color="auto" w:fill="A8D08D"/>
            <w:vAlign w:val="bottom"/>
          </w:tcPr>
          <w:p w14:paraId="41A7D492" w14:textId="77777777" w:rsidR="00145997" w:rsidRDefault="006802D4">
            <w:pPr>
              <w:rPr>
                <w:rFonts w:ascii="Calibri" w:eastAsia="Calibri" w:hAnsi="Calibri" w:cs="Calibri"/>
                <w:color w:val="000000"/>
              </w:rPr>
            </w:pPr>
            <w:r>
              <w:rPr>
                <w:rFonts w:ascii="Calibri" w:eastAsia="Calibri" w:hAnsi="Calibri" w:cs="Calibri"/>
                <w:color w:val="000000"/>
              </w:rPr>
              <w:lastRenderedPageBreak/>
              <w:t>See Homework page in Camino for Module 6: 6 short readings; posting to Camino Discussion forum</w:t>
            </w:r>
          </w:p>
        </w:tc>
        <w:tc>
          <w:tcPr>
            <w:tcW w:w="1800" w:type="dxa"/>
            <w:tcBorders>
              <w:top w:val="nil"/>
              <w:left w:val="nil"/>
              <w:bottom w:val="single" w:sz="4" w:space="0" w:color="000000"/>
              <w:right w:val="single" w:sz="4" w:space="0" w:color="000000"/>
            </w:tcBorders>
            <w:shd w:val="clear" w:color="auto" w:fill="A8D08D"/>
          </w:tcPr>
          <w:p w14:paraId="5E92CD43" w14:textId="77777777" w:rsidR="005841E6" w:rsidRDefault="006802D4" w:rsidP="005841E6">
            <w:pPr>
              <w:pStyle w:val="NormalWeb"/>
              <w:spacing w:before="0" w:beforeAutospacing="0" w:after="0" w:afterAutospacing="0"/>
            </w:pPr>
            <w:r>
              <w:rPr>
                <w:rFonts w:ascii="Calibri" w:eastAsia="Calibri" w:hAnsi="Calibri" w:cs="Calibri"/>
                <w:color w:val="000000"/>
              </w:rPr>
              <w:t>Anti-Racist education; Equity and Access for students with disabilities and English Language Learners; the Universal Design for Learning (UDL) framework</w:t>
            </w:r>
            <w:r>
              <w:rPr>
                <w:rFonts w:ascii="Calibri" w:eastAsia="Calibri" w:hAnsi="Calibri" w:cs="Calibri"/>
                <w:color w:val="00B050"/>
              </w:rPr>
              <w:t xml:space="preserve">.  </w:t>
            </w:r>
            <w:r>
              <w:rPr>
                <w:rFonts w:ascii="Calibri" w:eastAsia="Calibri" w:hAnsi="Calibri" w:cs="Calibri"/>
                <w:color w:val="000000"/>
                <w:highlight w:val="green"/>
              </w:rPr>
              <w:t>Apply UDL to address the unique learning, sensory and access needs of students with physical/orthopedic disabilities, other health impairments, and multiple disabilities.</w:t>
            </w:r>
            <w:r w:rsidR="005841E6">
              <w:rPr>
                <w:rFonts w:ascii="Calibri" w:eastAsia="Calibri" w:hAnsi="Calibri" w:cs="Calibri"/>
                <w:color w:val="000000"/>
                <w:highlight w:val="green"/>
              </w:rPr>
              <w:t xml:space="preserve"> </w:t>
            </w:r>
            <w:r w:rsidR="005841E6" w:rsidRPr="005841E6">
              <w:rPr>
                <w:b/>
                <w:bCs/>
                <w:color w:val="000000"/>
                <w:highlight w:val="green"/>
                <w:shd w:val="clear" w:color="auto" w:fill="00FFFF"/>
              </w:rPr>
              <w:t>MMSN TPEs (Practice/Assess TPE 2.2, Practice TPE 2.3, Introduce/Practice/Access TPE 4.1)</w:t>
            </w:r>
            <w:r w:rsidR="005841E6">
              <w:rPr>
                <w:color w:val="000000"/>
                <w:sz w:val="20"/>
                <w:szCs w:val="20"/>
                <w:shd w:val="clear" w:color="auto" w:fill="00FFFF"/>
              </w:rPr>
              <w:t> </w:t>
            </w:r>
          </w:p>
          <w:p w14:paraId="40D97694" w14:textId="77777777" w:rsidR="005841E6" w:rsidRDefault="005841E6" w:rsidP="005841E6"/>
          <w:p w14:paraId="71A6F38A" w14:textId="77777777" w:rsidR="00145997" w:rsidRDefault="00145997">
            <w:pPr>
              <w:rPr>
                <w:rFonts w:ascii="Calibri" w:eastAsia="Calibri" w:hAnsi="Calibri" w:cs="Calibri"/>
                <w:color w:val="000000"/>
              </w:rPr>
            </w:pPr>
          </w:p>
        </w:tc>
        <w:tc>
          <w:tcPr>
            <w:tcW w:w="1620" w:type="dxa"/>
            <w:tcBorders>
              <w:top w:val="nil"/>
              <w:left w:val="nil"/>
              <w:bottom w:val="single" w:sz="4" w:space="0" w:color="000000"/>
              <w:right w:val="single" w:sz="4" w:space="0" w:color="000000"/>
            </w:tcBorders>
            <w:shd w:val="clear" w:color="auto" w:fill="FFD965"/>
            <w:vAlign w:val="bottom"/>
          </w:tcPr>
          <w:p w14:paraId="2CD9E4ED" w14:textId="77777777" w:rsidR="00145997" w:rsidRDefault="006802D4">
            <w:pPr>
              <w:rPr>
                <w:rFonts w:ascii="Calibri" w:eastAsia="Calibri" w:hAnsi="Calibri" w:cs="Calibri"/>
                <w:color w:val="000000"/>
              </w:rPr>
            </w:pPr>
            <w:r>
              <w:rPr>
                <w:rFonts w:ascii="Calibri" w:eastAsia="Calibri" w:hAnsi="Calibri" w:cs="Calibri"/>
                <w:color w:val="000000"/>
              </w:rPr>
              <w:t>See Homework page in Camino for Module 7: 1 reading, watch 1 6.5-minute video; posting to Camino Discussion forum</w:t>
            </w:r>
          </w:p>
        </w:tc>
        <w:tc>
          <w:tcPr>
            <w:tcW w:w="1620" w:type="dxa"/>
            <w:tcBorders>
              <w:top w:val="nil"/>
              <w:left w:val="nil"/>
              <w:bottom w:val="single" w:sz="4" w:space="0" w:color="000000"/>
              <w:right w:val="single" w:sz="4" w:space="0" w:color="000000"/>
            </w:tcBorders>
            <w:shd w:val="clear" w:color="auto" w:fill="FFD965"/>
          </w:tcPr>
          <w:p w14:paraId="3E30323D" w14:textId="77777777" w:rsidR="00145997" w:rsidRDefault="006802D4">
            <w:pPr>
              <w:rPr>
                <w:rFonts w:ascii="Calibri" w:eastAsia="Calibri" w:hAnsi="Calibri" w:cs="Calibri"/>
                <w:color w:val="000000"/>
              </w:rPr>
            </w:pPr>
            <w:r>
              <w:rPr>
                <w:rFonts w:ascii="Calibri" w:eastAsia="Calibri" w:hAnsi="Calibri" w:cs="Calibri"/>
                <w:color w:val="000000"/>
              </w:rPr>
              <w:t>Designing remote/blended learning  experiences.</w:t>
            </w:r>
          </w:p>
        </w:tc>
        <w:tc>
          <w:tcPr>
            <w:tcW w:w="1760" w:type="dxa"/>
            <w:tcBorders>
              <w:top w:val="nil"/>
              <w:left w:val="nil"/>
              <w:bottom w:val="single" w:sz="4" w:space="0" w:color="000000"/>
              <w:right w:val="single" w:sz="4" w:space="0" w:color="000000"/>
            </w:tcBorders>
            <w:shd w:val="clear" w:color="auto" w:fill="8EAADB"/>
            <w:vAlign w:val="bottom"/>
          </w:tcPr>
          <w:p w14:paraId="5A041557" w14:textId="77777777" w:rsidR="00145997" w:rsidRDefault="006802D4">
            <w:pPr>
              <w:rPr>
                <w:rFonts w:ascii="Calibri" w:eastAsia="Calibri" w:hAnsi="Calibri" w:cs="Calibri"/>
                <w:color w:val="FFFFFF"/>
              </w:rPr>
            </w:pPr>
            <w:r>
              <w:rPr>
                <w:rFonts w:ascii="Calibri" w:eastAsia="Calibri" w:hAnsi="Calibri" w:cs="Calibri"/>
                <w:color w:val="FFFFFF"/>
              </w:rPr>
              <w:t>See Homework page in Camino for Module 8: 1 online activity, 2 readings, posting to Camino Discussion forum</w:t>
            </w:r>
          </w:p>
        </w:tc>
        <w:tc>
          <w:tcPr>
            <w:tcW w:w="1800" w:type="dxa"/>
            <w:tcBorders>
              <w:top w:val="nil"/>
              <w:left w:val="nil"/>
              <w:bottom w:val="single" w:sz="4" w:space="0" w:color="000000"/>
              <w:right w:val="single" w:sz="4" w:space="0" w:color="000000"/>
            </w:tcBorders>
            <w:shd w:val="clear" w:color="auto" w:fill="8EAADB"/>
          </w:tcPr>
          <w:p w14:paraId="69B399DF" w14:textId="77777777" w:rsidR="00145997" w:rsidRDefault="006802D4">
            <w:pPr>
              <w:rPr>
                <w:rFonts w:ascii="Calibri" w:eastAsia="Calibri" w:hAnsi="Calibri" w:cs="Calibri"/>
                <w:color w:val="FFFFFF"/>
              </w:rPr>
            </w:pPr>
            <w:r>
              <w:rPr>
                <w:rFonts w:ascii="Calibri" w:eastAsia="Calibri" w:hAnsi="Calibri" w:cs="Calibri"/>
                <w:color w:val="FFFFFF"/>
              </w:rPr>
              <w:t xml:space="preserve">Teaching and learning coding; </w:t>
            </w:r>
          </w:p>
          <w:p w14:paraId="2A22F61A" w14:textId="77777777" w:rsidR="00145997" w:rsidRDefault="006802D4">
            <w:pPr>
              <w:rPr>
                <w:rFonts w:ascii="Calibri" w:eastAsia="Calibri" w:hAnsi="Calibri" w:cs="Calibri"/>
                <w:color w:val="FFFFFF"/>
              </w:rPr>
            </w:pPr>
            <w:r>
              <w:rPr>
                <w:rFonts w:ascii="Calibri" w:eastAsia="Calibri" w:hAnsi="Calibri" w:cs="Calibri"/>
                <w:color w:val="FFFFFF"/>
              </w:rPr>
              <w:t xml:space="preserve">more on remote learning </w:t>
            </w:r>
          </w:p>
          <w:p w14:paraId="1A48011D" w14:textId="77777777" w:rsidR="00145997" w:rsidRDefault="006802D4">
            <w:r>
              <w:rPr>
                <w:rFonts w:ascii="Calibri" w:eastAsia="Calibri" w:hAnsi="Calibri" w:cs="Calibri"/>
                <w:color w:val="FFFFFF"/>
              </w:rPr>
              <w:t xml:space="preserve">(Nearpod, </w:t>
            </w:r>
            <w:proofErr w:type="spellStart"/>
            <w:r>
              <w:rPr>
                <w:rFonts w:ascii="Calibri" w:eastAsia="Calibri" w:hAnsi="Calibri" w:cs="Calibri"/>
                <w:color w:val="FFFFFF"/>
              </w:rPr>
              <w:t>PearDeck</w:t>
            </w:r>
            <w:proofErr w:type="spellEnd"/>
            <w:r>
              <w:rPr>
                <w:rFonts w:ascii="Calibri" w:eastAsia="Calibri" w:hAnsi="Calibri" w:cs="Calibri"/>
                <w:color w:val="FFFFFF"/>
              </w:rPr>
              <w:t>)</w:t>
            </w:r>
          </w:p>
          <w:p w14:paraId="575F7BD1" w14:textId="77777777" w:rsidR="00145997" w:rsidRDefault="00145997">
            <w:pPr>
              <w:rPr>
                <w:rFonts w:ascii="Calibri" w:eastAsia="Calibri" w:hAnsi="Calibri" w:cs="Calibri"/>
                <w:b/>
              </w:rPr>
            </w:pPr>
          </w:p>
        </w:tc>
      </w:tr>
      <w:tr w:rsidR="00145997" w14:paraId="623A82DE" w14:textId="77777777">
        <w:trPr>
          <w:trHeight w:val="320"/>
        </w:trPr>
        <w:tc>
          <w:tcPr>
            <w:tcW w:w="1645" w:type="dxa"/>
            <w:tcBorders>
              <w:top w:val="nil"/>
              <w:left w:val="nil"/>
              <w:bottom w:val="nil"/>
              <w:right w:val="nil"/>
            </w:tcBorders>
            <w:shd w:val="clear" w:color="auto" w:fill="D8D8D8"/>
            <w:vAlign w:val="center"/>
          </w:tcPr>
          <w:p w14:paraId="678C09C9"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800" w:type="dxa"/>
            <w:tcBorders>
              <w:top w:val="nil"/>
              <w:left w:val="nil"/>
              <w:bottom w:val="nil"/>
              <w:right w:val="nil"/>
            </w:tcBorders>
            <w:shd w:val="clear" w:color="auto" w:fill="D8D8D8"/>
            <w:vAlign w:val="center"/>
          </w:tcPr>
          <w:p w14:paraId="0260438F"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620" w:type="dxa"/>
            <w:tcBorders>
              <w:top w:val="nil"/>
              <w:left w:val="nil"/>
              <w:bottom w:val="nil"/>
              <w:right w:val="nil"/>
            </w:tcBorders>
            <w:shd w:val="clear" w:color="auto" w:fill="D8D8D8"/>
            <w:vAlign w:val="center"/>
          </w:tcPr>
          <w:p w14:paraId="420C68C4"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620" w:type="dxa"/>
            <w:tcBorders>
              <w:top w:val="nil"/>
              <w:left w:val="nil"/>
              <w:bottom w:val="nil"/>
              <w:right w:val="nil"/>
            </w:tcBorders>
            <w:shd w:val="clear" w:color="auto" w:fill="D8D8D8"/>
            <w:vAlign w:val="center"/>
          </w:tcPr>
          <w:p w14:paraId="711BFA4C"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760" w:type="dxa"/>
            <w:tcBorders>
              <w:top w:val="nil"/>
              <w:left w:val="nil"/>
              <w:bottom w:val="nil"/>
              <w:right w:val="nil"/>
            </w:tcBorders>
            <w:shd w:val="clear" w:color="auto" w:fill="D8D8D8"/>
            <w:vAlign w:val="center"/>
          </w:tcPr>
          <w:p w14:paraId="595E374F"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800" w:type="dxa"/>
            <w:tcBorders>
              <w:top w:val="nil"/>
              <w:left w:val="nil"/>
              <w:bottom w:val="nil"/>
              <w:right w:val="nil"/>
            </w:tcBorders>
            <w:shd w:val="clear" w:color="auto" w:fill="D8D8D8"/>
            <w:vAlign w:val="center"/>
          </w:tcPr>
          <w:p w14:paraId="0E7CBBBA"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r>
      <w:tr w:rsidR="00145997" w14:paraId="228AFA8C" w14:textId="77777777">
        <w:trPr>
          <w:trHeight w:val="300"/>
        </w:trPr>
        <w:tc>
          <w:tcPr>
            <w:tcW w:w="1645" w:type="dxa"/>
            <w:tcBorders>
              <w:top w:val="nil"/>
              <w:left w:val="nil"/>
              <w:bottom w:val="nil"/>
              <w:right w:val="nil"/>
            </w:tcBorders>
            <w:shd w:val="clear" w:color="auto" w:fill="auto"/>
            <w:vAlign w:val="bottom"/>
          </w:tcPr>
          <w:p w14:paraId="79BB769B" w14:textId="77777777" w:rsidR="00145997" w:rsidRDefault="00145997">
            <w:pPr>
              <w:jc w:val="center"/>
              <w:rPr>
                <w:rFonts w:ascii="Calibri" w:eastAsia="Calibri" w:hAnsi="Calibri" w:cs="Calibri"/>
                <w:color w:val="000000"/>
              </w:rPr>
            </w:pPr>
          </w:p>
        </w:tc>
        <w:tc>
          <w:tcPr>
            <w:tcW w:w="1800" w:type="dxa"/>
            <w:tcBorders>
              <w:top w:val="nil"/>
              <w:left w:val="nil"/>
              <w:bottom w:val="nil"/>
              <w:right w:val="nil"/>
            </w:tcBorders>
            <w:shd w:val="clear" w:color="auto" w:fill="auto"/>
            <w:vAlign w:val="bottom"/>
          </w:tcPr>
          <w:p w14:paraId="27C21118" w14:textId="77777777" w:rsidR="00145997" w:rsidRDefault="00145997">
            <w:pPr>
              <w:rPr>
                <w:sz w:val="20"/>
                <w:szCs w:val="20"/>
              </w:rPr>
            </w:pPr>
          </w:p>
        </w:tc>
        <w:tc>
          <w:tcPr>
            <w:tcW w:w="1620" w:type="dxa"/>
            <w:tcBorders>
              <w:top w:val="nil"/>
              <w:left w:val="nil"/>
              <w:bottom w:val="nil"/>
              <w:right w:val="nil"/>
            </w:tcBorders>
            <w:shd w:val="clear" w:color="auto" w:fill="auto"/>
            <w:vAlign w:val="bottom"/>
          </w:tcPr>
          <w:p w14:paraId="5B169810" w14:textId="77777777" w:rsidR="00145997" w:rsidRDefault="00145997">
            <w:pPr>
              <w:rPr>
                <w:sz w:val="20"/>
                <w:szCs w:val="20"/>
              </w:rPr>
            </w:pPr>
          </w:p>
        </w:tc>
        <w:tc>
          <w:tcPr>
            <w:tcW w:w="1620" w:type="dxa"/>
            <w:tcBorders>
              <w:top w:val="nil"/>
              <w:left w:val="nil"/>
              <w:bottom w:val="nil"/>
              <w:right w:val="nil"/>
            </w:tcBorders>
            <w:shd w:val="clear" w:color="auto" w:fill="auto"/>
            <w:vAlign w:val="bottom"/>
          </w:tcPr>
          <w:p w14:paraId="0CD48F8F" w14:textId="77777777" w:rsidR="00145997" w:rsidRDefault="00145997">
            <w:pPr>
              <w:rPr>
                <w:sz w:val="20"/>
                <w:szCs w:val="20"/>
              </w:rPr>
            </w:pPr>
          </w:p>
        </w:tc>
        <w:tc>
          <w:tcPr>
            <w:tcW w:w="1760" w:type="dxa"/>
            <w:tcBorders>
              <w:top w:val="nil"/>
              <w:left w:val="nil"/>
              <w:bottom w:val="nil"/>
              <w:right w:val="nil"/>
            </w:tcBorders>
            <w:shd w:val="clear" w:color="auto" w:fill="auto"/>
            <w:vAlign w:val="bottom"/>
          </w:tcPr>
          <w:p w14:paraId="51940A16" w14:textId="77777777" w:rsidR="00145997" w:rsidRDefault="00145997">
            <w:pPr>
              <w:rPr>
                <w:sz w:val="20"/>
                <w:szCs w:val="20"/>
              </w:rPr>
            </w:pPr>
          </w:p>
        </w:tc>
        <w:tc>
          <w:tcPr>
            <w:tcW w:w="1800" w:type="dxa"/>
            <w:tcBorders>
              <w:top w:val="nil"/>
              <w:left w:val="nil"/>
              <w:bottom w:val="nil"/>
              <w:right w:val="nil"/>
            </w:tcBorders>
            <w:shd w:val="clear" w:color="auto" w:fill="auto"/>
            <w:vAlign w:val="bottom"/>
          </w:tcPr>
          <w:p w14:paraId="3753BD1E" w14:textId="77777777" w:rsidR="00145997" w:rsidRDefault="00145997">
            <w:pPr>
              <w:rPr>
                <w:sz w:val="20"/>
                <w:szCs w:val="20"/>
              </w:rPr>
            </w:pPr>
          </w:p>
        </w:tc>
      </w:tr>
      <w:tr w:rsidR="00145997" w14:paraId="127FCC5F" w14:textId="77777777">
        <w:trPr>
          <w:trHeight w:val="680"/>
        </w:trPr>
        <w:tc>
          <w:tcPr>
            <w:tcW w:w="1645" w:type="dxa"/>
            <w:tcBorders>
              <w:top w:val="single" w:sz="4" w:space="0" w:color="000000"/>
              <w:left w:val="single" w:sz="4" w:space="0" w:color="000000"/>
              <w:bottom w:val="single" w:sz="4" w:space="0" w:color="000000"/>
              <w:right w:val="single" w:sz="4" w:space="0" w:color="000000"/>
            </w:tcBorders>
            <w:shd w:val="clear" w:color="auto" w:fill="548135"/>
            <w:vAlign w:val="bottom"/>
          </w:tcPr>
          <w:p w14:paraId="48BA8DBF" w14:textId="77777777" w:rsidR="00145997" w:rsidRDefault="006802D4">
            <w:pPr>
              <w:jc w:val="center"/>
              <w:rPr>
                <w:rFonts w:ascii="Calibri" w:eastAsia="Calibri" w:hAnsi="Calibri" w:cs="Calibri"/>
                <w:color w:val="FFFFFF"/>
              </w:rPr>
            </w:pPr>
            <w:r>
              <w:rPr>
                <w:rFonts w:ascii="Calibri" w:eastAsia="Calibri" w:hAnsi="Calibri" w:cs="Calibri"/>
                <w:color w:val="FFFFFF"/>
              </w:rPr>
              <w:t xml:space="preserve">Prior to </w:t>
            </w:r>
            <w:proofErr w:type="spellStart"/>
            <w:r>
              <w:rPr>
                <w:rFonts w:ascii="Calibri" w:eastAsia="Calibri" w:hAnsi="Calibri" w:cs="Calibri"/>
                <w:color w:val="FFFFFF"/>
              </w:rPr>
              <w:t>Sesion</w:t>
            </w:r>
            <w:proofErr w:type="spellEnd"/>
            <w:r>
              <w:rPr>
                <w:rFonts w:ascii="Calibri" w:eastAsia="Calibri" w:hAnsi="Calibri" w:cs="Calibri"/>
                <w:color w:val="FFFFFF"/>
              </w:rPr>
              <w:t xml:space="preserve"> 10: </w:t>
            </w:r>
          </w:p>
        </w:tc>
        <w:tc>
          <w:tcPr>
            <w:tcW w:w="1800" w:type="dxa"/>
            <w:tcBorders>
              <w:top w:val="single" w:sz="4" w:space="0" w:color="000000"/>
              <w:left w:val="nil"/>
              <w:bottom w:val="single" w:sz="4" w:space="0" w:color="000000"/>
              <w:right w:val="single" w:sz="4" w:space="0" w:color="000000"/>
            </w:tcBorders>
            <w:shd w:val="clear" w:color="auto" w:fill="548135"/>
            <w:vAlign w:val="bottom"/>
          </w:tcPr>
          <w:p w14:paraId="37DCBDC4" w14:textId="77777777" w:rsidR="00145997" w:rsidRDefault="006802D4">
            <w:pPr>
              <w:jc w:val="center"/>
              <w:rPr>
                <w:rFonts w:ascii="Calibri" w:eastAsia="Calibri" w:hAnsi="Calibri" w:cs="Calibri"/>
                <w:b/>
                <w:color w:val="FFFFFF"/>
              </w:rPr>
            </w:pPr>
            <w:r>
              <w:rPr>
                <w:rFonts w:ascii="Calibri" w:eastAsia="Calibri" w:hAnsi="Calibri" w:cs="Calibri"/>
                <w:b/>
                <w:color w:val="FFFFFF"/>
              </w:rPr>
              <w:t>Session 10:</w:t>
            </w:r>
          </w:p>
        </w:tc>
        <w:tc>
          <w:tcPr>
            <w:tcW w:w="1620" w:type="dxa"/>
            <w:tcBorders>
              <w:top w:val="single" w:sz="4" w:space="0" w:color="000000"/>
              <w:left w:val="nil"/>
              <w:bottom w:val="single" w:sz="4" w:space="0" w:color="000000"/>
              <w:right w:val="single" w:sz="4" w:space="0" w:color="000000"/>
            </w:tcBorders>
            <w:shd w:val="clear" w:color="auto" w:fill="7030A0"/>
            <w:vAlign w:val="bottom"/>
          </w:tcPr>
          <w:p w14:paraId="2A68D8D4" w14:textId="77777777" w:rsidR="00145997" w:rsidRDefault="006802D4">
            <w:pPr>
              <w:jc w:val="center"/>
              <w:rPr>
                <w:rFonts w:ascii="Calibri" w:eastAsia="Calibri" w:hAnsi="Calibri" w:cs="Calibri"/>
                <w:color w:val="FFFFFF"/>
              </w:rPr>
            </w:pPr>
            <w:r>
              <w:rPr>
                <w:rFonts w:ascii="Calibri" w:eastAsia="Calibri" w:hAnsi="Calibri" w:cs="Calibri"/>
                <w:color w:val="FFFFFF"/>
              </w:rPr>
              <w:t xml:space="preserve">Prior to Session 11: </w:t>
            </w:r>
          </w:p>
        </w:tc>
        <w:tc>
          <w:tcPr>
            <w:tcW w:w="1620" w:type="dxa"/>
            <w:tcBorders>
              <w:top w:val="single" w:sz="4" w:space="0" w:color="000000"/>
              <w:left w:val="nil"/>
              <w:bottom w:val="single" w:sz="4" w:space="0" w:color="000000"/>
              <w:right w:val="single" w:sz="4" w:space="0" w:color="000000"/>
            </w:tcBorders>
            <w:shd w:val="clear" w:color="auto" w:fill="7030A0"/>
            <w:vAlign w:val="bottom"/>
          </w:tcPr>
          <w:p w14:paraId="13530194" w14:textId="77777777" w:rsidR="00145997" w:rsidRDefault="006802D4">
            <w:pPr>
              <w:jc w:val="center"/>
              <w:rPr>
                <w:rFonts w:ascii="Calibri" w:eastAsia="Calibri" w:hAnsi="Calibri" w:cs="Calibri"/>
                <w:b/>
                <w:color w:val="FFFFFF"/>
              </w:rPr>
            </w:pPr>
            <w:r>
              <w:rPr>
                <w:rFonts w:ascii="Calibri" w:eastAsia="Calibri" w:hAnsi="Calibri" w:cs="Calibri"/>
                <w:b/>
                <w:color w:val="FFFFFF"/>
              </w:rPr>
              <w:t xml:space="preserve"> Session 11:</w:t>
            </w:r>
          </w:p>
        </w:tc>
        <w:tc>
          <w:tcPr>
            <w:tcW w:w="1760" w:type="dxa"/>
            <w:tcBorders>
              <w:top w:val="nil"/>
              <w:left w:val="nil"/>
              <w:bottom w:val="nil"/>
              <w:right w:val="nil"/>
            </w:tcBorders>
            <w:shd w:val="clear" w:color="auto" w:fill="auto"/>
            <w:vAlign w:val="bottom"/>
          </w:tcPr>
          <w:p w14:paraId="727045F5" w14:textId="77777777" w:rsidR="00145997" w:rsidRDefault="00145997">
            <w:pPr>
              <w:jc w:val="center"/>
              <w:rPr>
                <w:rFonts w:ascii="Calibri" w:eastAsia="Calibri" w:hAnsi="Calibri" w:cs="Calibri"/>
                <w:b/>
                <w:color w:val="FFFFFF"/>
              </w:rPr>
            </w:pPr>
          </w:p>
        </w:tc>
        <w:tc>
          <w:tcPr>
            <w:tcW w:w="1800" w:type="dxa"/>
            <w:tcBorders>
              <w:top w:val="nil"/>
              <w:left w:val="nil"/>
              <w:bottom w:val="nil"/>
              <w:right w:val="nil"/>
            </w:tcBorders>
            <w:shd w:val="clear" w:color="auto" w:fill="auto"/>
            <w:vAlign w:val="bottom"/>
          </w:tcPr>
          <w:p w14:paraId="5838B4E0" w14:textId="77777777" w:rsidR="00145997" w:rsidRDefault="00145997">
            <w:pPr>
              <w:rPr>
                <w:sz w:val="20"/>
                <w:szCs w:val="20"/>
              </w:rPr>
            </w:pPr>
          </w:p>
        </w:tc>
      </w:tr>
      <w:tr w:rsidR="00145997" w14:paraId="03D0E4BC" w14:textId="77777777">
        <w:trPr>
          <w:trHeight w:val="320"/>
        </w:trPr>
        <w:tc>
          <w:tcPr>
            <w:tcW w:w="1645" w:type="dxa"/>
            <w:tcBorders>
              <w:top w:val="nil"/>
              <w:left w:val="single" w:sz="4" w:space="0" w:color="000000"/>
              <w:bottom w:val="single" w:sz="4" w:space="0" w:color="000000"/>
              <w:right w:val="single" w:sz="4" w:space="0" w:color="000000"/>
            </w:tcBorders>
            <w:shd w:val="clear" w:color="auto" w:fill="548135"/>
            <w:vAlign w:val="bottom"/>
          </w:tcPr>
          <w:p w14:paraId="4BD00791" w14:textId="77777777" w:rsidR="00145997" w:rsidRDefault="006802D4">
            <w:pPr>
              <w:jc w:val="center"/>
              <w:rPr>
                <w:rFonts w:ascii="Calibri" w:eastAsia="Calibri" w:hAnsi="Calibri" w:cs="Calibri"/>
                <w:color w:val="FFFFFF"/>
              </w:rPr>
            </w:pPr>
            <w:r>
              <w:rPr>
                <w:rFonts w:ascii="Calibri" w:eastAsia="Calibri" w:hAnsi="Calibri" w:cs="Calibri"/>
                <w:color w:val="FFFFFF"/>
              </w:rPr>
              <w:t>OUTSIDE OF CLASS</w:t>
            </w:r>
          </w:p>
        </w:tc>
        <w:tc>
          <w:tcPr>
            <w:tcW w:w="1800" w:type="dxa"/>
            <w:tcBorders>
              <w:top w:val="nil"/>
              <w:left w:val="nil"/>
              <w:bottom w:val="single" w:sz="4" w:space="0" w:color="000000"/>
              <w:right w:val="single" w:sz="4" w:space="0" w:color="000000"/>
            </w:tcBorders>
            <w:shd w:val="clear" w:color="auto" w:fill="548135"/>
            <w:vAlign w:val="bottom"/>
          </w:tcPr>
          <w:p w14:paraId="06BF2237" w14:textId="77777777" w:rsidR="00145997" w:rsidRDefault="006802D4">
            <w:pPr>
              <w:jc w:val="center"/>
              <w:rPr>
                <w:rFonts w:ascii="Calibri" w:eastAsia="Calibri" w:hAnsi="Calibri" w:cs="Calibri"/>
                <w:color w:val="FFFFFF"/>
              </w:rPr>
            </w:pPr>
            <w:r>
              <w:rPr>
                <w:rFonts w:ascii="Calibri" w:eastAsia="Calibri" w:hAnsi="Calibri" w:cs="Calibri"/>
                <w:color w:val="FFFFFF"/>
              </w:rPr>
              <w:t>IN CLASS</w:t>
            </w:r>
          </w:p>
        </w:tc>
        <w:tc>
          <w:tcPr>
            <w:tcW w:w="1620" w:type="dxa"/>
            <w:tcBorders>
              <w:top w:val="nil"/>
              <w:left w:val="nil"/>
              <w:bottom w:val="single" w:sz="4" w:space="0" w:color="000000"/>
              <w:right w:val="single" w:sz="4" w:space="0" w:color="000000"/>
            </w:tcBorders>
            <w:shd w:val="clear" w:color="auto" w:fill="7030A0"/>
            <w:vAlign w:val="bottom"/>
          </w:tcPr>
          <w:p w14:paraId="6D9057F7" w14:textId="77777777" w:rsidR="00145997" w:rsidRDefault="006802D4">
            <w:pPr>
              <w:jc w:val="center"/>
              <w:rPr>
                <w:rFonts w:ascii="Calibri" w:eastAsia="Calibri" w:hAnsi="Calibri" w:cs="Calibri"/>
                <w:color w:val="FFFFFF"/>
              </w:rPr>
            </w:pPr>
            <w:r>
              <w:rPr>
                <w:rFonts w:ascii="Calibri" w:eastAsia="Calibri" w:hAnsi="Calibri" w:cs="Calibri"/>
                <w:color w:val="FFFFFF"/>
              </w:rPr>
              <w:t>OUTSIDE OF CLASS</w:t>
            </w:r>
          </w:p>
        </w:tc>
        <w:tc>
          <w:tcPr>
            <w:tcW w:w="1620" w:type="dxa"/>
            <w:tcBorders>
              <w:top w:val="nil"/>
              <w:left w:val="nil"/>
              <w:bottom w:val="single" w:sz="4" w:space="0" w:color="000000"/>
              <w:right w:val="single" w:sz="4" w:space="0" w:color="000000"/>
            </w:tcBorders>
            <w:shd w:val="clear" w:color="auto" w:fill="7030A0"/>
            <w:vAlign w:val="bottom"/>
          </w:tcPr>
          <w:p w14:paraId="558BA394" w14:textId="77777777" w:rsidR="00145997" w:rsidRDefault="006802D4">
            <w:pPr>
              <w:jc w:val="center"/>
              <w:rPr>
                <w:rFonts w:ascii="Calibri" w:eastAsia="Calibri" w:hAnsi="Calibri" w:cs="Calibri"/>
                <w:color w:val="FFFFFF"/>
              </w:rPr>
            </w:pPr>
            <w:r>
              <w:rPr>
                <w:rFonts w:ascii="Calibri" w:eastAsia="Calibri" w:hAnsi="Calibri" w:cs="Calibri"/>
                <w:color w:val="FFFFFF"/>
              </w:rPr>
              <w:t>IN CLASS</w:t>
            </w:r>
          </w:p>
        </w:tc>
        <w:tc>
          <w:tcPr>
            <w:tcW w:w="1760" w:type="dxa"/>
            <w:tcBorders>
              <w:top w:val="nil"/>
              <w:left w:val="nil"/>
              <w:bottom w:val="nil"/>
              <w:right w:val="nil"/>
            </w:tcBorders>
            <w:shd w:val="clear" w:color="auto" w:fill="auto"/>
            <w:vAlign w:val="bottom"/>
          </w:tcPr>
          <w:p w14:paraId="690F408D" w14:textId="77777777" w:rsidR="00145997" w:rsidRDefault="00145997">
            <w:pPr>
              <w:jc w:val="center"/>
              <w:rPr>
                <w:rFonts w:ascii="Calibri" w:eastAsia="Calibri" w:hAnsi="Calibri" w:cs="Calibri"/>
                <w:color w:val="FFFFFF"/>
              </w:rPr>
            </w:pPr>
          </w:p>
        </w:tc>
        <w:tc>
          <w:tcPr>
            <w:tcW w:w="1800" w:type="dxa"/>
            <w:tcBorders>
              <w:top w:val="nil"/>
              <w:left w:val="nil"/>
              <w:bottom w:val="nil"/>
              <w:right w:val="nil"/>
            </w:tcBorders>
            <w:shd w:val="clear" w:color="auto" w:fill="auto"/>
            <w:vAlign w:val="bottom"/>
          </w:tcPr>
          <w:p w14:paraId="092C4E9F" w14:textId="77777777" w:rsidR="00145997" w:rsidRDefault="00145997">
            <w:pPr>
              <w:rPr>
                <w:sz w:val="20"/>
                <w:szCs w:val="20"/>
              </w:rPr>
            </w:pPr>
          </w:p>
        </w:tc>
      </w:tr>
      <w:tr w:rsidR="00145997" w14:paraId="5A988A16" w14:textId="77777777">
        <w:trPr>
          <w:trHeight w:val="3375"/>
        </w:trPr>
        <w:tc>
          <w:tcPr>
            <w:tcW w:w="1645" w:type="dxa"/>
            <w:tcBorders>
              <w:top w:val="nil"/>
              <w:left w:val="single" w:sz="4" w:space="0" w:color="000000"/>
              <w:bottom w:val="single" w:sz="4" w:space="0" w:color="000000"/>
              <w:right w:val="single" w:sz="4" w:space="0" w:color="000000"/>
            </w:tcBorders>
            <w:shd w:val="clear" w:color="auto" w:fill="548135"/>
            <w:vAlign w:val="bottom"/>
          </w:tcPr>
          <w:p w14:paraId="7FE3B1E5" w14:textId="77777777" w:rsidR="00145997" w:rsidRDefault="006802D4">
            <w:pPr>
              <w:rPr>
                <w:rFonts w:ascii="Calibri" w:eastAsia="Calibri" w:hAnsi="Calibri" w:cs="Calibri"/>
                <w:color w:val="FFFFFF"/>
              </w:rPr>
            </w:pPr>
            <w:r>
              <w:rPr>
                <w:rFonts w:ascii="Calibri" w:eastAsia="Calibri" w:hAnsi="Calibri" w:cs="Calibri"/>
                <w:color w:val="FFFFFF"/>
              </w:rPr>
              <w:lastRenderedPageBreak/>
              <w:t>See Homework page in Camino for Module 9: 4 short readings, 1 online activity, posting to Camino Discussion forum</w:t>
            </w:r>
          </w:p>
        </w:tc>
        <w:tc>
          <w:tcPr>
            <w:tcW w:w="1800" w:type="dxa"/>
            <w:tcBorders>
              <w:top w:val="nil"/>
              <w:left w:val="nil"/>
              <w:bottom w:val="single" w:sz="4" w:space="0" w:color="000000"/>
              <w:right w:val="single" w:sz="4" w:space="0" w:color="000000"/>
            </w:tcBorders>
            <w:shd w:val="clear" w:color="auto" w:fill="548135"/>
          </w:tcPr>
          <w:p w14:paraId="5D2CA7D5" w14:textId="77777777" w:rsidR="00145997" w:rsidRDefault="006802D4">
            <w:pPr>
              <w:rPr>
                <w:rFonts w:ascii="Calibri" w:eastAsia="Calibri" w:hAnsi="Calibri" w:cs="Calibri"/>
                <w:color w:val="FFFFFF"/>
              </w:rPr>
            </w:pPr>
            <w:r>
              <w:rPr>
                <w:rFonts w:ascii="Calibri" w:eastAsia="Calibri" w:hAnsi="Calibri" w:cs="Calibri"/>
                <w:color w:val="FFFFFF"/>
              </w:rPr>
              <w:t>Technological Pedagogical Content Knowledge (TPACK) framework for self-directed professional development; Surprise activity</w:t>
            </w:r>
          </w:p>
        </w:tc>
        <w:tc>
          <w:tcPr>
            <w:tcW w:w="1620" w:type="dxa"/>
            <w:tcBorders>
              <w:top w:val="nil"/>
              <w:left w:val="nil"/>
              <w:bottom w:val="single" w:sz="4" w:space="0" w:color="000000"/>
              <w:right w:val="single" w:sz="4" w:space="0" w:color="000000"/>
            </w:tcBorders>
            <w:shd w:val="clear" w:color="auto" w:fill="7030A0"/>
            <w:vAlign w:val="bottom"/>
          </w:tcPr>
          <w:p w14:paraId="152F8A25" w14:textId="77777777" w:rsidR="00145997" w:rsidRDefault="006802D4">
            <w:pPr>
              <w:rPr>
                <w:rFonts w:ascii="Calibri" w:eastAsia="Calibri" w:hAnsi="Calibri" w:cs="Calibri"/>
                <w:color w:val="FFFFFF"/>
              </w:rPr>
            </w:pPr>
            <w:r>
              <w:rPr>
                <w:rFonts w:ascii="Calibri" w:eastAsia="Calibri" w:hAnsi="Calibri" w:cs="Calibri"/>
                <w:color w:val="FFFFFF"/>
              </w:rPr>
              <w:t xml:space="preserve">See Homework page in Camino for Module 10: Write final reflection, submit </w:t>
            </w:r>
            <w:proofErr w:type="spellStart"/>
            <w:r>
              <w:rPr>
                <w:rFonts w:ascii="Calibri" w:eastAsia="Calibri" w:hAnsi="Calibri" w:cs="Calibri"/>
                <w:color w:val="FFFFFF"/>
              </w:rPr>
              <w:t>ePortfolio</w:t>
            </w:r>
            <w:proofErr w:type="spellEnd"/>
          </w:p>
        </w:tc>
        <w:tc>
          <w:tcPr>
            <w:tcW w:w="1620" w:type="dxa"/>
            <w:tcBorders>
              <w:top w:val="nil"/>
              <w:left w:val="nil"/>
              <w:bottom w:val="single" w:sz="4" w:space="0" w:color="000000"/>
              <w:right w:val="single" w:sz="4" w:space="0" w:color="000000"/>
            </w:tcBorders>
            <w:shd w:val="clear" w:color="auto" w:fill="7030A0"/>
          </w:tcPr>
          <w:p w14:paraId="5BD37944" w14:textId="77777777" w:rsidR="00145997" w:rsidRDefault="006802D4">
            <w:pPr>
              <w:rPr>
                <w:rFonts w:ascii="Calibri" w:eastAsia="Calibri" w:hAnsi="Calibri" w:cs="Calibri"/>
                <w:color w:val="FFFFFF"/>
              </w:rPr>
            </w:pPr>
            <w:proofErr w:type="spellStart"/>
            <w:r>
              <w:rPr>
                <w:rFonts w:ascii="Calibri" w:eastAsia="Calibri" w:hAnsi="Calibri" w:cs="Calibri"/>
                <w:color w:val="FFFFFF"/>
              </w:rPr>
              <w:t>ePortfolio</w:t>
            </w:r>
            <w:proofErr w:type="spellEnd"/>
            <w:r>
              <w:rPr>
                <w:rFonts w:ascii="Calibri" w:eastAsia="Calibri" w:hAnsi="Calibri" w:cs="Calibri"/>
                <w:color w:val="FFFFFF"/>
              </w:rPr>
              <w:t xml:space="preserve"> peer reviews; digital video showcase</w:t>
            </w:r>
          </w:p>
        </w:tc>
        <w:tc>
          <w:tcPr>
            <w:tcW w:w="1760" w:type="dxa"/>
            <w:tcBorders>
              <w:top w:val="nil"/>
              <w:left w:val="nil"/>
              <w:bottom w:val="nil"/>
              <w:right w:val="nil"/>
            </w:tcBorders>
            <w:shd w:val="clear" w:color="auto" w:fill="auto"/>
            <w:vAlign w:val="bottom"/>
          </w:tcPr>
          <w:p w14:paraId="5AE01F03" w14:textId="77777777" w:rsidR="00145997" w:rsidRDefault="00145997">
            <w:pPr>
              <w:rPr>
                <w:rFonts w:ascii="Calibri" w:eastAsia="Calibri" w:hAnsi="Calibri" w:cs="Calibri"/>
                <w:color w:val="FFFFFF"/>
              </w:rPr>
            </w:pPr>
          </w:p>
        </w:tc>
        <w:tc>
          <w:tcPr>
            <w:tcW w:w="1800" w:type="dxa"/>
            <w:tcBorders>
              <w:top w:val="nil"/>
              <w:left w:val="nil"/>
              <w:bottom w:val="nil"/>
              <w:right w:val="nil"/>
            </w:tcBorders>
            <w:shd w:val="clear" w:color="auto" w:fill="auto"/>
            <w:vAlign w:val="bottom"/>
          </w:tcPr>
          <w:p w14:paraId="631292D9" w14:textId="77777777" w:rsidR="00145997" w:rsidRDefault="00145997">
            <w:pPr>
              <w:ind w:left="-144"/>
              <w:rPr>
                <w:sz w:val="20"/>
                <w:szCs w:val="20"/>
              </w:rPr>
            </w:pPr>
          </w:p>
        </w:tc>
      </w:tr>
      <w:tr w:rsidR="00145997" w14:paraId="780D26B8" w14:textId="77777777">
        <w:trPr>
          <w:trHeight w:val="331"/>
        </w:trPr>
        <w:tc>
          <w:tcPr>
            <w:tcW w:w="1645" w:type="dxa"/>
            <w:tcBorders>
              <w:top w:val="nil"/>
              <w:left w:val="nil"/>
              <w:bottom w:val="nil"/>
              <w:right w:val="nil"/>
            </w:tcBorders>
            <w:shd w:val="clear" w:color="auto" w:fill="D8D8D8"/>
            <w:vAlign w:val="center"/>
          </w:tcPr>
          <w:p w14:paraId="28F6667B"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800" w:type="dxa"/>
            <w:tcBorders>
              <w:top w:val="nil"/>
              <w:left w:val="nil"/>
              <w:bottom w:val="nil"/>
              <w:right w:val="nil"/>
            </w:tcBorders>
            <w:shd w:val="clear" w:color="auto" w:fill="D8D8D8"/>
            <w:vAlign w:val="center"/>
          </w:tcPr>
          <w:p w14:paraId="0FC63329"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620" w:type="dxa"/>
            <w:tcBorders>
              <w:top w:val="nil"/>
              <w:left w:val="nil"/>
              <w:bottom w:val="nil"/>
              <w:right w:val="nil"/>
            </w:tcBorders>
            <w:shd w:val="clear" w:color="auto" w:fill="D8D8D8"/>
            <w:vAlign w:val="center"/>
          </w:tcPr>
          <w:p w14:paraId="41A56165" w14:textId="77777777" w:rsidR="00145997" w:rsidRDefault="006802D4">
            <w:pPr>
              <w:jc w:val="center"/>
              <w:rPr>
                <w:rFonts w:ascii="Calibri" w:eastAsia="Calibri" w:hAnsi="Calibri" w:cs="Calibri"/>
                <w:color w:val="000000"/>
              </w:rPr>
            </w:pPr>
            <w:r>
              <w:rPr>
                <w:rFonts w:ascii="Calibri" w:eastAsia="Calibri" w:hAnsi="Calibri" w:cs="Calibri"/>
                <w:color w:val="000000"/>
              </w:rPr>
              <w:t>&gt;</w:t>
            </w:r>
          </w:p>
        </w:tc>
        <w:tc>
          <w:tcPr>
            <w:tcW w:w="1620" w:type="dxa"/>
            <w:tcBorders>
              <w:top w:val="nil"/>
              <w:left w:val="nil"/>
              <w:bottom w:val="nil"/>
              <w:right w:val="nil"/>
            </w:tcBorders>
            <w:shd w:val="clear" w:color="auto" w:fill="D8D8D8"/>
            <w:vAlign w:val="center"/>
          </w:tcPr>
          <w:p w14:paraId="00962DB2" w14:textId="77777777" w:rsidR="00145997" w:rsidRDefault="006802D4">
            <w:pPr>
              <w:jc w:val="center"/>
              <w:rPr>
                <w:rFonts w:ascii="Calibri" w:eastAsia="Calibri" w:hAnsi="Calibri" w:cs="Calibri"/>
                <w:color w:val="000000"/>
              </w:rPr>
            </w:pPr>
            <w:r>
              <w:rPr>
                <w:rFonts w:ascii="Calibri" w:eastAsia="Calibri" w:hAnsi="Calibri" w:cs="Calibri"/>
                <w:color w:val="000000"/>
              </w:rPr>
              <w:t>!!!</w:t>
            </w:r>
          </w:p>
        </w:tc>
        <w:tc>
          <w:tcPr>
            <w:tcW w:w="1760" w:type="dxa"/>
            <w:tcBorders>
              <w:top w:val="nil"/>
              <w:left w:val="nil"/>
              <w:bottom w:val="nil"/>
              <w:right w:val="nil"/>
            </w:tcBorders>
            <w:shd w:val="clear" w:color="auto" w:fill="auto"/>
            <w:vAlign w:val="bottom"/>
          </w:tcPr>
          <w:p w14:paraId="1C63BC84" w14:textId="77777777" w:rsidR="00145997" w:rsidRDefault="00145997">
            <w:pPr>
              <w:jc w:val="center"/>
              <w:rPr>
                <w:rFonts w:ascii="Calibri" w:eastAsia="Calibri" w:hAnsi="Calibri" w:cs="Calibri"/>
                <w:color w:val="000000"/>
              </w:rPr>
            </w:pPr>
          </w:p>
        </w:tc>
        <w:tc>
          <w:tcPr>
            <w:tcW w:w="1800" w:type="dxa"/>
            <w:tcBorders>
              <w:top w:val="nil"/>
              <w:left w:val="nil"/>
              <w:bottom w:val="nil"/>
              <w:right w:val="nil"/>
            </w:tcBorders>
            <w:shd w:val="clear" w:color="auto" w:fill="auto"/>
            <w:vAlign w:val="bottom"/>
          </w:tcPr>
          <w:p w14:paraId="3943C5EF" w14:textId="77777777" w:rsidR="00145997" w:rsidRDefault="00145997">
            <w:pPr>
              <w:rPr>
                <w:sz w:val="20"/>
                <w:szCs w:val="20"/>
              </w:rPr>
            </w:pPr>
          </w:p>
        </w:tc>
      </w:tr>
    </w:tbl>
    <w:p w14:paraId="2B934E8A" w14:textId="77777777" w:rsidR="00145997" w:rsidRDefault="00145997">
      <w:pPr>
        <w:rPr>
          <w:sz w:val="20"/>
          <w:szCs w:val="20"/>
        </w:rPr>
      </w:pPr>
    </w:p>
    <w:p w14:paraId="4D38DAF9" w14:textId="77777777" w:rsidR="00145997" w:rsidRDefault="00145997">
      <w:pPr>
        <w:rPr>
          <w:sz w:val="20"/>
          <w:szCs w:val="20"/>
        </w:rPr>
        <w:sectPr w:rsidR="00145997">
          <w:pgSz w:w="12240" w:h="15840"/>
          <w:pgMar w:top="1440" w:right="1440" w:bottom="1440" w:left="1440" w:header="720" w:footer="720" w:gutter="0"/>
          <w:cols w:space="720"/>
        </w:sectPr>
      </w:pPr>
    </w:p>
    <w:p w14:paraId="1935704E" w14:textId="77777777" w:rsidR="00145997" w:rsidRDefault="006802D4">
      <w:pPr>
        <w:jc w:val="center"/>
        <w:rPr>
          <w:rFonts w:ascii="Calibri" w:eastAsia="Calibri" w:hAnsi="Calibri" w:cs="Calibri"/>
          <w:b/>
          <w:sz w:val="22"/>
          <w:szCs w:val="22"/>
        </w:rPr>
      </w:pPr>
      <w:r>
        <w:rPr>
          <w:rFonts w:ascii="Calibri" w:eastAsia="Calibri" w:hAnsi="Calibri" w:cs="Calibri"/>
          <w:b/>
          <w:sz w:val="22"/>
          <w:szCs w:val="22"/>
        </w:rPr>
        <w:lastRenderedPageBreak/>
        <w:t>EDUC251 / 276</w:t>
      </w:r>
    </w:p>
    <w:p w14:paraId="32221EC1" w14:textId="77777777" w:rsidR="00145997" w:rsidRDefault="006802D4">
      <w:pPr>
        <w:jc w:val="center"/>
        <w:rPr>
          <w:rFonts w:ascii="Calibri" w:eastAsia="Calibri" w:hAnsi="Calibri" w:cs="Calibri"/>
          <w:b/>
          <w:sz w:val="22"/>
          <w:szCs w:val="22"/>
        </w:rPr>
      </w:pPr>
      <w:r>
        <w:rPr>
          <w:rFonts w:ascii="Calibri" w:eastAsia="Calibri" w:hAnsi="Calibri" w:cs="Calibri"/>
          <w:b/>
          <w:sz w:val="22"/>
          <w:szCs w:val="22"/>
        </w:rPr>
        <w:t>Technology for TK-12 Teachers</w:t>
      </w:r>
    </w:p>
    <w:p w14:paraId="6202915A" w14:textId="77777777" w:rsidR="00145997" w:rsidRDefault="006802D4">
      <w:pPr>
        <w:jc w:val="center"/>
        <w:rPr>
          <w:rFonts w:ascii="Calibri" w:eastAsia="Calibri" w:hAnsi="Calibri" w:cs="Calibri"/>
          <w:b/>
          <w:sz w:val="22"/>
          <w:szCs w:val="22"/>
        </w:rPr>
      </w:pPr>
      <w:r>
        <w:rPr>
          <w:rFonts w:ascii="Calibri" w:eastAsia="Calibri" w:hAnsi="Calibri" w:cs="Calibri"/>
          <w:b/>
          <w:sz w:val="22"/>
          <w:szCs w:val="22"/>
        </w:rPr>
        <w:t>E-Portfolio Rubric</w:t>
      </w:r>
    </w:p>
    <w:tbl>
      <w:tblPr>
        <w:tblStyle w:val="affff0"/>
        <w:tblW w:w="13968"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268"/>
        <w:gridCol w:w="2970"/>
        <w:gridCol w:w="2970"/>
        <w:gridCol w:w="2880"/>
        <w:gridCol w:w="2880"/>
      </w:tblGrid>
      <w:tr w:rsidR="00145997" w14:paraId="01C99C3F" w14:textId="77777777">
        <w:tc>
          <w:tcPr>
            <w:tcW w:w="2268" w:type="dxa"/>
            <w:tcBorders>
              <w:top w:val="single" w:sz="8" w:space="0" w:color="6D6D6D"/>
              <w:bottom w:val="single" w:sz="8" w:space="0" w:color="6D6D6D"/>
              <w:right w:val="single" w:sz="8" w:space="0" w:color="6D6D6D"/>
            </w:tcBorders>
            <w:shd w:val="clear" w:color="auto" w:fill="FFFFF5"/>
            <w:tcMar>
              <w:top w:w="0" w:type="dxa"/>
              <w:left w:w="0" w:type="dxa"/>
              <w:bottom w:w="0" w:type="dxa"/>
              <w:right w:w="0" w:type="dxa"/>
            </w:tcMar>
            <w:vAlign w:val="bottom"/>
          </w:tcPr>
          <w:p w14:paraId="178F0F3A" w14:textId="77777777" w:rsidR="00145997" w:rsidRDefault="006802D4">
            <w:pPr>
              <w:widowControl w:val="0"/>
              <w:jc w:val="center"/>
              <w:rPr>
                <w:rFonts w:ascii="Times" w:eastAsia="Times" w:hAnsi="Times" w:cs="Times"/>
              </w:rPr>
            </w:pPr>
            <w:r>
              <w:rPr>
                <w:rFonts w:ascii="Verdana" w:eastAsia="Verdana" w:hAnsi="Verdana" w:cs="Verdana"/>
              </w:rPr>
              <w:t>CATEGORY</w:t>
            </w:r>
          </w:p>
        </w:tc>
        <w:tc>
          <w:tcPr>
            <w:tcW w:w="2970" w:type="dxa"/>
            <w:tcBorders>
              <w:top w:val="single" w:sz="8" w:space="0" w:color="6D6D6D"/>
              <w:left w:val="single" w:sz="8" w:space="0" w:color="6D6D6D"/>
              <w:bottom w:val="single" w:sz="8" w:space="0" w:color="6D6D6D"/>
              <w:right w:val="single" w:sz="8" w:space="0" w:color="6D6D6D"/>
            </w:tcBorders>
            <w:shd w:val="clear" w:color="auto" w:fill="FFFFF5"/>
            <w:tcMar>
              <w:top w:w="0" w:type="dxa"/>
              <w:left w:w="0" w:type="dxa"/>
              <w:bottom w:w="0" w:type="dxa"/>
              <w:right w:w="0" w:type="dxa"/>
            </w:tcMar>
            <w:vAlign w:val="bottom"/>
          </w:tcPr>
          <w:p w14:paraId="6647DC44" w14:textId="77777777" w:rsidR="00145997" w:rsidRDefault="006802D4">
            <w:pPr>
              <w:widowControl w:val="0"/>
              <w:jc w:val="center"/>
              <w:rPr>
                <w:rFonts w:ascii="Times" w:eastAsia="Times" w:hAnsi="Times" w:cs="Times"/>
              </w:rPr>
            </w:pPr>
            <w:r>
              <w:rPr>
                <w:rFonts w:ascii="Verdana" w:eastAsia="Verdana" w:hAnsi="Verdana" w:cs="Verdana"/>
              </w:rPr>
              <w:t>Exceeds Expectations</w:t>
            </w:r>
          </w:p>
        </w:tc>
        <w:tc>
          <w:tcPr>
            <w:tcW w:w="2970" w:type="dxa"/>
            <w:tcBorders>
              <w:top w:val="single" w:sz="8" w:space="0" w:color="6D6D6D"/>
              <w:left w:val="single" w:sz="8" w:space="0" w:color="6D6D6D"/>
              <w:bottom w:val="single" w:sz="8" w:space="0" w:color="6D6D6D"/>
              <w:right w:val="single" w:sz="8" w:space="0" w:color="6D6D6D"/>
            </w:tcBorders>
            <w:shd w:val="clear" w:color="auto" w:fill="FFFFF5"/>
            <w:tcMar>
              <w:top w:w="0" w:type="dxa"/>
              <w:left w:w="0" w:type="dxa"/>
              <w:bottom w:w="0" w:type="dxa"/>
              <w:right w:w="0" w:type="dxa"/>
            </w:tcMar>
            <w:vAlign w:val="bottom"/>
          </w:tcPr>
          <w:p w14:paraId="6DD9FF62" w14:textId="77777777" w:rsidR="00145997" w:rsidRDefault="006802D4">
            <w:pPr>
              <w:widowControl w:val="0"/>
              <w:jc w:val="center"/>
              <w:rPr>
                <w:rFonts w:ascii="Times" w:eastAsia="Times" w:hAnsi="Times" w:cs="Times"/>
              </w:rPr>
            </w:pPr>
            <w:r>
              <w:rPr>
                <w:rFonts w:ascii="Verdana" w:eastAsia="Verdana" w:hAnsi="Verdana" w:cs="Verdana"/>
              </w:rPr>
              <w:t>Meets Expectations</w:t>
            </w:r>
          </w:p>
        </w:tc>
        <w:tc>
          <w:tcPr>
            <w:tcW w:w="2880" w:type="dxa"/>
            <w:tcBorders>
              <w:top w:val="single" w:sz="8" w:space="0" w:color="6D6D6D"/>
              <w:left w:val="single" w:sz="8" w:space="0" w:color="6D6D6D"/>
              <w:bottom w:val="single" w:sz="8" w:space="0" w:color="6D6D6D"/>
              <w:right w:val="single" w:sz="8" w:space="0" w:color="6D6D6D"/>
            </w:tcBorders>
            <w:shd w:val="clear" w:color="auto" w:fill="FFFFF5"/>
            <w:tcMar>
              <w:top w:w="0" w:type="dxa"/>
              <w:left w:w="0" w:type="dxa"/>
              <w:bottom w:w="0" w:type="dxa"/>
              <w:right w:w="0" w:type="dxa"/>
            </w:tcMar>
            <w:vAlign w:val="bottom"/>
          </w:tcPr>
          <w:p w14:paraId="5F2734E8" w14:textId="77777777" w:rsidR="00145997" w:rsidRDefault="006802D4">
            <w:pPr>
              <w:widowControl w:val="0"/>
              <w:jc w:val="center"/>
              <w:rPr>
                <w:rFonts w:ascii="Times" w:eastAsia="Times" w:hAnsi="Times" w:cs="Times"/>
              </w:rPr>
            </w:pPr>
            <w:r>
              <w:rPr>
                <w:rFonts w:ascii="Verdana" w:eastAsia="Verdana" w:hAnsi="Verdana" w:cs="Verdana"/>
              </w:rPr>
              <w:t>Below Expectations</w:t>
            </w:r>
          </w:p>
        </w:tc>
        <w:tc>
          <w:tcPr>
            <w:tcW w:w="2880" w:type="dxa"/>
            <w:tcBorders>
              <w:top w:val="single" w:sz="8" w:space="0" w:color="6D6D6D"/>
              <w:left w:val="single" w:sz="8" w:space="0" w:color="6D6D6D"/>
              <w:bottom w:val="single" w:sz="8" w:space="0" w:color="6D6D6D"/>
            </w:tcBorders>
            <w:shd w:val="clear" w:color="auto" w:fill="FFFFF5"/>
            <w:tcMar>
              <w:top w:w="0" w:type="dxa"/>
              <w:left w:w="0" w:type="dxa"/>
              <w:bottom w:w="0" w:type="dxa"/>
              <w:right w:w="0" w:type="dxa"/>
            </w:tcMar>
            <w:vAlign w:val="bottom"/>
          </w:tcPr>
          <w:p w14:paraId="7E258E1B" w14:textId="77777777" w:rsidR="00145997" w:rsidRDefault="006802D4">
            <w:pPr>
              <w:widowControl w:val="0"/>
              <w:jc w:val="center"/>
              <w:rPr>
                <w:rFonts w:ascii="Times" w:eastAsia="Times" w:hAnsi="Times" w:cs="Times"/>
              </w:rPr>
            </w:pPr>
            <w:r>
              <w:rPr>
                <w:rFonts w:ascii="Verdana" w:eastAsia="Verdana" w:hAnsi="Verdana" w:cs="Verdana"/>
              </w:rPr>
              <w:t>Unacceptable</w:t>
            </w:r>
          </w:p>
        </w:tc>
      </w:tr>
      <w:tr w:rsidR="00145997" w14:paraId="76B9B7F1"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2E7BC8DF" w14:textId="77777777" w:rsidR="00145997" w:rsidRDefault="006802D4">
            <w:pPr>
              <w:widowControl w:val="0"/>
            </w:pPr>
            <w:r>
              <w:t xml:space="preserve">Requirements </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5DD5DE64" w14:textId="77777777" w:rsidR="00145997" w:rsidRDefault="006802D4">
            <w:pPr>
              <w:widowControl w:val="0"/>
              <w:rPr>
                <w:sz w:val="22"/>
                <w:szCs w:val="22"/>
              </w:rPr>
            </w:pPr>
            <w:r>
              <w:rPr>
                <w:sz w:val="22"/>
                <w:szCs w:val="22"/>
              </w:rPr>
              <w:t xml:space="preserve">All requirements are met and exceeded </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70C188D4" w14:textId="77777777" w:rsidR="00145997" w:rsidRDefault="006802D4">
            <w:pPr>
              <w:widowControl w:val="0"/>
              <w:rPr>
                <w:sz w:val="22"/>
                <w:szCs w:val="22"/>
              </w:rPr>
            </w:pPr>
            <w:r>
              <w:rPr>
                <w:sz w:val="22"/>
                <w:szCs w:val="22"/>
              </w:rPr>
              <w:t>All requirements are met</w:t>
            </w:r>
          </w:p>
          <w:p w14:paraId="4BAB1970" w14:textId="77777777" w:rsidR="00145997" w:rsidRDefault="00145997">
            <w:pPr>
              <w:widowControl w:val="0"/>
              <w:rPr>
                <w:sz w:val="22"/>
                <w:szCs w:val="22"/>
              </w:rPr>
            </w:pP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7DFBB13B" w14:textId="77777777" w:rsidR="00145997" w:rsidRDefault="006802D4">
            <w:pPr>
              <w:widowControl w:val="0"/>
              <w:rPr>
                <w:sz w:val="22"/>
                <w:szCs w:val="22"/>
              </w:rPr>
            </w:pPr>
            <w:r>
              <w:rPr>
                <w:sz w:val="22"/>
                <w:szCs w:val="22"/>
              </w:rPr>
              <w:t>Minimum effort demonstrated</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3BCB1294" w14:textId="77777777" w:rsidR="00145997" w:rsidRDefault="006802D4">
            <w:pPr>
              <w:widowControl w:val="0"/>
              <w:rPr>
                <w:sz w:val="22"/>
                <w:szCs w:val="22"/>
              </w:rPr>
            </w:pPr>
            <w:r>
              <w:rPr>
                <w:sz w:val="22"/>
                <w:szCs w:val="22"/>
              </w:rPr>
              <w:t>Little effort demonstrated</w:t>
            </w:r>
          </w:p>
          <w:p w14:paraId="78949233" w14:textId="77777777" w:rsidR="00145997" w:rsidRDefault="00145997">
            <w:pPr>
              <w:widowControl w:val="0"/>
              <w:rPr>
                <w:sz w:val="22"/>
                <w:szCs w:val="22"/>
              </w:rPr>
            </w:pPr>
          </w:p>
        </w:tc>
      </w:tr>
      <w:tr w:rsidR="00145997" w14:paraId="277C988F"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4DD29DD9" w14:textId="77777777" w:rsidR="00145997" w:rsidRDefault="006802D4">
            <w:pPr>
              <w:widowControl w:val="0"/>
            </w:pPr>
            <w:r>
              <w:t>Table of Contents</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23FE6D11" w14:textId="77777777" w:rsidR="00145997" w:rsidRDefault="006802D4">
            <w:pPr>
              <w:widowControl w:val="0"/>
              <w:rPr>
                <w:sz w:val="22"/>
                <w:szCs w:val="22"/>
              </w:rPr>
            </w:pPr>
            <w:r>
              <w:rPr>
                <w:color w:val="262626"/>
                <w:sz w:val="22"/>
                <w:szCs w:val="22"/>
              </w:rPr>
              <w:t>Includes table of contents of all the technology examples with navigation links from the TOC to the examples and back to the TOC. Includes links to relevant external resources.</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72AAF9D8" w14:textId="77777777" w:rsidR="00145997" w:rsidRDefault="006802D4">
            <w:pPr>
              <w:widowControl w:val="0"/>
              <w:rPr>
                <w:sz w:val="22"/>
                <w:szCs w:val="22"/>
              </w:rPr>
            </w:pPr>
            <w:r>
              <w:rPr>
                <w:color w:val="262626"/>
                <w:sz w:val="22"/>
                <w:szCs w:val="22"/>
              </w:rPr>
              <w:t>Includes table of contents of all the technology examples with navigation links from the TOC to the examples and back to the TOC.</w:t>
            </w: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243FB70D" w14:textId="77777777" w:rsidR="00145997" w:rsidRDefault="006802D4">
            <w:pPr>
              <w:widowControl w:val="0"/>
              <w:rPr>
                <w:sz w:val="22"/>
                <w:szCs w:val="22"/>
              </w:rPr>
            </w:pPr>
            <w:r>
              <w:rPr>
                <w:color w:val="262626"/>
                <w:sz w:val="22"/>
                <w:szCs w:val="22"/>
              </w:rPr>
              <w:t>Includes table of contents with no navigation links.</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3B5E30A2" w14:textId="77777777" w:rsidR="00145997" w:rsidRDefault="006802D4">
            <w:pPr>
              <w:widowControl w:val="0"/>
              <w:rPr>
                <w:sz w:val="22"/>
                <w:szCs w:val="22"/>
              </w:rPr>
            </w:pPr>
            <w:r>
              <w:rPr>
                <w:sz w:val="22"/>
                <w:szCs w:val="22"/>
              </w:rPr>
              <w:t>No table of contents.</w:t>
            </w:r>
          </w:p>
        </w:tc>
      </w:tr>
      <w:tr w:rsidR="00145997" w14:paraId="64E3D40B"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71F57A64" w14:textId="77777777" w:rsidR="00145997" w:rsidRDefault="006802D4">
            <w:pPr>
              <w:widowControl w:val="0"/>
            </w:pPr>
            <w:r>
              <w:t>Introduction</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7165435D" w14:textId="77777777" w:rsidR="00145997" w:rsidRDefault="006802D4">
            <w:pPr>
              <w:widowControl w:val="0"/>
              <w:rPr>
                <w:sz w:val="22"/>
                <w:szCs w:val="22"/>
              </w:rPr>
            </w:pPr>
            <w:r>
              <w:rPr>
                <w:color w:val="262626"/>
                <w:sz w:val="22"/>
                <w:szCs w:val="22"/>
              </w:rPr>
              <w:t xml:space="preserve">Introduction includes name, education, relevant experiences preparing to be a teacher, and desired grade level/s or subjects wanting to teach. </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54D63C7F" w14:textId="77777777" w:rsidR="00145997" w:rsidRDefault="006802D4">
            <w:pPr>
              <w:widowControl w:val="0"/>
              <w:rPr>
                <w:sz w:val="22"/>
                <w:szCs w:val="22"/>
              </w:rPr>
            </w:pPr>
            <w:r>
              <w:rPr>
                <w:color w:val="262626"/>
                <w:sz w:val="22"/>
                <w:szCs w:val="22"/>
              </w:rPr>
              <w:t xml:space="preserve">Introduction includes name and desired grade level/s or subjects wanting to teach. </w:t>
            </w: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39DBBBC3" w14:textId="77777777" w:rsidR="00145997" w:rsidRDefault="006802D4">
            <w:pPr>
              <w:widowControl w:val="0"/>
              <w:rPr>
                <w:sz w:val="22"/>
                <w:szCs w:val="22"/>
              </w:rPr>
            </w:pPr>
            <w:r>
              <w:rPr>
                <w:color w:val="262626"/>
                <w:sz w:val="22"/>
                <w:szCs w:val="22"/>
              </w:rPr>
              <w:t>Introduction only includes name.</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3DBF09B2" w14:textId="77777777" w:rsidR="00145997" w:rsidRDefault="006802D4">
            <w:pPr>
              <w:widowControl w:val="0"/>
              <w:rPr>
                <w:color w:val="262626"/>
                <w:sz w:val="22"/>
                <w:szCs w:val="22"/>
              </w:rPr>
            </w:pPr>
            <w:r>
              <w:rPr>
                <w:color w:val="262626"/>
                <w:sz w:val="22"/>
                <w:szCs w:val="22"/>
              </w:rPr>
              <w:t>No Introduction.</w:t>
            </w:r>
          </w:p>
        </w:tc>
      </w:tr>
      <w:tr w:rsidR="00145997" w14:paraId="42E7AF39"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134A96CC" w14:textId="77777777" w:rsidR="00145997" w:rsidRDefault="006802D4">
            <w:pPr>
              <w:widowControl w:val="0"/>
            </w:pPr>
            <w:r>
              <w:t>Technology and Learning Activities</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2F87B9B2" w14:textId="77777777" w:rsidR="00145997" w:rsidRDefault="006802D4">
            <w:pPr>
              <w:widowControl w:val="0"/>
              <w:rPr>
                <w:sz w:val="22"/>
                <w:szCs w:val="22"/>
              </w:rPr>
            </w:pPr>
            <w:r>
              <w:rPr>
                <w:sz w:val="22"/>
                <w:szCs w:val="22"/>
              </w:rPr>
              <w:t>Includes more than 4 class-introduced descriptions of technologies used in class, each with a well-developed lesson outline (as introduced in class) and how it might be used in a student learning activity.</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04EBB43D" w14:textId="77777777" w:rsidR="00145997" w:rsidRDefault="006802D4">
            <w:pPr>
              <w:widowControl w:val="0"/>
              <w:rPr>
                <w:sz w:val="22"/>
                <w:szCs w:val="22"/>
              </w:rPr>
            </w:pPr>
            <w:r>
              <w:rPr>
                <w:sz w:val="22"/>
                <w:szCs w:val="22"/>
              </w:rPr>
              <w:t>Includes 4 class-introduced descriptions of technologies used in class, each with a well-developed lesson outline (as introduced in class) and how it might be used in a student learning activity.</w:t>
            </w: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616E4214" w14:textId="77777777" w:rsidR="00145997" w:rsidRDefault="006802D4">
            <w:pPr>
              <w:widowControl w:val="0"/>
              <w:rPr>
                <w:sz w:val="22"/>
                <w:szCs w:val="22"/>
              </w:rPr>
            </w:pPr>
            <w:r>
              <w:rPr>
                <w:sz w:val="22"/>
                <w:szCs w:val="22"/>
              </w:rPr>
              <w:t>Includes three or fewer class-introduced examples of technology learning activities with poorly developed descriptions on how they might be used with students.</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5DE9E2C3" w14:textId="77777777" w:rsidR="00145997" w:rsidRDefault="006802D4">
            <w:pPr>
              <w:widowControl w:val="0"/>
              <w:rPr>
                <w:sz w:val="22"/>
                <w:szCs w:val="22"/>
              </w:rPr>
            </w:pPr>
            <w:r>
              <w:rPr>
                <w:sz w:val="22"/>
                <w:szCs w:val="22"/>
              </w:rPr>
              <w:t xml:space="preserve">Only 1-2 class-introduced examples of technology learning activities with no or poor descriptions on how they might be used with students. </w:t>
            </w:r>
          </w:p>
          <w:p w14:paraId="70AD4973" w14:textId="77777777" w:rsidR="00145997" w:rsidRDefault="00145997">
            <w:pPr>
              <w:widowControl w:val="0"/>
              <w:rPr>
                <w:sz w:val="22"/>
                <w:szCs w:val="22"/>
              </w:rPr>
            </w:pPr>
          </w:p>
        </w:tc>
      </w:tr>
      <w:tr w:rsidR="00145997" w14:paraId="663E71F6"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4D39EDA8" w14:textId="77777777" w:rsidR="00145997" w:rsidRDefault="006802D4">
            <w:pPr>
              <w:widowControl w:val="0"/>
            </w:pPr>
            <w:r>
              <w:t>Common Core Standards</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425F189A" w14:textId="77777777" w:rsidR="00145997" w:rsidRDefault="006802D4">
            <w:pPr>
              <w:widowControl w:val="0"/>
              <w:rPr>
                <w:sz w:val="22"/>
                <w:szCs w:val="22"/>
              </w:rPr>
            </w:pPr>
            <w:r>
              <w:rPr>
                <w:sz w:val="22"/>
                <w:szCs w:val="22"/>
              </w:rPr>
              <w:t xml:space="preserve">Appropriate and meaningful connections to relevant Common Core standards for each student learning activity. Provides CCSS number, domain, and standard. </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553FAC3A" w14:textId="77777777" w:rsidR="00145997" w:rsidRDefault="006802D4">
            <w:pPr>
              <w:widowControl w:val="0"/>
              <w:rPr>
                <w:sz w:val="22"/>
                <w:szCs w:val="22"/>
              </w:rPr>
            </w:pPr>
            <w:r>
              <w:rPr>
                <w:sz w:val="22"/>
                <w:szCs w:val="22"/>
              </w:rPr>
              <w:t>Appropriate connections to relevant Common Core standards for each student learning activity. Provides CCSS number, domain, and standard.</w:t>
            </w: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06BF1693" w14:textId="77777777" w:rsidR="00145997" w:rsidRDefault="006802D4">
            <w:pPr>
              <w:widowControl w:val="0"/>
              <w:rPr>
                <w:sz w:val="22"/>
                <w:szCs w:val="22"/>
              </w:rPr>
            </w:pPr>
            <w:r>
              <w:rPr>
                <w:sz w:val="22"/>
                <w:szCs w:val="22"/>
              </w:rPr>
              <w:t>Few or irrelevant connections to Common Core standards. Limited or incorrect identification of CCSS number, domain, and standard.</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6BD1AF49" w14:textId="77777777" w:rsidR="00145997" w:rsidRDefault="006802D4">
            <w:pPr>
              <w:widowControl w:val="0"/>
              <w:rPr>
                <w:sz w:val="22"/>
                <w:szCs w:val="22"/>
              </w:rPr>
            </w:pPr>
            <w:r>
              <w:rPr>
                <w:sz w:val="22"/>
                <w:szCs w:val="22"/>
              </w:rPr>
              <w:t>No connection to the Common Core standards.</w:t>
            </w:r>
          </w:p>
        </w:tc>
      </w:tr>
      <w:tr w:rsidR="00145997" w14:paraId="6CA7D684"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04A6E0AF" w14:textId="77777777" w:rsidR="00145997" w:rsidRDefault="006802D4">
            <w:pPr>
              <w:widowControl w:val="0"/>
            </w:pPr>
            <w:r>
              <w:t>Content</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110645C9" w14:textId="77777777" w:rsidR="00145997" w:rsidRDefault="006802D4">
            <w:pPr>
              <w:widowControl w:val="0"/>
              <w:rPr>
                <w:sz w:val="22"/>
                <w:szCs w:val="22"/>
              </w:rPr>
            </w:pPr>
            <w:r>
              <w:rPr>
                <w:sz w:val="22"/>
                <w:szCs w:val="22"/>
              </w:rPr>
              <w:t>Content is well developed and logically organized. Text has no spelling or grammar errors.</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38AFE9F1" w14:textId="77777777" w:rsidR="00145997" w:rsidRDefault="006802D4">
            <w:pPr>
              <w:widowControl w:val="0"/>
              <w:rPr>
                <w:sz w:val="22"/>
                <w:szCs w:val="22"/>
              </w:rPr>
            </w:pPr>
            <w:r>
              <w:rPr>
                <w:sz w:val="22"/>
                <w:szCs w:val="22"/>
              </w:rPr>
              <w:t>Content is developed and organized. Text has only a few spelling and/or grammar errors.</w:t>
            </w: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4FAE85B0" w14:textId="77777777" w:rsidR="00145997" w:rsidRDefault="006802D4">
            <w:pPr>
              <w:widowControl w:val="0"/>
              <w:rPr>
                <w:sz w:val="22"/>
                <w:szCs w:val="22"/>
              </w:rPr>
            </w:pPr>
            <w:r>
              <w:rPr>
                <w:sz w:val="22"/>
                <w:szCs w:val="22"/>
              </w:rPr>
              <w:t>Content is somewhat developed and organized. Text has a noticeable number of spelling and/or grammar errors.</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754B812F" w14:textId="77777777" w:rsidR="00145997" w:rsidRDefault="006802D4">
            <w:pPr>
              <w:widowControl w:val="0"/>
              <w:rPr>
                <w:sz w:val="22"/>
                <w:szCs w:val="22"/>
              </w:rPr>
            </w:pPr>
            <w:r>
              <w:rPr>
                <w:sz w:val="22"/>
                <w:szCs w:val="22"/>
              </w:rPr>
              <w:t xml:space="preserve">Content is poorly developed and organized. Text has many </w:t>
            </w:r>
            <w:proofErr w:type="gramStart"/>
            <w:r>
              <w:rPr>
                <w:sz w:val="22"/>
                <w:szCs w:val="22"/>
              </w:rPr>
              <w:t>spelling</w:t>
            </w:r>
            <w:proofErr w:type="gramEnd"/>
            <w:r>
              <w:rPr>
                <w:sz w:val="22"/>
                <w:szCs w:val="22"/>
              </w:rPr>
              <w:t xml:space="preserve"> and/or grammar errors.</w:t>
            </w:r>
          </w:p>
        </w:tc>
      </w:tr>
      <w:tr w:rsidR="00145997" w14:paraId="14E85FE7" w14:textId="77777777">
        <w:tc>
          <w:tcPr>
            <w:tcW w:w="2268" w:type="dxa"/>
            <w:tcBorders>
              <w:top w:val="single" w:sz="8" w:space="0" w:color="6D6D6D"/>
              <w:bottom w:val="single" w:sz="8" w:space="0" w:color="6D6D6D"/>
              <w:right w:val="single" w:sz="8" w:space="0" w:color="6D6D6D"/>
            </w:tcBorders>
            <w:tcMar>
              <w:top w:w="0" w:type="dxa"/>
              <w:left w:w="0" w:type="dxa"/>
              <w:bottom w:w="0" w:type="dxa"/>
              <w:right w:w="0" w:type="dxa"/>
            </w:tcMar>
          </w:tcPr>
          <w:p w14:paraId="7DDD7C43" w14:textId="77777777" w:rsidR="005841E6" w:rsidRDefault="006802D4" w:rsidP="005841E6">
            <w:pPr>
              <w:pStyle w:val="NormalWeb"/>
              <w:spacing w:before="0" w:beforeAutospacing="0" w:after="0" w:afterAutospacing="0"/>
            </w:pPr>
            <w:r>
              <w:rPr>
                <w:color w:val="000000"/>
                <w:highlight w:val="green"/>
              </w:rPr>
              <w:t>Universal Design for Learning (UDL)</w:t>
            </w:r>
            <w:r w:rsidR="005841E6">
              <w:rPr>
                <w:color w:val="000000"/>
                <w:highlight w:val="green"/>
              </w:rPr>
              <w:t xml:space="preserve"> </w:t>
            </w:r>
            <w:r w:rsidR="005841E6" w:rsidRPr="004C08D9">
              <w:rPr>
                <w:b/>
                <w:bCs/>
                <w:color w:val="000000"/>
                <w:highlight w:val="green"/>
                <w:shd w:val="clear" w:color="auto" w:fill="00FFFF"/>
              </w:rPr>
              <w:t>MMSN TPEs (Practice/Assess TPE 2.9, Practice/Assess TPE 3.1, Practice/Assess TPE 5.2)</w:t>
            </w:r>
          </w:p>
          <w:p w14:paraId="34F50F5A" w14:textId="77777777" w:rsidR="005841E6" w:rsidRDefault="005841E6" w:rsidP="005841E6"/>
          <w:p w14:paraId="385AB0A9" w14:textId="77777777" w:rsidR="00145997" w:rsidRDefault="00145997">
            <w:pPr>
              <w:widowControl w:val="0"/>
              <w:rPr>
                <w:color w:val="000000"/>
                <w:highlight w:val="green"/>
              </w:rPr>
            </w:pP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0A380962" w14:textId="77777777" w:rsidR="00145997" w:rsidRDefault="006802D4">
            <w:pPr>
              <w:widowControl w:val="0"/>
              <w:rPr>
                <w:color w:val="000000"/>
                <w:sz w:val="22"/>
                <w:szCs w:val="22"/>
                <w:highlight w:val="green"/>
              </w:rPr>
            </w:pPr>
            <w:r>
              <w:rPr>
                <w:color w:val="000000"/>
                <w:sz w:val="22"/>
                <w:szCs w:val="22"/>
                <w:highlight w:val="green"/>
              </w:rPr>
              <w:t xml:space="preserve">Each learning activity is annotated with two or more examples of adaptations/modifications based on the UDL framework, including use of assistive technologies. </w:t>
            </w:r>
          </w:p>
        </w:tc>
        <w:tc>
          <w:tcPr>
            <w:tcW w:w="297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22CC9ABE" w14:textId="77777777" w:rsidR="00145997" w:rsidRDefault="006802D4">
            <w:pPr>
              <w:widowControl w:val="0"/>
              <w:rPr>
                <w:color w:val="000000"/>
                <w:sz w:val="22"/>
                <w:szCs w:val="22"/>
                <w:highlight w:val="green"/>
              </w:rPr>
            </w:pPr>
            <w:r>
              <w:rPr>
                <w:color w:val="000000"/>
                <w:sz w:val="22"/>
                <w:szCs w:val="22"/>
                <w:highlight w:val="green"/>
              </w:rPr>
              <w:t>Each learning activity is annotated with one example of adaptations/modifications based on the UDL framework, including use of assistive technologies.</w:t>
            </w:r>
          </w:p>
        </w:tc>
        <w:tc>
          <w:tcPr>
            <w:tcW w:w="2880" w:type="dxa"/>
            <w:tcBorders>
              <w:top w:val="single" w:sz="8" w:space="0" w:color="6D6D6D"/>
              <w:left w:val="single" w:sz="8" w:space="0" w:color="6D6D6D"/>
              <w:bottom w:val="single" w:sz="8" w:space="0" w:color="6D6D6D"/>
              <w:right w:val="single" w:sz="8" w:space="0" w:color="6D6D6D"/>
            </w:tcBorders>
            <w:tcMar>
              <w:top w:w="0" w:type="dxa"/>
              <w:left w:w="0" w:type="dxa"/>
              <w:bottom w:w="0" w:type="dxa"/>
              <w:right w:w="0" w:type="dxa"/>
            </w:tcMar>
          </w:tcPr>
          <w:p w14:paraId="1E592FF6" w14:textId="77777777" w:rsidR="00145997" w:rsidRDefault="006802D4">
            <w:pPr>
              <w:widowControl w:val="0"/>
              <w:rPr>
                <w:color w:val="000000"/>
                <w:sz w:val="22"/>
                <w:szCs w:val="22"/>
                <w:highlight w:val="green"/>
              </w:rPr>
            </w:pPr>
            <w:r>
              <w:rPr>
                <w:color w:val="000000"/>
                <w:sz w:val="22"/>
                <w:szCs w:val="22"/>
                <w:highlight w:val="green"/>
              </w:rPr>
              <w:t>Not all learning activities are annotated with one example of adaptations/modifications based on the UDL framework, and does not address assistive technologies.</w:t>
            </w:r>
          </w:p>
        </w:tc>
        <w:tc>
          <w:tcPr>
            <w:tcW w:w="2880" w:type="dxa"/>
            <w:tcBorders>
              <w:top w:val="single" w:sz="8" w:space="0" w:color="6D6D6D"/>
              <w:left w:val="single" w:sz="8" w:space="0" w:color="6D6D6D"/>
              <w:bottom w:val="single" w:sz="8" w:space="0" w:color="6D6D6D"/>
            </w:tcBorders>
            <w:tcMar>
              <w:top w:w="0" w:type="dxa"/>
              <w:left w:w="0" w:type="dxa"/>
              <w:bottom w:w="0" w:type="dxa"/>
              <w:right w:w="0" w:type="dxa"/>
            </w:tcMar>
          </w:tcPr>
          <w:p w14:paraId="5E91A80A" w14:textId="77777777" w:rsidR="00145997" w:rsidRDefault="006802D4">
            <w:pPr>
              <w:widowControl w:val="0"/>
              <w:rPr>
                <w:color w:val="000000"/>
                <w:sz w:val="22"/>
                <w:szCs w:val="22"/>
                <w:highlight w:val="green"/>
              </w:rPr>
            </w:pPr>
            <w:r>
              <w:rPr>
                <w:color w:val="000000"/>
                <w:sz w:val="22"/>
                <w:szCs w:val="22"/>
                <w:highlight w:val="green"/>
              </w:rPr>
              <w:t>None of the learning activities are annotated with one example of adaptations/modifications based on the UDL framework</w:t>
            </w:r>
          </w:p>
        </w:tc>
      </w:tr>
    </w:tbl>
    <w:p w14:paraId="31B3D359" w14:textId="77777777" w:rsidR="00145997" w:rsidRDefault="00145997">
      <w:pPr>
        <w:rPr>
          <w:rFonts w:ascii="Calibri" w:eastAsia="Calibri" w:hAnsi="Calibri" w:cs="Calibri"/>
        </w:rPr>
      </w:pPr>
    </w:p>
    <w:p w14:paraId="5ABFBA2C" w14:textId="77777777" w:rsidR="00145997" w:rsidRDefault="006802D4">
      <w:pPr>
        <w:rPr>
          <w:rFonts w:ascii="Calibri" w:eastAsia="Calibri" w:hAnsi="Calibri" w:cs="Calibri"/>
        </w:rPr>
      </w:pPr>
      <w:r>
        <w:br w:type="page"/>
      </w:r>
    </w:p>
    <w:p w14:paraId="085616B6" w14:textId="77777777" w:rsidR="00145997" w:rsidRDefault="006802D4">
      <w:pPr>
        <w:rPr>
          <w:rFonts w:ascii="Calibri" w:eastAsia="Calibri" w:hAnsi="Calibri" w:cs="Calibri"/>
        </w:rPr>
      </w:pPr>
      <w:r>
        <w:lastRenderedPageBreak/>
        <w:t xml:space="preserve">C26. Syllabus 230a                                                                   </w:t>
      </w:r>
    </w:p>
    <w:p w14:paraId="69B1E6BB" w14:textId="77777777" w:rsidR="00145997" w:rsidRDefault="00145997"/>
    <w:p w14:paraId="68ED90FD" w14:textId="77777777" w:rsidR="00145997" w:rsidRDefault="006802D4">
      <w:pPr>
        <w:jc w:val="center"/>
        <w:rPr>
          <w:sz w:val="22"/>
          <w:szCs w:val="22"/>
        </w:rPr>
      </w:pPr>
      <w:r>
        <w:rPr>
          <w:noProof/>
          <w:sz w:val="22"/>
          <w:szCs w:val="22"/>
        </w:rPr>
        <w:drawing>
          <wp:inline distT="0" distB="0" distL="0" distR="0" wp14:anchorId="768D35FE" wp14:editId="225D40FE">
            <wp:extent cx="3897320" cy="1278700"/>
            <wp:effectExtent l="0" t="0" r="0" b="0"/>
            <wp:docPr id="10737419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9"/>
                    <a:srcRect/>
                    <a:stretch>
                      <a:fillRect/>
                    </a:stretch>
                  </pic:blipFill>
                  <pic:spPr>
                    <a:xfrm>
                      <a:off x="0" y="0"/>
                      <a:ext cx="3897320" cy="1278700"/>
                    </a:xfrm>
                    <a:prstGeom prst="rect">
                      <a:avLst/>
                    </a:prstGeom>
                    <a:ln/>
                  </pic:spPr>
                </pic:pic>
              </a:graphicData>
            </a:graphic>
          </wp:inline>
        </w:drawing>
      </w:r>
    </w:p>
    <w:p w14:paraId="7CE019D1" w14:textId="77777777" w:rsidR="00145997" w:rsidRDefault="006802D4">
      <w:pPr>
        <w:jc w:val="center"/>
        <w:rPr>
          <w:sz w:val="22"/>
          <w:szCs w:val="22"/>
        </w:rPr>
      </w:pPr>
      <w:r>
        <w:rPr>
          <w:sz w:val="22"/>
          <w:szCs w:val="22"/>
        </w:rPr>
        <w:t>Department of Education</w:t>
      </w:r>
    </w:p>
    <w:p w14:paraId="3C4B53F2" w14:textId="77777777" w:rsidR="00145997" w:rsidRDefault="006802D4">
      <w:pPr>
        <w:jc w:val="center"/>
        <w:rPr>
          <w:sz w:val="22"/>
          <w:szCs w:val="22"/>
        </w:rPr>
      </w:pPr>
      <w:r>
        <w:rPr>
          <w:sz w:val="22"/>
          <w:szCs w:val="22"/>
        </w:rPr>
        <w:t>Master of Arts and Credential Program</w:t>
      </w:r>
    </w:p>
    <w:p w14:paraId="30E04FD8" w14:textId="77777777" w:rsidR="00145997" w:rsidRDefault="006802D4">
      <w:pPr>
        <w:jc w:val="center"/>
        <w:rPr>
          <w:sz w:val="22"/>
          <w:szCs w:val="22"/>
        </w:rPr>
      </w:pPr>
      <w:r>
        <w:rPr>
          <w:sz w:val="22"/>
          <w:szCs w:val="22"/>
        </w:rPr>
        <w:t>EDUC 230a (2 unit)</w:t>
      </w:r>
    </w:p>
    <w:p w14:paraId="2863DEA6" w14:textId="77777777" w:rsidR="003C5269" w:rsidRDefault="006802D4" w:rsidP="003C5269">
      <w:pPr>
        <w:pStyle w:val="NormalWeb"/>
        <w:spacing w:before="0" w:beforeAutospacing="0" w:after="0" w:afterAutospacing="0"/>
        <w:jc w:val="center"/>
      </w:pPr>
      <w:r>
        <w:rPr>
          <w:sz w:val="22"/>
          <w:szCs w:val="22"/>
        </w:rPr>
        <w:t xml:space="preserve">Ethical Reflective Practicum in </w:t>
      </w:r>
      <w:r w:rsidR="003C5269">
        <w:rPr>
          <w:color w:val="000000"/>
          <w:sz w:val="22"/>
          <w:szCs w:val="22"/>
        </w:rPr>
        <w:t>Special Education (2 units)</w:t>
      </w:r>
    </w:p>
    <w:p w14:paraId="1A613D3B" w14:textId="77777777" w:rsidR="00145997" w:rsidRDefault="003C5269" w:rsidP="003C5269">
      <w:pPr>
        <w:jc w:val="center"/>
        <w:rPr>
          <w:sz w:val="22"/>
          <w:szCs w:val="22"/>
        </w:rPr>
      </w:pPr>
      <w:r>
        <w:rPr>
          <w:sz w:val="22"/>
          <w:szCs w:val="22"/>
        </w:rPr>
        <w:t xml:space="preserve"> </w:t>
      </w:r>
      <w:r w:rsidR="006802D4">
        <w:rPr>
          <w:sz w:val="22"/>
          <w:szCs w:val="22"/>
        </w:rPr>
        <w:t>Summer 2021</w:t>
      </w:r>
    </w:p>
    <w:p w14:paraId="1F76B962" w14:textId="77777777" w:rsidR="00145997" w:rsidRDefault="00145997">
      <w:pPr>
        <w:jc w:val="center"/>
        <w:rPr>
          <w:sz w:val="22"/>
          <w:szCs w:val="22"/>
        </w:rPr>
      </w:pPr>
    </w:p>
    <w:tbl>
      <w:tblPr>
        <w:tblStyle w:val="affff1"/>
        <w:tblW w:w="9986"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9986"/>
      </w:tblGrid>
      <w:tr w:rsidR="00145997" w14:paraId="401D58DC" w14:textId="77777777">
        <w:trPr>
          <w:trHeight w:val="660"/>
          <w:jc w:val="center"/>
        </w:trPr>
        <w:tc>
          <w:tcPr>
            <w:tcW w:w="9986" w:type="dxa"/>
            <w:shd w:val="clear" w:color="auto" w:fill="D9D9D9"/>
            <w:tcMar>
              <w:top w:w="100" w:type="dxa"/>
              <w:left w:w="100" w:type="dxa"/>
              <w:bottom w:w="100" w:type="dxa"/>
              <w:right w:w="100" w:type="dxa"/>
            </w:tcMar>
          </w:tcPr>
          <w:p w14:paraId="28B299E1" w14:textId="77777777" w:rsidR="00145997" w:rsidRDefault="006802D4">
            <w:pPr>
              <w:rPr>
                <w:sz w:val="22"/>
                <w:szCs w:val="22"/>
              </w:rPr>
            </w:pPr>
            <w:r>
              <w:rPr>
                <w:i/>
                <w:sz w:val="22"/>
                <w:szCs w:val="22"/>
              </w:rPr>
              <w:t xml:space="preserve">     Instructor: </w:t>
            </w:r>
            <w:r>
              <w:rPr>
                <w:sz w:val="22"/>
                <w:szCs w:val="22"/>
              </w:rPr>
              <w:t xml:space="preserve">Dr. Melina Johnson </w:t>
            </w:r>
            <w:r>
              <w:rPr>
                <w:b/>
                <w:sz w:val="22"/>
                <w:szCs w:val="22"/>
              </w:rPr>
              <w:tab/>
              <w:t xml:space="preserve">                       </w:t>
            </w:r>
            <w:r>
              <w:rPr>
                <w:i/>
                <w:sz w:val="22"/>
                <w:szCs w:val="22"/>
              </w:rPr>
              <w:t>Course Meeting:</w:t>
            </w:r>
            <w:r>
              <w:rPr>
                <w:b/>
                <w:sz w:val="22"/>
                <w:szCs w:val="22"/>
              </w:rPr>
              <w:t xml:space="preserve"> </w:t>
            </w:r>
            <w:r>
              <w:rPr>
                <w:sz w:val="22"/>
                <w:szCs w:val="22"/>
              </w:rPr>
              <w:t xml:space="preserve">Thursdays, 1:30 pm - 3:30 pm </w:t>
            </w:r>
          </w:p>
          <w:p w14:paraId="66C605D5" w14:textId="77777777" w:rsidR="00145997" w:rsidRDefault="006802D4">
            <w:pPr>
              <w:widowControl w:val="0"/>
              <w:rPr>
                <w:sz w:val="22"/>
                <w:szCs w:val="22"/>
              </w:rPr>
            </w:pPr>
            <w:r>
              <w:rPr>
                <w:i/>
                <w:sz w:val="22"/>
                <w:szCs w:val="22"/>
              </w:rPr>
              <w:t xml:space="preserve">     Email:</w:t>
            </w:r>
            <w:r>
              <w:rPr>
                <w:b/>
                <w:sz w:val="22"/>
                <w:szCs w:val="22"/>
              </w:rPr>
              <w:t xml:space="preserve"> </w:t>
            </w:r>
            <w:hyperlink r:id="rId160">
              <w:r>
                <w:rPr>
                  <w:color w:val="0000FF"/>
                  <w:sz w:val="22"/>
                  <w:szCs w:val="22"/>
                  <w:u w:val="single"/>
                </w:rPr>
                <w:t>mrjohnson@scu.edu</w:t>
              </w:r>
            </w:hyperlink>
            <w:r>
              <w:rPr>
                <w:b/>
                <w:sz w:val="22"/>
                <w:szCs w:val="22"/>
              </w:rPr>
              <w:t xml:space="preserve">        </w:t>
            </w:r>
            <w:r>
              <w:rPr>
                <w:b/>
                <w:sz w:val="22"/>
                <w:szCs w:val="22"/>
              </w:rPr>
              <w:tab/>
              <w:t xml:space="preserve">        </w:t>
            </w:r>
            <w:r>
              <w:rPr>
                <w:b/>
                <w:sz w:val="22"/>
                <w:szCs w:val="22"/>
              </w:rPr>
              <w:tab/>
              <w:t xml:space="preserve">          </w:t>
            </w:r>
            <w:r>
              <w:rPr>
                <w:i/>
                <w:sz w:val="22"/>
                <w:szCs w:val="22"/>
              </w:rPr>
              <w:t>Classroom:</w:t>
            </w:r>
            <w:r>
              <w:rPr>
                <w:b/>
                <w:i/>
                <w:sz w:val="22"/>
                <w:szCs w:val="22"/>
              </w:rPr>
              <w:t xml:space="preserve"> </w:t>
            </w:r>
            <w:r>
              <w:rPr>
                <w:sz w:val="22"/>
                <w:szCs w:val="22"/>
              </w:rPr>
              <w:t xml:space="preserve">Online </w:t>
            </w:r>
            <w:r>
              <w:rPr>
                <w:sz w:val="22"/>
                <w:szCs w:val="22"/>
              </w:rPr>
              <w:tab/>
              <w:t xml:space="preserve"> </w:t>
            </w:r>
            <w:r>
              <w:rPr>
                <w:b/>
                <w:sz w:val="22"/>
                <w:szCs w:val="22"/>
              </w:rPr>
              <w:t xml:space="preserve">        </w:t>
            </w:r>
            <w:r>
              <w:rPr>
                <w:sz w:val="22"/>
                <w:szCs w:val="22"/>
              </w:rPr>
              <w:t xml:space="preserve">   </w:t>
            </w:r>
          </w:p>
          <w:p w14:paraId="55DAA5F4" w14:textId="77777777" w:rsidR="00145997" w:rsidRDefault="006802D4">
            <w:pPr>
              <w:widowControl w:val="0"/>
              <w:rPr>
                <w:sz w:val="22"/>
                <w:szCs w:val="22"/>
              </w:rPr>
            </w:pPr>
            <w:r>
              <w:rPr>
                <w:i/>
                <w:sz w:val="22"/>
                <w:szCs w:val="22"/>
              </w:rPr>
              <w:t xml:space="preserve">     </w:t>
            </w:r>
            <w:r>
              <w:rPr>
                <w:sz w:val="22"/>
                <w:szCs w:val="22"/>
              </w:rPr>
              <w:t xml:space="preserve">                                      </w:t>
            </w:r>
            <w:r>
              <w:rPr>
                <w:sz w:val="22"/>
                <w:szCs w:val="22"/>
              </w:rPr>
              <w:tab/>
              <w:t xml:space="preserve">                                    </w:t>
            </w:r>
            <w:r>
              <w:rPr>
                <w:i/>
                <w:sz w:val="22"/>
                <w:szCs w:val="22"/>
              </w:rPr>
              <w:t xml:space="preserve">Office Hours: </w:t>
            </w:r>
            <w:r>
              <w:rPr>
                <w:sz w:val="22"/>
                <w:szCs w:val="22"/>
              </w:rPr>
              <w:t xml:space="preserve">Thursdays, 3:30 pm – 4:30 pm and by appt. </w:t>
            </w:r>
          </w:p>
        </w:tc>
      </w:tr>
    </w:tbl>
    <w:p w14:paraId="40E6B3E2" w14:textId="77777777" w:rsidR="00145997" w:rsidRDefault="00145997">
      <w:pPr>
        <w:rPr>
          <w:b/>
          <w:sz w:val="22"/>
          <w:szCs w:val="22"/>
        </w:rPr>
      </w:pPr>
    </w:p>
    <w:p w14:paraId="6D8FB546" w14:textId="77777777" w:rsidR="00145997" w:rsidRDefault="006802D4">
      <w:pPr>
        <w:rPr>
          <w:b/>
          <w:sz w:val="22"/>
          <w:szCs w:val="22"/>
        </w:rPr>
      </w:pPr>
      <w:r>
        <w:rPr>
          <w:b/>
          <w:sz w:val="22"/>
          <w:szCs w:val="22"/>
        </w:rPr>
        <w:t>Mission and Goals of the Department of Education</w:t>
      </w:r>
    </w:p>
    <w:p w14:paraId="3D2A25E8" w14:textId="77777777" w:rsidR="00145997" w:rsidRDefault="006802D4">
      <w:pPr>
        <w:rPr>
          <w:sz w:val="22"/>
          <w:szCs w:val="22"/>
        </w:rPr>
      </w:pPr>
      <w:r>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14FD0947" w14:textId="77777777" w:rsidR="00145997" w:rsidRDefault="00145997">
      <w:pPr>
        <w:rPr>
          <w:sz w:val="22"/>
          <w:szCs w:val="22"/>
        </w:rPr>
      </w:pPr>
    </w:p>
    <w:p w14:paraId="4A59B405" w14:textId="77777777" w:rsidR="00145997" w:rsidRDefault="006802D4">
      <w:pPr>
        <w:rPr>
          <w:sz w:val="22"/>
          <w:szCs w:val="22"/>
        </w:rPr>
      </w:pPr>
      <w:r>
        <w:rPr>
          <w:sz w:val="22"/>
          <w:szCs w:val="22"/>
        </w:rPr>
        <w:t>Faculty, staff, and students in the Department of Education:</w:t>
      </w:r>
    </w:p>
    <w:p w14:paraId="6E5C0BBD" w14:textId="77777777" w:rsidR="00145997" w:rsidRDefault="00145997">
      <w:pPr>
        <w:rPr>
          <w:sz w:val="22"/>
          <w:szCs w:val="22"/>
        </w:rPr>
      </w:pPr>
    </w:p>
    <w:p w14:paraId="5C3B4F63" w14:textId="77777777" w:rsidR="00145997" w:rsidRDefault="006802D4" w:rsidP="00351B2C">
      <w:pPr>
        <w:numPr>
          <w:ilvl w:val="0"/>
          <w:numId w:val="231"/>
        </w:numPr>
        <w:ind w:hanging="360"/>
        <w:rPr>
          <w:sz w:val="22"/>
          <w:szCs w:val="22"/>
        </w:rPr>
      </w:pPr>
      <w:r>
        <w:rPr>
          <w:sz w:val="22"/>
          <w:szCs w:val="22"/>
        </w:rPr>
        <w:t>Make student learning our central focus</w:t>
      </w:r>
    </w:p>
    <w:p w14:paraId="6A61815F" w14:textId="77777777" w:rsidR="00145997" w:rsidRDefault="006802D4" w:rsidP="00351B2C">
      <w:pPr>
        <w:numPr>
          <w:ilvl w:val="0"/>
          <w:numId w:val="231"/>
        </w:numPr>
        <w:ind w:hanging="360"/>
        <w:rPr>
          <w:sz w:val="22"/>
          <w:szCs w:val="22"/>
        </w:rPr>
      </w:pPr>
      <w:r>
        <w:rPr>
          <w:sz w:val="22"/>
          <w:szCs w:val="22"/>
        </w:rPr>
        <w:t>Engage continuously in reflective and scholarly practice</w:t>
      </w:r>
    </w:p>
    <w:p w14:paraId="39AD15BE" w14:textId="77777777" w:rsidR="00145997" w:rsidRDefault="006802D4" w:rsidP="00351B2C">
      <w:pPr>
        <w:numPr>
          <w:ilvl w:val="0"/>
          <w:numId w:val="231"/>
        </w:numPr>
        <w:ind w:hanging="360"/>
        <w:rPr>
          <w:sz w:val="22"/>
          <w:szCs w:val="22"/>
        </w:rPr>
      </w:pPr>
      <w:r>
        <w:rPr>
          <w:sz w:val="22"/>
          <w:szCs w:val="22"/>
        </w:rPr>
        <w:t>Value diversity</w:t>
      </w:r>
    </w:p>
    <w:p w14:paraId="4027FA02" w14:textId="77777777" w:rsidR="00145997" w:rsidRDefault="006802D4" w:rsidP="00351B2C">
      <w:pPr>
        <w:numPr>
          <w:ilvl w:val="0"/>
          <w:numId w:val="231"/>
        </w:numPr>
        <w:ind w:hanging="360"/>
        <w:rPr>
          <w:sz w:val="22"/>
          <w:szCs w:val="22"/>
        </w:rPr>
      </w:pPr>
      <w:r>
        <w:rPr>
          <w:sz w:val="22"/>
          <w:szCs w:val="22"/>
        </w:rPr>
        <w:t>Become leaders who model ethical conduct and a commitment to social justice</w:t>
      </w:r>
    </w:p>
    <w:p w14:paraId="58AEEC5A" w14:textId="77777777" w:rsidR="00145997" w:rsidRDefault="006802D4" w:rsidP="00351B2C">
      <w:pPr>
        <w:numPr>
          <w:ilvl w:val="0"/>
          <w:numId w:val="231"/>
        </w:numPr>
        <w:ind w:hanging="360"/>
        <w:rPr>
          <w:sz w:val="22"/>
          <w:szCs w:val="22"/>
        </w:rPr>
      </w:pPr>
      <w:r>
        <w:rPr>
          <w:sz w:val="22"/>
          <w:szCs w:val="22"/>
        </w:rPr>
        <w:t>Seek collaboration with others in reaching these goals</w:t>
      </w:r>
    </w:p>
    <w:p w14:paraId="49AE196D" w14:textId="77777777" w:rsidR="00145997" w:rsidRDefault="006802D4">
      <w:pPr>
        <w:rPr>
          <w:sz w:val="22"/>
          <w:szCs w:val="22"/>
        </w:rPr>
      </w:pPr>
      <w:r>
        <w:rPr>
          <w:i/>
          <w:sz w:val="22"/>
          <w:szCs w:val="22"/>
        </w:rPr>
        <w:t xml:space="preserve"> </w:t>
      </w:r>
    </w:p>
    <w:p w14:paraId="3712578B" w14:textId="77777777" w:rsidR="00145997" w:rsidRDefault="006802D4">
      <w:pPr>
        <w:rPr>
          <w:sz w:val="22"/>
          <w:szCs w:val="22"/>
        </w:rPr>
      </w:pPr>
      <w:r>
        <w:rPr>
          <w:i/>
          <w:sz w:val="22"/>
          <w:szCs w:val="22"/>
        </w:rPr>
        <w:t>MS/SS Teaching Credential Program Learning Goals (PLGs)</w:t>
      </w:r>
    </w:p>
    <w:p w14:paraId="55B54D61" w14:textId="77777777" w:rsidR="00145997" w:rsidRDefault="006802D4">
      <w:pPr>
        <w:rPr>
          <w:sz w:val="22"/>
          <w:szCs w:val="22"/>
        </w:rPr>
      </w:pPr>
      <w:r>
        <w:rPr>
          <w:sz w:val="22"/>
          <w:szCs w:val="22"/>
        </w:rPr>
        <w:t>The PLGs represent our commitment to individuals who earn their MS/SS credential at Santa Clara University. The MS/SS faculty focuses on ensuring each student will begin his or her teaching career ready to:</w:t>
      </w:r>
    </w:p>
    <w:p w14:paraId="276672EF" w14:textId="77777777" w:rsidR="00145997" w:rsidRDefault="00145997">
      <w:pPr>
        <w:rPr>
          <w:sz w:val="22"/>
          <w:szCs w:val="22"/>
        </w:rPr>
      </w:pPr>
    </w:p>
    <w:p w14:paraId="2053F57F" w14:textId="77777777" w:rsidR="00145997" w:rsidRDefault="006802D4" w:rsidP="00351B2C">
      <w:pPr>
        <w:numPr>
          <w:ilvl w:val="0"/>
          <w:numId w:val="241"/>
        </w:numPr>
        <w:ind w:hanging="360"/>
        <w:rPr>
          <w:sz w:val="22"/>
          <w:szCs w:val="22"/>
        </w:rPr>
      </w:pPr>
      <w:r>
        <w:rPr>
          <w:sz w:val="22"/>
          <w:szCs w:val="22"/>
        </w:rPr>
        <w:t xml:space="preserve">Maximize learning for every student. </w:t>
      </w:r>
    </w:p>
    <w:p w14:paraId="4FFDC53B" w14:textId="77777777" w:rsidR="00145997" w:rsidRDefault="006802D4" w:rsidP="00351B2C">
      <w:pPr>
        <w:numPr>
          <w:ilvl w:val="0"/>
          <w:numId w:val="241"/>
        </w:numPr>
        <w:ind w:hanging="360"/>
        <w:rPr>
          <w:sz w:val="22"/>
          <w:szCs w:val="22"/>
        </w:rPr>
      </w:pPr>
      <w:r>
        <w:rPr>
          <w:sz w:val="22"/>
          <w:szCs w:val="22"/>
        </w:rPr>
        <w:t xml:space="preserve">Teach for student understanding. </w:t>
      </w:r>
    </w:p>
    <w:p w14:paraId="558435D5" w14:textId="77777777" w:rsidR="00145997" w:rsidRDefault="006802D4" w:rsidP="00351B2C">
      <w:pPr>
        <w:numPr>
          <w:ilvl w:val="0"/>
          <w:numId w:val="241"/>
        </w:numPr>
        <w:ind w:hanging="360"/>
        <w:rPr>
          <w:sz w:val="22"/>
          <w:szCs w:val="22"/>
        </w:rPr>
      </w:pPr>
      <w:r>
        <w:rPr>
          <w:sz w:val="22"/>
          <w:szCs w:val="22"/>
        </w:rPr>
        <w:t>Make evidence-based instructional decisions informed by student assessment data.</w:t>
      </w:r>
    </w:p>
    <w:p w14:paraId="4C121E92" w14:textId="77777777" w:rsidR="00145997" w:rsidRDefault="006802D4" w:rsidP="00351B2C">
      <w:pPr>
        <w:numPr>
          <w:ilvl w:val="0"/>
          <w:numId w:val="241"/>
        </w:numPr>
        <w:ind w:hanging="360"/>
        <w:rPr>
          <w:sz w:val="22"/>
          <w:szCs w:val="22"/>
        </w:rPr>
      </w:pPr>
      <w:r>
        <w:rPr>
          <w:sz w:val="22"/>
          <w:szCs w:val="22"/>
        </w:rPr>
        <w:t xml:space="preserve">Improve your practice through critical reflection and collaboration. </w:t>
      </w:r>
    </w:p>
    <w:p w14:paraId="6E2B99FB" w14:textId="77777777" w:rsidR="00145997" w:rsidRDefault="006802D4" w:rsidP="00351B2C">
      <w:pPr>
        <w:numPr>
          <w:ilvl w:val="0"/>
          <w:numId w:val="241"/>
        </w:numPr>
        <w:ind w:hanging="360"/>
        <w:rPr>
          <w:sz w:val="22"/>
          <w:szCs w:val="22"/>
        </w:rPr>
      </w:pPr>
      <w:r>
        <w:rPr>
          <w:sz w:val="22"/>
          <w:szCs w:val="22"/>
        </w:rPr>
        <w:t xml:space="preserve">Create productive, supportive learning environments. </w:t>
      </w:r>
    </w:p>
    <w:p w14:paraId="19BF3550" w14:textId="77777777" w:rsidR="00145997" w:rsidRDefault="006802D4" w:rsidP="00351B2C">
      <w:pPr>
        <w:numPr>
          <w:ilvl w:val="0"/>
          <w:numId w:val="241"/>
        </w:numPr>
        <w:ind w:hanging="360"/>
        <w:rPr>
          <w:sz w:val="22"/>
          <w:szCs w:val="22"/>
        </w:rPr>
      </w:pPr>
      <w:r>
        <w:rPr>
          <w:sz w:val="22"/>
          <w:szCs w:val="22"/>
        </w:rPr>
        <w:t>Apply ethical principles to your professional decision-making.</w:t>
      </w:r>
    </w:p>
    <w:p w14:paraId="576CECBE" w14:textId="77777777" w:rsidR="00145997" w:rsidRDefault="00145997">
      <w:pPr>
        <w:ind w:left="720"/>
        <w:rPr>
          <w:sz w:val="22"/>
          <w:szCs w:val="22"/>
        </w:rPr>
      </w:pPr>
    </w:p>
    <w:p w14:paraId="08C31516" w14:textId="77777777" w:rsidR="00145997" w:rsidRDefault="006802D4">
      <w:pPr>
        <w:rPr>
          <w:sz w:val="22"/>
          <w:szCs w:val="22"/>
        </w:rPr>
      </w:pPr>
      <w:r>
        <w:rPr>
          <w:sz w:val="22"/>
          <w:szCs w:val="22"/>
        </w:rPr>
        <w:lastRenderedPageBreak/>
        <w:t>The PLGs guide our program.  Therefore, all MS/SS teaching credential program course objectives are cross-referenced with the PLGs. (A fully elaborated version of the MS/SS PLGs can be found in the Teacher Candidate Handbook, Pre-Service Pathway.)</w:t>
      </w:r>
    </w:p>
    <w:p w14:paraId="3F0C9B39" w14:textId="77777777" w:rsidR="00145997" w:rsidRDefault="00145997">
      <w:pPr>
        <w:rPr>
          <w:b/>
          <w:sz w:val="22"/>
          <w:szCs w:val="22"/>
        </w:rPr>
      </w:pPr>
    </w:p>
    <w:p w14:paraId="61ABB651" w14:textId="77777777" w:rsidR="00145997" w:rsidRDefault="006802D4">
      <w:pPr>
        <w:rPr>
          <w:b/>
          <w:sz w:val="22"/>
          <w:szCs w:val="22"/>
        </w:rPr>
      </w:pPr>
      <w:r>
        <w:rPr>
          <w:b/>
          <w:sz w:val="22"/>
          <w:szCs w:val="22"/>
        </w:rPr>
        <w:t xml:space="preserve">Course Description: </w:t>
      </w:r>
    </w:p>
    <w:p w14:paraId="137E2EC0" w14:textId="77777777" w:rsidR="00145997" w:rsidRDefault="006802D4">
      <w:pPr>
        <w:rPr>
          <w:sz w:val="22"/>
          <w:szCs w:val="22"/>
        </w:rPr>
      </w:pPr>
      <w:r>
        <w:rPr>
          <w:sz w:val="22"/>
          <w:szCs w:val="22"/>
        </w:rPr>
        <w:t xml:space="preserve">This class is the first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w:t>
      </w:r>
      <w:r w:rsidRPr="004C08D9">
        <w:rPr>
          <w:sz w:val="22"/>
          <w:szCs w:val="22"/>
          <w:highlight w:val="green"/>
        </w:rPr>
        <w:t>and MMSN TPEs as indicated in the course objectives.</w:t>
      </w:r>
      <w:r>
        <w:rPr>
          <w:sz w:val="22"/>
          <w:szCs w:val="22"/>
        </w:rPr>
        <w:t xml:space="preserve"> The seminar, in combination with classroom teaching, will provide students the opportunity to discuss instructional strategies and methodologies, as well as challenges and issues in public education, </w:t>
      </w:r>
      <w:r w:rsidRPr="004C08D9">
        <w:rPr>
          <w:sz w:val="22"/>
          <w:szCs w:val="22"/>
          <w:highlight w:val="green"/>
        </w:rPr>
        <w:t>particularly programs for students with disabilities</w:t>
      </w:r>
      <w:r>
        <w:rPr>
          <w:sz w:val="22"/>
          <w:szCs w:val="22"/>
        </w:rPr>
        <w:t>. It will also provide classroom-based support while students complete the California Teacher Performance Assessments (</w:t>
      </w:r>
      <w:proofErr w:type="spellStart"/>
      <w:r>
        <w:rPr>
          <w:sz w:val="22"/>
          <w:szCs w:val="22"/>
        </w:rPr>
        <w:t>CalTPAs</w:t>
      </w:r>
      <w:proofErr w:type="spellEnd"/>
      <w:r>
        <w:rPr>
          <w:sz w:val="22"/>
          <w:szCs w:val="22"/>
        </w:rPr>
        <w:t xml:space="preserve">) and the </w:t>
      </w:r>
      <w:r w:rsidRPr="004C08D9">
        <w:rPr>
          <w:sz w:val="22"/>
          <w:szCs w:val="22"/>
          <w:highlight w:val="green"/>
        </w:rPr>
        <w:t>Education Specialist Exam</w:t>
      </w:r>
      <w:r>
        <w:rPr>
          <w:sz w:val="22"/>
          <w:szCs w:val="22"/>
        </w:rPr>
        <w:t>.</w:t>
      </w:r>
    </w:p>
    <w:p w14:paraId="6AD42FBF" w14:textId="77777777" w:rsidR="00145997" w:rsidRDefault="006802D4">
      <w:pPr>
        <w:spacing w:before="280" w:after="280"/>
        <w:rPr>
          <w:b/>
          <w:sz w:val="22"/>
          <w:szCs w:val="22"/>
        </w:rPr>
      </w:pPr>
      <w:r>
        <w:rPr>
          <w:b/>
          <w:sz w:val="22"/>
          <w:szCs w:val="22"/>
        </w:rPr>
        <w:t xml:space="preserve">Course Objectives </w:t>
      </w:r>
    </w:p>
    <w:tbl>
      <w:tblPr>
        <w:tblStyle w:val="affff2"/>
        <w:tblW w:w="98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5345"/>
        <w:gridCol w:w="810"/>
        <w:gridCol w:w="990"/>
        <w:gridCol w:w="1080"/>
        <w:gridCol w:w="1080"/>
      </w:tblGrid>
      <w:tr w:rsidR="00145997" w14:paraId="6D1E8905" w14:textId="77777777">
        <w:tc>
          <w:tcPr>
            <w:tcW w:w="593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8B4D6" w14:textId="77777777" w:rsidR="00145997" w:rsidRDefault="006802D4">
            <w:pPr>
              <w:pStyle w:val="Heading2"/>
              <w:keepNext w:val="0"/>
              <w:ind w:left="100"/>
              <w:rPr>
                <w:sz w:val="22"/>
                <w:szCs w:val="22"/>
              </w:rPr>
            </w:pPr>
            <w:r>
              <w:rPr>
                <w:sz w:val="22"/>
                <w:szCs w:val="22"/>
              </w:rPr>
              <w:t>This course will develop students’ knowledge of or skills with…</w:t>
            </w:r>
          </w:p>
        </w:tc>
        <w:tc>
          <w:tcPr>
            <w:tcW w:w="396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F7E58B9" w14:textId="77777777" w:rsidR="00145997" w:rsidRDefault="006802D4">
            <w:pPr>
              <w:ind w:left="100"/>
              <w:jc w:val="center"/>
              <w:rPr>
                <w:i/>
                <w:sz w:val="22"/>
                <w:szCs w:val="22"/>
                <w:highlight w:val="lightGray"/>
              </w:rPr>
            </w:pPr>
            <w:r>
              <w:rPr>
                <w:i/>
                <w:sz w:val="22"/>
                <w:szCs w:val="22"/>
                <w:highlight w:val="lightGray"/>
              </w:rPr>
              <w:t>Standard/Goals Addressed</w:t>
            </w:r>
          </w:p>
        </w:tc>
      </w:tr>
      <w:tr w:rsidR="00145997" w14:paraId="7D74EF9D" w14:textId="77777777">
        <w:trPr>
          <w:trHeight w:val="276"/>
        </w:trPr>
        <w:tc>
          <w:tcPr>
            <w:tcW w:w="593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B8086" w14:textId="77777777" w:rsidR="00145997" w:rsidRDefault="00145997">
            <w:pPr>
              <w:widowControl w:val="0"/>
              <w:pBdr>
                <w:top w:val="nil"/>
                <w:left w:val="nil"/>
                <w:bottom w:val="nil"/>
                <w:right w:val="nil"/>
                <w:between w:val="nil"/>
              </w:pBdr>
              <w:spacing w:line="276" w:lineRule="auto"/>
              <w:rPr>
                <w:i/>
                <w:sz w:val="22"/>
                <w:szCs w:val="22"/>
                <w:highlight w:val="lightGray"/>
              </w:rPr>
            </w:pPr>
          </w:p>
        </w:tc>
        <w:tc>
          <w:tcPr>
            <w:tcW w:w="810" w:type="dxa"/>
            <w:tcBorders>
              <w:bottom w:val="single" w:sz="8" w:space="0" w:color="000000"/>
              <w:right w:val="single" w:sz="8" w:space="0" w:color="000000"/>
            </w:tcBorders>
            <w:shd w:val="clear" w:color="auto" w:fill="C0C0C0"/>
            <w:tcMar>
              <w:top w:w="100" w:type="dxa"/>
              <w:left w:w="100" w:type="dxa"/>
              <w:bottom w:w="100" w:type="dxa"/>
              <w:right w:w="100" w:type="dxa"/>
            </w:tcMar>
          </w:tcPr>
          <w:p w14:paraId="67FE6A52" w14:textId="77777777" w:rsidR="00145997" w:rsidRDefault="006802D4">
            <w:pPr>
              <w:ind w:left="100"/>
              <w:jc w:val="center"/>
              <w:rPr>
                <w:sz w:val="22"/>
                <w:szCs w:val="22"/>
              </w:rPr>
            </w:pPr>
            <w:r>
              <w:rPr>
                <w:b/>
                <w:i/>
                <w:sz w:val="22"/>
                <w:szCs w:val="22"/>
                <w:highlight w:val="lightGray"/>
              </w:rPr>
              <w:t>DG #</w:t>
            </w:r>
          </w:p>
        </w:tc>
        <w:tc>
          <w:tcPr>
            <w:tcW w:w="99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641BD3B" w14:textId="77777777" w:rsidR="00145997" w:rsidRDefault="006802D4">
            <w:pPr>
              <w:ind w:left="100"/>
              <w:jc w:val="center"/>
              <w:rPr>
                <w:sz w:val="22"/>
                <w:szCs w:val="22"/>
              </w:rPr>
            </w:pPr>
            <w:r>
              <w:rPr>
                <w:b/>
                <w:i/>
                <w:sz w:val="22"/>
                <w:szCs w:val="22"/>
                <w:highlight w:val="lightGray"/>
              </w:rPr>
              <w:t>PLG  #</w:t>
            </w:r>
          </w:p>
        </w:tc>
        <w:tc>
          <w:tcPr>
            <w:tcW w:w="108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43055A6C" w14:textId="77777777" w:rsidR="00145997" w:rsidRDefault="006802D4">
            <w:pPr>
              <w:ind w:left="100"/>
              <w:jc w:val="center"/>
              <w:rPr>
                <w:sz w:val="22"/>
                <w:szCs w:val="22"/>
              </w:rPr>
            </w:pPr>
            <w:r>
              <w:rPr>
                <w:b/>
                <w:i/>
                <w:sz w:val="22"/>
                <w:szCs w:val="22"/>
                <w:highlight w:val="lightGray"/>
              </w:rPr>
              <w:t>TPE #</w:t>
            </w:r>
          </w:p>
        </w:tc>
        <w:tc>
          <w:tcPr>
            <w:tcW w:w="1080" w:type="dxa"/>
            <w:tcBorders>
              <w:top w:val="single" w:sz="8" w:space="0" w:color="000000"/>
              <w:bottom w:val="single" w:sz="8" w:space="0" w:color="000000"/>
              <w:right w:val="single" w:sz="8" w:space="0" w:color="000000"/>
            </w:tcBorders>
            <w:shd w:val="clear" w:color="auto" w:fill="FFFF00"/>
          </w:tcPr>
          <w:p w14:paraId="3F6AC0D8" w14:textId="77777777" w:rsidR="00145997" w:rsidRDefault="006802D4">
            <w:pPr>
              <w:ind w:left="100"/>
              <w:jc w:val="center"/>
              <w:rPr>
                <w:b/>
                <w:i/>
                <w:sz w:val="22"/>
                <w:szCs w:val="22"/>
                <w:highlight w:val="lightGray"/>
              </w:rPr>
            </w:pPr>
            <w:r>
              <w:rPr>
                <w:b/>
                <w:i/>
                <w:sz w:val="22"/>
                <w:szCs w:val="22"/>
                <w:highlight w:val="lightGray"/>
              </w:rPr>
              <w:t>MMSN TPE #</w:t>
            </w:r>
          </w:p>
        </w:tc>
      </w:tr>
      <w:tr w:rsidR="00145997" w14:paraId="195B17B2"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194F60" w14:textId="77777777" w:rsidR="00145997" w:rsidRDefault="006802D4">
            <w:pPr>
              <w:ind w:left="100" w:right="-20" w:hanging="260"/>
              <w:jc w:val="center"/>
              <w:rPr>
                <w:sz w:val="22"/>
                <w:szCs w:val="22"/>
              </w:rPr>
            </w:pPr>
            <w:r>
              <w:rPr>
                <w:sz w:val="22"/>
                <w:szCs w:val="22"/>
              </w:rPr>
              <w:t>1</w:t>
            </w:r>
          </w:p>
        </w:tc>
        <w:tc>
          <w:tcPr>
            <w:tcW w:w="5345" w:type="dxa"/>
            <w:tcBorders>
              <w:bottom w:val="single" w:sz="8" w:space="0" w:color="000000"/>
              <w:right w:val="single" w:sz="8" w:space="0" w:color="000000"/>
            </w:tcBorders>
            <w:tcMar>
              <w:top w:w="100" w:type="dxa"/>
              <w:left w:w="100" w:type="dxa"/>
              <w:bottom w:w="100" w:type="dxa"/>
              <w:right w:w="100" w:type="dxa"/>
            </w:tcMar>
          </w:tcPr>
          <w:p w14:paraId="0806DABD" w14:textId="77777777" w:rsidR="00145997" w:rsidRDefault="006802D4">
            <w:pPr>
              <w:ind w:left="100"/>
              <w:rPr>
                <w:sz w:val="22"/>
                <w:szCs w:val="22"/>
              </w:rPr>
            </w:pPr>
            <w:r>
              <w:rPr>
                <w:sz w:val="22"/>
                <w:szCs w:val="22"/>
              </w:rPr>
              <w:t>Continuous reflection on your moral and ethical core, identity, and life experiences in relationship to the moral and ethical core of your teaching practice.</w:t>
            </w:r>
          </w:p>
        </w:tc>
        <w:tc>
          <w:tcPr>
            <w:tcW w:w="810" w:type="dxa"/>
            <w:tcBorders>
              <w:bottom w:val="single" w:sz="8" w:space="0" w:color="000000"/>
              <w:right w:val="single" w:sz="8" w:space="0" w:color="000000"/>
            </w:tcBorders>
            <w:tcMar>
              <w:top w:w="100" w:type="dxa"/>
              <w:left w:w="100" w:type="dxa"/>
              <w:bottom w:w="100" w:type="dxa"/>
              <w:right w:w="100" w:type="dxa"/>
            </w:tcMar>
          </w:tcPr>
          <w:p w14:paraId="0A02355E" w14:textId="77777777" w:rsidR="00145997" w:rsidRDefault="006802D4">
            <w:pPr>
              <w:ind w:left="100"/>
              <w:jc w:val="center"/>
              <w:rPr>
                <w:sz w:val="22"/>
                <w:szCs w:val="22"/>
              </w:rPr>
            </w:pPr>
            <w:r>
              <w:rPr>
                <w:sz w:val="22"/>
                <w:szCs w:val="22"/>
              </w:rPr>
              <w:t>2, 4</w:t>
            </w:r>
          </w:p>
        </w:tc>
        <w:tc>
          <w:tcPr>
            <w:tcW w:w="990" w:type="dxa"/>
            <w:tcBorders>
              <w:bottom w:val="single" w:sz="8" w:space="0" w:color="000000"/>
              <w:right w:val="single" w:sz="8" w:space="0" w:color="000000"/>
            </w:tcBorders>
            <w:tcMar>
              <w:top w:w="100" w:type="dxa"/>
              <w:left w:w="100" w:type="dxa"/>
              <w:bottom w:w="100" w:type="dxa"/>
              <w:right w:w="100" w:type="dxa"/>
            </w:tcMar>
          </w:tcPr>
          <w:p w14:paraId="11C60D2D" w14:textId="77777777" w:rsidR="00145997" w:rsidRDefault="006802D4">
            <w:pPr>
              <w:ind w:left="100"/>
              <w:jc w:val="center"/>
              <w:rPr>
                <w:sz w:val="22"/>
                <w:szCs w:val="22"/>
              </w:rPr>
            </w:pPr>
            <w:r>
              <w:rPr>
                <w:sz w:val="22"/>
                <w:szCs w:val="22"/>
              </w:rPr>
              <w:t>4, 6</w:t>
            </w:r>
          </w:p>
        </w:tc>
        <w:tc>
          <w:tcPr>
            <w:tcW w:w="1080" w:type="dxa"/>
            <w:tcBorders>
              <w:bottom w:val="single" w:sz="8" w:space="0" w:color="000000"/>
              <w:right w:val="single" w:sz="8" w:space="0" w:color="000000"/>
            </w:tcBorders>
            <w:tcMar>
              <w:top w:w="100" w:type="dxa"/>
              <w:left w:w="100" w:type="dxa"/>
              <w:bottom w:w="100" w:type="dxa"/>
              <w:right w:w="100" w:type="dxa"/>
            </w:tcMar>
          </w:tcPr>
          <w:p w14:paraId="75F42966" w14:textId="77777777" w:rsidR="00145997" w:rsidRDefault="006802D4">
            <w:pPr>
              <w:ind w:left="100"/>
              <w:jc w:val="center"/>
              <w:rPr>
                <w:sz w:val="22"/>
                <w:szCs w:val="22"/>
              </w:rPr>
            </w:pPr>
            <w:r>
              <w:rPr>
                <w:sz w:val="22"/>
                <w:szCs w:val="22"/>
              </w:rPr>
              <w:t>6.2, 6.5</w:t>
            </w:r>
          </w:p>
        </w:tc>
        <w:tc>
          <w:tcPr>
            <w:tcW w:w="1080" w:type="dxa"/>
            <w:tcBorders>
              <w:bottom w:val="single" w:sz="8" w:space="0" w:color="000000"/>
              <w:right w:val="single" w:sz="8" w:space="0" w:color="000000"/>
            </w:tcBorders>
            <w:shd w:val="clear" w:color="auto" w:fill="FFFF00"/>
          </w:tcPr>
          <w:p w14:paraId="32E514C8" w14:textId="77777777" w:rsidR="00145997" w:rsidRDefault="00145997">
            <w:pPr>
              <w:ind w:left="100"/>
              <w:jc w:val="center"/>
              <w:rPr>
                <w:sz w:val="22"/>
                <w:szCs w:val="22"/>
              </w:rPr>
            </w:pPr>
          </w:p>
        </w:tc>
      </w:tr>
      <w:tr w:rsidR="00145997" w14:paraId="51D50598"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A8D5BD" w14:textId="77777777" w:rsidR="00145997" w:rsidRDefault="006802D4">
            <w:pPr>
              <w:ind w:left="100" w:right="-20" w:hanging="260"/>
              <w:jc w:val="center"/>
              <w:rPr>
                <w:sz w:val="22"/>
                <w:szCs w:val="22"/>
              </w:rPr>
            </w:pPr>
            <w:r>
              <w:rPr>
                <w:sz w:val="22"/>
                <w:szCs w:val="22"/>
              </w:rPr>
              <w:t>2</w:t>
            </w:r>
          </w:p>
        </w:tc>
        <w:tc>
          <w:tcPr>
            <w:tcW w:w="5345" w:type="dxa"/>
            <w:tcBorders>
              <w:bottom w:val="single" w:sz="8" w:space="0" w:color="000000"/>
              <w:right w:val="single" w:sz="8" w:space="0" w:color="000000"/>
            </w:tcBorders>
            <w:tcMar>
              <w:top w:w="100" w:type="dxa"/>
              <w:left w:w="100" w:type="dxa"/>
              <w:bottom w:w="100" w:type="dxa"/>
              <w:right w:w="100" w:type="dxa"/>
            </w:tcMar>
          </w:tcPr>
          <w:p w14:paraId="261C97D7" w14:textId="77777777" w:rsidR="00145997" w:rsidRDefault="006802D4">
            <w:pPr>
              <w:ind w:left="100"/>
              <w:rPr>
                <w:sz w:val="22"/>
                <w:szCs w:val="22"/>
              </w:rPr>
            </w:pPr>
            <w:r>
              <w:rPr>
                <w:sz w:val="22"/>
                <w:szCs w:val="22"/>
              </w:rPr>
              <w:t xml:space="preserve">Familiarizing yourself with a school, including its community and culture. </w:t>
            </w:r>
          </w:p>
        </w:tc>
        <w:tc>
          <w:tcPr>
            <w:tcW w:w="810" w:type="dxa"/>
            <w:tcBorders>
              <w:bottom w:val="single" w:sz="8" w:space="0" w:color="000000"/>
              <w:right w:val="single" w:sz="8" w:space="0" w:color="000000"/>
            </w:tcBorders>
            <w:tcMar>
              <w:top w:w="100" w:type="dxa"/>
              <w:left w:w="100" w:type="dxa"/>
              <w:bottom w:w="100" w:type="dxa"/>
              <w:right w:w="100" w:type="dxa"/>
            </w:tcMar>
          </w:tcPr>
          <w:p w14:paraId="31F9E753" w14:textId="77777777" w:rsidR="00145997" w:rsidRDefault="006802D4">
            <w:pPr>
              <w:ind w:left="100"/>
              <w:jc w:val="center"/>
              <w:rPr>
                <w:sz w:val="22"/>
                <w:szCs w:val="22"/>
              </w:rPr>
            </w:pPr>
            <w:r>
              <w:rPr>
                <w:sz w:val="22"/>
                <w:szCs w:val="22"/>
              </w:rPr>
              <w:t>1, 4</w:t>
            </w:r>
          </w:p>
        </w:tc>
        <w:tc>
          <w:tcPr>
            <w:tcW w:w="990" w:type="dxa"/>
            <w:tcBorders>
              <w:bottom w:val="single" w:sz="8" w:space="0" w:color="000000"/>
              <w:right w:val="single" w:sz="8" w:space="0" w:color="000000"/>
            </w:tcBorders>
            <w:tcMar>
              <w:top w:w="100" w:type="dxa"/>
              <w:left w:w="100" w:type="dxa"/>
              <w:bottom w:w="100" w:type="dxa"/>
              <w:right w:w="100" w:type="dxa"/>
            </w:tcMar>
          </w:tcPr>
          <w:p w14:paraId="5B2C3B49" w14:textId="77777777" w:rsidR="00145997" w:rsidRDefault="006802D4">
            <w:pPr>
              <w:ind w:left="100"/>
              <w:jc w:val="center"/>
              <w:rPr>
                <w:sz w:val="22"/>
                <w:szCs w:val="22"/>
              </w:rPr>
            </w:pPr>
            <w:r>
              <w:rPr>
                <w:sz w:val="22"/>
                <w:szCs w:val="22"/>
              </w:rPr>
              <w:t>1, 5</w:t>
            </w:r>
          </w:p>
        </w:tc>
        <w:tc>
          <w:tcPr>
            <w:tcW w:w="1080" w:type="dxa"/>
            <w:tcBorders>
              <w:bottom w:val="single" w:sz="8" w:space="0" w:color="000000"/>
              <w:right w:val="single" w:sz="8" w:space="0" w:color="000000"/>
            </w:tcBorders>
            <w:tcMar>
              <w:top w:w="100" w:type="dxa"/>
              <w:left w:w="100" w:type="dxa"/>
              <w:bottom w:w="100" w:type="dxa"/>
              <w:right w:w="100" w:type="dxa"/>
            </w:tcMar>
          </w:tcPr>
          <w:p w14:paraId="4AEB3B15" w14:textId="77777777" w:rsidR="00145997" w:rsidRDefault="006802D4">
            <w:pPr>
              <w:ind w:left="100"/>
              <w:jc w:val="center"/>
              <w:rPr>
                <w:sz w:val="22"/>
                <w:szCs w:val="22"/>
                <w:highlight w:val="yellow"/>
              </w:rPr>
            </w:pPr>
            <w:r>
              <w:rPr>
                <w:sz w:val="22"/>
                <w:szCs w:val="22"/>
              </w:rPr>
              <w:t>1.1, 6.4,</w:t>
            </w:r>
            <w:r>
              <w:rPr>
                <w:sz w:val="22"/>
                <w:szCs w:val="22"/>
                <w:highlight w:val="yellow"/>
              </w:rPr>
              <w:t xml:space="preserve"> </w:t>
            </w:r>
          </w:p>
        </w:tc>
        <w:tc>
          <w:tcPr>
            <w:tcW w:w="1080" w:type="dxa"/>
            <w:tcBorders>
              <w:bottom w:val="single" w:sz="8" w:space="0" w:color="000000"/>
              <w:right w:val="single" w:sz="8" w:space="0" w:color="000000"/>
            </w:tcBorders>
            <w:shd w:val="clear" w:color="auto" w:fill="FFFF00"/>
          </w:tcPr>
          <w:p w14:paraId="3D466D1F" w14:textId="77777777" w:rsidR="00145997" w:rsidRDefault="00145997">
            <w:pPr>
              <w:ind w:left="100"/>
              <w:jc w:val="center"/>
              <w:rPr>
                <w:sz w:val="22"/>
                <w:szCs w:val="22"/>
              </w:rPr>
            </w:pPr>
          </w:p>
        </w:tc>
      </w:tr>
      <w:tr w:rsidR="00145997" w14:paraId="28A182DE"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446F0F" w14:textId="77777777" w:rsidR="00145997" w:rsidRDefault="006802D4">
            <w:pPr>
              <w:ind w:left="100" w:right="-20" w:hanging="260"/>
              <w:jc w:val="center"/>
              <w:rPr>
                <w:sz w:val="22"/>
                <w:szCs w:val="22"/>
              </w:rPr>
            </w:pPr>
            <w:r>
              <w:rPr>
                <w:sz w:val="22"/>
                <w:szCs w:val="22"/>
              </w:rPr>
              <w:t>3</w:t>
            </w:r>
          </w:p>
        </w:tc>
        <w:tc>
          <w:tcPr>
            <w:tcW w:w="5345" w:type="dxa"/>
            <w:tcBorders>
              <w:bottom w:val="single" w:sz="8" w:space="0" w:color="000000"/>
              <w:right w:val="single" w:sz="8" w:space="0" w:color="000000"/>
            </w:tcBorders>
            <w:tcMar>
              <w:top w:w="100" w:type="dxa"/>
              <w:left w:w="100" w:type="dxa"/>
              <w:bottom w:w="100" w:type="dxa"/>
              <w:right w:w="100" w:type="dxa"/>
            </w:tcMar>
          </w:tcPr>
          <w:p w14:paraId="0065804C" w14:textId="77777777" w:rsidR="00145997" w:rsidRDefault="006802D4">
            <w:pPr>
              <w:ind w:left="100"/>
              <w:rPr>
                <w:sz w:val="22"/>
                <w:szCs w:val="22"/>
                <w:highlight w:val="yellow"/>
              </w:rPr>
            </w:pPr>
            <w:r>
              <w:rPr>
                <w:sz w:val="22"/>
                <w:szCs w:val="22"/>
              </w:rPr>
              <w:t xml:space="preserve">Through observation, familiarizing yourself with a variety of classroom management and classroom organization strategies. </w:t>
            </w:r>
            <w:r>
              <w:rPr>
                <w:sz w:val="22"/>
                <w:szCs w:val="22"/>
                <w:highlight w:val="yellow"/>
              </w:rPr>
              <w:t xml:space="preserve">   </w:t>
            </w:r>
          </w:p>
        </w:tc>
        <w:tc>
          <w:tcPr>
            <w:tcW w:w="810" w:type="dxa"/>
            <w:tcBorders>
              <w:bottom w:val="single" w:sz="8" w:space="0" w:color="000000"/>
              <w:right w:val="single" w:sz="8" w:space="0" w:color="000000"/>
            </w:tcBorders>
            <w:tcMar>
              <w:top w:w="100" w:type="dxa"/>
              <w:left w:w="100" w:type="dxa"/>
              <w:bottom w:w="100" w:type="dxa"/>
              <w:right w:w="100" w:type="dxa"/>
            </w:tcMar>
          </w:tcPr>
          <w:p w14:paraId="50F7A22C" w14:textId="77777777" w:rsidR="00145997" w:rsidRDefault="00145997">
            <w:pPr>
              <w:ind w:left="100"/>
              <w:jc w:val="center"/>
              <w:rPr>
                <w:sz w:val="22"/>
                <w:szCs w:val="22"/>
                <w:highlight w:val="yellow"/>
              </w:rPr>
            </w:pPr>
          </w:p>
          <w:p w14:paraId="47156586" w14:textId="77777777" w:rsidR="00145997" w:rsidRDefault="006802D4">
            <w:pPr>
              <w:ind w:left="100"/>
              <w:jc w:val="center"/>
              <w:rPr>
                <w:sz w:val="22"/>
                <w:szCs w:val="22"/>
              </w:rPr>
            </w:pPr>
            <w:r>
              <w:rPr>
                <w:sz w:val="22"/>
                <w:szCs w:val="22"/>
              </w:rPr>
              <w:t>1, 2</w:t>
            </w:r>
          </w:p>
        </w:tc>
        <w:tc>
          <w:tcPr>
            <w:tcW w:w="990" w:type="dxa"/>
            <w:tcBorders>
              <w:bottom w:val="single" w:sz="8" w:space="0" w:color="000000"/>
              <w:right w:val="single" w:sz="8" w:space="0" w:color="000000"/>
            </w:tcBorders>
            <w:tcMar>
              <w:top w:w="100" w:type="dxa"/>
              <w:left w:w="100" w:type="dxa"/>
              <w:bottom w:w="100" w:type="dxa"/>
              <w:right w:w="100" w:type="dxa"/>
            </w:tcMar>
          </w:tcPr>
          <w:p w14:paraId="1AE4B15B" w14:textId="77777777" w:rsidR="00145997" w:rsidRDefault="00145997">
            <w:pPr>
              <w:ind w:left="100"/>
              <w:jc w:val="center"/>
              <w:rPr>
                <w:sz w:val="22"/>
                <w:szCs w:val="22"/>
                <w:highlight w:val="yellow"/>
              </w:rPr>
            </w:pPr>
          </w:p>
          <w:p w14:paraId="5274A435" w14:textId="77777777" w:rsidR="00145997" w:rsidRDefault="006802D4">
            <w:pPr>
              <w:ind w:left="100"/>
              <w:jc w:val="center"/>
              <w:rPr>
                <w:sz w:val="22"/>
                <w:szCs w:val="22"/>
              </w:rPr>
            </w:pPr>
            <w:r>
              <w:rPr>
                <w:sz w:val="22"/>
                <w:szCs w:val="22"/>
              </w:rPr>
              <w:t>1, 4, 5</w:t>
            </w:r>
          </w:p>
        </w:tc>
        <w:tc>
          <w:tcPr>
            <w:tcW w:w="1080" w:type="dxa"/>
            <w:tcBorders>
              <w:bottom w:val="single" w:sz="8" w:space="0" w:color="000000"/>
              <w:right w:val="single" w:sz="8" w:space="0" w:color="000000"/>
            </w:tcBorders>
            <w:tcMar>
              <w:top w:w="100" w:type="dxa"/>
              <w:left w:w="100" w:type="dxa"/>
              <w:bottom w:w="100" w:type="dxa"/>
              <w:right w:w="100" w:type="dxa"/>
            </w:tcMar>
          </w:tcPr>
          <w:p w14:paraId="5FCC6F47" w14:textId="77777777" w:rsidR="00145997" w:rsidRDefault="00145997">
            <w:pPr>
              <w:ind w:left="100"/>
              <w:jc w:val="center"/>
              <w:rPr>
                <w:sz w:val="22"/>
                <w:szCs w:val="22"/>
                <w:highlight w:val="yellow"/>
              </w:rPr>
            </w:pPr>
          </w:p>
          <w:p w14:paraId="40D5D175" w14:textId="77777777" w:rsidR="00145997" w:rsidRDefault="006802D4">
            <w:pPr>
              <w:ind w:left="100"/>
              <w:jc w:val="center"/>
              <w:rPr>
                <w:sz w:val="22"/>
                <w:szCs w:val="22"/>
              </w:rPr>
            </w:pPr>
            <w:r>
              <w:rPr>
                <w:sz w:val="22"/>
                <w:szCs w:val="22"/>
              </w:rPr>
              <w:t>2.2, 2,6</w:t>
            </w:r>
          </w:p>
        </w:tc>
        <w:tc>
          <w:tcPr>
            <w:tcW w:w="1080" w:type="dxa"/>
            <w:tcBorders>
              <w:bottom w:val="single" w:sz="8" w:space="0" w:color="000000"/>
              <w:right w:val="single" w:sz="8" w:space="0" w:color="000000"/>
            </w:tcBorders>
            <w:shd w:val="clear" w:color="auto" w:fill="FFFF00"/>
          </w:tcPr>
          <w:p w14:paraId="65D14719" w14:textId="77777777" w:rsidR="00145997" w:rsidRDefault="00145997">
            <w:pPr>
              <w:ind w:left="100"/>
              <w:jc w:val="center"/>
              <w:rPr>
                <w:sz w:val="22"/>
                <w:szCs w:val="22"/>
                <w:highlight w:val="yellow"/>
              </w:rPr>
            </w:pPr>
          </w:p>
        </w:tc>
      </w:tr>
      <w:tr w:rsidR="00145997" w14:paraId="48DFF57D"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2650FE" w14:textId="77777777" w:rsidR="00145997" w:rsidRDefault="006802D4">
            <w:pPr>
              <w:ind w:left="100" w:right="-20" w:hanging="260"/>
              <w:jc w:val="center"/>
              <w:rPr>
                <w:sz w:val="22"/>
                <w:szCs w:val="22"/>
              </w:rPr>
            </w:pPr>
            <w:r>
              <w:rPr>
                <w:sz w:val="22"/>
                <w:szCs w:val="22"/>
              </w:rPr>
              <w:t>4</w:t>
            </w:r>
          </w:p>
        </w:tc>
        <w:tc>
          <w:tcPr>
            <w:tcW w:w="5345" w:type="dxa"/>
            <w:tcBorders>
              <w:bottom w:val="single" w:sz="8" w:space="0" w:color="000000"/>
              <w:right w:val="single" w:sz="8" w:space="0" w:color="000000"/>
            </w:tcBorders>
            <w:tcMar>
              <w:top w:w="100" w:type="dxa"/>
              <w:left w:w="100" w:type="dxa"/>
              <w:bottom w:w="100" w:type="dxa"/>
              <w:right w:w="100" w:type="dxa"/>
            </w:tcMar>
          </w:tcPr>
          <w:p w14:paraId="73FE1203" w14:textId="77777777" w:rsidR="00145997" w:rsidRDefault="006802D4">
            <w:pPr>
              <w:ind w:left="100"/>
              <w:rPr>
                <w:sz w:val="22"/>
                <w:szCs w:val="22"/>
              </w:rPr>
            </w:pPr>
            <w:r>
              <w:rPr>
                <w:sz w:val="22"/>
                <w:szCs w:val="22"/>
              </w:rPr>
              <w:t xml:space="preserve">Effective and respectful communication and professional rapport with students, teachers, and staff to assist with </w:t>
            </w:r>
            <w:r w:rsidRPr="004C08D9">
              <w:rPr>
                <w:sz w:val="22"/>
                <w:szCs w:val="22"/>
                <w:highlight w:val="green"/>
              </w:rPr>
              <w:t>the Individual Transition Plan.</w:t>
            </w:r>
            <w:r>
              <w:rPr>
                <w:sz w:val="22"/>
                <w:szCs w:val="22"/>
              </w:rPr>
              <w:t xml:space="preserve"> </w:t>
            </w:r>
          </w:p>
        </w:tc>
        <w:tc>
          <w:tcPr>
            <w:tcW w:w="810" w:type="dxa"/>
            <w:tcBorders>
              <w:bottom w:val="single" w:sz="8" w:space="0" w:color="000000"/>
              <w:right w:val="single" w:sz="8" w:space="0" w:color="000000"/>
            </w:tcBorders>
            <w:tcMar>
              <w:top w:w="100" w:type="dxa"/>
              <w:left w:w="100" w:type="dxa"/>
              <w:bottom w:w="100" w:type="dxa"/>
              <w:right w:w="100" w:type="dxa"/>
            </w:tcMar>
          </w:tcPr>
          <w:p w14:paraId="7505F2F3" w14:textId="77777777" w:rsidR="00145997" w:rsidRDefault="006802D4">
            <w:pPr>
              <w:ind w:left="100"/>
              <w:jc w:val="center"/>
              <w:rPr>
                <w:sz w:val="22"/>
                <w:szCs w:val="22"/>
              </w:rPr>
            </w:pPr>
            <w:r>
              <w:rPr>
                <w:sz w:val="22"/>
                <w:szCs w:val="22"/>
              </w:rPr>
              <w:t>4</w:t>
            </w:r>
          </w:p>
        </w:tc>
        <w:tc>
          <w:tcPr>
            <w:tcW w:w="990" w:type="dxa"/>
            <w:tcBorders>
              <w:bottom w:val="single" w:sz="8" w:space="0" w:color="000000"/>
              <w:right w:val="single" w:sz="8" w:space="0" w:color="000000"/>
            </w:tcBorders>
            <w:tcMar>
              <w:top w:w="100" w:type="dxa"/>
              <w:left w:w="100" w:type="dxa"/>
              <w:bottom w:w="100" w:type="dxa"/>
              <w:right w:w="100" w:type="dxa"/>
            </w:tcMar>
          </w:tcPr>
          <w:p w14:paraId="004649D8" w14:textId="77777777" w:rsidR="00145997" w:rsidRDefault="006802D4">
            <w:pPr>
              <w:ind w:left="100"/>
              <w:jc w:val="center"/>
              <w:rPr>
                <w:sz w:val="22"/>
                <w:szCs w:val="22"/>
              </w:rPr>
            </w:pPr>
            <w:r>
              <w:rPr>
                <w:sz w:val="22"/>
                <w:szCs w:val="22"/>
              </w:rPr>
              <w:t>4, 5</w:t>
            </w:r>
          </w:p>
        </w:tc>
        <w:tc>
          <w:tcPr>
            <w:tcW w:w="1080" w:type="dxa"/>
            <w:tcBorders>
              <w:bottom w:val="single" w:sz="8" w:space="0" w:color="000000"/>
              <w:right w:val="single" w:sz="8" w:space="0" w:color="000000"/>
            </w:tcBorders>
            <w:tcMar>
              <w:top w:w="100" w:type="dxa"/>
              <w:left w:w="100" w:type="dxa"/>
              <w:bottom w:w="100" w:type="dxa"/>
              <w:right w:w="100" w:type="dxa"/>
            </w:tcMar>
          </w:tcPr>
          <w:p w14:paraId="238B96CC" w14:textId="77777777" w:rsidR="00145997" w:rsidRDefault="006802D4">
            <w:pPr>
              <w:ind w:left="100"/>
              <w:jc w:val="center"/>
              <w:rPr>
                <w:sz w:val="22"/>
                <w:szCs w:val="22"/>
              </w:rPr>
            </w:pPr>
            <w:r>
              <w:rPr>
                <w:sz w:val="22"/>
                <w:szCs w:val="22"/>
              </w:rPr>
              <w:t xml:space="preserve">1.2, 2.6, 5.4, 6.4 </w:t>
            </w:r>
          </w:p>
        </w:tc>
        <w:tc>
          <w:tcPr>
            <w:tcW w:w="1080" w:type="dxa"/>
            <w:tcBorders>
              <w:bottom w:val="single" w:sz="8" w:space="0" w:color="000000"/>
              <w:right w:val="single" w:sz="8" w:space="0" w:color="000000"/>
            </w:tcBorders>
            <w:shd w:val="clear" w:color="auto" w:fill="FFFF00"/>
          </w:tcPr>
          <w:p w14:paraId="3D24D3D9" w14:textId="77777777" w:rsidR="00145997" w:rsidRDefault="006802D4">
            <w:pPr>
              <w:ind w:left="100"/>
              <w:jc w:val="center"/>
              <w:rPr>
                <w:sz w:val="22"/>
                <w:szCs w:val="22"/>
              </w:rPr>
            </w:pPr>
            <w:r>
              <w:rPr>
                <w:sz w:val="22"/>
                <w:szCs w:val="22"/>
              </w:rPr>
              <w:t xml:space="preserve">1.4, </w:t>
            </w:r>
            <w:r>
              <w:rPr>
                <w:sz w:val="22"/>
                <w:szCs w:val="22"/>
                <w:highlight w:val="green"/>
              </w:rPr>
              <w:t>2.5,</w:t>
            </w:r>
            <w:r>
              <w:rPr>
                <w:sz w:val="22"/>
                <w:szCs w:val="22"/>
              </w:rPr>
              <w:t xml:space="preserve"> </w:t>
            </w:r>
          </w:p>
        </w:tc>
      </w:tr>
      <w:tr w:rsidR="00145997" w14:paraId="02D6D121"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D98517" w14:textId="77777777" w:rsidR="00145997" w:rsidRDefault="006802D4">
            <w:pPr>
              <w:ind w:left="100" w:right="-20" w:hanging="260"/>
              <w:jc w:val="center"/>
              <w:rPr>
                <w:sz w:val="22"/>
                <w:szCs w:val="22"/>
              </w:rPr>
            </w:pPr>
            <w:r>
              <w:rPr>
                <w:sz w:val="22"/>
                <w:szCs w:val="22"/>
              </w:rPr>
              <w:t>5</w:t>
            </w:r>
          </w:p>
        </w:tc>
        <w:tc>
          <w:tcPr>
            <w:tcW w:w="5345" w:type="dxa"/>
            <w:tcBorders>
              <w:bottom w:val="single" w:sz="8" w:space="0" w:color="000000"/>
              <w:right w:val="single" w:sz="8" w:space="0" w:color="000000"/>
            </w:tcBorders>
            <w:tcMar>
              <w:top w:w="100" w:type="dxa"/>
              <w:left w:w="100" w:type="dxa"/>
              <w:bottom w:w="100" w:type="dxa"/>
              <w:right w:w="100" w:type="dxa"/>
            </w:tcMar>
          </w:tcPr>
          <w:p w14:paraId="7DD3A489" w14:textId="77777777" w:rsidR="00145997" w:rsidRDefault="006802D4">
            <w:pPr>
              <w:ind w:left="100"/>
              <w:rPr>
                <w:sz w:val="22"/>
                <w:szCs w:val="22"/>
              </w:rPr>
            </w:pPr>
            <w:r>
              <w:rPr>
                <w:rFonts w:ascii="Times" w:eastAsia="Times" w:hAnsi="Times" w:cs="Times"/>
                <w:sz w:val="22"/>
                <w:szCs w:val="22"/>
              </w:rPr>
              <w:t>Exploring and understanding contemporary issues in teaching relating to state adopted standards, professional ethics, rights, responsibilities student diversity</w:t>
            </w:r>
            <w:r w:rsidRPr="004C08D9">
              <w:rPr>
                <w:rFonts w:ascii="Times" w:eastAsia="Times" w:hAnsi="Times" w:cs="Times"/>
                <w:sz w:val="22"/>
                <w:szCs w:val="22"/>
                <w:highlight w:val="green"/>
              </w:rPr>
              <w:t>, and the unique experiences of students with disabilities and their families.</w:t>
            </w:r>
            <w:r>
              <w:rPr>
                <w:rFonts w:ascii="Times" w:eastAsia="Times" w:hAnsi="Times" w:cs="Times"/>
                <w:sz w:val="22"/>
                <w:szCs w:val="22"/>
              </w:rPr>
              <w:t xml:space="preserve"> </w:t>
            </w:r>
          </w:p>
        </w:tc>
        <w:tc>
          <w:tcPr>
            <w:tcW w:w="810" w:type="dxa"/>
            <w:tcBorders>
              <w:bottom w:val="single" w:sz="8" w:space="0" w:color="000000"/>
              <w:right w:val="single" w:sz="8" w:space="0" w:color="000000"/>
            </w:tcBorders>
            <w:tcMar>
              <w:top w:w="100" w:type="dxa"/>
              <w:left w:w="100" w:type="dxa"/>
              <w:bottom w:w="100" w:type="dxa"/>
              <w:right w:w="100" w:type="dxa"/>
            </w:tcMar>
          </w:tcPr>
          <w:p w14:paraId="3B5C0C2A" w14:textId="77777777" w:rsidR="00145997" w:rsidRDefault="006802D4">
            <w:pPr>
              <w:ind w:left="100"/>
              <w:jc w:val="center"/>
              <w:rPr>
                <w:sz w:val="22"/>
                <w:szCs w:val="22"/>
              </w:rPr>
            </w:pPr>
            <w:r>
              <w:rPr>
                <w:sz w:val="22"/>
                <w:szCs w:val="22"/>
              </w:rPr>
              <w:t>4</w:t>
            </w:r>
          </w:p>
        </w:tc>
        <w:tc>
          <w:tcPr>
            <w:tcW w:w="990" w:type="dxa"/>
            <w:tcBorders>
              <w:bottom w:val="single" w:sz="8" w:space="0" w:color="000000"/>
              <w:right w:val="single" w:sz="8" w:space="0" w:color="000000"/>
            </w:tcBorders>
            <w:tcMar>
              <w:top w:w="100" w:type="dxa"/>
              <w:left w:w="100" w:type="dxa"/>
              <w:bottom w:w="100" w:type="dxa"/>
              <w:right w:w="100" w:type="dxa"/>
            </w:tcMar>
          </w:tcPr>
          <w:p w14:paraId="554B6C6A" w14:textId="77777777" w:rsidR="00145997" w:rsidRDefault="006802D4">
            <w:pPr>
              <w:ind w:left="100"/>
              <w:jc w:val="center"/>
              <w:rPr>
                <w:sz w:val="22"/>
                <w:szCs w:val="22"/>
              </w:rPr>
            </w:pPr>
            <w:r>
              <w:rPr>
                <w:sz w:val="22"/>
                <w:szCs w:val="22"/>
              </w:rPr>
              <w:t>6</w:t>
            </w:r>
          </w:p>
        </w:tc>
        <w:tc>
          <w:tcPr>
            <w:tcW w:w="1080" w:type="dxa"/>
            <w:tcBorders>
              <w:bottom w:val="single" w:sz="8" w:space="0" w:color="000000"/>
              <w:right w:val="single" w:sz="8" w:space="0" w:color="000000"/>
            </w:tcBorders>
            <w:tcMar>
              <w:top w:w="100" w:type="dxa"/>
              <w:left w:w="100" w:type="dxa"/>
              <w:bottom w:w="100" w:type="dxa"/>
              <w:right w:w="100" w:type="dxa"/>
            </w:tcMar>
          </w:tcPr>
          <w:p w14:paraId="498B1173" w14:textId="77777777" w:rsidR="00145997" w:rsidRDefault="006802D4">
            <w:pPr>
              <w:ind w:left="100"/>
              <w:jc w:val="center"/>
              <w:rPr>
                <w:sz w:val="22"/>
                <w:szCs w:val="22"/>
              </w:rPr>
            </w:pPr>
            <w:r>
              <w:rPr>
                <w:sz w:val="22"/>
                <w:szCs w:val="22"/>
              </w:rPr>
              <w:t>3.1, 6.6, 6.7</w:t>
            </w:r>
          </w:p>
        </w:tc>
        <w:tc>
          <w:tcPr>
            <w:tcW w:w="1080" w:type="dxa"/>
            <w:tcBorders>
              <w:bottom w:val="single" w:sz="8" w:space="0" w:color="000000"/>
              <w:right w:val="single" w:sz="8" w:space="0" w:color="000000"/>
            </w:tcBorders>
            <w:shd w:val="clear" w:color="auto" w:fill="FFFF00"/>
          </w:tcPr>
          <w:p w14:paraId="772934AD" w14:textId="77777777" w:rsidR="00145997" w:rsidRDefault="006802D4">
            <w:pPr>
              <w:ind w:left="100"/>
              <w:jc w:val="center"/>
              <w:rPr>
                <w:sz w:val="22"/>
                <w:szCs w:val="22"/>
              </w:rPr>
            </w:pPr>
            <w:r>
              <w:rPr>
                <w:sz w:val="22"/>
                <w:szCs w:val="22"/>
                <w:highlight w:val="green"/>
              </w:rPr>
              <w:t>2.5,</w:t>
            </w:r>
            <w:r>
              <w:rPr>
                <w:sz w:val="22"/>
                <w:szCs w:val="22"/>
              </w:rPr>
              <w:t xml:space="preserve"> 6.5, 6.6</w:t>
            </w:r>
          </w:p>
        </w:tc>
      </w:tr>
      <w:tr w:rsidR="00145997" w14:paraId="677390AE"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219145" w14:textId="77777777" w:rsidR="00145997" w:rsidRDefault="006802D4">
            <w:pPr>
              <w:ind w:left="100" w:right="-20" w:hanging="260"/>
              <w:jc w:val="center"/>
              <w:rPr>
                <w:sz w:val="22"/>
                <w:szCs w:val="22"/>
              </w:rPr>
            </w:pPr>
            <w:r>
              <w:rPr>
                <w:sz w:val="22"/>
                <w:szCs w:val="22"/>
              </w:rPr>
              <w:t>6</w:t>
            </w:r>
          </w:p>
        </w:tc>
        <w:tc>
          <w:tcPr>
            <w:tcW w:w="5345" w:type="dxa"/>
            <w:tcBorders>
              <w:bottom w:val="single" w:sz="8" w:space="0" w:color="000000"/>
              <w:right w:val="single" w:sz="8" w:space="0" w:color="000000"/>
            </w:tcBorders>
            <w:tcMar>
              <w:top w:w="100" w:type="dxa"/>
              <w:left w:w="100" w:type="dxa"/>
              <w:bottom w:w="100" w:type="dxa"/>
              <w:right w:w="100" w:type="dxa"/>
            </w:tcMar>
          </w:tcPr>
          <w:p w14:paraId="50CEB2F9" w14:textId="77777777" w:rsidR="00145997" w:rsidRDefault="006802D4">
            <w:pPr>
              <w:ind w:left="100"/>
              <w:rPr>
                <w:sz w:val="22"/>
                <w:szCs w:val="22"/>
              </w:rPr>
            </w:pPr>
            <w:r w:rsidRPr="004C08D9">
              <w:rPr>
                <w:rFonts w:ascii="Times" w:eastAsia="Times" w:hAnsi="Times" w:cs="Times"/>
                <w:sz w:val="22"/>
                <w:szCs w:val="22"/>
                <w:highlight w:val="green"/>
              </w:rPr>
              <w:t>Independently and in collaboration with others,</w:t>
            </w:r>
            <w:r>
              <w:rPr>
                <w:rFonts w:ascii="Times" w:eastAsia="Times" w:hAnsi="Times" w:cs="Times"/>
                <w:sz w:val="22"/>
                <w:szCs w:val="22"/>
              </w:rPr>
              <w:t xml:space="preserve"> identifying and describing strategies and resources that serve English language learners, students with disabilities, and students in underperforming groups.</w:t>
            </w:r>
          </w:p>
        </w:tc>
        <w:tc>
          <w:tcPr>
            <w:tcW w:w="810" w:type="dxa"/>
            <w:tcBorders>
              <w:bottom w:val="single" w:sz="8" w:space="0" w:color="000000"/>
              <w:right w:val="single" w:sz="8" w:space="0" w:color="000000"/>
            </w:tcBorders>
            <w:tcMar>
              <w:top w:w="100" w:type="dxa"/>
              <w:left w:w="100" w:type="dxa"/>
              <w:bottom w:w="100" w:type="dxa"/>
              <w:right w:w="100" w:type="dxa"/>
            </w:tcMar>
          </w:tcPr>
          <w:p w14:paraId="24B4E00D" w14:textId="77777777" w:rsidR="00145997" w:rsidRDefault="006802D4">
            <w:pPr>
              <w:ind w:left="100"/>
              <w:jc w:val="center"/>
              <w:rPr>
                <w:sz w:val="22"/>
                <w:szCs w:val="22"/>
              </w:rPr>
            </w:pPr>
            <w:r>
              <w:rPr>
                <w:sz w:val="22"/>
                <w:szCs w:val="22"/>
              </w:rPr>
              <w:t>1, 3</w:t>
            </w:r>
          </w:p>
        </w:tc>
        <w:tc>
          <w:tcPr>
            <w:tcW w:w="990" w:type="dxa"/>
            <w:tcBorders>
              <w:bottom w:val="single" w:sz="8" w:space="0" w:color="000000"/>
              <w:right w:val="single" w:sz="8" w:space="0" w:color="000000"/>
            </w:tcBorders>
            <w:tcMar>
              <w:top w:w="100" w:type="dxa"/>
              <w:left w:w="100" w:type="dxa"/>
              <w:bottom w:w="100" w:type="dxa"/>
              <w:right w:w="100" w:type="dxa"/>
            </w:tcMar>
          </w:tcPr>
          <w:p w14:paraId="4A0428F7" w14:textId="77777777" w:rsidR="00145997" w:rsidRDefault="006802D4">
            <w:pPr>
              <w:ind w:left="100"/>
              <w:jc w:val="center"/>
              <w:rPr>
                <w:sz w:val="22"/>
                <w:szCs w:val="22"/>
              </w:rPr>
            </w:pPr>
            <w:r>
              <w:rPr>
                <w:sz w:val="22"/>
                <w:szCs w:val="22"/>
              </w:rPr>
              <w:t>1, 3, 5</w:t>
            </w:r>
          </w:p>
        </w:tc>
        <w:tc>
          <w:tcPr>
            <w:tcW w:w="1080" w:type="dxa"/>
            <w:tcBorders>
              <w:bottom w:val="single" w:sz="8" w:space="0" w:color="000000"/>
              <w:right w:val="single" w:sz="8" w:space="0" w:color="000000"/>
            </w:tcBorders>
            <w:tcMar>
              <w:top w:w="100" w:type="dxa"/>
              <w:left w:w="100" w:type="dxa"/>
              <w:bottom w:w="100" w:type="dxa"/>
              <w:right w:w="100" w:type="dxa"/>
            </w:tcMar>
          </w:tcPr>
          <w:p w14:paraId="1CA46832" w14:textId="77777777" w:rsidR="00145997" w:rsidRDefault="006802D4">
            <w:pPr>
              <w:ind w:left="100"/>
              <w:jc w:val="center"/>
              <w:rPr>
                <w:sz w:val="22"/>
                <w:szCs w:val="22"/>
                <w:highlight w:val="yellow"/>
              </w:rPr>
            </w:pPr>
            <w:r>
              <w:rPr>
                <w:sz w:val="22"/>
                <w:szCs w:val="22"/>
              </w:rPr>
              <w:t>1.2, 1.6, 2.4, 3.4, 3.6, 4.4- 4.6, 5.6-5.8</w:t>
            </w:r>
          </w:p>
        </w:tc>
        <w:tc>
          <w:tcPr>
            <w:tcW w:w="1080" w:type="dxa"/>
            <w:tcBorders>
              <w:bottom w:val="single" w:sz="8" w:space="0" w:color="000000"/>
              <w:right w:val="single" w:sz="8" w:space="0" w:color="000000"/>
            </w:tcBorders>
            <w:shd w:val="clear" w:color="auto" w:fill="FFFF00"/>
          </w:tcPr>
          <w:p w14:paraId="6A3DFF2F" w14:textId="77777777" w:rsidR="00145997" w:rsidRDefault="006802D4">
            <w:pPr>
              <w:ind w:left="100"/>
              <w:jc w:val="center"/>
              <w:rPr>
                <w:sz w:val="22"/>
                <w:szCs w:val="22"/>
              </w:rPr>
            </w:pPr>
            <w:r>
              <w:rPr>
                <w:sz w:val="22"/>
                <w:szCs w:val="22"/>
              </w:rPr>
              <w:t>4.6</w:t>
            </w:r>
          </w:p>
        </w:tc>
      </w:tr>
      <w:tr w:rsidR="00145997" w14:paraId="3A88717A"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823E8C" w14:textId="77777777" w:rsidR="00145997" w:rsidRDefault="006802D4">
            <w:pPr>
              <w:ind w:left="100" w:right="-20" w:hanging="260"/>
              <w:jc w:val="center"/>
              <w:rPr>
                <w:sz w:val="22"/>
                <w:szCs w:val="22"/>
              </w:rPr>
            </w:pPr>
            <w:r>
              <w:rPr>
                <w:sz w:val="22"/>
                <w:szCs w:val="22"/>
              </w:rPr>
              <w:lastRenderedPageBreak/>
              <w:t>7</w:t>
            </w:r>
          </w:p>
        </w:tc>
        <w:tc>
          <w:tcPr>
            <w:tcW w:w="5345" w:type="dxa"/>
            <w:tcBorders>
              <w:bottom w:val="single" w:sz="8" w:space="0" w:color="000000"/>
              <w:right w:val="single" w:sz="8" w:space="0" w:color="000000"/>
            </w:tcBorders>
            <w:tcMar>
              <w:top w:w="100" w:type="dxa"/>
              <w:left w:w="100" w:type="dxa"/>
              <w:bottom w:w="100" w:type="dxa"/>
              <w:right w:w="100" w:type="dxa"/>
            </w:tcMar>
          </w:tcPr>
          <w:p w14:paraId="3AA66ACF" w14:textId="77777777" w:rsidR="00145997" w:rsidRDefault="006802D4">
            <w:pPr>
              <w:ind w:left="100"/>
              <w:rPr>
                <w:sz w:val="22"/>
                <w:szCs w:val="22"/>
              </w:rPr>
            </w:pPr>
            <w:r>
              <w:rPr>
                <w:sz w:val="22"/>
                <w:szCs w:val="22"/>
              </w:rPr>
              <w:t>Collaborating with colleagues—</w:t>
            </w:r>
            <w:r w:rsidRPr="004C08D9">
              <w:rPr>
                <w:sz w:val="22"/>
                <w:szCs w:val="22"/>
                <w:highlight w:val="green"/>
              </w:rPr>
              <w:t>including education specialists, paraprofessionals and general education teachers</w:t>
            </w:r>
            <w:r>
              <w:rPr>
                <w:sz w:val="22"/>
                <w:szCs w:val="22"/>
              </w:rPr>
              <w:t xml:space="preserve">—and classmates, analyzing the complexities of ethical teaching in diverse classrooms, </w:t>
            </w:r>
            <w:r w:rsidRPr="004C08D9">
              <w:rPr>
                <w:sz w:val="22"/>
                <w:szCs w:val="22"/>
                <w:highlight w:val="green"/>
              </w:rPr>
              <w:t>in particular diversity of culture, language, ability, and socioeconomic status.</w:t>
            </w:r>
            <w:r>
              <w:rPr>
                <w:sz w:val="22"/>
                <w:szCs w:val="22"/>
              </w:rPr>
              <w:t xml:space="preserve"> </w:t>
            </w:r>
          </w:p>
        </w:tc>
        <w:tc>
          <w:tcPr>
            <w:tcW w:w="810" w:type="dxa"/>
            <w:tcBorders>
              <w:bottom w:val="single" w:sz="8" w:space="0" w:color="000000"/>
              <w:right w:val="single" w:sz="8" w:space="0" w:color="000000"/>
            </w:tcBorders>
            <w:tcMar>
              <w:top w:w="100" w:type="dxa"/>
              <w:left w:w="100" w:type="dxa"/>
              <w:bottom w:w="100" w:type="dxa"/>
              <w:right w:w="100" w:type="dxa"/>
            </w:tcMar>
          </w:tcPr>
          <w:p w14:paraId="1D5C5AE6" w14:textId="77777777" w:rsidR="00145997" w:rsidRDefault="006802D4">
            <w:pPr>
              <w:ind w:left="100"/>
              <w:jc w:val="center"/>
              <w:rPr>
                <w:sz w:val="22"/>
                <w:szCs w:val="22"/>
              </w:rPr>
            </w:pPr>
            <w:r>
              <w:rPr>
                <w:sz w:val="22"/>
                <w:szCs w:val="22"/>
              </w:rPr>
              <w:t>4, 5</w:t>
            </w:r>
          </w:p>
        </w:tc>
        <w:tc>
          <w:tcPr>
            <w:tcW w:w="990" w:type="dxa"/>
            <w:tcBorders>
              <w:bottom w:val="single" w:sz="8" w:space="0" w:color="000000"/>
              <w:right w:val="single" w:sz="8" w:space="0" w:color="000000"/>
            </w:tcBorders>
            <w:tcMar>
              <w:top w:w="100" w:type="dxa"/>
              <w:left w:w="100" w:type="dxa"/>
              <w:bottom w:w="100" w:type="dxa"/>
              <w:right w:w="100" w:type="dxa"/>
            </w:tcMar>
          </w:tcPr>
          <w:p w14:paraId="7B17D8E8" w14:textId="77777777" w:rsidR="00145997" w:rsidRDefault="006802D4">
            <w:pPr>
              <w:ind w:left="100"/>
              <w:jc w:val="center"/>
              <w:rPr>
                <w:sz w:val="22"/>
                <w:szCs w:val="22"/>
              </w:rPr>
            </w:pPr>
            <w:r>
              <w:rPr>
                <w:sz w:val="22"/>
                <w:szCs w:val="22"/>
              </w:rPr>
              <w:t>4, 6</w:t>
            </w:r>
          </w:p>
        </w:tc>
        <w:tc>
          <w:tcPr>
            <w:tcW w:w="1080" w:type="dxa"/>
            <w:tcBorders>
              <w:bottom w:val="single" w:sz="8" w:space="0" w:color="000000"/>
              <w:right w:val="single" w:sz="8" w:space="0" w:color="000000"/>
            </w:tcBorders>
            <w:tcMar>
              <w:top w:w="100" w:type="dxa"/>
              <w:left w:w="100" w:type="dxa"/>
              <w:bottom w:w="100" w:type="dxa"/>
              <w:right w:w="100" w:type="dxa"/>
            </w:tcMar>
          </w:tcPr>
          <w:p w14:paraId="5CE934B1" w14:textId="77777777" w:rsidR="00145997" w:rsidRDefault="006802D4">
            <w:pPr>
              <w:ind w:left="100"/>
              <w:jc w:val="center"/>
              <w:rPr>
                <w:sz w:val="22"/>
                <w:szCs w:val="22"/>
              </w:rPr>
            </w:pPr>
            <w:r>
              <w:rPr>
                <w:sz w:val="22"/>
                <w:szCs w:val="22"/>
              </w:rPr>
              <w:t>6.1, 6.2, 6.3</w:t>
            </w:r>
          </w:p>
        </w:tc>
        <w:tc>
          <w:tcPr>
            <w:tcW w:w="1080" w:type="dxa"/>
            <w:tcBorders>
              <w:bottom w:val="single" w:sz="8" w:space="0" w:color="000000"/>
              <w:right w:val="single" w:sz="8" w:space="0" w:color="000000"/>
            </w:tcBorders>
            <w:shd w:val="clear" w:color="auto" w:fill="FFFF00"/>
          </w:tcPr>
          <w:p w14:paraId="7997403E" w14:textId="77777777" w:rsidR="00145997" w:rsidRDefault="006802D4">
            <w:pPr>
              <w:ind w:left="100"/>
              <w:jc w:val="center"/>
              <w:rPr>
                <w:sz w:val="22"/>
                <w:szCs w:val="22"/>
              </w:rPr>
            </w:pPr>
            <w:r>
              <w:rPr>
                <w:sz w:val="22"/>
                <w:szCs w:val="22"/>
              </w:rPr>
              <w:t>4.6, 6.1, 6.5. 6.6</w:t>
            </w:r>
          </w:p>
        </w:tc>
      </w:tr>
      <w:tr w:rsidR="00145997" w14:paraId="7BE22D01"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F761EFA" w14:textId="77777777" w:rsidR="00145997" w:rsidRDefault="006802D4">
            <w:pPr>
              <w:ind w:left="100" w:right="-20" w:hanging="260"/>
              <w:jc w:val="center"/>
              <w:rPr>
                <w:sz w:val="22"/>
                <w:szCs w:val="22"/>
              </w:rPr>
            </w:pPr>
            <w:r>
              <w:rPr>
                <w:sz w:val="22"/>
                <w:szCs w:val="22"/>
              </w:rPr>
              <w:t>8</w:t>
            </w:r>
          </w:p>
        </w:tc>
        <w:tc>
          <w:tcPr>
            <w:tcW w:w="5345" w:type="dxa"/>
            <w:tcBorders>
              <w:bottom w:val="single" w:sz="8" w:space="0" w:color="000000"/>
              <w:right w:val="single" w:sz="8" w:space="0" w:color="000000"/>
            </w:tcBorders>
            <w:tcMar>
              <w:top w:w="100" w:type="dxa"/>
              <w:left w:w="100" w:type="dxa"/>
              <w:bottom w:w="100" w:type="dxa"/>
              <w:right w:w="100" w:type="dxa"/>
            </w:tcMar>
          </w:tcPr>
          <w:p w14:paraId="118F2581" w14:textId="77777777" w:rsidR="00145997" w:rsidRDefault="006802D4">
            <w:pPr>
              <w:ind w:left="100"/>
              <w:rPr>
                <w:sz w:val="22"/>
                <w:szCs w:val="22"/>
              </w:rPr>
            </w:pPr>
            <w:r>
              <w:rPr>
                <w:sz w:val="22"/>
                <w:szCs w:val="22"/>
              </w:rPr>
              <w:t xml:space="preserve">Engaging in professional inquiry, establishing professional learning goals, and improving professional practice. </w:t>
            </w:r>
          </w:p>
        </w:tc>
        <w:tc>
          <w:tcPr>
            <w:tcW w:w="810" w:type="dxa"/>
            <w:tcBorders>
              <w:bottom w:val="single" w:sz="8" w:space="0" w:color="000000"/>
              <w:right w:val="single" w:sz="8" w:space="0" w:color="000000"/>
            </w:tcBorders>
            <w:tcMar>
              <w:top w:w="100" w:type="dxa"/>
              <w:left w:w="100" w:type="dxa"/>
              <w:bottom w:w="100" w:type="dxa"/>
              <w:right w:w="100" w:type="dxa"/>
            </w:tcMar>
          </w:tcPr>
          <w:p w14:paraId="3B9E80AF" w14:textId="77777777" w:rsidR="00145997" w:rsidRDefault="00145997">
            <w:pPr>
              <w:ind w:left="100"/>
              <w:jc w:val="center"/>
              <w:rPr>
                <w:sz w:val="22"/>
                <w:szCs w:val="22"/>
              </w:rPr>
            </w:pPr>
          </w:p>
          <w:p w14:paraId="4ABB839A" w14:textId="77777777" w:rsidR="00145997" w:rsidRDefault="006802D4">
            <w:pPr>
              <w:ind w:left="100"/>
              <w:jc w:val="center"/>
              <w:rPr>
                <w:sz w:val="22"/>
                <w:szCs w:val="22"/>
              </w:rPr>
            </w:pPr>
            <w:r>
              <w:rPr>
                <w:sz w:val="22"/>
                <w:szCs w:val="22"/>
              </w:rPr>
              <w:t>2</w:t>
            </w:r>
          </w:p>
        </w:tc>
        <w:tc>
          <w:tcPr>
            <w:tcW w:w="990" w:type="dxa"/>
            <w:tcBorders>
              <w:bottom w:val="single" w:sz="8" w:space="0" w:color="000000"/>
              <w:right w:val="single" w:sz="8" w:space="0" w:color="000000"/>
            </w:tcBorders>
            <w:tcMar>
              <w:top w:w="100" w:type="dxa"/>
              <w:left w:w="100" w:type="dxa"/>
              <w:bottom w:w="100" w:type="dxa"/>
              <w:right w:w="100" w:type="dxa"/>
            </w:tcMar>
          </w:tcPr>
          <w:p w14:paraId="16B49678" w14:textId="77777777" w:rsidR="00145997" w:rsidRDefault="00145997">
            <w:pPr>
              <w:ind w:left="100"/>
              <w:jc w:val="center"/>
              <w:rPr>
                <w:sz w:val="22"/>
                <w:szCs w:val="22"/>
              </w:rPr>
            </w:pPr>
          </w:p>
          <w:p w14:paraId="28FD462C" w14:textId="77777777" w:rsidR="00145997" w:rsidRDefault="006802D4">
            <w:pPr>
              <w:ind w:left="100"/>
              <w:jc w:val="center"/>
              <w:rPr>
                <w:sz w:val="22"/>
                <w:szCs w:val="22"/>
              </w:rPr>
            </w:pPr>
            <w:r>
              <w:rPr>
                <w:sz w:val="22"/>
                <w:szCs w:val="22"/>
              </w:rPr>
              <w:t>4</w:t>
            </w:r>
          </w:p>
        </w:tc>
        <w:tc>
          <w:tcPr>
            <w:tcW w:w="1080" w:type="dxa"/>
            <w:tcBorders>
              <w:bottom w:val="single" w:sz="8" w:space="0" w:color="000000"/>
              <w:right w:val="single" w:sz="8" w:space="0" w:color="000000"/>
            </w:tcBorders>
            <w:tcMar>
              <w:top w:w="100" w:type="dxa"/>
              <w:left w:w="100" w:type="dxa"/>
              <w:bottom w:w="100" w:type="dxa"/>
              <w:right w:w="100" w:type="dxa"/>
            </w:tcMar>
          </w:tcPr>
          <w:p w14:paraId="1779D1E4" w14:textId="77777777" w:rsidR="00145997" w:rsidRDefault="00145997">
            <w:pPr>
              <w:ind w:left="100"/>
              <w:jc w:val="center"/>
              <w:rPr>
                <w:sz w:val="22"/>
                <w:szCs w:val="22"/>
              </w:rPr>
            </w:pPr>
          </w:p>
          <w:p w14:paraId="3775CB61" w14:textId="77777777" w:rsidR="00145997" w:rsidRDefault="006802D4">
            <w:pPr>
              <w:ind w:left="100"/>
              <w:jc w:val="center"/>
              <w:rPr>
                <w:sz w:val="22"/>
                <w:szCs w:val="22"/>
              </w:rPr>
            </w:pPr>
            <w:r>
              <w:rPr>
                <w:sz w:val="22"/>
                <w:szCs w:val="22"/>
              </w:rPr>
              <w:t>6.3</w:t>
            </w:r>
          </w:p>
        </w:tc>
        <w:tc>
          <w:tcPr>
            <w:tcW w:w="1080" w:type="dxa"/>
            <w:tcBorders>
              <w:bottom w:val="single" w:sz="8" w:space="0" w:color="000000"/>
              <w:right w:val="single" w:sz="8" w:space="0" w:color="000000"/>
            </w:tcBorders>
            <w:shd w:val="clear" w:color="auto" w:fill="FFFF00"/>
          </w:tcPr>
          <w:p w14:paraId="3D0820E1" w14:textId="77777777" w:rsidR="00145997" w:rsidRDefault="00145997">
            <w:pPr>
              <w:ind w:left="100"/>
              <w:jc w:val="center"/>
              <w:rPr>
                <w:sz w:val="22"/>
                <w:szCs w:val="22"/>
              </w:rPr>
            </w:pPr>
          </w:p>
        </w:tc>
      </w:tr>
      <w:tr w:rsidR="00145997" w14:paraId="33AC82D3" w14:textId="77777777">
        <w:tc>
          <w:tcPr>
            <w:tcW w:w="9890"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2EE57454" w14:textId="77777777" w:rsidR="00145997" w:rsidRDefault="006802D4">
            <w:pPr>
              <w:ind w:left="100"/>
              <w:rPr>
                <w:sz w:val="22"/>
                <w:szCs w:val="22"/>
              </w:rPr>
            </w:pPr>
            <w:r>
              <w:rPr>
                <w:sz w:val="22"/>
                <w:szCs w:val="22"/>
              </w:rPr>
              <w:t>*</w:t>
            </w:r>
            <w:r>
              <w:rPr>
                <w:b/>
                <w:sz w:val="22"/>
                <w:szCs w:val="22"/>
              </w:rPr>
              <w:t>DG</w:t>
            </w:r>
            <w:r>
              <w:rPr>
                <w:sz w:val="22"/>
                <w:szCs w:val="22"/>
              </w:rPr>
              <w:t xml:space="preserve">=Department Goals; </w:t>
            </w:r>
            <w:r>
              <w:rPr>
                <w:b/>
                <w:sz w:val="22"/>
                <w:szCs w:val="22"/>
              </w:rPr>
              <w:t>PLG</w:t>
            </w:r>
            <w:r>
              <w:rPr>
                <w:sz w:val="22"/>
                <w:szCs w:val="22"/>
              </w:rPr>
              <w:t xml:space="preserve">=Program Learning Goal; </w:t>
            </w:r>
            <w:r w:rsidRPr="004C08D9">
              <w:rPr>
                <w:b/>
                <w:sz w:val="22"/>
                <w:szCs w:val="22"/>
                <w:highlight w:val="green"/>
              </w:rPr>
              <w:t>TPE</w:t>
            </w:r>
            <w:r w:rsidRPr="004C08D9">
              <w:rPr>
                <w:sz w:val="22"/>
                <w:szCs w:val="22"/>
                <w:highlight w:val="green"/>
              </w:rPr>
              <w:t xml:space="preserve">=General Education Teaching Performance Expectation; </w:t>
            </w:r>
            <w:r w:rsidRPr="004C08D9">
              <w:rPr>
                <w:b/>
                <w:sz w:val="22"/>
                <w:szCs w:val="22"/>
                <w:highlight w:val="green"/>
              </w:rPr>
              <w:t>MMSN TPE</w:t>
            </w:r>
            <w:r w:rsidRPr="004C08D9">
              <w:rPr>
                <w:sz w:val="22"/>
                <w:szCs w:val="22"/>
                <w:highlight w:val="green"/>
              </w:rPr>
              <w:t>=Mild to Moderate Support Needs Teaching Performance Expectation</w:t>
            </w:r>
            <w:r>
              <w:rPr>
                <w:sz w:val="22"/>
                <w:szCs w:val="22"/>
              </w:rPr>
              <w:t xml:space="preserve"> </w:t>
            </w:r>
          </w:p>
        </w:tc>
      </w:tr>
    </w:tbl>
    <w:p w14:paraId="7C2396FD" w14:textId="77777777" w:rsidR="00145997" w:rsidRDefault="006802D4">
      <w:pPr>
        <w:spacing w:before="280" w:after="280"/>
        <w:rPr>
          <w:b/>
          <w:sz w:val="22"/>
          <w:szCs w:val="22"/>
        </w:rPr>
      </w:pPr>
      <w:bookmarkStart w:id="176" w:name="bookmark=id.vx1227" w:colFirst="0" w:colLast="0"/>
      <w:bookmarkEnd w:id="176"/>
      <w:r>
        <w:rPr>
          <w:b/>
          <w:sz w:val="22"/>
          <w:szCs w:val="22"/>
        </w:rPr>
        <w:t>Course Requirements/Assignments</w:t>
      </w:r>
    </w:p>
    <w:tbl>
      <w:tblPr>
        <w:tblStyle w:val="affff3"/>
        <w:tblW w:w="10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4140"/>
        <w:gridCol w:w="2070"/>
        <w:gridCol w:w="3125"/>
      </w:tblGrid>
      <w:tr w:rsidR="00145997" w14:paraId="22BE42E8" w14:textId="77777777">
        <w:trPr>
          <w:trHeight w:val="629"/>
        </w:trPr>
        <w:tc>
          <w:tcPr>
            <w:tcW w:w="4878" w:type="dxa"/>
            <w:gridSpan w:val="2"/>
          </w:tcPr>
          <w:p w14:paraId="7C646CE8"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Pr>
                <w:b/>
                <w:sz w:val="22"/>
                <w:szCs w:val="22"/>
              </w:rPr>
              <w:t>Assignment</w:t>
            </w:r>
          </w:p>
        </w:tc>
        <w:tc>
          <w:tcPr>
            <w:tcW w:w="2070" w:type="dxa"/>
          </w:tcPr>
          <w:p w14:paraId="33B2EA02"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Pr>
                <w:b/>
                <w:sz w:val="22"/>
                <w:szCs w:val="22"/>
              </w:rPr>
              <w:t>Assessment value</w:t>
            </w:r>
          </w:p>
        </w:tc>
        <w:tc>
          <w:tcPr>
            <w:tcW w:w="3125" w:type="dxa"/>
          </w:tcPr>
          <w:p w14:paraId="71C80D97"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firstLine="849"/>
              <w:rPr>
                <w:b/>
                <w:sz w:val="22"/>
                <w:szCs w:val="22"/>
              </w:rPr>
            </w:pPr>
            <w:r>
              <w:rPr>
                <w:b/>
                <w:sz w:val="22"/>
                <w:szCs w:val="22"/>
              </w:rPr>
              <w:t>Course Objective Assessed</w:t>
            </w:r>
          </w:p>
        </w:tc>
      </w:tr>
      <w:tr w:rsidR="00145997" w14:paraId="5D4A1952" w14:textId="77777777">
        <w:trPr>
          <w:trHeight w:val="620"/>
        </w:trPr>
        <w:tc>
          <w:tcPr>
            <w:tcW w:w="738" w:type="dxa"/>
          </w:tcPr>
          <w:p w14:paraId="78198B3B"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w:t>
            </w:r>
          </w:p>
        </w:tc>
        <w:tc>
          <w:tcPr>
            <w:tcW w:w="4140" w:type="dxa"/>
          </w:tcPr>
          <w:p w14:paraId="06FF452E"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Class attendance and participation</w:t>
            </w:r>
          </w:p>
        </w:tc>
        <w:tc>
          <w:tcPr>
            <w:tcW w:w="2070" w:type="dxa"/>
          </w:tcPr>
          <w:p w14:paraId="0A0DBB2C"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20%</w:t>
            </w:r>
          </w:p>
        </w:tc>
        <w:tc>
          <w:tcPr>
            <w:tcW w:w="3125" w:type="dxa"/>
          </w:tcPr>
          <w:p w14:paraId="4BD24912"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1-8</w:t>
            </w:r>
          </w:p>
        </w:tc>
      </w:tr>
      <w:tr w:rsidR="00145997" w14:paraId="793D65C7" w14:textId="77777777">
        <w:tc>
          <w:tcPr>
            <w:tcW w:w="738" w:type="dxa"/>
          </w:tcPr>
          <w:p w14:paraId="7EBA3A33"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w:t>
            </w:r>
          </w:p>
        </w:tc>
        <w:tc>
          <w:tcPr>
            <w:tcW w:w="4140" w:type="dxa"/>
          </w:tcPr>
          <w:p w14:paraId="4957A772"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Field Experience: Observation in student teaching placement for the morning hours, Monday through Thursday</w:t>
            </w:r>
          </w:p>
        </w:tc>
        <w:tc>
          <w:tcPr>
            <w:tcW w:w="2070" w:type="dxa"/>
          </w:tcPr>
          <w:p w14:paraId="42BF9010"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35%</w:t>
            </w:r>
          </w:p>
        </w:tc>
        <w:tc>
          <w:tcPr>
            <w:tcW w:w="3125" w:type="dxa"/>
          </w:tcPr>
          <w:p w14:paraId="4A0692E0"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2-6, 8 </w:t>
            </w:r>
          </w:p>
        </w:tc>
      </w:tr>
      <w:tr w:rsidR="00145997" w14:paraId="1D6E0633" w14:textId="77777777">
        <w:trPr>
          <w:trHeight w:val="719"/>
        </w:trPr>
        <w:tc>
          <w:tcPr>
            <w:tcW w:w="738" w:type="dxa"/>
          </w:tcPr>
          <w:p w14:paraId="43766B4B"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3</w:t>
            </w:r>
          </w:p>
        </w:tc>
        <w:tc>
          <w:tcPr>
            <w:tcW w:w="4140" w:type="dxa"/>
          </w:tcPr>
          <w:p w14:paraId="30FEFA95"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Reflections</w:t>
            </w:r>
          </w:p>
        </w:tc>
        <w:tc>
          <w:tcPr>
            <w:tcW w:w="2070" w:type="dxa"/>
          </w:tcPr>
          <w:p w14:paraId="40DFF3E8"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20%</w:t>
            </w:r>
          </w:p>
        </w:tc>
        <w:tc>
          <w:tcPr>
            <w:tcW w:w="3125" w:type="dxa"/>
          </w:tcPr>
          <w:p w14:paraId="6A9CD396"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1, 5, 7, 8</w:t>
            </w:r>
          </w:p>
        </w:tc>
      </w:tr>
      <w:tr w:rsidR="00145997" w14:paraId="7427C359" w14:textId="77777777">
        <w:tc>
          <w:tcPr>
            <w:tcW w:w="738" w:type="dxa"/>
          </w:tcPr>
          <w:p w14:paraId="20F08AC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4. </w:t>
            </w:r>
          </w:p>
        </w:tc>
        <w:tc>
          <w:tcPr>
            <w:tcW w:w="4140" w:type="dxa"/>
          </w:tcPr>
          <w:p w14:paraId="47099DC2"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Pr>
                <w:i/>
                <w:sz w:val="22"/>
                <w:szCs w:val="22"/>
              </w:rPr>
              <w:t>Signature Assignment</w:t>
            </w:r>
            <w:r>
              <w:rPr>
                <w:sz w:val="22"/>
                <w:szCs w:val="22"/>
              </w:rPr>
              <w:t xml:space="preserve">: Teacher Toolkit </w:t>
            </w:r>
          </w:p>
          <w:p w14:paraId="56F5F9A9" w14:textId="77777777" w:rsidR="00145997" w:rsidRDefault="006802D4" w:rsidP="00351B2C">
            <w:pPr>
              <w:numPr>
                <w:ilvl w:val="0"/>
                <w:numId w:val="230"/>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 xml:space="preserve">Introduction Letter </w:t>
            </w:r>
          </w:p>
          <w:p w14:paraId="3577AE99" w14:textId="77777777" w:rsidR="00145997" w:rsidRDefault="006802D4" w:rsidP="00351B2C">
            <w:pPr>
              <w:numPr>
                <w:ilvl w:val="0"/>
                <w:numId w:val="230"/>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Campus Orientation Project</w:t>
            </w:r>
          </w:p>
          <w:p w14:paraId="4B71F421" w14:textId="77777777" w:rsidR="00145997" w:rsidRDefault="006802D4" w:rsidP="00351B2C">
            <w:pPr>
              <w:numPr>
                <w:ilvl w:val="0"/>
                <w:numId w:val="230"/>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 xml:space="preserve">School Profile </w:t>
            </w:r>
          </w:p>
          <w:p w14:paraId="6DAF79F1" w14:textId="77777777" w:rsidR="00145997" w:rsidRDefault="006802D4" w:rsidP="00351B2C">
            <w:pPr>
              <w:numPr>
                <w:ilvl w:val="0"/>
                <w:numId w:val="230"/>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 xml:space="preserve">Master Teacher and Field Supervisor Interviews </w:t>
            </w:r>
          </w:p>
          <w:p w14:paraId="7FE5F83A"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ind w:left="720"/>
              <w:rPr>
                <w:sz w:val="22"/>
                <w:szCs w:val="22"/>
              </w:rPr>
            </w:pPr>
          </w:p>
        </w:tc>
        <w:tc>
          <w:tcPr>
            <w:tcW w:w="2070" w:type="dxa"/>
          </w:tcPr>
          <w:p w14:paraId="3470B5A4"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25%</w:t>
            </w:r>
          </w:p>
        </w:tc>
        <w:tc>
          <w:tcPr>
            <w:tcW w:w="3125" w:type="dxa"/>
          </w:tcPr>
          <w:p w14:paraId="62F5360F"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1-8</w:t>
            </w:r>
          </w:p>
        </w:tc>
      </w:tr>
    </w:tbl>
    <w:p w14:paraId="347E2EBC" w14:textId="77777777" w:rsidR="00145997" w:rsidRDefault="00145997">
      <w:pPr>
        <w:rPr>
          <w:b/>
          <w:i/>
          <w:sz w:val="22"/>
          <w:szCs w:val="22"/>
        </w:rPr>
      </w:pPr>
    </w:p>
    <w:p w14:paraId="67D3B072" w14:textId="77777777" w:rsidR="00145997" w:rsidRDefault="006802D4">
      <w:pPr>
        <w:rPr>
          <w:sz w:val="22"/>
          <w:szCs w:val="22"/>
        </w:rPr>
      </w:pPr>
      <w:r>
        <w:rPr>
          <w:b/>
          <w:i/>
          <w:sz w:val="22"/>
          <w:szCs w:val="22"/>
        </w:rPr>
        <w:t>Class Attendance and Participation</w:t>
      </w:r>
      <w:r>
        <w:rPr>
          <w:b/>
          <w:sz w:val="22"/>
          <w:szCs w:val="22"/>
        </w:rPr>
        <w:t xml:space="preserve"> </w:t>
      </w:r>
      <w:r>
        <w:rPr>
          <w:sz w:val="22"/>
          <w:szCs w:val="22"/>
        </w:rPr>
        <w:t xml:space="preserve">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w:t>
      </w:r>
      <w:r>
        <w:rPr>
          <w:sz w:val="22"/>
          <w:szCs w:val="22"/>
        </w:rPr>
        <w:lastRenderedPageBreak/>
        <w:t>to contact me prior to class, you are responsible for contacting me within 24 hours by email or phone to let me know why you were absent from class. Please be sure to review any course materials in the Module on Camino for the missed class date.</w:t>
      </w:r>
    </w:p>
    <w:p w14:paraId="3F24F090" w14:textId="77777777" w:rsidR="00145997" w:rsidRDefault="00145997">
      <w:pPr>
        <w:rPr>
          <w:sz w:val="22"/>
          <w:szCs w:val="22"/>
        </w:rPr>
      </w:pPr>
    </w:p>
    <w:p w14:paraId="072D946A" w14:textId="77777777" w:rsidR="00145997" w:rsidRDefault="006802D4">
      <w:pPr>
        <w:rPr>
          <w:sz w:val="22"/>
          <w:szCs w:val="22"/>
        </w:rPr>
      </w:pPr>
      <w:r>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7AA360A6" w14:textId="77777777" w:rsidR="0099229C" w:rsidRDefault="006802D4" w:rsidP="0099229C">
      <w:r>
        <w:rPr>
          <w:b/>
          <w:i/>
          <w:sz w:val="22"/>
          <w:szCs w:val="22"/>
        </w:rPr>
        <w:t>Field Experience</w:t>
      </w:r>
      <w:r>
        <w:rPr>
          <w:b/>
          <w:sz w:val="22"/>
          <w:szCs w:val="22"/>
        </w:rPr>
        <w:t xml:space="preserve"> </w:t>
      </w:r>
      <w:r>
        <w:rPr>
          <w:sz w:val="22"/>
          <w:szCs w:val="22"/>
        </w:rPr>
        <w:t xml:space="preserve">During summer session, you are expected to observe in your student-teaching placement for the morning hours, at least four days each week, progressing toward fall-quarter expectations. As you move into fall quarter, you will be expected to slowly take on daily responsibility for working with small groups, </w:t>
      </w:r>
      <w:r w:rsidRPr="0099229C">
        <w:rPr>
          <w:sz w:val="22"/>
          <w:szCs w:val="22"/>
          <w:highlight w:val="green"/>
        </w:rPr>
        <w:t>supporting individual students with disabilities (monitoring Individual Transition Plan (ITP)) and English learners</w:t>
      </w:r>
      <w:r>
        <w:rPr>
          <w:sz w:val="22"/>
          <w:szCs w:val="22"/>
        </w:rPr>
        <w:t>, helping with grading, creating new instructional materials, and doing other typical teacher tasks</w:t>
      </w:r>
      <w:r w:rsidRPr="0099229C">
        <w:rPr>
          <w:sz w:val="22"/>
          <w:szCs w:val="22"/>
          <w:highlight w:val="green"/>
        </w:rPr>
        <w:t>.</w:t>
      </w:r>
      <w:r w:rsidR="0099229C" w:rsidRPr="0099229C">
        <w:rPr>
          <w:sz w:val="22"/>
          <w:szCs w:val="22"/>
          <w:highlight w:val="green"/>
        </w:rPr>
        <w:t xml:space="preserve"> </w:t>
      </w:r>
      <w:r w:rsidR="0099229C" w:rsidRPr="0099229C">
        <w:rPr>
          <w:color w:val="000000"/>
          <w:sz w:val="22"/>
          <w:szCs w:val="22"/>
          <w:highlight w:val="green"/>
          <w:shd w:val="clear" w:color="auto" w:fill="00FFFF"/>
        </w:rPr>
        <w:t> (Introduce MMSN 4.6)</w:t>
      </w:r>
    </w:p>
    <w:p w14:paraId="68BFBEB5" w14:textId="77777777" w:rsidR="00145997" w:rsidRDefault="006802D4">
      <w:pPr>
        <w:spacing w:before="280" w:after="280"/>
        <w:rPr>
          <w:sz w:val="22"/>
          <w:szCs w:val="22"/>
        </w:rPr>
      </w:pPr>
      <w:r>
        <w:rPr>
          <w:sz w:val="22"/>
          <w:szCs w:val="22"/>
        </w:rPr>
        <w:t xml:space="preserve"> Over time, you should have opportunities to teach using your Master Teacher’s lesson plans, then move on to co-planning lessons or lesson sequences, and finally teaching your own lessons to the students. You will submit your Clinical Practice Log monthly. You will be assessed with the formative assessment tool found in the MATTC handbook (pg.56).</w:t>
      </w:r>
    </w:p>
    <w:p w14:paraId="1F041014" w14:textId="77777777" w:rsidR="00145997" w:rsidRDefault="006802D4">
      <w:pPr>
        <w:spacing w:before="280" w:after="280"/>
        <w:rPr>
          <w:sz w:val="22"/>
          <w:szCs w:val="22"/>
        </w:rPr>
      </w:pPr>
      <w:r>
        <w:rPr>
          <w:b/>
          <w:i/>
          <w:sz w:val="22"/>
          <w:szCs w:val="22"/>
        </w:rPr>
        <w:t xml:space="preserve">Reflections </w:t>
      </w:r>
      <w:r>
        <w:rPr>
          <w:sz w:val="22"/>
          <w:szCs w:val="22"/>
        </w:rPr>
        <w:t>Each week you will submit a one-page reflection on your field experience</w:t>
      </w:r>
      <w:r w:rsidRPr="004C08D9">
        <w:rPr>
          <w:sz w:val="22"/>
          <w:szCs w:val="22"/>
          <w:highlight w:val="green"/>
        </w:rPr>
        <w:t xml:space="preserve">, with a particular focus on establishing classroom environment and planning instruction that meets the academic and social-emotional needs of a diverse group of students, including English learners and students with disabilities. </w:t>
      </w:r>
      <w:r>
        <w:rPr>
          <w:sz w:val="22"/>
          <w:szCs w:val="22"/>
        </w:rPr>
        <w:t xml:space="preserve">Reflections on various topics discussed in class or explored through course readings/videos will also be assigned. </w:t>
      </w:r>
    </w:p>
    <w:p w14:paraId="79E99F70" w14:textId="77777777" w:rsidR="00145997" w:rsidRDefault="006802D4">
      <w:pPr>
        <w:spacing w:before="280" w:after="280"/>
        <w:rPr>
          <w:sz w:val="22"/>
          <w:szCs w:val="22"/>
        </w:rPr>
      </w:pPr>
      <w:r>
        <w:rPr>
          <w:b/>
          <w:i/>
          <w:sz w:val="22"/>
          <w:szCs w:val="22"/>
        </w:rPr>
        <w:t>Signature Assignment (Teacher Toolkit) Requirements.</w:t>
      </w:r>
      <w:r>
        <w:rPr>
          <w:b/>
          <w:sz w:val="22"/>
          <w:szCs w:val="22"/>
        </w:rPr>
        <w:t xml:space="preserve"> </w:t>
      </w:r>
      <w:r>
        <w:rPr>
          <w:sz w:val="22"/>
          <w:szCs w:val="22"/>
        </w:rPr>
        <w:t xml:space="preserve">The purpose of the Signature Assignment for this course, referred to as the Teacher Toolkit, is to collect evidence of your ongoing development toward meeting Program Learning Goals and California Teaching Performance Expectations. The Teacher Toolkit for this quarter consists of 4 elements: (1) Introduction Letter/Video, (2) Campus Orientation Project, (3) School Profile, and (4) Master Teacher and Field Supervisor Interviews. </w:t>
      </w:r>
    </w:p>
    <w:p w14:paraId="1296732B" w14:textId="77777777" w:rsidR="0099229C" w:rsidRDefault="006802D4" w:rsidP="0099229C">
      <w:pPr>
        <w:pStyle w:val="NormalWeb"/>
        <w:spacing w:before="280" w:beforeAutospacing="0" w:after="280" w:afterAutospacing="0"/>
      </w:pPr>
      <w:r>
        <w:rPr>
          <w:sz w:val="22"/>
          <w:szCs w:val="22"/>
        </w:rPr>
        <w:t>1. Introduction Letter – You will write a letter (or create a video) to formally introduce yourself to your students</w:t>
      </w:r>
      <w:r w:rsidR="0099229C" w:rsidRPr="0099229C">
        <w:rPr>
          <w:color w:val="000000"/>
          <w:sz w:val="22"/>
          <w:szCs w:val="22"/>
          <w:highlight w:val="green"/>
          <w:shd w:val="clear" w:color="auto" w:fill="00FFFF"/>
        </w:rPr>
        <w:t xml:space="preserve">, their parents/guardians, and paraprofessionals/education specialists (as needed) </w:t>
      </w:r>
      <w:r w:rsidR="0099229C" w:rsidRPr="0099229C">
        <w:rPr>
          <w:color w:val="000000"/>
          <w:sz w:val="22"/>
          <w:szCs w:val="22"/>
          <w:highlight w:val="green"/>
        </w:rPr>
        <w:t>and explain your role as a student teacher at your placement site.</w:t>
      </w:r>
      <w:r w:rsidR="0099229C" w:rsidRPr="0099229C">
        <w:rPr>
          <w:color w:val="000000"/>
          <w:sz w:val="22"/>
          <w:szCs w:val="22"/>
          <w:highlight w:val="green"/>
          <w:shd w:val="clear" w:color="auto" w:fill="00FFFF"/>
        </w:rPr>
        <w:t xml:space="preserve"> (Introduce MMSN 4.6</w:t>
      </w:r>
      <w:r w:rsidR="0099229C">
        <w:rPr>
          <w:color w:val="000000"/>
          <w:sz w:val="22"/>
          <w:szCs w:val="22"/>
          <w:shd w:val="clear" w:color="auto" w:fill="00FFFF"/>
        </w:rPr>
        <w:t>)</w:t>
      </w:r>
    </w:p>
    <w:p w14:paraId="30CCE641" w14:textId="77777777" w:rsidR="0099229C" w:rsidRDefault="0099229C" w:rsidP="0099229C"/>
    <w:p w14:paraId="3FAA16D7" w14:textId="77777777" w:rsidR="0099229C" w:rsidRDefault="006802D4" w:rsidP="0099229C">
      <w:pPr>
        <w:pStyle w:val="NormalWeb"/>
        <w:spacing w:before="280" w:beforeAutospacing="0" w:after="280" w:afterAutospacing="0"/>
      </w:pPr>
      <w:r>
        <w:rPr>
          <w:sz w:val="22"/>
          <w:szCs w:val="22"/>
        </w:rPr>
        <w:t>2. Campus Orientation Project – This element of the toolkit has been designed to help you become more familiar with the faculty, staff, and physical layout of your school site</w:t>
      </w:r>
      <w:r w:rsidRPr="004C08D9">
        <w:rPr>
          <w:sz w:val="22"/>
          <w:szCs w:val="22"/>
          <w:highlight w:val="green"/>
        </w:rPr>
        <w:t>. In particular, you should become familiar with the general education teachers within your department, paraprofessionals, and education specialists with whom you will be working throughout the year.</w:t>
      </w:r>
      <w:r>
        <w:rPr>
          <w:sz w:val="22"/>
          <w:szCs w:val="22"/>
        </w:rPr>
        <w:t xml:space="preserve"> A template will be provided. </w:t>
      </w:r>
      <w:r w:rsidR="0099229C">
        <w:rPr>
          <w:color w:val="000000"/>
          <w:sz w:val="22"/>
          <w:szCs w:val="22"/>
        </w:rPr>
        <w:t> </w:t>
      </w:r>
      <w:r w:rsidR="0099229C" w:rsidRPr="0099229C">
        <w:rPr>
          <w:color w:val="000000"/>
          <w:sz w:val="22"/>
          <w:szCs w:val="22"/>
          <w:highlight w:val="green"/>
          <w:shd w:val="clear" w:color="auto" w:fill="00FFFF"/>
        </w:rPr>
        <w:t>(Introduce MMSN 4.6)</w:t>
      </w:r>
      <w:r w:rsidR="0099229C">
        <w:rPr>
          <w:color w:val="000000"/>
          <w:sz w:val="22"/>
          <w:szCs w:val="22"/>
          <w:shd w:val="clear" w:color="auto" w:fill="00FFFF"/>
        </w:rPr>
        <w:t> </w:t>
      </w:r>
    </w:p>
    <w:p w14:paraId="7B3B1E07" w14:textId="77777777" w:rsidR="0099229C" w:rsidRDefault="0099229C" w:rsidP="0099229C"/>
    <w:p w14:paraId="25FBF046" w14:textId="77777777" w:rsidR="00145997" w:rsidRDefault="00145997">
      <w:pPr>
        <w:spacing w:before="280" w:after="280"/>
        <w:rPr>
          <w:sz w:val="22"/>
          <w:szCs w:val="22"/>
        </w:rPr>
      </w:pPr>
    </w:p>
    <w:p w14:paraId="4D3D7F7A" w14:textId="77777777" w:rsidR="00145997" w:rsidRDefault="006802D4">
      <w:pPr>
        <w:spacing w:before="280" w:after="280"/>
        <w:rPr>
          <w:sz w:val="22"/>
          <w:szCs w:val="22"/>
        </w:rPr>
      </w:pPr>
      <w:r>
        <w:rPr>
          <w:sz w:val="22"/>
          <w:szCs w:val="22"/>
        </w:rPr>
        <w:lastRenderedPageBreak/>
        <w:t xml:space="preserve">3. School Profile – This element of the toolkit has been designed to help you become more familiar with the demographics, specific strengths and challenges, and resources of your school site. A template will be provided. </w:t>
      </w:r>
    </w:p>
    <w:p w14:paraId="4B504130" w14:textId="77777777" w:rsidR="00145997" w:rsidRDefault="006802D4">
      <w:pPr>
        <w:spacing w:before="280" w:after="280"/>
        <w:rPr>
          <w:sz w:val="22"/>
          <w:szCs w:val="22"/>
        </w:rPr>
        <w:sectPr w:rsidR="00145997">
          <w:footerReference w:type="even" r:id="rId161"/>
          <w:footerReference w:type="default" r:id="rId162"/>
          <w:pgSz w:w="12240" w:h="15840"/>
          <w:pgMar w:top="1008" w:right="1296" w:bottom="1008" w:left="1296" w:header="360" w:footer="720" w:gutter="0"/>
          <w:cols w:space="720"/>
        </w:sectPr>
      </w:pPr>
      <w:r>
        <w:rPr>
          <w:sz w:val="22"/>
          <w:szCs w:val="22"/>
        </w:rPr>
        <w:t xml:space="preserve">4. Master Teacher and Field Supervisor Interviews – This final element of the toolkit should be used to help you get to know your Master Teacher and University Field Supervisor, the individuals who will support and guide you throughout your field experience. A set of interview questions will be provided, and additional questions will be generated in class. Evidence of your interviews may be submitted in the form of a transcript, written notes, or—with permission from each individual—an audio recording or video, as well as a post-interview reflection.  </w:t>
      </w:r>
    </w:p>
    <w:p w14:paraId="60E1AE6B" w14:textId="77777777" w:rsidR="00145997" w:rsidRDefault="00145997">
      <w:pPr>
        <w:widowControl w:val="0"/>
        <w:pBdr>
          <w:top w:val="nil"/>
          <w:left w:val="nil"/>
          <w:bottom w:val="nil"/>
          <w:right w:val="nil"/>
          <w:between w:val="nil"/>
        </w:pBdr>
        <w:spacing w:line="276" w:lineRule="auto"/>
        <w:rPr>
          <w:sz w:val="22"/>
          <w:szCs w:val="22"/>
        </w:rPr>
      </w:pPr>
    </w:p>
    <w:tbl>
      <w:tblPr>
        <w:tblStyle w:val="affff4"/>
        <w:tblW w:w="13971"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310"/>
        <w:gridCol w:w="3330"/>
        <w:gridCol w:w="3240"/>
        <w:gridCol w:w="2970"/>
        <w:gridCol w:w="2700"/>
      </w:tblGrid>
      <w:tr w:rsidR="00145997" w14:paraId="7CE647EC" w14:textId="77777777">
        <w:tc>
          <w:tcPr>
            <w:tcW w:w="421" w:type="dxa"/>
          </w:tcPr>
          <w:p w14:paraId="4CED32DC" w14:textId="77777777" w:rsidR="00145997" w:rsidRDefault="00145997">
            <w:pPr>
              <w:jc w:val="center"/>
              <w:rPr>
                <w:b/>
                <w:sz w:val="28"/>
                <w:szCs w:val="28"/>
              </w:rPr>
            </w:pPr>
          </w:p>
        </w:tc>
        <w:tc>
          <w:tcPr>
            <w:tcW w:w="1310" w:type="dxa"/>
          </w:tcPr>
          <w:p w14:paraId="42C502A8" w14:textId="77777777" w:rsidR="00145997" w:rsidRDefault="006802D4">
            <w:pPr>
              <w:jc w:val="center"/>
              <w:rPr>
                <w:b/>
              </w:rPr>
            </w:pPr>
            <w:r>
              <w:rPr>
                <w:b/>
              </w:rPr>
              <w:t>Assignment</w:t>
            </w:r>
          </w:p>
        </w:tc>
        <w:tc>
          <w:tcPr>
            <w:tcW w:w="3330" w:type="dxa"/>
          </w:tcPr>
          <w:p w14:paraId="1B03AD9E" w14:textId="77777777" w:rsidR="00145997" w:rsidRDefault="006802D4">
            <w:pPr>
              <w:jc w:val="center"/>
              <w:rPr>
                <w:b/>
              </w:rPr>
            </w:pPr>
            <w:r>
              <w:rPr>
                <w:b/>
              </w:rPr>
              <w:t>Exceeds</w:t>
            </w:r>
          </w:p>
        </w:tc>
        <w:tc>
          <w:tcPr>
            <w:tcW w:w="3240" w:type="dxa"/>
          </w:tcPr>
          <w:p w14:paraId="77283DEB" w14:textId="77777777" w:rsidR="00145997" w:rsidRDefault="006802D4">
            <w:pPr>
              <w:jc w:val="center"/>
              <w:rPr>
                <w:b/>
              </w:rPr>
            </w:pPr>
            <w:r>
              <w:rPr>
                <w:b/>
              </w:rPr>
              <w:t>Meets</w:t>
            </w:r>
          </w:p>
        </w:tc>
        <w:tc>
          <w:tcPr>
            <w:tcW w:w="2970" w:type="dxa"/>
          </w:tcPr>
          <w:p w14:paraId="5DDC5110" w14:textId="77777777" w:rsidR="00145997" w:rsidRDefault="006802D4">
            <w:pPr>
              <w:jc w:val="center"/>
              <w:rPr>
                <w:b/>
              </w:rPr>
            </w:pPr>
            <w:r>
              <w:rPr>
                <w:b/>
              </w:rPr>
              <w:t>Approaches</w:t>
            </w:r>
          </w:p>
        </w:tc>
        <w:tc>
          <w:tcPr>
            <w:tcW w:w="2700" w:type="dxa"/>
          </w:tcPr>
          <w:p w14:paraId="681EB3D8" w14:textId="77777777" w:rsidR="00145997" w:rsidRDefault="006802D4">
            <w:pPr>
              <w:jc w:val="center"/>
              <w:rPr>
                <w:b/>
              </w:rPr>
            </w:pPr>
            <w:r>
              <w:rPr>
                <w:b/>
              </w:rPr>
              <w:t>Does Not Meet</w:t>
            </w:r>
          </w:p>
        </w:tc>
      </w:tr>
      <w:tr w:rsidR="00145997" w14:paraId="6984009D" w14:textId="77777777">
        <w:trPr>
          <w:trHeight w:val="1656"/>
        </w:trPr>
        <w:tc>
          <w:tcPr>
            <w:tcW w:w="421" w:type="dxa"/>
          </w:tcPr>
          <w:p w14:paraId="29621C80" w14:textId="77777777" w:rsidR="00145997" w:rsidRDefault="006802D4">
            <w:pPr>
              <w:jc w:val="center"/>
              <w:rPr>
                <w:b/>
                <w:sz w:val="28"/>
                <w:szCs w:val="28"/>
              </w:rPr>
            </w:pPr>
            <w:r>
              <w:rPr>
                <w:b/>
                <w:sz w:val="28"/>
                <w:szCs w:val="28"/>
              </w:rPr>
              <w:t>1</w:t>
            </w:r>
          </w:p>
        </w:tc>
        <w:tc>
          <w:tcPr>
            <w:tcW w:w="1310" w:type="dxa"/>
            <w:vAlign w:val="center"/>
          </w:tcPr>
          <w:p w14:paraId="33EC2667" w14:textId="77777777" w:rsidR="00145997" w:rsidRDefault="006802D4">
            <w:pPr>
              <w:jc w:val="center"/>
              <w:rPr>
                <w:b/>
              </w:rPr>
            </w:pPr>
            <w:r>
              <w:rPr>
                <w:b/>
              </w:rPr>
              <w:t>Introduction Letter</w:t>
            </w:r>
          </w:p>
          <w:p w14:paraId="058A1756" w14:textId="77777777" w:rsidR="0099229C" w:rsidRDefault="0099229C" w:rsidP="0099229C">
            <w:r w:rsidRPr="0099229C">
              <w:rPr>
                <w:color w:val="000000"/>
                <w:sz w:val="22"/>
                <w:szCs w:val="22"/>
                <w:highlight w:val="green"/>
                <w:shd w:val="clear" w:color="auto" w:fill="00FFFF"/>
              </w:rPr>
              <w:t>(Introduce/Practice MMSN 4.6)</w:t>
            </w:r>
          </w:p>
          <w:p w14:paraId="1DADF086" w14:textId="77777777" w:rsidR="0099229C" w:rsidRDefault="0099229C">
            <w:pPr>
              <w:jc w:val="center"/>
              <w:rPr>
                <w:b/>
              </w:rPr>
            </w:pPr>
          </w:p>
        </w:tc>
        <w:tc>
          <w:tcPr>
            <w:tcW w:w="3330" w:type="dxa"/>
          </w:tcPr>
          <w:p w14:paraId="34F0F396" w14:textId="77777777" w:rsidR="00145997" w:rsidRDefault="006802D4">
            <w:r>
              <w:t xml:space="preserve">The letter/video meets expectations and a separate reflection is included, describing how the letter/video was distributed to students and parents, as well as any feedback that was received from your students, parents, </w:t>
            </w:r>
            <w:r w:rsidRPr="004C08D9">
              <w:rPr>
                <w:highlight w:val="green"/>
              </w:rPr>
              <w:t>paraprofessionals, Education Specialist,</w:t>
            </w:r>
            <w:r>
              <w:t xml:space="preserve"> or Master Teacher. </w:t>
            </w:r>
          </w:p>
        </w:tc>
        <w:tc>
          <w:tcPr>
            <w:tcW w:w="3240" w:type="dxa"/>
          </w:tcPr>
          <w:p w14:paraId="1ABD9018" w14:textId="77777777" w:rsidR="00145997" w:rsidRDefault="006802D4">
            <w:r>
              <w:t xml:space="preserve">The letter/video is a clear and professionally written/presented introduction to students, </w:t>
            </w:r>
            <w:r w:rsidRPr="004C08D9">
              <w:rPr>
                <w:highlight w:val="green"/>
              </w:rPr>
              <w:t>paraprofessionals, Education Specialist</w:t>
            </w:r>
            <w:r>
              <w:t xml:space="preserve"> and parents describing your role as a student teacher at your placement site. The letter does not exceed one page and is free from spelling and grammatical errors (or the video does not exceed 2 minutes). </w:t>
            </w:r>
          </w:p>
          <w:p w14:paraId="754DB0F2" w14:textId="77777777" w:rsidR="00145997" w:rsidRDefault="00145997"/>
        </w:tc>
        <w:tc>
          <w:tcPr>
            <w:tcW w:w="2970" w:type="dxa"/>
          </w:tcPr>
          <w:p w14:paraId="408A3803" w14:textId="77777777" w:rsidR="00145997" w:rsidRDefault="006802D4">
            <w:r>
              <w:t xml:space="preserve">The letter/video is an introduction to your role as a student teacher at your placement site, but could use some minor revisions to increase clarity, professionalism, and/or errors in spelling/grammar. </w:t>
            </w:r>
            <w:r w:rsidRPr="004C08D9">
              <w:rPr>
                <w:highlight w:val="green"/>
              </w:rPr>
              <w:t>Presented to students, paraprofessionals, Education Specialist</w:t>
            </w:r>
            <w:r>
              <w:t xml:space="preserve"> </w:t>
            </w:r>
          </w:p>
        </w:tc>
        <w:tc>
          <w:tcPr>
            <w:tcW w:w="2700" w:type="dxa"/>
          </w:tcPr>
          <w:p w14:paraId="1193ADEC" w14:textId="77777777" w:rsidR="00145997" w:rsidRDefault="006802D4">
            <w:r>
              <w:t>The letter/video is incomplete, unclear, and/or written in an unprofessional manner. The letter/video does not clearly describe your role as a student teacher at your placement site and/or includes multiple errors in spelling and/or grammar.</w:t>
            </w:r>
          </w:p>
        </w:tc>
      </w:tr>
      <w:tr w:rsidR="00145997" w14:paraId="4E1891D3" w14:textId="77777777">
        <w:trPr>
          <w:trHeight w:val="1320"/>
        </w:trPr>
        <w:tc>
          <w:tcPr>
            <w:tcW w:w="421" w:type="dxa"/>
          </w:tcPr>
          <w:p w14:paraId="081864A0" w14:textId="77777777" w:rsidR="00145997" w:rsidRDefault="006802D4">
            <w:pPr>
              <w:jc w:val="center"/>
              <w:rPr>
                <w:b/>
                <w:sz w:val="28"/>
                <w:szCs w:val="28"/>
              </w:rPr>
            </w:pPr>
            <w:r>
              <w:rPr>
                <w:b/>
                <w:sz w:val="28"/>
                <w:szCs w:val="28"/>
              </w:rPr>
              <w:t>2</w:t>
            </w:r>
          </w:p>
        </w:tc>
        <w:tc>
          <w:tcPr>
            <w:tcW w:w="1310" w:type="dxa"/>
            <w:vAlign w:val="center"/>
          </w:tcPr>
          <w:p w14:paraId="2AD8FC95" w14:textId="77777777" w:rsidR="00145997" w:rsidRDefault="006802D4">
            <w:pPr>
              <w:jc w:val="center"/>
              <w:rPr>
                <w:b/>
              </w:rPr>
            </w:pPr>
            <w:r>
              <w:rPr>
                <w:b/>
              </w:rPr>
              <w:t>Campus Orientation Project</w:t>
            </w:r>
          </w:p>
          <w:p w14:paraId="615EAB48" w14:textId="77777777" w:rsidR="0099229C" w:rsidRDefault="0099229C" w:rsidP="0099229C">
            <w:r w:rsidRPr="0099229C">
              <w:rPr>
                <w:color w:val="000000"/>
                <w:sz w:val="22"/>
                <w:szCs w:val="22"/>
                <w:highlight w:val="green"/>
                <w:shd w:val="clear" w:color="auto" w:fill="00FFFF"/>
              </w:rPr>
              <w:t>Introduce/Practice MMSN 4.6)</w:t>
            </w:r>
          </w:p>
          <w:p w14:paraId="07DDCA1E" w14:textId="77777777" w:rsidR="0099229C" w:rsidRDefault="0099229C">
            <w:pPr>
              <w:jc w:val="center"/>
              <w:rPr>
                <w:b/>
              </w:rPr>
            </w:pPr>
          </w:p>
        </w:tc>
        <w:tc>
          <w:tcPr>
            <w:tcW w:w="3330" w:type="dxa"/>
          </w:tcPr>
          <w:p w14:paraId="629F9605" w14:textId="77777777" w:rsidR="00145997" w:rsidRDefault="006802D4">
            <w:r>
              <w:t xml:space="preserve">The project meets expectations and includes additional information, photos, and/or documents beyond those required to show an in depth understanding, as well as a connection to the physical school site and the people on campus. </w:t>
            </w:r>
          </w:p>
        </w:tc>
        <w:tc>
          <w:tcPr>
            <w:tcW w:w="3240" w:type="dxa"/>
          </w:tcPr>
          <w:p w14:paraId="1F4B35B4" w14:textId="77777777" w:rsidR="00145997" w:rsidRDefault="006802D4">
            <w:r>
              <w:t xml:space="preserve">The project includes all required information, documents, and/or photos. The project is organized and demonstrates a clear understanding of your physical school site and the people on campus.  </w:t>
            </w:r>
          </w:p>
          <w:p w14:paraId="235805D8" w14:textId="77777777" w:rsidR="00145997" w:rsidRDefault="00145997"/>
        </w:tc>
        <w:tc>
          <w:tcPr>
            <w:tcW w:w="2970" w:type="dxa"/>
          </w:tcPr>
          <w:p w14:paraId="02E505F1" w14:textId="77777777" w:rsidR="00145997" w:rsidRDefault="006802D4">
            <w:r>
              <w:t xml:space="preserve">The project is missing 1-2 required elements. The project is mostly organized and demonstrates a general understanding of your physical school site and the people on campus. </w:t>
            </w:r>
          </w:p>
        </w:tc>
        <w:tc>
          <w:tcPr>
            <w:tcW w:w="2700" w:type="dxa"/>
          </w:tcPr>
          <w:p w14:paraId="27219331" w14:textId="77777777" w:rsidR="00145997" w:rsidRDefault="006802D4">
            <w:r>
              <w:t xml:space="preserve">Three or more of the required elements of the project are missing. The project is disorganized and does not demonstrate an understanding of your physical school site or the people on campus. </w:t>
            </w:r>
          </w:p>
        </w:tc>
      </w:tr>
      <w:tr w:rsidR="00145997" w14:paraId="5A5F4646" w14:textId="77777777">
        <w:tc>
          <w:tcPr>
            <w:tcW w:w="421" w:type="dxa"/>
          </w:tcPr>
          <w:p w14:paraId="1F9F2006" w14:textId="77777777" w:rsidR="00145997" w:rsidRDefault="006802D4">
            <w:pPr>
              <w:jc w:val="center"/>
              <w:rPr>
                <w:b/>
                <w:sz w:val="28"/>
                <w:szCs w:val="28"/>
              </w:rPr>
            </w:pPr>
            <w:r>
              <w:rPr>
                <w:b/>
                <w:sz w:val="28"/>
                <w:szCs w:val="28"/>
              </w:rPr>
              <w:t>3</w:t>
            </w:r>
          </w:p>
        </w:tc>
        <w:tc>
          <w:tcPr>
            <w:tcW w:w="1310" w:type="dxa"/>
            <w:vAlign w:val="center"/>
          </w:tcPr>
          <w:p w14:paraId="369C4DE3" w14:textId="77777777" w:rsidR="00145997" w:rsidRDefault="006802D4">
            <w:pPr>
              <w:jc w:val="center"/>
              <w:rPr>
                <w:b/>
              </w:rPr>
            </w:pPr>
            <w:r>
              <w:rPr>
                <w:b/>
              </w:rPr>
              <w:t>School Profile</w:t>
            </w:r>
          </w:p>
        </w:tc>
        <w:tc>
          <w:tcPr>
            <w:tcW w:w="3330" w:type="dxa"/>
          </w:tcPr>
          <w:p w14:paraId="2564D0C9" w14:textId="77777777" w:rsidR="00145997" w:rsidRDefault="006802D4">
            <w:r>
              <w:t xml:space="preserve">The data collection meets expectations and includes useful information beyond what was required. The reflection meets expectations and includes </w:t>
            </w:r>
            <w:r>
              <w:lastRenderedPageBreak/>
              <w:t>relevant thoughts beyond those requested in the prompt.</w:t>
            </w:r>
          </w:p>
        </w:tc>
        <w:tc>
          <w:tcPr>
            <w:tcW w:w="3240" w:type="dxa"/>
          </w:tcPr>
          <w:p w14:paraId="27AA8843" w14:textId="77777777" w:rsidR="00145997" w:rsidRDefault="006802D4">
            <w:r>
              <w:lastRenderedPageBreak/>
              <w:t xml:space="preserve">The data collection is complete for all required elements of the template. At least two of the suggested resources were used, and the information is current </w:t>
            </w:r>
            <w:r>
              <w:lastRenderedPageBreak/>
              <w:t>and accurate. The reflection is clear and thoughtful, and addresses each question in the prompt.</w:t>
            </w:r>
          </w:p>
        </w:tc>
        <w:tc>
          <w:tcPr>
            <w:tcW w:w="2970" w:type="dxa"/>
          </w:tcPr>
          <w:p w14:paraId="543A32A1" w14:textId="77777777" w:rsidR="00145997" w:rsidRDefault="006802D4">
            <w:r>
              <w:lastRenderedPageBreak/>
              <w:t xml:space="preserve">The data collection is mostly complete, only one source was used, and/or some of the information is inaccurate/outdated. The </w:t>
            </w:r>
            <w:r>
              <w:lastRenderedPageBreak/>
              <w:t>reflection is somewhat unclear, superficial, or does not address all the questions in the prompt.</w:t>
            </w:r>
          </w:p>
        </w:tc>
        <w:tc>
          <w:tcPr>
            <w:tcW w:w="2700" w:type="dxa"/>
          </w:tcPr>
          <w:p w14:paraId="57B51E7B" w14:textId="77777777" w:rsidR="00145997" w:rsidRDefault="006802D4">
            <w:r>
              <w:lastRenderedPageBreak/>
              <w:t xml:space="preserve">Four or more of the required elements of the school profile are missing, or the information is </w:t>
            </w:r>
            <w:r>
              <w:lastRenderedPageBreak/>
              <w:t>inaccurate/outdated. The reflection is incomplete, unclear, or does not address the questions in the prompt.</w:t>
            </w:r>
          </w:p>
        </w:tc>
      </w:tr>
      <w:tr w:rsidR="00145997" w14:paraId="361088E6" w14:textId="77777777">
        <w:tc>
          <w:tcPr>
            <w:tcW w:w="421" w:type="dxa"/>
          </w:tcPr>
          <w:p w14:paraId="1417D35C" w14:textId="77777777" w:rsidR="00145997" w:rsidRDefault="006802D4">
            <w:pPr>
              <w:jc w:val="center"/>
              <w:rPr>
                <w:b/>
                <w:sz w:val="28"/>
                <w:szCs w:val="28"/>
              </w:rPr>
            </w:pPr>
            <w:r>
              <w:rPr>
                <w:b/>
                <w:sz w:val="28"/>
                <w:szCs w:val="28"/>
              </w:rPr>
              <w:lastRenderedPageBreak/>
              <w:t>4</w:t>
            </w:r>
          </w:p>
        </w:tc>
        <w:tc>
          <w:tcPr>
            <w:tcW w:w="1310" w:type="dxa"/>
            <w:vAlign w:val="center"/>
          </w:tcPr>
          <w:p w14:paraId="7114216C" w14:textId="77777777" w:rsidR="00145997" w:rsidRDefault="006802D4">
            <w:pPr>
              <w:jc w:val="center"/>
              <w:rPr>
                <w:b/>
              </w:rPr>
            </w:pPr>
            <w:r>
              <w:rPr>
                <w:b/>
              </w:rPr>
              <w:t>Master Teacher and Field Supervisor Interviews</w:t>
            </w:r>
          </w:p>
        </w:tc>
        <w:tc>
          <w:tcPr>
            <w:tcW w:w="3330" w:type="dxa"/>
          </w:tcPr>
          <w:p w14:paraId="2C53247F" w14:textId="77777777" w:rsidR="00145997" w:rsidRDefault="006802D4">
            <w:r>
              <w:t xml:space="preserve">Interviews contain a variety of thoughtful questions. Questions elicited in-depth, detailed responses that led to reflections on your own experience, perspectives, and goals. </w:t>
            </w:r>
          </w:p>
        </w:tc>
        <w:tc>
          <w:tcPr>
            <w:tcW w:w="3240" w:type="dxa"/>
          </w:tcPr>
          <w:p w14:paraId="0CABE425" w14:textId="77777777" w:rsidR="00145997" w:rsidRDefault="006802D4">
            <w:r>
              <w:t xml:space="preserve">Interviews contain a variety of questions that allowed you to become acquainted with your MT and FS, and begin establishing these important relationships. </w:t>
            </w:r>
          </w:p>
          <w:p w14:paraId="395C2846" w14:textId="77777777" w:rsidR="00145997" w:rsidRDefault="00145997"/>
        </w:tc>
        <w:tc>
          <w:tcPr>
            <w:tcW w:w="2970" w:type="dxa"/>
          </w:tcPr>
          <w:p w14:paraId="1F81CE30" w14:textId="77777777" w:rsidR="00145997" w:rsidRDefault="006802D4">
            <w:r>
              <w:t>One of the two interviews is incomplete; however, the completed interview contains a variety of questions that allowed you to become acquainted with your MT/FS.</w:t>
            </w:r>
          </w:p>
        </w:tc>
        <w:tc>
          <w:tcPr>
            <w:tcW w:w="2700" w:type="dxa"/>
          </w:tcPr>
          <w:p w14:paraId="51CFC939" w14:textId="77777777" w:rsidR="00145997" w:rsidRDefault="006802D4">
            <w:r>
              <w:t xml:space="preserve">Interviews contain very few questions that allowed you to become acquainted with your MT and FS, and/or questions elicited only superficial information. </w:t>
            </w:r>
          </w:p>
          <w:p w14:paraId="2B677BFB" w14:textId="77777777" w:rsidR="00145997" w:rsidRDefault="00145997"/>
          <w:p w14:paraId="3C0C11B8" w14:textId="77777777" w:rsidR="00145997" w:rsidRDefault="006802D4">
            <w:pPr>
              <w:tabs>
                <w:tab w:val="left" w:pos="980"/>
              </w:tabs>
            </w:pPr>
            <w:r>
              <w:tab/>
            </w:r>
          </w:p>
        </w:tc>
      </w:tr>
    </w:tbl>
    <w:p w14:paraId="3360BD37" w14:textId="77777777" w:rsidR="00145997" w:rsidRDefault="00145997">
      <w:pPr>
        <w:spacing w:before="280" w:after="280"/>
        <w:sectPr w:rsidR="00145997">
          <w:pgSz w:w="15840" w:h="12240" w:orient="landscape"/>
          <w:pgMar w:top="1440" w:right="1440" w:bottom="1440" w:left="1440" w:header="360" w:footer="720" w:gutter="0"/>
          <w:cols w:space="720"/>
        </w:sectPr>
      </w:pPr>
    </w:p>
    <w:p w14:paraId="2147C2C5" w14:textId="77777777" w:rsidR="00145997" w:rsidRDefault="006802D4">
      <w:pPr>
        <w:spacing w:before="280" w:after="280"/>
        <w:rPr>
          <w:b/>
          <w:sz w:val="22"/>
          <w:szCs w:val="22"/>
        </w:rPr>
      </w:pPr>
      <w:bookmarkStart w:id="177" w:name="bookmark=id.3fwokq0" w:colFirst="0" w:colLast="0"/>
      <w:bookmarkEnd w:id="177"/>
      <w:r>
        <w:rPr>
          <w:b/>
          <w:sz w:val="22"/>
          <w:szCs w:val="22"/>
        </w:rPr>
        <w:lastRenderedPageBreak/>
        <w:t>Assessment/Grading Criteria</w:t>
      </w:r>
    </w:p>
    <w:p w14:paraId="5907C699" w14:textId="77777777" w:rsidR="00145997" w:rsidRDefault="006802D4">
      <w:pPr>
        <w:rPr>
          <w:sz w:val="22"/>
          <w:szCs w:val="22"/>
        </w:rPr>
      </w:pPr>
      <w:r>
        <w:rPr>
          <w:rFonts w:ascii="Times" w:eastAsia="Times" w:hAnsi="Times" w:cs="Times"/>
          <w:sz w:val="22"/>
          <w:szCs w:val="22"/>
        </w:rPr>
        <w:t xml:space="preserve">Pass/No Pass grade will be based on: 1) satisfactory completion of course requirements and 2) quality of performance and mastery of assignments determined by me, your Master Teacher and your University Field Supervisor. You must </w:t>
      </w:r>
      <w:r>
        <w:rPr>
          <w:rFonts w:ascii="Times" w:eastAsia="Times" w:hAnsi="Times" w:cs="Times"/>
          <w:b/>
          <w:sz w:val="22"/>
          <w:szCs w:val="22"/>
        </w:rPr>
        <w:t>fulfill all field experience requirements.</w:t>
      </w:r>
      <w:r>
        <w:rPr>
          <w:rFonts w:ascii="Times" w:eastAsia="Times" w:hAnsi="Times" w:cs="Times"/>
          <w:sz w:val="22"/>
          <w:szCs w:val="22"/>
        </w:rPr>
        <w:t xml:space="preserve">  Overall performance must be equivalent of a "B-" or above to earn a passing grade. </w:t>
      </w:r>
      <w:r>
        <w:rPr>
          <w:sz w:val="22"/>
          <w:szCs w:val="22"/>
        </w:rPr>
        <w:t xml:space="preserve"> </w:t>
      </w:r>
    </w:p>
    <w:p w14:paraId="1A5ABCEB" w14:textId="77777777" w:rsidR="00145997" w:rsidRDefault="006802D4">
      <w:pPr>
        <w:tabs>
          <w:tab w:val="left" w:pos="4310"/>
        </w:tabs>
        <w:rPr>
          <w:sz w:val="22"/>
          <w:szCs w:val="22"/>
        </w:rPr>
      </w:pPr>
      <w:r>
        <w:rPr>
          <w:sz w:val="22"/>
          <w:szCs w:val="22"/>
        </w:rPr>
        <w:tab/>
      </w:r>
    </w:p>
    <w:p w14:paraId="260E34FA" w14:textId="77777777" w:rsidR="00145997" w:rsidRDefault="006802D4" w:rsidP="00351B2C">
      <w:pPr>
        <w:numPr>
          <w:ilvl w:val="0"/>
          <w:numId w:val="243"/>
        </w:numPr>
        <w:rPr>
          <w:sz w:val="22"/>
          <w:szCs w:val="22"/>
        </w:rPr>
      </w:pPr>
      <w:r>
        <w:rPr>
          <w:sz w:val="22"/>
          <w:szCs w:val="22"/>
        </w:rPr>
        <w:t xml:space="preserve">All written and oral assignments must reflect graduate-level standards. As a future teacher, you must be able to model effective communication skills for your students. </w:t>
      </w:r>
    </w:p>
    <w:p w14:paraId="0A1317BE" w14:textId="77777777" w:rsidR="00145997" w:rsidRDefault="00145997">
      <w:pPr>
        <w:rPr>
          <w:sz w:val="22"/>
          <w:szCs w:val="22"/>
        </w:rPr>
      </w:pPr>
    </w:p>
    <w:p w14:paraId="19827AFD" w14:textId="77777777" w:rsidR="00145997" w:rsidRDefault="006802D4">
      <w:pPr>
        <w:jc w:val="both"/>
        <w:rPr>
          <w:b/>
          <w:sz w:val="22"/>
          <w:szCs w:val="22"/>
        </w:rPr>
      </w:pPr>
      <w:r>
        <w:rPr>
          <w:b/>
          <w:sz w:val="22"/>
          <w:szCs w:val="22"/>
        </w:rPr>
        <w:t xml:space="preserve">Professional Conduct and Performance Policies </w:t>
      </w:r>
    </w:p>
    <w:p w14:paraId="3DB500C5" w14:textId="77777777" w:rsidR="00145997" w:rsidRDefault="006802D4">
      <w:pPr>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63EB5CA2" w14:textId="77777777" w:rsidR="00145997" w:rsidRDefault="00145997">
      <w:pPr>
        <w:jc w:val="both"/>
        <w:rPr>
          <w:b/>
          <w:sz w:val="22"/>
          <w:szCs w:val="22"/>
        </w:rPr>
      </w:pPr>
    </w:p>
    <w:p w14:paraId="574D8F3D" w14:textId="77777777" w:rsidR="00145997" w:rsidRDefault="006802D4">
      <w:pPr>
        <w:rPr>
          <w:b/>
          <w:sz w:val="22"/>
          <w:szCs w:val="22"/>
        </w:rPr>
      </w:pPr>
      <w:r>
        <w:rPr>
          <w:b/>
          <w:i/>
          <w:sz w:val="22"/>
          <w:szCs w:val="22"/>
        </w:rPr>
        <w:t xml:space="preserve">Communication. </w:t>
      </w:r>
      <w:r>
        <w:rPr>
          <w:sz w:val="22"/>
          <w:szCs w:val="22"/>
        </w:rPr>
        <w:t xml:space="preserve">Email and our Camino website will be our primary means of communication outside of class. </w:t>
      </w:r>
      <w:r>
        <w:rPr>
          <w:b/>
          <w:sz w:val="22"/>
          <w:szCs w:val="22"/>
        </w:rPr>
        <w:t>You must check your SCU email account and Camino messages every day to ensure you are receiving important information and updates from SCU faculty, staff, and classmates.</w:t>
      </w:r>
    </w:p>
    <w:p w14:paraId="557CEF93" w14:textId="77777777" w:rsidR="00145997" w:rsidRDefault="00145997">
      <w:pPr>
        <w:rPr>
          <w:b/>
          <w:i/>
          <w:sz w:val="22"/>
          <w:szCs w:val="22"/>
        </w:rPr>
      </w:pPr>
    </w:p>
    <w:p w14:paraId="34FFC121" w14:textId="77777777" w:rsidR="00145997" w:rsidRDefault="006802D4">
      <w:pPr>
        <w:rPr>
          <w:b/>
          <w:i/>
          <w:sz w:val="22"/>
          <w:szCs w:val="22"/>
        </w:rPr>
      </w:pPr>
      <w:r>
        <w:rPr>
          <w:b/>
          <w:i/>
          <w:sz w:val="22"/>
          <w:szCs w:val="22"/>
        </w:rPr>
        <w:t>Responsible Use of Technology</w:t>
      </w:r>
      <w:r>
        <w:rPr>
          <w:b/>
          <w:sz w:val="22"/>
          <w:szCs w:val="22"/>
        </w:rPr>
        <w:t xml:space="preserve">. </w:t>
      </w:r>
      <w:r>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52A0E9F3" w14:textId="77777777" w:rsidR="00145997" w:rsidRDefault="00145997">
      <w:pPr>
        <w:rPr>
          <w:b/>
          <w:i/>
          <w:sz w:val="22"/>
          <w:szCs w:val="22"/>
        </w:rPr>
      </w:pPr>
    </w:p>
    <w:p w14:paraId="023BFCC0" w14:textId="77777777" w:rsidR="00145997" w:rsidRDefault="006802D4">
      <w:pPr>
        <w:rPr>
          <w:sz w:val="22"/>
          <w:szCs w:val="22"/>
        </w:rPr>
      </w:pPr>
      <w:r>
        <w:rPr>
          <w:b/>
          <w:i/>
          <w:sz w:val="22"/>
          <w:szCs w:val="22"/>
        </w:rPr>
        <w:t>Academic integrity.</w:t>
      </w:r>
      <w:r>
        <w:rPr>
          <w:b/>
          <w:sz w:val="22"/>
          <w:szCs w:val="22"/>
        </w:rPr>
        <w:t xml:space="preserve"> </w:t>
      </w:r>
      <w:r>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525C13B0" w14:textId="77777777" w:rsidR="00145997" w:rsidRDefault="00145997">
      <w:pPr>
        <w:rPr>
          <w:sz w:val="22"/>
          <w:szCs w:val="22"/>
        </w:rPr>
      </w:pPr>
    </w:p>
    <w:p w14:paraId="316C1AC9" w14:textId="77777777" w:rsidR="00145997" w:rsidRDefault="006802D4">
      <w:pPr>
        <w:ind w:left="720"/>
        <w:rPr>
          <w:sz w:val="22"/>
          <w:szCs w:val="22"/>
        </w:rPr>
      </w:pPr>
      <w:r>
        <w:rPr>
          <w:i/>
          <w:sz w:val="22"/>
          <w:szCs w:val="22"/>
        </w:rPr>
        <w:t>I am committed to being a person of integrity. I pledge, as a member of the Santa Clara University community, to abide by and uphold the standards of academic integrity contained in the Student Conduct Code.</w:t>
      </w:r>
    </w:p>
    <w:p w14:paraId="1B4C6551" w14:textId="77777777" w:rsidR="00145997" w:rsidRDefault="00145997">
      <w:pPr>
        <w:rPr>
          <w:sz w:val="22"/>
          <w:szCs w:val="22"/>
        </w:rPr>
      </w:pPr>
    </w:p>
    <w:p w14:paraId="5CD7952A" w14:textId="77777777" w:rsidR="00145997" w:rsidRDefault="006802D4">
      <w:pPr>
        <w:rPr>
          <w:sz w:val="22"/>
          <w:szCs w:val="22"/>
        </w:rPr>
      </w:pPr>
      <w:r>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163">
        <w:r>
          <w:rPr>
            <w:color w:val="0000FF"/>
            <w:sz w:val="22"/>
            <w:szCs w:val="22"/>
            <w:u w:val="single"/>
          </w:rPr>
          <w:t>www.scu.edu/academic-integrity</w:t>
        </w:r>
      </w:hyperlink>
      <w:r>
        <w:rPr>
          <w:sz w:val="22"/>
          <w:szCs w:val="22"/>
        </w:rPr>
        <w:t>.</w:t>
      </w:r>
    </w:p>
    <w:p w14:paraId="558243B3" w14:textId="77777777" w:rsidR="00145997" w:rsidRDefault="00145997">
      <w:pPr>
        <w:rPr>
          <w:b/>
          <w:sz w:val="22"/>
          <w:szCs w:val="22"/>
        </w:rPr>
      </w:pPr>
    </w:p>
    <w:p w14:paraId="016C02E5" w14:textId="77777777" w:rsidR="00145997" w:rsidRDefault="006802D4">
      <w:pPr>
        <w:rPr>
          <w:b/>
          <w:sz w:val="22"/>
          <w:szCs w:val="22"/>
        </w:rPr>
      </w:pPr>
      <w:r>
        <w:rPr>
          <w:b/>
          <w:sz w:val="22"/>
          <w:szCs w:val="22"/>
        </w:rPr>
        <w:t>Department of Education and University Resources</w:t>
      </w:r>
    </w:p>
    <w:p w14:paraId="27B7CF01" w14:textId="77777777" w:rsidR="00145997" w:rsidRDefault="006802D4">
      <w:pPr>
        <w:rPr>
          <w:sz w:val="22"/>
          <w:szCs w:val="22"/>
        </w:rPr>
      </w:pPr>
      <w:r>
        <w:rPr>
          <w:b/>
          <w:i/>
          <w:sz w:val="22"/>
          <w:szCs w:val="22"/>
        </w:rPr>
        <w:t>Academic Action Plan</w:t>
      </w:r>
      <w:r>
        <w:rPr>
          <w:b/>
          <w:sz w:val="22"/>
          <w:szCs w:val="22"/>
        </w:rPr>
        <w:t xml:space="preserve"> </w:t>
      </w:r>
      <w:r>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518D1B9A" w14:textId="77777777" w:rsidR="00145997" w:rsidRDefault="00145997">
      <w:pPr>
        <w:jc w:val="both"/>
        <w:rPr>
          <w:b/>
          <w:sz w:val="22"/>
          <w:szCs w:val="22"/>
        </w:rPr>
      </w:pPr>
    </w:p>
    <w:p w14:paraId="2D68B7CE" w14:textId="77777777" w:rsidR="00145997" w:rsidRDefault="006802D4">
      <w:pPr>
        <w:rPr>
          <w:sz w:val="22"/>
          <w:szCs w:val="22"/>
        </w:rPr>
      </w:pPr>
      <w:r>
        <w:rPr>
          <w:b/>
          <w:i/>
          <w:sz w:val="22"/>
          <w:szCs w:val="22"/>
        </w:rPr>
        <w:lastRenderedPageBreak/>
        <w:t>Incomplete Grades</w:t>
      </w:r>
      <w:r>
        <w:rPr>
          <w:b/>
          <w:sz w:val="22"/>
          <w:szCs w:val="22"/>
        </w:rPr>
        <w:t xml:space="preserve"> </w:t>
      </w:r>
      <w:r>
        <w:rPr>
          <w:sz w:val="22"/>
          <w:szCs w:val="22"/>
        </w:rPr>
        <w:t>Under certain extenuating circumstances, a student may request an Incomplete. See the</w:t>
      </w:r>
      <w:hyperlink r:id="rId164">
        <w:r>
          <w:rPr>
            <w:sz w:val="22"/>
            <w:szCs w:val="22"/>
          </w:rPr>
          <w:t xml:space="preserve"> </w:t>
        </w:r>
      </w:hyperlink>
      <w:hyperlink r:id="rId165">
        <w:r>
          <w:rPr>
            <w:i/>
            <w:color w:val="1155CC"/>
            <w:sz w:val="22"/>
            <w:szCs w:val="22"/>
            <w:u w:val="single"/>
          </w:rPr>
          <w:t>School of Education and Counseling Psychology Bulletin</w:t>
        </w:r>
      </w:hyperlink>
      <w:r>
        <w:rPr>
          <w:sz w:val="22"/>
          <w:szCs w:val="22"/>
        </w:rPr>
        <w:t xml:space="preserve"> for details. If you have any concerns about your ability to fulfill the course requirements by the due dates, contact me right away to explain your situation.</w:t>
      </w:r>
    </w:p>
    <w:p w14:paraId="25601555" w14:textId="77777777" w:rsidR="00145997" w:rsidRDefault="00145997">
      <w:pPr>
        <w:rPr>
          <w:sz w:val="22"/>
          <w:szCs w:val="22"/>
        </w:rPr>
      </w:pPr>
    </w:p>
    <w:p w14:paraId="721F19E5" w14:textId="77777777" w:rsidR="00145997" w:rsidRDefault="006802D4">
      <w:pPr>
        <w:rPr>
          <w:sz w:val="22"/>
          <w:szCs w:val="22"/>
        </w:rPr>
      </w:pPr>
      <w:r>
        <w:rPr>
          <w:b/>
          <w:i/>
          <w:sz w:val="22"/>
          <w:szCs w:val="22"/>
        </w:rPr>
        <w:t>Writing Support</w:t>
      </w:r>
      <w:r>
        <w:rPr>
          <w:b/>
          <w:sz w:val="22"/>
          <w:szCs w:val="22"/>
        </w:rPr>
        <w:t xml:space="preserve"> </w:t>
      </w:r>
      <w:r>
        <w:rPr>
          <w:sz w:val="22"/>
          <w:szCs w:val="22"/>
        </w:rPr>
        <w:t>The HUB Writing Center offers a variety of services, such as peer tutoring. For more details, please visit:</w:t>
      </w:r>
      <w:hyperlink r:id="rId166">
        <w:r>
          <w:rPr>
            <w:sz w:val="22"/>
            <w:szCs w:val="22"/>
          </w:rPr>
          <w:t xml:space="preserve"> </w:t>
        </w:r>
      </w:hyperlink>
      <w:hyperlink r:id="rId167">
        <w:r>
          <w:rPr>
            <w:color w:val="1155CC"/>
            <w:sz w:val="22"/>
            <w:szCs w:val="22"/>
            <w:u w:val="single"/>
          </w:rPr>
          <w:t>http://www.scu.edu/provost/writingcenter/</w:t>
        </w:r>
      </w:hyperlink>
      <w:r>
        <w:rPr>
          <w:sz w:val="22"/>
          <w:szCs w:val="22"/>
        </w:rPr>
        <w:t>.</w:t>
      </w:r>
    </w:p>
    <w:p w14:paraId="2E3152FD" w14:textId="77777777" w:rsidR="00145997" w:rsidRDefault="006802D4">
      <w:pPr>
        <w:rPr>
          <w:b/>
          <w:i/>
          <w:sz w:val="22"/>
          <w:szCs w:val="22"/>
        </w:rPr>
      </w:pPr>
      <w:r>
        <w:rPr>
          <w:b/>
          <w:i/>
          <w:sz w:val="22"/>
          <w:szCs w:val="22"/>
        </w:rPr>
        <w:t xml:space="preserve"> </w:t>
      </w:r>
    </w:p>
    <w:p w14:paraId="354983DC" w14:textId="77777777" w:rsidR="00145997" w:rsidRDefault="006802D4">
      <w:pPr>
        <w:rPr>
          <w:sz w:val="22"/>
          <w:szCs w:val="22"/>
        </w:rPr>
      </w:pPr>
      <w:r>
        <w:rPr>
          <w:b/>
          <w:i/>
          <w:sz w:val="22"/>
          <w:szCs w:val="22"/>
        </w:rPr>
        <w:t>Accessible Education</w:t>
      </w:r>
      <w:r>
        <w:rPr>
          <w:b/>
          <w:sz w:val="22"/>
          <w:szCs w:val="22"/>
        </w:rPr>
        <w:t xml:space="preserve"> </w:t>
      </w:r>
      <w:r>
        <w:rPr>
          <w:color w:val="141414"/>
          <w:sz w:val="22"/>
          <w:szCs w:val="22"/>
        </w:rPr>
        <w:t xml:space="preserve">If you have a documented disability for which accommodations may be required in this class, please contact the </w:t>
      </w:r>
      <w:r>
        <w:rPr>
          <w:sz w:val="22"/>
          <w:szCs w:val="22"/>
        </w:rPr>
        <w:t>Office of Accessible Education</w:t>
      </w:r>
      <w:r>
        <w:rPr>
          <w:color w:val="141414"/>
          <w:sz w:val="22"/>
          <w:szCs w:val="22"/>
        </w:rPr>
        <w:t xml:space="preserve"> (</w:t>
      </w:r>
      <w:hyperlink r:id="rId168">
        <w:r>
          <w:rPr>
            <w:color w:val="1155CC"/>
            <w:sz w:val="22"/>
            <w:szCs w:val="22"/>
            <w:u w:val="single"/>
          </w:rPr>
          <w:t>oae@scu.edu</w:t>
        </w:r>
      </w:hyperlink>
      <w:r>
        <w:rPr>
          <w:color w:val="141414"/>
          <w:sz w:val="22"/>
          <w:szCs w:val="22"/>
        </w:rPr>
        <w:t xml:space="preserve">, </w:t>
      </w:r>
      <w:hyperlink r:id="rId169">
        <w:r>
          <w:rPr>
            <w:color w:val="1155CC"/>
            <w:sz w:val="22"/>
            <w:szCs w:val="22"/>
            <w:u w:val="single"/>
          </w:rPr>
          <w:t>http://www.scu.edu/oae</w:t>
        </w:r>
      </w:hyperlink>
      <w:r>
        <w:rPr>
          <w:color w:val="141414"/>
          <w:sz w:val="22"/>
          <w:szCs w:val="22"/>
        </w:rPr>
        <w:t xml:space="preserve">) as soon as possible to discuss your needs and register for accommodations with the University. If you have already arranged accommodations through OAE, please be sure to request your accommodations through your </w:t>
      </w:r>
      <w:proofErr w:type="spellStart"/>
      <w:r>
        <w:rPr>
          <w:color w:val="141414"/>
          <w:sz w:val="22"/>
          <w:szCs w:val="22"/>
        </w:rPr>
        <w:t>myOAE</w:t>
      </w:r>
      <w:proofErr w:type="spellEnd"/>
      <w:r>
        <w:rPr>
          <w:color w:val="141414"/>
          <w:sz w:val="22"/>
          <w:szCs w:val="22"/>
        </w:rPr>
        <w:t xml:space="preserve"> portal and discuss them with me during my office hours within the first two weeks of class. </w:t>
      </w:r>
    </w:p>
    <w:p w14:paraId="6054617E" w14:textId="77777777" w:rsidR="00145997" w:rsidRDefault="00145997">
      <w:pPr>
        <w:rPr>
          <w:sz w:val="22"/>
          <w:szCs w:val="22"/>
        </w:rPr>
      </w:pPr>
    </w:p>
    <w:p w14:paraId="202CFF0F" w14:textId="77777777" w:rsidR="00145997" w:rsidRDefault="006802D4">
      <w:pPr>
        <w:ind w:right="450"/>
        <w:rPr>
          <w:sz w:val="22"/>
          <w:szCs w:val="22"/>
        </w:rPr>
      </w:pPr>
      <w:r>
        <w:rPr>
          <w:color w:val="141414"/>
          <w:sz w:val="22"/>
          <w:szCs w:val="22"/>
        </w:rPr>
        <w:t xml:space="preserve">To ensure fairness and consistency, individual faculty members are required to receive verification from the </w:t>
      </w:r>
      <w:r>
        <w:rPr>
          <w:sz w:val="22"/>
          <w:szCs w:val="22"/>
        </w:rPr>
        <w:t xml:space="preserve">Office of Accessible Education </w:t>
      </w:r>
      <w:r>
        <w:rPr>
          <w:color w:val="141414"/>
          <w:sz w:val="22"/>
          <w:szCs w:val="22"/>
        </w:rPr>
        <w:t>before providing accommodations</w:t>
      </w:r>
      <w:r>
        <w:rPr>
          <w:sz w:val="22"/>
          <w:szCs w:val="22"/>
        </w:rPr>
        <w:t xml:space="preserve">. </w:t>
      </w:r>
      <w:r>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sz w:val="22"/>
          <w:szCs w:val="22"/>
        </w:rPr>
        <w:t>Office of Accessible Education</w:t>
      </w:r>
      <w:r>
        <w:rPr>
          <w:color w:val="141414"/>
          <w:sz w:val="22"/>
          <w:szCs w:val="22"/>
        </w:rPr>
        <w:t xml:space="preserve"> must be contacted in advance (at least two </w:t>
      </w:r>
      <w:proofErr w:type="spellStart"/>
      <w:r>
        <w:rPr>
          <w:color w:val="141414"/>
          <w:sz w:val="22"/>
          <w:szCs w:val="22"/>
        </w:rPr>
        <w:t>weeks notice</w:t>
      </w:r>
      <w:proofErr w:type="spellEnd"/>
      <w:r>
        <w:rPr>
          <w:color w:val="141414"/>
          <w:sz w:val="22"/>
          <w:szCs w:val="22"/>
        </w:rPr>
        <w:t xml:space="preserve"> recommended) to schedule proctored examinations or to arrange other accommodations. </w:t>
      </w:r>
    </w:p>
    <w:p w14:paraId="7941A595" w14:textId="77777777" w:rsidR="00145997" w:rsidRDefault="00145997">
      <w:pPr>
        <w:rPr>
          <w:sz w:val="22"/>
          <w:szCs w:val="22"/>
        </w:rPr>
      </w:pPr>
    </w:p>
    <w:p w14:paraId="667A3BBD" w14:textId="77777777" w:rsidR="00145997" w:rsidRDefault="006802D4">
      <w:pPr>
        <w:rPr>
          <w:sz w:val="22"/>
          <w:szCs w:val="22"/>
        </w:rPr>
      </w:pPr>
      <w:r>
        <w:rPr>
          <w:color w:val="141414"/>
          <w:sz w:val="22"/>
          <w:szCs w:val="22"/>
        </w:rPr>
        <w:t xml:space="preserve">In light of COVID-19, unless otherwise stated, exams will be administered online. Students with approved testing accommodations should contact me (at least two </w:t>
      </w:r>
      <w:proofErr w:type="spellStart"/>
      <w:r>
        <w:rPr>
          <w:color w:val="141414"/>
          <w:sz w:val="22"/>
          <w:szCs w:val="22"/>
        </w:rPr>
        <w:t>weeks notice</w:t>
      </w:r>
      <w:proofErr w:type="spellEnd"/>
      <w:r>
        <w:rPr>
          <w:color w:val="141414"/>
          <w:sz w:val="22"/>
          <w:szCs w:val="22"/>
        </w:rPr>
        <w:t xml:space="preserve"> recommended) prior to an exam date to notify me of their intent to use their testing accommodations on the upcoming exam to ensure their accommodations are effectively implemented.</w:t>
      </w:r>
    </w:p>
    <w:p w14:paraId="7A52B02D" w14:textId="77777777" w:rsidR="00145997" w:rsidRDefault="006802D4">
      <w:pPr>
        <w:rPr>
          <w:sz w:val="22"/>
          <w:szCs w:val="22"/>
        </w:rPr>
      </w:pPr>
      <w:r>
        <w:rPr>
          <w:sz w:val="22"/>
          <w:szCs w:val="22"/>
        </w:rPr>
        <w:t xml:space="preserve"> </w:t>
      </w:r>
    </w:p>
    <w:p w14:paraId="513DAB7A" w14:textId="77777777" w:rsidR="00145997" w:rsidRDefault="006802D4">
      <w:pPr>
        <w:rPr>
          <w:sz w:val="22"/>
          <w:szCs w:val="22"/>
        </w:rPr>
      </w:pPr>
      <w:r>
        <w:rPr>
          <w:b/>
          <w:i/>
          <w:sz w:val="22"/>
          <w:szCs w:val="22"/>
        </w:rPr>
        <w:t>Accommodations for Pregnancy and Parenting</w:t>
      </w:r>
      <w:r>
        <w:rPr>
          <w:b/>
          <w:sz w:val="22"/>
          <w:szCs w:val="22"/>
        </w:rPr>
        <w:t xml:space="preserve"> </w:t>
      </w:r>
      <w:r>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170">
        <w:r>
          <w:rPr>
            <w:color w:val="1155CC"/>
            <w:sz w:val="22"/>
            <w:szCs w:val="22"/>
            <w:u w:val="single"/>
          </w:rPr>
          <w:t>https://www.scu.edu/title-ix/resources/pregnancy/pregnancy</w:t>
        </w:r>
      </w:hyperlink>
      <w:r>
        <w:rPr>
          <w:sz w:val="22"/>
          <w:szCs w:val="22"/>
        </w:rPr>
        <w:t>.</w:t>
      </w:r>
    </w:p>
    <w:p w14:paraId="45E84E59" w14:textId="77777777" w:rsidR="00145997" w:rsidRDefault="006802D4">
      <w:pPr>
        <w:rPr>
          <w:b/>
          <w:i/>
          <w:color w:val="1A1A1A"/>
          <w:sz w:val="22"/>
          <w:szCs w:val="22"/>
        </w:rPr>
      </w:pPr>
      <w:r>
        <w:rPr>
          <w:b/>
          <w:sz w:val="22"/>
          <w:szCs w:val="22"/>
        </w:rPr>
        <w:t xml:space="preserve"> </w:t>
      </w:r>
    </w:p>
    <w:p w14:paraId="7C127CCD" w14:textId="77777777" w:rsidR="00145997" w:rsidRDefault="006802D4">
      <w:pPr>
        <w:rPr>
          <w:sz w:val="22"/>
          <w:szCs w:val="22"/>
        </w:rPr>
      </w:pPr>
      <w:r>
        <w:rPr>
          <w:b/>
          <w:i/>
          <w:sz w:val="22"/>
          <w:szCs w:val="22"/>
        </w:rPr>
        <w:t>Discrimination, Harassment and Sexual Misconduct (Title IX)</w:t>
      </w:r>
      <w:r>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171">
        <w:r>
          <w:rPr>
            <w:color w:val="1155CC"/>
            <w:sz w:val="22"/>
            <w:szCs w:val="22"/>
            <w:u w:val="single"/>
          </w:rPr>
          <w:t>bguthrie@scu.edu</w:t>
        </w:r>
      </w:hyperlink>
      <w:r>
        <w:rPr>
          <w:sz w:val="22"/>
          <w:szCs w:val="22"/>
        </w:rPr>
        <w:t xml:space="preserve">.  For more information about reporting options and resources at Santa Clara University and in the community, please visit </w:t>
      </w:r>
      <w:hyperlink r:id="rId172">
        <w:r>
          <w:rPr>
            <w:color w:val="1155CC"/>
            <w:sz w:val="22"/>
            <w:szCs w:val="22"/>
            <w:u w:val="single"/>
          </w:rPr>
          <w:t>https://www.scu.edu/title-ix/</w:t>
        </w:r>
      </w:hyperlink>
      <w:r>
        <w:rPr>
          <w:sz w:val="22"/>
          <w:szCs w:val="22"/>
        </w:rPr>
        <w:t xml:space="preserve">. If you wish to speak with a confidential resource, please visit </w:t>
      </w:r>
      <w:hyperlink r:id="rId173">
        <w:r>
          <w:rPr>
            <w:color w:val="1155CC"/>
            <w:sz w:val="22"/>
            <w:szCs w:val="22"/>
            <w:u w:val="single"/>
          </w:rPr>
          <w:t>https://www.scu.edu/title-ix/resources/student/</w:t>
        </w:r>
      </w:hyperlink>
      <w:r>
        <w:rPr>
          <w:sz w:val="22"/>
          <w:szCs w:val="22"/>
        </w:rPr>
        <w:t>.</w:t>
      </w:r>
      <w:r>
        <w:rPr>
          <w:b/>
          <w:sz w:val="22"/>
          <w:szCs w:val="22"/>
        </w:rPr>
        <w:t xml:space="preserve"> </w:t>
      </w:r>
    </w:p>
    <w:p w14:paraId="6C4AC7D2" w14:textId="77777777" w:rsidR="00145997" w:rsidRDefault="006802D4">
      <w:pPr>
        <w:rPr>
          <w:b/>
          <w:sz w:val="22"/>
          <w:szCs w:val="22"/>
        </w:rPr>
      </w:pPr>
      <w:r>
        <w:rPr>
          <w:b/>
          <w:sz w:val="22"/>
          <w:szCs w:val="22"/>
        </w:rPr>
        <w:t xml:space="preserve"> </w:t>
      </w:r>
    </w:p>
    <w:p w14:paraId="0BE0AD2B" w14:textId="77777777" w:rsidR="00145997" w:rsidRDefault="006802D4">
      <w:pPr>
        <w:rPr>
          <w:sz w:val="22"/>
          <w:szCs w:val="22"/>
        </w:rPr>
      </w:pPr>
      <w:r>
        <w:rPr>
          <w:b/>
          <w:i/>
          <w:sz w:val="22"/>
          <w:szCs w:val="22"/>
        </w:rPr>
        <w:t>Reporting Practices</w:t>
      </w:r>
      <w:r>
        <w:rPr>
          <w:b/>
          <w:sz w:val="22"/>
          <w:szCs w:val="22"/>
        </w:rPr>
        <w:t xml:space="preserve"> </w:t>
      </w:r>
      <w:r>
        <w:rPr>
          <w:sz w:val="22"/>
          <w:szCs w:val="22"/>
        </w:rPr>
        <w:t xml:space="preserve">While I want you to feel comfortable coming to me with issues you may be struggling with or concerns you may be having, please be aware that there are some reporting </w:t>
      </w:r>
      <w:r>
        <w:rPr>
          <w:sz w:val="22"/>
          <w:szCs w:val="22"/>
        </w:rPr>
        <w:lastRenderedPageBreak/>
        <w:t xml:space="preserve">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455FF10F" w14:textId="77777777" w:rsidR="00145997" w:rsidRDefault="006802D4">
      <w:pPr>
        <w:rPr>
          <w:b/>
          <w:sz w:val="22"/>
          <w:szCs w:val="22"/>
        </w:rPr>
      </w:pPr>
      <w:r>
        <w:rPr>
          <w:b/>
          <w:sz w:val="22"/>
          <w:szCs w:val="22"/>
        </w:rPr>
        <w:t xml:space="preserve"> </w:t>
      </w:r>
    </w:p>
    <w:p w14:paraId="0CAFAD43" w14:textId="77777777" w:rsidR="00145997" w:rsidRDefault="006802D4">
      <w:pPr>
        <w:rPr>
          <w:sz w:val="22"/>
          <w:szCs w:val="22"/>
        </w:rPr>
      </w:pPr>
      <w:r>
        <w:rPr>
          <w:sz w:val="22"/>
          <w:szCs w:val="22"/>
        </w:rPr>
        <w:t>If you would like to reach out directly to the Student Care Team for assistance, you can contact them at</w:t>
      </w:r>
      <w:hyperlink r:id="rId174">
        <w:r>
          <w:rPr>
            <w:sz w:val="22"/>
            <w:szCs w:val="22"/>
          </w:rPr>
          <w:t xml:space="preserve"> </w:t>
        </w:r>
      </w:hyperlink>
      <w:hyperlink r:id="rId175">
        <w:r>
          <w:rPr>
            <w:color w:val="1155CC"/>
            <w:sz w:val="22"/>
            <w:szCs w:val="22"/>
            <w:u w:val="single"/>
          </w:rPr>
          <w:t>www.scu.edu/osl/report</w:t>
        </w:r>
      </w:hyperlink>
      <w:r>
        <w:rPr>
          <w:sz w:val="22"/>
          <w:szCs w:val="22"/>
        </w:rPr>
        <w:t xml:space="preserve">.  If you would like to talk to the Office of EEO and Title IX directly, they can be reached at 408-554-3043 or by email at </w:t>
      </w:r>
      <w:r>
        <w:rPr>
          <w:color w:val="1155CC"/>
          <w:sz w:val="22"/>
          <w:szCs w:val="22"/>
        </w:rPr>
        <w:t>bguthrie@scu.edu</w:t>
      </w:r>
      <w:r>
        <w:rPr>
          <w:sz w:val="22"/>
          <w:szCs w:val="22"/>
        </w:rPr>
        <w:t>.  Reports may be submitted online through</w:t>
      </w:r>
      <w:hyperlink r:id="rId176">
        <w:r>
          <w:rPr>
            <w:sz w:val="22"/>
            <w:szCs w:val="22"/>
          </w:rPr>
          <w:t xml:space="preserve"> </w:t>
        </w:r>
      </w:hyperlink>
      <w:hyperlink r:id="rId177">
        <w:r>
          <w:rPr>
            <w:color w:val="1155CC"/>
            <w:sz w:val="22"/>
            <w:szCs w:val="22"/>
            <w:u w:val="single"/>
          </w:rPr>
          <w:t>www.scu.edu/osl/report</w:t>
        </w:r>
      </w:hyperlink>
      <w:r>
        <w:rPr>
          <w:sz w:val="22"/>
          <w:szCs w:val="22"/>
        </w:rPr>
        <w:t xml:space="preserve"> or anonymously through </w:t>
      </w:r>
      <w:proofErr w:type="spellStart"/>
      <w:r>
        <w:rPr>
          <w:sz w:val="22"/>
          <w:szCs w:val="22"/>
        </w:rPr>
        <w:t>Ethicspoint</w:t>
      </w:r>
      <w:proofErr w:type="spellEnd"/>
      <w:r>
        <w:rPr>
          <w:sz w:val="22"/>
          <w:szCs w:val="22"/>
        </w:rPr>
        <w:t>:</w:t>
      </w:r>
      <w:hyperlink r:id="rId178">
        <w:r>
          <w:rPr>
            <w:sz w:val="22"/>
            <w:szCs w:val="22"/>
          </w:rPr>
          <w:t xml:space="preserve"> </w:t>
        </w:r>
      </w:hyperlink>
      <w:hyperlink r:id="rId179">
        <w:r>
          <w:rPr>
            <w:color w:val="1155CC"/>
            <w:sz w:val="22"/>
            <w:szCs w:val="22"/>
            <w:u w:val="single"/>
          </w:rPr>
          <w:t>https://www.scu.edu/hr/quick-links/ethicspoint/</w:t>
        </w:r>
      </w:hyperlink>
      <w:r>
        <w:rPr>
          <w:color w:val="1155CC"/>
          <w:sz w:val="22"/>
          <w:szCs w:val="22"/>
          <w:u w:val="single"/>
        </w:rPr>
        <w:t>.</w:t>
      </w:r>
      <w:r>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4A968A87" w14:textId="77777777" w:rsidR="00145997" w:rsidRDefault="006802D4">
      <w:pPr>
        <w:rPr>
          <w:sz w:val="22"/>
          <w:szCs w:val="22"/>
        </w:rPr>
      </w:pPr>
      <w:r>
        <w:rPr>
          <w:sz w:val="22"/>
          <w:szCs w:val="22"/>
        </w:rPr>
        <w:t xml:space="preserve"> </w:t>
      </w:r>
    </w:p>
    <w:p w14:paraId="0C4D36CF" w14:textId="77777777" w:rsidR="00145997" w:rsidRDefault="006802D4">
      <w:pPr>
        <w:rPr>
          <w:sz w:val="22"/>
          <w:szCs w:val="22"/>
        </w:rPr>
      </w:pPr>
      <w:r>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093C6DE8" w14:textId="77777777" w:rsidR="00145997" w:rsidRDefault="00145997">
      <w:pPr>
        <w:rPr>
          <w:sz w:val="22"/>
          <w:szCs w:val="22"/>
        </w:rPr>
      </w:pPr>
    </w:p>
    <w:p w14:paraId="6E51146D" w14:textId="77777777" w:rsidR="00145997" w:rsidRDefault="006802D4">
      <w:pPr>
        <w:rPr>
          <w:i/>
          <w:sz w:val="22"/>
          <w:szCs w:val="22"/>
        </w:rPr>
      </w:pPr>
      <w:r>
        <w:rPr>
          <w:b/>
          <w:i/>
          <w:sz w:val="22"/>
          <w:szCs w:val="22"/>
        </w:rPr>
        <w:t>Diversity, Inclusion, and Wellness</w:t>
      </w:r>
      <w:r>
        <w:rPr>
          <w:i/>
          <w:sz w:val="22"/>
          <w:szCs w:val="22"/>
        </w:rPr>
        <w:t xml:space="preserve"> </w:t>
      </w:r>
      <w:r>
        <w:rPr>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37898DD0" w14:textId="77777777" w:rsidR="00145997" w:rsidRDefault="00145997">
      <w:pPr>
        <w:rPr>
          <w:sz w:val="22"/>
          <w:szCs w:val="22"/>
        </w:rPr>
      </w:pPr>
    </w:p>
    <w:p w14:paraId="331233EA" w14:textId="77777777" w:rsidR="00145997" w:rsidRDefault="006802D4">
      <w:pPr>
        <w:rPr>
          <w:sz w:val="22"/>
          <w:szCs w:val="22"/>
        </w:rPr>
      </w:pPr>
      <w:r>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sz w:val="22"/>
          <w:szCs w:val="22"/>
        </w:rPr>
        <w:t xml:space="preserve">. For more on personal pronouns see </w:t>
      </w:r>
      <w:hyperlink r:id="rId180">
        <w:r>
          <w:rPr>
            <w:color w:val="1155CC"/>
            <w:sz w:val="22"/>
            <w:szCs w:val="22"/>
            <w:u w:val="single"/>
          </w:rPr>
          <w:t>www.mypronouns.org</w:t>
        </w:r>
      </w:hyperlink>
    </w:p>
    <w:p w14:paraId="5C5E5932" w14:textId="77777777" w:rsidR="00145997" w:rsidRDefault="00145997">
      <w:pPr>
        <w:rPr>
          <w:sz w:val="22"/>
          <w:szCs w:val="22"/>
        </w:rPr>
      </w:pPr>
    </w:p>
    <w:p w14:paraId="2A90AE0E" w14:textId="77777777" w:rsidR="00145997" w:rsidRDefault="006802D4">
      <w:pPr>
        <w:rPr>
          <w:sz w:val="22"/>
          <w:szCs w:val="22"/>
        </w:rPr>
      </w:pPr>
      <w:r>
        <w:rPr>
          <w:color w:val="3C4043"/>
          <w:sz w:val="22"/>
          <w:szCs w:val="22"/>
          <w:highlight w:val="white"/>
        </w:rPr>
        <w:t>To support your well-being, the following resources are available to you:</w:t>
      </w:r>
    </w:p>
    <w:p w14:paraId="0B720F3A" w14:textId="77777777" w:rsidR="00145997" w:rsidRDefault="00DA5945">
      <w:pPr>
        <w:rPr>
          <w:sz w:val="22"/>
          <w:szCs w:val="22"/>
        </w:rPr>
      </w:pPr>
      <w:hyperlink r:id="rId181">
        <w:r w:rsidR="006802D4">
          <w:rPr>
            <w:color w:val="1155CC"/>
            <w:sz w:val="22"/>
            <w:szCs w:val="22"/>
            <w:u w:val="single"/>
          </w:rPr>
          <w:t>https://www.scu.edu/wellness/</w:t>
        </w:r>
      </w:hyperlink>
      <w:r w:rsidR="006802D4">
        <w:rPr>
          <w:sz w:val="22"/>
          <w:szCs w:val="22"/>
        </w:rPr>
        <w:t> </w:t>
      </w:r>
    </w:p>
    <w:p w14:paraId="31BEEA21" w14:textId="77777777" w:rsidR="00145997" w:rsidRDefault="006802D4">
      <w:pPr>
        <w:rPr>
          <w:sz w:val="22"/>
          <w:szCs w:val="22"/>
        </w:rPr>
      </w:pPr>
      <w:r>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0428C776" w14:textId="77777777" w:rsidR="00145997" w:rsidRDefault="00145997">
      <w:pPr>
        <w:rPr>
          <w:sz w:val="22"/>
          <w:szCs w:val="22"/>
        </w:rPr>
      </w:pPr>
    </w:p>
    <w:p w14:paraId="2B78BAAF" w14:textId="77777777" w:rsidR="00145997" w:rsidRDefault="00DA5945">
      <w:pPr>
        <w:rPr>
          <w:sz w:val="22"/>
          <w:szCs w:val="22"/>
        </w:rPr>
      </w:pPr>
      <w:hyperlink r:id="rId182">
        <w:r w:rsidR="006802D4">
          <w:rPr>
            <w:color w:val="1155CC"/>
            <w:sz w:val="22"/>
            <w:szCs w:val="22"/>
            <w:u w:val="single"/>
          </w:rPr>
          <w:t>https://www.scu.edu/cowell/counseling-and-psychological-services-caps/</w:t>
        </w:r>
      </w:hyperlink>
    </w:p>
    <w:p w14:paraId="519E839F" w14:textId="77777777" w:rsidR="00145997" w:rsidRDefault="006802D4">
      <w:pPr>
        <w:rPr>
          <w:sz w:val="22"/>
          <w:szCs w:val="22"/>
        </w:rPr>
      </w:pPr>
      <w:r>
        <w:rPr>
          <w:sz w:val="22"/>
          <w:szCs w:val="22"/>
        </w:rPr>
        <w:t>Santa Clara students are provided counseling sessions at no cost with Counseling and Psychological Services. See website for details and eligibility.</w:t>
      </w:r>
    </w:p>
    <w:p w14:paraId="492C3F81" w14:textId="77777777" w:rsidR="00145997" w:rsidRDefault="00145997">
      <w:pPr>
        <w:rPr>
          <w:sz w:val="22"/>
          <w:szCs w:val="22"/>
        </w:rPr>
      </w:pPr>
    </w:p>
    <w:p w14:paraId="418D2269" w14:textId="77777777" w:rsidR="00145997" w:rsidRDefault="00DA5945">
      <w:pPr>
        <w:rPr>
          <w:sz w:val="22"/>
          <w:szCs w:val="22"/>
        </w:rPr>
      </w:pPr>
      <w:hyperlink r:id="rId183">
        <w:r w:rsidR="006802D4">
          <w:rPr>
            <w:color w:val="1155CC"/>
            <w:sz w:val="22"/>
            <w:szCs w:val="22"/>
            <w:u w:val="single"/>
          </w:rPr>
          <w:t>https://www.scu.edu/osl/culture-of-care/</w:t>
        </w:r>
      </w:hyperlink>
    </w:p>
    <w:p w14:paraId="5E6DFB39" w14:textId="77777777" w:rsidR="00145997" w:rsidRDefault="006802D4">
      <w:pPr>
        <w:rPr>
          <w:sz w:val="22"/>
          <w:szCs w:val="22"/>
        </w:rPr>
      </w:pPr>
      <w:r>
        <w:rPr>
          <w:sz w:val="22"/>
          <w:szCs w:val="22"/>
        </w:rPr>
        <w:lastRenderedPageBreak/>
        <w:t>If you are concerned for the mental or physical welfare of one of your peers, the Compassionate and Responsive Educators website provides resources for recognizing and helping someone in distress.</w:t>
      </w:r>
    </w:p>
    <w:p w14:paraId="3C4B94D2"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3A991155" w14:textId="77777777" w:rsidR="00145997" w:rsidRDefault="00145997">
      <w:pPr>
        <w:rPr>
          <w:b/>
          <w:sz w:val="22"/>
          <w:szCs w:val="22"/>
        </w:rPr>
      </w:pPr>
    </w:p>
    <w:p w14:paraId="1D3AC9F0" w14:textId="77777777" w:rsidR="00145997" w:rsidRDefault="00145997">
      <w:pPr>
        <w:rPr>
          <w:b/>
          <w:sz w:val="22"/>
          <w:szCs w:val="22"/>
        </w:rPr>
      </w:pPr>
    </w:p>
    <w:p w14:paraId="7361D0C7" w14:textId="77777777" w:rsidR="00145997" w:rsidRDefault="006802D4">
      <w:pPr>
        <w:rPr>
          <w:b/>
          <w:sz w:val="22"/>
          <w:szCs w:val="22"/>
        </w:rPr>
      </w:pPr>
      <w:r>
        <w:rPr>
          <w:b/>
          <w:sz w:val="22"/>
          <w:szCs w:val="22"/>
        </w:rPr>
        <w:t>Learning Online</w:t>
      </w:r>
    </w:p>
    <w:p w14:paraId="0A936545" w14:textId="77777777" w:rsidR="00145997" w:rsidRDefault="006802D4">
      <w:pPr>
        <w:rPr>
          <w:sz w:val="22"/>
          <w:szCs w:val="22"/>
        </w:rPr>
      </w:pPr>
      <w:r>
        <w:rPr>
          <w:b/>
          <w:i/>
          <w:sz w:val="22"/>
          <w:szCs w:val="22"/>
        </w:rPr>
        <w:t>Use of Classroom Recordings</w:t>
      </w:r>
      <w:r>
        <w:rPr>
          <w:i/>
          <w:sz w:val="22"/>
          <w:szCs w:val="22"/>
        </w:rPr>
        <w:t xml:space="preserve"> </w:t>
      </w:r>
      <w:r>
        <w:rPr>
          <w:sz w:val="22"/>
          <w:szCs w:val="22"/>
        </w:rPr>
        <w:t xml:space="preserve">Entire online class meetings, or portions of them, may be recorded and made available on Camino. As is stated in the </w:t>
      </w:r>
      <w:hyperlink r:id="rId184">
        <w:r>
          <w:rPr>
            <w:sz w:val="22"/>
            <w:szCs w:val="22"/>
            <w:u w:val="single"/>
          </w:rPr>
          <w:t>Student Conduct Code</w:t>
        </w:r>
      </w:hyperlink>
      <w:r>
        <w:rPr>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53A0CF06" w14:textId="77777777" w:rsidR="00145997" w:rsidRDefault="00145997">
      <w:pPr>
        <w:rPr>
          <w:sz w:val="22"/>
          <w:szCs w:val="22"/>
        </w:rPr>
      </w:pPr>
    </w:p>
    <w:p w14:paraId="5B32F38B" w14:textId="77777777" w:rsidR="00145997" w:rsidRDefault="006802D4">
      <w:pPr>
        <w:rPr>
          <w:i/>
          <w:sz w:val="22"/>
          <w:szCs w:val="22"/>
        </w:rPr>
      </w:pPr>
      <w:r>
        <w:rPr>
          <w:b/>
          <w:i/>
          <w:sz w:val="22"/>
          <w:szCs w:val="22"/>
        </w:rPr>
        <w:t>Copyright Statement</w:t>
      </w:r>
      <w:r>
        <w:rPr>
          <w:i/>
          <w:sz w:val="22"/>
          <w:szCs w:val="22"/>
        </w:rPr>
        <w:t xml:space="preserve"> </w:t>
      </w:r>
      <w:r>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4CB5F795" w14:textId="77777777" w:rsidR="00145997" w:rsidRDefault="00145997">
      <w:pPr>
        <w:rPr>
          <w:sz w:val="22"/>
          <w:szCs w:val="22"/>
        </w:rPr>
      </w:pPr>
    </w:p>
    <w:p w14:paraId="7BE7F208" w14:textId="77777777" w:rsidR="00145997" w:rsidRDefault="006802D4">
      <w:pPr>
        <w:rPr>
          <w:i/>
          <w:sz w:val="22"/>
          <w:szCs w:val="22"/>
        </w:rPr>
      </w:pPr>
      <w:r>
        <w:rPr>
          <w:b/>
          <w:i/>
          <w:color w:val="222222"/>
          <w:sz w:val="22"/>
          <w:szCs w:val="22"/>
        </w:rPr>
        <w:t>Technology Support</w:t>
      </w:r>
      <w:r>
        <w:rPr>
          <w:i/>
          <w:sz w:val="22"/>
          <w:szCs w:val="22"/>
        </w:rPr>
        <w:t xml:space="preserve"> </w:t>
      </w:r>
      <w:r>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0C3D141F" w14:textId="77777777" w:rsidR="00145997" w:rsidRDefault="00145997">
      <w:pPr>
        <w:rPr>
          <w:sz w:val="22"/>
          <w:szCs w:val="22"/>
        </w:rPr>
      </w:pPr>
    </w:p>
    <w:p w14:paraId="1E399C71" w14:textId="77777777" w:rsidR="00145997" w:rsidRDefault="006802D4">
      <w:pPr>
        <w:rPr>
          <w:sz w:val="22"/>
          <w:szCs w:val="22"/>
        </w:rPr>
      </w:pPr>
      <w:r>
        <w:rPr>
          <w:sz w:val="22"/>
          <w:szCs w:val="22"/>
        </w:rPr>
        <w:t xml:space="preserve">For Zoom assistance, contact Media Services at mediaservices@scu.edu or 408-554-4520. You can also get 24/7 support from Zoom by calling </w:t>
      </w:r>
      <w:r>
        <w:rPr>
          <w:color w:val="212529"/>
          <w:sz w:val="22"/>
          <w:szCs w:val="22"/>
          <w:highlight w:val="white"/>
        </w:rPr>
        <w:t>1-888-799-8854. </w:t>
      </w:r>
    </w:p>
    <w:p w14:paraId="233350DA" w14:textId="77777777" w:rsidR="00145997" w:rsidRDefault="00145997">
      <w:pPr>
        <w:rPr>
          <w:sz w:val="22"/>
          <w:szCs w:val="22"/>
        </w:rPr>
      </w:pPr>
    </w:p>
    <w:p w14:paraId="02B17EB6" w14:textId="77777777" w:rsidR="00145997" w:rsidRDefault="006802D4">
      <w:pPr>
        <w:rPr>
          <w:sz w:val="22"/>
          <w:szCs w:val="22"/>
        </w:rPr>
      </w:pPr>
      <w:r>
        <w:rPr>
          <w:color w:val="212529"/>
          <w:sz w:val="22"/>
          <w:szCs w:val="22"/>
          <w:highlight w:val="white"/>
        </w:rPr>
        <w:t xml:space="preserve">For SCU network and computing support, contact the </w:t>
      </w:r>
      <w:r>
        <w:rPr>
          <w:sz w:val="22"/>
          <w:szCs w:val="22"/>
        </w:rPr>
        <w:t xml:space="preserve">SCU Technology Help Desk at techdesk@scu.edu or 408-554-5700. They can provide support for </w:t>
      </w:r>
      <w:proofErr w:type="spellStart"/>
      <w:r>
        <w:rPr>
          <w:color w:val="222222"/>
          <w:sz w:val="22"/>
          <w:szCs w:val="22"/>
        </w:rPr>
        <w:t>MySCU</w:t>
      </w:r>
      <w:proofErr w:type="spellEnd"/>
      <w:r>
        <w:rPr>
          <w:color w:val="222222"/>
          <w:sz w:val="22"/>
          <w:szCs w:val="22"/>
        </w:rPr>
        <w:t xml:space="preserve"> Portal, Duo, </w:t>
      </w:r>
      <w:proofErr w:type="spellStart"/>
      <w:r>
        <w:rPr>
          <w:color w:val="222222"/>
          <w:sz w:val="22"/>
          <w:szCs w:val="22"/>
        </w:rPr>
        <w:t>ecampus</w:t>
      </w:r>
      <w:proofErr w:type="spellEnd"/>
      <w:r>
        <w:rPr>
          <w:color w:val="222222"/>
          <w:sz w:val="22"/>
          <w:szCs w:val="22"/>
        </w:rPr>
        <w:t>, hardware and software issues, and more.</w:t>
      </w:r>
    </w:p>
    <w:p w14:paraId="6E56B27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jc w:val="center"/>
        <w:rPr>
          <w:b/>
        </w:rPr>
      </w:pPr>
      <w:bookmarkStart w:id="178" w:name="bookmark=id.1v1yuxt" w:colFirst="0" w:colLast="0"/>
      <w:bookmarkEnd w:id="178"/>
      <w:r>
        <w:rPr>
          <w:b/>
        </w:rPr>
        <w:t>EDUC 230A Class Schedule and Course Outline</w:t>
      </w:r>
    </w:p>
    <w:p w14:paraId="0F09F287" w14:textId="77777777" w:rsidR="00145997" w:rsidRDefault="006802D4">
      <w:pPr>
        <w:jc w:val="center"/>
        <w:rPr>
          <w:i/>
          <w:sz w:val="22"/>
          <w:szCs w:val="22"/>
        </w:rPr>
      </w:pPr>
      <w:r>
        <w:rPr>
          <w:i/>
          <w:sz w:val="22"/>
          <w:szCs w:val="22"/>
        </w:rPr>
        <w:t>Subject to change. Changes will be communicated via in-class announcement, Camino, and/or email.</w:t>
      </w:r>
    </w:p>
    <w:p w14:paraId="0BA9E75C" w14:textId="77777777" w:rsidR="00145997" w:rsidRDefault="00145997">
      <w:pPr>
        <w:ind w:left="360" w:hanging="360"/>
        <w:rPr>
          <w:b/>
          <w:sz w:val="22"/>
          <w:szCs w:val="22"/>
          <w:u w:val="single"/>
        </w:rPr>
      </w:pPr>
    </w:p>
    <w:tbl>
      <w:tblPr>
        <w:tblStyle w:val="affff5"/>
        <w:tblW w:w="8905" w:type="dxa"/>
        <w:tblInd w:w="-1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24"/>
        <w:gridCol w:w="3906"/>
        <w:gridCol w:w="2875"/>
      </w:tblGrid>
      <w:tr w:rsidR="00145997" w14:paraId="67A22957" w14:textId="77777777" w:rsidTr="0099229C">
        <w:trPr>
          <w:trHeight w:val="251"/>
        </w:trPr>
        <w:tc>
          <w:tcPr>
            <w:tcW w:w="2124"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101D5E63" w14:textId="77777777" w:rsidR="00145997" w:rsidRDefault="006802D4">
            <w:pPr>
              <w:spacing w:line="276" w:lineRule="auto"/>
              <w:jc w:val="center"/>
              <w:rPr>
                <w:sz w:val="22"/>
                <w:szCs w:val="22"/>
              </w:rPr>
            </w:pPr>
            <w:r>
              <w:rPr>
                <w:b/>
                <w:sz w:val="22"/>
                <w:szCs w:val="22"/>
              </w:rPr>
              <w:t>Class Session &amp; Date</w:t>
            </w:r>
          </w:p>
        </w:tc>
        <w:tc>
          <w:tcPr>
            <w:tcW w:w="390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51BAA4A6" w14:textId="77777777" w:rsidR="00145997" w:rsidRDefault="006802D4">
            <w:pPr>
              <w:spacing w:line="276" w:lineRule="auto"/>
              <w:jc w:val="center"/>
              <w:rPr>
                <w:sz w:val="22"/>
                <w:szCs w:val="22"/>
              </w:rPr>
            </w:pPr>
            <w:r>
              <w:rPr>
                <w:b/>
                <w:sz w:val="22"/>
                <w:szCs w:val="22"/>
              </w:rPr>
              <w:t>Course Topics &amp; In-Class Activities</w:t>
            </w:r>
          </w:p>
        </w:tc>
        <w:tc>
          <w:tcPr>
            <w:tcW w:w="2875"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004B665A" w14:textId="77777777" w:rsidR="00145997" w:rsidRDefault="006802D4">
            <w:pPr>
              <w:spacing w:line="276" w:lineRule="auto"/>
              <w:jc w:val="center"/>
              <w:rPr>
                <w:sz w:val="22"/>
                <w:szCs w:val="22"/>
              </w:rPr>
            </w:pPr>
            <w:r>
              <w:rPr>
                <w:b/>
                <w:sz w:val="22"/>
                <w:szCs w:val="22"/>
              </w:rPr>
              <w:t xml:space="preserve">Assignment(s) Due </w:t>
            </w:r>
          </w:p>
        </w:tc>
      </w:tr>
      <w:tr w:rsidR="00145997" w14:paraId="5A7D0AE8" w14:textId="77777777" w:rsidTr="0099229C">
        <w:trPr>
          <w:trHeight w:val="1296"/>
        </w:trPr>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8D39C" w14:textId="77777777" w:rsidR="00145997" w:rsidRDefault="00145997">
            <w:pPr>
              <w:spacing w:line="276" w:lineRule="auto"/>
              <w:jc w:val="center"/>
              <w:rPr>
                <w:sz w:val="22"/>
                <w:szCs w:val="22"/>
              </w:rPr>
            </w:pPr>
          </w:p>
          <w:p w14:paraId="7A7AEA33" w14:textId="77777777" w:rsidR="00145997" w:rsidRDefault="006802D4">
            <w:pPr>
              <w:spacing w:line="276" w:lineRule="auto"/>
              <w:jc w:val="center"/>
              <w:rPr>
                <w:sz w:val="22"/>
                <w:szCs w:val="22"/>
              </w:rPr>
            </w:pPr>
            <w:r>
              <w:rPr>
                <w:sz w:val="22"/>
                <w:szCs w:val="22"/>
              </w:rPr>
              <w:t>Session 1</w:t>
            </w: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7A142" w14:textId="77777777" w:rsidR="00145997" w:rsidRDefault="006802D4" w:rsidP="00351B2C">
            <w:pPr>
              <w:numPr>
                <w:ilvl w:val="0"/>
                <w:numId w:val="245"/>
              </w:numPr>
              <w:pBdr>
                <w:top w:val="nil"/>
                <w:left w:val="nil"/>
                <w:bottom w:val="nil"/>
                <w:right w:val="nil"/>
                <w:between w:val="nil"/>
              </w:pBdr>
              <w:rPr>
                <w:color w:val="000000"/>
                <w:sz w:val="22"/>
                <w:szCs w:val="22"/>
              </w:rPr>
            </w:pPr>
            <w:r>
              <w:rPr>
                <w:color w:val="000000"/>
                <w:sz w:val="22"/>
                <w:szCs w:val="22"/>
              </w:rPr>
              <w:t xml:space="preserve">Introductions </w:t>
            </w:r>
          </w:p>
          <w:p w14:paraId="00724F33" w14:textId="77777777" w:rsidR="00145997" w:rsidRDefault="006802D4" w:rsidP="00351B2C">
            <w:pPr>
              <w:numPr>
                <w:ilvl w:val="0"/>
                <w:numId w:val="245"/>
              </w:numPr>
              <w:pBdr>
                <w:top w:val="nil"/>
                <w:left w:val="nil"/>
                <w:bottom w:val="nil"/>
                <w:right w:val="nil"/>
                <w:between w:val="nil"/>
              </w:pBdr>
              <w:rPr>
                <w:color w:val="000000"/>
                <w:sz w:val="22"/>
                <w:szCs w:val="22"/>
              </w:rPr>
            </w:pPr>
            <w:r>
              <w:rPr>
                <w:color w:val="000000"/>
                <w:sz w:val="22"/>
                <w:szCs w:val="22"/>
              </w:rPr>
              <w:t xml:space="preserve">Course Syllabus Review </w:t>
            </w:r>
          </w:p>
          <w:p w14:paraId="3C55126C" w14:textId="77777777" w:rsidR="00145997" w:rsidRDefault="006802D4" w:rsidP="00351B2C">
            <w:pPr>
              <w:numPr>
                <w:ilvl w:val="0"/>
                <w:numId w:val="245"/>
              </w:numPr>
              <w:pBdr>
                <w:top w:val="nil"/>
                <w:left w:val="nil"/>
                <w:bottom w:val="nil"/>
                <w:right w:val="nil"/>
                <w:between w:val="nil"/>
              </w:pBdr>
              <w:rPr>
                <w:color w:val="000000"/>
                <w:sz w:val="22"/>
                <w:szCs w:val="22"/>
              </w:rPr>
            </w:pPr>
            <w:r>
              <w:rPr>
                <w:color w:val="000000"/>
                <w:sz w:val="22"/>
                <w:szCs w:val="22"/>
              </w:rPr>
              <w:t>Introduction to Field Placement &amp; Student Handbook Review</w:t>
            </w:r>
          </w:p>
          <w:p w14:paraId="26B08A3C" w14:textId="77777777" w:rsidR="00145997" w:rsidRDefault="006802D4" w:rsidP="00351B2C">
            <w:pPr>
              <w:numPr>
                <w:ilvl w:val="0"/>
                <w:numId w:val="245"/>
              </w:numPr>
              <w:pBdr>
                <w:top w:val="nil"/>
                <w:left w:val="nil"/>
                <w:bottom w:val="nil"/>
                <w:right w:val="nil"/>
                <w:between w:val="nil"/>
              </w:pBdr>
              <w:rPr>
                <w:color w:val="000000"/>
                <w:sz w:val="22"/>
                <w:szCs w:val="22"/>
              </w:rPr>
            </w:pPr>
            <w:r>
              <w:rPr>
                <w:color w:val="000000"/>
                <w:sz w:val="22"/>
                <w:szCs w:val="22"/>
              </w:rPr>
              <w:t xml:space="preserve">Reflection #1/Discussion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3EC4C" w14:textId="77777777" w:rsidR="00145997" w:rsidRDefault="00145997">
            <w:pPr>
              <w:rPr>
                <w:sz w:val="22"/>
                <w:szCs w:val="22"/>
              </w:rPr>
            </w:pPr>
          </w:p>
        </w:tc>
      </w:tr>
      <w:tr w:rsidR="00145997" w14:paraId="3CB872C0" w14:textId="77777777" w:rsidTr="0099229C">
        <w:trPr>
          <w:trHeight w:val="271"/>
        </w:trPr>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84452" w14:textId="77777777" w:rsidR="00145997" w:rsidRDefault="006802D4">
            <w:pPr>
              <w:jc w:val="center"/>
              <w:rPr>
                <w:sz w:val="22"/>
                <w:szCs w:val="22"/>
              </w:rPr>
            </w:pPr>
            <w:r>
              <w:rPr>
                <w:sz w:val="22"/>
                <w:szCs w:val="22"/>
              </w:rPr>
              <w:t xml:space="preserve">Session 2 </w:t>
            </w: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1AFB1"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Check-In</w:t>
            </w:r>
          </w:p>
          <w:p w14:paraId="3BBDF217"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 xml:space="preserve">Reflection #2/Discussion  </w:t>
            </w:r>
          </w:p>
          <w:p w14:paraId="00FD3F91"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 xml:space="preserve">School Climate </w:t>
            </w:r>
          </w:p>
          <w:p w14:paraId="0E7C3DAC" w14:textId="77777777" w:rsidR="0099229C" w:rsidRDefault="006802D4" w:rsidP="0099229C">
            <w:r w:rsidRPr="0099229C">
              <w:rPr>
                <w:color w:val="000000"/>
                <w:sz w:val="22"/>
                <w:szCs w:val="22"/>
                <w:highlight w:val="green"/>
              </w:rPr>
              <w:t xml:space="preserve">Collaborating with Colleagues to Support All Students (e.g., ELLs, students with disabilities, and students with other </w:t>
            </w:r>
            <w:r w:rsidRPr="0099229C">
              <w:rPr>
                <w:color w:val="000000"/>
                <w:sz w:val="22"/>
                <w:szCs w:val="22"/>
                <w:highlight w:val="green"/>
              </w:rPr>
              <w:lastRenderedPageBreak/>
              <w:t>academic/social-emotional needs)</w:t>
            </w:r>
            <w:r w:rsidR="0099229C" w:rsidRPr="0099229C">
              <w:rPr>
                <w:color w:val="000000"/>
                <w:sz w:val="22"/>
                <w:szCs w:val="22"/>
                <w:highlight w:val="green"/>
              </w:rPr>
              <w:t xml:space="preserve"> </w:t>
            </w:r>
            <w:r w:rsidR="0099229C" w:rsidRPr="0099229C">
              <w:rPr>
                <w:color w:val="000000"/>
                <w:sz w:val="22"/>
                <w:szCs w:val="22"/>
                <w:highlight w:val="green"/>
                <w:shd w:val="clear" w:color="auto" w:fill="00FFFF"/>
              </w:rPr>
              <w:t>Introduce MMSN 4.6, 6.1)</w:t>
            </w:r>
            <w:r w:rsidR="0099229C">
              <w:rPr>
                <w:color w:val="000000"/>
                <w:sz w:val="22"/>
                <w:szCs w:val="22"/>
                <w:shd w:val="clear" w:color="auto" w:fill="00FFFF"/>
              </w:rPr>
              <w:t xml:space="preserve"> </w:t>
            </w:r>
          </w:p>
          <w:p w14:paraId="4F56B877" w14:textId="77777777" w:rsidR="00145997" w:rsidRDefault="00145997" w:rsidP="00351B2C">
            <w:pPr>
              <w:numPr>
                <w:ilvl w:val="0"/>
                <w:numId w:val="229"/>
              </w:numPr>
              <w:pBdr>
                <w:top w:val="nil"/>
                <w:left w:val="nil"/>
                <w:bottom w:val="nil"/>
                <w:right w:val="nil"/>
                <w:between w:val="nil"/>
              </w:pBdr>
              <w:rPr>
                <w:color w:val="000000"/>
                <w:sz w:val="22"/>
                <w:szCs w:val="22"/>
              </w:rPr>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F8F6C" w14:textId="77777777" w:rsidR="00145997" w:rsidRDefault="00DA5945" w:rsidP="00351B2C">
            <w:pPr>
              <w:numPr>
                <w:ilvl w:val="0"/>
                <w:numId w:val="245"/>
              </w:numPr>
              <w:pBdr>
                <w:top w:val="nil"/>
                <w:left w:val="nil"/>
                <w:bottom w:val="nil"/>
                <w:right w:val="nil"/>
                <w:between w:val="nil"/>
              </w:pBdr>
              <w:rPr>
                <w:color w:val="000000"/>
                <w:sz w:val="22"/>
                <w:szCs w:val="22"/>
              </w:rPr>
            </w:pPr>
            <w:hyperlink r:id="rId185">
              <w:r w:rsidR="006802D4">
                <w:rPr>
                  <w:color w:val="0000FF"/>
                  <w:sz w:val="22"/>
                  <w:szCs w:val="22"/>
                  <w:u w:val="single"/>
                </w:rPr>
                <w:t>Support for students with Disabilities as they head to College</w:t>
              </w:r>
            </w:hyperlink>
          </w:p>
          <w:p w14:paraId="1D5E10D5" w14:textId="77777777" w:rsidR="00145997" w:rsidRDefault="006802D4" w:rsidP="00351B2C">
            <w:pPr>
              <w:numPr>
                <w:ilvl w:val="0"/>
                <w:numId w:val="245"/>
              </w:numPr>
              <w:pBdr>
                <w:top w:val="nil"/>
                <w:left w:val="nil"/>
                <w:bottom w:val="nil"/>
                <w:right w:val="nil"/>
                <w:between w:val="nil"/>
              </w:pBdr>
              <w:rPr>
                <w:color w:val="000000"/>
                <w:sz w:val="22"/>
                <w:szCs w:val="22"/>
              </w:rPr>
            </w:pPr>
            <w:r>
              <w:rPr>
                <w:color w:val="000000"/>
                <w:sz w:val="22"/>
                <w:szCs w:val="22"/>
              </w:rPr>
              <w:t>Introduction Letter/Video to Parents</w:t>
            </w:r>
          </w:p>
        </w:tc>
      </w:tr>
      <w:tr w:rsidR="00145997" w14:paraId="20546818" w14:textId="77777777" w:rsidTr="0099229C">
        <w:trPr>
          <w:trHeight w:val="2201"/>
        </w:trPr>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71282" w14:textId="77777777" w:rsidR="00145997" w:rsidRDefault="00145997">
            <w:pPr>
              <w:jc w:val="center"/>
              <w:rPr>
                <w:sz w:val="22"/>
                <w:szCs w:val="22"/>
              </w:rPr>
            </w:pPr>
          </w:p>
          <w:p w14:paraId="0F2DC824" w14:textId="77777777" w:rsidR="00145997" w:rsidRDefault="006802D4">
            <w:pPr>
              <w:jc w:val="center"/>
              <w:rPr>
                <w:sz w:val="22"/>
                <w:szCs w:val="22"/>
              </w:rPr>
            </w:pPr>
            <w:r>
              <w:rPr>
                <w:sz w:val="22"/>
                <w:szCs w:val="22"/>
              </w:rPr>
              <w:t xml:space="preserve">Session 3 </w:t>
            </w:r>
          </w:p>
          <w:p w14:paraId="6A63C86B" w14:textId="77777777" w:rsidR="00145997" w:rsidRDefault="00145997">
            <w:pPr>
              <w:jc w:val="center"/>
              <w:rPr>
                <w:sz w:val="22"/>
                <w:szCs w:val="22"/>
              </w:rPr>
            </w:pP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CABAF"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Check-In</w:t>
            </w:r>
          </w:p>
          <w:p w14:paraId="2E2300E3"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 xml:space="preserve">Reflection #3/Discussion </w:t>
            </w:r>
          </w:p>
          <w:p w14:paraId="0FE5D3AB"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 xml:space="preserve">Classroom Climate </w:t>
            </w:r>
            <w:r>
              <w:rPr>
                <w:color w:val="000000"/>
                <w:sz w:val="22"/>
                <w:szCs w:val="22"/>
                <w:highlight w:val="green"/>
              </w:rPr>
              <w:t xml:space="preserve">&amp; </w:t>
            </w:r>
            <w:r>
              <w:rPr>
                <w:sz w:val="22"/>
                <w:szCs w:val="22"/>
                <w:highlight w:val="green"/>
              </w:rPr>
              <w:t>Communication</w:t>
            </w:r>
          </w:p>
          <w:p w14:paraId="7EF5FA5E" w14:textId="77777777" w:rsidR="00145997" w:rsidRPr="004C08D9" w:rsidRDefault="006802D4" w:rsidP="00351B2C">
            <w:pPr>
              <w:numPr>
                <w:ilvl w:val="0"/>
                <w:numId w:val="229"/>
              </w:numPr>
              <w:pBdr>
                <w:top w:val="nil"/>
                <w:left w:val="nil"/>
                <w:bottom w:val="nil"/>
                <w:right w:val="nil"/>
                <w:between w:val="nil"/>
              </w:pBdr>
              <w:shd w:val="clear" w:color="auto" w:fill="FFFF00"/>
              <w:rPr>
                <w:color w:val="000000"/>
                <w:sz w:val="22"/>
                <w:szCs w:val="22"/>
                <w:highlight w:val="green"/>
              </w:rPr>
            </w:pPr>
            <w:r w:rsidRPr="004C08D9">
              <w:rPr>
                <w:color w:val="000000"/>
                <w:sz w:val="22"/>
                <w:szCs w:val="22"/>
                <w:highlight w:val="green"/>
              </w:rPr>
              <w:t xml:space="preserve">Understanding the Unique Needs of Students &amp; Their Families (e.g., ELLs, students learning from home, students with </w:t>
            </w:r>
            <w:r w:rsidRPr="004C08D9">
              <w:rPr>
                <w:sz w:val="22"/>
                <w:szCs w:val="22"/>
                <w:highlight w:val="green"/>
              </w:rPr>
              <w:t xml:space="preserve">disabilities, </w:t>
            </w:r>
            <w:r w:rsidRPr="004C08D9">
              <w:rPr>
                <w:color w:val="000000"/>
                <w:sz w:val="22"/>
                <w:szCs w:val="22"/>
                <w:highlight w:val="green"/>
              </w:rPr>
              <w:t xml:space="preserve">students who are chronically ill or hospitalized)  </w:t>
            </w:r>
          </w:p>
          <w:p w14:paraId="3D92F1A4" w14:textId="77777777" w:rsidR="0099229C" w:rsidRPr="0099229C" w:rsidRDefault="0099229C" w:rsidP="0099229C">
            <w:pPr>
              <w:jc w:val="center"/>
            </w:pPr>
            <w:r w:rsidRPr="004C08D9">
              <w:rPr>
                <w:color w:val="000000"/>
                <w:sz w:val="22"/>
                <w:szCs w:val="22"/>
                <w:highlight w:val="green"/>
                <w:shd w:val="clear" w:color="auto" w:fill="00FFFF"/>
              </w:rPr>
              <w:t>(Introduce MMSN 6.5)</w:t>
            </w:r>
          </w:p>
          <w:p w14:paraId="494D0668"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Learning About Your Placement Site</w:t>
            </w:r>
          </w:p>
          <w:p w14:paraId="2AFB97DA" w14:textId="77777777" w:rsidR="00145997" w:rsidRDefault="00145997">
            <w:pPr>
              <w:rPr>
                <w:sz w:val="22"/>
                <w:szCs w:val="22"/>
              </w:rPr>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D5865" w14:textId="77777777" w:rsidR="0099229C" w:rsidRPr="0099229C" w:rsidRDefault="00DA5945" w:rsidP="00351B2C">
            <w:pPr>
              <w:pStyle w:val="NormalWeb"/>
              <w:numPr>
                <w:ilvl w:val="0"/>
                <w:numId w:val="302"/>
              </w:numPr>
              <w:spacing w:before="0" w:beforeAutospacing="0" w:after="0" w:afterAutospacing="0"/>
              <w:textAlignment w:val="baseline"/>
              <w:rPr>
                <w:rFonts w:ascii="Noto Sans Symbols" w:hAnsi="Noto Sans Symbols"/>
                <w:color w:val="000000"/>
                <w:sz w:val="22"/>
                <w:szCs w:val="22"/>
                <w:highlight w:val="green"/>
              </w:rPr>
            </w:pPr>
            <w:hyperlink r:id="rId186">
              <w:r w:rsidR="006802D4">
                <w:rPr>
                  <w:color w:val="0000FF"/>
                  <w:sz w:val="22"/>
                  <w:szCs w:val="22"/>
                  <w:highlight w:val="yellow"/>
                  <w:u w:val="single"/>
                </w:rPr>
                <w:t>Supporting Students with Disabilities at School and Home: A guide for teachers to Support Families and Students</w:t>
              </w:r>
            </w:hyperlink>
            <w:r w:rsidR="0099229C">
              <w:rPr>
                <w:color w:val="0000FF"/>
                <w:sz w:val="22"/>
                <w:szCs w:val="22"/>
                <w:highlight w:val="yellow"/>
                <w:u w:val="single"/>
              </w:rPr>
              <w:t xml:space="preserve"> </w:t>
            </w:r>
            <w:r w:rsidR="0099229C" w:rsidRPr="0099229C">
              <w:rPr>
                <w:color w:val="000000"/>
                <w:sz w:val="22"/>
                <w:szCs w:val="22"/>
                <w:highlight w:val="green"/>
                <w:shd w:val="clear" w:color="auto" w:fill="00FFFF"/>
              </w:rPr>
              <w:t>Introduce MMSN 6.5; 6.6) </w:t>
            </w:r>
          </w:p>
          <w:p w14:paraId="6234D821" w14:textId="77777777" w:rsidR="00145997" w:rsidRDefault="00145997" w:rsidP="0099229C">
            <w:pPr>
              <w:pBdr>
                <w:top w:val="nil"/>
                <w:left w:val="nil"/>
                <w:bottom w:val="nil"/>
                <w:right w:val="nil"/>
                <w:between w:val="nil"/>
              </w:pBdr>
              <w:ind w:left="720"/>
              <w:rPr>
                <w:color w:val="000000"/>
                <w:sz w:val="22"/>
                <w:szCs w:val="22"/>
                <w:highlight w:val="yellow"/>
              </w:rPr>
            </w:pPr>
          </w:p>
        </w:tc>
      </w:tr>
      <w:tr w:rsidR="00145997" w14:paraId="367A532F" w14:textId="77777777" w:rsidTr="0099229C">
        <w:trPr>
          <w:trHeight w:val="887"/>
        </w:trPr>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A2F18" w14:textId="77777777" w:rsidR="00145997" w:rsidRDefault="00145997">
            <w:pPr>
              <w:jc w:val="center"/>
              <w:rPr>
                <w:sz w:val="22"/>
                <w:szCs w:val="22"/>
              </w:rPr>
            </w:pPr>
          </w:p>
          <w:p w14:paraId="2A5D8569" w14:textId="77777777" w:rsidR="00145997" w:rsidRDefault="006802D4">
            <w:pPr>
              <w:jc w:val="center"/>
              <w:rPr>
                <w:sz w:val="22"/>
                <w:szCs w:val="22"/>
              </w:rPr>
            </w:pPr>
            <w:r>
              <w:rPr>
                <w:sz w:val="22"/>
                <w:szCs w:val="22"/>
              </w:rPr>
              <w:t xml:space="preserve">Session 4 </w:t>
            </w: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3D0E1"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Check-In</w:t>
            </w:r>
          </w:p>
          <w:p w14:paraId="3901295F"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 xml:space="preserve">Reflection #4/Discussion </w:t>
            </w:r>
          </w:p>
          <w:p w14:paraId="7C9CEEFC" w14:textId="77777777" w:rsidR="00145997" w:rsidRPr="004C08D9" w:rsidRDefault="006802D4" w:rsidP="00351B2C">
            <w:pPr>
              <w:numPr>
                <w:ilvl w:val="0"/>
                <w:numId w:val="229"/>
              </w:numPr>
              <w:pBdr>
                <w:top w:val="nil"/>
                <w:left w:val="nil"/>
                <w:bottom w:val="nil"/>
                <w:right w:val="nil"/>
                <w:between w:val="nil"/>
              </w:pBdr>
              <w:rPr>
                <w:color w:val="000000"/>
                <w:sz w:val="22"/>
                <w:szCs w:val="22"/>
                <w:highlight w:val="green"/>
              </w:rPr>
            </w:pPr>
            <w:r w:rsidRPr="004C08D9">
              <w:rPr>
                <w:color w:val="000000"/>
                <w:sz w:val="22"/>
                <w:szCs w:val="22"/>
                <w:highlight w:val="green"/>
              </w:rPr>
              <w:t>Providing services for students with disabilities in out of school settings (speakers: Psychologist, orthopedist, speech and language specialist)</w:t>
            </w:r>
          </w:p>
          <w:p w14:paraId="2B8932B5" w14:textId="77777777" w:rsidR="00145997" w:rsidRDefault="00145997">
            <w:pPr>
              <w:pBdr>
                <w:top w:val="nil"/>
                <w:left w:val="nil"/>
                <w:bottom w:val="nil"/>
                <w:right w:val="nil"/>
                <w:between w:val="nil"/>
              </w:pBdr>
              <w:ind w:left="720"/>
              <w:rPr>
                <w:color w:val="000000"/>
                <w:sz w:val="22"/>
                <w:szCs w:val="22"/>
              </w:rPr>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B18A7" w14:textId="77777777" w:rsidR="00145997" w:rsidRDefault="00DA5945" w:rsidP="00351B2C">
            <w:pPr>
              <w:numPr>
                <w:ilvl w:val="0"/>
                <w:numId w:val="229"/>
              </w:numPr>
              <w:pBdr>
                <w:top w:val="nil"/>
                <w:left w:val="nil"/>
                <w:bottom w:val="nil"/>
                <w:right w:val="nil"/>
                <w:between w:val="nil"/>
              </w:pBdr>
              <w:rPr>
                <w:color w:val="000000"/>
                <w:sz w:val="22"/>
                <w:szCs w:val="22"/>
              </w:rPr>
            </w:pPr>
            <w:hyperlink r:id="rId187">
              <w:r w:rsidR="006802D4">
                <w:rPr>
                  <w:color w:val="0000FF"/>
                  <w:sz w:val="22"/>
                  <w:szCs w:val="22"/>
                  <w:u w:val="single"/>
                </w:rPr>
                <w:t>Special Education Guidance for COVID 19</w:t>
              </w:r>
            </w:hyperlink>
          </w:p>
          <w:p w14:paraId="2C9DA2C6"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School Profile</w:t>
            </w:r>
          </w:p>
        </w:tc>
      </w:tr>
      <w:tr w:rsidR="00145997" w14:paraId="04D9A58F" w14:textId="77777777" w:rsidTr="0099229C">
        <w:trPr>
          <w:trHeight w:val="870"/>
        </w:trPr>
        <w:tc>
          <w:tcPr>
            <w:tcW w:w="2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5EFF8" w14:textId="77777777" w:rsidR="00145997" w:rsidRDefault="00145997">
            <w:pPr>
              <w:jc w:val="center"/>
              <w:rPr>
                <w:sz w:val="22"/>
                <w:szCs w:val="22"/>
              </w:rPr>
            </w:pPr>
          </w:p>
          <w:p w14:paraId="6363B1EB" w14:textId="77777777" w:rsidR="00145997" w:rsidRDefault="006802D4">
            <w:pPr>
              <w:jc w:val="center"/>
              <w:rPr>
                <w:sz w:val="22"/>
                <w:szCs w:val="22"/>
              </w:rPr>
            </w:pPr>
            <w:r>
              <w:rPr>
                <w:sz w:val="22"/>
                <w:szCs w:val="22"/>
              </w:rPr>
              <w:t xml:space="preserve">Session 5 </w:t>
            </w:r>
          </w:p>
          <w:p w14:paraId="02AD6063" w14:textId="77777777" w:rsidR="00145997" w:rsidRDefault="00145997">
            <w:pPr>
              <w:jc w:val="center"/>
              <w:rPr>
                <w:sz w:val="22"/>
                <w:szCs w:val="22"/>
              </w:rPr>
            </w:pPr>
          </w:p>
        </w:tc>
        <w:tc>
          <w:tcPr>
            <w:tcW w:w="3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76B8A"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Check-In</w:t>
            </w:r>
          </w:p>
          <w:p w14:paraId="44C5621B"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 xml:space="preserve">Reflection #5/Discussion </w:t>
            </w:r>
          </w:p>
          <w:p w14:paraId="63516F89"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Review Fall-Quarter Placement Requirements/Expectations</w:t>
            </w:r>
          </w:p>
          <w:p w14:paraId="4630D0C8"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Monitoring Student Progress (ITP)</w:t>
            </w:r>
          </w:p>
          <w:p w14:paraId="59C665B7" w14:textId="77777777" w:rsidR="00145997" w:rsidRDefault="00145997">
            <w:pPr>
              <w:rPr>
                <w:sz w:val="22"/>
                <w:szCs w:val="22"/>
              </w:rPr>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90E40"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 xml:space="preserve">Campus Orientation Project </w:t>
            </w:r>
          </w:p>
          <w:p w14:paraId="46E46EE3" w14:textId="77777777" w:rsidR="00145997" w:rsidRDefault="006802D4" w:rsidP="00351B2C">
            <w:pPr>
              <w:numPr>
                <w:ilvl w:val="0"/>
                <w:numId w:val="229"/>
              </w:numPr>
              <w:pBdr>
                <w:top w:val="nil"/>
                <w:left w:val="nil"/>
                <w:bottom w:val="nil"/>
                <w:right w:val="nil"/>
                <w:between w:val="nil"/>
              </w:pBdr>
              <w:rPr>
                <w:color w:val="000000"/>
                <w:sz w:val="22"/>
                <w:szCs w:val="22"/>
              </w:rPr>
            </w:pPr>
            <w:r>
              <w:rPr>
                <w:color w:val="000000"/>
                <w:sz w:val="22"/>
                <w:szCs w:val="22"/>
              </w:rPr>
              <w:t xml:space="preserve">Master Teacher and Field Supervisor Interviews </w:t>
            </w:r>
          </w:p>
          <w:p w14:paraId="447ED8CD" w14:textId="77777777" w:rsidR="0099229C" w:rsidRDefault="00DA5945" w:rsidP="0099229C">
            <w:hyperlink r:id="rId188">
              <w:r w:rsidR="006802D4">
                <w:rPr>
                  <w:color w:val="0000FF"/>
                  <w:sz w:val="22"/>
                  <w:szCs w:val="22"/>
                  <w:u w:val="single"/>
                </w:rPr>
                <w:t>Transition Planning</w:t>
              </w:r>
            </w:hyperlink>
            <w:r w:rsidR="0099229C">
              <w:rPr>
                <w:color w:val="0000FF"/>
                <w:sz w:val="22"/>
                <w:szCs w:val="22"/>
                <w:u w:val="single"/>
              </w:rPr>
              <w:t xml:space="preserve"> </w:t>
            </w:r>
            <w:r w:rsidR="0099229C" w:rsidRPr="0099229C">
              <w:rPr>
                <w:color w:val="000000"/>
                <w:sz w:val="22"/>
                <w:szCs w:val="22"/>
                <w:highlight w:val="green"/>
                <w:shd w:val="clear" w:color="auto" w:fill="00FFFF"/>
              </w:rPr>
              <w:t>(Introduce MMSN 2.5; 6.6)</w:t>
            </w:r>
          </w:p>
          <w:p w14:paraId="514FFE3F" w14:textId="77777777" w:rsidR="00145997" w:rsidRDefault="00145997" w:rsidP="0099229C">
            <w:pPr>
              <w:pBdr>
                <w:top w:val="nil"/>
                <w:left w:val="nil"/>
                <w:bottom w:val="nil"/>
                <w:right w:val="nil"/>
                <w:between w:val="nil"/>
              </w:pBdr>
              <w:ind w:left="720"/>
              <w:rPr>
                <w:color w:val="000000"/>
                <w:sz w:val="22"/>
                <w:szCs w:val="22"/>
              </w:rPr>
            </w:pPr>
          </w:p>
        </w:tc>
      </w:tr>
    </w:tbl>
    <w:p w14:paraId="2CB11D4B" w14:textId="77777777" w:rsidR="00145997" w:rsidRDefault="00145997">
      <w:pPr>
        <w:rPr>
          <w:rFonts w:ascii="Times" w:eastAsia="Times" w:hAnsi="Times" w:cs="Times"/>
          <w:sz w:val="22"/>
          <w:szCs w:val="22"/>
        </w:rPr>
      </w:pPr>
    </w:p>
    <w:p w14:paraId="21BD7E85" w14:textId="77777777" w:rsidR="00145997" w:rsidRDefault="00145997">
      <w:pPr>
        <w:keepLines/>
        <w:rPr>
          <w:rFonts w:ascii="Times" w:eastAsia="Times" w:hAnsi="Times" w:cs="Times"/>
          <w:sz w:val="22"/>
          <w:szCs w:val="22"/>
        </w:rPr>
      </w:pPr>
    </w:p>
    <w:p w14:paraId="7DAB7799" w14:textId="77777777" w:rsidR="00145997" w:rsidRDefault="00145997">
      <w:pPr>
        <w:keepLines/>
        <w:rPr>
          <w:rFonts w:ascii="Times" w:eastAsia="Times" w:hAnsi="Times" w:cs="Times"/>
          <w:sz w:val="22"/>
          <w:szCs w:val="22"/>
        </w:rPr>
      </w:pPr>
    </w:p>
    <w:p w14:paraId="36182D22" w14:textId="77777777" w:rsidR="00145997" w:rsidRDefault="00145997">
      <w:pPr>
        <w:spacing w:line="360" w:lineRule="auto"/>
        <w:rPr>
          <w:b/>
          <w:sz w:val="22"/>
          <w:szCs w:val="22"/>
        </w:rPr>
      </w:pPr>
    </w:p>
    <w:p w14:paraId="58883144" w14:textId="77777777" w:rsidR="00145997" w:rsidRDefault="006802D4">
      <w:pPr>
        <w:rPr>
          <w:b/>
          <w:sz w:val="22"/>
          <w:szCs w:val="22"/>
        </w:rPr>
      </w:pPr>
      <w:r>
        <w:br w:type="page"/>
      </w:r>
    </w:p>
    <w:p w14:paraId="7BD6D537" w14:textId="77777777" w:rsidR="00145997" w:rsidRDefault="00145997">
      <w:pPr>
        <w:pBdr>
          <w:top w:val="nil"/>
          <w:left w:val="nil"/>
          <w:bottom w:val="nil"/>
          <w:right w:val="nil"/>
          <w:between w:val="nil"/>
        </w:pBdr>
        <w:rPr>
          <w:color w:val="000000"/>
        </w:rPr>
      </w:pPr>
    </w:p>
    <w:p w14:paraId="7BBEA52C" w14:textId="77777777" w:rsidR="00145997" w:rsidRDefault="00145997"/>
    <w:p w14:paraId="5BD39579" w14:textId="77777777" w:rsidR="00145997" w:rsidRDefault="006802D4">
      <w:r>
        <w:t>C27 Syllabus 230b</w:t>
      </w:r>
    </w:p>
    <w:p w14:paraId="5F1A32F9" w14:textId="77777777" w:rsidR="00145997" w:rsidRDefault="00145997"/>
    <w:p w14:paraId="0B226981" w14:textId="77777777" w:rsidR="00145997" w:rsidRDefault="006802D4">
      <w:pPr>
        <w:jc w:val="center"/>
        <w:rPr>
          <w:sz w:val="22"/>
          <w:szCs w:val="22"/>
        </w:rPr>
      </w:pPr>
      <w:r>
        <w:rPr>
          <w:noProof/>
          <w:sz w:val="22"/>
          <w:szCs w:val="22"/>
        </w:rPr>
        <w:drawing>
          <wp:inline distT="0" distB="0" distL="0" distR="0" wp14:anchorId="6E932384" wp14:editId="1DC67797">
            <wp:extent cx="3897320" cy="1278700"/>
            <wp:effectExtent l="0" t="0" r="0" b="0"/>
            <wp:docPr id="10737419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9"/>
                    <a:srcRect/>
                    <a:stretch>
                      <a:fillRect/>
                    </a:stretch>
                  </pic:blipFill>
                  <pic:spPr>
                    <a:xfrm>
                      <a:off x="0" y="0"/>
                      <a:ext cx="3897320" cy="1278700"/>
                    </a:xfrm>
                    <a:prstGeom prst="rect">
                      <a:avLst/>
                    </a:prstGeom>
                    <a:ln/>
                  </pic:spPr>
                </pic:pic>
              </a:graphicData>
            </a:graphic>
          </wp:inline>
        </w:drawing>
      </w:r>
    </w:p>
    <w:p w14:paraId="423634AF" w14:textId="77777777" w:rsidR="00145997" w:rsidRDefault="006802D4">
      <w:pPr>
        <w:jc w:val="center"/>
        <w:rPr>
          <w:b/>
          <w:sz w:val="22"/>
          <w:szCs w:val="22"/>
        </w:rPr>
      </w:pPr>
      <w:r>
        <w:rPr>
          <w:b/>
          <w:sz w:val="22"/>
          <w:szCs w:val="22"/>
        </w:rPr>
        <w:t>Department of Education</w:t>
      </w:r>
    </w:p>
    <w:p w14:paraId="348FE79B" w14:textId="77777777" w:rsidR="00145997" w:rsidRDefault="006802D4">
      <w:pPr>
        <w:jc w:val="center"/>
        <w:rPr>
          <w:b/>
          <w:sz w:val="22"/>
          <w:szCs w:val="22"/>
        </w:rPr>
      </w:pPr>
      <w:r>
        <w:rPr>
          <w:b/>
          <w:sz w:val="22"/>
          <w:szCs w:val="22"/>
        </w:rPr>
        <w:t>Master of Arts and Credential Program</w:t>
      </w:r>
    </w:p>
    <w:p w14:paraId="0FB4EA78" w14:textId="77777777" w:rsidR="00145997" w:rsidRDefault="006802D4">
      <w:pPr>
        <w:jc w:val="center"/>
        <w:rPr>
          <w:b/>
          <w:sz w:val="22"/>
          <w:szCs w:val="22"/>
        </w:rPr>
      </w:pPr>
      <w:r>
        <w:rPr>
          <w:b/>
          <w:sz w:val="22"/>
          <w:szCs w:val="22"/>
        </w:rPr>
        <w:t>EDUC 230b (4 unit)</w:t>
      </w:r>
    </w:p>
    <w:p w14:paraId="2A93CA2C" w14:textId="77777777" w:rsidR="00873D71" w:rsidRDefault="006802D4" w:rsidP="00873D71">
      <w:pPr>
        <w:jc w:val="center"/>
      </w:pPr>
      <w:r>
        <w:rPr>
          <w:b/>
          <w:sz w:val="22"/>
          <w:szCs w:val="22"/>
        </w:rPr>
        <w:t xml:space="preserve">Ethical Reflective Practicum </w:t>
      </w:r>
      <w:r w:rsidR="00873D71">
        <w:rPr>
          <w:b/>
          <w:bCs/>
          <w:color w:val="000000"/>
          <w:sz w:val="22"/>
          <w:szCs w:val="22"/>
        </w:rPr>
        <w:t>Special Education</w:t>
      </w:r>
    </w:p>
    <w:p w14:paraId="02BFC5E4" w14:textId="77777777" w:rsidR="00145997" w:rsidRDefault="00145997">
      <w:pPr>
        <w:jc w:val="center"/>
        <w:rPr>
          <w:b/>
          <w:sz w:val="22"/>
          <w:szCs w:val="22"/>
        </w:rPr>
      </w:pPr>
    </w:p>
    <w:p w14:paraId="12176F62" w14:textId="77777777" w:rsidR="00145997" w:rsidRDefault="006802D4">
      <w:pPr>
        <w:jc w:val="center"/>
        <w:rPr>
          <w:b/>
          <w:sz w:val="22"/>
          <w:szCs w:val="22"/>
        </w:rPr>
      </w:pPr>
      <w:r>
        <w:rPr>
          <w:b/>
          <w:sz w:val="22"/>
          <w:szCs w:val="22"/>
        </w:rPr>
        <w:t>Fall 2021</w:t>
      </w:r>
    </w:p>
    <w:p w14:paraId="2818B4E2" w14:textId="77777777" w:rsidR="00145997" w:rsidRDefault="00145997">
      <w:pPr>
        <w:jc w:val="center"/>
        <w:rPr>
          <w:sz w:val="22"/>
          <w:szCs w:val="22"/>
        </w:rPr>
      </w:pPr>
    </w:p>
    <w:tbl>
      <w:tblPr>
        <w:tblStyle w:val="affff6"/>
        <w:tblW w:w="8882"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8882"/>
      </w:tblGrid>
      <w:tr w:rsidR="00145997" w14:paraId="04B9B973" w14:textId="77777777">
        <w:trPr>
          <w:trHeight w:val="485"/>
          <w:jc w:val="center"/>
        </w:trPr>
        <w:tc>
          <w:tcPr>
            <w:tcW w:w="8882" w:type="dxa"/>
            <w:shd w:val="clear" w:color="auto" w:fill="D9D9D9"/>
            <w:tcMar>
              <w:top w:w="100" w:type="dxa"/>
              <w:left w:w="100" w:type="dxa"/>
              <w:bottom w:w="100" w:type="dxa"/>
              <w:right w:w="100" w:type="dxa"/>
            </w:tcMar>
          </w:tcPr>
          <w:p w14:paraId="56E00802" w14:textId="77777777" w:rsidR="00145997" w:rsidRDefault="006802D4">
            <w:pPr>
              <w:rPr>
                <w:sz w:val="22"/>
                <w:szCs w:val="22"/>
              </w:rPr>
            </w:pPr>
            <w:r>
              <w:rPr>
                <w:i/>
                <w:sz w:val="22"/>
                <w:szCs w:val="22"/>
              </w:rPr>
              <w:t xml:space="preserve">     Instructor: </w:t>
            </w:r>
            <w:r>
              <w:rPr>
                <w:sz w:val="22"/>
                <w:szCs w:val="22"/>
              </w:rPr>
              <w:t xml:space="preserve">Dr. Melina Johnson </w:t>
            </w:r>
            <w:r>
              <w:rPr>
                <w:b/>
                <w:sz w:val="22"/>
                <w:szCs w:val="22"/>
              </w:rPr>
              <w:tab/>
              <w:t xml:space="preserve">                  </w:t>
            </w:r>
            <w:r>
              <w:rPr>
                <w:i/>
                <w:sz w:val="22"/>
                <w:szCs w:val="22"/>
              </w:rPr>
              <w:t>Course Meeting:</w:t>
            </w:r>
            <w:r>
              <w:rPr>
                <w:b/>
                <w:sz w:val="22"/>
                <w:szCs w:val="22"/>
              </w:rPr>
              <w:t xml:space="preserve"> </w:t>
            </w:r>
          </w:p>
          <w:p w14:paraId="6BA0209F" w14:textId="77777777" w:rsidR="00145997" w:rsidRDefault="006802D4">
            <w:pPr>
              <w:widowControl w:val="0"/>
              <w:rPr>
                <w:sz w:val="22"/>
                <w:szCs w:val="22"/>
              </w:rPr>
            </w:pPr>
            <w:r>
              <w:rPr>
                <w:i/>
                <w:sz w:val="22"/>
                <w:szCs w:val="22"/>
              </w:rPr>
              <w:t xml:space="preserve">     Email:</w:t>
            </w:r>
            <w:r>
              <w:rPr>
                <w:b/>
                <w:sz w:val="22"/>
                <w:szCs w:val="22"/>
              </w:rPr>
              <w:t xml:space="preserve"> </w:t>
            </w:r>
            <w:r>
              <w:rPr>
                <w:sz w:val="22"/>
                <w:szCs w:val="22"/>
              </w:rPr>
              <w:t>mrjohnson@scu.edu</w:t>
            </w:r>
            <w:r>
              <w:rPr>
                <w:b/>
                <w:sz w:val="22"/>
                <w:szCs w:val="22"/>
              </w:rPr>
              <w:t xml:space="preserve">        </w:t>
            </w:r>
            <w:r>
              <w:rPr>
                <w:b/>
                <w:sz w:val="22"/>
                <w:szCs w:val="22"/>
              </w:rPr>
              <w:tab/>
              <w:t xml:space="preserve">        </w:t>
            </w:r>
            <w:r>
              <w:rPr>
                <w:b/>
                <w:sz w:val="22"/>
                <w:szCs w:val="22"/>
              </w:rPr>
              <w:tab/>
              <w:t xml:space="preserve">     </w:t>
            </w:r>
            <w:r>
              <w:rPr>
                <w:i/>
                <w:sz w:val="22"/>
                <w:szCs w:val="22"/>
              </w:rPr>
              <w:t>Classroom:</w:t>
            </w:r>
            <w:r>
              <w:rPr>
                <w:sz w:val="22"/>
                <w:szCs w:val="22"/>
              </w:rPr>
              <w:tab/>
              <w:t xml:space="preserve"> </w:t>
            </w:r>
            <w:r>
              <w:rPr>
                <w:b/>
                <w:sz w:val="22"/>
                <w:szCs w:val="22"/>
              </w:rPr>
              <w:t xml:space="preserve">        </w:t>
            </w:r>
            <w:r>
              <w:rPr>
                <w:sz w:val="22"/>
                <w:szCs w:val="22"/>
              </w:rPr>
              <w:t xml:space="preserve">   </w:t>
            </w:r>
          </w:p>
          <w:p w14:paraId="7910632D" w14:textId="77777777" w:rsidR="00145997" w:rsidRDefault="006802D4">
            <w:pPr>
              <w:widowControl w:val="0"/>
              <w:rPr>
                <w:sz w:val="22"/>
                <w:szCs w:val="22"/>
              </w:rPr>
            </w:pPr>
            <w:r>
              <w:rPr>
                <w:i/>
                <w:sz w:val="22"/>
                <w:szCs w:val="22"/>
              </w:rPr>
              <w:t xml:space="preserve">     Phone: </w:t>
            </w:r>
            <w:r>
              <w:rPr>
                <w:sz w:val="22"/>
                <w:szCs w:val="22"/>
              </w:rPr>
              <w:t xml:space="preserve">(408) 551-3388                                         </w:t>
            </w:r>
            <w:r>
              <w:rPr>
                <w:i/>
                <w:sz w:val="22"/>
                <w:szCs w:val="22"/>
              </w:rPr>
              <w:t xml:space="preserve">Office Hours: </w:t>
            </w:r>
          </w:p>
        </w:tc>
      </w:tr>
    </w:tbl>
    <w:p w14:paraId="640C2D3E" w14:textId="77777777" w:rsidR="00145997" w:rsidRDefault="00145997">
      <w:pPr>
        <w:rPr>
          <w:b/>
          <w:sz w:val="22"/>
          <w:szCs w:val="22"/>
        </w:rPr>
      </w:pPr>
    </w:p>
    <w:p w14:paraId="423093C4" w14:textId="77777777" w:rsidR="00145997" w:rsidRDefault="006802D4">
      <w:pPr>
        <w:rPr>
          <w:b/>
          <w:sz w:val="22"/>
          <w:szCs w:val="22"/>
        </w:rPr>
      </w:pPr>
      <w:r>
        <w:rPr>
          <w:b/>
          <w:sz w:val="22"/>
          <w:szCs w:val="22"/>
        </w:rPr>
        <w:t>Mission and Goals of the Department of Education</w:t>
      </w:r>
    </w:p>
    <w:p w14:paraId="5CA1A3CA" w14:textId="77777777" w:rsidR="00145997" w:rsidRDefault="006802D4">
      <w:pPr>
        <w:rPr>
          <w:sz w:val="22"/>
          <w:szCs w:val="22"/>
        </w:rPr>
      </w:pPr>
      <w:r>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40155134" w14:textId="77777777" w:rsidR="00145997" w:rsidRDefault="00145997">
      <w:pPr>
        <w:rPr>
          <w:sz w:val="22"/>
          <w:szCs w:val="22"/>
        </w:rPr>
      </w:pPr>
    </w:p>
    <w:p w14:paraId="0CD9030C" w14:textId="77777777" w:rsidR="00145997" w:rsidRDefault="006802D4">
      <w:pPr>
        <w:rPr>
          <w:sz w:val="22"/>
          <w:szCs w:val="22"/>
        </w:rPr>
      </w:pPr>
      <w:r>
        <w:rPr>
          <w:sz w:val="22"/>
          <w:szCs w:val="22"/>
        </w:rPr>
        <w:t>Faculty, staff, and students in the Department of Education:</w:t>
      </w:r>
    </w:p>
    <w:p w14:paraId="7C569DF3" w14:textId="77777777" w:rsidR="00145997" w:rsidRDefault="00145997">
      <w:pPr>
        <w:rPr>
          <w:sz w:val="22"/>
          <w:szCs w:val="22"/>
        </w:rPr>
      </w:pPr>
    </w:p>
    <w:p w14:paraId="21F67521" w14:textId="77777777" w:rsidR="00145997" w:rsidRDefault="006802D4" w:rsidP="00351B2C">
      <w:pPr>
        <w:numPr>
          <w:ilvl w:val="0"/>
          <w:numId w:val="128"/>
        </w:numPr>
        <w:ind w:hanging="360"/>
        <w:rPr>
          <w:sz w:val="22"/>
          <w:szCs w:val="22"/>
        </w:rPr>
      </w:pPr>
      <w:r>
        <w:rPr>
          <w:sz w:val="22"/>
          <w:szCs w:val="22"/>
        </w:rPr>
        <w:t>Make student learning our central focus</w:t>
      </w:r>
    </w:p>
    <w:p w14:paraId="06F84497" w14:textId="77777777" w:rsidR="00145997" w:rsidRDefault="006802D4" w:rsidP="00351B2C">
      <w:pPr>
        <w:numPr>
          <w:ilvl w:val="0"/>
          <w:numId w:val="128"/>
        </w:numPr>
        <w:ind w:hanging="360"/>
        <w:rPr>
          <w:sz w:val="22"/>
          <w:szCs w:val="22"/>
        </w:rPr>
      </w:pPr>
      <w:r>
        <w:rPr>
          <w:sz w:val="22"/>
          <w:szCs w:val="22"/>
        </w:rPr>
        <w:t>Engage continuously in reflective and scholarly practice</w:t>
      </w:r>
    </w:p>
    <w:p w14:paraId="7D6C00E9" w14:textId="77777777" w:rsidR="00145997" w:rsidRDefault="006802D4" w:rsidP="00351B2C">
      <w:pPr>
        <w:numPr>
          <w:ilvl w:val="0"/>
          <w:numId w:val="128"/>
        </w:numPr>
        <w:ind w:hanging="360"/>
        <w:rPr>
          <w:sz w:val="22"/>
          <w:szCs w:val="22"/>
        </w:rPr>
      </w:pPr>
      <w:r>
        <w:rPr>
          <w:sz w:val="22"/>
          <w:szCs w:val="22"/>
        </w:rPr>
        <w:t>Value diversity</w:t>
      </w:r>
    </w:p>
    <w:p w14:paraId="336BE35B" w14:textId="77777777" w:rsidR="00145997" w:rsidRDefault="006802D4" w:rsidP="00351B2C">
      <w:pPr>
        <w:numPr>
          <w:ilvl w:val="0"/>
          <w:numId w:val="128"/>
        </w:numPr>
        <w:ind w:hanging="360"/>
        <w:rPr>
          <w:sz w:val="22"/>
          <w:szCs w:val="22"/>
        </w:rPr>
      </w:pPr>
      <w:r>
        <w:rPr>
          <w:sz w:val="22"/>
          <w:szCs w:val="22"/>
        </w:rPr>
        <w:t>Become leaders who model ethical conduct and a commitment to social justice</w:t>
      </w:r>
    </w:p>
    <w:p w14:paraId="4CFDE583" w14:textId="77777777" w:rsidR="00145997" w:rsidRDefault="006802D4" w:rsidP="00351B2C">
      <w:pPr>
        <w:numPr>
          <w:ilvl w:val="0"/>
          <w:numId w:val="128"/>
        </w:numPr>
        <w:ind w:hanging="360"/>
        <w:rPr>
          <w:sz w:val="22"/>
          <w:szCs w:val="22"/>
        </w:rPr>
      </w:pPr>
      <w:r>
        <w:rPr>
          <w:sz w:val="22"/>
          <w:szCs w:val="22"/>
        </w:rPr>
        <w:t>Seek collaboration with others in reaching these goals</w:t>
      </w:r>
    </w:p>
    <w:p w14:paraId="435AA90F" w14:textId="77777777" w:rsidR="00145997" w:rsidRDefault="006802D4">
      <w:pPr>
        <w:rPr>
          <w:sz w:val="22"/>
          <w:szCs w:val="22"/>
        </w:rPr>
      </w:pPr>
      <w:r>
        <w:rPr>
          <w:i/>
          <w:sz w:val="22"/>
          <w:szCs w:val="22"/>
        </w:rPr>
        <w:t xml:space="preserve"> </w:t>
      </w:r>
    </w:p>
    <w:p w14:paraId="08146F75" w14:textId="77777777" w:rsidR="00145997" w:rsidRDefault="006802D4">
      <w:pPr>
        <w:rPr>
          <w:sz w:val="22"/>
          <w:szCs w:val="22"/>
        </w:rPr>
      </w:pPr>
      <w:r>
        <w:rPr>
          <w:i/>
          <w:sz w:val="22"/>
          <w:szCs w:val="22"/>
        </w:rPr>
        <w:t>MS/SS Teaching Credential Program Learning Goals (PLGs)</w:t>
      </w:r>
    </w:p>
    <w:p w14:paraId="1304882A" w14:textId="77777777" w:rsidR="00145997" w:rsidRDefault="006802D4">
      <w:pPr>
        <w:rPr>
          <w:sz w:val="22"/>
          <w:szCs w:val="22"/>
        </w:rPr>
      </w:pPr>
      <w:r>
        <w:rPr>
          <w:sz w:val="22"/>
          <w:szCs w:val="22"/>
        </w:rPr>
        <w:t>The PLGs represent our commitment to individuals who earn their MS/SS credential at Santa Clara University. The MS/SS faculty focuses on ensuring each student will begin his or her teaching career ready to:</w:t>
      </w:r>
    </w:p>
    <w:p w14:paraId="2FE870A0" w14:textId="77777777" w:rsidR="00145997" w:rsidRDefault="00145997">
      <w:pPr>
        <w:rPr>
          <w:sz w:val="22"/>
          <w:szCs w:val="22"/>
        </w:rPr>
      </w:pPr>
    </w:p>
    <w:p w14:paraId="03357AE7" w14:textId="77777777" w:rsidR="00145997" w:rsidRDefault="006802D4" w:rsidP="00351B2C">
      <w:pPr>
        <w:numPr>
          <w:ilvl w:val="0"/>
          <w:numId w:val="126"/>
        </w:numPr>
        <w:ind w:hanging="360"/>
        <w:rPr>
          <w:sz w:val="22"/>
          <w:szCs w:val="22"/>
        </w:rPr>
      </w:pPr>
      <w:r>
        <w:rPr>
          <w:sz w:val="22"/>
          <w:szCs w:val="22"/>
        </w:rPr>
        <w:t xml:space="preserve">Maximize learning for every student. </w:t>
      </w:r>
    </w:p>
    <w:p w14:paraId="35B89C0D" w14:textId="77777777" w:rsidR="00145997" w:rsidRDefault="006802D4" w:rsidP="00351B2C">
      <w:pPr>
        <w:numPr>
          <w:ilvl w:val="0"/>
          <w:numId w:val="126"/>
        </w:numPr>
        <w:ind w:hanging="360"/>
        <w:rPr>
          <w:sz w:val="22"/>
          <w:szCs w:val="22"/>
        </w:rPr>
      </w:pPr>
      <w:r>
        <w:rPr>
          <w:sz w:val="22"/>
          <w:szCs w:val="22"/>
        </w:rPr>
        <w:t xml:space="preserve">Teach for student understanding. </w:t>
      </w:r>
    </w:p>
    <w:p w14:paraId="0647780B" w14:textId="77777777" w:rsidR="00145997" w:rsidRDefault="006802D4" w:rsidP="00351B2C">
      <w:pPr>
        <w:numPr>
          <w:ilvl w:val="0"/>
          <w:numId w:val="126"/>
        </w:numPr>
        <w:ind w:hanging="360"/>
        <w:rPr>
          <w:sz w:val="22"/>
          <w:szCs w:val="22"/>
        </w:rPr>
      </w:pPr>
      <w:r>
        <w:rPr>
          <w:sz w:val="22"/>
          <w:szCs w:val="22"/>
        </w:rPr>
        <w:t>Make evidence-based instructional decisions informed by student assessment data.</w:t>
      </w:r>
    </w:p>
    <w:p w14:paraId="7ED4F5E4" w14:textId="77777777" w:rsidR="00145997" w:rsidRDefault="006802D4" w:rsidP="00351B2C">
      <w:pPr>
        <w:numPr>
          <w:ilvl w:val="0"/>
          <w:numId w:val="126"/>
        </w:numPr>
        <w:ind w:hanging="360"/>
        <w:rPr>
          <w:sz w:val="22"/>
          <w:szCs w:val="22"/>
        </w:rPr>
      </w:pPr>
      <w:r>
        <w:rPr>
          <w:sz w:val="22"/>
          <w:szCs w:val="22"/>
        </w:rPr>
        <w:t xml:space="preserve">Improve your practice through critical reflection and collaboration. </w:t>
      </w:r>
    </w:p>
    <w:p w14:paraId="4AEA1900" w14:textId="77777777" w:rsidR="00145997" w:rsidRDefault="006802D4" w:rsidP="00351B2C">
      <w:pPr>
        <w:numPr>
          <w:ilvl w:val="0"/>
          <w:numId w:val="126"/>
        </w:numPr>
        <w:ind w:hanging="360"/>
        <w:rPr>
          <w:sz w:val="22"/>
          <w:szCs w:val="22"/>
        </w:rPr>
      </w:pPr>
      <w:r>
        <w:rPr>
          <w:sz w:val="22"/>
          <w:szCs w:val="22"/>
        </w:rPr>
        <w:t xml:space="preserve">Create productive, supportive learning environments. </w:t>
      </w:r>
    </w:p>
    <w:p w14:paraId="11CDE181" w14:textId="77777777" w:rsidR="00145997" w:rsidRDefault="006802D4" w:rsidP="00351B2C">
      <w:pPr>
        <w:numPr>
          <w:ilvl w:val="0"/>
          <w:numId w:val="126"/>
        </w:numPr>
        <w:ind w:hanging="360"/>
        <w:rPr>
          <w:sz w:val="22"/>
          <w:szCs w:val="22"/>
        </w:rPr>
      </w:pPr>
      <w:r>
        <w:rPr>
          <w:sz w:val="22"/>
          <w:szCs w:val="22"/>
        </w:rPr>
        <w:t>Apply ethical principles to your professional decision-making</w:t>
      </w:r>
    </w:p>
    <w:p w14:paraId="2250D6CD" w14:textId="77777777" w:rsidR="00145997" w:rsidRDefault="00145997">
      <w:pPr>
        <w:rPr>
          <w:sz w:val="22"/>
          <w:szCs w:val="22"/>
        </w:rPr>
      </w:pPr>
    </w:p>
    <w:p w14:paraId="124D2E26" w14:textId="77777777" w:rsidR="00145997" w:rsidRDefault="006802D4">
      <w:pPr>
        <w:rPr>
          <w:b/>
          <w:sz w:val="22"/>
          <w:szCs w:val="22"/>
        </w:rPr>
      </w:pPr>
      <w:r>
        <w:rPr>
          <w:sz w:val="22"/>
          <w:szCs w:val="22"/>
        </w:rPr>
        <w:t>The PLGs guide our program.  Therefore, all MS/SS teaching credential program course objectives are cross-referenced with the PLGs. (A fully elaborated version of the MS/SS PLGs can be found on page 9 of the MATTC Program Credential Candidate Handbook.)</w:t>
      </w:r>
    </w:p>
    <w:p w14:paraId="35F019B5" w14:textId="77777777" w:rsidR="00145997" w:rsidRDefault="00145997">
      <w:pPr>
        <w:rPr>
          <w:b/>
          <w:sz w:val="22"/>
          <w:szCs w:val="22"/>
        </w:rPr>
      </w:pPr>
    </w:p>
    <w:p w14:paraId="57170D8B" w14:textId="77777777" w:rsidR="00145997" w:rsidRDefault="006802D4">
      <w:pPr>
        <w:rPr>
          <w:b/>
          <w:sz w:val="22"/>
          <w:szCs w:val="22"/>
        </w:rPr>
      </w:pPr>
      <w:r>
        <w:rPr>
          <w:b/>
          <w:sz w:val="22"/>
          <w:szCs w:val="22"/>
        </w:rPr>
        <w:t xml:space="preserve">Course Description: </w:t>
      </w:r>
    </w:p>
    <w:p w14:paraId="2A6F70B4" w14:textId="77777777" w:rsidR="00145997" w:rsidRDefault="006802D4">
      <w:pPr>
        <w:rPr>
          <w:sz w:val="22"/>
          <w:szCs w:val="22"/>
        </w:rPr>
      </w:pPr>
      <w:r>
        <w:rPr>
          <w:sz w:val="22"/>
          <w:szCs w:val="22"/>
        </w:rPr>
        <w:t xml:space="preserve">This class is the second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w:t>
      </w:r>
      <w:r w:rsidRPr="004C08D9">
        <w:rPr>
          <w:sz w:val="22"/>
          <w:szCs w:val="22"/>
          <w:highlight w:val="green"/>
        </w:rPr>
        <w:t>and MMSN TPEs as indicated in the course objectives</w:t>
      </w:r>
      <w:r>
        <w:rPr>
          <w:sz w:val="22"/>
          <w:szCs w:val="22"/>
          <w:highlight w:val="yellow"/>
        </w:rPr>
        <w:t>.</w:t>
      </w:r>
      <w:r>
        <w:rPr>
          <w:sz w:val="22"/>
          <w:szCs w:val="22"/>
        </w:rPr>
        <w:t xml:space="preserve"> The seminar, in combination with classroom teaching, will provide students the opportunity to discuss instructional strategies and methodologies, as well as challenges and issues in public education, </w:t>
      </w:r>
      <w:r w:rsidRPr="004C08D9">
        <w:rPr>
          <w:sz w:val="22"/>
          <w:szCs w:val="22"/>
          <w:highlight w:val="green"/>
        </w:rPr>
        <w:t>particularly programs for students with disabilities.</w:t>
      </w:r>
      <w:r>
        <w:rPr>
          <w:sz w:val="22"/>
          <w:szCs w:val="22"/>
        </w:rPr>
        <w:t xml:space="preserve"> It will also provide classroom-based support while students complete the California Teacher Performance Assessments (</w:t>
      </w:r>
      <w:proofErr w:type="spellStart"/>
      <w:r>
        <w:rPr>
          <w:sz w:val="22"/>
          <w:szCs w:val="22"/>
        </w:rPr>
        <w:t>CalTPAs</w:t>
      </w:r>
      <w:proofErr w:type="spellEnd"/>
      <w:r>
        <w:rPr>
          <w:sz w:val="22"/>
          <w:szCs w:val="22"/>
        </w:rPr>
        <w:t xml:space="preserve">) and the </w:t>
      </w:r>
      <w:r w:rsidRPr="004C08D9">
        <w:rPr>
          <w:sz w:val="22"/>
          <w:szCs w:val="22"/>
          <w:highlight w:val="green"/>
        </w:rPr>
        <w:t>Education Specialist Exam.</w:t>
      </w:r>
    </w:p>
    <w:p w14:paraId="10436FC0" w14:textId="77777777" w:rsidR="00145997" w:rsidRDefault="006802D4">
      <w:pPr>
        <w:spacing w:before="280" w:after="280"/>
        <w:rPr>
          <w:b/>
          <w:sz w:val="22"/>
          <w:szCs w:val="22"/>
        </w:rPr>
      </w:pPr>
      <w:r>
        <w:rPr>
          <w:b/>
          <w:sz w:val="22"/>
          <w:szCs w:val="22"/>
        </w:rPr>
        <w:t xml:space="preserve">Course Objectives </w:t>
      </w:r>
    </w:p>
    <w:tbl>
      <w:tblPr>
        <w:tblStyle w:val="affff7"/>
        <w:tblW w:w="85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4275"/>
        <w:gridCol w:w="943"/>
        <w:gridCol w:w="864"/>
        <w:gridCol w:w="1022"/>
        <w:gridCol w:w="943"/>
      </w:tblGrid>
      <w:tr w:rsidR="00145997" w14:paraId="7A246F08" w14:textId="77777777">
        <w:trPr>
          <w:trHeight w:val="335"/>
        </w:trPr>
        <w:tc>
          <w:tcPr>
            <w:tcW w:w="4785"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2E1BC" w14:textId="77777777" w:rsidR="00145997" w:rsidRDefault="006802D4">
            <w:pPr>
              <w:pStyle w:val="Heading2"/>
              <w:keepNext w:val="0"/>
              <w:ind w:left="100"/>
              <w:rPr>
                <w:sz w:val="22"/>
                <w:szCs w:val="22"/>
              </w:rPr>
            </w:pPr>
            <w:r>
              <w:rPr>
                <w:sz w:val="22"/>
                <w:szCs w:val="22"/>
              </w:rPr>
              <w:t>This course will develop students’ knowledge of or skills with…</w:t>
            </w:r>
          </w:p>
        </w:tc>
        <w:tc>
          <w:tcPr>
            <w:tcW w:w="3772"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033A99A1" w14:textId="77777777" w:rsidR="00145997" w:rsidRDefault="006802D4">
            <w:pPr>
              <w:ind w:left="100"/>
              <w:jc w:val="center"/>
              <w:rPr>
                <w:i/>
                <w:sz w:val="22"/>
                <w:szCs w:val="22"/>
                <w:highlight w:val="lightGray"/>
              </w:rPr>
            </w:pPr>
            <w:r>
              <w:rPr>
                <w:i/>
                <w:sz w:val="22"/>
                <w:szCs w:val="22"/>
                <w:highlight w:val="lightGray"/>
              </w:rPr>
              <w:t>Standard/Goals Addressed</w:t>
            </w:r>
          </w:p>
        </w:tc>
      </w:tr>
      <w:tr w:rsidR="00145997" w14:paraId="6F700B28" w14:textId="77777777">
        <w:trPr>
          <w:trHeight w:val="354"/>
        </w:trPr>
        <w:tc>
          <w:tcPr>
            <w:tcW w:w="4785"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472ED" w14:textId="77777777" w:rsidR="00145997" w:rsidRDefault="00145997">
            <w:pPr>
              <w:widowControl w:val="0"/>
              <w:pBdr>
                <w:top w:val="nil"/>
                <w:left w:val="nil"/>
                <w:bottom w:val="nil"/>
                <w:right w:val="nil"/>
                <w:between w:val="nil"/>
              </w:pBdr>
              <w:spacing w:line="276" w:lineRule="auto"/>
              <w:rPr>
                <w:i/>
                <w:sz w:val="22"/>
                <w:szCs w:val="22"/>
                <w:highlight w:val="lightGray"/>
              </w:rPr>
            </w:pPr>
          </w:p>
        </w:tc>
        <w:tc>
          <w:tcPr>
            <w:tcW w:w="943" w:type="dxa"/>
            <w:tcBorders>
              <w:bottom w:val="single" w:sz="8" w:space="0" w:color="000000"/>
              <w:right w:val="single" w:sz="8" w:space="0" w:color="000000"/>
            </w:tcBorders>
            <w:shd w:val="clear" w:color="auto" w:fill="C0C0C0"/>
            <w:tcMar>
              <w:top w:w="100" w:type="dxa"/>
              <w:left w:w="100" w:type="dxa"/>
              <w:bottom w:w="100" w:type="dxa"/>
              <w:right w:w="100" w:type="dxa"/>
            </w:tcMar>
          </w:tcPr>
          <w:p w14:paraId="2579E9F5" w14:textId="77777777" w:rsidR="00145997" w:rsidRDefault="006802D4">
            <w:pPr>
              <w:ind w:left="100"/>
              <w:jc w:val="center"/>
              <w:rPr>
                <w:sz w:val="22"/>
                <w:szCs w:val="22"/>
              </w:rPr>
            </w:pPr>
            <w:r>
              <w:rPr>
                <w:b/>
                <w:i/>
                <w:sz w:val="22"/>
                <w:szCs w:val="22"/>
                <w:highlight w:val="lightGray"/>
              </w:rPr>
              <w:t>DG #</w:t>
            </w:r>
          </w:p>
        </w:tc>
        <w:tc>
          <w:tcPr>
            <w:tcW w:w="864"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1111925" w14:textId="77777777" w:rsidR="00145997" w:rsidRDefault="006802D4">
            <w:pPr>
              <w:ind w:left="100"/>
              <w:jc w:val="center"/>
              <w:rPr>
                <w:sz w:val="22"/>
                <w:szCs w:val="22"/>
              </w:rPr>
            </w:pPr>
            <w:r>
              <w:rPr>
                <w:b/>
                <w:i/>
                <w:sz w:val="22"/>
                <w:szCs w:val="22"/>
                <w:highlight w:val="lightGray"/>
              </w:rPr>
              <w:t>PLG  #</w:t>
            </w:r>
          </w:p>
        </w:tc>
        <w:tc>
          <w:tcPr>
            <w:tcW w:w="1022"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17FE82AD" w14:textId="77777777" w:rsidR="00145997" w:rsidRDefault="006802D4">
            <w:pPr>
              <w:ind w:left="100"/>
              <w:jc w:val="center"/>
              <w:rPr>
                <w:sz w:val="22"/>
                <w:szCs w:val="22"/>
              </w:rPr>
            </w:pPr>
            <w:r>
              <w:rPr>
                <w:b/>
                <w:i/>
                <w:sz w:val="22"/>
                <w:szCs w:val="22"/>
                <w:highlight w:val="lightGray"/>
              </w:rPr>
              <w:t>TPE #</w:t>
            </w:r>
          </w:p>
        </w:tc>
        <w:tc>
          <w:tcPr>
            <w:tcW w:w="943" w:type="dxa"/>
            <w:tcBorders>
              <w:top w:val="single" w:sz="8" w:space="0" w:color="000000"/>
              <w:bottom w:val="single" w:sz="8" w:space="0" w:color="000000"/>
              <w:right w:val="single" w:sz="8" w:space="0" w:color="000000"/>
            </w:tcBorders>
            <w:shd w:val="clear" w:color="auto" w:fill="FFFF00"/>
          </w:tcPr>
          <w:p w14:paraId="19E7DF59" w14:textId="77777777" w:rsidR="00145997" w:rsidRDefault="006802D4">
            <w:pPr>
              <w:ind w:left="100"/>
              <w:jc w:val="center"/>
              <w:rPr>
                <w:b/>
                <w:i/>
                <w:sz w:val="22"/>
                <w:szCs w:val="22"/>
                <w:highlight w:val="lightGray"/>
              </w:rPr>
            </w:pPr>
            <w:r>
              <w:rPr>
                <w:b/>
                <w:i/>
                <w:sz w:val="22"/>
                <w:szCs w:val="22"/>
                <w:highlight w:val="lightGray"/>
              </w:rPr>
              <w:t>MMSN TPE #</w:t>
            </w:r>
          </w:p>
        </w:tc>
      </w:tr>
      <w:tr w:rsidR="00145997" w14:paraId="2D3C3F14" w14:textId="77777777">
        <w:trPr>
          <w:trHeight w:val="735"/>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68F5B8" w14:textId="77777777" w:rsidR="00145997" w:rsidRDefault="006802D4">
            <w:pPr>
              <w:ind w:left="100" w:right="-20" w:hanging="260"/>
              <w:jc w:val="center"/>
              <w:rPr>
                <w:sz w:val="22"/>
                <w:szCs w:val="22"/>
              </w:rPr>
            </w:pPr>
            <w:r>
              <w:rPr>
                <w:sz w:val="22"/>
                <w:szCs w:val="22"/>
              </w:rPr>
              <w:t>1</w:t>
            </w:r>
          </w:p>
        </w:tc>
        <w:tc>
          <w:tcPr>
            <w:tcW w:w="4275" w:type="dxa"/>
            <w:tcBorders>
              <w:bottom w:val="single" w:sz="8" w:space="0" w:color="000000"/>
              <w:right w:val="single" w:sz="8" w:space="0" w:color="000000"/>
            </w:tcBorders>
            <w:tcMar>
              <w:top w:w="100" w:type="dxa"/>
              <w:left w:w="100" w:type="dxa"/>
              <w:bottom w:w="100" w:type="dxa"/>
              <w:right w:w="100" w:type="dxa"/>
            </w:tcMar>
          </w:tcPr>
          <w:p w14:paraId="2DA754CF" w14:textId="77777777" w:rsidR="00145997" w:rsidRDefault="006802D4">
            <w:pPr>
              <w:ind w:left="100"/>
              <w:rPr>
                <w:sz w:val="22"/>
                <w:szCs w:val="22"/>
              </w:rPr>
            </w:pPr>
            <w:r>
              <w:rPr>
                <w:sz w:val="22"/>
                <w:szCs w:val="22"/>
              </w:rPr>
              <w:t>Continuous reflection on your moral and ethical core, identity, and life experiences in relationship to the moral and ethical core of your teaching practice.</w:t>
            </w:r>
          </w:p>
        </w:tc>
        <w:tc>
          <w:tcPr>
            <w:tcW w:w="943" w:type="dxa"/>
            <w:tcBorders>
              <w:bottom w:val="single" w:sz="8" w:space="0" w:color="000000"/>
              <w:right w:val="single" w:sz="8" w:space="0" w:color="000000"/>
            </w:tcBorders>
            <w:tcMar>
              <w:top w:w="100" w:type="dxa"/>
              <w:left w:w="100" w:type="dxa"/>
              <w:bottom w:w="100" w:type="dxa"/>
              <w:right w:w="100" w:type="dxa"/>
            </w:tcMar>
          </w:tcPr>
          <w:p w14:paraId="076D4F30" w14:textId="77777777" w:rsidR="00145997" w:rsidRDefault="006802D4">
            <w:pPr>
              <w:ind w:left="100"/>
              <w:jc w:val="center"/>
              <w:rPr>
                <w:sz w:val="22"/>
                <w:szCs w:val="22"/>
              </w:rPr>
            </w:pPr>
            <w:r>
              <w:rPr>
                <w:sz w:val="22"/>
                <w:szCs w:val="22"/>
              </w:rPr>
              <w:t>2, 4</w:t>
            </w:r>
          </w:p>
        </w:tc>
        <w:tc>
          <w:tcPr>
            <w:tcW w:w="864" w:type="dxa"/>
            <w:tcBorders>
              <w:bottom w:val="single" w:sz="8" w:space="0" w:color="000000"/>
              <w:right w:val="single" w:sz="8" w:space="0" w:color="000000"/>
            </w:tcBorders>
            <w:tcMar>
              <w:top w:w="100" w:type="dxa"/>
              <w:left w:w="100" w:type="dxa"/>
              <w:bottom w:w="100" w:type="dxa"/>
              <w:right w:w="100" w:type="dxa"/>
            </w:tcMar>
          </w:tcPr>
          <w:p w14:paraId="07838A94" w14:textId="77777777" w:rsidR="00145997" w:rsidRDefault="006802D4">
            <w:pPr>
              <w:ind w:left="100"/>
              <w:jc w:val="center"/>
              <w:rPr>
                <w:sz w:val="22"/>
                <w:szCs w:val="22"/>
              </w:rPr>
            </w:pPr>
            <w:r>
              <w:rPr>
                <w:sz w:val="22"/>
                <w:szCs w:val="22"/>
              </w:rPr>
              <w:t>4, 6</w:t>
            </w:r>
          </w:p>
        </w:tc>
        <w:tc>
          <w:tcPr>
            <w:tcW w:w="1022" w:type="dxa"/>
            <w:tcBorders>
              <w:bottom w:val="single" w:sz="8" w:space="0" w:color="000000"/>
              <w:right w:val="single" w:sz="8" w:space="0" w:color="000000"/>
            </w:tcBorders>
            <w:tcMar>
              <w:top w:w="100" w:type="dxa"/>
              <w:left w:w="100" w:type="dxa"/>
              <w:bottom w:w="100" w:type="dxa"/>
              <w:right w:w="100" w:type="dxa"/>
            </w:tcMar>
          </w:tcPr>
          <w:p w14:paraId="5C6814B3" w14:textId="77777777" w:rsidR="00145997" w:rsidRDefault="006802D4">
            <w:pPr>
              <w:ind w:left="100"/>
              <w:jc w:val="center"/>
              <w:rPr>
                <w:sz w:val="22"/>
                <w:szCs w:val="22"/>
              </w:rPr>
            </w:pPr>
            <w:r>
              <w:rPr>
                <w:sz w:val="22"/>
                <w:szCs w:val="22"/>
              </w:rPr>
              <w:t>6.2, 6.5</w:t>
            </w:r>
          </w:p>
        </w:tc>
        <w:tc>
          <w:tcPr>
            <w:tcW w:w="943" w:type="dxa"/>
            <w:tcBorders>
              <w:bottom w:val="single" w:sz="8" w:space="0" w:color="000000"/>
              <w:right w:val="single" w:sz="8" w:space="0" w:color="000000"/>
            </w:tcBorders>
            <w:shd w:val="clear" w:color="auto" w:fill="FFFF00"/>
          </w:tcPr>
          <w:p w14:paraId="1FEEF511" w14:textId="77777777" w:rsidR="00145997" w:rsidRDefault="00145997">
            <w:pPr>
              <w:ind w:left="100"/>
              <w:jc w:val="center"/>
              <w:rPr>
                <w:sz w:val="22"/>
                <w:szCs w:val="22"/>
              </w:rPr>
            </w:pPr>
          </w:p>
        </w:tc>
      </w:tr>
      <w:tr w:rsidR="00145997" w14:paraId="120BD4B9" w14:textId="77777777">
        <w:trPr>
          <w:trHeight w:val="491"/>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4CBB0D" w14:textId="77777777" w:rsidR="00145997" w:rsidRDefault="006802D4">
            <w:pPr>
              <w:ind w:left="100" w:right="-20" w:hanging="260"/>
              <w:jc w:val="center"/>
              <w:rPr>
                <w:sz w:val="22"/>
                <w:szCs w:val="22"/>
              </w:rPr>
            </w:pPr>
            <w:r>
              <w:rPr>
                <w:sz w:val="22"/>
                <w:szCs w:val="22"/>
              </w:rPr>
              <w:t>2</w:t>
            </w:r>
          </w:p>
        </w:tc>
        <w:tc>
          <w:tcPr>
            <w:tcW w:w="4275" w:type="dxa"/>
            <w:tcBorders>
              <w:bottom w:val="single" w:sz="8" w:space="0" w:color="000000"/>
              <w:right w:val="single" w:sz="8" w:space="0" w:color="000000"/>
            </w:tcBorders>
            <w:tcMar>
              <w:top w:w="100" w:type="dxa"/>
              <w:left w:w="100" w:type="dxa"/>
              <w:bottom w:w="100" w:type="dxa"/>
              <w:right w:w="100" w:type="dxa"/>
            </w:tcMar>
          </w:tcPr>
          <w:p w14:paraId="49B0EB4A" w14:textId="77777777" w:rsidR="00145997" w:rsidRDefault="006802D4">
            <w:pPr>
              <w:ind w:left="100"/>
              <w:rPr>
                <w:sz w:val="22"/>
                <w:szCs w:val="22"/>
              </w:rPr>
            </w:pPr>
            <w:r>
              <w:rPr>
                <w:sz w:val="22"/>
                <w:szCs w:val="22"/>
              </w:rPr>
              <w:t xml:space="preserve">Becoming an integral part of the school community and culture. </w:t>
            </w:r>
          </w:p>
        </w:tc>
        <w:tc>
          <w:tcPr>
            <w:tcW w:w="943" w:type="dxa"/>
            <w:tcBorders>
              <w:bottom w:val="single" w:sz="8" w:space="0" w:color="000000"/>
              <w:right w:val="single" w:sz="8" w:space="0" w:color="000000"/>
            </w:tcBorders>
            <w:tcMar>
              <w:top w:w="100" w:type="dxa"/>
              <w:left w:w="100" w:type="dxa"/>
              <w:bottom w:w="100" w:type="dxa"/>
              <w:right w:w="100" w:type="dxa"/>
            </w:tcMar>
          </w:tcPr>
          <w:p w14:paraId="233F629B" w14:textId="77777777" w:rsidR="00145997" w:rsidRDefault="006802D4">
            <w:pPr>
              <w:ind w:left="100"/>
              <w:jc w:val="center"/>
              <w:rPr>
                <w:sz w:val="22"/>
                <w:szCs w:val="22"/>
              </w:rPr>
            </w:pPr>
            <w:r>
              <w:rPr>
                <w:sz w:val="22"/>
                <w:szCs w:val="22"/>
              </w:rPr>
              <w:t>1, 4</w:t>
            </w:r>
          </w:p>
        </w:tc>
        <w:tc>
          <w:tcPr>
            <w:tcW w:w="864" w:type="dxa"/>
            <w:tcBorders>
              <w:bottom w:val="single" w:sz="8" w:space="0" w:color="000000"/>
              <w:right w:val="single" w:sz="8" w:space="0" w:color="000000"/>
            </w:tcBorders>
            <w:tcMar>
              <w:top w:w="100" w:type="dxa"/>
              <w:left w:w="100" w:type="dxa"/>
              <w:bottom w:w="100" w:type="dxa"/>
              <w:right w:w="100" w:type="dxa"/>
            </w:tcMar>
          </w:tcPr>
          <w:p w14:paraId="51B69D4A" w14:textId="77777777" w:rsidR="00145997" w:rsidRDefault="006802D4">
            <w:pPr>
              <w:ind w:left="100"/>
              <w:jc w:val="center"/>
              <w:rPr>
                <w:sz w:val="22"/>
                <w:szCs w:val="22"/>
              </w:rPr>
            </w:pPr>
            <w:r>
              <w:rPr>
                <w:sz w:val="22"/>
                <w:szCs w:val="22"/>
              </w:rPr>
              <w:t>1, 5</w:t>
            </w:r>
          </w:p>
        </w:tc>
        <w:tc>
          <w:tcPr>
            <w:tcW w:w="1022" w:type="dxa"/>
            <w:tcBorders>
              <w:bottom w:val="single" w:sz="8" w:space="0" w:color="000000"/>
              <w:right w:val="single" w:sz="8" w:space="0" w:color="000000"/>
            </w:tcBorders>
            <w:tcMar>
              <w:top w:w="100" w:type="dxa"/>
              <w:left w:w="100" w:type="dxa"/>
              <w:bottom w:w="100" w:type="dxa"/>
              <w:right w:w="100" w:type="dxa"/>
            </w:tcMar>
          </w:tcPr>
          <w:p w14:paraId="65BCF693" w14:textId="77777777" w:rsidR="00145997" w:rsidRDefault="006802D4">
            <w:pPr>
              <w:ind w:left="100"/>
              <w:jc w:val="center"/>
              <w:rPr>
                <w:sz w:val="22"/>
                <w:szCs w:val="22"/>
              </w:rPr>
            </w:pPr>
            <w:r>
              <w:rPr>
                <w:sz w:val="22"/>
                <w:szCs w:val="22"/>
              </w:rPr>
              <w:t>1.1, 6.4</w:t>
            </w:r>
          </w:p>
        </w:tc>
        <w:tc>
          <w:tcPr>
            <w:tcW w:w="943" w:type="dxa"/>
            <w:tcBorders>
              <w:bottom w:val="single" w:sz="8" w:space="0" w:color="000000"/>
              <w:right w:val="single" w:sz="8" w:space="0" w:color="000000"/>
            </w:tcBorders>
            <w:shd w:val="clear" w:color="auto" w:fill="FFFF00"/>
          </w:tcPr>
          <w:p w14:paraId="1D4C4550" w14:textId="77777777" w:rsidR="00145997" w:rsidRDefault="00145997">
            <w:pPr>
              <w:ind w:left="100"/>
              <w:jc w:val="center"/>
              <w:rPr>
                <w:sz w:val="22"/>
                <w:szCs w:val="22"/>
              </w:rPr>
            </w:pPr>
          </w:p>
        </w:tc>
      </w:tr>
      <w:tr w:rsidR="00145997" w14:paraId="4254A151" w14:textId="77777777">
        <w:trPr>
          <w:trHeight w:val="1715"/>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EC7BB2" w14:textId="77777777" w:rsidR="00145997" w:rsidRDefault="006802D4">
            <w:pPr>
              <w:ind w:left="100" w:right="-20" w:hanging="260"/>
              <w:jc w:val="center"/>
              <w:rPr>
                <w:sz w:val="22"/>
                <w:szCs w:val="22"/>
              </w:rPr>
            </w:pPr>
            <w:r>
              <w:rPr>
                <w:sz w:val="22"/>
                <w:szCs w:val="22"/>
              </w:rPr>
              <w:t>3</w:t>
            </w:r>
          </w:p>
        </w:tc>
        <w:tc>
          <w:tcPr>
            <w:tcW w:w="4275" w:type="dxa"/>
            <w:tcBorders>
              <w:bottom w:val="single" w:sz="8" w:space="0" w:color="000000"/>
              <w:right w:val="single" w:sz="8" w:space="0" w:color="000000"/>
            </w:tcBorders>
            <w:tcMar>
              <w:top w:w="100" w:type="dxa"/>
              <w:left w:w="100" w:type="dxa"/>
              <w:bottom w:w="100" w:type="dxa"/>
              <w:right w:w="100" w:type="dxa"/>
            </w:tcMar>
          </w:tcPr>
          <w:p w14:paraId="0D52483D" w14:textId="77777777" w:rsidR="00145997" w:rsidRDefault="006802D4">
            <w:pPr>
              <w:ind w:left="100"/>
              <w:rPr>
                <w:sz w:val="22"/>
                <w:szCs w:val="22"/>
                <w:highlight w:val="green"/>
              </w:rPr>
            </w:pPr>
            <w:r>
              <w:rPr>
                <w:sz w:val="22"/>
                <w:szCs w:val="22"/>
              </w:rPr>
              <w:t xml:space="preserve">Through observation, reflection, and guided practice, familiarizing yourself with a variety of classroom management and classroom organization strategies, </w:t>
            </w:r>
            <w:r w:rsidRPr="004C08D9">
              <w:rPr>
                <w:sz w:val="22"/>
                <w:szCs w:val="22"/>
                <w:highlight w:val="green"/>
              </w:rPr>
              <w:t xml:space="preserve">including strategies for organizing a safe physical environment for students with disabilities </w:t>
            </w:r>
            <w:r>
              <w:rPr>
                <w:sz w:val="22"/>
                <w:szCs w:val="22"/>
                <w:highlight w:val="green"/>
              </w:rPr>
              <w:t>and promoting students’ positive psychosocial development and behavior.</w:t>
            </w:r>
          </w:p>
        </w:tc>
        <w:tc>
          <w:tcPr>
            <w:tcW w:w="943" w:type="dxa"/>
            <w:tcBorders>
              <w:bottom w:val="single" w:sz="8" w:space="0" w:color="000000"/>
              <w:right w:val="single" w:sz="8" w:space="0" w:color="000000"/>
            </w:tcBorders>
            <w:tcMar>
              <w:top w:w="100" w:type="dxa"/>
              <w:left w:w="100" w:type="dxa"/>
              <w:bottom w:w="100" w:type="dxa"/>
              <w:right w:w="100" w:type="dxa"/>
            </w:tcMar>
          </w:tcPr>
          <w:p w14:paraId="28AA0748" w14:textId="77777777" w:rsidR="00145997" w:rsidRDefault="00145997">
            <w:pPr>
              <w:ind w:left="100"/>
              <w:jc w:val="center"/>
              <w:rPr>
                <w:sz w:val="22"/>
                <w:szCs w:val="22"/>
                <w:highlight w:val="yellow"/>
              </w:rPr>
            </w:pPr>
          </w:p>
          <w:p w14:paraId="1DE614B3" w14:textId="77777777" w:rsidR="00145997" w:rsidRDefault="006802D4">
            <w:pPr>
              <w:ind w:left="100"/>
              <w:jc w:val="center"/>
              <w:rPr>
                <w:sz w:val="22"/>
                <w:szCs w:val="22"/>
              </w:rPr>
            </w:pPr>
            <w:r>
              <w:rPr>
                <w:sz w:val="22"/>
                <w:szCs w:val="22"/>
              </w:rPr>
              <w:t>1, 2</w:t>
            </w:r>
          </w:p>
        </w:tc>
        <w:tc>
          <w:tcPr>
            <w:tcW w:w="864" w:type="dxa"/>
            <w:tcBorders>
              <w:bottom w:val="single" w:sz="8" w:space="0" w:color="000000"/>
              <w:right w:val="single" w:sz="8" w:space="0" w:color="000000"/>
            </w:tcBorders>
            <w:tcMar>
              <w:top w:w="100" w:type="dxa"/>
              <w:left w:w="100" w:type="dxa"/>
              <w:bottom w:w="100" w:type="dxa"/>
              <w:right w:w="100" w:type="dxa"/>
            </w:tcMar>
          </w:tcPr>
          <w:p w14:paraId="1EB4CBB4" w14:textId="77777777" w:rsidR="00145997" w:rsidRDefault="00145997">
            <w:pPr>
              <w:ind w:left="100"/>
              <w:jc w:val="center"/>
              <w:rPr>
                <w:sz w:val="22"/>
                <w:szCs w:val="22"/>
                <w:highlight w:val="yellow"/>
              </w:rPr>
            </w:pPr>
          </w:p>
          <w:p w14:paraId="18F78678" w14:textId="77777777" w:rsidR="00145997" w:rsidRDefault="006802D4">
            <w:pPr>
              <w:ind w:left="100"/>
              <w:jc w:val="center"/>
              <w:rPr>
                <w:sz w:val="22"/>
                <w:szCs w:val="22"/>
              </w:rPr>
            </w:pPr>
            <w:r>
              <w:rPr>
                <w:sz w:val="22"/>
                <w:szCs w:val="22"/>
              </w:rPr>
              <w:t>1, 4, 5</w:t>
            </w:r>
          </w:p>
        </w:tc>
        <w:tc>
          <w:tcPr>
            <w:tcW w:w="1022" w:type="dxa"/>
            <w:tcBorders>
              <w:bottom w:val="single" w:sz="8" w:space="0" w:color="000000"/>
              <w:right w:val="single" w:sz="8" w:space="0" w:color="000000"/>
            </w:tcBorders>
            <w:tcMar>
              <w:top w:w="100" w:type="dxa"/>
              <w:left w:w="100" w:type="dxa"/>
              <w:bottom w:w="100" w:type="dxa"/>
              <w:right w:w="100" w:type="dxa"/>
            </w:tcMar>
          </w:tcPr>
          <w:p w14:paraId="6AEE6768" w14:textId="77777777" w:rsidR="00145997" w:rsidRDefault="00145997">
            <w:pPr>
              <w:ind w:left="100"/>
              <w:jc w:val="center"/>
              <w:rPr>
                <w:sz w:val="22"/>
                <w:szCs w:val="22"/>
                <w:highlight w:val="yellow"/>
              </w:rPr>
            </w:pPr>
          </w:p>
          <w:p w14:paraId="5701FB5D" w14:textId="77777777" w:rsidR="00145997" w:rsidRDefault="006802D4">
            <w:pPr>
              <w:ind w:left="100"/>
              <w:jc w:val="center"/>
              <w:rPr>
                <w:sz w:val="22"/>
                <w:szCs w:val="22"/>
              </w:rPr>
            </w:pPr>
            <w:r>
              <w:rPr>
                <w:sz w:val="22"/>
                <w:szCs w:val="22"/>
              </w:rPr>
              <w:t>2.2, 2.3, 2.6</w:t>
            </w:r>
          </w:p>
        </w:tc>
        <w:tc>
          <w:tcPr>
            <w:tcW w:w="943" w:type="dxa"/>
            <w:tcBorders>
              <w:bottom w:val="single" w:sz="8" w:space="0" w:color="000000"/>
              <w:right w:val="single" w:sz="8" w:space="0" w:color="000000"/>
            </w:tcBorders>
            <w:shd w:val="clear" w:color="auto" w:fill="FFFF00"/>
          </w:tcPr>
          <w:p w14:paraId="0214FEEC" w14:textId="77777777" w:rsidR="00145997" w:rsidRDefault="00145997">
            <w:pPr>
              <w:ind w:left="100"/>
              <w:jc w:val="center"/>
              <w:rPr>
                <w:sz w:val="22"/>
                <w:szCs w:val="22"/>
                <w:highlight w:val="yellow"/>
              </w:rPr>
            </w:pPr>
          </w:p>
          <w:p w14:paraId="7A8458EE" w14:textId="77777777" w:rsidR="00145997" w:rsidRDefault="006802D4">
            <w:pPr>
              <w:ind w:left="100"/>
              <w:jc w:val="center"/>
              <w:rPr>
                <w:sz w:val="22"/>
                <w:szCs w:val="22"/>
                <w:highlight w:val="green"/>
              </w:rPr>
            </w:pPr>
            <w:r>
              <w:rPr>
                <w:sz w:val="22"/>
                <w:szCs w:val="22"/>
                <w:highlight w:val="green"/>
              </w:rPr>
              <w:t>1.7</w:t>
            </w:r>
            <w:r>
              <w:rPr>
                <w:sz w:val="22"/>
                <w:szCs w:val="22"/>
                <w:highlight w:val="yellow"/>
              </w:rPr>
              <w:t xml:space="preserve">, 2.2, </w:t>
            </w:r>
            <w:r>
              <w:rPr>
                <w:sz w:val="22"/>
                <w:szCs w:val="22"/>
                <w:highlight w:val="green"/>
              </w:rPr>
              <w:t>2.5, 2.6</w:t>
            </w:r>
          </w:p>
        </w:tc>
      </w:tr>
      <w:tr w:rsidR="00145997" w14:paraId="4ADF2207" w14:textId="77777777">
        <w:trPr>
          <w:trHeight w:val="980"/>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BD7EC3" w14:textId="77777777" w:rsidR="00145997" w:rsidRDefault="006802D4">
            <w:pPr>
              <w:ind w:left="100" w:right="-20" w:hanging="260"/>
              <w:jc w:val="center"/>
              <w:rPr>
                <w:sz w:val="22"/>
                <w:szCs w:val="22"/>
              </w:rPr>
            </w:pPr>
            <w:r>
              <w:rPr>
                <w:sz w:val="22"/>
                <w:szCs w:val="22"/>
              </w:rPr>
              <w:t>4</w:t>
            </w:r>
          </w:p>
        </w:tc>
        <w:tc>
          <w:tcPr>
            <w:tcW w:w="4275" w:type="dxa"/>
            <w:tcBorders>
              <w:bottom w:val="single" w:sz="8" w:space="0" w:color="000000"/>
              <w:right w:val="single" w:sz="8" w:space="0" w:color="000000"/>
            </w:tcBorders>
            <w:tcMar>
              <w:top w:w="100" w:type="dxa"/>
              <w:left w:w="100" w:type="dxa"/>
              <w:bottom w:w="100" w:type="dxa"/>
              <w:right w:w="100" w:type="dxa"/>
            </w:tcMar>
          </w:tcPr>
          <w:p w14:paraId="57B4CC9D" w14:textId="77777777" w:rsidR="00145997" w:rsidRDefault="006802D4">
            <w:pPr>
              <w:ind w:left="100"/>
              <w:rPr>
                <w:sz w:val="22"/>
                <w:szCs w:val="22"/>
              </w:rPr>
            </w:pPr>
            <w:r>
              <w:rPr>
                <w:sz w:val="22"/>
                <w:szCs w:val="22"/>
              </w:rPr>
              <w:t xml:space="preserve">Maintaining a professional rapport and effectively and respectfully communicating with students, </w:t>
            </w:r>
            <w:r>
              <w:rPr>
                <w:sz w:val="22"/>
                <w:szCs w:val="22"/>
                <w:highlight w:val="white"/>
              </w:rPr>
              <w:t>parents, teachers, and staff</w:t>
            </w:r>
            <w:r>
              <w:rPr>
                <w:sz w:val="22"/>
                <w:szCs w:val="22"/>
                <w:highlight w:val="yellow"/>
              </w:rPr>
              <w:t xml:space="preserve">, </w:t>
            </w:r>
            <w:r w:rsidRPr="004C08D9">
              <w:rPr>
                <w:sz w:val="22"/>
                <w:szCs w:val="22"/>
                <w:highlight w:val="green"/>
              </w:rPr>
              <w:t>including the use of conflict resolution techniques when needed.</w:t>
            </w:r>
          </w:p>
        </w:tc>
        <w:tc>
          <w:tcPr>
            <w:tcW w:w="943" w:type="dxa"/>
            <w:tcBorders>
              <w:bottom w:val="single" w:sz="8" w:space="0" w:color="000000"/>
              <w:right w:val="single" w:sz="8" w:space="0" w:color="000000"/>
            </w:tcBorders>
            <w:tcMar>
              <w:top w:w="100" w:type="dxa"/>
              <w:left w:w="100" w:type="dxa"/>
              <w:bottom w:w="100" w:type="dxa"/>
              <w:right w:w="100" w:type="dxa"/>
            </w:tcMar>
          </w:tcPr>
          <w:p w14:paraId="4E1A91B4" w14:textId="77777777" w:rsidR="00145997" w:rsidRDefault="006802D4">
            <w:pPr>
              <w:ind w:left="100"/>
              <w:jc w:val="center"/>
              <w:rPr>
                <w:sz w:val="22"/>
                <w:szCs w:val="22"/>
              </w:rPr>
            </w:pPr>
            <w:r>
              <w:rPr>
                <w:sz w:val="22"/>
                <w:szCs w:val="22"/>
              </w:rPr>
              <w:t>4</w:t>
            </w:r>
          </w:p>
        </w:tc>
        <w:tc>
          <w:tcPr>
            <w:tcW w:w="864" w:type="dxa"/>
            <w:tcBorders>
              <w:bottom w:val="single" w:sz="8" w:space="0" w:color="000000"/>
              <w:right w:val="single" w:sz="8" w:space="0" w:color="000000"/>
            </w:tcBorders>
            <w:tcMar>
              <w:top w:w="100" w:type="dxa"/>
              <w:left w:w="100" w:type="dxa"/>
              <w:bottom w:w="100" w:type="dxa"/>
              <w:right w:w="100" w:type="dxa"/>
            </w:tcMar>
          </w:tcPr>
          <w:p w14:paraId="6C548B18" w14:textId="77777777" w:rsidR="00145997" w:rsidRDefault="006802D4">
            <w:pPr>
              <w:ind w:left="100"/>
              <w:jc w:val="center"/>
              <w:rPr>
                <w:sz w:val="22"/>
                <w:szCs w:val="22"/>
              </w:rPr>
            </w:pPr>
            <w:r>
              <w:rPr>
                <w:sz w:val="22"/>
                <w:szCs w:val="22"/>
              </w:rPr>
              <w:t>4, 5</w:t>
            </w:r>
          </w:p>
        </w:tc>
        <w:tc>
          <w:tcPr>
            <w:tcW w:w="1022" w:type="dxa"/>
            <w:tcBorders>
              <w:bottom w:val="single" w:sz="8" w:space="0" w:color="000000"/>
              <w:right w:val="single" w:sz="8" w:space="0" w:color="000000"/>
            </w:tcBorders>
            <w:tcMar>
              <w:top w:w="100" w:type="dxa"/>
              <w:left w:w="100" w:type="dxa"/>
              <w:bottom w:w="100" w:type="dxa"/>
              <w:right w:w="100" w:type="dxa"/>
            </w:tcMar>
          </w:tcPr>
          <w:p w14:paraId="0268F65B" w14:textId="77777777" w:rsidR="00145997" w:rsidRDefault="006802D4">
            <w:pPr>
              <w:ind w:left="100"/>
              <w:jc w:val="center"/>
              <w:rPr>
                <w:sz w:val="22"/>
                <w:szCs w:val="22"/>
              </w:rPr>
            </w:pPr>
            <w:r>
              <w:rPr>
                <w:sz w:val="22"/>
                <w:szCs w:val="22"/>
              </w:rPr>
              <w:t xml:space="preserve">1.2, 2.6, 5.4, 6.4 </w:t>
            </w:r>
          </w:p>
        </w:tc>
        <w:tc>
          <w:tcPr>
            <w:tcW w:w="943" w:type="dxa"/>
            <w:tcBorders>
              <w:bottom w:val="single" w:sz="8" w:space="0" w:color="000000"/>
              <w:right w:val="single" w:sz="8" w:space="0" w:color="000000"/>
            </w:tcBorders>
            <w:shd w:val="clear" w:color="auto" w:fill="FFFF00"/>
          </w:tcPr>
          <w:p w14:paraId="0FBFC46C" w14:textId="77777777" w:rsidR="00145997" w:rsidRDefault="006802D4">
            <w:pPr>
              <w:ind w:left="100"/>
              <w:jc w:val="center"/>
              <w:rPr>
                <w:sz w:val="22"/>
                <w:szCs w:val="22"/>
              </w:rPr>
            </w:pPr>
            <w:r>
              <w:rPr>
                <w:sz w:val="22"/>
                <w:szCs w:val="22"/>
              </w:rPr>
              <w:t>6.1, 6.2</w:t>
            </w:r>
          </w:p>
        </w:tc>
      </w:tr>
      <w:tr w:rsidR="00145997" w14:paraId="3E017A83" w14:textId="77777777">
        <w:trPr>
          <w:trHeight w:val="1226"/>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293943" w14:textId="77777777" w:rsidR="00145997" w:rsidRDefault="006802D4">
            <w:pPr>
              <w:ind w:left="100" w:right="-20" w:hanging="260"/>
              <w:jc w:val="center"/>
              <w:rPr>
                <w:sz w:val="22"/>
                <w:szCs w:val="22"/>
              </w:rPr>
            </w:pPr>
            <w:r>
              <w:rPr>
                <w:sz w:val="22"/>
                <w:szCs w:val="22"/>
              </w:rPr>
              <w:lastRenderedPageBreak/>
              <w:t>5</w:t>
            </w:r>
          </w:p>
        </w:tc>
        <w:tc>
          <w:tcPr>
            <w:tcW w:w="4275" w:type="dxa"/>
            <w:tcBorders>
              <w:bottom w:val="single" w:sz="8" w:space="0" w:color="000000"/>
              <w:right w:val="single" w:sz="8" w:space="0" w:color="000000"/>
            </w:tcBorders>
            <w:tcMar>
              <w:top w:w="100" w:type="dxa"/>
              <w:left w:w="100" w:type="dxa"/>
              <w:bottom w:w="100" w:type="dxa"/>
              <w:right w:w="100" w:type="dxa"/>
            </w:tcMar>
          </w:tcPr>
          <w:p w14:paraId="6186AD8F" w14:textId="77777777" w:rsidR="00145997" w:rsidRDefault="006802D4">
            <w:pPr>
              <w:ind w:left="100"/>
              <w:rPr>
                <w:sz w:val="22"/>
                <w:szCs w:val="22"/>
              </w:rPr>
            </w:pPr>
            <w:r>
              <w:rPr>
                <w:rFonts w:ascii="Times" w:eastAsia="Times" w:hAnsi="Times" w:cs="Times"/>
                <w:sz w:val="22"/>
                <w:szCs w:val="22"/>
              </w:rPr>
              <w:t xml:space="preserve">Exploring and understanding contemporary </w:t>
            </w:r>
            <w:r w:rsidRPr="004C08D9">
              <w:rPr>
                <w:rFonts w:ascii="Times" w:eastAsia="Times" w:hAnsi="Times" w:cs="Times"/>
                <w:sz w:val="22"/>
                <w:szCs w:val="22"/>
                <w:highlight w:val="green"/>
              </w:rPr>
              <w:t>issues (ITP), policies and laws in education/teaching</w:t>
            </w:r>
            <w:r>
              <w:rPr>
                <w:rFonts w:ascii="Times" w:eastAsia="Times" w:hAnsi="Times" w:cs="Times"/>
                <w:sz w:val="22"/>
                <w:szCs w:val="22"/>
              </w:rPr>
              <w:t xml:space="preserve"> related to state adopted standards, professional ethics, rights, responsibilities, student diversity</w:t>
            </w:r>
            <w:r w:rsidRPr="004C08D9">
              <w:rPr>
                <w:rFonts w:ascii="Times" w:eastAsia="Times" w:hAnsi="Times" w:cs="Times"/>
                <w:sz w:val="22"/>
                <w:szCs w:val="22"/>
                <w:highlight w:val="green"/>
              </w:rPr>
              <w:t>, and individuals with disabilities.</w:t>
            </w:r>
            <w:r>
              <w:rPr>
                <w:rFonts w:ascii="Times" w:eastAsia="Times" w:hAnsi="Times" w:cs="Times"/>
                <w:sz w:val="22"/>
                <w:szCs w:val="22"/>
              </w:rPr>
              <w:t xml:space="preserve"> </w:t>
            </w:r>
          </w:p>
        </w:tc>
        <w:tc>
          <w:tcPr>
            <w:tcW w:w="943" w:type="dxa"/>
            <w:tcBorders>
              <w:bottom w:val="single" w:sz="8" w:space="0" w:color="000000"/>
              <w:right w:val="single" w:sz="8" w:space="0" w:color="000000"/>
            </w:tcBorders>
            <w:tcMar>
              <w:top w:w="100" w:type="dxa"/>
              <w:left w:w="100" w:type="dxa"/>
              <w:bottom w:w="100" w:type="dxa"/>
              <w:right w:w="100" w:type="dxa"/>
            </w:tcMar>
          </w:tcPr>
          <w:p w14:paraId="06BD2849" w14:textId="77777777" w:rsidR="00145997" w:rsidRDefault="006802D4">
            <w:pPr>
              <w:ind w:left="100"/>
              <w:jc w:val="center"/>
              <w:rPr>
                <w:sz w:val="22"/>
                <w:szCs w:val="22"/>
              </w:rPr>
            </w:pPr>
            <w:r>
              <w:rPr>
                <w:sz w:val="22"/>
                <w:szCs w:val="22"/>
              </w:rPr>
              <w:t>4</w:t>
            </w:r>
          </w:p>
        </w:tc>
        <w:tc>
          <w:tcPr>
            <w:tcW w:w="864" w:type="dxa"/>
            <w:tcBorders>
              <w:bottom w:val="single" w:sz="8" w:space="0" w:color="000000"/>
              <w:right w:val="single" w:sz="8" w:space="0" w:color="000000"/>
            </w:tcBorders>
            <w:tcMar>
              <w:top w:w="100" w:type="dxa"/>
              <w:left w:w="100" w:type="dxa"/>
              <w:bottom w:w="100" w:type="dxa"/>
              <w:right w:w="100" w:type="dxa"/>
            </w:tcMar>
          </w:tcPr>
          <w:p w14:paraId="21BF2A20" w14:textId="77777777" w:rsidR="00145997" w:rsidRDefault="006802D4">
            <w:pPr>
              <w:ind w:left="100"/>
              <w:jc w:val="center"/>
              <w:rPr>
                <w:sz w:val="22"/>
                <w:szCs w:val="22"/>
              </w:rPr>
            </w:pPr>
            <w:r>
              <w:rPr>
                <w:sz w:val="22"/>
                <w:szCs w:val="22"/>
              </w:rPr>
              <w:t>6</w:t>
            </w:r>
          </w:p>
        </w:tc>
        <w:tc>
          <w:tcPr>
            <w:tcW w:w="1022" w:type="dxa"/>
            <w:tcBorders>
              <w:bottom w:val="single" w:sz="8" w:space="0" w:color="000000"/>
              <w:right w:val="single" w:sz="8" w:space="0" w:color="000000"/>
            </w:tcBorders>
            <w:tcMar>
              <w:top w:w="100" w:type="dxa"/>
              <w:left w:w="100" w:type="dxa"/>
              <w:bottom w:w="100" w:type="dxa"/>
              <w:right w:w="100" w:type="dxa"/>
            </w:tcMar>
          </w:tcPr>
          <w:p w14:paraId="3DBFCA8B" w14:textId="77777777" w:rsidR="00145997" w:rsidRDefault="006802D4">
            <w:pPr>
              <w:ind w:left="100"/>
              <w:jc w:val="center"/>
              <w:rPr>
                <w:sz w:val="22"/>
                <w:szCs w:val="22"/>
              </w:rPr>
            </w:pPr>
            <w:r>
              <w:rPr>
                <w:sz w:val="22"/>
                <w:szCs w:val="22"/>
              </w:rPr>
              <w:t>3.1, 6.6, 6.7</w:t>
            </w:r>
          </w:p>
        </w:tc>
        <w:tc>
          <w:tcPr>
            <w:tcW w:w="943" w:type="dxa"/>
            <w:tcBorders>
              <w:bottom w:val="single" w:sz="8" w:space="0" w:color="000000"/>
              <w:right w:val="single" w:sz="8" w:space="0" w:color="000000"/>
            </w:tcBorders>
            <w:shd w:val="clear" w:color="auto" w:fill="FFFF00"/>
          </w:tcPr>
          <w:p w14:paraId="01CA03D4" w14:textId="77777777" w:rsidR="00145997" w:rsidRDefault="006802D4">
            <w:pPr>
              <w:ind w:left="100"/>
              <w:jc w:val="center"/>
              <w:rPr>
                <w:sz w:val="22"/>
                <w:szCs w:val="22"/>
              </w:rPr>
            </w:pPr>
            <w:r>
              <w:rPr>
                <w:sz w:val="22"/>
                <w:szCs w:val="22"/>
              </w:rPr>
              <w:t xml:space="preserve">1.4, </w:t>
            </w:r>
            <w:r>
              <w:rPr>
                <w:sz w:val="22"/>
                <w:szCs w:val="22"/>
                <w:highlight w:val="green"/>
              </w:rPr>
              <w:t>5.3,5.4, 5.5,</w:t>
            </w:r>
            <w:r>
              <w:rPr>
                <w:sz w:val="22"/>
                <w:szCs w:val="22"/>
              </w:rPr>
              <w:t>6.3, 6.4</w:t>
            </w:r>
          </w:p>
        </w:tc>
      </w:tr>
      <w:tr w:rsidR="00145997" w14:paraId="11D5EE8E" w14:textId="77777777">
        <w:trPr>
          <w:trHeight w:val="139"/>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C5CAA8" w14:textId="77777777" w:rsidR="00145997" w:rsidRDefault="006802D4">
            <w:pPr>
              <w:ind w:left="100" w:right="-20" w:hanging="260"/>
              <w:jc w:val="center"/>
              <w:rPr>
                <w:sz w:val="22"/>
                <w:szCs w:val="22"/>
              </w:rPr>
            </w:pPr>
            <w:r>
              <w:rPr>
                <w:sz w:val="22"/>
                <w:szCs w:val="22"/>
              </w:rPr>
              <w:t>6</w:t>
            </w:r>
          </w:p>
        </w:tc>
        <w:tc>
          <w:tcPr>
            <w:tcW w:w="4275" w:type="dxa"/>
            <w:tcBorders>
              <w:bottom w:val="single" w:sz="8" w:space="0" w:color="000000"/>
              <w:right w:val="single" w:sz="8" w:space="0" w:color="000000"/>
            </w:tcBorders>
            <w:tcMar>
              <w:top w:w="100" w:type="dxa"/>
              <w:left w:w="100" w:type="dxa"/>
              <w:bottom w:w="100" w:type="dxa"/>
              <w:right w:w="100" w:type="dxa"/>
            </w:tcMar>
          </w:tcPr>
          <w:p w14:paraId="13FC826D" w14:textId="77777777" w:rsidR="00145997" w:rsidRDefault="006802D4">
            <w:pPr>
              <w:ind w:left="100"/>
              <w:rPr>
                <w:sz w:val="22"/>
                <w:szCs w:val="22"/>
              </w:rPr>
            </w:pPr>
            <w:r w:rsidRPr="004C08D9">
              <w:rPr>
                <w:rFonts w:ascii="Times" w:eastAsia="Times" w:hAnsi="Times" w:cs="Times"/>
                <w:sz w:val="22"/>
                <w:szCs w:val="22"/>
                <w:highlight w:val="green"/>
              </w:rPr>
              <w:t>Independently and in collaboration with others,</w:t>
            </w:r>
            <w:r>
              <w:rPr>
                <w:rFonts w:ascii="Times" w:eastAsia="Times" w:hAnsi="Times" w:cs="Times"/>
                <w:sz w:val="22"/>
                <w:szCs w:val="22"/>
              </w:rPr>
              <w:t xml:space="preserve"> identifying and describing strategies and resources that serve English language learners, students with disabilities, and students in underperforming groups, </w:t>
            </w:r>
            <w:r w:rsidRPr="004C08D9">
              <w:rPr>
                <w:rFonts w:ascii="Times" w:eastAsia="Times" w:hAnsi="Times" w:cs="Times"/>
                <w:sz w:val="22"/>
                <w:szCs w:val="22"/>
                <w:highlight w:val="green"/>
              </w:rPr>
              <w:t>as well as demonstrating the ability to collaboratively develop and implement IEPs</w:t>
            </w:r>
            <w:r>
              <w:rPr>
                <w:rFonts w:ascii="Times" w:eastAsia="Times" w:hAnsi="Times" w:cs="Times"/>
                <w:sz w:val="22"/>
                <w:szCs w:val="22"/>
                <w:highlight w:val="yellow"/>
              </w:rPr>
              <w:t>.</w:t>
            </w:r>
            <w:r>
              <w:rPr>
                <w:rFonts w:ascii="Times" w:eastAsia="Times" w:hAnsi="Times" w:cs="Times"/>
                <w:sz w:val="22"/>
                <w:szCs w:val="22"/>
              </w:rPr>
              <w:t xml:space="preserve"> </w:t>
            </w:r>
          </w:p>
        </w:tc>
        <w:tc>
          <w:tcPr>
            <w:tcW w:w="943" w:type="dxa"/>
            <w:tcBorders>
              <w:bottom w:val="single" w:sz="8" w:space="0" w:color="000000"/>
              <w:right w:val="single" w:sz="8" w:space="0" w:color="000000"/>
            </w:tcBorders>
            <w:tcMar>
              <w:top w:w="100" w:type="dxa"/>
              <w:left w:w="100" w:type="dxa"/>
              <w:bottom w:w="100" w:type="dxa"/>
              <w:right w:w="100" w:type="dxa"/>
            </w:tcMar>
          </w:tcPr>
          <w:p w14:paraId="59243895" w14:textId="77777777" w:rsidR="00145997" w:rsidRDefault="006802D4">
            <w:pPr>
              <w:jc w:val="center"/>
              <w:rPr>
                <w:sz w:val="22"/>
                <w:szCs w:val="22"/>
              </w:rPr>
            </w:pPr>
            <w:r>
              <w:rPr>
                <w:sz w:val="22"/>
                <w:szCs w:val="22"/>
              </w:rPr>
              <w:t>1, 3</w:t>
            </w:r>
          </w:p>
        </w:tc>
        <w:tc>
          <w:tcPr>
            <w:tcW w:w="864" w:type="dxa"/>
            <w:tcBorders>
              <w:bottom w:val="single" w:sz="8" w:space="0" w:color="000000"/>
              <w:right w:val="single" w:sz="8" w:space="0" w:color="000000"/>
            </w:tcBorders>
            <w:tcMar>
              <w:top w:w="100" w:type="dxa"/>
              <w:left w:w="100" w:type="dxa"/>
              <w:bottom w:w="100" w:type="dxa"/>
              <w:right w:w="100" w:type="dxa"/>
            </w:tcMar>
          </w:tcPr>
          <w:p w14:paraId="5D9B93AE" w14:textId="77777777" w:rsidR="00145997" w:rsidRDefault="006802D4">
            <w:pPr>
              <w:ind w:left="100"/>
              <w:jc w:val="center"/>
              <w:rPr>
                <w:sz w:val="22"/>
                <w:szCs w:val="22"/>
              </w:rPr>
            </w:pPr>
            <w:r>
              <w:rPr>
                <w:sz w:val="22"/>
                <w:szCs w:val="22"/>
              </w:rPr>
              <w:t>1, 3, 5</w:t>
            </w:r>
          </w:p>
        </w:tc>
        <w:tc>
          <w:tcPr>
            <w:tcW w:w="1022" w:type="dxa"/>
            <w:tcBorders>
              <w:bottom w:val="single" w:sz="8" w:space="0" w:color="000000"/>
              <w:right w:val="single" w:sz="8" w:space="0" w:color="000000"/>
            </w:tcBorders>
            <w:tcMar>
              <w:top w:w="100" w:type="dxa"/>
              <w:left w:w="100" w:type="dxa"/>
              <w:bottom w:w="100" w:type="dxa"/>
              <w:right w:w="100" w:type="dxa"/>
            </w:tcMar>
          </w:tcPr>
          <w:p w14:paraId="347D551A" w14:textId="77777777" w:rsidR="00145997" w:rsidRDefault="006802D4">
            <w:pPr>
              <w:ind w:left="100"/>
              <w:jc w:val="center"/>
              <w:rPr>
                <w:sz w:val="22"/>
                <w:szCs w:val="22"/>
              </w:rPr>
            </w:pPr>
            <w:r>
              <w:rPr>
                <w:sz w:val="22"/>
                <w:szCs w:val="22"/>
              </w:rPr>
              <w:t>1.2, 1.6, 2.4, 3.4, 3.6, 4.4, 4.6, 5.6-5.8</w:t>
            </w:r>
          </w:p>
        </w:tc>
        <w:tc>
          <w:tcPr>
            <w:tcW w:w="943" w:type="dxa"/>
            <w:tcBorders>
              <w:bottom w:val="single" w:sz="8" w:space="0" w:color="000000"/>
              <w:right w:val="single" w:sz="8" w:space="0" w:color="000000"/>
            </w:tcBorders>
            <w:shd w:val="clear" w:color="auto" w:fill="FFFF00"/>
          </w:tcPr>
          <w:p w14:paraId="47368695" w14:textId="77777777" w:rsidR="00145997" w:rsidRDefault="006802D4">
            <w:pPr>
              <w:ind w:left="100"/>
              <w:jc w:val="center"/>
              <w:rPr>
                <w:sz w:val="22"/>
                <w:szCs w:val="22"/>
              </w:rPr>
            </w:pPr>
            <w:r>
              <w:rPr>
                <w:sz w:val="22"/>
                <w:szCs w:val="22"/>
              </w:rPr>
              <w:t xml:space="preserve">1.1, </w:t>
            </w:r>
            <w:r>
              <w:rPr>
                <w:sz w:val="22"/>
                <w:szCs w:val="22"/>
                <w:highlight w:val="green"/>
              </w:rPr>
              <w:t xml:space="preserve">1.2, 2.1, 2.4,2.7, 2.8, 2.10, 3.1, 3.2, 4.2, </w:t>
            </w:r>
            <w:r>
              <w:rPr>
                <w:sz w:val="22"/>
                <w:szCs w:val="22"/>
              </w:rPr>
              <w:t>4.6, 5.3</w:t>
            </w:r>
          </w:p>
        </w:tc>
      </w:tr>
      <w:tr w:rsidR="00145997" w14:paraId="3A8C45AE" w14:textId="77777777">
        <w:trPr>
          <w:trHeight w:val="139"/>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2D6AB1" w14:textId="77777777" w:rsidR="00145997" w:rsidRDefault="006802D4">
            <w:pPr>
              <w:ind w:left="100" w:right="-20" w:hanging="260"/>
              <w:jc w:val="center"/>
              <w:rPr>
                <w:sz w:val="22"/>
                <w:szCs w:val="22"/>
              </w:rPr>
            </w:pPr>
            <w:r>
              <w:rPr>
                <w:sz w:val="22"/>
                <w:szCs w:val="22"/>
              </w:rPr>
              <w:t>7</w:t>
            </w:r>
          </w:p>
        </w:tc>
        <w:tc>
          <w:tcPr>
            <w:tcW w:w="4275" w:type="dxa"/>
            <w:tcBorders>
              <w:bottom w:val="single" w:sz="8" w:space="0" w:color="000000"/>
              <w:right w:val="single" w:sz="8" w:space="0" w:color="000000"/>
            </w:tcBorders>
            <w:tcMar>
              <w:top w:w="100" w:type="dxa"/>
              <w:left w:w="100" w:type="dxa"/>
              <w:bottom w:w="100" w:type="dxa"/>
              <w:right w:w="100" w:type="dxa"/>
            </w:tcMar>
          </w:tcPr>
          <w:p w14:paraId="0462EF7B" w14:textId="77777777" w:rsidR="00145997" w:rsidRDefault="006802D4">
            <w:pPr>
              <w:ind w:left="100"/>
              <w:rPr>
                <w:sz w:val="22"/>
                <w:szCs w:val="22"/>
              </w:rPr>
            </w:pPr>
            <w:r>
              <w:rPr>
                <w:sz w:val="22"/>
                <w:szCs w:val="22"/>
              </w:rPr>
              <w:t>Collaborating with colleagues—</w:t>
            </w:r>
            <w:r w:rsidRPr="004C08D9">
              <w:rPr>
                <w:sz w:val="22"/>
                <w:szCs w:val="22"/>
                <w:highlight w:val="green"/>
              </w:rPr>
              <w:t>including education specialists, paraprofessionals and general education teachers</w:t>
            </w:r>
            <w:r>
              <w:rPr>
                <w:sz w:val="22"/>
                <w:szCs w:val="22"/>
              </w:rPr>
              <w:t xml:space="preserve">—and classmates, analyzing the complexities of ethical teaching in diverse classrooms, </w:t>
            </w:r>
            <w:r w:rsidRPr="004C08D9">
              <w:rPr>
                <w:sz w:val="22"/>
                <w:szCs w:val="22"/>
                <w:highlight w:val="green"/>
              </w:rPr>
              <w:t>in particular diversity of culture, language, ability, and socioeconomic status.</w:t>
            </w:r>
          </w:p>
        </w:tc>
        <w:tc>
          <w:tcPr>
            <w:tcW w:w="943" w:type="dxa"/>
            <w:tcBorders>
              <w:bottom w:val="single" w:sz="8" w:space="0" w:color="000000"/>
              <w:right w:val="single" w:sz="8" w:space="0" w:color="000000"/>
            </w:tcBorders>
            <w:tcMar>
              <w:top w:w="100" w:type="dxa"/>
              <w:left w:w="100" w:type="dxa"/>
              <w:bottom w:w="100" w:type="dxa"/>
              <w:right w:w="100" w:type="dxa"/>
            </w:tcMar>
          </w:tcPr>
          <w:p w14:paraId="6289F9BA" w14:textId="77777777" w:rsidR="00145997" w:rsidRDefault="006802D4">
            <w:pPr>
              <w:ind w:left="100"/>
              <w:jc w:val="center"/>
              <w:rPr>
                <w:sz w:val="22"/>
                <w:szCs w:val="22"/>
              </w:rPr>
            </w:pPr>
            <w:r>
              <w:rPr>
                <w:sz w:val="22"/>
                <w:szCs w:val="22"/>
              </w:rPr>
              <w:t>4, 5</w:t>
            </w:r>
          </w:p>
        </w:tc>
        <w:tc>
          <w:tcPr>
            <w:tcW w:w="864" w:type="dxa"/>
            <w:tcBorders>
              <w:bottom w:val="single" w:sz="8" w:space="0" w:color="000000"/>
              <w:right w:val="single" w:sz="8" w:space="0" w:color="000000"/>
            </w:tcBorders>
            <w:tcMar>
              <w:top w:w="100" w:type="dxa"/>
              <w:left w:w="100" w:type="dxa"/>
              <w:bottom w:w="100" w:type="dxa"/>
              <w:right w:w="100" w:type="dxa"/>
            </w:tcMar>
          </w:tcPr>
          <w:p w14:paraId="623E4FAD" w14:textId="77777777" w:rsidR="00145997" w:rsidRDefault="006802D4">
            <w:pPr>
              <w:ind w:left="100"/>
              <w:jc w:val="center"/>
              <w:rPr>
                <w:sz w:val="22"/>
                <w:szCs w:val="22"/>
              </w:rPr>
            </w:pPr>
            <w:r>
              <w:rPr>
                <w:sz w:val="22"/>
                <w:szCs w:val="22"/>
              </w:rPr>
              <w:t>4, 6</w:t>
            </w:r>
          </w:p>
        </w:tc>
        <w:tc>
          <w:tcPr>
            <w:tcW w:w="1022" w:type="dxa"/>
            <w:tcBorders>
              <w:bottom w:val="single" w:sz="8" w:space="0" w:color="000000"/>
              <w:right w:val="single" w:sz="8" w:space="0" w:color="000000"/>
            </w:tcBorders>
            <w:tcMar>
              <w:top w:w="100" w:type="dxa"/>
              <w:left w:w="100" w:type="dxa"/>
              <w:bottom w:w="100" w:type="dxa"/>
              <w:right w:w="100" w:type="dxa"/>
            </w:tcMar>
          </w:tcPr>
          <w:p w14:paraId="0B838A66" w14:textId="77777777" w:rsidR="00145997" w:rsidRDefault="006802D4">
            <w:pPr>
              <w:ind w:left="100"/>
              <w:jc w:val="center"/>
              <w:rPr>
                <w:sz w:val="22"/>
                <w:szCs w:val="22"/>
              </w:rPr>
            </w:pPr>
            <w:r>
              <w:rPr>
                <w:sz w:val="22"/>
                <w:szCs w:val="22"/>
              </w:rPr>
              <w:t>6.1, 6.2, 6.3</w:t>
            </w:r>
          </w:p>
        </w:tc>
        <w:tc>
          <w:tcPr>
            <w:tcW w:w="943" w:type="dxa"/>
            <w:tcBorders>
              <w:bottom w:val="single" w:sz="8" w:space="0" w:color="000000"/>
              <w:right w:val="single" w:sz="8" w:space="0" w:color="000000"/>
            </w:tcBorders>
            <w:shd w:val="clear" w:color="auto" w:fill="FFFF00"/>
          </w:tcPr>
          <w:p w14:paraId="506129C5" w14:textId="77777777" w:rsidR="00145997" w:rsidRDefault="006802D4">
            <w:pPr>
              <w:ind w:left="100"/>
              <w:jc w:val="center"/>
              <w:rPr>
                <w:sz w:val="22"/>
                <w:szCs w:val="22"/>
              </w:rPr>
            </w:pPr>
            <w:r>
              <w:rPr>
                <w:sz w:val="22"/>
                <w:szCs w:val="22"/>
                <w:highlight w:val="green"/>
              </w:rPr>
              <w:t xml:space="preserve">2.4, 2.7,3.2, 4.6,  </w:t>
            </w:r>
            <w:r>
              <w:rPr>
                <w:sz w:val="22"/>
                <w:szCs w:val="22"/>
              </w:rPr>
              <w:t xml:space="preserve"> 6.1</w:t>
            </w:r>
          </w:p>
        </w:tc>
      </w:tr>
      <w:tr w:rsidR="00145997" w14:paraId="0389647E" w14:textId="77777777">
        <w:trPr>
          <w:trHeight w:val="139"/>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59F941" w14:textId="77777777" w:rsidR="00145997" w:rsidRDefault="006802D4">
            <w:pPr>
              <w:ind w:left="100" w:right="-20" w:hanging="260"/>
              <w:jc w:val="center"/>
              <w:rPr>
                <w:sz w:val="22"/>
                <w:szCs w:val="22"/>
              </w:rPr>
            </w:pPr>
            <w:r>
              <w:rPr>
                <w:sz w:val="22"/>
                <w:szCs w:val="22"/>
              </w:rPr>
              <w:t>8</w:t>
            </w:r>
          </w:p>
        </w:tc>
        <w:tc>
          <w:tcPr>
            <w:tcW w:w="4275" w:type="dxa"/>
            <w:tcBorders>
              <w:bottom w:val="single" w:sz="8" w:space="0" w:color="000000"/>
              <w:right w:val="single" w:sz="8" w:space="0" w:color="000000"/>
            </w:tcBorders>
            <w:tcMar>
              <w:top w:w="100" w:type="dxa"/>
              <w:left w:w="100" w:type="dxa"/>
              <w:bottom w:w="100" w:type="dxa"/>
              <w:right w:w="100" w:type="dxa"/>
            </w:tcMar>
          </w:tcPr>
          <w:p w14:paraId="40BC12AC" w14:textId="77777777" w:rsidR="00145997" w:rsidRDefault="006802D4">
            <w:pPr>
              <w:ind w:left="100"/>
              <w:rPr>
                <w:sz w:val="22"/>
                <w:szCs w:val="22"/>
              </w:rPr>
            </w:pPr>
            <w:r>
              <w:rPr>
                <w:sz w:val="22"/>
                <w:szCs w:val="22"/>
              </w:rPr>
              <w:t xml:space="preserve">Engaging in professional inquiry, establishing professional learning goals, and improving professional practice. </w:t>
            </w:r>
          </w:p>
        </w:tc>
        <w:tc>
          <w:tcPr>
            <w:tcW w:w="943" w:type="dxa"/>
            <w:tcBorders>
              <w:bottom w:val="single" w:sz="8" w:space="0" w:color="000000"/>
              <w:right w:val="single" w:sz="8" w:space="0" w:color="000000"/>
            </w:tcBorders>
            <w:tcMar>
              <w:top w:w="100" w:type="dxa"/>
              <w:left w:w="100" w:type="dxa"/>
              <w:bottom w:w="100" w:type="dxa"/>
              <w:right w:w="100" w:type="dxa"/>
            </w:tcMar>
          </w:tcPr>
          <w:p w14:paraId="0A252515" w14:textId="77777777" w:rsidR="00145997" w:rsidRDefault="00145997">
            <w:pPr>
              <w:ind w:left="100"/>
              <w:jc w:val="center"/>
              <w:rPr>
                <w:sz w:val="22"/>
                <w:szCs w:val="22"/>
              </w:rPr>
            </w:pPr>
          </w:p>
          <w:p w14:paraId="4E0C4CE0" w14:textId="77777777" w:rsidR="00145997" w:rsidRDefault="006802D4">
            <w:pPr>
              <w:ind w:left="100"/>
              <w:jc w:val="center"/>
              <w:rPr>
                <w:sz w:val="22"/>
                <w:szCs w:val="22"/>
              </w:rPr>
            </w:pPr>
            <w:r>
              <w:rPr>
                <w:sz w:val="22"/>
                <w:szCs w:val="22"/>
              </w:rPr>
              <w:t>2</w:t>
            </w:r>
          </w:p>
        </w:tc>
        <w:tc>
          <w:tcPr>
            <w:tcW w:w="864" w:type="dxa"/>
            <w:tcBorders>
              <w:bottom w:val="single" w:sz="8" w:space="0" w:color="000000"/>
              <w:right w:val="single" w:sz="8" w:space="0" w:color="000000"/>
            </w:tcBorders>
            <w:tcMar>
              <w:top w:w="100" w:type="dxa"/>
              <w:left w:w="100" w:type="dxa"/>
              <w:bottom w:w="100" w:type="dxa"/>
              <w:right w:w="100" w:type="dxa"/>
            </w:tcMar>
          </w:tcPr>
          <w:p w14:paraId="48EE1AB2" w14:textId="77777777" w:rsidR="00145997" w:rsidRDefault="00145997">
            <w:pPr>
              <w:ind w:left="100"/>
              <w:jc w:val="center"/>
              <w:rPr>
                <w:sz w:val="22"/>
                <w:szCs w:val="22"/>
              </w:rPr>
            </w:pPr>
          </w:p>
          <w:p w14:paraId="7182F906" w14:textId="77777777" w:rsidR="00145997" w:rsidRDefault="006802D4">
            <w:pPr>
              <w:ind w:left="100"/>
              <w:jc w:val="center"/>
              <w:rPr>
                <w:sz w:val="22"/>
                <w:szCs w:val="22"/>
              </w:rPr>
            </w:pPr>
            <w:r>
              <w:rPr>
                <w:sz w:val="22"/>
                <w:szCs w:val="22"/>
              </w:rPr>
              <w:t>4</w:t>
            </w:r>
          </w:p>
        </w:tc>
        <w:tc>
          <w:tcPr>
            <w:tcW w:w="1022" w:type="dxa"/>
            <w:tcBorders>
              <w:bottom w:val="single" w:sz="8" w:space="0" w:color="000000"/>
              <w:right w:val="single" w:sz="8" w:space="0" w:color="000000"/>
            </w:tcBorders>
            <w:tcMar>
              <w:top w:w="100" w:type="dxa"/>
              <w:left w:w="100" w:type="dxa"/>
              <w:bottom w:w="100" w:type="dxa"/>
              <w:right w:w="100" w:type="dxa"/>
            </w:tcMar>
          </w:tcPr>
          <w:p w14:paraId="48985DA1" w14:textId="77777777" w:rsidR="00145997" w:rsidRDefault="00145997">
            <w:pPr>
              <w:ind w:left="100"/>
              <w:jc w:val="center"/>
              <w:rPr>
                <w:sz w:val="22"/>
                <w:szCs w:val="22"/>
              </w:rPr>
            </w:pPr>
          </w:p>
          <w:p w14:paraId="184CCC79" w14:textId="77777777" w:rsidR="00145997" w:rsidRDefault="006802D4">
            <w:pPr>
              <w:ind w:left="100"/>
              <w:jc w:val="center"/>
              <w:rPr>
                <w:sz w:val="22"/>
                <w:szCs w:val="22"/>
              </w:rPr>
            </w:pPr>
            <w:r>
              <w:rPr>
                <w:sz w:val="22"/>
                <w:szCs w:val="22"/>
              </w:rPr>
              <w:t>6.3</w:t>
            </w:r>
          </w:p>
        </w:tc>
        <w:tc>
          <w:tcPr>
            <w:tcW w:w="943" w:type="dxa"/>
            <w:tcBorders>
              <w:bottom w:val="single" w:sz="8" w:space="0" w:color="000000"/>
              <w:right w:val="single" w:sz="8" w:space="0" w:color="000000"/>
            </w:tcBorders>
            <w:shd w:val="clear" w:color="auto" w:fill="FFFF00"/>
          </w:tcPr>
          <w:p w14:paraId="554CEF69" w14:textId="77777777" w:rsidR="00145997" w:rsidRDefault="00145997">
            <w:pPr>
              <w:ind w:left="100"/>
              <w:jc w:val="center"/>
              <w:rPr>
                <w:sz w:val="22"/>
                <w:szCs w:val="22"/>
              </w:rPr>
            </w:pPr>
          </w:p>
        </w:tc>
      </w:tr>
      <w:tr w:rsidR="00145997" w14:paraId="76BD354A" w14:textId="77777777">
        <w:trPr>
          <w:trHeight w:val="139"/>
        </w:trPr>
        <w:tc>
          <w:tcPr>
            <w:tcW w:w="8557"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48E0E4FA" w14:textId="77777777" w:rsidR="00145997" w:rsidRDefault="006802D4">
            <w:pPr>
              <w:ind w:left="100"/>
              <w:rPr>
                <w:sz w:val="22"/>
                <w:szCs w:val="22"/>
              </w:rPr>
            </w:pPr>
            <w:r>
              <w:rPr>
                <w:sz w:val="22"/>
                <w:szCs w:val="22"/>
              </w:rPr>
              <w:t>*</w:t>
            </w:r>
            <w:r>
              <w:rPr>
                <w:b/>
                <w:sz w:val="22"/>
                <w:szCs w:val="22"/>
              </w:rPr>
              <w:t>DG</w:t>
            </w:r>
            <w:r>
              <w:rPr>
                <w:sz w:val="22"/>
                <w:szCs w:val="22"/>
              </w:rPr>
              <w:t xml:space="preserve">=Department Goals; </w:t>
            </w:r>
            <w:r>
              <w:rPr>
                <w:b/>
                <w:sz w:val="22"/>
                <w:szCs w:val="22"/>
              </w:rPr>
              <w:t>PLG</w:t>
            </w:r>
            <w:r>
              <w:rPr>
                <w:sz w:val="22"/>
                <w:szCs w:val="22"/>
              </w:rPr>
              <w:t>=Program Learning Goal</w:t>
            </w:r>
            <w:r w:rsidRPr="004C08D9">
              <w:rPr>
                <w:sz w:val="22"/>
                <w:szCs w:val="22"/>
                <w:highlight w:val="green"/>
              </w:rPr>
              <w:t xml:space="preserve">; </w:t>
            </w:r>
            <w:r w:rsidRPr="004C08D9">
              <w:rPr>
                <w:b/>
                <w:sz w:val="22"/>
                <w:szCs w:val="22"/>
                <w:highlight w:val="green"/>
              </w:rPr>
              <w:t>TPE</w:t>
            </w:r>
            <w:r w:rsidRPr="004C08D9">
              <w:rPr>
                <w:sz w:val="22"/>
                <w:szCs w:val="22"/>
                <w:highlight w:val="green"/>
              </w:rPr>
              <w:t xml:space="preserve">=General Teaching Performance Expectation; </w:t>
            </w:r>
            <w:r w:rsidRPr="004C08D9">
              <w:rPr>
                <w:b/>
                <w:sz w:val="22"/>
                <w:szCs w:val="22"/>
                <w:highlight w:val="green"/>
              </w:rPr>
              <w:t>MMSN TPE</w:t>
            </w:r>
            <w:r w:rsidRPr="004C08D9">
              <w:rPr>
                <w:sz w:val="22"/>
                <w:szCs w:val="22"/>
                <w:highlight w:val="green"/>
              </w:rPr>
              <w:t>=Mild to Moderate Support Needs Teaching Performance Expectation</w:t>
            </w:r>
          </w:p>
        </w:tc>
      </w:tr>
    </w:tbl>
    <w:p w14:paraId="53B25C5B" w14:textId="77777777" w:rsidR="00145997" w:rsidRDefault="006802D4">
      <w:pPr>
        <w:spacing w:before="280" w:after="280"/>
        <w:rPr>
          <w:b/>
          <w:sz w:val="22"/>
          <w:szCs w:val="22"/>
        </w:rPr>
      </w:pPr>
      <w:r>
        <w:rPr>
          <w:b/>
          <w:sz w:val="22"/>
          <w:szCs w:val="22"/>
        </w:rPr>
        <w:t>Course Requirements/Assignments</w:t>
      </w:r>
    </w:p>
    <w:tbl>
      <w:tblPr>
        <w:tblStyle w:val="affff8"/>
        <w:tblW w:w="7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53"/>
        <w:gridCol w:w="1576"/>
        <w:gridCol w:w="2378"/>
      </w:tblGrid>
      <w:tr w:rsidR="00145997" w14:paraId="4DF4C682" w14:textId="77777777">
        <w:trPr>
          <w:trHeight w:val="714"/>
        </w:trPr>
        <w:tc>
          <w:tcPr>
            <w:tcW w:w="3715" w:type="dxa"/>
            <w:gridSpan w:val="2"/>
          </w:tcPr>
          <w:p w14:paraId="7C8DEE4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Pr>
                <w:b/>
                <w:sz w:val="22"/>
                <w:szCs w:val="22"/>
              </w:rPr>
              <w:t>Assignment</w:t>
            </w:r>
          </w:p>
        </w:tc>
        <w:tc>
          <w:tcPr>
            <w:tcW w:w="1576" w:type="dxa"/>
          </w:tcPr>
          <w:p w14:paraId="6BFB87E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Pr>
                <w:b/>
                <w:sz w:val="22"/>
                <w:szCs w:val="22"/>
              </w:rPr>
              <w:t>Assessment value</w:t>
            </w:r>
          </w:p>
        </w:tc>
        <w:tc>
          <w:tcPr>
            <w:tcW w:w="2378" w:type="dxa"/>
          </w:tcPr>
          <w:p w14:paraId="2B99FFB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firstLine="849"/>
              <w:rPr>
                <w:b/>
                <w:sz w:val="22"/>
                <w:szCs w:val="22"/>
              </w:rPr>
            </w:pPr>
            <w:r>
              <w:rPr>
                <w:b/>
                <w:sz w:val="22"/>
                <w:szCs w:val="22"/>
              </w:rPr>
              <w:t>Course Objective Assessed</w:t>
            </w:r>
          </w:p>
        </w:tc>
      </w:tr>
      <w:tr w:rsidR="00145997" w14:paraId="6A72B1BB" w14:textId="77777777">
        <w:trPr>
          <w:trHeight w:val="703"/>
        </w:trPr>
        <w:tc>
          <w:tcPr>
            <w:tcW w:w="562" w:type="dxa"/>
          </w:tcPr>
          <w:p w14:paraId="427042B1"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w:t>
            </w:r>
          </w:p>
        </w:tc>
        <w:tc>
          <w:tcPr>
            <w:tcW w:w="3153" w:type="dxa"/>
          </w:tcPr>
          <w:p w14:paraId="67BB557E"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Class attendance and participation</w:t>
            </w:r>
          </w:p>
        </w:tc>
        <w:tc>
          <w:tcPr>
            <w:tcW w:w="1576" w:type="dxa"/>
          </w:tcPr>
          <w:p w14:paraId="18CBB0C5"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20%</w:t>
            </w:r>
          </w:p>
        </w:tc>
        <w:tc>
          <w:tcPr>
            <w:tcW w:w="2378" w:type="dxa"/>
          </w:tcPr>
          <w:p w14:paraId="594941EB"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1-8</w:t>
            </w:r>
          </w:p>
        </w:tc>
      </w:tr>
      <w:tr w:rsidR="00145997" w14:paraId="0AF12D9A" w14:textId="77777777">
        <w:trPr>
          <w:trHeight w:val="1370"/>
        </w:trPr>
        <w:tc>
          <w:tcPr>
            <w:tcW w:w="562" w:type="dxa"/>
          </w:tcPr>
          <w:p w14:paraId="4D193936"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lastRenderedPageBreak/>
              <w:t>2</w:t>
            </w:r>
          </w:p>
        </w:tc>
        <w:tc>
          <w:tcPr>
            <w:tcW w:w="3153" w:type="dxa"/>
          </w:tcPr>
          <w:p w14:paraId="5BB4A422"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Field Experience: Observation in student teaching placement for the morning hours, Monday through Thursday; Approval for Advancement to Student Teaching from Master Teacher and University Field Supervisor </w:t>
            </w:r>
          </w:p>
        </w:tc>
        <w:tc>
          <w:tcPr>
            <w:tcW w:w="1576" w:type="dxa"/>
          </w:tcPr>
          <w:p w14:paraId="3C098C2F"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35%</w:t>
            </w:r>
          </w:p>
        </w:tc>
        <w:tc>
          <w:tcPr>
            <w:tcW w:w="2378" w:type="dxa"/>
          </w:tcPr>
          <w:p w14:paraId="5553CD20"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2-6, 8 </w:t>
            </w:r>
          </w:p>
        </w:tc>
      </w:tr>
      <w:tr w:rsidR="00145997" w14:paraId="1D876F47" w14:textId="77777777">
        <w:trPr>
          <w:trHeight w:val="714"/>
        </w:trPr>
        <w:tc>
          <w:tcPr>
            <w:tcW w:w="562" w:type="dxa"/>
          </w:tcPr>
          <w:p w14:paraId="616F32C7"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3</w:t>
            </w:r>
          </w:p>
        </w:tc>
        <w:tc>
          <w:tcPr>
            <w:tcW w:w="3153" w:type="dxa"/>
          </w:tcPr>
          <w:p w14:paraId="01FBE13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Reflections </w:t>
            </w:r>
          </w:p>
        </w:tc>
        <w:tc>
          <w:tcPr>
            <w:tcW w:w="1576" w:type="dxa"/>
          </w:tcPr>
          <w:p w14:paraId="36FC14E2"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20%</w:t>
            </w:r>
          </w:p>
        </w:tc>
        <w:tc>
          <w:tcPr>
            <w:tcW w:w="2378" w:type="dxa"/>
          </w:tcPr>
          <w:p w14:paraId="7FB9FF63"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1, 3, 6</w:t>
            </w:r>
          </w:p>
        </w:tc>
      </w:tr>
      <w:tr w:rsidR="00145997" w14:paraId="3E55D04A" w14:textId="77777777">
        <w:trPr>
          <w:trHeight w:val="2474"/>
        </w:trPr>
        <w:tc>
          <w:tcPr>
            <w:tcW w:w="562" w:type="dxa"/>
          </w:tcPr>
          <w:p w14:paraId="6FC4C970"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4. </w:t>
            </w:r>
          </w:p>
        </w:tc>
        <w:tc>
          <w:tcPr>
            <w:tcW w:w="3153" w:type="dxa"/>
          </w:tcPr>
          <w:p w14:paraId="6B70B4F0"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Pr>
                <w:i/>
                <w:sz w:val="22"/>
                <w:szCs w:val="22"/>
              </w:rPr>
              <w:t>Signature Assignment</w:t>
            </w:r>
            <w:r>
              <w:rPr>
                <w:sz w:val="22"/>
                <w:szCs w:val="22"/>
              </w:rPr>
              <w:t xml:space="preserve">: Teacher Toolkit </w:t>
            </w:r>
          </w:p>
          <w:p w14:paraId="5DDA40B7" w14:textId="77777777" w:rsidR="00145997" w:rsidRDefault="006802D4" w:rsidP="00351B2C">
            <w:pPr>
              <w:numPr>
                <w:ilvl w:val="0"/>
                <w:numId w:val="121"/>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Classroom Demographics Report</w:t>
            </w:r>
          </w:p>
          <w:p w14:paraId="18F18B1E" w14:textId="77777777" w:rsidR="00145997" w:rsidRDefault="006802D4" w:rsidP="00351B2C">
            <w:pPr>
              <w:numPr>
                <w:ilvl w:val="0"/>
                <w:numId w:val="121"/>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 xml:space="preserve">Counselor &amp; Education Specialist Interviews </w:t>
            </w:r>
          </w:p>
          <w:p w14:paraId="0572C130" w14:textId="77777777" w:rsidR="00145997" w:rsidRDefault="006802D4" w:rsidP="00351B2C">
            <w:pPr>
              <w:numPr>
                <w:ilvl w:val="0"/>
                <w:numId w:val="121"/>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ITP Plan</w:t>
            </w:r>
          </w:p>
          <w:p w14:paraId="1E6A0643" w14:textId="77777777" w:rsidR="00145997" w:rsidRDefault="006802D4" w:rsidP="00351B2C">
            <w:pPr>
              <w:numPr>
                <w:ilvl w:val="0"/>
                <w:numId w:val="121"/>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Alternate School Observation, Summary and Reflection</w:t>
            </w:r>
          </w:p>
          <w:p w14:paraId="647EF82D" w14:textId="77777777" w:rsidR="00145997" w:rsidRDefault="006802D4" w:rsidP="00351B2C">
            <w:pPr>
              <w:numPr>
                <w:ilvl w:val="0"/>
                <w:numId w:val="121"/>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Lesson Plan</w:t>
            </w:r>
          </w:p>
        </w:tc>
        <w:tc>
          <w:tcPr>
            <w:tcW w:w="1576" w:type="dxa"/>
          </w:tcPr>
          <w:p w14:paraId="7603CD42"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25%</w:t>
            </w:r>
          </w:p>
        </w:tc>
        <w:tc>
          <w:tcPr>
            <w:tcW w:w="2378" w:type="dxa"/>
          </w:tcPr>
          <w:p w14:paraId="0AE640EF"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1-8</w:t>
            </w:r>
          </w:p>
        </w:tc>
      </w:tr>
    </w:tbl>
    <w:p w14:paraId="7D247AF3" w14:textId="77777777" w:rsidR="00145997" w:rsidRDefault="00145997">
      <w:pPr>
        <w:rPr>
          <w:sz w:val="22"/>
          <w:szCs w:val="22"/>
        </w:rPr>
      </w:pPr>
    </w:p>
    <w:p w14:paraId="7B8DB4D5" w14:textId="77777777" w:rsidR="00145997" w:rsidRDefault="006802D4">
      <w:pPr>
        <w:rPr>
          <w:sz w:val="22"/>
          <w:szCs w:val="22"/>
        </w:rPr>
      </w:pPr>
      <w:r>
        <w:rPr>
          <w:b/>
          <w:sz w:val="22"/>
          <w:szCs w:val="22"/>
        </w:rPr>
        <w:t xml:space="preserve">1. </w:t>
      </w:r>
      <w:r>
        <w:rPr>
          <w:b/>
          <w:i/>
          <w:sz w:val="22"/>
          <w:szCs w:val="22"/>
        </w:rPr>
        <w:t>Attendance and Participation</w:t>
      </w:r>
      <w:r>
        <w:rPr>
          <w:b/>
          <w:sz w:val="22"/>
          <w:szCs w:val="22"/>
        </w:rPr>
        <w:t xml:space="preserve"> </w:t>
      </w:r>
      <w:r>
        <w:rPr>
          <w:sz w:val="22"/>
          <w:szCs w:val="22"/>
        </w:rPr>
        <w:t>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065F59A0" w14:textId="77777777" w:rsidR="00145997" w:rsidRDefault="00145997">
      <w:pPr>
        <w:rPr>
          <w:sz w:val="22"/>
          <w:szCs w:val="22"/>
        </w:rPr>
      </w:pPr>
    </w:p>
    <w:p w14:paraId="12FE078D" w14:textId="77777777" w:rsidR="00145997" w:rsidRDefault="006802D4">
      <w:pPr>
        <w:rPr>
          <w:sz w:val="22"/>
          <w:szCs w:val="22"/>
        </w:rPr>
      </w:pPr>
      <w:r>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36745715" w14:textId="77777777" w:rsidR="00145997" w:rsidRDefault="006802D4" w:rsidP="006802D4">
      <w:bookmarkStart w:id="179" w:name="bookmark=id.4f1mdlm" w:colFirst="0" w:colLast="0"/>
      <w:bookmarkEnd w:id="179"/>
      <w:r>
        <w:rPr>
          <w:b/>
          <w:i/>
          <w:sz w:val="22"/>
          <w:szCs w:val="22"/>
        </w:rPr>
        <w:t>Field Experience</w:t>
      </w:r>
      <w:r>
        <w:rPr>
          <w:b/>
          <w:sz w:val="22"/>
          <w:szCs w:val="22"/>
        </w:rPr>
        <w:t xml:space="preserve"> </w:t>
      </w:r>
      <w:r>
        <w:rPr>
          <w:sz w:val="22"/>
          <w:szCs w:val="22"/>
        </w:rPr>
        <w:t xml:space="preserve">During fall quarter, you are expected to observe in your student-teaching placement for the morning hours, at least four days each week. You are expected to slowly take on daily responsibility for working with small groups, supporting individual students with disabilities and English learners, helping with grading, creating new instructional materials, </w:t>
      </w:r>
      <w:r w:rsidRPr="004C08D9">
        <w:rPr>
          <w:sz w:val="22"/>
          <w:szCs w:val="22"/>
          <w:highlight w:val="green"/>
        </w:rPr>
        <w:t>observing an IEP meeting (ITP meeting as well if done separately</w:t>
      </w:r>
      <w:r>
        <w:rPr>
          <w:sz w:val="22"/>
          <w:szCs w:val="22"/>
          <w:highlight w:val="yellow"/>
        </w:rPr>
        <w:t>)</w:t>
      </w:r>
      <w:r>
        <w:rPr>
          <w:sz w:val="22"/>
          <w:szCs w:val="22"/>
        </w:rPr>
        <w:t xml:space="preserve">, and doing other typical teacher tasks. Over time, you should have opportunities to teach using your Master Teacher’s </w:t>
      </w:r>
      <w:r>
        <w:rPr>
          <w:sz w:val="22"/>
          <w:szCs w:val="22"/>
        </w:rPr>
        <w:lastRenderedPageBreak/>
        <w:t xml:space="preserve">lesson plans, then move on to co-planning lessons or lesson sequences, and finally teaching your own lessons to the students. You will submit a Clinical Practice Log monthly and short videos of your teaching throughout the quarter. </w:t>
      </w:r>
      <w:r>
        <w:rPr>
          <w:sz w:val="22"/>
          <w:szCs w:val="22"/>
          <w:highlight w:val="green"/>
        </w:rPr>
        <w:t>Along with observations and teaching, your Clinical Practice Log should specifically note IEP/ITP, parent, department, and/or staff meeting attendance/participation.</w:t>
      </w:r>
      <w:r>
        <w:rPr>
          <w:sz w:val="22"/>
          <w:szCs w:val="22"/>
        </w:rPr>
        <w:t xml:space="preserve"> At the end of fall quarter, you, your Master Teacher, and your Field Supervisor will complete the </w:t>
      </w:r>
      <w:r>
        <w:rPr>
          <w:i/>
          <w:sz w:val="22"/>
          <w:szCs w:val="22"/>
        </w:rPr>
        <w:t>Approval for Advancement to Student Teaching</w:t>
      </w:r>
      <w:r>
        <w:rPr>
          <w:sz w:val="22"/>
          <w:szCs w:val="22"/>
        </w:rPr>
        <w:t xml:space="preserve"> form. You will be assessed with the formative assessment tool found in the MATTC handbook (pg.56). </w:t>
      </w:r>
      <w:r>
        <w:rPr>
          <w:color w:val="000000"/>
          <w:sz w:val="22"/>
          <w:szCs w:val="22"/>
        </w:rPr>
        <w:t> </w:t>
      </w:r>
      <w:r w:rsidRPr="006802D4">
        <w:rPr>
          <w:color w:val="000000"/>
          <w:sz w:val="22"/>
          <w:szCs w:val="22"/>
          <w:highlight w:val="green"/>
          <w:shd w:val="clear" w:color="auto" w:fill="00FFFF"/>
        </w:rPr>
        <w:t>(Introduce/Practice/Assess MMSN 1.1; Introduce 2.8; Introduce/Practice 2.4, 3.2, 4.2, 5.3; Practice 1.6, 2.5, 2.6, 2.10, 5.4, 5.5, 6.1)</w:t>
      </w:r>
    </w:p>
    <w:p w14:paraId="283D9693" w14:textId="77777777" w:rsidR="006802D4" w:rsidRPr="006802D4" w:rsidRDefault="006802D4" w:rsidP="006802D4"/>
    <w:p w14:paraId="5DC645FD" w14:textId="77777777" w:rsidR="00145997" w:rsidRDefault="006802D4">
      <w:pPr>
        <w:spacing w:before="280" w:after="280"/>
        <w:rPr>
          <w:sz w:val="22"/>
          <w:szCs w:val="22"/>
        </w:rPr>
      </w:pPr>
      <w:r>
        <w:rPr>
          <w:b/>
          <w:i/>
          <w:sz w:val="22"/>
          <w:szCs w:val="22"/>
        </w:rPr>
        <w:t xml:space="preserve">Reflections </w:t>
      </w:r>
      <w:r>
        <w:rPr>
          <w:sz w:val="22"/>
          <w:szCs w:val="22"/>
        </w:rPr>
        <w:t xml:space="preserve">Each week you will submit a one-page reflection on your field experience, </w:t>
      </w:r>
      <w:r w:rsidRPr="004C08D9">
        <w:rPr>
          <w:sz w:val="22"/>
          <w:szCs w:val="22"/>
          <w:highlight w:val="green"/>
        </w:rPr>
        <w:t>with a particular focus on classroom management, maintaining a safe classroom environment, and setting goals and planning instruction that meets the academic and social-emotional needs of a diverse group of students, including English learners and students with disabilities. Reflections on various topics (e.g., contemporary issues in education, policies, laws, conflict with colleagues, and the treatment and education of individuals with disabilities) discussed in class or explored through readings/videos will also be assigned.</w:t>
      </w:r>
    </w:p>
    <w:p w14:paraId="1A77EAC8" w14:textId="77777777" w:rsidR="00145997" w:rsidRDefault="006802D4">
      <w:pPr>
        <w:spacing w:before="280" w:after="280"/>
        <w:rPr>
          <w:sz w:val="22"/>
          <w:szCs w:val="22"/>
        </w:rPr>
      </w:pPr>
      <w:r>
        <w:rPr>
          <w:b/>
          <w:i/>
          <w:sz w:val="22"/>
          <w:szCs w:val="22"/>
        </w:rPr>
        <w:t>Signature Assignment (Teacher Toolkit) Requirements.</w:t>
      </w:r>
      <w:r>
        <w:rPr>
          <w:b/>
          <w:sz w:val="22"/>
          <w:szCs w:val="22"/>
        </w:rPr>
        <w:t xml:space="preserve"> </w:t>
      </w:r>
      <w:r>
        <w:rPr>
          <w:sz w:val="22"/>
          <w:szCs w:val="22"/>
        </w:rPr>
        <w:t>The purpose of the Signature Assignment for this course, referred to as the Teacher Toolkit, is to collect evidence of your ongoing development toward meeting Program Learning Goals and California Teaching Performance Expectations. The Teacher Toolkit for this quarter consists of 4 elements: (1) Classroom Demographics Report, (2) Counselor Interview &amp; Education Specialist Interviews, (3) Alternate School Observation, and (4) Lesson Plan.</w:t>
      </w:r>
    </w:p>
    <w:p w14:paraId="0576B567" w14:textId="77777777" w:rsidR="006802D4" w:rsidRDefault="006802D4" w:rsidP="006802D4">
      <w:r>
        <w:rPr>
          <w:sz w:val="22"/>
          <w:szCs w:val="22"/>
        </w:rPr>
        <w:t xml:space="preserve">1. Classroom Demographics Report – Complete a profile of the two class periods you are scheduled to teach during winter quarter, </w:t>
      </w:r>
      <w:r w:rsidRPr="006802D4">
        <w:rPr>
          <w:sz w:val="22"/>
          <w:szCs w:val="22"/>
          <w:highlight w:val="green"/>
        </w:rPr>
        <w:t xml:space="preserve">including descriptions of the assets and learning needs of an English learner, a student identified as having a disability with an IEP, ITP or 504 plan, and a student in need of additional academic or emotional support, (all who are taught in your general education classroom). </w:t>
      </w:r>
      <w:r>
        <w:rPr>
          <w:sz w:val="22"/>
          <w:szCs w:val="22"/>
        </w:rPr>
        <w:t xml:space="preserve">A template will be provided. </w:t>
      </w:r>
      <w:r>
        <w:rPr>
          <w:color w:val="000000"/>
          <w:sz w:val="22"/>
          <w:szCs w:val="22"/>
        </w:rPr>
        <w:t> </w:t>
      </w:r>
      <w:r w:rsidRPr="006802D4">
        <w:rPr>
          <w:color w:val="000000"/>
          <w:sz w:val="22"/>
          <w:szCs w:val="22"/>
          <w:highlight w:val="green"/>
          <w:shd w:val="clear" w:color="auto" w:fill="00FFFF"/>
        </w:rPr>
        <w:t>(Practice 5.4, 5.5, 6.5)</w:t>
      </w:r>
      <w:r>
        <w:rPr>
          <w:color w:val="000000"/>
          <w:sz w:val="22"/>
          <w:szCs w:val="22"/>
          <w:shd w:val="clear" w:color="auto" w:fill="00FFFF"/>
        </w:rPr>
        <w:t xml:space="preserve"> </w:t>
      </w:r>
    </w:p>
    <w:p w14:paraId="3619F37B" w14:textId="77777777" w:rsidR="00145997" w:rsidRDefault="00145997">
      <w:pPr>
        <w:spacing w:before="280" w:after="280"/>
        <w:rPr>
          <w:sz w:val="22"/>
          <w:szCs w:val="22"/>
        </w:rPr>
      </w:pPr>
    </w:p>
    <w:p w14:paraId="1C9E7EF7" w14:textId="77777777" w:rsidR="00145997" w:rsidRPr="00CE6BC7" w:rsidRDefault="006802D4" w:rsidP="00CE6BC7">
      <w:r>
        <w:rPr>
          <w:sz w:val="22"/>
          <w:szCs w:val="22"/>
        </w:rPr>
        <w:t xml:space="preserve">2. Counselor &amp; Education Specialist Interviews – Interview one counselor and one Special Education teacher or aide at your school site to learn more about their roles and the ways in which you can best </w:t>
      </w:r>
      <w:r>
        <w:rPr>
          <w:sz w:val="22"/>
          <w:szCs w:val="22"/>
          <w:highlight w:val="green"/>
        </w:rPr>
        <w:t>coordinate and work collaboratively with each other and paraprofessionals/classroom aids to support students</w:t>
      </w:r>
      <w:r w:rsidR="00CE6BC7">
        <w:rPr>
          <w:color w:val="000000"/>
          <w:sz w:val="22"/>
          <w:szCs w:val="22"/>
          <w:shd w:val="clear" w:color="auto" w:fill="00FFFF"/>
        </w:rPr>
        <w:t>(</w:t>
      </w:r>
      <w:r w:rsidR="00CE6BC7" w:rsidRPr="00CE6BC7">
        <w:rPr>
          <w:color w:val="000000"/>
          <w:sz w:val="22"/>
          <w:szCs w:val="22"/>
          <w:highlight w:val="green"/>
          <w:shd w:val="clear" w:color="auto" w:fill="00FFFF"/>
        </w:rPr>
        <w:t>Introduce/Practice MMSN 2.4, 2.7, 3.2; Practice 6.1).</w:t>
      </w:r>
      <w:r w:rsidR="00CE6BC7">
        <w:rPr>
          <w:color w:val="000000"/>
          <w:sz w:val="22"/>
          <w:szCs w:val="22"/>
          <w:shd w:val="clear" w:color="auto" w:fill="00FFFF"/>
        </w:rPr>
        <w:t xml:space="preserve"> </w:t>
      </w:r>
      <w:r>
        <w:rPr>
          <w:sz w:val="22"/>
          <w:szCs w:val="22"/>
        </w:rPr>
        <w:t xml:space="preserve">A basic set of questions will be provided; however you will be expected to add questions of your own. You may submit your interview as a transcript/written notes, or—with permission from the participant—an audio recording or video.   </w:t>
      </w:r>
    </w:p>
    <w:p w14:paraId="077995F0" w14:textId="77777777" w:rsidR="00145997" w:rsidRDefault="006802D4">
      <w:pPr>
        <w:spacing w:before="280" w:after="280"/>
        <w:rPr>
          <w:sz w:val="22"/>
          <w:szCs w:val="22"/>
        </w:rPr>
      </w:pPr>
      <w:r>
        <w:rPr>
          <w:sz w:val="22"/>
          <w:szCs w:val="22"/>
        </w:rPr>
        <w:t>3. Alternate School Focused Observation – During fall quarter, you will spend four days observing at an alternate school site (arrangements will be made through this course). You will document your daily observations, as well as summarize and reflect on the week.</w:t>
      </w:r>
    </w:p>
    <w:p w14:paraId="5E79C13F" w14:textId="77777777" w:rsidR="00CE6BC7" w:rsidRDefault="006802D4" w:rsidP="00CE6BC7">
      <w:r>
        <w:rPr>
          <w:sz w:val="22"/>
          <w:szCs w:val="22"/>
        </w:rPr>
        <w:t xml:space="preserve">4. </w:t>
      </w:r>
      <w:proofErr w:type="spellStart"/>
      <w:r>
        <w:rPr>
          <w:sz w:val="22"/>
          <w:szCs w:val="22"/>
        </w:rPr>
        <w:t>CalTPA</w:t>
      </w:r>
      <w:proofErr w:type="spellEnd"/>
      <w:r>
        <w:rPr>
          <w:sz w:val="22"/>
          <w:szCs w:val="22"/>
        </w:rPr>
        <w:t xml:space="preserve"> Lesson Plan – you will write a lesson plan as explained in the current version of the </w:t>
      </w:r>
      <w:proofErr w:type="spellStart"/>
      <w:r>
        <w:rPr>
          <w:sz w:val="22"/>
          <w:szCs w:val="22"/>
        </w:rPr>
        <w:t>CalTPA</w:t>
      </w:r>
      <w:proofErr w:type="spellEnd"/>
      <w:r>
        <w:rPr>
          <w:sz w:val="22"/>
          <w:szCs w:val="22"/>
        </w:rPr>
        <w:t xml:space="preserve"> Assessment Guide</w:t>
      </w:r>
      <w:r w:rsidRPr="004C08D9">
        <w:rPr>
          <w:sz w:val="22"/>
          <w:szCs w:val="22"/>
          <w:highlight w:val="green"/>
        </w:rPr>
        <w:t xml:space="preserve">. All elements of the template should be complete, including learning and language development goals, and specific strategies and adaptations for English learners and students with special needs </w:t>
      </w:r>
      <w:r>
        <w:rPr>
          <w:sz w:val="22"/>
          <w:szCs w:val="22"/>
          <w:highlight w:val="green"/>
        </w:rPr>
        <w:t xml:space="preserve">according to IEP specifications, including the organization of </w:t>
      </w:r>
      <w:r>
        <w:rPr>
          <w:sz w:val="22"/>
          <w:szCs w:val="22"/>
          <w:highlight w:val="green"/>
        </w:rPr>
        <w:lastRenderedPageBreak/>
        <w:t>physical classroom space when applicable.</w:t>
      </w:r>
      <w:r>
        <w:rPr>
          <w:sz w:val="22"/>
          <w:szCs w:val="22"/>
        </w:rPr>
        <w:t xml:space="preserve"> </w:t>
      </w:r>
      <w:r w:rsidR="00CE6BC7">
        <w:rPr>
          <w:color w:val="000000"/>
          <w:sz w:val="22"/>
          <w:szCs w:val="22"/>
          <w:shd w:val="clear" w:color="auto" w:fill="00FFFF"/>
        </w:rPr>
        <w:t>(</w:t>
      </w:r>
      <w:r w:rsidR="00CE6BC7" w:rsidRPr="00CE6BC7">
        <w:rPr>
          <w:color w:val="000000"/>
          <w:sz w:val="22"/>
          <w:szCs w:val="22"/>
          <w:highlight w:val="green"/>
          <w:shd w:val="clear" w:color="auto" w:fill="00FFFF"/>
        </w:rPr>
        <w:t>Introduce/Practice MMSN 4.2; Practice 5.4, 5.4; Practice/Assess 2.2).</w:t>
      </w:r>
      <w:r w:rsidR="00CE6BC7">
        <w:rPr>
          <w:color w:val="000000"/>
          <w:sz w:val="22"/>
          <w:szCs w:val="22"/>
          <w:shd w:val="clear" w:color="auto" w:fill="00FFFF"/>
        </w:rPr>
        <w:t xml:space="preserve"> </w:t>
      </w:r>
    </w:p>
    <w:p w14:paraId="7FF77C67" w14:textId="77777777" w:rsidR="00145997" w:rsidRDefault="00145997">
      <w:pPr>
        <w:spacing w:before="280" w:after="280"/>
        <w:rPr>
          <w:b/>
          <w:sz w:val="22"/>
          <w:szCs w:val="22"/>
        </w:rPr>
        <w:sectPr w:rsidR="00145997">
          <w:headerReference w:type="default" r:id="rId189"/>
          <w:footerReference w:type="even" r:id="rId190"/>
          <w:footerReference w:type="default" r:id="rId191"/>
          <w:pgSz w:w="12240" w:h="15840"/>
          <w:pgMar w:top="1440" w:right="2250" w:bottom="1440" w:left="1440" w:header="360" w:footer="720" w:gutter="0"/>
          <w:cols w:space="720"/>
        </w:sectPr>
      </w:pPr>
    </w:p>
    <w:p w14:paraId="546C788C" w14:textId="77777777" w:rsidR="00145997" w:rsidRDefault="006802D4">
      <w:pPr>
        <w:pBdr>
          <w:top w:val="nil"/>
          <w:left w:val="nil"/>
          <w:bottom w:val="nil"/>
          <w:right w:val="nil"/>
          <w:between w:val="nil"/>
        </w:pBdr>
        <w:tabs>
          <w:tab w:val="center" w:pos="4680"/>
          <w:tab w:val="right" w:pos="9360"/>
        </w:tabs>
        <w:jc w:val="center"/>
        <w:rPr>
          <w:b/>
          <w:sz w:val="28"/>
          <w:szCs w:val="28"/>
        </w:rPr>
      </w:pPr>
      <w:bookmarkStart w:id="180" w:name="bookmark=id.2u6wntf" w:colFirst="0" w:colLast="0"/>
      <w:bookmarkEnd w:id="180"/>
      <w:r>
        <w:rPr>
          <w:rFonts w:ascii="Calibri" w:eastAsia="Calibri" w:hAnsi="Calibri" w:cs="Calibri"/>
          <w:b/>
          <w:color w:val="000000"/>
          <w:sz w:val="28"/>
          <w:szCs w:val="28"/>
        </w:rPr>
        <w:lastRenderedPageBreak/>
        <w:t>Teacher Toolkit Rubric: Fall 2020</w:t>
      </w:r>
    </w:p>
    <w:tbl>
      <w:tblPr>
        <w:tblStyle w:val="affff9"/>
        <w:tblW w:w="1361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2373"/>
        <w:gridCol w:w="2880"/>
        <w:gridCol w:w="2723"/>
        <w:gridCol w:w="2880"/>
        <w:gridCol w:w="2340"/>
      </w:tblGrid>
      <w:tr w:rsidR="00145997" w14:paraId="782330E8" w14:textId="77777777">
        <w:tc>
          <w:tcPr>
            <w:tcW w:w="420" w:type="dxa"/>
          </w:tcPr>
          <w:p w14:paraId="605979E2" w14:textId="77777777" w:rsidR="00145997" w:rsidRDefault="00145997">
            <w:pPr>
              <w:rPr>
                <w:b/>
                <w:sz w:val="28"/>
                <w:szCs w:val="28"/>
              </w:rPr>
            </w:pPr>
          </w:p>
        </w:tc>
        <w:tc>
          <w:tcPr>
            <w:tcW w:w="2373" w:type="dxa"/>
          </w:tcPr>
          <w:p w14:paraId="63A5C9F0" w14:textId="77777777" w:rsidR="00145997" w:rsidRDefault="006802D4">
            <w:pPr>
              <w:jc w:val="center"/>
              <w:rPr>
                <w:b/>
                <w:sz w:val="28"/>
                <w:szCs w:val="28"/>
              </w:rPr>
            </w:pPr>
            <w:r>
              <w:rPr>
                <w:b/>
                <w:sz w:val="28"/>
                <w:szCs w:val="28"/>
              </w:rPr>
              <w:t>Assignment</w:t>
            </w:r>
          </w:p>
        </w:tc>
        <w:tc>
          <w:tcPr>
            <w:tcW w:w="2880" w:type="dxa"/>
          </w:tcPr>
          <w:p w14:paraId="6A40D92C" w14:textId="77777777" w:rsidR="00145997" w:rsidRDefault="006802D4">
            <w:pPr>
              <w:jc w:val="center"/>
              <w:rPr>
                <w:b/>
                <w:sz w:val="28"/>
                <w:szCs w:val="28"/>
              </w:rPr>
            </w:pPr>
            <w:r>
              <w:rPr>
                <w:b/>
                <w:sz w:val="28"/>
                <w:szCs w:val="28"/>
              </w:rPr>
              <w:t>Exceeds</w:t>
            </w:r>
          </w:p>
        </w:tc>
        <w:tc>
          <w:tcPr>
            <w:tcW w:w="2723" w:type="dxa"/>
          </w:tcPr>
          <w:p w14:paraId="54D856C8" w14:textId="77777777" w:rsidR="00145997" w:rsidRDefault="006802D4">
            <w:pPr>
              <w:jc w:val="center"/>
              <w:rPr>
                <w:b/>
                <w:sz w:val="28"/>
                <w:szCs w:val="28"/>
              </w:rPr>
            </w:pPr>
            <w:r>
              <w:rPr>
                <w:b/>
                <w:sz w:val="28"/>
                <w:szCs w:val="28"/>
              </w:rPr>
              <w:t>Meets</w:t>
            </w:r>
          </w:p>
        </w:tc>
        <w:tc>
          <w:tcPr>
            <w:tcW w:w="2880" w:type="dxa"/>
          </w:tcPr>
          <w:p w14:paraId="0A8622C8" w14:textId="77777777" w:rsidR="00145997" w:rsidRDefault="006802D4">
            <w:pPr>
              <w:jc w:val="center"/>
              <w:rPr>
                <w:b/>
                <w:sz w:val="28"/>
                <w:szCs w:val="28"/>
              </w:rPr>
            </w:pPr>
            <w:r>
              <w:rPr>
                <w:b/>
                <w:sz w:val="28"/>
                <w:szCs w:val="28"/>
              </w:rPr>
              <w:t>Approaches</w:t>
            </w:r>
          </w:p>
        </w:tc>
        <w:tc>
          <w:tcPr>
            <w:tcW w:w="2340" w:type="dxa"/>
          </w:tcPr>
          <w:p w14:paraId="56F10A41" w14:textId="77777777" w:rsidR="00145997" w:rsidRDefault="006802D4">
            <w:pPr>
              <w:jc w:val="center"/>
              <w:rPr>
                <w:b/>
                <w:sz w:val="28"/>
                <w:szCs w:val="28"/>
              </w:rPr>
            </w:pPr>
            <w:r>
              <w:rPr>
                <w:b/>
                <w:sz w:val="28"/>
                <w:szCs w:val="28"/>
              </w:rPr>
              <w:t>Does Not Meet</w:t>
            </w:r>
          </w:p>
        </w:tc>
      </w:tr>
      <w:tr w:rsidR="00145997" w14:paraId="29F86E49" w14:textId="77777777">
        <w:trPr>
          <w:trHeight w:val="1907"/>
        </w:trPr>
        <w:tc>
          <w:tcPr>
            <w:tcW w:w="420" w:type="dxa"/>
          </w:tcPr>
          <w:p w14:paraId="7918378D" w14:textId="77777777" w:rsidR="00145997" w:rsidRDefault="006802D4">
            <w:pPr>
              <w:jc w:val="center"/>
              <w:rPr>
                <w:b/>
                <w:sz w:val="28"/>
                <w:szCs w:val="28"/>
              </w:rPr>
            </w:pPr>
            <w:r>
              <w:rPr>
                <w:b/>
                <w:sz w:val="28"/>
                <w:szCs w:val="28"/>
              </w:rPr>
              <w:t>1</w:t>
            </w:r>
          </w:p>
        </w:tc>
        <w:tc>
          <w:tcPr>
            <w:tcW w:w="2373" w:type="dxa"/>
          </w:tcPr>
          <w:p w14:paraId="3118256B" w14:textId="77777777" w:rsidR="00145997" w:rsidRDefault="006802D4">
            <w:pPr>
              <w:rPr>
                <w:b/>
              </w:rPr>
            </w:pPr>
            <w:r>
              <w:rPr>
                <w:b/>
              </w:rPr>
              <w:t xml:space="preserve">Counselor &amp; Education Specialist Interviews </w:t>
            </w:r>
          </w:p>
          <w:p w14:paraId="066043D4" w14:textId="77777777" w:rsidR="00CE6BC7" w:rsidRDefault="00CE6BC7" w:rsidP="00CE6BC7">
            <w:r w:rsidRPr="00CE6BC7">
              <w:rPr>
                <w:color w:val="000000"/>
                <w:sz w:val="22"/>
                <w:szCs w:val="22"/>
                <w:highlight w:val="green"/>
                <w:shd w:val="clear" w:color="auto" w:fill="00FFFF"/>
              </w:rPr>
              <w:t>(Introduce/Practice MMSN 2.4, 2.7, 3.2; Practice 6.1).</w:t>
            </w:r>
          </w:p>
          <w:p w14:paraId="3616DA35" w14:textId="77777777" w:rsidR="00CE6BC7" w:rsidRDefault="00CE6BC7">
            <w:pPr>
              <w:rPr>
                <w:b/>
              </w:rPr>
            </w:pPr>
          </w:p>
        </w:tc>
        <w:tc>
          <w:tcPr>
            <w:tcW w:w="2880" w:type="dxa"/>
          </w:tcPr>
          <w:p w14:paraId="25BDF3F4" w14:textId="77777777" w:rsidR="00145997" w:rsidRDefault="006802D4">
            <w:pPr>
              <w:rPr>
                <w:sz w:val="20"/>
                <w:szCs w:val="20"/>
              </w:rPr>
            </w:pPr>
            <w:r>
              <w:rPr>
                <w:sz w:val="20"/>
                <w:szCs w:val="20"/>
              </w:rPr>
              <w:t xml:space="preserve">Interviews contain a variety of thoughtful questions about the </w:t>
            </w:r>
            <w:r w:rsidRPr="004C08D9">
              <w:rPr>
                <w:sz w:val="20"/>
                <w:szCs w:val="20"/>
                <w:highlight w:val="green"/>
              </w:rPr>
              <w:t>counselor’s/education specialist’s role,</w:t>
            </w:r>
            <w:r>
              <w:rPr>
                <w:sz w:val="20"/>
                <w:szCs w:val="20"/>
              </w:rPr>
              <w:t xml:space="preserve"> as well as how you can best work </w:t>
            </w:r>
            <w:r>
              <w:rPr>
                <w:sz w:val="20"/>
                <w:szCs w:val="20"/>
                <w:highlight w:val="green"/>
              </w:rPr>
              <w:t>collaboratively to support all students in your classroom</w:t>
            </w:r>
            <w:r>
              <w:rPr>
                <w:sz w:val="20"/>
                <w:szCs w:val="20"/>
              </w:rPr>
              <w:t>. Questions elicited in-depth, detailed responses that led to insights into areas for your own professional development.</w:t>
            </w:r>
          </w:p>
        </w:tc>
        <w:tc>
          <w:tcPr>
            <w:tcW w:w="2723" w:type="dxa"/>
          </w:tcPr>
          <w:p w14:paraId="0344A32C" w14:textId="77777777" w:rsidR="00145997" w:rsidRDefault="006802D4">
            <w:pPr>
              <w:rPr>
                <w:sz w:val="20"/>
                <w:szCs w:val="20"/>
              </w:rPr>
            </w:pPr>
            <w:r>
              <w:rPr>
                <w:sz w:val="20"/>
                <w:szCs w:val="20"/>
              </w:rPr>
              <w:t xml:space="preserve">Interviews contain a variety of questions about the </w:t>
            </w:r>
            <w:r w:rsidRPr="004C08D9">
              <w:rPr>
                <w:sz w:val="20"/>
                <w:szCs w:val="20"/>
                <w:highlight w:val="green"/>
              </w:rPr>
              <w:t>counselor’s/education specialist’s role, as well as how you can</w:t>
            </w:r>
            <w:r>
              <w:rPr>
                <w:sz w:val="20"/>
                <w:szCs w:val="20"/>
              </w:rPr>
              <w:t xml:space="preserve"> best work </w:t>
            </w:r>
            <w:r>
              <w:rPr>
                <w:sz w:val="20"/>
                <w:szCs w:val="20"/>
                <w:highlight w:val="green"/>
              </w:rPr>
              <w:t>collaboratively to support all students in your classroom</w:t>
            </w:r>
            <w:r>
              <w:rPr>
                <w:sz w:val="20"/>
                <w:szCs w:val="20"/>
              </w:rPr>
              <w:t>.</w:t>
            </w:r>
          </w:p>
          <w:p w14:paraId="7B34860E" w14:textId="77777777" w:rsidR="00145997" w:rsidRDefault="00145997">
            <w:pPr>
              <w:rPr>
                <w:sz w:val="20"/>
                <w:szCs w:val="20"/>
              </w:rPr>
            </w:pPr>
          </w:p>
        </w:tc>
        <w:tc>
          <w:tcPr>
            <w:tcW w:w="2880" w:type="dxa"/>
          </w:tcPr>
          <w:p w14:paraId="2907B456" w14:textId="77777777" w:rsidR="00145997" w:rsidRDefault="006802D4">
            <w:pPr>
              <w:rPr>
                <w:sz w:val="20"/>
                <w:szCs w:val="20"/>
              </w:rPr>
            </w:pPr>
            <w:r>
              <w:rPr>
                <w:sz w:val="20"/>
                <w:szCs w:val="20"/>
              </w:rPr>
              <w:t xml:space="preserve">Interviews contain very few questions about </w:t>
            </w:r>
            <w:r w:rsidRPr="004C08D9">
              <w:rPr>
                <w:sz w:val="20"/>
                <w:szCs w:val="20"/>
                <w:highlight w:val="green"/>
              </w:rPr>
              <w:t>the counselor’s/education specialist’s</w:t>
            </w:r>
            <w:r>
              <w:rPr>
                <w:sz w:val="20"/>
                <w:szCs w:val="20"/>
              </w:rPr>
              <w:t xml:space="preserve"> role and how you can best work </w:t>
            </w:r>
            <w:r>
              <w:rPr>
                <w:sz w:val="20"/>
                <w:szCs w:val="20"/>
                <w:highlight w:val="green"/>
              </w:rPr>
              <w:t>collaboratively to support all students in your classroom</w:t>
            </w:r>
            <w:r>
              <w:rPr>
                <w:sz w:val="20"/>
                <w:szCs w:val="20"/>
              </w:rPr>
              <w:t xml:space="preserve">, and/or questions elicit only superficial information. </w:t>
            </w:r>
          </w:p>
          <w:p w14:paraId="279E0B5B" w14:textId="77777777" w:rsidR="00145997" w:rsidRDefault="00145997">
            <w:pPr>
              <w:rPr>
                <w:sz w:val="20"/>
                <w:szCs w:val="20"/>
              </w:rPr>
            </w:pPr>
          </w:p>
          <w:p w14:paraId="752659CD" w14:textId="77777777" w:rsidR="00145997" w:rsidRDefault="00145997">
            <w:pPr>
              <w:rPr>
                <w:sz w:val="20"/>
                <w:szCs w:val="20"/>
              </w:rPr>
            </w:pPr>
          </w:p>
        </w:tc>
        <w:tc>
          <w:tcPr>
            <w:tcW w:w="2340" w:type="dxa"/>
          </w:tcPr>
          <w:p w14:paraId="5B501312" w14:textId="77777777" w:rsidR="00145997" w:rsidRDefault="006802D4">
            <w:pPr>
              <w:rPr>
                <w:sz w:val="20"/>
                <w:szCs w:val="20"/>
              </w:rPr>
            </w:pPr>
            <w:r>
              <w:rPr>
                <w:sz w:val="20"/>
                <w:szCs w:val="20"/>
              </w:rPr>
              <w:t xml:space="preserve">Interviews are missing and/or questions do not </w:t>
            </w:r>
            <w:r w:rsidRPr="004C08D9">
              <w:rPr>
                <w:sz w:val="20"/>
                <w:szCs w:val="20"/>
                <w:highlight w:val="green"/>
              </w:rPr>
              <w:t>address the counselor’s/education specialist’s role</w:t>
            </w:r>
            <w:r>
              <w:rPr>
                <w:sz w:val="20"/>
                <w:szCs w:val="20"/>
              </w:rPr>
              <w:t xml:space="preserve"> and how you can best work </w:t>
            </w:r>
            <w:r>
              <w:rPr>
                <w:sz w:val="20"/>
                <w:szCs w:val="20"/>
                <w:highlight w:val="green"/>
              </w:rPr>
              <w:t>collaboratively to support all students in your classroom.</w:t>
            </w:r>
          </w:p>
        </w:tc>
      </w:tr>
      <w:tr w:rsidR="00145997" w14:paraId="2FBF5C9A" w14:textId="77777777">
        <w:trPr>
          <w:trHeight w:val="1448"/>
        </w:trPr>
        <w:tc>
          <w:tcPr>
            <w:tcW w:w="420" w:type="dxa"/>
          </w:tcPr>
          <w:p w14:paraId="3AABAAB4" w14:textId="77777777" w:rsidR="00145997" w:rsidRDefault="006802D4">
            <w:pPr>
              <w:jc w:val="center"/>
              <w:rPr>
                <w:b/>
                <w:sz w:val="28"/>
                <w:szCs w:val="28"/>
              </w:rPr>
            </w:pPr>
            <w:r>
              <w:rPr>
                <w:b/>
                <w:sz w:val="28"/>
                <w:szCs w:val="28"/>
              </w:rPr>
              <w:t>2</w:t>
            </w:r>
          </w:p>
        </w:tc>
        <w:tc>
          <w:tcPr>
            <w:tcW w:w="2373" w:type="dxa"/>
          </w:tcPr>
          <w:p w14:paraId="66C0A078" w14:textId="77777777" w:rsidR="00145997" w:rsidRDefault="006802D4">
            <w:pPr>
              <w:rPr>
                <w:b/>
              </w:rPr>
            </w:pPr>
            <w:r>
              <w:rPr>
                <w:b/>
              </w:rPr>
              <w:t>Classroom Demographics Report</w:t>
            </w:r>
          </w:p>
          <w:p w14:paraId="06D8F6B6" w14:textId="77777777" w:rsidR="00CE6BC7" w:rsidRDefault="00CE6BC7" w:rsidP="00CE6BC7">
            <w:r w:rsidRPr="00CE6BC7">
              <w:rPr>
                <w:color w:val="000000"/>
                <w:sz w:val="22"/>
                <w:szCs w:val="22"/>
                <w:highlight w:val="green"/>
                <w:shd w:val="clear" w:color="auto" w:fill="00FFFF"/>
              </w:rPr>
              <w:t>Practice 5.4, 5.5, 6.5)</w:t>
            </w:r>
            <w:r>
              <w:rPr>
                <w:color w:val="000000"/>
                <w:sz w:val="22"/>
                <w:szCs w:val="22"/>
                <w:shd w:val="clear" w:color="auto" w:fill="00FFFF"/>
              </w:rPr>
              <w:t xml:space="preserve"> </w:t>
            </w:r>
          </w:p>
          <w:p w14:paraId="4C7D52CC" w14:textId="77777777" w:rsidR="00CE6BC7" w:rsidRDefault="00CE6BC7">
            <w:pPr>
              <w:rPr>
                <w:b/>
              </w:rPr>
            </w:pPr>
          </w:p>
        </w:tc>
        <w:tc>
          <w:tcPr>
            <w:tcW w:w="2880" w:type="dxa"/>
          </w:tcPr>
          <w:p w14:paraId="7EDE3C2A" w14:textId="77777777" w:rsidR="00145997" w:rsidRDefault="006802D4">
            <w:pPr>
              <w:rPr>
                <w:sz w:val="20"/>
                <w:szCs w:val="20"/>
              </w:rPr>
            </w:pPr>
            <w:r>
              <w:rPr>
                <w:sz w:val="20"/>
                <w:szCs w:val="20"/>
              </w:rPr>
              <w:t xml:space="preserve">Classroom demographics report is complete </w:t>
            </w:r>
            <w:r w:rsidRPr="004C08D9">
              <w:rPr>
                <w:sz w:val="20"/>
                <w:szCs w:val="20"/>
                <w:highlight w:val="green"/>
              </w:rPr>
              <w:t>(includes ITP) and a written reflection</w:t>
            </w:r>
            <w:r>
              <w:rPr>
                <w:sz w:val="20"/>
                <w:szCs w:val="20"/>
              </w:rPr>
              <w:t xml:space="preserve"> is included regarding how these demographics impact the learning environment and teaching responsibilities.</w:t>
            </w:r>
          </w:p>
        </w:tc>
        <w:tc>
          <w:tcPr>
            <w:tcW w:w="2723" w:type="dxa"/>
          </w:tcPr>
          <w:p w14:paraId="2EB71237" w14:textId="77777777" w:rsidR="00145997" w:rsidRDefault="006802D4">
            <w:pPr>
              <w:rPr>
                <w:sz w:val="20"/>
                <w:szCs w:val="20"/>
              </w:rPr>
            </w:pPr>
            <w:r>
              <w:rPr>
                <w:sz w:val="20"/>
                <w:szCs w:val="20"/>
              </w:rPr>
              <w:t xml:space="preserve">Classroom demographics report is complete </w:t>
            </w:r>
            <w:r w:rsidRPr="004C08D9">
              <w:rPr>
                <w:sz w:val="20"/>
                <w:szCs w:val="20"/>
                <w:highlight w:val="green"/>
              </w:rPr>
              <w:t>(includes ITP</w:t>
            </w:r>
            <w:r>
              <w:rPr>
                <w:sz w:val="20"/>
                <w:szCs w:val="20"/>
                <w:highlight w:val="yellow"/>
              </w:rPr>
              <w:t xml:space="preserve">) </w:t>
            </w:r>
            <w:r>
              <w:rPr>
                <w:sz w:val="20"/>
                <w:szCs w:val="20"/>
              </w:rPr>
              <w:t xml:space="preserve">and includes accurate information that can be used as teaching responsibilities increase.  </w:t>
            </w:r>
          </w:p>
        </w:tc>
        <w:tc>
          <w:tcPr>
            <w:tcW w:w="2880" w:type="dxa"/>
          </w:tcPr>
          <w:p w14:paraId="4042A4AB" w14:textId="77777777" w:rsidR="00145997" w:rsidRDefault="006802D4">
            <w:pPr>
              <w:rPr>
                <w:sz w:val="20"/>
                <w:szCs w:val="20"/>
              </w:rPr>
            </w:pPr>
            <w:r>
              <w:rPr>
                <w:sz w:val="20"/>
                <w:szCs w:val="20"/>
              </w:rPr>
              <w:t xml:space="preserve">Classroom demographics report is mostly complete and/or includes some information that may not be relevant.  </w:t>
            </w:r>
          </w:p>
        </w:tc>
        <w:tc>
          <w:tcPr>
            <w:tcW w:w="2340" w:type="dxa"/>
          </w:tcPr>
          <w:p w14:paraId="57B4020C" w14:textId="77777777" w:rsidR="00145997" w:rsidRDefault="006802D4">
            <w:pPr>
              <w:rPr>
                <w:sz w:val="20"/>
                <w:szCs w:val="20"/>
              </w:rPr>
            </w:pPr>
            <w:r>
              <w:rPr>
                <w:sz w:val="20"/>
                <w:szCs w:val="20"/>
              </w:rPr>
              <w:t>Classroom demographics report is either missing or mostly incomplete.  Irrelevant and/or inappropriate student information is included.</w:t>
            </w:r>
          </w:p>
        </w:tc>
      </w:tr>
      <w:tr w:rsidR="00145997" w14:paraId="04E26249" w14:textId="77777777">
        <w:tc>
          <w:tcPr>
            <w:tcW w:w="420" w:type="dxa"/>
          </w:tcPr>
          <w:p w14:paraId="5B505C68" w14:textId="77777777" w:rsidR="00145997" w:rsidRDefault="006802D4">
            <w:pPr>
              <w:jc w:val="center"/>
              <w:rPr>
                <w:b/>
                <w:sz w:val="28"/>
                <w:szCs w:val="28"/>
              </w:rPr>
            </w:pPr>
            <w:r>
              <w:rPr>
                <w:b/>
                <w:sz w:val="28"/>
                <w:szCs w:val="28"/>
              </w:rPr>
              <w:t>3</w:t>
            </w:r>
          </w:p>
        </w:tc>
        <w:tc>
          <w:tcPr>
            <w:tcW w:w="2373" w:type="dxa"/>
          </w:tcPr>
          <w:p w14:paraId="34F5E12A" w14:textId="77777777" w:rsidR="00145997" w:rsidRDefault="006802D4">
            <w:pPr>
              <w:rPr>
                <w:b/>
              </w:rPr>
            </w:pPr>
            <w:r>
              <w:rPr>
                <w:b/>
              </w:rPr>
              <w:t>Alternate School Focused Observation, Summary and Reflection</w:t>
            </w:r>
          </w:p>
        </w:tc>
        <w:tc>
          <w:tcPr>
            <w:tcW w:w="2880" w:type="dxa"/>
          </w:tcPr>
          <w:p w14:paraId="57CBEADD" w14:textId="77777777" w:rsidR="00145997" w:rsidRDefault="006802D4">
            <w:pPr>
              <w:rPr>
                <w:sz w:val="20"/>
                <w:szCs w:val="20"/>
              </w:rPr>
            </w:pPr>
            <w:r>
              <w:rPr>
                <w:sz w:val="20"/>
                <w:szCs w:val="20"/>
              </w:rPr>
              <w:t>Expectations are met and significant detail is included regarding teaching strategies. The summary and reflection include questions for further observation/inquiry.</w:t>
            </w:r>
          </w:p>
        </w:tc>
        <w:tc>
          <w:tcPr>
            <w:tcW w:w="2723" w:type="dxa"/>
          </w:tcPr>
          <w:p w14:paraId="44FDFB9F" w14:textId="77777777" w:rsidR="00145997" w:rsidRDefault="006802D4">
            <w:pPr>
              <w:rPr>
                <w:sz w:val="20"/>
                <w:szCs w:val="20"/>
              </w:rPr>
            </w:pPr>
            <w:r>
              <w:rPr>
                <w:sz w:val="20"/>
                <w:szCs w:val="20"/>
              </w:rPr>
              <w:t>The observation, summary and reflection address all elements described in the assignment. The reflection includes similarities and differences to your current placement and how you might incorporate any new teaching strategies into your current placement.</w:t>
            </w:r>
          </w:p>
        </w:tc>
        <w:tc>
          <w:tcPr>
            <w:tcW w:w="2880" w:type="dxa"/>
          </w:tcPr>
          <w:p w14:paraId="5EAAECB5" w14:textId="77777777" w:rsidR="00145997" w:rsidRDefault="006802D4">
            <w:pPr>
              <w:rPr>
                <w:sz w:val="20"/>
                <w:szCs w:val="20"/>
              </w:rPr>
            </w:pPr>
            <w:r>
              <w:rPr>
                <w:sz w:val="20"/>
                <w:szCs w:val="20"/>
              </w:rPr>
              <w:t>The observation, summary and reflection address most of the elements described in the assignment.  The reflection may not include a clear comparison to your current placement and/or only one or two teaching strategies are noted.</w:t>
            </w:r>
          </w:p>
        </w:tc>
        <w:tc>
          <w:tcPr>
            <w:tcW w:w="2340" w:type="dxa"/>
          </w:tcPr>
          <w:p w14:paraId="5E47D5D0" w14:textId="77777777" w:rsidR="00145997" w:rsidRDefault="006802D4">
            <w:pPr>
              <w:rPr>
                <w:sz w:val="20"/>
                <w:szCs w:val="20"/>
              </w:rPr>
            </w:pPr>
            <w:r>
              <w:rPr>
                <w:sz w:val="20"/>
                <w:szCs w:val="20"/>
              </w:rPr>
              <w:t>The observation, summary and reflection lack most or all of the elements described in the assignment.  The reflection does not include comparisons to your current placement and teaching strategies are missing.</w:t>
            </w:r>
          </w:p>
        </w:tc>
      </w:tr>
      <w:tr w:rsidR="00145997" w14:paraId="65615F55" w14:textId="77777777">
        <w:trPr>
          <w:trHeight w:val="530"/>
        </w:trPr>
        <w:tc>
          <w:tcPr>
            <w:tcW w:w="420" w:type="dxa"/>
          </w:tcPr>
          <w:p w14:paraId="7BE13633" w14:textId="77777777" w:rsidR="00145997" w:rsidRDefault="006802D4">
            <w:pPr>
              <w:jc w:val="center"/>
              <w:rPr>
                <w:b/>
                <w:sz w:val="28"/>
                <w:szCs w:val="28"/>
              </w:rPr>
            </w:pPr>
            <w:r>
              <w:rPr>
                <w:b/>
                <w:sz w:val="28"/>
                <w:szCs w:val="28"/>
              </w:rPr>
              <w:t>4</w:t>
            </w:r>
          </w:p>
        </w:tc>
        <w:tc>
          <w:tcPr>
            <w:tcW w:w="2373" w:type="dxa"/>
          </w:tcPr>
          <w:p w14:paraId="09E93EC3" w14:textId="77777777" w:rsidR="00145997" w:rsidRDefault="006802D4">
            <w:pPr>
              <w:rPr>
                <w:b/>
              </w:rPr>
            </w:pPr>
            <w:proofErr w:type="spellStart"/>
            <w:r>
              <w:rPr>
                <w:b/>
              </w:rPr>
              <w:t>CalTPA</w:t>
            </w:r>
            <w:proofErr w:type="spellEnd"/>
            <w:r>
              <w:rPr>
                <w:b/>
              </w:rPr>
              <w:t xml:space="preserve"> Lesson Plan</w:t>
            </w:r>
          </w:p>
          <w:p w14:paraId="5419789C" w14:textId="77777777" w:rsidR="00CE6BC7" w:rsidRDefault="00CE6BC7" w:rsidP="00CE6BC7">
            <w:r>
              <w:rPr>
                <w:color w:val="000000"/>
                <w:sz w:val="22"/>
                <w:szCs w:val="22"/>
                <w:shd w:val="clear" w:color="auto" w:fill="00FFFF"/>
              </w:rPr>
              <w:t>(</w:t>
            </w:r>
            <w:r w:rsidRPr="00CE6BC7">
              <w:rPr>
                <w:color w:val="000000"/>
                <w:sz w:val="22"/>
                <w:szCs w:val="22"/>
                <w:highlight w:val="green"/>
                <w:shd w:val="clear" w:color="auto" w:fill="00FFFF"/>
              </w:rPr>
              <w:t>Introduce/Practice MMSN 4.2; Practice 5.4, 5.4; Practice/Assess 2.2)</w:t>
            </w:r>
            <w:r>
              <w:rPr>
                <w:color w:val="000000"/>
                <w:sz w:val="22"/>
                <w:szCs w:val="22"/>
                <w:shd w:val="clear" w:color="auto" w:fill="00FFFF"/>
              </w:rPr>
              <w:t xml:space="preserve"> </w:t>
            </w:r>
          </w:p>
          <w:p w14:paraId="7034D43B" w14:textId="77777777" w:rsidR="00CE6BC7" w:rsidRDefault="00CE6BC7">
            <w:pPr>
              <w:rPr>
                <w:b/>
              </w:rPr>
            </w:pPr>
          </w:p>
        </w:tc>
        <w:tc>
          <w:tcPr>
            <w:tcW w:w="2880" w:type="dxa"/>
          </w:tcPr>
          <w:p w14:paraId="35BEDA4A" w14:textId="77777777" w:rsidR="00145997" w:rsidRDefault="006802D4">
            <w:pPr>
              <w:rPr>
                <w:sz w:val="20"/>
                <w:szCs w:val="20"/>
              </w:rPr>
            </w:pPr>
            <w:r>
              <w:rPr>
                <w:sz w:val="20"/>
                <w:szCs w:val="20"/>
              </w:rPr>
              <w:t>In addition to meeting expectations, the lesson plan is well organized, incorporating strategies that promote productive and inclusive student learning. There is a clear focus on student engagement.</w:t>
            </w:r>
          </w:p>
        </w:tc>
        <w:tc>
          <w:tcPr>
            <w:tcW w:w="2723" w:type="dxa"/>
          </w:tcPr>
          <w:p w14:paraId="75C91049" w14:textId="77777777" w:rsidR="00145997" w:rsidRDefault="006802D4">
            <w:pPr>
              <w:rPr>
                <w:sz w:val="20"/>
                <w:szCs w:val="20"/>
              </w:rPr>
            </w:pPr>
            <w:r>
              <w:rPr>
                <w:sz w:val="20"/>
                <w:szCs w:val="20"/>
              </w:rPr>
              <w:t xml:space="preserve">All elements of the </w:t>
            </w:r>
            <w:proofErr w:type="spellStart"/>
            <w:r>
              <w:rPr>
                <w:sz w:val="20"/>
                <w:szCs w:val="20"/>
              </w:rPr>
              <w:t>CalTPA</w:t>
            </w:r>
            <w:proofErr w:type="spellEnd"/>
            <w:r>
              <w:rPr>
                <w:sz w:val="20"/>
                <w:szCs w:val="20"/>
              </w:rPr>
              <w:t xml:space="preserve"> lesson plan template are complete</w:t>
            </w:r>
            <w:r>
              <w:rPr>
                <w:sz w:val="20"/>
                <w:szCs w:val="20"/>
                <w:highlight w:val="green"/>
              </w:rPr>
              <w:t xml:space="preserve"> (</w:t>
            </w:r>
            <w:r>
              <w:rPr>
                <w:sz w:val="22"/>
                <w:szCs w:val="22"/>
                <w:highlight w:val="green"/>
              </w:rPr>
              <w:t xml:space="preserve">including learning and language development goals, and specific strategies and adaptations for English learners and students with special needs </w:t>
            </w:r>
            <w:r>
              <w:rPr>
                <w:sz w:val="22"/>
                <w:szCs w:val="22"/>
                <w:highlight w:val="green"/>
              </w:rPr>
              <w:lastRenderedPageBreak/>
              <w:t xml:space="preserve">according to IEP specifications and  including the organization of physical classroom space when applicable), </w:t>
            </w:r>
            <w:r>
              <w:rPr>
                <w:sz w:val="20"/>
                <w:szCs w:val="20"/>
              </w:rPr>
              <w:t xml:space="preserve">the candidate has peer and/or self-assessed using the </w:t>
            </w:r>
            <w:proofErr w:type="spellStart"/>
            <w:r>
              <w:rPr>
                <w:sz w:val="20"/>
                <w:szCs w:val="20"/>
              </w:rPr>
              <w:t>CalTPA</w:t>
            </w:r>
            <w:proofErr w:type="spellEnd"/>
            <w:r>
              <w:rPr>
                <w:sz w:val="20"/>
                <w:szCs w:val="20"/>
              </w:rPr>
              <w:t xml:space="preserve"> rubric, and any revisions are documented. </w:t>
            </w:r>
          </w:p>
        </w:tc>
        <w:tc>
          <w:tcPr>
            <w:tcW w:w="2880" w:type="dxa"/>
          </w:tcPr>
          <w:p w14:paraId="3D82C4B2" w14:textId="77777777" w:rsidR="00145997" w:rsidRDefault="006802D4">
            <w:pPr>
              <w:rPr>
                <w:sz w:val="20"/>
                <w:szCs w:val="20"/>
              </w:rPr>
            </w:pPr>
            <w:r>
              <w:rPr>
                <w:sz w:val="20"/>
                <w:szCs w:val="20"/>
              </w:rPr>
              <w:lastRenderedPageBreak/>
              <w:t xml:space="preserve">Most elements of the </w:t>
            </w:r>
            <w:proofErr w:type="spellStart"/>
            <w:r>
              <w:rPr>
                <w:sz w:val="20"/>
                <w:szCs w:val="20"/>
              </w:rPr>
              <w:t>CalTPA</w:t>
            </w:r>
            <w:proofErr w:type="spellEnd"/>
            <w:r>
              <w:rPr>
                <w:sz w:val="20"/>
                <w:szCs w:val="20"/>
              </w:rPr>
              <w:t xml:space="preserve"> lesson plan template are complete. Peer feedback is not rubric-based, and/or changes are not documented.  </w:t>
            </w:r>
          </w:p>
        </w:tc>
        <w:tc>
          <w:tcPr>
            <w:tcW w:w="2340" w:type="dxa"/>
          </w:tcPr>
          <w:p w14:paraId="5CC0A406" w14:textId="77777777" w:rsidR="00145997" w:rsidRDefault="006802D4">
            <w:pPr>
              <w:rPr>
                <w:sz w:val="20"/>
                <w:szCs w:val="20"/>
              </w:rPr>
            </w:pPr>
            <w:r>
              <w:rPr>
                <w:sz w:val="20"/>
                <w:szCs w:val="20"/>
              </w:rPr>
              <w:t xml:space="preserve">The lesson plan is either missing or does not follow the </w:t>
            </w:r>
            <w:proofErr w:type="spellStart"/>
            <w:r>
              <w:rPr>
                <w:sz w:val="20"/>
                <w:szCs w:val="20"/>
              </w:rPr>
              <w:t>CalTPA</w:t>
            </w:r>
            <w:proofErr w:type="spellEnd"/>
            <w:r>
              <w:rPr>
                <w:sz w:val="20"/>
                <w:szCs w:val="20"/>
              </w:rPr>
              <w:t xml:space="preserve"> lesson plan template.  Feedback is missing. </w:t>
            </w:r>
          </w:p>
        </w:tc>
      </w:tr>
    </w:tbl>
    <w:p w14:paraId="639321F5" w14:textId="77777777" w:rsidR="00145997" w:rsidRDefault="00145997">
      <w:pPr>
        <w:spacing w:before="280" w:after="280"/>
        <w:rPr>
          <w:b/>
          <w:sz w:val="22"/>
          <w:szCs w:val="22"/>
        </w:rPr>
        <w:sectPr w:rsidR="00145997">
          <w:pgSz w:w="15840" w:h="12240" w:orient="landscape"/>
          <w:pgMar w:top="1440" w:right="1440" w:bottom="1440" w:left="1440" w:header="360" w:footer="720" w:gutter="0"/>
          <w:cols w:space="720"/>
        </w:sectPr>
      </w:pPr>
    </w:p>
    <w:p w14:paraId="1E8AAB4B" w14:textId="77777777" w:rsidR="00145997" w:rsidRDefault="006802D4">
      <w:pPr>
        <w:spacing w:before="280" w:after="280"/>
        <w:rPr>
          <w:b/>
          <w:sz w:val="22"/>
          <w:szCs w:val="22"/>
        </w:rPr>
      </w:pPr>
      <w:r>
        <w:rPr>
          <w:b/>
          <w:sz w:val="22"/>
          <w:szCs w:val="22"/>
        </w:rPr>
        <w:lastRenderedPageBreak/>
        <w:t>Assessment/Grading Criteria</w:t>
      </w:r>
    </w:p>
    <w:p w14:paraId="48DA1651" w14:textId="77777777" w:rsidR="00145997" w:rsidRDefault="006802D4">
      <w:pPr>
        <w:rPr>
          <w:sz w:val="22"/>
          <w:szCs w:val="22"/>
        </w:rPr>
      </w:pPr>
      <w:r>
        <w:rPr>
          <w:rFonts w:ascii="Times" w:eastAsia="Times" w:hAnsi="Times" w:cs="Times"/>
          <w:sz w:val="22"/>
          <w:szCs w:val="22"/>
        </w:rPr>
        <w:t xml:space="preserve">Pass/Fail grade will be based on: 1) satisfactory completion of course requirements and 2) quality of performance and mastery of assignments determined by me, your Master Teacher and your University Field Supervisor. You must </w:t>
      </w:r>
      <w:r>
        <w:rPr>
          <w:rFonts w:ascii="Times" w:eastAsia="Times" w:hAnsi="Times" w:cs="Times"/>
          <w:b/>
          <w:sz w:val="22"/>
          <w:szCs w:val="22"/>
        </w:rPr>
        <w:t>fulfill all field experience requirements.</w:t>
      </w:r>
      <w:r>
        <w:rPr>
          <w:rFonts w:ascii="Times" w:eastAsia="Times" w:hAnsi="Times" w:cs="Times"/>
          <w:sz w:val="22"/>
          <w:szCs w:val="22"/>
        </w:rPr>
        <w:t xml:space="preserve">  Overall performance must be equivalent of a "B-" or above to earn a passing grade. </w:t>
      </w:r>
      <w:r>
        <w:rPr>
          <w:sz w:val="22"/>
          <w:szCs w:val="22"/>
        </w:rPr>
        <w:t xml:space="preserve"> </w:t>
      </w:r>
    </w:p>
    <w:p w14:paraId="7196F27F" w14:textId="77777777" w:rsidR="00145997" w:rsidRDefault="00145997">
      <w:pPr>
        <w:rPr>
          <w:sz w:val="22"/>
          <w:szCs w:val="22"/>
        </w:rPr>
      </w:pPr>
    </w:p>
    <w:p w14:paraId="46E1E082" w14:textId="77777777" w:rsidR="00145997" w:rsidRDefault="006802D4" w:rsidP="00351B2C">
      <w:pPr>
        <w:numPr>
          <w:ilvl w:val="0"/>
          <w:numId w:val="124"/>
        </w:numPr>
        <w:rPr>
          <w:sz w:val="22"/>
          <w:szCs w:val="22"/>
        </w:rPr>
      </w:pPr>
      <w:r>
        <w:rPr>
          <w:sz w:val="22"/>
          <w:szCs w:val="22"/>
        </w:rPr>
        <w:t xml:space="preserve">All written and oral assignments must reflect graduate-level standards. As a future teacher, you must be able to model effective communication skills for your students. </w:t>
      </w:r>
    </w:p>
    <w:p w14:paraId="626EA421" w14:textId="77777777" w:rsidR="00145997" w:rsidRDefault="00145997">
      <w:pPr>
        <w:rPr>
          <w:sz w:val="22"/>
          <w:szCs w:val="22"/>
        </w:rPr>
      </w:pPr>
    </w:p>
    <w:p w14:paraId="499B7C13" w14:textId="77777777" w:rsidR="00145997" w:rsidRDefault="006802D4">
      <w:pPr>
        <w:jc w:val="both"/>
        <w:rPr>
          <w:b/>
          <w:sz w:val="22"/>
          <w:szCs w:val="22"/>
        </w:rPr>
      </w:pPr>
      <w:r>
        <w:rPr>
          <w:b/>
          <w:sz w:val="22"/>
          <w:szCs w:val="22"/>
        </w:rPr>
        <w:t xml:space="preserve">Professional Conduct and Performance Policies </w:t>
      </w:r>
    </w:p>
    <w:p w14:paraId="6CF3C8EE" w14:textId="77777777" w:rsidR="00145997" w:rsidRDefault="006802D4">
      <w:pPr>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5F703F1B" w14:textId="77777777" w:rsidR="00145997" w:rsidRDefault="00145997">
      <w:pPr>
        <w:jc w:val="both"/>
        <w:rPr>
          <w:b/>
          <w:sz w:val="22"/>
          <w:szCs w:val="22"/>
        </w:rPr>
      </w:pPr>
    </w:p>
    <w:p w14:paraId="7031D755" w14:textId="77777777" w:rsidR="00145997" w:rsidRDefault="006802D4">
      <w:pPr>
        <w:rPr>
          <w:b/>
          <w:sz w:val="22"/>
          <w:szCs w:val="22"/>
        </w:rPr>
      </w:pPr>
      <w:r>
        <w:rPr>
          <w:b/>
          <w:i/>
          <w:sz w:val="22"/>
          <w:szCs w:val="22"/>
        </w:rPr>
        <w:t xml:space="preserve">Communication. </w:t>
      </w:r>
      <w:r>
        <w:rPr>
          <w:sz w:val="22"/>
          <w:szCs w:val="22"/>
        </w:rPr>
        <w:t xml:space="preserve">Email and our Camino website will be our primary means of communication outside of class. </w:t>
      </w:r>
      <w:r>
        <w:rPr>
          <w:b/>
          <w:sz w:val="22"/>
          <w:szCs w:val="22"/>
        </w:rPr>
        <w:t>You must check your SCU email account and Camino messages every day to ensure you are receiving important information and updates from SCU faculty, staff, and classmates.</w:t>
      </w:r>
    </w:p>
    <w:p w14:paraId="431EC0A1" w14:textId="77777777" w:rsidR="00145997" w:rsidRDefault="00145997">
      <w:pPr>
        <w:rPr>
          <w:b/>
          <w:i/>
          <w:sz w:val="22"/>
          <w:szCs w:val="22"/>
        </w:rPr>
      </w:pPr>
    </w:p>
    <w:p w14:paraId="0DD0B7EF" w14:textId="77777777" w:rsidR="00145997" w:rsidRDefault="006802D4">
      <w:pPr>
        <w:rPr>
          <w:b/>
          <w:i/>
          <w:sz w:val="22"/>
          <w:szCs w:val="22"/>
        </w:rPr>
      </w:pPr>
      <w:r>
        <w:rPr>
          <w:b/>
          <w:i/>
          <w:sz w:val="22"/>
          <w:szCs w:val="22"/>
        </w:rPr>
        <w:t>Responsible Use of Technology</w:t>
      </w:r>
      <w:r>
        <w:rPr>
          <w:b/>
          <w:sz w:val="22"/>
          <w:szCs w:val="22"/>
        </w:rPr>
        <w:t xml:space="preserve">. </w:t>
      </w:r>
      <w:r>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1B2CFE54" w14:textId="77777777" w:rsidR="00145997" w:rsidRDefault="00145997">
      <w:pPr>
        <w:rPr>
          <w:b/>
          <w:i/>
          <w:sz w:val="22"/>
          <w:szCs w:val="22"/>
        </w:rPr>
      </w:pPr>
    </w:p>
    <w:p w14:paraId="2825A054" w14:textId="77777777" w:rsidR="00145997" w:rsidRDefault="006802D4">
      <w:pPr>
        <w:rPr>
          <w:sz w:val="22"/>
          <w:szCs w:val="22"/>
        </w:rPr>
      </w:pPr>
      <w:r>
        <w:rPr>
          <w:b/>
          <w:i/>
          <w:sz w:val="22"/>
          <w:szCs w:val="22"/>
        </w:rPr>
        <w:t>Academic integrity.</w:t>
      </w:r>
      <w:r>
        <w:rPr>
          <w:b/>
          <w:sz w:val="22"/>
          <w:szCs w:val="22"/>
        </w:rPr>
        <w:t xml:space="preserve"> </w:t>
      </w:r>
      <w:r>
        <w:rPr>
          <w:color w:val="000000"/>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468478C1" w14:textId="77777777" w:rsidR="00145997" w:rsidRDefault="00145997">
      <w:pPr>
        <w:rPr>
          <w:sz w:val="22"/>
          <w:szCs w:val="22"/>
        </w:rPr>
      </w:pPr>
    </w:p>
    <w:p w14:paraId="63194D77" w14:textId="77777777" w:rsidR="00145997" w:rsidRDefault="006802D4">
      <w:pPr>
        <w:ind w:left="720"/>
        <w:rPr>
          <w:sz w:val="22"/>
          <w:szCs w:val="22"/>
        </w:rPr>
      </w:pPr>
      <w:r>
        <w:rPr>
          <w:i/>
          <w:color w:val="000000"/>
          <w:sz w:val="22"/>
          <w:szCs w:val="22"/>
        </w:rPr>
        <w:t>I am committed to being a person of integrity. I pledge, as a member of the Santa Clara University community, to abide by and uphold the standards of academic integrity contained in the Student Conduct Code.</w:t>
      </w:r>
    </w:p>
    <w:p w14:paraId="5CBDC7C3" w14:textId="77777777" w:rsidR="00145997" w:rsidRDefault="00145997">
      <w:pPr>
        <w:rPr>
          <w:sz w:val="22"/>
          <w:szCs w:val="22"/>
        </w:rPr>
      </w:pPr>
    </w:p>
    <w:p w14:paraId="77A57581" w14:textId="77777777" w:rsidR="00145997" w:rsidRDefault="006802D4">
      <w:pPr>
        <w:rPr>
          <w:sz w:val="22"/>
          <w:szCs w:val="22"/>
        </w:rPr>
      </w:pPr>
      <w:r>
        <w:rPr>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192">
        <w:r>
          <w:rPr>
            <w:color w:val="0000FF"/>
            <w:sz w:val="22"/>
            <w:szCs w:val="22"/>
            <w:u w:val="single"/>
          </w:rPr>
          <w:t>www.scu.edu/academic-integrity</w:t>
        </w:r>
      </w:hyperlink>
      <w:r>
        <w:rPr>
          <w:color w:val="000000"/>
          <w:sz w:val="22"/>
          <w:szCs w:val="22"/>
        </w:rPr>
        <w:t>.</w:t>
      </w:r>
    </w:p>
    <w:p w14:paraId="2199C4C2" w14:textId="77777777" w:rsidR="00145997" w:rsidRDefault="00145997">
      <w:pPr>
        <w:rPr>
          <w:b/>
          <w:sz w:val="22"/>
          <w:szCs w:val="22"/>
        </w:rPr>
      </w:pPr>
    </w:p>
    <w:p w14:paraId="231E19B9" w14:textId="77777777" w:rsidR="00145997" w:rsidRDefault="006802D4">
      <w:pPr>
        <w:rPr>
          <w:b/>
          <w:sz w:val="22"/>
          <w:szCs w:val="22"/>
        </w:rPr>
      </w:pPr>
      <w:r>
        <w:rPr>
          <w:b/>
          <w:sz w:val="22"/>
          <w:szCs w:val="22"/>
        </w:rPr>
        <w:t>Department of Education and University Resources</w:t>
      </w:r>
    </w:p>
    <w:p w14:paraId="54CDA07A" w14:textId="77777777" w:rsidR="00145997" w:rsidRDefault="006802D4">
      <w:pPr>
        <w:rPr>
          <w:sz w:val="22"/>
          <w:szCs w:val="22"/>
        </w:rPr>
      </w:pPr>
      <w:r>
        <w:rPr>
          <w:b/>
          <w:i/>
          <w:sz w:val="22"/>
          <w:szCs w:val="22"/>
        </w:rPr>
        <w:t>Academic Action Plan</w:t>
      </w:r>
      <w:r>
        <w:rPr>
          <w:b/>
          <w:sz w:val="22"/>
          <w:szCs w:val="22"/>
        </w:rPr>
        <w:t xml:space="preserve"> </w:t>
      </w:r>
      <w:r>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6F925317" w14:textId="77777777" w:rsidR="00145997" w:rsidRDefault="00145997">
      <w:pPr>
        <w:jc w:val="both"/>
        <w:rPr>
          <w:b/>
          <w:sz w:val="22"/>
          <w:szCs w:val="22"/>
        </w:rPr>
      </w:pPr>
    </w:p>
    <w:p w14:paraId="5B8A9356" w14:textId="77777777" w:rsidR="00145997" w:rsidRDefault="006802D4">
      <w:pPr>
        <w:rPr>
          <w:sz w:val="22"/>
          <w:szCs w:val="22"/>
        </w:rPr>
      </w:pPr>
      <w:r>
        <w:rPr>
          <w:b/>
          <w:i/>
          <w:sz w:val="22"/>
          <w:szCs w:val="22"/>
        </w:rPr>
        <w:t>Incomplete Grades</w:t>
      </w:r>
      <w:r>
        <w:rPr>
          <w:b/>
          <w:sz w:val="22"/>
          <w:szCs w:val="22"/>
        </w:rPr>
        <w:t xml:space="preserve"> </w:t>
      </w:r>
      <w:r>
        <w:rPr>
          <w:sz w:val="22"/>
          <w:szCs w:val="22"/>
        </w:rPr>
        <w:t>Under certain extenuating circumstances, a student may request an Incomplete. See the</w:t>
      </w:r>
      <w:hyperlink r:id="rId193">
        <w:r>
          <w:rPr>
            <w:sz w:val="22"/>
            <w:szCs w:val="22"/>
          </w:rPr>
          <w:t xml:space="preserve"> </w:t>
        </w:r>
      </w:hyperlink>
      <w:hyperlink r:id="rId194">
        <w:r>
          <w:rPr>
            <w:i/>
            <w:color w:val="1155CC"/>
            <w:sz w:val="22"/>
            <w:szCs w:val="22"/>
            <w:u w:val="single"/>
          </w:rPr>
          <w:t>School of Education and Counseling Psychology Bulletin</w:t>
        </w:r>
      </w:hyperlink>
      <w:r>
        <w:rPr>
          <w:sz w:val="22"/>
          <w:szCs w:val="22"/>
        </w:rPr>
        <w:t xml:space="preserve"> for details. If you have any concerns about your ability to fulfill the course requirements by the due dates, contact me right away to explain your situation.</w:t>
      </w:r>
    </w:p>
    <w:p w14:paraId="6E433F5A" w14:textId="77777777" w:rsidR="00145997" w:rsidRDefault="00145997">
      <w:pPr>
        <w:rPr>
          <w:sz w:val="22"/>
          <w:szCs w:val="22"/>
        </w:rPr>
      </w:pPr>
    </w:p>
    <w:p w14:paraId="24E25C3A" w14:textId="77777777" w:rsidR="00145997" w:rsidRDefault="006802D4">
      <w:pPr>
        <w:rPr>
          <w:sz w:val="22"/>
          <w:szCs w:val="22"/>
        </w:rPr>
      </w:pPr>
      <w:r>
        <w:rPr>
          <w:b/>
          <w:i/>
          <w:sz w:val="22"/>
          <w:szCs w:val="22"/>
        </w:rPr>
        <w:lastRenderedPageBreak/>
        <w:t>Writing Support</w:t>
      </w:r>
      <w:r>
        <w:rPr>
          <w:b/>
          <w:sz w:val="22"/>
          <w:szCs w:val="22"/>
        </w:rPr>
        <w:t xml:space="preserve"> </w:t>
      </w:r>
      <w:r>
        <w:rPr>
          <w:sz w:val="22"/>
          <w:szCs w:val="22"/>
        </w:rPr>
        <w:t>The HUB Writing Center offers a variety of services, such as peer tutoring. For more details, please visit:</w:t>
      </w:r>
      <w:hyperlink r:id="rId195">
        <w:r>
          <w:rPr>
            <w:sz w:val="22"/>
            <w:szCs w:val="22"/>
          </w:rPr>
          <w:t xml:space="preserve"> </w:t>
        </w:r>
      </w:hyperlink>
      <w:hyperlink r:id="rId196">
        <w:r>
          <w:rPr>
            <w:color w:val="1155CC"/>
            <w:sz w:val="22"/>
            <w:szCs w:val="22"/>
            <w:u w:val="single"/>
          </w:rPr>
          <w:t>http://www.scu.edu/provost/writingcenter/</w:t>
        </w:r>
      </w:hyperlink>
      <w:r>
        <w:rPr>
          <w:sz w:val="22"/>
          <w:szCs w:val="22"/>
        </w:rPr>
        <w:t>.</w:t>
      </w:r>
    </w:p>
    <w:p w14:paraId="1AF8F2B7" w14:textId="77777777" w:rsidR="00145997" w:rsidRDefault="006802D4">
      <w:pPr>
        <w:rPr>
          <w:b/>
          <w:i/>
          <w:sz w:val="22"/>
          <w:szCs w:val="22"/>
        </w:rPr>
      </w:pPr>
      <w:r>
        <w:rPr>
          <w:b/>
          <w:i/>
          <w:sz w:val="22"/>
          <w:szCs w:val="22"/>
        </w:rPr>
        <w:t xml:space="preserve"> </w:t>
      </w:r>
    </w:p>
    <w:p w14:paraId="5B84218F" w14:textId="77777777" w:rsidR="00145997" w:rsidRDefault="006802D4">
      <w:pPr>
        <w:rPr>
          <w:sz w:val="22"/>
          <w:szCs w:val="22"/>
        </w:rPr>
      </w:pPr>
      <w:r>
        <w:rPr>
          <w:b/>
          <w:i/>
          <w:sz w:val="22"/>
          <w:szCs w:val="22"/>
        </w:rPr>
        <w:t>Accessible Education</w:t>
      </w:r>
      <w:r>
        <w:rPr>
          <w:b/>
          <w:sz w:val="22"/>
          <w:szCs w:val="22"/>
        </w:rPr>
        <w:t xml:space="preserve"> </w:t>
      </w:r>
      <w:r>
        <w:rPr>
          <w:color w:val="141414"/>
          <w:sz w:val="22"/>
          <w:szCs w:val="22"/>
        </w:rPr>
        <w:t xml:space="preserve">If you have a documented disability for which accommodations may be required in this class, please contact the </w:t>
      </w:r>
      <w:r>
        <w:rPr>
          <w:color w:val="000000"/>
          <w:sz w:val="22"/>
          <w:szCs w:val="22"/>
        </w:rPr>
        <w:t>Office of Accessible Education</w:t>
      </w:r>
      <w:r>
        <w:rPr>
          <w:color w:val="141414"/>
          <w:sz w:val="22"/>
          <w:szCs w:val="22"/>
        </w:rPr>
        <w:t xml:space="preserve"> (</w:t>
      </w:r>
      <w:hyperlink r:id="rId197">
        <w:r>
          <w:rPr>
            <w:color w:val="1155CC"/>
            <w:sz w:val="22"/>
            <w:szCs w:val="22"/>
            <w:u w:val="single"/>
          </w:rPr>
          <w:t>oae@scu.edu</w:t>
        </w:r>
      </w:hyperlink>
      <w:r>
        <w:rPr>
          <w:color w:val="141414"/>
          <w:sz w:val="22"/>
          <w:szCs w:val="22"/>
        </w:rPr>
        <w:t xml:space="preserve">, </w:t>
      </w:r>
      <w:hyperlink r:id="rId198">
        <w:r>
          <w:rPr>
            <w:color w:val="1155CC"/>
            <w:sz w:val="22"/>
            <w:szCs w:val="22"/>
            <w:u w:val="single"/>
          </w:rPr>
          <w:t>http://www.scu.edu/oae</w:t>
        </w:r>
      </w:hyperlink>
      <w:r>
        <w:rPr>
          <w:color w:val="141414"/>
          <w:sz w:val="22"/>
          <w:szCs w:val="22"/>
        </w:rPr>
        <w:t xml:space="preserve">) as soon as possible to discuss your needs and register for accommodations with the University. If you have already arranged accommodations through OAE, please be sure to request your accommodations through your </w:t>
      </w:r>
      <w:proofErr w:type="spellStart"/>
      <w:r>
        <w:rPr>
          <w:color w:val="141414"/>
          <w:sz w:val="22"/>
          <w:szCs w:val="22"/>
        </w:rPr>
        <w:t>myOAE</w:t>
      </w:r>
      <w:proofErr w:type="spellEnd"/>
      <w:r>
        <w:rPr>
          <w:color w:val="141414"/>
          <w:sz w:val="22"/>
          <w:szCs w:val="22"/>
        </w:rPr>
        <w:t xml:space="preserve"> portal and discuss them with me during my office hours within the first two weeks of class. </w:t>
      </w:r>
    </w:p>
    <w:p w14:paraId="770844EF" w14:textId="77777777" w:rsidR="00145997" w:rsidRDefault="00145997">
      <w:pPr>
        <w:rPr>
          <w:sz w:val="22"/>
          <w:szCs w:val="22"/>
        </w:rPr>
      </w:pPr>
    </w:p>
    <w:p w14:paraId="13498ACD" w14:textId="77777777" w:rsidR="00145997" w:rsidRDefault="006802D4">
      <w:pPr>
        <w:rPr>
          <w:sz w:val="22"/>
          <w:szCs w:val="22"/>
        </w:rPr>
      </w:pPr>
      <w:r>
        <w:rPr>
          <w:color w:val="141414"/>
          <w:sz w:val="22"/>
          <w:szCs w:val="22"/>
        </w:rPr>
        <w:t xml:space="preserve">To ensure fairness and consistency, individual faculty members are required to receive verification from the </w:t>
      </w:r>
      <w:r>
        <w:rPr>
          <w:color w:val="000000"/>
          <w:sz w:val="22"/>
          <w:szCs w:val="22"/>
        </w:rPr>
        <w:t xml:space="preserve">Office of Accessible Education </w:t>
      </w:r>
      <w:r>
        <w:rPr>
          <w:color w:val="141414"/>
          <w:sz w:val="22"/>
          <w:szCs w:val="22"/>
        </w:rPr>
        <w:t>before providing accommodations</w:t>
      </w:r>
      <w:r>
        <w:rPr>
          <w:color w:val="000000"/>
          <w:sz w:val="22"/>
          <w:szCs w:val="22"/>
        </w:rPr>
        <w:t xml:space="preserve">. </w:t>
      </w:r>
      <w:r>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color w:val="000000"/>
          <w:sz w:val="22"/>
          <w:szCs w:val="22"/>
        </w:rPr>
        <w:t>Office of Accessible Education</w:t>
      </w:r>
      <w:r>
        <w:rPr>
          <w:color w:val="141414"/>
          <w:sz w:val="22"/>
          <w:szCs w:val="22"/>
        </w:rPr>
        <w:t xml:space="preserve"> must be contacted in advance (at least two </w:t>
      </w:r>
      <w:proofErr w:type="spellStart"/>
      <w:r>
        <w:rPr>
          <w:color w:val="141414"/>
          <w:sz w:val="22"/>
          <w:szCs w:val="22"/>
        </w:rPr>
        <w:t>weeks notice</w:t>
      </w:r>
      <w:proofErr w:type="spellEnd"/>
      <w:r>
        <w:rPr>
          <w:color w:val="141414"/>
          <w:sz w:val="22"/>
          <w:szCs w:val="22"/>
        </w:rPr>
        <w:t xml:space="preserve"> recommended) to schedule proctored examinations or to arrange other accommodations. </w:t>
      </w:r>
    </w:p>
    <w:p w14:paraId="075E8543" w14:textId="77777777" w:rsidR="00145997" w:rsidRDefault="00145997">
      <w:pPr>
        <w:rPr>
          <w:sz w:val="22"/>
          <w:szCs w:val="22"/>
        </w:rPr>
      </w:pPr>
    </w:p>
    <w:p w14:paraId="502B03F3" w14:textId="77777777" w:rsidR="00145997" w:rsidRDefault="006802D4">
      <w:pPr>
        <w:rPr>
          <w:sz w:val="22"/>
          <w:szCs w:val="22"/>
        </w:rPr>
      </w:pPr>
      <w:r>
        <w:rPr>
          <w:color w:val="141414"/>
          <w:sz w:val="22"/>
          <w:szCs w:val="22"/>
        </w:rPr>
        <w:t xml:space="preserve">In light of COVID-19, unless otherwise stated, exams will be administered online. Students with approved testing accommodations should contact me (at least two </w:t>
      </w:r>
      <w:proofErr w:type="spellStart"/>
      <w:r>
        <w:rPr>
          <w:color w:val="141414"/>
          <w:sz w:val="22"/>
          <w:szCs w:val="22"/>
        </w:rPr>
        <w:t>weeks notice</w:t>
      </w:r>
      <w:proofErr w:type="spellEnd"/>
      <w:r>
        <w:rPr>
          <w:color w:val="141414"/>
          <w:sz w:val="22"/>
          <w:szCs w:val="22"/>
        </w:rPr>
        <w:t xml:space="preserve"> recommended) prior to an exam date to notify me of their intent to use their testing accommodations on the upcoming exam to ensure their accommodations are effectively implemented.</w:t>
      </w:r>
    </w:p>
    <w:p w14:paraId="1D436C5A" w14:textId="77777777" w:rsidR="00145997" w:rsidRDefault="006802D4">
      <w:pPr>
        <w:rPr>
          <w:sz w:val="22"/>
          <w:szCs w:val="22"/>
        </w:rPr>
      </w:pPr>
      <w:r>
        <w:rPr>
          <w:sz w:val="22"/>
          <w:szCs w:val="22"/>
        </w:rPr>
        <w:t xml:space="preserve"> </w:t>
      </w:r>
    </w:p>
    <w:p w14:paraId="3EA081D3" w14:textId="77777777" w:rsidR="00145997" w:rsidRDefault="006802D4">
      <w:pPr>
        <w:rPr>
          <w:sz w:val="22"/>
          <w:szCs w:val="22"/>
        </w:rPr>
      </w:pPr>
      <w:r>
        <w:rPr>
          <w:b/>
          <w:i/>
          <w:sz w:val="22"/>
          <w:szCs w:val="22"/>
        </w:rPr>
        <w:t>Accommodations for Pregnancy and Parenting</w:t>
      </w:r>
      <w:r>
        <w:rPr>
          <w:b/>
          <w:sz w:val="22"/>
          <w:szCs w:val="22"/>
        </w:rPr>
        <w:t xml:space="preserve"> </w:t>
      </w:r>
      <w:r>
        <w:rPr>
          <w:color w:val="000000"/>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199">
        <w:r>
          <w:rPr>
            <w:color w:val="1155CC"/>
            <w:sz w:val="22"/>
            <w:szCs w:val="22"/>
            <w:u w:val="single"/>
          </w:rPr>
          <w:t>https://www.scu.edu/title-ix/resources/pregnancy/pregnancy</w:t>
        </w:r>
      </w:hyperlink>
      <w:r>
        <w:rPr>
          <w:color w:val="000000"/>
          <w:sz w:val="22"/>
          <w:szCs w:val="22"/>
        </w:rPr>
        <w:t>.</w:t>
      </w:r>
    </w:p>
    <w:p w14:paraId="2EA16048" w14:textId="77777777" w:rsidR="00145997" w:rsidRDefault="006802D4">
      <w:pPr>
        <w:rPr>
          <w:b/>
          <w:i/>
          <w:color w:val="1A1A1A"/>
          <w:sz w:val="22"/>
          <w:szCs w:val="22"/>
        </w:rPr>
      </w:pPr>
      <w:r>
        <w:rPr>
          <w:b/>
          <w:sz w:val="22"/>
          <w:szCs w:val="22"/>
        </w:rPr>
        <w:t xml:space="preserve"> </w:t>
      </w:r>
    </w:p>
    <w:p w14:paraId="7FF781D2" w14:textId="77777777" w:rsidR="00145997" w:rsidRDefault="006802D4">
      <w:pPr>
        <w:rPr>
          <w:sz w:val="22"/>
          <w:szCs w:val="22"/>
        </w:rPr>
      </w:pPr>
      <w:r>
        <w:rPr>
          <w:b/>
          <w:i/>
          <w:color w:val="000000"/>
          <w:sz w:val="22"/>
          <w:szCs w:val="22"/>
        </w:rPr>
        <w:t>Discrimination, Harassment and Sexual Misconduct (Title IX)</w:t>
      </w:r>
      <w:r>
        <w:rPr>
          <w:color w:val="000000"/>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200">
        <w:r>
          <w:rPr>
            <w:color w:val="1155CC"/>
            <w:sz w:val="22"/>
            <w:szCs w:val="22"/>
            <w:u w:val="single"/>
          </w:rPr>
          <w:t>bguthrie@scu.edu</w:t>
        </w:r>
      </w:hyperlink>
      <w:r>
        <w:rPr>
          <w:color w:val="000000"/>
          <w:sz w:val="22"/>
          <w:szCs w:val="22"/>
        </w:rPr>
        <w:t xml:space="preserve">.  For more information about reporting options and resources at Santa Clara University and in the community, please visit </w:t>
      </w:r>
      <w:hyperlink r:id="rId201">
        <w:r>
          <w:rPr>
            <w:color w:val="1155CC"/>
            <w:sz w:val="22"/>
            <w:szCs w:val="22"/>
            <w:u w:val="single"/>
          </w:rPr>
          <w:t>https://www.scu.edu/title-ix/</w:t>
        </w:r>
      </w:hyperlink>
      <w:r>
        <w:rPr>
          <w:color w:val="000000"/>
          <w:sz w:val="22"/>
          <w:szCs w:val="22"/>
        </w:rPr>
        <w:t xml:space="preserve">. If you wish to speak with a confidential resource, please visit </w:t>
      </w:r>
      <w:hyperlink r:id="rId202">
        <w:r>
          <w:rPr>
            <w:color w:val="1155CC"/>
            <w:sz w:val="22"/>
            <w:szCs w:val="22"/>
            <w:u w:val="single"/>
          </w:rPr>
          <w:t>https://www.scu.edu/title-ix/resources/student/</w:t>
        </w:r>
      </w:hyperlink>
      <w:r>
        <w:rPr>
          <w:color w:val="000000"/>
          <w:sz w:val="22"/>
          <w:szCs w:val="22"/>
        </w:rPr>
        <w:t>.</w:t>
      </w:r>
      <w:r>
        <w:rPr>
          <w:b/>
          <w:sz w:val="22"/>
          <w:szCs w:val="22"/>
        </w:rPr>
        <w:t xml:space="preserve"> </w:t>
      </w:r>
    </w:p>
    <w:p w14:paraId="553C430F" w14:textId="77777777" w:rsidR="00145997" w:rsidRDefault="006802D4">
      <w:pPr>
        <w:rPr>
          <w:b/>
          <w:sz w:val="22"/>
          <w:szCs w:val="22"/>
        </w:rPr>
      </w:pPr>
      <w:r>
        <w:rPr>
          <w:b/>
          <w:sz w:val="22"/>
          <w:szCs w:val="22"/>
        </w:rPr>
        <w:t xml:space="preserve"> </w:t>
      </w:r>
    </w:p>
    <w:p w14:paraId="03E57457" w14:textId="77777777" w:rsidR="00145997" w:rsidRDefault="006802D4">
      <w:pPr>
        <w:rPr>
          <w:sz w:val="22"/>
          <w:szCs w:val="22"/>
        </w:rPr>
      </w:pPr>
      <w:r>
        <w:rPr>
          <w:b/>
          <w:i/>
          <w:sz w:val="22"/>
          <w:szCs w:val="22"/>
        </w:rPr>
        <w:t>Reporting Practices</w:t>
      </w:r>
      <w:r>
        <w:rPr>
          <w:b/>
          <w:sz w:val="22"/>
          <w:szCs w:val="22"/>
        </w:rPr>
        <w:t xml:space="preserve"> </w:t>
      </w:r>
      <w:r>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14ACD193" w14:textId="77777777" w:rsidR="00145997" w:rsidRDefault="006802D4">
      <w:pPr>
        <w:rPr>
          <w:b/>
          <w:sz w:val="22"/>
          <w:szCs w:val="22"/>
        </w:rPr>
      </w:pPr>
      <w:r>
        <w:rPr>
          <w:b/>
          <w:sz w:val="22"/>
          <w:szCs w:val="22"/>
        </w:rPr>
        <w:t xml:space="preserve"> </w:t>
      </w:r>
    </w:p>
    <w:p w14:paraId="44F0AF12" w14:textId="77777777" w:rsidR="00145997" w:rsidRDefault="006802D4">
      <w:pPr>
        <w:rPr>
          <w:sz w:val="22"/>
          <w:szCs w:val="22"/>
        </w:rPr>
      </w:pPr>
      <w:r>
        <w:rPr>
          <w:sz w:val="22"/>
          <w:szCs w:val="22"/>
        </w:rPr>
        <w:t>If you would like to reach out directly to the Student Care Team for assistance, you can contact them at</w:t>
      </w:r>
      <w:hyperlink r:id="rId203">
        <w:r>
          <w:rPr>
            <w:sz w:val="22"/>
            <w:szCs w:val="22"/>
          </w:rPr>
          <w:t xml:space="preserve"> </w:t>
        </w:r>
      </w:hyperlink>
      <w:hyperlink r:id="rId204">
        <w:r>
          <w:rPr>
            <w:color w:val="1155CC"/>
            <w:sz w:val="22"/>
            <w:szCs w:val="22"/>
            <w:u w:val="single"/>
          </w:rPr>
          <w:t>www.scu.edu/osl/report</w:t>
        </w:r>
      </w:hyperlink>
      <w:r>
        <w:rPr>
          <w:sz w:val="22"/>
          <w:szCs w:val="22"/>
        </w:rPr>
        <w:t xml:space="preserve">.  If you would like to talk to the Office of EEO and Title IX directly, they can be </w:t>
      </w:r>
      <w:r>
        <w:rPr>
          <w:sz w:val="22"/>
          <w:szCs w:val="22"/>
        </w:rPr>
        <w:lastRenderedPageBreak/>
        <w:t xml:space="preserve">reached at 408-554-3043 or by email at </w:t>
      </w:r>
      <w:r>
        <w:rPr>
          <w:color w:val="1155CC"/>
          <w:sz w:val="22"/>
          <w:szCs w:val="22"/>
        </w:rPr>
        <w:t>bguthrie@scu.edu</w:t>
      </w:r>
      <w:r>
        <w:rPr>
          <w:sz w:val="22"/>
          <w:szCs w:val="22"/>
        </w:rPr>
        <w:t>.  Reports may be submitted online through</w:t>
      </w:r>
      <w:hyperlink r:id="rId205">
        <w:r>
          <w:rPr>
            <w:sz w:val="22"/>
            <w:szCs w:val="22"/>
          </w:rPr>
          <w:t xml:space="preserve"> </w:t>
        </w:r>
      </w:hyperlink>
      <w:hyperlink r:id="rId206">
        <w:r>
          <w:rPr>
            <w:color w:val="1155CC"/>
            <w:sz w:val="22"/>
            <w:szCs w:val="22"/>
            <w:u w:val="single"/>
          </w:rPr>
          <w:t>www.scu.edu/osl/report</w:t>
        </w:r>
      </w:hyperlink>
      <w:r>
        <w:rPr>
          <w:sz w:val="22"/>
          <w:szCs w:val="22"/>
        </w:rPr>
        <w:t xml:space="preserve"> or anonymously through </w:t>
      </w:r>
      <w:proofErr w:type="spellStart"/>
      <w:r>
        <w:rPr>
          <w:sz w:val="22"/>
          <w:szCs w:val="22"/>
        </w:rPr>
        <w:t>Ethicspoint</w:t>
      </w:r>
      <w:proofErr w:type="spellEnd"/>
      <w:r>
        <w:rPr>
          <w:sz w:val="22"/>
          <w:szCs w:val="22"/>
        </w:rPr>
        <w:t>:</w:t>
      </w:r>
      <w:hyperlink r:id="rId207">
        <w:r>
          <w:rPr>
            <w:sz w:val="22"/>
            <w:szCs w:val="22"/>
          </w:rPr>
          <w:t xml:space="preserve"> </w:t>
        </w:r>
      </w:hyperlink>
      <w:hyperlink r:id="rId208">
        <w:r>
          <w:rPr>
            <w:color w:val="1155CC"/>
            <w:sz w:val="22"/>
            <w:szCs w:val="22"/>
            <w:u w:val="single"/>
          </w:rPr>
          <w:t>https://www.scu.edu/hr/quick-links/ethicspoint/</w:t>
        </w:r>
      </w:hyperlink>
      <w:r>
        <w:rPr>
          <w:color w:val="1155CC"/>
          <w:sz w:val="22"/>
          <w:szCs w:val="22"/>
          <w:u w:val="single"/>
        </w:rPr>
        <w:t>.</w:t>
      </w:r>
      <w:r>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607927FE" w14:textId="77777777" w:rsidR="00145997" w:rsidRDefault="006802D4">
      <w:pPr>
        <w:rPr>
          <w:sz w:val="22"/>
          <w:szCs w:val="22"/>
        </w:rPr>
      </w:pPr>
      <w:r>
        <w:rPr>
          <w:sz w:val="22"/>
          <w:szCs w:val="22"/>
        </w:rPr>
        <w:t xml:space="preserve"> </w:t>
      </w:r>
    </w:p>
    <w:p w14:paraId="23002F0A" w14:textId="77777777" w:rsidR="00145997" w:rsidRDefault="006802D4">
      <w:pPr>
        <w:rPr>
          <w:sz w:val="22"/>
          <w:szCs w:val="22"/>
        </w:rPr>
      </w:pPr>
      <w:r>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59195E76" w14:textId="77777777" w:rsidR="00145997" w:rsidRDefault="00145997">
      <w:pPr>
        <w:rPr>
          <w:sz w:val="22"/>
          <w:szCs w:val="22"/>
        </w:rPr>
      </w:pPr>
    </w:p>
    <w:p w14:paraId="3D49A7D0" w14:textId="77777777" w:rsidR="00145997" w:rsidRDefault="006802D4">
      <w:pPr>
        <w:rPr>
          <w:i/>
          <w:sz w:val="22"/>
          <w:szCs w:val="22"/>
        </w:rPr>
      </w:pPr>
      <w:r>
        <w:rPr>
          <w:b/>
          <w:i/>
          <w:color w:val="000000"/>
          <w:sz w:val="22"/>
          <w:szCs w:val="22"/>
        </w:rPr>
        <w:t>Diversity, Inclusion, and Wellness</w:t>
      </w:r>
      <w:r>
        <w:rPr>
          <w:i/>
          <w:sz w:val="22"/>
          <w:szCs w:val="22"/>
        </w:rPr>
        <w:t xml:space="preserve"> </w:t>
      </w:r>
      <w:r>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4DB7B353" w14:textId="77777777" w:rsidR="00145997" w:rsidRDefault="00145997">
      <w:pPr>
        <w:rPr>
          <w:sz w:val="22"/>
          <w:szCs w:val="22"/>
        </w:rPr>
      </w:pPr>
    </w:p>
    <w:p w14:paraId="1B674C0C" w14:textId="77777777" w:rsidR="00145997" w:rsidRDefault="006802D4">
      <w:pPr>
        <w:rPr>
          <w:sz w:val="22"/>
          <w:szCs w:val="22"/>
        </w:rPr>
      </w:pPr>
      <w:r>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color w:val="000000"/>
          <w:sz w:val="22"/>
          <w:szCs w:val="22"/>
        </w:rPr>
        <w:t xml:space="preserve">. For more on personal pronouns see </w:t>
      </w:r>
      <w:hyperlink r:id="rId209">
        <w:r>
          <w:rPr>
            <w:color w:val="1155CC"/>
            <w:sz w:val="22"/>
            <w:szCs w:val="22"/>
            <w:u w:val="single"/>
          </w:rPr>
          <w:t>www.mypronouns.org</w:t>
        </w:r>
      </w:hyperlink>
    </w:p>
    <w:p w14:paraId="64DD3A7B" w14:textId="77777777" w:rsidR="00145997" w:rsidRDefault="00145997">
      <w:pPr>
        <w:rPr>
          <w:sz w:val="22"/>
          <w:szCs w:val="22"/>
        </w:rPr>
      </w:pPr>
    </w:p>
    <w:p w14:paraId="16195D86" w14:textId="77777777" w:rsidR="00145997" w:rsidRDefault="006802D4">
      <w:pPr>
        <w:rPr>
          <w:sz w:val="22"/>
          <w:szCs w:val="22"/>
        </w:rPr>
      </w:pPr>
      <w:r>
        <w:rPr>
          <w:color w:val="3C4043"/>
          <w:sz w:val="22"/>
          <w:szCs w:val="22"/>
          <w:highlight w:val="white"/>
        </w:rPr>
        <w:t>To support your well-being, the following resources are available to you:</w:t>
      </w:r>
    </w:p>
    <w:p w14:paraId="6625932D" w14:textId="77777777" w:rsidR="00145997" w:rsidRDefault="00DA5945">
      <w:pPr>
        <w:rPr>
          <w:sz w:val="22"/>
          <w:szCs w:val="22"/>
        </w:rPr>
      </w:pPr>
      <w:hyperlink r:id="rId210">
        <w:r w:rsidR="006802D4">
          <w:rPr>
            <w:color w:val="1155CC"/>
            <w:sz w:val="22"/>
            <w:szCs w:val="22"/>
            <w:u w:val="single"/>
          </w:rPr>
          <w:t>https://www.scu.edu/wellness/</w:t>
        </w:r>
      </w:hyperlink>
      <w:r w:rsidR="006802D4">
        <w:rPr>
          <w:color w:val="000000"/>
          <w:sz w:val="22"/>
          <w:szCs w:val="22"/>
        </w:rPr>
        <w:t> </w:t>
      </w:r>
    </w:p>
    <w:p w14:paraId="4A8C19B6" w14:textId="77777777" w:rsidR="00145997" w:rsidRDefault="006802D4">
      <w:pPr>
        <w:rPr>
          <w:sz w:val="22"/>
          <w:szCs w:val="22"/>
        </w:rPr>
      </w:pPr>
      <w:r>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7BC33853" w14:textId="77777777" w:rsidR="00145997" w:rsidRDefault="00145997">
      <w:pPr>
        <w:rPr>
          <w:sz w:val="22"/>
          <w:szCs w:val="22"/>
        </w:rPr>
      </w:pPr>
    </w:p>
    <w:p w14:paraId="0B54C6DC" w14:textId="77777777" w:rsidR="00145997" w:rsidRDefault="00DA5945">
      <w:pPr>
        <w:rPr>
          <w:sz w:val="22"/>
          <w:szCs w:val="22"/>
        </w:rPr>
      </w:pPr>
      <w:hyperlink r:id="rId211">
        <w:r w:rsidR="006802D4">
          <w:rPr>
            <w:color w:val="1155CC"/>
            <w:sz w:val="22"/>
            <w:szCs w:val="22"/>
            <w:u w:val="single"/>
          </w:rPr>
          <w:t>https://www.scu.edu/cowell/counseling-and-psychological-services-caps/</w:t>
        </w:r>
      </w:hyperlink>
    </w:p>
    <w:p w14:paraId="4E5D9F64" w14:textId="77777777" w:rsidR="00145997" w:rsidRDefault="006802D4">
      <w:pPr>
        <w:rPr>
          <w:sz w:val="22"/>
          <w:szCs w:val="22"/>
        </w:rPr>
      </w:pPr>
      <w:r>
        <w:rPr>
          <w:color w:val="000000"/>
          <w:sz w:val="22"/>
          <w:szCs w:val="22"/>
        </w:rPr>
        <w:t>Santa Clara students are provided counseling sessions at no cost with Counseling and Psychological Services. Due to COVID-19, in Fall 2020 these services will be offered remotely. See website for details and eligibility.</w:t>
      </w:r>
    </w:p>
    <w:p w14:paraId="78B8A561" w14:textId="77777777" w:rsidR="00145997" w:rsidRDefault="00145997">
      <w:pPr>
        <w:rPr>
          <w:sz w:val="22"/>
          <w:szCs w:val="22"/>
        </w:rPr>
      </w:pPr>
    </w:p>
    <w:p w14:paraId="5EAD6336" w14:textId="77777777" w:rsidR="00145997" w:rsidRDefault="00DA5945">
      <w:pPr>
        <w:rPr>
          <w:sz w:val="22"/>
          <w:szCs w:val="22"/>
        </w:rPr>
      </w:pPr>
      <w:hyperlink r:id="rId212">
        <w:r w:rsidR="006802D4">
          <w:rPr>
            <w:color w:val="1155CC"/>
            <w:sz w:val="22"/>
            <w:szCs w:val="22"/>
            <w:u w:val="single"/>
          </w:rPr>
          <w:t>https://www.scu.edu/osl/culture-of-care/</w:t>
        </w:r>
      </w:hyperlink>
    </w:p>
    <w:p w14:paraId="3CC3FAE4" w14:textId="77777777" w:rsidR="00145997" w:rsidRDefault="006802D4">
      <w:pPr>
        <w:rPr>
          <w:sz w:val="22"/>
          <w:szCs w:val="22"/>
        </w:rPr>
      </w:pPr>
      <w:r>
        <w:rPr>
          <w:color w:val="000000"/>
          <w:sz w:val="22"/>
          <w:szCs w:val="22"/>
        </w:rPr>
        <w:t>If you are concerned for the mental or physical welfare of one of your peers, the Compassionate and Responsive Educators website provides resources for recognizing and helping someone in distress.</w:t>
      </w:r>
    </w:p>
    <w:p w14:paraId="457CC25D"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5E3932D7" w14:textId="77777777" w:rsidR="00145997" w:rsidRDefault="00145997">
      <w:pPr>
        <w:rPr>
          <w:b/>
          <w:sz w:val="22"/>
          <w:szCs w:val="22"/>
        </w:rPr>
      </w:pPr>
    </w:p>
    <w:p w14:paraId="53603FC4" w14:textId="77777777" w:rsidR="00145997" w:rsidRDefault="006802D4">
      <w:pPr>
        <w:rPr>
          <w:b/>
          <w:sz w:val="22"/>
          <w:szCs w:val="22"/>
        </w:rPr>
      </w:pPr>
      <w:r>
        <w:rPr>
          <w:b/>
          <w:sz w:val="22"/>
          <w:szCs w:val="22"/>
        </w:rPr>
        <w:t>Learning Online</w:t>
      </w:r>
    </w:p>
    <w:p w14:paraId="2E7B1DFE" w14:textId="77777777" w:rsidR="00145997" w:rsidRDefault="006802D4">
      <w:pPr>
        <w:rPr>
          <w:sz w:val="22"/>
          <w:szCs w:val="22"/>
        </w:rPr>
      </w:pPr>
      <w:r>
        <w:rPr>
          <w:b/>
          <w:i/>
          <w:color w:val="000000"/>
          <w:sz w:val="22"/>
          <w:szCs w:val="22"/>
        </w:rPr>
        <w:t>Use of Classroom Recordings</w:t>
      </w:r>
      <w:r>
        <w:rPr>
          <w:i/>
          <w:sz w:val="22"/>
          <w:szCs w:val="22"/>
        </w:rPr>
        <w:t xml:space="preserve"> </w:t>
      </w:r>
      <w:r>
        <w:rPr>
          <w:color w:val="000000"/>
          <w:sz w:val="22"/>
          <w:szCs w:val="22"/>
        </w:rPr>
        <w:t xml:space="preserve">Entire online class meetings, or portions of them, may be recorded and made available on Camino. As is stated in the </w:t>
      </w:r>
      <w:hyperlink r:id="rId213">
        <w:r>
          <w:rPr>
            <w:color w:val="000000"/>
            <w:sz w:val="22"/>
            <w:szCs w:val="22"/>
            <w:u w:val="single"/>
          </w:rPr>
          <w:t>Student Conduct Code</w:t>
        </w:r>
      </w:hyperlink>
      <w:r>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443A604E" w14:textId="77777777" w:rsidR="00145997" w:rsidRDefault="00145997">
      <w:pPr>
        <w:rPr>
          <w:sz w:val="22"/>
          <w:szCs w:val="22"/>
        </w:rPr>
      </w:pPr>
    </w:p>
    <w:p w14:paraId="0E8D71AC" w14:textId="77777777" w:rsidR="00145997" w:rsidRDefault="006802D4">
      <w:pPr>
        <w:rPr>
          <w:i/>
          <w:sz w:val="22"/>
          <w:szCs w:val="22"/>
        </w:rPr>
      </w:pPr>
      <w:r>
        <w:rPr>
          <w:b/>
          <w:i/>
          <w:color w:val="000000"/>
          <w:sz w:val="22"/>
          <w:szCs w:val="22"/>
        </w:rPr>
        <w:lastRenderedPageBreak/>
        <w:t>Copyright Statement</w:t>
      </w:r>
      <w:r>
        <w:rPr>
          <w:i/>
          <w:sz w:val="22"/>
          <w:szCs w:val="22"/>
        </w:rPr>
        <w:t xml:space="preserve"> </w:t>
      </w:r>
      <w:r>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634E8516" w14:textId="77777777" w:rsidR="00145997" w:rsidRDefault="00145997">
      <w:pPr>
        <w:rPr>
          <w:sz w:val="22"/>
          <w:szCs w:val="22"/>
        </w:rPr>
      </w:pPr>
    </w:p>
    <w:p w14:paraId="56548045" w14:textId="77777777" w:rsidR="00145997" w:rsidRDefault="006802D4">
      <w:pPr>
        <w:rPr>
          <w:i/>
          <w:sz w:val="22"/>
          <w:szCs w:val="22"/>
        </w:rPr>
      </w:pPr>
      <w:r>
        <w:rPr>
          <w:b/>
          <w:i/>
          <w:color w:val="222222"/>
          <w:sz w:val="22"/>
          <w:szCs w:val="22"/>
        </w:rPr>
        <w:t>Technology Support</w:t>
      </w:r>
      <w:r>
        <w:rPr>
          <w:i/>
          <w:sz w:val="22"/>
          <w:szCs w:val="22"/>
        </w:rPr>
        <w:t xml:space="preserve"> </w:t>
      </w:r>
      <w:r>
        <w:rPr>
          <w:color w:val="000000"/>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02C9CAC2" w14:textId="77777777" w:rsidR="00145997" w:rsidRDefault="00145997">
      <w:pPr>
        <w:rPr>
          <w:sz w:val="22"/>
          <w:szCs w:val="22"/>
        </w:rPr>
      </w:pPr>
    </w:p>
    <w:p w14:paraId="12743957" w14:textId="77777777" w:rsidR="00145997" w:rsidRDefault="006802D4">
      <w:pPr>
        <w:rPr>
          <w:sz w:val="22"/>
          <w:szCs w:val="22"/>
        </w:rPr>
      </w:pPr>
      <w:r>
        <w:rPr>
          <w:color w:val="000000"/>
          <w:sz w:val="22"/>
          <w:szCs w:val="22"/>
        </w:rPr>
        <w:t xml:space="preserve">For Zoom assistance, contact Media Services at mediaservices@scu.edu or 408-554-4520. You can also get 24/7 support from Zoom by calling </w:t>
      </w:r>
      <w:r>
        <w:rPr>
          <w:color w:val="212529"/>
          <w:sz w:val="22"/>
          <w:szCs w:val="22"/>
          <w:highlight w:val="white"/>
        </w:rPr>
        <w:t>1-888-799-8854. </w:t>
      </w:r>
    </w:p>
    <w:p w14:paraId="0FC86F51" w14:textId="77777777" w:rsidR="00145997" w:rsidRDefault="00145997">
      <w:pPr>
        <w:rPr>
          <w:sz w:val="22"/>
          <w:szCs w:val="22"/>
        </w:rPr>
      </w:pPr>
    </w:p>
    <w:p w14:paraId="17631D17" w14:textId="77777777" w:rsidR="00145997" w:rsidRDefault="006802D4">
      <w:pPr>
        <w:rPr>
          <w:sz w:val="22"/>
          <w:szCs w:val="22"/>
        </w:rPr>
      </w:pPr>
      <w:r>
        <w:rPr>
          <w:color w:val="212529"/>
          <w:sz w:val="22"/>
          <w:szCs w:val="22"/>
          <w:highlight w:val="white"/>
        </w:rPr>
        <w:t xml:space="preserve">For SCU network and computing support, contact the </w:t>
      </w:r>
      <w:r>
        <w:rPr>
          <w:color w:val="000000"/>
          <w:sz w:val="22"/>
          <w:szCs w:val="22"/>
        </w:rPr>
        <w:t xml:space="preserve">SCU Technology Help Desk at techdesk@scu.edu or 408-554-5700. They can provide support for </w:t>
      </w:r>
      <w:proofErr w:type="spellStart"/>
      <w:r>
        <w:rPr>
          <w:color w:val="222222"/>
          <w:sz w:val="22"/>
          <w:szCs w:val="22"/>
        </w:rPr>
        <w:t>MySCU</w:t>
      </w:r>
      <w:proofErr w:type="spellEnd"/>
      <w:r>
        <w:rPr>
          <w:color w:val="222222"/>
          <w:sz w:val="22"/>
          <w:szCs w:val="22"/>
        </w:rPr>
        <w:t xml:space="preserve"> Portal, Duo, </w:t>
      </w:r>
      <w:proofErr w:type="spellStart"/>
      <w:r>
        <w:rPr>
          <w:color w:val="222222"/>
          <w:sz w:val="22"/>
          <w:szCs w:val="22"/>
        </w:rPr>
        <w:t>ecampus</w:t>
      </w:r>
      <w:proofErr w:type="spellEnd"/>
      <w:r>
        <w:rPr>
          <w:color w:val="222222"/>
          <w:sz w:val="22"/>
          <w:szCs w:val="22"/>
        </w:rPr>
        <w:t>, hardware and software issues, and more.</w:t>
      </w:r>
    </w:p>
    <w:p w14:paraId="505FCAB4" w14:textId="77777777" w:rsidR="00145997" w:rsidRDefault="00145997">
      <w:pPr>
        <w:jc w:val="center"/>
        <w:rPr>
          <w:sz w:val="22"/>
          <w:szCs w:val="22"/>
        </w:rPr>
      </w:pPr>
    </w:p>
    <w:p w14:paraId="05F042F2" w14:textId="77777777" w:rsidR="00145997" w:rsidRDefault="00145997">
      <w:pPr>
        <w:rPr>
          <w:b/>
          <w:sz w:val="22"/>
          <w:szCs w:val="22"/>
        </w:rPr>
      </w:pPr>
    </w:p>
    <w:p w14:paraId="6D44F270" w14:textId="77777777" w:rsidR="00145997" w:rsidRDefault="006802D4">
      <w:pPr>
        <w:rPr>
          <w:b/>
          <w:sz w:val="22"/>
          <w:szCs w:val="22"/>
          <w:u w:val="single"/>
        </w:rPr>
      </w:pPr>
      <w:r>
        <w:br w:type="page"/>
      </w:r>
    </w:p>
    <w:p w14:paraId="09159931" w14:textId="77777777" w:rsidR="00145997" w:rsidRDefault="006802D4">
      <w:pPr>
        <w:jc w:val="center"/>
        <w:rPr>
          <w:rFonts w:ascii="Times" w:eastAsia="Times" w:hAnsi="Times" w:cs="Times"/>
          <w:b/>
          <w:sz w:val="22"/>
          <w:szCs w:val="22"/>
        </w:rPr>
      </w:pPr>
      <w:bookmarkStart w:id="181" w:name="bookmark=id.19c6y18" w:colFirst="0" w:colLast="0"/>
      <w:bookmarkEnd w:id="181"/>
      <w:r>
        <w:rPr>
          <w:rFonts w:ascii="Times" w:eastAsia="Times" w:hAnsi="Times" w:cs="Times"/>
          <w:b/>
          <w:sz w:val="22"/>
          <w:szCs w:val="22"/>
        </w:rPr>
        <w:lastRenderedPageBreak/>
        <w:t>EDUC 230B Class Schedule and Course Outline</w:t>
      </w:r>
    </w:p>
    <w:p w14:paraId="1CA2B2DC" w14:textId="77777777" w:rsidR="00145997" w:rsidRDefault="006802D4">
      <w:pPr>
        <w:jc w:val="center"/>
        <w:rPr>
          <w:rFonts w:ascii="Times" w:eastAsia="Times" w:hAnsi="Times" w:cs="Times"/>
          <w:i/>
          <w:sz w:val="22"/>
          <w:szCs w:val="22"/>
        </w:rPr>
      </w:pPr>
      <w:r>
        <w:rPr>
          <w:rFonts w:ascii="Times" w:eastAsia="Times" w:hAnsi="Times" w:cs="Times"/>
          <w:i/>
          <w:sz w:val="22"/>
          <w:szCs w:val="22"/>
        </w:rPr>
        <w:t>Subject to change. Changes will be communicated via in-class announcement, Camino, and/or email.</w:t>
      </w:r>
    </w:p>
    <w:p w14:paraId="28B47565" w14:textId="77777777" w:rsidR="00145997" w:rsidRDefault="00145997">
      <w:pPr>
        <w:spacing w:line="360" w:lineRule="auto"/>
        <w:rPr>
          <w:b/>
          <w:sz w:val="22"/>
          <w:szCs w:val="22"/>
        </w:rPr>
      </w:pPr>
    </w:p>
    <w:tbl>
      <w:tblPr>
        <w:tblStyle w:val="affffa"/>
        <w:tblW w:w="9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4320"/>
        <w:gridCol w:w="3270"/>
      </w:tblGrid>
      <w:tr w:rsidR="00145997" w14:paraId="67F14B88" w14:textId="77777777">
        <w:trPr>
          <w:trHeight w:val="420"/>
        </w:trPr>
        <w:tc>
          <w:tcPr>
            <w:tcW w:w="1710"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2E086481" w14:textId="77777777" w:rsidR="00145997" w:rsidRDefault="006802D4">
            <w:pPr>
              <w:spacing w:line="276" w:lineRule="auto"/>
              <w:ind w:left="-180"/>
              <w:jc w:val="center"/>
              <w:rPr>
                <w:b/>
                <w:sz w:val="22"/>
                <w:szCs w:val="22"/>
              </w:rPr>
            </w:pPr>
            <w:r>
              <w:rPr>
                <w:b/>
                <w:sz w:val="22"/>
                <w:szCs w:val="22"/>
              </w:rPr>
              <w:t>Class Session &amp; Date</w:t>
            </w:r>
          </w:p>
        </w:tc>
        <w:tc>
          <w:tcPr>
            <w:tcW w:w="432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13048747" w14:textId="77777777" w:rsidR="00145997" w:rsidRDefault="006802D4">
            <w:pPr>
              <w:spacing w:line="276" w:lineRule="auto"/>
              <w:ind w:left="-180"/>
              <w:jc w:val="center"/>
              <w:rPr>
                <w:b/>
                <w:sz w:val="22"/>
                <w:szCs w:val="22"/>
              </w:rPr>
            </w:pPr>
            <w:r>
              <w:rPr>
                <w:b/>
                <w:sz w:val="22"/>
                <w:szCs w:val="22"/>
              </w:rPr>
              <w:t>Course Topics &amp; In-Class Activities</w:t>
            </w:r>
          </w:p>
        </w:tc>
        <w:tc>
          <w:tcPr>
            <w:tcW w:w="327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2FC65D2D" w14:textId="77777777" w:rsidR="00145997" w:rsidRDefault="006802D4">
            <w:pPr>
              <w:spacing w:line="276" w:lineRule="auto"/>
              <w:ind w:left="-180"/>
              <w:jc w:val="center"/>
              <w:rPr>
                <w:b/>
                <w:sz w:val="22"/>
                <w:szCs w:val="22"/>
              </w:rPr>
            </w:pPr>
            <w:r>
              <w:rPr>
                <w:b/>
                <w:sz w:val="22"/>
                <w:szCs w:val="22"/>
              </w:rPr>
              <w:t>Assignments Due</w:t>
            </w:r>
          </w:p>
        </w:tc>
      </w:tr>
      <w:tr w:rsidR="00145997" w14:paraId="616D3CBF" w14:textId="77777777">
        <w:trPr>
          <w:trHeight w:val="1282"/>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2EEB857C" w14:textId="77777777" w:rsidR="00145997" w:rsidRDefault="006802D4">
            <w:pPr>
              <w:spacing w:line="276" w:lineRule="auto"/>
              <w:ind w:left="-180"/>
              <w:jc w:val="center"/>
              <w:rPr>
                <w:b/>
                <w:sz w:val="22"/>
                <w:szCs w:val="22"/>
              </w:rPr>
            </w:pPr>
            <w:r>
              <w:rPr>
                <w:b/>
                <w:sz w:val="22"/>
                <w:szCs w:val="22"/>
              </w:rPr>
              <w:t xml:space="preserve"> </w:t>
            </w:r>
          </w:p>
          <w:p w14:paraId="1C6CC12A" w14:textId="77777777" w:rsidR="00145997" w:rsidRDefault="006802D4">
            <w:pPr>
              <w:spacing w:line="276" w:lineRule="auto"/>
              <w:ind w:left="-180"/>
              <w:jc w:val="center"/>
              <w:rPr>
                <w:b/>
                <w:sz w:val="22"/>
                <w:szCs w:val="22"/>
              </w:rPr>
            </w:pPr>
            <w:r>
              <w:rPr>
                <w:b/>
                <w:sz w:val="22"/>
                <w:szCs w:val="22"/>
              </w:rPr>
              <w:t>Session 1</w:t>
            </w:r>
          </w:p>
          <w:p w14:paraId="133B16F1" w14:textId="77777777" w:rsidR="00145997" w:rsidRDefault="006802D4">
            <w:pPr>
              <w:spacing w:line="276" w:lineRule="auto"/>
              <w:ind w:left="-180"/>
              <w:jc w:val="center"/>
              <w:rPr>
                <w:b/>
                <w:sz w:val="22"/>
                <w:szCs w:val="22"/>
              </w:rPr>
            </w:pPr>
            <w:r>
              <w:rPr>
                <w:b/>
                <w:sz w:val="22"/>
                <w:szCs w:val="22"/>
              </w:rPr>
              <w:t>September 24th</w:t>
            </w:r>
          </w:p>
        </w:tc>
        <w:tc>
          <w:tcPr>
            <w:tcW w:w="4320" w:type="dxa"/>
            <w:tcBorders>
              <w:bottom w:val="single" w:sz="8" w:space="0" w:color="000000"/>
              <w:right w:val="single" w:sz="8" w:space="0" w:color="000000"/>
            </w:tcBorders>
            <w:tcMar>
              <w:top w:w="80" w:type="dxa"/>
              <w:left w:w="80" w:type="dxa"/>
              <w:bottom w:w="80" w:type="dxa"/>
              <w:right w:w="80" w:type="dxa"/>
            </w:tcMar>
          </w:tcPr>
          <w:p w14:paraId="5CEBD53E" w14:textId="77777777" w:rsidR="00145997" w:rsidRDefault="006802D4" w:rsidP="00351B2C">
            <w:pPr>
              <w:numPr>
                <w:ilvl w:val="0"/>
                <w:numId w:val="119"/>
              </w:numPr>
              <w:spacing w:line="276" w:lineRule="auto"/>
              <w:rPr>
                <w:sz w:val="22"/>
                <w:szCs w:val="22"/>
              </w:rPr>
            </w:pPr>
            <w:r>
              <w:rPr>
                <w:sz w:val="22"/>
                <w:szCs w:val="22"/>
              </w:rPr>
              <w:t>Check-In</w:t>
            </w:r>
            <w:r>
              <w:rPr>
                <w:b/>
                <w:sz w:val="22"/>
                <w:szCs w:val="22"/>
              </w:rPr>
              <w:t xml:space="preserve"> </w:t>
            </w:r>
          </w:p>
          <w:p w14:paraId="5E60A67B" w14:textId="77777777" w:rsidR="00145997" w:rsidRDefault="006802D4" w:rsidP="00351B2C">
            <w:pPr>
              <w:numPr>
                <w:ilvl w:val="0"/>
                <w:numId w:val="119"/>
              </w:numPr>
              <w:spacing w:line="276" w:lineRule="auto"/>
              <w:rPr>
                <w:sz w:val="22"/>
                <w:szCs w:val="22"/>
              </w:rPr>
            </w:pPr>
            <w:r>
              <w:rPr>
                <w:rFonts w:ascii="Times" w:eastAsia="Times" w:hAnsi="Times" w:cs="Times"/>
                <w:sz w:val="22"/>
                <w:szCs w:val="22"/>
              </w:rPr>
              <w:t xml:space="preserve">Highlights &amp; Checklist for Fall Quarter Field Placement </w:t>
            </w:r>
          </w:p>
          <w:p w14:paraId="3CDF994C" w14:textId="77777777" w:rsidR="00145997" w:rsidRDefault="006802D4" w:rsidP="00351B2C">
            <w:pPr>
              <w:numPr>
                <w:ilvl w:val="0"/>
                <w:numId w:val="119"/>
              </w:numPr>
              <w:spacing w:line="276" w:lineRule="auto"/>
              <w:rPr>
                <w:sz w:val="22"/>
                <w:szCs w:val="22"/>
              </w:rPr>
            </w:pPr>
            <w:r>
              <w:rPr>
                <w:sz w:val="22"/>
                <w:szCs w:val="22"/>
              </w:rPr>
              <w:t xml:space="preserve">Syllabus Review </w:t>
            </w:r>
          </w:p>
          <w:p w14:paraId="6908BF90" w14:textId="77777777" w:rsidR="00CE6BC7" w:rsidRPr="00CE6BC7" w:rsidRDefault="006802D4" w:rsidP="00351B2C">
            <w:pPr>
              <w:pStyle w:val="NormalWeb"/>
              <w:numPr>
                <w:ilvl w:val="0"/>
                <w:numId w:val="303"/>
              </w:numPr>
              <w:spacing w:before="0" w:beforeAutospacing="0" w:after="0" w:afterAutospacing="0"/>
              <w:textAlignment w:val="baseline"/>
              <w:rPr>
                <w:color w:val="000000"/>
                <w:sz w:val="22"/>
                <w:szCs w:val="22"/>
                <w:highlight w:val="green"/>
              </w:rPr>
            </w:pPr>
            <w:bookmarkStart w:id="182" w:name="_heading=h.x4y16rlc4v49" w:colFirst="0" w:colLast="0"/>
            <w:bookmarkEnd w:id="182"/>
            <w:r>
              <w:rPr>
                <w:sz w:val="22"/>
                <w:szCs w:val="22"/>
                <w:highlight w:val="green"/>
              </w:rPr>
              <w:t xml:space="preserve">Classroom Space &amp; </w:t>
            </w:r>
            <w:r w:rsidRPr="00CE6BC7">
              <w:rPr>
                <w:sz w:val="22"/>
                <w:szCs w:val="22"/>
                <w:highlight w:val="green"/>
              </w:rPr>
              <w:t xml:space="preserve">Access </w:t>
            </w:r>
            <w:r w:rsidR="00CE6BC7" w:rsidRPr="00CE6BC7">
              <w:rPr>
                <w:color w:val="000000"/>
                <w:sz w:val="22"/>
                <w:szCs w:val="22"/>
                <w:highlight w:val="green"/>
                <w:shd w:val="clear" w:color="auto" w:fill="00FFFF"/>
              </w:rPr>
              <w:t>(Introduce MMSN 2.1) </w:t>
            </w:r>
          </w:p>
          <w:p w14:paraId="0FA9F80B" w14:textId="77777777" w:rsidR="00145997" w:rsidRDefault="00145997" w:rsidP="00351B2C">
            <w:pPr>
              <w:numPr>
                <w:ilvl w:val="0"/>
                <w:numId w:val="119"/>
              </w:numPr>
              <w:spacing w:line="276" w:lineRule="auto"/>
              <w:rPr>
                <w:sz w:val="22"/>
                <w:szCs w:val="22"/>
              </w:rPr>
            </w:pPr>
          </w:p>
        </w:tc>
        <w:tc>
          <w:tcPr>
            <w:tcW w:w="3270" w:type="dxa"/>
            <w:tcBorders>
              <w:bottom w:val="single" w:sz="8" w:space="0" w:color="000000"/>
              <w:right w:val="single" w:sz="8" w:space="0" w:color="000000"/>
            </w:tcBorders>
            <w:tcMar>
              <w:top w:w="80" w:type="dxa"/>
              <w:left w:w="80" w:type="dxa"/>
              <w:bottom w:w="80" w:type="dxa"/>
              <w:right w:w="80" w:type="dxa"/>
            </w:tcMar>
          </w:tcPr>
          <w:p w14:paraId="069D73B9" w14:textId="77777777" w:rsidR="00145997" w:rsidRDefault="00145997">
            <w:pPr>
              <w:spacing w:line="360" w:lineRule="auto"/>
              <w:jc w:val="center"/>
              <w:rPr>
                <w:b/>
                <w:sz w:val="22"/>
                <w:szCs w:val="22"/>
              </w:rPr>
            </w:pPr>
          </w:p>
        </w:tc>
      </w:tr>
      <w:tr w:rsidR="00145997" w14:paraId="16C3D4E6" w14:textId="77777777">
        <w:trPr>
          <w:trHeight w:val="152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36C06299" w14:textId="77777777" w:rsidR="00145997" w:rsidRDefault="00145997">
            <w:pPr>
              <w:spacing w:line="276" w:lineRule="auto"/>
              <w:ind w:left="-180"/>
              <w:jc w:val="center"/>
              <w:rPr>
                <w:b/>
                <w:sz w:val="22"/>
                <w:szCs w:val="22"/>
              </w:rPr>
            </w:pPr>
          </w:p>
          <w:p w14:paraId="0D93610D" w14:textId="77777777" w:rsidR="00145997" w:rsidRDefault="006802D4">
            <w:pPr>
              <w:spacing w:line="276" w:lineRule="auto"/>
              <w:ind w:left="-180"/>
              <w:jc w:val="center"/>
              <w:rPr>
                <w:b/>
                <w:sz w:val="22"/>
                <w:szCs w:val="22"/>
              </w:rPr>
            </w:pPr>
            <w:r>
              <w:rPr>
                <w:b/>
                <w:sz w:val="22"/>
                <w:szCs w:val="22"/>
              </w:rPr>
              <w:t>Session 2</w:t>
            </w:r>
          </w:p>
          <w:p w14:paraId="69FEDE8D" w14:textId="77777777" w:rsidR="00145997" w:rsidRDefault="006802D4">
            <w:pPr>
              <w:spacing w:line="276" w:lineRule="auto"/>
              <w:ind w:left="-180"/>
              <w:jc w:val="center"/>
              <w:rPr>
                <w:b/>
                <w:sz w:val="22"/>
                <w:szCs w:val="22"/>
              </w:rPr>
            </w:pPr>
            <w:r>
              <w:rPr>
                <w:b/>
                <w:sz w:val="22"/>
                <w:szCs w:val="22"/>
              </w:rPr>
              <w:t>October 1st</w:t>
            </w:r>
          </w:p>
        </w:tc>
        <w:tc>
          <w:tcPr>
            <w:tcW w:w="4320" w:type="dxa"/>
            <w:tcBorders>
              <w:bottom w:val="single" w:sz="8" w:space="0" w:color="000000"/>
              <w:right w:val="single" w:sz="8" w:space="0" w:color="000000"/>
            </w:tcBorders>
            <w:tcMar>
              <w:top w:w="80" w:type="dxa"/>
              <w:left w:w="80" w:type="dxa"/>
              <w:bottom w:w="80" w:type="dxa"/>
              <w:right w:w="80" w:type="dxa"/>
            </w:tcMar>
          </w:tcPr>
          <w:p w14:paraId="71ACB537" w14:textId="77777777" w:rsidR="00145997" w:rsidRDefault="006802D4" w:rsidP="00351B2C">
            <w:pPr>
              <w:numPr>
                <w:ilvl w:val="0"/>
                <w:numId w:val="122"/>
              </w:numPr>
              <w:spacing w:line="276" w:lineRule="auto"/>
              <w:rPr>
                <w:sz w:val="22"/>
                <w:szCs w:val="22"/>
              </w:rPr>
            </w:pPr>
            <w:r>
              <w:rPr>
                <w:sz w:val="22"/>
                <w:szCs w:val="22"/>
              </w:rPr>
              <w:t xml:space="preserve">Check-In </w:t>
            </w:r>
          </w:p>
          <w:p w14:paraId="09B0F1B3" w14:textId="77777777" w:rsidR="00145997" w:rsidRDefault="006802D4" w:rsidP="00351B2C">
            <w:pPr>
              <w:numPr>
                <w:ilvl w:val="0"/>
                <w:numId w:val="122"/>
              </w:numPr>
              <w:spacing w:line="276" w:lineRule="auto"/>
              <w:rPr>
                <w:b/>
                <w:sz w:val="22"/>
                <w:szCs w:val="22"/>
              </w:rPr>
            </w:pPr>
            <w:r>
              <w:rPr>
                <w:sz w:val="22"/>
                <w:szCs w:val="22"/>
              </w:rPr>
              <w:t xml:space="preserve">TPA Prep </w:t>
            </w:r>
          </w:p>
          <w:p w14:paraId="64351719" w14:textId="77777777" w:rsidR="00CE6BC7" w:rsidRPr="00CE6BC7" w:rsidRDefault="006802D4" w:rsidP="00351B2C">
            <w:pPr>
              <w:pStyle w:val="NormalWeb"/>
              <w:numPr>
                <w:ilvl w:val="0"/>
                <w:numId w:val="304"/>
              </w:numPr>
              <w:spacing w:before="0" w:beforeAutospacing="0" w:after="0" w:afterAutospacing="0"/>
              <w:textAlignment w:val="baseline"/>
              <w:rPr>
                <w:color w:val="000000"/>
                <w:sz w:val="22"/>
                <w:szCs w:val="22"/>
                <w:highlight w:val="green"/>
              </w:rPr>
            </w:pPr>
            <w:r w:rsidRPr="00CE6BC7">
              <w:rPr>
                <w:color w:val="000000"/>
                <w:sz w:val="22"/>
                <w:szCs w:val="22"/>
                <w:highlight w:val="green"/>
              </w:rPr>
              <w:t>Providing services for students with disabilities in out of school settings (speakers: Psychologist, orthopedist, speech and language specialist)</w:t>
            </w:r>
            <w:r w:rsidR="00CE6BC7" w:rsidRPr="00CE6BC7">
              <w:rPr>
                <w:color w:val="000000"/>
                <w:sz w:val="22"/>
                <w:szCs w:val="22"/>
                <w:highlight w:val="green"/>
              </w:rPr>
              <w:t xml:space="preserve"> </w:t>
            </w:r>
            <w:r w:rsidR="00CE6BC7" w:rsidRPr="00CE6BC7">
              <w:rPr>
                <w:color w:val="000000"/>
                <w:sz w:val="22"/>
                <w:szCs w:val="22"/>
                <w:highlight w:val="green"/>
                <w:shd w:val="clear" w:color="auto" w:fill="00FFFF"/>
              </w:rPr>
              <w:t>(Introduce/Practice MMSN 2.7) </w:t>
            </w:r>
          </w:p>
          <w:p w14:paraId="63C40753" w14:textId="77777777" w:rsidR="00145997" w:rsidRDefault="00145997" w:rsidP="00CE6BC7">
            <w:pPr>
              <w:pBdr>
                <w:top w:val="nil"/>
                <w:left w:val="nil"/>
                <w:bottom w:val="nil"/>
                <w:right w:val="nil"/>
                <w:between w:val="nil"/>
              </w:pBdr>
              <w:ind w:left="720"/>
              <w:rPr>
                <w:color w:val="000000"/>
                <w:sz w:val="22"/>
                <w:szCs w:val="22"/>
                <w:highlight w:val="yellow"/>
              </w:rPr>
            </w:pPr>
          </w:p>
        </w:tc>
        <w:tc>
          <w:tcPr>
            <w:tcW w:w="3270" w:type="dxa"/>
            <w:tcBorders>
              <w:bottom w:val="single" w:sz="8" w:space="0" w:color="000000"/>
              <w:right w:val="single" w:sz="8" w:space="0" w:color="000000"/>
            </w:tcBorders>
            <w:tcMar>
              <w:top w:w="80" w:type="dxa"/>
              <w:left w:w="80" w:type="dxa"/>
              <w:bottom w:w="80" w:type="dxa"/>
              <w:right w:w="80" w:type="dxa"/>
            </w:tcMar>
          </w:tcPr>
          <w:p w14:paraId="7259F4E8" w14:textId="77777777" w:rsidR="00145997" w:rsidRDefault="006802D4">
            <w:pPr>
              <w:spacing w:line="360" w:lineRule="auto"/>
              <w:ind w:left="-180"/>
              <w:rPr>
                <w:b/>
                <w:sz w:val="22"/>
                <w:szCs w:val="22"/>
              </w:rPr>
            </w:pPr>
            <w:r>
              <w:rPr>
                <w:b/>
                <w:sz w:val="22"/>
                <w:szCs w:val="22"/>
              </w:rPr>
              <w:t xml:space="preserve">·  </w:t>
            </w:r>
            <w:r>
              <w:rPr>
                <w:sz w:val="22"/>
                <w:szCs w:val="22"/>
              </w:rPr>
              <w:t>Reading(s) Posted on Camino</w:t>
            </w:r>
            <w:r>
              <w:rPr>
                <w:b/>
                <w:sz w:val="22"/>
                <w:szCs w:val="22"/>
              </w:rPr>
              <w:t xml:space="preserve"> </w:t>
            </w:r>
          </w:p>
          <w:p w14:paraId="00156EDB" w14:textId="77777777" w:rsidR="00145997" w:rsidRDefault="006802D4">
            <w:pPr>
              <w:spacing w:line="360" w:lineRule="auto"/>
              <w:rPr>
                <w:b/>
                <w:color w:val="C00000"/>
                <w:sz w:val="22"/>
                <w:szCs w:val="22"/>
              </w:rPr>
            </w:pPr>
            <w:proofErr w:type="spellStart"/>
            <w:r>
              <w:rPr>
                <w:b/>
                <w:color w:val="C00000"/>
                <w:sz w:val="22"/>
                <w:szCs w:val="22"/>
              </w:rPr>
              <w:t>CalTPA</w:t>
            </w:r>
            <w:proofErr w:type="spellEnd"/>
            <w:r>
              <w:rPr>
                <w:b/>
                <w:color w:val="C00000"/>
                <w:sz w:val="22"/>
                <w:szCs w:val="22"/>
              </w:rPr>
              <w:t>/Ed Specialist Exam – Date &amp; Time TBD</w:t>
            </w:r>
          </w:p>
          <w:p w14:paraId="514A83BA" w14:textId="77777777" w:rsidR="00145997" w:rsidRDefault="006802D4">
            <w:pPr>
              <w:spacing w:line="360" w:lineRule="auto"/>
              <w:rPr>
                <w:sz w:val="22"/>
                <w:szCs w:val="22"/>
              </w:rPr>
            </w:pPr>
            <w:r>
              <w:rPr>
                <w:sz w:val="22"/>
                <w:szCs w:val="22"/>
              </w:rPr>
              <w:t xml:space="preserve">Reflection #1 (Due Sunday) </w:t>
            </w:r>
          </w:p>
          <w:p w14:paraId="32AC4AF1" w14:textId="77777777" w:rsidR="00145997" w:rsidRDefault="006802D4">
            <w:pPr>
              <w:spacing w:line="360" w:lineRule="auto"/>
              <w:ind w:left="-180"/>
              <w:rPr>
                <w:sz w:val="22"/>
                <w:szCs w:val="22"/>
              </w:rPr>
            </w:pPr>
            <w:bookmarkStart w:id="183" w:name="_heading=h.26in1rg" w:colFirst="0" w:colLast="0"/>
            <w:bookmarkEnd w:id="183"/>
            <w:r>
              <w:rPr>
                <w:sz w:val="22"/>
                <w:szCs w:val="22"/>
              </w:rPr>
              <w:t xml:space="preserve"> </w:t>
            </w:r>
          </w:p>
        </w:tc>
      </w:tr>
      <w:tr w:rsidR="00145997" w14:paraId="38C05017" w14:textId="77777777">
        <w:trPr>
          <w:trHeight w:val="1318"/>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71CB2AC2" w14:textId="77777777" w:rsidR="00145997" w:rsidRDefault="00145997">
            <w:pPr>
              <w:spacing w:line="276" w:lineRule="auto"/>
              <w:ind w:left="-180"/>
              <w:jc w:val="center"/>
              <w:rPr>
                <w:b/>
                <w:sz w:val="22"/>
                <w:szCs w:val="22"/>
              </w:rPr>
            </w:pPr>
          </w:p>
          <w:p w14:paraId="1A343EF4" w14:textId="77777777" w:rsidR="00145997" w:rsidRDefault="006802D4">
            <w:pPr>
              <w:spacing w:line="276" w:lineRule="auto"/>
              <w:ind w:left="-180"/>
              <w:jc w:val="center"/>
              <w:rPr>
                <w:b/>
                <w:sz w:val="22"/>
                <w:szCs w:val="22"/>
              </w:rPr>
            </w:pPr>
            <w:r>
              <w:rPr>
                <w:b/>
                <w:sz w:val="22"/>
                <w:szCs w:val="22"/>
              </w:rPr>
              <w:t>Session 3</w:t>
            </w:r>
          </w:p>
          <w:p w14:paraId="615FCE76" w14:textId="77777777" w:rsidR="00145997" w:rsidRDefault="006802D4">
            <w:pPr>
              <w:spacing w:line="276" w:lineRule="auto"/>
              <w:ind w:left="-180"/>
              <w:jc w:val="center"/>
              <w:rPr>
                <w:b/>
                <w:sz w:val="22"/>
                <w:szCs w:val="22"/>
              </w:rPr>
            </w:pPr>
            <w:r>
              <w:rPr>
                <w:b/>
                <w:sz w:val="22"/>
                <w:szCs w:val="22"/>
              </w:rPr>
              <w:t>October 8th</w:t>
            </w:r>
          </w:p>
          <w:p w14:paraId="33806B12" w14:textId="77777777" w:rsidR="00145997" w:rsidRDefault="00145997">
            <w:pPr>
              <w:spacing w:line="276" w:lineRule="auto"/>
              <w:ind w:left="-180"/>
              <w:jc w:val="center"/>
              <w:rPr>
                <w:b/>
                <w:sz w:val="22"/>
                <w:szCs w:val="22"/>
              </w:rPr>
            </w:pPr>
          </w:p>
          <w:p w14:paraId="60986216" w14:textId="77777777" w:rsidR="00145997" w:rsidRDefault="00145997">
            <w:pPr>
              <w:spacing w:line="276" w:lineRule="auto"/>
              <w:ind w:left="-180"/>
              <w:jc w:val="center"/>
              <w:rPr>
                <w:b/>
                <w:sz w:val="22"/>
                <w:szCs w:val="22"/>
              </w:rPr>
            </w:pPr>
          </w:p>
        </w:tc>
        <w:tc>
          <w:tcPr>
            <w:tcW w:w="4320" w:type="dxa"/>
            <w:tcBorders>
              <w:bottom w:val="single" w:sz="8" w:space="0" w:color="000000"/>
              <w:right w:val="single" w:sz="8" w:space="0" w:color="000000"/>
            </w:tcBorders>
            <w:tcMar>
              <w:top w:w="80" w:type="dxa"/>
              <w:left w:w="80" w:type="dxa"/>
              <w:bottom w:w="80" w:type="dxa"/>
              <w:right w:w="80" w:type="dxa"/>
            </w:tcMar>
          </w:tcPr>
          <w:p w14:paraId="50F7C9F2" w14:textId="77777777" w:rsidR="00145997" w:rsidRDefault="006802D4" w:rsidP="00351B2C">
            <w:pPr>
              <w:numPr>
                <w:ilvl w:val="0"/>
                <w:numId w:val="139"/>
              </w:numPr>
              <w:spacing w:line="276" w:lineRule="auto"/>
              <w:rPr>
                <w:sz w:val="22"/>
                <w:szCs w:val="22"/>
              </w:rPr>
            </w:pPr>
            <w:r>
              <w:rPr>
                <w:sz w:val="22"/>
                <w:szCs w:val="22"/>
              </w:rPr>
              <w:t xml:space="preserve">Check-In </w:t>
            </w:r>
          </w:p>
          <w:p w14:paraId="4D0B2E97" w14:textId="77777777" w:rsidR="00145997" w:rsidRDefault="006802D4" w:rsidP="00351B2C">
            <w:pPr>
              <w:numPr>
                <w:ilvl w:val="0"/>
                <w:numId w:val="139"/>
              </w:numPr>
              <w:spacing w:line="276" w:lineRule="auto"/>
              <w:rPr>
                <w:b/>
                <w:sz w:val="22"/>
                <w:szCs w:val="22"/>
              </w:rPr>
            </w:pPr>
            <w:r>
              <w:rPr>
                <w:sz w:val="22"/>
                <w:szCs w:val="22"/>
              </w:rPr>
              <w:t xml:space="preserve">Classroom Demographics Report Reflection/Discussion </w:t>
            </w:r>
          </w:p>
          <w:p w14:paraId="4107435A" w14:textId="77777777" w:rsidR="00145997" w:rsidRDefault="006802D4" w:rsidP="00351B2C">
            <w:pPr>
              <w:numPr>
                <w:ilvl w:val="0"/>
                <w:numId w:val="139"/>
              </w:numPr>
              <w:spacing w:line="276" w:lineRule="auto"/>
              <w:rPr>
                <w:sz w:val="22"/>
                <w:szCs w:val="22"/>
                <w:highlight w:val="green"/>
              </w:rPr>
            </w:pPr>
            <w:r>
              <w:rPr>
                <w:sz w:val="22"/>
                <w:szCs w:val="22"/>
                <w:highlight w:val="green"/>
              </w:rPr>
              <w:t xml:space="preserve">Supporting positive psychosocial development and classroom culture in the classroom (guest speaker) </w:t>
            </w:r>
          </w:p>
          <w:p w14:paraId="4EAFAE22" w14:textId="77777777" w:rsidR="00CE6BC7" w:rsidRDefault="00CE6BC7" w:rsidP="00CE6BC7">
            <w:pPr>
              <w:jc w:val="center"/>
            </w:pPr>
            <w:r w:rsidRPr="00CE6BC7">
              <w:rPr>
                <w:color w:val="000000"/>
                <w:sz w:val="22"/>
                <w:szCs w:val="22"/>
                <w:highlight w:val="green"/>
                <w:shd w:val="clear" w:color="auto" w:fill="00FFFF"/>
              </w:rPr>
              <w:t>(Introduce MMSN 1.7)</w:t>
            </w:r>
          </w:p>
          <w:p w14:paraId="44B83168" w14:textId="77777777" w:rsidR="00145997" w:rsidRDefault="00145997">
            <w:pPr>
              <w:spacing w:line="276" w:lineRule="auto"/>
              <w:ind w:left="720"/>
              <w:rPr>
                <w:sz w:val="22"/>
                <w:szCs w:val="22"/>
              </w:rPr>
            </w:pPr>
          </w:p>
        </w:tc>
        <w:tc>
          <w:tcPr>
            <w:tcW w:w="3270" w:type="dxa"/>
            <w:tcBorders>
              <w:bottom w:val="single" w:sz="8" w:space="0" w:color="000000"/>
              <w:right w:val="single" w:sz="8" w:space="0" w:color="000000"/>
            </w:tcBorders>
            <w:tcMar>
              <w:top w:w="80" w:type="dxa"/>
              <w:left w:w="80" w:type="dxa"/>
              <w:bottom w:w="80" w:type="dxa"/>
              <w:right w:w="80" w:type="dxa"/>
            </w:tcMar>
          </w:tcPr>
          <w:p w14:paraId="694C4190" w14:textId="77777777" w:rsidR="00145997" w:rsidRDefault="006802D4">
            <w:pPr>
              <w:spacing w:line="360" w:lineRule="auto"/>
              <w:rPr>
                <w:sz w:val="22"/>
                <w:szCs w:val="22"/>
              </w:rPr>
            </w:pPr>
            <w:r>
              <w:rPr>
                <w:sz w:val="22"/>
                <w:szCs w:val="22"/>
              </w:rPr>
              <w:t xml:space="preserve">Reading(s) Posted on Camino </w:t>
            </w:r>
          </w:p>
          <w:p w14:paraId="2D7C28E6" w14:textId="77777777" w:rsidR="00145997" w:rsidRDefault="006802D4">
            <w:pPr>
              <w:spacing w:line="360" w:lineRule="auto"/>
              <w:rPr>
                <w:sz w:val="22"/>
                <w:szCs w:val="22"/>
              </w:rPr>
            </w:pPr>
            <w:r>
              <w:rPr>
                <w:sz w:val="22"/>
                <w:szCs w:val="22"/>
              </w:rPr>
              <w:t>Classroom Demographics Report (IEP/504)</w:t>
            </w:r>
          </w:p>
          <w:p w14:paraId="0F39D580" w14:textId="77777777" w:rsidR="00145997" w:rsidRDefault="006802D4">
            <w:pPr>
              <w:spacing w:line="360" w:lineRule="auto"/>
              <w:rPr>
                <w:sz w:val="22"/>
                <w:szCs w:val="22"/>
              </w:rPr>
            </w:pPr>
            <w:r>
              <w:rPr>
                <w:sz w:val="22"/>
                <w:szCs w:val="22"/>
              </w:rPr>
              <w:t>Reflection #2 (Due Sunday)</w:t>
            </w:r>
          </w:p>
        </w:tc>
      </w:tr>
      <w:tr w:rsidR="00145997" w14:paraId="702D984F" w14:textId="77777777">
        <w:trPr>
          <w:trHeight w:val="1669"/>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44CD4BDC" w14:textId="77777777" w:rsidR="00145997" w:rsidRDefault="006802D4">
            <w:pPr>
              <w:spacing w:line="276" w:lineRule="auto"/>
              <w:ind w:left="-180"/>
              <w:jc w:val="center"/>
              <w:rPr>
                <w:b/>
                <w:sz w:val="22"/>
                <w:szCs w:val="22"/>
              </w:rPr>
            </w:pPr>
            <w:r>
              <w:rPr>
                <w:b/>
                <w:sz w:val="22"/>
                <w:szCs w:val="22"/>
              </w:rPr>
              <w:t xml:space="preserve"> </w:t>
            </w:r>
          </w:p>
          <w:p w14:paraId="12E41808" w14:textId="77777777" w:rsidR="00145997" w:rsidRDefault="006802D4">
            <w:pPr>
              <w:spacing w:line="276" w:lineRule="auto"/>
              <w:ind w:left="-180"/>
              <w:jc w:val="center"/>
              <w:rPr>
                <w:b/>
                <w:sz w:val="22"/>
                <w:szCs w:val="22"/>
              </w:rPr>
            </w:pPr>
            <w:r>
              <w:rPr>
                <w:b/>
                <w:sz w:val="22"/>
                <w:szCs w:val="22"/>
              </w:rPr>
              <w:t>Session 4</w:t>
            </w:r>
          </w:p>
          <w:p w14:paraId="537AADF7" w14:textId="77777777" w:rsidR="00145997" w:rsidRDefault="006802D4">
            <w:pPr>
              <w:spacing w:line="276" w:lineRule="auto"/>
              <w:ind w:left="-180"/>
              <w:jc w:val="center"/>
              <w:rPr>
                <w:b/>
                <w:sz w:val="22"/>
                <w:szCs w:val="22"/>
              </w:rPr>
            </w:pPr>
            <w:bookmarkStart w:id="184" w:name="_heading=h.lnxbz9" w:colFirst="0" w:colLast="0"/>
            <w:bookmarkEnd w:id="184"/>
            <w:r>
              <w:rPr>
                <w:b/>
                <w:sz w:val="22"/>
                <w:szCs w:val="22"/>
              </w:rPr>
              <w:t>October 15th</w:t>
            </w:r>
          </w:p>
          <w:p w14:paraId="2470CC60" w14:textId="77777777" w:rsidR="00145997" w:rsidRDefault="006802D4">
            <w:pPr>
              <w:spacing w:line="360" w:lineRule="auto"/>
              <w:ind w:left="-180"/>
              <w:rPr>
                <w:b/>
                <w:sz w:val="22"/>
                <w:szCs w:val="22"/>
              </w:rPr>
            </w:pPr>
            <w:r>
              <w:rPr>
                <w:b/>
                <w:sz w:val="22"/>
                <w:szCs w:val="22"/>
              </w:rPr>
              <w:t xml:space="preserve"> </w:t>
            </w:r>
          </w:p>
        </w:tc>
        <w:tc>
          <w:tcPr>
            <w:tcW w:w="4320" w:type="dxa"/>
            <w:tcBorders>
              <w:bottom w:val="single" w:sz="8" w:space="0" w:color="000000"/>
              <w:right w:val="single" w:sz="8" w:space="0" w:color="000000"/>
            </w:tcBorders>
            <w:tcMar>
              <w:top w:w="80" w:type="dxa"/>
              <w:left w:w="80" w:type="dxa"/>
              <w:bottom w:w="80" w:type="dxa"/>
              <w:right w:w="80" w:type="dxa"/>
            </w:tcMar>
          </w:tcPr>
          <w:p w14:paraId="165D4B14" w14:textId="77777777" w:rsidR="00145997" w:rsidRDefault="006802D4" w:rsidP="00351B2C">
            <w:pPr>
              <w:numPr>
                <w:ilvl w:val="0"/>
                <w:numId w:val="139"/>
              </w:numPr>
              <w:spacing w:line="276" w:lineRule="auto"/>
              <w:rPr>
                <w:sz w:val="22"/>
                <w:szCs w:val="22"/>
              </w:rPr>
            </w:pPr>
            <w:bookmarkStart w:id="185" w:name="_heading=h.35nkun2" w:colFirst="0" w:colLast="0"/>
            <w:bookmarkEnd w:id="185"/>
            <w:r>
              <w:rPr>
                <w:sz w:val="22"/>
                <w:szCs w:val="22"/>
              </w:rPr>
              <w:t xml:space="preserve">Check-In </w:t>
            </w:r>
          </w:p>
          <w:p w14:paraId="14160DB1" w14:textId="77777777" w:rsidR="00145997" w:rsidRDefault="006802D4" w:rsidP="00351B2C">
            <w:pPr>
              <w:numPr>
                <w:ilvl w:val="0"/>
                <w:numId w:val="139"/>
              </w:numPr>
              <w:spacing w:line="276" w:lineRule="auto"/>
              <w:rPr>
                <w:b/>
                <w:sz w:val="22"/>
                <w:szCs w:val="22"/>
              </w:rPr>
            </w:pPr>
            <w:r w:rsidRPr="004C08D9">
              <w:rPr>
                <w:sz w:val="22"/>
                <w:szCs w:val="22"/>
                <w:highlight w:val="green"/>
              </w:rPr>
              <w:t>TPA/Ed. Specialist Exam Overview</w:t>
            </w:r>
          </w:p>
        </w:tc>
        <w:tc>
          <w:tcPr>
            <w:tcW w:w="3270" w:type="dxa"/>
            <w:tcBorders>
              <w:bottom w:val="single" w:sz="8" w:space="0" w:color="000000"/>
              <w:right w:val="single" w:sz="8" w:space="0" w:color="000000"/>
            </w:tcBorders>
            <w:tcMar>
              <w:top w:w="80" w:type="dxa"/>
              <w:left w:w="80" w:type="dxa"/>
              <w:bottom w:w="80" w:type="dxa"/>
              <w:right w:w="80" w:type="dxa"/>
            </w:tcMar>
          </w:tcPr>
          <w:p w14:paraId="2D180775" w14:textId="77777777" w:rsidR="00145997" w:rsidRDefault="006802D4">
            <w:pPr>
              <w:spacing w:line="360" w:lineRule="auto"/>
              <w:ind w:left="-180"/>
              <w:rPr>
                <w:b/>
                <w:sz w:val="22"/>
                <w:szCs w:val="22"/>
              </w:rPr>
            </w:pPr>
            <w:r>
              <w:rPr>
                <w:b/>
                <w:sz w:val="22"/>
                <w:szCs w:val="22"/>
              </w:rPr>
              <w:t xml:space="preserve">·  </w:t>
            </w:r>
            <w:r>
              <w:rPr>
                <w:sz w:val="22"/>
                <w:szCs w:val="22"/>
              </w:rPr>
              <w:t xml:space="preserve">Reading(s) Posted on Camino </w:t>
            </w:r>
            <w:r>
              <w:rPr>
                <w:b/>
                <w:sz w:val="22"/>
                <w:szCs w:val="22"/>
              </w:rPr>
              <w:t xml:space="preserve"> </w:t>
            </w:r>
          </w:p>
          <w:p w14:paraId="0DE2EA46" w14:textId="77777777" w:rsidR="00145997" w:rsidRDefault="006802D4">
            <w:pPr>
              <w:spacing w:line="360" w:lineRule="auto"/>
              <w:rPr>
                <w:sz w:val="22"/>
                <w:szCs w:val="22"/>
              </w:rPr>
            </w:pPr>
            <w:r>
              <w:rPr>
                <w:sz w:val="22"/>
                <w:szCs w:val="22"/>
              </w:rPr>
              <w:t>Video #1</w:t>
            </w:r>
          </w:p>
          <w:p w14:paraId="55423FF1" w14:textId="77777777" w:rsidR="00145997" w:rsidRDefault="006802D4">
            <w:pPr>
              <w:spacing w:line="360" w:lineRule="auto"/>
              <w:rPr>
                <w:sz w:val="22"/>
                <w:szCs w:val="22"/>
              </w:rPr>
            </w:pPr>
            <w:r>
              <w:rPr>
                <w:sz w:val="22"/>
                <w:szCs w:val="22"/>
              </w:rPr>
              <w:t xml:space="preserve">Reflection #3 (Due Sunday) </w:t>
            </w:r>
          </w:p>
          <w:p w14:paraId="699BE973" w14:textId="77777777" w:rsidR="00145997" w:rsidRDefault="006802D4">
            <w:pPr>
              <w:spacing w:line="360" w:lineRule="auto"/>
              <w:ind w:left="-180"/>
              <w:rPr>
                <w:sz w:val="22"/>
                <w:szCs w:val="22"/>
              </w:rPr>
            </w:pPr>
            <w:bookmarkStart w:id="186" w:name="_heading=h.1ksv4uv" w:colFirst="0" w:colLast="0"/>
            <w:bookmarkEnd w:id="186"/>
            <w:r>
              <w:rPr>
                <w:sz w:val="22"/>
                <w:szCs w:val="22"/>
              </w:rPr>
              <w:t xml:space="preserve">    </w:t>
            </w:r>
          </w:p>
          <w:p w14:paraId="1D57C602" w14:textId="77777777" w:rsidR="00145997" w:rsidRDefault="00145997">
            <w:pPr>
              <w:spacing w:line="360" w:lineRule="auto"/>
              <w:ind w:left="-180"/>
              <w:rPr>
                <w:sz w:val="22"/>
                <w:szCs w:val="22"/>
              </w:rPr>
            </w:pPr>
            <w:bookmarkStart w:id="187" w:name="_heading=h.44sinio" w:colFirst="0" w:colLast="0"/>
            <w:bookmarkEnd w:id="187"/>
          </w:p>
          <w:p w14:paraId="4B53FD6A" w14:textId="77777777" w:rsidR="00145997" w:rsidRDefault="00145997">
            <w:pPr>
              <w:spacing w:line="360" w:lineRule="auto"/>
              <w:ind w:left="-180"/>
              <w:rPr>
                <w:sz w:val="22"/>
                <w:szCs w:val="22"/>
              </w:rPr>
            </w:pPr>
            <w:bookmarkStart w:id="188" w:name="_heading=h.2jxsxqh" w:colFirst="0" w:colLast="0"/>
            <w:bookmarkEnd w:id="188"/>
          </w:p>
        </w:tc>
      </w:tr>
      <w:tr w:rsidR="00145997" w14:paraId="0B08F50F" w14:textId="77777777">
        <w:trPr>
          <w:trHeight w:val="1219"/>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2038EF82" w14:textId="77777777" w:rsidR="00145997" w:rsidRDefault="00145997">
            <w:pPr>
              <w:spacing w:line="276" w:lineRule="auto"/>
              <w:ind w:left="-180"/>
              <w:jc w:val="center"/>
              <w:rPr>
                <w:b/>
                <w:sz w:val="22"/>
                <w:szCs w:val="22"/>
              </w:rPr>
            </w:pPr>
          </w:p>
          <w:p w14:paraId="43491BC7" w14:textId="77777777" w:rsidR="00145997" w:rsidRDefault="006802D4">
            <w:pPr>
              <w:spacing w:line="276" w:lineRule="auto"/>
              <w:ind w:left="-180"/>
              <w:jc w:val="center"/>
              <w:rPr>
                <w:b/>
                <w:sz w:val="22"/>
                <w:szCs w:val="22"/>
              </w:rPr>
            </w:pPr>
            <w:r>
              <w:rPr>
                <w:b/>
                <w:sz w:val="22"/>
                <w:szCs w:val="22"/>
              </w:rPr>
              <w:t>Session 5</w:t>
            </w:r>
          </w:p>
          <w:p w14:paraId="66BB7B0E" w14:textId="77777777" w:rsidR="00145997" w:rsidRDefault="006802D4">
            <w:pPr>
              <w:spacing w:line="276" w:lineRule="auto"/>
              <w:ind w:left="-180"/>
              <w:jc w:val="center"/>
              <w:rPr>
                <w:b/>
                <w:sz w:val="22"/>
                <w:szCs w:val="22"/>
              </w:rPr>
            </w:pPr>
            <w:r>
              <w:rPr>
                <w:b/>
                <w:sz w:val="22"/>
                <w:szCs w:val="22"/>
              </w:rPr>
              <w:t>October 22nd</w:t>
            </w:r>
          </w:p>
        </w:tc>
        <w:tc>
          <w:tcPr>
            <w:tcW w:w="4320" w:type="dxa"/>
            <w:tcBorders>
              <w:bottom w:val="single" w:sz="8" w:space="0" w:color="000000"/>
              <w:right w:val="single" w:sz="8" w:space="0" w:color="000000"/>
            </w:tcBorders>
            <w:tcMar>
              <w:top w:w="80" w:type="dxa"/>
              <w:left w:w="80" w:type="dxa"/>
              <w:bottom w:w="80" w:type="dxa"/>
              <w:right w:w="80" w:type="dxa"/>
            </w:tcMar>
          </w:tcPr>
          <w:p w14:paraId="416CB927" w14:textId="77777777" w:rsidR="00145997" w:rsidRDefault="006802D4" w:rsidP="00351B2C">
            <w:pPr>
              <w:numPr>
                <w:ilvl w:val="0"/>
                <w:numId w:val="136"/>
              </w:numPr>
              <w:spacing w:line="276" w:lineRule="auto"/>
              <w:rPr>
                <w:sz w:val="22"/>
                <w:szCs w:val="22"/>
              </w:rPr>
            </w:pPr>
            <w:r>
              <w:rPr>
                <w:sz w:val="22"/>
                <w:szCs w:val="22"/>
              </w:rPr>
              <w:t>Check-In</w:t>
            </w:r>
          </w:p>
          <w:p w14:paraId="0307EAAF" w14:textId="77777777" w:rsidR="00145997" w:rsidRDefault="006802D4" w:rsidP="00351B2C">
            <w:pPr>
              <w:numPr>
                <w:ilvl w:val="0"/>
                <w:numId w:val="136"/>
              </w:numPr>
              <w:spacing w:line="276" w:lineRule="auto"/>
              <w:rPr>
                <w:sz w:val="22"/>
                <w:szCs w:val="22"/>
              </w:rPr>
            </w:pPr>
            <w:r>
              <w:rPr>
                <w:sz w:val="22"/>
                <w:szCs w:val="22"/>
              </w:rPr>
              <w:t>Counselor Interview Reflection/Discussion</w:t>
            </w:r>
          </w:p>
          <w:p w14:paraId="61C2E30F" w14:textId="77777777" w:rsidR="00CE6BC7" w:rsidRPr="00CE6BC7" w:rsidRDefault="006802D4" w:rsidP="00351B2C">
            <w:pPr>
              <w:pStyle w:val="NormalWeb"/>
              <w:numPr>
                <w:ilvl w:val="0"/>
                <w:numId w:val="305"/>
              </w:numPr>
              <w:spacing w:before="0" w:beforeAutospacing="0" w:after="0" w:afterAutospacing="0"/>
              <w:textAlignment w:val="baseline"/>
              <w:rPr>
                <w:color w:val="000000"/>
                <w:sz w:val="22"/>
                <w:szCs w:val="22"/>
                <w:highlight w:val="green"/>
              </w:rPr>
            </w:pPr>
            <w:r w:rsidRPr="00CE6BC7">
              <w:rPr>
                <w:sz w:val="22"/>
                <w:szCs w:val="22"/>
                <w:highlight w:val="green"/>
              </w:rPr>
              <w:t>Individual Transition Plan.</w:t>
            </w:r>
            <w:r w:rsidR="00CE6BC7" w:rsidRPr="00CE6BC7">
              <w:rPr>
                <w:sz w:val="22"/>
                <w:szCs w:val="22"/>
                <w:highlight w:val="green"/>
              </w:rPr>
              <w:t xml:space="preserve"> </w:t>
            </w:r>
            <w:r w:rsidR="00CE6BC7" w:rsidRPr="00CE6BC7">
              <w:rPr>
                <w:color w:val="000000"/>
                <w:sz w:val="22"/>
                <w:szCs w:val="22"/>
                <w:highlight w:val="green"/>
                <w:shd w:val="clear" w:color="auto" w:fill="00FFFF"/>
              </w:rPr>
              <w:t>(Practice MMSN 2.5; 2.6) </w:t>
            </w:r>
          </w:p>
          <w:p w14:paraId="0C8DAC18" w14:textId="77777777" w:rsidR="00145997" w:rsidRDefault="00145997" w:rsidP="00351B2C">
            <w:pPr>
              <w:numPr>
                <w:ilvl w:val="0"/>
                <w:numId w:val="136"/>
              </w:numPr>
              <w:spacing w:line="276" w:lineRule="auto"/>
              <w:rPr>
                <w:sz w:val="22"/>
                <w:szCs w:val="22"/>
              </w:rPr>
            </w:pPr>
          </w:p>
        </w:tc>
        <w:tc>
          <w:tcPr>
            <w:tcW w:w="3270" w:type="dxa"/>
            <w:tcBorders>
              <w:bottom w:val="single" w:sz="8" w:space="0" w:color="000000"/>
              <w:right w:val="single" w:sz="8" w:space="0" w:color="000000"/>
            </w:tcBorders>
            <w:tcMar>
              <w:top w:w="80" w:type="dxa"/>
              <w:left w:w="80" w:type="dxa"/>
              <w:bottom w:w="80" w:type="dxa"/>
              <w:right w:w="80" w:type="dxa"/>
            </w:tcMar>
          </w:tcPr>
          <w:p w14:paraId="320FBF94" w14:textId="77777777" w:rsidR="00145997" w:rsidRDefault="006802D4">
            <w:pPr>
              <w:spacing w:line="360" w:lineRule="auto"/>
              <w:rPr>
                <w:sz w:val="22"/>
                <w:szCs w:val="22"/>
              </w:rPr>
            </w:pPr>
            <w:r>
              <w:rPr>
                <w:sz w:val="22"/>
                <w:szCs w:val="22"/>
              </w:rPr>
              <w:t>Reading(s) Posted on Camino</w:t>
            </w:r>
            <w:r>
              <w:rPr>
                <w:sz w:val="22"/>
                <w:szCs w:val="22"/>
              </w:rPr>
              <w:br/>
              <w:t xml:space="preserve">Counselor Interview </w:t>
            </w:r>
          </w:p>
          <w:p w14:paraId="213566B6" w14:textId="77777777" w:rsidR="00145997" w:rsidRDefault="006802D4">
            <w:pPr>
              <w:spacing w:line="360" w:lineRule="auto"/>
              <w:rPr>
                <w:sz w:val="22"/>
                <w:szCs w:val="22"/>
              </w:rPr>
            </w:pPr>
            <w:r>
              <w:rPr>
                <w:sz w:val="22"/>
                <w:szCs w:val="22"/>
              </w:rPr>
              <w:t xml:space="preserve">Reflection #4 (Due Sunday) </w:t>
            </w:r>
          </w:p>
          <w:p w14:paraId="18B214B5" w14:textId="77777777" w:rsidR="00CE6BC7" w:rsidRDefault="00DA5945" w:rsidP="00CE6BC7">
            <w:pPr>
              <w:pStyle w:val="NormalWeb"/>
              <w:spacing w:before="0" w:beforeAutospacing="0" w:after="0" w:afterAutospacing="0"/>
            </w:pPr>
            <w:hyperlink r:id="rId214">
              <w:r w:rsidR="006802D4">
                <w:rPr>
                  <w:color w:val="0000FF"/>
                  <w:sz w:val="22"/>
                  <w:szCs w:val="22"/>
                  <w:u w:val="single"/>
                </w:rPr>
                <w:t>ITP Plan &amp; the Law</w:t>
              </w:r>
            </w:hyperlink>
            <w:r w:rsidR="00CE6BC7">
              <w:rPr>
                <w:color w:val="0000FF"/>
                <w:sz w:val="22"/>
                <w:szCs w:val="22"/>
                <w:u w:val="single"/>
              </w:rPr>
              <w:t xml:space="preserve"> </w:t>
            </w:r>
            <w:r w:rsidR="00CE6BC7" w:rsidRPr="00CE6BC7">
              <w:rPr>
                <w:color w:val="000000"/>
                <w:sz w:val="22"/>
                <w:szCs w:val="22"/>
                <w:highlight w:val="green"/>
                <w:shd w:val="clear" w:color="auto" w:fill="00FFFF"/>
              </w:rPr>
              <w:t>(Introduce MMSN 5.3, 6.3, 6.4</w:t>
            </w:r>
            <w:r w:rsidR="00CE6BC7" w:rsidRPr="00CE6BC7">
              <w:rPr>
                <w:color w:val="000000"/>
                <w:sz w:val="22"/>
                <w:szCs w:val="22"/>
                <w:shd w:val="clear" w:color="auto" w:fill="00FFFF"/>
              </w:rPr>
              <w:t>)</w:t>
            </w:r>
            <w:r w:rsidR="00CE6BC7">
              <w:rPr>
                <w:color w:val="000000"/>
                <w:sz w:val="22"/>
                <w:szCs w:val="22"/>
                <w:shd w:val="clear" w:color="auto" w:fill="00FFFF"/>
              </w:rPr>
              <w:t> </w:t>
            </w:r>
          </w:p>
          <w:p w14:paraId="02D12D43" w14:textId="77777777" w:rsidR="00CE6BC7" w:rsidRDefault="00CE6BC7" w:rsidP="00CE6BC7"/>
          <w:p w14:paraId="2DC21E16" w14:textId="77777777" w:rsidR="00145997" w:rsidRDefault="00145997">
            <w:pPr>
              <w:spacing w:line="360" w:lineRule="auto"/>
              <w:rPr>
                <w:sz w:val="22"/>
                <w:szCs w:val="22"/>
              </w:rPr>
            </w:pPr>
          </w:p>
        </w:tc>
      </w:tr>
      <w:tr w:rsidR="00145997" w14:paraId="06811472" w14:textId="77777777">
        <w:trPr>
          <w:trHeight w:val="1440"/>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71ADFA5E" w14:textId="77777777" w:rsidR="00145997" w:rsidRDefault="00145997">
            <w:pPr>
              <w:spacing w:line="276" w:lineRule="auto"/>
              <w:ind w:left="-180"/>
              <w:jc w:val="center"/>
              <w:rPr>
                <w:b/>
                <w:sz w:val="22"/>
                <w:szCs w:val="22"/>
              </w:rPr>
            </w:pPr>
          </w:p>
          <w:p w14:paraId="3A6AD1A6" w14:textId="77777777" w:rsidR="00145997" w:rsidRDefault="006802D4">
            <w:pPr>
              <w:spacing w:line="276" w:lineRule="auto"/>
              <w:ind w:left="-180"/>
              <w:jc w:val="center"/>
              <w:rPr>
                <w:b/>
                <w:sz w:val="22"/>
                <w:szCs w:val="22"/>
              </w:rPr>
            </w:pPr>
            <w:bookmarkStart w:id="189" w:name="_heading=h.z337ya" w:colFirst="0" w:colLast="0"/>
            <w:bookmarkEnd w:id="189"/>
            <w:r>
              <w:rPr>
                <w:b/>
                <w:sz w:val="22"/>
                <w:szCs w:val="22"/>
              </w:rPr>
              <w:t>Session 6</w:t>
            </w:r>
          </w:p>
          <w:p w14:paraId="2EF99D8E" w14:textId="77777777" w:rsidR="00145997" w:rsidRDefault="006802D4">
            <w:pPr>
              <w:spacing w:line="276" w:lineRule="auto"/>
              <w:ind w:left="-180"/>
              <w:jc w:val="center"/>
              <w:rPr>
                <w:b/>
                <w:sz w:val="22"/>
                <w:szCs w:val="22"/>
              </w:rPr>
            </w:pPr>
            <w:bookmarkStart w:id="190" w:name="_heading=h.3j2qqm3" w:colFirst="0" w:colLast="0"/>
            <w:bookmarkEnd w:id="190"/>
            <w:r>
              <w:rPr>
                <w:b/>
                <w:sz w:val="22"/>
                <w:szCs w:val="22"/>
              </w:rPr>
              <w:t xml:space="preserve">October 29th </w:t>
            </w:r>
          </w:p>
        </w:tc>
        <w:tc>
          <w:tcPr>
            <w:tcW w:w="4320" w:type="dxa"/>
            <w:tcBorders>
              <w:bottom w:val="single" w:sz="8" w:space="0" w:color="000000"/>
              <w:right w:val="single" w:sz="8" w:space="0" w:color="000000"/>
            </w:tcBorders>
            <w:tcMar>
              <w:top w:w="80" w:type="dxa"/>
              <w:left w:w="80" w:type="dxa"/>
              <w:bottom w:w="80" w:type="dxa"/>
              <w:right w:w="80" w:type="dxa"/>
            </w:tcMar>
          </w:tcPr>
          <w:p w14:paraId="391E18AB" w14:textId="77777777" w:rsidR="00145997" w:rsidRDefault="006802D4" w:rsidP="00351B2C">
            <w:pPr>
              <w:numPr>
                <w:ilvl w:val="0"/>
                <w:numId w:val="136"/>
              </w:numPr>
              <w:spacing w:line="276" w:lineRule="auto"/>
              <w:rPr>
                <w:sz w:val="22"/>
                <w:szCs w:val="22"/>
              </w:rPr>
            </w:pPr>
            <w:r>
              <w:rPr>
                <w:sz w:val="22"/>
                <w:szCs w:val="22"/>
              </w:rPr>
              <w:t xml:space="preserve">Check-In </w:t>
            </w:r>
          </w:p>
          <w:p w14:paraId="52A527EB" w14:textId="77777777" w:rsidR="00145997" w:rsidRDefault="006802D4" w:rsidP="00351B2C">
            <w:pPr>
              <w:numPr>
                <w:ilvl w:val="0"/>
                <w:numId w:val="136"/>
              </w:numPr>
              <w:spacing w:line="276" w:lineRule="auto"/>
              <w:rPr>
                <w:b/>
                <w:sz w:val="22"/>
                <w:szCs w:val="22"/>
              </w:rPr>
            </w:pPr>
            <w:bookmarkStart w:id="191" w:name="_heading=h.1y810tw" w:colFirst="0" w:colLast="0"/>
            <w:bookmarkEnd w:id="191"/>
            <w:r>
              <w:rPr>
                <w:sz w:val="22"/>
                <w:szCs w:val="22"/>
              </w:rPr>
              <w:t xml:space="preserve">TPA Prep </w:t>
            </w:r>
          </w:p>
        </w:tc>
        <w:tc>
          <w:tcPr>
            <w:tcW w:w="3270" w:type="dxa"/>
            <w:tcBorders>
              <w:bottom w:val="single" w:sz="8" w:space="0" w:color="000000"/>
              <w:right w:val="single" w:sz="8" w:space="0" w:color="000000"/>
            </w:tcBorders>
            <w:tcMar>
              <w:top w:w="80" w:type="dxa"/>
              <w:left w:w="80" w:type="dxa"/>
              <w:bottom w:w="80" w:type="dxa"/>
              <w:right w:w="80" w:type="dxa"/>
            </w:tcMar>
          </w:tcPr>
          <w:p w14:paraId="24F94D5F" w14:textId="77777777" w:rsidR="00145997" w:rsidRDefault="006802D4">
            <w:pPr>
              <w:spacing w:line="360" w:lineRule="auto"/>
              <w:ind w:left="-180"/>
              <w:rPr>
                <w:b/>
                <w:sz w:val="22"/>
                <w:szCs w:val="22"/>
              </w:rPr>
            </w:pPr>
            <w:r>
              <w:rPr>
                <w:b/>
                <w:sz w:val="22"/>
                <w:szCs w:val="22"/>
              </w:rPr>
              <w:t xml:space="preserve">   </w:t>
            </w:r>
            <w:r>
              <w:rPr>
                <w:sz w:val="22"/>
                <w:szCs w:val="22"/>
              </w:rPr>
              <w:t xml:space="preserve">Reading(s) Posted on Camino </w:t>
            </w:r>
            <w:r>
              <w:rPr>
                <w:b/>
                <w:sz w:val="22"/>
                <w:szCs w:val="22"/>
              </w:rPr>
              <w:t xml:space="preserve">  </w:t>
            </w:r>
          </w:p>
          <w:p w14:paraId="0B19F7AD" w14:textId="77777777" w:rsidR="00145997" w:rsidRDefault="006802D4">
            <w:pPr>
              <w:spacing w:line="360" w:lineRule="auto"/>
              <w:rPr>
                <w:b/>
                <w:sz w:val="22"/>
                <w:szCs w:val="22"/>
              </w:rPr>
            </w:pPr>
            <w:r>
              <w:rPr>
                <w:sz w:val="22"/>
                <w:szCs w:val="22"/>
              </w:rPr>
              <w:t xml:space="preserve">Lesson Plan </w:t>
            </w:r>
          </w:p>
          <w:p w14:paraId="7E3F6A3B" w14:textId="77777777" w:rsidR="00145997" w:rsidRDefault="006802D4">
            <w:pPr>
              <w:spacing w:line="360" w:lineRule="auto"/>
              <w:rPr>
                <w:sz w:val="22"/>
                <w:szCs w:val="22"/>
              </w:rPr>
            </w:pPr>
            <w:r>
              <w:rPr>
                <w:sz w:val="22"/>
                <w:szCs w:val="22"/>
              </w:rPr>
              <w:t>Video #2</w:t>
            </w:r>
          </w:p>
          <w:p w14:paraId="61DB5716" w14:textId="77777777" w:rsidR="00145997" w:rsidRDefault="006802D4">
            <w:pPr>
              <w:spacing w:line="360" w:lineRule="auto"/>
              <w:rPr>
                <w:sz w:val="22"/>
                <w:szCs w:val="22"/>
              </w:rPr>
            </w:pPr>
            <w:r>
              <w:rPr>
                <w:sz w:val="22"/>
                <w:szCs w:val="22"/>
              </w:rPr>
              <w:t xml:space="preserve">Reflection #5 (Due Sunday) </w:t>
            </w:r>
          </w:p>
          <w:p w14:paraId="36A8D85C" w14:textId="77777777" w:rsidR="00145997" w:rsidRDefault="006802D4">
            <w:pPr>
              <w:spacing w:line="360" w:lineRule="auto"/>
              <w:ind w:left="-180"/>
              <w:rPr>
                <w:sz w:val="22"/>
                <w:szCs w:val="22"/>
              </w:rPr>
            </w:pPr>
            <w:r>
              <w:rPr>
                <w:sz w:val="22"/>
                <w:szCs w:val="22"/>
              </w:rPr>
              <w:t xml:space="preserve">   </w:t>
            </w:r>
          </w:p>
        </w:tc>
      </w:tr>
      <w:tr w:rsidR="00145997" w14:paraId="61F1C234" w14:textId="77777777">
        <w:trPr>
          <w:trHeight w:val="1180"/>
        </w:trPr>
        <w:tc>
          <w:tcPr>
            <w:tcW w:w="1710" w:type="dxa"/>
            <w:tcBorders>
              <w:left w:val="single" w:sz="8" w:space="0" w:color="000000"/>
              <w:right w:val="single" w:sz="8" w:space="0" w:color="000000"/>
            </w:tcBorders>
            <w:tcMar>
              <w:top w:w="80" w:type="dxa"/>
              <w:left w:w="80" w:type="dxa"/>
              <w:bottom w:w="80" w:type="dxa"/>
              <w:right w:w="80" w:type="dxa"/>
            </w:tcMar>
          </w:tcPr>
          <w:p w14:paraId="20FA16C8" w14:textId="77777777" w:rsidR="00145997" w:rsidRDefault="006802D4">
            <w:pPr>
              <w:spacing w:line="276" w:lineRule="auto"/>
              <w:ind w:left="-180"/>
              <w:jc w:val="center"/>
              <w:rPr>
                <w:b/>
                <w:sz w:val="22"/>
                <w:szCs w:val="22"/>
              </w:rPr>
            </w:pPr>
            <w:r>
              <w:rPr>
                <w:b/>
                <w:sz w:val="22"/>
                <w:szCs w:val="22"/>
              </w:rPr>
              <w:t xml:space="preserve"> </w:t>
            </w:r>
          </w:p>
          <w:p w14:paraId="3548C76E" w14:textId="77777777" w:rsidR="00145997" w:rsidRDefault="006802D4">
            <w:pPr>
              <w:spacing w:line="276" w:lineRule="auto"/>
              <w:ind w:left="-180"/>
              <w:jc w:val="center"/>
              <w:rPr>
                <w:b/>
                <w:sz w:val="22"/>
                <w:szCs w:val="22"/>
              </w:rPr>
            </w:pPr>
            <w:r>
              <w:rPr>
                <w:b/>
                <w:sz w:val="22"/>
                <w:szCs w:val="22"/>
              </w:rPr>
              <w:t>Session 7</w:t>
            </w:r>
          </w:p>
          <w:p w14:paraId="44179975" w14:textId="77777777" w:rsidR="00145997" w:rsidRDefault="006802D4">
            <w:pPr>
              <w:spacing w:line="276" w:lineRule="auto"/>
              <w:ind w:left="-180"/>
              <w:jc w:val="center"/>
              <w:rPr>
                <w:b/>
                <w:sz w:val="22"/>
                <w:szCs w:val="22"/>
              </w:rPr>
            </w:pPr>
            <w:bookmarkStart w:id="192" w:name="_heading=h.3tbugp1" w:colFirst="0" w:colLast="0"/>
            <w:bookmarkEnd w:id="192"/>
            <w:r>
              <w:rPr>
                <w:b/>
                <w:sz w:val="22"/>
                <w:szCs w:val="22"/>
              </w:rPr>
              <w:t>November 5th</w:t>
            </w:r>
          </w:p>
          <w:p w14:paraId="5866F6D1" w14:textId="77777777" w:rsidR="00145997" w:rsidRDefault="006802D4">
            <w:pPr>
              <w:spacing w:line="276" w:lineRule="auto"/>
              <w:ind w:left="-180"/>
              <w:jc w:val="center"/>
              <w:rPr>
                <w:b/>
                <w:sz w:val="22"/>
                <w:szCs w:val="22"/>
              </w:rPr>
            </w:pPr>
            <w:r>
              <w:rPr>
                <w:b/>
                <w:sz w:val="22"/>
                <w:szCs w:val="22"/>
              </w:rPr>
              <w:t xml:space="preserve"> </w:t>
            </w:r>
          </w:p>
        </w:tc>
        <w:tc>
          <w:tcPr>
            <w:tcW w:w="4320" w:type="dxa"/>
            <w:tcBorders>
              <w:right w:val="single" w:sz="8" w:space="0" w:color="000000"/>
            </w:tcBorders>
            <w:tcMar>
              <w:top w:w="80" w:type="dxa"/>
              <w:left w:w="80" w:type="dxa"/>
              <w:bottom w:w="80" w:type="dxa"/>
              <w:right w:w="80" w:type="dxa"/>
            </w:tcMar>
          </w:tcPr>
          <w:p w14:paraId="01179D8D" w14:textId="77777777" w:rsidR="00145997" w:rsidRDefault="006802D4" w:rsidP="00351B2C">
            <w:pPr>
              <w:numPr>
                <w:ilvl w:val="0"/>
                <w:numId w:val="134"/>
              </w:numPr>
              <w:spacing w:line="276" w:lineRule="auto"/>
              <w:rPr>
                <w:sz w:val="22"/>
                <w:szCs w:val="22"/>
              </w:rPr>
            </w:pPr>
            <w:r>
              <w:rPr>
                <w:sz w:val="22"/>
                <w:szCs w:val="22"/>
              </w:rPr>
              <w:t xml:space="preserve">Check-In </w:t>
            </w:r>
          </w:p>
          <w:p w14:paraId="0203D3BD" w14:textId="77777777" w:rsidR="00145997" w:rsidRDefault="006802D4" w:rsidP="00351B2C">
            <w:pPr>
              <w:numPr>
                <w:ilvl w:val="0"/>
                <w:numId w:val="134"/>
              </w:numPr>
              <w:spacing w:line="276" w:lineRule="auto"/>
              <w:rPr>
                <w:sz w:val="22"/>
                <w:szCs w:val="22"/>
              </w:rPr>
            </w:pPr>
            <w:bookmarkStart w:id="193" w:name="_heading=h.2xcytpi" w:colFirst="0" w:colLast="0"/>
            <w:bookmarkEnd w:id="193"/>
            <w:r w:rsidRPr="004C08D9">
              <w:rPr>
                <w:sz w:val="22"/>
                <w:szCs w:val="22"/>
                <w:highlight w:val="green"/>
              </w:rPr>
              <w:t>Education Specialist Interview</w:t>
            </w:r>
            <w:r>
              <w:rPr>
                <w:sz w:val="22"/>
                <w:szCs w:val="22"/>
              </w:rPr>
              <w:t xml:space="preserve"> Reflection/Discussion </w:t>
            </w:r>
          </w:p>
          <w:p w14:paraId="67DE9EE6" w14:textId="77777777" w:rsidR="00145997" w:rsidRDefault="006802D4" w:rsidP="00351B2C">
            <w:pPr>
              <w:numPr>
                <w:ilvl w:val="0"/>
                <w:numId w:val="134"/>
              </w:numPr>
              <w:spacing w:line="276" w:lineRule="auto"/>
              <w:rPr>
                <w:sz w:val="22"/>
                <w:szCs w:val="22"/>
              </w:rPr>
            </w:pPr>
            <w:r>
              <w:rPr>
                <w:sz w:val="22"/>
                <w:szCs w:val="22"/>
              </w:rPr>
              <w:t xml:space="preserve">Lesson Planning </w:t>
            </w:r>
          </w:p>
          <w:p w14:paraId="6282CD75" w14:textId="77777777" w:rsidR="00145997" w:rsidRDefault="006802D4">
            <w:pPr>
              <w:spacing w:line="276" w:lineRule="auto"/>
              <w:ind w:left="720"/>
              <w:rPr>
                <w:sz w:val="22"/>
                <w:szCs w:val="22"/>
              </w:rPr>
            </w:pPr>
            <w:r>
              <w:rPr>
                <w:sz w:val="22"/>
                <w:szCs w:val="22"/>
              </w:rPr>
              <w:t xml:space="preserve">  </w:t>
            </w:r>
          </w:p>
        </w:tc>
        <w:tc>
          <w:tcPr>
            <w:tcW w:w="3270" w:type="dxa"/>
            <w:tcBorders>
              <w:right w:val="single" w:sz="8" w:space="0" w:color="000000"/>
            </w:tcBorders>
            <w:tcMar>
              <w:top w:w="80" w:type="dxa"/>
              <w:left w:w="80" w:type="dxa"/>
              <w:bottom w:w="80" w:type="dxa"/>
              <w:right w:w="80" w:type="dxa"/>
            </w:tcMar>
          </w:tcPr>
          <w:p w14:paraId="4F10E250" w14:textId="77777777" w:rsidR="00145997" w:rsidRDefault="006802D4">
            <w:pPr>
              <w:spacing w:line="360" w:lineRule="auto"/>
              <w:ind w:left="-180"/>
              <w:rPr>
                <w:sz w:val="22"/>
                <w:szCs w:val="22"/>
              </w:rPr>
            </w:pPr>
            <w:bookmarkStart w:id="194" w:name="_heading=h.1ci93xb" w:colFirst="0" w:colLast="0"/>
            <w:bookmarkEnd w:id="194"/>
            <w:r>
              <w:rPr>
                <w:b/>
                <w:sz w:val="22"/>
                <w:szCs w:val="22"/>
              </w:rPr>
              <w:t xml:space="preserve">·  </w:t>
            </w:r>
            <w:r>
              <w:rPr>
                <w:sz w:val="22"/>
                <w:szCs w:val="22"/>
              </w:rPr>
              <w:t xml:space="preserve">Reading(s) Posted on Camino </w:t>
            </w:r>
          </w:p>
          <w:p w14:paraId="55C6E49D" w14:textId="77777777" w:rsidR="00145997" w:rsidRDefault="006802D4">
            <w:pPr>
              <w:spacing w:line="360" w:lineRule="auto"/>
              <w:rPr>
                <w:sz w:val="22"/>
                <w:szCs w:val="22"/>
              </w:rPr>
            </w:pPr>
            <w:r>
              <w:rPr>
                <w:sz w:val="22"/>
                <w:szCs w:val="22"/>
              </w:rPr>
              <w:t>Video #3</w:t>
            </w:r>
          </w:p>
          <w:p w14:paraId="4A3D34CD" w14:textId="77777777" w:rsidR="00145997" w:rsidRDefault="006802D4">
            <w:pPr>
              <w:spacing w:line="360" w:lineRule="auto"/>
              <w:rPr>
                <w:sz w:val="22"/>
                <w:szCs w:val="22"/>
              </w:rPr>
            </w:pPr>
            <w:r>
              <w:rPr>
                <w:sz w:val="22"/>
                <w:szCs w:val="22"/>
              </w:rPr>
              <w:t>Education Specialist Interview Reflection #6 (Due Sunday)</w:t>
            </w:r>
          </w:p>
          <w:p w14:paraId="291F672E" w14:textId="77777777" w:rsidR="00145997" w:rsidRDefault="006802D4">
            <w:pPr>
              <w:ind w:left="-180"/>
              <w:rPr>
                <w:sz w:val="22"/>
                <w:szCs w:val="22"/>
              </w:rPr>
            </w:pPr>
            <w:bookmarkStart w:id="195" w:name="_heading=h.3whwml4" w:colFirst="0" w:colLast="0"/>
            <w:bookmarkEnd w:id="195"/>
            <w:r>
              <w:rPr>
                <w:sz w:val="22"/>
                <w:szCs w:val="22"/>
              </w:rPr>
              <w:t xml:space="preserve">   </w:t>
            </w:r>
          </w:p>
          <w:p w14:paraId="34C606DC" w14:textId="77777777" w:rsidR="00145997" w:rsidRDefault="00145997">
            <w:pPr>
              <w:ind w:left="-180"/>
              <w:rPr>
                <w:sz w:val="22"/>
                <w:szCs w:val="22"/>
              </w:rPr>
            </w:pPr>
          </w:p>
          <w:p w14:paraId="2C01F3C6" w14:textId="77777777" w:rsidR="00145997" w:rsidRDefault="00145997">
            <w:pPr>
              <w:ind w:left="-180"/>
              <w:rPr>
                <w:sz w:val="22"/>
                <w:szCs w:val="22"/>
              </w:rPr>
            </w:pPr>
          </w:p>
        </w:tc>
      </w:tr>
      <w:tr w:rsidR="00145997" w14:paraId="5EDF40C5" w14:textId="77777777">
        <w:trPr>
          <w:trHeight w:val="1180"/>
        </w:trPr>
        <w:tc>
          <w:tcPr>
            <w:tcW w:w="1710" w:type="dxa"/>
            <w:tcBorders>
              <w:left w:val="single" w:sz="8" w:space="0" w:color="000000"/>
              <w:right w:val="single" w:sz="8" w:space="0" w:color="000000"/>
            </w:tcBorders>
            <w:tcMar>
              <w:top w:w="80" w:type="dxa"/>
              <w:left w:w="80" w:type="dxa"/>
              <w:bottom w:w="80" w:type="dxa"/>
              <w:right w:w="80" w:type="dxa"/>
            </w:tcMar>
          </w:tcPr>
          <w:p w14:paraId="12B4257A" w14:textId="77777777" w:rsidR="00145997" w:rsidRDefault="00145997">
            <w:pPr>
              <w:spacing w:line="276" w:lineRule="auto"/>
              <w:ind w:left="-180"/>
              <w:jc w:val="center"/>
              <w:rPr>
                <w:b/>
                <w:sz w:val="22"/>
                <w:szCs w:val="22"/>
              </w:rPr>
            </w:pPr>
          </w:p>
          <w:p w14:paraId="240E71F8" w14:textId="77777777" w:rsidR="00145997" w:rsidRDefault="006802D4">
            <w:pPr>
              <w:spacing w:line="276" w:lineRule="auto"/>
              <w:ind w:left="-180"/>
              <w:jc w:val="center"/>
              <w:rPr>
                <w:b/>
                <w:sz w:val="22"/>
                <w:szCs w:val="22"/>
              </w:rPr>
            </w:pPr>
            <w:r>
              <w:rPr>
                <w:b/>
                <w:sz w:val="22"/>
                <w:szCs w:val="22"/>
              </w:rPr>
              <w:t>Session 8</w:t>
            </w:r>
          </w:p>
          <w:p w14:paraId="5936F6DB" w14:textId="77777777" w:rsidR="00145997" w:rsidRDefault="006802D4">
            <w:pPr>
              <w:spacing w:line="276" w:lineRule="auto"/>
              <w:ind w:left="-180"/>
              <w:jc w:val="center"/>
              <w:rPr>
                <w:b/>
                <w:sz w:val="22"/>
                <w:szCs w:val="22"/>
              </w:rPr>
            </w:pPr>
            <w:r>
              <w:rPr>
                <w:b/>
                <w:sz w:val="22"/>
                <w:szCs w:val="22"/>
              </w:rPr>
              <w:t>November 12th</w:t>
            </w:r>
          </w:p>
        </w:tc>
        <w:tc>
          <w:tcPr>
            <w:tcW w:w="4320" w:type="dxa"/>
            <w:tcBorders>
              <w:right w:val="single" w:sz="8" w:space="0" w:color="000000"/>
            </w:tcBorders>
            <w:tcMar>
              <w:top w:w="80" w:type="dxa"/>
              <w:left w:w="80" w:type="dxa"/>
              <w:bottom w:w="80" w:type="dxa"/>
              <w:right w:w="80" w:type="dxa"/>
            </w:tcMar>
          </w:tcPr>
          <w:p w14:paraId="2CA91F81" w14:textId="77777777" w:rsidR="00145997" w:rsidRDefault="006802D4" w:rsidP="00351B2C">
            <w:pPr>
              <w:numPr>
                <w:ilvl w:val="0"/>
                <w:numId w:val="134"/>
              </w:numPr>
              <w:spacing w:line="276" w:lineRule="auto"/>
              <w:rPr>
                <w:sz w:val="22"/>
                <w:szCs w:val="22"/>
              </w:rPr>
            </w:pPr>
            <w:r>
              <w:rPr>
                <w:sz w:val="22"/>
                <w:szCs w:val="22"/>
              </w:rPr>
              <w:t>Check-In</w:t>
            </w:r>
          </w:p>
          <w:p w14:paraId="6F2A5993" w14:textId="77777777" w:rsidR="00145997" w:rsidRDefault="006802D4" w:rsidP="00351B2C">
            <w:pPr>
              <w:numPr>
                <w:ilvl w:val="0"/>
                <w:numId w:val="134"/>
              </w:numPr>
              <w:spacing w:line="276" w:lineRule="auto"/>
              <w:rPr>
                <w:sz w:val="22"/>
                <w:szCs w:val="22"/>
              </w:rPr>
            </w:pPr>
            <w:r>
              <w:rPr>
                <w:sz w:val="22"/>
                <w:szCs w:val="22"/>
              </w:rPr>
              <w:t xml:space="preserve">TPA/Ed Specialist Exam Prep </w:t>
            </w:r>
          </w:p>
        </w:tc>
        <w:tc>
          <w:tcPr>
            <w:tcW w:w="3270" w:type="dxa"/>
            <w:tcBorders>
              <w:right w:val="single" w:sz="8" w:space="0" w:color="000000"/>
            </w:tcBorders>
            <w:tcMar>
              <w:top w:w="80" w:type="dxa"/>
              <w:left w:w="80" w:type="dxa"/>
              <w:bottom w:w="80" w:type="dxa"/>
              <w:right w:w="80" w:type="dxa"/>
            </w:tcMar>
          </w:tcPr>
          <w:p w14:paraId="46BB41B5" w14:textId="77777777" w:rsidR="00145997" w:rsidRDefault="006802D4">
            <w:pPr>
              <w:spacing w:line="360" w:lineRule="auto"/>
              <w:rPr>
                <w:b/>
                <w:sz w:val="22"/>
                <w:szCs w:val="22"/>
              </w:rPr>
            </w:pPr>
            <w:r>
              <w:rPr>
                <w:sz w:val="22"/>
                <w:szCs w:val="22"/>
              </w:rPr>
              <w:t xml:space="preserve">Reading(s) Posted on Camino </w:t>
            </w:r>
            <w:r>
              <w:rPr>
                <w:b/>
                <w:sz w:val="22"/>
                <w:szCs w:val="22"/>
              </w:rPr>
              <w:t xml:space="preserve">  </w:t>
            </w:r>
          </w:p>
          <w:p w14:paraId="18D48669" w14:textId="77777777" w:rsidR="00145997" w:rsidRDefault="006802D4">
            <w:pPr>
              <w:spacing w:line="360" w:lineRule="auto"/>
              <w:rPr>
                <w:sz w:val="22"/>
                <w:szCs w:val="22"/>
              </w:rPr>
            </w:pPr>
            <w:r>
              <w:rPr>
                <w:sz w:val="22"/>
                <w:szCs w:val="22"/>
              </w:rPr>
              <w:t>Video #4</w:t>
            </w:r>
          </w:p>
          <w:p w14:paraId="2C3532D4" w14:textId="77777777" w:rsidR="00145997" w:rsidRDefault="006802D4">
            <w:pPr>
              <w:spacing w:line="360" w:lineRule="auto"/>
              <w:rPr>
                <w:b/>
                <w:sz w:val="22"/>
                <w:szCs w:val="22"/>
              </w:rPr>
            </w:pPr>
            <w:r>
              <w:rPr>
                <w:sz w:val="22"/>
                <w:szCs w:val="22"/>
              </w:rPr>
              <w:t xml:space="preserve">Reflection #7 (Due Sunday) </w:t>
            </w:r>
          </w:p>
          <w:p w14:paraId="0FEBA9D6" w14:textId="77777777" w:rsidR="00145997" w:rsidRDefault="00145997">
            <w:pPr>
              <w:spacing w:line="360" w:lineRule="auto"/>
              <w:ind w:left="-180"/>
              <w:rPr>
                <w:b/>
                <w:sz w:val="22"/>
                <w:szCs w:val="22"/>
              </w:rPr>
            </w:pPr>
          </w:p>
        </w:tc>
      </w:tr>
      <w:tr w:rsidR="00145997" w14:paraId="4BDE6ABA" w14:textId="77777777">
        <w:trPr>
          <w:trHeight w:val="1180"/>
        </w:trPr>
        <w:tc>
          <w:tcPr>
            <w:tcW w:w="1710" w:type="dxa"/>
            <w:tcBorders>
              <w:left w:val="single" w:sz="8" w:space="0" w:color="000000"/>
              <w:right w:val="single" w:sz="8" w:space="0" w:color="000000"/>
            </w:tcBorders>
            <w:tcMar>
              <w:top w:w="80" w:type="dxa"/>
              <w:left w:w="80" w:type="dxa"/>
              <w:bottom w:w="80" w:type="dxa"/>
              <w:right w:w="80" w:type="dxa"/>
            </w:tcMar>
          </w:tcPr>
          <w:p w14:paraId="35C4B117" w14:textId="77777777" w:rsidR="00145997" w:rsidRDefault="00145997">
            <w:pPr>
              <w:spacing w:line="276" w:lineRule="auto"/>
              <w:ind w:left="-180"/>
              <w:jc w:val="center"/>
              <w:rPr>
                <w:b/>
                <w:sz w:val="22"/>
                <w:szCs w:val="22"/>
              </w:rPr>
            </w:pPr>
          </w:p>
          <w:p w14:paraId="55CA8BEE" w14:textId="77777777" w:rsidR="00145997" w:rsidRDefault="006802D4">
            <w:pPr>
              <w:spacing w:line="276" w:lineRule="auto"/>
              <w:ind w:left="-180"/>
              <w:jc w:val="center"/>
              <w:rPr>
                <w:b/>
                <w:sz w:val="22"/>
                <w:szCs w:val="22"/>
              </w:rPr>
            </w:pPr>
            <w:r>
              <w:rPr>
                <w:b/>
                <w:sz w:val="22"/>
                <w:szCs w:val="22"/>
              </w:rPr>
              <w:t>Session 9</w:t>
            </w:r>
          </w:p>
          <w:p w14:paraId="56671BBA" w14:textId="77777777" w:rsidR="00145997" w:rsidRDefault="006802D4">
            <w:pPr>
              <w:spacing w:line="276" w:lineRule="auto"/>
              <w:ind w:left="-180"/>
              <w:jc w:val="center"/>
              <w:rPr>
                <w:b/>
                <w:sz w:val="22"/>
                <w:szCs w:val="22"/>
              </w:rPr>
            </w:pPr>
            <w:r>
              <w:rPr>
                <w:b/>
                <w:sz w:val="22"/>
                <w:szCs w:val="22"/>
              </w:rPr>
              <w:t>November 19th</w:t>
            </w:r>
          </w:p>
        </w:tc>
        <w:tc>
          <w:tcPr>
            <w:tcW w:w="4320" w:type="dxa"/>
            <w:tcBorders>
              <w:right w:val="single" w:sz="8" w:space="0" w:color="000000"/>
            </w:tcBorders>
            <w:tcMar>
              <w:top w:w="80" w:type="dxa"/>
              <w:left w:w="80" w:type="dxa"/>
              <w:bottom w:w="80" w:type="dxa"/>
              <w:right w:w="80" w:type="dxa"/>
            </w:tcMar>
          </w:tcPr>
          <w:p w14:paraId="4C9F887C" w14:textId="77777777" w:rsidR="00145997" w:rsidRDefault="006802D4" w:rsidP="00351B2C">
            <w:pPr>
              <w:numPr>
                <w:ilvl w:val="0"/>
                <w:numId w:val="134"/>
              </w:numPr>
              <w:spacing w:line="276" w:lineRule="auto"/>
              <w:rPr>
                <w:sz w:val="22"/>
                <w:szCs w:val="22"/>
              </w:rPr>
            </w:pPr>
            <w:r>
              <w:rPr>
                <w:sz w:val="22"/>
                <w:szCs w:val="22"/>
              </w:rPr>
              <w:t>Check-In</w:t>
            </w:r>
          </w:p>
          <w:p w14:paraId="1F43D5B0" w14:textId="77777777" w:rsidR="00CE6BC7" w:rsidRDefault="006802D4" w:rsidP="00CE6BC7">
            <w:r w:rsidRPr="00CE6BC7">
              <w:rPr>
                <w:sz w:val="22"/>
                <w:szCs w:val="22"/>
                <w:highlight w:val="green"/>
              </w:rPr>
              <w:t>Communication Strategies/Conflict Resolution with Colleagues and Parents</w:t>
            </w:r>
            <w:r w:rsidR="00CE6BC7" w:rsidRPr="00CE6BC7">
              <w:rPr>
                <w:color w:val="000000"/>
                <w:sz w:val="22"/>
                <w:szCs w:val="22"/>
                <w:highlight w:val="green"/>
                <w:shd w:val="clear" w:color="auto" w:fill="00FFFF"/>
              </w:rPr>
              <w:t> (Introduce MMSN 6.2)</w:t>
            </w:r>
          </w:p>
          <w:p w14:paraId="08699636" w14:textId="77777777" w:rsidR="00145997" w:rsidRDefault="00145997" w:rsidP="00CE6BC7">
            <w:pPr>
              <w:spacing w:line="276" w:lineRule="auto"/>
              <w:ind w:left="720"/>
              <w:rPr>
                <w:sz w:val="22"/>
                <w:szCs w:val="22"/>
              </w:rPr>
            </w:pPr>
          </w:p>
        </w:tc>
        <w:tc>
          <w:tcPr>
            <w:tcW w:w="3270" w:type="dxa"/>
            <w:tcBorders>
              <w:right w:val="single" w:sz="8" w:space="0" w:color="000000"/>
            </w:tcBorders>
            <w:tcMar>
              <w:top w:w="80" w:type="dxa"/>
              <w:left w:w="80" w:type="dxa"/>
              <w:bottom w:w="80" w:type="dxa"/>
              <w:right w:w="80" w:type="dxa"/>
            </w:tcMar>
          </w:tcPr>
          <w:p w14:paraId="55B43DDA" w14:textId="77777777" w:rsidR="00145997" w:rsidRDefault="006802D4">
            <w:pPr>
              <w:spacing w:line="360" w:lineRule="auto"/>
              <w:rPr>
                <w:b/>
                <w:sz w:val="22"/>
                <w:szCs w:val="22"/>
              </w:rPr>
            </w:pPr>
            <w:r>
              <w:rPr>
                <w:sz w:val="22"/>
                <w:szCs w:val="22"/>
              </w:rPr>
              <w:t xml:space="preserve">Reading(s) Posted on Camino </w:t>
            </w:r>
            <w:r>
              <w:rPr>
                <w:b/>
                <w:sz w:val="22"/>
                <w:szCs w:val="22"/>
              </w:rPr>
              <w:t xml:space="preserve">  </w:t>
            </w:r>
          </w:p>
          <w:p w14:paraId="7EB5C2C9" w14:textId="77777777" w:rsidR="00145997" w:rsidRDefault="006802D4">
            <w:pPr>
              <w:spacing w:line="360" w:lineRule="auto"/>
              <w:rPr>
                <w:sz w:val="22"/>
                <w:szCs w:val="22"/>
              </w:rPr>
            </w:pPr>
            <w:r>
              <w:rPr>
                <w:sz w:val="22"/>
                <w:szCs w:val="22"/>
              </w:rPr>
              <w:t>Video #5</w:t>
            </w:r>
          </w:p>
          <w:p w14:paraId="1DFE9D1F" w14:textId="77777777" w:rsidR="00145997" w:rsidRDefault="006802D4">
            <w:pPr>
              <w:spacing w:line="360" w:lineRule="auto"/>
              <w:rPr>
                <w:b/>
                <w:sz w:val="22"/>
                <w:szCs w:val="22"/>
              </w:rPr>
            </w:pPr>
            <w:r>
              <w:rPr>
                <w:sz w:val="22"/>
                <w:szCs w:val="22"/>
              </w:rPr>
              <w:t>Reflection #8 (Due Sunday)</w:t>
            </w:r>
          </w:p>
        </w:tc>
      </w:tr>
      <w:tr w:rsidR="00145997" w14:paraId="2F3BBF6B" w14:textId="77777777">
        <w:trPr>
          <w:trHeight w:val="1180"/>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2EB151D0" w14:textId="77777777" w:rsidR="00145997" w:rsidRDefault="00145997">
            <w:pPr>
              <w:spacing w:line="276" w:lineRule="auto"/>
              <w:ind w:left="-180"/>
              <w:jc w:val="center"/>
              <w:rPr>
                <w:b/>
                <w:sz w:val="22"/>
                <w:szCs w:val="22"/>
              </w:rPr>
            </w:pPr>
          </w:p>
          <w:p w14:paraId="639C7625" w14:textId="77777777" w:rsidR="00145997" w:rsidRDefault="006802D4">
            <w:pPr>
              <w:spacing w:line="276" w:lineRule="auto"/>
              <w:ind w:left="-180"/>
              <w:jc w:val="center"/>
              <w:rPr>
                <w:b/>
                <w:sz w:val="22"/>
                <w:szCs w:val="22"/>
              </w:rPr>
            </w:pPr>
            <w:r>
              <w:rPr>
                <w:b/>
                <w:sz w:val="22"/>
                <w:szCs w:val="22"/>
              </w:rPr>
              <w:t xml:space="preserve">Session 10 </w:t>
            </w:r>
          </w:p>
          <w:p w14:paraId="046D64A1" w14:textId="77777777" w:rsidR="00145997" w:rsidRDefault="006802D4">
            <w:pPr>
              <w:spacing w:line="276" w:lineRule="auto"/>
              <w:ind w:left="-180"/>
              <w:jc w:val="center"/>
              <w:rPr>
                <w:b/>
                <w:sz w:val="22"/>
                <w:szCs w:val="22"/>
              </w:rPr>
            </w:pPr>
            <w:r>
              <w:rPr>
                <w:b/>
                <w:sz w:val="22"/>
                <w:szCs w:val="22"/>
              </w:rPr>
              <w:t>December 10th</w:t>
            </w:r>
          </w:p>
        </w:tc>
        <w:tc>
          <w:tcPr>
            <w:tcW w:w="4320" w:type="dxa"/>
            <w:tcBorders>
              <w:bottom w:val="single" w:sz="8" w:space="0" w:color="000000"/>
              <w:right w:val="single" w:sz="8" w:space="0" w:color="000000"/>
            </w:tcBorders>
            <w:tcMar>
              <w:top w:w="80" w:type="dxa"/>
              <w:left w:w="80" w:type="dxa"/>
              <w:bottom w:w="80" w:type="dxa"/>
              <w:right w:w="80" w:type="dxa"/>
            </w:tcMar>
          </w:tcPr>
          <w:p w14:paraId="73BA1946" w14:textId="77777777" w:rsidR="00145997" w:rsidRDefault="006802D4" w:rsidP="00351B2C">
            <w:pPr>
              <w:numPr>
                <w:ilvl w:val="0"/>
                <w:numId w:val="134"/>
              </w:numPr>
              <w:spacing w:line="276" w:lineRule="auto"/>
              <w:rPr>
                <w:sz w:val="22"/>
                <w:szCs w:val="22"/>
              </w:rPr>
            </w:pPr>
            <w:r>
              <w:rPr>
                <w:sz w:val="22"/>
                <w:szCs w:val="22"/>
              </w:rPr>
              <w:t>Check-In</w:t>
            </w:r>
          </w:p>
          <w:p w14:paraId="456899C0" w14:textId="77777777" w:rsidR="00145997" w:rsidRDefault="006802D4" w:rsidP="00351B2C">
            <w:pPr>
              <w:numPr>
                <w:ilvl w:val="0"/>
                <w:numId w:val="134"/>
              </w:numPr>
              <w:spacing w:line="276" w:lineRule="auto"/>
              <w:rPr>
                <w:sz w:val="22"/>
                <w:szCs w:val="22"/>
              </w:rPr>
            </w:pPr>
            <w:r>
              <w:rPr>
                <w:sz w:val="22"/>
                <w:szCs w:val="22"/>
              </w:rPr>
              <w:t xml:space="preserve">Alternate School Observation Reflection </w:t>
            </w:r>
          </w:p>
          <w:p w14:paraId="58DF3663" w14:textId="77777777" w:rsidR="00145997" w:rsidRDefault="006802D4" w:rsidP="00351B2C">
            <w:pPr>
              <w:numPr>
                <w:ilvl w:val="0"/>
                <w:numId w:val="134"/>
              </w:numPr>
              <w:spacing w:line="276" w:lineRule="auto"/>
              <w:rPr>
                <w:sz w:val="22"/>
                <w:szCs w:val="22"/>
              </w:rPr>
            </w:pPr>
            <w:r>
              <w:rPr>
                <w:sz w:val="22"/>
                <w:szCs w:val="22"/>
              </w:rPr>
              <w:t xml:space="preserve">Winter Quarter Field Placement  </w:t>
            </w:r>
          </w:p>
        </w:tc>
        <w:tc>
          <w:tcPr>
            <w:tcW w:w="3270" w:type="dxa"/>
            <w:tcBorders>
              <w:bottom w:val="single" w:sz="8" w:space="0" w:color="000000"/>
              <w:right w:val="single" w:sz="8" w:space="0" w:color="000000"/>
            </w:tcBorders>
            <w:tcMar>
              <w:top w:w="80" w:type="dxa"/>
              <w:left w:w="80" w:type="dxa"/>
              <w:bottom w:w="80" w:type="dxa"/>
              <w:right w:w="80" w:type="dxa"/>
            </w:tcMar>
          </w:tcPr>
          <w:p w14:paraId="0636536D" w14:textId="77777777" w:rsidR="00145997" w:rsidRDefault="006802D4">
            <w:pPr>
              <w:spacing w:line="360" w:lineRule="auto"/>
              <w:rPr>
                <w:b/>
                <w:sz w:val="22"/>
                <w:szCs w:val="22"/>
              </w:rPr>
            </w:pPr>
            <w:r>
              <w:rPr>
                <w:sz w:val="22"/>
                <w:szCs w:val="22"/>
              </w:rPr>
              <w:t xml:space="preserve">Reading(s) Posted on Camino </w:t>
            </w:r>
            <w:r>
              <w:rPr>
                <w:b/>
                <w:sz w:val="22"/>
                <w:szCs w:val="22"/>
              </w:rPr>
              <w:t xml:space="preserve">  </w:t>
            </w:r>
          </w:p>
          <w:p w14:paraId="6D2B3FCE" w14:textId="77777777" w:rsidR="00145997" w:rsidRDefault="006802D4">
            <w:pPr>
              <w:spacing w:line="360" w:lineRule="auto"/>
              <w:rPr>
                <w:sz w:val="22"/>
                <w:szCs w:val="22"/>
              </w:rPr>
            </w:pPr>
            <w:bookmarkStart w:id="196" w:name="_heading=h.2bn6wsx" w:colFirst="0" w:colLast="0"/>
            <w:bookmarkEnd w:id="196"/>
            <w:r>
              <w:rPr>
                <w:sz w:val="22"/>
                <w:szCs w:val="22"/>
              </w:rPr>
              <w:t xml:space="preserve">Alternate School Observation Reflection #9 (Due Sunday) </w:t>
            </w:r>
          </w:p>
        </w:tc>
      </w:tr>
    </w:tbl>
    <w:p w14:paraId="222B2FD5" w14:textId="77777777" w:rsidR="00145997" w:rsidRDefault="00145997">
      <w:pPr>
        <w:spacing w:line="360" w:lineRule="auto"/>
        <w:rPr>
          <w:b/>
          <w:sz w:val="22"/>
          <w:szCs w:val="22"/>
        </w:rPr>
      </w:pPr>
      <w:bookmarkStart w:id="197" w:name="_heading=h.qsh70q" w:colFirst="0" w:colLast="0"/>
      <w:bookmarkEnd w:id="197"/>
    </w:p>
    <w:p w14:paraId="6DD6CE8D" w14:textId="77777777" w:rsidR="00145997" w:rsidRDefault="00145997"/>
    <w:p w14:paraId="64BEDEB2" w14:textId="77777777" w:rsidR="00145997" w:rsidRDefault="006802D4">
      <w:r>
        <w:br w:type="page"/>
      </w:r>
    </w:p>
    <w:p w14:paraId="09724D07" w14:textId="77777777" w:rsidR="00145997" w:rsidRDefault="00145997">
      <w:pPr>
        <w:pBdr>
          <w:top w:val="nil"/>
          <w:left w:val="nil"/>
          <w:bottom w:val="nil"/>
          <w:right w:val="nil"/>
          <w:between w:val="nil"/>
        </w:pBdr>
        <w:rPr>
          <w:color w:val="000000"/>
        </w:rPr>
      </w:pPr>
    </w:p>
    <w:p w14:paraId="0101AA69" w14:textId="77777777" w:rsidR="00145997" w:rsidRDefault="00145997"/>
    <w:p w14:paraId="37F33FB5" w14:textId="77777777" w:rsidR="00145997" w:rsidRDefault="006802D4">
      <w:r>
        <w:t>C28. Syllabus 230c</w:t>
      </w:r>
    </w:p>
    <w:p w14:paraId="09DFDA20" w14:textId="77777777" w:rsidR="00145997" w:rsidRDefault="006802D4">
      <w:pPr>
        <w:jc w:val="center"/>
        <w:rPr>
          <w:sz w:val="22"/>
          <w:szCs w:val="22"/>
        </w:rPr>
      </w:pPr>
      <w:r>
        <w:rPr>
          <w:noProof/>
          <w:sz w:val="22"/>
          <w:szCs w:val="22"/>
        </w:rPr>
        <w:drawing>
          <wp:inline distT="0" distB="0" distL="0" distR="0" wp14:anchorId="61E6A06A" wp14:editId="67A4E410">
            <wp:extent cx="3897320" cy="1278700"/>
            <wp:effectExtent l="0" t="0" r="0" b="0"/>
            <wp:docPr id="10737419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9"/>
                    <a:srcRect/>
                    <a:stretch>
                      <a:fillRect/>
                    </a:stretch>
                  </pic:blipFill>
                  <pic:spPr>
                    <a:xfrm>
                      <a:off x="0" y="0"/>
                      <a:ext cx="3897320" cy="1278700"/>
                    </a:xfrm>
                    <a:prstGeom prst="rect">
                      <a:avLst/>
                    </a:prstGeom>
                    <a:ln/>
                  </pic:spPr>
                </pic:pic>
              </a:graphicData>
            </a:graphic>
          </wp:inline>
        </w:drawing>
      </w:r>
    </w:p>
    <w:p w14:paraId="6BBFB49F" w14:textId="77777777" w:rsidR="00145997" w:rsidRDefault="006802D4">
      <w:pPr>
        <w:jc w:val="center"/>
        <w:rPr>
          <w:b/>
          <w:sz w:val="23"/>
          <w:szCs w:val="23"/>
        </w:rPr>
      </w:pPr>
      <w:r>
        <w:rPr>
          <w:b/>
          <w:sz w:val="23"/>
          <w:szCs w:val="23"/>
        </w:rPr>
        <w:t>Department of Education</w:t>
      </w:r>
    </w:p>
    <w:p w14:paraId="34811E0A" w14:textId="77777777" w:rsidR="00145997" w:rsidRDefault="006802D4">
      <w:pPr>
        <w:jc w:val="center"/>
        <w:rPr>
          <w:b/>
          <w:sz w:val="23"/>
          <w:szCs w:val="23"/>
        </w:rPr>
      </w:pPr>
      <w:r>
        <w:rPr>
          <w:b/>
          <w:sz w:val="23"/>
          <w:szCs w:val="23"/>
        </w:rPr>
        <w:t>Master of Arts and Credential Program</w:t>
      </w:r>
    </w:p>
    <w:p w14:paraId="586A3D39" w14:textId="77777777" w:rsidR="00145997" w:rsidRDefault="006802D4">
      <w:pPr>
        <w:jc w:val="center"/>
        <w:rPr>
          <w:b/>
          <w:sz w:val="23"/>
          <w:szCs w:val="23"/>
        </w:rPr>
      </w:pPr>
      <w:r>
        <w:rPr>
          <w:b/>
          <w:sz w:val="23"/>
          <w:szCs w:val="23"/>
        </w:rPr>
        <w:t>EDUC 230c (6 unit)</w:t>
      </w:r>
    </w:p>
    <w:p w14:paraId="7EBB9A81" w14:textId="77777777" w:rsidR="008B26BB" w:rsidRDefault="006802D4" w:rsidP="008B26BB">
      <w:pPr>
        <w:jc w:val="center"/>
      </w:pPr>
      <w:r>
        <w:rPr>
          <w:b/>
          <w:sz w:val="23"/>
          <w:szCs w:val="23"/>
        </w:rPr>
        <w:t xml:space="preserve">Ethical Reflective Practicum </w:t>
      </w:r>
      <w:r w:rsidR="008B26BB">
        <w:rPr>
          <w:b/>
          <w:bCs/>
          <w:color w:val="000000"/>
          <w:sz w:val="23"/>
          <w:szCs w:val="23"/>
        </w:rPr>
        <w:t>in Special Education</w:t>
      </w:r>
    </w:p>
    <w:p w14:paraId="7E234F28" w14:textId="77777777" w:rsidR="00145997" w:rsidRDefault="008B26BB" w:rsidP="008B26BB">
      <w:pPr>
        <w:jc w:val="center"/>
        <w:rPr>
          <w:b/>
          <w:sz w:val="23"/>
          <w:szCs w:val="23"/>
        </w:rPr>
      </w:pPr>
      <w:r>
        <w:rPr>
          <w:b/>
          <w:sz w:val="23"/>
          <w:szCs w:val="23"/>
        </w:rPr>
        <w:t xml:space="preserve"> </w:t>
      </w:r>
      <w:r w:rsidR="006802D4">
        <w:rPr>
          <w:b/>
          <w:sz w:val="23"/>
          <w:szCs w:val="23"/>
        </w:rPr>
        <w:t>Winter 2022</w:t>
      </w:r>
    </w:p>
    <w:p w14:paraId="2BA09AF5" w14:textId="77777777" w:rsidR="00145997" w:rsidRDefault="00145997">
      <w:pPr>
        <w:jc w:val="center"/>
        <w:rPr>
          <w:sz w:val="20"/>
          <w:szCs w:val="20"/>
        </w:rPr>
      </w:pPr>
    </w:p>
    <w:tbl>
      <w:tblPr>
        <w:tblStyle w:val="affffb"/>
        <w:tblW w:w="10360"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10360"/>
      </w:tblGrid>
      <w:tr w:rsidR="00145997" w14:paraId="3FD49D36" w14:textId="77777777">
        <w:trPr>
          <w:trHeight w:val="660"/>
          <w:jc w:val="center"/>
        </w:trPr>
        <w:tc>
          <w:tcPr>
            <w:tcW w:w="10360" w:type="dxa"/>
            <w:shd w:val="clear" w:color="auto" w:fill="D9D9D9"/>
            <w:tcMar>
              <w:top w:w="100" w:type="dxa"/>
              <w:left w:w="100" w:type="dxa"/>
              <w:bottom w:w="100" w:type="dxa"/>
              <w:right w:w="100" w:type="dxa"/>
            </w:tcMar>
          </w:tcPr>
          <w:p w14:paraId="4B65725C" w14:textId="77777777" w:rsidR="00145997" w:rsidRDefault="006802D4">
            <w:pPr>
              <w:rPr>
                <w:sz w:val="23"/>
                <w:szCs w:val="23"/>
              </w:rPr>
            </w:pPr>
            <w:r>
              <w:rPr>
                <w:i/>
              </w:rPr>
              <w:t xml:space="preserve">     </w:t>
            </w:r>
            <w:r>
              <w:rPr>
                <w:i/>
                <w:sz w:val="23"/>
                <w:szCs w:val="23"/>
              </w:rPr>
              <w:t xml:space="preserve">Instructor: </w:t>
            </w:r>
            <w:r>
              <w:rPr>
                <w:sz w:val="23"/>
                <w:szCs w:val="23"/>
              </w:rPr>
              <w:t xml:space="preserve">Dr. Melina Johnson </w:t>
            </w:r>
            <w:r>
              <w:rPr>
                <w:b/>
                <w:sz w:val="23"/>
                <w:szCs w:val="23"/>
              </w:rPr>
              <w:tab/>
              <w:t xml:space="preserve">                  </w:t>
            </w:r>
            <w:r>
              <w:rPr>
                <w:i/>
                <w:sz w:val="23"/>
                <w:szCs w:val="23"/>
              </w:rPr>
              <w:t>Course Meeting:</w:t>
            </w:r>
            <w:r>
              <w:rPr>
                <w:b/>
                <w:sz w:val="23"/>
                <w:szCs w:val="23"/>
              </w:rPr>
              <w:t xml:space="preserve"> </w:t>
            </w:r>
          </w:p>
          <w:p w14:paraId="0DE10698" w14:textId="77777777" w:rsidR="00145997" w:rsidRDefault="006802D4">
            <w:pPr>
              <w:widowControl w:val="0"/>
              <w:rPr>
                <w:sz w:val="23"/>
                <w:szCs w:val="23"/>
              </w:rPr>
            </w:pPr>
            <w:r>
              <w:rPr>
                <w:i/>
                <w:sz w:val="23"/>
                <w:szCs w:val="23"/>
              </w:rPr>
              <w:t xml:space="preserve">     Email:</w:t>
            </w:r>
            <w:r>
              <w:rPr>
                <w:b/>
                <w:sz w:val="23"/>
                <w:szCs w:val="23"/>
              </w:rPr>
              <w:t xml:space="preserve"> </w:t>
            </w:r>
            <w:r>
              <w:rPr>
                <w:sz w:val="23"/>
                <w:szCs w:val="23"/>
              </w:rPr>
              <w:t>mrjohnson@scu.edu</w:t>
            </w:r>
            <w:r>
              <w:rPr>
                <w:b/>
                <w:sz w:val="23"/>
                <w:szCs w:val="23"/>
              </w:rPr>
              <w:t xml:space="preserve">        </w:t>
            </w:r>
            <w:r>
              <w:rPr>
                <w:b/>
                <w:sz w:val="23"/>
                <w:szCs w:val="23"/>
              </w:rPr>
              <w:tab/>
              <w:t xml:space="preserve">        </w:t>
            </w:r>
            <w:r>
              <w:rPr>
                <w:b/>
                <w:sz w:val="23"/>
                <w:szCs w:val="23"/>
              </w:rPr>
              <w:tab/>
              <w:t xml:space="preserve">     </w:t>
            </w:r>
            <w:r>
              <w:rPr>
                <w:i/>
                <w:sz w:val="23"/>
                <w:szCs w:val="23"/>
              </w:rPr>
              <w:t>Classroom:</w:t>
            </w:r>
            <w:r>
              <w:rPr>
                <w:sz w:val="23"/>
                <w:szCs w:val="23"/>
              </w:rPr>
              <w:t xml:space="preserve"> </w:t>
            </w:r>
            <w:r>
              <w:rPr>
                <w:b/>
                <w:sz w:val="23"/>
                <w:szCs w:val="23"/>
              </w:rPr>
              <w:t xml:space="preserve">        </w:t>
            </w:r>
            <w:r>
              <w:rPr>
                <w:sz w:val="23"/>
                <w:szCs w:val="23"/>
              </w:rPr>
              <w:t xml:space="preserve">   </w:t>
            </w:r>
          </w:p>
          <w:p w14:paraId="0CC6C086" w14:textId="77777777" w:rsidR="00145997" w:rsidRDefault="006802D4">
            <w:pPr>
              <w:widowControl w:val="0"/>
              <w:rPr>
                <w:sz w:val="22"/>
                <w:szCs w:val="22"/>
              </w:rPr>
            </w:pPr>
            <w:r>
              <w:rPr>
                <w:i/>
                <w:sz w:val="23"/>
                <w:szCs w:val="23"/>
              </w:rPr>
              <w:t xml:space="preserve">     </w:t>
            </w:r>
            <w:r>
              <w:rPr>
                <w:sz w:val="23"/>
                <w:szCs w:val="23"/>
              </w:rPr>
              <w:t xml:space="preserve">                                      </w:t>
            </w:r>
            <w:r>
              <w:rPr>
                <w:sz w:val="23"/>
                <w:szCs w:val="23"/>
              </w:rPr>
              <w:tab/>
              <w:t xml:space="preserve">                              </w:t>
            </w:r>
            <w:r>
              <w:rPr>
                <w:i/>
                <w:sz w:val="23"/>
                <w:szCs w:val="23"/>
              </w:rPr>
              <w:t xml:space="preserve">Office Hours: </w:t>
            </w:r>
          </w:p>
        </w:tc>
      </w:tr>
    </w:tbl>
    <w:p w14:paraId="5A9FF3DC" w14:textId="77777777" w:rsidR="00145997" w:rsidRDefault="00145997">
      <w:pPr>
        <w:rPr>
          <w:b/>
          <w:sz w:val="22"/>
          <w:szCs w:val="22"/>
        </w:rPr>
      </w:pPr>
    </w:p>
    <w:p w14:paraId="455B378E" w14:textId="77777777" w:rsidR="00145997" w:rsidRDefault="006802D4">
      <w:pPr>
        <w:rPr>
          <w:b/>
          <w:sz w:val="23"/>
          <w:szCs w:val="23"/>
        </w:rPr>
      </w:pPr>
      <w:r>
        <w:rPr>
          <w:b/>
          <w:sz w:val="23"/>
          <w:szCs w:val="23"/>
        </w:rPr>
        <w:t>Mission and Goals of the Department of Education</w:t>
      </w:r>
    </w:p>
    <w:p w14:paraId="576F2D5C" w14:textId="77777777" w:rsidR="00145997" w:rsidRDefault="006802D4">
      <w:pPr>
        <w:rPr>
          <w:sz w:val="23"/>
          <w:szCs w:val="23"/>
        </w:rPr>
      </w:pPr>
      <w:r>
        <w:rPr>
          <w:sz w:val="23"/>
          <w:szCs w:val="23"/>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5F2BF60A" w14:textId="77777777" w:rsidR="00145997" w:rsidRDefault="00145997">
      <w:pPr>
        <w:rPr>
          <w:sz w:val="23"/>
          <w:szCs w:val="23"/>
        </w:rPr>
      </w:pPr>
    </w:p>
    <w:p w14:paraId="348AD2BF" w14:textId="77777777" w:rsidR="00145997" w:rsidRDefault="006802D4">
      <w:pPr>
        <w:rPr>
          <w:sz w:val="23"/>
          <w:szCs w:val="23"/>
        </w:rPr>
      </w:pPr>
      <w:r>
        <w:rPr>
          <w:sz w:val="23"/>
          <w:szCs w:val="23"/>
        </w:rPr>
        <w:t>Faculty, staff, and students in the Department of Education:</w:t>
      </w:r>
    </w:p>
    <w:p w14:paraId="4CC3BF8E" w14:textId="77777777" w:rsidR="00145997" w:rsidRDefault="00145997">
      <w:pPr>
        <w:rPr>
          <w:sz w:val="23"/>
          <w:szCs w:val="23"/>
        </w:rPr>
      </w:pPr>
    </w:p>
    <w:p w14:paraId="0C988015" w14:textId="77777777" w:rsidR="00145997" w:rsidRDefault="006802D4" w:rsidP="00351B2C">
      <w:pPr>
        <w:numPr>
          <w:ilvl w:val="0"/>
          <w:numId w:val="90"/>
        </w:numPr>
        <w:pBdr>
          <w:top w:val="nil"/>
          <w:left w:val="nil"/>
          <w:bottom w:val="nil"/>
          <w:right w:val="nil"/>
          <w:between w:val="nil"/>
        </w:pBdr>
        <w:ind w:hanging="360"/>
        <w:rPr>
          <w:sz w:val="23"/>
          <w:szCs w:val="23"/>
        </w:rPr>
      </w:pPr>
      <w:r>
        <w:rPr>
          <w:sz w:val="23"/>
          <w:szCs w:val="23"/>
        </w:rPr>
        <w:t>Make student learning our central focus</w:t>
      </w:r>
    </w:p>
    <w:p w14:paraId="517662C5" w14:textId="77777777" w:rsidR="00145997" w:rsidRDefault="006802D4" w:rsidP="00351B2C">
      <w:pPr>
        <w:numPr>
          <w:ilvl w:val="0"/>
          <w:numId w:val="90"/>
        </w:numPr>
        <w:pBdr>
          <w:top w:val="nil"/>
          <w:left w:val="nil"/>
          <w:bottom w:val="nil"/>
          <w:right w:val="nil"/>
          <w:between w:val="nil"/>
        </w:pBdr>
        <w:ind w:hanging="360"/>
        <w:rPr>
          <w:sz w:val="23"/>
          <w:szCs w:val="23"/>
        </w:rPr>
      </w:pPr>
      <w:r>
        <w:rPr>
          <w:sz w:val="23"/>
          <w:szCs w:val="23"/>
        </w:rPr>
        <w:t>Engage continuously in reflective and scholarly practice</w:t>
      </w:r>
    </w:p>
    <w:p w14:paraId="45B801CC" w14:textId="77777777" w:rsidR="00145997" w:rsidRDefault="006802D4" w:rsidP="00351B2C">
      <w:pPr>
        <w:numPr>
          <w:ilvl w:val="0"/>
          <w:numId w:val="90"/>
        </w:numPr>
        <w:pBdr>
          <w:top w:val="nil"/>
          <w:left w:val="nil"/>
          <w:bottom w:val="nil"/>
          <w:right w:val="nil"/>
          <w:between w:val="nil"/>
        </w:pBdr>
        <w:ind w:hanging="360"/>
        <w:rPr>
          <w:sz w:val="23"/>
          <w:szCs w:val="23"/>
        </w:rPr>
      </w:pPr>
      <w:r>
        <w:rPr>
          <w:sz w:val="23"/>
          <w:szCs w:val="23"/>
        </w:rPr>
        <w:t>Value diversity</w:t>
      </w:r>
    </w:p>
    <w:p w14:paraId="3F29CDF8" w14:textId="77777777" w:rsidR="00145997" w:rsidRDefault="006802D4" w:rsidP="00351B2C">
      <w:pPr>
        <w:numPr>
          <w:ilvl w:val="0"/>
          <w:numId w:val="90"/>
        </w:numPr>
        <w:pBdr>
          <w:top w:val="nil"/>
          <w:left w:val="nil"/>
          <w:bottom w:val="nil"/>
          <w:right w:val="nil"/>
          <w:between w:val="nil"/>
        </w:pBdr>
        <w:ind w:hanging="360"/>
        <w:rPr>
          <w:sz w:val="23"/>
          <w:szCs w:val="23"/>
        </w:rPr>
      </w:pPr>
      <w:r>
        <w:rPr>
          <w:sz w:val="23"/>
          <w:szCs w:val="23"/>
        </w:rPr>
        <w:t>Become leaders who model ethical conduct and a commitment to social justice</w:t>
      </w:r>
    </w:p>
    <w:p w14:paraId="41CF7B49" w14:textId="77777777" w:rsidR="00145997" w:rsidRDefault="006802D4" w:rsidP="00351B2C">
      <w:pPr>
        <w:numPr>
          <w:ilvl w:val="0"/>
          <w:numId w:val="90"/>
        </w:numPr>
        <w:pBdr>
          <w:top w:val="nil"/>
          <w:left w:val="nil"/>
          <w:bottom w:val="nil"/>
          <w:right w:val="nil"/>
          <w:between w:val="nil"/>
        </w:pBdr>
        <w:ind w:hanging="360"/>
        <w:rPr>
          <w:sz w:val="23"/>
          <w:szCs w:val="23"/>
        </w:rPr>
      </w:pPr>
      <w:r>
        <w:rPr>
          <w:sz w:val="23"/>
          <w:szCs w:val="23"/>
        </w:rPr>
        <w:t>Seek collaboration with others in reaching these goals</w:t>
      </w:r>
    </w:p>
    <w:p w14:paraId="4FB97157" w14:textId="77777777" w:rsidR="00145997" w:rsidRDefault="006802D4">
      <w:pPr>
        <w:rPr>
          <w:sz w:val="23"/>
          <w:szCs w:val="23"/>
        </w:rPr>
      </w:pPr>
      <w:r>
        <w:rPr>
          <w:i/>
          <w:sz w:val="23"/>
          <w:szCs w:val="23"/>
        </w:rPr>
        <w:t xml:space="preserve"> </w:t>
      </w:r>
    </w:p>
    <w:p w14:paraId="183DFDEF" w14:textId="77777777" w:rsidR="00145997" w:rsidRDefault="006802D4">
      <w:pPr>
        <w:rPr>
          <w:sz w:val="23"/>
          <w:szCs w:val="23"/>
        </w:rPr>
      </w:pPr>
      <w:r>
        <w:rPr>
          <w:i/>
          <w:sz w:val="23"/>
          <w:szCs w:val="23"/>
        </w:rPr>
        <w:t>MS/SS Teaching Credential Program Learning Goals (PLGs)</w:t>
      </w:r>
    </w:p>
    <w:p w14:paraId="1D437FCF" w14:textId="77777777" w:rsidR="00145997" w:rsidRDefault="006802D4">
      <w:pPr>
        <w:rPr>
          <w:sz w:val="23"/>
          <w:szCs w:val="23"/>
        </w:rPr>
      </w:pPr>
      <w:r>
        <w:rPr>
          <w:sz w:val="23"/>
          <w:szCs w:val="23"/>
        </w:rPr>
        <w:t>The PLGs represent our commitment to individuals who earn their MS/SS credential at Santa Clara University. The MS/SS faculty focuses on ensuring each student will begin his or her teaching career ready to:</w:t>
      </w:r>
    </w:p>
    <w:p w14:paraId="418AF4B4" w14:textId="77777777" w:rsidR="00145997" w:rsidRDefault="00145997">
      <w:pPr>
        <w:rPr>
          <w:sz w:val="23"/>
          <w:szCs w:val="23"/>
        </w:rPr>
      </w:pPr>
    </w:p>
    <w:p w14:paraId="0ADA6254" w14:textId="77777777" w:rsidR="00145997" w:rsidRDefault="006802D4" w:rsidP="00351B2C">
      <w:pPr>
        <w:numPr>
          <w:ilvl w:val="0"/>
          <w:numId w:val="112"/>
        </w:numPr>
        <w:pBdr>
          <w:top w:val="nil"/>
          <w:left w:val="nil"/>
          <w:bottom w:val="nil"/>
          <w:right w:val="nil"/>
          <w:between w:val="nil"/>
        </w:pBdr>
        <w:ind w:hanging="360"/>
        <w:rPr>
          <w:sz w:val="23"/>
          <w:szCs w:val="23"/>
        </w:rPr>
      </w:pPr>
      <w:r>
        <w:rPr>
          <w:sz w:val="23"/>
          <w:szCs w:val="23"/>
        </w:rPr>
        <w:t xml:space="preserve">Maximize learning for every student. </w:t>
      </w:r>
    </w:p>
    <w:p w14:paraId="76FAE82F" w14:textId="77777777" w:rsidR="00145997" w:rsidRDefault="006802D4" w:rsidP="00351B2C">
      <w:pPr>
        <w:numPr>
          <w:ilvl w:val="0"/>
          <w:numId w:val="112"/>
        </w:numPr>
        <w:pBdr>
          <w:top w:val="nil"/>
          <w:left w:val="nil"/>
          <w:bottom w:val="nil"/>
          <w:right w:val="nil"/>
          <w:between w:val="nil"/>
        </w:pBdr>
        <w:ind w:hanging="360"/>
        <w:rPr>
          <w:sz w:val="23"/>
          <w:szCs w:val="23"/>
        </w:rPr>
      </w:pPr>
      <w:r>
        <w:rPr>
          <w:sz w:val="23"/>
          <w:szCs w:val="23"/>
        </w:rPr>
        <w:t xml:space="preserve">Teach for student understanding. </w:t>
      </w:r>
    </w:p>
    <w:p w14:paraId="12AA51B5" w14:textId="77777777" w:rsidR="00145997" w:rsidRDefault="006802D4" w:rsidP="00351B2C">
      <w:pPr>
        <w:numPr>
          <w:ilvl w:val="0"/>
          <w:numId w:val="112"/>
        </w:numPr>
        <w:pBdr>
          <w:top w:val="nil"/>
          <w:left w:val="nil"/>
          <w:bottom w:val="nil"/>
          <w:right w:val="nil"/>
          <w:between w:val="nil"/>
        </w:pBdr>
        <w:ind w:hanging="360"/>
        <w:rPr>
          <w:sz w:val="23"/>
          <w:szCs w:val="23"/>
        </w:rPr>
      </w:pPr>
      <w:r>
        <w:rPr>
          <w:sz w:val="23"/>
          <w:szCs w:val="23"/>
        </w:rPr>
        <w:t>Make evidence-based instructional decisions informed by student assessment data.</w:t>
      </w:r>
    </w:p>
    <w:p w14:paraId="2B0D3F55" w14:textId="77777777" w:rsidR="00145997" w:rsidRDefault="006802D4" w:rsidP="00351B2C">
      <w:pPr>
        <w:numPr>
          <w:ilvl w:val="0"/>
          <w:numId w:val="112"/>
        </w:numPr>
        <w:pBdr>
          <w:top w:val="nil"/>
          <w:left w:val="nil"/>
          <w:bottom w:val="nil"/>
          <w:right w:val="nil"/>
          <w:between w:val="nil"/>
        </w:pBdr>
        <w:ind w:hanging="360"/>
        <w:rPr>
          <w:sz w:val="23"/>
          <w:szCs w:val="23"/>
        </w:rPr>
      </w:pPr>
      <w:r>
        <w:rPr>
          <w:sz w:val="23"/>
          <w:szCs w:val="23"/>
        </w:rPr>
        <w:t xml:space="preserve">Improve your practice through critical reflection and collaboration. </w:t>
      </w:r>
    </w:p>
    <w:p w14:paraId="36436AA9" w14:textId="77777777" w:rsidR="00145997" w:rsidRDefault="006802D4" w:rsidP="00351B2C">
      <w:pPr>
        <w:numPr>
          <w:ilvl w:val="0"/>
          <w:numId w:val="112"/>
        </w:numPr>
        <w:pBdr>
          <w:top w:val="nil"/>
          <w:left w:val="nil"/>
          <w:bottom w:val="nil"/>
          <w:right w:val="nil"/>
          <w:between w:val="nil"/>
        </w:pBdr>
        <w:ind w:hanging="360"/>
        <w:rPr>
          <w:sz w:val="23"/>
          <w:szCs w:val="23"/>
        </w:rPr>
      </w:pPr>
      <w:r>
        <w:rPr>
          <w:sz w:val="23"/>
          <w:szCs w:val="23"/>
        </w:rPr>
        <w:t xml:space="preserve">Create productive, supportive learning environments. </w:t>
      </w:r>
    </w:p>
    <w:p w14:paraId="535F9382" w14:textId="77777777" w:rsidR="00145997" w:rsidRDefault="006802D4" w:rsidP="00351B2C">
      <w:pPr>
        <w:numPr>
          <w:ilvl w:val="0"/>
          <w:numId w:val="112"/>
        </w:numPr>
        <w:pBdr>
          <w:top w:val="nil"/>
          <w:left w:val="nil"/>
          <w:bottom w:val="nil"/>
          <w:right w:val="nil"/>
          <w:between w:val="nil"/>
        </w:pBdr>
        <w:ind w:hanging="360"/>
        <w:rPr>
          <w:sz w:val="23"/>
          <w:szCs w:val="23"/>
        </w:rPr>
      </w:pPr>
      <w:r>
        <w:rPr>
          <w:sz w:val="23"/>
          <w:szCs w:val="23"/>
        </w:rPr>
        <w:t xml:space="preserve">Apply ethical principles to your professional decision-making. </w:t>
      </w:r>
    </w:p>
    <w:p w14:paraId="14AAD252" w14:textId="77777777" w:rsidR="00145997" w:rsidRDefault="006802D4">
      <w:pPr>
        <w:rPr>
          <w:sz w:val="23"/>
          <w:szCs w:val="23"/>
        </w:rPr>
      </w:pPr>
      <w:r>
        <w:rPr>
          <w:sz w:val="23"/>
          <w:szCs w:val="23"/>
        </w:rPr>
        <w:lastRenderedPageBreak/>
        <w:t>The PLGs guide our program.  Therefore, all MS/SS teaching credential program course objectives are cross-referenced with the PLGs. (A fully elaborated version of the MS/SS PLGs can be found in the Teacher Candidate Handbook, Pre-Service Pathway.)</w:t>
      </w:r>
    </w:p>
    <w:p w14:paraId="7853636F" w14:textId="77777777" w:rsidR="00145997" w:rsidRDefault="00145997">
      <w:pPr>
        <w:rPr>
          <w:b/>
          <w:sz w:val="23"/>
          <w:szCs w:val="23"/>
        </w:rPr>
      </w:pPr>
    </w:p>
    <w:p w14:paraId="321A9CC0" w14:textId="77777777" w:rsidR="00145997" w:rsidRDefault="006802D4">
      <w:pPr>
        <w:rPr>
          <w:b/>
          <w:sz w:val="23"/>
          <w:szCs w:val="23"/>
        </w:rPr>
      </w:pPr>
      <w:r>
        <w:rPr>
          <w:b/>
          <w:sz w:val="23"/>
          <w:szCs w:val="23"/>
        </w:rPr>
        <w:t xml:space="preserve">Course Description: </w:t>
      </w:r>
    </w:p>
    <w:p w14:paraId="41FC3C4E" w14:textId="77777777" w:rsidR="00145997" w:rsidRDefault="006802D4">
      <w:pPr>
        <w:rPr>
          <w:sz w:val="22"/>
          <w:szCs w:val="22"/>
        </w:rPr>
      </w:pPr>
      <w:r>
        <w:rPr>
          <w:sz w:val="23"/>
          <w:szCs w:val="23"/>
        </w:rPr>
        <w:t xml:space="preserve">This class is the third </w:t>
      </w:r>
      <w:r>
        <w:rPr>
          <w:sz w:val="22"/>
          <w:szCs w:val="22"/>
        </w:rPr>
        <w:t xml:space="preserve">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w:t>
      </w:r>
      <w:r>
        <w:rPr>
          <w:sz w:val="22"/>
          <w:szCs w:val="22"/>
          <w:highlight w:val="yellow"/>
        </w:rPr>
        <w:t>a</w:t>
      </w:r>
      <w:r w:rsidRPr="004C08D9">
        <w:rPr>
          <w:sz w:val="22"/>
          <w:szCs w:val="22"/>
          <w:highlight w:val="green"/>
        </w:rPr>
        <w:t>nd MMSN TPEs as indicated in the course objectives.</w:t>
      </w:r>
      <w:r>
        <w:rPr>
          <w:sz w:val="22"/>
          <w:szCs w:val="22"/>
        </w:rPr>
        <w:t xml:space="preserve"> The seminar, in combination with classroom teaching, will provide students the opportunity to discuss instructional strategies and methodologies, as well as challenges and issues in public education</w:t>
      </w:r>
      <w:r w:rsidRPr="0020209A">
        <w:rPr>
          <w:sz w:val="22"/>
          <w:szCs w:val="22"/>
          <w:highlight w:val="green"/>
        </w:rPr>
        <w:t>, particularly programs for students with disabilities</w:t>
      </w:r>
      <w:r>
        <w:rPr>
          <w:sz w:val="22"/>
          <w:szCs w:val="22"/>
        </w:rPr>
        <w:t>. It will also provide classroom-based support while students complete the California Teacher Performance Assessments (</w:t>
      </w:r>
      <w:proofErr w:type="spellStart"/>
      <w:r>
        <w:rPr>
          <w:sz w:val="22"/>
          <w:szCs w:val="22"/>
        </w:rPr>
        <w:t>CalTPAs</w:t>
      </w:r>
      <w:proofErr w:type="spellEnd"/>
      <w:r>
        <w:rPr>
          <w:sz w:val="22"/>
          <w:szCs w:val="22"/>
        </w:rPr>
        <w:t xml:space="preserve">) and the </w:t>
      </w:r>
      <w:r w:rsidRPr="0020209A">
        <w:rPr>
          <w:sz w:val="22"/>
          <w:szCs w:val="22"/>
          <w:highlight w:val="green"/>
        </w:rPr>
        <w:t>Education Specialist Exam.</w:t>
      </w:r>
    </w:p>
    <w:p w14:paraId="04A24BEA" w14:textId="77777777" w:rsidR="00145997" w:rsidRDefault="006802D4">
      <w:pPr>
        <w:rPr>
          <w:b/>
        </w:rPr>
      </w:pPr>
      <w:r>
        <w:rPr>
          <w:b/>
        </w:rPr>
        <w:t xml:space="preserve">Course Objectives </w:t>
      </w:r>
    </w:p>
    <w:tbl>
      <w:tblPr>
        <w:tblStyle w:val="affffc"/>
        <w:tblW w:w="8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7"/>
        <w:gridCol w:w="4162"/>
        <w:gridCol w:w="842"/>
        <w:gridCol w:w="918"/>
        <w:gridCol w:w="1071"/>
        <w:gridCol w:w="1071"/>
      </w:tblGrid>
      <w:tr w:rsidR="00145997" w14:paraId="1FEC26B4" w14:textId="77777777">
        <w:trPr>
          <w:trHeight w:val="341"/>
        </w:trPr>
        <w:tc>
          <w:tcPr>
            <w:tcW w:w="4659"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6FFBC" w14:textId="77777777" w:rsidR="00145997" w:rsidRDefault="006802D4">
            <w:pPr>
              <w:pStyle w:val="Heading2"/>
              <w:keepNext w:val="0"/>
              <w:spacing w:after="0"/>
              <w:ind w:left="100"/>
              <w:rPr>
                <w:sz w:val="22"/>
                <w:szCs w:val="22"/>
              </w:rPr>
            </w:pPr>
            <w:r>
              <w:rPr>
                <w:sz w:val="22"/>
                <w:szCs w:val="22"/>
              </w:rPr>
              <w:t>This course will develop students’ knowledge of or skills with…</w:t>
            </w:r>
          </w:p>
        </w:tc>
        <w:tc>
          <w:tcPr>
            <w:tcW w:w="3902"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7BCDC42F" w14:textId="77777777" w:rsidR="00145997" w:rsidRDefault="006802D4">
            <w:pPr>
              <w:ind w:left="100"/>
              <w:jc w:val="center"/>
              <w:rPr>
                <w:i/>
                <w:sz w:val="22"/>
                <w:szCs w:val="22"/>
                <w:highlight w:val="lightGray"/>
              </w:rPr>
            </w:pPr>
            <w:r>
              <w:rPr>
                <w:i/>
                <w:sz w:val="22"/>
                <w:szCs w:val="22"/>
                <w:highlight w:val="lightGray"/>
              </w:rPr>
              <w:t>Standard/Goals Addressed</w:t>
            </w:r>
          </w:p>
        </w:tc>
      </w:tr>
      <w:tr w:rsidR="00145997" w14:paraId="4701F680" w14:textId="77777777">
        <w:trPr>
          <w:trHeight w:val="226"/>
        </w:trPr>
        <w:tc>
          <w:tcPr>
            <w:tcW w:w="4659"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582F5" w14:textId="77777777" w:rsidR="00145997" w:rsidRDefault="00145997">
            <w:pPr>
              <w:widowControl w:val="0"/>
              <w:pBdr>
                <w:top w:val="nil"/>
                <w:left w:val="nil"/>
                <w:bottom w:val="nil"/>
                <w:right w:val="nil"/>
                <w:between w:val="nil"/>
              </w:pBdr>
              <w:spacing w:line="276" w:lineRule="auto"/>
              <w:rPr>
                <w:i/>
                <w:sz w:val="22"/>
                <w:szCs w:val="22"/>
                <w:highlight w:val="lightGray"/>
              </w:rPr>
            </w:pPr>
          </w:p>
        </w:tc>
        <w:tc>
          <w:tcPr>
            <w:tcW w:w="842" w:type="dxa"/>
            <w:tcBorders>
              <w:bottom w:val="single" w:sz="8" w:space="0" w:color="000000"/>
              <w:right w:val="single" w:sz="8" w:space="0" w:color="000000"/>
            </w:tcBorders>
            <w:shd w:val="clear" w:color="auto" w:fill="C0C0C0"/>
            <w:tcMar>
              <w:top w:w="100" w:type="dxa"/>
              <w:left w:w="100" w:type="dxa"/>
              <w:bottom w:w="100" w:type="dxa"/>
              <w:right w:w="100" w:type="dxa"/>
            </w:tcMar>
          </w:tcPr>
          <w:p w14:paraId="1FCDDA5B" w14:textId="77777777" w:rsidR="00145997" w:rsidRDefault="006802D4">
            <w:pPr>
              <w:ind w:left="100"/>
              <w:jc w:val="center"/>
              <w:rPr>
                <w:sz w:val="22"/>
                <w:szCs w:val="22"/>
              </w:rPr>
            </w:pPr>
            <w:r>
              <w:rPr>
                <w:b/>
                <w:i/>
                <w:sz w:val="22"/>
                <w:szCs w:val="22"/>
                <w:highlight w:val="lightGray"/>
              </w:rPr>
              <w:t>DG #</w:t>
            </w:r>
          </w:p>
        </w:tc>
        <w:tc>
          <w:tcPr>
            <w:tcW w:w="918"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73E975F" w14:textId="77777777" w:rsidR="00145997" w:rsidRDefault="006802D4">
            <w:pPr>
              <w:ind w:left="100"/>
              <w:jc w:val="center"/>
              <w:rPr>
                <w:sz w:val="22"/>
                <w:szCs w:val="22"/>
              </w:rPr>
            </w:pPr>
            <w:r>
              <w:rPr>
                <w:b/>
                <w:i/>
                <w:sz w:val="22"/>
                <w:szCs w:val="22"/>
                <w:highlight w:val="lightGray"/>
              </w:rPr>
              <w:t>PLG  #</w:t>
            </w:r>
          </w:p>
        </w:tc>
        <w:tc>
          <w:tcPr>
            <w:tcW w:w="1071"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7741E7D5" w14:textId="77777777" w:rsidR="00145997" w:rsidRDefault="006802D4">
            <w:pPr>
              <w:ind w:left="100"/>
              <w:jc w:val="center"/>
              <w:rPr>
                <w:sz w:val="22"/>
                <w:szCs w:val="22"/>
              </w:rPr>
            </w:pPr>
            <w:r>
              <w:rPr>
                <w:b/>
                <w:i/>
                <w:sz w:val="22"/>
                <w:szCs w:val="22"/>
                <w:highlight w:val="lightGray"/>
              </w:rPr>
              <w:t>TPE #</w:t>
            </w:r>
          </w:p>
        </w:tc>
        <w:tc>
          <w:tcPr>
            <w:tcW w:w="1071" w:type="dxa"/>
            <w:tcBorders>
              <w:top w:val="single" w:sz="8" w:space="0" w:color="000000"/>
              <w:bottom w:val="single" w:sz="8" w:space="0" w:color="000000"/>
              <w:right w:val="single" w:sz="8" w:space="0" w:color="000000"/>
            </w:tcBorders>
            <w:shd w:val="clear" w:color="auto" w:fill="C0C0C0"/>
          </w:tcPr>
          <w:p w14:paraId="3667CBCB" w14:textId="77777777" w:rsidR="00145997" w:rsidRDefault="006802D4">
            <w:pPr>
              <w:ind w:left="100"/>
              <w:jc w:val="center"/>
              <w:rPr>
                <w:b/>
                <w:i/>
                <w:sz w:val="22"/>
                <w:szCs w:val="22"/>
                <w:highlight w:val="lightGray"/>
              </w:rPr>
            </w:pPr>
            <w:r>
              <w:rPr>
                <w:b/>
                <w:i/>
                <w:sz w:val="22"/>
                <w:szCs w:val="22"/>
                <w:highlight w:val="lightGray"/>
              </w:rPr>
              <w:t>MMSN TPE #</w:t>
            </w:r>
          </w:p>
        </w:tc>
      </w:tr>
      <w:tr w:rsidR="00145997" w14:paraId="7E0799E8" w14:textId="77777777">
        <w:trPr>
          <w:trHeight w:val="745"/>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5A587A" w14:textId="77777777" w:rsidR="00145997" w:rsidRDefault="006802D4">
            <w:pPr>
              <w:ind w:left="100" w:right="-20" w:hanging="260"/>
              <w:jc w:val="center"/>
              <w:rPr>
                <w:sz w:val="22"/>
                <w:szCs w:val="22"/>
              </w:rPr>
            </w:pPr>
            <w:r>
              <w:rPr>
                <w:sz w:val="22"/>
                <w:szCs w:val="22"/>
              </w:rPr>
              <w:t>1</w:t>
            </w:r>
          </w:p>
        </w:tc>
        <w:tc>
          <w:tcPr>
            <w:tcW w:w="4162" w:type="dxa"/>
            <w:tcBorders>
              <w:bottom w:val="single" w:sz="8" w:space="0" w:color="000000"/>
              <w:right w:val="single" w:sz="8" w:space="0" w:color="000000"/>
            </w:tcBorders>
            <w:tcMar>
              <w:top w:w="100" w:type="dxa"/>
              <w:left w:w="100" w:type="dxa"/>
              <w:bottom w:w="100" w:type="dxa"/>
              <w:right w:w="100" w:type="dxa"/>
            </w:tcMar>
          </w:tcPr>
          <w:p w14:paraId="72012133" w14:textId="77777777" w:rsidR="00145997" w:rsidRDefault="006802D4">
            <w:pPr>
              <w:ind w:left="100"/>
              <w:rPr>
                <w:sz w:val="22"/>
                <w:szCs w:val="22"/>
              </w:rPr>
            </w:pPr>
            <w:r>
              <w:rPr>
                <w:sz w:val="22"/>
                <w:szCs w:val="22"/>
              </w:rPr>
              <w:t>Continuous reflection on your lessons, instruction and the moral and ethical core of your teaching practice.</w:t>
            </w:r>
          </w:p>
        </w:tc>
        <w:tc>
          <w:tcPr>
            <w:tcW w:w="842" w:type="dxa"/>
            <w:tcBorders>
              <w:bottom w:val="single" w:sz="8" w:space="0" w:color="000000"/>
              <w:right w:val="single" w:sz="8" w:space="0" w:color="000000"/>
            </w:tcBorders>
            <w:tcMar>
              <w:top w:w="100" w:type="dxa"/>
              <w:left w:w="100" w:type="dxa"/>
              <w:bottom w:w="100" w:type="dxa"/>
              <w:right w:w="100" w:type="dxa"/>
            </w:tcMar>
          </w:tcPr>
          <w:p w14:paraId="30639C69" w14:textId="77777777" w:rsidR="00145997" w:rsidRDefault="006802D4">
            <w:pPr>
              <w:ind w:left="100"/>
              <w:jc w:val="center"/>
              <w:rPr>
                <w:sz w:val="22"/>
                <w:szCs w:val="22"/>
              </w:rPr>
            </w:pPr>
            <w:r>
              <w:rPr>
                <w:sz w:val="22"/>
                <w:szCs w:val="22"/>
              </w:rPr>
              <w:t>2, 4</w:t>
            </w:r>
          </w:p>
        </w:tc>
        <w:tc>
          <w:tcPr>
            <w:tcW w:w="918" w:type="dxa"/>
            <w:tcBorders>
              <w:bottom w:val="single" w:sz="8" w:space="0" w:color="000000"/>
              <w:right w:val="single" w:sz="8" w:space="0" w:color="000000"/>
            </w:tcBorders>
            <w:tcMar>
              <w:top w:w="100" w:type="dxa"/>
              <w:left w:w="100" w:type="dxa"/>
              <w:bottom w:w="100" w:type="dxa"/>
              <w:right w:w="100" w:type="dxa"/>
            </w:tcMar>
          </w:tcPr>
          <w:p w14:paraId="78743DC9" w14:textId="77777777" w:rsidR="00145997" w:rsidRDefault="006802D4">
            <w:pPr>
              <w:ind w:left="100"/>
              <w:jc w:val="center"/>
              <w:rPr>
                <w:sz w:val="22"/>
                <w:szCs w:val="22"/>
              </w:rPr>
            </w:pPr>
            <w:r>
              <w:rPr>
                <w:sz w:val="22"/>
                <w:szCs w:val="22"/>
              </w:rPr>
              <w:t>4, 6</w:t>
            </w:r>
          </w:p>
        </w:tc>
        <w:tc>
          <w:tcPr>
            <w:tcW w:w="1071" w:type="dxa"/>
            <w:tcBorders>
              <w:bottom w:val="single" w:sz="8" w:space="0" w:color="000000"/>
              <w:right w:val="single" w:sz="8" w:space="0" w:color="000000"/>
            </w:tcBorders>
            <w:tcMar>
              <w:top w:w="100" w:type="dxa"/>
              <w:left w:w="100" w:type="dxa"/>
              <w:bottom w:w="100" w:type="dxa"/>
              <w:right w:w="100" w:type="dxa"/>
            </w:tcMar>
          </w:tcPr>
          <w:p w14:paraId="1E733977" w14:textId="77777777" w:rsidR="00145997" w:rsidRDefault="006802D4">
            <w:pPr>
              <w:ind w:left="100"/>
              <w:jc w:val="center"/>
              <w:rPr>
                <w:sz w:val="22"/>
                <w:szCs w:val="22"/>
              </w:rPr>
            </w:pPr>
            <w:r>
              <w:rPr>
                <w:sz w:val="22"/>
                <w:szCs w:val="22"/>
              </w:rPr>
              <w:t>6.1-6.4</w:t>
            </w:r>
          </w:p>
        </w:tc>
        <w:tc>
          <w:tcPr>
            <w:tcW w:w="1071" w:type="dxa"/>
            <w:tcBorders>
              <w:bottom w:val="single" w:sz="8" w:space="0" w:color="000000"/>
              <w:right w:val="single" w:sz="8" w:space="0" w:color="000000"/>
            </w:tcBorders>
            <w:shd w:val="clear" w:color="auto" w:fill="FFFF00"/>
          </w:tcPr>
          <w:p w14:paraId="45703E02" w14:textId="77777777" w:rsidR="00145997" w:rsidRDefault="00145997">
            <w:pPr>
              <w:ind w:left="100"/>
              <w:jc w:val="center"/>
              <w:rPr>
                <w:sz w:val="22"/>
                <w:szCs w:val="22"/>
              </w:rPr>
            </w:pPr>
          </w:p>
        </w:tc>
      </w:tr>
      <w:tr w:rsidR="00145997" w14:paraId="5679255A" w14:textId="77777777">
        <w:trPr>
          <w:trHeight w:val="994"/>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A8488E" w14:textId="77777777" w:rsidR="00145997" w:rsidRDefault="006802D4">
            <w:pPr>
              <w:ind w:left="100" w:right="-20" w:hanging="260"/>
              <w:jc w:val="center"/>
              <w:rPr>
                <w:sz w:val="22"/>
                <w:szCs w:val="22"/>
              </w:rPr>
            </w:pPr>
            <w:r>
              <w:rPr>
                <w:sz w:val="22"/>
                <w:szCs w:val="22"/>
              </w:rPr>
              <w:t>2</w:t>
            </w:r>
          </w:p>
        </w:tc>
        <w:tc>
          <w:tcPr>
            <w:tcW w:w="4162" w:type="dxa"/>
            <w:tcBorders>
              <w:bottom w:val="single" w:sz="8" w:space="0" w:color="000000"/>
              <w:right w:val="single" w:sz="8" w:space="0" w:color="000000"/>
            </w:tcBorders>
            <w:tcMar>
              <w:top w:w="100" w:type="dxa"/>
              <w:left w:w="100" w:type="dxa"/>
              <w:bottom w:w="100" w:type="dxa"/>
              <w:right w:w="100" w:type="dxa"/>
            </w:tcMar>
          </w:tcPr>
          <w:p w14:paraId="46F41905" w14:textId="77777777" w:rsidR="00145997" w:rsidRDefault="006802D4">
            <w:pPr>
              <w:ind w:left="100"/>
              <w:rPr>
                <w:sz w:val="22"/>
                <w:szCs w:val="22"/>
              </w:rPr>
            </w:pPr>
            <w:r>
              <w:rPr>
                <w:sz w:val="22"/>
                <w:szCs w:val="22"/>
              </w:rPr>
              <w:t xml:space="preserve">Maintaining a professional rapport and effectively and respectfully communicating with students, </w:t>
            </w:r>
            <w:r>
              <w:rPr>
                <w:sz w:val="22"/>
                <w:szCs w:val="22"/>
                <w:highlight w:val="white"/>
              </w:rPr>
              <w:t>parents, teachers, and staff</w:t>
            </w:r>
            <w:r>
              <w:rPr>
                <w:sz w:val="22"/>
                <w:szCs w:val="22"/>
                <w:highlight w:val="yellow"/>
              </w:rPr>
              <w:t xml:space="preserve">, </w:t>
            </w:r>
            <w:r w:rsidRPr="0020209A">
              <w:rPr>
                <w:sz w:val="22"/>
                <w:szCs w:val="22"/>
                <w:highlight w:val="green"/>
              </w:rPr>
              <w:t>including the use of conflict resolution techniques when needed.</w:t>
            </w:r>
          </w:p>
        </w:tc>
        <w:tc>
          <w:tcPr>
            <w:tcW w:w="842" w:type="dxa"/>
            <w:tcBorders>
              <w:bottom w:val="single" w:sz="8" w:space="0" w:color="000000"/>
              <w:right w:val="single" w:sz="8" w:space="0" w:color="000000"/>
            </w:tcBorders>
            <w:tcMar>
              <w:top w:w="100" w:type="dxa"/>
              <w:left w:w="100" w:type="dxa"/>
              <w:bottom w:w="100" w:type="dxa"/>
              <w:right w:w="100" w:type="dxa"/>
            </w:tcMar>
          </w:tcPr>
          <w:p w14:paraId="1D70BFD1" w14:textId="77777777" w:rsidR="00145997" w:rsidRDefault="006802D4">
            <w:pPr>
              <w:ind w:left="100"/>
              <w:jc w:val="center"/>
              <w:rPr>
                <w:sz w:val="22"/>
                <w:szCs w:val="22"/>
              </w:rPr>
            </w:pPr>
            <w:r>
              <w:rPr>
                <w:sz w:val="22"/>
                <w:szCs w:val="22"/>
              </w:rPr>
              <w:t>4</w:t>
            </w:r>
          </w:p>
        </w:tc>
        <w:tc>
          <w:tcPr>
            <w:tcW w:w="918" w:type="dxa"/>
            <w:tcBorders>
              <w:bottom w:val="single" w:sz="8" w:space="0" w:color="000000"/>
              <w:right w:val="single" w:sz="8" w:space="0" w:color="000000"/>
            </w:tcBorders>
            <w:tcMar>
              <w:top w:w="100" w:type="dxa"/>
              <w:left w:w="100" w:type="dxa"/>
              <w:bottom w:w="100" w:type="dxa"/>
              <w:right w:w="100" w:type="dxa"/>
            </w:tcMar>
          </w:tcPr>
          <w:p w14:paraId="097B7717" w14:textId="77777777" w:rsidR="00145997" w:rsidRDefault="006802D4">
            <w:pPr>
              <w:ind w:left="100"/>
              <w:jc w:val="center"/>
              <w:rPr>
                <w:sz w:val="22"/>
                <w:szCs w:val="22"/>
              </w:rPr>
            </w:pPr>
            <w:r>
              <w:rPr>
                <w:sz w:val="22"/>
                <w:szCs w:val="22"/>
              </w:rPr>
              <w:t>4, 5</w:t>
            </w:r>
          </w:p>
        </w:tc>
        <w:tc>
          <w:tcPr>
            <w:tcW w:w="1071" w:type="dxa"/>
            <w:tcBorders>
              <w:bottom w:val="single" w:sz="8" w:space="0" w:color="000000"/>
              <w:right w:val="single" w:sz="8" w:space="0" w:color="000000"/>
            </w:tcBorders>
            <w:tcMar>
              <w:top w:w="100" w:type="dxa"/>
              <w:left w:w="100" w:type="dxa"/>
              <w:bottom w:w="100" w:type="dxa"/>
              <w:right w:w="100" w:type="dxa"/>
            </w:tcMar>
          </w:tcPr>
          <w:p w14:paraId="60946FBE" w14:textId="77777777" w:rsidR="00145997" w:rsidRDefault="006802D4">
            <w:pPr>
              <w:ind w:left="100"/>
              <w:jc w:val="center"/>
              <w:rPr>
                <w:sz w:val="22"/>
                <w:szCs w:val="22"/>
              </w:rPr>
            </w:pPr>
            <w:r>
              <w:rPr>
                <w:sz w:val="22"/>
                <w:szCs w:val="22"/>
              </w:rPr>
              <w:t>1.2, 2.6, 5.4, 6.4</w:t>
            </w:r>
          </w:p>
        </w:tc>
        <w:tc>
          <w:tcPr>
            <w:tcW w:w="1071" w:type="dxa"/>
            <w:tcBorders>
              <w:bottom w:val="single" w:sz="8" w:space="0" w:color="000000"/>
              <w:right w:val="single" w:sz="8" w:space="0" w:color="000000"/>
            </w:tcBorders>
            <w:shd w:val="clear" w:color="auto" w:fill="FFFF00"/>
          </w:tcPr>
          <w:p w14:paraId="398FA351" w14:textId="77777777" w:rsidR="00145997" w:rsidRDefault="006802D4">
            <w:pPr>
              <w:ind w:left="100"/>
              <w:jc w:val="center"/>
              <w:rPr>
                <w:sz w:val="22"/>
                <w:szCs w:val="22"/>
              </w:rPr>
            </w:pPr>
            <w:r>
              <w:rPr>
                <w:sz w:val="22"/>
                <w:szCs w:val="22"/>
              </w:rPr>
              <w:t xml:space="preserve">6.1, 6.2 </w:t>
            </w:r>
          </w:p>
        </w:tc>
      </w:tr>
      <w:tr w:rsidR="00145997" w14:paraId="6CB56033" w14:textId="77777777">
        <w:trPr>
          <w:trHeight w:val="745"/>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9AE01D" w14:textId="77777777" w:rsidR="00145997" w:rsidRDefault="006802D4">
            <w:pPr>
              <w:ind w:left="100" w:right="-20" w:hanging="260"/>
              <w:jc w:val="center"/>
              <w:rPr>
                <w:sz w:val="22"/>
                <w:szCs w:val="22"/>
              </w:rPr>
            </w:pPr>
            <w:r>
              <w:rPr>
                <w:sz w:val="22"/>
                <w:szCs w:val="22"/>
              </w:rPr>
              <w:t>3</w:t>
            </w:r>
          </w:p>
        </w:tc>
        <w:tc>
          <w:tcPr>
            <w:tcW w:w="4162" w:type="dxa"/>
            <w:tcBorders>
              <w:bottom w:val="single" w:sz="8" w:space="0" w:color="000000"/>
              <w:right w:val="single" w:sz="8" w:space="0" w:color="000000"/>
            </w:tcBorders>
            <w:tcMar>
              <w:top w:w="100" w:type="dxa"/>
              <w:left w:w="100" w:type="dxa"/>
              <w:bottom w:w="100" w:type="dxa"/>
              <w:right w:w="100" w:type="dxa"/>
            </w:tcMar>
          </w:tcPr>
          <w:p w14:paraId="50947A06" w14:textId="77777777" w:rsidR="00145997" w:rsidRDefault="006802D4">
            <w:pPr>
              <w:ind w:left="100"/>
              <w:rPr>
                <w:sz w:val="22"/>
                <w:szCs w:val="22"/>
                <w:highlight w:val="green"/>
              </w:rPr>
            </w:pPr>
            <w:r>
              <w:rPr>
                <w:sz w:val="22"/>
                <w:szCs w:val="22"/>
              </w:rPr>
              <w:t>Creating and maintaining a safe and fair learning environment</w:t>
            </w:r>
            <w:r>
              <w:rPr>
                <w:sz w:val="22"/>
                <w:szCs w:val="22"/>
                <w:highlight w:val="green"/>
              </w:rPr>
              <w:t xml:space="preserve"> that supports the physical and social psychological </w:t>
            </w:r>
            <w:proofErr w:type="spellStart"/>
            <w:r>
              <w:rPr>
                <w:sz w:val="22"/>
                <w:szCs w:val="22"/>
                <w:highlight w:val="green"/>
              </w:rPr>
              <w:t>well being</w:t>
            </w:r>
            <w:proofErr w:type="spellEnd"/>
            <w:r>
              <w:rPr>
                <w:sz w:val="22"/>
                <w:szCs w:val="22"/>
                <w:highlight w:val="green"/>
              </w:rPr>
              <w:t xml:space="preserve"> of all students. </w:t>
            </w:r>
          </w:p>
        </w:tc>
        <w:tc>
          <w:tcPr>
            <w:tcW w:w="842" w:type="dxa"/>
            <w:tcBorders>
              <w:bottom w:val="single" w:sz="8" w:space="0" w:color="000000"/>
              <w:right w:val="single" w:sz="8" w:space="0" w:color="000000"/>
            </w:tcBorders>
            <w:tcMar>
              <w:top w:w="100" w:type="dxa"/>
              <w:left w:w="100" w:type="dxa"/>
              <w:bottom w:w="100" w:type="dxa"/>
              <w:right w:w="100" w:type="dxa"/>
            </w:tcMar>
          </w:tcPr>
          <w:p w14:paraId="6B1A0894" w14:textId="77777777" w:rsidR="00145997" w:rsidRDefault="006802D4">
            <w:pPr>
              <w:ind w:left="100"/>
              <w:jc w:val="center"/>
              <w:rPr>
                <w:sz w:val="22"/>
                <w:szCs w:val="22"/>
              </w:rPr>
            </w:pPr>
            <w:r>
              <w:rPr>
                <w:sz w:val="22"/>
                <w:szCs w:val="22"/>
              </w:rPr>
              <w:t>1, 3, 4</w:t>
            </w:r>
          </w:p>
        </w:tc>
        <w:tc>
          <w:tcPr>
            <w:tcW w:w="918" w:type="dxa"/>
            <w:tcBorders>
              <w:bottom w:val="single" w:sz="8" w:space="0" w:color="000000"/>
              <w:right w:val="single" w:sz="8" w:space="0" w:color="000000"/>
            </w:tcBorders>
            <w:tcMar>
              <w:top w:w="100" w:type="dxa"/>
              <w:left w:w="100" w:type="dxa"/>
              <w:bottom w:w="100" w:type="dxa"/>
              <w:right w:w="100" w:type="dxa"/>
            </w:tcMar>
          </w:tcPr>
          <w:p w14:paraId="60C7F73F" w14:textId="77777777" w:rsidR="00145997" w:rsidRDefault="006802D4">
            <w:pPr>
              <w:ind w:left="100"/>
              <w:jc w:val="center"/>
              <w:rPr>
                <w:sz w:val="22"/>
                <w:szCs w:val="22"/>
              </w:rPr>
            </w:pPr>
            <w:r>
              <w:rPr>
                <w:sz w:val="22"/>
                <w:szCs w:val="22"/>
              </w:rPr>
              <w:t>1, 5</w:t>
            </w:r>
          </w:p>
        </w:tc>
        <w:tc>
          <w:tcPr>
            <w:tcW w:w="1071" w:type="dxa"/>
            <w:tcBorders>
              <w:bottom w:val="single" w:sz="8" w:space="0" w:color="000000"/>
              <w:right w:val="single" w:sz="8" w:space="0" w:color="000000"/>
            </w:tcBorders>
            <w:tcMar>
              <w:top w:w="100" w:type="dxa"/>
              <w:left w:w="100" w:type="dxa"/>
              <w:bottom w:w="100" w:type="dxa"/>
              <w:right w:w="100" w:type="dxa"/>
            </w:tcMar>
          </w:tcPr>
          <w:p w14:paraId="726511DD" w14:textId="77777777" w:rsidR="00145997" w:rsidRDefault="006802D4">
            <w:pPr>
              <w:ind w:left="100"/>
              <w:jc w:val="center"/>
              <w:rPr>
                <w:sz w:val="22"/>
                <w:szCs w:val="22"/>
              </w:rPr>
            </w:pPr>
            <w:r>
              <w:rPr>
                <w:sz w:val="22"/>
                <w:szCs w:val="22"/>
              </w:rPr>
              <w:t>1.6, 2.1, 2.2, 2.3, 2.6</w:t>
            </w:r>
          </w:p>
        </w:tc>
        <w:tc>
          <w:tcPr>
            <w:tcW w:w="1071" w:type="dxa"/>
            <w:tcBorders>
              <w:bottom w:val="single" w:sz="8" w:space="0" w:color="000000"/>
              <w:right w:val="single" w:sz="8" w:space="0" w:color="000000"/>
            </w:tcBorders>
            <w:shd w:val="clear" w:color="auto" w:fill="FFFF00"/>
          </w:tcPr>
          <w:p w14:paraId="2A6B2D4B" w14:textId="77777777" w:rsidR="00145997" w:rsidRDefault="006802D4">
            <w:pPr>
              <w:ind w:left="100"/>
              <w:jc w:val="center"/>
              <w:rPr>
                <w:sz w:val="22"/>
                <w:szCs w:val="22"/>
              </w:rPr>
            </w:pPr>
            <w:r>
              <w:rPr>
                <w:sz w:val="22"/>
                <w:szCs w:val="22"/>
                <w:highlight w:val="green"/>
              </w:rPr>
              <w:t>1.5, 2.2, 2.3, 2.5, 2.6, 4.7</w:t>
            </w:r>
          </w:p>
        </w:tc>
      </w:tr>
      <w:tr w:rsidR="00145997" w14:paraId="3B3A7B53" w14:textId="77777777">
        <w:trPr>
          <w:trHeight w:val="1243"/>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386916" w14:textId="77777777" w:rsidR="00145997" w:rsidRDefault="006802D4">
            <w:pPr>
              <w:ind w:left="100" w:right="-20" w:hanging="260"/>
              <w:jc w:val="center"/>
              <w:rPr>
                <w:sz w:val="22"/>
                <w:szCs w:val="22"/>
              </w:rPr>
            </w:pPr>
            <w:r>
              <w:rPr>
                <w:sz w:val="22"/>
                <w:szCs w:val="22"/>
              </w:rPr>
              <w:t>4</w:t>
            </w:r>
          </w:p>
        </w:tc>
        <w:tc>
          <w:tcPr>
            <w:tcW w:w="4162" w:type="dxa"/>
            <w:tcBorders>
              <w:bottom w:val="single" w:sz="8" w:space="0" w:color="000000"/>
              <w:right w:val="single" w:sz="8" w:space="0" w:color="000000"/>
            </w:tcBorders>
            <w:tcMar>
              <w:top w:w="100" w:type="dxa"/>
              <w:left w:w="100" w:type="dxa"/>
              <w:bottom w:w="100" w:type="dxa"/>
              <w:right w:w="100" w:type="dxa"/>
            </w:tcMar>
          </w:tcPr>
          <w:p w14:paraId="60241B7A" w14:textId="77777777" w:rsidR="00145997" w:rsidRDefault="006802D4">
            <w:pPr>
              <w:ind w:left="100"/>
              <w:rPr>
                <w:sz w:val="22"/>
                <w:szCs w:val="22"/>
                <w:highlight w:val="green"/>
              </w:rPr>
            </w:pPr>
            <w:r>
              <w:rPr>
                <w:sz w:val="22"/>
                <w:szCs w:val="22"/>
              </w:rPr>
              <w:t xml:space="preserve">Using a range of curricular materials and resources to increase student engagement </w:t>
            </w:r>
            <w:r>
              <w:rPr>
                <w:sz w:val="22"/>
                <w:szCs w:val="22"/>
                <w:highlight w:val="green"/>
              </w:rPr>
              <w:t xml:space="preserve">and demonstrating the ability to adapt materials to meet the needs of English Learners and students with identified </w:t>
            </w:r>
            <w:proofErr w:type="spellStart"/>
            <w:r>
              <w:rPr>
                <w:sz w:val="22"/>
                <w:szCs w:val="22"/>
                <w:highlight w:val="green"/>
              </w:rPr>
              <w:t>disabilties</w:t>
            </w:r>
            <w:proofErr w:type="spellEnd"/>
            <w:r>
              <w:rPr>
                <w:sz w:val="22"/>
                <w:szCs w:val="22"/>
                <w:highlight w:val="green"/>
              </w:rPr>
              <w:t>.</w:t>
            </w:r>
          </w:p>
        </w:tc>
        <w:tc>
          <w:tcPr>
            <w:tcW w:w="842" w:type="dxa"/>
            <w:tcBorders>
              <w:bottom w:val="single" w:sz="8" w:space="0" w:color="000000"/>
              <w:right w:val="single" w:sz="8" w:space="0" w:color="000000"/>
            </w:tcBorders>
            <w:tcMar>
              <w:top w:w="100" w:type="dxa"/>
              <w:left w:w="100" w:type="dxa"/>
              <w:bottom w:w="100" w:type="dxa"/>
              <w:right w:w="100" w:type="dxa"/>
            </w:tcMar>
          </w:tcPr>
          <w:p w14:paraId="643EF0C8" w14:textId="77777777" w:rsidR="00145997" w:rsidRDefault="006802D4">
            <w:pPr>
              <w:ind w:left="100"/>
              <w:jc w:val="center"/>
              <w:rPr>
                <w:sz w:val="22"/>
                <w:szCs w:val="22"/>
              </w:rPr>
            </w:pPr>
            <w:r>
              <w:rPr>
                <w:sz w:val="22"/>
                <w:szCs w:val="22"/>
              </w:rPr>
              <w:t>1</w:t>
            </w:r>
          </w:p>
        </w:tc>
        <w:tc>
          <w:tcPr>
            <w:tcW w:w="918" w:type="dxa"/>
            <w:tcBorders>
              <w:bottom w:val="single" w:sz="8" w:space="0" w:color="000000"/>
              <w:right w:val="single" w:sz="8" w:space="0" w:color="000000"/>
            </w:tcBorders>
            <w:tcMar>
              <w:top w:w="100" w:type="dxa"/>
              <w:left w:w="100" w:type="dxa"/>
              <w:bottom w:w="100" w:type="dxa"/>
              <w:right w:w="100" w:type="dxa"/>
            </w:tcMar>
          </w:tcPr>
          <w:p w14:paraId="5DA82436" w14:textId="77777777" w:rsidR="00145997" w:rsidRDefault="006802D4">
            <w:pPr>
              <w:ind w:left="100"/>
              <w:jc w:val="center"/>
              <w:rPr>
                <w:sz w:val="22"/>
                <w:szCs w:val="22"/>
              </w:rPr>
            </w:pPr>
            <w:r>
              <w:rPr>
                <w:sz w:val="22"/>
                <w:szCs w:val="22"/>
              </w:rPr>
              <w:t>1, 2</w:t>
            </w:r>
          </w:p>
        </w:tc>
        <w:tc>
          <w:tcPr>
            <w:tcW w:w="1071" w:type="dxa"/>
            <w:tcBorders>
              <w:bottom w:val="single" w:sz="8" w:space="0" w:color="000000"/>
              <w:right w:val="single" w:sz="8" w:space="0" w:color="000000"/>
            </w:tcBorders>
            <w:tcMar>
              <w:top w:w="100" w:type="dxa"/>
              <w:left w:w="100" w:type="dxa"/>
              <w:bottom w:w="100" w:type="dxa"/>
              <w:right w:w="100" w:type="dxa"/>
            </w:tcMar>
          </w:tcPr>
          <w:p w14:paraId="1682199D" w14:textId="77777777" w:rsidR="00145997" w:rsidRDefault="006802D4">
            <w:pPr>
              <w:ind w:left="100"/>
              <w:jc w:val="center"/>
              <w:rPr>
                <w:sz w:val="22"/>
                <w:szCs w:val="22"/>
              </w:rPr>
            </w:pPr>
            <w:r>
              <w:rPr>
                <w:sz w:val="22"/>
                <w:szCs w:val="22"/>
              </w:rPr>
              <w:t>3.4</w:t>
            </w:r>
          </w:p>
        </w:tc>
        <w:tc>
          <w:tcPr>
            <w:tcW w:w="1071" w:type="dxa"/>
            <w:tcBorders>
              <w:bottom w:val="single" w:sz="8" w:space="0" w:color="000000"/>
              <w:right w:val="single" w:sz="8" w:space="0" w:color="000000"/>
            </w:tcBorders>
            <w:shd w:val="clear" w:color="auto" w:fill="FFFF00"/>
          </w:tcPr>
          <w:p w14:paraId="181D6864" w14:textId="77777777" w:rsidR="00145997" w:rsidRDefault="006802D4">
            <w:pPr>
              <w:ind w:left="100"/>
              <w:jc w:val="center"/>
              <w:rPr>
                <w:sz w:val="22"/>
                <w:szCs w:val="22"/>
              </w:rPr>
            </w:pPr>
            <w:r>
              <w:rPr>
                <w:sz w:val="22"/>
                <w:szCs w:val="22"/>
                <w:highlight w:val="green"/>
              </w:rPr>
              <w:t>1.1, 1.2, 2.1, 3.1, 4.1,</w:t>
            </w:r>
          </w:p>
        </w:tc>
      </w:tr>
      <w:tr w:rsidR="00145997" w14:paraId="6D9552B0" w14:textId="77777777">
        <w:trPr>
          <w:trHeight w:val="1740"/>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9A056E" w14:textId="77777777" w:rsidR="00145997" w:rsidRDefault="006802D4">
            <w:pPr>
              <w:ind w:left="100" w:right="-20" w:hanging="260"/>
              <w:jc w:val="center"/>
              <w:rPr>
                <w:sz w:val="22"/>
                <w:szCs w:val="22"/>
              </w:rPr>
            </w:pPr>
            <w:r>
              <w:rPr>
                <w:sz w:val="22"/>
                <w:szCs w:val="22"/>
              </w:rPr>
              <w:t>5</w:t>
            </w:r>
          </w:p>
        </w:tc>
        <w:tc>
          <w:tcPr>
            <w:tcW w:w="4162" w:type="dxa"/>
            <w:tcBorders>
              <w:bottom w:val="single" w:sz="8" w:space="0" w:color="000000"/>
              <w:right w:val="single" w:sz="8" w:space="0" w:color="000000"/>
            </w:tcBorders>
            <w:tcMar>
              <w:top w:w="100" w:type="dxa"/>
              <w:left w:w="100" w:type="dxa"/>
              <w:bottom w:w="100" w:type="dxa"/>
              <w:right w:w="100" w:type="dxa"/>
            </w:tcMar>
          </w:tcPr>
          <w:p w14:paraId="28CF247B" w14:textId="77777777" w:rsidR="00145997" w:rsidRDefault="006802D4">
            <w:pPr>
              <w:ind w:left="100"/>
              <w:rPr>
                <w:sz w:val="22"/>
                <w:szCs w:val="22"/>
                <w:highlight w:val="green"/>
              </w:rPr>
            </w:pPr>
            <w:r>
              <w:rPr>
                <w:sz w:val="22"/>
                <w:szCs w:val="22"/>
              </w:rPr>
              <w:t>Using formative and summative assessments to measure students’ academic performanc</w:t>
            </w:r>
            <w:r>
              <w:rPr>
                <w:sz w:val="22"/>
                <w:szCs w:val="22"/>
                <w:highlight w:val="yellow"/>
              </w:rPr>
              <w:t>e</w:t>
            </w:r>
            <w:r>
              <w:rPr>
                <w:sz w:val="22"/>
                <w:szCs w:val="22"/>
                <w:highlight w:val="green"/>
              </w:rPr>
              <w:t xml:space="preserve"> and progress (ITP progress included), and demonstrating the ability to adapt assessments to better assess  progress on language and learning goals for English learners and students with identified disabilities. </w:t>
            </w:r>
          </w:p>
        </w:tc>
        <w:tc>
          <w:tcPr>
            <w:tcW w:w="842" w:type="dxa"/>
            <w:tcBorders>
              <w:bottom w:val="single" w:sz="8" w:space="0" w:color="000000"/>
              <w:right w:val="single" w:sz="8" w:space="0" w:color="000000"/>
            </w:tcBorders>
            <w:tcMar>
              <w:top w:w="100" w:type="dxa"/>
              <w:left w:w="100" w:type="dxa"/>
              <w:bottom w:w="100" w:type="dxa"/>
              <w:right w:w="100" w:type="dxa"/>
            </w:tcMar>
          </w:tcPr>
          <w:p w14:paraId="2DB73C28" w14:textId="77777777" w:rsidR="00145997" w:rsidRDefault="006802D4">
            <w:pPr>
              <w:ind w:left="100"/>
              <w:jc w:val="center"/>
              <w:rPr>
                <w:sz w:val="22"/>
                <w:szCs w:val="22"/>
              </w:rPr>
            </w:pPr>
            <w:r>
              <w:rPr>
                <w:sz w:val="22"/>
                <w:szCs w:val="22"/>
              </w:rPr>
              <w:t>1</w:t>
            </w:r>
          </w:p>
        </w:tc>
        <w:tc>
          <w:tcPr>
            <w:tcW w:w="918" w:type="dxa"/>
            <w:tcBorders>
              <w:bottom w:val="single" w:sz="8" w:space="0" w:color="000000"/>
              <w:right w:val="single" w:sz="8" w:space="0" w:color="000000"/>
            </w:tcBorders>
            <w:tcMar>
              <w:top w:w="100" w:type="dxa"/>
              <w:left w:w="100" w:type="dxa"/>
              <w:bottom w:w="100" w:type="dxa"/>
              <w:right w:w="100" w:type="dxa"/>
            </w:tcMar>
          </w:tcPr>
          <w:p w14:paraId="698B8A38" w14:textId="77777777" w:rsidR="00145997" w:rsidRDefault="006802D4">
            <w:pPr>
              <w:ind w:left="100"/>
              <w:jc w:val="center"/>
              <w:rPr>
                <w:sz w:val="22"/>
                <w:szCs w:val="22"/>
              </w:rPr>
            </w:pPr>
            <w:r>
              <w:rPr>
                <w:sz w:val="22"/>
                <w:szCs w:val="22"/>
              </w:rPr>
              <w:t>3</w:t>
            </w:r>
          </w:p>
        </w:tc>
        <w:tc>
          <w:tcPr>
            <w:tcW w:w="1071" w:type="dxa"/>
            <w:tcBorders>
              <w:bottom w:val="single" w:sz="8" w:space="0" w:color="000000"/>
              <w:right w:val="single" w:sz="8" w:space="0" w:color="000000"/>
            </w:tcBorders>
            <w:tcMar>
              <w:top w:w="100" w:type="dxa"/>
              <w:left w:w="100" w:type="dxa"/>
              <w:bottom w:w="100" w:type="dxa"/>
              <w:right w:w="100" w:type="dxa"/>
            </w:tcMar>
          </w:tcPr>
          <w:p w14:paraId="29426F52" w14:textId="77777777" w:rsidR="00145997" w:rsidRDefault="006802D4">
            <w:pPr>
              <w:ind w:left="100"/>
              <w:jc w:val="center"/>
              <w:rPr>
                <w:sz w:val="22"/>
                <w:szCs w:val="22"/>
              </w:rPr>
            </w:pPr>
            <w:r>
              <w:rPr>
                <w:sz w:val="22"/>
                <w:szCs w:val="22"/>
              </w:rPr>
              <w:t>1.8, 5.5</w:t>
            </w:r>
          </w:p>
        </w:tc>
        <w:tc>
          <w:tcPr>
            <w:tcW w:w="1071" w:type="dxa"/>
            <w:tcBorders>
              <w:bottom w:val="single" w:sz="8" w:space="0" w:color="000000"/>
              <w:right w:val="single" w:sz="8" w:space="0" w:color="000000"/>
            </w:tcBorders>
            <w:shd w:val="clear" w:color="auto" w:fill="FFFF00"/>
          </w:tcPr>
          <w:p w14:paraId="74B5629F" w14:textId="77777777" w:rsidR="00145997" w:rsidRDefault="006802D4">
            <w:pPr>
              <w:ind w:left="100"/>
              <w:jc w:val="center"/>
              <w:rPr>
                <w:sz w:val="22"/>
                <w:szCs w:val="22"/>
              </w:rPr>
            </w:pPr>
            <w:r>
              <w:rPr>
                <w:sz w:val="22"/>
                <w:szCs w:val="22"/>
                <w:highlight w:val="green"/>
              </w:rPr>
              <w:t xml:space="preserve">1.1, </w:t>
            </w:r>
            <w:r>
              <w:rPr>
                <w:sz w:val="22"/>
                <w:szCs w:val="22"/>
              </w:rPr>
              <w:t xml:space="preserve">1.4, </w:t>
            </w:r>
            <w:r>
              <w:rPr>
                <w:sz w:val="22"/>
                <w:szCs w:val="22"/>
                <w:highlight w:val="green"/>
              </w:rPr>
              <w:t>1.2,2.1, 2.10, 3.1, 4.2, 5.1, 5.2, 5.6</w:t>
            </w:r>
            <w:r>
              <w:rPr>
                <w:sz w:val="22"/>
                <w:szCs w:val="22"/>
              </w:rPr>
              <w:t xml:space="preserve">  </w:t>
            </w:r>
          </w:p>
        </w:tc>
      </w:tr>
      <w:tr w:rsidR="00145997" w14:paraId="07D28EB9" w14:textId="77777777">
        <w:trPr>
          <w:trHeight w:val="733"/>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921D8E" w14:textId="77777777" w:rsidR="00145997" w:rsidRDefault="006802D4">
            <w:pPr>
              <w:ind w:left="100" w:right="-20" w:hanging="260"/>
              <w:jc w:val="center"/>
              <w:rPr>
                <w:sz w:val="22"/>
                <w:szCs w:val="22"/>
              </w:rPr>
            </w:pPr>
            <w:r>
              <w:rPr>
                <w:sz w:val="22"/>
                <w:szCs w:val="22"/>
              </w:rPr>
              <w:lastRenderedPageBreak/>
              <w:t>6</w:t>
            </w:r>
          </w:p>
        </w:tc>
        <w:tc>
          <w:tcPr>
            <w:tcW w:w="4162" w:type="dxa"/>
            <w:tcBorders>
              <w:bottom w:val="single" w:sz="8" w:space="0" w:color="000000"/>
              <w:right w:val="single" w:sz="8" w:space="0" w:color="000000"/>
            </w:tcBorders>
            <w:tcMar>
              <w:top w:w="100" w:type="dxa"/>
              <w:left w:w="100" w:type="dxa"/>
              <w:bottom w:w="100" w:type="dxa"/>
              <w:right w:w="100" w:type="dxa"/>
            </w:tcMar>
          </w:tcPr>
          <w:p w14:paraId="44848E8D" w14:textId="77777777" w:rsidR="00145997" w:rsidRDefault="006802D4">
            <w:pPr>
              <w:ind w:left="100"/>
              <w:rPr>
                <w:sz w:val="22"/>
                <w:szCs w:val="22"/>
              </w:rPr>
            </w:pPr>
            <w:r>
              <w:rPr>
                <w:sz w:val="22"/>
                <w:szCs w:val="22"/>
              </w:rPr>
              <w:t xml:space="preserve">Planning and presenting </w:t>
            </w:r>
            <w:r w:rsidRPr="0020209A">
              <w:rPr>
                <w:sz w:val="22"/>
                <w:szCs w:val="22"/>
                <w:highlight w:val="green"/>
              </w:rPr>
              <w:t xml:space="preserve">(both independently and collaboratively) </w:t>
            </w:r>
            <w:r>
              <w:rPr>
                <w:sz w:val="22"/>
                <w:szCs w:val="22"/>
              </w:rPr>
              <w:t xml:space="preserve">classroom instruction for two class periods that is </w:t>
            </w:r>
            <w:r w:rsidRPr="0020209A">
              <w:rPr>
                <w:sz w:val="22"/>
                <w:szCs w:val="22"/>
                <w:highlight w:val="green"/>
              </w:rPr>
              <w:t>responsive to student diversity of culture, language, and ability.</w:t>
            </w:r>
          </w:p>
        </w:tc>
        <w:tc>
          <w:tcPr>
            <w:tcW w:w="842" w:type="dxa"/>
            <w:tcBorders>
              <w:bottom w:val="single" w:sz="8" w:space="0" w:color="000000"/>
              <w:right w:val="single" w:sz="8" w:space="0" w:color="000000"/>
            </w:tcBorders>
            <w:tcMar>
              <w:top w:w="100" w:type="dxa"/>
              <w:left w:w="100" w:type="dxa"/>
              <w:bottom w:w="100" w:type="dxa"/>
              <w:right w:w="100" w:type="dxa"/>
            </w:tcMar>
          </w:tcPr>
          <w:p w14:paraId="2C5D9961" w14:textId="77777777" w:rsidR="00145997" w:rsidRDefault="006802D4">
            <w:pPr>
              <w:ind w:left="100"/>
              <w:jc w:val="center"/>
              <w:rPr>
                <w:sz w:val="22"/>
                <w:szCs w:val="22"/>
              </w:rPr>
            </w:pPr>
            <w:r>
              <w:rPr>
                <w:sz w:val="22"/>
                <w:szCs w:val="22"/>
              </w:rPr>
              <w:t>1, 3</w:t>
            </w:r>
          </w:p>
        </w:tc>
        <w:tc>
          <w:tcPr>
            <w:tcW w:w="918" w:type="dxa"/>
            <w:tcBorders>
              <w:bottom w:val="single" w:sz="8" w:space="0" w:color="000000"/>
              <w:right w:val="single" w:sz="8" w:space="0" w:color="000000"/>
            </w:tcBorders>
            <w:tcMar>
              <w:top w:w="100" w:type="dxa"/>
              <w:left w:w="100" w:type="dxa"/>
              <w:bottom w:w="100" w:type="dxa"/>
              <w:right w:w="100" w:type="dxa"/>
            </w:tcMar>
          </w:tcPr>
          <w:p w14:paraId="1DD1F622" w14:textId="77777777" w:rsidR="00145997" w:rsidRDefault="006802D4">
            <w:pPr>
              <w:ind w:left="100"/>
              <w:jc w:val="center"/>
              <w:rPr>
                <w:sz w:val="22"/>
                <w:szCs w:val="22"/>
              </w:rPr>
            </w:pPr>
            <w:r>
              <w:rPr>
                <w:sz w:val="22"/>
                <w:szCs w:val="22"/>
              </w:rPr>
              <w:t>1 ,2</w:t>
            </w:r>
          </w:p>
        </w:tc>
        <w:tc>
          <w:tcPr>
            <w:tcW w:w="1071" w:type="dxa"/>
            <w:tcBorders>
              <w:bottom w:val="single" w:sz="8" w:space="0" w:color="000000"/>
              <w:right w:val="single" w:sz="8" w:space="0" w:color="000000"/>
            </w:tcBorders>
            <w:tcMar>
              <w:top w:w="100" w:type="dxa"/>
              <w:left w:w="100" w:type="dxa"/>
              <w:bottom w:w="100" w:type="dxa"/>
              <w:right w:w="100" w:type="dxa"/>
            </w:tcMar>
          </w:tcPr>
          <w:p w14:paraId="1ADC2C4D" w14:textId="77777777" w:rsidR="00145997" w:rsidRDefault="006802D4">
            <w:pPr>
              <w:ind w:left="100"/>
              <w:jc w:val="center"/>
              <w:rPr>
                <w:sz w:val="22"/>
                <w:szCs w:val="22"/>
              </w:rPr>
            </w:pPr>
            <w:r>
              <w:rPr>
                <w:sz w:val="22"/>
                <w:szCs w:val="22"/>
              </w:rPr>
              <w:t>1.6, 2.2 3.4, 5.5</w:t>
            </w:r>
          </w:p>
        </w:tc>
        <w:tc>
          <w:tcPr>
            <w:tcW w:w="1071" w:type="dxa"/>
            <w:tcBorders>
              <w:bottom w:val="single" w:sz="8" w:space="0" w:color="000000"/>
              <w:right w:val="single" w:sz="8" w:space="0" w:color="000000"/>
            </w:tcBorders>
            <w:shd w:val="clear" w:color="auto" w:fill="FFFF00"/>
          </w:tcPr>
          <w:p w14:paraId="0B9C576C" w14:textId="77777777" w:rsidR="00145997" w:rsidRDefault="006802D4">
            <w:pPr>
              <w:ind w:left="100"/>
              <w:jc w:val="center"/>
              <w:rPr>
                <w:sz w:val="22"/>
                <w:szCs w:val="22"/>
              </w:rPr>
            </w:pPr>
            <w:r>
              <w:rPr>
                <w:sz w:val="22"/>
                <w:szCs w:val="22"/>
              </w:rPr>
              <w:t>4.6, 6.1</w:t>
            </w:r>
          </w:p>
        </w:tc>
      </w:tr>
      <w:tr w:rsidR="00145997" w14:paraId="38BA3C82" w14:textId="77777777" w:rsidTr="0020209A">
        <w:trPr>
          <w:trHeight w:val="938"/>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BA036F" w14:textId="77777777" w:rsidR="00145997" w:rsidRDefault="006802D4">
            <w:pPr>
              <w:ind w:left="100" w:right="-20" w:hanging="260"/>
              <w:jc w:val="center"/>
              <w:rPr>
                <w:sz w:val="22"/>
                <w:szCs w:val="22"/>
              </w:rPr>
            </w:pPr>
            <w:r>
              <w:rPr>
                <w:sz w:val="22"/>
                <w:szCs w:val="22"/>
              </w:rPr>
              <w:t>7</w:t>
            </w:r>
          </w:p>
        </w:tc>
        <w:tc>
          <w:tcPr>
            <w:tcW w:w="4162" w:type="dxa"/>
            <w:tcBorders>
              <w:bottom w:val="single" w:sz="8" w:space="0" w:color="000000"/>
              <w:right w:val="single" w:sz="8" w:space="0" w:color="000000"/>
            </w:tcBorders>
            <w:tcMar>
              <w:top w:w="100" w:type="dxa"/>
              <w:left w:w="100" w:type="dxa"/>
              <w:bottom w:w="100" w:type="dxa"/>
              <w:right w:w="100" w:type="dxa"/>
            </w:tcMar>
          </w:tcPr>
          <w:p w14:paraId="022283F5" w14:textId="77777777" w:rsidR="00145997" w:rsidRDefault="006802D4">
            <w:pPr>
              <w:ind w:left="100"/>
              <w:rPr>
                <w:sz w:val="22"/>
                <w:szCs w:val="22"/>
              </w:rPr>
            </w:pPr>
            <w:r>
              <w:rPr>
                <w:sz w:val="22"/>
                <w:szCs w:val="22"/>
              </w:rPr>
              <w:t xml:space="preserve">Developing a repertoire of effective teaching strategies. </w:t>
            </w:r>
          </w:p>
        </w:tc>
        <w:tc>
          <w:tcPr>
            <w:tcW w:w="842" w:type="dxa"/>
            <w:tcBorders>
              <w:bottom w:val="single" w:sz="8" w:space="0" w:color="000000"/>
              <w:right w:val="single" w:sz="8" w:space="0" w:color="000000"/>
            </w:tcBorders>
            <w:tcMar>
              <w:top w:w="100" w:type="dxa"/>
              <w:left w:w="100" w:type="dxa"/>
              <w:bottom w:w="100" w:type="dxa"/>
              <w:right w:w="100" w:type="dxa"/>
            </w:tcMar>
          </w:tcPr>
          <w:p w14:paraId="012CFE30" w14:textId="77777777" w:rsidR="00145997" w:rsidRDefault="006802D4">
            <w:pPr>
              <w:ind w:left="100"/>
              <w:jc w:val="center"/>
              <w:rPr>
                <w:sz w:val="22"/>
                <w:szCs w:val="22"/>
              </w:rPr>
            </w:pPr>
            <w:r>
              <w:rPr>
                <w:sz w:val="22"/>
                <w:szCs w:val="22"/>
              </w:rPr>
              <w:t>1</w:t>
            </w:r>
          </w:p>
        </w:tc>
        <w:tc>
          <w:tcPr>
            <w:tcW w:w="918" w:type="dxa"/>
            <w:tcBorders>
              <w:bottom w:val="single" w:sz="8" w:space="0" w:color="000000"/>
              <w:right w:val="single" w:sz="8" w:space="0" w:color="000000"/>
            </w:tcBorders>
            <w:tcMar>
              <w:top w:w="100" w:type="dxa"/>
              <w:left w:w="100" w:type="dxa"/>
              <w:bottom w:w="100" w:type="dxa"/>
              <w:right w:w="100" w:type="dxa"/>
            </w:tcMar>
          </w:tcPr>
          <w:p w14:paraId="3620230D" w14:textId="77777777" w:rsidR="00145997" w:rsidRDefault="006802D4">
            <w:pPr>
              <w:ind w:left="100"/>
              <w:jc w:val="center"/>
              <w:rPr>
                <w:sz w:val="22"/>
                <w:szCs w:val="22"/>
              </w:rPr>
            </w:pPr>
            <w:r>
              <w:rPr>
                <w:sz w:val="22"/>
                <w:szCs w:val="22"/>
              </w:rPr>
              <w:t>1, 2</w:t>
            </w:r>
          </w:p>
        </w:tc>
        <w:tc>
          <w:tcPr>
            <w:tcW w:w="1071" w:type="dxa"/>
            <w:tcBorders>
              <w:bottom w:val="single" w:sz="8" w:space="0" w:color="000000"/>
              <w:right w:val="single" w:sz="8" w:space="0" w:color="000000"/>
            </w:tcBorders>
            <w:tcMar>
              <w:top w:w="100" w:type="dxa"/>
              <w:left w:w="100" w:type="dxa"/>
              <w:bottom w:w="100" w:type="dxa"/>
              <w:right w:w="100" w:type="dxa"/>
            </w:tcMar>
          </w:tcPr>
          <w:p w14:paraId="09ED6942" w14:textId="77777777" w:rsidR="00145997" w:rsidRDefault="006802D4">
            <w:pPr>
              <w:ind w:left="100"/>
              <w:jc w:val="center"/>
              <w:rPr>
                <w:sz w:val="22"/>
                <w:szCs w:val="22"/>
              </w:rPr>
            </w:pPr>
            <w:r>
              <w:rPr>
                <w:sz w:val="22"/>
                <w:szCs w:val="22"/>
              </w:rPr>
              <w:t>1.6, 1., 2.1, 2.2 5.5</w:t>
            </w:r>
          </w:p>
        </w:tc>
        <w:tc>
          <w:tcPr>
            <w:tcW w:w="1071" w:type="dxa"/>
            <w:tcBorders>
              <w:bottom w:val="single" w:sz="8" w:space="0" w:color="000000"/>
              <w:right w:val="single" w:sz="8" w:space="0" w:color="000000"/>
            </w:tcBorders>
            <w:shd w:val="clear" w:color="auto" w:fill="FFFF00"/>
          </w:tcPr>
          <w:p w14:paraId="73EBD0E8" w14:textId="77777777" w:rsidR="00145997" w:rsidRDefault="00145997">
            <w:pPr>
              <w:ind w:left="100"/>
              <w:jc w:val="center"/>
              <w:rPr>
                <w:sz w:val="22"/>
                <w:szCs w:val="22"/>
              </w:rPr>
            </w:pPr>
          </w:p>
        </w:tc>
      </w:tr>
      <w:tr w:rsidR="00145997" w14:paraId="42C7F857" w14:textId="77777777">
        <w:trPr>
          <w:trHeight w:val="1491"/>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B0142D" w14:textId="77777777" w:rsidR="00145997" w:rsidRDefault="006802D4">
            <w:pPr>
              <w:ind w:left="100" w:right="-20" w:hanging="260"/>
              <w:jc w:val="center"/>
              <w:rPr>
                <w:sz w:val="22"/>
                <w:szCs w:val="22"/>
              </w:rPr>
            </w:pPr>
            <w:r>
              <w:rPr>
                <w:sz w:val="22"/>
                <w:szCs w:val="22"/>
              </w:rPr>
              <w:t>8</w:t>
            </w:r>
          </w:p>
        </w:tc>
        <w:tc>
          <w:tcPr>
            <w:tcW w:w="4162" w:type="dxa"/>
            <w:tcBorders>
              <w:bottom w:val="single" w:sz="8" w:space="0" w:color="000000"/>
              <w:right w:val="single" w:sz="8" w:space="0" w:color="000000"/>
            </w:tcBorders>
            <w:tcMar>
              <w:top w:w="100" w:type="dxa"/>
              <w:left w:w="100" w:type="dxa"/>
              <w:bottom w:w="100" w:type="dxa"/>
              <w:right w:w="100" w:type="dxa"/>
            </w:tcMar>
          </w:tcPr>
          <w:p w14:paraId="0D02F118" w14:textId="77777777" w:rsidR="00145997" w:rsidRDefault="006802D4">
            <w:pPr>
              <w:ind w:left="100"/>
              <w:rPr>
                <w:sz w:val="22"/>
                <w:szCs w:val="22"/>
              </w:rPr>
            </w:pPr>
            <w:r>
              <w:rPr>
                <w:sz w:val="22"/>
                <w:szCs w:val="22"/>
              </w:rPr>
              <w:t>Collaborating with colleagues—</w:t>
            </w:r>
            <w:r w:rsidRPr="0020209A">
              <w:rPr>
                <w:sz w:val="22"/>
                <w:szCs w:val="22"/>
                <w:highlight w:val="green"/>
              </w:rPr>
              <w:t>including education specialists, paraprofessionals and general education teachers</w:t>
            </w:r>
            <w:r>
              <w:rPr>
                <w:sz w:val="22"/>
                <w:szCs w:val="22"/>
              </w:rPr>
              <w:t xml:space="preserve">—and classmates, analyzing the complexities of ethical teaching in diverse classrooms, </w:t>
            </w:r>
            <w:r w:rsidRPr="0020209A">
              <w:rPr>
                <w:sz w:val="22"/>
                <w:szCs w:val="22"/>
                <w:highlight w:val="green"/>
              </w:rPr>
              <w:t>in particular diversity of culture, language, ability, and socioeconomic status.</w:t>
            </w:r>
          </w:p>
        </w:tc>
        <w:tc>
          <w:tcPr>
            <w:tcW w:w="842" w:type="dxa"/>
            <w:tcBorders>
              <w:bottom w:val="single" w:sz="8" w:space="0" w:color="000000"/>
              <w:right w:val="single" w:sz="8" w:space="0" w:color="000000"/>
            </w:tcBorders>
            <w:tcMar>
              <w:top w:w="100" w:type="dxa"/>
              <w:left w:w="100" w:type="dxa"/>
              <w:bottom w:w="100" w:type="dxa"/>
              <w:right w:w="100" w:type="dxa"/>
            </w:tcMar>
          </w:tcPr>
          <w:p w14:paraId="44E7EB07" w14:textId="77777777" w:rsidR="00145997" w:rsidRDefault="006802D4">
            <w:pPr>
              <w:ind w:left="100"/>
              <w:jc w:val="center"/>
              <w:rPr>
                <w:sz w:val="22"/>
                <w:szCs w:val="22"/>
              </w:rPr>
            </w:pPr>
            <w:r>
              <w:rPr>
                <w:sz w:val="22"/>
                <w:szCs w:val="22"/>
              </w:rPr>
              <w:t>4, 5</w:t>
            </w:r>
          </w:p>
        </w:tc>
        <w:tc>
          <w:tcPr>
            <w:tcW w:w="918" w:type="dxa"/>
            <w:tcBorders>
              <w:bottom w:val="single" w:sz="8" w:space="0" w:color="000000"/>
              <w:right w:val="single" w:sz="8" w:space="0" w:color="000000"/>
            </w:tcBorders>
            <w:tcMar>
              <w:top w:w="100" w:type="dxa"/>
              <w:left w:w="100" w:type="dxa"/>
              <w:bottom w:w="100" w:type="dxa"/>
              <w:right w:w="100" w:type="dxa"/>
            </w:tcMar>
          </w:tcPr>
          <w:p w14:paraId="1030460F" w14:textId="77777777" w:rsidR="00145997" w:rsidRDefault="006802D4">
            <w:pPr>
              <w:ind w:left="100"/>
              <w:jc w:val="center"/>
              <w:rPr>
                <w:sz w:val="22"/>
                <w:szCs w:val="22"/>
              </w:rPr>
            </w:pPr>
            <w:r>
              <w:rPr>
                <w:sz w:val="22"/>
                <w:szCs w:val="22"/>
              </w:rPr>
              <w:t>4, 6</w:t>
            </w:r>
          </w:p>
        </w:tc>
        <w:tc>
          <w:tcPr>
            <w:tcW w:w="1071" w:type="dxa"/>
            <w:tcBorders>
              <w:bottom w:val="single" w:sz="8" w:space="0" w:color="000000"/>
              <w:right w:val="single" w:sz="8" w:space="0" w:color="000000"/>
            </w:tcBorders>
            <w:tcMar>
              <w:top w:w="100" w:type="dxa"/>
              <w:left w:w="100" w:type="dxa"/>
              <w:bottom w:w="100" w:type="dxa"/>
              <w:right w:w="100" w:type="dxa"/>
            </w:tcMar>
          </w:tcPr>
          <w:p w14:paraId="26FC711C" w14:textId="77777777" w:rsidR="00145997" w:rsidRDefault="006802D4">
            <w:pPr>
              <w:ind w:left="100"/>
              <w:jc w:val="center"/>
              <w:rPr>
                <w:sz w:val="22"/>
                <w:szCs w:val="22"/>
              </w:rPr>
            </w:pPr>
            <w:r>
              <w:rPr>
                <w:sz w:val="22"/>
                <w:szCs w:val="22"/>
              </w:rPr>
              <w:t>6.1, 6.2, 6.3</w:t>
            </w:r>
          </w:p>
        </w:tc>
        <w:tc>
          <w:tcPr>
            <w:tcW w:w="1071" w:type="dxa"/>
            <w:tcBorders>
              <w:bottom w:val="single" w:sz="8" w:space="0" w:color="000000"/>
              <w:right w:val="single" w:sz="8" w:space="0" w:color="000000"/>
            </w:tcBorders>
            <w:shd w:val="clear" w:color="auto" w:fill="FFFF00"/>
          </w:tcPr>
          <w:p w14:paraId="3D8C19D6" w14:textId="77777777" w:rsidR="00145997" w:rsidRDefault="006802D4">
            <w:pPr>
              <w:ind w:left="100"/>
              <w:jc w:val="center"/>
              <w:rPr>
                <w:sz w:val="22"/>
                <w:szCs w:val="22"/>
              </w:rPr>
            </w:pPr>
            <w:r>
              <w:rPr>
                <w:sz w:val="22"/>
                <w:szCs w:val="22"/>
                <w:highlight w:val="green"/>
              </w:rPr>
              <w:t xml:space="preserve">2.3, 2.4, 2.7, 2.8, 4.6, </w:t>
            </w:r>
            <w:r>
              <w:rPr>
                <w:sz w:val="22"/>
                <w:szCs w:val="22"/>
              </w:rPr>
              <w:t>6.1</w:t>
            </w:r>
          </w:p>
        </w:tc>
      </w:tr>
      <w:tr w:rsidR="00145997" w14:paraId="619050FA" w14:textId="77777777">
        <w:trPr>
          <w:trHeight w:val="1243"/>
        </w:trPr>
        <w:tc>
          <w:tcPr>
            <w:tcW w:w="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8EF408" w14:textId="77777777" w:rsidR="00145997" w:rsidRDefault="006802D4">
            <w:pPr>
              <w:ind w:left="100" w:right="-20" w:hanging="260"/>
              <w:jc w:val="center"/>
              <w:rPr>
                <w:sz w:val="22"/>
                <w:szCs w:val="22"/>
              </w:rPr>
            </w:pPr>
            <w:r>
              <w:rPr>
                <w:sz w:val="22"/>
                <w:szCs w:val="22"/>
              </w:rPr>
              <w:t>9</w:t>
            </w:r>
          </w:p>
        </w:tc>
        <w:tc>
          <w:tcPr>
            <w:tcW w:w="4162" w:type="dxa"/>
            <w:tcBorders>
              <w:bottom w:val="single" w:sz="8" w:space="0" w:color="000000"/>
              <w:right w:val="single" w:sz="8" w:space="0" w:color="000000"/>
            </w:tcBorders>
            <w:tcMar>
              <w:top w:w="100" w:type="dxa"/>
              <w:left w:w="100" w:type="dxa"/>
              <w:bottom w:w="100" w:type="dxa"/>
              <w:right w:w="100" w:type="dxa"/>
            </w:tcMar>
          </w:tcPr>
          <w:p w14:paraId="633482E3" w14:textId="77777777" w:rsidR="00145997" w:rsidRDefault="006802D4">
            <w:pPr>
              <w:ind w:left="100"/>
              <w:rPr>
                <w:sz w:val="22"/>
                <w:szCs w:val="22"/>
              </w:rPr>
            </w:pPr>
            <w:r>
              <w:rPr>
                <w:rFonts w:ascii="Times" w:eastAsia="Times" w:hAnsi="Times" w:cs="Times"/>
                <w:sz w:val="22"/>
                <w:szCs w:val="22"/>
              </w:rPr>
              <w:t xml:space="preserve">Exploring and understanding contemporary issues, </w:t>
            </w:r>
            <w:r w:rsidRPr="0020209A">
              <w:rPr>
                <w:rFonts w:ascii="Times" w:eastAsia="Times" w:hAnsi="Times" w:cs="Times"/>
                <w:sz w:val="22"/>
                <w:szCs w:val="22"/>
                <w:highlight w:val="green"/>
              </w:rPr>
              <w:t>policies and laws in education/teaching</w:t>
            </w:r>
            <w:r>
              <w:rPr>
                <w:rFonts w:ascii="Times" w:eastAsia="Times" w:hAnsi="Times" w:cs="Times"/>
                <w:sz w:val="22"/>
                <w:szCs w:val="22"/>
              </w:rPr>
              <w:t xml:space="preserve"> related to state adopted standards, professional ethics, rights, responsibilities, student diversity</w:t>
            </w:r>
            <w:r w:rsidRPr="0020209A">
              <w:rPr>
                <w:rFonts w:ascii="Times" w:eastAsia="Times" w:hAnsi="Times" w:cs="Times"/>
                <w:sz w:val="22"/>
                <w:szCs w:val="22"/>
                <w:highlight w:val="green"/>
              </w:rPr>
              <w:t>, and individuals with disabilities.</w:t>
            </w:r>
          </w:p>
        </w:tc>
        <w:tc>
          <w:tcPr>
            <w:tcW w:w="842" w:type="dxa"/>
            <w:tcBorders>
              <w:bottom w:val="single" w:sz="8" w:space="0" w:color="000000"/>
              <w:right w:val="single" w:sz="8" w:space="0" w:color="000000"/>
            </w:tcBorders>
            <w:tcMar>
              <w:top w:w="100" w:type="dxa"/>
              <w:left w:w="100" w:type="dxa"/>
              <w:bottom w:w="100" w:type="dxa"/>
              <w:right w:w="100" w:type="dxa"/>
            </w:tcMar>
          </w:tcPr>
          <w:p w14:paraId="708E3034" w14:textId="77777777" w:rsidR="00145997" w:rsidRDefault="006802D4">
            <w:pPr>
              <w:ind w:left="100"/>
              <w:jc w:val="center"/>
              <w:rPr>
                <w:sz w:val="22"/>
                <w:szCs w:val="22"/>
              </w:rPr>
            </w:pPr>
            <w:r>
              <w:rPr>
                <w:sz w:val="22"/>
                <w:szCs w:val="22"/>
              </w:rPr>
              <w:t>4</w:t>
            </w:r>
          </w:p>
        </w:tc>
        <w:tc>
          <w:tcPr>
            <w:tcW w:w="918" w:type="dxa"/>
            <w:tcBorders>
              <w:bottom w:val="single" w:sz="8" w:space="0" w:color="000000"/>
              <w:right w:val="single" w:sz="8" w:space="0" w:color="000000"/>
            </w:tcBorders>
            <w:tcMar>
              <w:top w:w="100" w:type="dxa"/>
              <w:left w:w="100" w:type="dxa"/>
              <w:bottom w:w="100" w:type="dxa"/>
              <w:right w:w="100" w:type="dxa"/>
            </w:tcMar>
          </w:tcPr>
          <w:p w14:paraId="19DC30C1" w14:textId="77777777" w:rsidR="00145997" w:rsidRDefault="006802D4">
            <w:pPr>
              <w:ind w:left="100"/>
              <w:jc w:val="center"/>
              <w:rPr>
                <w:sz w:val="22"/>
                <w:szCs w:val="22"/>
              </w:rPr>
            </w:pPr>
            <w:r>
              <w:rPr>
                <w:sz w:val="22"/>
                <w:szCs w:val="22"/>
              </w:rPr>
              <w:t>6</w:t>
            </w:r>
          </w:p>
        </w:tc>
        <w:tc>
          <w:tcPr>
            <w:tcW w:w="1071" w:type="dxa"/>
            <w:tcBorders>
              <w:bottom w:val="single" w:sz="8" w:space="0" w:color="000000"/>
              <w:right w:val="single" w:sz="8" w:space="0" w:color="000000"/>
            </w:tcBorders>
            <w:tcMar>
              <w:top w:w="100" w:type="dxa"/>
              <w:left w:w="100" w:type="dxa"/>
              <w:bottom w:w="100" w:type="dxa"/>
              <w:right w:w="100" w:type="dxa"/>
            </w:tcMar>
          </w:tcPr>
          <w:p w14:paraId="2F472B50" w14:textId="77777777" w:rsidR="00145997" w:rsidRDefault="006802D4">
            <w:pPr>
              <w:ind w:left="100"/>
              <w:jc w:val="center"/>
              <w:rPr>
                <w:sz w:val="22"/>
                <w:szCs w:val="22"/>
              </w:rPr>
            </w:pPr>
            <w:r>
              <w:rPr>
                <w:sz w:val="22"/>
                <w:szCs w:val="22"/>
              </w:rPr>
              <w:t>3.1, 6.6, 6.7</w:t>
            </w:r>
          </w:p>
        </w:tc>
        <w:tc>
          <w:tcPr>
            <w:tcW w:w="1071" w:type="dxa"/>
            <w:tcBorders>
              <w:bottom w:val="single" w:sz="8" w:space="0" w:color="000000"/>
              <w:right w:val="single" w:sz="8" w:space="0" w:color="000000"/>
            </w:tcBorders>
            <w:shd w:val="clear" w:color="auto" w:fill="FFFF00"/>
          </w:tcPr>
          <w:p w14:paraId="585575AD" w14:textId="77777777" w:rsidR="00145997" w:rsidRDefault="006802D4">
            <w:pPr>
              <w:ind w:left="100"/>
              <w:jc w:val="center"/>
              <w:rPr>
                <w:sz w:val="22"/>
                <w:szCs w:val="22"/>
              </w:rPr>
            </w:pPr>
            <w:r>
              <w:rPr>
                <w:sz w:val="22"/>
                <w:szCs w:val="22"/>
              </w:rPr>
              <w:t>6.3, 6.4</w:t>
            </w:r>
          </w:p>
        </w:tc>
      </w:tr>
      <w:tr w:rsidR="00145997" w14:paraId="4B751081" w14:textId="77777777">
        <w:trPr>
          <w:trHeight w:val="498"/>
        </w:trPr>
        <w:tc>
          <w:tcPr>
            <w:tcW w:w="8561"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787F6C92" w14:textId="77777777" w:rsidR="00145997" w:rsidRDefault="006802D4">
            <w:pPr>
              <w:ind w:left="100"/>
              <w:rPr>
                <w:sz w:val="22"/>
                <w:szCs w:val="22"/>
              </w:rPr>
            </w:pPr>
            <w:r>
              <w:rPr>
                <w:sz w:val="22"/>
                <w:szCs w:val="22"/>
              </w:rPr>
              <w:t>*</w:t>
            </w:r>
            <w:r>
              <w:rPr>
                <w:b/>
                <w:sz w:val="22"/>
                <w:szCs w:val="22"/>
              </w:rPr>
              <w:t>DG</w:t>
            </w:r>
            <w:r>
              <w:rPr>
                <w:sz w:val="22"/>
                <w:szCs w:val="22"/>
              </w:rPr>
              <w:t xml:space="preserve">=Department Goals; </w:t>
            </w:r>
            <w:r>
              <w:rPr>
                <w:b/>
                <w:sz w:val="22"/>
                <w:szCs w:val="22"/>
              </w:rPr>
              <w:t>PLG</w:t>
            </w:r>
            <w:r>
              <w:rPr>
                <w:sz w:val="22"/>
                <w:szCs w:val="22"/>
              </w:rPr>
              <w:t xml:space="preserve">=Program Learning Goal; </w:t>
            </w:r>
            <w:r>
              <w:rPr>
                <w:b/>
                <w:sz w:val="22"/>
                <w:szCs w:val="22"/>
              </w:rPr>
              <w:t>TPE</w:t>
            </w:r>
            <w:r>
              <w:rPr>
                <w:sz w:val="22"/>
                <w:szCs w:val="22"/>
              </w:rPr>
              <w:t xml:space="preserve">=Teaching Performance Expectation; </w:t>
            </w:r>
            <w:r w:rsidRPr="0020209A">
              <w:rPr>
                <w:b/>
                <w:sz w:val="22"/>
                <w:szCs w:val="22"/>
                <w:highlight w:val="green"/>
              </w:rPr>
              <w:t>MMSN TPE</w:t>
            </w:r>
            <w:r w:rsidRPr="0020209A">
              <w:rPr>
                <w:sz w:val="22"/>
                <w:szCs w:val="22"/>
                <w:highlight w:val="green"/>
              </w:rPr>
              <w:t>=Mild to Moderate Support Needs Teaching Performance Expectation</w:t>
            </w:r>
          </w:p>
        </w:tc>
      </w:tr>
    </w:tbl>
    <w:p w14:paraId="6506FB41" w14:textId="77777777" w:rsidR="00145997" w:rsidRDefault="00145997">
      <w:pPr>
        <w:spacing w:before="280" w:after="280"/>
        <w:rPr>
          <w:b/>
          <w:sz w:val="23"/>
          <w:szCs w:val="23"/>
        </w:rPr>
      </w:pPr>
    </w:p>
    <w:p w14:paraId="57E1D703" w14:textId="77777777" w:rsidR="00145997" w:rsidRDefault="006802D4">
      <w:pPr>
        <w:spacing w:before="280" w:after="280"/>
        <w:rPr>
          <w:b/>
          <w:sz w:val="23"/>
          <w:szCs w:val="23"/>
        </w:rPr>
      </w:pPr>
      <w:r>
        <w:rPr>
          <w:b/>
          <w:sz w:val="23"/>
          <w:szCs w:val="23"/>
        </w:rPr>
        <w:t>Course Requirements/Assignments</w:t>
      </w:r>
    </w:p>
    <w:tbl>
      <w:tblPr>
        <w:tblStyle w:val="affffd"/>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
        <w:gridCol w:w="3814"/>
        <w:gridCol w:w="1642"/>
        <w:gridCol w:w="2658"/>
      </w:tblGrid>
      <w:tr w:rsidR="00145997" w14:paraId="57D9EBF3" w14:textId="77777777">
        <w:trPr>
          <w:trHeight w:val="509"/>
        </w:trPr>
        <w:tc>
          <w:tcPr>
            <w:tcW w:w="4455" w:type="dxa"/>
            <w:gridSpan w:val="2"/>
          </w:tcPr>
          <w:p w14:paraId="0E02653C"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Pr>
                <w:b/>
                <w:sz w:val="22"/>
                <w:szCs w:val="22"/>
              </w:rPr>
              <w:t>Assignment</w:t>
            </w:r>
          </w:p>
        </w:tc>
        <w:tc>
          <w:tcPr>
            <w:tcW w:w="1642" w:type="dxa"/>
          </w:tcPr>
          <w:p w14:paraId="0CF26BCB"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Pr>
                <w:b/>
                <w:sz w:val="22"/>
                <w:szCs w:val="22"/>
              </w:rPr>
              <w:t>Assessment Value</w:t>
            </w:r>
          </w:p>
        </w:tc>
        <w:tc>
          <w:tcPr>
            <w:tcW w:w="2658" w:type="dxa"/>
          </w:tcPr>
          <w:p w14:paraId="4B1DF8A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firstLine="849"/>
              <w:rPr>
                <w:b/>
                <w:sz w:val="22"/>
                <w:szCs w:val="22"/>
              </w:rPr>
            </w:pPr>
            <w:r>
              <w:rPr>
                <w:b/>
                <w:sz w:val="22"/>
                <w:szCs w:val="22"/>
              </w:rPr>
              <w:t>Course Objective(s) Assessed</w:t>
            </w:r>
          </w:p>
        </w:tc>
      </w:tr>
      <w:tr w:rsidR="00145997" w14:paraId="4BEF8041" w14:textId="77777777">
        <w:trPr>
          <w:trHeight w:val="588"/>
        </w:trPr>
        <w:tc>
          <w:tcPr>
            <w:tcW w:w="641" w:type="dxa"/>
          </w:tcPr>
          <w:p w14:paraId="5E3DA0B8"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w:t>
            </w:r>
          </w:p>
        </w:tc>
        <w:tc>
          <w:tcPr>
            <w:tcW w:w="3814" w:type="dxa"/>
          </w:tcPr>
          <w:p w14:paraId="7D4B8BB5"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3"/>
                <w:szCs w:val="23"/>
              </w:rPr>
            </w:pPr>
            <w:r>
              <w:rPr>
                <w:sz w:val="23"/>
                <w:szCs w:val="23"/>
              </w:rPr>
              <w:t>Class Attendance and Participation</w:t>
            </w:r>
          </w:p>
        </w:tc>
        <w:tc>
          <w:tcPr>
            <w:tcW w:w="1642" w:type="dxa"/>
          </w:tcPr>
          <w:p w14:paraId="563B88E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20%</w:t>
            </w:r>
          </w:p>
        </w:tc>
        <w:tc>
          <w:tcPr>
            <w:tcW w:w="2658" w:type="dxa"/>
          </w:tcPr>
          <w:p w14:paraId="4500D4C6"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1-9</w:t>
            </w:r>
          </w:p>
        </w:tc>
      </w:tr>
      <w:tr w:rsidR="00145997" w14:paraId="5175FB44" w14:textId="77777777">
        <w:trPr>
          <w:trHeight w:val="2080"/>
        </w:trPr>
        <w:tc>
          <w:tcPr>
            <w:tcW w:w="641" w:type="dxa"/>
          </w:tcPr>
          <w:p w14:paraId="3E180CA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w:t>
            </w:r>
          </w:p>
        </w:tc>
        <w:tc>
          <w:tcPr>
            <w:tcW w:w="3814" w:type="dxa"/>
          </w:tcPr>
          <w:p w14:paraId="3BAAA170"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3"/>
                <w:szCs w:val="23"/>
              </w:rPr>
            </w:pPr>
            <w:r>
              <w:rPr>
                <w:sz w:val="23"/>
                <w:szCs w:val="23"/>
              </w:rPr>
              <w:t xml:space="preserve">Field Experience: Full participation in student teaching placement for two periods; Minimum one afternoon of planning and observation; Four Formative Evaluations completed by your Master Teacher and University Supervisor (total of eight); and </w:t>
            </w:r>
            <w:r>
              <w:rPr>
                <w:sz w:val="23"/>
                <w:szCs w:val="23"/>
              </w:rPr>
              <w:lastRenderedPageBreak/>
              <w:t xml:space="preserve">Satisfactory Summative Evaluations from Master Teacher and University Supervisor </w:t>
            </w:r>
          </w:p>
        </w:tc>
        <w:tc>
          <w:tcPr>
            <w:tcW w:w="1642" w:type="dxa"/>
          </w:tcPr>
          <w:p w14:paraId="1C000AB3"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lastRenderedPageBreak/>
              <w:t>35%</w:t>
            </w:r>
          </w:p>
        </w:tc>
        <w:tc>
          <w:tcPr>
            <w:tcW w:w="2658" w:type="dxa"/>
          </w:tcPr>
          <w:p w14:paraId="48A733AB"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2-8</w:t>
            </w:r>
          </w:p>
        </w:tc>
      </w:tr>
      <w:tr w:rsidR="00145997" w14:paraId="0F27A3F0" w14:textId="77777777">
        <w:trPr>
          <w:trHeight w:val="806"/>
        </w:trPr>
        <w:tc>
          <w:tcPr>
            <w:tcW w:w="641" w:type="dxa"/>
          </w:tcPr>
          <w:p w14:paraId="363538DE"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3</w:t>
            </w:r>
          </w:p>
        </w:tc>
        <w:tc>
          <w:tcPr>
            <w:tcW w:w="3814" w:type="dxa"/>
          </w:tcPr>
          <w:p w14:paraId="32D37C55"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3"/>
                <w:szCs w:val="23"/>
              </w:rPr>
            </w:pPr>
            <w:r>
              <w:rPr>
                <w:sz w:val="23"/>
                <w:szCs w:val="23"/>
              </w:rPr>
              <w:t xml:space="preserve">Reflections </w:t>
            </w:r>
          </w:p>
        </w:tc>
        <w:tc>
          <w:tcPr>
            <w:tcW w:w="1642" w:type="dxa"/>
          </w:tcPr>
          <w:p w14:paraId="7655A0FE"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20%</w:t>
            </w:r>
          </w:p>
        </w:tc>
        <w:tc>
          <w:tcPr>
            <w:tcW w:w="2658" w:type="dxa"/>
          </w:tcPr>
          <w:p w14:paraId="4E0E217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1,</w:t>
            </w:r>
            <w:r>
              <w:rPr>
                <w:sz w:val="23"/>
                <w:szCs w:val="23"/>
                <w:highlight w:val="green"/>
              </w:rPr>
              <w:t xml:space="preserve"> 3</w:t>
            </w:r>
            <w:r>
              <w:rPr>
                <w:sz w:val="23"/>
                <w:szCs w:val="23"/>
              </w:rPr>
              <w:t>,9</w:t>
            </w:r>
          </w:p>
        </w:tc>
      </w:tr>
      <w:tr w:rsidR="00145997" w14:paraId="0232545D" w14:textId="77777777">
        <w:trPr>
          <w:trHeight w:val="3887"/>
        </w:trPr>
        <w:tc>
          <w:tcPr>
            <w:tcW w:w="641" w:type="dxa"/>
          </w:tcPr>
          <w:p w14:paraId="7EC8D466"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4</w:t>
            </w:r>
          </w:p>
        </w:tc>
        <w:tc>
          <w:tcPr>
            <w:tcW w:w="3814" w:type="dxa"/>
          </w:tcPr>
          <w:p w14:paraId="79893F51"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3"/>
                <w:szCs w:val="23"/>
              </w:rPr>
            </w:pPr>
            <w:r>
              <w:rPr>
                <w:i/>
                <w:sz w:val="23"/>
                <w:szCs w:val="23"/>
              </w:rPr>
              <w:t>Signature Assignment</w:t>
            </w:r>
            <w:r>
              <w:rPr>
                <w:sz w:val="23"/>
                <w:szCs w:val="23"/>
              </w:rPr>
              <w:t xml:space="preserve">: Teacher Toolkit </w:t>
            </w:r>
          </w:p>
          <w:p w14:paraId="214F06C8" w14:textId="77777777" w:rsidR="00145997" w:rsidRDefault="006802D4" w:rsidP="00351B2C">
            <w:pPr>
              <w:numPr>
                <w:ilvl w:val="0"/>
                <w:numId w:val="92"/>
              </w:numPr>
              <w:pBdr>
                <w:top w:val="none" w:sz="0" w:space="0" w:color="000000"/>
                <w:left w:val="none" w:sz="0" w:space="0" w:color="000000"/>
                <w:bottom w:val="none" w:sz="0" w:space="0" w:color="000000"/>
                <w:right w:val="none" w:sz="0" w:space="0" w:color="000000"/>
                <w:between w:val="none" w:sz="0" w:space="0" w:color="000000"/>
              </w:pBdr>
              <w:rPr>
                <w:sz w:val="23"/>
                <w:szCs w:val="23"/>
              </w:rPr>
            </w:pPr>
            <w:r>
              <w:rPr>
                <w:sz w:val="23"/>
                <w:szCs w:val="23"/>
              </w:rPr>
              <w:t>Parent Communication Examples</w:t>
            </w:r>
          </w:p>
          <w:p w14:paraId="6FC3DFF9" w14:textId="77777777" w:rsidR="00145997" w:rsidRDefault="006802D4" w:rsidP="00351B2C">
            <w:pPr>
              <w:numPr>
                <w:ilvl w:val="0"/>
                <w:numId w:val="92"/>
              </w:numPr>
              <w:pBdr>
                <w:top w:val="none" w:sz="0" w:space="0" w:color="000000"/>
                <w:left w:val="none" w:sz="0" w:space="0" w:color="000000"/>
                <w:bottom w:val="none" w:sz="0" w:space="0" w:color="000000"/>
                <w:right w:val="none" w:sz="0" w:space="0" w:color="000000"/>
                <w:between w:val="none" w:sz="0" w:space="0" w:color="000000"/>
              </w:pBdr>
              <w:rPr>
                <w:sz w:val="23"/>
                <w:szCs w:val="23"/>
              </w:rPr>
            </w:pPr>
            <w:r>
              <w:rPr>
                <w:sz w:val="23"/>
                <w:szCs w:val="23"/>
              </w:rPr>
              <w:t xml:space="preserve">Classroom Management &amp; Discipline Plan (revised) </w:t>
            </w:r>
          </w:p>
          <w:p w14:paraId="487451F0" w14:textId="77777777" w:rsidR="00145997" w:rsidRDefault="006802D4" w:rsidP="00351B2C">
            <w:pPr>
              <w:numPr>
                <w:ilvl w:val="0"/>
                <w:numId w:val="92"/>
              </w:numPr>
              <w:pBdr>
                <w:top w:val="none" w:sz="0" w:space="0" w:color="000000"/>
                <w:left w:val="none" w:sz="0" w:space="0" w:color="000000"/>
                <w:bottom w:val="none" w:sz="0" w:space="0" w:color="000000"/>
                <w:right w:val="none" w:sz="0" w:space="0" w:color="000000"/>
                <w:between w:val="none" w:sz="0" w:space="0" w:color="000000"/>
              </w:pBdr>
              <w:rPr>
                <w:sz w:val="23"/>
                <w:szCs w:val="23"/>
              </w:rPr>
            </w:pPr>
            <w:r>
              <w:rPr>
                <w:sz w:val="23"/>
                <w:szCs w:val="23"/>
              </w:rPr>
              <w:t>Current Resume</w:t>
            </w:r>
          </w:p>
          <w:p w14:paraId="31782F0B" w14:textId="77777777" w:rsidR="00145997" w:rsidRDefault="006802D4" w:rsidP="00351B2C">
            <w:pPr>
              <w:numPr>
                <w:ilvl w:val="0"/>
                <w:numId w:val="92"/>
              </w:numPr>
              <w:pBdr>
                <w:top w:val="none" w:sz="0" w:space="0" w:color="000000"/>
                <w:left w:val="none" w:sz="0" w:space="0" w:color="000000"/>
                <w:bottom w:val="none" w:sz="0" w:space="0" w:color="000000"/>
                <w:right w:val="none" w:sz="0" w:space="0" w:color="000000"/>
                <w:between w:val="none" w:sz="0" w:space="0" w:color="000000"/>
              </w:pBdr>
              <w:rPr>
                <w:sz w:val="23"/>
                <w:szCs w:val="23"/>
              </w:rPr>
            </w:pPr>
            <w:r>
              <w:rPr>
                <w:sz w:val="23"/>
                <w:szCs w:val="23"/>
              </w:rPr>
              <w:t xml:space="preserve">Assessment Analysis </w:t>
            </w:r>
          </w:p>
          <w:p w14:paraId="6AB17E14" w14:textId="77777777" w:rsidR="00145997" w:rsidRPr="0020209A" w:rsidRDefault="006802D4" w:rsidP="00351B2C">
            <w:pPr>
              <w:numPr>
                <w:ilvl w:val="0"/>
                <w:numId w:val="92"/>
              </w:numPr>
              <w:pBdr>
                <w:top w:val="none" w:sz="0" w:space="0" w:color="000000"/>
                <w:left w:val="none" w:sz="0" w:space="0" w:color="000000"/>
                <w:bottom w:val="none" w:sz="0" w:space="0" w:color="000000"/>
                <w:right w:val="none" w:sz="0" w:space="0" w:color="000000"/>
                <w:between w:val="none" w:sz="0" w:space="0" w:color="000000"/>
              </w:pBdr>
              <w:rPr>
                <w:sz w:val="23"/>
                <w:szCs w:val="23"/>
                <w:highlight w:val="green"/>
              </w:rPr>
            </w:pPr>
            <w:r w:rsidRPr="0020209A">
              <w:rPr>
                <w:sz w:val="23"/>
                <w:szCs w:val="23"/>
                <w:highlight w:val="green"/>
              </w:rPr>
              <w:t>Strategies for organizing a safe environment for students with disabilities</w:t>
            </w:r>
          </w:p>
          <w:p w14:paraId="363EB13D" w14:textId="77777777" w:rsidR="00145997" w:rsidRPr="0020209A" w:rsidRDefault="006802D4" w:rsidP="00351B2C">
            <w:pPr>
              <w:numPr>
                <w:ilvl w:val="0"/>
                <w:numId w:val="92"/>
              </w:numPr>
              <w:pBdr>
                <w:top w:val="none" w:sz="0" w:space="0" w:color="000000"/>
                <w:left w:val="none" w:sz="0" w:space="0" w:color="000000"/>
                <w:bottom w:val="none" w:sz="0" w:space="0" w:color="000000"/>
                <w:right w:val="none" w:sz="0" w:space="0" w:color="000000"/>
                <w:between w:val="none" w:sz="0" w:space="0" w:color="000000"/>
              </w:pBdr>
              <w:rPr>
                <w:sz w:val="23"/>
                <w:szCs w:val="23"/>
                <w:highlight w:val="green"/>
              </w:rPr>
            </w:pPr>
            <w:r w:rsidRPr="0020209A">
              <w:rPr>
                <w:sz w:val="23"/>
                <w:szCs w:val="23"/>
                <w:highlight w:val="green"/>
              </w:rPr>
              <w:t>Positive behavior management for students with disabilities</w:t>
            </w:r>
          </w:p>
          <w:p w14:paraId="1E224130"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rPr>
                <w:i/>
                <w:sz w:val="23"/>
                <w:szCs w:val="23"/>
              </w:rPr>
            </w:pPr>
          </w:p>
          <w:p w14:paraId="232B819E"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rPr>
                <w:i/>
                <w:sz w:val="23"/>
                <w:szCs w:val="23"/>
              </w:rPr>
            </w:pPr>
            <w:r>
              <w:rPr>
                <w:i/>
                <w:sz w:val="23"/>
                <w:szCs w:val="23"/>
              </w:rPr>
              <w:t xml:space="preserve">See specific directions and rubric for more information. </w:t>
            </w:r>
          </w:p>
        </w:tc>
        <w:tc>
          <w:tcPr>
            <w:tcW w:w="1642" w:type="dxa"/>
          </w:tcPr>
          <w:p w14:paraId="57184032"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25%</w:t>
            </w:r>
          </w:p>
        </w:tc>
        <w:tc>
          <w:tcPr>
            <w:tcW w:w="2658" w:type="dxa"/>
          </w:tcPr>
          <w:p w14:paraId="5863A809"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1-8</w:t>
            </w:r>
          </w:p>
        </w:tc>
      </w:tr>
    </w:tbl>
    <w:p w14:paraId="5FDB2742" w14:textId="77777777" w:rsidR="00145997" w:rsidRDefault="00145997">
      <w:pPr>
        <w:rPr>
          <w:b/>
          <w:sz w:val="22"/>
          <w:szCs w:val="22"/>
        </w:rPr>
      </w:pPr>
    </w:p>
    <w:p w14:paraId="757E0703" w14:textId="77777777" w:rsidR="00145997" w:rsidRDefault="006802D4">
      <w:pPr>
        <w:rPr>
          <w:sz w:val="22"/>
          <w:szCs w:val="22"/>
        </w:rPr>
      </w:pPr>
      <w:r>
        <w:rPr>
          <w:b/>
          <w:sz w:val="22"/>
          <w:szCs w:val="22"/>
        </w:rPr>
        <w:t xml:space="preserve">1. </w:t>
      </w:r>
      <w:r>
        <w:rPr>
          <w:b/>
          <w:i/>
          <w:sz w:val="22"/>
          <w:szCs w:val="22"/>
        </w:rPr>
        <w:t>Class Attendance and Participation</w:t>
      </w:r>
      <w:r>
        <w:rPr>
          <w:b/>
          <w:sz w:val="22"/>
          <w:szCs w:val="22"/>
        </w:rPr>
        <w:t xml:space="preserve"> </w:t>
      </w:r>
      <w:r>
        <w:rPr>
          <w:sz w:val="22"/>
          <w:szCs w:val="22"/>
        </w:rPr>
        <w:t>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7EDFEE7B" w14:textId="77777777" w:rsidR="00145997" w:rsidRDefault="00145997">
      <w:pPr>
        <w:rPr>
          <w:sz w:val="22"/>
          <w:szCs w:val="22"/>
        </w:rPr>
      </w:pPr>
    </w:p>
    <w:p w14:paraId="6FCCD034" w14:textId="77777777" w:rsidR="00145997" w:rsidRDefault="006802D4">
      <w:pPr>
        <w:rPr>
          <w:sz w:val="22"/>
          <w:szCs w:val="22"/>
        </w:rPr>
      </w:pPr>
      <w:r>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1F5C4DE8" w14:textId="77777777" w:rsidR="00145997" w:rsidRDefault="006802D4">
      <w:pPr>
        <w:spacing w:before="280" w:after="280"/>
        <w:rPr>
          <w:sz w:val="22"/>
          <w:szCs w:val="22"/>
        </w:rPr>
      </w:pPr>
      <w:bookmarkStart w:id="198" w:name="bookmark=id.28h4qwu" w:colFirst="0" w:colLast="0"/>
      <w:bookmarkEnd w:id="198"/>
      <w:r>
        <w:rPr>
          <w:b/>
          <w:i/>
          <w:sz w:val="22"/>
          <w:szCs w:val="22"/>
        </w:rPr>
        <w:t>Field Experience</w:t>
      </w:r>
      <w:r>
        <w:rPr>
          <w:b/>
          <w:sz w:val="22"/>
          <w:szCs w:val="22"/>
        </w:rPr>
        <w:t xml:space="preserve"> </w:t>
      </w:r>
      <w:r>
        <w:rPr>
          <w:sz w:val="22"/>
          <w:szCs w:val="22"/>
        </w:rPr>
        <w:t xml:space="preserve">During winter quarter, you are expected to be present at your student-teaching placement five days per week, teaching two class periods and observing and/or preparing during another </w:t>
      </w:r>
      <w:r>
        <w:rPr>
          <w:sz w:val="22"/>
          <w:szCs w:val="22"/>
        </w:rPr>
        <w:lastRenderedPageBreak/>
        <w:t xml:space="preserve">two class periods. </w:t>
      </w:r>
      <w:r w:rsidRPr="0020209A">
        <w:rPr>
          <w:sz w:val="22"/>
          <w:szCs w:val="22"/>
          <w:highlight w:val="green"/>
        </w:rPr>
        <w:t>You should participate in parent and IEP meetings held for students in your classes, ensure to discuss the ITP.</w:t>
      </w:r>
      <w:r>
        <w:rPr>
          <w:sz w:val="22"/>
          <w:szCs w:val="22"/>
        </w:rPr>
        <w:t xml:space="preserve"> Though you may sometimes teach using your Master Teacher’s lesson plans, you should have opportunities to co-plan lessons or lesson sequences with your Master Teacher, as well as teach your own lessons to the students. You will submit your Clinical Practice Log monthly and short videos of your teaching throughout the quarter. At the end of winter quarter, you, your Master Teacher, and your Field Supervisor will complete the </w:t>
      </w:r>
      <w:r>
        <w:rPr>
          <w:i/>
          <w:sz w:val="22"/>
          <w:szCs w:val="22"/>
        </w:rPr>
        <w:t>Mid-Program Review/Continuation in Student Teaching</w:t>
      </w:r>
      <w:r>
        <w:rPr>
          <w:sz w:val="22"/>
          <w:szCs w:val="22"/>
        </w:rPr>
        <w:t xml:space="preserve"> form. You will be assessed with the formative assessment tool found in the MATTC handbook (pg.56).</w:t>
      </w:r>
    </w:p>
    <w:p w14:paraId="3325903A" w14:textId="77777777" w:rsidR="00EF5201" w:rsidRDefault="00EF5201" w:rsidP="00EF5201">
      <w:r w:rsidRPr="00EF5201">
        <w:rPr>
          <w:color w:val="000000"/>
          <w:sz w:val="22"/>
          <w:szCs w:val="22"/>
          <w:highlight w:val="green"/>
        </w:rPr>
        <w:t>(</w:t>
      </w:r>
      <w:r w:rsidRPr="00EF5201">
        <w:rPr>
          <w:color w:val="000000"/>
          <w:sz w:val="22"/>
          <w:szCs w:val="22"/>
          <w:highlight w:val="green"/>
          <w:shd w:val="clear" w:color="auto" w:fill="00FFFF"/>
        </w:rPr>
        <w:t>Practice &amp; Assess MMSN 1.1, 2.2, 4.1; Practice 1.2, 1.4, 1.7, 2.1, 2.3, 2.4, 2.5, 2.6, 2.10, 4.7, 5.1, 5.2, 5.6, 6.6; Introduce &amp; Practice 2.8, 4.2; Assess 4.6, 6.1)</w:t>
      </w:r>
    </w:p>
    <w:p w14:paraId="431ADDD5" w14:textId="77777777" w:rsidR="00EF5201" w:rsidRDefault="00EF5201">
      <w:pPr>
        <w:spacing w:before="280" w:after="280"/>
        <w:rPr>
          <w:sz w:val="22"/>
          <w:szCs w:val="22"/>
        </w:rPr>
      </w:pPr>
    </w:p>
    <w:p w14:paraId="78BD0945" w14:textId="77777777" w:rsidR="005C65F5" w:rsidRDefault="006802D4" w:rsidP="005C65F5">
      <w:pPr>
        <w:pStyle w:val="NormalWeb"/>
        <w:spacing w:before="280" w:beforeAutospacing="0" w:after="280" w:afterAutospacing="0"/>
      </w:pPr>
      <w:r>
        <w:rPr>
          <w:b/>
          <w:i/>
          <w:sz w:val="22"/>
          <w:szCs w:val="22"/>
        </w:rPr>
        <w:t xml:space="preserve">Reflections </w:t>
      </w:r>
      <w:r>
        <w:rPr>
          <w:sz w:val="22"/>
          <w:szCs w:val="22"/>
        </w:rPr>
        <w:t xml:space="preserve">Each week you will submit a one-page reflection on your field experience, with a particular focus </w:t>
      </w:r>
      <w:r w:rsidRPr="005C65F5">
        <w:rPr>
          <w:sz w:val="22"/>
          <w:szCs w:val="22"/>
          <w:highlight w:val="green"/>
        </w:rPr>
        <w:t xml:space="preserve">on planning and delivering instruction that meets the academic and social-emotional needs of a diverse group of students, including English learners and students with disabilities. Reflections on various topics (e.g., contemporary issues in education, policies, laws, conflict with colleagues, supporting positive classroom climate , and social psychological </w:t>
      </w:r>
      <w:proofErr w:type="spellStart"/>
      <w:r w:rsidRPr="005C65F5">
        <w:rPr>
          <w:sz w:val="22"/>
          <w:szCs w:val="22"/>
          <w:highlight w:val="green"/>
        </w:rPr>
        <w:t>well being</w:t>
      </w:r>
      <w:proofErr w:type="spellEnd"/>
      <w:r w:rsidRPr="005C65F5">
        <w:rPr>
          <w:sz w:val="22"/>
          <w:szCs w:val="22"/>
          <w:highlight w:val="green"/>
        </w:rPr>
        <w:t>, collaborating with colleagues to support students with identified disabilities, etc.) discussed in class or explored</w:t>
      </w:r>
      <w:r>
        <w:rPr>
          <w:sz w:val="22"/>
          <w:szCs w:val="22"/>
        </w:rPr>
        <w:t xml:space="preserve"> through designated readings/videos will also be assigned. </w:t>
      </w:r>
      <w:r w:rsidR="005C65F5" w:rsidRPr="005C65F5">
        <w:rPr>
          <w:color w:val="000000"/>
          <w:sz w:val="22"/>
          <w:szCs w:val="22"/>
          <w:highlight w:val="green"/>
          <w:shd w:val="clear" w:color="auto" w:fill="00FFFF"/>
        </w:rPr>
        <w:t>(Practice MMSN 2.5, 2.8, 2.10, 3.2, 6.3, 6.6)</w:t>
      </w:r>
      <w:r w:rsidR="005C65F5">
        <w:rPr>
          <w:color w:val="000000"/>
          <w:sz w:val="22"/>
          <w:szCs w:val="22"/>
          <w:shd w:val="clear" w:color="auto" w:fill="00FFFF"/>
        </w:rPr>
        <w:t> </w:t>
      </w:r>
    </w:p>
    <w:p w14:paraId="0719948E" w14:textId="77777777" w:rsidR="00145997" w:rsidRDefault="00145997">
      <w:pPr>
        <w:spacing w:before="280" w:after="280"/>
        <w:rPr>
          <w:sz w:val="22"/>
          <w:szCs w:val="22"/>
        </w:rPr>
      </w:pPr>
    </w:p>
    <w:p w14:paraId="7B64C20E" w14:textId="77777777" w:rsidR="00145997" w:rsidRDefault="006802D4">
      <w:pPr>
        <w:spacing w:before="280" w:after="280"/>
        <w:rPr>
          <w:sz w:val="22"/>
          <w:szCs w:val="22"/>
          <w:highlight w:val="green"/>
        </w:rPr>
      </w:pPr>
      <w:r>
        <w:rPr>
          <w:sz w:val="22"/>
          <w:szCs w:val="22"/>
          <w:highlight w:val="green"/>
        </w:rPr>
        <w:t>See end of document for rubric to assess reflections.</w:t>
      </w:r>
    </w:p>
    <w:p w14:paraId="6375954F" w14:textId="77777777" w:rsidR="00145997" w:rsidRDefault="006802D4">
      <w:pPr>
        <w:spacing w:before="280" w:after="280"/>
        <w:rPr>
          <w:sz w:val="22"/>
          <w:szCs w:val="22"/>
        </w:rPr>
      </w:pPr>
      <w:r>
        <w:rPr>
          <w:b/>
          <w:i/>
          <w:sz w:val="22"/>
          <w:szCs w:val="22"/>
        </w:rPr>
        <w:t>Signature Assignment (Teacher Toolkit) Requirements.</w:t>
      </w:r>
      <w:r>
        <w:rPr>
          <w:b/>
          <w:sz w:val="22"/>
          <w:szCs w:val="22"/>
        </w:rPr>
        <w:t xml:space="preserve"> </w:t>
      </w:r>
      <w:r>
        <w:rPr>
          <w:sz w:val="22"/>
          <w:szCs w:val="22"/>
        </w:rPr>
        <w:t xml:space="preserve">The purpose of the Signature Assignment for this course, referred to as the Teacher Toolkit, is to collect evidence of your ongoing development toward meeting Program Learning Goals and California Teaching Performance Expectations. The Teacher Toolkit for this quarter consists of 4 elements: (1) Parent Communication Examples, (2) Classroom Management/Discipline Plan, (3) Current Resume, and (4) Assessment Analysis. </w:t>
      </w:r>
    </w:p>
    <w:p w14:paraId="30EDEC37" w14:textId="77777777" w:rsidR="00145997" w:rsidRDefault="006802D4" w:rsidP="005C65F5">
      <w:r>
        <w:rPr>
          <w:sz w:val="22"/>
          <w:szCs w:val="22"/>
        </w:rPr>
        <w:t xml:space="preserve">1. Parent Communication Examples – Provide two examples of professional communication you had with parents/guardians during this quarter. It can be any form of communication used to support student success, share expectations, and/or elaborate on student progress (e.g., email, letter, classroom newsletter, class blog, telephone call log, etc.). </w:t>
      </w:r>
      <w:r w:rsidR="005C65F5">
        <w:rPr>
          <w:color w:val="000000"/>
          <w:sz w:val="22"/>
          <w:szCs w:val="22"/>
          <w:shd w:val="clear" w:color="auto" w:fill="00FFFF"/>
        </w:rPr>
        <w:t>(</w:t>
      </w:r>
      <w:r w:rsidR="005C65F5" w:rsidRPr="005C65F5">
        <w:rPr>
          <w:color w:val="000000"/>
          <w:sz w:val="22"/>
          <w:szCs w:val="22"/>
          <w:highlight w:val="green"/>
          <w:shd w:val="clear" w:color="auto" w:fill="00FFFF"/>
        </w:rPr>
        <w:t>Practice MMSN 2.4)</w:t>
      </w:r>
      <w:r w:rsidR="005C65F5">
        <w:rPr>
          <w:color w:val="000000"/>
          <w:sz w:val="22"/>
          <w:szCs w:val="22"/>
          <w:shd w:val="clear" w:color="auto" w:fill="00FFFF"/>
        </w:rPr>
        <w:t xml:space="preserve"> </w:t>
      </w:r>
    </w:p>
    <w:p w14:paraId="328BBEC4" w14:textId="77777777" w:rsidR="005C65F5" w:rsidRPr="005C65F5" w:rsidRDefault="005C65F5" w:rsidP="005C65F5"/>
    <w:p w14:paraId="3622354D" w14:textId="77777777" w:rsidR="00145997" w:rsidRDefault="006802D4">
      <w:pPr>
        <w:pBdr>
          <w:top w:val="nil"/>
          <w:left w:val="nil"/>
          <w:bottom w:val="nil"/>
          <w:right w:val="nil"/>
          <w:between w:val="nil"/>
        </w:pBdr>
        <w:rPr>
          <w:color w:val="000000"/>
          <w:sz w:val="22"/>
          <w:szCs w:val="22"/>
        </w:rPr>
      </w:pPr>
      <w:r>
        <w:rPr>
          <w:color w:val="000000"/>
          <w:sz w:val="22"/>
          <w:szCs w:val="22"/>
        </w:rPr>
        <w:t xml:space="preserve">2. Classroom Management and Discipline Plan – Describe your classroom management and discipline plan. You may update/revise your work from EDUC 283. Include revisions/additions in a different color, and include a written reflection in which you explain what is working well and reasons for any changes. Be sure to incorporate responses to the following questions. </w:t>
      </w:r>
    </w:p>
    <w:p w14:paraId="5963AB7B" w14:textId="77777777" w:rsidR="00145997" w:rsidRDefault="006802D4" w:rsidP="00351B2C">
      <w:pPr>
        <w:numPr>
          <w:ilvl w:val="0"/>
          <w:numId w:val="114"/>
        </w:numPr>
        <w:pBdr>
          <w:top w:val="nil"/>
          <w:left w:val="nil"/>
          <w:bottom w:val="nil"/>
          <w:right w:val="nil"/>
          <w:between w:val="nil"/>
        </w:pBdr>
        <w:rPr>
          <w:color w:val="000000"/>
          <w:sz w:val="22"/>
          <w:szCs w:val="22"/>
        </w:rPr>
      </w:pPr>
      <w:r>
        <w:rPr>
          <w:color w:val="000000"/>
          <w:sz w:val="22"/>
          <w:szCs w:val="22"/>
        </w:rPr>
        <w:t xml:space="preserve">What behavior expectations did you establish (and/or keep from your Master Teacher) for your classroom? How were those expectations communicated to students? </w:t>
      </w:r>
    </w:p>
    <w:p w14:paraId="5FB665B9" w14:textId="77777777" w:rsidR="00145997" w:rsidRPr="005C65F5" w:rsidRDefault="006802D4" w:rsidP="005C65F5">
      <w:r>
        <w:rPr>
          <w:color w:val="000000"/>
          <w:sz w:val="22"/>
          <w:szCs w:val="22"/>
        </w:rPr>
        <w:t>What specific norms, procedures, and/or routines helped maintain a positive</w:t>
      </w:r>
      <w:r w:rsidR="005C65F5">
        <w:rPr>
          <w:color w:val="000000"/>
          <w:sz w:val="22"/>
          <w:szCs w:val="22"/>
        </w:rPr>
        <w:t xml:space="preserve">, </w:t>
      </w:r>
      <w:r w:rsidR="005C65F5" w:rsidRPr="005C65F5">
        <w:rPr>
          <w:color w:val="000000"/>
          <w:sz w:val="22"/>
          <w:szCs w:val="22"/>
          <w:highlight w:val="green"/>
          <w:shd w:val="clear" w:color="auto" w:fill="00FFFF"/>
        </w:rPr>
        <w:t>inclusive</w:t>
      </w:r>
      <w:r w:rsidR="005C65F5">
        <w:t xml:space="preserve"> </w:t>
      </w:r>
      <w:r>
        <w:rPr>
          <w:color w:val="000000"/>
          <w:sz w:val="22"/>
          <w:szCs w:val="22"/>
        </w:rPr>
        <w:t xml:space="preserve">and effective classroom environment? </w:t>
      </w:r>
    </w:p>
    <w:p w14:paraId="73695474" w14:textId="77777777" w:rsidR="00145997" w:rsidRDefault="006802D4" w:rsidP="00351B2C">
      <w:pPr>
        <w:numPr>
          <w:ilvl w:val="0"/>
          <w:numId w:val="114"/>
        </w:numPr>
        <w:pBdr>
          <w:top w:val="nil"/>
          <w:left w:val="nil"/>
          <w:bottom w:val="nil"/>
          <w:right w:val="nil"/>
          <w:between w:val="nil"/>
        </w:pBdr>
        <w:rPr>
          <w:color w:val="000000"/>
          <w:sz w:val="22"/>
          <w:szCs w:val="22"/>
        </w:rPr>
      </w:pPr>
      <w:r>
        <w:rPr>
          <w:color w:val="000000"/>
          <w:sz w:val="22"/>
          <w:szCs w:val="22"/>
        </w:rPr>
        <w:t xml:space="preserve">What did you do to support positive relationships between you and your students, as well as among students? </w:t>
      </w:r>
    </w:p>
    <w:p w14:paraId="2AD9D5B6" w14:textId="77777777" w:rsidR="00145997" w:rsidRDefault="006802D4" w:rsidP="00351B2C">
      <w:pPr>
        <w:numPr>
          <w:ilvl w:val="0"/>
          <w:numId w:val="114"/>
        </w:numPr>
        <w:pBdr>
          <w:top w:val="nil"/>
          <w:left w:val="nil"/>
          <w:bottom w:val="nil"/>
          <w:right w:val="nil"/>
          <w:between w:val="nil"/>
        </w:pBdr>
        <w:rPr>
          <w:color w:val="000000"/>
          <w:sz w:val="22"/>
          <w:szCs w:val="22"/>
        </w:rPr>
      </w:pPr>
      <w:r>
        <w:rPr>
          <w:color w:val="000000"/>
          <w:sz w:val="22"/>
          <w:szCs w:val="22"/>
        </w:rPr>
        <w:t xml:space="preserve">How did you make students feel safe to communicate in your classroom? </w:t>
      </w:r>
    </w:p>
    <w:p w14:paraId="01E86C6E" w14:textId="77777777" w:rsidR="00145997" w:rsidRDefault="006802D4" w:rsidP="00351B2C">
      <w:pPr>
        <w:numPr>
          <w:ilvl w:val="0"/>
          <w:numId w:val="114"/>
        </w:numPr>
        <w:pBdr>
          <w:top w:val="nil"/>
          <w:left w:val="nil"/>
          <w:bottom w:val="nil"/>
          <w:right w:val="nil"/>
          <w:between w:val="nil"/>
        </w:pBdr>
        <w:rPr>
          <w:color w:val="000000"/>
          <w:sz w:val="22"/>
          <w:szCs w:val="22"/>
        </w:rPr>
      </w:pPr>
      <w:r>
        <w:rPr>
          <w:color w:val="000000"/>
          <w:sz w:val="22"/>
          <w:szCs w:val="22"/>
        </w:rPr>
        <w:t xml:space="preserve">How did you handle discipline issues? </w:t>
      </w:r>
    </w:p>
    <w:p w14:paraId="4C946C1C" w14:textId="77777777" w:rsidR="005C65F5" w:rsidRDefault="006802D4" w:rsidP="00351B2C">
      <w:pPr>
        <w:numPr>
          <w:ilvl w:val="0"/>
          <w:numId w:val="306"/>
        </w:numPr>
        <w:spacing w:before="100" w:beforeAutospacing="1" w:after="100" w:afterAutospacing="1"/>
        <w:textAlignment w:val="baseline"/>
        <w:rPr>
          <w:color w:val="000000"/>
          <w:sz w:val="22"/>
          <w:szCs w:val="22"/>
        </w:rPr>
      </w:pPr>
      <w:r>
        <w:rPr>
          <w:color w:val="000000"/>
          <w:sz w:val="22"/>
          <w:szCs w:val="22"/>
        </w:rPr>
        <w:t>What is the evaluation of your positive behavioral intervention plan?</w:t>
      </w:r>
      <w:r w:rsidR="005C65F5">
        <w:rPr>
          <w:color w:val="000000"/>
          <w:sz w:val="22"/>
          <w:szCs w:val="22"/>
        </w:rPr>
        <w:t xml:space="preserve"> </w:t>
      </w:r>
    </w:p>
    <w:p w14:paraId="75045832" w14:textId="77777777" w:rsidR="00145997" w:rsidRPr="005C65F5" w:rsidRDefault="005C65F5" w:rsidP="005C65F5">
      <w:pPr>
        <w:pStyle w:val="NormalWeb"/>
        <w:spacing w:before="0" w:beforeAutospacing="0" w:after="0" w:afterAutospacing="0"/>
      </w:pPr>
      <w:r>
        <w:rPr>
          <w:color w:val="000000"/>
          <w:sz w:val="22"/>
          <w:szCs w:val="22"/>
        </w:rPr>
        <w:lastRenderedPageBreak/>
        <w:t> </w:t>
      </w:r>
      <w:r w:rsidRPr="005C65F5">
        <w:rPr>
          <w:color w:val="000000"/>
          <w:sz w:val="22"/>
          <w:szCs w:val="22"/>
          <w:highlight w:val="green"/>
          <w:shd w:val="clear" w:color="auto" w:fill="00FFFF"/>
        </w:rPr>
        <w:t>(Practice MMSN 2.1, 2.5, 2.6, 6.6)</w:t>
      </w:r>
    </w:p>
    <w:p w14:paraId="42B867D5" w14:textId="77777777" w:rsidR="00145997" w:rsidRDefault="006802D4">
      <w:pPr>
        <w:spacing w:before="280" w:after="280"/>
        <w:rPr>
          <w:sz w:val="22"/>
          <w:szCs w:val="22"/>
        </w:rPr>
      </w:pPr>
      <w:r>
        <w:rPr>
          <w:sz w:val="22"/>
          <w:szCs w:val="22"/>
        </w:rPr>
        <w:t xml:space="preserve">3. Current Resume – Include the final draft of your resume that you will use for your job search. A rough draft will be due in class for peer review. </w:t>
      </w:r>
    </w:p>
    <w:p w14:paraId="37741EFC" w14:textId="77777777" w:rsidR="00145997" w:rsidRDefault="006802D4">
      <w:pPr>
        <w:pBdr>
          <w:top w:val="nil"/>
          <w:left w:val="nil"/>
          <w:bottom w:val="nil"/>
          <w:right w:val="nil"/>
          <w:between w:val="nil"/>
        </w:pBdr>
        <w:rPr>
          <w:color w:val="000000"/>
          <w:sz w:val="22"/>
          <w:szCs w:val="22"/>
        </w:rPr>
      </w:pPr>
      <w:r>
        <w:rPr>
          <w:color w:val="000000"/>
          <w:sz w:val="22"/>
          <w:szCs w:val="22"/>
        </w:rPr>
        <w:t xml:space="preserve">4. Assessment Analysis – </w:t>
      </w:r>
      <w:r>
        <w:rPr>
          <w:color w:val="000000"/>
          <w:sz w:val="22"/>
          <w:szCs w:val="22"/>
          <w:u w:val="single"/>
        </w:rPr>
        <w:t>Choose</w:t>
      </w:r>
      <w:r>
        <w:rPr>
          <w:b/>
          <w:color w:val="000000"/>
          <w:sz w:val="22"/>
          <w:szCs w:val="22"/>
          <w:u w:val="single"/>
        </w:rPr>
        <w:t xml:space="preserve"> </w:t>
      </w:r>
      <w:r>
        <w:rPr>
          <w:color w:val="000000"/>
          <w:sz w:val="22"/>
          <w:szCs w:val="22"/>
          <w:u w:val="single"/>
        </w:rPr>
        <w:t>one</w:t>
      </w:r>
      <w:r>
        <w:rPr>
          <w:b/>
          <w:color w:val="000000"/>
          <w:sz w:val="22"/>
          <w:szCs w:val="22"/>
        </w:rPr>
        <w:t xml:space="preserve"> </w:t>
      </w:r>
      <w:r>
        <w:rPr>
          <w:color w:val="000000"/>
          <w:sz w:val="22"/>
          <w:szCs w:val="22"/>
        </w:rPr>
        <w:t xml:space="preserve">assessment (formative or student self-assessment) you administer during the quarter to analyze. Note, this should not be the same assessment used for your </w:t>
      </w:r>
      <w:proofErr w:type="spellStart"/>
      <w:r>
        <w:rPr>
          <w:color w:val="000000"/>
          <w:sz w:val="22"/>
          <w:szCs w:val="22"/>
        </w:rPr>
        <w:t>CalTPA</w:t>
      </w:r>
      <w:proofErr w:type="spellEnd"/>
      <w:r>
        <w:rPr>
          <w:color w:val="000000"/>
          <w:sz w:val="22"/>
          <w:szCs w:val="22"/>
        </w:rPr>
        <w:t xml:space="preserve"> or Ed Specialist exam. </w:t>
      </w:r>
    </w:p>
    <w:p w14:paraId="7CD583C2" w14:textId="77777777" w:rsidR="00145997" w:rsidRDefault="00145997">
      <w:pPr>
        <w:rPr>
          <w:sz w:val="22"/>
          <w:szCs w:val="22"/>
        </w:rPr>
      </w:pPr>
    </w:p>
    <w:p w14:paraId="262C9DFE" w14:textId="77777777" w:rsidR="00145997" w:rsidRDefault="00145997">
      <w:pPr>
        <w:rPr>
          <w:sz w:val="22"/>
          <w:szCs w:val="22"/>
          <w:u w:val="single"/>
        </w:rPr>
      </w:pPr>
    </w:p>
    <w:p w14:paraId="18B5DE23" w14:textId="77777777" w:rsidR="00145997" w:rsidRDefault="006802D4">
      <w:pPr>
        <w:rPr>
          <w:sz w:val="22"/>
          <w:szCs w:val="22"/>
        </w:rPr>
      </w:pPr>
      <w:r>
        <w:rPr>
          <w:sz w:val="22"/>
          <w:szCs w:val="22"/>
          <w:u w:val="single"/>
        </w:rPr>
        <w:t>Formative Assessment Analysis</w:t>
      </w:r>
    </w:p>
    <w:p w14:paraId="1417956C" w14:textId="77777777" w:rsidR="00145997" w:rsidRDefault="006802D4">
      <w:pPr>
        <w:rPr>
          <w:sz w:val="22"/>
          <w:szCs w:val="22"/>
        </w:rPr>
      </w:pPr>
      <w:r>
        <w:rPr>
          <w:sz w:val="22"/>
          <w:szCs w:val="22"/>
        </w:rPr>
        <w:t>Analyze the results of a formative assessment you administer this quarter, and choose 2-3 student samples (names removed but include students with disabilities) to share that reflect trends in your analysis. Also write a short narrative that includes the following:</w:t>
      </w:r>
    </w:p>
    <w:p w14:paraId="67CC0641" w14:textId="77777777" w:rsidR="00145997" w:rsidRDefault="006802D4" w:rsidP="00351B2C">
      <w:pPr>
        <w:numPr>
          <w:ilvl w:val="0"/>
          <w:numId w:val="100"/>
        </w:numPr>
        <w:ind w:left="1440"/>
        <w:rPr>
          <w:sz w:val="22"/>
          <w:szCs w:val="22"/>
        </w:rPr>
      </w:pPr>
      <w:r>
        <w:rPr>
          <w:sz w:val="22"/>
          <w:szCs w:val="22"/>
        </w:rPr>
        <w:t>A copy of the formative assessment and/or assessment directions</w:t>
      </w:r>
    </w:p>
    <w:p w14:paraId="1918EA65" w14:textId="77777777" w:rsidR="00145997" w:rsidRDefault="006802D4" w:rsidP="00351B2C">
      <w:pPr>
        <w:numPr>
          <w:ilvl w:val="0"/>
          <w:numId w:val="100"/>
        </w:numPr>
        <w:ind w:left="1440"/>
        <w:rPr>
          <w:sz w:val="22"/>
          <w:szCs w:val="22"/>
        </w:rPr>
      </w:pPr>
      <w:r>
        <w:rPr>
          <w:sz w:val="22"/>
          <w:szCs w:val="22"/>
        </w:rPr>
        <w:t>A description of the formative assessment and how it fit into the lesson/unit of study, including the standards and objectives it addressed</w:t>
      </w:r>
    </w:p>
    <w:p w14:paraId="6BE4E50D" w14:textId="77777777" w:rsidR="00145997" w:rsidRDefault="006802D4" w:rsidP="00351B2C">
      <w:pPr>
        <w:numPr>
          <w:ilvl w:val="0"/>
          <w:numId w:val="100"/>
        </w:numPr>
        <w:ind w:left="1440"/>
        <w:rPr>
          <w:sz w:val="22"/>
          <w:szCs w:val="22"/>
        </w:rPr>
      </w:pPr>
      <w:r>
        <w:rPr>
          <w:sz w:val="22"/>
          <w:szCs w:val="22"/>
        </w:rPr>
        <w:t>A description of what you learned (e.g., types and patterns of errors, unexpected misunderstandings, high levels of prior knowledge) based on student work analysis</w:t>
      </w:r>
    </w:p>
    <w:p w14:paraId="4734250C" w14:textId="77777777" w:rsidR="00145997" w:rsidRDefault="006802D4" w:rsidP="00351B2C">
      <w:pPr>
        <w:numPr>
          <w:ilvl w:val="0"/>
          <w:numId w:val="100"/>
        </w:numPr>
        <w:ind w:left="1440"/>
        <w:rPr>
          <w:sz w:val="22"/>
          <w:szCs w:val="22"/>
        </w:rPr>
      </w:pPr>
      <w:r>
        <w:rPr>
          <w:sz w:val="22"/>
          <w:szCs w:val="22"/>
        </w:rPr>
        <w:t xml:space="preserve">A description of how you </w:t>
      </w:r>
      <w:r>
        <w:rPr>
          <w:sz w:val="22"/>
          <w:szCs w:val="22"/>
          <w:highlight w:val="green"/>
        </w:rPr>
        <w:t>will monitor student thinking and how</w:t>
      </w:r>
      <w:r>
        <w:rPr>
          <w:sz w:val="22"/>
          <w:szCs w:val="22"/>
        </w:rPr>
        <w:t xml:space="preserve"> this analysis will guide (or guided) your subsequent instruction</w:t>
      </w:r>
    </w:p>
    <w:p w14:paraId="367E2AFB" w14:textId="77777777" w:rsidR="005C65F5" w:rsidRDefault="006802D4" w:rsidP="005C65F5">
      <w:r>
        <w:rPr>
          <w:sz w:val="22"/>
          <w:szCs w:val="22"/>
        </w:rPr>
        <w:t xml:space="preserve">Examples of how you would modify the assessment to support students with disabilities </w:t>
      </w:r>
      <w:r>
        <w:rPr>
          <w:sz w:val="22"/>
          <w:szCs w:val="22"/>
          <w:highlight w:val="green"/>
        </w:rPr>
        <w:t>and describe how modifications align with IEP.</w:t>
      </w:r>
      <w:r w:rsidR="005C65F5">
        <w:rPr>
          <w:sz w:val="22"/>
          <w:szCs w:val="22"/>
          <w:highlight w:val="green"/>
        </w:rPr>
        <w:t xml:space="preserve"> </w:t>
      </w:r>
      <w:r w:rsidR="005C65F5" w:rsidRPr="005C65F5">
        <w:rPr>
          <w:color w:val="000000"/>
          <w:sz w:val="22"/>
          <w:szCs w:val="22"/>
          <w:highlight w:val="green"/>
          <w:shd w:val="clear" w:color="auto" w:fill="00FFFF"/>
        </w:rPr>
        <w:t>Practice MMSN 1.4, 5.1, 5.2, 5.6)</w:t>
      </w:r>
    </w:p>
    <w:p w14:paraId="2143AF0F" w14:textId="77777777" w:rsidR="00145997" w:rsidRDefault="00145997" w:rsidP="00351B2C">
      <w:pPr>
        <w:numPr>
          <w:ilvl w:val="0"/>
          <w:numId w:val="100"/>
        </w:numPr>
        <w:ind w:left="1440"/>
        <w:rPr>
          <w:sz w:val="22"/>
          <w:szCs w:val="22"/>
        </w:rPr>
      </w:pPr>
    </w:p>
    <w:p w14:paraId="3C9F9E0D" w14:textId="77777777" w:rsidR="00145997" w:rsidRDefault="00145997">
      <w:pPr>
        <w:rPr>
          <w:sz w:val="22"/>
          <w:szCs w:val="22"/>
        </w:rPr>
      </w:pPr>
    </w:p>
    <w:p w14:paraId="527F3D20" w14:textId="77777777" w:rsidR="00145997" w:rsidRDefault="006802D4">
      <w:pPr>
        <w:rPr>
          <w:sz w:val="22"/>
          <w:szCs w:val="22"/>
        </w:rPr>
      </w:pPr>
      <w:r>
        <w:rPr>
          <w:sz w:val="22"/>
          <w:szCs w:val="22"/>
        </w:rPr>
        <w:t xml:space="preserve">OR  </w:t>
      </w:r>
    </w:p>
    <w:p w14:paraId="7658DDBF" w14:textId="77777777" w:rsidR="00145997" w:rsidRDefault="00145997">
      <w:pPr>
        <w:rPr>
          <w:sz w:val="22"/>
          <w:szCs w:val="22"/>
        </w:rPr>
      </w:pPr>
    </w:p>
    <w:p w14:paraId="4A3FE285" w14:textId="77777777" w:rsidR="00145997" w:rsidRDefault="006802D4">
      <w:pPr>
        <w:rPr>
          <w:sz w:val="22"/>
          <w:szCs w:val="22"/>
        </w:rPr>
      </w:pPr>
      <w:r>
        <w:rPr>
          <w:sz w:val="22"/>
          <w:szCs w:val="22"/>
          <w:u w:val="single"/>
        </w:rPr>
        <w:t>Student Self-Assessment Analysis</w:t>
      </w:r>
    </w:p>
    <w:p w14:paraId="0FE1E528" w14:textId="77777777" w:rsidR="00145997" w:rsidRDefault="006802D4">
      <w:pPr>
        <w:rPr>
          <w:sz w:val="22"/>
          <w:szCs w:val="22"/>
        </w:rPr>
      </w:pPr>
      <w:r>
        <w:rPr>
          <w:sz w:val="22"/>
          <w:szCs w:val="22"/>
        </w:rPr>
        <w:t>Analyze the results of a student self-assessment from this quarter, and choose 2-3 student samples (names removed but include students with disabilities in your analysis) that reflect trends in your analysis. Also write a short narrative that includes the following:</w:t>
      </w:r>
    </w:p>
    <w:p w14:paraId="6820E507" w14:textId="77777777" w:rsidR="00145997" w:rsidRDefault="006802D4" w:rsidP="00351B2C">
      <w:pPr>
        <w:numPr>
          <w:ilvl w:val="0"/>
          <w:numId w:val="104"/>
        </w:numPr>
        <w:ind w:left="1440"/>
        <w:rPr>
          <w:sz w:val="22"/>
          <w:szCs w:val="22"/>
        </w:rPr>
      </w:pPr>
      <w:r>
        <w:rPr>
          <w:sz w:val="22"/>
          <w:szCs w:val="22"/>
        </w:rPr>
        <w:t>A copy of the assessment and/or assessment directions</w:t>
      </w:r>
    </w:p>
    <w:p w14:paraId="50FF31E8" w14:textId="77777777" w:rsidR="00145997" w:rsidRDefault="006802D4" w:rsidP="00351B2C">
      <w:pPr>
        <w:numPr>
          <w:ilvl w:val="0"/>
          <w:numId w:val="104"/>
        </w:numPr>
        <w:ind w:left="1440"/>
        <w:rPr>
          <w:sz w:val="22"/>
          <w:szCs w:val="22"/>
        </w:rPr>
      </w:pPr>
      <w:r>
        <w:rPr>
          <w:sz w:val="22"/>
          <w:szCs w:val="22"/>
        </w:rPr>
        <w:t>A description of the assessment and how it fit into your lesson/unit of study, including standards and objectives it addressed</w:t>
      </w:r>
    </w:p>
    <w:p w14:paraId="692A6E7D" w14:textId="77777777" w:rsidR="00145997" w:rsidRDefault="006802D4" w:rsidP="00351B2C">
      <w:pPr>
        <w:numPr>
          <w:ilvl w:val="0"/>
          <w:numId w:val="104"/>
        </w:numPr>
        <w:ind w:left="1440"/>
        <w:rPr>
          <w:sz w:val="22"/>
          <w:szCs w:val="22"/>
        </w:rPr>
      </w:pPr>
      <w:r>
        <w:rPr>
          <w:sz w:val="22"/>
          <w:szCs w:val="22"/>
        </w:rPr>
        <w:t>A description of how this assessment did/did not accurately reflect students’ mastery of standards/objectives</w:t>
      </w:r>
    </w:p>
    <w:p w14:paraId="1BDDB01E" w14:textId="77777777" w:rsidR="00145997" w:rsidRDefault="006802D4" w:rsidP="00351B2C">
      <w:pPr>
        <w:numPr>
          <w:ilvl w:val="0"/>
          <w:numId w:val="104"/>
        </w:numPr>
        <w:ind w:left="1440"/>
        <w:rPr>
          <w:sz w:val="22"/>
          <w:szCs w:val="22"/>
        </w:rPr>
      </w:pPr>
      <w:r>
        <w:rPr>
          <w:sz w:val="22"/>
          <w:szCs w:val="22"/>
        </w:rPr>
        <w:t>A description of what you learned based on student self-assessment</w:t>
      </w:r>
    </w:p>
    <w:p w14:paraId="22BA284C" w14:textId="77777777" w:rsidR="00145997" w:rsidRDefault="006802D4" w:rsidP="00351B2C">
      <w:pPr>
        <w:numPr>
          <w:ilvl w:val="0"/>
          <w:numId w:val="100"/>
        </w:numPr>
        <w:ind w:left="1440"/>
        <w:rPr>
          <w:sz w:val="22"/>
          <w:szCs w:val="22"/>
        </w:rPr>
      </w:pPr>
      <w:r>
        <w:rPr>
          <w:sz w:val="22"/>
          <w:szCs w:val="22"/>
        </w:rPr>
        <w:t>A description of how this analysis will guide (or guided) your subsequent instruction</w:t>
      </w:r>
    </w:p>
    <w:p w14:paraId="5AA8A454" w14:textId="77777777" w:rsidR="005C65F5" w:rsidRDefault="006802D4" w:rsidP="00351B2C">
      <w:pPr>
        <w:pStyle w:val="NormalWeb"/>
        <w:numPr>
          <w:ilvl w:val="0"/>
          <w:numId w:val="307"/>
        </w:numPr>
        <w:spacing w:before="0" w:beforeAutospacing="0" w:after="0" w:afterAutospacing="0"/>
        <w:ind w:left="1440"/>
        <w:textAlignment w:val="baseline"/>
        <w:rPr>
          <w:rFonts w:ascii="Courier New" w:hAnsi="Courier New" w:cs="Courier New"/>
          <w:color w:val="000000"/>
          <w:sz w:val="22"/>
          <w:szCs w:val="22"/>
        </w:rPr>
      </w:pPr>
      <w:r>
        <w:rPr>
          <w:sz w:val="22"/>
          <w:szCs w:val="22"/>
        </w:rPr>
        <w:t>Examples of how you would modify the assessment to support students with disabilities and describe how modifications align with IEP.</w:t>
      </w:r>
      <w:r w:rsidR="005C65F5">
        <w:rPr>
          <w:sz w:val="22"/>
          <w:szCs w:val="22"/>
        </w:rPr>
        <w:t xml:space="preserve"> </w:t>
      </w:r>
      <w:r w:rsidR="005C65F5" w:rsidRPr="005C65F5">
        <w:rPr>
          <w:color w:val="000000"/>
          <w:sz w:val="22"/>
          <w:szCs w:val="22"/>
          <w:highlight w:val="green"/>
          <w:shd w:val="clear" w:color="auto" w:fill="00FFFF"/>
        </w:rPr>
        <w:t>(Practice MMSN 1.4, 5.1, 5.2, 5.6)</w:t>
      </w:r>
    </w:p>
    <w:p w14:paraId="12B5179D" w14:textId="77777777" w:rsidR="00145997" w:rsidRDefault="00145997" w:rsidP="00351B2C">
      <w:pPr>
        <w:numPr>
          <w:ilvl w:val="1"/>
          <w:numId w:val="100"/>
        </w:numPr>
        <w:rPr>
          <w:sz w:val="22"/>
          <w:szCs w:val="22"/>
          <w:highlight w:val="green"/>
        </w:rPr>
      </w:pPr>
    </w:p>
    <w:p w14:paraId="4857A77E" w14:textId="77777777" w:rsidR="00145997" w:rsidRDefault="00145997">
      <w:pPr>
        <w:pBdr>
          <w:top w:val="nil"/>
          <w:left w:val="nil"/>
          <w:bottom w:val="nil"/>
          <w:right w:val="nil"/>
          <w:between w:val="nil"/>
        </w:pBdr>
        <w:jc w:val="center"/>
        <w:rPr>
          <w:sz w:val="22"/>
          <w:szCs w:val="22"/>
        </w:rPr>
      </w:pPr>
    </w:p>
    <w:p w14:paraId="65C17539" w14:textId="77777777" w:rsidR="00145997" w:rsidRDefault="006802D4">
      <w:pPr>
        <w:pBdr>
          <w:top w:val="nil"/>
          <w:left w:val="nil"/>
          <w:bottom w:val="nil"/>
          <w:right w:val="nil"/>
          <w:between w:val="nil"/>
        </w:pBdr>
        <w:rPr>
          <w:b/>
          <w:sz w:val="22"/>
          <w:szCs w:val="22"/>
        </w:rPr>
      </w:pPr>
      <w:r>
        <w:rPr>
          <w:sz w:val="22"/>
          <w:szCs w:val="22"/>
          <w:highlight w:val="green"/>
        </w:rPr>
        <w:t>See end of document for Teacher Toolkit Grading Rubric.</w:t>
      </w:r>
      <w:r>
        <w:br w:type="page"/>
      </w:r>
      <w:r>
        <w:rPr>
          <w:b/>
          <w:sz w:val="22"/>
          <w:szCs w:val="22"/>
        </w:rPr>
        <w:lastRenderedPageBreak/>
        <w:t>Assessment/Grading Criteria</w:t>
      </w:r>
    </w:p>
    <w:p w14:paraId="49BAED7D" w14:textId="77777777" w:rsidR="00145997" w:rsidRDefault="006802D4">
      <w:pPr>
        <w:rPr>
          <w:sz w:val="22"/>
          <w:szCs w:val="22"/>
        </w:rPr>
      </w:pPr>
      <w:r>
        <w:rPr>
          <w:rFonts w:ascii="Times" w:eastAsia="Times" w:hAnsi="Times" w:cs="Times"/>
          <w:sz w:val="22"/>
          <w:szCs w:val="22"/>
        </w:rPr>
        <w:t xml:space="preserve">Pass/Fail grade will be based on: 1) satisfactory completion of course requirements and 2) quality of performance and mastery of assignments determined by me, your Master Teacher and your University Field Supervisor. You must </w:t>
      </w:r>
      <w:r>
        <w:rPr>
          <w:rFonts w:ascii="Times" w:eastAsia="Times" w:hAnsi="Times" w:cs="Times"/>
          <w:b/>
          <w:sz w:val="22"/>
          <w:szCs w:val="22"/>
        </w:rPr>
        <w:t>fulfill all field experience requirements.</w:t>
      </w:r>
      <w:r>
        <w:rPr>
          <w:rFonts w:ascii="Times" w:eastAsia="Times" w:hAnsi="Times" w:cs="Times"/>
          <w:sz w:val="22"/>
          <w:szCs w:val="22"/>
        </w:rPr>
        <w:t xml:space="preserve">  Overall performance must be equivalent of a "B-" or above to earn a passing grade. </w:t>
      </w:r>
      <w:r>
        <w:rPr>
          <w:sz w:val="22"/>
          <w:szCs w:val="22"/>
        </w:rPr>
        <w:t xml:space="preserve"> </w:t>
      </w:r>
    </w:p>
    <w:p w14:paraId="2335AFD3" w14:textId="77777777" w:rsidR="00145997" w:rsidRDefault="00145997">
      <w:pPr>
        <w:rPr>
          <w:sz w:val="22"/>
          <w:szCs w:val="22"/>
        </w:rPr>
      </w:pPr>
    </w:p>
    <w:p w14:paraId="5DA6FC34" w14:textId="77777777" w:rsidR="00145997" w:rsidRDefault="006802D4" w:rsidP="00351B2C">
      <w:pPr>
        <w:numPr>
          <w:ilvl w:val="0"/>
          <w:numId w:val="108"/>
        </w:numPr>
        <w:rPr>
          <w:sz w:val="22"/>
          <w:szCs w:val="22"/>
        </w:rPr>
      </w:pPr>
      <w:r>
        <w:rPr>
          <w:sz w:val="22"/>
          <w:szCs w:val="22"/>
        </w:rPr>
        <w:t xml:space="preserve">All written and oral assignments must reflect graduate-level standards. As a future teacher, you must be able to model effective communication skills for your students. </w:t>
      </w:r>
    </w:p>
    <w:p w14:paraId="6A264CD3" w14:textId="77777777" w:rsidR="00145997" w:rsidRDefault="00145997">
      <w:pPr>
        <w:rPr>
          <w:sz w:val="22"/>
          <w:szCs w:val="22"/>
        </w:rPr>
      </w:pPr>
    </w:p>
    <w:p w14:paraId="5A5E371B" w14:textId="77777777" w:rsidR="00145997" w:rsidRDefault="006802D4">
      <w:pPr>
        <w:jc w:val="both"/>
        <w:rPr>
          <w:b/>
          <w:sz w:val="22"/>
          <w:szCs w:val="22"/>
        </w:rPr>
      </w:pPr>
      <w:r>
        <w:rPr>
          <w:b/>
          <w:sz w:val="22"/>
          <w:szCs w:val="22"/>
        </w:rPr>
        <w:t xml:space="preserve">Professional Conduct and Performance Policies </w:t>
      </w:r>
    </w:p>
    <w:p w14:paraId="6B74FBB2" w14:textId="77777777" w:rsidR="00145997" w:rsidRDefault="006802D4">
      <w:pPr>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01E8C34B" w14:textId="77777777" w:rsidR="00145997" w:rsidRDefault="00145997">
      <w:pPr>
        <w:jc w:val="both"/>
        <w:rPr>
          <w:b/>
          <w:sz w:val="22"/>
          <w:szCs w:val="22"/>
        </w:rPr>
      </w:pPr>
    </w:p>
    <w:p w14:paraId="5998CFD0" w14:textId="77777777" w:rsidR="00145997" w:rsidRDefault="006802D4">
      <w:pPr>
        <w:rPr>
          <w:b/>
          <w:sz w:val="22"/>
          <w:szCs w:val="22"/>
        </w:rPr>
      </w:pPr>
      <w:r>
        <w:rPr>
          <w:b/>
          <w:i/>
          <w:sz w:val="22"/>
          <w:szCs w:val="22"/>
        </w:rPr>
        <w:t xml:space="preserve">Communication. </w:t>
      </w:r>
      <w:r>
        <w:rPr>
          <w:sz w:val="22"/>
          <w:szCs w:val="22"/>
        </w:rPr>
        <w:t xml:space="preserve">Email and our Camino website will be our primary means of communication outside of class. </w:t>
      </w:r>
      <w:r>
        <w:rPr>
          <w:b/>
          <w:sz w:val="22"/>
          <w:szCs w:val="22"/>
        </w:rPr>
        <w:t>You must check your SCU email account and Camino messages every day to ensure you are receiving important information and updates from SCU faculty, staff, and classmates.</w:t>
      </w:r>
    </w:p>
    <w:p w14:paraId="566947EA" w14:textId="77777777" w:rsidR="00145997" w:rsidRDefault="00145997">
      <w:pPr>
        <w:rPr>
          <w:b/>
          <w:i/>
          <w:sz w:val="22"/>
          <w:szCs w:val="22"/>
        </w:rPr>
      </w:pPr>
    </w:p>
    <w:p w14:paraId="1FF8B553" w14:textId="77777777" w:rsidR="00145997" w:rsidRDefault="006802D4">
      <w:pPr>
        <w:rPr>
          <w:b/>
          <w:i/>
          <w:sz w:val="22"/>
          <w:szCs w:val="22"/>
        </w:rPr>
      </w:pPr>
      <w:r>
        <w:rPr>
          <w:b/>
          <w:i/>
          <w:sz w:val="22"/>
          <w:szCs w:val="22"/>
        </w:rPr>
        <w:t>Responsible Use of Technology</w:t>
      </w:r>
      <w:r>
        <w:rPr>
          <w:b/>
          <w:sz w:val="22"/>
          <w:szCs w:val="22"/>
        </w:rPr>
        <w:t xml:space="preserve">. </w:t>
      </w:r>
      <w:r>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2350F869" w14:textId="77777777" w:rsidR="00145997" w:rsidRDefault="00145997">
      <w:pPr>
        <w:rPr>
          <w:b/>
          <w:i/>
          <w:sz w:val="22"/>
          <w:szCs w:val="22"/>
        </w:rPr>
      </w:pPr>
    </w:p>
    <w:p w14:paraId="7456A404" w14:textId="77777777" w:rsidR="00145997" w:rsidRDefault="006802D4">
      <w:pPr>
        <w:rPr>
          <w:sz w:val="22"/>
          <w:szCs w:val="22"/>
        </w:rPr>
      </w:pPr>
      <w:r>
        <w:rPr>
          <w:b/>
          <w:i/>
          <w:sz w:val="22"/>
          <w:szCs w:val="22"/>
        </w:rPr>
        <w:t>Academic integrity.</w:t>
      </w:r>
      <w:r>
        <w:rPr>
          <w:b/>
          <w:sz w:val="22"/>
          <w:szCs w:val="22"/>
        </w:rPr>
        <w:t xml:space="preserve"> </w:t>
      </w:r>
      <w:r>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3ADF1F6B" w14:textId="77777777" w:rsidR="00145997" w:rsidRDefault="00145997">
      <w:pPr>
        <w:rPr>
          <w:sz w:val="22"/>
          <w:szCs w:val="22"/>
        </w:rPr>
      </w:pPr>
    </w:p>
    <w:p w14:paraId="1CC5305A" w14:textId="77777777" w:rsidR="00145997" w:rsidRDefault="006802D4">
      <w:pPr>
        <w:ind w:left="720"/>
        <w:rPr>
          <w:sz w:val="22"/>
          <w:szCs w:val="22"/>
        </w:rPr>
      </w:pPr>
      <w:r>
        <w:rPr>
          <w:i/>
          <w:sz w:val="22"/>
          <w:szCs w:val="22"/>
        </w:rPr>
        <w:t>I am committed to being a person of integrity. I pledge, as a member of the Santa Clara University community, to abide by and uphold the standards of academic integrity contained in the Student Conduct Code.</w:t>
      </w:r>
    </w:p>
    <w:p w14:paraId="53DCB66D" w14:textId="77777777" w:rsidR="00145997" w:rsidRDefault="00145997">
      <w:pPr>
        <w:rPr>
          <w:sz w:val="22"/>
          <w:szCs w:val="22"/>
        </w:rPr>
      </w:pPr>
    </w:p>
    <w:p w14:paraId="554F433F" w14:textId="77777777" w:rsidR="00145997" w:rsidRDefault="006802D4">
      <w:pPr>
        <w:rPr>
          <w:sz w:val="22"/>
          <w:szCs w:val="22"/>
        </w:rPr>
      </w:pPr>
      <w:r>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215">
        <w:r>
          <w:rPr>
            <w:color w:val="0000FF"/>
            <w:sz w:val="22"/>
            <w:szCs w:val="22"/>
            <w:u w:val="single"/>
          </w:rPr>
          <w:t>www.scu.edu/academic-integrity</w:t>
        </w:r>
      </w:hyperlink>
      <w:r>
        <w:rPr>
          <w:sz w:val="22"/>
          <w:szCs w:val="22"/>
        </w:rPr>
        <w:t>.</w:t>
      </w:r>
    </w:p>
    <w:p w14:paraId="5CD3A4F2" w14:textId="77777777" w:rsidR="00145997" w:rsidRDefault="00145997">
      <w:pPr>
        <w:rPr>
          <w:b/>
          <w:sz w:val="22"/>
          <w:szCs w:val="22"/>
        </w:rPr>
      </w:pPr>
    </w:p>
    <w:p w14:paraId="3E6BC8AE" w14:textId="77777777" w:rsidR="00145997" w:rsidRDefault="006802D4">
      <w:pPr>
        <w:rPr>
          <w:b/>
          <w:sz w:val="22"/>
          <w:szCs w:val="22"/>
        </w:rPr>
      </w:pPr>
      <w:r>
        <w:rPr>
          <w:b/>
          <w:sz w:val="22"/>
          <w:szCs w:val="22"/>
        </w:rPr>
        <w:t>Department of Education and University Resources</w:t>
      </w:r>
    </w:p>
    <w:p w14:paraId="47FEA336" w14:textId="77777777" w:rsidR="00145997" w:rsidRDefault="006802D4">
      <w:pPr>
        <w:rPr>
          <w:sz w:val="22"/>
          <w:szCs w:val="22"/>
        </w:rPr>
      </w:pPr>
      <w:r>
        <w:rPr>
          <w:b/>
          <w:i/>
          <w:sz w:val="22"/>
          <w:szCs w:val="22"/>
        </w:rPr>
        <w:t>Academic Action Plan</w:t>
      </w:r>
      <w:r>
        <w:rPr>
          <w:b/>
          <w:sz w:val="22"/>
          <w:szCs w:val="22"/>
        </w:rPr>
        <w:t xml:space="preserve"> </w:t>
      </w:r>
      <w:r>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0EC82CF5" w14:textId="77777777" w:rsidR="00145997" w:rsidRDefault="00145997">
      <w:pPr>
        <w:jc w:val="both"/>
        <w:rPr>
          <w:b/>
          <w:sz w:val="22"/>
          <w:szCs w:val="22"/>
        </w:rPr>
      </w:pPr>
    </w:p>
    <w:p w14:paraId="30715A6B" w14:textId="77777777" w:rsidR="00145997" w:rsidRDefault="006802D4">
      <w:pPr>
        <w:rPr>
          <w:sz w:val="22"/>
          <w:szCs w:val="22"/>
        </w:rPr>
      </w:pPr>
      <w:r>
        <w:rPr>
          <w:b/>
          <w:i/>
          <w:sz w:val="22"/>
          <w:szCs w:val="22"/>
        </w:rPr>
        <w:t>Incomplete Grades</w:t>
      </w:r>
      <w:r>
        <w:rPr>
          <w:b/>
          <w:sz w:val="22"/>
          <w:szCs w:val="22"/>
        </w:rPr>
        <w:t xml:space="preserve"> </w:t>
      </w:r>
      <w:r>
        <w:rPr>
          <w:sz w:val="22"/>
          <w:szCs w:val="22"/>
        </w:rPr>
        <w:t>Under certain extenuating circumstances, a student may request an Incomplete. See the</w:t>
      </w:r>
      <w:hyperlink r:id="rId216">
        <w:r>
          <w:rPr>
            <w:sz w:val="22"/>
            <w:szCs w:val="22"/>
          </w:rPr>
          <w:t xml:space="preserve"> </w:t>
        </w:r>
      </w:hyperlink>
      <w:hyperlink r:id="rId217">
        <w:r>
          <w:rPr>
            <w:i/>
            <w:color w:val="1155CC"/>
            <w:sz w:val="22"/>
            <w:szCs w:val="22"/>
            <w:u w:val="single"/>
          </w:rPr>
          <w:t>School of Education and Counseling Psychology Bulletin</w:t>
        </w:r>
      </w:hyperlink>
      <w:r>
        <w:rPr>
          <w:sz w:val="22"/>
          <w:szCs w:val="22"/>
        </w:rPr>
        <w:t xml:space="preserve"> for details. If you have any concerns about your ability to fulfill the course requirements by the due dates, contact me right away to explain your situation.</w:t>
      </w:r>
    </w:p>
    <w:p w14:paraId="07A6832E" w14:textId="77777777" w:rsidR="00145997" w:rsidRDefault="00145997">
      <w:pPr>
        <w:rPr>
          <w:sz w:val="22"/>
          <w:szCs w:val="22"/>
        </w:rPr>
      </w:pPr>
    </w:p>
    <w:p w14:paraId="1A033A0E" w14:textId="77777777" w:rsidR="00145997" w:rsidRDefault="006802D4">
      <w:pPr>
        <w:rPr>
          <w:sz w:val="22"/>
          <w:szCs w:val="22"/>
        </w:rPr>
      </w:pPr>
      <w:r>
        <w:rPr>
          <w:b/>
          <w:i/>
          <w:sz w:val="22"/>
          <w:szCs w:val="22"/>
        </w:rPr>
        <w:lastRenderedPageBreak/>
        <w:t>Writing Support</w:t>
      </w:r>
      <w:r>
        <w:rPr>
          <w:b/>
          <w:sz w:val="22"/>
          <w:szCs w:val="22"/>
        </w:rPr>
        <w:t xml:space="preserve"> </w:t>
      </w:r>
      <w:r>
        <w:rPr>
          <w:sz w:val="22"/>
          <w:szCs w:val="22"/>
        </w:rPr>
        <w:t>The HUB Writing Center offers a variety of services, such as peer tutoring. For more details, please visit:</w:t>
      </w:r>
      <w:hyperlink r:id="rId218">
        <w:r>
          <w:rPr>
            <w:sz w:val="22"/>
            <w:szCs w:val="22"/>
          </w:rPr>
          <w:t xml:space="preserve"> </w:t>
        </w:r>
      </w:hyperlink>
      <w:hyperlink r:id="rId219">
        <w:r>
          <w:rPr>
            <w:color w:val="1155CC"/>
            <w:sz w:val="22"/>
            <w:szCs w:val="22"/>
            <w:u w:val="single"/>
          </w:rPr>
          <w:t>http://www.scu.edu/provost/writingcenter/</w:t>
        </w:r>
      </w:hyperlink>
      <w:r>
        <w:rPr>
          <w:sz w:val="22"/>
          <w:szCs w:val="22"/>
        </w:rPr>
        <w:t>.</w:t>
      </w:r>
    </w:p>
    <w:p w14:paraId="08D6E35C" w14:textId="77777777" w:rsidR="00145997" w:rsidRDefault="006802D4">
      <w:pPr>
        <w:rPr>
          <w:b/>
          <w:i/>
          <w:sz w:val="22"/>
          <w:szCs w:val="22"/>
        </w:rPr>
      </w:pPr>
      <w:r>
        <w:rPr>
          <w:b/>
          <w:i/>
          <w:sz w:val="22"/>
          <w:szCs w:val="22"/>
        </w:rPr>
        <w:t xml:space="preserve"> </w:t>
      </w:r>
    </w:p>
    <w:p w14:paraId="36DD03B5" w14:textId="77777777" w:rsidR="00145997" w:rsidRDefault="006802D4">
      <w:pPr>
        <w:rPr>
          <w:sz w:val="22"/>
          <w:szCs w:val="22"/>
        </w:rPr>
      </w:pPr>
      <w:r>
        <w:rPr>
          <w:b/>
          <w:i/>
          <w:sz w:val="22"/>
          <w:szCs w:val="22"/>
        </w:rPr>
        <w:t>Accessible Education</w:t>
      </w:r>
      <w:r>
        <w:rPr>
          <w:b/>
          <w:sz w:val="22"/>
          <w:szCs w:val="22"/>
        </w:rPr>
        <w:t xml:space="preserve"> </w:t>
      </w:r>
      <w:r>
        <w:rPr>
          <w:color w:val="141414"/>
          <w:sz w:val="22"/>
          <w:szCs w:val="22"/>
        </w:rPr>
        <w:t xml:space="preserve">If you have a documented disability for which accommodations may be required in this class, please contact the </w:t>
      </w:r>
      <w:r>
        <w:rPr>
          <w:sz w:val="22"/>
          <w:szCs w:val="22"/>
        </w:rPr>
        <w:t>Office of Accessible Education</w:t>
      </w:r>
      <w:r>
        <w:rPr>
          <w:color w:val="141414"/>
          <w:sz w:val="22"/>
          <w:szCs w:val="22"/>
        </w:rPr>
        <w:t xml:space="preserve"> (</w:t>
      </w:r>
      <w:hyperlink r:id="rId220">
        <w:r>
          <w:rPr>
            <w:color w:val="1155CC"/>
            <w:sz w:val="22"/>
            <w:szCs w:val="22"/>
            <w:u w:val="single"/>
          </w:rPr>
          <w:t>oae@scu.edu</w:t>
        </w:r>
      </w:hyperlink>
      <w:r>
        <w:rPr>
          <w:color w:val="141414"/>
          <w:sz w:val="22"/>
          <w:szCs w:val="22"/>
        </w:rPr>
        <w:t xml:space="preserve">, </w:t>
      </w:r>
      <w:hyperlink r:id="rId221">
        <w:r>
          <w:rPr>
            <w:color w:val="1155CC"/>
            <w:sz w:val="22"/>
            <w:szCs w:val="22"/>
            <w:u w:val="single"/>
          </w:rPr>
          <w:t>http://www.scu.edu/oae</w:t>
        </w:r>
      </w:hyperlink>
      <w:r>
        <w:rPr>
          <w:color w:val="141414"/>
          <w:sz w:val="22"/>
          <w:szCs w:val="22"/>
        </w:rPr>
        <w:t xml:space="preserve">) as soon as possible to discuss your needs and register for accommodations with the University. If you have already arranged accommodations through OAE, please be sure to request your accommodations through your </w:t>
      </w:r>
      <w:proofErr w:type="spellStart"/>
      <w:r>
        <w:rPr>
          <w:color w:val="141414"/>
          <w:sz w:val="22"/>
          <w:szCs w:val="22"/>
        </w:rPr>
        <w:t>myOAE</w:t>
      </w:r>
      <w:proofErr w:type="spellEnd"/>
      <w:r>
        <w:rPr>
          <w:color w:val="141414"/>
          <w:sz w:val="22"/>
          <w:szCs w:val="22"/>
        </w:rPr>
        <w:t xml:space="preserve"> portal and discuss them with me during my office hours within the first two weeks of class. </w:t>
      </w:r>
    </w:p>
    <w:p w14:paraId="57E414F0" w14:textId="77777777" w:rsidR="00145997" w:rsidRDefault="00145997">
      <w:pPr>
        <w:rPr>
          <w:sz w:val="22"/>
          <w:szCs w:val="22"/>
        </w:rPr>
      </w:pPr>
    </w:p>
    <w:p w14:paraId="64042163" w14:textId="77777777" w:rsidR="00145997" w:rsidRDefault="006802D4">
      <w:pPr>
        <w:rPr>
          <w:sz w:val="22"/>
          <w:szCs w:val="22"/>
        </w:rPr>
      </w:pPr>
      <w:r>
        <w:rPr>
          <w:color w:val="141414"/>
          <w:sz w:val="22"/>
          <w:szCs w:val="22"/>
        </w:rPr>
        <w:t xml:space="preserve">To ensure fairness and consistency, individual faculty members are required to receive verification from the </w:t>
      </w:r>
      <w:r>
        <w:rPr>
          <w:sz w:val="22"/>
          <w:szCs w:val="22"/>
        </w:rPr>
        <w:t xml:space="preserve">Office of Accessible Education </w:t>
      </w:r>
      <w:r>
        <w:rPr>
          <w:color w:val="141414"/>
          <w:sz w:val="22"/>
          <w:szCs w:val="22"/>
        </w:rPr>
        <w:t>before providing accommodations</w:t>
      </w:r>
      <w:r>
        <w:rPr>
          <w:sz w:val="22"/>
          <w:szCs w:val="22"/>
        </w:rPr>
        <w:t xml:space="preserve">. </w:t>
      </w:r>
      <w:r>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sz w:val="22"/>
          <w:szCs w:val="22"/>
        </w:rPr>
        <w:t>Office of Accessible Education</w:t>
      </w:r>
      <w:r>
        <w:rPr>
          <w:color w:val="141414"/>
          <w:sz w:val="22"/>
          <w:szCs w:val="22"/>
        </w:rPr>
        <w:t xml:space="preserve"> must be contacted in advance (at least two </w:t>
      </w:r>
      <w:proofErr w:type="spellStart"/>
      <w:r>
        <w:rPr>
          <w:color w:val="141414"/>
          <w:sz w:val="22"/>
          <w:szCs w:val="22"/>
        </w:rPr>
        <w:t>weeks notice</w:t>
      </w:r>
      <w:proofErr w:type="spellEnd"/>
      <w:r>
        <w:rPr>
          <w:color w:val="141414"/>
          <w:sz w:val="22"/>
          <w:szCs w:val="22"/>
        </w:rPr>
        <w:t xml:space="preserve"> recommended) to schedule proctored examinations or to arrange other accommodations. </w:t>
      </w:r>
    </w:p>
    <w:p w14:paraId="0D81C9E1" w14:textId="77777777" w:rsidR="00145997" w:rsidRDefault="00145997">
      <w:pPr>
        <w:rPr>
          <w:sz w:val="22"/>
          <w:szCs w:val="22"/>
        </w:rPr>
      </w:pPr>
    </w:p>
    <w:p w14:paraId="472A7A54" w14:textId="77777777" w:rsidR="00145997" w:rsidRDefault="006802D4">
      <w:pPr>
        <w:rPr>
          <w:sz w:val="22"/>
          <w:szCs w:val="22"/>
        </w:rPr>
      </w:pPr>
      <w:r>
        <w:rPr>
          <w:color w:val="141414"/>
          <w:sz w:val="22"/>
          <w:szCs w:val="22"/>
        </w:rPr>
        <w:t xml:space="preserve">In light of COVID-19, unless otherwise stated, exams will be administered online. Students with approved testing accommodations should contact me (at least two </w:t>
      </w:r>
      <w:proofErr w:type="spellStart"/>
      <w:r>
        <w:rPr>
          <w:color w:val="141414"/>
          <w:sz w:val="22"/>
          <w:szCs w:val="22"/>
        </w:rPr>
        <w:t>weeks notice</w:t>
      </w:r>
      <w:proofErr w:type="spellEnd"/>
      <w:r>
        <w:rPr>
          <w:color w:val="141414"/>
          <w:sz w:val="22"/>
          <w:szCs w:val="22"/>
        </w:rPr>
        <w:t xml:space="preserve"> recommended) prior to an exam date to notify me of their intent to use their testing accommodations on the upcoming exam to ensure their accommodations are effectively implemented.</w:t>
      </w:r>
    </w:p>
    <w:p w14:paraId="43A3CE32" w14:textId="77777777" w:rsidR="00145997" w:rsidRDefault="006802D4">
      <w:pPr>
        <w:rPr>
          <w:sz w:val="22"/>
          <w:szCs w:val="22"/>
        </w:rPr>
      </w:pPr>
      <w:r>
        <w:rPr>
          <w:sz w:val="22"/>
          <w:szCs w:val="22"/>
        </w:rPr>
        <w:t xml:space="preserve"> </w:t>
      </w:r>
    </w:p>
    <w:p w14:paraId="7E2A1A4B" w14:textId="77777777" w:rsidR="00145997" w:rsidRDefault="006802D4">
      <w:pPr>
        <w:rPr>
          <w:sz w:val="22"/>
          <w:szCs w:val="22"/>
        </w:rPr>
      </w:pPr>
      <w:r>
        <w:rPr>
          <w:b/>
          <w:i/>
          <w:sz w:val="22"/>
          <w:szCs w:val="22"/>
        </w:rPr>
        <w:t>Accommodations for Pregnancy and Parenting</w:t>
      </w:r>
      <w:r>
        <w:rPr>
          <w:b/>
          <w:sz w:val="22"/>
          <w:szCs w:val="22"/>
        </w:rPr>
        <w:t xml:space="preserve"> </w:t>
      </w:r>
      <w:r>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222">
        <w:r>
          <w:rPr>
            <w:color w:val="1155CC"/>
            <w:sz w:val="22"/>
            <w:szCs w:val="22"/>
            <w:u w:val="single"/>
          </w:rPr>
          <w:t>https://www.scu.edu/title-ix/resources/pregnancy/pregnancy</w:t>
        </w:r>
      </w:hyperlink>
      <w:r>
        <w:rPr>
          <w:sz w:val="22"/>
          <w:szCs w:val="22"/>
        </w:rPr>
        <w:t>.</w:t>
      </w:r>
    </w:p>
    <w:p w14:paraId="303FB00D" w14:textId="77777777" w:rsidR="00145997" w:rsidRDefault="006802D4">
      <w:pPr>
        <w:rPr>
          <w:b/>
          <w:i/>
          <w:color w:val="1A1A1A"/>
          <w:sz w:val="22"/>
          <w:szCs w:val="22"/>
        </w:rPr>
      </w:pPr>
      <w:r>
        <w:rPr>
          <w:b/>
          <w:sz w:val="22"/>
          <w:szCs w:val="22"/>
        </w:rPr>
        <w:t xml:space="preserve"> </w:t>
      </w:r>
    </w:p>
    <w:p w14:paraId="16519F7E" w14:textId="77777777" w:rsidR="00145997" w:rsidRDefault="006802D4">
      <w:pPr>
        <w:rPr>
          <w:sz w:val="22"/>
          <w:szCs w:val="22"/>
        </w:rPr>
      </w:pPr>
      <w:r>
        <w:rPr>
          <w:b/>
          <w:i/>
          <w:sz w:val="22"/>
          <w:szCs w:val="22"/>
        </w:rPr>
        <w:t>Discrimination, Harassment and Sexual Misconduct (Title IX)</w:t>
      </w:r>
      <w:r>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223">
        <w:r>
          <w:rPr>
            <w:color w:val="1155CC"/>
            <w:sz w:val="22"/>
            <w:szCs w:val="22"/>
            <w:u w:val="single"/>
          </w:rPr>
          <w:t>bguthrie@scu.edu</w:t>
        </w:r>
      </w:hyperlink>
      <w:r>
        <w:rPr>
          <w:sz w:val="22"/>
          <w:szCs w:val="22"/>
        </w:rPr>
        <w:t xml:space="preserve">.  For more information about reporting options and resources at Santa Clara University and in the community, please visit </w:t>
      </w:r>
      <w:hyperlink r:id="rId224">
        <w:r>
          <w:rPr>
            <w:color w:val="1155CC"/>
            <w:sz w:val="22"/>
            <w:szCs w:val="22"/>
            <w:u w:val="single"/>
          </w:rPr>
          <w:t>https://www.scu.edu/title-ix/</w:t>
        </w:r>
      </w:hyperlink>
      <w:r>
        <w:rPr>
          <w:sz w:val="22"/>
          <w:szCs w:val="22"/>
        </w:rPr>
        <w:t xml:space="preserve">. If you wish to speak with a confidential resource, please visit </w:t>
      </w:r>
      <w:hyperlink r:id="rId225">
        <w:r>
          <w:rPr>
            <w:color w:val="1155CC"/>
            <w:sz w:val="22"/>
            <w:szCs w:val="22"/>
            <w:u w:val="single"/>
          </w:rPr>
          <w:t>https://www.scu.edu/title-ix/resources/student/</w:t>
        </w:r>
      </w:hyperlink>
      <w:r>
        <w:rPr>
          <w:sz w:val="22"/>
          <w:szCs w:val="22"/>
        </w:rPr>
        <w:t>.</w:t>
      </w:r>
      <w:r>
        <w:rPr>
          <w:b/>
          <w:sz w:val="22"/>
          <w:szCs w:val="22"/>
        </w:rPr>
        <w:t xml:space="preserve"> </w:t>
      </w:r>
    </w:p>
    <w:p w14:paraId="54606429" w14:textId="77777777" w:rsidR="00145997" w:rsidRDefault="006802D4">
      <w:pPr>
        <w:rPr>
          <w:b/>
          <w:sz w:val="22"/>
          <w:szCs w:val="22"/>
        </w:rPr>
      </w:pPr>
      <w:r>
        <w:rPr>
          <w:b/>
          <w:sz w:val="22"/>
          <w:szCs w:val="22"/>
        </w:rPr>
        <w:t xml:space="preserve"> </w:t>
      </w:r>
    </w:p>
    <w:p w14:paraId="10EF6C5D" w14:textId="77777777" w:rsidR="00145997" w:rsidRDefault="006802D4">
      <w:pPr>
        <w:rPr>
          <w:sz w:val="22"/>
          <w:szCs w:val="22"/>
        </w:rPr>
      </w:pPr>
      <w:r>
        <w:rPr>
          <w:b/>
          <w:i/>
          <w:sz w:val="22"/>
          <w:szCs w:val="22"/>
        </w:rPr>
        <w:t>Reporting Practices</w:t>
      </w:r>
      <w:r>
        <w:rPr>
          <w:b/>
          <w:sz w:val="22"/>
          <w:szCs w:val="22"/>
        </w:rPr>
        <w:t xml:space="preserve"> </w:t>
      </w:r>
      <w:r>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4C1CDBBD" w14:textId="77777777" w:rsidR="00145997" w:rsidRDefault="006802D4">
      <w:pPr>
        <w:rPr>
          <w:b/>
          <w:sz w:val="22"/>
          <w:szCs w:val="22"/>
        </w:rPr>
      </w:pPr>
      <w:r>
        <w:rPr>
          <w:b/>
          <w:sz w:val="22"/>
          <w:szCs w:val="22"/>
        </w:rPr>
        <w:t xml:space="preserve"> </w:t>
      </w:r>
    </w:p>
    <w:p w14:paraId="0A26C518" w14:textId="77777777" w:rsidR="00145997" w:rsidRDefault="006802D4">
      <w:pPr>
        <w:rPr>
          <w:sz w:val="22"/>
          <w:szCs w:val="22"/>
        </w:rPr>
      </w:pPr>
      <w:r>
        <w:rPr>
          <w:sz w:val="22"/>
          <w:szCs w:val="22"/>
        </w:rPr>
        <w:t>If you would like to reach out directly to the Student Care Team for assistance, you can contact them at</w:t>
      </w:r>
      <w:hyperlink r:id="rId226">
        <w:r>
          <w:rPr>
            <w:sz w:val="22"/>
            <w:szCs w:val="22"/>
          </w:rPr>
          <w:t xml:space="preserve"> </w:t>
        </w:r>
      </w:hyperlink>
      <w:hyperlink r:id="rId227">
        <w:r>
          <w:rPr>
            <w:color w:val="1155CC"/>
            <w:sz w:val="22"/>
            <w:szCs w:val="22"/>
            <w:u w:val="single"/>
          </w:rPr>
          <w:t>www.scu.edu/osl/report</w:t>
        </w:r>
      </w:hyperlink>
      <w:r>
        <w:rPr>
          <w:sz w:val="22"/>
          <w:szCs w:val="22"/>
        </w:rPr>
        <w:t xml:space="preserve">.  If you would like to talk to the Office of EEO and Title IX directly, they can be </w:t>
      </w:r>
      <w:r>
        <w:rPr>
          <w:sz w:val="22"/>
          <w:szCs w:val="22"/>
        </w:rPr>
        <w:lastRenderedPageBreak/>
        <w:t xml:space="preserve">reached at 408-554-3043 or by email at </w:t>
      </w:r>
      <w:r>
        <w:rPr>
          <w:color w:val="1155CC"/>
          <w:sz w:val="22"/>
          <w:szCs w:val="22"/>
        </w:rPr>
        <w:t>bguthrie@scu.edu</w:t>
      </w:r>
      <w:r>
        <w:rPr>
          <w:sz w:val="22"/>
          <w:szCs w:val="22"/>
        </w:rPr>
        <w:t>.  Reports may be submitted online through</w:t>
      </w:r>
      <w:hyperlink r:id="rId228">
        <w:r>
          <w:rPr>
            <w:sz w:val="22"/>
            <w:szCs w:val="22"/>
          </w:rPr>
          <w:t xml:space="preserve"> </w:t>
        </w:r>
      </w:hyperlink>
      <w:hyperlink r:id="rId229">
        <w:r>
          <w:rPr>
            <w:color w:val="1155CC"/>
            <w:sz w:val="22"/>
            <w:szCs w:val="22"/>
            <w:u w:val="single"/>
          </w:rPr>
          <w:t>www.scu.edu/osl/report</w:t>
        </w:r>
      </w:hyperlink>
      <w:r>
        <w:rPr>
          <w:sz w:val="22"/>
          <w:szCs w:val="22"/>
        </w:rPr>
        <w:t xml:space="preserve"> or anonymously through </w:t>
      </w:r>
      <w:proofErr w:type="spellStart"/>
      <w:r>
        <w:rPr>
          <w:sz w:val="22"/>
          <w:szCs w:val="22"/>
        </w:rPr>
        <w:t>Ethicspoint</w:t>
      </w:r>
      <w:proofErr w:type="spellEnd"/>
      <w:r>
        <w:rPr>
          <w:sz w:val="22"/>
          <w:szCs w:val="22"/>
        </w:rPr>
        <w:t>:</w:t>
      </w:r>
      <w:hyperlink r:id="rId230">
        <w:r>
          <w:rPr>
            <w:sz w:val="22"/>
            <w:szCs w:val="22"/>
          </w:rPr>
          <w:t xml:space="preserve"> </w:t>
        </w:r>
      </w:hyperlink>
      <w:hyperlink r:id="rId231">
        <w:r>
          <w:rPr>
            <w:color w:val="1155CC"/>
            <w:sz w:val="22"/>
            <w:szCs w:val="22"/>
            <w:u w:val="single"/>
          </w:rPr>
          <w:t>https://www.scu.edu/hr/quick-links/ethicspoint/</w:t>
        </w:r>
      </w:hyperlink>
      <w:r>
        <w:rPr>
          <w:color w:val="1155CC"/>
          <w:sz w:val="22"/>
          <w:szCs w:val="22"/>
          <w:u w:val="single"/>
        </w:rPr>
        <w:t>.</w:t>
      </w:r>
      <w:r>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0C63DE9F" w14:textId="77777777" w:rsidR="00145997" w:rsidRDefault="006802D4">
      <w:pPr>
        <w:rPr>
          <w:sz w:val="22"/>
          <w:szCs w:val="22"/>
        </w:rPr>
      </w:pPr>
      <w:r>
        <w:rPr>
          <w:sz w:val="22"/>
          <w:szCs w:val="22"/>
        </w:rPr>
        <w:t xml:space="preserve"> </w:t>
      </w:r>
    </w:p>
    <w:p w14:paraId="6E603660" w14:textId="77777777" w:rsidR="00145997" w:rsidRDefault="006802D4">
      <w:pPr>
        <w:rPr>
          <w:sz w:val="21"/>
          <w:szCs w:val="21"/>
        </w:rPr>
      </w:pPr>
      <w:r>
        <w:rPr>
          <w:sz w:val="21"/>
          <w:szCs w:val="21"/>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7C12FF0D" w14:textId="77777777" w:rsidR="00145997" w:rsidRDefault="00145997">
      <w:pPr>
        <w:rPr>
          <w:sz w:val="21"/>
          <w:szCs w:val="21"/>
        </w:rPr>
      </w:pPr>
    </w:p>
    <w:p w14:paraId="7FCF916D" w14:textId="77777777" w:rsidR="00145997" w:rsidRDefault="006802D4">
      <w:pPr>
        <w:rPr>
          <w:i/>
          <w:sz w:val="21"/>
          <w:szCs w:val="21"/>
        </w:rPr>
      </w:pPr>
      <w:r>
        <w:rPr>
          <w:b/>
          <w:i/>
          <w:sz w:val="21"/>
          <w:szCs w:val="21"/>
        </w:rPr>
        <w:t>Diversity, Inclusion, and Wellness</w:t>
      </w:r>
      <w:r>
        <w:rPr>
          <w:i/>
          <w:sz w:val="21"/>
          <w:szCs w:val="21"/>
        </w:rPr>
        <w:t xml:space="preserve"> </w:t>
      </w:r>
      <w:r>
        <w:rPr>
          <w:sz w:val="21"/>
          <w:szCs w:val="21"/>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590AFE9A" w14:textId="77777777" w:rsidR="00145997" w:rsidRDefault="00145997">
      <w:pPr>
        <w:rPr>
          <w:sz w:val="21"/>
          <w:szCs w:val="21"/>
        </w:rPr>
      </w:pPr>
    </w:p>
    <w:p w14:paraId="15D64B77" w14:textId="77777777" w:rsidR="00145997" w:rsidRDefault="006802D4">
      <w:pPr>
        <w:rPr>
          <w:sz w:val="21"/>
          <w:szCs w:val="21"/>
        </w:rPr>
      </w:pPr>
      <w:r>
        <w:rPr>
          <w:color w:val="242121"/>
          <w:sz w:val="21"/>
          <w:szCs w:val="21"/>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sz w:val="21"/>
          <w:szCs w:val="21"/>
        </w:rPr>
        <w:t xml:space="preserve">. For more on personal pronouns see </w:t>
      </w:r>
      <w:hyperlink r:id="rId232">
        <w:r>
          <w:rPr>
            <w:color w:val="1155CC"/>
            <w:sz w:val="21"/>
            <w:szCs w:val="21"/>
            <w:u w:val="single"/>
          </w:rPr>
          <w:t>www.mypronouns.org</w:t>
        </w:r>
      </w:hyperlink>
    </w:p>
    <w:p w14:paraId="5919CED3" w14:textId="77777777" w:rsidR="00145997" w:rsidRDefault="00145997">
      <w:pPr>
        <w:rPr>
          <w:sz w:val="21"/>
          <w:szCs w:val="21"/>
        </w:rPr>
      </w:pPr>
    </w:p>
    <w:p w14:paraId="4E205024" w14:textId="77777777" w:rsidR="00145997" w:rsidRDefault="006802D4">
      <w:pPr>
        <w:rPr>
          <w:sz w:val="21"/>
          <w:szCs w:val="21"/>
        </w:rPr>
      </w:pPr>
      <w:r>
        <w:rPr>
          <w:color w:val="3C4043"/>
          <w:sz w:val="21"/>
          <w:szCs w:val="21"/>
          <w:highlight w:val="white"/>
        </w:rPr>
        <w:t>To support your well-being, the following resources are available to you:</w:t>
      </w:r>
    </w:p>
    <w:p w14:paraId="48AF469A" w14:textId="77777777" w:rsidR="00145997" w:rsidRDefault="00DA5945">
      <w:pPr>
        <w:rPr>
          <w:sz w:val="21"/>
          <w:szCs w:val="21"/>
        </w:rPr>
      </w:pPr>
      <w:hyperlink r:id="rId233">
        <w:r w:rsidR="006802D4">
          <w:rPr>
            <w:color w:val="1155CC"/>
            <w:sz w:val="21"/>
            <w:szCs w:val="21"/>
            <w:u w:val="single"/>
          </w:rPr>
          <w:t>https://www.scu.edu/wellness/</w:t>
        </w:r>
      </w:hyperlink>
      <w:r w:rsidR="006802D4">
        <w:rPr>
          <w:sz w:val="21"/>
          <w:szCs w:val="21"/>
        </w:rPr>
        <w:t> </w:t>
      </w:r>
    </w:p>
    <w:p w14:paraId="07344D67" w14:textId="77777777" w:rsidR="00145997" w:rsidRDefault="006802D4">
      <w:pPr>
        <w:rPr>
          <w:sz w:val="21"/>
          <w:szCs w:val="21"/>
        </w:rPr>
      </w:pPr>
      <w:r>
        <w:rPr>
          <w:color w:val="3C4043"/>
          <w:sz w:val="21"/>
          <w:szCs w:val="21"/>
          <w:highlight w:val="white"/>
        </w:rPr>
        <w:t>The Wellness center provides resources to aid and promote student well-being. It is home to three student groups: the Peer Health Educators, the Violence Prevention Educators, and the Collegiate Recovery Program. </w:t>
      </w:r>
    </w:p>
    <w:p w14:paraId="7C8A1885" w14:textId="77777777" w:rsidR="00145997" w:rsidRDefault="00145997">
      <w:pPr>
        <w:rPr>
          <w:sz w:val="21"/>
          <w:szCs w:val="21"/>
        </w:rPr>
      </w:pPr>
    </w:p>
    <w:p w14:paraId="58DB97AF" w14:textId="77777777" w:rsidR="00145997" w:rsidRDefault="00DA5945">
      <w:pPr>
        <w:rPr>
          <w:sz w:val="21"/>
          <w:szCs w:val="21"/>
        </w:rPr>
      </w:pPr>
      <w:hyperlink r:id="rId234">
        <w:r w:rsidR="006802D4">
          <w:rPr>
            <w:color w:val="1155CC"/>
            <w:sz w:val="21"/>
            <w:szCs w:val="21"/>
            <w:u w:val="single"/>
          </w:rPr>
          <w:t>https://www.scu.edu/cowell/counseling-and-psychological-services-caps/</w:t>
        </w:r>
      </w:hyperlink>
    </w:p>
    <w:p w14:paraId="7B56E7AB" w14:textId="77777777" w:rsidR="00145997" w:rsidRDefault="006802D4">
      <w:pPr>
        <w:rPr>
          <w:sz w:val="21"/>
          <w:szCs w:val="21"/>
        </w:rPr>
      </w:pPr>
      <w:r>
        <w:rPr>
          <w:sz w:val="21"/>
          <w:szCs w:val="21"/>
        </w:rPr>
        <w:t>Santa Clara students are provided counseling sessions at no cost with Counseling and Psychological Services. Due to COVID-19, in Fall 2020 these services will be offered remotely. See website for details and eligibility.</w:t>
      </w:r>
    </w:p>
    <w:p w14:paraId="500275D1" w14:textId="77777777" w:rsidR="00145997" w:rsidRDefault="00145997">
      <w:pPr>
        <w:rPr>
          <w:sz w:val="21"/>
          <w:szCs w:val="21"/>
        </w:rPr>
      </w:pPr>
    </w:p>
    <w:p w14:paraId="096EC5F2" w14:textId="77777777" w:rsidR="00145997" w:rsidRDefault="00DA5945">
      <w:pPr>
        <w:rPr>
          <w:sz w:val="21"/>
          <w:szCs w:val="21"/>
        </w:rPr>
      </w:pPr>
      <w:hyperlink r:id="rId235">
        <w:r w:rsidR="006802D4">
          <w:rPr>
            <w:color w:val="1155CC"/>
            <w:sz w:val="21"/>
            <w:szCs w:val="21"/>
            <w:u w:val="single"/>
          </w:rPr>
          <w:t>https://www.scu.edu/osl/culture-of-care/</w:t>
        </w:r>
      </w:hyperlink>
    </w:p>
    <w:p w14:paraId="79AC816B" w14:textId="77777777" w:rsidR="00145997" w:rsidRDefault="006802D4">
      <w:pPr>
        <w:rPr>
          <w:sz w:val="21"/>
          <w:szCs w:val="21"/>
        </w:rPr>
      </w:pPr>
      <w:r>
        <w:rPr>
          <w:sz w:val="21"/>
          <w:szCs w:val="21"/>
        </w:rPr>
        <w:t>If you are concerned for the mental or physical welfare of one of your peers, the Compassionate and Responsive Educators website provides resources for recognizing and helping someone in distress.</w:t>
      </w:r>
    </w:p>
    <w:p w14:paraId="69EDE206" w14:textId="77777777" w:rsidR="00145997" w:rsidRDefault="00145997">
      <w:pPr>
        <w:rPr>
          <w:b/>
          <w:sz w:val="21"/>
          <w:szCs w:val="21"/>
        </w:rPr>
      </w:pPr>
    </w:p>
    <w:p w14:paraId="6604FFA1" w14:textId="77777777" w:rsidR="00145997" w:rsidRDefault="006802D4">
      <w:pPr>
        <w:rPr>
          <w:b/>
          <w:sz w:val="21"/>
          <w:szCs w:val="21"/>
        </w:rPr>
      </w:pPr>
      <w:r>
        <w:rPr>
          <w:b/>
          <w:sz w:val="21"/>
          <w:szCs w:val="21"/>
        </w:rPr>
        <w:t>Learning Online</w:t>
      </w:r>
    </w:p>
    <w:p w14:paraId="68CFC291" w14:textId="77777777" w:rsidR="00145997" w:rsidRDefault="006802D4">
      <w:pPr>
        <w:rPr>
          <w:sz w:val="21"/>
          <w:szCs w:val="21"/>
        </w:rPr>
      </w:pPr>
      <w:r>
        <w:rPr>
          <w:b/>
          <w:i/>
          <w:sz w:val="21"/>
          <w:szCs w:val="21"/>
        </w:rPr>
        <w:t>Use of Classroom Recordings</w:t>
      </w:r>
      <w:r>
        <w:rPr>
          <w:i/>
          <w:sz w:val="21"/>
          <w:szCs w:val="21"/>
        </w:rPr>
        <w:t xml:space="preserve"> </w:t>
      </w:r>
      <w:r>
        <w:rPr>
          <w:sz w:val="21"/>
          <w:szCs w:val="21"/>
        </w:rPr>
        <w:t xml:space="preserve">Entire online class meetings, or portions of them, may be recorded and made available on Camino. As is stated in the </w:t>
      </w:r>
      <w:hyperlink r:id="rId236">
        <w:r>
          <w:rPr>
            <w:sz w:val="21"/>
            <w:szCs w:val="21"/>
            <w:u w:val="single"/>
          </w:rPr>
          <w:t>Student Conduct Code</w:t>
        </w:r>
      </w:hyperlink>
      <w:r>
        <w:rPr>
          <w:sz w:val="21"/>
          <w:szCs w:val="21"/>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056810EB" w14:textId="77777777" w:rsidR="00145997" w:rsidRDefault="00145997">
      <w:pPr>
        <w:rPr>
          <w:sz w:val="21"/>
          <w:szCs w:val="21"/>
        </w:rPr>
      </w:pPr>
    </w:p>
    <w:p w14:paraId="045DAB7E" w14:textId="77777777" w:rsidR="00145997" w:rsidRDefault="006802D4">
      <w:pPr>
        <w:rPr>
          <w:i/>
          <w:sz w:val="21"/>
          <w:szCs w:val="21"/>
        </w:rPr>
      </w:pPr>
      <w:r>
        <w:rPr>
          <w:b/>
          <w:i/>
          <w:sz w:val="21"/>
          <w:szCs w:val="21"/>
        </w:rPr>
        <w:t>Copyright Statement</w:t>
      </w:r>
      <w:r>
        <w:rPr>
          <w:i/>
          <w:sz w:val="21"/>
          <w:szCs w:val="21"/>
        </w:rPr>
        <w:t xml:space="preserve"> </w:t>
      </w:r>
      <w:r>
        <w:rPr>
          <w:color w:val="222222"/>
          <w:sz w:val="21"/>
          <w:szCs w:val="21"/>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1888A305" w14:textId="77777777" w:rsidR="00145997" w:rsidRDefault="00145997">
      <w:pPr>
        <w:rPr>
          <w:sz w:val="21"/>
          <w:szCs w:val="21"/>
        </w:rPr>
      </w:pPr>
    </w:p>
    <w:p w14:paraId="4CE2AAAB" w14:textId="77777777" w:rsidR="00145997" w:rsidRDefault="006802D4">
      <w:pPr>
        <w:rPr>
          <w:i/>
          <w:sz w:val="21"/>
          <w:szCs w:val="21"/>
        </w:rPr>
      </w:pPr>
      <w:r>
        <w:rPr>
          <w:b/>
          <w:i/>
          <w:color w:val="222222"/>
          <w:sz w:val="21"/>
          <w:szCs w:val="21"/>
        </w:rPr>
        <w:t>Technology Support</w:t>
      </w:r>
      <w:r>
        <w:rPr>
          <w:i/>
          <w:sz w:val="21"/>
          <w:szCs w:val="21"/>
        </w:rPr>
        <w:t xml:space="preserve"> </w:t>
      </w:r>
      <w:r>
        <w:rPr>
          <w:sz w:val="21"/>
          <w:szCs w:val="21"/>
        </w:rPr>
        <w:t xml:space="preserve">SCU can provide you with technology assistance, and you can also reach out to our providers directly for questions. For Camino support, contact caminosupport@scu.edu or call 408-551-3572. </w:t>
      </w:r>
      <w:r>
        <w:rPr>
          <w:sz w:val="21"/>
          <w:szCs w:val="21"/>
        </w:rPr>
        <w:lastRenderedPageBreak/>
        <w:t>You can also use the help button within the Camino platform (on the left hand navigation) for 24/7 support via chat or phone. </w:t>
      </w:r>
    </w:p>
    <w:p w14:paraId="2EBA3046" w14:textId="77777777" w:rsidR="00145997" w:rsidRDefault="00145997">
      <w:pPr>
        <w:rPr>
          <w:sz w:val="21"/>
          <w:szCs w:val="21"/>
        </w:rPr>
      </w:pPr>
    </w:p>
    <w:p w14:paraId="37DAB237" w14:textId="77777777" w:rsidR="00145997" w:rsidRDefault="006802D4">
      <w:pPr>
        <w:rPr>
          <w:sz w:val="21"/>
          <w:szCs w:val="21"/>
        </w:rPr>
      </w:pPr>
      <w:r>
        <w:rPr>
          <w:sz w:val="21"/>
          <w:szCs w:val="21"/>
        </w:rPr>
        <w:t xml:space="preserve">For Zoom assistance, contact Media Services at mediaservices@scu.edu or 408-554-4520. You can also get 24/7 support from Zoom by calling </w:t>
      </w:r>
      <w:r>
        <w:rPr>
          <w:color w:val="212529"/>
          <w:sz w:val="21"/>
          <w:szCs w:val="21"/>
          <w:highlight w:val="white"/>
        </w:rPr>
        <w:t>1-888-799-8854. </w:t>
      </w:r>
    </w:p>
    <w:p w14:paraId="5BF3B814" w14:textId="77777777" w:rsidR="00145997" w:rsidRDefault="006802D4">
      <w:pPr>
        <w:rPr>
          <w:sz w:val="21"/>
          <w:szCs w:val="21"/>
        </w:rPr>
      </w:pPr>
      <w:r>
        <w:rPr>
          <w:color w:val="212529"/>
          <w:sz w:val="21"/>
          <w:szCs w:val="21"/>
          <w:highlight w:val="white"/>
        </w:rPr>
        <w:t xml:space="preserve">For SCU network and computing support, contact the </w:t>
      </w:r>
      <w:r>
        <w:rPr>
          <w:sz w:val="21"/>
          <w:szCs w:val="21"/>
        </w:rPr>
        <w:t xml:space="preserve">SCU Technology Help Desk at techdesk@scu.edu or 408-554-5700. They can provide support for </w:t>
      </w:r>
      <w:proofErr w:type="spellStart"/>
      <w:r>
        <w:rPr>
          <w:color w:val="222222"/>
          <w:sz w:val="21"/>
          <w:szCs w:val="21"/>
        </w:rPr>
        <w:t>MySCU</w:t>
      </w:r>
      <w:proofErr w:type="spellEnd"/>
      <w:r>
        <w:rPr>
          <w:color w:val="222222"/>
          <w:sz w:val="21"/>
          <w:szCs w:val="21"/>
        </w:rPr>
        <w:t xml:space="preserve"> Portal, Duo, </w:t>
      </w:r>
      <w:proofErr w:type="spellStart"/>
      <w:r>
        <w:rPr>
          <w:color w:val="222222"/>
          <w:sz w:val="21"/>
          <w:szCs w:val="21"/>
        </w:rPr>
        <w:t>ecampus</w:t>
      </w:r>
      <w:proofErr w:type="spellEnd"/>
      <w:r>
        <w:rPr>
          <w:color w:val="222222"/>
          <w:sz w:val="21"/>
          <w:szCs w:val="21"/>
        </w:rPr>
        <w:t>, hardware and software issues, and more.</w:t>
      </w:r>
    </w:p>
    <w:p w14:paraId="2FE9B7C6" w14:textId="77777777" w:rsidR="00145997" w:rsidRDefault="00145997">
      <w:pPr>
        <w:rPr>
          <w:b/>
          <w:sz w:val="21"/>
          <w:szCs w:val="21"/>
        </w:rPr>
      </w:pPr>
    </w:p>
    <w:p w14:paraId="343BFEF9" w14:textId="77777777" w:rsidR="00145997" w:rsidRDefault="00145997">
      <w:pPr>
        <w:ind w:left="360" w:hanging="360"/>
        <w:rPr>
          <w:b/>
          <w:sz w:val="22"/>
          <w:szCs w:val="22"/>
          <w:u w:val="single"/>
        </w:rPr>
      </w:pPr>
    </w:p>
    <w:p w14:paraId="7CB15A57" w14:textId="77777777" w:rsidR="00145997" w:rsidRDefault="00145997">
      <w:pPr>
        <w:rPr>
          <w:rFonts w:ascii="Times" w:eastAsia="Times" w:hAnsi="Times" w:cs="Times"/>
          <w:b/>
          <w:sz w:val="22"/>
          <w:szCs w:val="22"/>
        </w:rPr>
      </w:pPr>
    </w:p>
    <w:p w14:paraId="3AE3AB2D" w14:textId="77777777" w:rsidR="00145997" w:rsidRDefault="00145997">
      <w:pPr>
        <w:jc w:val="center"/>
        <w:rPr>
          <w:rFonts w:ascii="Times" w:eastAsia="Times" w:hAnsi="Times" w:cs="Times"/>
          <w:b/>
          <w:sz w:val="22"/>
          <w:szCs w:val="22"/>
        </w:rPr>
      </w:pPr>
    </w:p>
    <w:p w14:paraId="4B2AA2A8" w14:textId="77777777" w:rsidR="00145997" w:rsidRDefault="006802D4">
      <w:pPr>
        <w:jc w:val="center"/>
        <w:rPr>
          <w:rFonts w:ascii="Times" w:eastAsia="Times" w:hAnsi="Times" w:cs="Times"/>
          <w:b/>
          <w:sz w:val="22"/>
          <w:szCs w:val="22"/>
        </w:rPr>
      </w:pPr>
      <w:bookmarkStart w:id="199" w:name="bookmark=id.nmf14n" w:colFirst="0" w:colLast="0"/>
      <w:bookmarkEnd w:id="199"/>
      <w:r>
        <w:rPr>
          <w:rFonts w:ascii="Times" w:eastAsia="Times" w:hAnsi="Times" w:cs="Times"/>
          <w:b/>
          <w:sz w:val="22"/>
          <w:szCs w:val="22"/>
        </w:rPr>
        <w:t>EDUC 230C Class Schedule and Course Outline</w:t>
      </w:r>
    </w:p>
    <w:p w14:paraId="3DAEE18C" w14:textId="77777777" w:rsidR="00145997" w:rsidRDefault="006802D4">
      <w:pPr>
        <w:jc w:val="center"/>
        <w:rPr>
          <w:rFonts w:ascii="Times" w:eastAsia="Times" w:hAnsi="Times" w:cs="Times"/>
          <w:i/>
          <w:sz w:val="22"/>
          <w:szCs w:val="22"/>
        </w:rPr>
      </w:pPr>
      <w:r>
        <w:rPr>
          <w:rFonts w:ascii="Times" w:eastAsia="Times" w:hAnsi="Times" w:cs="Times"/>
          <w:i/>
          <w:sz w:val="22"/>
          <w:szCs w:val="22"/>
        </w:rPr>
        <w:t>Subject to change. Changes will be communicated via in-class announcement, Camino, and/or email.</w:t>
      </w:r>
    </w:p>
    <w:p w14:paraId="790F7B84" w14:textId="77777777" w:rsidR="00145997" w:rsidRDefault="00145997">
      <w:pPr>
        <w:ind w:left="360" w:hanging="360"/>
        <w:rPr>
          <w:b/>
        </w:rPr>
      </w:pPr>
    </w:p>
    <w:tbl>
      <w:tblPr>
        <w:tblStyle w:val="affffe"/>
        <w:tblW w:w="9300"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3870"/>
        <w:gridCol w:w="3720"/>
      </w:tblGrid>
      <w:tr w:rsidR="00145997" w14:paraId="2ACA8FD2" w14:textId="77777777">
        <w:trPr>
          <w:trHeight w:val="420"/>
        </w:trPr>
        <w:tc>
          <w:tcPr>
            <w:tcW w:w="1710"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620277FA" w14:textId="77777777" w:rsidR="00145997" w:rsidRDefault="006802D4">
            <w:pPr>
              <w:spacing w:line="276" w:lineRule="auto"/>
              <w:ind w:left="-180"/>
              <w:jc w:val="center"/>
              <w:rPr>
                <w:b/>
                <w:sz w:val="22"/>
                <w:szCs w:val="22"/>
              </w:rPr>
            </w:pPr>
            <w:r>
              <w:rPr>
                <w:b/>
                <w:sz w:val="22"/>
                <w:szCs w:val="22"/>
              </w:rPr>
              <w:t xml:space="preserve">   Class Session </w:t>
            </w:r>
          </w:p>
          <w:p w14:paraId="13C1A9EF" w14:textId="77777777" w:rsidR="00145997" w:rsidRDefault="006802D4">
            <w:pPr>
              <w:spacing w:line="276" w:lineRule="auto"/>
              <w:ind w:left="-180"/>
              <w:jc w:val="center"/>
              <w:rPr>
                <w:b/>
                <w:sz w:val="22"/>
                <w:szCs w:val="22"/>
              </w:rPr>
            </w:pPr>
            <w:r>
              <w:rPr>
                <w:b/>
                <w:sz w:val="22"/>
                <w:szCs w:val="22"/>
              </w:rPr>
              <w:t>&amp; Date</w:t>
            </w:r>
          </w:p>
        </w:tc>
        <w:tc>
          <w:tcPr>
            <w:tcW w:w="387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07A0EFD3" w14:textId="77777777" w:rsidR="00145997" w:rsidRDefault="006802D4">
            <w:pPr>
              <w:spacing w:line="276" w:lineRule="auto"/>
              <w:ind w:left="-180"/>
              <w:jc w:val="center"/>
              <w:rPr>
                <w:b/>
                <w:sz w:val="22"/>
                <w:szCs w:val="22"/>
              </w:rPr>
            </w:pPr>
            <w:r>
              <w:rPr>
                <w:b/>
                <w:sz w:val="22"/>
                <w:szCs w:val="22"/>
              </w:rPr>
              <w:t>Course Topics</w:t>
            </w:r>
          </w:p>
        </w:tc>
        <w:tc>
          <w:tcPr>
            <w:tcW w:w="372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441D1565" w14:textId="77777777" w:rsidR="00145997" w:rsidRDefault="006802D4">
            <w:pPr>
              <w:spacing w:line="276" w:lineRule="auto"/>
              <w:ind w:left="-180"/>
              <w:jc w:val="center"/>
              <w:rPr>
                <w:b/>
                <w:sz w:val="22"/>
                <w:szCs w:val="22"/>
              </w:rPr>
            </w:pPr>
            <w:r>
              <w:rPr>
                <w:b/>
                <w:sz w:val="22"/>
                <w:szCs w:val="22"/>
              </w:rPr>
              <w:t>Assignment(s) Due</w:t>
            </w:r>
          </w:p>
        </w:tc>
      </w:tr>
      <w:tr w:rsidR="00145997" w14:paraId="714ED514" w14:textId="77777777">
        <w:trPr>
          <w:trHeight w:val="1273"/>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37FC33BF" w14:textId="77777777" w:rsidR="00145997" w:rsidRDefault="006802D4">
            <w:pPr>
              <w:spacing w:line="276" w:lineRule="auto"/>
              <w:ind w:left="-180"/>
              <w:jc w:val="center"/>
              <w:rPr>
                <w:b/>
                <w:sz w:val="22"/>
                <w:szCs w:val="22"/>
              </w:rPr>
            </w:pPr>
            <w:r>
              <w:rPr>
                <w:b/>
                <w:sz w:val="22"/>
                <w:szCs w:val="22"/>
              </w:rPr>
              <w:t xml:space="preserve"> </w:t>
            </w:r>
          </w:p>
          <w:p w14:paraId="6159F2A9" w14:textId="77777777" w:rsidR="00145997" w:rsidRDefault="006802D4">
            <w:pPr>
              <w:spacing w:line="276" w:lineRule="auto"/>
              <w:ind w:left="-180"/>
              <w:jc w:val="center"/>
              <w:rPr>
                <w:b/>
                <w:sz w:val="22"/>
                <w:szCs w:val="22"/>
              </w:rPr>
            </w:pPr>
            <w:r>
              <w:rPr>
                <w:b/>
                <w:sz w:val="22"/>
                <w:szCs w:val="22"/>
              </w:rPr>
              <w:t>Session 1</w:t>
            </w:r>
          </w:p>
          <w:p w14:paraId="52BF3A26" w14:textId="77777777" w:rsidR="00145997"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0D26AE35" w14:textId="77777777" w:rsidR="00145997" w:rsidRDefault="006802D4" w:rsidP="00351B2C">
            <w:pPr>
              <w:numPr>
                <w:ilvl w:val="0"/>
                <w:numId w:val="102"/>
              </w:numPr>
              <w:spacing w:line="276" w:lineRule="auto"/>
              <w:rPr>
                <w:sz w:val="22"/>
                <w:szCs w:val="22"/>
              </w:rPr>
            </w:pPr>
            <w:r>
              <w:rPr>
                <w:sz w:val="22"/>
                <w:szCs w:val="22"/>
              </w:rPr>
              <w:t>Check-In</w:t>
            </w:r>
          </w:p>
          <w:p w14:paraId="1FF5D809" w14:textId="77777777" w:rsidR="00145997" w:rsidRDefault="006802D4" w:rsidP="00351B2C">
            <w:pPr>
              <w:numPr>
                <w:ilvl w:val="0"/>
                <w:numId w:val="102"/>
              </w:numPr>
              <w:spacing w:line="276" w:lineRule="auto"/>
              <w:rPr>
                <w:sz w:val="22"/>
                <w:szCs w:val="22"/>
              </w:rPr>
            </w:pPr>
            <w:r>
              <w:rPr>
                <w:sz w:val="22"/>
                <w:szCs w:val="22"/>
              </w:rPr>
              <w:t xml:space="preserve">Course Overview </w:t>
            </w:r>
          </w:p>
          <w:p w14:paraId="356D8E43" w14:textId="77777777" w:rsidR="00145997" w:rsidRDefault="006802D4" w:rsidP="00351B2C">
            <w:pPr>
              <w:numPr>
                <w:ilvl w:val="0"/>
                <w:numId w:val="102"/>
              </w:numPr>
              <w:spacing w:line="276" w:lineRule="auto"/>
              <w:rPr>
                <w:sz w:val="22"/>
                <w:szCs w:val="22"/>
              </w:rPr>
            </w:pPr>
            <w:r>
              <w:rPr>
                <w:sz w:val="22"/>
                <w:szCs w:val="22"/>
              </w:rPr>
              <w:t>Professional Communication with Parents</w:t>
            </w:r>
          </w:p>
        </w:tc>
        <w:tc>
          <w:tcPr>
            <w:tcW w:w="3720" w:type="dxa"/>
            <w:tcBorders>
              <w:bottom w:val="single" w:sz="8" w:space="0" w:color="000000"/>
              <w:right w:val="single" w:sz="8" w:space="0" w:color="000000"/>
            </w:tcBorders>
            <w:tcMar>
              <w:top w:w="80" w:type="dxa"/>
              <w:left w:w="80" w:type="dxa"/>
              <w:bottom w:w="80" w:type="dxa"/>
              <w:right w:w="80" w:type="dxa"/>
            </w:tcMar>
          </w:tcPr>
          <w:p w14:paraId="46F774A2" w14:textId="77777777" w:rsidR="00145997" w:rsidRDefault="006802D4" w:rsidP="00351B2C">
            <w:pPr>
              <w:numPr>
                <w:ilvl w:val="0"/>
                <w:numId w:val="102"/>
              </w:numPr>
              <w:pBdr>
                <w:top w:val="nil"/>
                <w:left w:val="nil"/>
                <w:bottom w:val="nil"/>
                <w:right w:val="nil"/>
                <w:between w:val="nil"/>
              </w:pBdr>
              <w:spacing w:line="360" w:lineRule="auto"/>
              <w:rPr>
                <w:b/>
                <w:color w:val="000000"/>
                <w:sz w:val="22"/>
                <w:szCs w:val="22"/>
              </w:rPr>
            </w:pPr>
            <w:r>
              <w:rPr>
                <w:color w:val="000000"/>
                <w:sz w:val="22"/>
                <w:szCs w:val="22"/>
              </w:rPr>
              <w:t xml:space="preserve">Weekly Reflection </w:t>
            </w:r>
          </w:p>
          <w:p w14:paraId="1E4251F5" w14:textId="77777777" w:rsidR="00145997" w:rsidRDefault="006802D4" w:rsidP="00351B2C">
            <w:pPr>
              <w:numPr>
                <w:ilvl w:val="0"/>
                <w:numId w:val="102"/>
              </w:numPr>
              <w:pBdr>
                <w:top w:val="nil"/>
                <w:left w:val="nil"/>
                <w:bottom w:val="nil"/>
                <w:right w:val="nil"/>
                <w:between w:val="nil"/>
              </w:pBdr>
              <w:spacing w:line="360" w:lineRule="auto"/>
              <w:rPr>
                <w:b/>
                <w:color w:val="C00000"/>
                <w:sz w:val="22"/>
                <w:szCs w:val="22"/>
              </w:rPr>
            </w:pPr>
            <w:proofErr w:type="spellStart"/>
            <w:r>
              <w:rPr>
                <w:b/>
                <w:color w:val="C00000"/>
                <w:sz w:val="22"/>
                <w:szCs w:val="22"/>
              </w:rPr>
              <w:t>CalTPA</w:t>
            </w:r>
            <w:proofErr w:type="spellEnd"/>
            <w:r>
              <w:rPr>
                <w:b/>
                <w:color w:val="C00000"/>
                <w:sz w:val="22"/>
                <w:szCs w:val="22"/>
              </w:rPr>
              <w:t xml:space="preserve">/Ed Specialist Exam Workshop – Date &amp; Time TBD  </w:t>
            </w:r>
          </w:p>
        </w:tc>
      </w:tr>
      <w:tr w:rsidR="00145997" w14:paraId="699B0DED" w14:textId="77777777">
        <w:trPr>
          <w:trHeight w:val="1560"/>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78515F7E" w14:textId="77777777" w:rsidR="00145997" w:rsidRDefault="00145997">
            <w:pPr>
              <w:spacing w:line="276" w:lineRule="auto"/>
              <w:ind w:left="-180"/>
              <w:jc w:val="center"/>
              <w:rPr>
                <w:b/>
                <w:sz w:val="22"/>
                <w:szCs w:val="22"/>
              </w:rPr>
            </w:pPr>
          </w:p>
          <w:p w14:paraId="64C94F18" w14:textId="77777777" w:rsidR="00145997" w:rsidRDefault="006802D4">
            <w:pPr>
              <w:spacing w:line="276" w:lineRule="auto"/>
              <w:ind w:left="-180"/>
              <w:jc w:val="center"/>
              <w:rPr>
                <w:b/>
                <w:sz w:val="22"/>
                <w:szCs w:val="22"/>
              </w:rPr>
            </w:pPr>
            <w:r>
              <w:rPr>
                <w:b/>
                <w:sz w:val="22"/>
                <w:szCs w:val="22"/>
              </w:rPr>
              <w:t>Session 2</w:t>
            </w:r>
          </w:p>
          <w:p w14:paraId="19EC4255" w14:textId="77777777" w:rsidR="00145997"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17B97EF6" w14:textId="77777777" w:rsidR="00145997" w:rsidRDefault="006802D4" w:rsidP="00351B2C">
            <w:pPr>
              <w:numPr>
                <w:ilvl w:val="0"/>
                <w:numId w:val="110"/>
              </w:numPr>
              <w:spacing w:line="276" w:lineRule="auto"/>
              <w:rPr>
                <w:sz w:val="22"/>
                <w:szCs w:val="22"/>
              </w:rPr>
            </w:pPr>
            <w:r>
              <w:rPr>
                <w:sz w:val="22"/>
                <w:szCs w:val="22"/>
              </w:rPr>
              <w:t xml:space="preserve">Self-Assessment / Check-In </w:t>
            </w:r>
          </w:p>
          <w:p w14:paraId="4248732A" w14:textId="77777777" w:rsidR="00145997" w:rsidRDefault="006802D4" w:rsidP="00351B2C">
            <w:pPr>
              <w:numPr>
                <w:ilvl w:val="0"/>
                <w:numId w:val="110"/>
              </w:numPr>
              <w:spacing w:line="276" w:lineRule="auto"/>
              <w:rPr>
                <w:sz w:val="22"/>
                <w:szCs w:val="22"/>
              </w:rPr>
            </w:pPr>
            <w:r>
              <w:rPr>
                <w:sz w:val="22"/>
                <w:szCs w:val="22"/>
              </w:rPr>
              <w:t xml:space="preserve">TPA/Ed Specialist Exam Prep </w:t>
            </w:r>
          </w:p>
          <w:p w14:paraId="7076FD41" w14:textId="77777777" w:rsidR="005B1278" w:rsidRDefault="006802D4" w:rsidP="005B1278">
            <w:r w:rsidRPr="005B1278">
              <w:rPr>
                <w:color w:val="000000"/>
                <w:sz w:val="22"/>
                <w:szCs w:val="22"/>
                <w:highlight w:val="green"/>
              </w:rPr>
              <w:t>Providing services for students with disabilities in out of school settings (speakers: Psychologist, orthopedist, speech and language specialist)</w:t>
            </w:r>
            <w:r w:rsidR="005B1278" w:rsidRPr="005B1278">
              <w:rPr>
                <w:color w:val="000000"/>
                <w:sz w:val="22"/>
                <w:szCs w:val="22"/>
                <w:highlight w:val="green"/>
              </w:rPr>
              <w:t xml:space="preserve"> </w:t>
            </w:r>
            <w:r w:rsidR="005B1278" w:rsidRPr="005B1278">
              <w:rPr>
                <w:color w:val="000000"/>
                <w:sz w:val="22"/>
                <w:szCs w:val="22"/>
                <w:highlight w:val="green"/>
                <w:shd w:val="clear" w:color="auto" w:fill="00FFFF"/>
              </w:rPr>
              <w:t>Practice MMSN 2.4; Introduce &amp; Practice 2.7)</w:t>
            </w:r>
          </w:p>
          <w:p w14:paraId="1FDE8F24" w14:textId="77777777" w:rsidR="00145997" w:rsidRDefault="00145997" w:rsidP="005B1278">
            <w:pPr>
              <w:pBdr>
                <w:top w:val="nil"/>
                <w:left w:val="nil"/>
                <w:bottom w:val="nil"/>
                <w:right w:val="nil"/>
                <w:between w:val="nil"/>
              </w:pBdr>
              <w:ind w:left="720"/>
              <w:rPr>
                <w:color w:val="000000"/>
                <w:sz w:val="22"/>
                <w:szCs w:val="22"/>
              </w:rPr>
            </w:pPr>
          </w:p>
        </w:tc>
        <w:tc>
          <w:tcPr>
            <w:tcW w:w="3720" w:type="dxa"/>
            <w:tcBorders>
              <w:bottom w:val="single" w:sz="8" w:space="0" w:color="000000"/>
              <w:right w:val="single" w:sz="8" w:space="0" w:color="000000"/>
            </w:tcBorders>
            <w:tcMar>
              <w:top w:w="80" w:type="dxa"/>
              <w:left w:w="80" w:type="dxa"/>
              <w:bottom w:w="80" w:type="dxa"/>
              <w:right w:w="80" w:type="dxa"/>
            </w:tcMar>
          </w:tcPr>
          <w:p w14:paraId="38261A8A" w14:textId="77777777" w:rsidR="00145997" w:rsidRDefault="006802D4" w:rsidP="00351B2C">
            <w:pPr>
              <w:numPr>
                <w:ilvl w:val="0"/>
                <w:numId w:val="110"/>
              </w:numPr>
              <w:pBdr>
                <w:top w:val="nil"/>
                <w:left w:val="nil"/>
                <w:bottom w:val="nil"/>
                <w:right w:val="nil"/>
                <w:between w:val="nil"/>
              </w:pBdr>
              <w:spacing w:line="360" w:lineRule="auto"/>
              <w:rPr>
                <w:color w:val="000000"/>
                <w:sz w:val="22"/>
                <w:szCs w:val="22"/>
              </w:rPr>
            </w:pPr>
            <w:r>
              <w:rPr>
                <w:color w:val="000000"/>
                <w:sz w:val="22"/>
                <w:szCs w:val="22"/>
              </w:rPr>
              <w:t>Weekly Reflection</w:t>
            </w:r>
          </w:p>
          <w:p w14:paraId="28D4FE65" w14:textId="77777777" w:rsidR="005B1278" w:rsidRPr="005B1278" w:rsidRDefault="00DA5945" w:rsidP="00351B2C">
            <w:pPr>
              <w:pStyle w:val="NormalWeb"/>
              <w:numPr>
                <w:ilvl w:val="0"/>
                <w:numId w:val="309"/>
              </w:numPr>
              <w:spacing w:before="0" w:beforeAutospacing="0" w:after="0" w:afterAutospacing="0"/>
              <w:textAlignment w:val="baseline"/>
              <w:rPr>
                <w:color w:val="000000"/>
                <w:sz w:val="22"/>
                <w:szCs w:val="22"/>
                <w:highlight w:val="green"/>
              </w:rPr>
            </w:pPr>
            <w:hyperlink r:id="rId237">
              <w:r w:rsidR="006802D4">
                <w:rPr>
                  <w:color w:val="0000FF"/>
                  <w:sz w:val="22"/>
                  <w:szCs w:val="22"/>
                  <w:u w:val="single"/>
                </w:rPr>
                <w:t>Students with Disabilities Services</w:t>
              </w:r>
            </w:hyperlink>
            <w:r w:rsidR="005B1278">
              <w:rPr>
                <w:color w:val="0000FF"/>
                <w:sz w:val="22"/>
                <w:szCs w:val="22"/>
                <w:u w:val="single"/>
              </w:rPr>
              <w:t xml:space="preserve"> </w:t>
            </w:r>
            <w:r w:rsidR="005B1278" w:rsidRPr="005B1278">
              <w:rPr>
                <w:color w:val="000000"/>
                <w:sz w:val="22"/>
                <w:szCs w:val="22"/>
                <w:highlight w:val="green"/>
                <w:shd w:val="clear" w:color="auto" w:fill="00FFFF"/>
              </w:rPr>
              <w:t>(Practice MMSN 2.4; Introduce &amp; Practice 2.7)</w:t>
            </w:r>
          </w:p>
          <w:p w14:paraId="0E302F81" w14:textId="77777777" w:rsidR="00145997" w:rsidRDefault="00145997" w:rsidP="00351B2C">
            <w:pPr>
              <w:numPr>
                <w:ilvl w:val="0"/>
                <w:numId w:val="110"/>
              </w:numPr>
              <w:pBdr>
                <w:top w:val="nil"/>
                <w:left w:val="nil"/>
                <w:bottom w:val="nil"/>
                <w:right w:val="nil"/>
                <w:between w:val="nil"/>
              </w:pBdr>
              <w:spacing w:line="360" w:lineRule="auto"/>
              <w:rPr>
                <w:color w:val="000000"/>
                <w:sz w:val="22"/>
                <w:szCs w:val="22"/>
              </w:rPr>
            </w:pPr>
          </w:p>
        </w:tc>
      </w:tr>
      <w:tr w:rsidR="00145997" w14:paraId="21BCE9E2" w14:textId="77777777">
        <w:trPr>
          <w:trHeight w:val="53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7C72216C" w14:textId="77777777" w:rsidR="00145997" w:rsidRDefault="00145997">
            <w:pPr>
              <w:spacing w:line="276" w:lineRule="auto"/>
              <w:ind w:left="-180"/>
              <w:jc w:val="center"/>
              <w:rPr>
                <w:b/>
                <w:sz w:val="22"/>
                <w:szCs w:val="22"/>
              </w:rPr>
            </w:pPr>
          </w:p>
          <w:p w14:paraId="417934C1" w14:textId="77777777" w:rsidR="00145997" w:rsidRDefault="006802D4">
            <w:pPr>
              <w:spacing w:line="276" w:lineRule="auto"/>
              <w:ind w:left="-180"/>
              <w:jc w:val="center"/>
              <w:rPr>
                <w:b/>
                <w:sz w:val="22"/>
                <w:szCs w:val="22"/>
              </w:rPr>
            </w:pPr>
            <w:r>
              <w:rPr>
                <w:b/>
                <w:sz w:val="22"/>
                <w:szCs w:val="22"/>
              </w:rPr>
              <w:t>Session 3</w:t>
            </w:r>
          </w:p>
          <w:p w14:paraId="61E9A827" w14:textId="77777777" w:rsidR="00145997"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5BE4CA6A" w14:textId="77777777" w:rsidR="00145997" w:rsidRDefault="006802D4" w:rsidP="00351B2C">
            <w:pPr>
              <w:numPr>
                <w:ilvl w:val="0"/>
                <w:numId w:val="110"/>
              </w:numPr>
              <w:spacing w:line="276" w:lineRule="auto"/>
              <w:rPr>
                <w:b/>
                <w:sz w:val="22"/>
                <w:szCs w:val="22"/>
              </w:rPr>
            </w:pPr>
            <w:r>
              <w:rPr>
                <w:sz w:val="22"/>
                <w:szCs w:val="22"/>
              </w:rPr>
              <w:t>Self-Assessment / Check-In</w:t>
            </w:r>
          </w:p>
          <w:p w14:paraId="73363413" w14:textId="77777777" w:rsidR="005B1278" w:rsidRDefault="006802D4" w:rsidP="00351B2C">
            <w:pPr>
              <w:pStyle w:val="NormalWeb"/>
              <w:numPr>
                <w:ilvl w:val="0"/>
                <w:numId w:val="308"/>
              </w:numPr>
              <w:spacing w:before="0" w:beforeAutospacing="0" w:after="0" w:afterAutospacing="0"/>
              <w:textAlignment w:val="baseline"/>
              <w:rPr>
                <w:b/>
                <w:bCs/>
                <w:color w:val="000000"/>
                <w:sz w:val="22"/>
                <w:szCs w:val="22"/>
              </w:rPr>
            </w:pPr>
            <w:r w:rsidRPr="005B1278">
              <w:rPr>
                <w:color w:val="000000"/>
                <w:sz w:val="22"/>
                <w:szCs w:val="22"/>
                <w:highlight w:val="green"/>
              </w:rPr>
              <w:t xml:space="preserve">Transition Planning </w:t>
            </w:r>
            <w:r w:rsidR="005B1278" w:rsidRPr="005B1278">
              <w:rPr>
                <w:color w:val="000000"/>
                <w:sz w:val="22"/>
                <w:szCs w:val="22"/>
                <w:highlight w:val="green"/>
                <w:shd w:val="clear" w:color="auto" w:fill="00FFFF"/>
              </w:rPr>
              <w:t>(Introduce &amp; Practice MMSN 1.4)</w:t>
            </w:r>
          </w:p>
          <w:p w14:paraId="0178A881" w14:textId="77777777" w:rsidR="00145997" w:rsidRDefault="00145997" w:rsidP="00351B2C">
            <w:pPr>
              <w:keepLines/>
              <w:numPr>
                <w:ilvl w:val="0"/>
                <w:numId w:val="110"/>
              </w:numPr>
              <w:pBdr>
                <w:top w:val="nil"/>
                <w:left w:val="nil"/>
                <w:bottom w:val="nil"/>
                <w:right w:val="nil"/>
                <w:between w:val="nil"/>
              </w:pBdr>
              <w:rPr>
                <w:b/>
                <w:color w:val="000000"/>
                <w:sz w:val="22"/>
                <w:szCs w:val="22"/>
              </w:rPr>
            </w:pPr>
          </w:p>
        </w:tc>
        <w:tc>
          <w:tcPr>
            <w:tcW w:w="3720" w:type="dxa"/>
            <w:tcBorders>
              <w:bottom w:val="single" w:sz="8" w:space="0" w:color="000000"/>
              <w:right w:val="single" w:sz="8" w:space="0" w:color="000000"/>
            </w:tcBorders>
            <w:tcMar>
              <w:top w:w="80" w:type="dxa"/>
              <w:left w:w="80" w:type="dxa"/>
              <w:bottom w:w="80" w:type="dxa"/>
              <w:right w:w="80" w:type="dxa"/>
            </w:tcMar>
          </w:tcPr>
          <w:p w14:paraId="0CE50A0C" w14:textId="77777777" w:rsidR="00145997" w:rsidRDefault="006802D4" w:rsidP="00351B2C">
            <w:pPr>
              <w:numPr>
                <w:ilvl w:val="0"/>
                <w:numId w:val="106"/>
              </w:numPr>
              <w:pBdr>
                <w:top w:val="nil"/>
                <w:left w:val="nil"/>
                <w:bottom w:val="nil"/>
                <w:right w:val="nil"/>
                <w:between w:val="nil"/>
              </w:pBdr>
              <w:spacing w:line="360" w:lineRule="auto"/>
              <w:rPr>
                <w:color w:val="000000"/>
                <w:sz w:val="22"/>
                <w:szCs w:val="22"/>
              </w:rPr>
            </w:pPr>
            <w:r>
              <w:rPr>
                <w:color w:val="000000"/>
                <w:sz w:val="22"/>
                <w:szCs w:val="22"/>
              </w:rPr>
              <w:t>Weekly Reflection</w:t>
            </w:r>
          </w:p>
          <w:p w14:paraId="49BF3624" w14:textId="77777777" w:rsidR="00145997" w:rsidRPr="005B1278" w:rsidRDefault="00DA5945" w:rsidP="00351B2C">
            <w:pPr>
              <w:numPr>
                <w:ilvl w:val="0"/>
                <w:numId w:val="106"/>
              </w:numPr>
              <w:pBdr>
                <w:top w:val="nil"/>
                <w:left w:val="nil"/>
                <w:bottom w:val="nil"/>
                <w:right w:val="nil"/>
                <w:between w:val="nil"/>
              </w:pBdr>
              <w:spacing w:line="360" w:lineRule="auto"/>
              <w:rPr>
                <w:color w:val="000000"/>
                <w:sz w:val="22"/>
                <w:szCs w:val="22"/>
              </w:rPr>
            </w:pPr>
            <w:hyperlink r:id="rId238">
              <w:r w:rsidR="006802D4">
                <w:rPr>
                  <w:color w:val="0000FF"/>
                  <w:sz w:val="22"/>
                  <w:szCs w:val="22"/>
                  <w:u w:val="single"/>
                </w:rPr>
                <w:t>Secondary Transition Planning</w:t>
              </w:r>
            </w:hyperlink>
          </w:p>
          <w:p w14:paraId="478CE8DE" w14:textId="77777777" w:rsidR="005B1278" w:rsidRDefault="005B1278" w:rsidP="005B1278">
            <w:pPr>
              <w:jc w:val="center"/>
            </w:pPr>
            <w:r w:rsidRPr="005B1278">
              <w:rPr>
                <w:color w:val="000000"/>
                <w:sz w:val="22"/>
                <w:szCs w:val="22"/>
                <w:highlight w:val="green"/>
                <w:shd w:val="clear" w:color="auto" w:fill="00FFFF"/>
              </w:rPr>
              <w:t>(Introduce &amp; Practice MMSN 1.4)</w:t>
            </w:r>
          </w:p>
          <w:p w14:paraId="03CE7075" w14:textId="77777777" w:rsidR="005B1278" w:rsidRDefault="005B1278" w:rsidP="005B1278">
            <w:pPr>
              <w:pBdr>
                <w:top w:val="nil"/>
                <w:left w:val="nil"/>
                <w:bottom w:val="nil"/>
                <w:right w:val="nil"/>
                <w:between w:val="nil"/>
              </w:pBdr>
              <w:spacing w:line="360" w:lineRule="auto"/>
              <w:ind w:left="720"/>
              <w:rPr>
                <w:color w:val="000000"/>
                <w:sz w:val="22"/>
                <w:szCs w:val="22"/>
              </w:rPr>
            </w:pPr>
          </w:p>
        </w:tc>
      </w:tr>
      <w:tr w:rsidR="00145997" w14:paraId="54545DE9" w14:textId="77777777">
        <w:trPr>
          <w:trHeight w:val="472"/>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67655179" w14:textId="77777777" w:rsidR="00145997" w:rsidRDefault="006802D4">
            <w:pPr>
              <w:spacing w:line="276" w:lineRule="auto"/>
              <w:ind w:left="-180"/>
              <w:jc w:val="center"/>
              <w:rPr>
                <w:b/>
                <w:sz w:val="22"/>
                <w:szCs w:val="22"/>
              </w:rPr>
            </w:pPr>
            <w:r>
              <w:rPr>
                <w:b/>
                <w:sz w:val="22"/>
                <w:szCs w:val="22"/>
              </w:rPr>
              <w:t>Session 4</w:t>
            </w:r>
          </w:p>
          <w:p w14:paraId="34F38F03" w14:textId="77777777" w:rsidR="00145997"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7EC229D2" w14:textId="77777777" w:rsidR="00145997" w:rsidRDefault="006802D4" w:rsidP="00351B2C">
            <w:pPr>
              <w:numPr>
                <w:ilvl w:val="0"/>
                <w:numId w:val="110"/>
              </w:numPr>
              <w:spacing w:line="276" w:lineRule="auto"/>
              <w:rPr>
                <w:sz w:val="22"/>
                <w:szCs w:val="22"/>
              </w:rPr>
            </w:pPr>
            <w:r>
              <w:rPr>
                <w:sz w:val="22"/>
                <w:szCs w:val="22"/>
              </w:rPr>
              <w:t xml:space="preserve">Self-Assessment / Check-In </w:t>
            </w:r>
          </w:p>
          <w:p w14:paraId="79CB6548" w14:textId="77777777" w:rsidR="00145997" w:rsidRDefault="006802D4" w:rsidP="00351B2C">
            <w:pPr>
              <w:keepLines/>
              <w:numPr>
                <w:ilvl w:val="0"/>
                <w:numId w:val="98"/>
              </w:numPr>
              <w:pBdr>
                <w:top w:val="nil"/>
                <w:left w:val="nil"/>
                <w:bottom w:val="nil"/>
                <w:right w:val="nil"/>
                <w:between w:val="nil"/>
              </w:pBdr>
              <w:rPr>
                <w:color w:val="000000"/>
                <w:sz w:val="22"/>
                <w:szCs w:val="22"/>
              </w:rPr>
            </w:pPr>
            <w:r>
              <w:rPr>
                <w:color w:val="000000"/>
                <w:sz w:val="22"/>
                <w:szCs w:val="22"/>
              </w:rPr>
              <w:t>TPA/Ed Specialist Exam  Prep</w:t>
            </w:r>
          </w:p>
        </w:tc>
        <w:tc>
          <w:tcPr>
            <w:tcW w:w="3720" w:type="dxa"/>
            <w:tcBorders>
              <w:bottom w:val="single" w:sz="8" w:space="0" w:color="000000"/>
              <w:right w:val="single" w:sz="8" w:space="0" w:color="000000"/>
            </w:tcBorders>
            <w:tcMar>
              <w:top w:w="80" w:type="dxa"/>
              <w:left w:w="80" w:type="dxa"/>
              <w:bottom w:w="80" w:type="dxa"/>
              <w:right w:w="80" w:type="dxa"/>
            </w:tcMar>
          </w:tcPr>
          <w:p w14:paraId="0AF96F13" w14:textId="77777777" w:rsidR="00145997" w:rsidRDefault="006802D4" w:rsidP="00351B2C">
            <w:pPr>
              <w:numPr>
                <w:ilvl w:val="0"/>
                <w:numId w:val="98"/>
              </w:numPr>
              <w:pBdr>
                <w:top w:val="nil"/>
                <w:left w:val="nil"/>
                <w:bottom w:val="nil"/>
                <w:right w:val="nil"/>
                <w:between w:val="nil"/>
              </w:pBdr>
              <w:spacing w:line="360" w:lineRule="auto"/>
              <w:rPr>
                <w:color w:val="000000"/>
                <w:sz w:val="22"/>
                <w:szCs w:val="22"/>
              </w:rPr>
            </w:pPr>
            <w:r>
              <w:rPr>
                <w:color w:val="000000"/>
                <w:sz w:val="22"/>
                <w:szCs w:val="22"/>
              </w:rPr>
              <w:t xml:space="preserve">Weekly Reflection </w:t>
            </w:r>
          </w:p>
          <w:p w14:paraId="1E26DF61" w14:textId="77777777" w:rsidR="00145997" w:rsidRDefault="006802D4" w:rsidP="00351B2C">
            <w:pPr>
              <w:numPr>
                <w:ilvl w:val="0"/>
                <w:numId w:val="98"/>
              </w:numPr>
              <w:pBdr>
                <w:top w:val="nil"/>
                <w:left w:val="nil"/>
                <w:bottom w:val="nil"/>
                <w:right w:val="nil"/>
                <w:between w:val="nil"/>
              </w:pBdr>
              <w:spacing w:line="360" w:lineRule="auto"/>
              <w:rPr>
                <w:color w:val="000000"/>
                <w:sz w:val="22"/>
                <w:szCs w:val="22"/>
              </w:rPr>
            </w:pPr>
            <w:r>
              <w:rPr>
                <w:color w:val="000000"/>
                <w:sz w:val="22"/>
                <w:szCs w:val="22"/>
              </w:rPr>
              <w:t xml:space="preserve">Video #1 </w:t>
            </w:r>
          </w:p>
        </w:tc>
      </w:tr>
      <w:tr w:rsidR="00145997" w14:paraId="423DFF86" w14:textId="77777777">
        <w:trPr>
          <w:trHeight w:val="98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43A38D09" w14:textId="77777777" w:rsidR="00145997" w:rsidRDefault="006802D4">
            <w:pPr>
              <w:spacing w:line="276" w:lineRule="auto"/>
              <w:ind w:left="-180"/>
              <w:jc w:val="center"/>
              <w:rPr>
                <w:b/>
                <w:sz w:val="22"/>
                <w:szCs w:val="22"/>
              </w:rPr>
            </w:pPr>
            <w:r>
              <w:rPr>
                <w:b/>
                <w:sz w:val="22"/>
                <w:szCs w:val="22"/>
              </w:rPr>
              <w:t xml:space="preserve"> </w:t>
            </w:r>
          </w:p>
          <w:p w14:paraId="7466607E" w14:textId="77777777" w:rsidR="00145997" w:rsidRDefault="006802D4">
            <w:pPr>
              <w:spacing w:line="276" w:lineRule="auto"/>
              <w:ind w:left="-180"/>
              <w:jc w:val="center"/>
              <w:rPr>
                <w:b/>
                <w:sz w:val="22"/>
                <w:szCs w:val="22"/>
              </w:rPr>
            </w:pPr>
            <w:r>
              <w:rPr>
                <w:b/>
                <w:sz w:val="22"/>
                <w:szCs w:val="22"/>
              </w:rPr>
              <w:t>Session 5</w:t>
            </w:r>
          </w:p>
        </w:tc>
        <w:tc>
          <w:tcPr>
            <w:tcW w:w="3870" w:type="dxa"/>
            <w:tcBorders>
              <w:bottom w:val="single" w:sz="8" w:space="0" w:color="000000"/>
              <w:right w:val="single" w:sz="8" w:space="0" w:color="000000"/>
            </w:tcBorders>
            <w:tcMar>
              <w:top w:w="80" w:type="dxa"/>
              <w:left w:w="80" w:type="dxa"/>
              <w:bottom w:w="80" w:type="dxa"/>
              <w:right w:w="80" w:type="dxa"/>
            </w:tcMar>
          </w:tcPr>
          <w:p w14:paraId="1690B3E4" w14:textId="77777777" w:rsidR="00145997" w:rsidRPr="005B1278" w:rsidRDefault="006802D4" w:rsidP="00351B2C">
            <w:pPr>
              <w:keepLines/>
              <w:numPr>
                <w:ilvl w:val="0"/>
                <w:numId w:val="98"/>
              </w:numPr>
              <w:pBdr>
                <w:top w:val="nil"/>
                <w:left w:val="nil"/>
                <w:bottom w:val="nil"/>
                <w:right w:val="nil"/>
                <w:between w:val="nil"/>
              </w:pBdr>
              <w:rPr>
                <w:b/>
                <w:color w:val="000000"/>
                <w:sz w:val="22"/>
                <w:szCs w:val="22"/>
                <w:highlight w:val="green"/>
              </w:rPr>
            </w:pPr>
            <w:r w:rsidRPr="005B1278">
              <w:rPr>
                <w:color w:val="000000"/>
                <w:sz w:val="22"/>
                <w:szCs w:val="22"/>
                <w:highlight w:val="green"/>
              </w:rPr>
              <w:t>SPED paraprofessionals and Ed Specialist collaborations</w:t>
            </w:r>
          </w:p>
          <w:p w14:paraId="4851FDE1" w14:textId="77777777" w:rsidR="005B1278" w:rsidRPr="005B1278" w:rsidRDefault="005B1278" w:rsidP="005B1278">
            <w:pPr>
              <w:jc w:val="center"/>
            </w:pPr>
            <w:r w:rsidRPr="005B1278">
              <w:rPr>
                <w:color w:val="000000"/>
                <w:sz w:val="22"/>
                <w:szCs w:val="22"/>
                <w:highlight w:val="green"/>
                <w:shd w:val="clear" w:color="auto" w:fill="00FFFF"/>
              </w:rPr>
              <w:t>(Practice MMSN 2.4, 6.1; Introduce &amp; Practice 2.7)</w:t>
            </w:r>
          </w:p>
          <w:p w14:paraId="0C858898" w14:textId="77777777" w:rsidR="00145997" w:rsidRDefault="006802D4" w:rsidP="00351B2C">
            <w:pPr>
              <w:keepLines/>
              <w:numPr>
                <w:ilvl w:val="0"/>
                <w:numId w:val="98"/>
              </w:numPr>
              <w:pBdr>
                <w:top w:val="nil"/>
                <w:left w:val="nil"/>
                <w:bottom w:val="nil"/>
                <w:right w:val="nil"/>
                <w:between w:val="nil"/>
              </w:pBdr>
              <w:rPr>
                <w:b/>
                <w:color w:val="000000"/>
                <w:sz w:val="22"/>
                <w:szCs w:val="22"/>
              </w:rPr>
            </w:pPr>
            <w:r>
              <w:rPr>
                <w:color w:val="000000"/>
                <w:sz w:val="22"/>
                <w:szCs w:val="22"/>
              </w:rPr>
              <w:t xml:space="preserve">Getting Hired Part II: The Resume </w:t>
            </w:r>
          </w:p>
        </w:tc>
        <w:tc>
          <w:tcPr>
            <w:tcW w:w="3720" w:type="dxa"/>
            <w:tcBorders>
              <w:bottom w:val="single" w:sz="8" w:space="0" w:color="000000"/>
              <w:right w:val="single" w:sz="8" w:space="0" w:color="000000"/>
            </w:tcBorders>
            <w:tcMar>
              <w:top w:w="80" w:type="dxa"/>
              <w:left w:w="80" w:type="dxa"/>
              <w:bottom w:w="80" w:type="dxa"/>
              <w:right w:w="80" w:type="dxa"/>
            </w:tcMar>
          </w:tcPr>
          <w:p w14:paraId="79D5D940" w14:textId="77777777" w:rsidR="00145997" w:rsidRDefault="006802D4" w:rsidP="00351B2C">
            <w:pPr>
              <w:numPr>
                <w:ilvl w:val="0"/>
                <w:numId w:val="98"/>
              </w:numPr>
              <w:pBdr>
                <w:top w:val="nil"/>
                <w:left w:val="nil"/>
                <w:bottom w:val="nil"/>
                <w:right w:val="nil"/>
                <w:between w:val="nil"/>
              </w:pBdr>
              <w:spacing w:line="360" w:lineRule="auto"/>
              <w:rPr>
                <w:color w:val="000000"/>
                <w:sz w:val="22"/>
                <w:szCs w:val="22"/>
              </w:rPr>
            </w:pPr>
            <w:r>
              <w:rPr>
                <w:color w:val="000000"/>
                <w:sz w:val="22"/>
                <w:szCs w:val="22"/>
              </w:rPr>
              <w:t>Weekly Reflection</w:t>
            </w:r>
          </w:p>
          <w:p w14:paraId="1BFC68A2" w14:textId="77777777" w:rsidR="00145997" w:rsidRDefault="006802D4" w:rsidP="00351B2C">
            <w:pPr>
              <w:numPr>
                <w:ilvl w:val="0"/>
                <w:numId w:val="98"/>
              </w:numPr>
              <w:pBdr>
                <w:top w:val="nil"/>
                <w:left w:val="nil"/>
                <w:bottom w:val="nil"/>
                <w:right w:val="nil"/>
                <w:between w:val="nil"/>
              </w:pBdr>
              <w:spacing w:line="360" w:lineRule="auto"/>
              <w:rPr>
                <w:color w:val="000000"/>
                <w:sz w:val="22"/>
                <w:szCs w:val="22"/>
              </w:rPr>
            </w:pPr>
            <w:r>
              <w:rPr>
                <w:color w:val="000000"/>
                <w:sz w:val="22"/>
                <w:szCs w:val="22"/>
              </w:rPr>
              <w:t>Assessment Analysis</w:t>
            </w:r>
          </w:p>
          <w:p w14:paraId="3D46D669" w14:textId="77777777" w:rsidR="005B1278" w:rsidRPr="005B1278" w:rsidRDefault="00DA5945" w:rsidP="00351B2C">
            <w:pPr>
              <w:pStyle w:val="NormalWeb"/>
              <w:numPr>
                <w:ilvl w:val="0"/>
                <w:numId w:val="310"/>
              </w:numPr>
              <w:spacing w:before="0" w:beforeAutospacing="0" w:after="0" w:afterAutospacing="0"/>
              <w:textAlignment w:val="baseline"/>
              <w:rPr>
                <w:color w:val="000000"/>
                <w:sz w:val="22"/>
                <w:szCs w:val="22"/>
                <w:highlight w:val="green"/>
              </w:rPr>
            </w:pPr>
            <w:hyperlink r:id="rId239">
              <w:r w:rsidR="006802D4">
                <w:rPr>
                  <w:color w:val="0000FF"/>
                  <w:sz w:val="22"/>
                  <w:szCs w:val="22"/>
                  <w:u w:val="single"/>
                </w:rPr>
                <w:t>Paraeducators and Collaborations</w:t>
              </w:r>
            </w:hyperlink>
            <w:r w:rsidR="005B1278">
              <w:rPr>
                <w:color w:val="0000FF"/>
                <w:sz w:val="22"/>
                <w:szCs w:val="22"/>
                <w:u w:val="single"/>
              </w:rPr>
              <w:t xml:space="preserve"> </w:t>
            </w:r>
            <w:r w:rsidR="005B1278" w:rsidRPr="005B1278">
              <w:rPr>
                <w:color w:val="000000"/>
                <w:sz w:val="22"/>
                <w:szCs w:val="22"/>
                <w:highlight w:val="green"/>
                <w:shd w:val="clear" w:color="auto" w:fill="00FFFF"/>
              </w:rPr>
              <w:t>(Practice MMSN 2.4; Introduce &amp; Practice 2.7)</w:t>
            </w:r>
          </w:p>
          <w:p w14:paraId="619C3F87" w14:textId="77777777" w:rsidR="00145997" w:rsidRDefault="00145997" w:rsidP="00351B2C">
            <w:pPr>
              <w:numPr>
                <w:ilvl w:val="0"/>
                <w:numId w:val="98"/>
              </w:numPr>
              <w:pBdr>
                <w:top w:val="nil"/>
                <w:left w:val="nil"/>
                <w:bottom w:val="nil"/>
                <w:right w:val="nil"/>
                <w:between w:val="nil"/>
              </w:pBdr>
              <w:spacing w:line="360" w:lineRule="auto"/>
              <w:rPr>
                <w:color w:val="000000"/>
                <w:sz w:val="22"/>
                <w:szCs w:val="22"/>
              </w:rPr>
            </w:pPr>
          </w:p>
        </w:tc>
      </w:tr>
      <w:tr w:rsidR="00145997" w14:paraId="7D580697" w14:textId="77777777">
        <w:trPr>
          <w:trHeight w:val="904"/>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5F809D95" w14:textId="77777777" w:rsidR="00145997" w:rsidRDefault="00145997">
            <w:pPr>
              <w:spacing w:line="276" w:lineRule="auto"/>
              <w:ind w:left="-180"/>
              <w:jc w:val="center"/>
              <w:rPr>
                <w:b/>
                <w:sz w:val="22"/>
                <w:szCs w:val="22"/>
              </w:rPr>
            </w:pPr>
          </w:p>
          <w:p w14:paraId="642A382A" w14:textId="77777777" w:rsidR="00145997" w:rsidRDefault="006802D4">
            <w:pPr>
              <w:spacing w:line="276" w:lineRule="auto"/>
              <w:ind w:left="-180"/>
              <w:jc w:val="center"/>
              <w:rPr>
                <w:b/>
                <w:sz w:val="22"/>
                <w:szCs w:val="22"/>
              </w:rPr>
            </w:pPr>
            <w:r>
              <w:rPr>
                <w:b/>
                <w:sz w:val="22"/>
                <w:szCs w:val="22"/>
              </w:rPr>
              <w:t>Session 6</w:t>
            </w:r>
          </w:p>
          <w:p w14:paraId="42B997B2" w14:textId="77777777" w:rsidR="00145997"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64FD6BD7" w14:textId="77777777" w:rsidR="00145997" w:rsidRDefault="006802D4" w:rsidP="00351B2C">
            <w:pPr>
              <w:numPr>
                <w:ilvl w:val="0"/>
                <w:numId w:val="110"/>
              </w:numPr>
              <w:spacing w:line="276" w:lineRule="auto"/>
              <w:rPr>
                <w:sz w:val="22"/>
                <w:szCs w:val="22"/>
              </w:rPr>
            </w:pPr>
            <w:r>
              <w:rPr>
                <w:sz w:val="22"/>
                <w:szCs w:val="22"/>
              </w:rPr>
              <w:t xml:space="preserve">Self-Assessment / Check-In </w:t>
            </w:r>
          </w:p>
          <w:p w14:paraId="691F11B0" w14:textId="77777777" w:rsidR="00145997" w:rsidRDefault="006802D4" w:rsidP="00351B2C">
            <w:pPr>
              <w:numPr>
                <w:ilvl w:val="0"/>
                <w:numId w:val="116"/>
              </w:numPr>
              <w:spacing w:line="276" w:lineRule="auto"/>
              <w:rPr>
                <w:sz w:val="22"/>
                <w:szCs w:val="22"/>
              </w:rPr>
            </w:pPr>
            <w:r>
              <w:rPr>
                <w:sz w:val="22"/>
                <w:szCs w:val="22"/>
              </w:rPr>
              <w:t>TPA/ Ed Specialist Exam Prep</w:t>
            </w:r>
          </w:p>
          <w:p w14:paraId="67F66D12" w14:textId="77777777" w:rsidR="00145997" w:rsidRDefault="006802D4" w:rsidP="00351B2C">
            <w:pPr>
              <w:numPr>
                <w:ilvl w:val="0"/>
                <w:numId w:val="116"/>
              </w:numPr>
              <w:spacing w:line="276" w:lineRule="auto"/>
              <w:rPr>
                <w:b/>
                <w:sz w:val="22"/>
                <w:szCs w:val="22"/>
              </w:rPr>
            </w:pPr>
            <w:r>
              <w:rPr>
                <w:sz w:val="22"/>
                <w:szCs w:val="22"/>
              </w:rPr>
              <w:t xml:space="preserve">Student Services Q&amp;A </w:t>
            </w:r>
          </w:p>
        </w:tc>
        <w:tc>
          <w:tcPr>
            <w:tcW w:w="3720" w:type="dxa"/>
            <w:tcBorders>
              <w:bottom w:val="single" w:sz="8" w:space="0" w:color="000000"/>
              <w:right w:val="single" w:sz="8" w:space="0" w:color="000000"/>
            </w:tcBorders>
            <w:tcMar>
              <w:top w:w="80" w:type="dxa"/>
              <w:left w:w="80" w:type="dxa"/>
              <w:bottom w:w="80" w:type="dxa"/>
              <w:right w:w="80" w:type="dxa"/>
            </w:tcMar>
          </w:tcPr>
          <w:p w14:paraId="73C32719" w14:textId="77777777" w:rsidR="00145997" w:rsidRDefault="006802D4" w:rsidP="00351B2C">
            <w:pPr>
              <w:numPr>
                <w:ilvl w:val="0"/>
                <w:numId w:val="116"/>
              </w:numPr>
              <w:pBdr>
                <w:top w:val="nil"/>
                <w:left w:val="nil"/>
                <w:bottom w:val="nil"/>
                <w:right w:val="nil"/>
                <w:between w:val="nil"/>
              </w:pBdr>
              <w:rPr>
                <w:color w:val="000000"/>
                <w:sz w:val="22"/>
                <w:szCs w:val="22"/>
              </w:rPr>
            </w:pPr>
            <w:r>
              <w:rPr>
                <w:color w:val="000000"/>
                <w:sz w:val="22"/>
                <w:szCs w:val="22"/>
              </w:rPr>
              <w:t xml:space="preserve">Weekly Reflection </w:t>
            </w:r>
          </w:p>
          <w:p w14:paraId="20BFE8F0" w14:textId="77777777" w:rsidR="00145997" w:rsidRDefault="006802D4" w:rsidP="00351B2C">
            <w:pPr>
              <w:numPr>
                <w:ilvl w:val="0"/>
                <w:numId w:val="116"/>
              </w:numPr>
              <w:pBdr>
                <w:top w:val="nil"/>
                <w:left w:val="nil"/>
                <w:bottom w:val="nil"/>
                <w:right w:val="nil"/>
                <w:between w:val="nil"/>
              </w:pBdr>
              <w:rPr>
                <w:color w:val="000000"/>
                <w:sz w:val="22"/>
                <w:szCs w:val="22"/>
              </w:rPr>
            </w:pPr>
            <w:r>
              <w:rPr>
                <w:color w:val="000000"/>
                <w:sz w:val="22"/>
                <w:szCs w:val="22"/>
              </w:rPr>
              <w:t>Resume</w:t>
            </w:r>
          </w:p>
        </w:tc>
      </w:tr>
      <w:tr w:rsidR="00145997" w14:paraId="535338E5" w14:textId="77777777">
        <w:trPr>
          <w:trHeight w:val="80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3501D308" w14:textId="77777777" w:rsidR="00145997" w:rsidRDefault="00145997">
            <w:pPr>
              <w:spacing w:line="276" w:lineRule="auto"/>
              <w:ind w:left="-180"/>
              <w:jc w:val="center"/>
              <w:rPr>
                <w:b/>
                <w:sz w:val="22"/>
                <w:szCs w:val="22"/>
              </w:rPr>
            </w:pPr>
          </w:p>
          <w:p w14:paraId="22099D45" w14:textId="77777777" w:rsidR="00145997" w:rsidRDefault="006802D4">
            <w:pPr>
              <w:spacing w:line="276" w:lineRule="auto"/>
              <w:ind w:left="-180"/>
              <w:jc w:val="center"/>
              <w:rPr>
                <w:b/>
                <w:sz w:val="22"/>
                <w:szCs w:val="22"/>
              </w:rPr>
            </w:pPr>
            <w:r>
              <w:rPr>
                <w:b/>
                <w:sz w:val="22"/>
                <w:szCs w:val="22"/>
              </w:rPr>
              <w:t>Session 7</w:t>
            </w:r>
          </w:p>
          <w:p w14:paraId="65E31EDB" w14:textId="77777777" w:rsidR="00145997"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552399A4" w14:textId="77777777" w:rsidR="00145997" w:rsidRDefault="006802D4" w:rsidP="00351B2C">
            <w:pPr>
              <w:numPr>
                <w:ilvl w:val="0"/>
                <w:numId w:val="116"/>
              </w:numPr>
              <w:spacing w:line="276" w:lineRule="auto"/>
              <w:rPr>
                <w:b/>
                <w:sz w:val="22"/>
                <w:szCs w:val="22"/>
              </w:rPr>
            </w:pPr>
            <w:r>
              <w:rPr>
                <w:sz w:val="22"/>
                <w:szCs w:val="22"/>
              </w:rPr>
              <w:t>Self- Assessment / Check-In</w:t>
            </w:r>
          </w:p>
          <w:p w14:paraId="51C9F980" w14:textId="77777777" w:rsidR="00145997" w:rsidRDefault="006802D4" w:rsidP="00351B2C">
            <w:pPr>
              <w:numPr>
                <w:ilvl w:val="0"/>
                <w:numId w:val="116"/>
              </w:numPr>
              <w:spacing w:line="276" w:lineRule="auto"/>
              <w:rPr>
                <w:b/>
                <w:sz w:val="22"/>
                <w:szCs w:val="22"/>
              </w:rPr>
            </w:pPr>
            <w:r>
              <w:rPr>
                <w:sz w:val="22"/>
                <w:szCs w:val="22"/>
              </w:rPr>
              <w:t>Getting Hired Part III: The Interview</w:t>
            </w:r>
          </w:p>
        </w:tc>
        <w:tc>
          <w:tcPr>
            <w:tcW w:w="3720" w:type="dxa"/>
            <w:tcBorders>
              <w:bottom w:val="single" w:sz="8" w:space="0" w:color="000000"/>
              <w:right w:val="single" w:sz="8" w:space="0" w:color="000000"/>
            </w:tcBorders>
            <w:tcMar>
              <w:top w:w="80" w:type="dxa"/>
              <w:left w:w="80" w:type="dxa"/>
              <w:bottom w:w="80" w:type="dxa"/>
              <w:right w:w="80" w:type="dxa"/>
            </w:tcMar>
          </w:tcPr>
          <w:p w14:paraId="4C7583EF" w14:textId="77777777" w:rsidR="00145997" w:rsidRDefault="006802D4" w:rsidP="00351B2C">
            <w:pPr>
              <w:numPr>
                <w:ilvl w:val="0"/>
                <w:numId w:val="116"/>
              </w:numPr>
              <w:pBdr>
                <w:top w:val="nil"/>
                <w:left w:val="nil"/>
                <w:bottom w:val="nil"/>
                <w:right w:val="nil"/>
                <w:between w:val="nil"/>
              </w:pBdr>
              <w:rPr>
                <w:color w:val="000000"/>
                <w:sz w:val="22"/>
                <w:szCs w:val="22"/>
              </w:rPr>
            </w:pPr>
            <w:r>
              <w:rPr>
                <w:color w:val="000000"/>
                <w:sz w:val="22"/>
                <w:szCs w:val="22"/>
              </w:rPr>
              <w:t>Weekly Reflection</w:t>
            </w:r>
          </w:p>
        </w:tc>
      </w:tr>
      <w:tr w:rsidR="00145997" w14:paraId="5CAE6470" w14:textId="77777777">
        <w:trPr>
          <w:trHeight w:val="661"/>
        </w:trPr>
        <w:tc>
          <w:tcPr>
            <w:tcW w:w="1710" w:type="dxa"/>
            <w:tcBorders>
              <w:left w:val="single" w:sz="8" w:space="0" w:color="000000"/>
              <w:right w:val="single" w:sz="8" w:space="0" w:color="000000"/>
            </w:tcBorders>
            <w:tcMar>
              <w:top w:w="80" w:type="dxa"/>
              <w:left w:w="80" w:type="dxa"/>
              <w:bottom w:w="80" w:type="dxa"/>
              <w:right w:w="80" w:type="dxa"/>
            </w:tcMar>
          </w:tcPr>
          <w:p w14:paraId="3ABA9790" w14:textId="77777777" w:rsidR="00145997" w:rsidRDefault="00145997">
            <w:pPr>
              <w:spacing w:line="276" w:lineRule="auto"/>
              <w:ind w:left="-180"/>
              <w:jc w:val="center"/>
              <w:rPr>
                <w:b/>
                <w:sz w:val="22"/>
                <w:szCs w:val="22"/>
              </w:rPr>
            </w:pPr>
          </w:p>
          <w:p w14:paraId="23553825" w14:textId="77777777" w:rsidR="00145997" w:rsidRDefault="006802D4">
            <w:pPr>
              <w:spacing w:line="276" w:lineRule="auto"/>
              <w:ind w:left="-180"/>
              <w:jc w:val="center"/>
              <w:rPr>
                <w:b/>
                <w:sz w:val="22"/>
                <w:szCs w:val="22"/>
              </w:rPr>
            </w:pPr>
            <w:r>
              <w:rPr>
                <w:b/>
                <w:sz w:val="22"/>
                <w:szCs w:val="22"/>
              </w:rPr>
              <w:t>Session 8</w:t>
            </w:r>
          </w:p>
          <w:p w14:paraId="1757AC33" w14:textId="77777777" w:rsidR="00145997"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1975E251" w14:textId="77777777" w:rsidR="00145997" w:rsidRDefault="006802D4" w:rsidP="00351B2C">
            <w:pPr>
              <w:numPr>
                <w:ilvl w:val="0"/>
                <w:numId w:val="110"/>
              </w:numPr>
              <w:spacing w:line="276" w:lineRule="auto"/>
              <w:rPr>
                <w:sz w:val="22"/>
                <w:szCs w:val="22"/>
              </w:rPr>
            </w:pPr>
            <w:r>
              <w:rPr>
                <w:sz w:val="22"/>
                <w:szCs w:val="22"/>
              </w:rPr>
              <w:t xml:space="preserve">Self-Assessment / Check-In </w:t>
            </w:r>
          </w:p>
          <w:p w14:paraId="5A780355" w14:textId="77777777" w:rsidR="005B1278" w:rsidRPr="005B1278" w:rsidRDefault="006802D4" w:rsidP="00351B2C">
            <w:pPr>
              <w:pStyle w:val="NormalWeb"/>
              <w:numPr>
                <w:ilvl w:val="0"/>
                <w:numId w:val="311"/>
              </w:numPr>
              <w:spacing w:before="0" w:beforeAutospacing="0" w:after="0" w:afterAutospacing="0"/>
              <w:textAlignment w:val="baseline"/>
              <w:rPr>
                <w:color w:val="000000"/>
                <w:sz w:val="22"/>
                <w:szCs w:val="22"/>
                <w:highlight w:val="green"/>
              </w:rPr>
            </w:pPr>
            <w:r w:rsidRPr="005B1278">
              <w:rPr>
                <w:sz w:val="22"/>
                <w:szCs w:val="22"/>
                <w:highlight w:val="green"/>
              </w:rPr>
              <w:t>SPED Policies &amp; Law</w:t>
            </w:r>
            <w:r w:rsidR="005B1278" w:rsidRPr="005B1278">
              <w:rPr>
                <w:sz w:val="22"/>
                <w:szCs w:val="22"/>
                <w:highlight w:val="green"/>
              </w:rPr>
              <w:t xml:space="preserve"> </w:t>
            </w:r>
            <w:r w:rsidR="005B1278" w:rsidRPr="005B1278">
              <w:rPr>
                <w:color w:val="000000"/>
                <w:sz w:val="22"/>
                <w:szCs w:val="22"/>
                <w:highlight w:val="green"/>
                <w:shd w:val="clear" w:color="auto" w:fill="00FFFF"/>
              </w:rPr>
              <w:t>(Practice MMSN 6.3) </w:t>
            </w:r>
          </w:p>
          <w:p w14:paraId="4924BFC7" w14:textId="77777777" w:rsidR="00145997" w:rsidRDefault="00145997" w:rsidP="00351B2C">
            <w:pPr>
              <w:numPr>
                <w:ilvl w:val="0"/>
                <w:numId w:val="97"/>
              </w:numPr>
              <w:spacing w:line="276" w:lineRule="auto"/>
              <w:rPr>
                <w:sz w:val="22"/>
                <w:szCs w:val="22"/>
              </w:rPr>
            </w:pPr>
          </w:p>
        </w:tc>
        <w:tc>
          <w:tcPr>
            <w:tcW w:w="3720" w:type="dxa"/>
            <w:tcBorders>
              <w:right w:val="single" w:sz="8" w:space="0" w:color="000000"/>
            </w:tcBorders>
            <w:tcMar>
              <w:top w:w="80" w:type="dxa"/>
              <w:left w:w="80" w:type="dxa"/>
              <w:bottom w:w="80" w:type="dxa"/>
              <w:right w:w="80" w:type="dxa"/>
            </w:tcMar>
          </w:tcPr>
          <w:p w14:paraId="21DDFE5A" w14:textId="77777777" w:rsidR="00145997" w:rsidRDefault="006802D4" w:rsidP="00351B2C">
            <w:pPr>
              <w:numPr>
                <w:ilvl w:val="0"/>
                <w:numId w:val="116"/>
              </w:numPr>
              <w:pBdr>
                <w:top w:val="nil"/>
                <w:left w:val="nil"/>
                <w:bottom w:val="nil"/>
                <w:right w:val="nil"/>
                <w:between w:val="nil"/>
              </w:pBdr>
              <w:rPr>
                <w:color w:val="000000"/>
                <w:sz w:val="22"/>
                <w:szCs w:val="22"/>
              </w:rPr>
            </w:pPr>
            <w:r>
              <w:rPr>
                <w:color w:val="000000"/>
                <w:sz w:val="22"/>
                <w:szCs w:val="22"/>
              </w:rPr>
              <w:t>Weekly Reflection</w:t>
            </w:r>
          </w:p>
          <w:p w14:paraId="5C7379FE" w14:textId="77777777" w:rsidR="00145997" w:rsidRDefault="006802D4" w:rsidP="00351B2C">
            <w:pPr>
              <w:numPr>
                <w:ilvl w:val="0"/>
                <w:numId w:val="116"/>
              </w:numPr>
              <w:pBdr>
                <w:top w:val="nil"/>
                <w:left w:val="nil"/>
                <w:bottom w:val="nil"/>
                <w:right w:val="nil"/>
                <w:between w:val="nil"/>
              </w:pBdr>
              <w:rPr>
                <w:color w:val="000000"/>
                <w:sz w:val="22"/>
                <w:szCs w:val="22"/>
              </w:rPr>
            </w:pPr>
            <w:r>
              <w:rPr>
                <w:color w:val="000000"/>
                <w:sz w:val="22"/>
                <w:szCs w:val="22"/>
              </w:rPr>
              <w:t>Video #2</w:t>
            </w:r>
          </w:p>
          <w:p w14:paraId="551BE10F" w14:textId="77777777" w:rsidR="00145997" w:rsidRPr="005B1278" w:rsidRDefault="00DA5945" w:rsidP="00351B2C">
            <w:pPr>
              <w:numPr>
                <w:ilvl w:val="0"/>
                <w:numId w:val="116"/>
              </w:numPr>
              <w:pBdr>
                <w:top w:val="nil"/>
                <w:left w:val="nil"/>
                <w:bottom w:val="nil"/>
                <w:right w:val="nil"/>
                <w:between w:val="nil"/>
              </w:pBdr>
              <w:rPr>
                <w:color w:val="000000"/>
                <w:sz w:val="22"/>
                <w:szCs w:val="22"/>
              </w:rPr>
            </w:pPr>
            <w:hyperlink r:id="rId240">
              <w:r w:rsidR="006802D4">
                <w:rPr>
                  <w:color w:val="0000FF"/>
                  <w:sz w:val="22"/>
                  <w:szCs w:val="22"/>
                  <w:u w:val="single"/>
                </w:rPr>
                <w:t>Special Education Law</w:t>
              </w:r>
            </w:hyperlink>
          </w:p>
          <w:p w14:paraId="2995E9D9" w14:textId="77777777" w:rsidR="005B1278" w:rsidRDefault="005B1278" w:rsidP="005B1278">
            <w:pPr>
              <w:jc w:val="center"/>
            </w:pPr>
            <w:r w:rsidRPr="005B1278">
              <w:rPr>
                <w:color w:val="000000"/>
                <w:sz w:val="22"/>
                <w:szCs w:val="22"/>
                <w:highlight w:val="green"/>
                <w:shd w:val="clear" w:color="auto" w:fill="00FFFF"/>
              </w:rPr>
              <w:t>(Practice MMSN 6.3)</w:t>
            </w:r>
          </w:p>
          <w:p w14:paraId="7738E4CC" w14:textId="77777777" w:rsidR="005B1278" w:rsidRDefault="005B1278" w:rsidP="00351B2C">
            <w:pPr>
              <w:numPr>
                <w:ilvl w:val="0"/>
                <w:numId w:val="116"/>
              </w:numPr>
              <w:pBdr>
                <w:top w:val="nil"/>
                <w:left w:val="nil"/>
                <w:bottom w:val="nil"/>
                <w:right w:val="nil"/>
                <w:between w:val="nil"/>
              </w:pBdr>
              <w:rPr>
                <w:color w:val="000000"/>
                <w:sz w:val="22"/>
                <w:szCs w:val="22"/>
              </w:rPr>
            </w:pPr>
          </w:p>
        </w:tc>
      </w:tr>
      <w:tr w:rsidR="00145997" w14:paraId="62BF2F67" w14:textId="77777777">
        <w:trPr>
          <w:trHeight w:val="607"/>
        </w:trPr>
        <w:tc>
          <w:tcPr>
            <w:tcW w:w="1710" w:type="dxa"/>
            <w:tcBorders>
              <w:left w:val="single" w:sz="8" w:space="0" w:color="000000"/>
              <w:right w:val="single" w:sz="8" w:space="0" w:color="000000"/>
            </w:tcBorders>
            <w:tcMar>
              <w:top w:w="80" w:type="dxa"/>
              <w:left w:w="80" w:type="dxa"/>
              <w:bottom w:w="80" w:type="dxa"/>
              <w:right w:w="80" w:type="dxa"/>
            </w:tcMar>
          </w:tcPr>
          <w:p w14:paraId="2950001E" w14:textId="77777777" w:rsidR="00145997" w:rsidRDefault="00145997">
            <w:pPr>
              <w:spacing w:line="276" w:lineRule="auto"/>
              <w:ind w:left="-180"/>
              <w:jc w:val="center"/>
              <w:rPr>
                <w:b/>
                <w:sz w:val="22"/>
                <w:szCs w:val="22"/>
              </w:rPr>
            </w:pPr>
          </w:p>
          <w:p w14:paraId="7D215A28" w14:textId="77777777" w:rsidR="00145997" w:rsidRDefault="006802D4">
            <w:pPr>
              <w:spacing w:line="276" w:lineRule="auto"/>
              <w:ind w:left="-180"/>
              <w:jc w:val="center"/>
              <w:rPr>
                <w:b/>
                <w:sz w:val="22"/>
                <w:szCs w:val="22"/>
              </w:rPr>
            </w:pPr>
            <w:r>
              <w:rPr>
                <w:b/>
                <w:sz w:val="22"/>
                <w:szCs w:val="22"/>
              </w:rPr>
              <w:t>Session 9</w:t>
            </w:r>
          </w:p>
          <w:p w14:paraId="038CB9E1" w14:textId="77777777" w:rsidR="00145997"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48C39E44" w14:textId="77777777" w:rsidR="00145997" w:rsidRDefault="006802D4" w:rsidP="00351B2C">
            <w:pPr>
              <w:numPr>
                <w:ilvl w:val="0"/>
                <w:numId w:val="97"/>
              </w:numPr>
              <w:spacing w:line="276" w:lineRule="auto"/>
              <w:rPr>
                <w:sz w:val="22"/>
                <w:szCs w:val="22"/>
              </w:rPr>
            </w:pPr>
            <w:r>
              <w:rPr>
                <w:sz w:val="22"/>
                <w:szCs w:val="22"/>
              </w:rPr>
              <w:t xml:space="preserve">Self-Assessment / Check-In </w:t>
            </w:r>
          </w:p>
        </w:tc>
        <w:tc>
          <w:tcPr>
            <w:tcW w:w="3720" w:type="dxa"/>
            <w:tcBorders>
              <w:right w:val="single" w:sz="8" w:space="0" w:color="000000"/>
            </w:tcBorders>
            <w:tcMar>
              <w:top w:w="80" w:type="dxa"/>
              <w:left w:w="80" w:type="dxa"/>
              <w:bottom w:w="80" w:type="dxa"/>
              <w:right w:w="80" w:type="dxa"/>
            </w:tcMar>
          </w:tcPr>
          <w:p w14:paraId="139B7305" w14:textId="77777777" w:rsidR="00145997" w:rsidRDefault="006802D4" w:rsidP="00351B2C">
            <w:pPr>
              <w:numPr>
                <w:ilvl w:val="0"/>
                <w:numId w:val="116"/>
              </w:numPr>
              <w:pBdr>
                <w:top w:val="nil"/>
                <w:left w:val="nil"/>
                <w:bottom w:val="nil"/>
                <w:right w:val="nil"/>
                <w:between w:val="nil"/>
              </w:pBdr>
              <w:rPr>
                <w:color w:val="000000"/>
                <w:sz w:val="22"/>
                <w:szCs w:val="22"/>
              </w:rPr>
            </w:pPr>
            <w:r>
              <w:rPr>
                <w:color w:val="000000"/>
                <w:sz w:val="22"/>
                <w:szCs w:val="22"/>
              </w:rPr>
              <w:t xml:space="preserve">Weekly Reflection </w:t>
            </w:r>
          </w:p>
          <w:p w14:paraId="4D9831E6" w14:textId="77777777" w:rsidR="00145997" w:rsidRDefault="006802D4" w:rsidP="00351B2C">
            <w:pPr>
              <w:numPr>
                <w:ilvl w:val="0"/>
                <w:numId w:val="116"/>
              </w:numPr>
              <w:pBdr>
                <w:top w:val="nil"/>
                <w:left w:val="nil"/>
                <w:bottom w:val="nil"/>
                <w:right w:val="nil"/>
                <w:between w:val="nil"/>
              </w:pBdr>
              <w:rPr>
                <w:color w:val="000000"/>
                <w:sz w:val="22"/>
                <w:szCs w:val="22"/>
              </w:rPr>
            </w:pPr>
            <w:r>
              <w:rPr>
                <w:color w:val="000000"/>
                <w:sz w:val="22"/>
                <w:szCs w:val="22"/>
              </w:rPr>
              <w:t>Parent Communication Examples</w:t>
            </w:r>
          </w:p>
        </w:tc>
      </w:tr>
      <w:tr w:rsidR="00145997" w14:paraId="45C5DB1E" w14:textId="77777777">
        <w:trPr>
          <w:trHeight w:val="1180"/>
        </w:trPr>
        <w:tc>
          <w:tcPr>
            <w:tcW w:w="1710" w:type="dxa"/>
            <w:tcBorders>
              <w:left w:val="single" w:sz="8" w:space="0" w:color="000000"/>
              <w:right w:val="single" w:sz="8" w:space="0" w:color="000000"/>
            </w:tcBorders>
            <w:tcMar>
              <w:top w:w="80" w:type="dxa"/>
              <w:left w:w="80" w:type="dxa"/>
              <w:bottom w:w="80" w:type="dxa"/>
              <w:right w:w="80" w:type="dxa"/>
            </w:tcMar>
          </w:tcPr>
          <w:p w14:paraId="5B8A5D01" w14:textId="77777777" w:rsidR="00145997" w:rsidRDefault="006802D4">
            <w:pPr>
              <w:spacing w:line="276" w:lineRule="auto"/>
              <w:ind w:left="-180"/>
              <w:jc w:val="center"/>
              <w:rPr>
                <w:b/>
                <w:sz w:val="22"/>
                <w:szCs w:val="22"/>
              </w:rPr>
            </w:pPr>
            <w:r>
              <w:rPr>
                <w:b/>
                <w:sz w:val="22"/>
                <w:szCs w:val="22"/>
              </w:rPr>
              <w:t xml:space="preserve"> </w:t>
            </w:r>
          </w:p>
          <w:p w14:paraId="661EE05A" w14:textId="77777777" w:rsidR="00145997" w:rsidRDefault="006802D4">
            <w:pPr>
              <w:spacing w:line="276" w:lineRule="auto"/>
              <w:ind w:left="-180"/>
              <w:jc w:val="center"/>
              <w:rPr>
                <w:b/>
                <w:sz w:val="22"/>
                <w:szCs w:val="22"/>
              </w:rPr>
            </w:pPr>
            <w:r>
              <w:rPr>
                <w:b/>
                <w:sz w:val="22"/>
                <w:szCs w:val="22"/>
              </w:rPr>
              <w:t>Session 10</w:t>
            </w:r>
          </w:p>
          <w:p w14:paraId="4991D99A" w14:textId="77777777" w:rsidR="00145997"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7B55BAEA" w14:textId="77777777" w:rsidR="00145997" w:rsidRDefault="006802D4" w:rsidP="00351B2C">
            <w:pPr>
              <w:numPr>
                <w:ilvl w:val="0"/>
                <w:numId w:val="97"/>
              </w:numPr>
              <w:spacing w:line="276" w:lineRule="auto"/>
              <w:rPr>
                <w:sz w:val="22"/>
                <w:szCs w:val="22"/>
              </w:rPr>
            </w:pPr>
            <w:r>
              <w:rPr>
                <w:sz w:val="22"/>
                <w:szCs w:val="22"/>
              </w:rPr>
              <w:t xml:space="preserve">Self-Assessment / Check-In </w:t>
            </w:r>
          </w:p>
          <w:p w14:paraId="22F09846" w14:textId="77777777" w:rsidR="00145997" w:rsidRDefault="006802D4" w:rsidP="00351B2C">
            <w:pPr>
              <w:numPr>
                <w:ilvl w:val="0"/>
                <w:numId w:val="97"/>
              </w:numPr>
              <w:spacing w:line="276" w:lineRule="auto"/>
              <w:rPr>
                <w:sz w:val="22"/>
                <w:szCs w:val="22"/>
              </w:rPr>
            </w:pPr>
            <w:r>
              <w:rPr>
                <w:sz w:val="22"/>
                <w:szCs w:val="22"/>
              </w:rPr>
              <w:t xml:space="preserve">TPA/ Ed Specialist Exam Prep </w:t>
            </w:r>
          </w:p>
          <w:p w14:paraId="030E7340" w14:textId="77777777" w:rsidR="00145997" w:rsidRDefault="006802D4" w:rsidP="00351B2C">
            <w:pPr>
              <w:numPr>
                <w:ilvl w:val="0"/>
                <w:numId w:val="97"/>
              </w:numPr>
              <w:spacing w:line="276" w:lineRule="auto"/>
              <w:rPr>
                <w:sz w:val="22"/>
                <w:szCs w:val="22"/>
              </w:rPr>
            </w:pPr>
            <w:r>
              <w:rPr>
                <w:sz w:val="22"/>
                <w:szCs w:val="22"/>
              </w:rPr>
              <w:t xml:space="preserve">Spring Quarter Preview </w:t>
            </w:r>
          </w:p>
        </w:tc>
        <w:tc>
          <w:tcPr>
            <w:tcW w:w="3720" w:type="dxa"/>
            <w:tcBorders>
              <w:right w:val="single" w:sz="8" w:space="0" w:color="000000"/>
            </w:tcBorders>
            <w:tcMar>
              <w:top w:w="80" w:type="dxa"/>
              <w:left w:w="80" w:type="dxa"/>
              <w:bottom w:w="80" w:type="dxa"/>
              <w:right w:w="80" w:type="dxa"/>
            </w:tcMar>
          </w:tcPr>
          <w:p w14:paraId="5C680C1B" w14:textId="77777777" w:rsidR="00145997" w:rsidRDefault="006802D4" w:rsidP="00351B2C">
            <w:pPr>
              <w:numPr>
                <w:ilvl w:val="0"/>
                <w:numId w:val="116"/>
              </w:numPr>
              <w:pBdr>
                <w:top w:val="nil"/>
                <w:left w:val="nil"/>
                <w:bottom w:val="nil"/>
                <w:right w:val="nil"/>
                <w:between w:val="nil"/>
              </w:pBdr>
              <w:rPr>
                <w:color w:val="000000"/>
                <w:sz w:val="22"/>
                <w:szCs w:val="22"/>
              </w:rPr>
            </w:pPr>
            <w:r>
              <w:rPr>
                <w:color w:val="000000"/>
                <w:sz w:val="22"/>
                <w:szCs w:val="22"/>
              </w:rPr>
              <w:t xml:space="preserve">Weekly Reflection </w:t>
            </w:r>
          </w:p>
          <w:p w14:paraId="1EA547F2" w14:textId="77777777" w:rsidR="00145997" w:rsidRDefault="006802D4" w:rsidP="00351B2C">
            <w:pPr>
              <w:numPr>
                <w:ilvl w:val="0"/>
                <w:numId w:val="116"/>
              </w:numPr>
              <w:pBdr>
                <w:top w:val="none" w:sz="0" w:space="0" w:color="000000"/>
                <w:left w:val="none" w:sz="0" w:space="0" w:color="000000"/>
                <w:bottom w:val="none" w:sz="0" w:space="0" w:color="000000"/>
                <w:right w:val="none" w:sz="0" w:space="0" w:color="000000"/>
                <w:between w:val="none" w:sz="0" w:space="0" w:color="000000"/>
              </w:pBdr>
              <w:rPr>
                <w:sz w:val="23"/>
                <w:szCs w:val="23"/>
              </w:rPr>
            </w:pPr>
            <w:r>
              <w:rPr>
                <w:sz w:val="23"/>
                <w:szCs w:val="23"/>
              </w:rPr>
              <w:t xml:space="preserve">Classroom Management &amp; Discipline Plan (revised) </w:t>
            </w:r>
          </w:p>
        </w:tc>
      </w:tr>
      <w:tr w:rsidR="00145997" w14:paraId="11D3DE1C" w14:textId="77777777">
        <w:trPr>
          <w:trHeight w:val="913"/>
        </w:trPr>
        <w:tc>
          <w:tcPr>
            <w:tcW w:w="1710" w:type="dxa"/>
            <w:tcBorders>
              <w:left w:val="single" w:sz="8" w:space="0" w:color="000000"/>
              <w:right w:val="single" w:sz="8" w:space="0" w:color="000000"/>
            </w:tcBorders>
            <w:tcMar>
              <w:top w:w="80" w:type="dxa"/>
              <w:left w:w="80" w:type="dxa"/>
              <w:bottom w:w="80" w:type="dxa"/>
              <w:right w:w="80" w:type="dxa"/>
            </w:tcMar>
          </w:tcPr>
          <w:p w14:paraId="5273DD52" w14:textId="77777777" w:rsidR="00145997"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41FE814F" w14:textId="77777777" w:rsidR="00145997" w:rsidRDefault="00145997">
            <w:pPr>
              <w:spacing w:line="276" w:lineRule="auto"/>
              <w:ind w:left="720"/>
              <w:rPr>
                <w:sz w:val="22"/>
                <w:szCs w:val="22"/>
              </w:rPr>
            </w:pPr>
          </w:p>
        </w:tc>
        <w:tc>
          <w:tcPr>
            <w:tcW w:w="3720" w:type="dxa"/>
            <w:tcBorders>
              <w:right w:val="single" w:sz="8" w:space="0" w:color="000000"/>
            </w:tcBorders>
            <w:tcMar>
              <w:top w:w="80" w:type="dxa"/>
              <w:left w:w="80" w:type="dxa"/>
              <w:bottom w:w="80" w:type="dxa"/>
              <w:right w:w="80" w:type="dxa"/>
            </w:tcMar>
          </w:tcPr>
          <w:p w14:paraId="5BB38A77" w14:textId="77777777" w:rsidR="00145997" w:rsidRDefault="006802D4" w:rsidP="00351B2C">
            <w:pPr>
              <w:numPr>
                <w:ilvl w:val="0"/>
                <w:numId w:val="116"/>
              </w:numPr>
              <w:pBdr>
                <w:top w:val="nil"/>
                <w:left w:val="nil"/>
                <w:bottom w:val="nil"/>
                <w:right w:val="nil"/>
                <w:between w:val="nil"/>
              </w:pBdr>
              <w:rPr>
                <w:color w:val="000000"/>
                <w:sz w:val="22"/>
                <w:szCs w:val="22"/>
              </w:rPr>
            </w:pPr>
            <w:r>
              <w:rPr>
                <w:b/>
                <w:color w:val="C00000"/>
                <w:sz w:val="22"/>
                <w:szCs w:val="22"/>
              </w:rPr>
              <w:t>Santa Clara County Teacher Recruitment Fair – Date &amp; Time TBD</w:t>
            </w:r>
          </w:p>
        </w:tc>
      </w:tr>
    </w:tbl>
    <w:p w14:paraId="07FC9AB6" w14:textId="77777777" w:rsidR="00145997" w:rsidRDefault="00145997">
      <w:pPr>
        <w:ind w:left="360" w:hanging="360"/>
        <w:rPr>
          <w:b/>
          <w:u w:val="single"/>
        </w:rPr>
      </w:pPr>
    </w:p>
    <w:p w14:paraId="00C7F6FC" w14:textId="77777777" w:rsidR="00145997" w:rsidRDefault="00145997">
      <w:pPr>
        <w:keepLines/>
        <w:rPr>
          <w:b/>
        </w:rPr>
        <w:sectPr w:rsidR="00145997">
          <w:footerReference w:type="even" r:id="rId241"/>
          <w:footerReference w:type="default" r:id="rId242"/>
          <w:pgSz w:w="12240" w:h="15840"/>
          <w:pgMar w:top="1440" w:right="1440" w:bottom="1440" w:left="1440" w:header="360" w:footer="720" w:gutter="0"/>
          <w:cols w:space="720"/>
        </w:sectPr>
      </w:pPr>
    </w:p>
    <w:p w14:paraId="125AE43C" w14:textId="77777777" w:rsidR="00145997" w:rsidRDefault="006802D4">
      <w:pPr>
        <w:widowControl w:val="0"/>
        <w:spacing w:line="276" w:lineRule="auto"/>
        <w:rPr>
          <w:rFonts w:ascii="Arial" w:eastAsia="Arial" w:hAnsi="Arial" w:cs="Arial"/>
          <w:sz w:val="22"/>
          <w:szCs w:val="22"/>
          <w:highlight w:val="green"/>
        </w:rPr>
      </w:pPr>
      <w:bookmarkStart w:id="200" w:name="bookmark=id.37m2jsg" w:colFirst="0" w:colLast="0"/>
      <w:bookmarkEnd w:id="200"/>
      <w:r>
        <w:rPr>
          <w:rFonts w:ascii="Arial" w:eastAsia="Arial" w:hAnsi="Arial" w:cs="Arial"/>
          <w:sz w:val="22"/>
          <w:szCs w:val="22"/>
          <w:highlight w:val="green"/>
        </w:rPr>
        <w:lastRenderedPageBreak/>
        <w:t>Reflection Assignment Rubrics</w:t>
      </w:r>
    </w:p>
    <w:p w14:paraId="43F29E9A" w14:textId="77777777" w:rsidR="00145997" w:rsidRDefault="00145997">
      <w:pPr>
        <w:widowControl w:val="0"/>
        <w:spacing w:line="276" w:lineRule="auto"/>
        <w:rPr>
          <w:rFonts w:ascii="Arial" w:eastAsia="Arial" w:hAnsi="Arial" w:cs="Arial"/>
          <w:sz w:val="22"/>
          <w:szCs w:val="22"/>
        </w:rPr>
      </w:pPr>
    </w:p>
    <w:tbl>
      <w:tblPr>
        <w:tblStyle w:val="afffff"/>
        <w:tblW w:w="10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00"/>
        <w:gridCol w:w="2000"/>
        <w:gridCol w:w="2140"/>
        <w:gridCol w:w="2140"/>
        <w:gridCol w:w="2340"/>
      </w:tblGrid>
      <w:tr w:rsidR="00145997" w14:paraId="478F52BE"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B3FE4"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Score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EE9FE"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1</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378C9"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D83BF"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4103B"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4</w:t>
            </w:r>
          </w:p>
        </w:tc>
      </w:tr>
      <w:tr w:rsidR="00145997" w14:paraId="21E7682A"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61C69" w14:textId="77777777" w:rsidR="00145997" w:rsidRDefault="00145997"/>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CDCBC"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Unsatisfactory</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CE40D"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Basic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592B4"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Proficient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9BDEA"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Distinguished</w:t>
            </w:r>
          </w:p>
        </w:tc>
      </w:tr>
      <w:tr w:rsidR="00145997" w14:paraId="130C2E64"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3E8E7" w14:textId="77777777" w:rsidR="00145997" w:rsidRDefault="006802D4">
            <w:pPr>
              <w:widowControl w:val="0"/>
              <w:spacing w:line="276" w:lineRule="auto"/>
              <w:rPr>
                <w:rFonts w:ascii="Arial" w:eastAsia="Arial" w:hAnsi="Arial" w:cs="Arial"/>
              </w:rPr>
            </w:pPr>
            <w:r>
              <w:rPr>
                <w:rFonts w:ascii="Arial" w:eastAsia="Arial" w:hAnsi="Arial" w:cs="Arial"/>
                <w:b/>
                <w:sz w:val="16"/>
                <w:szCs w:val="16"/>
              </w:rPr>
              <w:t xml:space="preserve">Addressing topic: </w:t>
            </w:r>
            <w:r>
              <w:rPr>
                <w:rFonts w:ascii="Arial" w:eastAsia="Arial" w:hAnsi="Arial" w:cs="Arial"/>
                <w:sz w:val="16"/>
                <w:szCs w:val="16"/>
              </w:rPr>
              <w:t>the reflection addressed the topic</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AB0FF"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Does not address topic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5009F"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Moderately addresses topic.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5D9BC"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Addresses topic</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ED273"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Clearly addresses topic</w:t>
            </w:r>
          </w:p>
        </w:tc>
      </w:tr>
      <w:tr w:rsidR="00145997" w14:paraId="4A8D9932"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C7709" w14:textId="77777777" w:rsidR="00145997" w:rsidRDefault="006802D4">
            <w:pPr>
              <w:widowControl w:val="0"/>
              <w:spacing w:line="276" w:lineRule="auto"/>
              <w:rPr>
                <w:rFonts w:ascii="Arial" w:eastAsia="Arial" w:hAnsi="Arial" w:cs="Arial"/>
                <w:sz w:val="16"/>
                <w:szCs w:val="16"/>
              </w:rPr>
            </w:pPr>
            <w:r>
              <w:rPr>
                <w:rFonts w:ascii="Arial" w:eastAsia="Arial" w:hAnsi="Arial" w:cs="Arial"/>
                <w:b/>
                <w:sz w:val="16"/>
                <w:szCs w:val="16"/>
              </w:rPr>
              <w:t xml:space="preserve">Organization and clarity: </w:t>
            </w:r>
            <w:r>
              <w:rPr>
                <w:rFonts w:ascii="Arial" w:eastAsia="Arial" w:hAnsi="Arial" w:cs="Arial"/>
                <w:sz w:val="16"/>
                <w:szCs w:val="16"/>
              </w:rPr>
              <w:t>reflection is organized and clearly articulates main point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F83C3"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Not clearly written and not organized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EB479"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Moderately written and organized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E3743"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 xml:space="preserve">Clearly written and organized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ACCBF"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Very clearly written and very well organized.</w:t>
            </w:r>
          </w:p>
        </w:tc>
      </w:tr>
      <w:tr w:rsidR="00145997" w14:paraId="37538319"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AFCE4" w14:textId="77777777" w:rsidR="00145997" w:rsidRDefault="006802D4">
            <w:pPr>
              <w:widowControl w:val="0"/>
              <w:spacing w:line="276" w:lineRule="auto"/>
              <w:rPr>
                <w:rFonts w:ascii="Arial" w:eastAsia="Arial" w:hAnsi="Arial" w:cs="Arial"/>
                <w:sz w:val="16"/>
                <w:szCs w:val="16"/>
              </w:rPr>
            </w:pPr>
            <w:r>
              <w:rPr>
                <w:rFonts w:ascii="Arial" w:eastAsia="Arial" w:hAnsi="Arial" w:cs="Arial"/>
                <w:b/>
                <w:sz w:val="16"/>
                <w:szCs w:val="16"/>
              </w:rPr>
              <w:t xml:space="preserve">Theory to practice: </w:t>
            </w:r>
            <w:r>
              <w:rPr>
                <w:rFonts w:ascii="Arial" w:eastAsia="Arial" w:hAnsi="Arial" w:cs="Arial"/>
                <w:sz w:val="16"/>
                <w:szCs w:val="16"/>
              </w:rPr>
              <w:t>reflection attends to theories/readings and makes connections to practice.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4759F"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Does not draw connections between theory/readings and practice.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1107B"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Draws some connections between theory/readings and practice.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20F9C"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Draws clear connections between theory/readings and practice.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D8DBF"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 xml:space="preserve">Draws very clear connections between theory/readings and practice. </w:t>
            </w:r>
          </w:p>
        </w:tc>
      </w:tr>
    </w:tbl>
    <w:p w14:paraId="19D91E18" w14:textId="77777777" w:rsidR="00145997" w:rsidRDefault="00145997">
      <w:pPr>
        <w:widowControl w:val="0"/>
        <w:spacing w:line="276" w:lineRule="auto"/>
        <w:rPr>
          <w:rFonts w:ascii="Cambria" w:eastAsia="Cambria" w:hAnsi="Cambria" w:cs="Cambria"/>
          <w:b/>
          <w:sz w:val="26"/>
          <w:szCs w:val="26"/>
        </w:rPr>
      </w:pPr>
    </w:p>
    <w:p w14:paraId="39642CA7" w14:textId="77777777" w:rsidR="00145997" w:rsidRDefault="00145997">
      <w:pPr>
        <w:jc w:val="center"/>
        <w:rPr>
          <w:rFonts w:ascii="Cambria" w:eastAsia="Cambria" w:hAnsi="Cambria" w:cs="Cambria"/>
          <w:b/>
          <w:sz w:val="26"/>
          <w:szCs w:val="26"/>
        </w:rPr>
      </w:pPr>
    </w:p>
    <w:p w14:paraId="5311C368" w14:textId="77777777" w:rsidR="00145997" w:rsidRDefault="006802D4">
      <w:pPr>
        <w:jc w:val="center"/>
        <w:rPr>
          <w:sz w:val="26"/>
          <w:szCs w:val="26"/>
        </w:rPr>
      </w:pPr>
      <w:r>
        <w:rPr>
          <w:rFonts w:ascii="Cambria" w:eastAsia="Cambria" w:hAnsi="Cambria" w:cs="Cambria"/>
          <w:b/>
          <w:sz w:val="26"/>
          <w:szCs w:val="26"/>
        </w:rPr>
        <w:t>Teacher Toolkit Rubric: Winter 2021</w:t>
      </w:r>
    </w:p>
    <w:p w14:paraId="6B824438" w14:textId="77777777" w:rsidR="00145997" w:rsidRDefault="00145997"/>
    <w:tbl>
      <w:tblPr>
        <w:tblStyle w:val="afffff0"/>
        <w:tblW w:w="10463" w:type="dxa"/>
        <w:tblInd w:w="-815" w:type="dxa"/>
        <w:tblLayout w:type="fixed"/>
        <w:tblLook w:val="0400" w:firstRow="0" w:lastRow="0" w:firstColumn="0" w:lastColumn="0" w:noHBand="0" w:noVBand="1"/>
      </w:tblPr>
      <w:tblGrid>
        <w:gridCol w:w="237"/>
        <w:gridCol w:w="1406"/>
        <w:gridCol w:w="1890"/>
        <w:gridCol w:w="2880"/>
        <w:gridCol w:w="2070"/>
        <w:gridCol w:w="1980"/>
      </w:tblGrid>
      <w:tr w:rsidR="00145997" w14:paraId="4CF5832F" w14:textId="77777777">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01792" w14:textId="77777777" w:rsidR="00145997" w:rsidRDefault="00145997"/>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5265C" w14:textId="77777777" w:rsidR="00145997" w:rsidRDefault="006802D4">
            <w:pPr>
              <w:jc w:val="center"/>
              <w:rPr>
                <w:sz w:val="22"/>
                <w:szCs w:val="22"/>
              </w:rPr>
            </w:pPr>
            <w:r>
              <w:rPr>
                <w:rFonts w:ascii="Cambria" w:eastAsia="Cambria" w:hAnsi="Cambria" w:cs="Cambria"/>
                <w:b/>
                <w:sz w:val="22"/>
                <w:szCs w:val="22"/>
              </w:rPr>
              <w:t>Assignment</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D8E08" w14:textId="77777777" w:rsidR="00145997" w:rsidRDefault="006802D4">
            <w:pPr>
              <w:jc w:val="center"/>
              <w:rPr>
                <w:sz w:val="22"/>
                <w:szCs w:val="22"/>
              </w:rPr>
            </w:pPr>
            <w:r>
              <w:rPr>
                <w:rFonts w:ascii="Cambria" w:eastAsia="Cambria" w:hAnsi="Cambria" w:cs="Cambria"/>
                <w:b/>
                <w:sz w:val="22"/>
                <w:szCs w:val="22"/>
              </w:rPr>
              <w:t>Exceeds</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EB76C" w14:textId="77777777" w:rsidR="00145997" w:rsidRDefault="006802D4">
            <w:pPr>
              <w:jc w:val="center"/>
              <w:rPr>
                <w:sz w:val="22"/>
                <w:szCs w:val="22"/>
              </w:rPr>
            </w:pPr>
            <w:r>
              <w:rPr>
                <w:rFonts w:ascii="Cambria" w:eastAsia="Cambria" w:hAnsi="Cambria" w:cs="Cambria"/>
                <w:b/>
                <w:sz w:val="22"/>
                <w:szCs w:val="22"/>
              </w:rPr>
              <w:t>Meets</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FA770" w14:textId="77777777" w:rsidR="00145997" w:rsidRDefault="006802D4">
            <w:pPr>
              <w:jc w:val="center"/>
              <w:rPr>
                <w:sz w:val="22"/>
                <w:szCs w:val="22"/>
              </w:rPr>
            </w:pPr>
            <w:r>
              <w:rPr>
                <w:rFonts w:ascii="Cambria" w:eastAsia="Cambria" w:hAnsi="Cambria" w:cs="Cambria"/>
                <w:b/>
                <w:sz w:val="22"/>
                <w:szCs w:val="22"/>
              </w:rPr>
              <w:t>Approaching</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76189" w14:textId="77777777" w:rsidR="00145997" w:rsidRDefault="006802D4">
            <w:pPr>
              <w:jc w:val="center"/>
              <w:rPr>
                <w:sz w:val="22"/>
                <w:szCs w:val="22"/>
              </w:rPr>
            </w:pPr>
            <w:r>
              <w:rPr>
                <w:rFonts w:ascii="Cambria" w:eastAsia="Cambria" w:hAnsi="Cambria" w:cs="Cambria"/>
                <w:b/>
                <w:sz w:val="22"/>
                <w:szCs w:val="22"/>
              </w:rPr>
              <w:t>Does Not Meet</w:t>
            </w:r>
          </w:p>
        </w:tc>
      </w:tr>
      <w:tr w:rsidR="00145997" w14:paraId="28514D20" w14:textId="77777777">
        <w:trPr>
          <w:trHeight w:val="1484"/>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687AE" w14:textId="77777777" w:rsidR="00145997" w:rsidRDefault="006802D4">
            <w:pPr>
              <w:jc w:val="center"/>
              <w:rPr>
                <w:sz w:val="22"/>
                <w:szCs w:val="22"/>
              </w:rPr>
            </w:pPr>
            <w:r>
              <w:rPr>
                <w:rFonts w:ascii="Cambria" w:eastAsia="Cambria" w:hAnsi="Cambria" w:cs="Cambria"/>
                <w:b/>
                <w:sz w:val="22"/>
                <w:szCs w:val="22"/>
              </w:rPr>
              <w:t>1</w:t>
            </w: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FDD60" w14:textId="77777777" w:rsidR="00145997" w:rsidRDefault="006802D4">
            <w:pPr>
              <w:jc w:val="center"/>
              <w:rPr>
                <w:rFonts w:ascii="Cambria" w:eastAsia="Cambria" w:hAnsi="Cambria" w:cs="Cambria"/>
                <w:b/>
                <w:sz w:val="22"/>
                <w:szCs w:val="22"/>
              </w:rPr>
            </w:pPr>
            <w:r>
              <w:rPr>
                <w:rFonts w:ascii="Cambria" w:eastAsia="Cambria" w:hAnsi="Cambria" w:cs="Cambria"/>
                <w:b/>
                <w:sz w:val="22"/>
                <w:szCs w:val="22"/>
              </w:rPr>
              <w:t>Parent Communication Examples</w:t>
            </w:r>
          </w:p>
          <w:p w14:paraId="0E5C8A71" w14:textId="77777777" w:rsidR="005B1278" w:rsidRDefault="005B1278" w:rsidP="005B1278">
            <w:r w:rsidRPr="005B1278">
              <w:rPr>
                <w:color w:val="000000"/>
                <w:sz w:val="22"/>
                <w:szCs w:val="22"/>
                <w:highlight w:val="green"/>
                <w:shd w:val="clear" w:color="auto" w:fill="00FFFF"/>
              </w:rPr>
              <w:t>MMSN 2.4</w:t>
            </w:r>
          </w:p>
          <w:p w14:paraId="0F37BE03" w14:textId="77777777" w:rsidR="005B1278" w:rsidRDefault="005B1278">
            <w:pPr>
              <w:jc w:val="center"/>
              <w:rPr>
                <w:sz w:val="22"/>
                <w:szCs w:val="22"/>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12BF7" w14:textId="77777777" w:rsidR="00145997" w:rsidRDefault="006802D4">
            <w:r>
              <w:rPr>
                <w:rFonts w:ascii="Cambria" w:eastAsia="Cambria" w:hAnsi="Cambria" w:cs="Cambria"/>
                <w:sz w:val="20"/>
                <w:szCs w:val="20"/>
              </w:rPr>
              <w:t xml:space="preserve">Meets expectations and includes a response from parent/guardian, </w:t>
            </w:r>
            <w:r w:rsidRPr="0020209A">
              <w:rPr>
                <w:rFonts w:ascii="Cambria" w:eastAsia="Cambria" w:hAnsi="Cambria" w:cs="Cambria"/>
                <w:sz w:val="20"/>
                <w:szCs w:val="20"/>
                <w:highlight w:val="green"/>
              </w:rPr>
              <w:t>includes parents of students with disabilities.</w:t>
            </w:r>
            <w:r>
              <w:rPr>
                <w:rFonts w:ascii="Cambria" w:eastAsia="Cambria" w:hAnsi="Cambria" w:cs="Cambria"/>
                <w:sz w:val="20"/>
                <w:szCs w:val="20"/>
              </w:rPr>
              <w:t xml:space="preserve"> </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08962" w14:textId="77777777" w:rsidR="00145997" w:rsidRDefault="006802D4">
            <w:r>
              <w:rPr>
                <w:rFonts w:ascii="Cambria" w:eastAsia="Cambria" w:hAnsi="Cambria" w:cs="Cambria"/>
                <w:sz w:val="20"/>
                <w:szCs w:val="20"/>
              </w:rPr>
              <w:t xml:space="preserve">Two examples of parent communication are included. Communication has a professional tone and format. The clear purpose of the communication is to support student learning. </w:t>
            </w:r>
            <w:r w:rsidRPr="0020209A">
              <w:rPr>
                <w:rFonts w:ascii="Cambria" w:eastAsia="Cambria" w:hAnsi="Cambria" w:cs="Cambria"/>
                <w:sz w:val="20"/>
                <w:szCs w:val="20"/>
                <w:highlight w:val="green"/>
              </w:rPr>
              <w:t>Includes parents of students with disabilities.</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34898" w14:textId="77777777" w:rsidR="00145997" w:rsidRDefault="006802D4">
            <w:r>
              <w:rPr>
                <w:rFonts w:ascii="Cambria" w:eastAsia="Cambria" w:hAnsi="Cambria" w:cs="Cambria"/>
                <w:sz w:val="20"/>
                <w:szCs w:val="20"/>
              </w:rPr>
              <w:t xml:space="preserve">Only one example of parent communication is included. Communication has a somewhat professional tone and format. The purpose of the communication is unclear. </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4E0D0" w14:textId="77777777" w:rsidR="00145997" w:rsidRDefault="006802D4">
            <w:r>
              <w:rPr>
                <w:rFonts w:ascii="Cambria" w:eastAsia="Cambria" w:hAnsi="Cambria" w:cs="Cambria"/>
                <w:sz w:val="20"/>
                <w:szCs w:val="20"/>
              </w:rPr>
              <w:t xml:space="preserve">Examples of parent communication are missing, or examples are unprofessional in tone and format and the purpose does not support student learning. </w:t>
            </w:r>
          </w:p>
        </w:tc>
      </w:tr>
      <w:tr w:rsidR="00145997" w14:paraId="5AE7D128" w14:textId="77777777">
        <w:trPr>
          <w:trHeight w:val="2150"/>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89BFE" w14:textId="77777777" w:rsidR="00145997" w:rsidRDefault="006802D4">
            <w:pPr>
              <w:jc w:val="center"/>
              <w:rPr>
                <w:sz w:val="22"/>
                <w:szCs w:val="22"/>
              </w:rPr>
            </w:pPr>
            <w:r>
              <w:rPr>
                <w:rFonts w:ascii="Cambria" w:eastAsia="Cambria" w:hAnsi="Cambria" w:cs="Cambria"/>
                <w:b/>
                <w:sz w:val="22"/>
                <w:szCs w:val="22"/>
              </w:rPr>
              <w:t>2</w:t>
            </w: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5312C" w14:textId="77777777" w:rsidR="00145997" w:rsidRDefault="006802D4">
            <w:pPr>
              <w:jc w:val="center"/>
              <w:rPr>
                <w:rFonts w:ascii="Cambria" w:eastAsia="Cambria" w:hAnsi="Cambria" w:cs="Cambria"/>
                <w:b/>
                <w:sz w:val="22"/>
                <w:szCs w:val="22"/>
              </w:rPr>
            </w:pPr>
            <w:r>
              <w:rPr>
                <w:rFonts w:ascii="Cambria" w:eastAsia="Cambria" w:hAnsi="Cambria" w:cs="Cambria"/>
                <w:b/>
                <w:sz w:val="22"/>
                <w:szCs w:val="22"/>
              </w:rPr>
              <w:t>Classroom Management &amp; Behavior Management Plan</w:t>
            </w:r>
          </w:p>
          <w:p w14:paraId="724C2CEA" w14:textId="77777777" w:rsidR="005B1278" w:rsidRDefault="005B1278" w:rsidP="005B1278">
            <w:r w:rsidRPr="005B1278">
              <w:rPr>
                <w:color w:val="000000"/>
                <w:sz w:val="22"/>
                <w:szCs w:val="22"/>
                <w:highlight w:val="green"/>
                <w:shd w:val="clear" w:color="auto" w:fill="00FFFF"/>
              </w:rPr>
              <w:t>MMSN 2.1, 2.5, 2.6, 6.6</w:t>
            </w:r>
          </w:p>
          <w:p w14:paraId="6F63F53B" w14:textId="77777777" w:rsidR="005B1278" w:rsidRDefault="005B1278">
            <w:pPr>
              <w:jc w:val="center"/>
              <w:rPr>
                <w:sz w:val="22"/>
                <w:szCs w:val="22"/>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3CBBF" w14:textId="77777777" w:rsidR="00145997" w:rsidRDefault="006802D4">
            <w:r>
              <w:rPr>
                <w:rFonts w:ascii="Cambria" w:eastAsia="Cambria" w:hAnsi="Cambria" w:cs="Cambria"/>
                <w:sz w:val="20"/>
                <w:szCs w:val="20"/>
              </w:rPr>
              <w:t xml:space="preserve">Plan is clearly written and meets all expectations.  In addition, student feedback is included regarding their impressions of the learning environment. </w:t>
            </w:r>
            <w:r w:rsidRPr="0020209A">
              <w:rPr>
                <w:rFonts w:ascii="Cambria" w:eastAsia="Cambria" w:hAnsi="Cambria" w:cs="Cambria"/>
                <w:sz w:val="20"/>
                <w:szCs w:val="20"/>
                <w:highlight w:val="green"/>
              </w:rPr>
              <w:t>Positive behavioral interventions &amp; supports</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C4D35" w14:textId="77777777" w:rsidR="00145997" w:rsidRDefault="006802D4">
            <w:r>
              <w:rPr>
                <w:rFonts w:ascii="Cambria" w:eastAsia="Cambria" w:hAnsi="Cambria" w:cs="Cambria"/>
                <w:sz w:val="20"/>
                <w:szCs w:val="20"/>
              </w:rPr>
              <w:t xml:space="preserve">Plan is clearly written and addresses all areas of consideration (i.e., current classroom expectations /norms/procedures/routines and how those are communicated to students, steps taken to support positive relationships in the classroom, and discipline plan). Updates/revisions are clear and logically explained in the reflection. </w:t>
            </w:r>
            <w:r w:rsidRPr="0020209A">
              <w:rPr>
                <w:rFonts w:ascii="Cambria" w:eastAsia="Cambria" w:hAnsi="Cambria" w:cs="Cambria"/>
                <w:sz w:val="20"/>
                <w:szCs w:val="20"/>
                <w:highlight w:val="green"/>
              </w:rPr>
              <w:t>Positive behavioral interventions &amp; supports</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AB687" w14:textId="77777777" w:rsidR="00145997" w:rsidRDefault="006802D4">
            <w:pPr>
              <w:rPr>
                <w:rFonts w:ascii="Cambria" w:eastAsia="Cambria" w:hAnsi="Cambria" w:cs="Cambria"/>
                <w:sz w:val="20"/>
                <w:szCs w:val="20"/>
              </w:rPr>
            </w:pPr>
            <w:r>
              <w:rPr>
                <w:rFonts w:ascii="Cambria" w:eastAsia="Cambria" w:hAnsi="Cambria" w:cs="Cambria"/>
                <w:sz w:val="20"/>
                <w:szCs w:val="20"/>
              </w:rPr>
              <w:t xml:space="preserve">Plan is included with updates/revisions, but only some areas of consideration are included and/or the reflection is vague and/or not specific to your classroom.  </w:t>
            </w:r>
            <w:r w:rsidRPr="0020209A">
              <w:rPr>
                <w:rFonts w:ascii="Cambria" w:eastAsia="Cambria" w:hAnsi="Cambria" w:cs="Cambria"/>
                <w:sz w:val="20"/>
                <w:szCs w:val="20"/>
                <w:highlight w:val="green"/>
              </w:rPr>
              <w:t>Vague Positive behavioral interventions &amp; supports</w:t>
            </w:r>
          </w:p>
          <w:p w14:paraId="4C9955CC" w14:textId="77777777" w:rsidR="00145997" w:rsidRDefault="00145997">
            <w:pPr>
              <w:rPr>
                <w:rFonts w:ascii="Cambria" w:eastAsia="Cambria" w:hAnsi="Cambria" w:cs="Cambria"/>
                <w:sz w:val="20"/>
                <w:szCs w:val="20"/>
              </w:rPr>
            </w:pPr>
          </w:p>
          <w:p w14:paraId="317D5D82" w14:textId="77777777" w:rsidR="00145997" w:rsidRDefault="00145997">
            <w:pPr>
              <w:rPr>
                <w:rFonts w:ascii="Cambria" w:eastAsia="Cambria" w:hAnsi="Cambria" w:cs="Cambria"/>
                <w:sz w:val="20"/>
                <w:szCs w:val="20"/>
              </w:rPr>
            </w:pPr>
          </w:p>
          <w:p w14:paraId="31791B5F" w14:textId="77777777" w:rsidR="00145997" w:rsidRDefault="00145997"/>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BC882" w14:textId="77777777" w:rsidR="00145997" w:rsidRDefault="006802D4">
            <w:r>
              <w:rPr>
                <w:rFonts w:ascii="Cambria" w:eastAsia="Cambria" w:hAnsi="Cambria" w:cs="Cambria"/>
                <w:sz w:val="20"/>
                <w:szCs w:val="20"/>
              </w:rPr>
              <w:t xml:space="preserve">The plan is included without updates/revisions and/or the reflection is missing. </w:t>
            </w:r>
          </w:p>
        </w:tc>
      </w:tr>
      <w:tr w:rsidR="00145997" w14:paraId="1CBD1E76" w14:textId="77777777">
        <w:trPr>
          <w:trHeight w:val="1790"/>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FD2A3" w14:textId="77777777" w:rsidR="00145997" w:rsidRDefault="006802D4">
            <w:pPr>
              <w:jc w:val="center"/>
              <w:rPr>
                <w:sz w:val="22"/>
                <w:szCs w:val="22"/>
              </w:rPr>
            </w:pPr>
            <w:r>
              <w:rPr>
                <w:rFonts w:ascii="Cambria" w:eastAsia="Cambria" w:hAnsi="Cambria" w:cs="Cambria"/>
                <w:b/>
                <w:sz w:val="22"/>
                <w:szCs w:val="22"/>
              </w:rPr>
              <w:lastRenderedPageBreak/>
              <w:t>3</w:t>
            </w: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0684B" w14:textId="77777777" w:rsidR="00145997" w:rsidRDefault="006802D4">
            <w:pPr>
              <w:jc w:val="center"/>
              <w:rPr>
                <w:sz w:val="22"/>
                <w:szCs w:val="22"/>
              </w:rPr>
            </w:pPr>
            <w:r>
              <w:rPr>
                <w:rFonts w:ascii="Cambria" w:eastAsia="Cambria" w:hAnsi="Cambria" w:cs="Cambria"/>
                <w:b/>
                <w:sz w:val="22"/>
                <w:szCs w:val="22"/>
              </w:rPr>
              <w:t>Current Resume</w:t>
            </w:r>
          </w:p>
          <w:p w14:paraId="2EBDDE1D" w14:textId="77777777" w:rsidR="00145997" w:rsidRDefault="00145997">
            <w:pPr>
              <w:rPr>
                <w:sz w:val="22"/>
                <w:szCs w:val="22"/>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EC258" w14:textId="77777777" w:rsidR="00145997" w:rsidRDefault="006802D4">
            <w:r>
              <w:rPr>
                <w:rFonts w:ascii="Cambria" w:eastAsia="Cambria" w:hAnsi="Cambria" w:cs="Cambria"/>
                <w:sz w:val="20"/>
                <w:szCs w:val="20"/>
              </w:rPr>
              <w:t>Resume meets expectations and includes revision based on professional feedback (e.g., Career Center, principal, HR professional).</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29291" w14:textId="77777777" w:rsidR="00145997" w:rsidRDefault="006802D4">
            <w:r>
              <w:rPr>
                <w:rFonts w:ascii="Cambria" w:eastAsia="Cambria" w:hAnsi="Cambria" w:cs="Cambria"/>
                <w:sz w:val="20"/>
                <w:szCs w:val="20"/>
              </w:rPr>
              <w:t>Resume is complete, professionally written and formatted, and appropriate to the field and your level of experience.</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DB465" w14:textId="77777777" w:rsidR="00145997" w:rsidRDefault="006802D4">
            <w:pPr>
              <w:rPr>
                <w:rFonts w:ascii="Cambria" w:eastAsia="Cambria" w:hAnsi="Cambria" w:cs="Cambria"/>
                <w:sz w:val="20"/>
                <w:szCs w:val="20"/>
              </w:rPr>
            </w:pPr>
            <w:r>
              <w:rPr>
                <w:rFonts w:ascii="Cambria" w:eastAsia="Cambria" w:hAnsi="Cambria" w:cs="Cambria"/>
                <w:sz w:val="20"/>
                <w:szCs w:val="20"/>
              </w:rPr>
              <w:t>Resume is improperly formatted, or missing relevant information.</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E59F0" w14:textId="77777777" w:rsidR="00145997" w:rsidRDefault="006802D4">
            <w:r>
              <w:rPr>
                <w:rFonts w:ascii="Cambria" w:eastAsia="Cambria" w:hAnsi="Cambria" w:cs="Cambria"/>
                <w:sz w:val="20"/>
                <w:szCs w:val="20"/>
              </w:rPr>
              <w:t>Resume is incomplete or missing.</w:t>
            </w:r>
          </w:p>
        </w:tc>
      </w:tr>
      <w:tr w:rsidR="00145997" w14:paraId="4769FC8D" w14:textId="77777777">
        <w:trPr>
          <w:trHeight w:val="2240"/>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65947" w14:textId="77777777" w:rsidR="00145997" w:rsidRDefault="006802D4">
            <w:pPr>
              <w:jc w:val="center"/>
              <w:rPr>
                <w:rFonts w:ascii="Cambria" w:eastAsia="Cambria" w:hAnsi="Cambria" w:cs="Cambria"/>
                <w:b/>
                <w:sz w:val="22"/>
                <w:szCs w:val="22"/>
              </w:rPr>
            </w:pPr>
            <w:r>
              <w:rPr>
                <w:rFonts w:ascii="Cambria" w:eastAsia="Cambria" w:hAnsi="Cambria" w:cs="Cambria"/>
                <w:b/>
                <w:sz w:val="22"/>
                <w:szCs w:val="22"/>
              </w:rPr>
              <w:t>4</w:t>
            </w:r>
          </w:p>
        </w:tc>
        <w:tc>
          <w:tcPr>
            <w:tcW w:w="1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BCC6B" w14:textId="77777777" w:rsidR="00145997" w:rsidRDefault="006802D4">
            <w:pPr>
              <w:jc w:val="center"/>
              <w:rPr>
                <w:rFonts w:ascii="Cambria" w:eastAsia="Cambria" w:hAnsi="Cambria" w:cs="Cambria"/>
                <w:b/>
                <w:sz w:val="22"/>
                <w:szCs w:val="22"/>
              </w:rPr>
            </w:pPr>
            <w:r>
              <w:rPr>
                <w:rFonts w:ascii="Cambria" w:eastAsia="Cambria" w:hAnsi="Cambria" w:cs="Cambria"/>
                <w:b/>
                <w:sz w:val="22"/>
                <w:szCs w:val="22"/>
              </w:rPr>
              <w:t>Assessment Analysis</w:t>
            </w:r>
          </w:p>
          <w:p w14:paraId="0A3DCD43" w14:textId="77777777" w:rsidR="00C263C4" w:rsidRDefault="00C263C4" w:rsidP="00C263C4">
            <w:r w:rsidRPr="00C263C4">
              <w:rPr>
                <w:color w:val="000000"/>
                <w:sz w:val="22"/>
                <w:szCs w:val="22"/>
                <w:highlight w:val="green"/>
                <w:shd w:val="clear" w:color="auto" w:fill="00FFFF"/>
              </w:rPr>
              <w:t>MMSN 1.4, 5.1, 5.2, 5.6</w:t>
            </w:r>
          </w:p>
          <w:p w14:paraId="7FF83324" w14:textId="77777777" w:rsidR="00C263C4" w:rsidRDefault="00C263C4">
            <w:pPr>
              <w:jc w:val="center"/>
              <w:rPr>
                <w:sz w:val="22"/>
                <w:szCs w:val="22"/>
              </w:rPr>
            </w:pPr>
          </w:p>
          <w:p w14:paraId="6FCEE7EF" w14:textId="77777777" w:rsidR="00145997" w:rsidRDefault="00145997">
            <w:pPr>
              <w:rPr>
                <w:sz w:val="22"/>
                <w:szCs w:val="22"/>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49F67" w14:textId="77777777" w:rsidR="00145997" w:rsidRDefault="006802D4">
            <w:r>
              <w:rPr>
                <w:rFonts w:ascii="Cambria" w:eastAsia="Cambria" w:hAnsi="Cambria" w:cs="Cambria"/>
                <w:sz w:val="20"/>
                <w:szCs w:val="20"/>
              </w:rPr>
              <w:t>Meets expectations, shows a deep understanding for student learning, and includes additional reflection regarding the way(s) in which subsequent instruction was impacted.  </w:t>
            </w: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41BB2" w14:textId="77777777" w:rsidR="00145997" w:rsidRDefault="006802D4">
            <w:pPr>
              <w:rPr>
                <w:highlight w:val="green"/>
              </w:rPr>
            </w:pPr>
            <w:r>
              <w:rPr>
                <w:rFonts w:ascii="Cambria" w:eastAsia="Cambria" w:hAnsi="Cambria" w:cs="Cambria"/>
                <w:sz w:val="20"/>
                <w:szCs w:val="20"/>
              </w:rPr>
              <w:t xml:space="preserve">An assessment analysis (one formative or one student-self assessment) is included.  The analysis includes a copy of the assessment and/or its directions, a description of how the assessment fits into the current unit of study, a data analysis, 2-3 student samples that reflect the data analysis, and a description of how the analysis will guide future instruction and/or unit planning. </w:t>
            </w:r>
            <w:r>
              <w:rPr>
                <w:rFonts w:ascii="Cambria" w:eastAsia="Cambria" w:hAnsi="Cambria" w:cs="Cambria"/>
                <w:sz w:val="20"/>
                <w:szCs w:val="20"/>
                <w:highlight w:val="green"/>
              </w:rPr>
              <w:t>Clearly describes modification for English Learners and students with disabilities.</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73714" w14:textId="77777777" w:rsidR="00145997" w:rsidRDefault="006802D4">
            <w:r>
              <w:rPr>
                <w:rFonts w:ascii="Cambria" w:eastAsia="Cambria" w:hAnsi="Cambria" w:cs="Cambria"/>
                <w:sz w:val="20"/>
                <w:szCs w:val="20"/>
              </w:rPr>
              <w:t xml:space="preserve">An assessment analyses is included, but is not clearly a formative or student self-assessment. Some elements are missing, incomplete, or unclear.  Less than 2 student samples are included. </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8FC0C" w14:textId="77777777" w:rsidR="00145997" w:rsidRDefault="006802D4">
            <w:r>
              <w:rPr>
                <w:rFonts w:ascii="Cambria" w:eastAsia="Cambria" w:hAnsi="Cambria" w:cs="Cambria"/>
                <w:sz w:val="20"/>
                <w:szCs w:val="20"/>
              </w:rPr>
              <w:t xml:space="preserve">Analysis is missing, student work is not included, and/or multiple elements of the analysis are missing or lacking clear information. </w:t>
            </w:r>
          </w:p>
        </w:tc>
      </w:tr>
    </w:tbl>
    <w:p w14:paraId="480A7CCC" w14:textId="77777777" w:rsidR="00145997" w:rsidRDefault="00145997">
      <w:pPr>
        <w:spacing w:before="280" w:after="280"/>
        <w:rPr>
          <w:b/>
          <w:sz w:val="23"/>
          <w:szCs w:val="23"/>
        </w:rPr>
      </w:pPr>
    </w:p>
    <w:p w14:paraId="55627433" w14:textId="77777777" w:rsidR="00145997" w:rsidRDefault="00145997">
      <w:pPr>
        <w:rPr>
          <w:b/>
          <w:sz w:val="22"/>
          <w:szCs w:val="22"/>
        </w:rPr>
      </w:pPr>
      <w:bookmarkStart w:id="201" w:name="_heading=h.ftzhakvgzer" w:colFirst="0" w:colLast="0"/>
      <w:bookmarkEnd w:id="201"/>
    </w:p>
    <w:p w14:paraId="3D10BD6A" w14:textId="77777777" w:rsidR="00145997" w:rsidRDefault="006802D4">
      <w:r>
        <w:br w:type="page"/>
      </w:r>
    </w:p>
    <w:p w14:paraId="463F7322" w14:textId="77777777" w:rsidR="00145997" w:rsidRDefault="00145997">
      <w:pPr>
        <w:pBdr>
          <w:top w:val="nil"/>
          <w:left w:val="nil"/>
          <w:bottom w:val="nil"/>
          <w:right w:val="nil"/>
          <w:between w:val="nil"/>
        </w:pBdr>
        <w:rPr>
          <w:color w:val="000000"/>
        </w:rPr>
      </w:pPr>
    </w:p>
    <w:p w14:paraId="0B30C136" w14:textId="77777777" w:rsidR="00145997" w:rsidRDefault="00145997">
      <w:pPr>
        <w:rPr>
          <w:sz w:val="22"/>
          <w:szCs w:val="22"/>
        </w:rPr>
      </w:pPr>
    </w:p>
    <w:p w14:paraId="6870F0A2" w14:textId="77777777" w:rsidR="00145997" w:rsidRDefault="006802D4">
      <w:pPr>
        <w:rPr>
          <w:sz w:val="22"/>
          <w:szCs w:val="22"/>
        </w:rPr>
      </w:pPr>
      <w:r>
        <w:rPr>
          <w:noProof/>
          <w:sz w:val="22"/>
          <w:szCs w:val="22"/>
        </w:rPr>
        <w:drawing>
          <wp:inline distT="0" distB="0" distL="0" distR="0" wp14:anchorId="3BCE26AF" wp14:editId="6EAEDE7D">
            <wp:extent cx="3897320" cy="1278700"/>
            <wp:effectExtent l="0" t="0" r="0" b="0"/>
            <wp:docPr id="10737419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9"/>
                    <a:srcRect/>
                    <a:stretch>
                      <a:fillRect/>
                    </a:stretch>
                  </pic:blipFill>
                  <pic:spPr>
                    <a:xfrm>
                      <a:off x="0" y="0"/>
                      <a:ext cx="3897320" cy="1278700"/>
                    </a:xfrm>
                    <a:prstGeom prst="rect">
                      <a:avLst/>
                    </a:prstGeom>
                    <a:ln/>
                  </pic:spPr>
                </pic:pic>
              </a:graphicData>
            </a:graphic>
          </wp:inline>
        </w:drawing>
      </w:r>
    </w:p>
    <w:p w14:paraId="4FCC63A6" w14:textId="77777777" w:rsidR="00145997" w:rsidRDefault="006802D4">
      <w:pPr>
        <w:jc w:val="center"/>
        <w:rPr>
          <w:sz w:val="22"/>
          <w:szCs w:val="22"/>
        </w:rPr>
      </w:pPr>
      <w:r>
        <w:rPr>
          <w:sz w:val="22"/>
          <w:szCs w:val="22"/>
        </w:rPr>
        <w:t>Department of Education</w:t>
      </w:r>
    </w:p>
    <w:p w14:paraId="6F17A740" w14:textId="77777777" w:rsidR="00145997" w:rsidRDefault="006802D4">
      <w:pPr>
        <w:jc w:val="center"/>
        <w:rPr>
          <w:sz w:val="22"/>
          <w:szCs w:val="22"/>
        </w:rPr>
      </w:pPr>
      <w:r>
        <w:rPr>
          <w:sz w:val="22"/>
          <w:szCs w:val="22"/>
        </w:rPr>
        <w:t>Master of Arts and Credential Program</w:t>
      </w:r>
    </w:p>
    <w:p w14:paraId="79783B2E" w14:textId="77777777" w:rsidR="00145997" w:rsidRDefault="006802D4">
      <w:pPr>
        <w:jc w:val="center"/>
        <w:rPr>
          <w:sz w:val="22"/>
          <w:szCs w:val="22"/>
        </w:rPr>
      </w:pPr>
      <w:r>
        <w:rPr>
          <w:sz w:val="22"/>
          <w:szCs w:val="22"/>
        </w:rPr>
        <w:t>EDUC 230d (6 unit)</w:t>
      </w:r>
    </w:p>
    <w:p w14:paraId="14835A83" w14:textId="77777777" w:rsidR="00F10DD1" w:rsidRDefault="006802D4" w:rsidP="00F10DD1">
      <w:pPr>
        <w:jc w:val="center"/>
      </w:pPr>
      <w:r>
        <w:rPr>
          <w:sz w:val="22"/>
          <w:szCs w:val="22"/>
        </w:rPr>
        <w:t xml:space="preserve">Ethical Reflective Practicum </w:t>
      </w:r>
      <w:r w:rsidR="00F10DD1">
        <w:rPr>
          <w:color w:val="000000"/>
          <w:sz w:val="22"/>
          <w:szCs w:val="22"/>
        </w:rPr>
        <w:t>in Special Education</w:t>
      </w:r>
    </w:p>
    <w:p w14:paraId="0E33FE61" w14:textId="77777777" w:rsidR="00145997" w:rsidRDefault="00145997">
      <w:pPr>
        <w:jc w:val="center"/>
        <w:rPr>
          <w:sz w:val="22"/>
          <w:szCs w:val="22"/>
        </w:rPr>
      </w:pPr>
    </w:p>
    <w:p w14:paraId="7BB277D9" w14:textId="77777777" w:rsidR="00145997" w:rsidRDefault="006802D4">
      <w:pPr>
        <w:jc w:val="center"/>
        <w:rPr>
          <w:sz w:val="22"/>
          <w:szCs w:val="22"/>
        </w:rPr>
      </w:pPr>
      <w:r>
        <w:rPr>
          <w:sz w:val="22"/>
          <w:szCs w:val="22"/>
        </w:rPr>
        <w:t>Spring 2022</w:t>
      </w:r>
    </w:p>
    <w:p w14:paraId="08ACAAE9" w14:textId="77777777" w:rsidR="00145997" w:rsidRDefault="00145997">
      <w:pPr>
        <w:jc w:val="center"/>
        <w:rPr>
          <w:sz w:val="22"/>
          <w:szCs w:val="22"/>
        </w:rPr>
      </w:pPr>
    </w:p>
    <w:tbl>
      <w:tblPr>
        <w:tblStyle w:val="afffff1"/>
        <w:tblW w:w="9753"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9753"/>
      </w:tblGrid>
      <w:tr w:rsidR="00145997" w14:paraId="4A5FC731" w14:textId="77777777">
        <w:trPr>
          <w:trHeight w:val="657"/>
          <w:jc w:val="center"/>
        </w:trPr>
        <w:tc>
          <w:tcPr>
            <w:tcW w:w="9753" w:type="dxa"/>
            <w:shd w:val="clear" w:color="auto" w:fill="D9D9D9"/>
            <w:tcMar>
              <w:top w:w="100" w:type="dxa"/>
              <w:left w:w="100" w:type="dxa"/>
              <w:bottom w:w="100" w:type="dxa"/>
              <w:right w:w="100" w:type="dxa"/>
            </w:tcMar>
          </w:tcPr>
          <w:p w14:paraId="63254F7C" w14:textId="77777777" w:rsidR="00145997" w:rsidRDefault="006802D4">
            <w:pPr>
              <w:rPr>
                <w:sz w:val="22"/>
                <w:szCs w:val="22"/>
              </w:rPr>
            </w:pPr>
            <w:r>
              <w:rPr>
                <w:i/>
                <w:sz w:val="22"/>
                <w:szCs w:val="22"/>
              </w:rPr>
              <w:t xml:space="preserve">     Instructor: </w:t>
            </w:r>
            <w:r>
              <w:rPr>
                <w:sz w:val="22"/>
                <w:szCs w:val="22"/>
              </w:rPr>
              <w:t xml:space="preserve">Dr. Melina Johnson </w:t>
            </w:r>
            <w:r>
              <w:rPr>
                <w:b/>
                <w:sz w:val="22"/>
                <w:szCs w:val="22"/>
              </w:rPr>
              <w:tab/>
              <w:t xml:space="preserve">                               </w:t>
            </w:r>
            <w:r>
              <w:rPr>
                <w:i/>
                <w:sz w:val="22"/>
                <w:szCs w:val="22"/>
              </w:rPr>
              <w:t>Course Meeting:</w:t>
            </w:r>
            <w:r>
              <w:rPr>
                <w:b/>
                <w:sz w:val="22"/>
                <w:szCs w:val="22"/>
              </w:rPr>
              <w:t xml:space="preserve"> </w:t>
            </w:r>
            <w:r>
              <w:rPr>
                <w:sz w:val="22"/>
                <w:szCs w:val="22"/>
              </w:rPr>
              <w:t>Thursdays, 4:00-6:00 pm</w:t>
            </w:r>
          </w:p>
          <w:p w14:paraId="296733A5" w14:textId="77777777" w:rsidR="00145997" w:rsidRDefault="006802D4">
            <w:pPr>
              <w:widowControl w:val="0"/>
              <w:rPr>
                <w:sz w:val="22"/>
                <w:szCs w:val="22"/>
              </w:rPr>
            </w:pPr>
            <w:r>
              <w:rPr>
                <w:i/>
                <w:sz w:val="22"/>
                <w:szCs w:val="22"/>
              </w:rPr>
              <w:t xml:space="preserve">     Email:</w:t>
            </w:r>
            <w:r>
              <w:rPr>
                <w:b/>
                <w:sz w:val="22"/>
                <w:szCs w:val="22"/>
              </w:rPr>
              <w:t xml:space="preserve"> </w:t>
            </w:r>
            <w:r>
              <w:rPr>
                <w:sz w:val="22"/>
                <w:szCs w:val="22"/>
              </w:rPr>
              <w:t>mrjohnson@scu.edu</w:t>
            </w:r>
            <w:r>
              <w:rPr>
                <w:b/>
                <w:sz w:val="22"/>
                <w:szCs w:val="22"/>
              </w:rPr>
              <w:t xml:space="preserve">        </w:t>
            </w:r>
            <w:r>
              <w:rPr>
                <w:b/>
                <w:sz w:val="22"/>
                <w:szCs w:val="22"/>
              </w:rPr>
              <w:tab/>
              <w:t xml:space="preserve">        </w:t>
            </w:r>
            <w:r>
              <w:rPr>
                <w:b/>
                <w:sz w:val="22"/>
                <w:szCs w:val="22"/>
              </w:rPr>
              <w:tab/>
              <w:t xml:space="preserve">                  </w:t>
            </w:r>
            <w:r>
              <w:rPr>
                <w:i/>
                <w:sz w:val="22"/>
                <w:szCs w:val="22"/>
              </w:rPr>
              <w:t>Classroom:</w:t>
            </w:r>
            <w:r>
              <w:rPr>
                <w:sz w:val="22"/>
                <w:szCs w:val="22"/>
              </w:rPr>
              <w:tab/>
              <w:t xml:space="preserve"> </w:t>
            </w:r>
            <w:r>
              <w:rPr>
                <w:b/>
                <w:sz w:val="22"/>
                <w:szCs w:val="22"/>
              </w:rPr>
              <w:t xml:space="preserve">        </w:t>
            </w:r>
            <w:r>
              <w:rPr>
                <w:sz w:val="22"/>
                <w:szCs w:val="22"/>
              </w:rPr>
              <w:t xml:space="preserve">   </w:t>
            </w:r>
          </w:p>
          <w:p w14:paraId="7735147C" w14:textId="77777777" w:rsidR="00145997" w:rsidRDefault="006802D4">
            <w:pPr>
              <w:widowControl w:val="0"/>
              <w:rPr>
                <w:sz w:val="22"/>
                <w:szCs w:val="22"/>
              </w:rPr>
            </w:pPr>
            <w:r>
              <w:rPr>
                <w:i/>
                <w:sz w:val="22"/>
                <w:szCs w:val="22"/>
              </w:rPr>
              <w:t xml:space="preserve">     </w:t>
            </w:r>
            <w:r>
              <w:rPr>
                <w:sz w:val="22"/>
                <w:szCs w:val="22"/>
              </w:rPr>
              <w:t xml:space="preserve">                                      </w:t>
            </w:r>
            <w:r>
              <w:rPr>
                <w:sz w:val="22"/>
                <w:szCs w:val="22"/>
              </w:rPr>
              <w:tab/>
              <w:t xml:space="preserve">                                            </w:t>
            </w:r>
            <w:r>
              <w:rPr>
                <w:i/>
                <w:sz w:val="22"/>
                <w:szCs w:val="22"/>
              </w:rPr>
              <w:t>Office Hours:</w:t>
            </w:r>
          </w:p>
        </w:tc>
      </w:tr>
    </w:tbl>
    <w:p w14:paraId="57697D3D" w14:textId="77777777" w:rsidR="00145997" w:rsidRDefault="00145997">
      <w:pPr>
        <w:rPr>
          <w:b/>
          <w:sz w:val="22"/>
          <w:szCs w:val="22"/>
        </w:rPr>
      </w:pPr>
    </w:p>
    <w:p w14:paraId="04F67038" w14:textId="77777777" w:rsidR="00145997" w:rsidRDefault="006802D4">
      <w:pPr>
        <w:rPr>
          <w:b/>
          <w:sz w:val="22"/>
          <w:szCs w:val="22"/>
        </w:rPr>
      </w:pPr>
      <w:r>
        <w:rPr>
          <w:b/>
          <w:sz w:val="22"/>
          <w:szCs w:val="22"/>
        </w:rPr>
        <w:t>Mission and Goals of the Department of Education</w:t>
      </w:r>
    </w:p>
    <w:p w14:paraId="7D3BCCC3" w14:textId="77777777" w:rsidR="00145997" w:rsidRDefault="006802D4">
      <w:pPr>
        <w:rPr>
          <w:sz w:val="22"/>
          <w:szCs w:val="22"/>
        </w:rPr>
      </w:pPr>
      <w:r>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7A2B4C6C" w14:textId="77777777" w:rsidR="00145997" w:rsidRDefault="00145997">
      <w:pPr>
        <w:rPr>
          <w:sz w:val="22"/>
          <w:szCs w:val="22"/>
        </w:rPr>
      </w:pPr>
    </w:p>
    <w:p w14:paraId="6A1FC78A" w14:textId="77777777" w:rsidR="00145997" w:rsidRDefault="006802D4">
      <w:pPr>
        <w:rPr>
          <w:sz w:val="22"/>
          <w:szCs w:val="22"/>
        </w:rPr>
      </w:pPr>
      <w:r>
        <w:rPr>
          <w:sz w:val="22"/>
          <w:szCs w:val="22"/>
        </w:rPr>
        <w:t>Faculty, staff, and students in the Department of Education:</w:t>
      </w:r>
    </w:p>
    <w:p w14:paraId="6036E028" w14:textId="77777777" w:rsidR="00145997" w:rsidRDefault="00145997">
      <w:pPr>
        <w:rPr>
          <w:sz w:val="22"/>
          <w:szCs w:val="22"/>
        </w:rPr>
      </w:pPr>
    </w:p>
    <w:p w14:paraId="3442555E" w14:textId="77777777" w:rsidR="00145997" w:rsidRDefault="006802D4" w:rsidP="00351B2C">
      <w:pPr>
        <w:numPr>
          <w:ilvl w:val="0"/>
          <w:numId w:val="78"/>
        </w:numPr>
        <w:pBdr>
          <w:top w:val="nil"/>
          <w:left w:val="nil"/>
          <w:bottom w:val="nil"/>
          <w:right w:val="nil"/>
          <w:between w:val="nil"/>
        </w:pBdr>
        <w:ind w:hanging="360"/>
        <w:rPr>
          <w:sz w:val="22"/>
          <w:szCs w:val="22"/>
        </w:rPr>
      </w:pPr>
      <w:r>
        <w:rPr>
          <w:sz w:val="22"/>
          <w:szCs w:val="22"/>
        </w:rPr>
        <w:t>Make student learning our central focus</w:t>
      </w:r>
    </w:p>
    <w:p w14:paraId="6FD1D422" w14:textId="77777777" w:rsidR="00145997" w:rsidRDefault="006802D4" w:rsidP="00351B2C">
      <w:pPr>
        <w:numPr>
          <w:ilvl w:val="0"/>
          <w:numId w:val="78"/>
        </w:numPr>
        <w:pBdr>
          <w:top w:val="nil"/>
          <w:left w:val="nil"/>
          <w:bottom w:val="nil"/>
          <w:right w:val="nil"/>
          <w:between w:val="nil"/>
        </w:pBdr>
        <w:ind w:hanging="360"/>
        <w:rPr>
          <w:sz w:val="22"/>
          <w:szCs w:val="22"/>
        </w:rPr>
      </w:pPr>
      <w:r>
        <w:rPr>
          <w:sz w:val="22"/>
          <w:szCs w:val="22"/>
        </w:rPr>
        <w:t>Engage continuously in reflective and scholarly practice</w:t>
      </w:r>
    </w:p>
    <w:p w14:paraId="5FC40626" w14:textId="77777777" w:rsidR="00145997" w:rsidRDefault="006802D4" w:rsidP="00351B2C">
      <w:pPr>
        <w:numPr>
          <w:ilvl w:val="0"/>
          <w:numId w:val="78"/>
        </w:numPr>
        <w:pBdr>
          <w:top w:val="nil"/>
          <w:left w:val="nil"/>
          <w:bottom w:val="nil"/>
          <w:right w:val="nil"/>
          <w:between w:val="nil"/>
        </w:pBdr>
        <w:ind w:hanging="360"/>
        <w:rPr>
          <w:sz w:val="22"/>
          <w:szCs w:val="22"/>
        </w:rPr>
      </w:pPr>
      <w:r>
        <w:rPr>
          <w:sz w:val="22"/>
          <w:szCs w:val="22"/>
        </w:rPr>
        <w:t>Value diversity</w:t>
      </w:r>
    </w:p>
    <w:p w14:paraId="7E2CCBEC" w14:textId="77777777" w:rsidR="00145997" w:rsidRDefault="006802D4" w:rsidP="00351B2C">
      <w:pPr>
        <w:numPr>
          <w:ilvl w:val="0"/>
          <w:numId w:val="78"/>
        </w:numPr>
        <w:pBdr>
          <w:top w:val="nil"/>
          <w:left w:val="nil"/>
          <w:bottom w:val="nil"/>
          <w:right w:val="nil"/>
          <w:between w:val="nil"/>
        </w:pBdr>
        <w:ind w:hanging="360"/>
        <w:rPr>
          <w:sz w:val="22"/>
          <w:szCs w:val="22"/>
        </w:rPr>
      </w:pPr>
      <w:r>
        <w:rPr>
          <w:sz w:val="22"/>
          <w:szCs w:val="22"/>
        </w:rPr>
        <w:t>Become leaders who model ethical conduct and a commitment to social justice</w:t>
      </w:r>
    </w:p>
    <w:p w14:paraId="1798210F" w14:textId="77777777" w:rsidR="00145997" w:rsidRDefault="006802D4" w:rsidP="00351B2C">
      <w:pPr>
        <w:numPr>
          <w:ilvl w:val="0"/>
          <w:numId w:val="78"/>
        </w:numPr>
        <w:pBdr>
          <w:top w:val="nil"/>
          <w:left w:val="nil"/>
          <w:bottom w:val="nil"/>
          <w:right w:val="nil"/>
          <w:between w:val="nil"/>
        </w:pBdr>
        <w:ind w:hanging="360"/>
        <w:rPr>
          <w:sz w:val="22"/>
          <w:szCs w:val="22"/>
        </w:rPr>
      </w:pPr>
      <w:r>
        <w:rPr>
          <w:sz w:val="22"/>
          <w:szCs w:val="22"/>
        </w:rPr>
        <w:t>Seek collaboration with others in reaching these goals</w:t>
      </w:r>
    </w:p>
    <w:p w14:paraId="42390DE5" w14:textId="77777777" w:rsidR="00145997" w:rsidRDefault="006802D4">
      <w:pPr>
        <w:rPr>
          <w:sz w:val="22"/>
          <w:szCs w:val="22"/>
        </w:rPr>
      </w:pPr>
      <w:r>
        <w:rPr>
          <w:i/>
          <w:sz w:val="22"/>
          <w:szCs w:val="22"/>
        </w:rPr>
        <w:t xml:space="preserve"> </w:t>
      </w:r>
    </w:p>
    <w:p w14:paraId="21D6F50B" w14:textId="77777777" w:rsidR="00145997" w:rsidRDefault="006802D4">
      <w:pPr>
        <w:rPr>
          <w:sz w:val="22"/>
          <w:szCs w:val="22"/>
        </w:rPr>
      </w:pPr>
      <w:r>
        <w:rPr>
          <w:i/>
          <w:sz w:val="22"/>
          <w:szCs w:val="22"/>
        </w:rPr>
        <w:t>MS/SS Teaching Credential Program Learning Goals (PLGs)</w:t>
      </w:r>
    </w:p>
    <w:p w14:paraId="4E835B38" w14:textId="77777777" w:rsidR="00145997" w:rsidRDefault="006802D4">
      <w:pPr>
        <w:rPr>
          <w:sz w:val="22"/>
          <w:szCs w:val="22"/>
        </w:rPr>
      </w:pPr>
      <w:r>
        <w:rPr>
          <w:sz w:val="22"/>
          <w:szCs w:val="22"/>
        </w:rPr>
        <w:t>The PLGs represent our commitment to individuals who earn their MS/SS credential at Santa Clara University. The MS/SS faculty focuses on ensuring each student will begin his or her teaching career ready to:</w:t>
      </w:r>
    </w:p>
    <w:p w14:paraId="204F6456" w14:textId="77777777" w:rsidR="00145997" w:rsidRDefault="00145997">
      <w:pPr>
        <w:rPr>
          <w:sz w:val="22"/>
          <w:szCs w:val="22"/>
        </w:rPr>
      </w:pPr>
    </w:p>
    <w:p w14:paraId="20C90DC9" w14:textId="77777777" w:rsidR="00145997" w:rsidRDefault="006802D4" w:rsidP="00351B2C">
      <w:pPr>
        <w:numPr>
          <w:ilvl w:val="0"/>
          <w:numId w:val="95"/>
        </w:numPr>
        <w:pBdr>
          <w:top w:val="nil"/>
          <w:left w:val="nil"/>
          <w:bottom w:val="nil"/>
          <w:right w:val="nil"/>
          <w:between w:val="nil"/>
        </w:pBdr>
        <w:ind w:hanging="360"/>
        <w:rPr>
          <w:sz w:val="22"/>
          <w:szCs w:val="22"/>
        </w:rPr>
      </w:pPr>
      <w:r>
        <w:rPr>
          <w:sz w:val="22"/>
          <w:szCs w:val="22"/>
        </w:rPr>
        <w:t xml:space="preserve">Maximize learning for every student. </w:t>
      </w:r>
    </w:p>
    <w:p w14:paraId="5C22A9FD" w14:textId="77777777" w:rsidR="00145997" w:rsidRDefault="006802D4" w:rsidP="00351B2C">
      <w:pPr>
        <w:numPr>
          <w:ilvl w:val="0"/>
          <w:numId w:val="95"/>
        </w:numPr>
        <w:pBdr>
          <w:top w:val="nil"/>
          <w:left w:val="nil"/>
          <w:bottom w:val="nil"/>
          <w:right w:val="nil"/>
          <w:between w:val="nil"/>
        </w:pBdr>
        <w:ind w:hanging="360"/>
        <w:rPr>
          <w:sz w:val="22"/>
          <w:szCs w:val="22"/>
        </w:rPr>
      </w:pPr>
      <w:r>
        <w:rPr>
          <w:sz w:val="22"/>
          <w:szCs w:val="22"/>
        </w:rPr>
        <w:t xml:space="preserve">Teach for student understanding. </w:t>
      </w:r>
    </w:p>
    <w:p w14:paraId="38E0442C" w14:textId="77777777" w:rsidR="00145997" w:rsidRDefault="006802D4" w:rsidP="00351B2C">
      <w:pPr>
        <w:numPr>
          <w:ilvl w:val="0"/>
          <w:numId w:val="95"/>
        </w:numPr>
        <w:pBdr>
          <w:top w:val="nil"/>
          <w:left w:val="nil"/>
          <w:bottom w:val="nil"/>
          <w:right w:val="nil"/>
          <w:between w:val="nil"/>
        </w:pBdr>
        <w:ind w:hanging="360"/>
        <w:rPr>
          <w:sz w:val="22"/>
          <w:szCs w:val="22"/>
        </w:rPr>
      </w:pPr>
      <w:r>
        <w:rPr>
          <w:sz w:val="22"/>
          <w:szCs w:val="22"/>
        </w:rPr>
        <w:t>Make evidence-based instructional decisions informed by student assessment data.</w:t>
      </w:r>
    </w:p>
    <w:p w14:paraId="0EA43018" w14:textId="77777777" w:rsidR="00145997" w:rsidRDefault="006802D4" w:rsidP="00351B2C">
      <w:pPr>
        <w:numPr>
          <w:ilvl w:val="0"/>
          <w:numId w:val="95"/>
        </w:numPr>
        <w:pBdr>
          <w:top w:val="nil"/>
          <w:left w:val="nil"/>
          <w:bottom w:val="nil"/>
          <w:right w:val="nil"/>
          <w:between w:val="nil"/>
        </w:pBdr>
        <w:ind w:hanging="360"/>
        <w:rPr>
          <w:sz w:val="22"/>
          <w:szCs w:val="22"/>
        </w:rPr>
      </w:pPr>
      <w:r>
        <w:rPr>
          <w:sz w:val="22"/>
          <w:szCs w:val="22"/>
        </w:rPr>
        <w:t xml:space="preserve">Improve your practice through critical reflection and collaboration. </w:t>
      </w:r>
    </w:p>
    <w:p w14:paraId="4BD5AF9B" w14:textId="77777777" w:rsidR="00145997" w:rsidRDefault="006802D4" w:rsidP="00351B2C">
      <w:pPr>
        <w:numPr>
          <w:ilvl w:val="0"/>
          <w:numId w:val="95"/>
        </w:numPr>
        <w:pBdr>
          <w:top w:val="nil"/>
          <w:left w:val="nil"/>
          <w:bottom w:val="nil"/>
          <w:right w:val="nil"/>
          <w:between w:val="nil"/>
        </w:pBdr>
        <w:ind w:hanging="360"/>
        <w:rPr>
          <w:sz w:val="22"/>
          <w:szCs w:val="22"/>
        </w:rPr>
      </w:pPr>
      <w:r>
        <w:rPr>
          <w:sz w:val="22"/>
          <w:szCs w:val="22"/>
        </w:rPr>
        <w:t xml:space="preserve">Create productive, supportive learning environments. </w:t>
      </w:r>
    </w:p>
    <w:p w14:paraId="5FBEB190" w14:textId="77777777" w:rsidR="00145997" w:rsidRDefault="006802D4" w:rsidP="00351B2C">
      <w:pPr>
        <w:numPr>
          <w:ilvl w:val="0"/>
          <w:numId w:val="95"/>
        </w:numPr>
        <w:pBdr>
          <w:top w:val="nil"/>
          <w:left w:val="nil"/>
          <w:bottom w:val="nil"/>
          <w:right w:val="nil"/>
          <w:between w:val="nil"/>
        </w:pBdr>
        <w:ind w:hanging="360"/>
        <w:rPr>
          <w:sz w:val="22"/>
          <w:szCs w:val="22"/>
        </w:rPr>
      </w:pPr>
      <w:r>
        <w:rPr>
          <w:sz w:val="22"/>
          <w:szCs w:val="22"/>
        </w:rPr>
        <w:t>Apply ethical principles to your professional decision-making.</w:t>
      </w:r>
    </w:p>
    <w:p w14:paraId="31AEBC80" w14:textId="77777777" w:rsidR="00145997" w:rsidRDefault="00145997">
      <w:pPr>
        <w:ind w:left="720"/>
        <w:rPr>
          <w:sz w:val="22"/>
          <w:szCs w:val="22"/>
        </w:rPr>
      </w:pPr>
    </w:p>
    <w:p w14:paraId="17825684" w14:textId="77777777" w:rsidR="00145997" w:rsidRDefault="006802D4">
      <w:pPr>
        <w:rPr>
          <w:sz w:val="22"/>
          <w:szCs w:val="22"/>
        </w:rPr>
      </w:pPr>
      <w:r>
        <w:rPr>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7E3DBB86" w14:textId="77777777" w:rsidR="00145997" w:rsidRDefault="00145997">
      <w:pPr>
        <w:rPr>
          <w:b/>
          <w:sz w:val="22"/>
          <w:szCs w:val="22"/>
        </w:rPr>
      </w:pPr>
    </w:p>
    <w:p w14:paraId="214FFF04" w14:textId="77777777" w:rsidR="00145997" w:rsidRDefault="00145997">
      <w:pPr>
        <w:rPr>
          <w:b/>
          <w:sz w:val="22"/>
          <w:szCs w:val="22"/>
        </w:rPr>
      </w:pPr>
    </w:p>
    <w:p w14:paraId="14F6EF55" w14:textId="77777777" w:rsidR="00145997" w:rsidRDefault="006802D4">
      <w:pPr>
        <w:rPr>
          <w:b/>
          <w:sz w:val="22"/>
          <w:szCs w:val="22"/>
        </w:rPr>
      </w:pPr>
      <w:r>
        <w:rPr>
          <w:b/>
          <w:sz w:val="22"/>
          <w:szCs w:val="22"/>
        </w:rPr>
        <w:t xml:space="preserve">Course Description: </w:t>
      </w:r>
    </w:p>
    <w:p w14:paraId="6048502A" w14:textId="77777777" w:rsidR="00145997" w:rsidRDefault="006802D4">
      <w:pPr>
        <w:rPr>
          <w:sz w:val="22"/>
          <w:szCs w:val="22"/>
        </w:rPr>
      </w:pPr>
      <w:r>
        <w:rPr>
          <w:sz w:val="22"/>
          <w:szCs w:val="22"/>
        </w:rPr>
        <w:lastRenderedPageBreak/>
        <w:t>This class is the fourth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as indicated in the course objectives. The seminar, in combination with classroom teaching, will provide students the opportunity to discuss instructional strategies and methodologies, as well as challenges and issues in public education. It will also provide classroom-based support while students complete the California Teacher Performance Assessment (</w:t>
      </w:r>
      <w:proofErr w:type="spellStart"/>
      <w:r>
        <w:rPr>
          <w:sz w:val="22"/>
          <w:szCs w:val="22"/>
        </w:rPr>
        <w:t>CalTPA</w:t>
      </w:r>
      <w:proofErr w:type="spellEnd"/>
      <w:r>
        <w:rPr>
          <w:sz w:val="22"/>
          <w:szCs w:val="22"/>
        </w:rPr>
        <w:t>).</w:t>
      </w:r>
    </w:p>
    <w:p w14:paraId="5138559D" w14:textId="77777777" w:rsidR="00145997" w:rsidRDefault="006802D4">
      <w:pPr>
        <w:spacing w:before="280" w:after="280"/>
        <w:rPr>
          <w:b/>
          <w:sz w:val="22"/>
          <w:szCs w:val="22"/>
        </w:rPr>
      </w:pPr>
      <w:r>
        <w:rPr>
          <w:b/>
          <w:sz w:val="22"/>
          <w:szCs w:val="22"/>
        </w:rPr>
        <w:t xml:space="preserve">Course Objectives </w:t>
      </w:r>
    </w:p>
    <w:tbl>
      <w:tblPr>
        <w:tblStyle w:val="afffff2"/>
        <w:tblW w:w="9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5"/>
        <w:gridCol w:w="4631"/>
        <w:gridCol w:w="889"/>
        <w:gridCol w:w="968"/>
        <w:gridCol w:w="1129"/>
        <w:gridCol w:w="1131"/>
      </w:tblGrid>
      <w:tr w:rsidR="00145997" w14:paraId="5CBCC52A" w14:textId="77777777">
        <w:trPr>
          <w:trHeight w:val="351"/>
        </w:trPr>
        <w:tc>
          <w:tcPr>
            <w:tcW w:w="5156"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959A0" w14:textId="77777777" w:rsidR="00145997" w:rsidRDefault="006802D4">
            <w:pPr>
              <w:pStyle w:val="Heading2"/>
              <w:keepNext w:val="0"/>
              <w:ind w:left="100"/>
              <w:rPr>
                <w:sz w:val="22"/>
                <w:szCs w:val="22"/>
              </w:rPr>
            </w:pPr>
            <w:r>
              <w:rPr>
                <w:sz w:val="22"/>
                <w:szCs w:val="22"/>
              </w:rPr>
              <w:t>This course will develop students’ knowledge of or skills with…</w:t>
            </w:r>
          </w:p>
        </w:tc>
        <w:tc>
          <w:tcPr>
            <w:tcW w:w="4117"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830370D" w14:textId="77777777" w:rsidR="00145997" w:rsidRDefault="006802D4">
            <w:pPr>
              <w:ind w:left="100"/>
              <w:jc w:val="center"/>
              <w:rPr>
                <w:i/>
                <w:sz w:val="22"/>
                <w:szCs w:val="22"/>
                <w:highlight w:val="lightGray"/>
              </w:rPr>
            </w:pPr>
            <w:r>
              <w:rPr>
                <w:i/>
                <w:sz w:val="22"/>
                <w:szCs w:val="22"/>
                <w:highlight w:val="lightGray"/>
              </w:rPr>
              <w:t>Standard/Goals Addressed</w:t>
            </w:r>
          </w:p>
        </w:tc>
      </w:tr>
      <w:tr w:rsidR="00145997" w14:paraId="27A2603D" w14:textId="77777777">
        <w:trPr>
          <w:trHeight w:val="355"/>
        </w:trPr>
        <w:tc>
          <w:tcPr>
            <w:tcW w:w="5156"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4B51F" w14:textId="77777777" w:rsidR="00145997" w:rsidRDefault="00145997">
            <w:pPr>
              <w:widowControl w:val="0"/>
              <w:pBdr>
                <w:top w:val="nil"/>
                <w:left w:val="nil"/>
                <w:bottom w:val="nil"/>
                <w:right w:val="nil"/>
                <w:between w:val="nil"/>
              </w:pBdr>
              <w:spacing w:line="276" w:lineRule="auto"/>
              <w:rPr>
                <w:i/>
                <w:sz w:val="22"/>
                <w:szCs w:val="22"/>
                <w:highlight w:val="lightGray"/>
              </w:rPr>
            </w:pPr>
          </w:p>
        </w:tc>
        <w:tc>
          <w:tcPr>
            <w:tcW w:w="889" w:type="dxa"/>
            <w:tcBorders>
              <w:bottom w:val="single" w:sz="8" w:space="0" w:color="000000"/>
              <w:right w:val="single" w:sz="8" w:space="0" w:color="000000"/>
            </w:tcBorders>
            <w:shd w:val="clear" w:color="auto" w:fill="C0C0C0"/>
            <w:tcMar>
              <w:top w:w="100" w:type="dxa"/>
              <w:left w:w="100" w:type="dxa"/>
              <w:bottom w:w="100" w:type="dxa"/>
              <w:right w:w="100" w:type="dxa"/>
            </w:tcMar>
          </w:tcPr>
          <w:p w14:paraId="7105506F" w14:textId="77777777" w:rsidR="00145997" w:rsidRDefault="006802D4">
            <w:pPr>
              <w:ind w:left="100"/>
              <w:jc w:val="center"/>
              <w:rPr>
                <w:sz w:val="22"/>
                <w:szCs w:val="22"/>
              </w:rPr>
            </w:pPr>
            <w:r>
              <w:rPr>
                <w:b/>
                <w:i/>
                <w:sz w:val="22"/>
                <w:szCs w:val="22"/>
                <w:highlight w:val="lightGray"/>
              </w:rPr>
              <w:t>DG #</w:t>
            </w:r>
          </w:p>
        </w:tc>
        <w:tc>
          <w:tcPr>
            <w:tcW w:w="968"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73EB9AEC" w14:textId="77777777" w:rsidR="00145997" w:rsidRDefault="006802D4">
            <w:pPr>
              <w:ind w:left="100"/>
              <w:jc w:val="center"/>
              <w:rPr>
                <w:sz w:val="22"/>
                <w:szCs w:val="22"/>
              </w:rPr>
            </w:pPr>
            <w:r>
              <w:rPr>
                <w:b/>
                <w:i/>
                <w:sz w:val="22"/>
                <w:szCs w:val="22"/>
                <w:highlight w:val="lightGray"/>
              </w:rPr>
              <w:t>PLG  #</w:t>
            </w:r>
          </w:p>
        </w:tc>
        <w:tc>
          <w:tcPr>
            <w:tcW w:w="1129"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0A33F74" w14:textId="77777777" w:rsidR="00145997" w:rsidRDefault="006802D4">
            <w:pPr>
              <w:ind w:left="100"/>
              <w:jc w:val="center"/>
              <w:rPr>
                <w:sz w:val="22"/>
                <w:szCs w:val="22"/>
              </w:rPr>
            </w:pPr>
            <w:r>
              <w:rPr>
                <w:b/>
                <w:i/>
                <w:sz w:val="22"/>
                <w:szCs w:val="22"/>
                <w:highlight w:val="lightGray"/>
              </w:rPr>
              <w:t>TPE #</w:t>
            </w:r>
          </w:p>
        </w:tc>
        <w:tc>
          <w:tcPr>
            <w:tcW w:w="1131" w:type="dxa"/>
            <w:tcBorders>
              <w:top w:val="single" w:sz="8" w:space="0" w:color="000000"/>
              <w:bottom w:val="single" w:sz="8" w:space="0" w:color="000000"/>
              <w:right w:val="single" w:sz="8" w:space="0" w:color="000000"/>
            </w:tcBorders>
            <w:shd w:val="clear" w:color="auto" w:fill="C0C0C0"/>
          </w:tcPr>
          <w:p w14:paraId="01C61864" w14:textId="77777777" w:rsidR="00145997" w:rsidRDefault="006802D4">
            <w:pPr>
              <w:ind w:left="100"/>
              <w:jc w:val="center"/>
              <w:rPr>
                <w:b/>
                <w:i/>
                <w:sz w:val="22"/>
                <w:szCs w:val="22"/>
                <w:highlight w:val="lightGray"/>
              </w:rPr>
            </w:pPr>
            <w:r>
              <w:rPr>
                <w:b/>
                <w:i/>
                <w:sz w:val="22"/>
                <w:szCs w:val="22"/>
                <w:highlight w:val="lightGray"/>
              </w:rPr>
              <w:t>MMSN TPE #</w:t>
            </w:r>
          </w:p>
        </w:tc>
      </w:tr>
      <w:tr w:rsidR="00145997" w14:paraId="52BE4659" w14:textId="77777777">
        <w:trPr>
          <w:trHeight w:val="493"/>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52C893" w14:textId="77777777" w:rsidR="00145997" w:rsidRDefault="006802D4">
            <w:pPr>
              <w:ind w:left="100" w:right="-20" w:hanging="260"/>
              <w:jc w:val="center"/>
              <w:rPr>
                <w:sz w:val="22"/>
                <w:szCs w:val="22"/>
              </w:rPr>
            </w:pPr>
            <w:r>
              <w:rPr>
                <w:sz w:val="22"/>
                <w:szCs w:val="22"/>
              </w:rPr>
              <w:t>1</w:t>
            </w:r>
          </w:p>
        </w:tc>
        <w:tc>
          <w:tcPr>
            <w:tcW w:w="4631" w:type="dxa"/>
            <w:tcBorders>
              <w:bottom w:val="single" w:sz="8" w:space="0" w:color="000000"/>
              <w:right w:val="single" w:sz="8" w:space="0" w:color="000000"/>
            </w:tcBorders>
            <w:tcMar>
              <w:top w:w="100" w:type="dxa"/>
              <w:left w:w="100" w:type="dxa"/>
              <w:bottom w:w="100" w:type="dxa"/>
              <w:right w:w="100" w:type="dxa"/>
            </w:tcMar>
          </w:tcPr>
          <w:p w14:paraId="51E573A9" w14:textId="77777777" w:rsidR="00145997" w:rsidRDefault="006802D4">
            <w:pPr>
              <w:ind w:left="100"/>
              <w:rPr>
                <w:sz w:val="22"/>
                <w:szCs w:val="22"/>
              </w:rPr>
            </w:pPr>
            <w:r>
              <w:rPr>
                <w:sz w:val="22"/>
                <w:szCs w:val="22"/>
              </w:rPr>
              <w:t>Continuous reflection on your lessons, instruction and the moral and ethical core of your teaching practice.</w:t>
            </w:r>
          </w:p>
        </w:tc>
        <w:tc>
          <w:tcPr>
            <w:tcW w:w="889" w:type="dxa"/>
            <w:tcBorders>
              <w:bottom w:val="single" w:sz="8" w:space="0" w:color="000000"/>
              <w:right w:val="single" w:sz="8" w:space="0" w:color="000000"/>
            </w:tcBorders>
            <w:tcMar>
              <w:top w:w="100" w:type="dxa"/>
              <w:left w:w="100" w:type="dxa"/>
              <w:bottom w:w="100" w:type="dxa"/>
              <w:right w:w="100" w:type="dxa"/>
            </w:tcMar>
          </w:tcPr>
          <w:p w14:paraId="6A930670" w14:textId="77777777" w:rsidR="00145997" w:rsidRDefault="006802D4">
            <w:pPr>
              <w:ind w:left="100"/>
              <w:jc w:val="center"/>
              <w:rPr>
                <w:sz w:val="22"/>
                <w:szCs w:val="22"/>
              </w:rPr>
            </w:pPr>
            <w:r>
              <w:rPr>
                <w:sz w:val="22"/>
                <w:szCs w:val="22"/>
              </w:rPr>
              <w:t>2, 4</w:t>
            </w:r>
          </w:p>
        </w:tc>
        <w:tc>
          <w:tcPr>
            <w:tcW w:w="968" w:type="dxa"/>
            <w:tcBorders>
              <w:bottom w:val="single" w:sz="8" w:space="0" w:color="000000"/>
              <w:right w:val="single" w:sz="8" w:space="0" w:color="000000"/>
            </w:tcBorders>
            <w:tcMar>
              <w:top w:w="100" w:type="dxa"/>
              <w:left w:w="100" w:type="dxa"/>
              <w:bottom w:w="100" w:type="dxa"/>
              <w:right w:w="100" w:type="dxa"/>
            </w:tcMar>
          </w:tcPr>
          <w:p w14:paraId="256AF40B" w14:textId="77777777" w:rsidR="00145997" w:rsidRDefault="006802D4">
            <w:pPr>
              <w:ind w:left="100"/>
              <w:jc w:val="center"/>
              <w:rPr>
                <w:sz w:val="22"/>
                <w:szCs w:val="22"/>
              </w:rPr>
            </w:pPr>
            <w:r>
              <w:rPr>
                <w:sz w:val="22"/>
                <w:szCs w:val="22"/>
              </w:rPr>
              <w:t>4, 6</w:t>
            </w:r>
          </w:p>
        </w:tc>
        <w:tc>
          <w:tcPr>
            <w:tcW w:w="1129" w:type="dxa"/>
            <w:tcBorders>
              <w:bottom w:val="single" w:sz="8" w:space="0" w:color="000000"/>
              <w:right w:val="single" w:sz="8" w:space="0" w:color="000000"/>
            </w:tcBorders>
            <w:tcMar>
              <w:top w:w="100" w:type="dxa"/>
              <w:left w:w="100" w:type="dxa"/>
              <w:bottom w:w="100" w:type="dxa"/>
              <w:right w:w="100" w:type="dxa"/>
            </w:tcMar>
          </w:tcPr>
          <w:p w14:paraId="13211F6B" w14:textId="77777777" w:rsidR="00145997" w:rsidRDefault="006802D4">
            <w:pPr>
              <w:ind w:left="100"/>
              <w:jc w:val="center"/>
              <w:rPr>
                <w:sz w:val="22"/>
                <w:szCs w:val="22"/>
              </w:rPr>
            </w:pPr>
            <w:r>
              <w:rPr>
                <w:sz w:val="22"/>
                <w:szCs w:val="22"/>
              </w:rPr>
              <w:t>6.1-6.4</w:t>
            </w:r>
          </w:p>
        </w:tc>
        <w:tc>
          <w:tcPr>
            <w:tcW w:w="1131" w:type="dxa"/>
            <w:tcBorders>
              <w:bottom w:val="single" w:sz="8" w:space="0" w:color="000000"/>
              <w:right w:val="single" w:sz="8" w:space="0" w:color="000000"/>
            </w:tcBorders>
            <w:shd w:val="clear" w:color="auto" w:fill="FFFF00"/>
          </w:tcPr>
          <w:p w14:paraId="78BF020B" w14:textId="77777777" w:rsidR="00145997" w:rsidRDefault="00145997">
            <w:pPr>
              <w:ind w:left="100"/>
              <w:jc w:val="center"/>
              <w:rPr>
                <w:sz w:val="22"/>
                <w:szCs w:val="22"/>
              </w:rPr>
            </w:pPr>
          </w:p>
        </w:tc>
      </w:tr>
      <w:tr w:rsidR="00145997" w14:paraId="343840DD" w14:textId="77777777">
        <w:trPr>
          <w:trHeight w:val="985"/>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9DA2F7" w14:textId="77777777" w:rsidR="00145997" w:rsidRDefault="006802D4">
            <w:pPr>
              <w:ind w:left="100" w:right="-20" w:hanging="260"/>
              <w:jc w:val="center"/>
              <w:rPr>
                <w:sz w:val="22"/>
                <w:szCs w:val="22"/>
              </w:rPr>
            </w:pPr>
            <w:r>
              <w:rPr>
                <w:sz w:val="22"/>
                <w:szCs w:val="22"/>
              </w:rPr>
              <w:t>2</w:t>
            </w:r>
          </w:p>
        </w:tc>
        <w:tc>
          <w:tcPr>
            <w:tcW w:w="4631" w:type="dxa"/>
            <w:tcBorders>
              <w:bottom w:val="single" w:sz="8" w:space="0" w:color="000000"/>
              <w:right w:val="single" w:sz="8" w:space="0" w:color="000000"/>
            </w:tcBorders>
            <w:tcMar>
              <w:top w:w="100" w:type="dxa"/>
              <w:left w:w="100" w:type="dxa"/>
              <w:bottom w:w="100" w:type="dxa"/>
              <w:right w:w="100" w:type="dxa"/>
            </w:tcMar>
          </w:tcPr>
          <w:p w14:paraId="0281C762" w14:textId="77777777" w:rsidR="00145997" w:rsidRDefault="006802D4">
            <w:pPr>
              <w:ind w:left="100"/>
              <w:rPr>
                <w:sz w:val="22"/>
                <w:szCs w:val="22"/>
              </w:rPr>
            </w:pPr>
            <w:r>
              <w:rPr>
                <w:sz w:val="22"/>
                <w:szCs w:val="22"/>
              </w:rPr>
              <w:t>Developing a repertoire of strategies for managing student behavior that creates and maintains a safe and fair learning environment</w:t>
            </w:r>
            <w:r>
              <w:rPr>
                <w:sz w:val="22"/>
                <w:szCs w:val="22"/>
                <w:highlight w:val="green"/>
              </w:rPr>
              <w:t xml:space="preserve"> that supports the physical and social psychological </w:t>
            </w:r>
            <w:proofErr w:type="spellStart"/>
            <w:r>
              <w:rPr>
                <w:sz w:val="22"/>
                <w:szCs w:val="22"/>
                <w:highlight w:val="green"/>
              </w:rPr>
              <w:t>well being</w:t>
            </w:r>
            <w:proofErr w:type="spellEnd"/>
            <w:r>
              <w:rPr>
                <w:sz w:val="22"/>
                <w:szCs w:val="22"/>
                <w:highlight w:val="green"/>
              </w:rPr>
              <w:t xml:space="preserve"> of all students</w:t>
            </w:r>
            <w:r>
              <w:rPr>
                <w:sz w:val="22"/>
                <w:szCs w:val="22"/>
              </w:rPr>
              <w:t xml:space="preserve">. </w:t>
            </w:r>
          </w:p>
        </w:tc>
        <w:tc>
          <w:tcPr>
            <w:tcW w:w="889" w:type="dxa"/>
            <w:tcBorders>
              <w:bottom w:val="single" w:sz="8" w:space="0" w:color="000000"/>
              <w:right w:val="single" w:sz="8" w:space="0" w:color="000000"/>
            </w:tcBorders>
            <w:tcMar>
              <w:top w:w="100" w:type="dxa"/>
              <w:left w:w="100" w:type="dxa"/>
              <w:bottom w:w="100" w:type="dxa"/>
              <w:right w:w="100" w:type="dxa"/>
            </w:tcMar>
          </w:tcPr>
          <w:p w14:paraId="47CAB26C" w14:textId="77777777" w:rsidR="00145997" w:rsidRDefault="006802D4">
            <w:pPr>
              <w:ind w:left="100"/>
              <w:jc w:val="center"/>
              <w:rPr>
                <w:sz w:val="22"/>
                <w:szCs w:val="22"/>
              </w:rPr>
            </w:pPr>
            <w:r>
              <w:rPr>
                <w:sz w:val="22"/>
                <w:szCs w:val="22"/>
              </w:rPr>
              <w:t>1, 3, 4</w:t>
            </w:r>
          </w:p>
        </w:tc>
        <w:tc>
          <w:tcPr>
            <w:tcW w:w="968" w:type="dxa"/>
            <w:tcBorders>
              <w:bottom w:val="single" w:sz="8" w:space="0" w:color="000000"/>
              <w:right w:val="single" w:sz="8" w:space="0" w:color="000000"/>
            </w:tcBorders>
            <w:tcMar>
              <w:top w:w="100" w:type="dxa"/>
              <w:left w:w="100" w:type="dxa"/>
              <w:bottom w:w="100" w:type="dxa"/>
              <w:right w:w="100" w:type="dxa"/>
            </w:tcMar>
          </w:tcPr>
          <w:p w14:paraId="462BBF70" w14:textId="77777777" w:rsidR="00145997" w:rsidRDefault="006802D4">
            <w:pPr>
              <w:ind w:left="100"/>
              <w:jc w:val="center"/>
              <w:rPr>
                <w:sz w:val="22"/>
                <w:szCs w:val="22"/>
              </w:rPr>
            </w:pPr>
            <w:r>
              <w:rPr>
                <w:sz w:val="22"/>
                <w:szCs w:val="22"/>
              </w:rPr>
              <w:t>1, 5, 6</w:t>
            </w:r>
          </w:p>
        </w:tc>
        <w:tc>
          <w:tcPr>
            <w:tcW w:w="1129" w:type="dxa"/>
            <w:tcBorders>
              <w:bottom w:val="single" w:sz="8" w:space="0" w:color="000000"/>
              <w:right w:val="single" w:sz="8" w:space="0" w:color="000000"/>
            </w:tcBorders>
            <w:tcMar>
              <w:top w:w="100" w:type="dxa"/>
              <w:left w:w="100" w:type="dxa"/>
              <w:bottom w:w="100" w:type="dxa"/>
              <w:right w:w="100" w:type="dxa"/>
            </w:tcMar>
          </w:tcPr>
          <w:p w14:paraId="175C133E" w14:textId="77777777" w:rsidR="00145997" w:rsidRDefault="006802D4">
            <w:pPr>
              <w:ind w:left="100"/>
              <w:jc w:val="center"/>
              <w:rPr>
                <w:sz w:val="22"/>
                <w:szCs w:val="22"/>
              </w:rPr>
            </w:pPr>
            <w:r>
              <w:rPr>
                <w:sz w:val="22"/>
                <w:szCs w:val="22"/>
              </w:rPr>
              <w:t>1.8, 2.1, 2.6</w:t>
            </w:r>
          </w:p>
        </w:tc>
        <w:tc>
          <w:tcPr>
            <w:tcW w:w="1131" w:type="dxa"/>
            <w:tcBorders>
              <w:bottom w:val="single" w:sz="8" w:space="0" w:color="000000"/>
              <w:right w:val="single" w:sz="8" w:space="0" w:color="000000"/>
            </w:tcBorders>
            <w:shd w:val="clear" w:color="auto" w:fill="FFFF00"/>
          </w:tcPr>
          <w:p w14:paraId="425AE60C" w14:textId="77777777" w:rsidR="00145997" w:rsidRDefault="006802D4">
            <w:pPr>
              <w:ind w:left="100"/>
              <w:jc w:val="center"/>
              <w:rPr>
                <w:sz w:val="22"/>
                <w:szCs w:val="22"/>
                <w:highlight w:val="green"/>
              </w:rPr>
            </w:pPr>
            <w:r>
              <w:rPr>
                <w:sz w:val="22"/>
                <w:szCs w:val="22"/>
                <w:highlight w:val="green"/>
              </w:rPr>
              <w:t>1.7, 2.5, 2.6</w:t>
            </w:r>
          </w:p>
        </w:tc>
      </w:tr>
      <w:tr w:rsidR="00145997" w14:paraId="6E457619" w14:textId="77777777">
        <w:trPr>
          <w:trHeight w:val="740"/>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1D2457" w14:textId="77777777" w:rsidR="00145997" w:rsidRDefault="006802D4">
            <w:pPr>
              <w:ind w:left="100" w:right="-20" w:hanging="260"/>
              <w:jc w:val="center"/>
              <w:rPr>
                <w:sz w:val="22"/>
                <w:szCs w:val="22"/>
              </w:rPr>
            </w:pPr>
            <w:r>
              <w:rPr>
                <w:sz w:val="22"/>
                <w:szCs w:val="22"/>
              </w:rPr>
              <w:t>3</w:t>
            </w:r>
          </w:p>
        </w:tc>
        <w:tc>
          <w:tcPr>
            <w:tcW w:w="4631" w:type="dxa"/>
            <w:tcBorders>
              <w:bottom w:val="single" w:sz="8" w:space="0" w:color="000000"/>
              <w:right w:val="single" w:sz="8" w:space="0" w:color="000000"/>
            </w:tcBorders>
            <w:tcMar>
              <w:top w:w="100" w:type="dxa"/>
              <w:left w:w="100" w:type="dxa"/>
              <w:bottom w:w="100" w:type="dxa"/>
              <w:right w:w="100" w:type="dxa"/>
            </w:tcMar>
          </w:tcPr>
          <w:p w14:paraId="12081771" w14:textId="77777777" w:rsidR="00145997" w:rsidRDefault="006802D4">
            <w:pPr>
              <w:ind w:left="100"/>
              <w:rPr>
                <w:sz w:val="22"/>
                <w:szCs w:val="22"/>
              </w:rPr>
            </w:pPr>
            <w:r>
              <w:rPr>
                <w:sz w:val="22"/>
                <w:szCs w:val="22"/>
              </w:rPr>
              <w:t xml:space="preserve">Using technology to support learning, engage students, promote digital citizenship, and assess learning. </w:t>
            </w:r>
          </w:p>
        </w:tc>
        <w:tc>
          <w:tcPr>
            <w:tcW w:w="889" w:type="dxa"/>
            <w:tcBorders>
              <w:bottom w:val="single" w:sz="8" w:space="0" w:color="000000"/>
              <w:right w:val="single" w:sz="8" w:space="0" w:color="000000"/>
            </w:tcBorders>
            <w:tcMar>
              <w:top w:w="100" w:type="dxa"/>
              <w:left w:w="100" w:type="dxa"/>
              <w:bottom w:w="100" w:type="dxa"/>
              <w:right w:w="100" w:type="dxa"/>
            </w:tcMar>
          </w:tcPr>
          <w:p w14:paraId="5B780B03" w14:textId="77777777" w:rsidR="00145997" w:rsidRDefault="00145997">
            <w:pPr>
              <w:ind w:left="100"/>
              <w:jc w:val="center"/>
              <w:rPr>
                <w:sz w:val="22"/>
                <w:szCs w:val="22"/>
              </w:rPr>
            </w:pPr>
          </w:p>
          <w:p w14:paraId="274B5E70" w14:textId="77777777" w:rsidR="00145997" w:rsidRDefault="006802D4">
            <w:pPr>
              <w:ind w:left="100"/>
              <w:jc w:val="center"/>
              <w:rPr>
                <w:sz w:val="22"/>
                <w:szCs w:val="22"/>
              </w:rPr>
            </w:pPr>
            <w:r>
              <w:rPr>
                <w:sz w:val="22"/>
                <w:szCs w:val="22"/>
              </w:rPr>
              <w:t>1</w:t>
            </w:r>
          </w:p>
        </w:tc>
        <w:tc>
          <w:tcPr>
            <w:tcW w:w="968" w:type="dxa"/>
            <w:tcBorders>
              <w:bottom w:val="single" w:sz="8" w:space="0" w:color="000000"/>
              <w:right w:val="single" w:sz="8" w:space="0" w:color="000000"/>
            </w:tcBorders>
            <w:tcMar>
              <w:top w:w="100" w:type="dxa"/>
              <w:left w:w="100" w:type="dxa"/>
              <w:bottom w:w="100" w:type="dxa"/>
              <w:right w:w="100" w:type="dxa"/>
            </w:tcMar>
          </w:tcPr>
          <w:p w14:paraId="1172BB31" w14:textId="77777777" w:rsidR="00145997" w:rsidRDefault="00145997">
            <w:pPr>
              <w:ind w:left="100"/>
              <w:jc w:val="center"/>
              <w:rPr>
                <w:sz w:val="22"/>
                <w:szCs w:val="22"/>
              </w:rPr>
            </w:pPr>
          </w:p>
          <w:p w14:paraId="79840BBB" w14:textId="77777777" w:rsidR="00145997" w:rsidRDefault="006802D4">
            <w:pPr>
              <w:ind w:left="100"/>
              <w:jc w:val="center"/>
              <w:rPr>
                <w:sz w:val="22"/>
                <w:szCs w:val="22"/>
              </w:rPr>
            </w:pPr>
            <w:r>
              <w:rPr>
                <w:sz w:val="22"/>
                <w:szCs w:val="22"/>
              </w:rPr>
              <w:t>1</w:t>
            </w:r>
          </w:p>
        </w:tc>
        <w:tc>
          <w:tcPr>
            <w:tcW w:w="1129" w:type="dxa"/>
            <w:tcBorders>
              <w:bottom w:val="single" w:sz="8" w:space="0" w:color="000000"/>
              <w:right w:val="single" w:sz="8" w:space="0" w:color="000000"/>
            </w:tcBorders>
            <w:tcMar>
              <w:top w:w="100" w:type="dxa"/>
              <w:left w:w="100" w:type="dxa"/>
              <w:bottom w:w="100" w:type="dxa"/>
              <w:right w:w="100" w:type="dxa"/>
            </w:tcMar>
          </w:tcPr>
          <w:p w14:paraId="59C30955" w14:textId="77777777" w:rsidR="00145997" w:rsidRDefault="006802D4">
            <w:pPr>
              <w:ind w:left="100"/>
              <w:jc w:val="center"/>
              <w:rPr>
                <w:sz w:val="22"/>
                <w:szCs w:val="22"/>
              </w:rPr>
            </w:pPr>
            <w:r>
              <w:rPr>
                <w:sz w:val="22"/>
                <w:szCs w:val="22"/>
              </w:rPr>
              <w:t>3.6, 3.7, 3.8, 4.8, 5.4</w:t>
            </w:r>
          </w:p>
        </w:tc>
        <w:tc>
          <w:tcPr>
            <w:tcW w:w="1131" w:type="dxa"/>
            <w:tcBorders>
              <w:bottom w:val="single" w:sz="8" w:space="0" w:color="000000"/>
              <w:right w:val="single" w:sz="8" w:space="0" w:color="000000"/>
            </w:tcBorders>
            <w:shd w:val="clear" w:color="auto" w:fill="FFFF00"/>
          </w:tcPr>
          <w:p w14:paraId="2A49DA39" w14:textId="77777777" w:rsidR="00145997" w:rsidRDefault="00145997">
            <w:pPr>
              <w:ind w:left="100"/>
              <w:jc w:val="center"/>
              <w:rPr>
                <w:sz w:val="22"/>
                <w:szCs w:val="22"/>
              </w:rPr>
            </w:pPr>
          </w:p>
        </w:tc>
      </w:tr>
      <w:tr w:rsidR="00145997" w14:paraId="6A9E5976" w14:textId="77777777">
        <w:trPr>
          <w:trHeight w:val="1233"/>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D0A287" w14:textId="77777777" w:rsidR="00145997" w:rsidRDefault="006802D4">
            <w:pPr>
              <w:ind w:left="100" w:right="-20" w:hanging="260"/>
              <w:jc w:val="center"/>
              <w:rPr>
                <w:sz w:val="22"/>
                <w:szCs w:val="22"/>
              </w:rPr>
            </w:pPr>
            <w:r>
              <w:rPr>
                <w:sz w:val="22"/>
                <w:szCs w:val="22"/>
              </w:rPr>
              <w:t>4</w:t>
            </w:r>
          </w:p>
        </w:tc>
        <w:tc>
          <w:tcPr>
            <w:tcW w:w="4631" w:type="dxa"/>
            <w:tcBorders>
              <w:bottom w:val="single" w:sz="8" w:space="0" w:color="000000"/>
              <w:right w:val="single" w:sz="8" w:space="0" w:color="000000"/>
            </w:tcBorders>
            <w:tcMar>
              <w:top w:w="100" w:type="dxa"/>
              <w:left w:w="100" w:type="dxa"/>
              <w:bottom w:w="100" w:type="dxa"/>
              <w:right w:w="100" w:type="dxa"/>
            </w:tcMar>
          </w:tcPr>
          <w:p w14:paraId="53F80236" w14:textId="77777777" w:rsidR="00145997" w:rsidRDefault="006802D4">
            <w:pPr>
              <w:ind w:left="100"/>
              <w:rPr>
                <w:sz w:val="22"/>
                <w:szCs w:val="22"/>
                <w:highlight w:val="green"/>
              </w:rPr>
            </w:pPr>
            <w:r>
              <w:rPr>
                <w:sz w:val="22"/>
                <w:szCs w:val="22"/>
              </w:rPr>
              <w:t xml:space="preserve">Using a range of curricular materials and resources to increase student engagement </w:t>
            </w:r>
            <w:r>
              <w:rPr>
                <w:sz w:val="22"/>
                <w:szCs w:val="22"/>
                <w:highlight w:val="green"/>
              </w:rPr>
              <w:t>and demonstrating the ability to modify materials to meet the needs of English Learners and students with identified disabilities.</w:t>
            </w:r>
          </w:p>
        </w:tc>
        <w:tc>
          <w:tcPr>
            <w:tcW w:w="889" w:type="dxa"/>
            <w:tcBorders>
              <w:bottom w:val="single" w:sz="8" w:space="0" w:color="000000"/>
              <w:right w:val="single" w:sz="8" w:space="0" w:color="000000"/>
            </w:tcBorders>
            <w:tcMar>
              <w:top w:w="100" w:type="dxa"/>
              <w:left w:w="100" w:type="dxa"/>
              <w:bottom w:w="100" w:type="dxa"/>
              <w:right w:w="100" w:type="dxa"/>
            </w:tcMar>
          </w:tcPr>
          <w:p w14:paraId="6C79C47B" w14:textId="77777777" w:rsidR="00145997" w:rsidRDefault="006802D4">
            <w:pPr>
              <w:ind w:left="100"/>
              <w:jc w:val="center"/>
              <w:rPr>
                <w:sz w:val="22"/>
                <w:szCs w:val="22"/>
              </w:rPr>
            </w:pPr>
            <w:r>
              <w:rPr>
                <w:sz w:val="22"/>
                <w:szCs w:val="22"/>
              </w:rPr>
              <w:t>1</w:t>
            </w:r>
          </w:p>
        </w:tc>
        <w:tc>
          <w:tcPr>
            <w:tcW w:w="968" w:type="dxa"/>
            <w:tcBorders>
              <w:bottom w:val="single" w:sz="8" w:space="0" w:color="000000"/>
              <w:right w:val="single" w:sz="8" w:space="0" w:color="000000"/>
            </w:tcBorders>
            <w:tcMar>
              <w:top w:w="100" w:type="dxa"/>
              <w:left w:w="100" w:type="dxa"/>
              <w:bottom w:w="100" w:type="dxa"/>
              <w:right w:w="100" w:type="dxa"/>
            </w:tcMar>
          </w:tcPr>
          <w:p w14:paraId="16738DFC" w14:textId="77777777" w:rsidR="00145997" w:rsidRDefault="006802D4">
            <w:pPr>
              <w:ind w:left="100"/>
              <w:jc w:val="center"/>
              <w:rPr>
                <w:sz w:val="22"/>
                <w:szCs w:val="22"/>
              </w:rPr>
            </w:pPr>
            <w:r>
              <w:rPr>
                <w:sz w:val="22"/>
                <w:szCs w:val="22"/>
              </w:rPr>
              <w:t>1, 2</w:t>
            </w:r>
          </w:p>
        </w:tc>
        <w:tc>
          <w:tcPr>
            <w:tcW w:w="1129" w:type="dxa"/>
            <w:tcBorders>
              <w:bottom w:val="single" w:sz="8" w:space="0" w:color="000000"/>
              <w:right w:val="single" w:sz="8" w:space="0" w:color="000000"/>
            </w:tcBorders>
            <w:tcMar>
              <w:top w:w="100" w:type="dxa"/>
              <w:left w:w="100" w:type="dxa"/>
              <w:bottom w:w="100" w:type="dxa"/>
              <w:right w:w="100" w:type="dxa"/>
            </w:tcMar>
          </w:tcPr>
          <w:p w14:paraId="6A1AB437" w14:textId="77777777" w:rsidR="00145997" w:rsidRDefault="006802D4">
            <w:pPr>
              <w:ind w:left="100"/>
              <w:jc w:val="center"/>
              <w:rPr>
                <w:sz w:val="22"/>
                <w:szCs w:val="22"/>
              </w:rPr>
            </w:pPr>
            <w:r>
              <w:rPr>
                <w:sz w:val="22"/>
                <w:szCs w:val="22"/>
              </w:rPr>
              <w:t>3.4</w:t>
            </w:r>
          </w:p>
        </w:tc>
        <w:tc>
          <w:tcPr>
            <w:tcW w:w="1131" w:type="dxa"/>
            <w:tcBorders>
              <w:bottom w:val="single" w:sz="8" w:space="0" w:color="000000"/>
              <w:right w:val="single" w:sz="8" w:space="0" w:color="000000"/>
            </w:tcBorders>
            <w:shd w:val="clear" w:color="auto" w:fill="FFFF00"/>
          </w:tcPr>
          <w:p w14:paraId="1D80A09D" w14:textId="77777777" w:rsidR="00145997" w:rsidRDefault="006802D4">
            <w:pPr>
              <w:ind w:left="100"/>
              <w:jc w:val="center"/>
              <w:rPr>
                <w:sz w:val="22"/>
                <w:szCs w:val="22"/>
                <w:highlight w:val="green"/>
              </w:rPr>
            </w:pPr>
            <w:r>
              <w:rPr>
                <w:sz w:val="22"/>
                <w:szCs w:val="22"/>
                <w:highlight w:val="green"/>
              </w:rPr>
              <w:t>2.1</w:t>
            </w:r>
          </w:p>
        </w:tc>
      </w:tr>
      <w:tr w:rsidR="00145997" w14:paraId="1880923B" w14:textId="77777777">
        <w:trPr>
          <w:trHeight w:val="740"/>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DAE712" w14:textId="77777777" w:rsidR="00145997" w:rsidRDefault="006802D4">
            <w:pPr>
              <w:ind w:left="100" w:right="-20" w:hanging="260"/>
              <w:jc w:val="center"/>
              <w:rPr>
                <w:sz w:val="22"/>
                <w:szCs w:val="22"/>
              </w:rPr>
            </w:pPr>
            <w:r>
              <w:rPr>
                <w:sz w:val="22"/>
                <w:szCs w:val="22"/>
              </w:rPr>
              <w:t>5</w:t>
            </w:r>
          </w:p>
        </w:tc>
        <w:tc>
          <w:tcPr>
            <w:tcW w:w="4631" w:type="dxa"/>
            <w:tcBorders>
              <w:bottom w:val="single" w:sz="8" w:space="0" w:color="000000"/>
              <w:right w:val="single" w:sz="8" w:space="0" w:color="000000"/>
            </w:tcBorders>
            <w:tcMar>
              <w:top w:w="100" w:type="dxa"/>
              <w:left w:w="100" w:type="dxa"/>
              <w:bottom w:w="100" w:type="dxa"/>
              <w:right w:w="100" w:type="dxa"/>
            </w:tcMar>
          </w:tcPr>
          <w:p w14:paraId="03DF8A44" w14:textId="77777777" w:rsidR="00145997" w:rsidRDefault="006802D4">
            <w:pPr>
              <w:ind w:left="100"/>
              <w:rPr>
                <w:sz w:val="22"/>
                <w:szCs w:val="22"/>
              </w:rPr>
            </w:pPr>
            <w:r>
              <w:rPr>
                <w:sz w:val="22"/>
                <w:szCs w:val="22"/>
              </w:rPr>
              <w:t xml:space="preserve">Understanding </w:t>
            </w:r>
            <w:r w:rsidRPr="0020209A">
              <w:rPr>
                <w:sz w:val="22"/>
                <w:szCs w:val="22"/>
                <w:highlight w:val="green"/>
              </w:rPr>
              <w:t>the policies related to specialized health care in education settings, and</w:t>
            </w:r>
            <w:r>
              <w:rPr>
                <w:sz w:val="22"/>
                <w:szCs w:val="22"/>
              </w:rPr>
              <w:t xml:space="preserve"> the legal and ethical responsibilities of a professional educator.</w:t>
            </w:r>
          </w:p>
        </w:tc>
        <w:tc>
          <w:tcPr>
            <w:tcW w:w="889" w:type="dxa"/>
            <w:tcBorders>
              <w:bottom w:val="single" w:sz="8" w:space="0" w:color="000000"/>
              <w:right w:val="single" w:sz="8" w:space="0" w:color="000000"/>
            </w:tcBorders>
            <w:tcMar>
              <w:top w:w="100" w:type="dxa"/>
              <w:left w:w="100" w:type="dxa"/>
              <w:bottom w:w="100" w:type="dxa"/>
              <w:right w:w="100" w:type="dxa"/>
            </w:tcMar>
          </w:tcPr>
          <w:p w14:paraId="31C7F552" w14:textId="77777777" w:rsidR="00145997" w:rsidRDefault="006802D4">
            <w:pPr>
              <w:ind w:left="100"/>
              <w:jc w:val="center"/>
              <w:rPr>
                <w:sz w:val="22"/>
                <w:szCs w:val="22"/>
              </w:rPr>
            </w:pPr>
            <w:r>
              <w:rPr>
                <w:sz w:val="22"/>
                <w:szCs w:val="22"/>
              </w:rPr>
              <w:t>4</w:t>
            </w:r>
          </w:p>
        </w:tc>
        <w:tc>
          <w:tcPr>
            <w:tcW w:w="968" w:type="dxa"/>
            <w:tcBorders>
              <w:bottom w:val="single" w:sz="8" w:space="0" w:color="000000"/>
              <w:right w:val="single" w:sz="8" w:space="0" w:color="000000"/>
            </w:tcBorders>
            <w:tcMar>
              <w:top w:w="100" w:type="dxa"/>
              <w:left w:w="100" w:type="dxa"/>
              <w:bottom w:w="100" w:type="dxa"/>
              <w:right w:w="100" w:type="dxa"/>
            </w:tcMar>
          </w:tcPr>
          <w:p w14:paraId="5F1B217B" w14:textId="77777777" w:rsidR="00145997" w:rsidRDefault="006802D4">
            <w:pPr>
              <w:ind w:left="100"/>
              <w:jc w:val="center"/>
              <w:rPr>
                <w:sz w:val="22"/>
                <w:szCs w:val="22"/>
              </w:rPr>
            </w:pPr>
            <w:r>
              <w:rPr>
                <w:sz w:val="22"/>
                <w:szCs w:val="22"/>
              </w:rPr>
              <w:t>6</w:t>
            </w:r>
          </w:p>
        </w:tc>
        <w:tc>
          <w:tcPr>
            <w:tcW w:w="1129" w:type="dxa"/>
            <w:tcBorders>
              <w:bottom w:val="single" w:sz="8" w:space="0" w:color="000000"/>
              <w:right w:val="single" w:sz="8" w:space="0" w:color="000000"/>
            </w:tcBorders>
            <w:tcMar>
              <w:top w:w="100" w:type="dxa"/>
              <w:left w:w="100" w:type="dxa"/>
              <w:bottom w:w="100" w:type="dxa"/>
              <w:right w:w="100" w:type="dxa"/>
            </w:tcMar>
          </w:tcPr>
          <w:p w14:paraId="2EE04B98" w14:textId="77777777" w:rsidR="00145997" w:rsidRDefault="006802D4">
            <w:pPr>
              <w:ind w:left="100"/>
              <w:jc w:val="center"/>
              <w:rPr>
                <w:sz w:val="22"/>
                <w:szCs w:val="22"/>
              </w:rPr>
            </w:pPr>
            <w:r>
              <w:rPr>
                <w:sz w:val="22"/>
                <w:szCs w:val="22"/>
              </w:rPr>
              <w:t>2.3, 2.4, 6.5, 6.6</w:t>
            </w:r>
          </w:p>
        </w:tc>
        <w:tc>
          <w:tcPr>
            <w:tcW w:w="1131" w:type="dxa"/>
            <w:tcBorders>
              <w:bottom w:val="single" w:sz="8" w:space="0" w:color="000000"/>
              <w:right w:val="single" w:sz="8" w:space="0" w:color="000000"/>
            </w:tcBorders>
            <w:shd w:val="clear" w:color="auto" w:fill="FFFF00"/>
          </w:tcPr>
          <w:p w14:paraId="6DC0CCE0" w14:textId="77777777" w:rsidR="00145997" w:rsidRDefault="006802D4">
            <w:pPr>
              <w:ind w:left="100"/>
              <w:jc w:val="center"/>
              <w:rPr>
                <w:sz w:val="22"/>
                <w:szCs w:val="22"/>
              </w:rPr>
            </w:pPr>
            <w:r>
              <w:rPr>
                <w:sz w:val="22"/>
                <w:szCs w:val="22"/>
                <w:highlight w:val="green"/>
              </w:rPr>
              <w:t>6.3,</w:t>
            </w:r>
            <w:r>
              <w:rPr>
                <w:sz w:val="22"/>
                <w:szCs w:val="22"/>
              </w:rPr>
              <w:t xml:space="preserve"> 6.4</w:t>
            </w:r>
          </w:p>
        </w:tc>
      </w:tr>
      <w:tr w:rsidR="00145997" w14:paraId="0451824C" w14:textId="77777777">
        <w:trPr>
          <w:trHeight w:val="1246"/>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76A7CB" w14:textId="77777777" w:rsidR="00145997" w:rsidRDefault="006802D4">
            <w:pPr>
              <w:ind w:left="100" w:right="-20" w:hanging="260"/>
              <w:jc w:val="center"/>
              <w:rPr>
                <w:sz w:val="22"/>
                <w:szCs w:val="22"/>
              </w:rPr>
            </w:pPr>
            <w:r>
              <w:rPr>
                <w:sz w:val="22"/>
                <w:szCs w:val="22"/>
              </w:rPr>
              <w:t>6</w:t>
            </w:r>
          </w:p>
        </w:tc>
        <w:tc>
          <w:tcPr>
            <w:tcW w:w="4631" w:type="dxa"/>
            <w:tcBorders>
              <w:bottom w:val="single" w:sz="8" w:space="0" w:color="000000"/>
              <w:right w:val="single" w:sz="8" w:space="0" w:color="000000"/>
            </w:tcBorders>
            <w:tcMar>
              <w:top w:w="100" w:type="dxa"/>
              <w:left w:w="100" w:type="dxa"/>
              <w:bottom w:w="100" w:type="dxa"/>
              <w:right w:w="100" w:type="dxa"/>
            </w:tcMar>
          </w:tcPr>
          <w:p w14:paraId="3E0FDFBA" w14:textId="77777777" w:rsidR="00145997" w:rsidRDefault="006802D4">
            <w:pPr>
              <w:ind w:left="100"/>
              <w:rPr>
                <w:sz w:val="22"/>
                <w:szCs w:val="22"/>
              </w:rPr>
            </w:pPr>
            <w:r>
              <w:rPr>
                <w:rFonts w:ascii="Times" w:eastAsia="Times" w:hAnsi="Times" w:cs="Times"/>
                <w:sz w:val="22"/>
                <w:szCs w:val="22"/>
              </w:rPr>
              <w:t>Exploring and understanding contemporary issues in teaching relating to state adopted standards, professional ethics, rights, responsibilities student diversity</w:t>
            </w:r>
            <w:r w:rsidRPr="0020209A">
              <w:rPr>
                <w:rFonts w:ascii="Times" w:eastAsia="Times" w:hAnsi="Times" w:cs="Times"/>
                <w:sz w:val="22"/>
                <w:szCs w:val="22"/>
                <w:highlight w:val="green"/>
              </w:rPr>
              <w:t>, and the unique experiences of students with disabilities and their families.</w:t>
            </w:r>
            <w:r>
              <w:rPr>
                <w:rFonts w:ascii="Times" w:eastAsia="Times" w:hAnsi="Times" w:cs="Times"/>
                <w:sz w:val="22"/>
                <w:szCs w:val="22"/>
              </w:rPr>
              <w:t xml:space="preserve"> </w:t>
            </w:r>
          </w:p>
        </w:tc>
        <w:tc>
          <w:tcPr>
            <w:tcW w:w="889" w:type="dxa"/>
            <w:tcBorders>
              <w:bottom w:val="single" w:sz="8" w:space="0" w:color="000000"/>
              <w:right w:val="single" w:sz="8" w:space="0" w:color="000000"/>
            </w:tcBorders>
            <w:tcMar>
              <w:top w:w="100" w:type="dxa"/>
              <w:left w:w="100" w:type="dxa"/>
              <w:bottom w:w="100" w:type="dxa"/>
              <w:right w:w="100" w:type="dxa"/>
            </w:tcMar>
          </w:tcPr>
          <w:p w14:paraId="0206B944" w14:textId="77777777" w:rsidR="00145997" w:rsidRDefault="006802D4">
            <w:pPr>
              <w:ind w:left="100"/>
              <w:jc w:val="center"/>
              <w:rPr>
                <w:sz w:val="22"/>
                <w:szCs w:val="22"/>
              </w:rPr>
            </w:pPr>
            <w:r>
              <w:rPr>
                <w:sz w:val="22"/>
                <w:szCs w:val="22"/>
              </w:rPr>
              <w:t>4</w:t>
            </w:r>
          </w:p>
        </w:tc>
        <w:tc>
          <w:tcPr>
            <w:tcW w:w="968" w:type="dxa"/>
            <w:tcBorders>
              <w:bottom w:val="single" w:sz="8" w:space="0" w:color="000000"/>
              <w:right w:val="single" w:sz="8" w:space="0" w:color="000000"/>
            </w:tcBorders>
            <w:tcMar>
              <w:top w:w="100" w:type="dxa"/>
              <w:left w:w="100" w:type="dxa"/>
              <w:bottom w:w="100" w:type="dxa"/>
              <w:right w:w="100" w:type="dxa"/>
            </w:tcMar>
          </w:tcPr>
          <w:p w14:paraId="56FE1F3F" w14:textId="77777777" w:rsidR="00145997" w:rsidRDefault="006802D4">
            <w:pPr>
              <w:ind w:left="100"/>
              <w:jc w:val="center"/>
              <w:rPr>
                <w:sz w:val="22"/>
                <w:szCs w:val="22"/>
              </w:rPr>
            </w:pPr>
            <w:r>
              <w:rPr>
                <w:sz w:val="22"/>
                <w:szCs w:val="22"/>
              </w:rPr>
              <w:t>6</w:t>
            </w:r>
          </w:p>
        </w:tc>
        <w:tc>
          <w:tcPr>
            <w:tcW w:w="1129" w:type="dxa"/>
            <w:tcBorders>
              <w:bottom w:val="single" w:sz="8" w:space="0" w:color="000000"/>
              <w:right w:val="single" w:sz="8" w:space="0" w:color="000000"/>
            </w:tcBorders>
            <w:tcMar>
              <w:top w:w="100" w:type="dxa"/>
              <w:left w:w="100" w:type="dxa"/>
              <w:bottom w:w="100" w:type="dxa"/>
              <w:right w:w="100" w:type="dxa"/>
            </w:tcMar>
          </w:tcPr>
          <w:p w14:paraId="6E01A0E8" w14:textId="77777777" w:rsidR="00145997" w:rsidRDefault="006802D4">
            <w:pPr>
              <w:ind w:left="100"/>
              <w:jc w:val="center"/>
              <w:rPr>
                <w:sz w:val="22"/>
                <w:szCs w:val="22"/>
              </w:rPr>
            </w:pPr>
            <w:r>
              <w:rPr>
                <w:sz w:val="22"/>
                <w:szCs w:val="22"/>
              </w:rPr>
              <w:t>3.1, 6.6, 6.7</w:t>
            </w:r>
          </w:p>
        </w:tc>
        <w:tc>
          <w:tcPr>
            <w:tcW w:w="1131" w:type="dxa"/>
            <w:tcBorders>
              <w:bottom w:val="single" w:sz="8" w:space="0" w:color="000000"/>
              <w:right w:val="single" w:sz="8" w:space="0" w:color="000000"/>
            </w:tcBorders>
            <w:shd w:val="clear" w:color="auto" w:fill="FFFF00"/>
          </w:tcPr>
          <w:p w14:paraId="4F86E023" w14:textId="77777777" w:rsidR="00145997" w:rsidRDefault="006802D4">
            <w:pPr>
              <w:ind w:left="100"/>
              <w:jc w:val="center"/>
              <w:rPr>
                <w:sz w:val="22"/>
                <w:szCs w:val="22"/>
              </w:rPr>
            </w:pPr>
            <w:r>
              <w:rPr>
                <w:sz w:val="22"/>
                <w:szCs w:val="22"/>
              </w:rPr>
              <w:t>6.5, 6.6</w:t>
            </w:r>
          </w:p>
        </w:tc>
      </w:tr>
      <w:tr w:rsidR="00145997" w14:paraId="7BC8B321" w14:textId="77777777">
        <w:trPr>
          <w:trHeight w:val="493"/>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006072" w14:textId="77777777" w:rsidR="00145997" w:rsidRDefault="006802D4">
            <w:pPr>
              <w:ind w:left="100" w:right="-20" w:hanging="260"/>
              <w:jc w:val="center"/>
              <w:rPr>
                <w:sz w:val="22"/>
                <w:szCs w:val="22"/>
              </w:rPr>
            </w:pPr>
            <w:r>
              <w:rPr>
                <w:sz w:val="22"/>
                <w:szCs w:val="22"/>
              </w:rPr>
              <w:t>7</w:t>
            </w:r>
          </w:p>
        </w:tc>
        <w:tc>
          <w:tcPr>
            <w:tcW w:w="4631" w:type="dxa"/>
            <w:tcBorders>
              <w:bottom w:val="single" w:sz="8" w:space="0" w:color="000000"/>
              <w:right w:val="single" w:sz="8" w:space="0" w:color="000000"/>
            </w:tcBorders>
            <w:tcMar>
              <w:top w:w="100" w:type="dxa"/>
              <w:left w:w="100" w:type="dxa"/>
              <w:bottom w:w="100" w:type="dxa"/>
              <w:right w:w="100" w:type="dxa"/>
            </w:tcMar>
          </w:tcPr>
          <w:p w14:paraId="1780D028" w14:textId="77777777" w:rsidR="00145997" w:rsidRDefault="006802D4">
            <w:pPr>
              <w:ind w:left="100"/>
              <w:rPr>
                <w:sz w:val="22"/>
                <w:szCs w:val="22"/>
              </w:rPr>
            </w:pPr>
            <w:r>
              <w:rPr>
                <w:sz w:val="22"/>
                <w:szCs w:val="22"/>
              </w:rPr>
              <w:t>Planning and presenting classroom instruction that is culturally and linguistically responsive.</w:t>
            </w:r>
          </w:p>
        </w:tc>
        <w:tc>
          <w:tcPr>
            <w:tcW w:w="889" w:type="dxa"/>
            <w:tcBorders>
              <w:bottom w:val="single" w:sz="8" w:space="0" w:color="000000"/>
              <w:right w:val="single" w:sz="8" w:space="0" w:color="000000"/>
            </w:tcBorders>
            <w:tcMar>
              <w:top w:w="100" w:type="dxa"/>
              <w:left w:w="100" w:type="dxa"/>
              <w:bottom w:w="100" w:type="dxa"/>
              <w:right w:w="100" w:type="dxa"/>
            </w:tcMar>
          </w:tcPr>
          <w:p w14:paraId="43BE40BC" w14:textId="77777777" w:rsidR="00145997" w:rsidRDefault="006802D4">
            <w:pPr>
              <w:ind w:left="100"/>
              <w:jc w:val="center"/>
              <w:rPr>
                <w:sz w:val="22"/>
                <w:szCs w:val="22"/>
              </w:rPr>
            </w:pPr>
            <w:r>
              <w:rPr>
                <w:sz w:val="22"/>
                <w:szCs w:val="22"/>
              </w:rPr>
              <w:t>1,3</w:t>
            </w:r>
          </w:p>
        </w:tc>
        <w:tc>
          <w:tcPr>
            <w:tcW w:w="968" w:type="dxa"/>
            <w:tcBorders>
              <w:bottom w:val="single" w:sz="8" w:space="0" w:color="000000"/>
              <w:right w:val="single" w:sz="8" w:space="0" w:color="000000"/>
            </w:tcBorders>
            <w:tcMar>
              <w:top w:w="100" w:type="dxa"/>
              <w:left w:w="100" w:type="dxa"/>
              <w:bottom w:w="100" w:type="dxa"/>
              <w:right w:w="100" w:type="dxa"/>
            </w:tcMar>
          </w:tcPr>
          <w:p w14:paraId="74C63A98" w14:textId="77777777" w:rsidR="00145997" w:rsidRDefault="006802D4">
            <w:pPr>
              <w:ind w:left="100"/>
              <w:jc w:val="center"/>
              <w:rPr>
                <w:sz w:val="22"/>
                <w:szCs w:val="22"/>
              </w:rPr>
            </w:pPr>
            <w:r>
              <w:rPr>
                <w:sz w:val="22"/>
                <w:szCs w:val="22"/>
              </w:rPr>
              <w:t>1,2</w:t>
            </w:r>
          </w:p>
        </w:tc>
        <w:tc>
          <w:tcPr>
            <w:tcW w:w="1129" w:type="dxa"/>
            <w:tcBorders>
              <w:bottom w:val="single" w:sz="8" w:space="0" w:color="000000"/>
              <w:right w:val="single" w:sz="8" w:space="0" w:color="000000"/>
            </w:tcBorders>
            <w:tcMar>
              <w:top w:w="100" w:type="dxa"/>
              <w:left w:w="100" w:type="dxa"/>
              <w:bottom w:w="100" w:type="dxa"/>
              <w:right w:w="100" w:type="dxa"/>
            </w:tcMar>
          </w:tcPr>
          <w:p w14:paraId="73C2D24D" w14:textId="77777777" w:rsidR="00145997" w:rsidRDefault="006802D4">
            <w:pPr>
              <w:ind w:left="100"/>
              <w:jc w:val="center"/>
              <w:rPr>
                <w:sz w:val="22"/>
                <w:szCs w:val="22"/>
              </w:rPr>
            </w:pPr>
            <w:r>
              <w:rPr>
                <w:sz w:val="22"/>
                <w:szCs w:val="22"/>
              </w:rPr>
              <w:t>1.6; 2.2; 3.4; 5.5</w:t>
            </w:r>
          </w:p>
        </w:tc>
        <w:tc>
          <w:tcPr>
            <w:tcW w:w="1131" w:type="dxa"/>
            <w:tcBorders>
              <w:bottom w:val="single" w:sz="8" w:space="0" w:color="000000"/>
              <w:right w:val="single" w:sz="8" w:space="0" w:color="000000"/>
            </w:tcBorders>
            <w:shd w:val="clear" w:color="auto" w:fill="FFFF00"/>
          </w:tcPr>
          <w:p w14:paraId="140AC232" w14:textId="77777777" w:rsidR="00145997" w:rsidRDefault="00145997">
            <w:pPr>
              <w:ind w:left="100"/>
              <w:jc w:val="center"/>
              <w:rPr>
                <w:sz w:val="22"/>
                <w:szCs w:val="22"/>
              </w:rPr>
            </w:pPr>
          </w:p>
        </w:tc>
      </w:tr>
      <w:tr w:rsidR="00145997" w14:paraId="1DD4AADD" w14:textId="77777777">
        <w:trPr>
          <w:trHeight w:val="972"/>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8CF751" w14:textId="77777777" w:rsidR="00145997" w:rsidRDefault="006802D4">
            <w:pPr>
              <w:ind w:left="100" w:right="-20" w:hanging="260"/>
              <w:jc w:val="center"/>
              <w:rPr>
                <w:sz w:val="22"/>
                <w:szCs w:val="22"/>
              </w:rPr>
            </w:pPr>
            <w:r>
              <w:rPr>
                <w:sz w:val="22"/>
                <w:szCs w:val="22"/>
              </w:rPr>
              <w:lastRenderedPageBreak/>
              <w:t>8</w:t>
            </w:r>
          </w:p>
        </w:tc>
        <w:tc>
          <w:tcPr>
            <w:tcW w:w="4631" w:type="dxa"/>
            <w:tcBorders>
              <w:bottom w:val="single" w:sz="8" w:space="0" w:color="000000"/>
              <w:right w:val="single" w:sz="8" w:space="0" w:color="000000"/>
            </w:tcBorders>
            <w:tcMar>
              <w:top w:w="100" w:type="dxa"/>
              <w:left w:w="100" w:type="dxa"/>
              <w:bottom w:w="100" w:type="dxa"/>
              <w:right w:w="100" w:type="dxa"/>
            </w:tcMar>
          </w:tcPr>
          <w:p w14:paraId="03F8C1DC" w14:textId="77777777" w:rsidR="00145997" w:rsidRDefault="006802D4">
            <w:pPr>
              <w:ind w:left="100"/>
              <w:rPr>
                <w:sz w:val="22"/>
                <w:szCs w:val="22"/>
                <w:highlight w:val="green"/>
              </w:rPr>
            </w:pPr>
            <w:r>
              <w:rPr>
                <w:sz w:val="22"/>
                <w:szCs w:val="22"/>
              </w:rPr>
              <w:t xml:space="preserve">Developing a repertoire of effective strategies for teaching </w:t>
            </w:r>
            <w:r w:rsidRPr="0020209A">
              <w:rPr>
                <w:sz w:val="22"/>
                <w:szCs w:val="22"/>
                <w:highlight w:val="green"/>
              </w:rPr>
              <w:t xml:space="preserve">and monitoring student progress toward learning goals, and </w:t>
            </w:r>
            <w:r>
              <w:rPr>
                <w:sz w:val="22"/>
                <w:szCs w:val="22"/>
                <w:highlight w:val="green"/>
              </w:rPr>
              <w:t xml:space="preserve">demonstrating the ability to adapt assessments to better assess progress on language and learning goals for English Learners and students with identified disabilities. </w:t>
            </w:r>
          </w:p>
          <w:p w14:paraId="7931C9D1" w14:textId="77777777" w:rsidR="00145997" w:rsidRDefault="00145997">
            <w:pPr>
              <w:ind w:left="100"/>
              <w:rPr>
                <w:sz w:val="22"/>
                <w:szCs w:val="22"/>
                <w:highlight w:val="yellow"/>
              </w:rPr>
            </w:pPr>
          </w:p>
        </w:tc>
        <w:tc>
          <w:tcPr>
            <w:tcW w:w="889" w:type="dxa"/>
            <w:tcBorders>
              <w:bottom w:val="single" w:sz="8" w:space="0" w:color="000000"/>
              <w:right w:val="single" w:sz="8" w:space="0" w:color="000000"/>
            </w:tcBorders>
            <w:tcMar>
              <w:top w:w="100" w:type="dxa"/>
              <w:left w:w="100" w:type="dxa"/>
              <w:bottom w:w="100" w:type="dxa"/>
              <w:right w:w="100" w:type="dxa"/>
            </w:tcMar>
          </w:tcPr>
          <w:p w14:paraId="06186046" w14:textId="77777777" w:rsidR="00145997" w:rsidRDefault="006802D4">
            <w:pPr>
              <w:ind w:left="100"/>
              <w:jc w:val="center"/>
              <w:rPr>
                <w:sz w:val="22"/>
                <w:szCs w:val="22"/>
              </w:rPr>
            </w:pPr>
            <w:r>
              <w:rPr>
                <w:sz w:val="22"/>
                <w:szCs w:val="22"/>
              </w:rPr>
              <w:t>1</w:t>
            </w:r>
          </w:p>
        </w:tc>
        <w:tc>
          <w:tcPr>
            <w:tcW w:w="968" w:type="dxa"/>
            <w:tcBorders>
              <w:bottom w:val="single" w:sz="8" w:space="0" w:color="000000"/>
              <w:right w:val="single" w:sz="8" w:space="0" w:color="000000"/>
            </w:tcBorders>
            <w:tcMar>
              <w:top w:w="100" w:type="dxa"/>
              <w:left w:w="100" w:type="dxa"/>
              <w:bottom w:w="100" w:type="dxa"/>
              <w:right w:w="100" w:type="dxa"/>
            </w:tcMar>
          </w:tcPr>
          <w:p w14:paraId="70320EF4" w14:textId="77777777" w:rsidR="00145997" w:rsidRDefault="006802D4">
            <w:pPr>
              <w:ind w:left="100"/>
              <w:jc w:val="center"/>
              <w:rPr>
                <w:sz w:val="22"/>
                <w:szCs w:val="22"/>
              </w:rPr>
            </w:pPr>
            <w:r>
              <w:rPr>
                <w:sz w:val="22"/>
                <w:szCs w:val="22"/>
              </w:rPr>
              <w:t>1,2</w:t>
            </w:r>
          </w:p>
        </w:tc>
        <w:tc>
          <w:tcPr>
            <w:tcW w:w="1129" w:type="dxa"/>
            <w:tcBorders>
              <w:bottom w:val="single" w:sz="8" w:space="0" w:color="000000"/>
              <w:right w:val="single" w:sz="8" w:space="0" w:color="000000"/>
            </w:tcBorders>
            <w:tcMar>
              <w:top w:w="100" w:type="dxa"/>
              <w:left w:w="100" w:type="dxa"/>
              <w:bottom w:w="100" w:type="dxa"/>
              <w:right w:w="100" w:type="dxa"/>
            </w:tcMar>
          </w:tcPr>
          <w:p w14:paraId="4B74A951" w14:textId="77777777" w:rsidR="00145997" w:rsidRDefault="006802D4">
            <w:pPr>
              <w:ind w:left="100"/>
              <w:jc w:val="center"/>
              <w:rPr>
                <w:sz w:val="22"/>
                <w:szCs w:val="22"/>
              </w:rPr>
            </w:pPr>
            <w:r>
              <w:rPr>
                <w:sz w:val="22"/>
                <w:szCs w:val="22"/>
              </w:rPr>
              <w:t>1.6; 1.8; 2.1; 2.2; 5.5</w:t>
            </w:r>
          </w:p>
        </w:tc>
        <w:tc>
          <w:tcPr>
            <w:tcW w:w="1131" w:type="dxa"/>
            <w:tcBorders>
              <w:bottom w:val="single" w:sz="8" w:space="0" w:color="000000"/>
              <w:right w:val="single" w:sz="8" w:space="0" w:color="000000"/>
            </w:tcBorders>
            <w:shd w:val="clear" w:color="auto" w:fill="FFFF00"/>
          </w:tcPr>
          <w:p w14:paraId="559059DF" w14:textId="77777777" w:rsidR="00145997" w:rsidRDefault="006802D4">
            <w:pPr>
              <w:ind w:left="100"/>
              <w:jc w:val="center"/>
              <w:rPr>
                <w:sz w:val="22"/>
                <w:szCs w:val="22"/>
                <w:highlight w:val="green"/>
              </w:rPr>
            </w:pPr>
            <w:r>
              <w:rPr>
                <w:sz w:val="22"/>
                <w:szCs w:val="22"/>
              </w:rPr>
              <w:t xml:space="preserve">1.4, </w:t>
            </w:r>
            <w:r>
              <w:rPr>
                <w:sz w:val="22"/>
                <w:szCs w:val="22"/>
                <w:highlight w:val="green"/>
              </w:rPr>
              <w:t>2.1, 2.10, 5.1, 5.2, 5.6</w:t>
            </w:r>
          </w:p>
        </w:tc>
      </w:tr>
      <w:tr w:rsidR="00145997" w14:paraId="221D8203" w14:textId="77777777">
        <w:trPr>
          <w:trHeight w:val="1725"/>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AB9484" w14:textId="77777777" w:rsidR="00145997" w:rsidRDefault="006802D4">
            <w:pPr>
              <w:ind w:left="100" w:right="-20" w:hanging="260"/>
              <w:jc w:val="center"/>
              <w:rPr>
                <w:sz w:val="22"/>
                <w:szCs w:val="22"/>
              </w:rPr>
            </w:pPr>
            <w:r>
              <w:rPr>
                <w:sz w:val="22"/>
                <w:szCs w:val="22"/>
              </w:rPr>
              <w:t>9</w:t>
            </w:r>
          </w:p>
        </w:tc>
        <w:tc>
          <w:tcPr>
            <w:tcW w:w="4631" w:type="dxa"/>
            <w:tcBorders>
              <w:bottom w:val="single" w:sz="8" w:space="0" w:color="000000"/>
              <w:right w:val="single" w:sz="8" w:space="0" w:color="000000"/>
            </w:tcBorders>
            <w:tcMar>
              <w:top w:w="100" w:type="dxa"/>
              <w:left w:w="100" w:type="dxa"/>
              <w:bottom w:w="100" w:type="dxa"/>
              <w:right w:w="100" w:type="dxa"/>
            </w:tcMar>
          </w:tcPr>
          <w:p w14:paraId="0B6D3039" w14:textId="77777777" w:rsidR="00145997" w:rsidRDefault="006802D4">
            <w:pPr>
              <w:ind w:left="100"/>
              <w:rPr>
                <w:sz w:val="22"/>
                <w:szCs w:val="22"/>
              </w:rPr>
            </w:pPr>
            <w:r>
              <w:rPr>
                <w:sz w:val="22"/>
                <w:szCs w:val="22"/>
              </w:rPr>
              <w:t>Collaborating with colleagues—</w:t>
            </w:r>
            <w:r w:rsidRPr="0020209A">
              <w:rPr>
                <w:sz w:val="22"/>
                <w:szCs w:val="22"/>
                <w:highlight w:val="green"/>
              </w:rPr>
              <w:t>including education specialists, paraprofessionals and general education teachers—</w:t>
            </w:r>
            <w:r>
              <w:rPr>
                <w:sz w:val="22"/>
                <w:szCs w:val="22"/>
              </w:rPr>
              <w:t xml:space="preserve">and classmates, analyzing the complexities of ethical teaching in diverse classrooms, </w:t>
            </w:r>
            <w:r w:rsidRPr="0020209A">
              <w:rPr>
                <w:sz w:val="22"/>
                <w:szCs w:val="22"/>
                <w:highlight w:val="green"/>
              </w:rPr>
              <w:t>in particular diversity of culture, language, ability, and socioeconomic status.</w:t>
            </w:r>
          </w:p>
          <w:p w14:paraId="76DFAAE3" w14:textId="77777777" w:rsidR="00145997" w:rsidRDefault="00145997">
            <w:pPr>
              <w:ind w:left="100"/>
              <w:rPr>
                <w:sz w:val="22"/>
                <w:szCs w:val="22"/>
              </w:rPr>
            </w:pPr>
          </w:p>
        </w:tc>
        <w:tc>
          <w:tcPr>
            <w:tcW w:w="889" w:type="dxa"/>
            <w:tcBorders>
              <w:bottom w:val="single" w:sz="8" w:space="0" w:color="000000"/>
              <w:right w:val="single" w:sz="8" w:space="0" w:color="000000"/>
            </w:tcBorders>
            <w:tcMar>
              <w:top w:w="100" w:type="dxa"/>
              <w:left w:w="100" w:type="dxa"/>
              <w:bottom w:w="100" w:type="dxa"/>
              <w:right w:w="100" w:type="dxa"/>
            </w:tcMar>
          </w:tcPr>
          <w:p w14:paraId="7DABAF6D" w14:textId="77777777" w:rsidR="00145997" w:rsidRDefault="006802D4">
            <w:pPr>
              <w:ind w:left="100"/>
              <w:jc w:val="center"/>
              <w:rPr>
                <w:sz w:val="22"/>
                <w:szCs w:val="22"/>
              </w:rPr>
            </w:pPr>
            <w:r>
              <w:rPr>
                <w:sz w:val="22"/>
                <w:szCs w:val="22"/>
              </w:rPr>
              <w:t>4, 5</w:t>
            </w:r>
          </w:p>
        </w:tc>
        <w:tc>
          <w:tcPr>
            <w:tcW w:w="968" w:type="dxa"/>
            <w:tcBorders>
              <w:bottom w:val="single" w:sz="8" w:space="0" w:color="000000"/>
              <w:right w:val="single" w:sz="8" w:space="0" w:color="000000"/>
            </w:tcBorders>
            <w:tcMar>
              <w:top w:w="100" w:type="dxa"/>
              <w:left w:w="100" w:type="dxa"/>
              <w:bottom w:w="100" w:type="dxa"/>
              <w:right w:w="100" w:type="dxa"/>
            </w:tcMar>
          </w:tcPr>
          <w:p w14:paraId="3E75EBF3" w14:textId="77777777" w:rsidR="00145997" w:rsidRDefault="006802D4">
            <w:pPr>
              <w:ind w:left="100"/>
              <w:jc w:val="center"/>
              <w:rPr>
                <w:sz w:val="22"/>
                <w:szCs w:val="22"/>
              </w:rPr>
            </w:pPr>
            <w:r>
              <w:rPr>
                <w:sz w:val="22"/>
                <w:szCs w:val="22"/>
              </w:rPr>
              <w:t>4, 6</w:t>
            </w:r>
          </w:p>
        </w:tc>
        <w:tc>
          <w:tcPr>
            <w:tcW w:w="1129" w:type="dxa"/>
            <w:tcBorders>
              <w:bottom w:val="single" w:sz="8" w:space="0" w:color="000000"/>
              <w:right w:val="single" w:sz="8" w:space="0" w:color="000000"/>
            </w:tcBorders>
            <w:tcMar>
              <w:top w:w="100" w:type="dxa"/>
              <w:left w:w="100" w:type="dxa"/>
              <w:bottom w:w="100" w:type="dxa"/>
              <w:right w:w="100" w:type="dxa"/>
            </w:tcMar>
          </w:tcPr>
          <w:p w14:paraId="4CE98CCA" w14:textId="77777777" w:rsidR="00145997" w:rsidRDefault="006802D4">
            <w:pPr>
              <w:ind w:left="100"/>
              <w:jc w:val="center"/>
              <w:rPr>
                <w:sz w:val="22"/>
                <w:szCs w:val="22"/>
              </w:rPr>
            </w:pPr>
            <w:r>
              <w:rPr>
                <w:sz w:val="22"/>
                <w:szCs w:val="22"/>
              </w:rPr>
              <w:t xml:space="preserve">6.1; 6.2; 6.3; </w:t>
            </w:r>
          </w:p>
        </w:tc>
        <w:tc>
          <w:tcPr>
            <w:tcW w:w="1131" w:type="dxa"/>
            <w:tcBorders>
              <w:bottom w:val="single" w:sz="8" w:space="0" w:color="000000"/>
              <w:right w:val="single" w:sz="8" w:space="0" w:color="000000"/>
            </w:tcBorders>
            <w:shd w:val="clear" w:color="auto" w:fill="FFFF00"/>
          </w:tcPr>
          <w:p w14:paraId="36CAEE1C" w14:textId="77777777" w:rsidR="00145997" w:rsidRDefault="006802D4">
            <w:pPr>
              <w:ind w:left="100"/>
              <w:jc w:val="center"/>
              <w:rPr>
                <w:sz w:val="22"/>
                <w:szCs w:val="22"/>
                <w:highlight w:val="green"/>
              </w:rPr>
            </w:pPr>
            <w:r>
              <w:rPr>
                <w:sz w:val="22"/>
                <w:szCs w:val="22"/>
                <w:highlight w:val="green"/>
              </w:rPr>
              <w:t>2.8</w:t>
            </w:r>
          </w:p>
        </w:tc>
      </w:tr>
      <w:tr w:rsidR="00145997" w14:paraId="33EE7711" w14:textId="77777777">
        <w:trPr>
          <w:trHeight w:val="740"/>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117EC3" w14:textId="77777777" w:rsidR="00145997" w:rsidRDefault="006802D4">
            <w:pPr>
              <w:ind w:left="100" w:right="-20" w:hanging="260"/>
              <w:jc w:val="center"/>
              <w:rPr>
                <w:sz w:val="22"/>
                <w:szCs w:val="22"/>
              </w:rPr>
            </w:pPr>
            <w:r>
              <w:rPr>
                <w:sz w:val="22"/>
                <w:szCs w:val="22"/>
              </w:rPr>
              <w:t>10</w:t>
            </w:r>
          </w:p>
        </w:tc>
        <w:tc>
          <w:tcPr>
            <w:tcW w:w="4631" w:type="dxa"/>
            <w:tcBorders>
              <w:bottom w:val="single" w:sz="8" w:space="0" w:color="000000"/>
              <w:right w:val="single" w:sz="8" w:space="0" w:color="000000"/>
            </w:tcBorders>
            <w:tcMar>
              <w:top w:w="100" w:type="dxa"/>
              <w:left w:w="100" w:type="dxa"/>
              <w:bottom w:w="100" w:type="dxa"/>
              <w:right w:w="100" w:type="dxa"/>
            </w:tcMar>
          </w:tcPr>
          <w:p w14:paraId="7738D83A" w14:textId="77777777" w:rsidR="00145997" w:rsidRDefault="006802D4">
            <w:pPr>
              <w:ind w:left="100"/>
              <w:rPr>
                <w:sz w:val="22"/>
                <w:szCs w:val="22"/>
              </w:rPr>
            </w:pPr>
            <w:r>
              <w:rPr>
                <w:sz w:val="22"/>
                <w:szCs w:val="22"/>
              </w:rPr>
              <w:t xml:space="preserve">Engaging in professional inquiry, establishing professional learning goals, and improving professional practice. </w:t>
            </w:r>
          </w:p>
        </w:tc>
        <w:tc>
          <w:tcPr>
            <w:tcW w:w="889" w:type="dxa"/>
            <w:tcBorders>
              <w:bottom w:val="single" w:sz="8" w:space="0" w:color="000000"/>
              <w:right w:val="single" w:sz="8" w:space="0" w:color="000000"/>
            </w:tcBorders>
            <w:tcMar>
              <w:top w:w="100" w:type="dxa"/>
              <w:left w:w="100" w:type="dxa"/>
              <w:bottom w:w="100" w:type="dxa"/>
              <w:right w:w="100" w:type="dxa"/>
            </w:tcMar>
          </w:tcPr>
          <w:p w14:paraId="5ACC1DA8" w14:textId="77777777" w:rsidR="00145997" w:rsidRDefault="00145997">
            <w:pPr>
              <w:ind w:left="100"/>
              <w:jc w:val="center"/>
              <w:rPr>
                <w:sz w:val="22"/>
                <w:szCs w:val="22"/>
              </w:rPr>
            </w:pPr>
          </w:p>
          <w:p w14:paraId="639AA825" w14:textId="77777777" w:rsidR="00145997" w:rsidRDefault="006802D4">
            <w:pPr>
              <w:ind w:left="100"/>
              <w:jc w:val="center"/>
              <w:rPr>
                <w:sz w:val="22"/>
                <w:szCs w:val="22"/>
              </w:rPr>
            </w:pPr>
            <w:r>
              <w:rPr>
                <w:sz w:val="22"/>
                <w:szCs w:val="22"/>
              </w:rPr>
              <w:t>2</w:t>
            </w:r>
          </w:p>
        </w:tc>
        <w:tc>
          <w:tcPr>
            <w:tcW w:w="968" w:type="dxa"/>
            <w:tcBorders>
              <w:bottom w:val="single" w:sz="8" w:space="0" w:color="000000"/>
              <w:right w:val="single" w:sz="8" w:space="0" w:color="000000"/>
            </w:tcBorders>
            <w:tcMar>
              <w:top w:w="100" w:type="dxa"/>
              <w:left w:w="100" w:type="dxa"/>
              <w:bottom w:w="100" w:type="dxa"/>
              <w:right w:w="100" w:type="dxa"/>
            </w:tcMar>
          </w:tcPr>
          <w:p w14:paraId="3F3185C8" w14:textId="77777777" w:rsidR="00145997" w:rsidRDefault="00145997">
            <w:pPr>
              <w:ind w:left="100"/>
              <w:jc w:val="center"/>
              <w:rPr>
                <w:sz w:val="22"/>
                <w:szCs w:val="22"/>
              </w:rPr>
            </w:pPr>
          </w:p>
          <w:p w14:paraId="69E62A89" w14:textId="77777777" w:rsidR="00145997" w:rsidRDefault="006802D4">
            <w:pPr>
              <w:ind w:left="100"/>
              <w:jc w:val="center"/>
              <w:rPr>
                <w:sz w:val="22"/>
                <w:szCs w:val="22"/>
              </w:rPr>
            </w:pPr>
            <w:r>
              <w:rPr>
                <w:sz w:val="22"/>
                <w:szCs w:val="22"/>
              </w:rPr>
              <w:t>4</w:t>
            </w:r>
          </w:p>
        </w:tc>
        <w:tc>
          <w:tcPr>
            <w:tcW w:w="1129" w:type="dxa"/>
            <w:tcBorders>
              <w:bottom w:val="single" w:sz="8" w:space="0" w:color="000000"/>
              <w:right w:val="single" w:sz="8" w:space="0" w:color="000000"/>
            </w:tcBorders>
            <w:tcMar>
              <w:top w:w="100" w:type="dxa"/>
              <w:left w:w="100" w:type="dxa"/>
              <w:bottom w:w="100" w:type="dxa"/>
              <w:right w:w="100" w:type="dxa"/>
            </w:tcMar>
          </w:tcPr>
          <w:p w14:paraId="3DFAC4A7" w14:textId="77777777" w:rsidR="00145997" w:rsidRDefault="00145997">
            <w:pPr>
              <w:ind w:left="100"/>
              <w:jc w:val="center"/>
              <w:rPr>
                <w:sz w:val="22"/>
                <w:szCs w:val="22"/>
              </w:rPr>
            </w:pPr>
          </w:p>
          <w:p w14:paraId="5857104F" w14:textId="77777777" w:rsidR="00145997" w:rsidRDefault="006802D4">
            <w:pPr>
              <w:ind w:left="100"/>
              <w:jc w:val="center"/>
              <w:rPr>
                <w:sz w:val="22"/>
                <w:szCs w:val="22"/>
              </w:rPr>
            </w:pPr>
            <w:r>
              <w:rPr>
                <w:sz w:val="22"/>
                <w:szCs w:val="22"/>
              </w:rPr>
              <w:t>6.3</w:t>
            </w:r>
          </w:p>
        </w:tc>
        <w:tc>
          <w:tcPr>
            <w:tcW w:w="1131" w:type="dxa"/>
            <w:tcBorders>
              <w:bottom w:val="single" w:sz="8" w:space="0" w:color="000000"/>
              <w:right w:val="single" w:sz="8" w:space="0" w:color="000000"/>
            </w:tcBorders>
            <w:shd w:val="clear" w:color="auto" w:fill="FFFF00"/>
          </w:tcPr>
          <w:p w14:paraId="1F199825" w14:textId="77777777" w:rsidR="00145997" w:rsidRDefault="00145997">
            <w:pPr>
              <w:rPr>
                <w:sz w:val="22"/>
                <w:szCs w:val="22"/>
              </w:rPr>
            </w:pPr>
          </w:p>
        </w:tc>
      </w:tr>
      <w:tr w:rsidR="00145997" w14:paraId="61D1CD87" w14:textId="77777777">
        <w:trPr>
          <w:trHeight w:val="985"/>
        </w:trPr>
        <w:tc>
          <w:tcPr>
            <w:tcW w:w="5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5AA6C8" w14:textId="77777777" w:rsidR="00145997" w:rsidRDefault="006802D4">
            <w:pPr>
              <w:ind w:left="100" w:right="-20" w:hanging="260"/>
              <w:jc w:val="center"/>
              <w:rPr>
                <w:sz w:val="22"/>
                <w:szCs w:val="22"/>
              </w:rPr>
            </w:pPr>
            <w:r>
              <w:rPr>
                <w:sz w:val="22"/>
                <w:szCs w:val="22"/>
              </w:rPr>
              <w:t>11</w:t>
            </w:r>
          </w:p>
        </w:tc>
        <w:tc>
          <w:tcPr>
            <w:tcW w:w="4631" w:type="dxa"/>
            <w:tcBorders>
              <w:bottom w:val="single" w:sz="8" w:space="0" w:color="000000"/>
              <w:right w:val="single" w:sz="8" w:space="0" w:color="000000"/>
            </w:tcBorders>
            <w:tcMar>
              <w:top w:w="100" w:type="dxa"/>
              <w:left w:w="100" w:type="dxa"/>
              <w:bottom w:w="100" w:type="dxa"/>
              <w:right w:w="100" w:type="dxa"/>
            </w:tcMar>
          </w:tcPr>
          <w:p w14:paraId="56BD3E2A" w14:textId="77777777" w:rsidR="00145997" w:rsidRDefault="006802D4">
            <w:pPr>
              <w:ind w:left="100"/>
              <w:rPr>
                <w:sz w:val="22"/>
                <w:szCs w:val="22"/>
              </w:rPr>
            </w:pPr>
            <w:r>
              <w:rPr>
                <w:sz w:val="22"/>
                <w:szCs w:val="22"/>
              </w:rPr>
              <w:t xml:space="preserve">Maintaining a professional rapport and effectively and respectfully communicating with students, </w:t>
            </w:r>
            <w:r>
              <w:rPr>
                <w:sz w:val="22"/>
                <w:szCs w:val="22"/>
                <w:highlight w:val="white"/>
              </w:rPr>
              <w:t>parents, teachers, and staff</w:t>
            </w:r>
            <w:r w:rsidRPr="0020209A">
              <w:rPr>
                <w:sz w:val="22"/>
                <w:szCs w:val="22"/>
                <w:highlight w:val="green"/>
              </w:rPr>
              <w:t>, including the use of conflict resolution techniques when needed.</w:t>
            </w:r>
          </w:p>
        </w:tc>
        <w:tc>
          <w:tcPr>
            <w:tcW w:w="889" w:type="dxa"/>
            <w:tcBorders>
              <w:bottom w:val="single" w:sz="8" w:space="0" w:color="000000"/>
              <w:right w:val="single" w:sz="8" w:space="0" w:color="000000"/>
            </w:tcBorders>
            <w:tcMar>
              <w:top w:w="100" w:type="dxa"/>
              <w:left w:w="100" w:type="dxa"/>
              <w:bottom w:w="100" w:type="dxa"/>
              <w:right w:w="100" w:type="dxa"/>
            </w:tcMar>
          </w:tcPr>
          <w:p w14:paraId="3506C699" w14:textId="77777777" w:rsidR="00145997" w:rsidRDefault="006802D4">
            <w:pPr>
              <w:ind w:left="100"/>
              <w:jc w:val="center"/>
              <w:rPr>
                <w:sz w:val="22"/>
                <w:szCs w:val="22"/>
              </w:rPr>
            </w:pPr>
            <w:r>
              <w:rPr>
                <w:sz w:val="22"/>
                <w:szCs w:val="22"/>
              </w:rPr>
              <w:t>4</w:t>
            </w:r>
          </w:p>
        </w:tc>
        <w:tc>
          <w:tcPr>
            <w:tcW w:w="968" w:type="dxa"/>
            <w:tcBorders>
              <w:bottom w:val="single" w:sz="8" w:space="0" w:color="000000"/>
              <w:right w:val="single" w:sz="8" w:space="0" w:color="000000"/>
            </w:tcBorders>
            <w:tcMar>
              <w:top w:w="100" w:type="dxa"/>
              <w:left w:w="100" w:type="dxa"/>
              <w:bottom w:w="100" w:type="dxa"/>
              <w:right w:w="100" w:type="dxa"/>
            </w:tcMar>
          </w:tcPr>
          <w:p w14:paraId="5FFDA04A" w14:textId="77777777" w:rsidR="00145997" w:rsidRDefault="006802D4">
            <w:pPr>
              <w:ind w:left="100"/>
              <w:jc w:val="center"/>
              <w:rPr>
                <w:sz w:val="22"/>
                <w:szCs w:val="22"/>
              </w:rPr>
            </w:pPr>
            <w:r>
              <w:rPr>
                <w:sz w:val="22"/>
                <w:szCs w:val="22"/>
              </w:rPr>
              <w:t>4, 5</w:t>
            </w:r>
          </w:p>
        </w:tc>
        <w:tc>
          <w:tcPr>
            <w:tcW w:w="1129" w:type="dxa"/>
            <w:tcBorders>
              <w:bottom w:val="single" w:sz="8" w:space="0" w:color="000000"/>
              <w:right w:val="single" w:sz="8" w:space="0" w:color="000000"/>
            </w:tcBorders>
            <w:tcMar>
              <w:top w:w="100" w:type="dxa"/>
              <w:left w:w="100" w:type="dxa"/>
              <w:bottom w:w="100" w:type="dxa"/>
              <w:right w:w="100" w:type="dxa"/>
            </w:tcMar>
          </w:tcPr>
          <w:p w14:paraId="1FFB2661" w14:textId="77777777" w:rsidR="00145997" w:rsidRDefault="006802D4">
            <w:pPr>
              <w:ind w:left="100"/>
              <w:jc w:val="center"/>
              <w:rPr>
                <w:sz w:val="22"/>
                <w:szCs w:val="22"/>
              </w:rPr>
            </w:pPr>
            <w:r>
              <w:rPr>
                <w:sz w:val="22"/>
                <w:szCs w:val="22"/>
              </w:rPr>
              <w:t>1.2, 2.6, 5.4, 6.4</w:t>
            </w:r>
          </w:p>
        </w:tc>
        <w:tc>
          <w:tcPr>
            <w:tcW w:w="1131" w:type="dxa"/>
            <w:tcBorders>
              <w:bottom w:val="single" w:sz="8" w:space="0" w:color="000000"/>
              <w:right w:val="single" w:sz="8" w:space="0" w:color="000000"/>
            </w:tcBorders>
            <w:shd w:val="clear" w:color="auto" w:fill="FFFF00"/>
          </w:tcPr>
          <w:p w14:paraId="00FC1582" w14:textId="77777777" w:rsidR="00145997" w:rsidRDefault="006802D4">
            <w:pPr>
              <w:ind w:left="100"/>
              <w:jc w:val="center"/>
              <w:rPr>
                <w:sz w:val="22"/>
                <w:szCs w:val="22"/>
              </w:rPr>
            </w:pPr>
            <w:r>
              <w:rPr>
                <w:sz w:val="22"/>
                <w:szCs w:val="22"/>
                <w:highlight w:val="green"/>
              </w:rPr>
              <w:t xml:space="preserve">4.7, </w:t>
            </w:r>
            <w:r>
              <w:rPr>
                <w:sz w:val="22"/>
                <w:szCs w:val="22"/>
              </w:rPr>
              <w:t xml:space="preserve">6.2 </w:t>
            </w:r>
          </w:p>
        </w:tc>
      </w:tr>
      <w:tr w:rsidR="00145997" w14:paraId="073A91D7" w14:textId="77777777" w:rsidTr="0020209A">
        <w:trPr>
          <w:trHeight w:val="416"/>
        </w:trPr>
        <w:tc>
          <w:tcPr>
            <w:tcW w:w="9273"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48C6A1D0" w14:textId="77777777" w:rsidR="00145997" w:rsidRDefault="006802D4">
            <w:pPr>
              <w:ind w:left="100"/>
              <w:rPr>
                <w:sz w:val="22"/>
                <w:szCs w:val="22"/>
              </w:rPr>
            </w:pPr>
            <w:r>
              <w:rPr>
                <w:sz w:val="22"/>
                <w:szCs w:val="22"/>
              </w:rPr>
              <w:t>*</w:t>
            </w:r>
            <w:r>
              <w:rPr>
                <w:b/>
                <w:sz w:val="22"/>
                <w:szCs w:val="22"/>
              </w:rPr>
              <w:t>DG</w:t>
            </w:r>
            <w:r>
              <w:rPr>
                <w:sz w:val="22"/>
                <w:szCs w:val="22"/>
              </w:rPr>
              <w:t xml:space="preserve">=Department Goals; </w:t>
            </w:r>
            <w:r>
              <w:rPr>
                <w:b/>
                <w:sz w:val="22"/>
                <w:szCs w:val="22"/>
              </w:rPr>
              <w:t>PLG</w:t>
            </w:r>
            <w:r>
              <w:rPr>
                <w:sz w:val="22"/>
                <w:szCs w:val="22"/>
              </w:rPr>
              <w:t xml:space="preserve">=Program Learning Goal; </w:t>
            </w:r>
            <w:r>
              <w:rPr>
                <w:b/>
                <w:sz w:val="22"/>
                <w:szCs w:val="22"/>
              </w:rPr>
              <w:t>TPE</w:t>
            </w:r>
            <w:r>
              <w:rPr>
                <w:sz w:val="22"/>
                <w:szCs w:val="22"/>
              </w:rPr>
              <w:t xml:space="preserve">=Teaching Performance Expectation; </w:t>
            </w:r>
            <w:r w:rsidRPr="0020209A">
              <w:rPr>
                <w:b/>
                <w:sz w:val="22"/>
                <w:szCs w:val="22"/>
                <w:highlight w:val="green"/>
              </w:rPr>
              <w:t>MMSN TPE</w:t>
            </w:r>
            <w:r w:rsidRPr="0020209A">
              <w:rPr>
                <w:sz w:val="22"/>
                <w:szCs w:val="22"/>
                <w:highlight w:val="green"/>
              </w:rPr>
              <w:t>=Mild to Moderate Support Needs Teaching Performance Expectation</w:t>
            </w:r>
          </w:p>
        </w:tc>
      </w:tr>
    </w:tbl>
    <w:p w14:paraId="6CF9A072" w14:textId="77777777" w:rsidR="00145997" w:rsidRDefault="006802D4">
      <w:pPr>
        <w:spacing w:before="280" w:after="280"/>
        <w:rPr>
          <w:b/>
          <w:sz w:val="22"/>
          <w:szCs w:val="22"/>
        </w:rPr>
      </w:pPr>
      <w:r>
        <w:rPr>
          <w:b/>
          <w:sz w:val="22"/>
          <w:szCs w:val="22"/>
        </w:rPr>
        <w:t>Course Requirements/Assignments</w:t>
      </w:r>
    </w:p>
    <w:tbl>
      <w:tblPr>
        <w:tblStyle w:val="afffff3"/>
        <w:tblW w:w="9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
        <w:gridCol w:w="3895"/>
        <w:gridCol w:w="1947"/>
        <w:gridCol w:w="2940"/>
      </w:tblGrid>
      <w:tr w:rsidR="00145997" w14:paraId="7FDC92F9" w14:textId="77777777">
        <w:trPr>
          <w:trHeight w:val="523"/>
        </w:trPr>
        <w:tc>
          <w:tcPr>
            <w:tcW w:w="4589" w:type="dxa"/>
            <w:gridSpan w:val="2"/>
          </w:tcPr>
          <w:p w14:paraId="3F8D3039"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Pr>
                <w:b/>
                <w:sz w:val="22"/>
                <w:szCs w:val="22"/>
              </w:rPr>
              <w:t>Assignment</w:t>
            </w:r>
          </w:p>
        </w:tc>
        <w:tc>
          <w:tcPr>
            <w:tcW w:w="1947" w:type="dxa"/>
          </w:tcPr>
          <w:p w14:paraId="267FC975"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Pr>
                <w:b/>
                <w:sz w:val="22"/>
                <w:szCs w:val="22"/>
              </w:rPr>
              <w:t>Assessment value</w:t>
            </w:r>
          </w:p>
        </w:tc>
        <w:tc>
          <w:tcPr>
            <w:tcW w:w="2940" w:type="dxa"/>
          </w:tcPr>
          <w:p w14:paraId="0F6063A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firstLine="849"/>
              <w:rPr>
                <w:b/>
                <w:sz w:val="22"/>
                <w:szCs w:val="22"/>
              </w:rPr>
            </w:pPr>
            <w:r>
              <w:rPr>
                <w:b/>
                <w:sz w:val="22"/>
                <w:szCs w:val="22"/>
              </w:rPr>
              <w:t>Course Objective Assessed</w:t>
            </w:r>
          </w:p>
        </w:tc>
      </w:tr>
      <w:tr w:rsidR="00145997" w14:paraId="41F3D845" w14:textId="77777777">
        <w:trPr>
          <w:trHeight w:val="776"/>
        </w:trPr>
        <w:tc>
          <w:tcPr>
            <w:tcW w:w="694" w:type="dxa"/>
          </w:tcPr>
          <w:p w14:paraId="4BFF6453"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w:t>
            </w:r>
          </w:p>
        </w:tc>
        <w:tc>
          <w:tcPr>
            <w:tcW w:w="3895" w:type="dxa"/>
          </w:tcPr>
          <w:p w14:paraId="1FB8A663"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Class Attendance and Participation</w:t>
            </w:r>
          </w:p>
        </w:tc>
        <w:tc>
          <w:tcPr>
            <w:tcW w:w="1947" w:type="dxa"/>
          </w:tcPr>
          <w:p w14:paraId="09D3DC77"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Pr>
                <w:sz w:val="22"/>
                <w:szCs w:val="22"/>
              </w:rPr>
              <w:t>20%</w:t>
            </w:r>
          </w:p>
        </w:tc>
        <w:tc>
          <w:tcPr>
            <w:tcW w:w="2940" w:type="dxa"/>
          </w:tcPr>
          <w:p w14:paraId="1FBD730F"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1-11</w:t>
            </w:r>
          </w:p>
        </w:tc>
      </w:tr>
      <w:tr w:rsidR="00145997" w14:paraId="7E66FA85" w14:textId="77777777">
        <w:trPr>
          <w:trHeight w:val="2155"/>
        </w:trPr>
        <w:tc>
          <w:tcPr>
            <w:tcW w:w="694" w:type="dxa"/>
          </w:tcPr>
          <w:p w14:paraId="42BCB665"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w:t>
            </w:r>
          </w:p>
        </w:tc>
        <w:tc>
          <w:tcPr>
            <w:tcW w:w="3895" w:type="dxa"/>
          </w:tcPr>
          <w:p w14:paraId="5CAE06AC"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Field Experience: Full participation in student teaching placement for three class periods; Four lesson observations completed by Master Teacher and University Supervisor (total of eight); and Satisfactory Summative Evaluations from Master Teacher and University Supervisor </w:t>
            </w:r>
          </w:p>
        </w:tc>
        <w:tc>
          <w:tcPr>
            <w:tcW w:w="1947" w:type="dxa"/>
          </w:tcPr>
          <w:p w14:paraId="1B42E75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Pr>
                <w:sz w:val="22"/>
                <w:szCs w:val="22"/>
              </w:rPr>
              <w:t>35%</w:t>
            </w:r>
          </w:p>
        </w:tc>
        <w:tc>
          <w:tcPr>
            <w:tcW w:w="2940" w:type="dxa"/>
          </w:tcPr>
          <w:p w14:paraId="70B22CA0"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2-4, 7-11 </w:t>
            </w:r>
          </w:p>
        </w:tc>
      </w:tr>
      <w:tr w:rsidR="00145997" w14:paraId="20F77B1B" w14:textId="77777777">
        <w:trPr>
          <w:trHeight w:val="789"/>
        </w:trPr>
        <w:tc>
          <w:tcPr>
            <w:tcW w:w="694" w:type="dxa"/>
          </w:tcPr>
          <w:p w14:paraId="4FA5BF05"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3</w:t>
            </w:r>
          </w:p>
        </w:tc>
        <w:tc>
          <w:tcPr>
            <w:tcW w:w="3895" w:type="dxa"/>
          </w:tcPr>
          <w:p w14:paraId="249E02A7"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Reflections &amp; Teaching Circle Participation </w:t>
            </w:r>
          </w:p>
        </w:tc>
        <w:tc>
          <w:tcPr>
            <w:tcW w:w="1947" w:type="dxa"/>
          </w:tcPr>
          <w:p w14:paraId="5CD8805B"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Pr>
                <w:sz w:val="22"/>
                <w:szCs w:val="22"/>
              </w:rPr>
              <w:t>20%</w:t>
            </w:r>
          </w:p>
        </w:tc>
        <w:tc>
          <w:tcPr>
            <w:tcW w:w="2940" w:type="dxa"/>
          </w:tcPr>
          <w:p w14:paraId="78C10C08"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1, 2, 5, 6, 9, 10 </w:t>
            </w:r>
          </w:p>
        </w:tc>
      </w:tr>
      <w:tr w:rsidR="00145997" w14:paraId="7916BCAE" w14:textId="77777777">
        <w:trPr>
          <w:trHeight w:val="140"/>
        </w:trPr>
        <w:tc>
          <w:tcPr>
            <w:tcW w:w="694" w:type="dxa"/>
          </w:tcPr>
          <w:p w14:paraId="513A795F"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lastRenderedPageBreak/>
              <w:t xml:space="preserve">4. </w:t>
            </w:r>
          </w:p>
        </w:tc>
        <w:tc>
          <w:tcPr>
            <w:tcW w:w="3895" w:type="dxa"/>
          </w:tcPr>
          <w:p w14:paraId="4B4F250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Pr>
                <w:i/>
                <w:sz w:val="22"/>
                <w:szCs w:val="22"/>
              </w:rPr>
              <w:t>Signature Assignment</w:t>
            </w:r>
            <w:r>
              <w:rPr>
                <w:sz w:val="22"/>
                <w:szCs w:val="22"/>
              </w:rPr>
              <w:t xml:space="preserve">: </w:t>
            </w:r>
          </w:p>
          <w:p w14:paraId="364D4102"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Pr>
                <w:sz w:val="22"/>
                <w:szCs w:val="22"/>
              </w:rPr>
              <w:t>Differentiation Reflection and Task</w:t>
            </w:r>
          </w:p>
          <w:p w14:paraId="4CC3C909"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Pr>
                <w:sz w:val="22"/>
                <w:szCs w:val="22"/>
              </w:rPr>
              <w:t>Individual Development Plan</w:t>
            </w:r>
          </w:p>
          <w:p w14:paraId="0E0439E9"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rPr>
                <w:sz w:val="22"/>
                <w:szCs w:val="22"/>
              </w:rPr>
            </w:pPr>
          </w:p>
          <w:p w14:paraId="532E58B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rPr>
                <w:i/>
                <w:sz w:val="22"/>
                <w:szCs w:val="22"/>
              </w:rPr>
            </w:pPr>
            <w:r>
              <w:rPr>
                <w:i/>
                <w:sz w:val="22"/>
                <w:szCs w:val="22"/>
              </w:rPr>
              <w:t xml:space="preserve">See specific directions and rubric for more information. </w:t>
            </w:r>
          </w:p>
          <w:p w14:paraId="340F343C"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ind w:left="720"/>
              <w:rPr>
                <w:sz w:val="22"/>
                <w:szCs w:val="22"/>
              </w:rPr>
            </w:pPr>
          </w:p>
        </w:tc>
        <w:tc>
          <w:tcPr>
            <w:tcW w:w="1947" w:type="dxa"/>
          </w:tcPr>
          <w:p w14:paraId="4653B903"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Pr>
                <w:sz w:val="22"/>
                <w:szCs w:val="22"/>
              </w:rPr>
              <w:t>25%</w:t>
            </w:r>
          </w:p>
        </w:tc>
        <w:tc>
          <w:tcPr>
            <w:tcW w:w="2940" w:type="dxa"/>
          </w:tcPr>
          <w:p w14:paraId="14ED926B"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1, 2, 5, 6, 9, 10 </w:t>
            </w:r>
          </w:p>
        </w:tc>
      </w:tr>
    </w:tbl>
    <w:p w14:paraId="785146AF" w14:textId="77777777" w:rsidR="00145997" w:rsidRDefault="00145997">
      <w:pPr>
        <w:rPr>
          <w:b/>
          <w:sz w:val="22"/>
          <w:szCs w:val="22"/>
        </w:rPr>
      </w:pPr>
    </w:p>
    <w:p w14:paraId="6111A1EE" w14:textId="77777777" w:rsidR="00145997" w:rsidRDefault="006802D4">
      <w:pPr>
        <w:ind w:right="648"/>
        <w:rPr>
          <w:sz w:val="22"/>
          <w:szCs w:val="22"/>
        </w:rPr>
      </w:pPr>
      <w:r>
        <w:rPr>
          <w:b/>
          <w:i/>
          <w:sz w:val="22"/>
          <w:szCs w:val="22"/>
        </w:rPr>
        <w:t>Class Attendance and Participation</w:t>
      </w:r>
      <w:r>
        <w:rPr>
          <w:b/>
          <w:sz w:val="22"/>
          <w:szCs w:val="22"/>
        </w:rPr>
        <w:t xml:space="preserve"> </w:t>
      </w:r>
      <w:r>
        <w:rPr>
          <w:sz w:val="22"/>
          <w:szCs w:val="22"/>
        </w:rPr>
        <w:t>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7C7E1920" w14:textId="77777777" w:rsidR="00145997" w:rsidRDefault="006802D4">
      <w:pPr>
        <w:ind w:right="648"/>
        <w:rPr>
          <w:sz w:val="22"/>
          <w:szCs w:val="22"/>
        </w:rPr>
      </w:pPr>
      <w:r>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0C96CF86" w14:textId="77777777" w:rsidR="00911E15" w:rsidRDefault="006802D4" w:rsidP="00911E15">
      <w:pPr>
        <w:pStyle w:val="NormalWeb"/>
        <w:spacing w:before="280" w:beforeAutospacing="0" w:after="280" w:afterAutospacing="0"/>
      </w:pPr>
      <w:bookmarkStart w:id="202" w:name="bookmark=id.1mrcu09" w:colFirst="0" w:colLast="0"/>
      <w:bookmarkEnd w:id="202"/>
      <w:r>
        <w:rPr>
          <w:b/>
          <w:i/>
          <w:sz w:val="22"/>
          <w:szCs w:val="22"/>
        </w:rPr>
        <w:t>Field Experience</w:t>
      </w:r>
      <w:r>
        <w:rPr>
          <w:b/>
          <w:sz w:val="22"/>
          <w:szCs w:val="22"/>
        </w:rPr>
        <w:t xml:space="preserve"> </w:t>
      </w:r>
      <w:r>
        <w:rPr>
          <w:sz w:val="22"/>
          <w:szCs w:val="22"/>
        </w:rPr>
        <w:t xml:space="preserve">During spring quarter, you are expected to be present at your student-teaching placement five days per week, teaching three class periods and observing and/or preparing during another class period. </w:t>
      </w:r>
      <w:r w:rsidRPr="0020209A">
        <w:rPr>
          <w:sz w:val="22"/>
          <w:szCs w:val="22"/>
          <w:highlight w:val="green"/>
        </w:rPr>
        <w:t>You should continue to participate in parent and IEP meetings held for students in your classes</w:t>
      </w:r>
      <w:r>
        <w:rPr>
          <w:sz w:val="22"/>
          <w:szCs w:val="22"/>
          <w:highlight w:val="yellow"/>
        </w:rPr>
        <w:t>.</w:t>
      </w:r>
      <w:r>
        <w:rPr>
          <w:sz w:val="22"/>
          <w:szCs w:val="22"/>
        </w:rPr>
        <w:t xml:space="preserve"> Though you may sometimes teach using your Master Teacher’s lesson plans, you should have opportunities to co-plan lessons or lesson sequences with your Master Teacher, as well as teach your own lessons to the students. You will submit your Clinical Practice Log monthly and short videos of your teaching throughout the quarter. </w:t>
      </w:r>
      <w:r w:rsidRPr="0020209A">
        <w:rPr>
          <w:sz w:val="22"/>
          <w:szCs w:val="22"/>
          <w:highlight w:val="green"/>
        </w:rPr>
        <w:t>Your Master Teacher and Field Supervisor will each observe and formatively evaluate your teaching 4 times during the quarter with focus on conflict resolution strategies employed</w:t>
      </w:r>
      <w:r>
        <w:rPr>
          <w:sz w:val="22"/>
          <w:szCs w:val="22"/>
          <w:highlight w:val="yellow"/>
        </w:rPr>
        <w:t>.</w:t>
      </w:r>
      <w:r>
        <w:rPr>
          <w:sz w:val="22"/>
          <w:szCs w:val="22"/>
        </w:rPr>
        <w:t xml:space="preserve"> At the end of spring quarter, you, your Master Teacher, and your Field Supervisor will complete the </w:t>
      </w:r>
      <w:r>
        <w:rPr>
          <w:i/>
          <w:sz w:val="22"/>
          <w:szCs w:val="22"/>
        </w:rPr>
        <w:t xml:space="preserve">Completion of Clinical Practice Field Placement </w:t>
      </w:r>
      <w:r>
        <w:rPr>
          <w:sz w:val="22"/>
          <w:szCs w:val="22"/>
        </w:rPr>
        <w:t xml:space="preserve">form. </w:t>
      </w:r>
      <w:r w:rsidR="00911E15">
        <w:rPr>
          <w:color w:val="000000"/>
          <w:sz w:val="22"/>
          <w:szCs w:val="22"/>
          <w:shd w:val="clear" w:color="auto" w:fill="00FFFF"/>
        </w:rPr>
        <w:t>(</w:t>
      </w:r>
      <w:r w:rsidR="00911E15" w:rsidRPr="00911E15">
        <w:rPr>
          <w:color w:val="000000"/>
          <w:sz w:val="22"/>
          <w:szCs w:val="22"/>
          <w:highlight w:val="green"/>
          <w:shd w:val="clear" w:color="auto" w:fill="00FFFF"/>
        </w:rPr>
        <w:t>Practice MMSN 1.7, 2.10, 4.7, 5.1, 5.2, 5.6;  Practice &amp; Assess 1.4, 2.5, 2.6, 2.8; Assess 6.1, 6.6)</w:t>
      </w:r>
    </w:p>
    <w:p w14:paraId="10A3F491" w14:textId="77777777" w:rsidR="00911E15" w:rsidRDefault="00911E15" w:rsidP="00911E15"/>
    <w:p w14:paraId="7CEA0A95" w14:textId="77777777" w:rsidR="00145997" w:rsidRDefault="00145997">
      <w:pPr>
        <w:spacing w:before="280" w:after="280"/>
        <w:ind w:right="648"/>
        <w:rPr>
          <w:sz w:val="22"/>
          <w:szCs w:val="22"/>
        </w:rPr>
      </w:pPr>
    </w:p>
    <w:p w14:paraId="39A4E0E7" w14:textId="77777777" w:rsidR="00911E15" w:rsidRDefault="006802D4" w:rsidP="00911E15">
      <w:pPr>
        <w:pStyle w:val="NormalWeb"/>
        <w:spacing w:before="280" w:beforeAutospacing="0" w:after="280" w:afterAutospacing="0"/>
      </w:pPr>
      <w:r>
        <w:rPr>
          <w:b/>
          <w:i/>
          <w:sz w:val="22"/>
          <w:szCs w:val="22"/>
        </w:rPr>
        <w:t xml:space="preserve">Reflections and Teaching Circle Participation </w:t>
      </w:r>
      <w:r>
        <w:rPr>
          <w:sz w:val="22"/>
          <w:szCs w:val="22"/>
        </w:rPr>
        <w:t xml:space="preserve">Each week, you will submit a one-page reflection on your field experience, </w:t>
      </w:r>
      <w:r w:rsidRPr="0020209A">
        <w:rPr>
          <w:sz w:val="22"/>
          <w:szCs w:val="22"/>
          <w:highlight w:val="green"/>
        </w:rPr>
        <w:t xml:space="preserve">with a particular focus on establishing classroom environment, planning instruction that meets the academic and social-emotional needs of a diverse group of students, including English learners and students with disabilities, </w:t>
      </w:r>
      <w:r>
        <w:rPr>
          <w:sz w:val="22"/>
          <w:szCs w:val="22"/>
          <w:highlight w:val="green"/>
        </w:rPr>
        <w:t>collaborating with colleagues to support English Learners and students with identified disabilities, the historical and legal responsibilities for supporting students with identified disabilities</w:t>
      </w:r>
      <w:r w:rsidRPr="0020209A">
        <w:rPr>
          <w:sz w:val="22"/>
          <w:szCs w:val="22"/>
          <w:highlight w:val="green"/>
        </w:rPr>
        <w:t xml:space="preserve">, and </w:t>
      </w:r>
      <w:r>
        <w:rPr>
          <w:sz w:val="22"/>
          <w:szCs w:val="22"/>
        </w:rPr>
        <w:t>furthering understanding of</w:t>
      </w:r>
      <w:r>
        <w:rPr>
          <w:sz w:val="22"/>
          <w:szCs w:val="22"/>
          <w:highlight w:val="yellow"/>
        </w:rPr>
        <w:t xml:space="preserve"> </w:t>
      </w:r>
      <w:r w:rsidRPr="0020209A">
        <w:rPr>
          <w:sz w:val="22"/>
          <w:szCs w:val="22"/>
          <w:highlight w:val="green"/>
        </w:rPr>
        <w:t>specialized health care in the school or district assigned</w:t>
      </w:r>
      <w:r>
        <w:rPr>
          <w:sz w:val="22"/>
          <w:szCs w:val="22"/>
          <w:highlight w:val="yellow"/>
        </w:rPr>
        <w:t>.</w:t>
      </w:r>
      <w:r>
        <w:rPr>
          <w:sz w:val="22"/>
          <w:szCs w:val="22"/>
        </w:rPr>
        <w:t xml:space="preserve"> Reflections on these and other various topics discussed in class or explored through readings/videos, will be </w:t>
      </w:r>
      <w:r>
        <w:rPr>
          <w:sz w:val="22"/>
          <w:szCs w:val="22"/>
        </w:rPr>
        <w:lastRenderedPageBreak/>
        <w:t xml:space="preserve">assigned. You will also participate in a series of “teaching circle” reflective discussions with your peers, leading at least one discussion. </w:t>
      </w:r>
      <w:r w:rsidR="00911E15" w:rsidRPr="00911E15">
        <w:rPr>
          <w:color w:val="000000"/>
          <w:sz w:val="22"/>
          <w:szCs w:val="22"/>
          <w:highlight w:val="green"/>
          <w:shd w:val="clear" w:color="auto" w:fill="00FFFF"/>
        </w:rPr>
        <w:t>(Practice MMSN 2.5, 2.6; Assess 6.3)</w:t>
      </w:r>
    </w:p>
    <w:p w14:paraId="0554D19E" w14:textId="77777777" w:rsidR="00911E15" w:rsidRDefault="00911E15" w:rsidP="00911E15"/>
    <w:p w14:paraId="21FA49C1" w14:textId="77777777" w:rsidR="00145997" w:rsidRDefault="00145997">
      <w:pPr>
        <w:spacing w:before="280" w:after="280"/>
        <w:ind w:right="648"/>
        <w:rPr>
          <w:sz w:val="22"/>
          <w:szCs w:val="22"/>
        </w:rPr>
      </w:pPr>
    </w:p>
    <w:p w14:paraId="19EC432A" w14:textId="77777777" w:rsidR="00145997" w:rsidRDefault="006802D4">
      <w:pPr>
        <w:spacing w:before="280" w:after="280"/>
        <w:ind w:right="648"/>
        <w:rPr>
          <w:sz w:val="22"/>
          <w:szCs w:val="22"/>
          <w:highlight w:val="green"/>
        </w:rPr>
      </w:pPr>
      <w:r>
        <w:rPr>
          <w:sz w:val="22"/>
          <w:szCs w:val="22"/>
          <w:highlight w:val="green"/>
        </w:rPr>
        <w:t>See end of document for rubric for reflections and teaching circle assignment.</w:t>
      </w:r>
    </w:p>
    <w:p w14:paraId="17D951C4" w14:textId="77777777" w:rsidR="00145997" w:rsidRDefault="006802D4">
      <w:pPr>
        <w:spacing w:before="280" w:after="280"/>
        <w:ind w:right="648"/>
        <w:rPr>
          <w:sz w:val="22"/>
          <w:szCs w:val="22"/>
        </w:rPr>
      </w:pPr>
      <w:r>
        <w:rPr>
          <w:b/>
          <w:i/>
          <w:sz w:val="22"/>
          <w:szCs w:val="22"/>
        </w:rPr>
        <w:t>Signature Assignment Requirements.</w:t>
      </w:r>
      <w:r>
        <w:rPr>
          <w:b/>
          <w:sz w:val="22"/>
          <w:szCs w:val="22"/>
        </w:rPr>
        <w:t xml:space="preserve"> </w:t>
      </w:r>
      <w:r>
        <w:rPr>
          <w:sz w:val="22"/>
          <w:szCs w:val="22"/>
        </w:rPr>
        <w:t>The purpose of the Signature Assignment for this course, referred to as the Teacher Toolkit, is to collect evidence of your ongoing development toward meeting Program Learning Goals and California Teaching Performance Expectations. The Teacher Toolkit for this quarter consists of 2 elements: (1) Differentiation Reflection and Task, and (2) Individual Development Plan.</w:t>
      </w:r>
    </w:p>
    <w:p w14:paraId="072285D4" w14:textId="77777777" w:rsidR="00911E15" w:rsidRDefault="006802D4" w:rsidP="00911E15">
      <w:pPr>
        <w:pStyle w:val="NormalWeb"/>
        <w:spacing w:before="0" w:beforeAutospacing="0" w:after="0" w:afterAutospacing="0"/>
      </w:pPr>
      <w:r>
        <w:rPr>
          <w:color w:val="000000"/>
          <w:sz w:val="22"/>
          <w:szCs w:val="22"/>
        </w:rPr>
        <w:t xml:space="preserve">Differentiation Task – Teachers are expected to meet the diverse needs of all of their students. </w:t>
      </w:r>
      <w:r>
        <w:rPr>
          <w:color w:val="000000"/>
          <w:sz w:val="22"/>
          <w:szCs w:val="22"/>
          <w:highlight w:val="green"/>
        </w:rPr>
        <w:t>With that in mind, you will demonstrate your ability to differentiate classroom instruction</w:t>
      </w:r>
      <w:r>
        <w:rPr>
          <w:sz w:val="22"/>
          <w:szCs w:val="22"/>
          <w:highlight w:val="green"/>
        </w:rPr>
        <w:t xml:space="preserve"> by choosing an upcoming lesson plan, or a lesson that you’ve already taught and identifying how you could differentiate (through content, process, and product). Explain the specific learning needs you would be addressing with these changes</w:t>
      </w:r>
      <w:r w:rsidRPr="00911E15">
        <w:rPr>
          <w:sz w:val="22"/>
          <w:szCs w:val="22"/>
          <w:highlight w:val="green"/>
        </w:rPr>
        <w:t>.</w:t>
      </w:r>
      <w:r w:rsidR="00911E15" w:rsidRPr="00911E15">
        <w:rPr>
          <w:color w:val="000000"/>
          <w:sz w:val="22"/>
          <w:szCs w:val="22"/>
          <w:highlight w:val="green"/>
          <w:shd w:val="clear" w:color="auto" w:fill="00FFFF"/>
        </w:rPr>
        <w:t xml:space="preserve">  (Practice MMSN 2.1)</w:t>
      </w:r>
    </w:p>
    <w:p w14:paraId="5274BD47" w14:textId="77777777" w:rsidR="00911E15" w:rsidRDefault="00911E15" w:rsidP="00911E15"/>
    <w:p w14:paraId="638E2D86" w14:textId="77777777" w:rsidR="00145997" w:rsidRDefault="006802D4">
      <w:pPr>
        <w:pBdr>
          <w:top w:val="nil"/>
          <w:left w:val="nil"/>
          <w:bottom w:val="nil"/>
          <w:right w:val="nil"/>
          <w:between w:val="nil"/>
        </w:pBdr>
        <w:ind w:right="648"/>
        <w:rPr>
          <w:sz w:val="22"/>
          <w:szCs w:val="22"/>
          <w:highlight w:val="green"/>
        </w:rPr>
      </w:pPr>
      <w:r>
        <w:rPr>
          <w:sz w:val="22"/>
          <w:szCs w:val="22"/>
          <w:highlight w:val="green"/>
        </w:rPr>
        <w:t xml:space="preserve"> </w:t>
      </w:r>
    </w:p>
    <w:p w14:paraId="60755AA0" w14:textId="77777777" w:rsidR="00145997" w:rsidRDefault="00145997">
      <w:pPr>
        <w:pBdr>
          <w:top w:val="nil"/>
          <w:left w:val="nil"/>
          <w:bottom w:val="nil"/>
          <w:right w:val="nil"/>
          <w:between w:val="nil"/>
        </w:pBdr>
        <w:ind w:right="648"/>
        <w:rPr>
          <w:i/>
          <w:sz w:val="22"/>
          <w:szCs w:val="22"/>
        </w:rPr>
      </w:pPr>
    </w:p>
    <w:p w14:paraId="11228A03" w14:textId="77777777" w:rsidR="00145997" w:rsidRDefault="006802D4">
      <w:pPr>
        <w:pBdr>
          <w:top w:val="nil"/>
          <w:left w:val="nil"/>
          <w:bottom w:val="nil"/>
          <w:right w:val="nil"/>
          <w:between w:val="nil"/>
        </w:pBdr>
        <w:ind w:right="648"/>
        <w:rPr>
          <w:sz w:val="22"/>
          <w:szCs w:val="22"/>
          <w:highlight w:val="green"/>
        </w:rPr>
      </w:pPr>
      <w:r>
        <w:rPr>
          <w:sz w:val="22"/>
          <w:szCs w:val="22"/>
          <w:highlight w:val="green"/>
        </w:rPr>
        <w:t>The rubric for the Differentiation Task is at the end of the syllabus.</w:t>
      </w:r>
    </w:p>
    <w:p w14:paraId="75155F6A" w14:textId="77777777" w:rsidR="00145997" w:rsidRDefault="006802D4">
      <w:pPr>
        <w:spacing w:before="280" w:after="280"/>
        <w:ind w:right="648"/>
        <w:rPr>
          <w:sz w:val="22"/>
          <w:szCs w:val="22"/>
        </w:rPr>
      </w:pPr>
      <w:r>
        <w:rPr>
          <w:sz w:val="22"/>
          <w:szCs w:val="22"/>
        </w:rPr>
        <w:t xml:space="preserve">Individual Development Plan – The California Commission on Teacher Credentialing (CTC) expects that you leave the SCU MATTC program with an Individual Development Plan (IDP), which you create in collaboration with your Master Teacher and Field Supervisor, for use during your Induction program. Your IDP will include recommendations for growth and professional development. </w:t>
      </w:r>
    </w:p>
    <w:p w14:paraId="4FFA6CE7" w14:textId="77777777" w:rsidR="00145997" w:rsidRDefault="00145997">
      <w:pPr>
        <w:spacing w:before="280" w:after="280"/>
        <w:ind w:right="648"/>
        <w:rPr>
          <w:b/>
          <w:sz w:val="22"/>
          <w:szCs w:val="22"/>
        </w:rPr>
      </w:pPr>
    </w:p>
    <w:p w14:paraId="5530BC73" w14:textId="77777777" w:rsidR="00145997" w:rsidRDefault="006802D4">
      <w:pPr>
        <w:spacing w:before="280" w:after="280"/>
        <w:ind w:right="648"/>
        <w:rPr>
          <w:b/>
          <w:sz w:val="22"/>
          <w:szCs w:val="22"/>
        </w:rPr>
      </w:pPr>
      <w:r>
        <w:rPr>
          <w:b/>
          <w:sz w:val="22"/>
          <w:szCs w:val="22"/>
        </w:rPr>
        <w:t>Assessment/Grading Criteria</w:t>
      </w:r>
    </w:p>
    <w:p w14:paraId="49BA5C25" w14:textId="77777777" w:rsidR="00145997" w:rsidRDefault="006802D4">
      <w:pPr>
        <w:ind w:right="648"/>
        <w:rPr>
          <w:sz w:val="22"/>
          <w:szCs w:val="22"/>
        </w:rPr>
      </w:pPr>
      <w:r>
        <w:rPr>
          <w:rFonts w:ascii="Times" w:eastAsia="Times" w:hAnsi="Times" w:cs="Times"/>
          <w:sz w:val="22"/>
          <w:szCs w:val="22"/>
        </w:rPr>
        <w:t xml:space="preserve">Pass/No Pass grade will be based on: 1) satisfactory completion of course requirements and 2) quality of performance and mastery of assignments determined by me, your Master Teacher and your University Field Supervisor. You must </w:t>
      </w:r>
      <w:r>
        <w:rPr>
          <w:rFonts w:ascii="Times" w:eastAsia="Times" w:hAnsi="Times" w:cs="Times"/>
          <w:b/>
          <w:sz w:val="22"/>
          <w:szCs w:val="22"/>
        </w:rPr>
        <w:t>fulfill all field experience requirements.</w:t>
      </w:r>
      <w:r>
        <w:rPr>
          <w:rFonts w:ascii="Times" w:eastAsia="Times" w:hAnsi="Times" w:cs="Times"/>
          <w:sz w:val="22"/>
          <w:szCs w:val="22"/>
        </w:rPr>
        <w:t xml:space="preserve">  Overall performance must be equivalent of a "B-" or above to earn a passing grade. </w:t>
      </w:r>
      <w:r>
        <w:rPr>
          <w:sz w:val="22"/>
          <w:szCs w:val="22"/>
        </w:rPr>
        <w:t xml:space="preserve"> </w:t>
      </w:r>
    </w:p>
    <w:p w14:paraId="0D6DE584" w14:textId="77777777" w:rsidR="00145997" w:rsidRDefault="00145997">
      <w:pPr>
        <w:ind w:right="648"/>
        <w:rPr>
          <w:sz w:val="22"/>
          <w:szCs w:val="22"/>
        </w:rPr>
      </w:pPr>
    </w:p>
    <w:p w14:paraId="4C0AA5E9" w14:textId="77777777" w:rsidR="00145997" w:rsidRDefault="006802D4" w:rsidP="00351B2C">
      <w:pPr>
        <w:numPr>
          <w:ilvl w:val="0"/>
          <w:numId w:val="88"/>
        </w:numPr>
        <w:ind w:right="648"/>
        <w:rPr>
          <w:sz w:val="22"/>
          <w:szCs w:val="22"/>
        </w:rPr>
      </w:pPr>
      <w:r>
        <w:rPr>
          <w:sz w:val="22"/>
          <w:szCs w:val="22"/>
        </w:rPr>
        <w:t xml:space="preserve">All written and oral assignments must reflect graduate-level standards. As a future teacher, you must be able to model effective communication skills for your students. </w:t>
      </w:r>
    </w:p>
    <w:p w14:paraId="4F8BB4E2" w14:textId="77777777" w:rsidR="00145997" w:rsidRDefault="00145997">
      <w:pPr>
        <w:ind w:right="648"/>
        <w:rPr>
          <w:sz w:val="22"/>
          <w:szCs w:val="22"/>
        </w:rPr>
      </w:pPr>
    </w:p>
    <w:p w14:paraId="3DA728C1" w14:textId="77777777" w:rsidR="00145997" w:rsidRDefault="006802D4">
      <w:pPr>
        <w:ind w:right="648"/>
        <w:jc w:val="both"/>
        <w:rPr>
          <w:b/>
          <w:sz w:val="22"/>
          <w:szCs w:val="22"/>
        </w:rPr>
      </w:pPr>
      <w:r>
        <w:rPr>
          <w:b/>
          <w:sz w:val="22"/>
          <w:szCs w:val="22"/>
        </w:rPr>
        <w:t xml:space="preserve">Professional Conduct and Performance Policies </w:t>
      </w:r>
    </w:p>
    <w:p w14:paraId="50D3481B" w14:textId="77777777" w:rsidR="00145997" w:rsidRDefault="006802D4">
      <w:pPr>
        <w:ind w:right="648"/>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54822566" w14:textId="77777777" w:rsidR="00145997" w:rsidRDefault="00145997">
      <w:pPr>
        <w:ind w:right="648"/>
        <w:jc w:val="both"/>
        <w:rPr>
          <w:b/>
          <w:sz w:val="22"/>
          <w:szCs w:val="22"/>
        </w:rPr>
      </w:pPr>
    </w:p>
    <w:p w14:paraId="1FE1A1FC" w14:textId="77777777" w:rsidR="00145997" w:rsidRDefault="006802D4">
      <w:pPr>
        <w:ind w:right="648"/>
        <w:rPr>
          <w:b/>
          <w:sz w:val="22"/>
          <w:szCs w:val="22"/>
        </w:rPr>
      </w:pPr>
      <w:r>
        <w:rPr>
          <w:b/>
          <w:i/>
          <w:sz w:val="22"/>
          <w:szCs w:val="22"/>
        </w:rPr>
        <w:t xml:space="preserve">Communication. </w:t>
      </w:r>
      <w:r>
        <w:rPr>
          <w:sz w:val="22"/>
          <w:szCs w:val="22"/>
        </w:rPr>
        <w:t xml:space="preserve">Email and our Camino website will be our primary means of communication outside of class. </w:t>
      </w:r>
      <w:r>
        <w:rPr>
          <w:b/>
          <w:sz w:val="22"/>
          <w:szCs w:val="22"/>
        </w:rPr>
        <w:t xml:space="preserve">You must check your SCU email account and Camino messages every day to </w:t>
      </w:r>
      <w:r>
        <w:rPr>
          <w:b/>
          <w:sz w:val="22"/>
          <w:szCs w:val="22"/>
        </w:rPr>
        <w:lastRenderedPageBreak/>
        <w:t>ensure you are receiving important information and updates from SCU faculty, staff, and classmates.</w:t>
      </w:r>
    </w:p>
    <w:p w14:paraId="2E0FF18D" w14:textId="77777777" w:rsidR="00145997" w:rsidRDefault="00145997">
      <w:pPr>
        <w:ind w:right="648"/>
        <w:rPr>
          <w:b/>
          <w:i/>
          <w:sz w:val="22"/>
          <w:szCs w:val="22"/>
        </w:rPr>
      </w:pPr>
    </w:p>
    <w:p w14:paraId="34B2801F" w14:textId="77777777" w:rsidR="00145997" w:rsidRDefault="006802D4">
      <w:pPr>
        <w:ind w:right="648"/>
        <w:rPr>
          <w:b/>
          <w:i/>
          <w:sz w:val="22"/>
          <w:szCs w:val="22"/>
        </w:rPr>
      </w:pPr>
      <w:r>
        <w:rPr>
          <w:b/>
          <w:i/>
          <w:sz w:val="22"/>
          <w:szCs w:val="22"/>
        </w:rPr>
        <w:t>Responsible Use of Technology</w:t>
      </w:r>
      <w:r>
        <w:rPr>
          <w:b/>
          <w:sz w:val="22"/>
          <w:szCs w:val="22"/>
        </w:rPr>
        <w:t xml:space="preserve">. </w:t>
      </w:r>
      <w:r>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3EE9ED31" w14:textId="77777777" w:rsidR="00145997" w:rsidRDefault="00145997">
      <w:pPr>
        <w:ind w:right="648"/>
        <w:rPr>
          <w:b/>
          <w:i/>
          <w:sz w:val="22"/>
          <w:szCs w:val="22"/>
        </w:rPr>
      </w:pPr>
    </w:p>
    <w:p w14:paraId="2F3D5907" w14:textId="77777777" w:rsidR="00145997" w:rsidRDefault="006802D4">
      <w:pPr>
        <w:ind w:right="648"/>
        <w:rPr>
          <w:sz w:val="22"/>
          <w:szCs w:val="22"/>
        </w:rPr>
      </w:pPr>
      <w:r>
        <w:rPr>
          <w:b/>
          <w:i/>
          <w:sz w:val="22"/>
          <w:szCs w:val="22"/>
        </w:rPr>
        <w:t>Academic integrity.</w:t>
      </w:r>
      <w:r>
        <w:rPr>
          <w:b/>
          <w:sz w:val="22"/>
          <w:szCs w:val="22"/>
        </w:rPr>
        <w:t xml:space="preserve"> </w:t>
      </w:r>
      <w:r>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5F8D2E6B" w14:textId="77777777" w:rsidR="00145997" w:rsidRDefault="00145997">
      <w:pPr>
        <w:ind w:right="648"/>
        <w:rPr>
          <w:sz w:val="22"/>
          <w:szCs w:val="22"/>
        </w:rPr>
      </w:pPr>
    </w:p>
    <w:p w14:paraId="463AA6A6" w14:textId="77777777" w:rsidR="00145997" w:rsidRDefault="006802D4">
      <w:pPr>
        <w:ind w:left="720" w:right="648"/>
        <w:rPr>
          <w:sz w:val="22"/>
          <w:szCs w:val="22"/>
        </w:rPr>
      </w:pPr>
      <w:r>
        <w:rPr>
          <w:i/>
          <w:sz w:val="22"/>
          <w:szCs w:val="22"/>
        </w:rPr>
        <w:t>I am committed to being a person of integrity. I pledge, as a member of the Santa Clara University community, to abide by and uphold the standards of academic integrity contained in the Student Conduct Code.</w:t>
      </w:r>
    </w:p>
    <w:p w14:paraId="5317F7BC" w14:textId="77777777" w:rsidR="00145997" w:rsidRDefault="00145997">
      <w:pPr>
        <w:ind w:right="648"/>
        <w:rPr>
          <w:sz w:val="22"/>
          <w:szCs w:val="22"/>
        </w:rPr>
      </w:pPr>
    </w:p>
    <w:p w14:paraId="5987C16F" w14:textId="77777777" w:rsidR="00145997" w:rsidRDefault="006802D4">
      <w:pPr>
        <w:ind w:right="648"/>
        <w:rPr>
          <w:sz w:val="22"/>
          <w:szCs w:val="22"/>
        </w:rPr>
      </w:pPr>
      <w:r>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243">
        <w:r>
          <w:rPr>
            <w:color w:val="0000FF"/>
            <w:sz w:val="22"/>
            <w:szCs w:val="22"/>
            <w:u w:val="single"/>
          </w:rPr>
          <w:t>www.scu.edu/academic-integrity</w:t>
        </w:r>
      </w:hyperlink>
      <w:r>
        <w:rPr>
          <w:sz w:val="22"/>
          <w:szCs w:val="22"/>
        </w:rPr>
        <w:t>.</w:t>
      </w:r>
    </w:p>
    <w:p w14:paraId="4814ACDF" w14:textId="77777777" w:rsidR="00145997" w:rsidRDefault="00145997">
      <w:pPr>
        <w:ind w:right="648"/>
        <w:rPr>
          <w:b/>
          <w:sz w:val="22"/>
          <w:szCs w:val="22"/>
        </w:rPr>
      </w:pPr>
    </w:p>
    <w:p w14:paraId="5C38AFEA" w14:textId="77777777" w:rsidR="00145997" w:rsidRDefault="006802D4">
      <w:pPr>
        <w:ind w:right="648"/>
        <w:rPr>
          <w:b/>
          <w:sz w:val="22"/>
          <w:szCs w:val="22"/>
        </w:rPr>
      </w:pPr>
      <w:r>
        <w:rPr>
          <w:b/>
          <w:sz w:val="22"/>
          <w:szCs w:val="22"/>
        </w:rPr>
        <w:t>Department of Education and University Resources</w:t>
      </w:r>
    </w:p>
    <w:p w14:paraId="05C19A19" w14:textId="77777777" w:rsidR="00145997" w:rsidRDefault="006802D4">
      <w:pPr>
        <w:ind w:right="648"/>
        <w:rPr>
          <w:sz w:val="22"/>
          <w:szCs w:val="22"/>
        </w:rPr>
      </w:pPr>
      <w:r>
        <w:rPr>
          <w:b/>
          <w:i/>
          <w:sz w:val="22"/>
          <w:szCs w:val="22"/>
        </w:rPr>
        <w:t>Academic Action Plan</w:t>
      </w:r>
      <w:r>
        <w:rPr>
          <w:b/>
          <w:sz w:val="22"/>
          <w:szCs w:val="22"/>
        </w:rPr>
        <w:t xml:space="preserve"> </w:t>
      </w:r>
      <w:r>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6F416EBF" w14:textId="77777777" w:rsidR="00145997" w:rsidRDefault="00145997">
      <w:pPr>
        <w:ind w:right="648"/>
        <w:jc w:val="both"/>
        <w:rPr>
          <w:b/>
          <w:sz w:val="22"/>
          <w:szCs w:val="22"/>
        </w:rPr>
      </w:pPr>
    </w:p>
    <w:p w14:paraId="3C428209" w14:textId="77777777" w:rsidR="00145997" w:rsidRDefault="006802D4">
      <w:pPr>
        <w:ind w:right="648"/>
        <w:rPr>
          <w:sz w:val="22"/>
          <w:szCs w:val="22"/>
        </w:rPr>
      </w:pPr>
      <w:r>
        <w:rPr>
          <w:b/>
          <w:i/>
          <w:sz w:val="22"/>
          <w:szCs w:val="22"/>
        </w:rPr>
        <w:t>Incomplete Grades</w:t>
      </w:r>
      <w:r>
        <w:rPr>
          <w:b/>
          <w:sz w:val="22"/>
          <w:szCs w:val="22"/>
        </w:rPr>
        <w:t xml:space="preserve"> </w:t>
      </w:r>
      <w:r>
        <w:rPr>
          <w:sz w:val="22"/>
          <w:szCs w:val="22"/>
        </w:rPr>
        <w:t>Under certain extenuating circumstances, a student may request an Incomplete. See the</w:t>
      </w:r>
      <w:hyperlink r:id="rId244">
        <w:r>
          <w:rPr>
            <w:sz w:val="22"/>
            <w:szCs w:val="22"/>
          </w:rPr>
          <w:t xml:space="preserve"> </w:t>
        </w:r>
      </w:hyperlink>
      <w:hyperlink r:id="rId245">
        <w:r>
          <w:rPr>
            <w:i/>
            <w:color w:val="1155CC"/>
            <w:sz w:val="22"/>
            <w:szCs w:val="22"/>
            <w:u w:val="single"/>
          </w:rPr>
          <w:t>School of Education and Counseling Psychology Bulletin</w:t>
        </w:r>
      </w:hyperlink>
      <w:r>
        <w:rPr>
          <w:sz w:val="22"/>
          <w:szCs w:val="22"/>
        </w:rPr>
        <w:t xml:space="preserve"> for details. If you have any concerns about your ability to fulfill the course requirements by the due dates, contact me right away to explain your situation.</w:t>
      </w:r>
    </w:p>
    <w:p w14:paraId="5E83556E" w14:textId="77777777" w:rsidR="00145997" w:rsidRDefault="00145997">
      <w:pPr>
        <w:ind w:right="648"/>
        <w:rPr>
          <w:sz w:val="22"/>
          <w:szCs w:val="22"/>
        </w:rPr>
      </w:pPr>
    </w:p>
    <w:p w14:paraId="6F7145B5" w14:textId="77777777" w:rsidR="00145997" w:rsidRDefault="006802D4">
      <w:pPr>
        <w:ind w:right="648"/>
        <w:rPr>
          <w:sz w:val="22"/>
          <w:szCs w:val="22"/>
        </w:rPr>
      </w:pPr>
      <w:r>
        <w:rPr>
          <w:b/>
          <w:i/>
          <w:sz w:val="22"/>
          <w:szCs w:val="22"/>
        </w:rPr>
        <w:t>Writing Support</w:t>
      </w:r>
      <w:r>
        <w:rPr>
          <w:b/>
          <w:sz w:val="22"/>
          <w:szCs w:val="22"/>
        </w:rPr>
        <w:t xml:space="preserve"> </w:t>
      </w:r>
      <w:r>
        <w:rPr>
          <w:sz w:val="22"/>
          <w:szCs w:val="22"/>
        </w:rPr>
        <w:t>The HUB Writing Center offers a variety of services, such as peer tutoring. For more details, please visit:</w:t>
      </w:r>
      <w:hyperlink r:id="rId246">
        <w:r>
          <w:rPr>
            <w:sz w:val="22"/>
            <w:szCs w:val="22"/>
          </w:rPr>
          <w:t xml:space="preserve"> </w:t>
        </w:r>
      </w:hyperlink>
      <w:hyperlink r:id="rId247">
        <w:r>
          <w:rPr>
            <w:color w:val="1155CC"/>
            <w:sz w:val="22"/>
            <w:szCs w:val="22"/>
            <w:u w:val="single"/>
          </w:rPr>
          <w:t>http://www.scu.edu/provost/writingcenter/</w:t>
        </w:r>
      </w:hyperlink>
      <w:r>
        <w:rPr>
          <w:sz w:val="22"/>
          <w:szCs w:val="22"/>
        </w:rPr>
        <w:t>.</w:t>
      </w:r>
    </w:p>
    <w:p w14:paraId="678C2E68" w14:textId="77777777" w:rsidR="00145997" w:rsidRDefault="006802D4">
      <w:pPr>
        <w:ind w:right="648"/>
        <w:rPr>
          <w:b/>
          <w:i/>
          <w:sz w:val="22"/>
          <w:szCs w:val="22"/>
        </w:rPr>
      </w:pPr>
      <w:r>
        <w:rPr>
          <w:b/>
          <w:i/>
          <w:sz w:val="22"/>
          <w:szCs w:val="22"/>
        </w:rPr>
        <w:t xml:space="preserve"> </w:t>
      </w:r>
    </w:p>
    <w:p w14:paraId="07DD3D27" w14:textId="77777777" w:rsidR="00145997" w:rsidRDefault="006802D4">
      <w:pPr>
        <w:ind w:right="648"/>
        <w:rPr>
          <w:sz w:val="22"/>
          <w:szCs w:val="22"/>
        </w:rPr>
      </w:pPr>
      <w:r>
        <w:rPr>
          <w:b/>
          <w:i/>
          <w:sz w:val="22"/>
          <w:szCs w:val="22"/>
        </w:rPr>
        <w:t>Accessible Education</w:t>
      </w:r>
      <w:r>
        <w:rPr>
          <w:b/>
          <w:sz w:val="22"/>
          <w:szCs w:val="22"/>
        </w:rPr>
        <w:t xml:space="preserve"> </w:t>
      </w:r>
      <w:r>
        <w:rPr>
          <w:color w:val="141414"/>
          <w:sz w:val="22"/>
          <w:szCs w:val="22"/>
        </w:rPr>
        <w:t xml:space="preserve">If you have a documented disability for which accommodations may be required in this class, please contact the </w:t>
      </w:r>
      <w:r>
        <w:rPr>
          <w:sz w:val="22"/>
          <w:szCs w:val="22"/>
        </w:rPr>
        <w:t>Office of Accessible Education</w:t>
      </w:r>
      <w:r>
        <w:rPr>
          <w:color w:val="141414"/>
          <w:sz w:val="22"/>
          <w:szCs w:val="22"/>
        </w:rPr>
        <w:t xml:space="preserve"> (</w:t>
      </w:r>
      <w:hyperlink r:id="rId248">
        <w:r>
          <w:rPr>
            <w:color w:val="1155CC"/>
            <w:sz w:val="22"/>
            <w:szCs w:val="22"/>
            <w:u w:val="single"/>
          </w:rPr>
          <w:t>oae@scu.edu</w:t>
        </w:r>
      </w:hyperlink>
      <w:r>
        <w:rPr>
          <w:color w:val="141414"/>
          <w:sz w:val="22"/>
          <w:szCs w:val="22"/>
        </w:rPr>
        <w:t xml:space="preserve">, </w:t>
      </w:r>
      <w:hyperlink r:id="rId249">
        <w:r>
          <w:rPr>
            <w:color w:val="1155CC"/>
            <w:sz w:val="22"/>
            <w:szCs w:val="22"/>
            <w:u w:val="single"/>
          </w:rPr>
          <w:t>http://www.scu.edu/oae</w:t>
        </w:r>
      </w:hyperlink>
      <w:r>
        <w:rPr>
          <w:color w:val="141414"/>
          <w:sz w:val="22"/>
          <w:szCs w:val="22"/>
        </w:rPr>
        <w:t xml:space="preserve">) as soon as possible to discuss your needs and register for accommodations with the University. If you have already arranged accommodations through OAE, please be sure to request your accommodations through your </w:t>
      </w:r>
      <w:proofErr w:type="spellStart"/>
      <w:r>
        <w:rPr>
          <w:color w:val="141414"/>
          <w:sz w:val="22"/>
          <w:szCs w:val="22"/>
        </w:rPr>
        <w:t>myOAE</w:t>
      </w:r>
      <w:proofErr w:type="spellEnd"/>
      <w:r>
        <w:rPr>
          <w:color w:val="141414"/>
          <w:sz w:val="22"/>
          <w:szCs w:val="22"/>
        </w:rPr>
        <w:t xml:space="preserve"> portal and discuss them with me during my office hours within the first two weeks of class. </w:t>
      </w:r>
    </w:p>
    <w:p w14:paraId="4D7FADD3" w14:textId="77777777" w:rsidR="00145997" w:rsidRDefault="00145997">
      <w:pPr>
        <w:ind w:right="648"/>
        <w:rPr>
          <w:sz w:val="22"/>
          <w:szCs w:val="22"/>
        </w:rPr>
      </w:pPr>
    </w:p>
    <w:p w14:paraId="363C5B62" w14:textId="77777777" w:rsidR="00145997" w:rsidRDefault="006802D4">
      <w:pPr>
        <w:ind w:right="648"/>
        <w:rPr>
          <w:sz w:val="22"/>
          <w:szCs w:val="22"/>
        </w:rPr>
      </w:pPr>
      <w:r>
        <w:rPr>
          <w:color w:val="141414"/>
          <w:sz w:val="22"/>
          <w:szCs w:val="22"/>
        </w:rPr>
        <w:t xml:space="preserve">To ensure fairness and consistency, individual faculty members are required to receive verification from the </w:t>
      </w:r>
      <w:r>
        <w:rPr>
          <w:sz w:val="22"/>
          <w:szCs w:val="22"/>
        </w:rPr>
        <w:t xml:space="preserve">Office of Accessible Education </w:t>
      </w:r>
      <w:r>
        <w:rPr>
          <w:color w:val="141414"/>
          <w:sz w:val="22"/>
          <w:szCs w:val="22"/>
        </w:rPr>
        <w:t>before providing accommodations</w:t>
      </w:r>
      <w:r>
        <w:rPr>
          <w:sz w:val="22"/>
          <w:szCs w:val="22"/>
        </w:rPr>
        <w:t xml:space="preserve">. </w:t>
      </w:r>
      <w:r>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sz w:val="22"/>
          <w:szCs w:val="22"/>
        </w:rPr>
        <w:t>Office of Accessible Education</w:t>
      </w:r>
      <w:r>
        <w:rPr>
          <w:color w:val="141414"/>
          <w:sz w:val="22"/>
          <w:szCs w:val="22"/>
        </w:rPr>
        <w:t xml:space="preserve"> must be contacted in advance (at least two </w:t>
      </w:r>
      <w:proofErr w:type="spellStart"/>
      <w:r>
        <w:rPr>
          <w:color w:val="141414"/>
          <w:sz w:val="22"/>
          <w:szCs w:val="22"/>
        </w:rPr>
        <w:t>weeks notice</w:t>
      </w:r>
      <w:proofErr w:type="spellEnd"/>
      <w:r>
        <w:rPr>
          <w:color w:val="141414"/>
          <w:sz w:val="22"/>
          <w:szCs w:val="22"/>
        </w:rPr>
        <w:t xml:space="preserve"> recommended) to schedule proctored examinations or to arrange other accommodations. </w:t>
      </w:r>
    </w:p>
    <w:p w14:paraId="448A8F60" w14:textId="77777777" w:rsidR="00145997" w:rsidRDefault="00145997">
      <w:pPr>
        <w:ind w:right="648"/>
        <w:rPr>
          <w:sz w:val="22"/>
          <w:szCs w:val="22"/>
        </w:rPr>
      </w:pPr>
    </w:p>
    <w:p w14:paraId="12AB2860" w14:textId="77777777" w:rsidR="00145997" w:rsidRDefault="006802D4">
      <w:pPr>
        <w:ind w:right="648"/>
        <w:rPr>
          <w:sz w:val="22"/>
          <w:szCs w:val="22"/>
        </w:rPr>
      </w:pPr>
      <w:r>
        <w:rPr>
          <w:color w:val="141414"/>
          <w:sz w:val="22"/>
          <w:szCs w:val="22"/>
        </w:rPr>
        <w:t xml:space="preserve">In light of COVID-19, unless otherwise stated, exams will be administered online. Students with approved testing accommodations should contact me (at least two </w:t>
      </w:r>
      <w:proofErr w:type="spellStart"/>
      <w:r>
        <w:rPr>
          <w:color w:val="141414"/>
          <w:sz w:val="22"/>
          <w:szCs w:val="22"/>
        </w:rPr>
        <w:t>weeks notice</w:t>
      </w:r>
      <w:proofErr w:type="spellEnd"/>
      <w:r>
        <w:rPr>
          <w:color w:val="141414"/>
          <w:sz w:val="22"/>
          <w:szCs w:val="22"/>
        </w:rPr>
        <w:t xml:space="preserve"> recommended) prior </w:t>
      </w:r>
      <w:r>
        <w:rPr>
          <w:color w:val="141414"/>
          <w:sz w:val="22"/>
          <w:szCs w:val="22"/>
        </w:rPr>
        <w:lastRenderedPageBreak/>
        <w:t>to an exam date to notify me of their intent to use their testing accommodations on the upcoming exam to ensure their accommodations are effectively implemented.</w:t>
      </w:r>
    </w:p>
    <w:p w14:paraId="4B389DD3" w14:textId="77777777" w:rsidR="00145997" w:rsidRDefault="006802D4">
      <w:pPr>
        <w:ind w:right="648"/>
        <w:rPr>
          <w:sz w:val="22"/>
          <w:szCs w:val="22"/>
        </w:rPr>
      </w:pPr>
      <w:r>
        <w:rPr>
          <w:sz w:val="22"/>
          <w:szCs w:val="22"/>
        </w:rPr>
        <w:t xml:space="preserve"> </w:t>
      </w:r>
    </w:p>
    <w:p w14:paraId="560B9545" w14:textId="77777777" w:rsidR="00145997" w:rsidRDefault="006802D4">
      <w:pPr>
        <w:ind w:right="648"/>
        <w:rPr>
          <w:sz w:val="22"/>
          <w:szCs w:val="22"/>
        </w:rPr>
      </w:pPr>
      <w:r>
        <w:rPr>
          <w:b/>
          <w:i/>
          <w:sz w:val="22"/>
          <w:szCs w:val="22"/>
        </w:rPr>
        <w:t>Accommodations for Pregnancy and Parenting</w:t>
      </w:r>
      <w:r>
        <w:rPr>
          <w:b/>
          <w:sz w:val="22"/>
          <w:szCs w:val="22"/>
        </w:rPr>
        <w:t xml:space="preserve"> </w:t>
      </w:r>
      <w:r>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250">
        <w:r>
          <w:rPr>
            <w:color w:val="1155CC"/>
            <w:sz w:val="22"/>
            <w:szCs w:val="22"/>
            <w:u w:val="single"/>
          </w:rPr>
          <w:t>https://www.scu.edu/title-ix/resources/pregnancy/pregnancy</w:t>
        </w:r>
      </w:hyperlink>
      <w:r>
        <w:rPr>
          <w:sz w:val="22"/>
          <w:szCs w:val="22"/>
        </w:rPr>
        <w:t>.</w:t>
      </w:r>
    </w:p>
    <w:p w14:paraId="156A6E4E" w14:textId="77777777" w:rsidR="00145997" w:rsidRDefault="006802D4">
      <w:pPr>
        <w:ind w:right="648"/>
        <w:rPr>
          <w:b/>
          <w:i/>
          <w:color w:val="1A1A1A"/>
          <w:sz w:val="22"/>
          <w:szCs w:val="22"/>
        </w:rPr>
      </w:pPr>
      <w:r>
        <w:rPr>
          <w:b/>
          <w:sz w:val="22"/>
          <w:szCs w:val="22"/>
        </w:rPr>
        <w:t xml:space="preserve"> </w:t>
      </w:r>
    </w:p>
    <w:p w14:paraId="2F1671F1" w14:textId="77777777" w:rsidR="00145997" w:rsidRDefault="006802D4">
      <w:pPr>
        <w:ind w:right="648"/>
        <w:rPr>
          <w:sz w:val="22"/>
          <w:szCs w:val="22"/>
        </w:rPr>
      </w:pPr>
      <w:r>
        <w:rPr>
          <w:b/>
          <w:i/>
          <w:sz w:val="22"/>
          <w:szCs w:val="22"/>
        </w:rPr>
        <w:t>Discrimination, Harassment and Sexual Misconduct (Title IX)</w:t>
      </w:r>
      <w:r>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251">
        <w:r>
          <w:rPr>
            <w:color w:val="1155CC"/>
            <w:sz w:val="22"/>
            <w:szCs w:val="22"/>
            <w:u w:val="single"/>
          </w:rPr>
          <w:t>bguthrie@scu.edu</w:t>
        </w:r>
      </w:hyperlink>
      <w:r>
        <w:rPr>
          <w:sz w:val="22"/>
          <w:szCs w:val="22"/>
        </w:rPr>
        <w:t xml:space="preserve">.  For more information about reporting options and resources at Santa Clara University and in the community, please visit </w:t>
      </w:r>
      <w:hyperlink r:id="rId252">
        <w:r>
          <w:rPr>
            <w:color w:val="1155CC"/>
            <w:sz w:val="22"/>
            <w:szCs w:val="22"/>
            <w:u w:val="single"/>
          </w:rPr>
          <w:t>https://www.scu.edu/title-ix/</w:t>
        </w:r>
      </w:hyperlink>
      <w:r>
        <w:rPr>
          <w:sz w:val="22"/>
          <w:szCs w:val="22"/>
        </w:rPr>
        <w:t xml:space="preserve">. If you wish to speak with a confidential resource, please visit </w:t>
      </w:r>
      <w:hyperlink r:id="rId253">
        <w:r>
          <w:rPr>
            <w:color w:val="1155CC"/>
            <w:sz w:val="22"/>
            <w:szCs w:val="22"/>
            <w:u w:val="single"/>
          </w:rPr>
          <w:t>https://www.scu.edu/title-ix/resources/student/</w:t>
        </w:r>
      </w:hyperlink>
      <w:r>
        <w:rPr>
          <w:sz w:val="22"/>
          <w:szCs w:val="22"/>
        </w:rPr>
        <w:t>.</w:t>
      </w:r>
      <w:r>
        <w:rPr>
          <w:b/>
          <w:sz w:val="22"/>
          <w:szCs w:val="22"/>
        </w:rPr>
        <w:t xml:space="preserve"> </w:t>
      </w:r>
    </w:p>
    <w:p w14:paraId="0B1DE898" w14:textId="77777777" w:rsidR="00145997" w:rsidRDefault="006802D4">
      <w:pPr>
        <w:ind w:right="648"/>
        <w:rPr>
          <w:b/>
          <w:sz w:val="22"/>
          <w:szCs w:val="22"/>
        </w:rPr>
      </w:pPr>
      <w:r>
        <w:rPr>
          <w:b/>
          <w:sz w:val="22"/>
          <w:szCs w:val="22"/>
        </w:rPr>
        <w:t xml:space="preserve"> </w:t>
      </w:r>
    </w:p>
    <w:p w14:paraId="1570D1FC" w14:textId="77777777" w:rsidR="00145997" w:rsidRDefault="006802D4">
      <w:pPr>
        <w:ind w:right="648"/>
        <w:rPr>
          <w:sz w:val="22"/>
          <w:szCs w:val="22"/>
        </w:rPr>
      </w:pPr>
      <w:r>
        <w:rPr>
          <w:b/>
          <w:i/>
          <w:sz w:val="22"/>
          <w:szCs w:val="22"/>
        </w:rPr>
        <w:t>Reporting Practices</w:t>
      </w:r>
      <w:r>
        <w:rPr>
          <w:b/>
          <w:sz w:val="22"/>
          <w:szCs w:val="22"/>
        </w:rPr>
        <w:t xml:space="preserve"> </w:t>
      </w:r>
      <w:r>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24345DF5" w14:textId="77777777" w:rsidR="00145997" w:rsidRDefault="006802D4">
      <w:pPr>
        <w:ind w:right="648"/>
        <w:rPr>
          <w:b/>
          <w:sz w:val="22"/>
          <w:szCs w:val="22"/>
        </w:rPr>
      </w:pPr>
      <w:r>
        <w:rPr>
          <w:b/>
          <w:sz w:val="22"/>
          <w:szCs w:val="22"/>
        </w:rPr>
        <w:t xml:space="preserve"> </w:t>
      </w:r>
    </w:p>
    <w:p w14:paraId="08053655" w14:textId="77777777" w:rsidR="00145997" w:rsidRDefault="006802D4">
      <w:pPr>
        <w:ind w:right="648"/>
        <w:rPr>
          <w:sz w:val="22"/>
          <w:szCs w:val="22"/>
        </w:rPr>
      </w:pPr>
      <w:r>
        <w:rPr>
          <w:sz w:val="22"/>
          <w:szCs w:val="22"/>
        </w:rPr>
        <w:t>If you would like to reach out directly to the Student Care Team for assistance, you can contact them at</w:t>
      </w:r>
      <w:hyperlink r:id="rId254">
        <w:r>
          <w:rPr>
            <w:sz w:val="22"/>
            <w:szCs w:val="22"/>
          </w:rPr>
          <w:t xml:space="preserve"> </w:t>
        </w:r>
      </w:hyperlink>
      <w:hyperlink r:id="rId255">
        <w:r>
          <w:rPr>
            <w:color w:val="1155CC"/>
            <w:sz w:val="22"/>
            <w:szCs w:val="22"/>
            <w:u w:val="single"/>
          </w:rPr>
          <w:t>www.scu.edu/osl/report</w:t>
        </w:r>
      </w:hyperlink>
      <w:r>
        <w:rPr>
          <w:sz w:val="22"/>
          <w:szCs w:val="22"/>
        </w:rPr>
        <w:t xml:space="preserve">.  If you would like to talk to the Office of EEO and Title IX directly, they can be reached at 408-554-3043 or by email at </w:t>
      </w:r>
      <w:r>
        <w:rPr>
          <w:color w:val="1155CC"/>
          <w:sz w:val="22"/>
          <w:szCs w:val="22"/>
        </w:rPr>
        <w:t>bguthrie@scu.edu</w:t>
      </w:r>
      <w:r>
        <w:rPr>
          <w:sz w:val="22"/>
          <w:szCs w:val="22"/>
        </w:rPr>
        <w:t>.  Reports may be submitted online through</w:t>
      </w:r>
      <w:hyperlink r:id="rId256">
        <w:r>
          <w:rPr>
            <w:sz w:val="22"/>
            <w:szCs w:val="22"/>
          </w:rPr>
          <w:t xml:space="preserve"> </w:t>
        </w:r>
      </w:hyperlink>
      <w:hyperlink r:id="rId257">
        <w:r>
          <w:rPr>
            <w:color w:val="1155CC"/>
            <w:sz w:val="22"/>
            <w:szCs w:val="22"/>
            <w:u w:val="single"/>
          </w:rPr>
          <w:t>www.scu.edu/osl/report</w:t>
        </w:r>
      </w:hyperlink>
      <w:r>
        <w:rPr>
          <w:sz w:val="22"/>
          <w:szCs w:val="22"/>
        </w:rPr>
        <w:t xml:space="preserve"> or anonymously through </w:t>
      </w:r>
      <w:proofErr w:type="spellStart"/>
      <w:r>
        <w:rPr>
          <w:sz w:val="22"/>
          <w:szCs w:val="22"/>
        </w:rPr>
        <w:t>Ethicspoint</w:t>
      </w:r>
      <w:proofErr w:type="spellEnd"/>
      <w:r>
        <w:rPr>
          <w:sz w:val="22"/>
          <w:szCs w:val="22"/>
        </w:rPr>
        <w:t>:</w:t>
      </w:r>
      <w:hyperlink r:id="rId258">
        <w:r>
          <w:rPr>
            <w:sz w:val="22"/>
            <w:szCs w:val="22"/>
          </w:rPr>
          <w:t xml:space="preserve"> </w:t>
        </w:r>
      </w:hyperlink>
      <w:hyperlink r:id="rId259">
        <w:r>
          <w:rPr>
            <w:color w:val="1155CC"/>
            <w:sz w:val="22"/>
            <w:szCs w:val="22"/>
            <w:u w:val="single"/>
          </w:rPr>
          <w:t>https://www.scu.edu/hr/quick-links/ethicspoint/</w:t>
        </w:r>
      </w:hyperlink>
      <w:r>
        <w:rPr>
          <w:color w:val="1155CC"/>
          <w:sz w:val="22"/>
          <w:szCs w:val="22"/>
          <w:u w:val="single"/>
        </w:rPr>
        <w:t>.</w:t>
      </w:r>
      <w:r>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4B020271" w14:textId="77777777" w:rsidR="00145997" w:rsidRDefault="006802D4">
      <w:pPr>
        <w:ind w:right="648"/>
        <w:rPr>
          <w:sz w:val="22"/>
          <w:szCs w:val="22"/>
        </w:rPr>
      </w:pPr>
      <w:r>
        <w:rPr>
          <w:sz w:val="22"/>
          <w:szCs w:val="22"/>
        </w:rPr>
        <w:t xml:space="preserve"> </w:t>
      </w:r>
    </w:p>
    <w:p w14:paraId="27247F4C" w14:textId="77777777" w:rsidR="00145997" w:rsidRDefault="006802D4">
      <w:pPr>
        <w:ind w:right="648"/>
        <w:rPr>
          <w:sz w:val="22"/>
          <w:szCs w:val="22"/>
        </w:rPr>
      </w:pPr>
      <w:r>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3E343CB5" w14:textId="77777777" w:rsidR="00145997" w:rsidRDefault="00145997">
      <w:pPr>
        <w:ind w:right="648"/>
        <w:rPr>
          <w:sz w:val="22"/>
          <w:szCs w:val="22"/>
        </w:rPr>
      </w:pPr>
    </w:p>
    <w:p w14:paraId="7509CB22" w14:textId="77777777" w:rsidR="00145997" w:rsidRDefault="006802D4">
      <w:pPr>
        <w:ind w:right="648"/>
        <w:rPr>
          <w:i/>
          <w:sz w:val="22"/>
          <w:szCs w:val="22"/>
        </w:rPr>
      </w:pPr>
      <w:r>
        <w:rPr>
          <w:b/>
          <w:i/>
          <w:sz w:val="22"/>
          <w:szCs w:val="22"/>
        </w:rPr>
        <w:t>Diversity, Inclusion, and Wellness</w:t>
      </w:r>
      <w:r>
        <w:rPr>
          <w:i/>
          <w:sz w:val="22"/>
          <w:szCs w:val="22"/>
        </w:rPr>
        <w:t xml:space="preserve"> </w:t>
      </w:r>
      <w:r>
        <w:rPr>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13C2E053" w14:textId="77777777" w:rsidR="00145997" w:rsidRDefault="00145997">
      <w:pPr>
        <w:ind w:right="648"/>
        <w:rPr>
          <w:sz w:val="22"/>
          <w:szCs w:val="22"/>
        </w:rPr>
      </w:pPr>
    </w:p>
    <w:p w14:paraId="36248521" w14:textId="77777777" w:rsidR="00145997" w:rsidRDefault="006802D4">
      <w:pPr>
        <w:ind w:right="648"/>
        <w:rPr>
          <w:sz w:val="22"/>
          <w:szCs w:val="22"/>
        </w:rPr>
      </w:pPr>
      <w:r>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sz w:val="22"/>
          <w:szCs w:val="22"/>
        </w:rPr>
        <w:t xml:space="preserve">. For more on personal pronouns see </w:t>
      </w:r>
      <w:hyperlink r:id="rId260">
        <w:r>
          <w:rPr>
            <w:color w:val="1155CC"/>
            <w:sz w:val="22"/>
            <w:szCs w:val="22"/>
            <w:u w:val="single"/>
          </w:rPr>
          <w:t>www.mypronouns.org</w:t>
        </w:r>
      </w:hyperlink>
    </w:p>
    <w:p w14:paraId="32140693" w14:textId="77777777" w:rsidR="00145997" w:rsidRDefault="00145997">
      <w:pPr>
        <w:ind w:right="648"/>
        <w:rPr>
          <w:sz w:val="22"/>
          <w:szCs w:val="22"/>
        </w:rPr>
      </w:pPr>
    </w:p>
    <w:p w14:paraId="454D0919" w14:textId="77777777" w:rsidR="00145997" w:rsidRDefault="006802D4">
      <w:pPr>
        <w:ind w:right="648"/>
        <w:rPr>
          <w:sz w:val="22"/>
          <w:szCs w:val="22"/>
        </w:rPr>
      </w:pPr>
      <w:r>
        <w:rPr>
          <w:color w:val="3C4043"/>
          <w:sz w:val="22"/>
          <w:szCs w:val="22"/>
          <w:highlight w:val="white"/>
        </w:rPr>
        <w:t>This continues to be a strange time, and we are all anxious. So take care, especially now. Do your best in this class (and all of your classes). And cut yourself a break. Be kind to others and yourself. Get plenty of sleep, drink lots of water, move, get outside, and pay attention to beauty that isn’t coming to you on a screen. Eat good food; enjoy friends and family; look for opportunities to connect with others in new ways; pray, meditate or otherwise attend to your spirit. And ask for help when you need it. Lots of folks, including me, are here to support you. These resources may be especially helpful:</w:t>
      </w:r>
    </w:p>
    <w:p w14:paraId="3762D9CD" w14:textId="77777777" w:rsidR="00145997" w:rsidRDefault="00145997">
      <w:pPr>
        <w:ind w:right="648"/>
        <w:rPr>
          <w:sz w:val="22"/>
          <w:szCs w:val="22"/>
        </w:rPr>
      </w:pPr>
    </w:p>
    <w:p w14:paraId="664A5F84" w14:textId="77777777" w:rsidR="00145997" w:rsidRDefault="00DA5945">
      <w:pPr>
        <w:ind w:right="648"/>
        <w:rPr>
          <w:sz w:val="22"/>
          <w:szCs w:val="22"/>
        </w:rPr>
      </w:pPr>
      <w:hyperlink r:id="rId261">
        <w:r w:rsidR="006802D4">
          <w:rPr>
            <w:color w:val="1155CC"/>
            <w:sz w:val="22"/>
            <w:szCs w:val="22"/>
            <w:u w:val="single"/>
          </w:rPr>
          <w:t>https://www.scu.edu/wellness/</w:t>
        </w:r>
      </w:hyperlink>
      <w:r w:rsidR="006802D4">
        <w:rPr>
          <w:sz w:val="22"/>
          <w:szCs w:val="22"/>
        </w:rPr>
        <w:t> </w:t>
      </w:r>
    </w:p>
    <w:p w14:paraId="4E3F472F" w14:textId="77777777" w:rsidR="00145997" w:rsidRDefault="006802D4">
      <w:pPr>
        <w:ind w:right="648"/>
        <w:rPr>
          <w:sz w:val="22"/>
          <w:szCs w:val="22"/>
        </w:rPr>
      </w:pPr>
      <w:r>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6C9AB60E" w14:textId="77777777" w:rsidR="00145997" w:rsidRDefault="00145997">
      <w:pPr>
        <w:ind w:right="648"/>
        <w:rPr>
          <w:sz w:val="22"/>
          <w:szCs w:val="22"/>
        </w:rPr>
      </w:pPr>
    </w:p>
    <w:p w14:paraId="06472B14" w14:textId="77777777" w:rsidR="00145997" w:rsidRDefault="00DA5945">
      <w:pPr>
        <w:ind w:right="648"/>
        <w:rPr>
          <w:sz w:val="22"/>
          <w:szCs w:val="22"/>
        </w:rPr>
      </w:pPr>
      <w:hyperlink r:id="rId262">
        <w:r w:rsidR="006802D4">
          <w:rPr>
            <w:color w:val="1155CC"/>
            <w:sz w:val="22"/>
            <w:szCs w:val="22"/>
            <w:u w:val="single"/>
          </w:rPr>
          <w:t>https://www.scu.edu/cowell/counseling-and-psychological-services-caps/</w:t>
        </w:r>
      </w:hyperlink>
    </w:p>
    <w:p w14:paraId="734C58A2" w14:textId="77777777" w:rsidR="00145997" w:rsidRDefault="006802D4">
      <w:pPr>
        <w:ind w:right="648"/>
        <w:rPr>
          <w:sz w:val="22"/>
          <w:szCs w:val="22"/>
        </w:rPr>
      </w:pPr>
      <w:r>
        <w:rPr>
          <w:sz w:val="22"/>
          <w:szCs w:val="22"/>
        </w:rPr>
        <w:t>Santa Clara students are provided counseling sessions at no cost with Counseling and Psychological Services. See website for details and eligibility.</w:t>
      </w:r>
    </w:p>
    <w:p w14:paraId="52F12BCC" w14:textId="77777777" w:rsidR="00145997" w:rsidRDefault="00145997">
      <w:pPr>
        <w:ind w:right="648"/>
        <w:rPr>
          <w:sz w:val="22"/>
          <w:szCs w:val="22"/>
        </w:rPr>
      </w:pPr>
    </w:p>
    <w:p w14:paraId="092A0F26" w14:textId="77777777" w:rsidR="00145997" w:rsidRDefault="00DA5945">
      <w:pPr>
        <w:ind w:right="648"/>
        <w:rPr>
          <w:sz w:val="22"/>
          <w:szCs w:val="22"/>
        </w:rPr>
      </w:pPr>
      <w:hyperlink r:id="rId263">
        <w:r w:rsidR="006802D4">
          <w:rPr>
            <w:color w:val="1155CC"/>
            <w:sz w:val="22"/>
            <w:szCs w:val="22"/>
            <w:u w:val="single"/>
          </w:rPr>
          <w:t>https://www.scu.edu/osl/culture-of-care/</w:t>
        </w:r>
      </w:hyperlink>
    </w:p>
    <w:p w14:paraId="2D93D6B5" w14:textId="77777777" w:rsidR="00145997" w:rsidRDefault="006802D4">
      <w:pPr>
        <w:ind w:right="648"/>
        <w:rPr>
          <w:sz w:val="22"/>
          <w:szCs w:val="22"/>
        </w:rPr>
      </w:pPr>
      <w:r>
        <w:rPr>
          <w:sz w:val="22"/>
          <w:szCs w:val="22"/>
        </w:rPr>
        <w:t>If you are concerned for the mental or physical welfare of one of your peers, the Compassionate and Responsive Educators website provides resources for recognizing and helping someone in distress.</w:t>
      </w:r>
    </w:p>
    <w:p w14:paraId="1BA0B68C"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ind w:right="648"/>
        <w:rPr>
          <w:b/>
          <w:sz w:val="22"/>
          <w:szCs w:val="22"/>
        </w:rPr>
      </w:pPr>
    </w:p>
    <w:p w14:paraId="7F87D5B3" w14:textId="77777777" w:rsidR="00145997" w:rsidRDefault="006802D4">
      <w:pPr>
        <w:ind w:right="648"/>
        <w:rPr>
          <w:b/>
          <w:sz w:val="22"/>
          <w:szCs w:val="22"/>
        </w:rPr>
      </w:pPr>
      <w:r>
        <w:rPr>
          <w:b/>
          <w:sz w:val="22"/>
          <w:szCs w:val="22"/>
        </w:rPr>
        <w:t>Learning Online</w:t>
      </w:r>
    </w:p>
    <w:p w14:paraId="191E20C0" w14:textId="77777777" w:rsidR="00145997" w:rsidRDefault="006802D4">
      <w:pPr>
        <w:ind w:right="648"/>
        <w:rPr>
          <w:sz w:val="22"/>
          <w:szCs w:val="22"/>
        </w:rPr>
      </w:pPr>
      <w:r>
        <w:rPr>
          <w:b/>
          <w:i/>
          <w:sz w:val="22"/>
          <w:szCs w:val="22"/>
        </w:rPr>
        <w:t>Use of Classroom Recordings</w:t>
      </w:r>
      <w:r>
        <w:rPr>
          <w:i/>
          <w:sz w:val="22"/>
          <w:szCs w:val="22"/>
        </w:rPr>
        <w:t xml:space="preserve"> </w:t>
      </w:r>
      <w:r>
        <w:rPr>
          <w:sz w:val="22"/>
          <w:szCs w:val="22"/>
        </w:rPr>
        <w:t xml:space="preserve">Entire online class meetings, or portions of them, may be recorded and made available on Camino. As is stated in the </w:t>
      </w:r>
      <w:hyperlink r:id="rId264">
        <w:r>
          <w:rPr>
            <w:sz w:val="22"/>
            <w:szCs w:val="22"/>
            <w:u w:val="single"/>
          </w:rPr>
          <w:t>Student Conduct Code</w:t>
        </w:r>
      </w:hyperlink>
      <w:r>
        <w:rPr>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33DB2ECE" w14:textId="77777777" w:rsidR="00145997" w:rsidRDefault="00145997">
      <w:pPr>
        <w:ind w:right="648"/>
        <w:rPr>
          <w:sz w:val="22"/>
          <w:szCs w:val="22"/>
        </w:rPr>
      </w:pPr>
    </w:p>
    <w:p w14:paraId="7A9F727E" w14:textId="77777777" w:rsidR="00145997" w:rsidRDefault="006802D4">
      <w:pPr>
        <w:ind w:right="648"/>
        <w:rPr>
          <w:i/>
          <w:sz w:val="22"/>
          <w:szCs w:val="22"/>
        </w:rPr>
      </w:pPr>
      <w:r>
        <w:rPr>
          <w:b/>
          <w:i/>
          <w:sz w:val="22"/>
          <w:szCs w:val="22"/>
        </w:rPr>
        <w:t>Copyright Statement</w:t>
      </w:r>
      <w:r>
        <w:rPr>
          <w:i/>
          <w:sz w:val="22"/>
          <w:szCs w:val="22"/>
        </w:rPr>
        <w:t xml:space="preserve"> </w:t>
      </w:r>
      <w:r>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51F84DEC" w14:textId="77777777" w:rsidR="00145997" w:rsidRDefault="00145997">
      <w:pPr>
        <w:ind w:right="648"/>
        <w:rPr>
          <w:sz w:val="22"/>
          <w:szCs w:val="22"/>
        </w:rPr>
      </w:pPr>
    </w:p>
    <w:p w14:paraId="3DD24434" w14:textId="77777777" w:rsidR="00145997" w:rsidRDefault="006802D4">
      <w:pPr>
        <w:ind w:right="648"/>
        <w:rPr>
          <w:i/>
          <w:sz w:val="22"/>
          <w:szCs w:val="22"/>
        </w:rPr>
      </w:pPr>
      <w:r>
        <w:rPr>
          <w:b/>
          <w:i/>
          <w:color w:val="222222"/>
          <w:sz w:val="22"/>
          <w:szCs w:val="22"/>
        </w:rPr>
        <w:t>Technology Support</w:t>
      </w:r>
      <w:r>
        <w:rPr>
          <w:i/>
          <w:sz w:val="22"/>
          <w:szCs w:val="22"/>
        </w:rPr>
        <w:t xml:space="preserve"> </w:t>
      </w:r>
      <w:r>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468F6731" w14:textId="77777777" w:rsidR="00145997" w:rsidRDefault="00145997">
      <w:pPr>
        <w:ind w:right="648"/>
        <w:rPr>
          <w:sz w:val="22"/>
          <w:szCs w:val="22"/>
        </w:rPr>
      </w:pPr>
    </w:p>
    <w:p w14:paraId="067696A6" w14:textId="77777777" w:rsidR="00145997" w:rsidRDefault="006802D4">
      <w:pPr>
        <w:ind w:right="648"/>
        <w:rPr>
          <w:sz w:val="22"/>
          <w:szCs w:val="22"/>
        </w:rPr>
      </w:pPr>
      <w:r>
        <w:rPr>
          <w:sz w:val="22"/>
          <w:szCs w:val="22"/>
        </w:rPr>
        <w:t xml:space="preserve">For Zoom assistance, contact Media Services at mediaservices@scu.edu or 408-554-4520. You can also get 24/7 support from Zoom by calling </w:t>
      </w:r>
      <w:r>
        <w:rPr>
          <w:color w:val="212529"/>
          <w:sz w:val="22"/>
          <w:szCs w:val="22"/>
          <w:highlight w:val="white"/>
        </w:rPr>
        <w:t>1-888-799-8854. </w:t>
      </w:r>
    </w:p>
    <w:p w14:paraId="0E7E1B99" w14:textId="77777777" w:rsidR="00145997" w:rsidRDefault="00145997">
      <w:pPr>
        <w:ind w:right="648"/>
        <w:rPr>
          <w:sz w:val="22"/>
          <w:szCs w:val="22"/>
        </w:rPr>
      </w:pPr>
    </w:p>
    <w:p w14:paraId="16F58664" w14:textId="77777777" w:rsidR="00145997" w:rsidRDefault="006802D4">
      <w:pPr>
        <w:ind w:right="648"/>
        <w:rPr>
          <w:sz w:val="22"/>
          <w:szCs w:val="22"/>
        </w:rPr>
      </w:pPr>
      <w:r>
        <w:rPr>
          <w:color w:val="212529"/>
          <w:sz w:val="22"/>
          <w:szCs w:val="22"/>
          <w:highlight w:val="white"/>
        </w:rPr>
        <w:t xml:space="preserve">For SCU network and computing support, contact the </w:t>
      </w:r>
      <w:r>
        <w:rPr>
          <w:sz w:val="22"/>
          <w:szCs w:val="22"/>
        </w:rPr>
        <w:t xml:space="preserve">SCU Technology Help Desk at techdesk@scu.edu or 408-554-5700. They can provide support for </w:t>
      </w:r>
      <w:proofErr w:type="spellStart"/>
      <w:r>
        <w:rPr>
          <w:color w:val="222222"/>
          <w:sz w:val="22"/>
          <w:szCs w:val="22"/>
        </w:rPr>
        <w:t>MySCU</w:t>
      </w:r>
      <w:proofErr w:type="spellEnd"/>
      <w:r>
        <w:rPr>
          <w:color w:val="222222"/>
          <w:sz w:val="22"/>
          <w:szCs w:val="22"/>
        </w:rPr>
        <w:t xml:space="preserve"> Portal, Duo, </w:t>
      </w:r>
      <w:proofErr w:type="spellStart"/>
      <w:r>
        <w:rPr>
          <w:color w:val="222222"/>
          <w:sz w:val="22"/>
          <w:szCs w:val="22"/>
        </w:rPr>
        <w:t>ecampus</w:t>
      </w:r>
      <w:proofErr w:type="spellEnd"/>
      <w:r>
        <w:rPr>
          <w:color w:val="222222"/>
          <w:sz w:val="22"/>
          <w:szCs w:val="22"/>
        </w:rPr>
        <w:t>, hardware and software issues, and more.</w:t>
      </w:r>
    </w:p>
    <w:p w14:paraId="64315A94" w14:textId="77777777" w:rsidR="00145997" w:rsidRDefault="00145997">
      <w:pPr>
        <w:ind w:right="648"/>
        <w:rPr>
          <w:b/>
          <w:sz w:val="23"/>
          <w:szCs w:val="23"/>
        </w:rPr>
      </w:pPr>
    </w:p>
    <w:p w14:paraId="546CDF11" w14:textId="77777777" w:rsidR="00145997" w:rsidRDefault="006802D4">
      <w:pPr>
        <w:ind w:right="648"/>
        <w:rPr>
          <w:b/>
          <w:sz w:val="22"/>
          <w:szCs w:val="22"/>
          <w:u w:val="single"/>
        </w:rPr>
      </w:pPr>
      <w:r>
        <w:br w:type="page"/>
      </w:r>
    </w:p>
    <w:p w14:paraId="6FB68051" w14:textId="77777777" w:rsidR="00145997" w:rsidRDefault="006802D4">
      <w:pPr>
        <w:jc w:val="center"/>
        <w:rPr>
          <w:rFonts w:ascii="Times" w:eastAsia="Times" w:hAnsi="Times" w:cs="Times"/>
          <w:b/>
          <w:sz w:val="22"/>
          <w:szCs w:val="22"/>
        </w:rPr>
      </w:pPr>
      <w:bookmarkStart w:id="203" w:name="bookmark=id.46r0co2" w:colFirst="0" w:colLast="0"/>
      <w:bookmarkEnd w:id="203"/>
      <w:r>
        <w:rPr>
          <w:rFonts w:ascii="Times" w:eastAsia="Times" w:hAnsi="Times" w:cs="Times"/>
          <w:b/>
          <w:sz w:val="22"/>
          <w:szCs w:val="22"/>
        </w:rPr>
        <w:lastRenderedPageBreak/>
        <w:t>EDUC 230D Class Schedule and Course Outline</w:t>
      </w:r>
    </w:p>
    <w:p w14:paraId="476587E8" w14:textId="77777777" w:rsidR="00145997" w:rsidRDefault="006802D4">
      <w:pPr>
        <w:jc w:val="center"/>
        <w:rPr>
          <w:rFonts w:ascii="Times" w:eastAsia="Times" w:hAnsi="Times" w:cs="Times"/>
          <w:i/>
          <w:sz w:val="22"/>
          <w:szCs w:val="22"/>
        </w:rPr>
      </w:pPr>
      <w:r>
        <w:rPr>
          <w:rFonts w:ascii="Times" w:eastAsia="Times" w:hAnsi="Times" w:cs="Times"/>
          <w:i/>
          <w:sz w:val="22"/>
          <w:szCs w:val="22"/>
        </w:rPr>
        <w:t>Subject to change. Changes will be communicated via in-class announcement, Camino, and/or email.</w:t>
      </w:r>
    </w:p>
    <w:p w14:paraId="1D1B9917" w14:textId="77777777" w:rsidR="00145997" w:rsidRDefault="00145997">
      <w:pPr>
        <w:ind w:left="360" w:hanging="360"/>
        <w:rPr>
          <w:b/>
        </w:rPr>
      </w:pPr>
    </w:p>
    <w:tbl>
      <w:tblPr>
        <w:tblStyle w:val="afffff4"/>
        <w:tblW w:w="9360"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4320"/>
        <w:gridCol w:w="2970"/>
      </w:tblGrid>
      <w:tr w:rsidR="00145997" w14:paraId="15E0D10B" w14:textId="77777777">
        <w:trPr>
          <w:trHeight w:val="420"/>
        </w:trPr>
        <w:tc>
          <w:tcPr>
            <w:tcW w:w="2070"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46CCB79C" w14:textId="77777777" w:rsidR="00145997" w:rsidRDefault="006802D4">
            <w:pPr>
              <w:spacing w:line="276" w:lineRule="auto"/>
              <w:ind w:left="-180"/>
              <w:jc w:val="center"/>
              <w:rPr>
                <w:b/>
                <w:sz w:val="22"/>
                <w:szCs w:val="22"/>
              </w:rPr>
            </w:pPr>
            <w:r>
              <w:rPr>
                <w:b/>
                <w:sz w:val="22"/>
                <w:szCs w:val="22"/>
              </w:rPr>
              <w:t xml:space="preserve">  Class Session &amp; Date</w:t>
            </w:r>
          </w:p>
        </w:tc>
        <w:tc>
          <w:tcPr>
            <w:tcW w:w="432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36ACB49D" w14:textId="77777777" w:rsidR="00145997" w:rsidRDefault="006802D4">
            <w:pPr>
              <w:spacing w:line="276" w:lineRule="auto"/>
              <w:ind w:left="-180"/>
              <w:jc w:val="center"/>
              <w:rPr>
                <w:b/>
                <w:sz w:val="22"/>
                <w:szCs w:val="22"/>
              </w:rPr>
            </w:pPr>
            <w:r>
              <w:rPr>
                <w:b/>
                <w:sz w:val="22"/>
                <w:szCs w:val="22"/>
              </w:rPr>
              <w:t>Course Topics &amp; In-Class Activities</w:t>
            </w:r>
          </w:p>
        </w:tc>
        <w:tc>
          <w:tcPr>
            <w:tcW w:w="297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1A99B5D1" w14:textId="77777777" w:rsidR="00145997" w:rsidRDefault="006802D4">
            <w:pPr>
              <w:spacing w:line="276" w:lineRule="auto"/>
              <w:ind w:left="-180"/>
              <w:jc w:val="center"/>
              <w:rPr>
                <w:b/>
                <w:sz w:val="22"/>
                <w:szCs w:val="22"/>
              </w:rPr>
            </w:pPr>
            <w:r>
              <w:rPr>
                <w:b/>
                <w:sz w:val="22"/>
                <w:szCs w:val="22"/>
              </w:rPr>
              <w:t>Assignments Due</w:t>
            </w:r>
          </w:p>
        </w:tc>
      </w:tr>
      <w:tr w:rsidR="00145997" w14:paraId="604BFE70" w14:textId="77777777">
        <w:trPr>
          <w:trHeight w:val="688"/>
        </w:trPr>
        <w:tc>
          <w:tcPr>
            <w:tcW w:w="2070" w:type="dxa"/>
            <w:tcBorders>
              <w:left w:val="single" w:sz="8" w:space="0" w:color="000000"/>
              <w:bottom w:val="single" w:sz="8" w:space="0" w:color="000000"/>
              <w:right w:val="single" w:sz="8" w:space="0" w:color="000000"/>
            </w:tcBorders>
            <w:tcMar>
              <w:top w:w="80" w:type="dxa"/>
              <w:left w:w="80" w:type="dxa"/>
              <w:bottom w:w="80" w:type="dxa"/>
              <w:right w:w="80" w:type="dxa"/>
            </w:tcMar>
          </w:tcPr>
          <w:p w14:paraId="6CC05CB9" w14:textId="77777777" w:rsidR="00145997" w:rsidRDefault="006802D4">
            <w:pPr>
              <w:spacing w:line="276" w:lineRule="auto"/>
              <w:ind w:left="-180"/>
              <w:jc w:val="center"/>
              <w:rPr>
                <w:b/>
                <w:sz w:val="22"/>
                <w:szCs w:val="22"/>
              </w:rPr>
            </w:pPr>
            <w:r>
              <w:rPr>
                <w:b/>
                <w:sz w:val="22"/>
                <w:szCs w:val="22"/>
              </w:rPr>
              <w:t xml:space="preserve"> Session 1</w:t>
            </w:r>
          </w:p>
          <w:p w14:paraId="2AB21B39" w14:textId="77777777" w:rsidR="00145997" w:rsidRDefault="00145997">
            <w:pPr>
              <w:spacing w:line="276" w:lineRule="auto"/>
              <w:ind w:left="-180"/>
              <w:jc w:val="center"/>
              <w:rPr>
                <w:b/>
                <w:sz w:val="22"/>
                <w:szCs w:val="22"/>
              </w:rPr>
            </w:pPr>
          </w:p>
        </w:tc>
        <w:tc>
          <w:tcPr>
            <w:tcW w:w="4320" w:type="dxa"/>
            <w:tcBorders>
              <w:bottom w:val="single" w:sz="8" w:space="0" w:color="000000"/>
              <w:right w:val="single" w:sz="8" w:space="0" w:color="000000"/>
            </w:tcBorders>
            <w:tcMar>
              <w:top w:w="80" w:type="dxa"/>
              <w:left w:w="80" w:type="dxa"/>
              <w:bottom w:w="80" w:type="dxa"/>
              <w:right w:w="80" w:type="dxa"/>
            </w:tcMar>
          </w:tcPr>
          <w:p w14:paraId="0DCB107C" w14:textId="77777777" w:rsidR="00145997" w:rsidRDefault="006802D4" w:rsidP="00351B2C">
            <w:pPr>
              <w:numPr>
                <w:ilvl w:val="0"/>
                <w:numId w:val="82"/>
              </w:numPr>
              <w:pBdr>
                <w:top w:val="nil"/>
                <w:left w:val="nil"/>
                <w:bottom w:val="nil"/>
                <w:right w:val="nil"/>
                <w:between w:val="nil"/>
              </w:pBdr>
              <w:rPr>
                <w:sz w:val="22"/>
                <w:szCs w:val="22"/>
              </w:rPr>
            </w:pPr>
            <w:r>
              <w:rPr>
                <w:rFonts w:ascii="Times" w:eastAsia="Times" w:hAnsi="Times" w:cs="Times"/>
                <w:sz w:val="22"/>
                <w:szCs w:val="22"/>
              </w:rPr>
              <w:t xml:space="preserve">Review Spring Quarter Expectations </w:t>
            </w:r>
          </w:p>
          <w:p w14:paraId="4244100E" w14:textId="77777777" w:rsidR="00145997" w:rsidRDefault="006802D4" w:rsidP="00351B2C">
            <w:pPr>
              <w:numPr>
                <w:ilvl w:val="0"/>
                <w:numId w:val="82"/>
              </w:numPr>
              <w:pBdr>
                <w:top w:val="nil"/>
                <w:left w:val="nil"/>
                <w:bottom w:val="nil"/>
                <w:right w:val="nil"/>
                <w:between w:val="nil"/>
              </w:pBdr>
              <w:rPr>
                <w:sz w:val="22"/>
                <w:szCs w:val="22"/>
              </w:rPr>
            </w:pPr>
            <w:r>
              <w:rPr>
                <w:rFonts w:ascii="Times" w:eastAsia="Times" w:hAnsi="Times" w:cs="Times"/>
                <w:sz w:val="22"/>
                <w:szCs w:val="22"/>
              </w:rPr>
              <w:t>Teaching Circle (Introduction)</w:t>
            </w:r>
          </w:p>
        </w:tc>
        <w:tc>
          <w:tcPr>
            <w:tcW w:w="2970" w:type="dxa"/>
            <w:tcBorders>
              <w:bottom w:val="single" w:sz="8" w:space="0" w:color="000000"/>
              <w:right w:val="single" w:sz="8" w:space="0" w:color="000000"/>
            </w:tcBorders>
            <w:tcMar>
              <w:top w:w="80" w:type="dxa"/>
              <w:left w:w="80" w:type="dxa"/>
              <w:bottom w:w="80" w:type="dxa"/>
              <w:right w:w="80" w:type="dxa"/>
            </w:tcMar>
          </w:tcPr>
          <w:p w14:paraId="4828CCF7" w14:textId="77777777" w:rsidR="00145997" w:rsidRDefault="00145997">
            <w:pPr>
              <w:spacing w:line="360" w:lineRule="auto"/>
              <w:jc w:val="center"/>
              <w:rPr>
                <w:b/>
                <w:sz w:val="22"/>
                <w:szCs w:val="22"/>
              </w:rPr>
            </w:pPr>
          </w:p>
        </w:tc>
      </w:tr>
      <w:tr w:rsidR="00145997" w14:paraId="0F23D18C" w14:textId="77777777">
        <w:trPr>
          <w:trHeight w:val="904"/>
        </w:trPr>
        <w:tc>
          <w:tcPr>
            <w:tcW w:w="2070" w:type="dxa"/>
            <w:tcBorders>
              <w:left w:val="single" w:sz="8" w:space="0" w:color="000000"/>
              <w:bottom w:val="single" w:sz="8" w:space="0" w:color="000000"/>
              <w:right w:val="single" w:sz="8" w:space="0" w:color="000000"/>
            </w:tcBorders>
            <w:tcMar>
              <w:top w:w="80" w:type="dxa"/>
              <w:left w:w="80" w:type="dxa"/>
              <w:bottom w:w="80" w:type="dxa"/>
              <w:right w:w="80" w:type="dxa"/>
            </w:tcMar>
          </w:tcPr>
          <w:p w14:paraId="5E6CFF4E" w14:textId="77777777" w:rsidR="00145997" w:rsidRDefault="006802D4">
            <w:pPr>
              <w:spacing w:line="276" w:lineRule="auto"/>
              <w:ind w:left="-180"/>
              <w:jc w:val="center"/>
              <w:rPr>
                <w:b/>
                <w:sz w:val="22"/>
                <w:szCs w:val="22"/>
              </w:rPr>
            </w:pPr>
            <w:r>
              <w:rPr>
                <w:b/>
                <w:sz w:val="22"/>
                <w:szCs w:val="22"/>
              </w:rPr>
              <w:t>Session 2</w:t>
            </w:r>
          </w:p>
          <w:p w14:paraId="168B2D67" w14:textId="77777777" w:rsidR="00145997" w:rsidRDefault="00145997">
            <w:pPr>
              <w:spacing w:line="276" w:lineRule="auto"/>
              <w:ind w:left="-180"/>
              <w:jc w:val="center"/>
              <w:rPr>
                <w:b/>
                <w:sz w:val="22"/>
                <w:szCs w:val="22"/>
              </w:rPr>
            </w:pPr>
          </w:p>
        </w:tc>
        <w:tc>
          <w:tcPr>
            <w:tcW w:w="4320" w:type="dxa"/>
            <w:tcBorders>
              <w:bottom w:val="single" w:sz="8" w:space="0" w:color="000000"/>
              <w:right w:val="single" w:sz="8" w:space="0" w:color="000000"/>
            </w:tcBorders>
            <w:tcMar>
              <w:top w:w="80" w:type="dxa"/>
              <w:left w:w="80" w:type="dxa"/>
              <w:bottom w:w="80" w:type="dxa"/>
              <w:right w:w="80" w:type="dxa"/>
            </w:tcMar>
          </w:tcPr>
          <w:p w14:paraId="745988A1" w14:textId="77777777" w:rsidR="00145997" w:rsidRDefault="006802D4">
            <w:pPr>
              <w:keepLines/>
              <w:jc w:val="center"/>
              <w:rPr>
                <w:rFonts w:ascii="Times" w:eastAsia="Times" w:hAnsi="Times" w:cs="Times"/>
                <w:sz w:val="22"/>
                <w:szCs w:val="22"/>
              </w:rPr>
            </w:pPr>
            <w:r>
              <w:rPr>
                <w:rFonts w:ascii="Times" w:eastAsia="Times" w:hAnsi="Times" w:cs="Times"/>
                <w:sz w:val="22"/>
                <w:szCs w:val="22"/>
              </w:rPr>
              <w:t>ASYNCHRONOUS CLASS SESSION</w:t>
            </w:r>
          </w:p>
          <w:p w14:paraId="29DB7BE1" w14:textId="77777777" w:rsidR="00145997" w:rsidRDefault="006802D4" w:rsidP="00351B2C">
            <w:pPr>
              <w:keepLines/>
              <w:numPr>
                <w:ilvl w:val="0"/>
                <w:numId w:val="75"/>
              </w:numPr>
              <w:pBdr>
                <w:top w:val="nil"/>
                <w:left w:val="nil"/>
                <w:bottom w:val="nil"/>
                <w:right w:val="nil"/>
                <w:between w:val="nil"/>
              </w:pBdr>
              <w:rPr>
                <w:sz w:val="22"/>
                <w:szCs w:val="22"/>
              </w:rPr>
            </w:pPr>
            <w:r>
              <w:rPr>
                <w:rFonts w:ascii="Times" w:eastAsia="Times" w:hAnsi="Times" w:cs="Times"/>
                <w:sz w:val="22"/>
                <w:szCs w:val="22"/>
              </w:rPr>
              <w:t xml:space="preserve">Self-Care and Mindfulness in the Classroom </w:t>
            </w:r>
          </w:p>
        </w:tc>
        <w:tc>
          <w:tcPr>
            <w:tcW w:w="2970" w:type="dxa"/>
            <w:tcBorders>
              <w:bottom w:val="single" w:sz="8" w:space="0" w:color="000000"/>
              <w:right w:val="single" w:sz="8" w:space="0" w:color="000000"/>
            </w:tcBorders>
            <w:tcMar>
              <w:top w:w="80" w:type="dxa"/>
              <w:left w:w="80" w:type="dxa"/>
              <w:bottom w:w="80" w:type="dxa"/>
              <w:right w:w="80" w:type="dxa"/>
            </w:tcMar>
          </w:tcPr>
          <w:p w14:paraId="642C3616" w14:textId="77777777" w:rsidR="00145997" w:rsidRDefault="006802D4">
            <w:pPr>
              <w:spacing w:line="360" w:lineRule="auto"/>
              <w:ind w:left="-180"/>
              <w:rPr>
                <w:sz w:val="22"/>
                <w:szCs w:val="22"/>
              </w:rPr>
            </w:pPr>
            <w:r>
              <w:rPr>
                <w:sz w:val="22"/>
                <w:szCs w:val="22"/>
              </w:rPr>
              <w:t xml:space="preserve">    Reflection 1 </w:t>
            </w:r>
          </w:p>
        </w:tc>
      </w:tr>
      <w:tr w:rsidR="00145997" w14:paraId="510575AD" w14:textId="77777777">
        <w:trPr>
          <w:trHeight w:val="958"/>
        </w:trPr>
        <w:tc>
          <w:tcPr>
            <w:tcW w:w="2070" w:type="dxa"/>
            <w:tcBorders>
              <w:left w:val="single" w:sz="8" w:space="0" w:color="000000"/>
              <w:bottom w:val="single" w:sz="8" w:space="0" w:color="000000"/>
              <w:right w:val="single" w:sz="8" w:space="0" w:color="000000"/>
            </w:tcBorders>
            <w:tcMar>
              <w:top w:w="80" w:type="dxa"/>
              <w:left w:w="80" w:type="dxa"/>
              <w:bottom w:w="80" w:type="dxa"/>
              <w:right w:w="80" w:type="dxa"/>
            </w:tcMar>
          </w:tcPr>
          <w:p w14:paraId="6C2A9C62" w14:textId="77777777" w:rsidR="00145997" w:rsidRDefault="006802D4">
            <w:pPr>
              <w:spacing w:line="276" w:lineRule="auto"/>
              <w:ind w:left="-180"/>
              <w:jc w:val="center"/>
              <w:rPr>
                <w:b/>
                <w:sz w:val="22"/>
                <w:szCs w:val="22"/>
              </w:rPr>
            </w:pPr>
            <w:r>
              <w:rPr>
                <w:b/>
                <w:sz w:val="22"/>
                <w:szCs w:val="22"/>
              </w:rPr>
              <w:t xml:space="preserve"> Session 3</w:t>
            </w:r>
          </w:p>
          <w:p w14:paraId="39BE421B" w14:textId="77777777" w:rsidR="00145997" w:rsidRDefault="00145997">
            <w:pPr>
              <w:spacing w:line="360" w:lineRule="auto"/>
              <w:ind w:left="-180"/>
              <w:jc w:val="center"/>
              <w:rPr>
                <w:b/>
                <w:sz w:val="22"/>
                <w:szCs w:val="22"/>
              </w:rPr>
            </w:pPr>
          </w:p>
        </w:tc>
        <w:tc>
          <w:tcPr>
            <w:tcW w:w="4320" w:type="dxa"/>
            <w:tcBorders>
              <w:bottom w:val="single" w:sz="8" w:space="0" w:color="000000"/>
              <w:right w:val="single" w:sz="8" w:space="0" w:color="000000"/>
            </w:tcBorders>
            <w:tcMar>
              <w:top w:w="80" w:type="dxa"/>
              <w:left w:w="80" w:type="dxa"/>
              <w:bottom w:w="80" w:type="dxa"/>
              <w:right w:w="80" w:type="dxa"/>
            </w:tcMar>
          </w:tcPr>
          <w:p w14:paraId="52FACBDE" w14:textId="77777777" w:rsidR="00145997" w:rsidRDefault="006802D4">
            <w:pPr>
              <w:keepLines/>
              <w:jc w:val="center"/>
              <w:rPr>
                <w:rFonts w:ascii="Times" w:eastAsia="Times" w:hAnsi="Times" w:cs="Times"/>
                <w:sz w:val="22"/>
                <w:szCs w:val="22"/>
              </w:rPr>
            </w:pPr>
            <w:r>
              <w:rPr>
                <w:rFonts w:ascii="Times" w:eastAsia="Times" w:hAnsi="Times" w:cs="Times"/>
                <w:sz w:val="22"/>
                <w:szCs w:val="22"/>
              </w:rPr>
              <w:t>ASYNCHRONOUS CLASS SESSION</w:t>
            </w:r>
          </w:p>
          <w:p w14:paraId="7A6BD71E" w14:textId="77777777" w:rsidR="00145997" w:rsidRPr="0020209A" w:rsidRDefault="006802D4" w:rsidP="00351B2C">
            <w:pPr>
              <w:keepLines/>
              <w:numPr>
                <w:ilvl w:val="0"/>
                <w:numId w:val="77"/>
              </w:numPr>
              <w:pBdr>
                <w:top w:val="nil"/>
                <w:left w:val="nil"/>
                <w:bottom w:val="nil"/>
                <w:right w:val="nil"/>
                <w:between w:val="nil"/>
              </w:pBdr>
              <w:rPr>
                <w:rFonts w:ascii="Times" w:eastAsia="Times" w:hAnsi="Times" w:cs="Times"/>
                <w:sz w:val="22"/>
                <w:szCs w:val="22"/>
                <w:highlight w:val="green"/>
              </w:rPr>
            </w:pPr>
            <w:r w:rsidRPr="0020209A">
              <w:rPr>
                <w:rFonts w:ascii="Times" w:eastAsia="Times" w:hAnsi="Times" w:cs="Times"/>
                <w:sz w:val="22"/>
                <w:szCs w:val="22"/>
                <w:highlight w:val="green"/>
              </w:rPr>
              <w:t>Specialized Health Care in Education</w:t>
            </w:r>
          </w:p>
          <w:p w14:paraId="16288114" w14:textId="77777777" w:rsidR="00145997" w:rsidRDefault="00145997">
            <w:pPr>
              <w:spacing w:line="276" w:lineRule="auto"/>
              <w:ind w:left="-180"/>
              <w:rPr>
                <w:b/>
                <w:sz w:val="22"/>
                <w:szCs w:val="22"/>
              </w:rPr>
            </w:pPr>
          </w:p>
        </w:tc>
        <w:tc>
          <w:tcPr>
            <w:tcW w:w="2970" w:type="dxa"/>
            <w:tcBorders>
              <w:bottom w:val="single" w:sz="8" w:space="0" w:color="000000"/>
              <w:right w:val="single" w:sz="8" w:space="0" w:color="000000"/>
            </w:tcBorders>
            <w:tcMar>
              <w:top w:w="80" w:type="dxa"/>
              <w:left w:w="80" w:type="dxa"/>
              <w:bottom w:w="80" w:type="dxa"/>
              <w:right w:w="80" w:type="dxa"/>
            </w:tcMar>
          </w:tcPr>
          <w:p w14:paraId="2AEC9463" w14:textId="77777777" w:rsidR="00145997" w:rsidRDefault="006802D4">
            <w:pPr>
              <w:spacing w:line="360" w:lineRule="auto"/>
              <w:rPr>
                <w:sz w:val="22"/>
                <w:szCs w:val="22"/>
              </w:rPr>
            </w:pPr>
            <w:r>
              <w:rPr>
                <w:sz w:val="22"/>
                <w:szCs w:val="22"/>
              </w:rPr>
              <w:t>Reflection 2</w:t>
            </w:r>
          </w:p>
        </w:tc>
      </w:tr>
      <w:tr w:rsidR="00145997" w14:paraId="67A72288" w14:textId="77777777">
        <w:trPr>
          <w:trHeight w:val="1012"/>
        </w:trPr>
        <w:tc>
          <w:tcPr>
            <w:tcW w:w="2070" w:type="dxa"/>
            <w:tcBorders>
              <w:left w:val="single" w:sz="8" w:space="0" w:color="000000"/>
              <w:bottom w:val="single" w:sz="8" w:space="0" w:color="000000"/>
              <w:right w:val="single" w:sz="8" w:space="0" w:color="000000"/>
            </w:tcBorders>
            <w:tcMar>
              <w:top w:w="80" w:type="dxa"/>
              <w:left w:w="80" w:type="dxa"/>
              <w:bottom w:w="80" w:type="dxa"/>
              <w:right w:w="80" w:type="dxa"/>
            </w:tcMar>
          </w:tcPr>
          <w:p w14:paraId="59805446" w14:textId="77777777" w:rsidR="00145997" w:rsidRDefault="00145997">
            <w:pPr>
              <w:spacing w:line="276" w:lineRule="auto"/>
              <w:ind w:left="-180"/>
              <w:jc w:val="center"/>
              <w:rPr>
                <w:b/>
                <w:sz w:val="22"/>
                <w:szCs w:val="22"/>
              </w:rPr>
            </w:pPr>
          </w:p>
          <w:p w14:paraId="2B2DE6E2" w14:textId="77777777" w:rsidR="00145997" w:rsidRDefault="006802D4">
            <w:pPr>
              <w:spacing w:line="276" w:lineRule="auto"/>
              <w:ind w:left="-180"/>
              <w:jc w:val="center"/>
              <w:rPr>
                <w:b/>
                <w:sz w:val="22"/>
                <w:szCs w:val="22"/>
              </w:rPr>
            </w:pPr>
            <w:r>
              <w:rPr>
                <w:b/>
                <w:sz w:val="22"/>
                <w:szCs w:val="22"/>
              </w:rPr>
              <w:t>Session 4</w:t>
            </w:r>
          </w:p>
          <w:p w14:paraId="1AFF43B2" w14:textId="77777777" w:rsidR="00145997" w:rsidRDefault="00145997">
            <w:pPr>
              <w:spacing w:line="276" w:lineRule="auto"/>
              <w:ind w:left="-180"/>
              <w:jc w:val="center"/>
              <w:rPr>
                <w:b/>
                <w:sz w:val="22"/>
                <w:szCs w:val="22"/>
              </w:rPr>
            </w:pPr>
          </w:p>
        </w:tc>
        <w:tc>
          <w:tcPr>
            <w:tcW w:w="4320" w:type="dxa"/>
            <w:tcBorders>
              <w:bottom w:val="single" w:sz="8" w:space="0" w:color="000000"/>
              <w:right w:val="single" w:sz="8" w:space="0" w:color="000000"/>
            </w:tcBorders>
            <w:tcMar>
              <w:top w:w="80" w:type="dxa"/>
              <w:left w:w="80" w:type="dxa"/>
              <w:bottom w:w="80" w:type="dxa"/>
              <w:right w:w="80" w:type="dxa"/>
            </w:tcMar>
          </w:tcPr>
          <w:p w14:paraId="4DD4C41A" w14:textId="77777777" w:rsidR="00145997"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Pr>
                <w:rFonts w:ascii="Times" w:eastAsia="Times" w:hAnsi="Times" w:cs="Times"/>
                <w:sz w:val="22"/>
                <w:szCs w:val="22"/>
              </w:rPr>
              <w:t xml:space="preserve">Concurrent Teaching </w:t>
            </w:r>
          </w:p>
          <w:p w14:paraId="7673FB60" w14:textId="77777777" w:rsidR="00145997"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Pr>
                <w:rFonts w:ascii="Times" w:eastAsia="Times" w:hAnsi="Times" w:cs="Times"/>
                <w:sz w:val="22"/>
                <w:szCs w:val="22"/>
              </w:rPr>
              <w:t xml:space="preserve">Teaching Circle </w:t>
            </w:r>
          </w:p>
        </w:tc>
        <w:tc>
          <w:tcPr>
            <w:tcW w:w="2970" w:type="dxa"/>
            <w:tcBorders>
              <w:bottom w:val="single" w:sz="8" w:space="0" w:color="000000"/>
              <w:right w:val="single" w:sz="8" w:space="0" w:color="000000"/>
            </w:tcBorders>
            <w:tcMar>
              <w:top w:w="80" w:type="dxa"/>
              <w:left w:w="80" w:type="dxa"/>
              <w:bottom w:w="80" w:type="dxa"/>
              <w:right w:w="80" w:type="dxa"/>
            </w:tcMar>
          </w:tcPr>
          <w:p w14:paraId="5A7F7B39" w14:textId="77777777" w:rsidR="00145997" w:rsidRDefault="006802D4">
            <w:pPr>
              <w:rPr>
                <w:sz w:val="22"/>
                <w:szCs w:val="22"/>
              </w:rPr>
            </w:pPr>
            <w:r>
              <w:rPr>
                <w:sz w:val="22"/>
                <w:szCs w:val="22"/>
              </w:rPr>
              <w:t>Reflection 3</w:t>
            </w:r>
          </w:p>
        </w:tc>
      </w:tr>
      <w:tr w:rsidR="00145997" w14:paraId="34A81F44" w14:textId="77777777">
        <w:trPr>
          <w:trHeight w:val="1363"/>
        </w:trPr>
        <w:tc>
          <w:tcPr>
            <w:tcW w:w="2070" w:type="dxa"/>
            <w:tcBorders>
              <w:left w:val="single" w:sz="8" w:space="0" w:color="000000"/>
              <w:right w:val="single" w:sz="8" w:space="0" w:color="000000"/>
            </w:tcBorders>
            <w:tcMar>
              <w:top w:w="80" w:type="dxa"/>
              <w:left w:w="80" w:type="dxa"/>
              <w:bottom w:w="80" w:type="dxa"/>
              <w:right w:w="80" w:type="dxa"/>
            </w:tcMar>
          </w:tcPr>
          <w:p w14:paraId="11E499AB" w14:textId="77777777" w:rsidR="00145997" w:rsidRDefault="006802D4">
            <w:pPr>
              <w:spacing w:line="276" w:lineRule="auto"/>
              <w:ind w:left="-180"/>
              <w:jc w:val="center"/>
              <w:rPr>
                <w:b/>
                <w:sz w:val="22"/>
                <w:szCs w:val="22"/>
              </w:rPr>
            </w:pPr>
            <w:r>
              <w:rPr>
                <w:b/>
                <w:sz w:val="22"/>
                <w:szCs w:val="22"/>
              </w:rPr>
              <w:t xml:space="preserve"> </w:t>
            </w:r>
          </w:p>
          <w:p w14:paraId="09E7FBEF" w14:textId="77777777" w:rsidR="00145997" w:rsidRDefault="006802D4">
            <w:pPr>
              <w:spacing w:line="276" w:lineRule="auto"/>
              <w:ind w:left="-180"/>
              <w:jc w:val="center"/>
              <w:rPr>
                <w:b/>
                <w:sz w:val="22"/>
                <w:szCs w:val="22"/>
              </w:rPr>
            </w:pPr>
            <w:r>
              <w:rPr>
                <w:b/>
                <w:sz w:val="22"/>
                <w:szCs w:val="22"/>
              </w:rPr>
              <w:t>Session 5</w:t>
            </w:r>
          </w:p>
          <w:p w14:paraId="23B8A5E4" w14:textId="77777777" w:rsidR="00145997" w:rsidRDefault="00145997">
            <w:pPr>
              <w:spacing w:line="276" w:lineRule="auto"/>
              <w:ind w:left="-180"/>
              <w:jc w:val="center"/>
              <w:rPr>
                <w:b/>
                <w:sz w:val="22"/>
                <w:szCs w:val="22"/>
              </w:rPr>
            </w:pPr>
          </w:p>
        </w:tc>
        <w:tc>
          <w:tcPr>
            <w:tcW w:w="4320" w:type="dxa"/>
            <w:tcBorders>
              <w:right w:val="single" w:sz="8" w:space="0" w:color="000000"/>
            </w:tcBorders>
            <w:tcMar>
              <w:top w:w="80" w:type="dxa"/>
              <w:left w:w="80" w:type="dxa"/>
              <w:bottom w:w="80" w:type="dxa"/>
              <w:right w:w="80" w:type="dxa"/>
            </w:tcMar>
          </w:tcPr>
          <w:p w14:paraId="7DC0D9CA" w14:textId="77777777" w:rsidR="00145997" w:rsidRDefault="006802D4" w:rsidP="00351B2C">
            <w:pPr>
              <w:keepLines/>
              <w:numPr>
                <w:ilvl w:val="0"/>
                <w:numId w:val="80"/>
              </w:numPr>
              <w:pBdr>
                <w:top w:val="nil"/>
                <w:left w:val="nil"/>
                <w:bottom w:val="nil"/>
                <w:right w:val="nil"/>
                <w:between w:val="nil"/>
              </w:pBdr>
              <w:rPr>
                <w:rFonts w:ascii="Times" w:eastAsia="Times" w:hAnsi="Times" w:cs="Times"/>
                <w:sz w:val="22"/>
                <w:szCs w:val="22"/>
              </w:rPr>
            </w:pPr>
            <w:r>
              <w:rPr>
                <w:rFonts w:ascii="Times" w:eastAsia="Times" w:hAnsi="Times" w:cs="Times"/>
                <w:sz w:val="22"/>
                <w:szCs w:val="22"/>
              </w:rPr>
              <w:t xml:space="preserve">Parent Engagement </w:t>
            </w:r>
          </w:p>
          <w:p w14:paraId="6A7022E6" w14:textId="77777777" w:rsidR="00145997" w:rsidRDefault="006802D4">
            <w:pPr>
              <w:keepLines/>
              <w:ind w:left="720"/>
              <w:rPr>
                <w:rFonts w:ascii="Times" w:eastAsia="Times" w:hAnsi="Times" w:cs="Times"/>
                <w:sz w:val="22"/>
                <w:szCs w:val="22"/>
              </w:rPr>
            </w:pPr>
            <w:r>
              <w:rPr>
                <w:rFonts w:ascii="Times" w:eastAsia="Times" w:hAnsi="Times" w:cs="Times"/>
                <w:sz w:val="22"/>
                <w:szCs w:val="22"/>
              </w:rPr>
              <w:t xml:space="preserve">(Guest: Jaime Koo - </w:t>
            </w:r>
          </w:p>
          <w:p w14:paraId="6AF7CFF5" w14:textId="77777777" w:rsidR="00145997" w:rsidRDefault="006802D4">
            <w:pPr>
              <w:keepLines/>
              <w:ind w:left="720"/>
              <w:rPr>
                <w:rFonts w:ascii="Times" w:eastAsia="Times" w:hAnsi="Times" w:cs="Times"/>
                <w:sz w:val="22"/>
                <w:szCs w:val="22"/>
              </w:rPr>
            </w:pPr>
            <w:r>
              <w:rPr>
                <w:rFonts w:ascii="Times" w:eastAsia="Times" w:hAnsi="Times" w:cs="Times"/>
                <w:sz w:val="22"/>
                <w:szCs w:val="22"/>
              </w:rPr>
              <w:t xml:space="preserve">Parent Engagement Support, Santa Clara </w:t>
            </w:r>
            <w:r w:rsidRPr="0020209A">
              <w:rPr>
                <w:rFonts w:ascii="Times" w:eastAsia="Times" w:hAnsi="Times" w:cs="Times"/>
                <w:sz w:val="22"/>
                <w:szCs w:val="22"/>
                <w:highlight w:val="green"/>
              </w:rPr>
              <w:t>County Office of Education—Focus families of students with disabilities</w:t>
            </w:r>
            <w:r>
              <w:rPr>
                <w:rFonts w:ascii="Times" w:eastAsia="Times" w:hAnsi="Times" w:cs="Times"/>
                <w:sz w:val="22"/>
                <w:szCs w:val="22"/>
              </w:rPr>
              <w:t xml:space="preserve"> </w:t>
            </w:r>
          </w:p>
          <w:p w14:paraId="3FF1D441" w14:textId="77777777" w:rsidR="00145997" w:rsidRDefault="006802D4" w:rsidP="00351B2C">
            <w:pPr>
              <w:keepLines/>
              <w:numPr>
                <w:ilvl w:val="0"/>
                <w:numId w:val="80"/>
              </w:numPr>
              <w:pBdr>
                <w:top w:val="nil"/>
                <w:left w:val="nil"/>
                <w:bottom w:val="nil"/>
                <w:right w:val="nil"/>
                <w:between w:val="nil"/>
              </w:pBdr>
              <w:rPr>
                <w:rFonts w:ascii="Times" w:eastAsia="Times" w:hAnsi="Times" w:cs="Times"/>
                <w:sz w:val="22"/>
                <w:szCs w:val="22"/>
              </w:rPr>
            </w:pPr>
            <w:r>
              <w:rPr>
                <w:rFonts w:ascii="Times" w:eastAsia="Times" w:hAnsi="Times" w:cs="Times"/>
                <w:sz w:val="22"/>
                <w:szCs w:val="22"/>
              </w:rPr>
              <w:t xml:space="preserve">Teaching Circle </w:t>
            </w:r>
          </w:p>
        </w:tc>
        <w:tc>
          <w:tcPr>
            <w:tcW w:w="2970" w:type="dxa"/>
            <w:tcBorders>
              <w:right w:val="single" w:sz="8" w:space="0" w:color="000000"/>
            </w:tcBorders>
            <w:tcMar>
              <w:top w:w="80" w:type="dxa"/>
              <w:left w:w="80" w:type="dxa"/>
              <w:bottom w:w="80" w:type="dxa"/>
              <w:right w:w="80" w:type="dxa"/>
            </w:tcMar>
          </w:tcPr>
          <w:p w14:paraId="3B688AF8" w14:textId="77777777" w:rsidR="00145997" w:rsidRDefault="006802D4">
            <w:pPr>
              <w:rPr>
                <w:sz w:val="22"/>
                <w:szCs w:val="22"/>
              </w:rPr>
            </w:pPr>
            <w:r>
              <w:rPr>
                <w:sz w:val="22"/>
                <w:szCs w:val="22"/>
              </w:rPr>
              <w:t>Reflection 4</w:t>
            </w:r>
          </w:p>
        </w:tc>
      </w:tr>
      <w:tr w:rsidR="00145997" w14:paraId="3C4B88BB" w14:textId="77777777">
        <w:trPr>
          <w:trHeight w:val="742"/>
        </w:trPr>
        <w:tc>
          <w:tcPr>
            <w:tcW w:w="2070" w:type="dxa"/>
            <w:tcBorders>
              <w:left w:val="single" w:sz="8" w:space="0" w:color="000000"/>
              <w:right w:val="single" w:sz="8" w:space="0" w:color="000000"/>
            </w:tcBorders>
            <w:tcMar>
              <w:top w:w="80" w:type="dxa"/>
              <w:left w:w="80" w:type="dxa"/>
              <w:bottom w:w="80" w:type="dxa"/>
              <w:right w:w="80" w:type="dxa"/>
            </w:tcMar>
          </w:tcPr>
          <w:p w14:paraId="30C43F02" w14:textId="77777777" w:rsidR="00145997" w:rsidRDefault="006802D4">
            <w:pPr>
              <w:spacing w:line="276" w:lineRule="auto"/>
              <w:ind w:left="-180"/>
              <w:jc w:val="center"/>
              <w:rPr>
                <w:b/>
                <w:sz w:val="22"/>
                <w:szCs w:val="22"/>
              </w:rPr>
            </w:pPr>
            <w:r>
              <w:rPr>
                <w:b/>
                <w:sz w:val="22"/>
                <w:szCs w:val="22"/>
              </w:rPr>
              <w:t>Session 6</w:t>
            </w:r>
          </w:p>
          <w:p w14:paraId="73B1F841" w14:textId="77777777" w:rsidR="00145997" w:rsidRDefault="00145997">
            <w:pPr>
              <w:spacing w:line="276" w:lineRule="auto"/>
              <w:ind w:left="-180"/>
              <w:jc w:val="center"/>
              <w:rPr>
                <w:b/>
                <w:sz w:val="22"/>
                <w:szCs w:val="22"/>
              </w:rPr>
            </w:pPr>
          </w:p>
        </w:tc>
        <w:tc>
          <w:tcPr>
            <w:tcW w:w="4320" w:type="dxa"/>
            <w:tcBorders>
              <w:right w:val="single" w:sz="8" w:space="0" w:color="000000"/>
            </w:tcBorders>
            <w:tcMar>
              <w:top w:w="80" w:type="dxa"/>
              <w:left w:w="80" w:type="dxa"/>
              <w:bottom w:w="80" w:type="dxa"/>
              <w:right w:w="80" w:type="dxa"/>
            </w:tcMar>
          </w:tcPr>
          <w:p w14:paraId="0D8DCF3A" w14:textId="77777777" w:rsidR="00145997"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Pr>
                <w:rFonts w:ascii="Times" w:eastAsia="Times" w:hAnsi="Times" w:cs="Times"/>
                <w:sz w:val="22"/>
                <w:szCs w:val="22"/>
              </w:rPr>
              <w:t xml:space="preserve">Individual Development Plan </w:t>
            </w:r>
          </w:p>
          <w:p w14:paraId="1453900E" w14:textId="77777777" w:rsidR="00145997"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Pr>
                <w:rFonts w:ascii="Times" w:eastAsia="Times" w:hAnsi="Times" w:cs="Times"/>
                <w:sz w:val="22"/>
                <w:szCs w:val="22"/>
              </w:rPr>
              <w:t xml:space="preserve">Teaching Circle </w:t>
            </w:r>
          </w:p>
        </w:tc>
        <w:tc>
          <w:tcPr>
            <w:tcW w:w="2970" w:type="dxa"/>
            <w:tcBorders>
              <w:right w:val="single" w:sz="8" w:space="0" w:color="000000"/>
            </w:tcBorders>
            <w:tcMar>
              <w:top w:w="80" w:type="dxa"/>
              <w:left w:w="80" w:type="dxa"/>
              <w:bottom w:w="80" w:type="dxa"/>
              <w:right w:w="80" w:type="dxa"/>
            </w:tcMar>
          </w:tcPr>
          <w:p w14:paraId="64CA3476" w14:textId="77777777" w:rsidR="00145997" w:rsidRDefault="006802D4">
            <w:pPr>
              <w:rPr>
                <w:sz w:val="22"/>
                <w:szCs w:val="22"/>
              </w:rPr>
            </w:pPr>
            <w:r>
              <w:rPr>
                <w:sz w:val="22"/>
                <w:szCs w:val="22"/>
              </w:rPr>
              <w:t xml:space="preserve">Reflection 5 </w:t>
            </w:r>
          </w:p>
        </w:tc>
      </w:tr>
      <w:tr w:rsidR="00145997" w14:paraId="5DDD6FB0" w14:textId="77777777">
        <w:trPr>
          <w:trHeight w:val="814"/>
        </w:trPr>
        <w:tc>
          <w:tcPr>
            <w:tcW w:w="2070" w:type="dxa"/>
            <w:tcBorders>
              <w:left w:val="single" w:sz="8" w:space="0" w:color="000000"/>
              <w:right w:val="single" w:sz="8" w:space="0" w:color="000000"/>
            </w:tcBorders>
            <w:tcMar>
              <w:top w:w="80" w:type="dxa"/>
              <w:left w:w="80" w:type="dxa"/>
              <w:bottom w:w="80" w:type="dxa"/>
              <w:right w:w="80" w:type="dxa"/>
            </w:tcMar>
          </w:tcPr>
          <w:p w14:paraId="38C93D0F" w14:textId="77777777" w:rsidR="00145997" w:rsidRDefault="006802D4">
            <w:pPr>
              <w:spacing w:line="276" w:lineRule="auto"/>
              <w:ind w:left="-180"/>
              <w:jc w:val="center"/>
              <w:rPr>
                <w:b/>
                <w:sz w:val="22"/>
                <w:szCs w:val="22"/>
              </w:rPr>
            </w:pPr>
            <w:r>
              <w:rPr>
                <w:b/>
                <w:sz w:val="22"/>
                <w:szCs w:val="22"/>
              </w:rPr>
              <w:t>Session 7</w:t>
            </w:r>
          </w:p>
          <w:p w14:paraId="1B383B19" w14:textId="77777777" w:rsidR="00145997" w:rsidRDefault="00145997">
            <w:pPr>
              <w:spacing w:line="276" w:lineRule="auto"/>
              <w:ind w:left="-180"/>
              <w:jc w:val="center"/>
              <w:rPr>
                <w:b/>
                <w:sz w:val="22"/>
                <w:szCs w:val="22"/>
              </w:rPr>
            </w:pPr>
          </w:p>
        </w:tc>
        <w:tc>
          <w:tcPr>
            <w:tcW w:w="4320" w:type="dxa"/>
            <w:tcBorders>
              <w:right w:val="single" w:sz="8" w:space="0" w:color="000000"/>
            </w:tcBorders>
            <w:tcMar>
              <w:top w:w="80" w:type="dxa"/>
              <w:left w:w="80" w:type="dxa"/>
              <w:bottom w:w="80" w:type="dxa"/>
              <w:right w:w="80" w:type="dxa"/>
            </w:tcMar>
          </w:tcPr>
          <w:p w14:paraId="573FEEF8" w14:textId="77777777" w:rsidR="00145997"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Pr>
                <w:rFonts w:ascii="Times" w:eastAsia="Times" w:hAnsi="Times" w:cs="Times"/>
                <w:sz w:val="22"/>
                <w:szCs w:val="22"/>
              </w:rPr>
              <w:t>Induction (Guests)</w:t>
            </w:r>
          </w:p>
          <w:p w14:paraId="4ABF8579" w14:textId="77777777" w:rsidR="00145997"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Pr>
                <w:rFonts w:ascii="Times" w:eastAsia="Times" w:hAnsi="Times" w:cs="Times"/>
                <w:sz w:val="22"/>
                <w:szCs w:val="22"/>
              </w:rPr>
              <w:t xml:space="preserve">Teaching Circle </w:t>
            </w:r>
          </w:p>
        </w:tc>
        <w:tc>
          <w:tcPr>
            <w:tcW w:w="2970" w:type="dxa"/>
            <w:tcBorders>
              <w:right w:val="single" w:sz="8" w:space="0" w:color="000000"/>
            </w:tcBorders>
            <w:tcMar>
              <w:top w:w="80" w:type="dxa"/>
              <w:left w:w="80" w:type="dxa"/>
              <w:bottom w:w="80" w:type="dxa"/>
              <w:right w:w="80" w:type="dxa"/>
            </w:tcMar>
          </w:tcPr>
          <w:p w14:paraId="30704395" w14:textId="77777777" w:rsidR="00145997" w:rsidRDefault="006802D4">
            <w:pPr>
              <w:rPr>
                <w:sz w:val="22"/>
                <w:szCs w:val="22"/>
              </w:rPr>
            </w:pPr>
            <w:r>
              <w:rPr>
                <w:sz w:val="22"/>
                <w:szCs w:val="22"/>
              </w:rPr>
              <w:t>Reflection 6</w:t>
            </w:r>
          </w:p>
        </w:tc>
      </w:tr>
      <w:tr w:rsidR="00145997" w14:paraId="7C515898" w14:textId="77777777">
        <w:trPr>
          <w:trHeight w:val="751"/>
        </w:trPr>
        <w:tc>
          <w:tcPr>
            <w:tcW w:w="2070" w:type="dxa"/>
            <w:tcBorders>
              <w:left w:val="single" w:sz="8" w:space="0" w:color="000000"/>
              <w:right w:val="single" w:sz="8" w:space="0" w:color="000000"/>
            </w:tcBorders>
            <w:tcMar>
              <w:top w:w="80" w:type="dxa"/>
              <w:left w:w="80" w:type="dxa"/>
              <w:bottom w:w="80" w:type="dxa"/>
              <w:right w:w="80" w:type="dxa"/>
            </w:tcMar>
          </w:tcPr>
          <w:p w14:paraId="1312947F" w14:textId="77777777" w:rsidR="00145997" w:rsidRDefault="006802D4">
            <w:pPr>
              <w:spacing w:line="276" w:lineRule="auto"/>
              <w:ind w:left="-180"/>
              <w:jc w:val="center"/>
              <w:rPr>
                <w:b/>
                <w:sz w:val="22"/>
                <w:szCs w:val="22"/>
              </w:rPr>
            </w:pPr>
            <w:r>
              <w:rPr>
                <w:b/>
                <w:sz w:val="22"/>
                <w:szCs w:val="22"/>
              </w:rPr>
              <w:t>Session 8</w:t>
            </w:r>
          </w:p>
          <w:p w14:paraId="4AD792A5" w14:textId="77777777" w:rsidR="00145997" w:rsidRDefault="00145997">
            <w:pPr>
              <w:spacing w:line="276" w:lineRule="auto"/>
              <w:ind w:left="-180"/>
              <w:jc w:val="center"/>
              <w:rPr>
                <w:b/>
                <w:sz w:val="22"/>
                <w:szCs w:val="22"/>
              </w:rPr>
            </w:pPr>
          </w:p>
        </w:tc>
        <w:tc>
          <w:tcPr>
            <w:tcW w:w="4320" w:type="dxa"/>
            <w:tcBorders>
              <w:right w:val="single" w:sz="8" w:space="0" w:color="000000"/>
            </w:tcBorders>
            <w:tcMar>
              <w:top w:w="80" w:type="dxa"/>
              <w:left w:w="80" w:type="dxa"/>
              <w:bottom w:w="80" w:type="dxa"/>
              <w:right w:w="80" w:type="dxa"/>
            </w:tcMar>
          </w:tcPr>
          <w:p w14:paraId="4B219ADC" w14:textId="77777777" w:rsidR="00145997" w:rsidRPr="00911E15" w:rsidRDefault="006802D4" w:rsidP="00911E15">
            <w:r>
              <w:rPr>
                <w:rFonts w:ascii="Times" w:eastAsia="Times" w:hAnsi="Times" w:cs="Times"/>
                <w:sz w:val="22"/>
                <w:szCs w:val="22"/>
                <w:highlight w:val="green"/>
              </w:rPr>
              <w:t xml:space="preserve">Assessing </w:t>
            </w:r>
            <w:r w:rsidRPr="00911E15">
              <w:rPr>
                <w:rFonts w:ascii="Times" w:eastAsia="Times" w:hAnsi="Times" w:cs="Times"/>
                <w:sz w:val="22"/>
                <w:szCs w:val="22"/>
                <w:highlight w:val="green"/>
              </w:rPr>
              <w:t>and Monitoring the progress toward learning goals of students with disabilities</w:t>
            </w:r>
            <w:r w:rsidR="00911E15">
              <w:rPr>
                <w:color w:val="000000"/>
                <w:sz w:val="22"/>
                <w:szCs w:val="22"/>
                <w:shd w:val="clear" w:color="auto" w:fill="00FFFF"/>
              </w:rPr>
              <w:t xml:space="preserve"> </w:t>
            </w:r>
            <w:r w:rsidR="00911E15" w:rsidRPr="00911E15">
              <w:rPr>
                <w:color w:val="000000"/>
                <w:sz w:val="22"/>
                <w:szCs w:val="22"/>
                <w:highlight w:val="green"/>
                <w:shd w:val="clear" w:color="auto" w:fill="00FFFF"/>
              </w:rPr>
              <w:t>(Practice MMSN 1.4)</w:t>
            </w:r>
          </w:p>
          <w:p w14:paraId="633EB85F" w14:textId="77777777" w:rsidR="00145997"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Pr>
                <w:rFonts w:ascii="Times" w:eastAsia="Times" w:hAnsi="Times" w:cs="Times"/>
                <w:sz w:val="22"/>
                <w:szCs w:val="22"/>
              </w:rPr>
              <w:t>Teaching Circle</w:t>
            </w:r>
          </w:p>
        </w:tc>
        <w:tc>
          <w:tcPr>
            <w:tcW w:w="2970" w:type="dxa"/>
            <w:tcBorders>
              <w:right w:val="single" w:sz="8" w:space="0" w:color="000000"/>
            </w:tcBorders>
            <w:tcMar>
              <w:top w:w="80" w:type="dxa"/>
              <w:left w:w="80" w:type="dxa"/>
              <w:bottom w:w="80" w:type="dxa"/>
              <w:right w:w="80" w:type="dxa"/>
            </w:tcMar>
          </w:tcPr>
          <w:p w14:paraId="7833F52B" w14:textId="77777777" w:rsidR="00145997" w:rsidRDefault="006802D4">
            <w:pPr>
              <w:rPr>
                <w:sz w:val="22"/>
                <w:szCs w:val="22"/>
              </w:rPr>
            </w:pPr>
            <w:r>
              <w:rPr>
                <w:sz w:val="22"/>
                <w:szCs w:val="22"/>
              </w:rPr>
              <w:t>Reflection 7</w:t>
            </w:r>
          </w:p>
        </w:tc>
      </w:tr>
      <w:tr w:rsidR="00145997" w14:paraId="45A622D5" w14:textId="77777777">
        <w:trPr>
          <w:trHeight w:val="814"/>
        </w:trPr>
        <w:tc>
          <w:tcPr>
            <w:tcW w:w="2070" w:type="dxa"/>
            <w:tcBorders>
              <w:left w:val="single" w:sz="8" w:space="0" w:color="000000"/>
              <w:right w:val="single" w:sz="8" w:space="0" w:color="000000"/>
            </w:tcBorders>
            <w:tcMar>
              <w:top w:w="80" w:type="dxa"/>
              <w:left w:w="80" w:type="dxa"/>
              <w:bottom w:w="80" w:type="dxa"/>
              <w:right w:w="80" w:type="dxa"/>
            </w:tcMar>
          </w:tcPr>
          <w:p w14:paraId="57C0C7A9" w14:textId="77777777" w:rsidR="00145997" w:rsidRDefault="006802D4">
            <w:pPr>
              <w:spacing w:line="276" w:lineRule="auto"/>
              <w:ind w:left="-180"/>
              <w:jc w:val="center"/>
              <w:rPr>
                <w:b/>
                <w:sz w:val="22"/>
                <w:szCs w:val="22"/>
              </w:rPr>
            </w:pPr>
            <w:r>
              <w:rPr>
                <w:b/>
                <w:sz w:val="22"/>
                <w:szCs w:val="22"/>
              </w:rPr>
              <w:t>Session 9</w:t>
            </w:r>
          </w:p>
          <w:p w14:paraId="19B895C2" w14:textId="77777777" w:rsidR="00145997" w:rsidRDefault="00145997">
            <w:pPr>
              <w:spacing w:line="276" w:lineRule="auto"/>
              <w:ind w:left="-180"/>
              <w:jc w:val="center"/>
              <w:rPr>
                <w:b/>
                <w:sz w:val="22"/>
                <w:szCs w:val="22"/>
              </w:rPr>
            </w:pPr>
          </w:p>
        </w:tc>
        <w:tc>
          <w:tcPr>
            <w:tcW w:w="4320" w:type="dxa"/>
            <w:tcBorders>
              <w:right w:val="single" w:sz="8" w:space="0" w:color="000000"/>
            </w:tcBorders>
            <w:tcMar>
              <w:top w:w="80" w:type="dxa"/>
              <w:left w:w="80" w:type="dxa"/>
              <w:bottom w:w="80" w:type="dxa"/>
              <w:right w:w="80" w:type="dxa"/>
            </w:tcMar>
          </w:tcPr>
          <w:p w14:paraId="5955F483" w14:textId="77777777" w:rsidR="00911E15" w:rsidRDefault="006802D4" w:rsidP="00911E15">
            <w:pPr>
              <w:rPr>
                <w:rFonts w:ascii="Times" w:eastAsia="Times" w:hAnsi="Times" w:cs="Times"/>
                <w:sz w:val="22"/>
                <w:szCs w:val="22"/>
                <w:highlight w:val="yellow"/>
              </w:rPr>
            </w:pPr>
            <w:r>
              <w:rPr>
                <w:rFonts w:ascii="Times" w:eastAsia="Times" w:hAnsi="Times" w:cs="Times"/>
                <w:sz w:val="22"/>
                <w:szCs w:val="22"/>
              </w:rPr>
              <w:t>Differentiation (</w:t>
            </w:r>
            <w:r>
              <w:rPr>
                <w:rFonts w:ascii="Times" w:eastAsia="Times" w:hAnsi="Times" w:cs="Times"/>
                <w:sz w:val="22"/>
                <w:szCs w:val="22"/>
                <w:highlight w:val="green"/>
              </w:rPr>
              <w:t>Modifying instruction</w:t>
            </w:r>
            <w:r>
              <w:rPr>
                <w:rFonts w:ascii="Times" w:eastAsia="Times" w:hAnsi="Times" w:cs="Times"/>
                <w:sz w:val="22"/>
                <w:szCs w:val="22"/>
              </w:rPr>
              <w:t xml:space="preserve">) </w:t>
            </w:r>
            <w:r>
              <w:rPr>
                <w:rFonts w:ascii="Times" w:eastAsia="Times" w:hAnsi="Times" w:cs="Times"/>
                <w:sz w:val="22"/>
                <w:szCs w:val="22"/>
                <w:highlight w:val="yellow"/>
              </w:rPr>
              <w:t xml:space="preserve">&amp; </w:t>
            </w:r>
            <w:r w:rsidRPr="0020209A">
              <w:rPr>
                <w:rFonts w:ascii="Times" w:eastAsia="Times" w:hAnsi="Times" w:cs="Times"/>
                <w:sz w:val="22"/>
                <w:szCs w:val="22"/>
                <w:highlight w:val="green"/>
              </w:rPr>
              <w:t>Conflict resolution techniques</w:t>
            </w:r>
            <w:r w:rsidR="00911E15" w:rsidRPr="0020209A">
              <w:rPr>
                <w:rFonts w:ascii="Times" w:eastAsia="Times" w:hAnsi="Times" w:cs="Times"/>
                <w:sz w:val="22"/>
                <w:szCs w:val="22"/>
                <w:highlight w:val="green"/>
              </w:rPr>
              <w:t xml:space="preserve"> </w:t>
            </w:r>
          </w:p>
          <w:p w14:paraId="519238E7" w14:textId="77777777" w:rsidR="00911E15" w:rsidRDefault="00911E15" w:rsidP="00911E15">
            <w:r w:rsidRPr="00911E15">
              <w:rPr>
                <w:rFonts w:ascii="Times" w:hAnsi="Times"/>
                <w:color w:val="000000"/>
                <w:sz w:val="22"/>
                <w:szCs w:val="22"/>
                <w:highlight w:val="green"/>
                <w:shd w:val="clear" w:color="auto" w:fill="00FFFF"/>
              </w:rPr>
              <w:t>(Practice &amp; Assess MMSN 6.2)</w:t>
            </w:r>
          </w:p>
          <w:p w14:paraId="719DE4A9" w14:textId="77777777" w:rsidR="00145997" w:rsidRDefault="00145997" w:rsidP="00351B2C">
            <w:pPr>
              <w:keepLines/>
              <w:numPr>
                <w:ilvl w:val="0"/>
                <w:numId w:val="84"/>
              </w:numPr>
              <w:pBdr>
                <w:top w:val="nil"/>
                <w:left w:val="nil"/>
                <w:bottom w:val="nil"/>
                <w:right w:val="nil"/>
                <w:between w:val="nil"/>
              </w:pBdr>
              <w:rPr>
                <w:rFonts w:ascii="Times" w:eastAsia="Times" w:hAnsi="Times" w:cs="Times"/>
                <w:sz w:val="22"/>
                <w:szCs w:val="22"/>
              </w:rPr>
            </w:pPr>
          </w:p>
          <w:p w14:paraId="515A1311" w14:textId="77777777" w:rsidR="00145997" w:rsidRDefault="006802D4" w:rsidP="00351B2C">
            <w:pPr>
              <w:keepLines/>
              <w:numPr>
                <w:ilvl w:val="0"/>
                <w:numId w:val="84"/>
              </w:numPr>
              <w:pBdr>
                <w:top w:val="nil"/>
                <w:left w:val="nil"/>
                <w:bottom w:val="nil"/>
                <w:right w:val="nil"/>
                <w:between w:val="nil"/>
              </w:pBdr>
              <w:rPr>
                <w:rFonts w:ascii="Times" w:eastAsia="Times" w:hAnsi="Times" w:cs="Times"/>
                <w:sz w:val="22"/>
                <w:szCs w:val="22"/>
              </w:rPr>
            </w:pPr>
            <w:r>
              <w:rPr>
                <w:rFonts w:ascii="Times" w:eastAsia="Times" w:hAnsi="Times" w:cs="Times"/>
                <w:sz w:val="22"/>
                <w:szCs w:val="22"/>
              </w:rPr>
              <w:t>Teaching Circle</w:t>
            </w:r>
          </w:p>
        </w:tc>
        <w:tc>
          <w:tcPr>
            <w:tcW w:w="2970" w:type="dxa"/>
            <w:tcBorders>
              <w:right w:val="single" w:sz="8" w:space="0" w:color="000000"/>
            </w:tcBorders>
            <w:tcMar>
              <w:top w:w="80" w:type="dxa"/>
              <w:left w:w="80" w:type="dxa"/>
              <w:bottom w:w="80" w:type="dxa"/>
              <w:right w:w="80" w:type="dxa"/>
            </w:tcMar>
          </w:tcPr>
          <w:p w14:paraId="079A4DC5" w14:textId="77777777" w:rsidR="00145997" w:rsidRDefault="006802D4">
            <w:pPr>
              <w:rPr>
                <w:sz w:val="22"/>
                <w:szCs w:val="22"/>
              </w:rPr>
            </w:pPr>
            <w:r>
              <w:rPr>
                <w:sz w:val="22"/>
                <w:szCs w:val="22"/>
              </w:rPr>
              <w:t>Reflection 8</w:t>
            </w:r>
          </w:p>
        </w:tc>
      </w:tr>
      <w:tr w:rsidR="00145997" w14:paraId="2BF97BF7" w14:textId="77777777">
        <w:trPr>
          <w:trHeight w:val="25"/>
        </w:trPr>
        <w:tc>
          <w:tcPr>
            <w:tcW w:w="2070" w:type="dxa"/>
            <w:tcBorders>
              <w:left w:val="single" w:sz="8" w:space="0" w:color="000000"/>
              <w:bottom w:val="single" w:sz="8" w:space="0" w:color="000000"/>
              <w:right w:val="single" w:sz="8" w:space="0" w:color="000000"/>
            </w:tcBorders>
            <w:tcMar>
              <w:top w:w="80" w:type="dxa"/>
              <w:left w:w="80" w:type="dxa"/>
              <w:bottom w:w="80" w:type="dxa"/>
              <w:right w:w="80" w:type="dxa"/>
            </w:tcMar>
          </w:tcPr>
          <w:p w14:paraId="11931BED" w14:textId="77777777" w:rsidR="00145997" w:rsidRDefault="006802D4">
            <w:pPr>
              <w:spacing w:line="276" w:lineRule="auto"/>
              <w:ind w:left="-180"/>
              <w:jc w:val="center"/>
              <w:rPr>
                <w:b/>
                <w:sz w:val="22"/>
                <w:szCs w:val="22"/>
              </w:rPr>
            </w:pPr>
            <w:r>
              <w:rPr>
                <w:b/>
                <w:sz w:val="22"/>
                <w:szCs w:val="22"/>
              </w:rPr>
              <w:t>Session 10</w:t>
            </w:r>
          </w:p>
          <w:p w14:paraId="53A2FEB4" w14:textId="77777777" w:rsidR="00145997" w:rsidRDefault="00145997">
            <w:pPr>
              <w:spacing w:line="276" w:lineRule="auto"/>
              <w:ind w:left="-180"/>
              <w:jc w:val="center"/>
              <w:rPr>
                <w:b/>
                <w:sz w:val="22"/>
                <w:szCs w:val="22"/>
              </w:rPr>
            </w:pPr>
          </w:p>
        </w:tc>
        <w:tc>
          <w:tcPr>
            <w:tcW w:w="4320" w:type="dxa"/>
            <w:tcBorders>
              <w:bottom w:val="single" w:sz="8" w:space="0" w:color="000000"/>
              <w:right w:val="single" w:sz="8" w:space="0" w:color="000000"/>
            </w:tcBorders>
            <w:tcMar>
              <w:top w:w="80" w:type="dxa"/>
              <w:left w:w="80" w:type="dxa"/>
              <w:bottom w:w="80" w:type="dxa"/>
              <w:right w:w="80" w:type="dxa"/>
            </w:tcMar>
          </w:tcPr>
          <w:p w14:paraId="2F1234A8" w14:textId="77777777" w:rsidR="00145997" w:rsidRDefault="006802D4" w:rsidP="00351B2C">
            <w:pPr>
              <w:keepLines/>
              <w:numPr>
                <w:ilvl w:val="0"/>
                <w:numId w:val="77"/>
              </w:numPr>
              <w:pBdr>
                <w:top w:val="nil"/>
                <w:left w:val="nil"/>
                <w:bottom w:val="nil"/>
                <w:right w:val="nil"/>
                <w:between w:val="nil"/>
              </w:pBdr>
              <w:rPr>
                <w:rFonts w:ascii="Times" w:eastAsia="Times" w:hAnsi="Times" w:cs="Times"/>
                <w:sz w:val="22"/>
                <w:szCs w:val="22"/>
              </w:rPr>
            </w:pPr>
            <w:r>
              <w:rPr>
                <w:rFonts w:ascii="Times" w:eastAsia="Times" w:hAnsi="Times" w:cs="Times"/>
                <w:sz w:val="22"/>
                <w:szCs w:val="22"/>
              </w:rPr>
              <w:t>End-of-Year Reflection</w:t>
            </w:r>
          </w:p>
          <w:p w14:paraId="687ACEC5" w14:textId="77777777" w:rsidR="00145997" w:rsidRDefault="006802D4" w:rsidP="00351B2C">
            <w:pPr>
              <w:keepLines/>
              <w:numPr>
                <w:ilvl w:val="0"/>
                <w:numId w:val="77"/>
              </w:numPr>
              <w:pBdr>
                <w:top w:val="nil"/>
                <w:left w:val="nil"/>
                <w:bottom w:val="nil"/>
                <w:right w:val="nil"/>
                <w:between w:val="nil"/>
              </w:pBdr>
              <w:rPr>
                <w:rFonts w:ascii="Arial" w:eastAsia="Arial" w:hAnsi="Arial" w:cs="Arial"/>
                <w:color w:val="2D3B45"/>
              </w:rPr>
            </w:pPr>
            <w:r>
              <w:rPr>
                <w:rFonts w:ascii="Times" w:eastAsia="Times" w:hAnsi="Times" w:cs="Times"/>
                <w:sz w:val="22"/>
                <w:szCs w:val="22"/>
              </w:rPr>
              <w:t xml:space="preserve">MT &amp; FS Evaluations </w:t>
            </w:r>
          </w:p>
        </w:tc>
        <w:tc>
          <w:tcPr>
            <w:tcW w:w="2970" w:type="dxa"/>
            <w:tcBorders>
              <w:bottom w:val="single" w:sz="8" w:space="0" w:color="000000"/>
              <w:right w:val="single" w:sz="8" w:space="0" w:color="000000"/>
            </w:tcBorders>
            <w:tcMar>
              <w:top w:w="80" w:type="dxa"/>
              <w:left w:w="80" w:type="dxa"/>
              <w:bottom w:w="80" w:type="dxa"/>
              <w:right w:w="80" w:type="dxa"/>
            </w:tcMar>
          </w:tcPr>
          <w:p w14:paraId="4A5B4F2E" w14:textId="77777777" w:rsidR="00145997" w:rsidRDefault="006802D4">
            <w:pPr>
              <w:rPr>
                <w:sz w:val="22"/>
                <w:szCs w:val="22"/>
              </w:rPr>
            </w:pPr>
            <w:r>
              <w:rPr>
                <w:sz w:val="22"/>
                <w:szCs w:val="22"/>
              </w:rPr>
              <w:t>Individual Development Plan Due 6/4</w:t>
            </w:r>
            <w:r>
              <w:rPr>
                <w:sz w:val="22"/>
                <w:szCs w:val="22"/>
              </w:rPr>
              <w:br/>
            </w:r>
          </w:p>
        </w:tc>
      </w:tr>
    </w:tbl>
    <w:p w14:paraId="1D158DEC" w14:textId="77777777" w:rsidR="00145997" w:rsidRDefault="00145997">
      <w:pPr>
        <w:ind w:left="360" w:hanging="360"/>
        <w:rPr>
          <w:b/>
          <w:u w:val="single"/>
        </w:rPr>
      </w:pPr>
    </w:p>
    <w:p w14:paraId="5EF24C62" w14:textId="77777777" w:rsidR="00145997" w:rsidRDefault="006802D4">
      <w:pPr>
        <w:widowControl w:val="0"/>
        <w:spacing w:line="276" w:lineRule="auto"/>
        <w:rPr>
          <w:rFonts w:ascii="Arial" w:eastAsia="Arial" w:hAnsi="Arial" w:cs="Arial"/>
          <w:sz w:val="22"/>
          <w:szCs w:val="22"/>
          <w:highlight w:val="green"/>
        </w:rPr>
      </w:pPr>
      <w:bookmarkStart w:id="204" w:name="bookmark=id.2lwamvv" w:colFirst="0" w:colLast="0"/>
      <w:bookmarkEnd w:id="204"/>
      <w:r>
        <w:rPr>
          <w:rFonts w:ascii="Arial" w:eastAsia="Arial" w:hAnsi="Arial" w:cs="Arial"/>
          <w:sz w:val="22"/>
          <w:szCs w:val="22"/>
          <w:highlight w:val="green"/>
        </w:rPr>
        <w:t>Reflection and Teaching Circle Assignment Rubrics</w:t>
      </w:r>
    </w:p>
    <w:p w14:paraId="1069278B" w14:textId="77777777" w:rsidR="00145997" w:rsidRDefault="00145997">
      <w:pPr>
        <w:widowControl w:val="0"/>
        <w:spacing w:line="276" w:lineRule="auto"/>
        <w:rPr>
          <w:rFonts w:ascii="Arial" w:eastAsia="Arial" w:hAnsi="Arial" w:cs="Arial"/>
          <w:sz w:val="22"/>
          <w:szCs w:val="22"/>
        </w:rPr>
      </w:pPr>
    </w:p>
    <w:tbl>
      <w:tblPr>
        <w:tblStyle w:val="afffff5"/>
        <w:tblW w:w="93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04"/>
        <w:gridCol w:w="1862"/>
        <w:gridCol w:w="1994"/>
        <w:gridCol w:w="1994"/>
        <w:gridCol w:w="2179"/>
      </w:tblGrid>
      <w:tr w:rsidR="00145997" w14:paraId="2A7D849B" w14:textId="77777777">
        <w:trPr>
          <w:trHeight w:val="181"/>
        </w:trPr>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EAE1A"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Score</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9F48A"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1</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7047C"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3E549"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3</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FEBFF"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4</w:t>
            </w:r>
          </w:p>
        </w:tc>
      </w:tr>
      <w:tr w:rsidR="00145997" w14:paraId="73E3B6B7" w14:textId="77777777">
        <w:trPr>
          <w:trHeight w:val="181"/>
        </w:trPr>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50886" w14:textId="77777777" w:rsidR="00145997" w:rsidRDefault="00145997"/>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4CAD4"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Unsatisfactory</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61229"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Basic</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3A55B"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Proficient</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B7491"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Distinguished</w:t>
            </w:r>
          </w:p>
        </w:tc>
      </w:tr>
      <w:tr w:rsidR="00145997" w14:paraId="514FF49A" w14:textId="77777777">
        <w:trPr>
          <w:trHeight w:val="181"/>
        </w:trPr>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574BC" w14:textId="77777777" w:rsidR="00145997" w:rsidRDefault="006802D4">
            <w:pPr>
              <w:widowControl w:val="0"/>
              <w:spacing w:line="276" w:lineRule="auto"/>
              <w:rPr>
                <w:rFonts w:ascii="Arial" w:eastAsia="Arial" w:hAnsi="Arial" w:cs="Arial"/>
              </w:rPr>
            </w:pPr>
            <w:r>
              <w:rPr>
                <w:rFonts w:ascii="Arial" w:eastAsia="Arial" w:hAnsi="Arial" w:cs="Arial"/>
                <w:b/>
                <w:sz w:val="16"/>
                <w:szCs w:val="16"/>
              </w:rPr>
              <w:t xml:space="preserve">Addressing topic: </w:t>
            </w:r>
            <w:r>
              <w:rPr>
                <w:rFonts w:ascii="Arial" w:eastAsia="Arial" w:hAnsi="Arial" w:cs="Arial"/>
                <w:sz w:val="16"/>
                <w:szCs w:val="16"/>
              </w:rPr>
              <w:t>the reflection addressed the topic</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BF349"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Does not address topic</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1310D"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Moderately addresses topic.</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3C864"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Addresses topic</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B8A29"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Clearly addresses topic</w:t>
            </w:r>
          </w:p>
        </w:tc>
      </w:tr>
      <w:tr w:rsidR="00145997" w14:paraId="5A2CDFA1" w14:textId="77777777">
        <w:trPr>
          <w:trHeight w:val="181"/>
        </w:trPr>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78A25" w14:textId="77777777" w:rsidR="00145997" w:rsidRDefault="006802D4">
            <w:pPr>
              <w:widowControl w:val="0"/>
              <w:spacing w:line="276" w:lineRule="auto"/>
              <w:rPr>
                <w:rFonts w:ascii="Arial" w:eastAsia="Arial" w:hAnsi="Arial" w:cs="Arial"/>
                <w:sz w:val="16"/>
                <w:szCs w:val="16"/>
              </w:rPr>
            </w:pPr>
            <w:r>
              <w:rPr>
                <w:rFonts w:ascii="Arial" w:eastAsia="Arial" w:hAnsi="Arial" w:cs="Arial"/>
                <w:b/>
                <w:sz w:val="16"/>
                <w:szCs w:val="16"/>
              </w:rPr>
              <w:t xml:space="preserve">Organization and clarity: </w:t>
            </w:r>
            <w:r>
              <w:rPr>
                <w:rFonts w:ascii="Arial" w:eastAsia="Arial" w:hAnsi="Arial" w:cs="Arial"/>
                <w:sz w:val="16"/>
                <w:szCs w:val="16"/>
              </w:rPr>
              <w:t>reflection is organized and clearly articulates main point</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B6AE2"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Not clearly written and not organized </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037D8"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Moderately written and organized </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B27D9"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 xml:space="preserve">Clearly written and organized </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46328"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Very clearly written and very well organized.</w:t>
            </w:r>
          </w:p>
        </w:tc>
      </w:tr>
      <w:tr w:rsidR="00145997" w14:paraId="27A25A0B" w14:textId="77777777">
        <w:trPr>
          <w:trHeight w:val="181"/>
        </w:trPr>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C0520" w14:textId="77777777" w:rsidR="00145997" w:rsidRDefault="006802D4">
            <w:pPr>
              <w:widowControl w:val="0"/>
              <w:spacing w:line="276" w:lineRule="auto"/>
              <w:rPr>
                <w:rFonts w:ascii="Arial" w:eastAsia="Arial" w:hAnsi="Arial" w:cs="Arial"/>
                <w:sz w:val="16"/>
                <w:szCs w:val="16"/>
              </w:rPr>
            </w:pPr>
            <w:r>
              <w:rPr>
                <w:rFonts w:ascii="Arial" w:eastAsia="Arial" w:hAnsi="Arial" w:cs="Arial"/>
                <w:b/>
                <w:sz w:val="16"/>
                <w:szCs w:val="16"/>
              </w:rPr>
              <w:t xml:space="preserve">Theory to practice: </w:t>
            </w:r>
            <w:r>
              <w:rPr>
                <w:rFonts w:ascii="Arial" w:eastAsia="Arial" w:hAnsi="Arial" w:cs="Arial"/>
                <w:sz w:val="16"/>
                <w:szCs w:val="16"/>
              </w:rPr>
              <w:t>reflection attends to theories/readings and makes connections to practice.</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AD43BD"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Does not draw connections between theory/readings and practice. </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C7C75"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Draws some connections between theory/readings and practice. </w:t>
            </w:r>
          </w:p>
        </w:tc>
        <w:tc>
          <w:tcPr>
            <w:tcW w:w="1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F6354"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Draws clear connections between theory/readings and practice. </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26AA7"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 xml:space="preserve">Draws very clear connections between theory/readings and practice. </w:t>
            </w:r>
          </w:p>
        </w:tc>
      </w:tr>
    </w:tbl>
    <w:p w14:paraId="1A651584" w14:textId="77777777" w:rsidR="00145997" w:rsidRDefault="00145997">
      <w:pPr>
        <w:widowControl w:val="0"/>
        <w:spacing w:line="276" w:lineRule="auto"/>
        <w:rPr>
          <w:rFonts w:ascii="Cambria" w:eastAsia="Cambria" w:hAnsi="Cambria" w:cs="Cambria"/>
          <w:b/>
          <w:sz w:val="26"/>
          <w:szCs w:val="26"/>
        </w:rPr>
      </w:pPr>
    </w:p>
    <w:p w14:paraId="32F7214D" w14:textId="77777777" w:rsidR="00145997" w:rsidRDefault="006802D4">
      <w:pPr>
        <w:rPr>
          <w:highlight w:val="green"/>
        </w:rPr>
      </w:pPr>
      <w:r>
        <w:rPr>
          <w:highlight w:val="green"/>
        </w:rPr>
        <w:t xml:space="preserve">Differentiation Task Rubric </w:t>
      </w:r>
    </w:p>
    <w:p w14:paraId="4DC5513A" w14:textId="77777777" w:rsidR="00145997" w:rsidRDefault="00145997"/>
    <w:tbl>
      <w:tblPr>
        <w:tblStyle w:val="afffff6"/>
        <w:tblW w:w="9233" w:type="dxa"/>
        <w:tblInd w:w="-124" w:type="dxa"/>
        <w:tblLayout w:type="fixed"/>
        <w:tblLook w:val="0400" w:firstRow="0" w:lastRow="0" w:firstColumn="0" w:lastColumn="0" w:noHBand="0" w:noVBand="1"/>
      </w:tblPr>
      <w:tblGrid>
        <w:gridCol w:w="740"/>
        <w:gridCol w:w="1808"/>
        <w:gridCol w:w="2685"/>
        <w:gridCol w:w="2069"/>
        <w:gridCol w:w="1931"/>
      </w:tblGrid>
      <w:tr w:rsidR="00145997" w14:paraId="2DF93C4E" w14:textId="77777777">
        <w:trPr>
          <w:trHeight w:val="257"/>
        </w:trPr>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9F823" w14:textId="77777777" w:rsidR="00145997" w:rsidRDefault="006802D4">
            <w:pPr>
              <w:jc w:val="center"/>
              <w:rPr>
                <w:b/>
                <w:sz w:val="22"/>
                <w:szCs w:val="22"/>
                <w:highlight w:val="green"/>
              </w:rPr>
            </w:pPr>
            <w:r>
              <w:rPr>
                <w:b/>
                <w:sz w:val="22"/>
                <w:szCs w:val="22"/>
                <w:highlight w:val="green"/>
              </w:rPr>
              <w:t>Score</w:t>
            </w: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116ED" w14:textId="77777777" w:rsidR="00145997" w:rsidRDefault="006802D4">
            <w:pPr>
              <w:jc w:val="center"/>
              <w:rPr>
                <w:rFonts w:ascii="Cambria" w:eastAsia="Cambria" w:hAnsi="Cambria" w:cs="Cambria"/>
                <w:b/>
                <w:sz w:val="22"/>
                <w:szCs w:val="22"/>
                <w:highlight w:val="green"/>
              </w:rPr>
            </w:pPr>
            <w:r>
              <w:rPr>
                <w:rFonts w:ascii="Cambria" w:eastAsia="Cambria" w:hAnsi="Cambria" w:cs="Cambria"/>
                <w:b/>
                <w:sz w:val="22"/>
                <w:szCs w:val="22"/>
                <w:highlight w:val="green"/>
              </w:rPr>
              <w:t>1</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9757C" w14:textId="77777777" w:rsidR="00145997" w:rsidRDefault="006802D4">
            <w:pPr>
              <w:jc w:val="center"/>
              <w:rPr>
                <w:rFonts w:ascii="Cambria" w:eastAsia="Cambria" w:hAnsi="Cambria" w:cs="Cambria"/>
                <w:b/>
                <w:sz w:val="22"/>
                <w:szCs w:val="22"/>
                <w:highlight w:val="green"/>
              </w:rPr>
            </w:pPr>
            <w:r>
              <w:rPr>
                <w:rFonts w:ascii="Cambria" w:eastAsia="Cambria" w:hAnsi="Cambria" w:cs="Cambria"/>
                <w:b/>
                <w:sz w:val="22"/>
                <w:szCs w:val="22"/>
                <w:highlight w:val="green"/>
              </w:rPr>
              <w:t>2</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D0BC3" w14:textId="77777777" w:rsidR="00145997" w:rsidRDefault="006802D4">
            <w:pPr>
              <w:jc w:val="center"/>
              <w:rPr>
                <w:rFonts w:ascii="Cambria" w:eastAsia="Cambria" w:hAnsi="Cambria" w:cs="Cambria"/>
                <w:b/>
                <w:sz w:val="22"/>
                <w:szCs w:val="22"/>
                <w:highlight w:val="green"/>
              </w:rPr>
            </w:pPr>
            <w:r>
              <w:rPr>
                <w:rFonts w:ascii="Cambria" w:eastAsia="Cambria" w:hAnsi="Cambria" w:cs="Cambria"/>
                <w:b/>
                <w:sz w:val="22"/>
                <w:szCs w:val="22"/>
                <w:highlight w:val="green"/>
              </w:rPr>
              <w:t>3</w:t>
            </w:r>
          </w:p>
        </w:tc>
        <w:tc>
          <w:tcPr>
            <w:tcW w:w="1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8F91B" w14:textId="77777777" w:rsidR="00145997" w:rsidRDefault="006802D4">
            <w:pPr>
              <w:jc w:val="center"/>
              <w:rPr>
                <w:rFonts w:ascii="Cambria" w:eastAsia="Cambria" w:hAnsi="Cambria" w:cs="Cambria"/>
                <w:b/>
                <w:sz w:val="22"/>
                <w:szCs w:val="22"/>
                <w:highlight w:val="green"/>
              </w:rPr>
            </w:pPr>
            <w:r>
              <w:rPr>
                <w:rFonts w:ascii="Cambria" w:eastAsia="Cambria" w:hAnsi="Cambria" w:cs="Cambria"/>
                <w:b/>
                <w:sz w:val="22"/>
                <w:szCs w:val="22"/>
                <w:highlight w:val="green"/>
              </w:rPr>
              <w:t>4</w:t>
            </w:r>
          </w:p>
        </w:tc>
      </w:tr>
      <w:tr w:rsidR="00145997" w14:paraId="59842DCA" w14:textId="77777777">
        <w:trPr>
          <w:trHeight w:val="514"/>
        </w:trPr>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B385A" w14:textId="77777777" w:rsidR="00145997" w:rsidRDefault="00145997">
            <w:pPr>
              <w:rPr>
                <w:sz w:val="22"/>
                <w:szCs w:val="22"/>
                <w:highlight w:val="green"/>
              </w:rPr>
            </w:pP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DC17D" w14:textId="77777777" w:rsidR="00145997" w:rsidRDefault="006802D4">
            <w:pPr>
              <w:jc w:val="center"/>
              <w:rPr>
                <w:sz w:val="22"/>
                <w:szCs w:val="22"/>
                <w:highlight w:val="green"/>
              </w:rPr>
            </w:pPr>
            <w:r>
              <w:rPr>
                <w:rFonts w:ascii="Cambria" w:eastAsia="Cambria" w:hAnsi="Cambria" w:cs="Cambria"/>
                <w:b/>
                <w:sz w:val="22"/>
                <w:szCs w:val="22"/>
                <w:highlight w:val="green"/>
              </w:rPr>
              <w:t xml:space="preserve">Does Not Meet Expectations </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4CEB9" w14:textId="77777777" w:rsidR="00145997" w:rsidRDefault="006802D4">
            <w:pPr>
              <w:jc w:val="center"/>
              <w:rPr>
                <w:sz w:val="22"/>
                <w:szCs w:val="22"/>
                <w:highlight w:val="green"/>
              </w:rPr>
            </w:pPr>
            <w:r>
              <w:rPr>
                <w:rFonts w:ascii="Cambria" w:eastAsia="Cambria" w:hAnsi="Cambria" w:cs="Cambria"/>
                <w:b/>
                <w:sz w:val="22"/>
                <w:szCs w:val="22"/>
                <w:highlight w:val="green"/>
              </w:rPr>
              <w:t>Approaches Expectations</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B61DB" w14:textId="77777777" w:rsidR="00145997" w:rsidRDefault="006802D4">
            <w:pPr>
              <w:jc w:val="center"/>
              <w:rPr>
                <w:sz w:val="22"/>
                <w:szCs w:val="22"/>
                <w:highlight w:val="green"/>
              </w:rPr>
            </w:pPr>
            <w:r>
              <w:rPr>
                <w:rFonts w:ascii="Cambria" w:eastAsia="Cambria" w:hAnsi="Cambria" w:cs="Cambria"/>
                <w:b/>
                <w:sz w:val="22"/>
                <w:szCs w:val="22"/>
                <w:highlight w:val="green"/>
              </w:rPr>
              <w:t>Meets Expectations</w:t>
            </w:r>
          </w:p>
        </w:tc>
        <w:tc>
          <w:tcPr>
            <w:tcW w:w="1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5CF72" w14:textId="77777777" w:rsidR="00145997" w:rsidRDefault="006802D4">
            <w:pPr>
              <w:jc w:val="center"/>
              <w:rPr>
                <w:sz w:val="22"/>
                <w:szCs w:val="22"/>
                <w:highlight w:val="green"/>
              </w:rPr>
            </w:pPr>
            <w:r>
              <w:rPr>
                <w:rFonts w:ascii="Cambria" w:eastAsia="Cambria" w:hAnsi="Cambria" w:cs="Cambria"/>
                <w:b/>
                <w:sz w:val="22"/>
                <w:szCs w:val="22"/>
                <w:highlight w:val="green"/>
              </w:rPr>
              <w:t xml:space="preserve">Exceeds Expectations </w:t>
            </w:r>
          </w:p>
        </w:tc>
      </w:tr>
      <w:tr w:rsidR="00145997" w14:paraId="294711E6" w14:textId="77777777">
        <w:trPr>
          <w:trHeight w:val="1505"/>
        </w:trPr>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D955F" w14:textId="77777777" w:rsidR="00911E15" w:rsidRDefault="00911E15" w:rsidP="00911E15">
            <w:r w:rsidRPr="00911E15">
              <w:rPr>
                <w:color w:val="000000"/>
                <w:sz w:val="22"/>
                <w:szCs w:val="22"/>
                <w:highlight w:val="green"/>
                <w:shd w:val="clear" w:color="auto" w:fill="00FFFF"/>
              </w:rPr>
              <w:t>MMSN 2.1</w:t>
            </w:r>
          </w:p>
          <w:p w14:paraId="55B82212" w14:textId="77777777" w:rsidR="00145997" w:rsidRDefault="00145997">
            <w:pPr>
              <w:rPr>
                <w:sz w:val="22"/>
                <w:szCs w:val="22"/>
                <w:highlight w:val="green"/>
              </w:rPr>
            </w:pPr>
          </w:p>
        </w:tc>
        <w:tc>
          <w:tcPr>
            <w:tcW w:w="1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FEE19" w14:textId="77777777" w:rsidR="00145997" w:rsidRDefault="006802D4">
            <w:pPr>
              <w:rPr>
                <w:highlight w:val="green"/>
              </w:rPr>
            </w:pPr>
            <w:r>
              <w:rPr>
                <w:highlight w:val="green"/>
              </w:rPr>
              <w:t xml:space="preserve">Attempts to incorporate differentiation strategies do not clearly address specific learning needs. </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DFB97" w14:textId="77777777" w:rsidR="00145997" w:rsidRDefault="006802D4">
            <w:pPr>
              <w:rPr>
                <w:sz w:val="22"/>
                <w:szCs w:val="22"/>
                <w:highlight w:val="green"/>
              </w:rPr>
            </w:pPr>
            <w:r>
              <w:rPr>
                <w:sz w:val="22"/>
                <w:szCs w:val="22"/>
                <w:highlight w:val="green"/>
              </w:rPr>
              <w:t>A strategy for differentiation of content, process, and/or product (but not all three) is described; the lesson plan is not clearly referenced; and/or the learning need each strategy addresses is not clearly identified/explained.</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9A6C6" w14:textId="77777777" w:rsidR="00145997" w:rsidRDefault="006802D4">
            <w:pPr>
              <w:rPr>
                <w:sz w:val="22"/>
                <w:szCs w:val="22"/>
                <w:highlight w:val="green"/>
              </w:rPr>
            </w:pPr>
            <w:r>
              <w:rPr>
                <w:sz w:val="22"/>
                <w:szCs w:val="22"/>
                <w:highlight w:val="green"/>
              </w:rPr>
              <w:t>A lesson plan is clearly referenced. A strategy for differentiation of content, process, and product is described.  The learning need that each strategy addresses is clearly identified/explained.</w:t>
            </w:r>
          </w:p>
        </w:tc>
        <w:tc>
          <w:tcPr>
            <w:tcW w:w="1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FC861" w14:textId="77777777" w:rsidR="00145997" w:rsidRDefault="006802D4">
            <w:pPr>
              <w:rPr>
                <w:sz w:val="22"/>
                <w:szCs w:val="22"/>
                <w:highlight w:val="green"/>
              </w:rPr>
            </w:pPr>
            <w:r>
              <w:rPr>
                <w:sz w:val="22"/>
                <w:szCs w:val="22"/>
                <w:highlight w:val="green"/>
              </w:rPr>
              <w:t xml:space="preserve">A lesson plan is clearly referenced. Multiple strategies for differentiation of content, process and product are described. The learning need (as identified from a specific focus students’ IEP) that each strategy addresses is clearly identified/explained. </w:t>
            </w:r>
          </w:p>
        </w:tc>
      </w:tr>
    </w:tbl>
    <w:p w14:paraId="2686642C" w14:textId="77777777" w:rsidR="00145997" w:rsidRDefault="00145997">
      <w:pPr>
        <w:spacing w:before="280" w:after="280"/>
        <w:rPr>
          <w:highlight w:val="green"/>
        </w:rPr>
      </w:pPr>
    </w:p>
    <w:p w14:paraId="0CBDA7A1" w14:textId="77777777" w:rsidR="00145997" w:rsidRDefault="006802D4">
      <w:r>
        <w:br w:type="page"/>
      </w:r>
    </w:p>
    <w:p w14:paraId="62D49571" w14:textId="77777777" w:rsidR="00145997" w:rsidRDefault="006802D4">
      <w:r>
        <w:lastRenderedPageBreak/>
        <w:t xml:space="preserve">C29. Syllabus 231i                                                                                   </w:t>
      </w:r>
    </w:p>
    <w:p w14:paraId="1075F49C" w14:textId="77777777" w:rsidR="00145997" w:rsidRDefault="00145997"/>
    <w:p w14:paraId="1835AF02" w14:textId="77777777" w:rsidR="00145997" w:rsidRDefault="006802D4">
      <w:pPr>
        <w:pBdr>
          <w:top w:val="nil"/>
          <w:left w:val="nil"/>
          <w:bottom w:val="nil"/>
          <w:right w:val="nil"/>
          <w:between w:val="nil"/>
        </w:pBdr>
        <w:spacing w:after="120"/>
        <w:ind w:left="1727"/>
        <w:rPr>
          <w:color w:val="000000"/>
          <w:sz w:val="20"/>
          <w:szCs w:val="20"/>
        </w:rPr>
      </w:pPr>
      <w:r>
        <w:rPr>
          <w:noProof/>
          <w:color w:val="000000"/>
          <w:sz w:val="20"/>
          <w:szCs w:val="20"/>
        </w:rPr>
        <w:drawing>
          <wp:inline distT="0" distB="0" distL="0" distR="0" wp14:anchorId="459A5639" wp14:editId="4CEAA970">
            <wp:extent cx="3815740" cy="1207007"/>
            <wp:effectExtent l="0" t="0" r="0" b="0"/>
            <wp:docPr id="107374196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5"/>
                    <a:srcRect/>
                    <a:stretch>
                      <a:fillRect/>
                    </a:stretch>
                  </pic:blipFill>
                  <pic:spPr>
                    <a:xfrm>
                      <a:off x="0" y="0"/>
                      <a:ext cx="3815740" cy="1207007"/>
                    </a:xfrm>
                    <a:prstGeom prst="rect">
                      <a:avLst/>
                    </a:prstGeom>
                    <a:ln/>
                  </pic:spPr>
                </pic:pic>
              </a:graphicData>
            </a:graphic>
          </wp:inline>
        </w:drawing>
      </w:r>
    </w:p>
    <w:p w14:paraId="5E87AB41" w14:textId="77777777" w:rsidR="00145997" w:rsidRDefault="006802D4">
      <w:pPr>
        <w:pBdr>
          <w:top w:val="nil"/>
          <w:left w:val="nil"/>
          <w:bottom w:val="nil"/>
          <w:right w:val="nil"/>
          <w:between w:val="nil"/>
        </w:pBdr>
        <w:spacing w:before="63" w:after="120" w:line="237" w:lineRule="auto"/>
        <w:ind w:left="90" w:right="-510" w:firstLine="600"/>
        <w:jc w:val="center"/>
        <w:rPr>
          <w:color w:val="000000"/>
        </w:rPr>
      </w:pPr>
      <w:r>
        <w:rPr>
          <w:color w:val="000000"/>
        </w:rPr>
        <w:t>Department of Education Master of Arts and Credential Program</w:t>
      </w:r>
    </w:p>
    <w:p w14:paraId="15C1BA0D" w14:textId="77777777" w:rsidR="00145997" w:rsidRDefault="006802D4">
      <w:pPr>
        <w:pBdr>
          <w:top w:val="nil"/>
          <w:left w:val="nil"/>
          <w:bottom w:val="nil"/>
          <w:right w:val="nil"/>
          <w:between w:val="nil"/>
        </w:pBdr>
        <w:spacing w:before="1" w:after="120"/>
        <w:ind w:left="3325" w:right="4523"/>
        <w:jc w:val="center"/>
        <w:rPr>
          <w:color w:val="000000"/>
        </w:rPr>
      </w:pPr>
      <w:r>
        <w:rPr>
          <w:color w:val="000000"/>
        </w:rPr>
        <w:t xml:space="preserve">EDUC 231i (2 units)   </w:t>
      </w:r>
    </w:p>
    <w:p w14:paraId="440B4B9B" w14:textId="77777777" w:rsidR="00145997" w:rsidRDefault="006802D4">
      <w:pPr>
        <w:pBdr>
          <w:top w:val="nil"/>
          <w:left w:val="nil"/>
          <w:bottom w:val="nil"/>
          <w:right w:val="nil"/>
          <w:between w:val="nil"/>
        </w:pBdr>
        <w:spacing w:before="2" w:after="120"/>
        <w:ind w:left="3325" w:right="4527"/>
        <w:jc w:val="center"/>
        <w:rPr>
          <w:color w:val="000000"/>
        </w:rPr>
      </w:pPr>
      <w:r>
        <w:rPr>
          <w:color w:val="000000"/>
        </w:rPr>
        <w:t xml:space="preserve">Ethical Reflective Practicum Summer II 2020 </w:t>
      </w:r>
      <w:r>
        <w:rPr>
          <w:noProof/>
        </w:rPr>
        <mc:AlternateContent>
          <mc:Choice Requires="wpg">
            <w:drawing>
              <wp:anchor distT="0" distB="0" distL="0" distR="0" simplePos="0" relativeHeight="251659264" behindDoc="0" locked="0" layoutInCell="1" hidden="0" allowOverlap="1" wp14:anchorId="61731AA2" wp14:editId="17D196BD">
                <wp:simplePos x="0" y="0"/>
                <wp:positionH relativeFrom="column">
                  <wp:posOffset>-114299</wp:posOffset>
                </wp:positionH>
                <wp:positionV relativeFrom="paragraph">
                  <wp:posOffset>736600</wp:posOffset>
                </wp:positionV>
                <wp:extent cx="5727065" cy="1044575"/>
                <wp:effectExtent l="0" t="0" r="0" b="0"/>
                <wp:wrapTopAndBottom distT="0" distB="0"/>
                <wp:docPr id="1073741939" name="Group 1073741939"/>
                <wp:cNvGraphicFramePr/>
                <a:graphic xmlns:a="http://schemas.openxmlformats.org/drawingml/2006/main">
                  <a:graphicData uri="http://schemas.microsoft.com/office/word/2010/wordprocessingGroup">
                    <wpg:wgp>
                      <wpg:cNvGrpSpPr/>
                      <wpg:grpSpPr>
                        <a:xfrm>
                          <a:off x="0" y="0"/>
                          <a:ext cx="5727065" cy="1044575"/>
                          <a:chOff x="2482468" y="3257713"/>
                          <a:chExt cx="5727065" cy="1044575"/>
                        </a:xfrm>
                      </wpg:grpSpPr>
                      <wpg:grpSp>
                        <wpg:cNvPr id="1" name="Group 1"/>
                        <wpg:cNvGrpSpPr/>
                        <wpg:grpSpPr>
                          <a:xfrm>
                            <a:off x="2482468" y="3257713"/>
                            <a:ext cx="5727065" cy="1044575"/>
                            <a:chOff x="2049398" y="3264698"/>
                            <a:chExt cx="6593205" cy="1030605"/>
                          </a:xfrm>
                        </wpg:grpSpPr>
                        <wps:wsp>
                          <wps:cNvPr id="2" name="Rectangle 2"/>
                          <wps:cNvSpPr/>
                          <wps:spPr>
                            <a:xfrm>
                              <a:off x="2049398" y="3264698"/>
                              <a:ext cx="6593200" cy="1030600"/>
                            </a:xfrm>
                            <a:prstGeom prst="rect">
                              <a:avLst/>
                            </a:prstGeom>
                            <a:noFill/>
                            <a:ln>
                              <a:noFill/>
                            </a:ln>
                          </wps:spPr>
                          <wps:txbx>
                            <w:txbxContent>
                              <w:p w14:paraId="3068BF4E" w14:textId="77777777" w:rsidR="00873D71" w:rsidRDefault="00873D71">
                                <w:pPr>
                                  <w:textDirection w:val="btLr"/>
                                </w:pPr>
                              </w:p>
                            </w:txbxContent>
                          </wps:txbx>
                          <wps:bodyPr spcFirstLastPara="1" wrap="square" lIns="91425" tIns="91425" rIns="91425" bIns="91425" anchor="ctr" anchorCtr="0">
                            <a:noAutofit/>
                          </wps:bodyPr>
                        </wps:wsp>
                        <wpg:grpSp>
                          <wpg:cNvPr id="3" name="Group 3"/>
                          <wpg:cNvGrpSpPr/>
                          <wpg:grpSpPr>
                            <a:xfrm>
                              <a:off x="2049398" y="3264698"/>
                              <a:ext cx="6593205" cy="1030605"/>
                              <a:chOff x="1617" y="251"/>
                              <a:chExt cx="10383" cy="1623"/>
                            </a:xfrm>
                          </wpg:grpSpPr>
                          <wps:wsp>
                            <wps:cNvPr id="4" name="Rectangle 4"/>
                            <wps:cNvSpPr/>
                            <wps:spPr>
                              <a:xfrm>
                                <a:off x="1617" y="251"/>
                                <a:ext cx="10375" cy="1600"/>
                              </a:xfrm>
                              <a:prstGeom prst="rect">
                                <a:avLst/>
                              </a:prstGeom>
                              <a:noFill/>
                              <a:ln>
                                <a:noFill/>
                              </a:ln>
                            </wps:spPr>
                            <wps:txbx>
                              <w:txbxContent>
                                <w:p w14:paraId="6DD7BEBE" w14:textId="77777777" w:rsidR="00873D71" w:rsidRDefault="00873D71">
                                  <w:pPr>
                                    <w:textDirection w:val="btLr"/>
                                  </w:pPr>
                                </w:p>
                              </w:txbxContent>
                            </wps:txbx>
                            <wps:bodyPr spcFirstLastPara="1" wrap="square" lIns="91425" tIns="91425" rIns="91425" bIns="91425" anchor="ctr" anchorCtr="0">
                              <a:noAutofit/>
                            </wps:bodyPr>
                          </wps:wsp>
                          <wps:wsp>
                            <wps:cNvPr id="5" name="Rectangle 5"/>
                            <wps:cNvSpPr/>
                            <wps:spPr>
                              <a:xfrm>
                                <a:off x="1636" y="270"/>
                                <a:ext cx="10340" cy="1584"/>
                              </a:xfrm>
                              <a:prstGeom prst="rect">
                                <a:avLst/>
                              </a:prstGeom>
                              <a:solidFill>
                                <a:srgbClr val="D9D9D9"/>
                              </a:solidFill>
                              <a:ln>
                                <a:noFill/>
                              </a:ln>
                            </wps:spPr>
                            <wps:txbx>
                              <w:txbxContent>
                                <w:p w14:paraId="68FA637D" w14:textId="77777777" w:rsidR="00873D71" w:rsidRDefault="00873D71">
                                  <w:pPr>
                                    <w:textDirection w:val="btLr"/>
                                  </w:pPr>
                                </w:p>
                              </w:txbxContent>
                            </wps:txbx>
                            <wps:bodyPr spcFirstLastPara="1" wrap="square" lIns="91425" tIns="91425" rIns="91425" bIns="91425" anchor="ctr" anchorCtr="0">
                              <a:noAutofit/>
                            </wps:bodyPr>
                          </wps:wsp>
                          <wps:wsp>
                            <wps:cNvPr id="6" name="Freeform 6"/>
                            <wps:cNvSpPr/>
                            <wps:spPr>
                              <a:xfrm>
                                <a:off x="1617" y="251"/>
                                <a:ext cx="10383" cy="1623"/>
                              </a:xfrm>
                              <a:custGeom>
                                <a:avLst/>
                                <a:gdLst/>
                                <a:ahLst/>
                                <a:cxnLst/>
                                <a:rect l="l" t="t" r="r" b="b"/>
                                <a:pathLst>
                                  <a:path w="10383" h="1623" extrusionOk="0">
                                    <a:moveTo>
                                      <a:pt x="19" y="1603"/>
                                    </a:moveTo>
                                    <a:lnTo>
                                      <a:pt x="0" y="1603"/>
                                    </a:lnTo>
                                    <a:lnTo>
                                      <a:pt x="0" y="1622"/>
                                    </a:lnTo>
                                    <a:lnTo>
                                      <a:pt x="19" y="1622"/>
                                    </a:lnTo>
                                    <a:lnTo>
                                      <a:pt x="19" y="1603"/>
                                    </a:lnTo>
                                    <a:close/>
                                    <a:moveTo>
                                      <a:pt x="19" y="0"/>
                                    </a:moveTo>
                                    <a:lnTo>
                                      <a:pt x="0" y="0"/>
                                    </a:lnTo>
                                    <a:lnTo>
                                      <a:pt x="0" y="19"/>
                                    </a:lnTo>
                                    <a:lnTo>
                                      <a:pt x="0" y="1603"/>
                                    </a:lnTo>
                                    <a:lnTo>
                                      <a:pt x="19" y="1603"/>
                                    </a:lnTo>
                                    <a:lnTo>
                                      <a:pt x="19" y="19"/>
                                    </a:lnTo>
                                    <a:lnTo>
                                      <a:pt x="19" y="0"/>
                                    </a:lnTo>
                                    <a:close/>
                                    <a:moveTo>
                                      <a:pt x="10382" y="1603"/>
                                    </a:moveTo>
                                    <a:lnTo>
                                      <a:pt x="10363" y="1603"/>
                                    </a:lnTo>
                                    <a:lnTo>
                                      <a:pt x="19" y="1603"/>
                                    </a:lnTo>
                                    <a:lnTo>
                                      <a:pt x="19" y="1622"/>
                                    </a:lnTo>
                                    <a:lnTo>
                                      <a:pt x="10363" y="1622"/>
                                    </a:lnTo>
                                    <a:lnTo>
                                      <a:pt x="10382" y="1622"/>
                                    </a:lnTo>
                                    <a:lnTo>
                                      <a:pt x="10382" y="1603"/>
                                    </a:lnTo>
                                    <a:close/>
                                    <a:moveTo>
                                      <a:pt x="10382" y="0"/>
                                    </a:moveTo>
                                    <a:lnTo>
                                      <a:pt x="10363" y="0"/>
                                    </a:lnTo>
                                    <a:lnTo>
                                      <a:pt x="19" y="0"/>
                                    </a:lnTo>
                                    <a:lnTo>
                                      <a:pt x="19" y="19"/>
                                    </a:lnTo>
                                    <a:lnTo>
                                      <a:pt x="10363" y="19"/>
                                    </a:lnTo>
                                    <a:lnTo>
                                      <a:pt x="10363" y="1603"/>
                                    </a:lnTo>
                                    <a:lnTo>
                                      <a:pt x="10382" y="1603"/>
                                    </a:lnTo>
                                    <a:lnTo>
                                      <a:pt x="10382" y="19"/>
                                    </a:lnTo>
                                    <a:lnTo>
                                      <a:pt x="10382" y="0"/>
                                    </a:lnTo>
                                    <a:close/>
                                  </a:path>
                                </a:pathLst>
                              </a:custGeom>
                              <a:solidFill>
                                <a:srgbClr val="000000"/>
                              </a:solidFill>
                              <a:ln>
                                <a:noFill/>
                              </a:ln>
                            </wps:spPr>
                            <wps:bodyPr spcFirstLastPara="1" wrap="square" lIns="91425" tIns="91425" rIns="91425" bIns="91425" anchor="ctr" anchorCtr="0">
                              <a:noAutofit/>
                            </wps:bodyPr>
                          </wps:wsp>
                          <wps:wsp>
                            <wps:cNvPr id="7" name="Rectangle 7"/>
                            <wps:cNvSpPr/>
                            <wps:spPr>
                              <a:xfrm>
                                <a:off x="2030" y="378"/>
                                <a:ext cx="5863" cy="1370"/>
                              </a:xfrm>
                              <a:prstGeom prst="rect">
                                <a:avLst/>
                              </a:prstGeom>
                              <a:noFill/>
                              <a:ln>
                                <a:noFill/>
                              </a:ln>
                            </wps:spPr>
                            <wps:txbx>
                              <w:txbxContent>
                                <w:p w14:paraId="4BB81546" w14:textId="77777777" w:rsidR="00873D71" w:rsidRDefault="00873D71">
                                  <w:pPr>
                                    <w:spacing w:line="266" w:lineRule="auto"/>
                                    <w:textDirection w:val="btLr"/>
                                  </w:pPr>
                                  <w:r>
                                    <w:rPr>
                                      <w:i/>
                                      <w:color w:val="000000"/>
                                    </w:rPr>
                                    <w:t xml:space="preserve">Professor: </w:t>
                                  </w:r>
                                </w:p>
                                <w:p w14:paraId="7014F7E4" w14:textId="77777777" w:rsidR="00873D71" w:rsidRDefault="00873D71">
                                  <w:pPr>
                                    <w:spacing w:before="2" w:line="275" w:lineRule="auto"/>
                                    <w:textDirection w:val="btLr"/>
                                  </w:pPr>
                                  <w:r>
                                    <w:rPr>
                                      <w:i/>
                                      <w:color w:val="000000"/>
                                    </w:rPr>
                                    <w:t xml:space="preserve">Office Hours: </w:t>
                                  </w:r>
                                  <w:r>
                                    <w:rPr>
                                      <w:b/>
                                      <w:color w:val="000000"/>
                                    </w:rPr>
                                    <w:t xml:space="preserve">By appt. </w:t>
                                  </w:r>
                                </w:p>
                                <w:p w14:paraId="6F76E162" w14:textId="77777777" w:rsidR="00873D71" w:rsidRDefault="00873D71">
                                  <w:pPr>
                                    <w:spacing w:line="275" w:lineRule="auto"/>
                                    <w:textDirection w:val="btLr"/>
                                  </w:pPr>
                                  <w:r>
                                    <w:rPr>
                                      <w:i/>
                                      <w:color w:val="000000"/>
                                    </w:rPr>
                                    <w:t xml:space="preserve">Email: </w:t>
                                  </w:r>
                                </w:p>
                              </w:txbxContent>
                            </wps:txbx>
                            <wps:bodyPr spcFirstLastPara="1" wrap="square" lIns="0" tIns="0" rIns="0" bIns="0" anchor="t" anchorCtr="0">
                              <a:noAutofit/>
                            </wps:bodyPr>
                          </wps:wsp>
                          <wps:wsp>
                            <wps:cNvPr id="8" name="Rectangle 8"/>
                            <wps:cNvSpPr/>
                            <wps:spPr>
                              <a:xfrm>
                                <a:off x="8150" y="378"/>
                                <a:ext cx="3467" cy="818"/>
                              </a:xfrm>
                              <a:prstGeom prst="rect">
                                <a:avLst/>
                              </a:prstGeom>
                              <a:noFill/>
                              <a:ln>
                                <a:noFill/>
                              </a:ln>
                            </wps:spPr>
                            <wps:txbx>
                              <w:txbxContent>
                                <w:p w14:paraId="34F04BE1" w14:textId="77777777" w:rsidR="00873D71" w:rsidRDefault="00873D71">
                                  <w:pPr>
                                    <w:textDirection w:val="btLr"/>
                                  </w:pPr>
                                  <w:r>
                                    <w:rPr>
                                      <w:i/>
                                      <w:color w:val="000000"/>
                                    </w:rPr>
                                    <w:t xml:space="preserve">Course Meeting: </w:t>
                                  </w:r>
                                  <w:r>
                                    <w:rPr>
                                      <w:b/>
                                      <w:color w:val="000000"/>
                                    </w:rPr>
                                    <w:t xml:space="preserve">Th 5:00-7:00pm  </w:t>
                                  </w:r>
                                </w:p>
                                <w:p w14:paraId="019BD6F3" w14:textId="77777777" w:rsidR="00873D71" w:rsidRDefault="00873D71">
                                  <w:pPr>
                                    <w:spacing w:line="270" w:lineRule="auto"/>
                                    <w:textDirection w:val="btLr"/>
                                  </w:pPr>
                                  <w:r>
                                    <w:rPr>
                                      <w:i/>
                                      <w:color w:val="000000"/>
                                    </w:rPr>
                                    <w:t xml:space="preserve">Classroom: </w:t>
                                  </w:r>
                                  <w:r>
                                    <w:rPr>
                                      <w:b/>
                                      <w:color w:val="000000"/>
                                    </w:rPr>
                                    <w:t xml:space="preserve">Virtual  </w:t>
                                  </w:r>
                                </w:p>
                              </w:txbxContent>
                            </wps:txbx>
                            <wps:bodyPr spcFirstLastPara="1" wrap="square" lIns="0" tIns="0" rIns="0" bIns="0" anchor="t" anchorCtr="0">
                              <a:noAutofit/>
                            </wps:bodyPr>
                          </wps:wsp>
                        </wpg:grpSp>
                      </wpg:grpSp>
                    </wpg:wgp>
                  </a:graphicData>
                </a:graphic>
              </wp:anchor>
            </w:drawing>
          </mc:Choice>
          <mc:Fallback>
            <w:pict>
              <v:group w14:anchorId="61731AA2" id="Group 1073741939" o:spid="_x0000_s1027" style="position:absolute;left:0;text-align:left;margin-left:-9pt;margin-top:58pt;width:450.95pt;height:82.25pt;z-index:251659264;mso-wrap-distance-left:0;mso-wrap-distance-right:0" coordorigin="24824,32577" coordsize="57270,10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">
                <v:group id="Group 1" o:spid="_x0000_s1028" style="position:absolute;left:24824;top:32577;width:57271;height:10445" coordorigin="20493,32646" coordsize="65932,10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9" style="position:absolute;left:20493;top:32646;width:65932;height:103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3068BF4E" w14:textId="77777777" w:rsidR="00873D71" w:rsidRDefault="00873D71">
                          <w:pPr>
                            <w:textDirection w:val="btLr"/>
                          </w:pPr>
                        </w:p>
                      </w:txbxContent>
                    </v:textbox>
                  </v:rect>
                  <v:group id="Group 3" o:spid="_x0000_s1030" style="position:absolute;left:20493;top:32646;width:65933;height:10307" coordorigin="1617,251" coordsize="10383,1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4" o:spid="_x0000_s1031" style="position:absolute;left:1617;top:251;width:10375;height:1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14:paraId="6DD7BEBE" w14:textId="77777777" w:rsidR="00873D71" w:rsidRDefault="00873D71">
                            <w:pPr>
                              <w:textDirection w:val="btLr"/>
                            </w:pPr>
                          </w:p>
                        </w:txbxContent>
                      </v:textbox>
                    </v:rect>
                    <v:rect id="Rectangle 5" o:spid="_x0000_s1032" style="position:absolute;left:1636;top:270;width:10340;height:1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" fillcolor="#d9d9d9" stroked="f">
                      <v:textbox inset="2.53958mm,2.53958mm,2.53958mm,2.53958mm">
                        <w:txbxContent>
                          <w:p w14:paraId="68FA637D" w14:textId="77777777" w:rsidR="00873D71" w:rsidRDefault="00873D71">
                            <w:pPr>
                              <w:textDirection w:val="btLr"/>
                            </w:pPr>
                          </w:p>
                        </w:txbxContent>
                      </v:textbox>
                    </v:rect>
                    <v:shape id="Freeform 6" o:spid="_x0000_s1033" style="position:absolute;left:1617;top:251;width:10383;height:1623;visibility:visible;mso-wrap-style:square;v-text-anchor:middle" coordsize="10383,1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" path="m19,1603r-19,l,1622r19,l19,1603xm19,l,,,19,,1603r19,l19,19,19,xm10382,1603r-19,l19,1603r,19l10363,1622r19,l10382,1603xm10382,r-19,l19,r,19l10363,19r,1584l10382,1603r,-1584l10382,xe" fillcolor="black" stroked="f">
                      <v:path arrowok="t" o:extrusionok="f"/>
                    </v:shape>
                    <v:rect id="Rectangle 7" o:spid="_x0000_s1034" style="position:absolute;left:2030;top:378;width:5863;height:1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4BB81546" w14:textId="77777777" w:rsidR="00873D71" w:rsidRDefault="00873D71">
                            <w:pPr>
                              <w:spacing w:line="266" w:lineRule="auto"/>
                              <w:textDirection w:val="btLr"/>
                            </w:pPr>
                            <w:r>
                              <w:rPr>
                                <w:i/>
                                <w:color w:val="000000"/>
                              </w:rPr>
                              <w:t xml:space="preserve">Professor: </w:t>
                            </w:r>
                          </w:p>
                          <w:p w14:paraId="7014F7E4" w14:textId="77777777" w:rsidR="00873D71" w:rsidRDefault="00873D71">
                            <w:pPr>
                              <w:spacing w:before="2" w:line="275" w:lineRule="auto"/>
                              <w:textDirection w:val="btLr"/>
                            </w:pPr>
                            <w:r>
                              <w:rPr>
                                <w:i/>
                                <w:color w:val="000000"/>
                              </w:rPr>
                              <w:t xml:space="preserve">Office Hours: </w:t>
                            </w:r>
                            <w:r>
                              <w:rPr>
                                <w:b/>
                                <w:color w:val="000000"/>
                              </w:rPr>
                              <w:t xml:space="preserve">By appt. </w:t>
                            </w:r>
                          </w:p>
                          <w:p w14:paraId="6F76E162" w14:textId="77777777" w:rsidR="00873D71" w:rsidRDefault="00873D71">
                            <w:pPr>
                              <w:spacing w:line="275" w:lineRule="auto"/>
                              <w:textDirection w:val="btLr"/>
                            </w:pPr>
                            <w:r>
                              <w:rPr>
                                <w:i/>
                                <w:color w:val="000000"/>
                              </w:rPr>
                              <w:t xml:space="preserve">Email: </w:t>
                            </w:r>
                          </w:p>
                        </w:txbxContent>
                      </v:textbox>
                    </v:rect>
                    <v:rect id="Rectangle 8" o:spid="_x0000_s1035" style="position:absolute;left:8150;top:378;width:3467;height: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34F04BE1" w14:textId="77777777" w:rsidR="00873D71" w:rsidRDefault="00873D71">
                            <w:pPr>
                              <w:textDirection w:val="btLr"/>
                            </w:pPr>
                            <w:r>
                              <w:rPr>
                                <w:i/>
                                <w:color w:val="000000"/>
                              </w:rPr>
                              <w:t xml:space="preserve">Course Meeting: </w:t>
                            </w:r>
                            <w:r>
                              <w:rPr>
                                <w:b/>
                                <w:color w:val="000000"/>
                              </w:rPr>
                              <w:t xml:space="preserve">Th 5:00-7:00pm  </w:t>
                            </w:r>
                          </w:p>
                          <w:p w14:paraId="019BD6F3" w14:textId="77777777" w:rsidR="00873D71" w:rsidRDefault="00873D71">
                            <w:pPr>
                              <w:spacing w:line="270" w:lineRule="auto"/>
                              <w:textDirection w:val="btLr"/>
                            </w:pPr>
                            <w:r>
                              <w:rPr>
                                <w:i/>
                                <w:color w:val="000000"/>
                              </w:rPr>
                              <w:t xml:space="preserve">Classroom: </w:t>
                            </w:r>
                            <w:r>
                              <w:rPr>
                                <w:b/>
                                <w:color w:val="000000"/>
                              </w:rPr>
                              <w:t xml:space="preserve">Virtual  </w:t>
                            </w:r>
                          </w:p>
                        </w:txbxContent>
                      </v:textbox>
                    </v:rect>
                  </v:group>
                </v:group>
                <w10:wrap type="topAndBottom"/>
              </v:group>
            </w:pict>
          </mc:Fallback>
        </mc:AlternateContent>
      </w:r>
    </w:p>
    <w:p w14:paraId="00604CB5" w14:textId="77777777" w:rsidR="00145997" w:rsidRDefault="00145997">
      <w:pPr>
        <w:pBdr>
          <w:top w:val="nil"/>
          <w:left w:val="nil"/>
          <w:bottom w:val="nil"/>
          <w:right w:val="nil"/>
          <w:between w:val="nil"/>
        </w:pBdr>
        <w:spacing w:before="5" w:after="120"/>
        <w:rPr>
          <w:color w:val="000000"/>
          <w:sz w:val="18"/>
          <w:szCs w:val="18"/>
        </w:rPr>
      </w:pPr>
    </w:p>
    <w:p w14:paraId="096B759A" w14:textId="77777777" w:rsidR="00145997" w:rsidRDefault="00145997">
      <w:pPr>
        <w:pBdr>
          <w:top w:val="nil"/>
          <w:left w:val="nil"/>
          <w:bottom w:val="nil"/>
          <w:right w:val="nil"/>
          <w:between w:val="nil"/>
        </w:pBdr>
        <w:spacing w:before="3" w:after="120"/>
        <w:rPr>
          <w:color w:val="000000"/>
          <w:sz w:val="11"/>
          <w:szCs w:val="11"/>
        </w:rPr>
      </w:pPr>
    </w:p>
    <w:p w14:paraId="7A8B511C" w14:textId="77777777" w:rsidR="00145997" w:rsidRDefault="006802D4">
      <w:pPr>
        <w:rPr>
          <w:b/>
          <w:sz w:val="22"/>
          <w:szCs w:val="22"/>
        </w:rPr>
      </w:pPr>
      <w:r>
        <w:rPr>
          <w:b/>
          <w:sz w:val="22"/>
          <w:szCs w:val="22"/>
        </w:rPr>
        <w:t>Mission and Goals of the Department of Education</w:t>
      </w:r>
    </w:p>
    <w:p w14:paraId="4DB3A848" w14:textId="77777777" w:rsidR="00145997" w:rsidRDefault="006802D4">
      <w:pPr>
        <w:rPr>
          <w:sz w:val="22"/>
          <w:szCs w:val="22"/>
        </w:rPr>
      </w:pPr>
      <w:r>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004BAC4D" w14:textId="77777777" w:rsidR="00145997" w:rsidRDefault="00145997">
      <w:pPr>
        <w:rPr>
          <w:sz w:val="22"/>
          <w:szCs w:val="22"/>
        </w:rPr>
      </w:pPr>
    </w:p>
    <w:p w14:paraId="721DA6CA" w14:textId="77777777" w:rsidR="00145997" w:rsidRDefault="006802D4">
      <w:pPr>
        <w:rPr>
          <w:sz w:val="22"/>
          <w:szCs w:val="22"/>
        </w:rPr>
      </w:pPr>
      <w:r>
        <w:rPr>
          <w:sz w:val="22"/>
          <w:szCs w:val="22"/>
        </w:rPr>
        <w:t>Faculty, staff, and students in the Department of Education:</w:t>
      </w:r>
    </w:p>
    <w:p w14:paraId="769482A6" w14:textId="77777777" w:rsidR="00145997" w:rsidRDefault="00145997">
      <w:pPr>
        <w:rPr>
          <w:sz w:val="22"/>
          <w:szCs w:val="22"/>
        </w:rPr>
      </w:pPr>
    </w:p>
    <w:p w14:paraId="3A651EDA" w14:textId="77777777" w:rsidR="00145997" w:rsidRDefault="006802D4" w:rsidP="00351B2C">
      <w:pPr>
        <w:numPr>
          <w:ilvl w:val="0"/>
          <w:numId w:val="297"/>
        </w:numPr>
        <w:ind w:hanging="360"/>
        <w:rPr>
          <w:sz w:val="22"/>
          <w:szCs w:val="22"/>
        </w:rPr>
      </w:pPr>
      <w:r>
        <w:rPr>
          <w:sz w:val="22"/>
          <w:szCs w:val="22"/>
        </w:rPr>
        <w:t>Make student learning our central focus</w:t>
      </w:r>
    </w:p>
    <w:p w14:paraId="545D7779" w14:textId="77777777" w:rsidR="00145997" w:rsidRDefault="006802D4" w:rsidP="00351B2C">
      <w:pPr>
        <w:numPr>
          <w:ilvl w:val="0"/>
          <w:numId w:val="297"/>
        </w:numPr>
        <w:ind w:hanging="360"/>
        <w:rPr>
          <w:sz w:val="22"/>
          <w:szCs w:val="22"/>
        </w:rPr>
      </w:pPr>
      <w:r>
        <w:rPr>
          <w:sz w:val="22"/>
          <w:szCs w:val="22"/>
        </w:rPr>
        <w:t>Engage continuously in reflective and scholarly practice</w:t>
      </w:r>
    </w:p>
    <w:p w14:paraId="20BD347A" w14:textId="77777777" w:rsidR="00145997" w:rsidRDefault="006802D4" w:rsidP="00351B2C">
      <w:pPr>
        <w:numPr>
          <w:ilvl w:val="0"/>
          <w:numId w:val="297"/>
        </w:numPr>
        <w:ind w:hanging="360"/>
        <w:rPr>
          <w:sz w:val="22"/>
          <w:szCs w:val="22"/>
        </w:rPr>
      </w:pPr>
      <w:r>
        <w:rPr>
          <w:sz w:val="22"/>
          <w:szCs w:val="22"/>
        </w:rPr>
        <w:t>Value diversity</w:t>
      </w:r>
    </w:p>
    <w:p w14:paraId="1592E5CB" w14:textId="77777777" w:rsidR="00145997" w:rsidRDefault="006802D4" w:rsidP="00351B2C">
      <w:pPr>
        <w:numPr>
          <w:ilvl w:val="0"/>
          <w:numId w:val="297"/>
        </w:numPr>
        <w:ind w:hanging="360"/>
        <w:rPr>
          <w:sz w:val="22"/>
          <w:szCs w:val="22"/>
        </w:rPr>
      </w:pPr>
      <w:r>
        <w:rPr>
          <w:sz w:val="22"/>
          <w:szCs w:val="22"/>
        </w:rPr>
        <w:t>Become leaders who model ethical conduct and a commitment to social justice</w:t>
      </w:r>
    </w:p>
    <w:p w14:paraId="3F865C6F" w14:textId="77777777" w:rsidR="00145997" w:rsidRDefault="006802D4" w:rsidP="00351B2C">
      <w:pPr>
        <w:numPr>
          <w:ilvl w:val="0"/>
          <w:numId w:val="297"/>
        </w:numPr>
        <w:ind w:hanging="360"/>
        <w:rPr>
          <w:sz w:val="22"/>
          <w:szCs w:val="22"/>
        </w:rPr>
      </w:pPr>
      <w:r>
        <w:rPr>
          <w:sz w:val="22"/>
          <w:szCs w:val="22"/>
        </w:rPr>
        <w:t>Seek collaboration with others in reaching these goals</w:t>
      </w:r>
    </w:p>
    <w:p w14:paraId="2094F74D" w14:textId="77777777" w:rsidR="00145997" w:rsidRDefault="006802D4">
      <w:pPr>
        <w:rPr>
          <w:sz w:val="22"/>
          <w:szCs w:val="22"/>
        </w:rPr>
      </w:pPr>
      <w:r>
        <w:rPr>
          <w:i/>
          <w:sz w:val="22"/>
          <w:szCs w:val="22"/>
        </w:rPr>
        <w:t xml:space="preserve"> </w:t>
      </w:r>
    </w:p>
    <w:p w14:paraId="0DE00ACF" w14:textId="77777777" w:rsidR="00145997" w:rsidRDefault="006802D4">
      <w:pPr>
        <w:rPr>
          <w:sz w:val="22"/>
          <w:szCs w:val="22"/>
        </w:rPr>
      </w:pPr>
      <w:r>
        <w:rPr>
          <w:i/>
          <w:sz w:val="22"/>
          <w:szCs w:val="22"/>
        </w:rPr>
        <w:t>MS/SS Teaching Credential Program Learning Goals (PLGs)</w:t>
      </w:r>
    </w:p>
    <w:p w14:paraId="670B65C3" w14:textId="77777777" w:rsidR="00145997" w:rsidRDefault="006802D4">
      <w:pPr>
        <w:rPr>
          <w:sz w:val="22"/>
          <w:szCs w:val="22"/>
        </w:rPr>
      </w:pPr>
      <w:r>
        <w:rPr>
          <w:sz w:val="22"/>
          <w:szCs w:val="22"/>
        </w:rPr>
        <w:t>The PLGs represent our commitment to individuals who earn their MS/SS credential at Santa Clara University. The MS/SS faculty focuses on ensuring each student will begin his or her teaching career ready to:</w:t>
      </w:r>
    </w:p>
    <w:p w14:paraId="3B4BDD61" w14:textId="77777777" w:rsidR="00145997" w:rsidRDefault="00145997">
      <w:pPr>
        <w:rPr>
          <w:sz w:val="22"/>
          <w:szCs w:val="22"/>
        </w:rPr>
      </w:pPr>
    </w:p>
    <w:p w14:paraId="6878AF86" w14:textId="77777777" w:rsidR="00145997" w:rsidRDefault="006802D4" w:rsidP="00351B2C">
      <w:pPr>
        <w:numPr>
          <w:ilvl w:val="0"/>
          <w:numId w:val="86"/>
        </w:numPr>
        <w:ind w:hanging="360"/>
        <w:rPr>
          <w:sz w:val="22"/>
          <w:szCs w:val="22"/>
        </w:rPr>
      </w:pPr>
      <w:r>
        <w:rPr>
          <w:sz w:val="22"/>
          <w:szCs w:val="22"/>
        </w:rPr>
        <w:t xml:space="preserve">Maximize learning for every student. </w:t>
      </w:r>
    </w:p>
    <w:p w14:paraId="78F286FC" w14:textId="77777777" w:rsidR="00145997" w:rsidRDefault="006802D4" w:rsidP="00351B2C">
      <w:pPr>
        <w:numPr>
          <w:ilvl w:val="0"/>
          <w:numId w:val="86"/>
        </w:numPr>
        <w:ind w:hanging="360"/>
        <w:rPr>
          <w:sz w:val="22"/>
          <w:szCs w:val="22"/>
        </w:rPr>
      </w:pPr>
      <w:r>
        <w:rPr>
          <w:sz w:val="22"/>
          <w:szCs w:val="22"/>
        </w:rPr>
        <w:t xml:space="preserve">Teach for student understanding. </w:t>
      </w:r>
    </w:p>
    <w:p w14:paraId="0B31738D" w14:textId="77777777" w:rsidR="00145997" w:rsidRDefault="006802D4" w:rsidP="00351B2C">
      <w:pPr>
        <w:numPr>
          <w:ilvl w:val="0"/>
          <w:numId w:val="86"/>
        </w:numPr>
        <w:ind w:hanging="360"/>
        <w:rPr>
          <w:sz w:val="22"/>
          <w:szCs w:val="22"/>
        </w:rPr>
      </w:pPr>
      <w:r>
        <w:rPr>
          <w:sz w:val="22"/>
          <w:szCs w:val="22"/>
        </w:rPr>
        <w:t>Make evidence-based instructional decisions informed by student assessment data.</w:t>
      </w:r>
    </w:p>
    <w:p w14:paraId="032AA166" w14:textId="77777777" w:rsidR="00145997" w:rsidRDefault="006802D4" w:rsidP="00351B2C">
      <w:pPr>
        <w:numPr>
          <w:ilvl w:val="0"/>
          <w:numId w:val="86"/>
        </w:numPr>
        <w:ind w:hanging="360"/>
        <w:rPr>
          <w:sz w:val="22"/>
          <w:szCs w:val="22"/>
        </w:rPr>
      </w:pPr>
      <w:r>
        <w:rPr>
          <w:sz w:val="22"/>
          <w:szCs w:val="22"/>
        </w:rPr>
        <w:t xml:space="preserve">Improve your practice through critical reflection and collaboration. </w:t>
      </w:r>
    </w:p>
    <w:p w14:paraId="157E69E0" w14:textId="77777777" w:rsidR="00145997" w:rsidRDefault="006802D4" w:rsidP="00351B2C">
      <w:pPr>
        <w:numPr>
          <w:ilvl w:val="0"/>
          <w:numId w:val="86"/>
        </w:numPr>
        <w:ind w:hanging="360"/>
        <w:rPr>
          <w:sz w:val="22"/>
          <w:szCs w:val="22"/>
        </w:rPr>
      </w:pPr>
      <w:r>
        <w:rPr>
          <w:sz w:val="22"/>
          <w:szCs w:val="22"/>
        </w:rPr>
        <w:t xml:space="preserve">Create productive, supportive learning environments. </w:t>
      </w:r>
    </w:p>
    <w:p w14:paraId="2DB0631C" w14:textId="77777777" w:rsidR="00145997" w:rsidRDefault="006802D4" w:rsidP="00351B2C">
      <w:pPr>
        <w:numPr>
          <w:ilvl w:val="0"/>
          <w:numId w:val="86"/>
        </w:numPr>
        <w:ind w:hanging="360"/>
        <w:rPr>
          <w:sz w:val="22"/>
          <w:szCs w:val="22"/>
        </w:rPr>
      </w:pPr>
      <w:r>
        <w:rPr>
          <w:sz w:val="22"/>
          <w:szCs w:val="22"/>
        </w:rPr>
        <w:t>Apply ethical principles to your professional decision-making.</w:t>
      </w:r>
    </w:p>
    <w:p w14:paraId="62D70482" w14:textId="77777777" w:rsidR="00145997" w:rsidRDefault="00145997">
      <w:pPr>
        <w:ind w:left="720"/>
        <w:rPr>
          <w:sz w:val="22"/>
          <w:szCs w:val="22"/>
        </w:rPr>
      </w:pPr>
    </w:p>
    <w:p w14:paraId="6DD4D92C" w14:textId="77777777" w:rsidR="00145997" w:rsidRDefault="006802D4">
      <w:pPr>
        <w:rPr>
          <w:sz w:val="22"/>
          <w:szCs w:val="22"/>
        </w:rPr>
      </w:pPr>
      <w:r>
        <w:rPr>
          <w:sz w:val="22"/>
          <w:szCs w:val="22"/>
        </w:rPr>
        <w:lastRenderedPageBreak/>
        <w:t>The PLGs guide our program.  Therefore, all MS/SS teaching credential program course objectives are cross-referenced with the PLGs. (A fully elaborated version of the MS/SS PLGs can be found in the Teacher Candidate Handbook, Pre-Service Pathway.)</w:t>
      </w:r>
    </w:p>
    <w:p w14:paraId="199C670C" w14:textId="77777777" w:rsidR="00145997" w:rsidRDefault="00145997">
      <w:pPr>
        <w:rPr>
          <w:b/>
          <w:sz w:val="22"/>
          <w:szCs w:val="22"/>
        </w:rPr>
      </w:pPr>
    </w:p>
    <w:p w14:paraId="2029E6CB" w14:textId="77777777" w:rsidR="00145997" w:rsidRDefault="006802D4">
      <w:pPr>
        <w:rPr>
          <w:b/>
          <w:sz w:val="22"/>
          <w:szCs w:val="22"/>
        </w:rPr>
      </w:pPr>
      <w:r>
        <w:rPr>
          <w:b/>
          <w:sz w:val="22"/>
          <w:szCs w:val="22"/>
        </w:rPr>
        <w:t xml:space="preserve">Course Description: </w:t>
      </w:r>
    </w:p>
    <w:p w14:paraId="0287AC67" w14:textId="77777777" w:rsidR="00145997" w:rsidRDefault="006802D4">
      <w:pPr>
        <w:rPr>
          <w:sz w:val="22"/>
          <w:szCs w:val="22"/>
        </w:rPr>
      </w:pPr>
      <w:r>
        <w:rPr>
          <w:sz w:val="22"/>
          <w:szCs w:val="22"/>
        </w:rPr>
        <w:t xml:space="preserve">This class is the first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w:t>
      </w:r>
      <w:r w:rsidRPr="0020209A">
        <w:rPr>
          <w:sz w:val="22"/>
          <w:szCs w:val="22"/>
          <w:highlight w:val="green"/>
        </w:rPr>
        <w:t>and MMSN TPEs as indicated in the course objectives.</w:t>
      </w:r>
      <w:r>
        <w:rPr>
          <w:sz w:val="22"/>
          <w:szCs w:val="22"/>
        </w:rPr>
        <w:t xml:space="preserve"> The seminar, in combination with classroom teaching, will provide students the opportunity to discuss instructional strategies and methodologies, as well as challenges and issues in public education, </w:t>
      </w:r>
      <w:r w:rsidRPr="0020209A">
        <w:rPr>
          <w:sz w:val="22"/>
          <w:szCs w:val="22"/>
          <w:highlight w:val="green"/>
        </w:rPr>
        <w:t>particularly programs for students with disabilities</w:t>
      </w:r>
      <w:r>
        <w:rPr>
          <w:sz w:val="22"/>
          <w:szCs w:val="22"/>
        </w:rPr>
        <w:t>. It will also provide classroom-based support while students complete the California Teacher Performance Assessments (</w:t>
      </w:r>
      <w:proofErr w:type="spellStart"/>
      <w:r>
        <w:rPr>
          <w:sz w:val="22"/>
          <w:szCs w:val="22"/>
        </w:rPr>
        <w:t>CalTPAs</w:t>
      </w:r>
      <w:proofErr w:type="spellEnd"/>
      <w:r>
        <w:rPr>
          <w:sz w:val="22"/>
          <w:szCs w:val="22"/>
        </w:rPr>
        <w:t xml:space="preserve">) and the </w:t>
      </w:r>
      <w:r w:rsidRPr="0020209A">
        <w:rPr>
          <w:sz w:val="22"/>
          <w:szCs w:val="22"/>
          <w:highlight w:val="green"/>
        </w:rPr>
        <w:t>Education Specialist Exam.</w:t>
      </w:r>
    </w:p>
    <w:p w14:paraId="29ED96CE" w14:textId="77777777" w:rsidR="00145997" w:rsidRDefault="006802D4">
      <w:pPr>
        <w:spacing w:before="280" w:after="280"/>
        <w:rPr>
          <w:b/>
          <w:sz w:val="22"/>
          <w:szCs w:val="22"/>
        </w:rPr>
      </w:pPr>
      <w:r>
        <w:rPr>
          <w:b/>
          <w:sz w:val="22"/>
          <w:szCs w:val="22"/>
        </w:rPr>
        <w:t xml:space="preserve">Course Objectives </w:t>
      </w:r>
    </w:p>
    <w:tbl>
      <w:tblPr>
        <w:tblStyle w:val="afffff7"/>
        <w:tblW w:w="89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7"/>
        <w:gridCol w:w="4819"/>
        <w:gridCol w:w="730"/>
        <w:gridCol w:w="892"/>
        <w:gridCol w:w="973"/>
        <w:gridCol w:w="975"/>
      </w:tblGrid>
      <w:tr w:rsidR="00145997" w14:paraId="1DF3E079" w14:textId="77777777">
        <w:trPr>
          <w:trHeight w:val="347"/>
        </w:trPr>
        <w:tc>
          <w:tcPr>
            <w:tcW w:w="5346"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F16D6" w14:textId="77777777" w:rsidR="00145997" w:rsidRDefault="006802D4">
            <w:pPr>
              <w:pStyle w:val="Heading2"/>
              <w:keepNext w:val="0"/>
              <w:ind w:left="100"/>
              <w:rPr>
                <w:sz w:val="22"/>
                <w:szCs w:val="22"/>
              </w:rPr>
            </w:pPr>
            <w:r>
              <w:rPr>
                <w:sz w:val="22"/>
                <w:szCs w:val="22"/>
              </w:rPr>
              <w:t>This course will develop students’ knowledge of or skills with…</w:t>
            </w:r>
          </w:p>
        </w:tc>
        <w:tc>
          <w:tcPr>
            <w:tcW w:w="357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FDBCA7D" w14:textId="77777777" w:rsidR="00145997" w:rsidRDefault="006802D4">
            <w:pPr>
              <w:ind w:left="100"/>
              <w:jc w:val="center"/>
              <w:rPr>
                <w:i/>
                <w:sz w:val="22"/>
                <w:szCs w:val="22"/>
                <w:highlight w:val="lightGray"/>
              </w:rPr>
            </w:pPr>
            <w:r>
              <w:rPr>
                <w:i/>
                <w:sz w:val="22"/>
                <w:szCs w:val="22"/>
                <w:highlight w:val="lightGray"/>
              </w:rPr>
              <w:t>Standard/Goals Addressed</w:t>
            </w:r>
          </w:p>
        </w:tc>
      </w:tr>
      <w:tr w:rsidR="00145997" w14:paraId="1D25FE8B" w14:textId="77777777">
        <w:trPr>
          <w:trHeight w:val="266"/>
        </w:trPr>
        <w:tc>
          <w:tcPr>
            <w:tcW w:w="5346"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74B3D" w14:textId="77777777" w:rsidR="00145997" w:rsidRDefault="00145997">
            <w:pPr>
              <w:widowControl w:val="0"/>
              <w:pBdr>
                <w:top w:val="nil"/>
                <w:left w:val="nil"/>
                <w:bottom w:val="nil"/>
                <w:right w:val="nil"/>
                <w:between w:val="nil"/>
              </w:pBdr>
              <w:spacing w:line="276" w:lineRule="auto"/>
              <w:rPr>
                <w:i/>
                <w:sz w:val="22"/>
                <w:szCs w:val="22"/>
                <w:highlight w:val="lightGray"/>
              </w:rPr>
            </w:pPr>
          </w:p>
        </w:tc>
        <w:tc>
          <w:tcPr>
            <w:tcW w:w="730" w:type="dxa"/>
            <w:tcBorders>
              <w:bottom w:val="single" w:sz="8" w:space="0" w:color="000000"/>
              <w:right w:val="single" w:sz="8" w:space="0" w:color="000000"/>
            </w:tcBorders>
            <w:shd w:val="clear" w:color="auto" w:fill="C0C0C0"/>
            <w:tcMar>
              <w:top w:w="100" w:type="dxa"/>
              <w:left w:w="100" w:type="dxa"/>
              <w:bottom w:w="100" w:type="dxa"/>
              <w:right w:w="100" w:type="dxa"/>
            </w:tcMar>
          </w:tcPr>
          <w:p w14:paraId="3D0E2F5D" w14:textId="77777777" w:rsidR="00145997" w:rsidRDefault="006802D4">
            <w:pPr>
              <w:ind w:left="100"/>
              <w:jc w:val="center"/>
              <w:rPr>
                <w:sz w:val="22"/>
                <w:szCs w:val="22"/>
              </w:rPr>
            </w:pPr>
            <w:r>
              <w:rPr>
                <w:b/>
                <w:i/>
                <w:sz w:val="22"/>
                <w:szCs w:val="22"/>
                <w:highlight w:val="lightGray"/>
              </w:rPr>
              <w:t>DG #</w:t>
            </w:r>
          </w:p>
        </w:tc>
        <w:tc>
          <w:tcPr>
            <w:tcW w:w="892"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43BD235" w14:textId="77777777" w:rsidR="00145997" w:rsidRDefault="006802D4">
            <w:pPr>
              <w:ind w:left="100"/>
              <w:jc w:val="center"/>
              <w:rPr>
                <w:sz w:val="22"/>
                <w:szCs w:val="22"/>
              </w:rPr>
            </w:pPr>
            <w:r>
              <w:rPr>
                <w:b/>
                <w:i/>
                <w:sz w:val="22"/>
                <w:szCs w:val="22"/>
                <w:highlight w:val="lightGray"/>
              </w:rPr>
              <w:t>PLG  #</w:t>
            </w:r>
          </w:p>
        </w:tc>
        <w:tc>
          <w:tcPr>
            <w:tcW w:w="973"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5FC29C5" w14:textId="77777777" w:rsidR="00145997" w:rsidRDefault="006802D4">
            <w:pPr>
              <w:ind w:left="100"/>
              <w:jc w:val="center"/>
              <w:rPr>
                <w:sz w:val="22"/>
                <w:szCs w:val="22"/>
              </w:rPr>
            </w:pPr>
            <w:r>
              <w:rPr>
                <w:b/>
                <w:i/>
                <w:sz w:val="22"/>
                <w:szCs w:val="22"/>
                <w:highlight w:val="lightGray"/>
              </w:rPr>
              <w:t>TPE #</w:t>
            </w:r>
          </w:p>
        </w:tc>
        <w:tc>
          <w:tcPr>
            <w:tcW w:w="975" w:type="dxa"/>
            <w:tcBorders>
              <w:top w:val="single" w:sz="8" w:space="0" w:color="000000"/>
              <w:bottom w:val="single" w:sz="8" w:space="0" w:color="000000"/>
              <w:right w:val="single" w:sz="8" w:space="0" w:color="000000"/>
            </w:tcBorders>
            <w:shd w:val="clear" w:color="auto" w:fill="FFFF00"/>
          </w:tcPr>
          <w:p w14:paraId="15DB67B3" w14:textId="77777777" w:rsidR="00145997" w:rsidRDefault="006802D4">
            <w:pPr>
              <w:ind w:left="100"/>
              <w:jc w:val="center"/>
              <w:rPr>
                <w:b/>
                <w:i/>
                <w:sz w:val="22"/>
                <w:szCs w:val="22"/>
                <w:highlight w:val="lightGray"/>
              </w:rPr>
            </w:pPr>
            <w:r>
              <w:rPr>
                <w:b/>
                <w:i/>
                <w:sz w:val="22"/>
                <w:szCs w:val="22"/>
                <w:highlight w:val="lightGray"/>
              </w:rPr>
              <w:t>MMSN TPE #</w:t>
            </w:r>
          </w:p>
        </w:tc>
      </w:tr>
      <w:tr w:rsidR="00145997" w14:paraId="61BB549B" w14:textId="77777777">
        <w:trPr>
          <w:trHeight w:val="733"/>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A2DD08" w14:textId="77777777" w:rsidR="00145997" w:rsidRDefault="006802D4">
            <w:pPr>
              <w:ind w:left="100" w:right="-20" w:hanging="260"/>
              <w:jc w:val="center"/>
              <w:rPr>
                <w:sz w:val="22"/>
                <w:szCs w:val="22"/>
              </w:rPr>
            </w:pPr>
            <w:r>
              <w:rPr>
                <w:sz w:val="22"/>
                <w:szCs w:val="22"/>
              </w:rPr>
              <w:t>1</w:t>
            </w:r>
          </w:p>
        </w:tc>
        <w:tc>
          <w:tcPr>
            <w:tcW w:w="4819" w:type="dxa"/>
            <w:tcBorders>
              <w:bottom w:val="single" w:sz="8" w:space="0" w:color="000000"/>
              <w:right w:val="single" w:sz="8" w:space="0" w:color="000000"/>
            </w:tcBorders>
            <w:tcMar>
              <w:top w:w="100" w:type="dxa"/>
              <w:left w:w="100" w:type="dxa"/>
              <w:bottom w:w="100" w:type="dxa"/>
              <w:right w:w="100" w:type="dxa"/>
            </w:tcMar>
          </w:tcPr>
          <w:p w14:paraId="64066122" w14:textId="77777777" w:rsidR="00145997" w:rsidRDefault="006802D4">
            <w:pPr>
              <w:ind w:left="100"/>
              <w:rPr>
                <w:sz w:val="22"/>
                <w:szCs w:val="22"/>
              </w:rPr>
            </w:pPr>
            <w:r>
              <w:rPr>
                <w:sz w:val="22"/>
                <w:szCs w:val="22"/>
              </w:rPr>
              <w:t xml:space="preserve">Continuous reflection on your moral and </w:t>
            </w:r>
            <w:bookmarkStart w:id="205" w:name="bookmark=kix.rsrv9ewvobw9" w:colFirst="0" w:colLast="0"/>
            <w:bookmarkEnd w:id="205"/>
            <w:r>
              <w:rPr>
                <w:sz w:val="22"/>
                <w:szCs w:val="22"/>
              </w:rPr>
              <w:t>ethical core, identity, and life experiences in relationship to the moral and ethical core of your teaching practice.</w:t>
            </w:r>
          </w:p>
        </w:tc>
        <w:tc>
          <w:tcPr>
            <w:tcW w:w="730" w:type="dxa"/>
            <w:tcBorders>
              <w:bottom w:val="single" w:sz="8" w:space="0" w:color="000000"/>
              <w:right w:val="single" w:sz="8" w:space="0" w:color="000000"/>
            </w:tcBorders>
            <w:tcMar>
              <w:top w:w="100" w:type="dxa"/>
              <w:left w:w="100" w:type="dxa"/>
              <w:bottom w:w="100" w:type="dxa"/>
              <w:right w:w="100" w:type="dxa"/>
            </w:tcMar>
          </w:tcPr>
          <w:p w14:paraId="63C93E66" w14:textId="77777777" w:rsidR="00145997" w:rsidRDefault="006802D4">
            <w:pPr>
              <w:ind w:left="100"/>
              <w:jc w:val="center"/>
              <w:rPr>
                <w:sz w:val="22"/>
                <w:szCs w:val="22"/>
              </w:rPr>
            </w:pPr>
            <w:r>
              <w:rPr>
                <w:sz w:val="22"/>
                <w:szCs w:val="22"/>
              </w:rPr>
              <w:t>2, 4</w:t>
            </w:r>
          </w:p>
        </w:tc>
        <w:tc>
          <w:tcPr>
            <w:tcW w:w="892" w:type="dxa"/>
            <w:tcBorders>
              <w:bottom w:val="single" w:sz="8" w:space="0" w:color="000000"/>
              <w:right w:val="single" w:sz="8" w:space="0" w:color="000000"/>
            </w:tcBorders>
            <w:tcMar>
              <w:top w:w="100" w:type="dxa"/>
              <w:left w:w="100" w:type="dxa"/>
              <w:bottom w:w="100" w:type="dxa"/>
              <w:right w:w="100" w:type="dxa"/>
            </w:tcMar>
          </w:tcPr>
          <w:p w14:paraId="3A6BC238" w14:textId="77777777" w:rsidR="00145997" w:rsidRDefault="006802D4">
            <w:pPr>
              <w:ind w:left="100"/>
              <w:jc w:val="center"/>
              <w:rPr>
                <w:sz w:val="22"/>
                <w:szCs w:val="22"/>
              </w:rPr>
            </w:pPr>
            <w:r>
              <w:rPr>
                <w:sz w:val="22"/>
                <w:szCs w:val="22"/>
              </w:rPr>
              <w:t>4, 6</w:t>
            </w:r>
          </w:p>
        </w:tc>
        <w:tc>
          <w:tcPr>
            <w:tcW w:w="973" w:type="dxa"/>
            <w:tcBorders>
              <w:bottom w:val="single" w:sz="8" w:space="0" w:color="000000"/>
              <w:right w:val="single" w:sz="8" w:space="0" w:color="000000"/>
            </w:tcBorders>
            <w:tcMar>
              <w:top w:w="100" w:type="dxa"/>
              <w:left w:w="100" w:type="dxa"/>
              <w:bottom w:w="100" w:type="dxa"/>
              <w:right w:w="100" w:type="dxa"/>
            </w:tcMar>
          </w:tcPr>
          <w:p w14:paraId="5306BF26" w14:textId="77777777" w:rsidR="00145997" w:rsidRDefault="006802D4">
            <w:pPr>
              <w:ind w:left="100"/>
              <w:jc w:val="center"/>
              <w:rPr>
                <w:sz w:val="22"/>
                <w:szCs w:val="22"/>
              </w:rPr>
            </w:pPr>
            <w:r>
              <w:rPr>
                <w:sz w:val="22"/>
                <w:szCs w:val="22"/>
              </w:rPr>
              <w:t>6.2, 6.5</w:t>
            </w:r>
          </w:p>
        </w:tc>
        <w:tc>
          <w:tcPr>
            <w:tcW w:w="975" w:type="dxa"/>
            <w:tcBorders>
              <w:bottom w:val="single" w:sz="8" w:space="0" w:color="000000"/>
              <w:right w:val="single" w:sz="8" w:space="0" w:color="000000"/>
            </w:tcBorders>
            <w:shd w:val="clear" w:color="auto" w:fill="FFFF00"/>
          </w:tcPr>
          <w:p w14:paraId="44E008B8" w14:textId="77777777" w:rsidR="00145997" w:rsidRDefault="00145997">
            <w:pPr>
              <w:ind w:left="100"/>
              <w:jc w:val="center"/>
              <w:rPr>
                <w:sz w:val="22"/>
                <w:szCs w:val="22"/>
              </w:rPr>
            </w:pPr>
          </w:p>
        </w:tc>
      </w:tr>
      <w:tr w:rsidR="00145997" w14:paraId="40E073D7" w14:textId="77777777">
        <w:trPr>
          <w:trHeight w:val="490"/>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A9AF60" w14:textId="77777777" w:rsidR="00145997" w:rsidRDefault="006802D4">
            <w:pPr>
              <w:ind w:left="100" w:right="-20" w:hanging="260"/>
              <w:jc w:val="center"/>
              <w:rPr>
                <w:sz w:val="22"/>
                <w:szCs w:val="22"/>
              </w:rPr>
            </w:pPr>
            <w:r>
              <w:rPr>
                <w:sz w:val="22"/>
                <w:szCs w:val="22"/>
              </w:rPr>
              <w:t>2</w:t>
            </w:r>
          </w:p>
        </w:tc>
        <w:tc>
          <w:tcPr>
            <w:tcW w:w="4819" w:type="dxa"/>
            <w:tcBorders>
              <w:bottom w:val="single" w:sz="8" w:space="0" w:color="000000"/>
              <w:right w:val="single" w:sz="8" w:space="0" w:color="000000"/>
            </w:tcBorders>
            <w:tcMar>
              <w:top w:w="100" w:type="dxa"/>
              <w:left w:w="100" w:type="dxa"/>
              <w:bottom w:w="100" w:type="dxa"/>
              <w:right w:w="100" w:type="dxa"/>
            </w:tcMar>
          </w:tcPr>
          <w:p w14:paraId="0AB9D364" w14:textId="77777777" w:rsidR="00145997" w:rsidRDefault="006802D4">
            <w:pPr>
              <w:ind w:left="100"/>
              <w:rPr>
                <w:sz w:val="22"/>
                <w:szCs w:val="22"/>
              </w:rPr>
            </w:pPr>
            <w:r>
              <w:rPr>
                <w:sz w:val="22"/>
                <w:szCs w:val="22"/>
              </w:rPr>
              <w:t xml:space="preserve">Familiarizing yourself with a school, including its community and culture. </w:t>
            </w:r>
          </w:p>
        </w:tc>
        <w:tc>
          <w:tcPr>
            <w:tcW w:w="730" w:type="dxa"/>
            <w:tcBorders>
              <w:bottom w:val="single" w:sz="8" w:space="0" w:color="000000"/>
              <w:right w:val="single" w:sz="8" w:space="0" w:color="000000"/>
            </w:tcBorders>
            <w:tcMar>
              <w:top w:w="100" w:type="dxa"/>
              <w:left w:w="100" w:type="dxa"/>
              <w:bottom w:w="100" w:type="dxa"/>
              <w:right w:w="100" w:type="dxa"/>
            </w:tcMar>
          </w:tcPr>
          <w:p w14:paraId="15EF4AD1" w14:textId="77777777" w:rsidR="00145997" w:rsidRDefault="006802D4">
            <w:pPr>
              <w:ind w:left="100"/>
              <w:jc w:val="center"/>
              <w:rPr>
                <w:sz w:val="22"/>
                <w:szCs w:val="22"/>
              </w:rPr>
            </w:pPr>
            <w:r>
              <w:rPr>
                <w:sz w:val="22"/>
                <w:szCs w:val="22"/>
              </w:rPr>
              <w:t>1, 4</w:t>
            </w:r>
          </w:p>
        </w:tc>
        <w:tc>
          <w:tcPr>
            <w:tcW w:w="892" w:type="dxa"/>
            <w:tcBorders>
              <w:bottom w:val="single" w:sz="8" w:space="0" w:color="000000"/>
              <w:right w:val="single" w:sz="8" w:space="0" w:color="000000"/>
            </w:tcBorders>
            <w:tcMar>
              <w:top w:w="100" w:type="dxa"/>
              <w:left w:w="100" w:type="dxa"/>
              <w:bottom w:w="100" w:type="dxa"/>
              <w:right w:w="100" w:type="dxa"/>
            </w:tcMar>
          </w:tcPr>
          <w:p w14:paraId="18160334" w14:textId="77777777" w:rsidR="00145997" w:rsidRDefault="006802D4">
            <w:pPr>
              <w:ind w:left="100"/>
              <w:jc w:val="center"/>
              <w:rPr>
                <w:sz w:val="22"/>
                <w:szCs w:val="22"/>
              </w:rPr>
            </w:pPr>
            <w:r>
              <w:rPr>
                <w:sz w:val="22"/>
                <w:szCs w:val="22"/>
              </w:rPr>
              <w:t>1, 5</w:t>
            </w:r>
          </w:p>
        </w:tc>
        <w:tc>
          <w:tcPr>
            <w:tcW w:w="973" w:type="dxa"/>
            <w:tcBorders>
              <w:bottom w:val="single" w:sz="8" w:space="0" w:color="000000"/>
              <w:right w:val="single" w:sz="8" w:space="0" w:color="000000"/>
            </w:tcBorders>
            <w:tcMar>
              <w:top w:w="100" w:type="dxa"/>
              <w:left w:w="100" w:type="dxa"/>
              <w:bottom w:w="100" w:type="dxa"/>
              <w:right w:w="100" w:type="dxa"/>
            </w:tcMar>
          </w:tcPr>
          <w:p w14:paraId="1F859C1D" w14:textId="77777777" w:rsidR="00145997" w:rsidRDefault="006802D4">
            <w:pPr>
              <w:ind w:left="100"/>
              <w:jc w:val="center"/>
              <w:rPr>
                <w:sz w:val="22"/>
                <w:szCs w:val="22"/>
                <w:highlight w:val="yellow"/>
              </w:rPr>
            </w:pPr>
            <w:r>
              <w:rPr>
                <w:sz w:val="22"/>
                <w:szCs w:val="22"/>
              </w:rPr>
              <w:t>1.1, 6.4,</w:t>
            </w:r>
            <w:r>
              <w:rPr>
                <w:sz w:val="22"/>
                <w:szCs w:val="22"/>
                <w:highlight w:val="yellow"/>
              </w:rPr>
              <w:t xml:space="preserve"> </w:t>
            </w:r>
          </w:p>
        </w:tc>
        <w:tc>
          <w:tcPr>
            <w:tcW w:w="975" w:type="dxa"/>
            <w:tcBorders>
              <w:bottom w:val="single" w:sz="8" w:space="0" w:color="000000"/>
              <w:right w:val="single" w:sz="8" w:space="0" w:color="000000"/>
            </w:tcBorders>
            <w:shd w:val="clear" w:color="auto" w:fill="FFFF00"/>
          </w:tcPr>
          <w:p w14:paraId="63C2BD2E" w14:textId="77777777" w:rsidR="00145997" w:rsidRDefault="00145997">
            <w:pPr>
              <w:ind w:left="100"/>
              <w:jc w:val="center"/>
              <w:rPr>
                <w:sz w:val="22"/>
                <w:szCs w:val="22"/>
              </w:rPr>
            </w:pPr>
          </w:p>
        </w:tc>
      </w:tr>
      <w:tr w:rsidR="00145997" w14:paraId="29A54C9A" w14:textId="77777777">
        <w:trPr>
          <w:trHeight w:val="733"/>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C8C8AE" w14:textId="77777777" w:rsidR="00145997" w:rsidRDefault="006802D4">
            <w:pPr>
              <w:ind w:left="100" w:right="-20" w:hanging="260"/>
              <w:jc w:val="center"/>
              <w:rPr>
                <w:sz w:val="22"/>
                <w:szCs w:val="22"/>
              </w:rPr>
            </w:pPr>
            <w:r>
              <w:rPr>
                <w:sz w:val="22"/>
                <w:szCs w:val="22"/>
              </w:rPr>
              <w:t>3</w:t>
            </w:r>
          </w:p>
        </w:tc>
        <w:tc>
          <w:tcPr>
            <w:tcW w:w="4819" w:type="dxa"/>
            <w:tcBorders>
              <w:bottom w:val="single" w:sz="8" w:space="0" w:color="000000"/>
              <w:right w:val="single" w:sz="8" w:space="0" w:color="000000"/>
            </w:tcBorders>
            <w:tcMar>
              <w:top w:w="100" w:type="dxa"/>
              <w:left w:w="100" w:type="dxa"/>
              <w:bottom w:w="100" w:type="dxa"/>
              <w:right w:w="100" w:type="dxa"/>
            </w:tcMar>
          </w:tcPr>
          <w:p w14:paraId="1AC7C9A7" w14:textId="77777777" w:rsidR="00145997" w:rsidRDefault="006802D4">
            <w:pPr>
              <w:ind w:left="100"/>
              <w:rPr>
                <w:sz w:val="22"/>
                <w:szCs w:val="22"/>
                <w:highlight w:val="yellow"/>
              </w:rPr>
            </w:pPr>
            <w:r>
              <w:rPr>
                <w:sz w:val="22"/>
                <w:szCs w:val="22"/>
              </w:rPr>
              <w:t xml:space="preserve">Through observation, familiarizing yourself with a variety of classroom management and classroom organization strategies. </w:t>
            </w:r>
            <w:r>
              <w:rPr>
                <w:sz w:val="22"/>
                <w:szCs w:val="22"/>
                <w:highlight w:val="yellow"/>
              </w:rPr>
              <w:t xml:space="preserve">   </w:t>
            </w:r>
          </w:p>
        </w:tc>
        <w:tc>
          <w:tcPr>
            <w:tcW w:w="730" w:type="dxa"/>
            <w:tcBorders>
              <w:bottom w:val="single" w:sz="8" w:space="0" w:color="000000"/>
              <w:right w:val="single" w:sz="8" w:space="0" w:color="000000"/>
            </w:tcBorders>
            <w:tcMar>
              <w:top w:w="100" w:type="dxa"/>
              <w:left w:w="100" w:type="dxa"/>
              <w:bottom w:w="100" w:type="dxa"/>
              <w:right w:w="100" w:type="dxa"/>
            </w:tcMar>
          </w:tcPr>
          <w:p w14:paraId="7D8FCAAE" w14:textId="77777777" w:rsidR="00145997" w:rsidRDefault="00145997">
            <w:pPr>
              <w:ind w:left="100"/>
              <w:jc w:val="center"/>
              <w:rPr>
                <w:sz w:val="22"/>
                <w:szCs w:val="22"/>
                <w:highlight w:val="yellow"/>
              </w:rPr>
            </w:pPr>
          </w:p>
          <w:p w14:paraId="105F6C33" w14:textId="77777777" w:rsidR="00145997" w:rsidRDefault="006802D4">
            <w:pPr>
              <w:ind w:left="100"/>
              <w:jc w:val="center"/>
              <w:rPr>
                <w:sz w:val="22"/>
                <w:szCs w:val="22"/>
              </w:rPr>
            </w:pPr>
            <w:r>
              <w:rPr>
                <w:sz w:val="22"/>
                <w:szCs w:val="22"/>
              </w:rPr>
              <w:t>1, 2</w:t>
            </w:r>
          </w:p>
        </w:tc>
        <w:tc>
          <w:tcPr>
            <w:tcW w:w="892" w:type="dxa"/>
            <w:tcBorders>
              <w:bottom w:val="single" w:sz="8" w:space="0" w:color="000000"/>
              <w:right w:val="single" w:sz="8" w:space="0" w:color="000000"/>
            </w:tcBorders>
            <w:tcMar>
              <w:top w:w="100" w:type="dxa"/>
              <w:left w:w="100" w:type="dxa"/>
              <w:bottom w:w="100" w:type="dxa"/>
              <w:right w:w="100" w:type="dxa"/>
            </w:tcMar>
          </w:tcPr>
          <w:p w14:paraId="37C6A516" w14:textId="77777777" w:rsidR="00145997" w:rsidRDefault="00145997">
            <w:pPr>
              <w:ind w:left="100"/>
              <w:jc w:val="center"/>
              <w:rPr>
                <w:sz w:val="22"/>
                <w:szCs w:val="22"/>
                <w:highlight w:val="yellow"/>
              </w:rPr>
            </w:pPr>
          </w:p>
          <w:p w14:paraId="5AB81E8C" w14:textId="77777777" w:rsidR="00145997" w:rsidRDefault="006802D4">
            <w:pPr>
              <w:ind w:left="100"/>
              <w:jc w:val="center"/>
              <w:rPr>
                <w:sz w:val="22"/>
                <w:szCs w:val="22"/>
              </w:rPr>
            </w:pPr>
            <w:r>
              <w:rPr>
                <w:sz w:val="22"/>
                <w:szCs w:val="22"/>
              </w:rPr>
              <w:t>1, 4, 5</w:t>
            </w:r>
          </w:p>
        </w:tc>
        <w:tc>
          <w:tcPr>
            <w:tcW w:w="973" w:type="dxa"/>
            <w:tcBorders>
              <w:bottom w:val="single" w:sz="8" w:space="0" w:color="000000"/>
              <w:right w:val="single" w:sz="8" w:space="0" w:color="000000"/>
            </w:tcBorders>
            <w:tcMar>
              <w:top w:w="100" w:type="dxa"/>
              <w:left w:w="100" w:type="dxa"/>
              <w:bottom w:w="100" w:type="dxa"/>
              <w:right w:w="100" w:type="dxa"/>
            </w:tcMar>
          </w:tcPr>
          <w:p w14:paraId="6478CDBA" w14:textId="77777777" w:rsidR="00145997" w:rsidRDefault="00145997">
            <w:pPr>
              <w:ind w:left="100"/>
              <w:jc w:val="center"/>
              <w:rPr>
                <w:sz w:val="22"/>
                <w:szCs w:val="22"/>
                <w:highlight w:val="yellow"/>
              </w:rPr>
            </w:pPr>
          </w:p>
          <w:p w14:paraId="097955DB" w14:textId="77777777" w:rsidR="00145997" w:rsidRDefault="006802D4">
            <w:pPr>
              <w:ind w:left="100"/>
              <w:jc w:val="center"/>
              <w:rPr>
                <w:sz w:val="22"/>
                <w:szCs w:val="22"/>
              </w:rPr>
            </w:pPr>
            <w:r>
              <w:rPr>
                <w:sz w:val="22"/>
                <w:szCs w:val="22"/>
              </w:rPr>
              <w:t>2.2, 2,6</w:t>
            </w:r>
          </w:p>
        </w:tc>
        <w:tc>
          <w:tcPr>
            <w:tcW w:w="975" w:type="dxa"/>
            <w:tcBorders>
              <w:bottom w:val="single" w:sz="8" w:space="0" w:color="000000"/>
              <w:right w:val="single" w:sz="8" w:space="0" w:color="000000"/>
            </w:tcBorders>
            <w:shd w:val="clear" w:color="auto" w:fill="FFFF00"/>
          </w:tcPr>
          <w:p w14:paraId="0EDF5AA6" w14:textId="77777777" w:rsidR="00145997" w:rsidRDefault="00145997">
            <w:pPr>
              <w:ind w:left="100"/>
              <w:jc w:val="center"/>
              <w:rPr>
                <w:sz w:val="22"/>
                <w:szCs w:val="22"/>
                <w:highlight w:val="yellow"/>
              </w:rPr>
            </w:pPr>
          </w:p>
        </w:tc>
      </w:tr>
      <w:tr w:rsidR="00145997" w14:paraId="5F9A16D0" w14:textId="77777777">
        <w:trPr>
          <w:trHeight w:val="733"/>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786F8F" w14:textId="77777777" w:rsidR="00145997" w:rsidRDefault="006802D4">
            <w:pPr>
              <w:ind w:left="100" w:right="-20" w:hanging="260"/>
              <w:jc w:val="center"/>
              <w:rPr>
                <w:sz w:val="22"/>
                <w:szCs w:val="22"/>
              </w:rPr>
            </w:pPr>
            <w:r>
              <w:rPr>
                <w:sz w:val="22"/>
                <w:szCs w:val="22"/>
              </w:rPr>
              <w:t>4</w:t>
            </w:r>
          </w:p>
        </w:tc>
        <w:tc>
          <w:tcPr>
            <w:tcW w:w="4819" w:type="dxa"/>
            <w:tcBorders>
              <w:bottom w:val="single" w:sz="8" w:space="0" w:color="000000"/>
              <w:right w:val="single" w:sz="8" w:space="0" w:color="000000"/>
            </w:tcBorders>
            <w:tcMar>
              <w:top w:w="100" w:type="dxa"/>
              <w:left w:w="100" w:type="dxa"/>
              <w:bottom w:w="100" w:type="dxa"/>
              <w:right w:w="100" w:type="dxa"/>
            </w:tcMar>
          </w:tcPr>
          <w:p w14:paraId="385CA2F5" w14:textId="77777777" w:rsidR="00145997" w:rsidRDefault="006802D4">
            <w:pPr>
              <w:ind w:left="100"/>
              <w:rPr>
                <w:sz w:val="22"/>
                <w:szCs w:val="22"/>
              </w:rPr>
            </w:pPr>
            <w:r>
              <w:rPr>
                <w:sz w:val="22"/>
                <w:szCs w:val="22"/>
              </w:rPr>
              <w:t xml:space="preserve">Effective and respectful communication and professional rapport with students, teachers, and staff to assist with </w:t>
            </w:r>
            <w:r w:rsidRPr="0020209A">
              <w:rPr>
                <w:sz w:val="22"/>
                <w:szCs w:val="22"/>
                <w:highlight w:val="green"/>
              </w:rPr>
              <w:t>the Individual Transition Plan.</w:t>
            </w:r>
            <w:r>
              <w:rPr>
                <w:sz w:val="22"/>
                <w:szCs w:val="22"/>
              </w:rPr>
              <w:t xml:space="preserve"> </w:t>
            </w:r>
          </w:p>
        </w:tc>
        <w:tc>
          <w:tcPr>
            <w:tcW w:w="730" w:type="dxa"/>
            <w:tcBorders>
              <w:bottom w:val="single" w:sz="8" w:space="0" w:color="000000"/>
              <w:right w:val="single" w:sz="8" w:space="0" w:color="000000"/>
            </w:tcBorders>
            <w:tcMar>
              <w:top w:w="100" w:type="dxa"/>
              <w:left w:w="100" w:type="dxa"/>
              <w:bottom w:w="100" w:type="dxa"/>
              <w:right w:w="100" w:type="dxa"/>
            </w:tcMar>
          </w:tcPr>
          <w:p w14:paraId="54E45AF5" w14:textId="77777777" w:rsidR="00145997" w:rsidRDefault="006802D4">
            <w:pPr>
              <w:ind w:left="100"/>
              <w:jc w:val="center"/>
              <w:rPr>
                <w:sz w:val="22"/>
                <w:szCs w:val="22"/>
              </w:rPr>
            </w:pPr>
            <w:r>
              <w:rPr>
                <w:sz w:val="22"/>
                <w:szCs w:val="22"/>
              </w:rPr>
              <w:t>4</w:t>
            </w:r>
          </w:p>
        </w:tc>
        <w:tc>
          <w:tcPr>
            <w:tcW w:w="892" w:type="dxa"/>
            <w:tcBorders>
              <w:bottom w:val="single" w:sz="8" w:space="0" w:color="000000"/>
              <w:right w:val="single" w:sz="8" w:space="0" w:color="000000"/>
            </w:tcBorders>
            <w:tcMar>
              <w:top w:w="100" w:type="dxa"/>
              <w:left w:w="100" w:type="dxa"/>
              <w:bottom w:w="100" w:type="dxa"/>
              <w:right w:w="100" w:type="dxa"/>
            </w:tcMar>
          </w:tcPr>
          <w:p w14:paraId="57824D8E" w14:textId="77777777" w:rsidR="00145997" w:rsidRDefault="006802D4">
            <w:pPr>
              <w:ind w:left="100"/>
              <w:jc w:val="center"/>
              <w:rPr>
                <w:sz w:val="22"/>
                <w:szCs w:val="22"/>
              </w:rPr>
            </w:pPr>
            <w:r>
              <w:rPr>
                <w:sz w:val="22"/>
                <w:szCs w:val="22"/>
              </w:rPr>
              <w:t>4, 5</w:t>
            </w:r>
          </w:p>
        </w:tc>
        <w:tc>
          <w:tcPr>
            <w:tcW w:w="973" w:type="dxa"/>
            <w:tcBorders>
              <w:bottom w:val="single" w:sz="8" w:space="0" w:color="000000"/>
              <w:right w:val="single" w:sz="8" w:space="0" w:color="000000"/>
            </w:tcBorders>
            <w:tcMar>
              <w:top w:w="100" w:type="dxa"/>
              <w:left w:w="100" w:type="dxa"/>
              <w:bottom w:w="100" w:type="dxa"/>
              <w:right w:w="100" w:type="dxa"/>
            </w:tcMar>
          </w:tcPr>
          <w:p w14:paraId="3CE637A6" w14:textId="77777777" w:rsidR="00145997" w:rsidRDefault="006802D4">
            <w:pPr>
              <w:ind w:left="100"/>
              <w:jc w:val="center"/>
              <w:rPr>
                <w:sz w:val="22"/>
                <w:szCs w:val="22"/>
              </w:rPr>
            </w:pPr>
            <w:r>
              <w:rPr>
                <w:sz w:val="22"/>
                <w:szCs w:val="22"/>
              </w:rPr>
              <w:t xml:space="preserve">1.2, 2.6, 5.4, 6.4 </w:t>
            </w:r>
          </w:p>
        </w:tc>
        <w:tc>
          <w:tcPr>
            <w:tcW w:w="975" w:type="dxa"/>
            <w:tcBorders>
              <w:bottom w:val="single" w:sz="8" w:space="0" w:color="000000"/>
              <w:right w:val="single" w:sz="8" w:space="0" w:color="000000"/>
            </w:tcBorders>
            <w:shd w:val="clear" w:color="auto" w:fill="FFFF00"/>
          </w:tcPr>
          <w:p w14:paraId="66F1A6D5" w14:textId="77777777" w:rsidR="00145997" w:rsidRDefault="006802D4">
            <w:pPr>
              <w:ind w:left="100"/>
              <w:jc w:val="center"/>
              <w:rPr>
                <w:sz w:val="22"/>
                <w:szCs w:val="22"/>
              </w:rPr>
            </w:pPr>
            <w:r>
              <w:rPr>
                <w:sz w:val="22"/>
                <w:szCs w:val="22"/>
              </w:rPr>
              <w:t xml:space="preserve">1.4, </w:t>
            </w:r>
            <w:r>
              <w:rPr>
                <w:sz w:val="22"/>
                <w:szCs w:val="22"/>
                <w:highlight w:val="green"/>
              </w:rPr>
              <w:t>2.5,</w:t>
            </w:r>
            <w:r>
              <w:rPr>
                <w:sz w:val="22"/>
                <w:szCs w:val="22"/>
              </w:rPr>
              <w:t xml:space="preserve"> </w:t>
            </w:r>
          </w:p>
        </w:tc>
      </w:tr>
      <w:tr w:rsidR="00145997" w14:paraId="6472754F" w14:textId="77777777">
        <w:trPr>
          <w:trHeight w:val="1222"/>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6A16CF" w14:textId="77777777" w:rsidR="00145997" w:rsidRDefault="006802D4">
            <w:pPr>
              <w:ind w:left="100" w:right="-20" w:hanging="260"/>
              <w:jc w:val="center"/>
              <w:rPr>
                <w:sz w:val="22"/>
                <w:szCs w:val="22"/>
              </w:rPr>
            </w:pPr>
            <w:r>
              <w:rPr>
                <w:sz w:val="22"/>
                <w:szCs w:val="22"/>
              </w:rPr>
              <w:t>5</w:t>
            </w:r>
          </w:p>
        </w:tc>
        <w:tc>
          <w:tcPr>
            <w:tcW w:w="4819" w:type="dxa"/>
            <w:tcBorders>
              <w:bottom w:val="single" w:sz="8" w:space="0" w:color="000000"/>
              <w:right w:val="single" w:sz="8" w:space="0" w:color="000000"/>
            </w:tcBorders>
            <w:tcMar>
              <w:top w:w="100" w:type="dxa"/>
              <w:left w:w="100" w:type="dxa"/>
              <w:bottom w:w="100" w:type="dxa"/>
              <w:right w:w="100" w:type="dxa"/>
            </w:tcMar>
          </w:tcPr>
          <w:p w14:paraId="41F9D698" w14:textId="77777777" w:rsidR="00145997" w:rsidRDefault="006802D4">
            <w:pPr>
              <w:ind w:left="100"/>
              <w:rPr>
                <w:sz w:val="22"/>
                <w:szCs w:val="22"/>
              </w:rPr>
            </w:pPr>
            <w:r>
              <w:rPr>
                <w:rFonts w:ascii="Times" w:eastAsia="Times" w:hAnsi="Times" w:cs="Times"/>
                <w:sz w:val="22"/>
                <w:szCs w:val="22"/>
              </w:rPr>
              <w:t>Exploring and understanding contemporary issues in teaching relating to state adopted standards, professional ethics, rights, responsibilities student diversity</w:t>
            </w:r>
            <w:r w:rsidRPr="0020209A">
              <w:rPr>
                <w:rFonts w:ascii="Times" w:eastAsia="Times" w:hAnsi="Times" w:cs="Times"/>
                <w:sz w:val="22"/>
                <w:szCs w:val="22"/>
                <w:highlight w:val="green"/>
              </w:rPr>
              <w:t>, and the unique experiences of students with disabilities and their families.</w:t>
            </w:r>
            <w:r>
              <w:rPr>
                <w:rFonts w:ascii="Times" w:eastAsia="Times" w:hAnsi="Times" w:cs="Times"/>
                <w:sz w:val="22"/>
                <w:szCs w:val="22"/>
              </w:rPr>
              <w:t xml:space="preserve"> </w:t>
            </w:r>
          </w:p>
        </w:tc>
        <w:tc>
          <w:tcPr>
            <w:tcW w:w="730" w:type="dxa"/>
            <w:tcBorders>
              <w:bottom w:val="single" w:sz="8" w:space="0" w:color="000000"/>
              <w:right w:val="single" w:sz="8" w:space="0" w:color="000000"/>
            </w:tcBorders>
            <w:tcMar>
              <w:top w:w="100" w:type="dxa"/>
              <w:left w:w="100" w:type="dxa"/>
              <w:bottom w:w="100" w:type="dxa"/>
              <w:right w:w="100" w:type="dxa"/>
            </w:tcMar>
          </w:tcPr>
          <w:p w14:paraId="28AA656E" w14:textId="77777777" w:rsidR="00145997" w:rsidRDefault="006802D4">
            <w:pPr>
              <w:ind w:left="100"/>
              <w:jc w:val="center"/>
              <w:rPr>
                <w:sz w:val="22"/>
                <w:szCs w:val="22"/>
              </w:rPr>
            </w:pPr>
            <w:r>
              <w:rPr>
                <w:sz w:val="22"/>
                <w:szCs w:val="22"/>
              </w:rPr>
              <w:t>4</w:t>
            </w:r>
          </w:p>
        </w:tc>
        <w:tc>
          <w:tcPr>
            <w:tcW w:w="892" w:type="dxa"/>
            <w:tcBorders>
              <w:bottom w:val="single" w:sz="8" w:space="0" w:color="000000"/>
              <w:right w:val="single" w:sz="8" w:space="0" w:color="000000"/>
            </w:tcBorders>
            <w:tcMar>
              <w:top w:w="100" w:type="dxa"/>
              <w:left w:w="100" w:type="dxa"/>
              <w:bottom w:w="100" w:type="dxa"/>
              <w:right w:w="100" w:type="dxa"/>
            </w:tcMar>
          </w:tcPr>
          <w:p w14:paraId="2C01E921" w14:textId="77777777" w:rsidR="00145997" w:rsidRDefault="006802D4">
            <w:pPr>
              <w:ind w:left="100"/>
              <w:jc w:val="center"/>
              <w:rPr>
                <w:sz w:val="22"/>
                <w:szCs w:val="22"/>
              </w:rPr>
            </w:pPr>
            <w:r>
              <w:rPr>
                <w:sz w:val="22"/>
                <w:szCs w:val="22"/>
              </w:rPr>
              <w:t>6</w:t>
            </w:r>
          </w:p>
        </w:tc>
        <w:tc>
          <w:tcPr>
            <w:tcW w:w="973" w:type="dxa"/>
            <w:tcBorders>
              <w:bottom w:val="single" w:sz="8" w:space="0" w:color="000000"/>
              <w:right w:val="single" w:sz="8" w:space="0" w:color="000000"/>
            </w:tcBorders>
            <w:tcMar>
              <w:top w:w="100" w:type="dxa"/>
              <w:left w:w="100" w:type="dxa"/>
              <w:bottom w:w="100" w:type="dxa"/>
              <w:right w:w="100" w:type="dxa"/>
            </w:tcMar>
          </w:tcPr>
          <w:p w14:paraId="60596B5B" w14:textId="77777777" w:rsidR="00145997" w:rsidRDefault="006802D4">
            <w:pPr>
              <w:ind w:left="100"/>
              <w:jc w:val="center"/>
              <w:rPr>
                <w:sz w:val="22"/>
                <w:szCs w:val="22"/>
              </w:rPr>
            </w:pPr>
            <w:r>
              <w:rPr>
                <w:sz w:val="22"/>
                <w:szCs w:val="22"/>
              </w:rPr>
              <w:t>3.1, 6.6, 6.7</w:t>
            </w:r>
          </w:p>
        </w:tc>
        <w:tc>
          <w:tcPr>
            <w:tcW w:w="975" w:type="dxa"/>
            <w:tcBorders>
              <w:bottom w:val="single" w:sz="8" w:space="0" w:color="000000"/>
              <w:right w:val="single" w:sz="8" w:space="0" w:color="000000"/>
            </w:tcBorders>
            <w:shd w:val="clear" w:color="auto" w:fill="FFFF00"/>
          </w:tcPr>
          <w:p w14:paraId="61787020" w14:textId="77777777" w:rsidR="00145997" w:rsidRDefault="006802D4">
            <w:pPr>
              <w:ind w:left="100"/>
              <w:jc w:val="center"/>
              <w:rPr>
                <w:sz w:val="22"/>
                <w:szCs w:val="22"/>
              </w:rPr>
            </w:pPr>
            <w:r>
              <w:rPr>
                <w:sz w:val="22"/>
                <w:szCs w:val="22"/>
                <w:highlight w:val="green"/>
              </w:rPr>
              <w:t>2.5,</w:t>
            </w:r>
            <w:r>
              <w:rPr>
                <w:sz w:val="22"/>
                <w:szCs w:val="22"/>
              </w:rPr>
              <w:t xml:space="preserve"> 6.5, 6.6</w:t>
            </w:r>
          </w:p>
        </w:tc>
      </w:tr>
      <w:tr w:rsidR="00145997" w14:paraId="4736FD7D" w14:textId="77777777">
        <w:trPr>
          <w:trHeight w:val="1222"/>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0B30F1" w14:textId="77777777" w:rsidR="00145997" w:rsidRDefault="006802D4">
            <w:pPr>
              <w:ind w:left="100" w:right="-20" w:hanging="260"/>
              <w:jc w:val="center"/>
              <w:rPr>
                <w:sz w:val="22"/>
                <w:szCs w:val="22"/>
              </w:rPr>
            </w:pPr>
            <w:r>
              <w:rPr>
                <w:sz w:val="22"/>
                <w:szCs w:val="22"/>
              </w:rPr>
              <w:t>6</w:t>
            </w:r>
          </w:p>
        </w:tc>
        <w:tc>
          <w:tcPr>
            <w:tcW w:w="4819" w:type="dxa"/>
            <w:tcBorders>
              <w:bottom w:val="single" w:sz="8" w:space="0" w:color="000000"/>
              <w:right w:val="single" w:sz="8" w:space="0" w:color="000000"/>
            </w:tcBorders>
            <w:tcMar>
              <w:top w:w="100" w:type="dxa"/>
              <w:left w:w="100" w:type="dxa"/>
              <w:bottom w:w="100" w:type="dxa"/>
              <w:right w:w="100" w:type="dxa"/>
            </w:tcMar>
          </w:tcPr>
          <w:p w14:paraId="46614DD7" w14:textId="77777777" w:rsidR="00145997" w:rsidRDefault="006802D4">
            <w:pPr>
              <w:ind w:left="100"/>
              <w:rPr>
                <w:sz w:val="22"/>
                <w:szCs w:val="22"/>
              </w:rPr>
            </w:pPr>
            <w:r w:rsidRPr="0020209A">
              <w:rPr>
                <w:rFonts w:ascii="Times" w:eastAsia="Times" w:hAnsi="Times" w:cs="Times"/>
                <w:sz w:val="22"/>
                <w:szCs w:val="22"/>
                <w:highlight w:val="green"/>
              </w:rPr>
              <w:t>Independently and in collaboration with others,</w:t>
            </w:r>
            <w:r>
              <w:rPr>
                <w:rFonts w:ascii="Times" w:eastAsia="Times" w:hAnsi="Times" w:cs="Times"/>
                <w:sz w:val="22"/>
                <w:szCs w:val="22"/>
              </w:rPr>
              <w:t xml:space="preserve"> identifying and describing strategies and resources that serve English language learners, students with disabilities, and students in underperforming groups.</w:t>
            </w:r>
          </w:p>
        </w:tc>
        <w:tc>
          <w:tcPr>
            <w:tcW w:w="730" w:type="dxa"/>
            <w:tcBorders>
              <w:bottom w:val="single" w:sz="8" w:space="0" w:color="000000"/>
              <w:right w:val="single" w:sz="8" w:space="0" w:color="000000"/>
            </w:tcBorders>
            <w:tcMar>
              <w:top w:w="100" w:type="dxa"/>
              <w:left w:w="100" w:type="dxa"/>
              <w:bottom w:w="100" w:type="dxa"/>
              <w:right w:w="100" w:type="dxa"/>
            </w:tcMar>
          </w:tcPr>
          <w:p w14:paraId="1DF4051A" w14:textId="77777777" w:rsidR="00145997" w:rsidRDefault="006802D4">
            <w:pPr>
              <w:ind w:left="100"/>
              <w:jc w:val="center"/>
              <w:rPr>
                <w:sz w:val="22"/>
                <w:szCs w:val="22"/>
              </w:rPr>
            </w:pPr>
            <w:r>
              <w:rPr>
                <w:sz w:val="22"/>
                <w:szCs w:val="22"/>
              </w:rPr>
              <w:t>1, 3</w:t>
            </w:r>
          </w:p>
        </w:tc>
        <w:tc>
          <w:tcPr>
            <w:tcW w:w="892" w:type="dxa"/>
            <w:tcBorders>
              <w:bottom w:val="single" w:sz="8" w:space="0" w:color="000000"/>
              <w:right w:val="single" w:sz="8" w:space="0" w:color="000000"/>
            </w:tcBorders>
            <w:tcMar>
              <w:top w:w="100" w:type="dxa"/>
              <w:left w:w="100" w:type="dxa"/>
              <w:bottom w:w="100" w:type="dxa"/>
              <w:right w:w="100" w:type="dxa"/>
            </w:tcMar>
          </w:tcPr>
          <w:p w14:paraId="357481AD" w14:textId="77777777" w:rsidR="00145997" w:rsidRDefault="006802D4">
            <w:pPr>
              <w:ind w:left="100"/>
              <w:jc w:val="center"/>
              <w:rPr>
                <w:sz w:val="22"/>
                <w:szCs w:val="22"/>
              </w:rPr>
            </w:pPr>
            <w:r>
              <w:rPr>
                <w:sz w:val="22"/>
                <w:szCs w:val="22"/>
              </w:rPr>
              <w:t>1, 3, 5</w:t>
            </w:r>
          </w:p>
        </w:tc>
        <w:tc>
          <w:tcPr>
            <w:tcW w:w="973" w:type="dxa"/>
            <w:tcBorders>
              <w:bottom w:val="single" w:sz="8" w:space="0" w:color="000000"/>
              <w:right w:val="single" w:sz="8" w:space="0" w:color="000000"/>
            </w:tcBorders>
            <w:tcMar>
              <w:top w:w="100" w:type="dxa"/>
              <w:left w:w="100" w:type="dxa"/>
              <w:bottom w:w="100" w:type="dxa"/>
              <w:right w:w="100" w:type="dxa"/>
            </w:tcMar>
          </w:tcPr>
          <w:p w14:paraId="519F8B69" w14:textId="77777777" w:rsidR="00145997" w:rsidRDefault="006802D4">
            <w:pPr>
              <w:ind w:left="100"/>
              <w:jc w:val="center"/>
              <w:rPr>
                <w:sz w:val="22"/>
                <w:szCs w:val="22"/>
                <w:highlight w:val="yellow"/>
              </w:rPr>
            </w:pPr>
            <w:r>
              <w:rPr>
                <w:sz w:val="22"/>
                <w:szCs w:val="22"/>
              </w:rPr>
              <w:t>1.2, 1.6, 2.4, 3.4, 3.6, 4.4- 4.6, 5.6-5.8</w:t>
            </w:r>
          </w:p>
        </w:tc>
        <w:tc>
          <w:tcPr>
            <w:tcW w:w="975" w:type="dxa"/>
            <w:tcBorders>
              <w:bottom w:val="single" w:sz="8" w:space="0" w:color="000000"/>
              <w:right w:val="single" w:sz="8" w:space="0" w:color="000000"/>
            </w:tcBorders>
            <w:shd w:val="clear" w:color="auto" w:fill="FFFF00"/>
          </w:tcPr>
          <w:p w14:paraId="70B41282" w14:textId="77777777" w:rsidR="00145997" w:rsidRDefault="006802D4">
            <w:pPr>
              <w:ind w:left="100"/>
              <w:jc w:val="center"/>
              <w:rPr>
                <w:sz w:val="22"/>
                <w:szCs w:val="22"/>
              </w:rPr>
            </w:pPr>
            <w:r>
              <w:rPr>
                <w:sz w:val="22"/>
                <w:szCs w:val="22"/>
              </w:rPr>
              <w:t>4.6</w:t>
            </w:r>
          </w:p>
        </w:tc>
      </w:tr>
      <w:tr w:rsidR="00145997" w14:paraId="67B7B7BC" w14:textId="77777777">
        <w:trPr>
          <w:trHeight w:val="1467"/>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A76C6B" w14:textId="77777777" w:rsidR="00145997" w:rsidRDefault="006802D4">
            <w:pPr>
              <w:ind w:left="100" w:right="-20" w:hanging="260"/>
              <w:jc w:val="center"/>
              <w:rPr>
                <w:sz w:val="22"/>
                <w:szCs w:val="22"/>
              </w:rPr>
            </w:pPr>
            <w:r>
              <w:rPr>
                <w:sz w:val="22"/>
                <w:szCs w:val="22"/>
              </w:rPr>
              <w:lastRenderedPageBreak/>
              <w:t>7</w:t>
            </w:r>
          </w:p>
        </w:tc>
        <w:tc>
          <w:tcPr>
            <w:tcW w:w="4819" w:type="dxa"/>
            <w:tcBorders>
              <w:bottom w:val="single" w:sz="8" w:space="0" w:color="000000"/>
              <w:right w:val="single" w:sz="8" w:space="0" w:color="000000"/>
            </w:tcBorders>
            <w:tcMar>
              <w:top w:w="100" w:type="dxa"/>
              <w:left w:w="100" w:type="dxa"/>
              <w:bottom w:w="100" w:type="dxa"/>
              <w:right w:w="100" w:type="dxa"/>
            </w:tcMar>
          </w:tcPr>
          <w:p w14:paraId="68F70DB3" w14:textId="77777777" w:rsidR="00145997" w:rsidRDefault="006802D4">
            <w:pPr>
              <w:ind w:left="100"/>
              <w:rPr>
                <w:sz w:val="22"/>
                <w:szCs w:val="22"/>
              </w:rPr>
            </w:pPr>
            <w:r>
              <w:rPr>
                <w:sz w:val="22"/>
                <w:szCs w:val="22"/>
              </w:rPr>
              <w:t>Collaborating with colleagues—</w:t>
            </w:r>
            <w:r w:rsidRPr="0020209A">
              <w:rPr>
                <w:sz w:val="22"/>
                <w:szCs w:val="22"/>
                <w:highlight w:val="green"/>
              </w:rPr>
              <w:t>including education specialists, paraprofessionals and general education teachers</w:t>
            </w:r>
            <w:r>
              <w:rPr>
                <w:sz w:val="22"/>
                <w:szCs w:val="22"/>
              </w:rPr>
              <w:t xml:space="preserve">—and classmates, analyzing the complexities of ethical teaching in diverse classrooms, </w:t>
            </w:r>
            <w:r w:rsidRPr="0020209A">
              <w:rPr>
                <w:sz w:val="22"/>
                <w:szCs w:val="22"/>
                <w:highlight w:val="green"/>
              </w:rPr>
              <w:t>in particular diversity of culture, language, ability, and socioeconomic status.</w:t>
            </w:r>
            <w:r>
              <w:rPr>
                <w:sz w:val="22"/>
                <w:szCs w:val="22"/>
              </w:rPr>
              <w:t xml:space="preserve"> </w:t>
            </w:r>
          </w:p>
        </w:tc>
        <w:tc>
          <w:tcPr>
            <w:tcW w:w="730" w:type="dxa"/>
            <w:tcBorders>
              <w:bottom w:val="single" w:sz="8" w:space="0" w:color="000000"/>
              <w:right w:val="single" w:sz="8" w:space="0" w:color="000000"/>
            </w:tcBorders>
            <w:tcMar>
              <w:top w:w="100" w:type="dxa"/>
              <w:left w:w="100" w:type="dxa"/>
              <w:bottom w:w="100" w:type="dxa"/>
              <w:right w:w="100" w:type="dxa"/>
            </w:tcMar>
          </w:tcPr>
          <w:p w14:paraId="68D57B25" w14:textId="77777777" w:rsidR="00145997" w:rsidRDefault="006802D4">
            <w:pPr>
              <w:ind w:left="100"/>
              <w:jc w:val="center"/>
              <w:rPr>
                <w:sz w:val="22"/>
                <w:szCs w:val="22"/>
              </w:rPr>
            </w:pPr>
            <w:r>
              <w:rPr>
                <w:sz w:val="22"/>
                <w:szCs w:val="22"/>
              </w:rPr>
              <w:t>4, 5</w:t>
            </w:r>
          </w:p>
        </w:tc>
        <w:tc>
          <w:tcPr>
            <w:tcW w:w="892" w:type="dxa"/>
            <w:tcBorders>
              <w:bottom w:val="single" w:sz="8" w:space="0" w:color="000000"/>
              <w:right w:val="single" w:sz="8" w:space="0" w:color="000000"/>
            </w:tcBorders>
            <w:tcMar>
              <w:top w:w="100" w:type="dxa"/>
              <w:left w:w="100" w:type="dxa"/>
              <w:bottom w:w="100" w:type="dxa"/>
              <w:right w:w="100" w:type="dxa"/>
            </w:tcMar>
          </w:tcPr>
          <w:p w14:paraId="60E22297" w14:textId="77777777" w:rsidR="00145997" w:rsidRDefault="006802D4">
            <w:pPr>
              <w:ind w:left="100"/>
              <w:jc w:val="center"/>
              <w:rPr>
                <w:sz w:val="22"/>
                <w:szCs w:val="22"/>
              </w:rPr>
            </w:pPr>
            <w:r>
              <w:rPr>
                <w:sz w:val="22"/>
                <w:szCs w:val="22"/>
              </w:rPr>
              <w:t>4, 6</w:t>
            </w:r>
          </w:p>
        </w:tc>
        <w:tc>
          <w:tcPr>
            <w:tcW w:w="973" w:type="dxa"/>
            <w:tcBorders>
              <w:bottom w:val="single" w:sz="8" w:space="0" w:color="000000"/>
              <w:right w:val="single" w:sz="8" w:space="0" w:color="000000"/>
            </w:tcBorders>
            <w:tcMar>
              <w:top w:w="100" w:type="dxa"/>
              <w:left w:w="100" w:type="dxa"/>
              <w:bottom w:w="100" w:type="dxa"/>
              <w:right w:w="100" w:type="dxa"/>
            </w:tcMar>
          </w:tcPr>
          <w:p w14:paraId="5E55E720" w14:textId="77777777" w:rsidR="00145997" w:rsidRDefault="006802D4">
            <w:pPr>
              <w:ind w:left="100"/>
              <w:jc w:val="center"/>
              <w:rPr>
                <w:sz w:val="22"/>
                <w:szCs w:val="22"/>
              </w:rPr>
            </w:pPr>
            <w:r>
              <w:rPr>
                <w:sz w:val="22"/>
                <w:szCs w:val="22"/>
              </w:rPr>
              <w:t>6.1, 6.2, 6.3</w:t>
            </w:r>
          </w:p>
        </w:tc>
        <w:tc>
          <w:tcPr>
            <w:tcW w:w="975" w:type="dxa"/>
            <w:tcBorders>
              <w:bottom w:val="single" w:sz="8" w:space="0" w:color="000000"/>
              <w:right w:val="single" w:sz="8" w:space="0" w:color="000000"/>
            </w:tcBorders>
            <w:shd w:val="clear" w:color="auto" w:fill="FFFF00"/>
          </w:tcPr>
          <w:p w14:paraId="2090A286" w14:textId="77777777" w:rsidR="00145997" w:rsidRDefault="006802D4">
            <w:pPr>
              <w:ind w:left="100"/>
              <w:jc w:val="center"/>
              <w:rPr>
                <w:sz w:val="22"/>
                <w:szCs w:val="22"/>
              </w:rPr>
            </w:pPr>
            <w:r>
              <w:rPr>
                <w:sz w:val="22"/>
                <w:szCs w:val="22"/>
              </w:rPr>
              <w:t>4.6, 6.1, 6.5. 6.6</w:t>
            </w:r>
          </w:p>
        </w:tc>
      </w:tr>
      <w:tr w:rsidR="00145997" w14:paraId="2F67C6E2" w14:textId="77777777">
        <w:trPr>
          <w:trHeight w:val="733"/>
        </w:trPr>
        <w:tc>
          <w:tcPr>
            <w:tcW w:w="52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1084F6" w14:textId="77777777" w:rsidR="00145997" w:rsidRDefault="006802D4">
            <w:pPr>
              <w:ind w:left="100" w:right="-20" w:hanging="260"/>
              <w:jc w:val="center"/>
              <w:rPr>
                <w:sz w:val="22"/>
                <w:szCs w:val="22"/>
              </w:rPr>
            </w:pPr>
            <w:r>
              <w:rPr>
                <w:sz w:val="22"/>
                <w:szCs w:val="22"/>
              </w:rPr>
              <w:t>8</w:t>
            </w:r>
          </w:p>
        </w:tc>
        <w:tc>
          <w:tcPr>
            <w:tcW w:w="4819" w:type="dxa"/>
            <w:tcBorders>
              <w:bottom w:val="single" w:sz="8" w:space="0" w:color="000000"/>
              <w:right w:val="single" w:sz="8" w:space="0" w:color="000000"/>
            </w:tcBorders>
            <w:tcMar>
              <w:top w:w="100" w:type="dxa"/>
              <w:left w:w="100" w:type="dxa"/>
              <w:bottom w:w="100" w:type="dxa"/>
              <w:right w:w="100" w:type="dxa"/>
            </w:tcMar>
          </w:tcPr>
          <w:p w14:paraId="2AC986CB" w14:textId="77777777" w:rsidR="00145997" w:rsidRDefault="006802D4">
            <w:pPr>
              <w:ind w:left="100"/>
              <w:rPr>
                <w:sz w:val="22"/>
                <w:szCs w:val="22"/>
              </w:rPr>
            </w:pPr>
            <w:r>
              <w:rPr>
                <w:sz w:val="22"/>
                <w:szCs w:val="22"/>
              </w:rPr>
              <w:t xml:space="preserve">Engaging in professional inquiry, establishing professional learning goals, and improving professional practice. </w:t>
            </w:r>
          </w:p>
        </w:tc>
        <w:tc>
          <w:tcPr>
            <w:tcW w:w="730" w:type="dxa"/>
            <w:tcBorders>
              <w:bottom w:val="single" w:sz="8" w:space="0" w:color="000000"/>
              <w:right w:val="single" w:sz="8" w:space="0" w:color="000000"/>
            </w:tcBorders>
            <w:tcMar>
              <w:top w:w="100" w:type="dxa"/>
              <w:left w:w="100" w:type="dxa"/>
              <w:bottom w:w="100" w:type="dxa"/>
              <w:right w:w="100" w:type="dxa"/>
            </w:tcMar>
          </w:tcPr>
          <w:p w14:paraId="1044E0C8" w14:textId="77777777" w:rsidR="00145997" w:rsidRDefault="00145997">
            <w:pPr>
              <w:ind w:left="100"/>
              <w:jc w:val="center"/>
              <w:rPr>
                <w:sz w:val="22"/>
                <w:szCs w:val="22"/>
              </w:rPr>
            </w:pPr>
          </w:p>
          <w:p w14:paraId="3D7013A0" w14:textId="77777777" w:rsidR="00145997" w:rsidRDefault="006802D4">
            <w:pPr>
              <w:ind w:left="100"/>
              <w:jc w:val="center"/>
              <w:rPr>
                <w:sz w:val="22"/>
                <w:szCs w:val="22"/>
              </w:rPr>
            </w:pPr>
            <w:r>
              <w:rPr>
                <w:sz w:val="22"/>
                <w:szCs w:val="22"/>
              </w:rPr>
              <w:t>2</w:t>
            </w:r>
          </w:p>
        </w:tc>
        <w:tc>
          <w:tcPr>
            <w:tcW w:w="892" w:type="dxa"/>
            <w:tcBorders>
              <w:bottom w:val="single" w:sz="8" w:space="0" w:color="000000"/>
              <w:right w:val="single" w:sz="8" w:space="0" w:color="000000"/>
            </w:tcBorders>
            <w:tcMar>
              <w:top w:w="100" w:type="dxa"/>
              <w:left w:w="100" w:type="dxa"/>
              <w:bottom w:w="100" w:type="dxa"/>
              <w:right w:w="100" w:type="dxa"/>
            </w:tcMar>
          </w:tcPr>
          <w:p w14:paraId="0FADB918" w14:textId="77777777" w:rsidR="00145997" w:rsidRDefault="00145997">
            <w:pPr>
              <w:ind w:left="100"/>
              <w:jc w:val="center"/>
              <w:rPr>
                <w:sz w:val="22"/>
                <w:szCs w:val="22"/>
              </w:rPr>
            </w:pPr>
          </w:p>
          <w:p w14:paraId="16A28AA3" w14:textId="77777777" w:rsidR="00145997" w:rsidRDefault="006802D4">
            <w:pPr>
              <w:ind w:left="100"/>
              <w:jc w:val="center"/>
              <w:rPr>
                <w:sz w:val="22"/>
                <w:szCs w:val="22"/>
              </w:rPr>
            </w:pPr>
            <w:r>
              <w:rPr>
                <w:sz w:val="22"/>
                <w:szCs w:val="22"/>
              </w:rPr>
              <w:t>4</w:t>
            </w:r>
          </w:p>
        </w:tc>
        <w:tc>
          <w:tcPr>
            <w:tcW w:w="973" w:type="dxa"/>
            <w:tcBorders>
              <w:bottom w:val="single" w:sz="8" w:space="0" w:color="000000"/>
              <w:right w:val="single" w:sz="8" w:space="0" w:color="000000"/>
            </w:tcBorders>
            <w:tcMar>
              <w:top w:w="100" w:type="dxa"/>
              <w:left w:w="100" w:type="dxa"/>
              <w:bottom w:w="100" w:type="dxa"/>
              <w:right w:w="100" w:type="dxa"/>
            </w:tcMar>
          </w:tcPr>
          <w:p w14:paraId="74AD5C8A" w14:textId="77777777" w:rsidR="00145997" w:rsidRDefault="00145997">
            <w:pPr>
              <w:ind w:left="100"/>
              <w:jc w:val="center"/>
              <w:rPr>
                <w:sz w:val="22"/>
                <w:szCs w:val="22"/>
              </w:rPr>
            </w:pPr>
          </w:p>
          <w:p w14:paraId="39C4055B" w14:textId="77777777" w:rsidR="00145997" w:rsidRDefault="006802D4">
            <w:pPr>
              <w:ind w:left="100"/>
              <w:jc w:val="center"/>
              <w:rPr>
                <w:sz w:val="22"/>
                <w:szCs w:val="22"/>
              </w:rPr>
            </w:pPr>
            <w:r>
              <w:rPr>
                <w:sz w:val="22"/>
                <w:szCs w:val="22"/>
              </w:rPr>
              <w:t>6.3</w:t>
            </w:r>
          </w:p>
        </w:tc>
        <w:tc>
          <w:tcPr>
            <w:tcW w:w="975" w:type="dxa"/>
            <w:tcBorders>
              <w:bottom w:val="single" w:sz="8" w:space="0" w:color="000000"/>
              <w:right w:val="single" w:sz="8" w:space="0" w:color="000000"/>
            </w:tcBorders>
            <w:shd w:val="clear" w:color="auto" w:fill="FFFF00"/>
          </w:tcPr>
          <w:p w14:paraId="300E4B34" w14:textId="77777777" w:rsidR="00145997" w:rsidRDefault="00145997">
            <w:pPr>
              <w:ind w:left="100"/>
              <w:jc w:val="center"/>
              <w:rPr>
                <w:sz w:val="22"/>
                <w:szCs w:val="22"/>
              </w:rPr>
            </w:pPr>
          </w:p>
        </w:tc>
      </w:tr>
      <w:tr w:rsidR="00145997" w14:paraId="792729CA" w14:textId="77777777">
        <w:trPr>
          <w:trHeight w:val="476"/>
        </w:trPr>
        <w:tc>
          <w:tcPr>
            <w:tcW w:w="8916"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3B45A066" w14:textId="77777777" w:rsidR="00145997" w:rsidRDefault="006802D4">
            <w:pPr>
              <w:ind w:left="100"/>
              <w:rPr>
                <w:sz w:val="22"/>
                <w:szCs w:val="22"/>
              </w:rPr>
            </w:pPr>
            <w:r>
              <w:rPr>
                <w:sz w:val="22"/>
                <w:szCs w:val="22"/>
              </w:rPr>
              <w:t>*</w:t>
            </w:r>
            <w:r>
              <w:rPr>
                <w:b/>
                <w:sz w:val="22"/>
                <w:szCs w:val="22"/>
              </w:rPr>
              <w:t>DG</w:t>
            </w:r>
            <w:r>
              <w:rPr>
                <w:sz w:val="22"/>
                <w:szCs w:val="22"/>
              </w:rPr>
              <w:t xml:space="preserve">=Department Goals; </w:t>
            </w:r>
            <w:r>
              <w:rPr>
                <w:b/>
                <w:sz w:val="22"/>
                <w:szCs w:val="22"/>
              </w:rPr>
              <w:t>PLG</w:t>
            </w:r>
            <w:r>
              <w:rPr>
                <w:sz w:val="22"/>
                <w:szCs w:val="22"/>
              </w:rPr>
              <w:t>=Program Learning Goal</w:t>
            </w:r>
            <w:r w:rsidRPr="0020209A">
              <w:rPr>
                <w:sz w:val="22"/>
                <w:szCs w:val="22"/>
                <w:highlight w:val="green"/>
              </w:rPr>
              <w:t xml:space="preserve">; </w:t>
            </w:r>
            <w:r w:rsidRPr="0020209A">
              <w:rPr>
                <w:b/>
                <w:sz w:val="22"/>
                <w:szCs w:val="22"/>
                <w:highlight w:val="green"/>
              </w:rPr>
              <w:t>TPE</w:t>
            </w:r>
            <w:r w:rsidRPr="0020209A">
              <w:rPr>
                <w:sz w:val="22"/>
                <w:szCs w:val="22"/>
                <w:highlight w:val="green"/>
              </w:rPr>
              <w:t xml:space="preserve">=General Education Teaching Performance Expectation; </w:t>
            </w:r>
            <w:r w:rsidRPr="0020209A">
              <w:rPr>
                <w:b/>
                <w:sz w:val="22"/>
                <w:szCs w:val="22"/>
                <w:highlight w:val="green"/>
              </w:rPr>
              <w:t>MMSN TPE</w:t>
            </w:r>
            <w:r w:rsidRPr="0020209A">
              <w:rPr>
                <w:sz w:val="22"/>
                <w:szCs w:val="22"/>
                <w:highlight w:val="green"/>
              </w:rPr>
              <w:t>=Mild to Moderate Support Needs Teaching Performance Expectation</w:t>
            </w:r>
            <w:r>
              <w:rPr>
                <w:sz w:val="22"/>
                <w:szCs w:val="22"/>
              </w:rPr>
              <w:t xml:space="preserve"> </w:t>
            </w:r>
          </w:p>
        </w:tc>
      </w:tr>
    </w:tbl>
    <w:p w14:paraId="6E7B282F" w14:textId="77777777" w:rsidR="00145997" w:rsidRDefault="006802D4">
      <w:pPr>
        <w:spacing w:before="280" w:after="280"/>
        <w:rPr>
          <w:b/>
          <w:sz w:val="22"/>
          <w:szCs w:val="22"/>
        </w:rPr>
      </w:pPr>
      <w:r>
        <w:rPr>
          <w:b/>
          <w:sz w:val="22"/>
          <w:szCs w:val="22"/>
        </w:rPr>
        <w:t>Course Requirements/Assignments</w:t>
      </w:r>
    </w:p>
    <w:tbl>
      <w:tblPr>
        <w:tblStyle w:val="afffff8"/>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6"/>
        <w:gridCol w:w="3673"/>
        <w:gridCol w:w="1836"/>
        <w:gridCol w:w="2771"/>
      </w:tblGrid>
      <w:tr w:rsidR="00145997" w14:paraId="2C3C3B99" w14:textId="77777777">
        <w:trPr>
          <w:trHeight w:val="593"/>
        </w:trPr>
        <w:tc>
          <w:tcPr>
            <w:tcW w:w="4329" w:type="dxa"/>
            <w:gridSpan w:val="2"/>
          </w:tcPr>
          <w:p w14:paraId="05C19262"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Pr>
                <w:b/>
                <w:sz w:val="22"/>
                <w:szCs w:val="22"/>
              </w:rPr>
              <w:t>Assignment</w:t>
            </w:r>
          </w:p>
        </w:tc>
        <w:tc>
          <w:tcPr>
            <w:tcW w:w="1836" w:type="dxa"/>
          </w:tcPr>
          <w:p w14:paraId="6E195E17"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Pr>
                <w:b/>
                <w:sz w:val="22"/>
                <w:szCs w:val="22"/>
              </w:rPr>
              <w:t>Assessment value</w:t>
            </w:r>
          </w:p>
        </w:tc>
        <w:tc>
          <w:tcPr>
            <w:tcW w:w="2771" w:type="dxa"/>
          </w:tcPr>
          <w:p w14:paraId="5E3B83C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rPr>
                <w:b/>
                <w:sz w:val="22"/>
                <w:szCs w:val="22"/>
              </w:rPr>
            </w:pPr>
            <w:r>
              <w:rPr>
                <w:b/>
                <w:sz w:val="22"/>
                <w:szCs w:val="22"/>
              </w:rPr>
              <w:t>Course Objective Assessed</w:t>
            </w:r>
          </w:p>
        </w:tc>
      </w:tr>
      <w:tr w:rsidR="00145997" w14:paraId="653CB93D" w14:textId="77777777">
        <w:trPr>
          <w:trHeight w:val="584"/>
        </w:trPr>
        <w:tc>
          <w:tcPr>
            <w:tcW w:w="656" w:type="dxa"/>
          </w:tcPr>
          <w:p w14:paraId="1DC7142E"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w:t>
            </w:r>
          </w:p>
        </w:tc>
        <w:tc>
          <w:tcPr>
            <w:tcW w:w="3673" w:type="dxa"/>
          </w:tcPr>
          <w:p w14:paraId="795DFA01"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Class </w:t>
            </w:r>
            <w:bookmarkStart w:id="206" w:name="bookmark=kix.w0bcc65k3ceh" w:colFirst="0" w:colLast="0"/>
            <w:bookmarkEnd w:id="206"/>
            <w:r>
              <w:rPr>
                <w:sz w:val="22"/>
                <w:szCs w:val="22"/>
              </w:rPr>
              <w:t>attendance and participation</w:t>
            </w:r>
          </w:p>
        </w:tc>
        <w:tc>
          <w:tcPr>
            <w:tcW w:w="1836" w:type="dxa"/>
          </w:tcPr>
          <w:p w14:paraId="254CFBA4"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20%</w:t>
            </w:r>
          </w:p>
        </w:tc>
        <w:tc>
          <w:tcPr>
            <w:tcW w:w="2771" w:type="dxa"/>
          </w:tcPr>
          <w:p w14:paraId="155E7F0C"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1-8</w:t>
            </w:r>
          </w:p>
        </w:tc>
      </w:tr>
      <w:tr w:rsidR="00145997" w14:paraId="30F80226" w14:textId="77777777">
        <w:trPr>
          <w:trHeight w:val="1241"/>
        </w:trPr>
        <w:tc>
          <w:tcPr>
            <w:tcW w:w="656" w:type="dxa"/>
          </w:tcPr>
          <w:p w14:paraId="659B36BE"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w:t>
            </w:r>
          </w:p>
        </w:tc>
        <w:tc>
          <w:tcPr>
            <w:tcW w:w="3673" w:type="dxa"/>
          </w:tcPr>
          <w:p w14:paraId="0E901235"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Field Experience: Observation in student teaching placement for the morning hours, Monday through Thursday</w:t>
            </w:r>
          </w:p>
        </w:tc>
        <w:tc>
          <w:tcPr>
            <w:tcW w:w="1836" w:type="dxa"/>
          </w:tcPr>
          <w:p w14:paraId="48174668"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35%</w:t>
            </w:r>
          </w:p>
        </w:tc>
        <w:tc>
          <w:tcPr>
            <w:tcW w:w="2771" w:type="dxa"/>
          </w:tcPr>
          <w:p w14:paraId="3FF4E4B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2-6, 8 </w:t>
            </w:r>
          </w:p>
        </w:tc>
      </w:tr>
      <w:tr w:rsidR="00145997" w14:paraId="631C2B72" w14:textId="77777777">
        <w:trPr>
          <w:trHeight w:val="677"/>
        </w:trPr>
        <w:tc>
          <w:tcPr>
            <w:tcW w:w="656" w:type="dxa"/>
          </w:tcPr>
          <w:p w14:paraId="35773D54"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3</w:t>
            </w:r>
          </w:p>
        </w:tc>
        <w:tc>
          <w:tcPr>
            <w:tcW w:w="3673" w:type="dxa"/>
          </w:tcPr>
          <w:p w14:paraId="3A788AF8"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Reflections</w:t>
            </w:r>
          </w:p>
        </w:tc>
        <w:tc>
          <w:tcPr>
            <w:tcW w:w="1836" w:type="dxa"/>
          </w:tcPr>
          <w:p w14:paraId="3D782290"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20%</w:t>
            </w:r>
          </w:p>
        </w:tc>
        <w:tc>
          <w:tcPr>
            <w:tcW w:w="2771" w:type="dxa"/>
          </w:tcPr>
          <w:p w14:paraId="44D2B951"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1, 5, 7, 8</w:t>
            </w:r>
          </w:p>
        </w:tc>
      </w:tr>
      <w:tr w:rsidR="00145997" w14:paraId="4C09D12B" w14:textId="77777777">
        <w:trPr>
          <w:trHeight w:val="1932"/>
        </w:trPr>
        <w:tc>
          <w:tcPr>
            <w:tcW w:w="656" w:type="dxa"/>
          </w:tcPr>
          <w:p w14:paraId="4ABB9825"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4. </w:t>
            </w:r>
          </w:p>
        </w:tc>
        <w:tc>
          <w:tcPr>
            <w:tcW w:w="3673" w:type="dxa"/>
          </w:tcPr>
          <w:p w14:paraId="19C89437"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Pr>
                <w:i/>
                <w:sz w:val="22"/>
                <w:szCs w:val="22"/>
              </w:rPr>
              <w:t>Signature Assignment</w:t>
            </w:r>
            <w:r>
              <w:rPr>
                <w:sz w:val="22"/>
                <w:szCs w:val="22"/>
              </w:rPr>
              <w:t xml:space="preserve">: Teacher Toolkit </w:t>
            </w:r>
          </w:p>
          <w:p w14:paraId="3EEAD47A" w14:textId="77777777" w:rsidR="00145997" w:rsidRDefault="006802D4" w:rsidP="00351B2C">
            <w:pPr>
              <w:numPr>
                <w:ilvl w:val="0"/>
                <w:numId w:val="197"/>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 xml:space="preserve">Introduction Letter </w:t>
            </w:r>
          </w:p>
          <w:p w14:paraId="51E625A2" w14:textId="77777777" w:rsidR="00145997" w:rsidRDefault="006802D4" w:rsidP="00351B2C">
            <w:pPr>
              <w:numPr>
                <w:ilvl w:val="0"/>
                <w:numId w:val="197"/>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Campus Orientation Project</w:t>
            </w:r>
          </w:p>
          <w:p w14:paraId="053EA57A" w14:textId="77777777" w:rsidR="00145997" w:rsidRDefault="006802D4" w:rsidP="00351B2C">
            <w:pPr>
              <w:numPr>
                <w:ilvl w:val="0"/>
                <w:numId w:val="197"/>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 xml:space="preserve">School Profile </w:t>
            </w:r>
          </w:p>
          <w:p w14:paraId="4F5EE2D4" w14:textId="77777777" w:rsidR="00145997" w:rsidRDefault="006802D4" w:rsidP="00351B2C">
            <w:pPr>
              <w:numPr>
                <w:ilvl w:val="0"/>
                <w:numId w:val="197"/>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 xml:space="preserve">Master Teacher and Field Supervisor Interviews </w:t>
            </w:r>
          </w:p>
          <w:p w14:paraId="0630D0FC"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ind w:left="720"/>
              <w:rPr>
                <w:sz w:val="22"/>
                <w:szCs w:val="22"/>
              </w:rPr>
            </w:pPr>
          </w:p>
        </w:tc>
        <w:tc>
          <w:tcPr>
            <w:tcW w:w="1836" w:type="dxa"/>
          </w:tcPr>
          <w:p w14:paraId="19CE1197"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25%</w:t>
            </w:r>
          </w:p>
        </w:tc>
        <w:tc>
          <w:tcPr>
            <w:tcW w:w="2771" w:type="dxa"/>
          </w:tcPr>
          <w:p w14:paraId="1185909F"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1-8</w:t>
            </w:r>
          </w:p>
        </w:tc>
      </w:tr>
    </w:tbl>
    <w:p w14:paraId="2FAA3B4F" w14:textId="77777777" w:rsidR="00145997" w:rsidRDefault="00145997">
      <w:pPr>
        <w:rPr>
          <w:b/>
          <w:i/>
          <w:sz w:val="22"/>
          <w:szCs w:val="22"/>
        </w:rPr>
      </w:pPr>
    </w:p>
    <w:p w14:paraId="30B213A0" w14:textId="77777777" w:rsidR="00145997" w:rsidRDefault="006802D4">
      <w:pPr>
        <w:rPr>
          <w:sz w:val="22"/>
          <w:szCs w:val="22"/>
        </w:rPr>
      </w:pPr>
      <w:r>
        <w:rPr>
          <w:b/>
          <w:i/>
          <w:sz w:val="22"/>
          <w:szCs w:val="22"/>
        </w:rPr>
        <w:t>Class Attendance and Participation</w:t>
      </w:r>
      <w:r>
        <w:rPr>
          <w:b/>
          <w:sz w:val="22"/>
          <w:szCs w:val="22"/>
        </w:rPr>
        <w:t xml:space="preserve"> </w:t>
      </w:r>
      <w:r>
        <w:rPr>
          <w:sz w:val="22"/>
          <w:szCs w:val="22"/>
        </w:rPr>
        <w:t xml:space="preserve">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w:t>
      </w:r>
      <w:r>
        <w:rPr>
          <w:sz w:val="22"/>
          <w:szCs w:val="22"/>
        </w:rPr>
        <w:lastRenderedPageBreak/>
        <w:t>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3AA7B75E" w14:textId="77777777" w:rsidR="00145997" w:rsidRDefault="00145997">
      <w:pPr>
        <w:rPr>
          <w:sz w:val="22"/>
          <w:szCs w:val="22"/>
        </w:rPr>
      </w:pPr>
    </w:p>
    <w:p w14:paraId="4F326D9C" w14:textId="77777777" w:rsidR="00145997" w:rsidRDefault="006802D4">
      <w:pPr>
        <w:rPr>
          <w:sz w:val="22"/>
          <w:szCs w:val="22"/>
        </w:rPr>
      </w:pPr>
      <w:r>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5CA3D90E" w14:textId="06E3A12C" w:rsidR="00145997" w:rsidRPr="00E11F54" w:rsidRDefault="006802D4" w:rsidP="00E11F54">
      <w:r>
        <w:rPr>
          <w:b/>
          <w:i/>
          <w:sz w:val="22"/>
          <w:szCs w:val="22"/>
        </w:rPr>
        <w:t>Field Experience</w:t>
      </w:r>
      <w:r>
        <w:rPr>
          <w:b/>
          <w:sz w:val="22"/>
          <w:szCs w:val="22"/>
        </w:rPr>
        <w:t xml:space="preserve"> </w:t>
      </w:r>
      <w:r>
        <w:rPr>
          <w:sz w:val="22"/>
          <w:szCs w:val="22"/>
        </w:rPr>
        <w:t xml:space="preserve">During summer session, you are expected to observe in your student-teaching placement for the morning hours, at least four days each week, progressing toward fall-quarter expectations. As you move into fall quarter, you will be expected to slowly take on daily responsibility for working with small groups, </w:t>
      </w:r>
      <w:r w:rsidRPr="0020209A">
        <w:rPr>
          <w:sz w:val="22"/>
          <w:szCs w:val="22"/>
          <w:highlight w:val="green"/>
        </w:rPr>
        <w:t>supporting individual students with disabilities (monitoring Individual Transition Plan (ITP)) and English learners,</w:t>
      </w:r>
      <w:r>
        <w:rPr>
          <w:sz w:val="22"/>
          <w:szCs w:val="22"/>
        </w:rPr>
        <w:t xml:space="preserve"> helping with grading, creating new instructional materials, and doing other typical teacher </w:t>
      </w:r>
      <w:proofErr w:type="gramStart"/>
      <w:r>
        <w:rPr>
          <w:sz w:val="22"/>
          <w:szCs w:val="22"/>
        </w:rPr>
        <w:t>tasks</w:t>
      </w:r>
      <w:r w:rsidR="00E11F54">
        <w:rPr>
          <w:sz w:val="22"/>
          <w:szCs w:val="22"/>
        </w:rPr>
        <w:t xml:space="preserve"> </w:t>
      </w:r>
      <w:r w:rsidR="00E11F54">
        <w:rPr>
          <w:color w:val="000000"/>
          <w:sz w:val="22"/>
          <w:szCs w:val="22"/>
          <w:shd w:val="clear" w:color="auto" w:fill="00FFFF"/>
        </w:rPr>
        <w:t> </w:t>
      </w:r>
      <w:r w:rsidR="00E11F54" w:rsidRPr="00E11F54">
        <w:rPr>
          <w:color w:val="000000"/>
          <w:sz w:val="22"/>
          <w:szCs w:val="22"/>
          <w:highlight w:val="green"/>
          <w:shd w:val="clear" w:color="auto" w:fill="00FFFF"/>
        </w:rPr>
        <w:t>(</w:t>
      </w:r>
      <w:proofErr w:type="gramEnd"/>
      <w:r w:rsidR="00E11F54" w:rsidRPr="00E11F54">
        <w:rPr>
          <w:color w:val="000000"/>
          <w:sz w:val="22"/>
          <w:szCs w:val="22"/>
          <w:highlight w:val="green"/>
          <w:shd w:val="clear" w:color="auto" w:fill="00FFFF"/>
        </w:rPr>
        <w:t>Introduce MMSN 4.6</w:t>
      </w:r>
      <w:r w:rsidR="00E11F54">
        <w:rPr>
          <w:color w:val="000000"/>
          <w:sz w:val="22"/>
          <w:szCs w:val="22"/>
          <w:shd w:val="clear" w:color="auto" w:fill="00FFFF"/>
        </w:rPr>
        <w:t>)</w:t>
      </w:r>
      <w:r>
        <w:rPr>
          <w:sz w:val="22"/>
          <w:szCs w:val="22"/>
        </w:rPr>
        <w:t>. Over time, you should have opportunities to teach using your Master Teacher’s lesson plans, then move on to co-planning lessons or lesson sequences, and finally teaching your own lessons to the students. You will submit your Clinical Practice Log monthly. You will be assessed with the formative assessment tool found in the MATTC handbook (pg.56).</w:t>
      </w:r>
    </w:p>
    <w:p w14:paraId="14CAD0B2" w14:textId="77777777" w:rsidR="00145997" w:rsidRDefault="006802D4">
      <w:pPr>
        <w:spacing w:before="280" w:after="280"/>
        <w:rPr>
          <w:sz w:val="22"/>
          <w:szCs w:val="22"/>
        </w:rPr>
      </w:pPr>
      <w:r>
        <w:rPr>
          <w:b/>
          <w:i/>
          <w:sz w:val="22"/>
          <w:szCs w:val="22"/>
        </w:rPr>
        <w:t xml:space="preserve">Reflections </w:t>
      </w:r>
      <w:r>
        <w:rPr>
          <w:sz w:val="22"/>
          <w:szCs w:val="22"/>
        </w:rPr>
        <w:t>Each week you will submit a one-page reflection on your field experience</w:t>
      </w:r>
      <w:r w:rsidRPr="0020209A">
        <w:rPr>
          <w:sz w:val="22"/>
          <w:szCs w:val="22"/>
          <w:highlight w:val="green"/>
        </w:rPr>
        <w:t xml:space="preserve">, with a particular focus on establishing classroom environment and planning instruction that meets the academic and social-emotional needs of a diverse group of students, including English learners and students with disabilities. </w:t>
      </w:r>
      <w:r>
        <w:rPr>
          <w:sz w:val="22"/>
          <w:szCs w:val="22"/>
        </w:rPr>
        <w:t xml:space="preserve">Reflections on various topics discussed in class or explored through course readings/videos will also be assigned. </w:t>
      </w:r>
    </w:p>
    <w:p w14:paraId="43B4F1A3" w14:textId="77777777" w:rsidR="00145997" w:rsidRDefault="006802D4">
      <w:pPr>
        <w:spacing w:before="280" w:after="280"/>
        <w:rPr>
          <w:sz w:val="22"/>
          <w:szCs w:val="22"/>
        </w:rPr>
      </w:pPr>
      <w:r>
        <w:rPr>
          <w:b/>
          <w:i/>
          <w:sz w:val="22"/>
          <w:szCs w:val="22"/>
        </w:rPr>
        <w:t>Signature Assignment (Teacher Toolkit) Requirements.</w:t>
      </w:r>
      <w:r>
        <w:rPr>
          <w:b/>
          <w:sz w:val="22"/>
          <w:szCs w:val="22"/>
        </w:rPr>
        <w:t xml:space="preserve"> </w:t>
      </w:r>
      <w:r>
        <w:rPr>
          <w:sz w:val="22"/>
          <w:szCs w:val="22"/>
        </w:rPr>
        <w:t xml:space="preserve">The purpose of the Signature Assignment for this course, referred to as the Teacher Toolkit, is to collect evidence of your ongoing development toward meeting Program Learning Goals and California Teaching Performance Expectations. The Teacher Toolkit for this quarter consists of 4 elements: (1) Introduction Letter/Video, (2) Campus Orientation Project, (3) School Profile, and (4) Master Teacher and Field Supervisor Interviews. </w:t>
      </w:r>
    </w:p>
    <w:p w14:paraId="3A2F2242" w14:textId="1632D719" w:rsidR="00E11F54" w:rsidRPr="00E11F54" w:rsidRDefault="006802D4" w:rsidP="00E11F54">
      <w:pPr>
        <w:pStyle w:val="NormalWeb"/>
        <w:spacing w:before="280" w:beforeAutospacing="0" w:after="280" w:afterAutospacing="0"/>
      </w:pPr>
      <w:r>
        <w:rPr>
          <w:sz w:val="22"/>
          <w:szCs w:val="22"/>
        </w:rPr>
        <w:t>1. Introduction Letter – You will write a letter (or create a video) to formally introduce yourself to your students and their parents/guardians</w:t>
      </w:r>
      <w:r w:rsidR="00E11F54">
        <w:rPr>
          <w:sz w:val="22"/>
          <w:szCs w:val="22"/>
        </w:rPr>
        <w:t xml:space="preserve">, </w:t>
      </w:r>
      <w:r w:rsidR="00E11F54" w:rsidRPr="00E11F54">
        <w:rPr>
          <w:color w:val="000000"/>
          <w:sz w:val="22"/>
          <w:szCs w:val="22"/>
          <w:highlight w:val="green"/>
          <w:shd w:val="clear" w:color="auto" w:fill="00FFFF"/>
        </w:rPr>
        <w:t xml:space="preserve">and paraprofessionals/education specialists (as </w:t>
      </w:r>
      <w:proofErr w:type="gramStart"/>
      <w:r w:rsidR="00E11F54" w:rsidRPr="00E11F54">
        <w:rPr>
          <w:color w:val="000000"/>
          <w:sz w:val="22"/>
          <w:szCs w:val="22"/>
          <w:highlight w:val="green"/>
          <w:shd w:val="clear" w:color="auto" w:fill="00FFFF"/>
        </w:rPr>
        <w:t>needed</w:t>
      </w:r>
      <w:r w:rsidR="00E11F54">
        <w:rPr>
          <w:color w:val="000000"/>
          <w:sz w:val="22"/>
          <w:szCs w:val="22"/>
          <w:shd w:val="clear" w:color="auto" w:fill="00FFFF"/>
        </w:rPr>
        <w:t xml:space="preserve">) </w:t>
      </w:r>
      <w:r>
        <w:rPr>
          <w:sz w:val="22"/>
          <w:szCs w:val="22"/>
        </w:rPr>
        <w:t xml:space="preserve"> and</w:t>
      </w:r>
      <w:proofErr w:type="gramEnd"/>
      <w:r>
        <w:rPr>
          <w:sz w:val="22"/>
          <w:szCs w:val="22"/>
        </w:rPr>
        <w:t xml:space="preserve"> explain your role as a student teacher at your placement site. </w:t>
      </w:r>
      <w:r w:rsidR="00E11F54" w:rsidRPr="00E11F54">
        <w:rPr>
          <w:color w:val="000000"/>
          <w:sz w:val="22"/>
          <w:szCs w:val="22"/>
          <w:highlight w:val="green"/>
          <w:shd w:val="clear" w:color="auto" w:fill="00FFFF"/>
        </w:rPr>
        <w:t>(Introduce MMSN 4.6)</w:t>
      </w:r>
    </w:p>
    <w:p w14:paraId="108BF2F5" w14:textId="2C1BF104" w:rsidR="00145997" w:rsidRPr="00E11F54" w:rsidRDefault="006802D4" w:rsidP="00E11F54">
      <w:pPr>
        <w:pStyle w:val="NormalWeb"/>
        <w:spacing w:before="280" w:beforeAutospacing="0" w:after="280" w:afterAutospacing="0"/>
      </w:pPr>
      <w:r>
        <w:rPr>
          <w:sz w:val="22"/>
          <w:szCs w:val="22"/>
        </w:rPr>
        <w:t>2. Campus Orientation Project – This element of the toolkit has been designed to help you become more familiar with the faculty, staff, and physical layout of your school site</w:t>
      </w:r>
      <w:r w:rsidRPr="0020209A">
        <w:rPr>
          <w:sz w:val="22"/>
          <w:szCs w:val="22"/>
          <w:highlight w:val="green"/>
        </w:rPr>
        <w:t>. In particular, you should become familiar with the general education teachers within your department, paraprofessionals, and education specialists with whom you will be working throughout the year.</w:t>
      </w:r>
      <w:r>
        <w:rPr>
          <w:sz w:val="22"/>
          <w:szCs w:val="22"/>
        </w:rPr>
        <w:t xml:space="preserve"> A template will be provided. </w:t>
      </w:r>
      <w:r w:rsidR="00E11F54" w:rsidRPr="00E11F54">
        <w:rPr>
          <w:color w:val="000000"/>
          <w:sz w:val="22"/>
          <w:szCs w:val="22"/>
          <w:highlight w:val="green"/>
          <w:shd w:val="clear" w:color="auto" w:fill="00FFFF"/>
        </w:rPr>
        <w:t>(Introduce MMSN 4.6)</w:t>
      </w:r>
    </w:p>
    <w:p w14:paraId="63F4505B" w14:textId="77777777" w:rsidR="00145997" w:rsidRDefault="006802D4">
      <w:pPr>
        <w:spacing w:before="280" w:after="280"/>
        <w:rPr>
          <w:sz w:val="22"/>
          <w:szCs w:val="22"/>
        </w:rPr>
      </w:pPr>
      <w:r>
        <w:rPr>
          <w:sz w:val="22"/>
          <w:szCs w:val="22"/>
        </w:rPr>
        <w:t xml:space="preserve">3. School Profile – This element of the toolkit has been designed to help you become more familiar with the demographics, specific strengths and challenges, and resources of your school site. A template will be provided. </w:t>
      </w:r>
    </w:p>
    <w:p w14:paraId="2EBBAB78" w14:textId="77777777" w:rsidR="00145997" w:rsidRDefault="006802D4">
      <w:pPr>
        <w:spacing w:before="280" w:after="280"/>
        <w:rPr>
          <w:sz w:val="22"/>
          <w:szCs w:val="22"/>
        </w:rPr>
        <w:sectPr w:rsidR="00145997">
          <w:footerReference w:type="even" r:id="rId266"/>
          <w:footerReference w:type="default" r:id="rId267"/>
          <w:pgSz w:w="12240" w:h="15840"/>
          <w:pgMar w:top="1008" w:right="1296" w:bottom="1008" w:left="1296" w:header="360" w:footer="720" w:gutter="0"/>
          <w:cols w:space="720"/>
        </w:sectPr>
      </w:pPr>
      <w:r>
        <w:rPr>
          <w:sz w:val="22"/>
          <w:szCs w:val="22"/>
        </w:rPr>
        <w:t xml:space="preserve">4. Master Teacher and Field Supervisor Interviews – This final element of the toolkit should be used to help you get to know your Master Teacher and University Field Supervisor, the individuals who will support and guide you throughout your field experience. A set of interview questions will be provided, and additional questions will be generated in class. Evidence of your interviews may be submitted in the form of a transcript, written notes, or—with permission from each individual—an audio recording or video, as well as a post-interview reflection.  </w:t>
      </w:r>
    </w:p>
    <w:p w14:paraId="70ADF075" w14:textId="77777777" w:rsidR="00145997" w:rsidRDefault="00145997">
      <w:pPr>
        <w:widowControl w:val="0"/>
        <w:spacing w:line="276" w:lineRule="auto"/>
        <w:rPr>
          <w:sz w:val="22"/>
          <w:szCs w:val="22"/>
        </w:rPr>
      </w:pPr>
    </w:p>
    <w:tbl>
      <w:tblPr>
        <w:tblStyle w:val="afffff9"/>
        <w:tblW w:w="12311"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
        <w:gridCol w:w="1340"/>
        <w:gridCol w:w="2840"/>
        <w:gridCol w:w="2620"/>
        <w:gridCol w:w="2400"/>
        <w:gridCol w:w="2640"/>
      </w:tblGrid>
      <w:tr w:rsidR="00145997" w14:paraId="71915B62" w14:textId="77777777">
        <w:tc>
          <w:tcPr>
            <w:tcW w:w="471" w:type="dxa"/>
          </w:tcPr>
          <w:p w14:paraId="5BEEBED9" w14:textId="77777777" w:rsidR="00145997" w:rsidRDefault="00145997">
            <w:pPr>
              <w:jc w:val="center"/>
              <w:rPr>
                <w:b/>
                <w:sz w:val="28"/>
                <w:szCs w:val="28"/>
              </w:rPr>
            </w:pPr>
          </w:p>
        </w:tc>
        <w:tc>
          <w:tcPr>
            <w:tcW w:w="1340" w:type="dxa"/>
          </w:tcPr>
          <w:p w14:paraId="711C7EE5" w14:textId="77777777" w:rsidR="00145997" w:rsidRDefault="006802D4">
            <w:pPr>
              <w:jc w:val="center"/>
              <w:rPr>
                <w:b/>
                <w:sz w:val="28"/>
                <w:szCs w:val="28"/>
              </w:rPr>
            </w:pPr>
            <w:r>
              <w:rPr>
                <w:b/>
                <w:sz w:val="28"/>
                <w:szCs w:val="28"/>
              </w:rPr>
              <w:t>Assignment</w:t>
            </w:r>
          </w:p>
        </w:tc>
        <w:tc>
          <w:tcPr>
            <w:tcW w:w="2840" w:type="dxa"/>
          </w:tcPr>
          <w:p w14:paraId="6D3CFEE4" w14:textId="77777777" w:rsidR="00145997" w:rsidRDefault="006802D4">
            <w:pPr>
              <w:jc w:val="center"/>
              <w:rPr>
                <w:b/>
                <w:sz w:val="28"/>
                <w:szCs w:val="28"/>
              </w:rPr>
            </w:pPr>
            <w:r>
              <w:rPr>
                <w:b/>
                <w:sz w:val="28"/>
                <w:szCs w:val="28"/>
              </w:rPr>
              <w:t>Exceeds</w:t>
            </w:r>
          </w:p>
        </w:tc>
        <w:tc>
          <w:tcPr>
            <w:tcW w:w="2620" w:type="dxa"/>
          </w:tcPr>
          <w:p w14:paraId="580B59A7" w14:textId="77777777" w:rsidR="00145997" w:rsidRDefault="006802D4">
            <w:pPr>
              <w:jc w:val="center"/>
              <w:rPr>
                <w:b/>
                <w:sz w:val="28"/>
                <w:szCs w:val="28"/>
              </w:rPr>
            </w:pPr>
            <w:r>
              <w:rPr>
                <w:b/>
                <w:sz w:val="28"/>
                <w:szCs w:val="28"/>
              </w:rPr>
              <w:t>Meets</w:t>
            </w:r>
          </w:p>
        </w:tc>
        <w:tc>
          <w:tcPr>
            <w:tcW w:w="2400" w:type="dxa"/>
          </w:tcPr>
          <w:p w14:paraId="467B3A01" w14:textId="77777777" w:rsidR="00145997" w:rsidRDefault="006802D4">
            <w:pPr>
              <w:jc w:val="center"/>
              <w:rPr>
                <w:b/>
                <w:sz w:val="28"/>
                <w:szCs w:val="28"/>
              </w:rPr>
            </w:pPr>
            <w:r>
              <w:rPr>
                <w:b/>
                <w:sz w:val="28"/>
                <w:szCs w:val="28"/>
              </w:rPr>
              <w:t>Approaches</w:t>
            </w:r>
          </w:p>
        </w:tc>
        <w:tc>
          <w:tcPr>
            <w:tcW w:w="2640" w:type="dxa"/>
          </w:tcPr>
          <w:p w14:paraId="006D0625" w14:textId="77777777" w:rsidR="00145997" w:rsidRDefault="006802D4">
            <w:pPr>
              <w:jc w:val="center"/>
              <w:rPr>
                <w:b/>
                <w:sz w:val="28"/>
                <w:szCs w:val="28"/>
              </w:rPr>
            </w:pPr>
            <w:r>
              <w:rPr>
                <w:b/>
                <w:sz w:val="28"/>
                <w:szCs w:val="28"/>
              </w:rPr>
              <w:t>Does Not Meet</w:t>
            </w:r>
          </w:p>
        </w:tc>
      </w:tr>
      <w:tr w:rsidR="00145997" w14:paraId="78FE81C9" w14:textId="77777777">
        <w:trPr>
          <w:trHeight w:val="1656"/>
        </w:trPr>
        <w:tc>
          <w:tcPr>
            <w:tcW w:w="471" w:type="dxa"/>
          </w:tcPr>
          <w:p w14:paraId="706BA34E" w14:textId="77777777" w:rsidR="00145997" w:rsidRDefault="006802D4">
            <w:pPr>
              <w:jc w:val="center"/>
              <w:rPr>
                <w:b/>
                <w:sz w:val="28"/>
                <w:szCs w:val="28"/>
              </w:rPr>
            </w:pPr>
            <w:r>
              <w:rPr>
                <w:b/>
                <w:sz w:val="28"/>
                <w:szCs w:val="28"/>
              </w:rPr>
              <w:t>1</w:t>
            </w:r>
          </w:p>
        </w:tc>
        <w:tc>
          <w:tcPr>
            <w:tcW w:w="1340" w:type="dxa"/>
            <w:vAlign w:val="center"/>
          </w:tcPr>
          <w:p w14:paraId="7CAE3429" w14:textId="77777777" w:rsidR="00145997" w:rsidRDefault="006802D4">
            <w:pPr>
              <w:jc w:val="center"/>
              <w:rPr>
                <w:b/>
              </w:rPr>
            </w:pPr>
            <w:r>
              <w:rPr>
                <w:b/>
              </w:rPr>
              <w:t>Introduction Letter</w:t>
            </w:r>
          </w:p>
          <w:p w14:paraId="1007A614" w14:textId="77777777" w:rsidR="00E11F54" w:rsidRDefault="00E11F54" w:rsidP="00E11F54">
            <w:r w:rsidRPr="00E11F54">
              <w:rPr>
                <w:color w:val="000000"/>
                <w:sz w:val="22"/>
                <w:szCs w:val="22"/>
                <w:highlight w:val="green"/>
                <w:shd w:val="clear" w:color="auto" w:fill="00FFFF"/>
              </w:rPr>
              <w:t>Introduce/Practice MMSN 4.6)</w:t>
            </w:r>
          </w:p>
          <w:p w14:paraId="6C64D182" w14:textId="46F9EAB6" w:rsidR="00E11F54" w:rsidRDefault="00E11F54">
            <w:pPr>
              <w:jc w:val="center"/>
              <w:rPr>
                <w:b/>
              </w:rPr>
            </w:pPr>
          </w:p>
        </w:tc>
        <w:tc>
          <w:tcPr>
            <w:tcW w:w="2840" w:type="dxa"/>
          </w:tcPr>
          <w:p w14:paraId="72C650E6" w14:textId="77777777" w:rsidR="00145997" w:rsidRDefault="006802D4">
            <w:pPr>
              <w:rPr>
                <w:sz w:val="20"/>
                <w:szCs w:val="20"/>
              </w:rPr>
            </w:pPr>
            <w:r>
              <w:rPr>
                <w:sz w:val="20"/>
                <w:szCs w:val="20"/>
              </w:rPr>
              <w:t xml:space="preserve">The letter/video meets expectations and a separate reflection is included, describing how the letter/video was distributed to students and parents, as well as any feedback that was received from your students, parents, </w:t>
            </w:r>
            <w:r w:rsidRPr="0020209A">
              <w:rPr>
                <w:sz w:val="20"/>
                <w:szCs w:val="20"/>
                <w:highlight w:val="green"/>
              </w:rPr>
              <w:t>paraprofessionals, Education Specialist,</w:t>
            </w:r>
            <w:r>
              <w:rPr>
                <w:sz w:val="20"/>
                <w:szCs w:val="20"/>
              </w:rPr>
              <w:t xml:space="preserve"> or Master Teacher. </w:t>
            </w:r>
          </w:p>
        </w:tc>
        <w:tc>
          <w:tcPr>
            <w:tcW w:w="2620" w:type="dxa"/>
          </w:tcPr>
          <w:p w14:paraId="3D1A7E51" w14:textId="77777777" w:rsidR="00145997" w:rsidRDefault="006802D4">
            <w:pPr>
              <w:rPr>
                <w:sz w:val="20"/>
                <w:szCs w:val="20"/>
              </w:rPr>
            </w:pPr>
            <w:r>
              <w:rPr>
                <w:sz w:val="20"/>
                <w:szCs w:val="20"/>
              </w:rPr>
              <w:t xml:space="preserve">The letter/video is a clear and professionally written/presented introduction to students, </w:t>
            </w:r>
            <w:r w:rsidRPr="0020209A">
              <w:rPr>
                <w:sz w:val="20"/>
                <w:szCs w:val="20"/>
                <w:highlight w:val="green"/>
              </w:rPr>
              <w:t>paraprofessionals, Education Specialist</w:t>
            </w:r>
            <w:r>
              <w:rPr>
                <w:sz w:val="20"/>
                <w:szCs w:val="20"/>
              </w:rPr>
              <w:t xml:space="preserve"> and parents describing your role as a student teacher at your placement site. The letter does not exceed one page and is free from spelling and grammatical errors (or the video does not exceed 2 minutes). </w:t>
            </w:r>
          </w:p>
          <w:p w14:paraId="3C6CBF85" w14:textId="77777777" w:rsidR="00145997" w:rsidRDefault="00145997">
            <w:pPr>
              <w:rPr>
                <w:sz w:val="20"/>
                <w:szCs w:val="20"/>
              </w:rPr>
            </w:pPr>
          </w:p>
        </w:tc>
        <w:tc>
          <w:tcPr>
            <w:tcW w:w="2400" w:type="dxa"/>
          </w:tcPr>
          <w:p w14:paraId="32FC1FD8" w14:textId="77777777" w:rsidR="00145997" w:rsidRDefault="006802D4">
            <w:pPr>
              <w:rPr>
                <w:sz w:val="20"/>
                <w:szCs w:val="20"/>
              </w:rPr>
            </w:pPr>
            <w:r>
              <w:rPr>
                <w:sz w:val="20"/>
                <w:szCs w:val="20"/>
              </w:rPr>
              <w:t xml:space="preserve">The letter/video is an introduction to your role as a student teacher at your placement site, but could use some minor revisions to increase clarity, professionalism, and/or errors in spelling/grammar. </w:t>
            </w:r>
            <w:r w:rsidRPr="0020209A">
              <w:rPr>
                <w:sz w:val="20"/>
                <w:szCs w:val="20"/>
                <w:highlight w:val="green"/>
              </w:rPr>
              <w:t>Presented to students, paraprofessionals, Education Specialist</w:t>
            </w:r>
            <w:r>
              <w:rPr>
                <w:sz w:val="20"/>
                <w:szCs w:val="20"/>
              </w:rPr>
              <w:t xml:space="preserve"> </w:t>
            </w:r>
          </w:p>
        </w:tc>
        <w:tc>
          <w:tcPr>
            <w:tcW w:w="2640" w:type="dxa"/>
          </w:tcPr>
          <w:p w14:paraId="0D5E62BC" w14:textId="77777777" w:rsidR="00145997" w:rsidRDefault="006802D4">
            <w:pPr>
              <w:rPr>
                <w:sz w:val="20"/>
                <w:szCs w:val="20"/>
              </w:rPr>
            </w:pPr>
            <w:r>
              <w:rPr>
                <w:sz w:val="20"/>
                <w:szCs w:val="20"/>
              </w:rPr>
              <w:t>The letter/video is incomplete, unclear, and/or written in an unprofessional manner. The letter/video does not clearly describe your role as a student teacher at your placement site and/or includes multiple errors in spelling and/or grammar.</w:t>
            </w:r>
          </w:p>
        </w:tc>
      </w:tr>
      <w:tr w:rsidR="00145997" w14:paraId="36933679" w14:textId="77777777">
        <w:trPr>
          <w:trHeight w:val="1320"/>
        </w:trPr>
        <w:tc>
          <w:tcPr>
            <w:tcW w:w="471" w:type="dxa"/>
          </w:tcPr>
          <w:p w14:paraId="56C604C3" w14:textId="77777777" w:rsidR="00145997" w:rsidRDefault="006802D4">
            <w:pPr>
              <w:jc w:val="center"/>
              <w:rPr>
                <w:b/>
                <w:sz w:val="28"/>
                <w:szCs w:val="28"/>
              </w:rPr>
            </w:pPr>
            <w:r>
              <w:rPr>
                <w:b/>
                <w:sz w:val="28"/>
                <w:szCs w:val="28"/>
              </w:rPr>
              <w:t>2</w:t>
            </w:r>
          </w:p>
        </w:tc>
        <w:tc>
          <w:tcPr>
            <w:tcW w:w="1340" w:type="dxa"/>
            <w:vAlign w:val="center"/>
          </w:tcPr>
          <w:p w14:paraId="64DD299D" w14:textId="77777777" w:rsidR="00145997" w:rsidRDefault="006802D4">
            <w:pPr>
              <w:jc w:val="center"/>
              <w:rPr>
                <w:b/>
              </w:rPr>
            </w:pPr>
            <w:r>
              <w:rPr>
                <w:b/>
              </w:rPr>
              <w:t>Campus Orientation Project</w:t>
            </w:r>
          </w:p>
          <w:p w14:paraId="06F6DE5E" w14:textId="77777777" w:rsidR="00E11F54" w:rsidRDefault="00E11F54" w:rsidP="00E11F54">
            <w:r w:rsidRPr="00E11F54">
              <w:rPr>
                <w:color w:val="000000"/>
                <w:sz w:val="22"/>
                <w:szCs w:val="22"/>
                <w:highlight w:val="green"/>
                <w:shd w:val="clear" w:color="auto" w:fill="00FFFF"/>
              </w:rPr>
              <w:t>Introduce/Practice MMSN 4.6)</w:t>
            </w:r>
          </w:p>
          <w:p w14:paraId="05B199B7" w14:textId="424825C1" w:rsidR="00E11F54" w:rsidRDefault="00E11F54">
            <w:pPr>
              <w:jc w:val="center"/>
              <w:rPr>
                <w:b/>
              </w:rPr>
            </w:pPr>
          </w:p>
        </w:tc>
        <w:tc>
          <w:tcPr>
            <w:tcW w:w="2840" w:type="dxa"/>
          </w:tcPr>
          <w:p w14:paraId="0962B20A" w14:textId="77777777" w:rsidR="00145997" w:rsidRDefault="006802D4">
            <w:pPr>
              <w:rPr>
                <w:sz w:val="20"/>
                <w:szCs w:val="20"/>
              </w:rPr>
            </w:pPr>
            <w:r>
              <w:rPr>
                <w:sz w:val="20"/>
                <w:szCs w:val="20"/>
              </w:rPr>
              <w:t xml:space="preserve">The project meets expectations and includes additional information, photos, and/or documents beyond those required to show an in depth understanding, as well as a connection to the physical school site and the people on campus. </w:t>
            </w:r>
          </w:p>
        </w:tc>
        <w:tc>
          <w:tcPr>
            <w:tcW w:w="2620" w:type="dxa"/>
          </w:tcPr>
          <w:p w14:paraId="2A54D1B9" w14:textId="77777777" w:rsidR="00145997" w:rsidRDefault="006802D4">
            <w:pPr>
              <w:rPr>
                <w:sz w:val="20"/>
                <w:szCs w:val="20"/>
              </w:rPr>
            </w:pPr>
            <w:r>
              <w:rPr>
                <w:sz w:val="20"/>
                <w:szCs w:val="20"/>
              </w:rPr>
              <w:t xml:space="preserve">The project includes all required information, documents, and/or photos. The project is organized and demonstrates a clear understanding of your physical school site and the people on campus.  </w:t>
            </w:r>
          </w:p>
          <w:p w14:paraId="12FE6081" w14:textId="77777777" w:rsidR="00145997" w:rsidRDefault="00145997">
            <w:pPr>
              <w:rPr>
                <w:sz w:val="20"/>
                <w:szCs w:val="20"/>
              </w:rPr>
            </w:pPr>
          </w:p>
        </w:tc>
        <w:tc>
          <w:tcPr>
            <w:tcW w:w="2400" w:type="dxa"/>
          </w:tcPr>
          <w:p w14:paraId="43C8F47A" w14:textId="77777777" w:rsidR="00145997" w:rsidRDefault="006802D4">
            <w:pPr>
              <w:rPr>
                <w:sz w:val="20"/>
                <w:szCs w:val="20"/>
              </w:rPr>
            </w:pPr>
            <w:r>
              <w:rPr>
                <w:sz w:val="20"/>
                <w:szCs w:val="20"/>
              </w:rPr>
              <w:t xml:space="preserve">The project is missing 1-2 required elements. The project is mostly organized and demonstrates a general understanding of your physical school site and the people on campus. </w:t>
            </w:r>
          </w:p>
        </w:tc>
        <w:tc>
          <w:tcPr>
            <w:tcW w:w="2640" w:type="dxa"/>
          </w:tcPr>
          <w:p w14:paraId="0F57CE54" w14:textId="77777777" w:rsidR="00145997" w:rsidRDefault="006802D4">
            <w:pPr>
              <w:rPr>
                <w:sz w:val="20"/>
                <w:szCs w:val="20"/>
              </w:rPr>
            </w:pPr>
            <w:r>
              <w:rPr>
                <w:sz w:val="20"/>
                <w:szCs w:val="20"/>
              </w:rPr>
              <w:t xml:space="preserve">Three or more of the required elements of the project are missing. The project is disorganized and does not demonstrate an understanding of your physical school site or the people on campus. </w:t>
            </w:r>
          </w:p>
        </w:tc>
      </w:tr>
      <w:tr w:rsidR="00145997" w14:paraId="4C891DEF" w14:textId="77777777">
        <w:tc>
          <w:tcPr>
            <w:tcW w:w="471" w:type="dxa"/>
          </w:tcPr>
          <w:p w14:paraId="489D7E26" w14:textId="77777777" w:rsidR="00145997" w:rsidRDefault="006802D4">
            <w:pPr>
              <w:jc w:val="center"/>
              <w:rPr>
                <w:b/>
                <w:sz w:val="28"/>
                <w:szCs w:val="28"/>
              </w:rPr>
            </w:pPr>
            <w:r>
              <w:rPr>
                <w:b/>
                <w:sz w:val="28"/>
                <w:szCs w:val="28"/>
              </w:rPr>
              <w:t>3</w:t>
            </w:r>
          </w:p>
        </w:tc>
        <w:tc>
          <w:tcPr>
            <w:tcW w:w="1340" w:type="dxa"/>
            <w:vAlign w:val="center"/>
          </w:tcPr>
          <w:p w14:paraId="5CFD4880" w14:textId="77777777" w:rsidR="00145997" w:rsidRDefault="006802D4">
            <w:pPr>
              <w:jc w:val="center"/>
              <w:rPr>
                <w:b/>
              </w:rPr>
            </w:pPr>
            <w:r>
              <w:rPr>
                <w:b/>
              </w:rPr>
              <w:t>School Profile</w:t>
            </w:r>
          </w:p>
        </w:tc>
        <w:tc>
          <w:tcPr>
            <w:tcW w:w="2840" w:type="dxa"/>
          </w:tcPr>
          <w:p w14:paraId="7BD34863" w14:textId="77777777" w:rsidR="00145997" w:rsidRDefault="006802D4">
            <w:pPr>
              <w:rPr>
                <w:sz w:val="20"/>
                <w:szCs w:val="20"/>
              </w:rPr>
            </w:pPr>
            <w:r>
              <w:rPr>
                <w:sz w:val="20"/>
                <w:szCs w:val="20"/>
              </w:rPr>
              <w:t>The data collection meets expectations and includes useful information beyond what was required. The reflection meets expectations and includes relevant thoughts beyond those requested in the prompt.</w:t>
            </w:r>
          </w:p>
        </w:tc>
        <w:tc>
          <w:tcPr>
            <w:tcW w:w="2620" w:type="dxa"/>
          </w:tcPr>
          <w:p w14:paraId="738D01C3" w14:textId="77777777" w:rsidR="00145997" w:rsidRDefault="006802D4">
            <w:pPr>
              <w:rPr>
                <w:sz w:val="20"/>
                <w:szCs w:val="20"/>
              </w:rPr>
            </w:pPr>
            <w:r>
              <w:rPr>
                <w:sz w:val="20"/>
                <w:szCs w:val="20"/>
              </w:rPr>
              <w:t>The data collection is complete for all required elements of the template. At least two of the suggested resources were used, and the information is current and accurate. The reflection is clear and thoughtful, and addresses each question in the prompt.</w:t>
            </w:r>
          </w:p>
        </w:tc>
        <w:tc>
          <w:tcPr>
            <w:tcW w:w="2400" w:type="dxa"/>
          </w:tcPr>
          <w:p w14:paraId="0389832A" w14:textId="77777777" w:rsidR="00145997" w:rsidRDefault="006802D4">
            <w:pPr>
              <w:rPr>
                <w:sz w:val="20"/>
                <w:szCs w:val="20"/>
              </w:rPr>
            </w:pPr>
            <w:r>
              <w:rPr>
                <w:sz w:val="20"/>
                <w:szCs w:val="20"/>
              </w:rPr>
              <w:t>The data collection is mostly complete, only one source was used, and/or some of the information is inaccurate/outdated. The reflection is somewhat unclear, superficial, or does not address all the questions in the prompt.</w:t>
            </w:r>
          </w:p>
        </w:tc>
        <w:tc>
          <w:tcPr>
            <w:tcW w:w="2640" w:type="dxa"/>
          </w:tcPr>
          <w:p w14:paraId="4D799655" w14:textId="77777777" w:rsidR="00145997" w:rsidRDefault="006802D4">
            <w:pPr>
              <w:rPr>
                <w:sz w:val="20"/>
                <w:szCs w:val="20"/>
              </w:rPr>
            </w:pPr>
            <w:r>
              <w:rPr>
                <w:sz w:val="20"/>
                <w:szCs w:val="20"/>
              </w:rPr>
              <w:t>Four or more of the required elements of the school profile are missing, or the information is inaccurate/outdated. The reflection is incomplete, unclear, or does not address the questions in the prompt.</w:t>
            </w:r>
          </w:p>
        </w:tc>
      </w:tr>
      <w:tr w:rsidR="00145997" w14:paraId="0A733610" w14:textId="77777777">
        <w:tc>
          <w:tcPr>
            <w:tcW w:w="471" w:type="dxa"/>
          </w:tcPr>
          <w:p w14:paraId="434E389C" w14:textId="77777777" w:rsidR="00145997" w:rsidRDefault="006802D4">
            <w:pPr>
              <w:jc w:val="center"/>
              <w:rPr>
                <w:b/>
                <w:sz w:val="28"/>
                <w:szCs w:val="28"/>
              </w:rPr>
            </w:pPr>
            <w:r>
              <w:rPr>
                <w:b/>
                <w:sz w:val="28"/>
                <w:szCs w:val="28"/>
              </w:rPr>
              <w:lastRenderedPageBreak/>
              <w:t>4</w:t>
            </w:r>
          </w:p>
        </w:tc>
        <w:tc>
          <w:tcPr>
            <w:tcW w:w="1340" w:type="dxa"/>
            <w:vAlign w:val="center"/>
          </w:tcPr>
          <w:p w14:paraId="2ADE89E5" w14:textId="77777777" w:rsidR="00145997" w:rsidRDefault="006802D4">
            <w:pPr>
              <w:jc w:val="center"/>
              <w:rPr>
                <w:b/>
              </w:rPr>
            </w:pPr>
            <w:r>
              <w:rPr>
                <w:b/>
              </w:rPr>
              <w:t>Master Teacher and Field Supervisor Interviews</w:t>
            </w:r>
          </w:p>
        </w:tc>
        <w:tc>
          <w:tcPr>
            <w:tcW w:w="2840" w:type="dxa"/>
          </w:tcPr>
          <w:p w14:paraId="365CEC23" w14:textId="77777777" w:rsidR="00145997" w:rsidRDefault="006802D4">
            <w:pPr>
              <w:rPr>
                <w:sz w:val="20"/>
                <w:szCs w:val="20"/>
              </w:rPr>
            </w:pPr>
            <w:r>
              <w:rPr>
                <w:sz w:val="20"/>
                <w:szCs w:val="20"/>
              </w:rPr>
              <w:t xml:space="preserve">Interviews contain a variety of thoughtful questions. Questions elicited in-depth, detailed responses that led to reflections on your own experience, perspectives, and goals. </w:t>
            </w:r>
          </w:p>
        </w:tc>
        <w:tc>
          <w:tcPr>
            <w:tcW w:w="2620" w:type="dxa"/>
          </w:tcPr>
          <w:p w14:paraId="25DBBB4E" w14:textId="77777777" w:rsidR="00145997" w:rsidRDefault="006802D4">
            <w:pPr>
              <w:rPr>
                <w:sz w:val="20"/>
                <w:szCs w:val="20"/>
              </w:rPr>
            </w:pPr>
            <w:r>
              <w:rPr>
                <w:sz w:val="20"/>
                <w:szCs w:val="20"/>
              </w:rPr>
              <w:t xml:space="preserve">Interviews contain a variety of questions that allowed you to become acquainted with your MT and FS, and begin establishing these important relationships. </w:t>
            </w:r>
          </w:p>
          <w:p w14:paraId="79AD68D6" w14:textId="77777777" w:rsidR="00145997" w:rsidRDefault="00145997">
            <w:pPr>
              <w:rPr>
                <w:sz w:val="20"/>
                <w:szCs w:val="20"/>
              </w:rPr>
            </w:pPr>
          </w:p>
        </w:tc>
        <w:tc>
          <w:tcPr>
            <w:tcW w:w="2400" w:type="dxa"/>
          </w:tcPr>
          <w:p w14:paraId="0C9BE137" w14:textId="77777777" w:rsidR="00145997" w:rsidRDefault="006802D4">
            <w:pPr>
              <w:rPr>
                <w:sz w:val="20"/>
                <w:szCs w:val="20"/>
              </w:rPr>
            </w:pPr>
            <w:r>
              <w:rPr>
                <w:sz w:val="20"/>
                <w:szCs w:val="20"/>
              </w:rPr>
              <w:t>One of the two interviews is incomplete; however, the completed interview contains a variety of questions that allowed you to become acquainted with your MT/FS.</w:t>
            </w:r>
          </w:p>
        </w:tc>
        <w:tc>
          <w:tcPr>
            <w:tcW w:w="2640" w:type="dxa"/>
          </w:tcPr>
          <w:p w14:paraId="531BBE0A" w14:textId="77777777" w:rsidR="00145997" w:rsidRDefault="006802D4">
            <w:pPr>
              <w:rPr>
                <w:sz w:val="20"/>
                <w:szCs w:val="20"/>
              </w:rPr>
            </w:pPr>
            <w:r>
              <w:rPr>
                <w:sz w:val="20"/>
                <w:szCs w:val="20"/>
              </w:rPr>
              <w:t xml:space="preserve">Interviews contain very few questions that allowed you to become acquainted with your MT and FS, and/or questions elicited only superficial information. </w:t>
            </w:r>
          </w:p>
          <w:p w14:paraId="6A567546" w14:textId="77777777" w:rsidR="00145997" w:rsidRDefault="00145997">
            <w:pPr>
              <w:rPr>
                <w:sz w:val="20"/>
                <w:szCs w:val="20"/>
              </w:rPr>
            </w:pPr>
          </w:p>
          <w:p w14:paraId="11DDF100" w14:textId="77777777" w:rsidR="00145997" w:rsidRDefault="006802D4">
            <w:pPr>
              <w:tabs>
                <w:tab w:val="left" w:pos="980"/>
              </w:tabs>
              <w:rPr>
                <w:sz w:val="20"/>
                <w:szCs w:val="20"/>
              </w:rPr>
            </w:pPr>
            <w:r>
              <w:rPr>
                <w:sz w:val="20"/>
                <w:szCs w:val="20"/>
              </w:rPr>
              <w:tab/>
            </w:r>
          </w:p>
        </w:tc>
      </w:tr>
    </w:tbl>
    <w:p w14:paraId="00EDCBF9" w14:textId="77777777" w:rsidR="00145997" w:rsidRDefault="00145997">
      <w:pPr>
        <w:spacing w:before="280" w:after="280"/>
        <w:sectPr w:rsidR="00145997">
          <w:pgSz w:w="15840" w:h="12240" w:orient="landscape"/>
          <w:pgMar w:top="1440" w:right="1440" w:bottom="1440" w:left="1440" w:header="360" w:footer="720" w:gutter="0"/>
          <w:cols w:space="720"/>
        </w:sectPr>
      </w:pPr>
    </w:p>
    <w:p w14:paraId="3DB6BFDC" w14:textId="77777777" w:rsidR="00145997" w:rsidRDefault="006802D4">
      <w:pPr>
        <w:spacing w:before="280" w:after="280"/>
        <w:rPr>
          <w:b/>
          <w:sz w:val="22"/>
          <w:szCs w:val="22"/>
        </w:rPr>
      </w:pPr>
      <w:r>
        <w:rPr>
          <w:b/>
          <w:sz w:val="22"/>
          <w:szCs w:val="22"/>
        </w:rPr>
        <w:lastRenderedPageBreak/>
        <w:t>Assessment/Grading Criteria</w:t>
      </w:r>
    </w:p>
    <w:p w14:paraId="26EB41CD" w14:textId="77777777" w:rsidR="00145997" w:rsidRDefault="006802D4">
      <w:pPr>
        <w:rPr>
          <w:sz w:val="22"/>
          <w:szCs w:val="22"/>
        </w:rPr>
      </w:pPr>
      <w:r>
        <w:rPr>
          <w:rFonts w:ascii="Times" w:eastAsia="Times" w:hAnsi="Times" w:cs="Times"/>
          <w:sz w:val="22"/>
          <w:szCs w:val="22"/>
        </w:rPr>
        <w:t xml:space="preserve">Pass/No Pass grade will be based on: 1) satisfactory completion of course requirements and 2) quality of performance and mastery of assignments determined by me, your Master Teacher and your University Field Supervisor. You must </w:t>
      </w:r>
      <w:r>
        <w:rPr>
          <w:rFonts w:ascii="Times" w:eastAsia="Times" w:hAnsi="Times" w:cs="Times"/>
          <w:b/>
          <w:sz w:val="22"/>
          <w:szCs w:val="22"/>
        </w:rPr>
        <w:t>fulfill all field experience requirements.</w:t>
      </w:r>
      <w:r>
        <w:rPr>
          <w:rFonts w:ascii="Times" w:eastAsia="Times" w:hAnsi="Times" w:cs="Times"/>
          <w:sz w:val="22"/>
          <w:szCs w:val="22"/>
        </w:rPr>
        <w:t xml:space="preserve">  Overall performance must be equivalent of a "B-" or above to earn a passing grade. </w:t>
      </w:r>
      <w:r>
        <w:rPr>
          <w:sz w:val="22"/>
          <w:szCs w:val="22"/>
        </w:rPr>
        <w:t xml:space="preserve"> </w:t>
      </w:r>
    </w:p>
    <w:p w14:paraId="2A48237A" w14:textId="77777777" w:rsidR="00145997" w:rsidRDefault="006802D4">
      <w:pPr>
        <w:tabs>
          <w:tab w:val="left" w:pos="4310"/>
        </w:tabs>
        <w:rPr>
          <w:sz w:val="22"/>
          <w:szCs w:val="22"/>
        </w:rPr>
      </w:pPr>
      <w:r>
        <w:rPr>
          <w:sz w:val="22"/>
          <w:szCs w:val="22"/>
        </w:rPr>
        <w:tab/>
      </w:r>
    </w:p>
    <w:p w14:paraId="2C85B62B" w14:textId="77777777" w:rsidR="00145997" w:rsidRDefault="006802D4" w:rsidP="00351B2C">
      <w:pPr>
        <w:numPr>
          <w:ilvl w:val="0"/>
          <w:numId w:val="72"/>
        </w:numPr>
        <w:rPr>
          <w:sz w:val="22"/>
          <w:szCs w:val="22"/>
        </w:rPr>
      </w:pPr>
      <w:r>
        <w:rPr>
          <w:sz w:val="22"/>
          <w:szCs w:val="22"/>
        </w:rPr>
        <w:t xml:space="preserve">All written and oral assignments must reflect graduate-level standards. As a future teacher, you must be able to model effective communication skills for your students. </w:t>
      </w:r>
    </w:p>
    <w:p w14:paraId="20AA67F7" w14:textId="77777777" w:rsidR="00145997" w:rsidRDefault="00145997">
      <w:pPr>
        <w:rPr>
          <w:sz w:val="22"/>
          <w:szCs w:val="22"/>
        </w:rPr>
      </w:pPr>
    </w:p>
    <w:p w14:paraId="44632820" w14:textId="77777777" w:rsidR="00145997" w:rsidRDefault="006802D4">
      <w:pPr>
        <w:jc w:val="both"/>
        <w:rPr>
          <w:b/>
          <w:sz w:val="22"/>
          <w:szCs w:val="22"/>
        </w:rPr>
      </w:pPr>
      <w:r>
        <w:rPr>
          <w:b/>
          <w:sz w:val="22"/>
          <w:szCs w:val="22"/>
        </w:rPr>
        <w:t xml:space="preserve">Professional Conduct and Performance Policies </w:t>
      </w:r>
    </w:p>
    <w:p w14:paraId="2B0732B6" w14:textId="77777777" w:rsidR="00145997" w:rsidRDefault="006802D4">
      <w:pPr>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4E3136D9" w14:textId="77777777" w:rsidR="00145997" w:rsidRDefault="00145997">
      <w:pPr>
        <w:jc w:val="both"/>
        <w:rPr>
          <w:b/>
          <w:sz w:val="22"/>
          <w:szCs w:val="22"/>
        </w:rPr>
      </w:pPr>
    </w:p>
    <w:p w14:paraId="51120EA7" w14:textId="77777777" w:rsidR="00145997" w:rsidRDefault="006802D4">
      <w:pPr>
        <w:rPr>
          <w:b/>
          <w:sz w:val="22"/>
          <w:szCs w:val="22"/>
        </w:rPr>
      </w:pPr>
      <w:r>
        <w:rPr>
          <w:b/>
          <w:i/>
          <w:sz w:val="22"/>
          <w:szCs w:val="22"/>
        </w:rPr>
        <w:t xml:space="preserve">Communication. </w:t>
      </w:r>
      <w:r>
        <w:rPr>
          <w:sz w:val="22"/>
          <w:szCs w:val="22"/>
        </w:rPr>
        <w:t xml:space="preserve">Email and our Camino website will be our primary means of communication outside of class. </w:t>
      </w:r>
      <w:r>
        <w:rPr>
          <w:b/>
          <w:sz w:val="22"/>
          <w:szCs w:val="22"/>
        </w:rPr>
        <w:t>You must check your SCU email account and Camino messages every day to ensure you are receiving important information and updates from SCU faculty, staff, and classmates.</w:t>
      </w:r>
    </w:p>
    <w:p w14:paraId="3CC9051E" w14:textId="77777777" w:rsidR="00145997" w:rsidRDefault="00145997">
      <w:pPr>
        <w:rPr>
          <w:b/>
          <w:i/>
          <w:sz w:val="22"/>
          <w:szCs w:val="22"/>
        </w:rPr>
      </w:pPr>
    </w:p>
    <w:p w14:paraId="06D631AF" w14:textId="77777777" w:rsidR="00145997" w:rsidRDefault="006802D4">
      <w:pPr>
        <w:rPr>
          <w:b/>
          <w:i/>
          <w:sz w:val="22"/>
          <w:szCs w:val="22"/>
        </w:rPr>
      </w:pPr>
      <w:r>
        <w:rPr>
          <w:b/>
          <w:i/>
          <w:sz w:val="22"/>
          <w:szCs w:val="22"/>
        </w:rPr>
        <w:t>Responsible Use of Technology</w:t>
      </w:r>
      <w:r>
        <w:rPr>
          <w:b/>
          <w:sz w:val="22"/>
          <w:szCs w:val="22"/>
        </w:rPr>
        <w:t xml:space="preserve">. </w:t>
      </w:r>
      <w:r>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623CBB9F" w14:textId="77777777" w:rsidR="00145997" w:rsidRDefault="00145997">
      <w:pPr>
        <w:rPr>
          <w:b/>
          <w:i/>
          <w:sz w:val="22"/>
          <w:szCs w:val="22"/>
        </w:rPr>
      </w:pPr>
    </w:p>
    <w:p w14:paraId="4EF6B3AE" w14:textId="77777777" w:rsidR="00145997" w:rsidRDefault="006802D4">
      <w:pPr>
        <w:rPr>
          <w:sz w:val="22"/>
          <w:szCs w:val="22"/>
        </w:rPr>
      </w:pPr>
      <w:r>
        <w:rPr>
          <w:b/>
          <w:i/>
          <w:sz w:val="22"/>
          <w:szCs w:val="22"/>
        </w:rPr>
        <w:t>Academic integrity.</w:t>
      </w:r>
      <w:r>
        <w:rPr>
          <w:b/>
          <w:sz w:val="22"/>
          <w:szCs w:val="22"/>
        </w:rPr>
        <w:t xml:space="preserve"> </w:t>
      </w:r>
      <w:r>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6957E9C8" w14:textId="77777777" w:rsidR="00145997" w:rsidRDefault="00145997">
      <w:pPr>
        <w:rPr>
          <w:sz w:val="22"/>
          <w:szCs w:val="22"/>
        </w:rPr>
      </w:pPr>
    </w:p>
    <w:p w14:paraId="6CB09A1C" w14:textId="77777777" w:rsidR="00145997" w:rsidRDefault="006802D4">
      <w:pPr>
        <w:ind w:left="720"/>
        <w:rPr>
          <w:sz w:val="22"/>
          <w:szCs w:val="22"/>
        </w:rPr>
      </w:pPr>
      <w:r>
        <w:rPr>
          <w:i/>
          <w:sz w:val="22"/>
          <w:szCs w:val="22"/>
        </w:rPr>
        <w:t>I am committed to being a person of integrity. I pledge, as a member of the Santa Clara University community, to abide by and uphold the standards of academic integrity contained in the Student Conduct Code.</w:t>
      </w:r>
    </w:p>
    <w:p w14:paraId="4E15190F" w14:textId="77777777" w:rsidR="00145997" w:rsidRDefault="00145997">
      <w:pPr>
        <w:rPr>
          <w:sz w:val="22"/>
          <w:szCs w:val="22"/>
        </w:rPr>
      </w:pPr>
    </w:p>
    <w:p w14:paraId="1A6F3C14" w14:textId="77777777" w:rsidR="00145997" w:rsidRDefault="006802D4">
      <w:pPr>
        <w:rPr>
          <w:sz w:val="22"/>
          <w:szCs w:val="22"/>
        </w:rPr>
      </w:pPr>
      <w:r>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268">
        <w:r>
          <w:rPr>
            <w:color w:val="0000FF"/>
            <w:sz w:val="22"/>
            <w:szCs w:val="22"/>
            <w:u w:val="single"/>
          </w:rPr>
          <w:t>www.scu.edu/academic-integrity</w:t>
        </w:r>
      </w:hyperlink>
      <w:r>
        <w:rPr>
          <w:sz w:val="22"/>
          <w:szCs w:val="22"/>
        </w:rPr>
        <w:t>.</w:t>
      </w:r>
    </w:p>
    <w:p w14:paraId="386086C2" w14:textId="77777777" w:rsidR="00145997" w:rsidRDefault="00145997">
      <w:pPr>
        <w:rPr>
          <w:b/>
          <w:sz w:val="22"/>
          <w:szCs w:val="22"/>
        </w:rPr>
      </w:pPr>
    </w:p>
    <w:p w14:paraId="6A1EA2DB" w14:textId="77777777" w:rsidR="00145997" w:rsidRDefault="006802D4">
      <w:pPr>
        <w:rPr>
          <w:b/>
          <w:sz w:val="22"/>
          <w:szCs w:val="22"/>
        </w:rPr>
      </w:pPr>
      <w:r>
        <w:rPr>
          <w:b/>
          <w:sz w:val="22"/>
          <w:szCs w:val="22"/>
        </w:rPr>
        <w:t>Department of Education and University Resources</w:t>
      </w:r>
    </w:p>
    <w:p w14:paraId="345A985B" w14:textId="77777777" w:rsidR="00145997" w:rsidRDefault="006802D4">
      <w:pPr>
        <w:rPr>
          <w:sz w:val="22"/>
          <w:szCs w:val="22"/>
        </w:rPr>
      </w:pPr>
      <w:r>
        <w:rPr>
          <w:b/>
          <w:i/>
          <w:sz w:val="22"/>
          <w:szCs w:val="22"/>
        </w:rPr>
        <w:t>Academic Action Plan</w:t>
      </w:r>
      <w:r>
        <w:rPr>
          <w:b/>
          <w:sz w:val="22"/>
          <w:szCs w:val="22"/>
        </w:rPr>
        <w:t xml:space="preserve"> </w:t>
      </w:r>
      <w:r>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1293AB03" w14:textId="77777777" w:rsidR="00145997" w:rsidRDefault="00145997">
      <w:pPr>
        <w:jc w:val="both"/>
        <w:rPr>
          <w:b/>
          <w:sz w:val="22"/>
          <w:szCs w:val="22"/>
        </w:rPr>
      </w:pPr>
    </w:p>
    <w:p w14:paraId="46143E4C" w14:textId="77777777" w:rsidR="00145997" w:rsidRDefault="006802D4">
      <w:pPr>
        <w:rPr>
          <w:sz w:val="22"/>
          <w:szCs w:val="22"/>
        </w:rPr>
      </w:pPr>
      <w:r>
        <w:rPr>
          <w:b/>
          <w:i/>
          <w:sz w:val="22"/>
          <w:szCs w:val="22"/>
        </w:rPr>
        <w:t>Incomplete Grades</w:t>
      </w:r>
      <w:r>
        <w:rPr>
          <w:b/>
          <w:sz w:val="22"/>
          <w:szCs w:val="22"/>
        </w:rPr>
        <w:t xml:space="preserve"> </w:t>
      </w:r>
      <w:r>
        <w:rPr>
          <w:sz w:val="22"/>
          <w:szCs w:val="22"/>
        </w:rPr>
        <w:t>Under certain extenuating circumstances, a student may request an Incomplete. See the</w:t>
      </w:r>
      <w:hyperlink r:id="rId269">
        <w:r>
          <w:rPr>
            <w:sz w:val="22"/>
            <w:szCs w:val="22"/>
          </w:rPr>
          <w:t xml:space="preserve"> </w:t>
        </w:r>
      </w:hyperlink>
      <w:hyperlink r:id="rId270">
        <w:r>
          <w:rPr>
            <w:i/>
            <w:color w:val="1155CC"/>
            <w:sz w:val="22"/>
            <w:szCs w:val="22"/>
            <w:u w:val="single"/>
          </w:rPr>
          <w:t>School of Education and Counseling Psychology Bulletin</w:t>
        </w:r>
      </w:hyperlink>
      <w:r>
        <w:rPr>
          <w:sz w:val="22"/>
          <w:szCs w:val="22"/>
        </w:rPr>
        <w:t xml:space="preserve"> for details. If you </w:t>
      </w:r>
      <w:r>
        <w:rPr>
          <w:sz w:val="22"/>
          <w:szCs w:val="22"/>
        </w:rPr>
        <w:lastRenderedPageBreak/>
        <w:t>have any concerns about your ability to fulfill the course requirements by the due dates, contact me right away to explain your situation.</w:t>
      </w:r>
    </w:p>
    <w:p w14:paraId="11A6C9E5" w14:textId="77777777" w:rsidR="00145997" w:rsidRDefault="00145997">
      <w:pPr>
        <w:rPr>
          <w:sz w:val="22"/>
          <w:szCs w:val="22"/>
        </w:rPr>
      </w:pPr>
    </w:p>
    <w:p w14:paraId="469C1954" w14:textId="77777777" w:rsidR="00145997" w:rsidRDefault="006802D4">
      <w:pPr>
        <w:rPr>
          <w:sz w:val="22"/>
          <w:szCs w:val="22"/>
        </w:rPr>
      </w:pPr>
      <w:r>
        <w:rPr>
          <w:b/>
          <w:i/>
          <w:sz w:val="22"/>
          <w:szCs w:val="22"/>
        </w:rPr>
        <w:t>Writing Support</w:t>
      </w:r>
      <w:r>
        <w:rPr>
          <w:b/>
          <w:sz w:val="22"/>
          <w:szCs w:val="22"/>
        </w:rPr>
        <w:t xml:space="preserve"> </w:t>
      </w:r>
      <w:r>
        <w:rPr>
          <w:sz w:val="22"/>
          <w:szCs w:val="22"/>
        </w:rPr>
        <w:t>The HUB Writing Center offers a variety of services, such as peer tutoring. For more details, please visit:</w:t>
      </w:r>
      <w:hyperlink r:id="rId271">
        <w:r>
          <w:rPr>
            <w:sz w:val="22"/>
            <w:szCs w:val="22"/>
          </w:rPr>
          <w:t xml:space="preserve"> </w:t>
        </w:r>
      </w:hyperlink>
      <w:hyperlink r:id="rId272">
        <w:r>
          <w:rPr>
            <w:color w:val="1155CC"/>
            <w:sz w:val="22"/>
            <w:szCs w:val="22"/>
            <w:u w:val="single"/>
          </w:rPr>
          <w:t>http://www.scu.edu/provost/writingcenter/</w:t>
        </w:r>
      </w:hyperlink>
      <w:r>
        <w:rPr>
          <w:sz w:val="22"/>
          <w:szCs w:val="22"/>
        </w:rPr>
        <w:t>.</w:t>
      </w:r>
    </w:p>
    <w:p w14:paraId="6D847BC3" w14:textId="77777777" w:rsidR="00145997" w:rsidRDefault="006802D4">
      <w:pPr>
        <w:rPr>
          <w:b/>
          <w:i/>
          <w:sz w:val="22"/>
          <w:szCs w:val="22"/>
        </w:rPr>
      </w:pPr>
      <w:r>
        <w:rPr>
          <w:b/>
          <w:i/>
          <w:sz w:val="22"/>
          <w:szCs w:val="22"/>
        </w:rPr>
        <w:t xml:space="preserve"> </w:t>
      </w:r>
    </w:p>
    <w:p w14:paraId="0E8CD64A" w14:textId="77777777" w:rsidR="00145997" w:rsidRDefault="006802D4">
      <w:pPr>
        <w:rPr>
          <w:sz w:val="22"/>
          <w:szCs w:val="22"/>
        </w:rPr>
      </w:pPr>
      <w:r>
        <w:rPr>
          <w:b/>
          <w:i/>
          <w:sz w:val="22"/>
          <w:szCs w:val="22"/>
        </w:rPr>
        <w:t>Accessible Education</w:t>
      </w:r>
      <w:r>
        <w:rPr>
          <w:b/>
          <w:sz w:val="22"/>
          <w:szCs w:val="22"/>
        </w:rPr>
        <w:t xml:space="preserve"> </w:t>
      </w:r>
      <w:r>
        <w:rPr>
          <w:color w:val="141414"/>
          <w:sz w:val="22"/>
          <w:szCs w:val="22"/>
        </w:rPr>
        <w:t xml:space="preserve">If you have a documented disability for which accommodations may be required in this class, please contact the </w:t>
      </w:r>
      <w:r>
        <w:rPr>
          <w:sz w:val="22"/>
          <w:szCs w:val="22"/>
        </w:rPr>
        <w:t>Office of Accessible Education</w:t>
      </w:r>
      <w:r>
        <w:rPr>
          <w:color w:val="141414"/>
          <w:sz w:val="22"/>
          <w:szCs w:val="22"/>
        </w:rPr>
        <w:t xml:space="preserve"> (</w:t>
      </w:r>
      <w:hyperlink r:id="rId273">
        <w:r>
          <w:rPr>
            <w:color w:val="1155CC"/>
            <w:sz w:val="22"/>
            <w:szCs w:val="22"/>
            <w:u w:val="single"/>
          </w:rPr>
          <w:t>oae@scu.edu</w:t>
        </w:r>
      </w:hyperlink>
      <w:r>
        <w:rPr>
          <w:color w:val="141414"/>
          <w:sz w:val="22"/>
          <w:szCs w:val="22"/>
        </w:rPr>
        <w:t xml:space="preserve">, </w:t>
      </w:r>
      <w:hyperlink r:id="rId274">
        <w:r>
          <w:rPr>
            <w:color w:val="1155CC"/>
            <w:sz w:val="22"/>
            <w:szCs w:val="22"/>
            <w:u w:val="single"/>
          </w:rPr>
          <w:t>http://www.scu.edu/oae</w:t>
        </w:r>
      </w:hyperlink>
      <w:r>
        <w:rPr>
          <w:color w:val="141414"/>
          <w:sz w:val="22"/>
          <w:szCs w:val="22"/>
        </w:rPr>
        <w:t xml:space="preserve">) as soon as possible to discuss your needs and register for accommodations with the University. If you have already arranged accommodations through OAE, please be sure to request your accommodations through your </w:t>
      </w:r>
      <w:proofErr w:type="spellStart"/>
      <w:r>
        <w:rPr>
          <w:color w:val="141414"/>
          <w:sz w:val="22"/>
          <w:szCs w:val="22"/>
        </w:rPr>
        <w:t>myOAE</w:t>
      </w:r>
      <w:proofErr w:type="spellEnd"/>
      <w:r>
        <w:rPr>
          <w:color w:val="141414"/>
          <w:sz w:val="22"/>
          <w:szCs w:val="22"/>
        </w:rPr>
        <w:t xml:space="preserve"> portal and discuss them with me during my office hours within the first two weeks of class. </w:t>
      </w:r>
    </w:p>
    <w:p w14:paraId="4C057E78" w14:textId="77777777" w:rsidR="00145997" w:rsidRDefault="00145997">
      <w:pPr>
        <w:rPr>
          <w:sz w:val="22"/>
          <w:szCs w:val="22"/>
        </w:rPr>
      </w:pPr>
    </w:p>
    <w:p w14:paraId="09D1942B" w14:textId="77777777" w:rsidR="00145997" w:rsidRDefault="006802D4">
      <w:pPr>
        <w:rPr>
          <w:sz w:val="22"/>
          <w:szCs w:val="22"/>
        </w:rPr>
      </w:pPr>
      <w:r>
        <w:rPr>
          <w:color w:val="141414"/>
          <w:sz w:val="22"/>
          <w:szCs w:val="22"/>
        </w:rPr>
        <w:t xml:space="preserve">To ensure fairness and consistency, individual faculty members are required to receive verification from the </w:t>
      </w:r>
      <w:r>
        <w:rPr>
          <w:sz w:val="22"/>
          <w:szCs w:val="22"/>
        </w:rPr>
        <w:t xml:space="preserve">Office of Accessible Education </w:t>
      </w:r>
      <w:r>
        <w:rPr>
          <w:color w:val="141414"/>
          <w:sz w:val="22"/>
          <w:szCs w:val="22"/>
        </w:rPr>
        <w:t>before providing accommodations</w:t>
      </w:r>
      <w:r>
        <w:rPr>
          <w:sz w:val="22"/>
          <w:szCs w:val="22"/>
        </w:rPr>
        <w:t xml:space="preserve">. </w:t>
      </w:r>
      <w:r>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sz w:val="22"/>
          <w:szCs w:val="22"/>
        </w:rPr>
        <w:t>Office of Accessible Education</w:t>
      </w:r>
      <w:r>
        <w:rPr>
          <w:color w:val="141414"/>
          <w:sz w:val="22"/>
          <w:szCs w:val="22"/>
        </w:rPr>
        <w:t xml:space="preserve"> must be contacted in advance (at least two </w:t>
      </w:r>
      <w:proofErr w:type="spellStart"/>
      <w:r>
        <w:rPr>
          <w:color w:val="141414"/>
          <w:sz w:val="22"/>
          <w:szCs w:val="22"/>
        </w:rPr>
        <w:t>weeks notice</w:t>
      </w:r>
      <w:proofErr w:type="spellEnd"/>
      <w:r>
        <w:rPr>
          <w:color w:val="141414"/>
          <w:sz w:val="22"/>
          <w:szCs w:val="22"/>
        </w:rPr>
        <w:t xml:space="preserve"> recommended) to schedule proctored examinations or to arrange other accommodations. </w:t>
      </w:r>
    </w:p>
    <w:p w14:paraId="482DEF8A" w14:textId="77777777" w:rsidR="00145997" w:rsidRDefault="00145997">
      <w:pPr>
        <w:rPr>
          <w:sz w:val="22"/>
          <w:szCs w:val="22"/>
        </w:rPr>
      </w:pPr>
    </w:p>
    <w:p w14:paraId="254B6AA2" w14:textId="77777777" w:rsidR="00145997" w:rsidRDefault="006802D4">
      <w:pPr>
        <w:rPr>
          <w:sz w:val="22"/>
          <w:szCs w:val="22"/>
        </w:rPr>
      </w:pPr>
      <w:r>
        <w:rPr>
          <w:color w:val="141414"/>
          <w:sz w:val="22"/>
          <w:szCs w:val="22"/>
        </w:rPr>
        <w:t xml:space="preserve">In light of COVID-19, unless otherwise stated, exams will be administered online. Students with approved testing accommodations should contact me (at least two </w:t>
      </w:r>
      <w:proofErr w:type="spellStart"/>
      <w:r>
        <w:rPr>
          <w:color w:val="141414"/>
          <w:sz w:val="22"/>
          <w:szCs w:val="22"/>
        </w:rPr>
        <w:t>weeks notice</w:t>
      </w:r>
      <w:proofErr w:type="spellEnd"/>
      <w:r>
        <w:rPr>
          <w:color w:val="141414"/>
          <w:sz w:val="22"/>
          <w:szCs w:val="22"/>
        </w:rPr>
        <w:t xml:space="preserve"> recommended) prior to an exam date to notify me of their intent to use their testing accommodations on the upcoming exam to ensure their accommodations are effectively implemented.</w:t>
      </w:r>
    </w:p>
    <w:p w14:paraId="59469919" w14:textId="77777777" w:rsidR="00145997" w:rsidRDefault="006802D4">
      <w:pPr>
        <w:rPr>
          <w:sz w:val="22"/>
          <w:szCs w:val="22"/>
        </w:rPr>
      </w:pPr>
      <w:r>
        <w:rPr>
          <w:sz w:val="22"/>
          <w:szCs w:val="22"/>
        </w:rPr>
        <w:t xml:space="preserve"> </w:t>
      </w:r>
    </w:p>
    <w:p w14:paraId="046C4288" w14:textId="77777777" w:rsidR="00145997" w:rsidRDefault="006802D4">
      <w:pPr>
        <w:rPr>
          <w:sz w:val="22"/>
          <w:szCs w:val="22"/>
        </w:rPr>
      </w:pPr>
      <w:r>
        <w:rPr>
          <w:b/>
          <w:i/>
          <w:sz w:val="22"/>
          <w:szCs w:val="22"/>
        </w:rPr>
        <w:t>Accommodations for Pregnancy and Parenting</w:t>
      </w:r>
      <w:r>
        <w:rPr>
          <w:b/>
          <w:sz w:val="22"/>
          <w:szCs w:val="22"/>
        </w:rPr>
        <w:t xml:space="preserve"> </w:t>
      </w:r>
      <w:r>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275">
        <w:r>
          <w:rPr>
            <w:color w:val="1155CC"/>
            <w:sz w:val="22"/>
            <w:szCs w:val="22"/>
            <w:u w:val="single"/>
          </w:rPr>
          <w:t>https://www.scu.edu/title-ix/resources/pregnancy/pregnancy</w:t>
        </w:r>
      </w:hyperlink>
      <w:r>
        <w:rPr>
          <w:sz w:val="22"/>
          <w:szCs w:val="22"/>
        </w:rPr>
        <w:t>.</w:t>
      </w:r>
    </w:p>
    <w:p w14:paraId="484104D7" w14:textId="77777777" w:rsidR="00145997" w:rsidRDefault="006802D4">
      <w:pPr>
        <w:rPr>
          <w:b/>
          <w:i/>
          <w:color w:val="1A1A1A"/>
          <w:sz w:val="22"/>
          <w:szCs w:val="22"/>
        </w:rPr>
      </w:pPr>
      <w:r>
        <w:rPr>
          <w:b/>
          <w:sz w:val="22"/>
          <w:szCs w:val="22"/>
        </w:rPr>
        <w:t xml:space="preserve"> </w:t>
      </w:r>
    </w:p>
    <w:p w14:paraId="0163971B" w14:textId="77777777" w:rsidR="00145997" w:rsidRDefault="006802D4">
      <w:pPr>
        <w:rPr>
          <w:sz w:val="22"/>
          <w:szCs w:val="22"/>
        </w:rPr>
      </w:pPr>
      <w:r>
        <w:rPr>
          <w:b/>
          <w:i/>
          <w:sz w:val="22"/>
          <w:szCs w:val="22"/>
        </w:rPr>
        <w:t>Discrimination, Harassment and Sexual Misconduct (Title IX)</w:t>
      </w:r>
      <w:r>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276">
        <w:r>
          <w:rPr>
            <w:color w:val="1155CC"/>
            <w:sz w:val="22"/>
            <w:szCs w:val="22"/>
            <w:u w:val="single"/>
          </w:rPr>
          <w:t>bguthrie@scu.edu</w:t>
        </w:r>
      </w:hyperlink>
      <w:r>
        <w:rPr>
          <w:sz w:val="22"/>
          <w:szCs w:val="22"/>
        </w:rPr>
        <w:t xml:space="preserve">.  For more information about reporting options and resources at Santa Clara University and in the community, please visit </w:t>
      </w:r>
      <w:hyperlink r:id="rId277">
        <w:r>
          <w:rPr>
            <w:color w:val="1155CC"/>
            <w:sz w:val="22"/>
            <w:szCs w:val="22"/>
            <w:u w:val="single"/>
          </w:rPr>
          <w:t>https://www.scu.edu/title-ix/</w:t>
        </w:r>
      </w:hyperlink>
      <w:r>
        <w:rPr>
          <w:sz w:val="22"/>
          <w:szCs w:val="22"/>
        </w:rPr>
        <w:t xml:space="preserve">. If you wish to speak with a confidential resource, please visit </w:t>
      </w:r>
      <w:hyperlink r:id="rId278">
        <w:r>
          <w:rPr>
            <w:color w:val="1155CC"/>
            <w:sz w:val="22"/>
            <w:szCs w:val="22"/>
            <w:u w:val="single"/>
          </w:rPr>
          <w:t>https://www.scu.edu/title-ix/resources/student/</w:t>
        </w:r>
      </w:hyperlink>
      <w:r>
        <w:rPr>
          <w:sz w:val="22"/>
          <w:szCs w:val="22"/>
        </w:rPr>
        <w:t>.</w:t>
      </w:r>
      <w:r>
        <w:rPr>
          <w:b/>
          <w:sz w:val="22"/>
          <w:szCs w:val="22"/>
        </w:rPr>
        <w:t xml:space="preserve"> </w:t>
      </w:r>
    </w:p>
    <w:p w14:paraId="64A8A8F8" w14:textId="77777777" w:rsidR="00145997" w:rsidRDefault="006802D4">
      <w:pPr>
        <w:rPr>
          <w:b/>
          <w:sz w:val="22"/>
          <w:szCs w:val="22"/>
        </w:rPr>
      </w:pPr>
      <w:r>
        <w:rPr>
          <w:b/>
          <w:sz w:val="22"/>
          <w:szCs w:val="22"/>
        </w:rPr>
        <w:t xml:space="preserve"> </w:t>
      </w:r>
    </w:p>
    <w:p w14:paraId="35671AD8" w14:textId="77777777" w:rsidR="00145997" w:rsidRDefault="006802D4">
      <w:pPr>
        <w:rPr>
          <w:sz w:val="22"/>
          <w:szCs w:val="22"/>
        </w:rPr>
      </w:pPr>
      <w:r>
        <w:rPr>
          <w:b/>
          <w:i/>
          <w:sz w:val="22"/>
          <w:szCs w:val="22"/>
        </w:rPr>
        <w:t>Reporting Practices</w:t>
      </w:r>
      <w:r>
        <w:rPr>
          <w:b/>
          <w:sz w:val="22"/>
          <w:szCs w:val="22"/>
        </w:rPr>
        <w:t xml:space="preserve"> </w:t>
      </w:r>
      <w:r>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w:t>
      </w:r>
      <w:r>
        <w:rPr>
          <w:sz w:val="22"/>
          <w:szCs w:val="22"/>
        </w:rPr>
        <w:lastRenderedPageBreak/>
        <w:t xml:space="preserve">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4F7DB339" w14:textId="77777777" w:rsidR="00145997" w:rsidRDefault="006802D4">
      <w:pPr>
        <w:rPr>
          <w:b/>
          <w:sz w:val="22"/>
          <w:szCs w:val="22"/>
        </w:rPr>
      </w:pPr>
      <w:r>
        <w:rPr>
          <w:b/>
          <w:sz w:val="22"/>
          <w:szCs w:val="22"/>
        </w:rPr>
        <w:t xml:space="preserve"> </w:t>
      </w:r>
    </w:p>
    <w:p w14:paraId="24517AFC" w14:textId="77777777" w:rsidR="00145997" w:rsidRDefault="006802D4">
      <w:pPr>
        <w:rPr>
          <w:sz w:val="22"/>
          <w:szCs w:val="22"/>
        </w:rPr>
      </w:pPr>
      <w:r>
        <w:rPr>
          <w:sz w:val="22"/>
          <w:szCs w:val="22"/>
        </w:rPr>
        <w:t>If you would like to reach out directly to the Student Care Team for assistance, you can contact them at</w:t>
      </w:r>
      <w:hyperlink r:id="rId279">
        <w:r>
          <w:rPr>
            <w:sz w:val="22"/>
            <w:szCs w:val="22"/>
          </w:rPr>
          <w:t xml:space="preserve"> </w:t>
        </w:r>
      </w:hyperlink>
      <w:hyperlink r:id="rId280">
        <w:r>
          <w:rPr>
            <w:color w:val="1155CC"/>
            <w:sz w:val="22"/>
            <w:szCs w:val="22"/>
            <w:u w:val="single"/>
          </w:rPr>
          <w:t>www.scu.edu/osl/report</w:t>
        </w:r>
      </w:hyperlink>
      <w:r>
        <w:rPr>
          <w:sz w:val="22"/>
          <w:szCs w:val="22"/>
        </w:rPr>
        <w:t xml:space="preserve">.  If you would like to talk to the Office of EEO and Title IX directly, they can be reached at 408-554-3043 or by email at </w:t>
      </w:r>
      <w:r>
        <w:rPr>
          <w:color w:val="1155CC"/>
          <w:sz w:val="22"/>
          <w:szCs w:val="22"/>
        </w:rPr>
        <w:t>bguthrie@scu.edu</w:t>
      </w:r>
      <w:r>
        <w:rPr>
          <w:sz w:val="22"/>
          <w:szCs w:val="22"/>
        </w:rPr>
        <w:t>.  Reports may be submitted online through</w:t>
      </w:r>
      <w:hyperlink r:id="rId281">
        <w:r>
          <w:rPr>
            <w:sz w:val="22"/>
            <w:szCs w:val="22"/>
          </w:rPr>
          <w:t xml:space="preserve"> </w:t>
        </w:r>
      </w:hyperlink>
      <w:hyperlink r:id="rId282">
        <w:r>
          <w:rPr>
            <w:color w:val="1155CC"/>
            <w:sz w:val="22"/>
            <w:szCs w:val="22"/>
            <w:u w:val="single"/>
          </w:rPr>
          <w:t>www.scu.edu/osl/report</w:t>
        </w:r>
      </w:hyperlink>
      <w:r>
        <w:rPr>
          <w:sz w:val="22"/>
          <w:szCs w:val="22"/>
        </w:rPr>
        <w:t xml:space="preserve"> or anonymously through </w:t>
      </w:r>
      <w:proofErr w:type="spellStart"/>
      <w:r>
        <w:rPr>
          <w:sz w:val="22"/>
          <w:szCs w:val="22"/>
        </w:rPr>
        <w:t>Ethicspoint</w:t>
      </w:r>
      <w:proofErr w:type="spellEnd"/>
      <w:r>
        <w:rPr>
          <w:sz w:val="22"/>
          <w:szCs w:val="22"/>
        </w:rPr>
        <w:t>:</w:t>
      </w:r>
      <w:hyperlink r:id="rId283">
        <w:r>
          <w:rPr>
            <w:sz w:val="22"/>
            <w:szCs w:val="22"/>
          </w:rPr>
          <w:t xml:space="preserve"> </w:t>
        </w:r>
      </w:hyperlink>
      <w:hyperlink r:id="rId284">
        <w:r>
          <w:rPr>
            <w:color w:val="1155CC"/>
            <w:sz w:val="22"/>
            <w:szCs w:val="22"/>
            <w:u w:val="single"/>
          </w:rPr>
          <w:t>https://www.scu.edu/hr/quick-links/ethicspoint/</w:t>
        </w:r>
      </w:hyperlink>
      <w:r>
        <w:rPr>
          <w:color w:val="1155CC"/>
          <w:sz w:val="22"/>
          <w:szCs w:val="22"/>
          <w:u w:val="single"/>
        </w:rPr>
        <w:t>.</w:t>
      </w:r>
      <w:r>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64E7D0E3" w14:textId="77777777" w:rsidR="00145997" w:rsidRDefault="006802D4">
      <w:pPr>
        <w:rPr>
          <w:sz w:val="22"/>
          <w:szCs w:val="22"/>
        </w:rPr>
      </w:pPr>
      <w:r>
        <w:rPr>
          <w:sz w:val="22"/>
          <w:szCs w:val="22"/>
        </w:rPr>
        <w:t xml:space="preserve"> </w:t>
      </w:r>
    </w:p>
    <w:p w14:paraId="2C458F46" w14:textId="77777777" w:rsidR="00145997" w:rsidRDefault="006802D4">
      <w:pPr>
        <w:rPr>
          <w:sz w:val="22"/>
          <w:szCs w:val="22"/>
        </w:rPr>
      </w:pPr>
      <w:r>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03963F1C" w14:textId="77777777" w:rsidR="00145997" w:rsidRDefault="00145997">
      <w:pPr>
        <w:rPr>
          <w:sz w:val="22"/>
          <w:szCs w:val="22"/>
        </w:rPr>
      </w:pPr>
    </w:p>
    <w:p w14:paraId="35FFBE02" w14:textId="77777777" w:rsidR="00145997" w:rsidRDefault="006802D4">
      <w:pPr>
        <w:rPr>
          <w:i/>
          <w:sz w:val="22"/>
          <w:szCs w:val="22"/>
        </w:rPr>
      </w:pPr>
      <w:r>
        <w:rPr>
          <w:b/>
          <w:i/>
          <w:sz w:val="22"/>
          <w:szCs w:val="22"/>
        </w:rPr>
        <w:t>Diversity, Inclusion, and Wellness</w:t>
      </w:r>
      <w:r>
        <w:rPr>
          <w:i/>
          <w:sz w:val="22"/>
          <w:szCs w:val="22"/>
        </w:rPr>
        <w:t xml:space="preserve"> </w:t>
      </w:r>
      <w:r>
        <w:rPr>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2F292C58" w14:textId="77777777" w:rsidR="00145997" w:rsidRDefault="00145997">
      <w:pPr>
        <w:rPr>
          <w:sz w:val="22"/>
          <w:szCs w:val="22"/>
        </w:rPr>
      </w:pPr>
    </w:p>
    <w:p w14:paraId="5996E8BC" w14:textId="77777777" w:rsidR="00145997" w:rsidRDefault="006802D4">
      <w:pPr>
        <w:rPr>
          <w:sz w:val="22"/>
          <w:szCs w:val="22"/>
        </w:rPr>
      </w:pPr>
      <w:r>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sz w:val="22"/>
          <w:szCs w:val="22"/>
        </w:rPr>
        <w:t xml:space="preserve">. For more on personal pronouns see </w:t>
      </w:r>
      <w:hyperlink r:id="rId285">
        <w:r>
          <w:rPr>
            <w:color w:val="1155CC"/>
            <w:sz w:val="22"/>
            <w:szCs w:val="22"/>
            <w:u w:val="single"/>
          </w:rPr>
          <w:t>www.mypronouns.org</w:t>
        </w:r>
      </w:hyperlink>
    </w:p>
    <w:p w14:paraId="0D6B5A0E" w14:textId="77777777" w:rsidR="00145997" w:rsidRDefault="00145997">
      <w:pPr>
        <w:rPr>
          <w:sz w:val="22"/>
          <w:szCs w:val="22"/>
        </w:rPr>
      </w:pPr>
    </w:p>
    <w:p w14:paraId="6A6A71D2" w14:textId="77777777" w:rsidR="00145997" w:rsidRDefault="006802D4">
      <w:pPr>
        <w:rPr>
          <w:sz w:val="22"/>
          <w:szCs w:val="22"/>
        </w:rPr>
      </w:pPr>
      <w:r>
        <w:rPr>
          <w:color w:val="3C4043"/>
          <w:sz w:val="22"/>
          <w:szCs w:val="22"/>
          <w:highlight w:val="white"/>
        </w:rPr>
        <w:t>To support your well-being, the following resources are available to you:</w:t>
      </w:r>
    </w:p>
    <w:p w14:paraId="109D81F9" w14:textId="77777777" w:rsidR="00145997" w:rsidRDefault="00DA5945">
      <w:pPr>
        <w:rPr>
          <w:sz w:val="22"/>
          <w:szCs w:val="22"/>
        </w:rPr>
      </w:pPr>
      <w:hyperlink r:id="rId286">
        <w:r w:rsidR="006802D4">
          <w:rPr>
            <w:color w:val="1155CC"/>
            <w:sz w:val="22"/>
            <w:szCs w:val="22"/>
            <w:u w:val="single"/>
          </w:rPr>
          <w:t>https://www.scu.edu/wellness/</w:t>
        </w:r>
      </w:hyperlink>
      <w:r w:rsidR="006802D4">
        <w:rPr>
          <w:sz w:val="22"/>
          <w:szCs w:val="22"/>
        </w:rPr>
        <w:t> </w:t>
      </w:r>
    </w:p>
    <w:p w14:paraId="058FEA87" w14:textId="77777777" w:rsidR="00145997" w:rsidRDefault="006802D4">
      <w:pPr>
        <w:rPr>
          <w:sz w:val="22"/>
          <w:szCs w:val="22"/>
        </w:rPr>
      </w:pPr>
      <w:r>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7D24F1F0" w14:textId="77777777" w:rsidR="00145997" w:rsidRDefault="00145997">
      <w:pPr>
        <w:rPr>
          <w:sz w:val="22"/>
          <w:szCs w:val="22"/>
        </w:rPr>
      </w:pPr>
    </w:p>
    <w:p w14:paraId="0D628D89" w14:textId="77777777" w:rsidR="00145997" w:rsidRDefault="00DA5945">
      <w:pPr>
        <w:rPr>
          <w:sz w:val="22"/>
          <w:szCs w:val="22"/>
        </w:rPr>
      </w:pPr>
      <w:hyperlink r:id="rId287">
        <w:r w:rsidR="006802D4">
          <w:rPr>
            <w:color w:val="1155CC"/>
            <w:sz w:val="22"/>
            <w:szCs w:val="22"/>
            <w:u w:val="single"/>
          </w:rPr>
          <w:t>https://www.scu.edu/cowell/counseling-and-psychological-services-caps/</w:t>
        </w:r>
      </w:hyperlink>
    </w:p>
    <w:p w14:paraId="18DC724D" w14:textId="77777777" w:rsidR="00145997" w:rsidRDefault="006802D4">
      <w:pPr>
        <w:rPr>
          <w:sz w:val="22"/>
          <w:szCs w:val="22"/>
        </w:rPr>
      </w:pPr>
      <w:r>
        <w:rPr>
          <w:sz w:val="22"/>
          <w:szCs w:val="22"/>
        </w:rPr>
        <w:t>Santa Clara students are provided counseling sessions at no cost with Counseling and Psychological Services. See website for details and eligibility.</w:t>
      </w:r>
    </w:p>
    <w:p w14:paraId="5C19A9EB" w14:textId="77777777" w:rsidR="00145997" w:rsidRDefault="00145997">
      <w:pPr>
        <w:rPr>
          <w:sz w:val="22"/>
          <w:szCs w:val="22"/>
        </w:rPr>
      </w:pPr>
    </w:p>
    <w:p w14:paraId="5F98942E" w14:textId="77777777" w:rsidR="00145997" w:rsidRDefault="00DA5945">
      <w:pPr>
        <w:rPr>
          <w:sz w:val="22"/>
          <w:szCs w:val="22"/>
        </w:rPr>
      </w:pPr>
      <w:hyperlink r:id="rId288">
        <w:r w:rsidR="006802D4">
          <w:rPr>
            <w:color w:val="1155CC"/>
            <w:sz w:val="22"/>
            <w:szCs w:val="22"/>
            <w:u w:val="single"/>
          </w:rPr>
          <w:t>https://www.scu.edu/osl/culture-of-care/</w:t>
        </w:r>
      </w:hyperlink>
    </w:p>
    <w:p w14:paraId="7B79938E" w14:textId="77777777" w:rsidR="00145997" w:rsidRDefault="006802D4">
      <w:pPr>
        <w:rPr>
          <w:sz w:val="22"/>
          <w:szCs w:val="22"/>
        </w:rPr>
      </w:pPr>
      <w:r>
        <w:rPr>
          <w:sz w:val="22"/>
          <w:szCs w:val="22"/>
        </w:rPr>
        <w:t>If you are concerned for the mental or physical welfare of one of your peers, the Compassionate and Responsive Educators website provides resources for recognizing and helping someone in distress.</w:t>
      </w:r>
    </w:p>
    <w:p w14:paraId="021EAF8B"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6E410BD5" w14:textId="77777777" w:rsidR="00145997" w:rsidRDefault="00145997">
      <w:pPr>
        <w:rPr>
          <w:b/>
          <w:sz w:val="22"/>
          <w:szCs w:val="22"/>
        </w:rPr>
      </w:pPr>
    </w:p>
    <w:p w14:paraId="506FEE41" w14:textId="77777777" w:rsidR="00145997" w:rsidRDefault="00145997">
      <w:pPr>
        <w:rPr>
          <w:b/>
          <w:sz w:val="22"/>
          <w:szCs w:val="22"/>
        </w:rPr>
      </w:pPr>
    </w:p>
    <w:p w14:paraId="7114188A" w14:textId="77777777" w:rsidR="00145997" w:rsidRDefault="006802D4">
      <w:pPr>
        <w:rPr>
          <w:b/>
          <w:sz w:val="22"/>
          <w:szCs w:val="22"/>
        </w:rPr>
      </w:pPr>
      <w:r>
        <w:rPr>
          <w:b/>
          <w:sz w:val="22"/>
          <w:szCs w:val="22"/>
        </w:rPr>
        <w:t>Learning Online</w:t>
      </w:r>
    </w:p>
    <w:p w14:paraId="2AFE59AD" w14:textId="77777777" w:rsidR="00145997" w:rsidRDefault="006802D4">
      <w:pPr>
        <w:rPr>
          <w:sz w:val="22"/>
          <w:szCs w:val="22"/>
        </w:rPr>
      </w:pPr>
      <w:r>
        <w:rPr>
          <w:b/>
          <w:i/>
          <w:sz w:val="22"/>
          <w:szCs w:val="22"/>
        </w:rPr>
        <w:t>Use of Classroom Recordings</w:t>
      </w:r>
      <w:r>
        <w:rPr>
          <w:i/>
          <w:sz w:val="22"/>
          <w:szCs w:val="22"/>
        </w:rPr>
        <w:t xml:space="preserve"> </w:t>
      </w:r>
      <w:r>
        <w:rPr>
          <w:sz w:val="22"/>
          <w:szCs w:val="22"/>
        </w:rPr>
        <w:t xml:space="preserve">Entire online class meetings, or portions of them, may be recorded and made available on Camino. As is stated in the </w:t>
      </w:r>
      <w:hyperlink r:id="rId289">
        <w:r>
          <w:rPr>
            <w:sz w:val="22"/>
            <w:szCs w:val="22"/>
            <w:u w:val="single"/>
          </w:rPr>
          <w:t>Student Conduct Code</w:t>
        </w:r>
      </w:hyperlink>
      <w:r>
        <w:rPr>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7AC2F8EB" w14:textId="77777777" w:rsidR="00145997" w:rsidRDefault="00145997">
      <w:pPr>
        <w:rPr>
          <w:sz w:val="22"/>
          <w:szCs w:val="22"/>
        </w:rPr>
      </w:pPr>
    </w:p>
    <w:p w14:paraId="24D43C9E" w14:textId="77777777" w:rsidR="00145997" w:rsidRDefault="006802D4">
      <w:pPr>
        <w:rPr>
          <w:i/>
          <w:sz w:val="22"/>
          <w:szCs w:val="22"/>
        </w:rPr>
      </w:pPr>
      <w:r>
        <w:rPr>
          <w:b/>
          <w:i/>
          <w:sz w:val="22"/>
          <w:szCs w:val="22"/>
        </w:rPr>
        <w:t>Copyright Statement</w:t>
      </w:r>
      <w:r>
        <w:rPr>
          <w:i/>
          <w:sz w:val="22"/>
          <w:szCs w:val="22"/>
        </w:rPr>
        <w:t xml:space="preserve"> </w:t>
      </w:r>
      <w:r>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7D264CF1" w14:textId="77777777" w:rsidR="00145997" w:rsidRDefault="00145997">
      <w:pPr>
        <w:rPr>
          <w:sz w:val="22"/>
          <w:szCs w:val="22"/>
        </w:rPr>
      </w:pPr>
    </w:p>
    <w:p w14:paraId="4162A7B2" w14:textId="77777777" w:rsidR="00145997" w:rsidRDefault="006802D4">
      <w:pPr>
        <w:rPr>
          <w:i/>
          <w:sz w:val="22"/>
          <w:szCs w:val="22"/>
        </w:rPr>
      </w:pPr>
      <w:r>
        <w:rPr>
          <w:b/>
          <w:i/>
          <w:color w:val="222222"/>
          <w:sz w:val="22"/>
          <w:szCs w:val="22"/>
        </w:rPr>
        <w:t>Technology Support</w:t>
      </w:r>
      <w:r>
        <w:rPr>
          <w:i/>
          <w:sz w:val="22"/>
          <w:szCs w:val="22"/>
        </w:rPr>
        <w:t xml:space="preserve"> </w:t>
      </w:r>
      <w:r>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00C8321B" w14:textId="77777777" w:rsidR="00145997" w:rsidRDefault="00145997">
      <w:pPr>
        <w:rPr>
          <w:sz w:val="22"/>
          <w:szCs w:val="22"/>
        </w:rPr>
      </w:pPr>
    </w:p>
    <w:p w14:paraId="1B36F281" w14:textId="77777777" w:rsidR="00145997" w:rsidRDefault="006802D4">
      <w:pPr>
        <w:rPr>
          <w:sz w:val="22"/>
          <w:szCs w:val="22"/>
        </w:rPr>
      </w:pPr>
      <w:r>
        <w:rPr>
          <w:sz w:val="22"/>
          <w:szCs w:val="22"/>
        </w:rPr>
        <w:t xml:space="preserve">For Zoom assistance, contact Media Services at mediaservices@scu.edu or 408-554-4520. You can also get 24/7 support from Zoom by calling </w:t>
      </w:r>
      <w:r>
        <w:rPr>
          <w:color w:val="212529"/>
          <w:sz w:val="22"/>
          <w:szCs w:val="22"/>
          <w:highlight w:val="white"/>
        </w:rPr>
        <w:t>1-888-799-8854. </w:t>
      </w:r>
    </w:p>
    <w:p w14:paraId="2601F74A" w14:textId="77777777" w:rsidR="00145997" w:rsidRDefault="00145997">
      <w:pPr>
        <w:rPr>
          <w:sz w:val="22"/>
          <w:szCs w:val="22"/>
        </w:rPr>
      </w:pPr>
    </w:p>
    <w:p w14:paraId="3478883F" w14:textId="77777777" w:rsidR="00145997" w:rsidRDefault="006802D4">
      <w:pPr>
        <w:rPr>
          <w:color w:val="222222"/>
          <w:sz w:val="22"/>
          <w:szCs w:val="22"/>
        </w:rPr>
      </w:pPr>
      <w:r>
        <w:rPr>
          <w:color w:val="212529"/>
          <w:sz w:val="22"/>
          <w:szCs w:val="22"/>
          <w:highlight w:val="white"/>
        </w:rPr>
        <w:t xml:space="preserve">For SCU network and computing support, contact the </w:t>
      </w:r>
      <w:r>
        <w:rPr>
          <w:sz w:val="22"/>
          <w:szCs w:val="22"/>
        </w:rPr>
        <w:t xml:space="preserve">SCU Technology Help Desk at techdesk@scu.edu or 408-554-5700. They can provide support for </w:t>
      </w:r>
      <w:proofErr w:type="spellStart"/>
      <w:r>
        <w:rPr>
          <w:color w:val="222222"/>
          <w:sz w:val="22"/>
          <w:szCs w:val="22"/>
        </w:rPr>
        <w:t>MySCU</w:t>
      </w:r>
      <w:proofErr w:type="spellEnd"/>
      <w:r>
        <w:rPr>
          <w:color w:val="222222"/>
          <w:sz w:val="22"/>
          <w:szCs w:val="22"/>
        </w:rPr>
        <w:t xml:space="preserve"> Portal, Duo, </w:t>
      </w:r>
      <w:proofErr w:type="spellStart"/>
      <w:r>
        <w:rPr>
          <w:color w:val="222222"/>
          <w:sz w:val="22"/>
          <w:szCs w:val="22"/>
        </w:rPr>
        <w:t>ecampus</w:t>
      </w:r>
      <w:proofErr w:type="spellEnd"/>
      <w:r>
        <w:rPr>
          <w:color w:val="222222"/>
          <w:sz w:val="22"/>
          <w:szCs w:val="22"/>
        </w:rPr>
        <w:t>, hardware and software issues, and more.</w:t>
      </w:r>
    </w:p>
    <w:p w14:paraId="0F0F971E" w14:textId="77777777" w:rsidR="00145997" w:rsidRDefault="00145997">
      <w:pPr>
        <w:rPr>
          <w:color w:val="222222"/>
          <w:sz w:val="22"/>
          <w:szCs w:val="22"/>
        </w:rPr>
      </w:pPr>
    </w:p>
    <w:p w14:paraId="64251AE6"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jc w:val="center"/>
        <w:rPr>
          <w:b/>
        </w:rPr>
      </w:pPr>
      <w:r>
        <w:rPr>
          <w:b/>
        </w:rPr>
        <w:t>EDUC 231i (Summer) Class Schedule and Course Outline</w:t>
      </w:r>
    </w:p>
    <w:p w14:paraId="7E85C633" w14:textId="77777777" w:rsidR="00145997" w:rsidRDefault="006802D4">
      <w:pPr>
        <w:jc w:val="center"/>
        <w:rPr>
          <w:i/>
          <w:sz w:val="22"/>
          <w:szCs w:val="22"/>
        </w:rPr>
      </w:pPr>
      <w:r>
        <w:rPr>
          <w:i/>
          <w:sz w:val="22"/>
          <w:szCs w:val="22"/>
        </w:rPr>
        <w:t>Subject to change. Changes will be communicated via in-class announcement, Camino, and/or email.</w:t>
      </w:r>
    </w:p>
    <w:p w14:paraId="6D11968C" w14:textId="77777777" w:rsidR="00145997" w:rsidRDefault="00145997">
      <w:pPr>
        <w:ind w:left="360"/>
        <w:rPr>
          <w:b/>
          <w:sz w:val="22"/>
          <w:szCs w:val="22"/>
          <w:u w:val="single"/>
        </w:rPr>
      </w:pPr>
    </w:p>
    <w:tbl>
      <w:tblPr>
        <w:tblStyle w:val="afffffa"/>
        <w:tblW w:w="8545" w:type="dxa"/>
        <w:tblInd w:w="-1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038"/>
        <w:gridCol w:w="3801"/>
        <w:gridCol w:w="2706"/>
      </w:tblGrid>
      <w:tr w:rsidR="00145997" w14:paraId="4180487B" w14:textId="77777777">
        <w:trPr>
          <w:trHeight w:val="253"/>
        </w:trPr>
        <w:tc>
          <w:tcPr>
            <w:tcW w:w="2038"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56C97B29" w14:textId="77777777" w:rsidR="00145997" w:rsidRDefault="006802D4">
            <w:pPr>
              <w:spacing w:line="276" w:lineRule="auto"/>
              <w:jc w:val="center"/>
              <w:rPr>
                <w:sz w:val="22"/>
                <w:szCs w:val="22"/>
              </w:rPr>
            </w:pPr>
            <w:r>
              <w:rPr>
                <w:b/>
                <w:sz w:val="22"/>
                <w:szCs w:val="22"/>
              </w:rPr>
              <w:t>Class Session &amp; Date</w:t>
            </w:r>
          </w:p>
        </w:tc>
        <w:tc>
          <w:tcPr>
            <w:tcW w:w="3801"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0A86A8F1" w14:textId="77777777" w:rsidR="00145997" w:rsidRDefault="006802D4">
            <w:pPr>
              <w:spacing w:line="276" w:lineRule="auto"/>
              <w:jc w:val="center"/>
              <w:rPr>
                <w:sz w:val="22"/>
                <w:szCs w:val="22"/>
              </w:rPr>
            </w:pPr>
            <w:r>
              <w:rPr>
                <w:b/>
                <w:sz w:val="22"/>
                <w:szCs w:val="22"/>
              </w:rPr>
              <w:t>Course Topics &amp; In-Class Activities</w:t>
            </w:r>
          </w:p>
        </w:tc>
        <w:tc>
          <w:tcPr>
            <w:tcW w:w="270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tcPr>
          <w:p w14:paraId="6B0BDF3E" w14:textId="77777777" w:rsidR="00145997" w:rsidRDefault="006802D4">
            <w:pPr>
              <w:spacing w:line="276" w:lineRule="auto"/>
              <w:jc w:val="center"/>
              <w:rPr>
                <w:sz w:val="22"/>
                <w:szCs w:val="22"/>
              </w:rPr>
            </w:pPr>
            <w:r>
              <w:rPr>
                <w:b/>
                <w:sz w:val="22"/>
                <w:szCs w:val="22"/>
              </w:rPr>
              <w:t xml:space="preserve">Assignment(s) Due </w:t>
            </w:r>
          </w:p>
        </w:tc>
      </w:tr>
      <w:tr w:rsidR="00145997" w14:paraId="71D12FB4" w14:textId="77777777">
        <w:trPr>
          <w:trHeight w:val="1302"/>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9735E" w14:textId="77777777" w:rsidR="00145997" w:rsidRDefault="00145997">
            <w:pPr>
              <w:spacing w:line="276" w:lineRule="auto"/>
              <w:jc w:val="center"/>
              <w:rPr>
                <w:sz w:val="22"/>
                <w:szCs w:val="22"/>
              </w:rPr>
            </w:pPr>
          </w:p>
          <w:p w14:paraId="757BD16F" w14:textId="77777777" w:rsidR="00145997" w:rsidRDefault="006802D4">
            <w:pPr>
              <w:spacing w:line="276" w:lineRule="auto"/>
              <w:jc w:val="center"/>
              <w:rPr>
                <w:sz w:val="22"/>
                <w:szCs w:val="22"/>
              </w:rPr>
            </w:pPr>
            <w:bookmarkStart w:id="207" w:name="bookmark=kix.jid1o7trf460" w:colFirst="0" w:colLast="0"/>
            <w:bookmarkEnd w:id="207"/>
            <w:r>
              <w:rPr>
                <w:sz w:val="22"/>
                <w:szCs w:val="22"/>
              </w:rPr>
              <w:t>Session 1</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E8BEE" w14:textId="77777777" w:rsidR="00145997" w:rsidRDefault="006802D4" w:rsidP="00351B2C">
            <w:pPr>
              <w:numPr>
                <w:ilvl w:val="0"/>
                <w:numId w:val="286"/>
              </w:numPr>
              <w:rPr>
                <w:sz w:val="22"/>
                <w:szCs w:val="22"/>
              </w:rPr>
            </w:pPr>
            <w:r>
              <w:rPr>
                <w:sz w:val="22"/>
                <w:szCs w:val="22"/>
              </w:rPr>
              <w:t xml:space="preserve">Introductions </w:t>
            </w:r>
          </w:p>
          <w:p w14:paraId="70EB05FF" w14:textId="77777777" w:rsidR="00145997" w:rsidRDefault="006802D4" w:rsidP="00351B2C">
            <w:pPr>
              <w:numPr>
                <w:ilvl w:val="0"/>
                <w:numId w:val="286"/>
              </w:numPr>
              <w:rPr>
                <w:sz w:val="22"/>
                <w:szCs w:val="22"/>
              </w:rPr>
            </w:pPr>
            <w:r>
              <w:rPr>
                <w:sz w:val="22"/>
                <w:szCs w:val="22"/>
              </w:rPr>
              <w:t xml:space="preserve">Course Syllabus Review </w:t>
            </w:r>
          </w:p>
          <w:p w14:paraId="0351EDFE" w14:textId="77777777" w:rsidR="00145997" w:rsidRDefault="006802D4" w:rsidP="00351B2C">
            <w:pPr>
              <w:numPr>
                <w:ilvl w:val="0"/>
                <w:numId w:val="286"/>
              </w:numPr>
              <w:rPr>
                <w:sz w:val="22"/>
                <w:szCs w:val="22"/>
              </w:rPr>
            </w:pPr>
            <w:r>
              <w:rPr>
                <w:sz w:val="22"/>
                <w:szCs w:val="22"/>
              </w:rPr>
              <w:t>Introduction to Field Placement &amp; Student Handbook Review</w:t>
            </w:r>
          </w:p>
          <w:p w14:paraId="7923E18B" w14:textId="77777777" w:rsidR="00145997" w:rsidRDefault="006802D4" w:rsidP="00351B2C">
            <w:pPr>
              <w:numPr>
                <w:ilvl w:val="0"/>
                <w:numId w:val="286"/>
              </w:numPr>
              <w:rPr>
                <w:sz w:val="22"/>
                <w:szCs w:val="22"/>
              </w:rPr>
            </w:pPr>
            <w:r>
              <w:rPr>
                <w:sz w:val="22"/>
                <w:szCs w:val="22"/>
              </w:rPr>
              <w:t xml:space="preserve">Reflection #1/Discussion </w:t>
            </w: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07B25" w14:textId="77777777" w:rsidR="00145997" w:rsidRDefault="00145997">
            <w:pPr>
              <w:rPr>
                <w:sz w:val="22"/>
                <w:szCs w:val="22"/>
              </w:rPr>
            </w:pPr>
          </w:p>
        </w:tc>
      </w:tr>
      <w:tr w:rsidR="00145997" w14:paraId="41C2F43F" w14:textId="77777777">
        <w:trPr>
          <w:trHeight w:val="272"/>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FF093" w14:textId="77777777" w:rsidR="00145997" w:rsidRDefault="006802D4">
            <w:pPr>
              <w:jc w:val="center"/>
              <w:rPr>
                <w:sz w:val="22"/>
                <w:szCs w:val="22"/>
              </w:rPr>
            </w:pPr>
            <w:r>
              <w:rPr>
                <w:sz w:val="22"/>
                <w:szCs w:val="22"/>
              </w:rPr>
              <w:t xml:space="preserve">Session 2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CE555" w14:textId="77777777" w:rsidR="00145997" w:rsidRDefault="006802D4">
            <w:pPr>
              <w:numPr>
                <w:ilvl w:val="0"/>
                <w:numId w:val="27"/>
              </w:numPr>
              <w:rPr>
                <w:sz w:val="22"/>
                <w:szCs w:val="22"/>
              </w:rPr>
            </w:pPr>
            <w:r>
              <w:rPr>
                <w:sz w:val="22"/>
                <w:szCs w:val="22"/>
              </w:rPr>
              <w:t>Check-In</w:t>
            </w:r>
          </w:p>
          <w:p w14:paraId="23D6D4FC" w14:textId="77777777" w:rsidR="00145997" w:rsidRDefault="006802D4">
            <w:pPr>
              <w:numPr>
                <w:ilvl w:val="0"/>
                <w:numId w:val="27"/>
              </w:numPr>
              <w:rPr>
                <w:sz w:val="22"/>
                <w:szCs w:val="22"/>
              </w:rPr>
            </w:pPr>
            <w:r>
              <w:rPr>
                <w:sz w:val="22"/>
                <w:szCs w:val="22"/>
              </w:rPr>
              <w:t xml:space="preserve">Reflection #2/Discussion  </w:t>
            </w:r>
          </w:p>
          <w:p w14:paraId="03B58418" w14:textId="77777777" w:rsidR="00145997" w:rsidRDefault="006802D4">
            <w:pPr>
              <w:numPr>
                <w:ilvl w:val="0"/>
                <w:numId w:val="27"/>
              </w:numPr>
              <w:rPr>
                <w:sz w:val="22"/>
                <w:szCs w:val="22"/>
              </w:rPr>
            </w:pPr>
            <w:r>
              <w:rPr>
                <w:sz w:val="22"/>
                <w:szCs w:val="22"/>
              </w:rPr>
              <w:t xml:space="preserve">School Climate </w:t>
            </w:r>
          </w:p>
          <w:p w14:paraId="17C27B11" w14:textId="362C1B97" w:rsidR="00E11F54" w:rsidRPr="00E11F54" w:rsidRDefault="006802D4" w:rsidP="00E11F54">
            <w:pPr>
              <w:numPr>
                <w:ilvl w:val="0"/>
                <w:numId w:val="27"/>
              </w:numPr>
              <w:rPr>
                <w:sz w:val="22"/>
                <w:szCs w:val="22"/>
                <w:highlight w:val="green"/>
              </w:rPr>
            </w:pPr>
            <w:r w:rsidRPr="0020209A">
              <w:rPr>
                <w:sz w:val="22"/>
                <w:szCs w:val="22"/>
                <w:highlight w:val="green"/>
              </w:rPr>
              <w:t xml:space="preserve">Collaborating with Colleagues to Support All Students (e.g., ELLs, students with disabilities, and students with other academic/social-emotional </w:t>
            </w:r>
            <w:r w:rsidRPr="0020209A">
              <w:rPr>
                <w:sz w:val="22"/>
                <w:szCs w:val="22"/>
                <w:highlight w:val="green"/>
              </w:rPr>
              <w:lastRenderedPageBreak/>
              <w:t>needs)</w:t>
            </w:r>
            <w:r w:rsidR="00E11F54" w:rsidRPr="00E11F54">
              <w:rPr>
                <w:color w:val="000000"/>
                <w:sz w:val="22"/>
                <w:szCs w:val="22"/>
                <w:shd w:val="clear" w:color="auto" w:fill="00FFFF"/>
              </w:rPr>
              <w:t xml:space="preserve"> </w:t>
            </w:r>
            <w:r w:rsidR="00E11F54" w:rsidRPr="00E11F54">
              <w:rPr>
                <w:sz w:val="22"/>
                <w:szCs w:val="22"/>
                <w:highlight w:val="green"/>
              </w:rPr>
              <w:t xml:space="preserve">Introduce MMSN 4.6, 6.1) </w:t>
            </w:r>
          </w:p>
          <w:p w14:paraId="65993733" w14:textId="1AF7F985" w:rsidR="00145997" w:rsidRDefault="00145997">
            <w:pPr>
              <w:numPr>
                <w:ilvl w:val="0"/>
                <w:numId w:val="27"/>
              </w:numPr>
              <w:rPr>
                <w:sz w:val="22"/>
                <w:szCs w:val="22"/>
              </w:rPr>
            </w:pP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79F5B" w14:textId="77777777" w:rsidR="00145997" w:rsidRDefault="00DA5945" w:rsidP="00351B2C">
            <w:pPr>
              <w:numPr>
                <w:ilvl w:val="0"/>
                <w:numId w:val="286"/>
              </w:numPr>
              <w:rPr>
                <w:sz w:val="22"/>
                <w:szCs w:val="22"/>
              </w:rPr>
            </w:pPr>
            <w:hyperlink r:id="rId290">
              <w:r w:rsidR="006802D4">
                <w:rPr>
                  <w:color w:val="0000FF"/>
                  <w:sz w:val="22"/>
                  <w:szCs w:val="22"/>
                  <w:u w:val="single"/>
                </w:rPr>
                <w:t xml:space="preserve">Support for students with Disabilities as they head to </w:t>
              </w:r>
              <w:proofErr w:type="gramStart"/>
              <w:r w:rsidR="006802D4">
                <w:rPr>
                  <w:color w:val="0000FF"/>
                  <w:sz w:val="22"/>
                  <w:szCs w:val="22"/>
                  <w:u w:val="single"/>
                </w:rPr>
                <w:t>College</w:t>
              </w:r>
              <w:proofErr w:type="gramEnd"/>
            </w:hyperlink>
          </w:p>
          <w:p w14:paraId="6DD93B40" w14:textId="77777777" w:rsidR="00145997" w:rsidRDefault="006802D4" w:rsidP="00351B2C">
            <w:pPr>
              <w:numPr>
                <w:ilvl w:val="0"/>
                <w:numId w:val="286"/>
              </w:numPr>
              <w:rPr>
                <w:sz w:val="22"/>
                <w:szCs w:val="22"/>
              </w:rPr>
            </w:pPr>
            <w:r>
              <w:rPr>
                <w:sz w:val="22"/>
                <w:szCs w:val="22"/>
              </w:rPr>
              <w:t>Introduction Letter/Video to Parents</w:t>
            </w:r>
          </w:p>
        </w:tc>
      </w:tr>
      <w:tr w:rsidR="00145997" w14:paraId="08CEF99F" w14:textId="77777777">
        <w:trPr>
          <w:trHeight w:val="2209"/>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0E13C" w14:textId="77777777" w:rsidR="00145997" w:rsidRDefault="00145997">
            <w:pPr>
              <w:jc w:val="center"/>
              <w:rPr>
                <w:sz w:val="22"/>
                <w:szCs w:val="22"/>
              </w:rPr>
            </w:pPr>
          </w:p>
          <w:p w14:paraId="5B6DBE85" w14:textId="77777777" w:rsidR="00145997" w:rsidRDefault="006802D4">
            <w:pPr>
              <w:jc w:val="center"/>
              <w:rPr>
                <w:sz w:val="22"/>
                <w:szCs w:val="22"/>
              </w:rPr>
            </w:pPr>
            <w:r>
              <w:rPr>
                <w:sz w:val="22"/>
                <w:szCs w:val="22"/>
              </w:rPr>
              <w:t xml:space="preserve">Session 3 </w:t>
            </w:r>
          </w:p>
          <w:p w14:paraId="1C32DABF" w14:textId="77777777" w:rsidR="00145997" w:rsidRDefault="00145997">
            <w:pPr>
              <w:jc w:val="center"/>
              <w:rPr>
                <w:sz w:val="22"/>
                <w:szCs w:val="22"/>
              </w:rPr>
            </w:pP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E9079" w14:textId="77777777" w:rsidR="00145997" w:rsidRDefault="006802D4">
            <w:pPr>
              <w:numPr>
                <w:ilvl w:val="0"/>
                <w:numId w:val="27"/>
              </w:numPr>
              <w:rPr>
                <w:sz w:val="22"/>
                <w:szCs w:val="22"/>
              </w:rPr>
            </w:pPr>
            <w:r>
              <w:rPr>
                <w:sz w:val="22"/>
                <w:szCs w:val="22"/>
              </w:rPr>
              <w:t>Check-In</w:t>
            </w:r>
          </w:p>
          <w:p w14:paraId="71F96FE9" w14:textId="77777777" w:rsidR="00145997" w:rsidRDefault="006802D4">
            <w:pPr>
              <w:numPr>
                <w:ilvl w:val="0"/>
                <w:numId w:val="27"/>
              </w:numPr>
              <w:rPr>
                <w:sz w:val="22"/>
                <w:szCs w:val="22"/>
              </w:rPr>
            </w:pPr>
            <w:r>
              <w:rPr>
                <w:sz w:val="22"/>
                <w:szCs w:val="22"/>
              </w:rPr>
              <w:t xml:space="preserve">Reflection #3/Discussion </w:t>
            </w:r>
          </w:p>
          <w:p w14:paraId="09472473" w14:textId="77777777" w:rsidR="00145997" w:rsidRDefault="006802D4">
            <w:pPr>
              <w:numPr>
                <w:ilvl w:val="0"/>
                <w:numId w:val="27"/>
              </w:numPr>
              <w:rPr>
                <w:sz w:val="22"/>
                <w:szCs w:val="22"/>
              </w:rPr>
            </w:pPr>
            <w:r>
              <w:rPr>
                <w:sz w:val="22"/>
                <w:szCs w:val="22"/>
              </w:rPr>
              <w:t xml:space="preserve">Classroom Climate </w:t>
            </w:r>
            <w:r>
              <w:rPr>
                <w:sz w:val="22"/>
                <w:szCs w:val="22"/>
                <w:highlight w:val="green"/>
              </w:rPr>
              <w:t>&amp; Communication</w:t>
            </w:r>
          </w:p>
          <w:p w14:paraId="12BAF399" w14:textId="77777777" w:rsidR="00E11F54" w:rsidRPr="00E11F54" w:rsidRDefault="006802D4" w:rsidP="00E11F54">
            <w:pPr>
              <w:numPr>
                <w:ilvl w:val="0"/>
                <w:numId w:val="27"/>
              </w:numPr>
              <w:shd w:val="clear" w:color="auto" w:fill="FFFF00"/>
              <w:rPr>
                <w:sz w:val="22"/>
                <w:szCs w:val="22"/>
                <w:highlight w:val="green"/>
              </w:rPr>
            </w:pPr>
            <w:r w:rsidRPr="0020209A">
              <w:rPr>
                <w:sz w:val="22"/>
                <w:szCs w:val="22"/>
                <w:highlight w:val="green"/>
              </w:rPr>
              <w:t xml:space="preserve">Understanding the Unique Needs of Students &amp; Their Families (e.g., ELLs, students learning from home, students with disabilities, students who are chronically ill or </w:t>
            </w:r>
            <w:proofErr w:type="gramStart"/>
            <w:r w:rsidRPr="0020209A">
              <w:rPr>
                <w:sz w:val="22"/>
                <w:szCs w:val="22"/>
                <w:highlight w:val="green"/>
              </w:rPr>
              <w:t xml:space="preserve">hospitalized)  </w:t>
            </w:r>
            <w:r w:rsidR="00E11F54" w:rsidRPr="00E11F54">
              <w:rPr>
                <w:sz w:val="22"/>
                <w:szCs w:val="22"/>
                <w:highlight w:val="green"/>
              </w:rPr>
              <w:t>(</w:t>
            </w:r>
            <w:proofErr w:type="gramEnd"/>
            <w:r w:rsidR="00E11F54" w:rsidRPr="00E11F54">
              <w:rPr>
                <w:sz w:val="22"/>
                <w:szCs w:val="22"/>
                <w:highlight w:val="green"/>
              </w:rPr>
              <w:t xml:space="preserve">Introduce MMSN 6.5) </w:t>
            </w:r>
          </w:p>
          <w:p w14:paraId="094E0B59" w14:textId="291FE3DD" w:rsidR="00145997" w:rsidRPr="0020209A" w:rsidRDefault="00145997" w:rsidP="00E11F54">
            <w:pPr>
              <w:shd w:val="clear" w:color="auto" w:fill="FFFF00"/>
              <w:ind w:left="360"/>
              <w:rPr>
                <w:sz w:val="22"/>
                <w:szCs w:val="22"/>
                <w:highlight w:val="green"/>
              </w:rPr>
            </w:pPr>
          </w:p>
          <w:p w14:paraId="12161852" w14:textId="77777777" w:rsidR="00145997" w:rsidRDefault="006802D4">
            <w:pPr>
              <w:numPr>
                <w:ilvl w:val="0"/>
                <w:numId w:val="27"/>
              </w:numPr>
              <w:rPr>
                <w:sz w:val="22"/>
                <w:szCs w:val="22"/>
              </w:rPr>
            </w:pPr>
            <w:r>
              <w:rPr>
                <w:sz w:val="22"/>
                <w:szCs w:val="22"/>
              </w:rPr>
              <w:t>Learning About Your Placement Site</w:t>
            </w:r>
          </w:p>
          <w:p w14:paraId="74AFC419" w14:textId="77777777" w:rsidR="00145997" w:rsidRDefault="00145997">
            <w:pPr>
              <w:rPr>
                <w:sz w:val="22"/>
                <w:szCs w:val="22"/>
              </w:rPr>
            </w:pP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C3DA4" w14:textId="77777777" w:rsidR="00E11F54" w:rsidRPr="00E11F54" w:rsidRDefault="00DA5945" w:rsidP="00E11F54">
            <w:pPr>
              <w:numPr>
                <w:ilvl w:val="0"/>
                <w:numId w:val="27"/>
              </w:numPr>
              <w:rPr>
                <w:color w:val="0000FF"/>
                <w:sz w:val="22"/>
                <w:szCs w:val="22"/>
                <w:highlight w:val="green"/>
                <w:u w:val="single"/>
              </w:rPr>
            </w:pPr>
            <w:hyperlink r:id="rId291">
              <w:r w:rsidR="006802D4" w:rsidRPr="0020209A">
                <w:rPr>
                  <w:color w:val="0000FF"/>
                  <w:sz w:val="22"/>
                  <w:szCs w:val="22"/>
                  <w:highlight w:val="green"/>
                  <w:u w:val="single"/>
                </w:rPr>
                <w:t>Supporting Students with Disabilities at School and Home: A guide for teachers to Support Families and Students</w:t>
              </w:r>
            </w:hyperlink>
            <w:r w:rsidR="00E11F54">
              <w:rPr>
                <w:color w:val="0000FF"/>
                <w:sz w:val="22"/>
                <w:szCs w:val="22"/>
                <w:highlight w:val="green"/>
                <w:u w:val="single"/>
              </w:rPr>
              <w:t xml:space="preserve"> </w:t>
            </w:r>
            <w:r w:rsidR="00E11F54" w:rsidRPr="00E11F54">
              <w:rPr>
                <w:color w:val="0000FF"/>
                <w:sz w:val="22"/>
                <w:szCs w:val="22"/>
                <w:highlight w:val="green"/>
                <w:u w:val="single"/>
              </w:rPr>
              <w:t xml:space="preserve">Introduce MMSN 6.5; 6.6) </w:t>
            </w:r>
          </w:p>
          <w:p w14:paraId="1602E9C5" w14:textId="54C5C0C0" w:rsidR="00145997" w:rsidRDefault="00145997">
            <w:pPr>
              <w:numPr>
                <w:ilvl w:val="0"/>
                <w:numId w:val="27"/>
              </w:numPr>
              <w:rPr>
                <w:sz w:val="22"/>
                <w:szCs w:val="22"/>
                <w:highlight w:val="yellow"/>
              </w:rPr>
            </w:pPr>
          </w:p>
        </w:tc>
      </w:tr>
      <w:tr w:rsidR="00145997" w14:paraId="60A636FF" w14:textId="77777777">
        <w:trPr>
          <w:trHeight w:val="891"/>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AEE14" w14:textId="77777777" w:rsidR="00145997" w:rsidRDefault="00145997">
            <w:pPr>
              <w:jc w:val="center"/>
              <w:rPr>
                <w:sz w:val="22"/>
                <w:szCs w:val="22"/>
              </w:rPr>
            </w:pPr>
          </w:p>
          <w:p w14:paraId="609C3A46" w14:textId="77777777" w:rsidR="00145997" w:rsidRDefault="006802D4">
            <w:pPr>
              <w:jc w:val="center"/>
              <w:rPr>
                <w:sz w:val="22"/>
                <w:szCs w:val="22"/>
              </w:rPr>
            </w:pPr>
            <w:r>
              <w:rPr>
                <w:sz w:val="22"/>
                <w:szCs w:val="22"/>
              </w:rPr>
              <w:t xml:space="preserve">Session 4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4746E" w14:textId="77777777" w:rsidR="00145997" w:rsidRDefault="006802D4">
            <w:pPr>
              <w:numPr>
                <w:ilvl w:val="0"/>
                <w:numId w:val="27"/>
              </w:numPr>
              <w:rPr>
                <w:sz w:val="22"/>
                <w:szCs w:val="22"/>
              </w:rPr>
            </w:pPr>
            <w:r>
              <w:rPr>
                <w:sz w:val="22"/>
                <w:szCs w:val="22"/>
              </w:rPr>
              <w:t>Check-In</w:t>
            </w:r>
          </w:p>
          <w:p w14:paraId="62A39A78" w14:textId="77777777" w:rsidR="00145997" w:rsidRDefault="006802D4">
            <w:pPr>
              <w:numPr>
                <w:ilvl w:val="0"/>
                <w:numId w:val="27"/>
              </w:numPr>
              <w:rPr>
                <w:sz w:val="22"/>
                <w:szCs w:val="22"/>
              </w:rPr>
            </w:pPr>
            <w:r>
              <w:rPr>
                <w:sz w:val="22"/>
                <w:szCs w:val="22"/>
              </w:rPr>
              <w:t xml:space="preserve">Reflection #4/Discussion </w:t>
            </w:r>
          </w:p>
          <w:p w14:paraId="6CCB0A6B" w14:textId="77777777" w:rsidR="00E11F54" w:rsidRPr="00E11F54" w:rsidRDefault="006802D4" w:rsidP="00E11F54">
            <w:pPr>
              <w:numPr>
                <w:ilvl w:val="0"/>
                <w:numId w:val="27"/>
              </w:numPr>
              <w:rPr>
                <w:sz w:val="22"/>
                <w:szCs w:val="22"/>
                <w:highlight w:val="green"/>
              </w:rPr>
            </w:pPr>
            <w:r w:rsidRPr="0018100D">
              <w:rPr>
                <w:sz w:val="22"/>
                <w:szCs w:val="22"/>
                <w:highlight w:val="green"/>
              </w:rPr>
              <w:t>Providing services for students with disabilities in out of school settings (speakers: Psychologist, orthopedist, speech and language specialist)</w:t>
            </w:r>
            <w:r w:rsidR="00E11F54">
              <w:rPr>
                <w:sz w:val="22"/>
                <w:szCs w:val="22"/>
                <w:highlight w:val="green"/>
              </w:rPr>
              <w:t xml:space="preserve"> </w:t>
            </w:r>
            <w:r w:rsidR="00E11F54" w:rsidRPr="00E11F54">
              <w:rPr>
                <w:sz w:val="22"/>
                <w:szCs w:val="22"/>
                <w:highlight w:val="green"/>
              </w:rPr>
              <w:t xml:space="preserve">(Introduce MMSN 4.6, 6.1) </w:t>
            </w:r>
          </w:p>
          <w:p w14:paraId="3969C6C2" w14:textId="445B993B" w:rsidR="00145997" w:rsidRPr="0018100D" w:rsidRDefault="00145997" w:rsidP="00E11F54">
            <w:pPr>
              <w:ind w:left="720"/>
              <w:rPr>
                <w:sz w:val="22"/>
                <w:szCs w:val="22"/>
                <w:highlight w:val="green"/>
              </w:rPr>
            </w:pPr>
          </w:p>
          <w:p w14:paraId="29FAE029" w14:textId="77777777" w:rsidR="00145997" w:rsidRDefault="00145997">
            <w:pPr>
              <w:ind w:left="720"/>
              <w:rPr>
                <w:sz w:val="22"/>
                <w:szCs w:val="22"/>
              </w:rPr>
            </w:pP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65D03" w14:textId="77777777" w:rsidR="00145997" w:rsidRDefault="00DA5945">
            <w:pPr>
              <w:numPr>
                <w:ilvl w:val="0"/>
                <w:numId w:val="27"/>
              </w:numPr>
              <w:rPr>
                <w:sz w:val="22"/>
                <w:szCs w:val="22"/>
              </w:rPr>
            </w:pPr>
            <w:hyperlink r:id="rId292">
              <w:r w:rsidR="006802D4">
                <w:rPr>
                  <w:color w:val="0000FF"/>
                  <w:sz w:val="22"/>
                  <w:szCs w:val="22"/>
                  <w:u w:val="single"/>
                </w:rPr>
                <w:t>Special Education Guidance for COVID 19</w:t>
              </w:r>
            </w:hyperlink>
          </w:p>
          <w:p w14:paraId="0FDB06F2" w14:textId="77777777" w:rsidR="00145997" w:rsidRDefault="006802D4">
            <w:pPr>
              <w:numPr>
                <w:ilvl w:val="0"/>
                <w:numId w:val="27"/>
              </w:numPr>
              <w:rPr>
                <w:sz w:val="22"/>
                <w:szCs w:val="22"/>
              </w:rPr>
            </w:pPr>
            <w:r>
              <w:rPr>
                <w:sz w:val="22"/>
                <w:szCs w:val="22"/>
              </w:rPr>
              <w:t>School Profile</w:t>
            </w:r>
          </w:p>
        </w:tc>
      </w:tr>
      <w:tr w:rsidR="00145997" w14:paraId="7D3BBD8F" w14:textId="77777777">
        <w:trPr>
          <w:trHeight w:val="873"/>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8C09B" w14:textId="77777777" w:rsidR="00145997" w:rsidRDefault="00145997">
            <w:pPr>
              <w:jc w:val="center"/>
              <w:rPr>
                <w:sz w:val="22"/>
                <w:szCs w:val="22"/>
              </w:rPr>
            </w:pPr>
          </w:p>
          <w:p w14:paraId="7621F0B1" w14:textId="77777777" w:rsidR="00145997" w:rsidRDefault="006802D4">
            <w:pPr>
              <w:jc w:val="center"/>
              <w:rPr>
                <w:sz w:val="22"/>
                <w:szCs w:val="22"/>
              </w:rPr>
            </w:pPr>
            <w:r>
              <w:rPr>
                <w:sz w:val="22"/>
                <w:szCs w:val="22"/>
              </w:rPr>
              <w:t xml:space="preserve">Session 5 </w:t>
            </w:r>
          </w:p>
          <w:p w14:paraId="0F1BB635" w14:textId="77777777" w:rsidR="00145997" w:rsidRDefault="00145997">
            <w:pPr>
              <w:jc w:val="center"/>
              <w:rPr>
                <w:sz w:val="22"/>
                <w:szCs w:val="22"/>
              </w:rPr>
            </w:pP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9C521" w14:textId="77777777" w:rsidR="00145997" w:rsidRDefault="006802D4">
            <w:pPr>
              <w:numPr>
                <w:ilvl w:val="0"/>
                <w:numId w:val="27"/>
              </w:numPr>
              <w:rPr>
                <w:sz w:val="22"/>
                <w:szCs w:val="22"/>
              </w:rPr>
            </w:pPr>
            <w:r>
              <w:rPr>
                <w:sz w:val="22"/>
                <w:szCs w:val="22"/>
              </w:rPr>
              <w:t>Check-In</w:t>
            </w:r>
          </w:p>
          <w:p w14:paraId="1E7C4D78" w14:textId="77777777" w:rsidR="00145997" w:rsidRDefault="006802D4">
            <w:pPr>
              <w:numPr>
                <w:ilvl w:val="0"/>
                <w:numId w:val="27"/>
              </w:numPr>
              <w:rPr>
                <w:sz w:val="22"/>
                <w:szCs w:val="22"/>
              </w:rPr>
            </w:pPr>
            <w:r>
              <w:rPr>
                <w:sz w:val="22"/>
                <w:szCs w:val="22"/>
              </w:rPr>
              <w:t xml:space="preserve">Reflection #5/Discussion </w:t>
            </w:r>
          </w:p>
          <w:p w14:paraId="21B4BD34" w14:textId="77777777" w:rsidR="00145997" w:rsidRDefault="006802D4">
            <w:pPr>
              <w:numPr>
                <w:ilvl w:val="0"/>
                <w:numId w:val="27"/>
              </w:numPr>
              <w:rPr>
                <w:sz w:val="22"/>
                <w:szCs w:val="22"/>
              </w:rPr>
            </w:pPr>
            <w:r>
              <w:rPr>
                <w:sz w:val="22"/>
                <w:szCs w:val="22"/>
              </w:rPr>
              <w:t>Review Fall-Quarter Placement Requirements/Expectations</w:t>
            </w:r>
          </w:p>
          <w:p w14:paraId="2DCB27BE" w14:textId="77777777" w:rsidR="00145997" w:rsidRDefault="006802D4">
            <w:pPr>
              <w:numPr>
                <w:ilvl w:val="0"/>
                <w:numId w:val="27"/>
              </w:numPr>
              <w:rPr>
                <w:sz w:val="22"/>
                <w:szCs w:val="22"/>
              </w:rPr>
            </w:pPr>
            <w:r>
              <w:rPr>
                <w:sz w:val="22"/>
                <w:szCs w:val="22"/>
              </w:rPr>
              <w:t>Monitoring Student Progress (ITP)</w:t>
            </w:r>
          </w:p>
          <w:p w14:paraId="65C0722C" w14:textId="77777777" w:rsidR="00145997" w:rsidRDefault="00145997">
            <w:pPr>
              <w:rPr>
                <w:sz w:val="22"/>
                <w:szCs w:val="22"/>
              </w:rPr>
            </w:pPr>
          </w:p>
        </w:tc>
        <w:tc>
          <w:tcPr>
            <w:tcW w:w="2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8ED22" w14:textId="77777777" w:rsidR="00145997" w:rsidRDefault="006802D4">
            <w:pPr>
              <w:numPr>
                <w:ilvl w:val="0"/>
                <w:numId w:val="27"/>
              </w:numPr>
              <w:rPr>
                <w:sz w:val="22"/>
                <w:szCs w:val="22"/>
              </w:rPr>
            </w:pPr>
            <w:r>
              <w:rPr>
                <w:sz w:val="22"/>
                <w:szCs w:val="22"/>
              </w:rPr>
              <w:t xml:space="preserve">Campus Orientation Project </w:t>
            </w:r>
          </w:p>
          <w:p w14:paraId="5CDE0173" w14:textId="77777777" w:rsidR="00145997" w:rsidRDefault="006802D4">
            <w:pPr>
              <w:numPr>
                <w:ilvl w:val="0"/>
                <w:numId w:val="27"/>
              </w:numPr>
              <w:rPr>
                <w:sz w:val="22"/>
                <w:szCs w:val="22"/>
              </w:rPr>
            </w:pPr>
            <w:r>
              <w:rPr>
                <w:sz w:val="22"/>
                <w:szCs w:val="22"/>
              </w:rPr>
              <w:t xml:space="preserve">Master Teacher and Field Supervisor Interviews </w:t>
            </w:r>
          </w:p>
          <w:p w14:paraId="5863F2B8" w14:textId="77777777" w:rsidR="00E11F54" w:rsidRDefault="00DA5945" w:rsidP="00E11F54">
            <w:hyperlink r:id="rId293">
              <w:r w:rsidR="006802D4">
                <w:rPr>
                  <w:color w:val="0000FF"/>
                  <w:sz w:val="22"/>
                  <w:szCs w:val="22"/>
                  <w:u w:val="single"/>
                </w:rPr>
                <w:t>Transition Planning</w:t>
              </w:r>
            </w:hyperlink>
            <w:r w:rsidR="00E11F54">
              <w:rPr>
                <w:color w:val="0000FF"/>
                <w:sz w:val="22"/>
                <w:szCs w:val="22"/>
                <w:u w:val="single"/>
              </w:rPr>
              <w:t xml:space="preserve"> </w:t>
            </w:r>
            <w:r w:rsidR="00E11F54" w:rsidRPr="00E11F54">
              <w:rPr>
                <w:color w:val="000000"/>
                <w:sz w:val="22"/>
                <w:szCs w:val="22"/>
                <w:highlight w:val="green"/>
                <w:shd w:val="clear" w:color="auto" w:fill="00FFFF"/>
              </w:rPr>
              <w:t>(Introduce MMSN 2.5; 6.6)</w:t>
            </w:r>
          </w:p>
          <w:p w14:paraId="4BEA7949" w14:textId="0D636AFE" w:rsidR="00145997" w:rsidRDefault="00145997" w:rsidP="00E11F54">
            <w:pPr>
              <w:ind w:left="720"/>
              <w:rPr>
                <w:sz w:val="22"/>
                <w:szCs w:val="22"/>
              </w:rPr>
            </w:pPr>
          </w:p>
        </w:tc>
      </w:tr>
    </w:tbl>
    <w:p w14:paraId="77E40132" w14:textId="77777777" w:rsidR="00145997" w:rsidRDefault="00145997">
      <w:pPr>
        <w:rPr>
          <w:rFonts w:ascii="Times" w:eastAsia="Times" w:hAnsi="Times" w:cs="Times"/>
          <w:sz w:val="22"/>
          <w:szCs w:val="22"/>
        </w:rPr>
      </w:pPr>
    </w:p>
    <w:p w14:paraId="010ECAE3" w14:textId="77777777" w:rsidR="00145997" w:rsidRDefault="00145997">
      <w:pPr>
        <w:keepLines/>
        <w:rPr>
          <w:rFonts w:ascii="Times" w:eastAsia="Times" w:hAnsi="Times" w:cs="Times"/>
          <w:sz w:val="22"/>
          <w:szCs w:val="22"/>
        </w:rPr>
      </w:pPr>
    </w:p>
    <w:p w14:paraId="2F8A1359" w14:textId="77777777" w:rsidR="00145997" w:rsidRDefault="00145997">
      <w:pPr>
        <w:keepLines/>
        <w:rPr>
          <w:rFonts w:ascii="Times" w:eastAsia="Times" w:hAnsi="Times" w:cs="Times"/>
          <w:sz w:val="22"/>
          <w:szCs w:val="22"/>
        </w:rPr>
      </w:pPr>
    </w:p>
    <w:p w14:paraId="5F150F9A" w14:textId="77777777" w:rsidR="00145997" w:rsidRDefault="00145997">
      <w:pPr>
        <w:spacing w:line="360" w:lineRule="auto"/>
        <w:rPr>
          <w:b/>
          <w:sz w:val="22"/>
          <w:szCs w:val="22"/>
        </w:rPr>
        <w:sectPr w:rsidR="00145997">
          <w:pgSz w:w="12240" w:h="15840"/>
          <w:pgMar w:top="1440" w:right="1800" w:bottom="1440" w:left="1800" w:header="720" w:footer="720" w:gutter="0"/>
          <w:cols w:space="720"/>
        </w:sectPr>
      </w:pPr>
    </w:p>
    <w:p w14:paraId="46047D38" w14:textId="77777777" w:rsidR="00145997" w:rsidRDefault="00145997"/>
    <w:p w14:paraId="3544AFA7" w14:textId="77777777" w:rsidR="00145997" w:rsidRDefault="00145997"/>
    <w:p w14:paraId="27135922" w14:textId="77777777" w:rsidR="00145997" w:rsidRDefault="00145997"/>
    <w:p w14:paraId="2C4F416C" w14:textId="77777777" w:rsidR="00145997" w:rsidRDefault="00145997"/>
    <w:p w14:paraId="778D9E6D" w14:textId="77777777" w:rsidR="00145997" w:rsidRDefault="00145997"/>
    <w:p w14:paraId="0F03C5C5" w14:textId="77777777" w:rsidR="00145997" w:rsidRDefault="00145997"/>
    <w:p w14:paraId="1EC6C7F2" w14:textId="77777777" w:rsidR="00145997" w:rsidRDefault="00145997"/>
    <w:p w14:paraId="4AF15D4A" w14:textId="77777777" w:rsidR="00145997" w:rsidRDefault="00145997"/>
    <w:p w14:paraId="2894B993" w14:textId="77777777" w:rsidR="00145997" w:rsidRDefault="00145997"/>
    <w:p w14:paraId="6CA00023" w14:textId="77777777" w:rsidR="00145997" w:rsidRDefault="00145997"/>
    <w:p w14:paraId="51322058" w14:textId="77777777" w:rsidR="00145997" w:rsidRDefault="00145997"/>
    <w:p w14:paraId="0B0FC3E3" w14:textId="77777777" w:rsidR="00145997" w:rsidRDefault="00145997"/>
    <w:p w14:paraId="76DA8EDD" w14:textId="77777777" w:rsidR="00145997" w:rsidRDefault="00145997"/>
    <w:p w14:paraId="39A7A55A" w14:textId="77777777" w:rsidR="00145997" w:rsidRDefault="00145997"/>
    <w:p w14:paraId="6F7F4B47" w14:textId="77777777" w:rsidR="00145997" w:rsidRDefault="00145997"/>
    <w:p w14:paraId="0177DDFB" w14:textId="77777777" w:rsidR="00145997" w:rsidRDefault="006802D4">
      <w:r>
        <w:t>C30. Syllabus 231i (fall)</w:t>
      </w:r>
    </w:p>
    <w:p w14:paraId="6E8B8AF9" w14:textId="77777777" w:rsidR="00145997" w:rsidRDefault="00145997"/>
    <w:p w14:paraId="7A5F536A" w14:textId="77777777" w:rsidR="00145997" w:rsidRDefault="006802D4">
      <w:pPr>
        <w:pBdr>
          <w:top w:val="nil"/>
          <w:left w:val="nil"/>
          <w:bottom w:val="nil"/>
          <w:right w:val="nil"/>
          <w:between w:val="nil"/>
        </w:pBdr>
        <w:spacing w:after="120"/>
        <w:ind w:left="1727"/>
        <w:rPr>
          <w:color w:val="000000"/>
        </w:rPr>
      </w:pPr>
      <w:r>
        <w:rPr>
          <w:noProof/>
          <w:color w:val="000000"/>
        </w:rPr>
        <w:drawing>
          <wp:inline distT="0" distB="0" distL="0" distR="0" wp14:anchorId="5E909AFD" wp14:editId="6C96BCF1">
            <wp:extent cx="3815740" cy="1207007"/>
            <wp:effectExtent l="0" t="0" r="0" b="0"/>
            <wp:docPr id="107374196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5"/>
                    <a:srcRect/>
                    <a:stretch>
                      <a:fillRect/>
                    </a:stretch>
                  </pic:blipFill>
                  <pic:spPr>
                    <a:xfrm>
                      <a:off x="0" y="0"/>
                      <a:ext cx="3815740" cy="1207007"/>
                    </a:xfrm>
                    <a:prstGeom prst="rect">
                      <a:avLst/>
                    </a:prstGeom>
                    <a:ln/>
                  </pic:spPr>
                </pic:pic>
              </a:graphicData>
            </a:graphic>
          </wp:inline>
        </w:drawing>
      </w:r>
    </w:p>
    <w:p w14:paraId="360FF089" w14:textId="77777777" w:rsidR="00145997" w:rsidRDefault="006802D4">
      <w:pPr>
        <w:pBdr>
          <w:top w:val="nil"/>
          <w:left w:val="nil"/>
          <w:bottom w:val="nil"/>
          <w:right w:val="nil"/>
          <w:between w:val="nil"/>
        </w:pBdr>
        <w:spacing w:before="63" w:after="120" w:line="237" w:lineRule="auto"/>
        <w:ind w:left="3008" w:right="4208" w:firstLine="603"/>
        <w:rPr>
          <w:color w:val="000000"/>
        </w:rPr>
      </w:pPr>
      <w:r>
        <w:rPr>
          <w:color w:val="000000"/>
        </w:rPr>
        <w:t>Department of Education Master of Arts and Credential Program</w:t>
      </w:r>
    </w:p>
    <w:p w14:paraId="1C8B8852" w14:textId="77777777" w:rsidR="00145997" w:rsidRDefault="006802D4">
      <w:pPr>
        <w:pBdr>
          <w:top w:val="nil"/>
          <w:left w:val="nil"/>
          <w:bottom w:val="nil"/>
          <w:right w:val="nil"/>
          <w:between w:val="nil"/>
        </w:pBdr>
        <w:spacing w:before="1" w:after="120"/>
        <w:ind w:left="3325" w:right="4523"/>
        <w:jc w:val="center"/>
        <w:rPr>
          <w:color w:val="000000"/>
        </w:rPr>
      </w:pPr>
      <w:r>
        <w:rPr>
          <w:color w:val="000000"/>
        </w:rPr>
        <w:t xml:space="preserve">EDUC 231i (4 units)   </w:t>
      </w:r>
    </w:p>
    <w:p w14:paraId="2FF96F62" w14:textId="77777777" w:rsidR="00145997" w:rsidRDefault="006802D4">
      <w:pPr>
        <w:pBdr>
          <w:top w:val="nil"/>
          <w:left w:val="nil"/>
          <w:bottom w:val="nil"/>
          <w:right w:val="nil"/>
          <w:between w:val="nil"/>
        </w:pBdr>
        <w:spacing w:before="2" w:after="120"/>
        <w:ind w:right="3550"/>
        <w:rPr>
          <w:color w:val="000000"/>
        </w:rPr>
      </w:pPr>
      <w:r>
        <w:rPr>
          <w:color w:val="000000"/>
        </w:rPr>
        <w:t xml:space="preserve"> </w:t>
      </w:r>
      <w:r>
        <w:rPr>
          <w:color w:val="000000"/>
        </w:rPr>
        <w:tab/>
      </w:r>
      <w:r>
        <w:rPr>
          <w:color w:val="000000"/>
        </w:rPr>
        <w:tab/>
      </w:r>
      <w:r>
        <w:rPr>
          <w:color w:val="000000"/>
        </w:rPr>
        <w:tab/>
      </w:r>
      <w:r>
        <w:rPr>
          <w:color w:val="000000"/>
        </w:rPr>
        <w:tab/>
        <w:t xml:space="preserve"> Ethical Reflective Practicum for Interns</w:t>
      </w:r>
    </w:p>
    <w:p w14:paraId="0F32C1EB" w14:textId="77777777" w:rsidR="00145997" w:rsidRDefault="006802D4">
      <w:pPr>
        <w:pBdr>
          <w:top w:val="nil"/>
          <w:left w:val="nil"/>
          <w:bottom w:val="nil"/>
          <w:right w:val="nil"/>
          <w:between w:val="nil"/>
        </w:pBdr>
        <w:spacing w:before="2" w:after="120"/>
        <w:ind w:left="3325" w:right="3550" w:firstLine="275"/>
        <w:rPr>
          <w:color w:val="000000"/>
        </w:rPr>
      </w:pPr>
      <w:r>
        <w:rPr>
          <w:color w:val="000000"/>
        </w:rPr>
        <w:t xml:space="preserve">    </w:t>
      </w:r>
      <w:r>
        <w:rPr>
          <w:color w:val="000000"/>
        </w:rPr>
        <w:tab/>
        <w:t xml:space="preserve">Fall 2021 </w:t>
      </w:r>
    </w:p>
    <w:p w14:paraId="29461A81" w14:textId="77777777" w:rsidR="00145997" w:rsidRDefault="006802D4">
      <w:pPr>
        <w:pBdr>
          <w:top w:val="nil"/>
          <w:left w:val="nil"/>
          <w:bottom w:val="nil"/>
          <w:right w:val="nil"/>
          <w:between w:val="nil"/>
        </w:pBdr>
        <w:spacing w:before="5" w:after="120"/>
        <w:rPr>
          <w:color w:val="000000"/>
        </w:rPr>
      </w:pPr>
      <w:r>
        <w:rPr>
          <w:noProof/>
        </w:rPr>
        <mc:AlternateContent>
          <mc:Choice Requires="wpg">
            <w:drawing>
              <wp:anchor distT="0" distB="0" distL="0" distR="0" simplePos="0" relativeHeight="251660288" behindDoc="0" locked="0" layoutInCell="1" hidden="0" allowOverlap="1" wp14:anchorId="6DDB4C01" wp14:editId="10FFB648">
                <wp:simplePos x="0" y="0"/>
                <wp:positionH relativeFrom="column">
                  <wp:posOffset>-292099</wp:posOffset>
                </wp:positionH>
                <wp:positionV relativeFrom="paragraph">
                  <wp:posOffset>139700</wp:posOffset>
                </wp:positionV>
                <wp:extent cx="6593205" cy="1045032"/>
                <wp:effectExtent l="0" t="0" r="0" b="0"/>
                <wp:wrapTopAndBottom distT="0" distB="0"/>
                <wp:docPr id="1073741955" name="Group 1073741955"/>
                <wp:cNvGraphicFramePr/>
                <a:graphic xmlns:a="http://schemas.openxmlformats.org/drawingml/2006/main">
                  <a:graphicData uri="http://schemas.microsoft.com/office/word/2010/wordprocessingGroup">
                    <wpg:wgp>
                      <wpg:cNvGrpSpPr/>
                      <wpg:grpSpPr>
                        <a:xfrm>
                          <a:off x="0" y="0"/>
                          <a:ext cx="6593205" cy="1045032"/>
                          <a:chOff x="2049398" y="3257484"/>
                          <a:chExt cx="6593205" cy="1045032"/>
                        </a:xfrm>
                      </wpg:grpSpPr>
                      <wpg:grpSp>
                        <wpg:cNvPr id="9" name="Group 9"/>
                        <wpg:cNvGrpSpPr/>
                        <wpg:grpSpPr>
                          <a:xfrm>
                            <a:off x="2049398" y="3257484"/>
                            <a:ext cx="6593205" cy="1045032"/>
                            <a:chOff x="2049398" y="3264698"/>
                            <a:chExt cx="6593205" cy="1030605"/>
                          </a:xfrm>
                        </wpg:grpSpPr>
                        <wps:wsp>
                          <wps:cNvPr id="10" name="Rectangle 10"/>
                          <wps:cNvSpPr/>
                          <wps:spPr>
                            <a:xfrm>
                              <a:off x="2049398" y="3264698"/>
                              <a:ext cx="6593200" cy="1030600"/>
                            </a:xfrm>
                            <a:prstGeom prst="rect">
                              <a:avLst/>
                            </a:prstGeom>
                            <a:noFill/>
                            <a:ln>
                              <a:noFill/>
                            </a:ln>
                          </wps:spPr>
                          <wps:txbx>
                            <w:txbxContent>
                              <w:p w14:paraId="41F5BDC9" w14:textId="77777777" w:rsidR="00873D71" w:rsidRDefault="00873D71">
                                <w:pPr>
                                  <w:textDirection w:val="btLr"/>
                                </w:pPr>
                              </w:p>
                            </w:txbxContent>
                          </wps:txbx>
                          <wps:bodyPr spcFirstLastPara="1" wrap="square" lIns="91425" tIns="91425" rIns="91425" bIns="91425" anchor="ctr" anchorCtr="0">
                            <a:noAutofit/>
                          </wps:bodyPr>
                        </wps:wsp>
                        <wpg:grpSp>
                          <wpg:cNvPr id="11" name="Group 11"/>
                          <wpg:cNvGrpSpPr/>
                          <wpg:grpSpPr>
                            <a:xfrm>
                              <a:off x="2049398" y="3264698"/>
                              <a:ext cx="6593205" cy="1030605"/>
                              <a:chOff x="1617" y="251"/>
                              <a:chExt cx="10383" cy="1623"/>
                            </a:xfrm>
                          </wpg:grpSpPr>
                          <wps:wsp>
                            <wps:cNvPr id="12" name="Rectangle 12"/>
                            <wps:cNvSpPr/>
                            <wps:spPr>
                              <a:xfrm>
                                <a:off x="1617" y="251"/>
                                <a:ext cx="10375" cy="1600"/>
                              </a:xfrm>
                              <a:prstGeom prst="rect">
                                <a:avLst/>
                              </a:prstGeom>
                              <a:noFill/>
                              <a:ln>
                                <a:noFill/>
                              </a:ln>
                            </wps:spPr>
                            <wps:txbx>
                              <w:txbxContent>
                                <w:p w14:paraId="1314721B" w14:textId="77777777" w:rsidR="00873D71" w:rsidRDefault="00873D71">
                                  <w:pPr>
                                    <w:textDirection w:val="btLr"/>
                                  </w:pPr>
                                </w:p>
                              </w:txbxContent>
                            </wps:txbx>
                            <wps:bodyPr spcFirstLastPara="1" wrap="square" lIns="91425" tIns="91425" rIns="91425" bIns="91425" anchor="ctr" anchorCtr="0">
                              <a:noAutofit/>
                            </wps:bodyPr>
                          </wps:wsp>
                          <wps:wsp>
                            <wps:cNvPr id="13" name="Rectangle 13"/>
                            <wps:cNvSpPr/>
                            <wps:spPr>
                              <a:xfrm>
                                <a:off x="1636" y="270"/>
                                <a:ext cx="10340" cy="1584"/>
                              </a:xfrm>
                              <a:prstGeom prst="rect">
                                <a:avLst/>
                              </a:prstGeom>
                              <a:solidFill>
                                <a:srgbClr val="D9D9D9"/>
                              </a:solidFill>
                              <a:ln>
                                <a:noFill/>
                              </a:ln>
                            </wps:spPr>
                            <wps:txbx>
                              <w:txbxContent>
                                <w:p w14:paraId="10E662DB" w14:textId="77777777" w:rsidR="00873D71" w:rsidRDefault="00873D71">
                                  <w:pPr>
                                    <w:textDirection w:val="btLr"/>
                                  </w:pPr>
                                </w:p>
                              </w:txbxContent>
                            </wps:txbx>
                            <wps:bodyPr spcFirstLastPara="1" wrap="square" lIns="91425" tIns="91425" rIns="91425" bIns="91425" anchor="ctr" anchorCtr="0">
                              <a:noAutofit/>
                            </wps:bodyPr>
                          </wps:wsp>
                          <wps:wsp>
                            <wps:cNvPr id="14" name="Freeform 14"/>
                            <wps:cNvSpPr/>
                            <wps:spPr>
                              <a:xfrm>
                                <a:off x="1617" y="251"/>
                                <a:ext cx="10383" cy="1623"/>
                              </a:xfrm>
                              <a:custGeom>
                                <a:avLst/>
                                <a:gdLst/>
                                <a:ahLst/>
                                <a:cxnLst/>
                                <a:rect l="l" t="t" r="r" b="b"/>
                                <a:pathLst>
                                  <a:path w="10383" h="1623" extrusionOk="0">
                                    <a:moveTo>
                                      <a:pt x="19" y="1603"/>
                                    </a:moveTo>
                                    <a:lnTo>
                                      <a:pt x="0" y="1603"/>
                                    </a:lnTo>
                                    <a:lnTo>
                                      <a:pt x="0" y="1622"/>
                                    </a:lnTo>
                                    <a:lnTo>
                                      <a:pt x="19" y="1622"/>
                                    </a:lnTo>
                                    <a:lnTo>
                                      <a:pt x="19" y="1603"/>
                                    </a:lnTo>
                                    <a:close/>
                                    <a:moveTo>
                                      <a:pt x="19" y="0"/>
                                    </a:moveTo>
                                    <a:lnTo>
                                      <a:pt x="0" y="0"/>
                                    </a:lnTo>
                                    <a:lnTo>
                                      <a:pt x="0" y="19"/>
                                    </a:lnTo>
                                    <a:lnTo>
                                      <a:pt x="0" y="1603"/>
                                    </a:lnTo>
                                    <a:lnTo>
                                      <a:pt x="19" y="1603"/>
                                    </a:lnTo>
                                    <a:lnTo>
                                      <a:pt x="19" y="19"/>
                                    </a:lnTo>
                                    <a:lnTo>
                                      <a:pt x="19" y="0"/>
                                    </a:lnTo>
                                    <a:close/>
                                    <a:moveTo>
                                      <a:pt x="10382" y="1603"/>
                                    </a:moveTo>
                                    <a:lnTo>
                                      <a:pt x="10363" y="1603"/>
                                    </a:lnTo>
                                    <a:lnTo>
                                      <a:pt x="19" y="1603"/>
                                    </a:lnTo>
                                    <a:lnTo>
                                      <a:pt x="19" y="1622"/>
                                    </a:lnTo>
                                    <a:lnTo>
                                      <a:pt x="10363" y="1622"/>
                                    </a:lnTo>
                                    <a:lnTo>
                                      <a:pt x="10382" y="1622"/>
                                    </a:lnTo>
                                    <a:lnTo>
                                      <a:pt x="10382" y="1603"/>
                                    </a:lnTo>
                                    <a:close/>
                                    <a:moveTo>
                                      <a:pt x="10382" y="0"/>
                                    </a:moveTo>
                                    <a:lnTo>
                                      <a:pt x="10363" y="0"/>
                                    </a:lnTo>
                                    <a:lnTo>
                                      <a:pt x="19" y="0"/>
                                    </a:lnTo>
                                    <a:lnTo>
                                      <a:pt x="19" y="19"/>
                                    </a:lnTo>
                                    <a:lnTo>
                                      <a:pt x="10363" y="19"/>
                                    </a:lnTo>
                                    <a:lnTo>
                                      <a:pt x="10363" y="1603"/>
                                    </a:lnTo>
                                    <a:lnTo>
                                      <a:pt x="10382" y="1603"/>
                                    </a:lnTo>
                                    <a:lnTo>
                                      <a:pt x="10382" y="19"/>
                                    </a:lnTo>
                                    <a:lnTo>
                                      <a:pt x="10382" y="0"/>
                                    </a:lnTo>
                                    <a:close/>
                                  </a:path>
                                </a:pathLst>
                              </a:custGeom>
                              <a:solidFill>
                                <a:srgbClr val="000000"/>
                              </a:solidFill>
                              <a:ln>
                                <a:noFill/>
                              </a:ln>
                            </wps:spPr>
                            <wps:bodyPr spcFirstLastPara="1" wrap="square" lIns="91425" tIns="91425" rIns="91425" bIns="91425" anchor="ctr" anchorCtr="0">
                              <a:noAutofit/>
                            </wps:bodyPr>
                          </wps:wsp>
                          <wps:wsp>
                            <wps:cNvPr id="15" name="Rectangle 15"/>
                            <wps:cNvSpPr/>
                            <wps:spPr>
                              <a:xfrm>
                                <a:off x="2030" y="378"/>
                                <a:ext cx="5863" cy="1370"/>
                              </a:xfrm>
                              <a:prstGeom prst="rect">
                                <a:avLst/>
                              </a:prstGeom>
                              <a:noFill/>
                              <a:ln>
                                <a:noFill/>
                              </a:ln>
                            </wps:spPr>
                            <wps:txbx>
                              <w:txbxContent>
                                <w:p w14:paraId="34701B01" w14:textId="77777777" w:rsidR="00873D71" w:rsidRDefault="00873D71">
                                  <w:pPr>
                                    <w:spacing w:line="266" w:lineRule="auto"/>
                                    <w:textDirection w:val="btLr"/>
                                  </w:pPr>
                                  <w:r>
                                    <w:rPr>
                                      <w:i/>
                                      <w:color w:val="000000"/>
                                    </w:rPr>
                                    <w:t xml:space="preserve">Professor: </w:t>
                                  </w:r>
                                </w:p>
                                <w:p w14:paraId="4BC8C90F" w14:textId="77777777" w:rsidR="00873D71" w:rsidRDefault="00873D71">
                                  <w:pPr>
                                    <w:spacing w:before="2" w:line="275" w:lineRule="auto"/>
                                    <w:textDirection w:val="btLr"/>
                                  </w:pPr>
                                  <w:r>
                                    <w:rPr>
                                      <w:i/>
                                      <w:color w:val="000000"/>
                                    </w:rPr>
                                    <w:t xml:space="preserve">Office Hours: </w:t>
                                  </w:r>
                                  <w:r>
                                    <w:rPr>
                                      <w:b/>
                                      <w:color w:val="000000"/>
                                    </w:rPr>
                                    <w:t xml:space="preserve">By appt. </w:t>
                                  </w:r>
                                </w:p>
                                <w:p w14:paraId="70D61A2A" w14:textId="77777777" w:rsidR="00873D71" w:rsidRDefault="00873D71">
                                  <w:pPr>
                                    <w:spacing w:line="275" w:lineRule="auto"/>
                                    <w:textDirection w:val="btLr"/>
                                  </w:pPr>
                                  <w:r>
                                    <w:rPr>
                                      <w:i/>
                                      <w:color w:val="000000"/>
                                    </w:rPr>
                                    <w:t xml:space="preserve">Email: </w:t>
                                  </w:r>
                                </w:p>
                              </w:txbxContent>
                            </wps:txbx>
                            <wps:bodyPr spcFirstLastPara="1" wrap="square" lIns="0" tIns="0" rIns="0" bIns="0" anchor="t" anchorCtr="0">
                              <a:noAutofit/>
                            </wps:bodyPr>
                          </wps:wsp>
                          <wps:wsp>
                            <wps:cNvPr id="16" name="Rectangle 16"/>
                            <wps:cNvSpPr/>
                            <wps:spPr>
                              <a:xfrm>
                                <a:off x="8150" y="378"/>
                                <a:ext cx="3467" cy="818"/>
                              </a:xfrm>
                              <a:prstGeom prst="rect">
                                <a:avLst/>
                              </a:prstGeom>
                              <a:noFill/>
                              <a:ln>
                                <a:noFill/>
                              </a:ln>
                            </wps:spPr>
                            <wps:txbx>
                              <w:txbxContent>
                                <w:p w14:paraId="5C643710" w14:textId="77777777" w:rsidR="00873D71" w:rsidRDefault="00873D71">
                                  <w:pPr>
                                    <w:textDirection w:val="btLr"/>
                                  </w:pPr>
                                  <w:r>
                                    <w:rPr>
                                      <w:i/>
                                      <w:color w:val="000000"/>
                                    </w:rPr>
                                    <w:t xml:space="preserve">Course Meeting: </w:t>
                                  </w:r>
                                  <w:r>
                                    <w:rPr>
                                      <w:b/>
                                      <w:color w:val="000000"/>
                                    </w:rPr>
                                    <w:t xml:space="preserve">Th 5:00-7:00pm  </w:t>
                                  </w:r>
                                </w:p>
                                <w:p w14:paraId="0BA147C4" w14:textId="77777777" w:rsidR="00873D71" w:rsidRDefault="00873D71">
                                  <w:pPr>
                                    <w:spacing w:line="270" w:lineRule="auto"/>
                                    <w:textDirection w:val="btLr"/>
                                  </w:pPr>
                                  <w:r>
                                    <w:rPr>
                                      <w:i/>
                                      <w:color w:val="000000"/>
                                    </w:rPr>
                                    <w:t xml:space="preserve">Classroom: </w:t>
                                  </w:r>
                                  <w:r>
                                    <w:rPr>
                                      <w:b/>
                                      <w:color w:val="000000"/>
                                    </w:rPr>
                                    <w:t xml:space="preserve">Virtual  </w:t>
                                  </w:r>
                                </w:p>
                              </w:txbxContent>
                            </wps:txbx>
                            <wps:bodyPr spcFirstLastPara="1" wrap="square" lIns="0" tIns="0" rIns="0" bIns="0" anchor="t" anchorCtr="0">
                              <a:noAutofit/>
                            </wps:bodyPr>
                          </wps:wsp>
                        </wpg:grpSp>
                      </wpg:grpSp>
                    </wpg:wgp>
                  </a:graphicData>
                </a:graphic>
              </wp:anchor>
            </w:drawing>
          </mc:Choice>
          <mc:Fallback>
            <w:pict>
              <v:group w14:anchorId="6DDB4C01" id="Group 1073741955" o:spid="_x0000_s1036" style="position:absolute;margin-left:-23pt;margin-top:11pt;width:519.15pt;height:82.3pt;z-index:251660288;mso-wrap-distance-left:0;mso-wrap-distance-right:0" coordorigin="20493,32574" coordsize="65932,10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">
                <v:group id="Group 9" o:spid="_x0000_s1037" style="position:absolute;left:20493;top:32574;width:65933;height:10451" coordorigin="20493,32646" coordsize="65932,10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0" o:spid="_x0000_s1038" style="position:absolute;left:20493;top:32646;width:65932;height:103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" filled="f" stroked="f">
                    <v:textbox inset="2.53958mm,2.53958mm,2.53958mm,2.53958mm">
                      <w:txbxContent>
                        <w:p w14:paraId="41F5BDC9" w14:textId="77777777" w:rsidR="00873D71" w:rsidRDefault="00873D71">
                          <w:pPr>
                            <w:textDirection w:val="btLr"/>
                          </w:pPr>
                        </w:p>
                      </w:txbxContent>
                    </v:textbox>
                  </v:rect>
                  <v:group id="Group 11" o:spid="_x0000_s1039" style="position:absolute;left:20493;top:32646;width:65933;height:10307" coordorigin="1617,251" coordsize="10383,1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rect id="Rectangle 12" o:spid="_x0000_s1040" style="position:absolute;left:1617;top:251;width:10375;height:1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" filled="f" stroked="f">
                      <v:textbox inset="2.53958mm,2.53958mm,2.53958mm,2.53958mm">
                        <w:txbxContent>
                          <w:p w14:paraId="1314721B" w14:textId="77777777" w:rsidR="00873D71" w:rsidRDefault="00873D71">
                            <w:pPr>
                              <w:textDirection w:val="btLr"/>
                            </w:pPr>
                          </w:p>
                        </w:txbxContent>
                      </v:textbox>
                    </v:rect>
                    <v:rect id="Rectangle 13" o:spid="_x0000_s1041" style="position:absolute;left:1636;top:270;width:10340;height:1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" fillcolor="#d9d9d9" stroked="f">
                      <v:textbox inset="2.53958mm,2.53958mm,2.53958mm,2.53958mm">
                        <w:txbxContent>
                          <w:p w14:paraId="10E662DB" w14:textId="77777777" w:rsidR="00873D71" w:rsidRDefault="00873D71">
                            <w:pPr>
                              <w:textDirection w:val="btLr"/>
                            </w:pPr>
                          </w:p>
                        </w:txbxContent>
                      </v:textbox>
                    </v:rect>
                    <v:shape id="Freeform 14" o:spid="_x0000_s1042" style="position:absolute;left:1617;top:251;width:10383;height:1623;visibility:visible;mso-wrap-style:square;v-text-anchor:middle" coordsize="10383,1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" path="m19,1603r-19,l,1622r19,l19,1603xm19,l,,,19,,1603r19,l19,19,19,xm10382,1603r-19,l19,1603r,19l10363,1622r19,l10382,1603xm10382,r-19,l19,r,19l10363,19r,1584l10382,1603r,-1584l10382,xe" fillcolor="black" stroked="f">
                      <v:path arrowok="t" o:extrusionok="f"/>
                    </v:shape>
                    <v:rect id="Rectangle 15" o:spid="_x0000_s1043" style="position:absolute;left:2030;top:378;width:5863;height:1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34701B01" w14:textId="77777777" w:rsidR="00873D71" w:rsidRDefault="00873D71">
                            <w:pPr>
                              <w:spacing w:line="266" w:lineRule="auto"/>
                              <w:textDirection w:val="btLr"/>
                            </w:pPr>
                            <w:r>
                              <w:rPr>
                                <w:i/>
                                <w:color w:val="000000"/>
                              </w:rPr>
                              <w:t xml:space="preserve">Professor: </w:t>
                            </w:r>
                          </w:p>
                          <w:p w14:paraId="4BC8C90F" w14:textId="77777777" w:rsidR="00873D71" w:rsidRDefault="00873D71">
                            <w:pPr>
                              <w:spacing w:before="2" w:line="275" w:lineRule="auto"/>
                              <w:textDirection w:val="btLr"/>
                            </w:pPr>
                            <w:r>
                              <w:rPr>
                                <w:i/>
                                <w:color w:val="000000"/>
                              </w:rPr>
                              <w:t xml:space="preserve">Office Hours: </w:t>
                            </w:r>
                            <w:r>
                              <w:rPr>
                                <w:b/>
                                <w:color w:val="000000"/>
                              </w:rPr>
                              <w:t xml:space="preserve">By appt. </w:t>
                            </w:r>
                          </w:p>
                          <w:p w14:paraId="70D61A2A" w14:textId="77777777" w:rsidR="00873D71" w:rsidRDefault="00873D71">
                            <w:pPr>
                              <w:spacing w:line="275" w:lineRule="auto"/>
                              <w:textDirection w:val="btLr"/>
                            </w:pPr>
                            <w:r>
                              <w:rPr>
                                <w:i/>
                                <w:color w:val="000000"/>
                              </w:rPr>
                              <w:t xml:space="preserve">Email: </w:t>
                            </w:r>
                          </w:p>
                        </w:txbxContent>
                      </v:textbox>
                    </v:rect>
                    <v:rect id="Rectangle 16" o:spid="_x0000_s1044" style="position:absolute;left:8150;top:378;width:3467;height: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5C643710" w14:textId="77777777" w:rsidR="00873D71" w:rsidRDefault="00873D71">
                            <w:pPr>
                              <w:textDirection w:val="btLr"/>
                            </w:pPr>
                            <w:r>
                              <w:rPr>
                                <w:i/>
                                <w:color w:val="000000"/>
                              </w:rPr>
                              <w:t xml:space="preserve">Course Meeting: </w:t>
                            </w:r>
                            <w:r>
                              <w:rPr>
                                <w:b/>
                                <w:color w:val="000000"/>
                              </w:rPr>
                              <w:t xml:space="preserve">Th 5:00-7:00pm  </w:t>
                            </w:r>
                          </w:p>
                          <w:p w14:paraId="0BA147C4" w14:textId="77777777" w:rsidR="00873D71" w:rsidRDefault="00873D71">
                            <w:pPr>
                              <w:spacing w:line="270" w:lineRule="auto"/>
                              <w:textDirection w:val="btLr"/>
                            </w:pPr>
                            <w:r>
                              <w:rPr>
                                <w:i/>
                                <w:color w:val="000000"/>
                              </w:rPr>
                              <w:t xml:space="preserve">Classroom: </w:t>
                            </w:r>
                            <w:r>
                              <w:rPr>
                                <w:b/>
                                <w:color w:val="000000"/>
                              </w:rPr>
                              <w:t xml:space="preserve">Virtual  </w:t>
                            </w:r>
                          </w:p>
                        </w:txbxContent>
                      </v:textbox>
                    </v:rect>
                  </v:group>
                </v:group>
                <w10:wrap type="topAndBottom"/>
              </v:group>
            </w:pict>
          </mc:Fallback>
        </mc:AlternateContent>
      </w:r>
    </w:p>
    <w:p w14:paraId="0173A14E" w14:textId="77777777" w:rsidR="00145997" w:rsidRDefault="006802D4">
      <w:pPr>
        <w:rPr>
          <w:b/>
          <w:sz w:val="22"/>
          <w:szCs w:val="22"/>
        </w:rPr>
      </w:pPr>
      <w:r>
        <w:rPr>
          <w:b/>
          <w:sz w:val="22"/>
          <w:szCs w:val="22"/>
        </w:rPr>
        <w:t>Mission and Goals of the Department of Education</w:t>
      </w:r>
    </w:p>
    <w:p w14:paraId="4BFFEA07" w14:textId="77777777" w:rsidR="00145997" w:rsidRDefault="006802D4">
      <w:pPr>
        <w:rPr>
          <w:sz w:val="22"/>
          <w:szCs w:val="22"/>
        </w:rPr>
      </w:pPr>
      <w:r>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33C1ED54" w14:textId="77777777" w:rsidR="00145997" w:rsidRDefault="00145997">
      <w:pPr>
        <w:rPr>
          <w:sz w:val="22"/>
          <w:szCs w:val="22"/>
        </w:rPr>
      </w:pPr>
    </w:p>
    <w:p w14:paraId="31BA8C34" w14:textId="77777777" w:rsidR="00145997" w:rsidRDefault="006802D4">
      <w:pPr>
        <w:rPr>
          <w:sz w:val="22"/>
          <w:szCs w:val="22"/>
        </w:rPr>
      </w:pPr>
      <w:r>
        <w:rPr>
          <w:sz w:val="22"/>
          <w:szCs w:val="22"/>
        </w:rPr>
        <w:t>Faculty, staff, and students in the Department of Education:</w:t>
      </w:r>
    </w:p>
    <w:p w14:paraId="5CA174D1" w14:textId="77777777" w:rsidR="00145997" w:rsidRDefault="00145997">
      <w:pPr>
        <w:rPr>
          <w:sz w:val="22"/>
          <w:szCs w:val="22"/>
        </w:rPr>
      </w:pPr>
    </w:p>
    <w:p w14:paraId="390B4C2B" w14:textId="77777777" w:rsidR="00145997" w:rsidRDefault="006802D4" w:rsidP="00351B2C">
      <w:pPr>
        <w:numPr>
          <w:ilvl w:val="0"/>
          <w:numId w:val="293"/>
        </w:numPr>
        <w:ind w:hanging="360"/>
        <w:rPr>
          <w:sz w:val="22"/>
          <w:szCs w:val="22"/>
        </w:rPr>
      </w:pPr>
      <w:r>
        <w:rPr>
          <w:sz w:val="22"/>
          <w:szCs w:val="22"/>
        </w:rPr>
        <w:t>Make student learning our central focus</w:t>
      </w:r>
    </w:p>
    <w:p w14:paraId="0175EA16" w14:textId="77777777" w:rsidR="00145997" w:rsidRDefault="006802D4" w:rsidP="00351B2C">
      <w:pPr>
        <w:numPr>
          <w:ilvl w:val="0"/>
          <w:numId w:val="293"/>
        </w:numPr>
        <w:ind w:hanging="360"/>
        <w:rPr>
          <w:sz w:val="22"/>
          <w:szCs w:val="22"/>
        </w:rPr>
      </w:pPr>
      <w:r>
        <w:rPr>
          <w:sz w:val="22"/>
          <w:szCs w:val="22"/>
        </w:rPr>
        <w:t>Engage continuously in reflective and scholarly practice</w:t>
      </w:r>
    </w:p>
    <w:p w14:paraId="23A20704" w14:textId="77777777" w:rsidR="00145997" w:rsidRDefault="006802D4" w:rsidP="00351B2C">
      <w:pPr>
        <w:numPr>
          <w:ilvl w:val="0"/>
          <w:numId w:val="293"/>
        </w:numPr>
        <w:ind w:hanging="360"/>
        <w:rPr>
          <w:sz w:val="22"/>
          <w:szCs w:val="22"/>
        </w:rPr>
      </w:pPr>
      <w:r>
        <w:rPr>
          <w:sz w:val="22"/>
          <w:szCs w:val="22"/>
        </w:rPr>
        <w:t>Value diversity</w:t>
      </w:r>
    </w:p>
    <w:p w14:paraId="19F3E0B3" w14:textId="77777777" w:rsidR="00145997" w:rsidRDefault="006802D4" w:rsidP="00351B2C">
      <w:pPr>
        <w:numPr>
          <w:ilvl w:val="0"/>
          <w:numId w:val="293"/>
        </w:numPr>
        <w:ind w:hanging="360"/>
        <w:rPr>
          <w:sz w:val="22"/>
          <w:szCs w:val="22"/>
        </w:rPr>
      </w:pPr>
      <w:r>
        <w:rPr>
          <w:sz w:val="22"/>
          <w:szCs w:val="22"/>
        </w:rPr>
        <w:t>Become leaders who model ethical conduct and a commitment to social justice</w:t>
      </w:r>
    </w:p>
    <w:p w14:paraId="3BFFF381" w14:textId="77777777" w:rsidR="00145997" w:rsidRDefault="006802D4" w:rsidP="00351B2C">
      <w:pPr>
        <w:numPr>
          <w:ilvl w:val="0"/>
          <w:numId w:val="293"/>
        </w:numPr>
        <w:ind w:hanging="360"/>
        <w:rPr>
          <w:sz w:val="22"/>
          <w:szCs w:val="22"/>
        </w:rPr>
      </w:pPr>
      <w:r>
        <w:rPr>
          <w:sz w:val="22"/>
          <w:szCs w:val="22"/>
        </w:rPr>
        <w:t>Seek collaboration with others in reaching these goals</w:t>
      </w:r>
    </w:p>
    <w:p w14:paraId="652D6E18" w14:textId="77777777" w:rsidR="00145997" w:rsidRDefault="006802D4">
      <w:pPr>
        <w:rPr>
          <w:sz w:val="22"/>
          <w:szCs w:val="22"/>
        </w:rPr>
      </w:pPr>
      <w:r>
        <w:rPr>
          <w:i/>
          <w:sz w:val="22"/>
          <w:szCs w:val="22"/>
        </w:rPr>
        <w:t xml:space="preserve"> </w:t>
      </w:r>
    </w:p>
    <w:p w14:paraId="1AE58927" w14:textId="77777777" w:rsidR="00145997" w:rsidRDefault="006802D4">
      <w:pPr>
        <w:rPr>
          <w:sz w:val="22"/>
          <w:szCs w:val="22"/>
        </w:rPr>
      </w:pPr>
      <w:r>
        <w:rPr>
          <w:i/>
          <w:sz w:val="22"/>
          <w:szCs w:val="22"/>
        </w:rPr>
        <w:t>MS/SS Teaching Credential Program Learning Goals (PLGs)</w:t>
      </w:r>
    </w:p>
    <w:p w14:paraId="72CB6F5D" w14:textId="77777777" w:rsidR="00145997" w:rsidRDefault="006802D4">
      <w:pPr>
        <w:rPr>
          <w:sz w:val="22"/>
          <w:szCs w:val="22"/>
        </w:rPr>
      </w:pPr>
      <w:r>
        <w:rPr>
          <w:sz w:val="22"/>
          <w:szCs w:val="22"/>
        </w:rPr>
        <w:lastRenderedPageBreak/>
        <w:t>The PLGs represent our commitment to individuals who earn their MS/SS credential at Santa Clara University. The MS/SS faculty focuses on ensuring each student will begin his or her teaching career ready to:</w:t>
      </w:r>
    </w:p>
    <w:p w14:paraId="017C2698" w14:textId="77777777" w:rsidR="00145997" w:rsidRDefault="00145997">
      <w:pPr>
        <w:rPr>
          <w:sz w:val="22"/>
          <w:szCs w:val="22"/>
        </w:rPr>
      </w:pPr>
    </w:p>
    <w:p w14:paraId="12E14699" w14:textId="77777777" w:rsidR="00145997" w:rsidRDefault="006802D4">
      <w:pPr>
        <w:numPr>
          <w:ilvl w:val="0"/>
          <w:numId w:val="23"/>
        </w:numPr>
        <w:ind w:hanging="360"/>
        <w:rPr>
          <w:sz w:val="22"/>
          <w:szCs w:val="22"/>
        </w:rPr>
      </w:pPr>
      <w:r>
        <w:rPr>
          <w:sz w:val="22"/>
          <w:szCs w:val="22"/>
        </w:rPr>
        <w:t xml:space="preserve">Maximize learning for every student. </w:t>
      </w:r>
    </w:p>
    <w:p w14:paraId="675E29F5" w14:textId="77777777" w:rsidR="00145997" w:rsidRDefault="006802D4">
      <w:pPr>
        <w:numPr>
          <w:ilvl w:val="0"/>
          <w:numId w:val="23"/>
        </w:numPr>
        <w:ind w:hanging="360"/>
        <w:rPr>
          <w:sz w:val="22"/>
          <w:szCs w:val="22"/>
        </w:rPr>
      </w:pPr>
      <w:r>
        <w:rPr>
          <w:sz w:val="22"/>
          <w:szCs w:val="22"/>
        </w:rPr>
        <w:t xml:space="preserve">Teach for student understanding. </w:t>
      </w:r>
    </w:p>
    <w:p w14:paraId="227C8132" w14:textId="77777777" w:rsidR="00145997" w:rsidRDefault="006802D4">
      <w:pPr>
        <w:numPr>
          <w:ilvl w:val="0"/>
          <w:numId w:val="23"/>
        </w:numPr>
        <w:ind w:hanging="360"/>
        <w:rPr>
          <w:sz w:val="22"/>
          <w:szCs w:val="22"/>
        </w:rPr>
      </w:pPr>
      <w:r>
        <w:rPr>
          <w:sz w:val="22"/>
          <w:szCs w:val="22"/>
        </w:rPr>
        <w:t>Make evidence-based instructional decisions informed by student assessment data.</w:t>
      </w:r>
    </w:p>
    <w:p w14:paraId="1D752D96" w14:textId="77777777" w:rsidR="00145997" w:rsidRDefault="006802D4">
      <w:pPr>
        <w:numPr>
          <w:ilvl w:val="0"/>
          <w:numId w:val="23"/>
        </w:numPr>
        <w:ind w:hanging="360"/>
        <w:rPr>
          <w:sz w:val="22"/>
          <w:szCs w:val="22"/>
        </w:rPr>
      </w:pPr>
      <w:r>
        <w:rPr>
          <w:sz w:val="22"/>
          <w:szCs w:val="22"/>
        </w:rPr>
        <w:t xml:space="preserve">Improve your practice through critical reflection and collaboration. </w:t>
      </w:r>
    </w:p>
    <w:p w14:paraId="3362A5D7" w14:textId="77777777" w:rsidR="00145997" w:rsidRDefault="006802D4">
      <w:pPr>
        <w:numPr>
          <w:ilvl w:val="0"/>
          <w:numId w:val="23"/>
        </w:numPr>
        <w:ind w:hanging="360"/>
        <w:rPr>
          <w:sz w:val="22"/>
          <w:szCs w:val="22"/>
        </w:rPr>
      </w:pPr>
      <w:r>
        <w:rPr>
          <w:sz w:val="22"/>
          <w:szCs w:val="22"/>
        </w:rPr>
        <w:t xml:space="preserve">Create productive, supportive learning environments. </w:t>
      </w:r>
    </w:p>
    <w:p w14:paraId="6A80F47B" w14:textId="77777777" w:rsidR="00145997" w:rsidRDefault="006802D4">
      <w:pPr>
        <w:numPr>
          <w:ilvl w:val="0"/>
          <w:numId w:val="23"/>
        </w:numPr>
        <w:ind w:hanging="360"/>
        <w:rPr>
          <w:sz w:val="22"/>
          <w:szCs w:val="22"/>
        </w:rPr>
      </w:pPr>
      <w:r>
        <w:rPr>
          <w:sz w:val="22"/>
          <w:szCs w:val="22"/>
        </w:rPr>
        <w:t>Apply ethical principles to your professional decision-making</w:t>
      </w:r>
    </w:p>
    <w:p w14:paraId="7030088B" w14:textId="77777777" w:rsidR="00145997" w:rsidRDefault="00145997">
      <w:pPr>
        <w:rPr>
          <w:sz w:val="22"/>
          <w:szCs w:val="22"/>
        </w:rPr>
      </w:pPr>
    </w:p>
    <w:p w14:paraId="7DC4B1FB" w14:textId="77777777" w:rsidR="00145997" w:rsidRDefault="006802D4">
      <w:pPr>
        <w:rPr>
          <w:b/>
          <w:sz w:val="22"/>
          <w:szCs w:val="22"/>
        </w:rPr>
      </w:pPr>
      <w:r>
        <w:rPr>
          <w:sz w:val="22"/>
          <w:szCs w:val="22"/>
        </w:rPr>
        <w:t>The PLGs guide our program.  Therefore, all MS/SS teaching credential program course objectives are cross-referenced with the PLGs. (A fully elaborated version of the MS/SS PLGs can be found on page 9 of the MATTC Program Credential Candidate Handbook.)</w:t>
      </w:r>
    </w:p>
    <w:p w14:paraId="7DECE330" w14:textId="77777777" w:rsidR="00145997" w:rsidRDefault="00145997">
      <w:pPr>
        <w:rPr>
          <w:b/>
          <w:sz w:val="22"/>
          <w:szCs w:val="22"/>
        </w:rPr>
      </w:pPr>
    </w:p>
    <w:p w14:paraId="03D4B622" w14:textId="77777777" w:rsidR="00145997" w:rsidRDefault="006802D4">
      <w:pPr>
        <w:rPr>
          <w:b/>
          <w:sz w:val="22"/>
          <w:szCs w:val="22"/>
        </w:rPr>
      </w:pPr>
      <w:r>
        <w:rPr>
          <w:b/>
          <w:sz w:val="22"/>
          <w:szCs w:val="22"/>
        </w:rPr>
        <w:t xml:space="preserve">Course Description: </w:t>
      </w:r>
    </w:p>
    <w:p w14:paraId="125BD60D" w14:textId="77777777" w:rsidR="00145997" w:rsidRDefault="006802D4">
      <w:pPr>
        <w:rPr>
          <w:sz w:val="22"/>
          <w:szCs w:val="22"/>
        </w:rPr>
      </w:pPr>
      <w:r>
        <w:rPr>
          <w:sz w:val="22"/>
          <w:szCs w:val="22"/>
        </w:rPr>
        <w:t xml:space="preserve">This class is the second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w:t>
      </w:r>
      <w:r w:rsidRPr="0018100D">
        <w:rPr>
          <w:sz w:val="22"/>
          <w:szCs w:val="22"/>
          <w:highlight w:val="green"/>
        </w:rPr>
        <w:t>and MMSN TPEs as indicated in the course objectives</w:t>
      </w:r>
      <w:r>
        <w:rPr>
          <w:sz w:val="22"/>
          <w:szCs w:val="22"/>
          <w:highlight w:val="yellow"/>
        </w:rPr>
        <w:t>.</w:t>
      </w:r>
      <w:r>
        <w:rPr>
          <w:sz w:val="22"/>
          <w:szCs w:val="22"/>
        </w:rPr>
        <w:t xml:space="preserve"> The seminar, in combination with classroom teaching, will provide students the opportunity to discuss instructional strategies and methodologies, as well as challenges and issues in public education, </w:t>
      </w:r>
      <w:r w:rsidRPr="0018100D">
        <w:rPr>
          <w:sz w:val="22"/>
          <w:szCs w:val="22"/>
          <w:highlight w:val="green"/>
        </w:rPr>
        <w:t>particularly programs for students with disabilities</w:t>
      </w:r>
      <w:r>
        <w:rPr>
          <w:sz w:val="22"/>
          <w:szCs w:val="22"/>
        </w:rPr>
        <w:t>. It will also provide classroom-based support while students complete the California Teacher Performance Assessments (</w:t>
      </w:r>
      <w:proofErr w:type="spellStart"/>
      <w:r>
        <w:rPr>
          <w:sz w:val="22"/>
          <w:szCs w:val="22"/>
        </w:rPr>
        <w:t>CalTPAs</w:t>
      </w:r>
      <w:proofErr w:type="spellEnd"/>
      <w:r>
        <w:rPr>
          <w:sz w:val="22"/>
          <w:szCs w:val="22"/>
        </w:rPr>
        <w:t xml:space="preserve">) and the </w:t>
      </w:r>
      <w:r w:rsidRPr="0018100D">
        <w:rPr>
          <w:sz w:val="22"/>
          <w:szCs w:val="22"/>
          <w:highlight w:val="green"/>
        </w:rPr>
        <w:t>Education Specialist Exam.</w:t>
      </w:r>
    </w:p>
    <w:p w14:paraId="682F5DD4" w14:textId="77777777" w:rsidR="00145997" w:rsidRDefault="006802D4">
      <w:pPr>
        <w:spacing w:before="280" w:after="280"/>
        <w:rPr>
          <w:b/>
          <w:sz w:val="22"/>
          <w:szCs w:val="22"/>
        </w:rPr>
      </w:pPr>
      <w:r>
        <w:rPr>
          <w:b/>
          <w:sz w:val="22"/>
          <w:szCs w:val="22"/>
        </w:rPr>
        <w:t xml:space="preserve">Course Objectives </w:t>
      </w:r>
    </w:p>
    <w:tbl>
      <w:tblPr>
        <w:tblStyle w:val="afffffb"/>
        <w:tblW w:w="98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4895"/>
        <w:gridCol w:w="1080"/>
        <w:gridCol w:w="990"/>
        <w:gridCol w:w="1170"/>
        <w:gridCol w:w="1080"/>
      </w:tblGrid>
      <w:tr w:rsidR="00145997" w14:paraId="4714675C" w14:textId="77777777">
        <w:tc>
          <w:tcPr>
            <w:tcW w:w="548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F7530" w14:textId="77777777" w:rsidR="00145997" w:rsidRDefault="006802D4">
            <w:pPr>
              <w:pStyle w:val="Heading2"/>
              <w:keepNext w:val="0"/>
              <w:ind w:left="100"/>
              <w:rPr>
                <w:sz w:val="22"/>
                <w:szCs w:val="22"/>
              </w:rPr>
            </w:pPr>
            <w:bookmarkStart w:id="208" w:name="_heading=h.d29l6cwdlaf6" w:colFirst="0" w:colLast="0"/>
            <w:bookmarkEnd w:id="208"/>
            <w:r>
              <w:rPr>
                <w:sz w:val="22"/>
                <w:szCs w:val="22"/>
              </w:rPr>
              <w:t>This course will develop students’ knowledge of or skills with…</w:t>
            </w:r>
          </w:p>
        </w:tc>
        <w:tc>
          <w:tcPr>
            <w:tcW w:w="432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43AFB736" w14:textId="77777777" w:rsidR="00145997" w:rsidRDefault="006802D4">
            <w:pPr>
              <w:ind w:left="100"/>
              <w:jc w:val="center"/>
              <w:rPr>
                <w:i/>
                <w:sz w:val="22"/>
                <w:szCs w:val="22"/>
                <w:highlight w:val="lightGray"/>
              </w:rPr>
            </w:pPr>
            <w:r>
              <w:rPr>
                <w:i/>
                <w:sz w:val="22"/>
                <w:szCs w:val="22"/>
                <w:highlight w:val="lightGray"/>
              </w:rPr>
              <w:t>Standard/Goals Addressed</w:t>
            </w:r>
          </w:p>
        </w:tc>
      </w:tr>
      <w:tr w:rsidR="00145997" w14:paraId="1B82F560" w14:textId="77777777">
        <w:trPr>
          <w:trHeight w:val="366"/>
        </w:trPr>
        <w:tc>
          <w:tcPr>
            <w:tcW w:w="548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E1EF8" w14:textId="77777777" w:rsidR="00145997" w:rsidRDefault="00145997">
            <w:pPr>
              <w:widowControl w:val="0"/>
              <w:pBdr>
                <w:top w:val="nil"/>
                <w:left w:val="nil"/>
                <w:bottom w:val="nil"/>
                <w:right w:val="nil"/>
                <w:between w:val="nil"/>
              </w:pBdr>
              <w:spacing w:line="276" w:lineRule="auto"/>
              <w:rPr>
                <w:i/>
                <w:sz w:val="22"/>
                <w:szCs w:val="22"/>
                <w:highlight w:val="lightGray"/>
              </w:rPr>
            </w:pPr>
          </w:p>
        </w:tc>
        <w:tc>
          <w:tcPr>
            <w:tcW w:w="1080" w:type="dxa"/>
            <w:tcBorders>
              <w:bottom w:val="single" w:sz="8" w:space="0" w:color="000000"/>
              <w:right w:val="single" w:sz="8" w:space="0" w:color="000000"/>
            </w:tcBorders>
            <w:shd w:val="clear" w:color="auto" w:fill="C0C0C0"/>
            <w:tcMar>
              <w:top w:w="100" w:type="dxa"/>
              <w:left w:w="100" w:type="dxa"/>
              <w:bottom w:w="100" w:type="dxa"/>
              <w:right w:w="100" w:type="dxa"/>
            </w:tcMar>
          </w:tcPr>
          <w:p w14:paraId="2286F52D" w14:textId="77777777" w:rsidR="00145997" w:rsidRDefault="006802D4">
            <w:pPr>
              <w:ind w:left="100"/>
              <w:jc w:val="center"/>
              <w:rPr>
                <w:sz w:val="22"/>
                <w:szCs w:val="22"/>
              </w:rPr>
            </w:pPr>
            <w:r>
              <w:rPr>
                <w:b/>
                <w:i/>
                <w:sz w:val="22"/>
                <w:szCs w:val="22"/>
                <w:highlight w:val="lightGray"/>
              </w:rPr>
              <w:t>DG #</w:t>
            </w:r>
          </w:p>
        </w:tc>
        <w:tc>
          <w:tcPr>
            <w:tcW w:w="99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E78742C" w14:textId="77777777" w:rsidR="00145997" w:rsidRDefault="006802D4">
            <w:pPr>
              <w:ind w:left="100"/>
              <w:jc w:val="center"/>
              <w:rPr>
                <w:sz w:val="22"/>
                <w:szCs w:val="22"/>
              </w:rPr>
            </w:pPr>
            <w:r>
              <w:rPr>
                <w:b/>
                <w:i/>
                <w:sz w:val="22"/>
                <w:szCs w:val="22"/>
                <w:highlight w:val="lightGray"/>
              </w:rPr>
              <w:t>PLG  #</w:t>
            </w:r>
          </w:p>
        </w:tc>
        <w:tc>
          <w:tcPr>
            <w:tcW w:w="117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E0D97FF" w14:textId="77777777" w:rsidR="00145997" w:rsidRDefault="006802D4">
            <w:pPr>
              <w:ind w:left="100"/>
              <w:jc w:val="center"/>
              <w:rPr>
                <w:sz w:val="22"/>
                <w:szCs w:val="22"/>
              </w:rPr>
            </w:pPr>
            <w:r>
              <w:rPr>
                <w:b/>
                <w:i/>
                <w:sz w:val="22"/>
                <w:szCs w:val="22"/>
                <w:highlight w:val="lightGray"/>
              </w:rPr>
              <w:t>TPE #</w:t>
            </w:r>
          </w:p>
        </w:tc>
        <w:tc>
          <w:tcPr>
            <w:tcW w:w="1080" w:type="dxa"/>
            <w:tcBorders>
              <w:top w:val="single" w:sz="8" w:space="0" w:color="000000"/>
              <w:bottom w:val="single" w:sz="8" w:space="0" w:color="000000"/>
              <w:right w:val="single" w:sz="8" w:space="0" w:color="000000"/>
            </w:tcBorders>
            <w:shd w:val="clear" w:color="auto" w:fill="FFFF00"/>
          </w:tcPr>
          <w:p w14:paraId="4A8CED93" w14:textId="77777777" w:rsidR="00145997" w:rsidRDefault="006802D4">
            <w:pPr>
              <w:ind w:left="100"/>
              <w:jc w:val="center"/>
              <w:rPr>
                <w:b/>
                <w:i/>
                <w:sz w:val="22"/>
                <w:szCs w:val="22"/>
                <w:highlight w:val="lightGray"/>
              </w:rPr>
            </w:pPr>
            <w:r>
              <w:rPr>
                <w:b/>
                <w:i/>
                <w:sz w:val="22"/>
                <w:szCs w:val="22"/>
                <w:highlight w:val="lightGray"/>
              </w:rPr>
              <w:t>MMSN TPE #</w:t>
            </w:r>
          </w:p>
        </w:tc>
      </w:tr>
      <w:tr w:rsidR="00145997" w14:paraId="04ECEE7E"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0C169B" w14:textId="77777777" w:rsidR="00145997" w:rsidRDefault="006802D4">
            <w:pPr>
              <w:ind w:left="100" w:right="-20" w:hanging="260"/>
              <w:jc w:val="center"/>
              <w:rPr>
                <w:sz w:val="22"/>
                <w:szCs w:val="22"/>
              </w:rPr>
            </w:pPr>
            <w:r>
              <w:rPr>
                <w:sz w:val="22"/>
                <w:szCs w:val="22"/>
              </w:rPr>
              <w:t>1</w:t>
            </w:r>
          </w:p>
        </w:tc>
        <w:tc>
          <w:tcPr>
            <w:tcW w:w="4895" w:type="dxa"/>
            <w:tcBorders>
              <w:bottom w:val="single" w:sz="8" w:space="0" w:color="000000"/>
              <w:right w:val="single" w:sz="8" w:space="0" w:color="000000"/>
            </w:tcBorders>
            <w:tcMar>
              <w:top w:w="100" w:type="dxa"/>
              <w:left w:w="100" w:type="dxa"/>
              <w:bottom w:w="100" w:type="dxa"/>
              <w:right w:w="100" w:type="dxa"/>
            </w:tcMar>
          </w:tcPr>
          <w:p w14:paraId="0CCBEAAA" w14:textId="77777777" w:rsidR="00145997" w:rsidRDefault="006802D4">
            <w:pPr>
              <w:ind w:left="100"/>
              <w:rPr>
                <w:sz w:val="22"/>
                <w:szCs w:val="22"/>
              </w:rPr>
            </w:pPr>
            <w:r>
              <w:rPr>
                <w:sz w:val="22"/>
                <w:szCs w:val="22"/>
              </w:rPr>
              <w:t xml:space="preserve">Continuous reflection on your moral and </w:t>
            </w:r>
            <w:bookmarkStart w:id="209" w:name="bookmark=kix.zejreg8a4bbu" w:colFirst="0" w:colLast="0"/>
            <w:bookmarkEnd w:id="209"/>
            <w:r>
              <w:rPr>
                <w:sz w:val="22"/>
                <w:szCs w:val="22"/>
              </w:rPr>
              <w:t>ethical core, identity, and life experiences in relationship to the moral and ethical core of your teaching practice.</w:t>
            </w:r>
          </w:p>
        </w:tc>
        <w:tc>
          <w:tcPr>
            <w:tcW w:w="1080" w:type="dxa"/>
            <w:tcBorders>
              <w:bottom w:val="single" w:sz="8" w:space="0" w:color="000000"/>
              <w:right w:val="single" w:sz="8" w:space="0" w:color="000000"/>
            </w:tcBorders>
            <w:tcMar>
              <w:top w:w="100" w:type="dxa"/>
              <w:left w:w="100" w:type="dxa"/>
              <w:bottom w:w="100" w:type="dxa"/>
              <w:right w:w="100" w:type="dxa"/>
            </w:tcMar>
          </w:tcPr>
          <w:p w14:paraId="05F631A3" w14:textId="77777777" w:rsidR="00145997" w:rsidRDefault="006802D4">
            <w:pPr>
              <w:ind w:left="100"/>
              <w:jc w:val="center"/>
              <w:rPr>
                <w:sz w:val="22"/>
                <w:szCs w:val="22"/>
              </w:rPr>
            </w:pPr>
            <w:r>
              <w:rPr>
                <w:sz w:val="22"/>
                <w:szCs w:val="22"/>
              </w:rPr>
              <w:t>2, 4</w:t>
            </w:r>
          </w:p>
        </w:tc>
        <w:tc>
          <w:tcPr>
            <w:tcW w:w="990" w:type="dxa"/>
            <w:tcBorders>
              <w:bottom w:val="single" w:sz="8" w:space="0" w:color="000000"/>
              <w:right w:val="single" w:sz="8" w:space="0" w:color="000000"/>
            </w:tcBorders>
            <w:tcMar>
              <w:top w:w="100" w:type="dxa"/>
              <w:left w:w="100" w:type="dxa"/>
              <w:bottom w:w="100" w:type="dxa"/>
              <w:right w:w="100" w:type="dxa"/>
            </w:tcMar>
          </w:tcPr>
          <w:p w14:paraId="50DADE54" w14:textId="77777777" w:rsidR="00145997" w:rsidRDefault="006802D4">
            <w:pPr>
              <w:ind w:left="100"/>
              <w:jc w:val="center"/>
              <w:rPr>
                <w:sz w:val="22"/>
                <w:szCs w:val="22"/>
              </w:rPr>
            </w:pPr>
            <w:r>
              <w:rPr>
                <w:sz w:val="22"/>
                <w:szCs w:val="22"/>
              </w:rPr>
              <w:t>4, 6</w:t>
            </w:r>
          </w:p>
        </w:tc>
        <w:tc>
          <w:tcPr>
            <w:tcW w:w="1170" w:type="dxa"/>
            <w:tcBorders>
              <w:bottom w:val="single" w:sz="8" w:space="0" w:color="000000"/>
              <w:right w:val="single" w:sz="8" w:space="0" w:color="000000"/>
            </w:tcBorders>
            <w:tcMar>
              <w:top w:w="100" w:type="dxa"/>
              <w:left w:w="100" w:type="dxa"/>
              <w:bottom w:w="100" w:type="dxa"/>
              <w:right w:w="100" w:type="dxa"/>
            </w:tcMar>
          </w:tcPr>
          <w:p w14:paraId="77902B7B" w14:textId="77777777" w:rsidR="00145997" w:rsidRDefault="006802D4">
            <w:pPr>
              <w:ind w:left="100"/>
              <w:jc w:val="center"/>
              <w:rPr>
                <w:sz w:val="22"/>
                <w:szCs w:val="22"/>
              </w:rPr>
            </w:pPr>
            <w:r>
              <w:rPr>
                <w:sz w:val="22"/>
                <w:szCs w:val="22"/>
              </w:rPr>
              <w:t>6.2, 6.5</w:t>
            </w:r>
          </w:p>
        </w:tc>
        <w:tc>
          <w:tcPr>
            <w:tcW w:w="1080" w:type="dxa"/>
            <w:tcBorders>
              <w:bottom w:val="single" w:sz="8" w:space="0" w:color="000000"/>
              <w:right w:val="single" w:sz="8" w:space="0" w:color="000000"/>
            </w:tcBorders>
            <w:shd w:val="clear" w:color="auto" w:fill="FFFF00"/>
          </w:tcPr>
          <w:p w14:paraId="70E10E42" w14:textId="77777777" w:rsidR="00145997" w:rsidRDefault="00145997">
            <w:pPr>
              <w:ind w:left="100"/>
              <w:jc w:val="center"/>
              <w:rPr>
                <w:sz w:val="22"/>
                <w:szCs w:val="22"/>
              </w:rPr>
            </w:pPr>
          </w:p>
        </w:tc>
      </w:tr>
      <w:tr w:rsidR="00145997" w14:paraId="151C4555"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861CA3" w14:textId="77777777" w:rsidR="00145997" w:rsidRDefault="006802D4">
            <w:pPr>
              <w:ind w:left="100" w:right="-20" w:hanging="260"/>
              <w:jc w:val="center"/>
              <w:rPr>
                <w:sz w:val="22"/>
                <w:szCs w:val="22"/>
              </w:rPr>
            </w:pPr>
            <w:r>
              <w:rPr>
                <w:sz w:val="22"/>
                <w:szCs w:val="22"/>
              </w:rPr>
              <w:t>2</w:t>
            </w:r>
          </w:p>
        </w:tc>
        <w:tc>
          <w:tcPr>
            <w:tcW w:w="4895" w:type="dxa"/>
            <w:tcBorders>
              <w:bottom w:val="single" w:sz="8" w:space="0" w:color="000000"/>
              <w:right w:val="single" w:sz="8" w:space="0" w:color="000000"/>
            </w:tcBorders>
            <w:tcMar>
              <w:top w:w="100" w:type="dxa"/>
              <w:left w:w="100" w:type="dxa"/>
              <w:bottom w:w="100" w:type="dxa"/>
              <w:right w:w="100" w:type="dxa"/>
            </w:tcMar>
          </w:tcPr>
          <w:p w14:paraId="040549EC" w14:textId="77777777" w:rsidR="00145997" w:rsidRDefault="006802D4">
            <w:pPr>
              <w:ind w:left="100"/>
              <w:rPr>
                <w:sz w:val="22"/>
                <w:szCs w:val="22"/>
              </w:rPr>
            </w:pPr>
            <w:r>
              <w:rPr>
                <w:sz w:val="22"/>
                <w:szCs w:val="22"/>
              </w:rPr>
              <w:t xml:space="preserve">Becoming an integral part of the school community and culture. </w:t>
            </w:r>
          </w:p>
        </w:tc>
        <w:tc>
          <w:tcPr>
            <w:tcW w:w="1080" w:type="dxa"/>
            <w:tcBorders>
              <w:bottom w:val="single" w:sz="8" w:space="0" w:color="000000"/>
              <w:right w:val="single" w:sz="8" w:space="0" w:color="000000"/>
            </w:tcBorders>
            <w:tcMar>
              <w:top w:w="100" w:type="dxa"/>
              <w:left w:w="100" w:type="dxa"/>
              <w:bottom w:w="100" w:type="dxa"/>
              <w:right w:w="100" w:type="dxa"/>
            </w:tcMar>
          </w:tcPr>
          <w:p w14:paraId="59F198C2" w14:textId="77777777" w:rsidR="00145997" w:rsidRDefault="006802D4">
            <w:pPr>
              <w:ind w:left="100"/>
              <w:jc w:val="center"/>
              <w:rPr>
                <w:sz w:val="22"/>
                <w:szCs w:val="22"/>
              </w:rPr>
            </w:pPr>
            <w:r>
              <w:rPr>
                <w:sz w:val="22"/>
                <w:szCs w:val="22"/>
              </w:rPr>
              <w:t>1, 4</w:t>
            </w:r>
          </w:p>
        </w:tc>
        <w:tc>
          <w:tcPr>
            <w:tcW w:w="990" w:type="dxa"/>
            <w:tcBorders>
              <w:bottom w:val="single" w:sz="8" w:space="0" w:color="000000"/>
              <w:right w:val="single" w:sz="8" w:space="0" w:color="000000"/>
            </w:tcBorders>
            <w:tcMar>
              <w:top w:w="100" w:type="dxa"/>
              <w:left w:w="100" w:type="dxa"/>
              <w:bottom w:w="100" w:type="dxa"/>
              <w:right w:w="100" w:type="dxa"/>
            </w:tcMar>
          </w:tcPr>
          <w:p w14:paraId="247E22E5" w14:textId="77777777" w:rsidR="00145997" w:rsidRDefault="006802D4">
            <w:pPr>
              <w:ind w:left="100"/>
              <w:jc w:val="center"/>
              <w:rPr>
                <w:sz w:val="22"/>
                <w:szCs w:val="22"/>
              </w:rPr>
            </w:pPr>
            <w:r>
              <w:rPr>
                <w:sz w:val="22"/>
                <w:szCs w:val="22"/>
              </w:rPr>
              <w:t>1, 5</w:t>
            </w:r>
          </w:p>
        </w:tc>
        <w:tc>
          <w:tcPr>
            <w:tcW w:w="1170" w:type="dxa"/>
            <w:tcBorders>
              <w:bottom w:val="single" w:sz="8" w:space="0" w:color="000000"/>
              <w:right w:val="single" w:sz="8" w:space="0" w:color="000000"/>
            </w:tcBorders>
            <w:tcMar>
              <w:top w:w="100" w:type="dxa"/>
              <w:left w:w="100" w:type="dxa"/>
              <w:bottom w:w="100" w:type="dxa"/>
              <w:right w:w="100" w:type="dxa"/>
            </w:tcMar>
          </w:tcPr>
          <w:p w14:paraId="160D6B8F" w14:textId="77777777" w:rsidR="00145997" w:rsidRDefault="006802D4">
            <w:pPr>
              <w:ind w:left="100"/>
              <w:jc w:val="center"/>
              <w:rPr>
                <w:sz w:val="22"/>
                <w:szCs w:val="22"/>
              </w:rPr>
            </w:pPr>
            <w:r>
              <w:rPr>
                <w:sz w:val="22"/>
                <w:szCs w:val="22"/>
              </w:rPr>
              <w:t>1.1, 6.4</w:t>
            </w:r>
          </w:p>
        </w:tc>
        <w:tc>
          <w:tcPr>
            <w:tcW w:w="1080" w:type="dxa"/>
            <w:tcBorders>
              <w:bottom w:val="single" w:sz="8" w:space="0" w:color="000000"/>
              <w:right w:val="single" w:sz="8" w:space="0" w:color="000000"/>
            </w:tcBorders>
            <w:shd w:val="clear" w:color="auto" w:fill="FFFF00"/>
          </w:tcPr>
          <w:p w14:paraId="1BE4018D" w14:textId="77777777" w:rsidR="00145997" w:rsidRDefault="00145997">
            <w:pPr>
              <w:ind w:left="100"/>
              <w:jc w:val="center"/>
              <w:rPr>
                <w:sz w:val="22"/>
                <w:szCs w:val="22"/>
              </w:rPr>
            </w:pPr>
          </w:p>
        </w:tc>
      </w:tr>
      <w:tr w:rsidR="00145997" w14:paraId="29D6B6D5"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9C8FD0" w14:textId="77777777" w:rsidR="00145997" w:rsidRDefault="006802D4">
            <w:pPr>
              <w:ind w:left="100" w:right="-20" w:hanging="260"/>
              <w:jc w:val="center"/>
              <w:rPr>
                <w:sz w:val="22"/>
                <w:szCs w:val="22"/>
              </w:rPr>
            </w:pPr>
            <w:r>
              <w:rPr>
                <w:sz w:val="22"/>
                <w:szCs w:val="22"/>
              </w:rPr>
              <w:t>3</w:t>
            </w:r>
          </w:p>
        </w:tc>
        <w:tc>
          <w:tcPr>
            <w:tcW w:w="4895" w:type="dxa"/>
            <w:tcBorders>
              <w:bottom w:val="single" w:sz="8" w:space="0" w:color="000000"/>
              <w:right w:val="single" w:sz="8" w:space="0" w:color="000000"/>
            </w:tcBorders>
            <w:tcMar>
              <w:top w:w="100" w:type="dxa"/>
              <w:left w:w="100" w:type="dxa"/>
              <w:bottom w:w="100" w:type="dxa"/>
              <w:right w:w="100" w:type="dxa"/>
            </w:tcMar>
          </w:tcPr>
          <w:p w14:paraId="294618C6" w14:textId="77777777" w:rsidR="00145997" w:rsidRDefault="006802D4">
            <w:pPr>
              <w:ind w:left="100"/>
              <w:rPr>
                <w:sz w:val="22"/>
                <w:szCs w:val="22"/>
                <w:highlight w:val="green"/>
              </w:rPr>
            </w:pPr>
            <w:r>
              <w:rPr>
                <w:sz w:val="22"/>
                <w:szCs w:val="22"/>
              </w:rPr>
              <w:t xml:space="preserve">Through observation, reflection, and guided practice, familiarizing yourself with a variety of classroom management and classroom </w:t>
            </w:r>
            <w:r w:rsidRPr="0018100D">
              <w:rPr>
                <w:sz w:val="22"/>
                <w:szCs w:val="22"/>
                <w:highlight w:val="green"/>
              </w:rPr>
              <w:t xml:space="preserve">organization strategies, including strategies for organizing a safe physical environment for students with disabilities </w:t>
            </w:r>
            <w:r>
              <w:rPr>
                <w:sz w:val="22"/>
                <w:szCs w:val="22"/>
                <w:highlight w:val="green"/>
              </w:rPr>
              <w:t>and promoting students’ positive psychosocial development and behavior.</w:t>
            </w:r>
          </w:p>
        </w:tc>
        <w:tc>
          <w:tcPr>
            <w:tcW w:w="1080" w:type="dxa"/>
            <w:tcBorders>
              <w:bottom w:val="single" w:sz="8" w:space="0" w:color="000000"/>
              <w:right w:val="single" w:sz="8" w:space="0" w:color="000000"/>
            </w:tcBorders>
            <w:tcMar>
              <w:top w:w="100" w:type="dxa"/>
              <w:left w:w="100" w:type="dxa"/>
              <w:bottom w:w="100" w:type="dxa"/>
              <w:right w:w="100" w:type="dxa"/>
            </w:tcMar>
          </w:tcPr>
          <w:p w14:paraId="0131214D" w14:textId="77777777" w:rsidR="00145997" w:rsidRDefault="00145997">
            <w:pPr>
              <w:ind w:left="100"/>
              <w:jc w:val="center"/>
              <w:rPr>
                <w:sz w:val="22"/>
                <w:szCs w:val="22"/>
                <w:highlight w:val="yellow"/>
              </w:rPr>
            </w:pPr>
          </w:p>
          <w:p w14:paraId="54D73162" w14:textId="77777777" w:rsidR="00145997" w:rsidRDefault="006802D4">
            <w:pPr>
              <w:ind w:left="100"/>
              <w:jc w:val="center"/>
              <w:rPr>
                <w:sz w:val="22"/>
                <w:szCs w:val="22"/>
              </w:rPr>
            </w:pPr>
            <w:r>
              <w:rPr>
                <w:sz w:val="22"/>
                <w:szCs w:val="22"/>
              </w:rPr>
              <w:t>1, 2</w:t>
            </w:r>
          </w:p>
        </w:tc>
        <w:tc>
          <w:tcPr>
            <w:tcW w:w="990" w:type="dxa"/>
            <w:tcBorders>
              <w:bottom w:val="single" w:sz="8" w:space="0" w:color="000000"/>
              <w:right w:val="single" w:sz="8" w:space="0" w:color="000000"/>
            </w:tcBorders>
            <w:tcMar>
              <w:top w:w="100" w:type="dxa"/>
              <w:left w:w="100" w:type="dxa"/>
              <w:bottom w:w="100" w:type="dxa"/>
              <w:right w:w="100" w:type="dxa"/>
            </w:tcMar>
          </w:tcPr>
          <w:p w14:paraId="5E8E4F19" w14:textId="77777777" w:rsidR="00145997" w:rsidRDefault="00145997">
            <w:pPr>
              <w:ind w:left="100"/>
              <w:jc w:val="center"/>
              <w:rPr>
                <w:sz w:val="22"/>
                <w:szCs w:val="22"/>
                <w:highlight w:val="yellow"/>
              </w:rPr>
            </w:pPr>
          </w:p>
          <w:p w14:paraId="147D56DD" w14:textId="77777777" w:rsidR="00145997" w:rsidRDefault="006802D4">
            <w:pPr>
              <w:ind w:left="100"/>
              <w:jc w:val="center"/>
              <w:rPr>
                <w:sz w:val="22"/>
                <w:szCs w:val="22"/>
              </w:rPr>
            </w:pPr>
            <w:r>
              <w:rPr>
                <w:sz w:val="22"/>
                <w:szCs w:val="22"/>
              </w:rPr>
              <w:t>1, 4, 5</w:t>
            </w:r>
          </w:p>
        </w:tc>
        <w:tc>
          <w:tcPr>
            <w:tcW w:w="1170" w:type="dxa"/>
            <w:tcBorders>
              <w:bottom w:val="single" w:sz="8" w:space="0" w:color="000000"/>
              <w:right w:val="single" w:sz="8" w:space="0" w:color="000000"/>
            </w:tcBorders>
            <w:tcMar>
              <w:top w:w="100" w:type="dxa"/>
              <w:left w:w="100" w:type="dxa"/>
              <w:bottom w:w="100" w:type="dxa"/>
              <w:right w:w="100" w:type="dxa"/>
            </w:tcMar>
          </w:tcPr>
          <w:p w14:paraId="277A1B87" w14:textId="77777777" w:rsidR="00145997" w:rsidRDefault="00145997">
            <w:pPr>
              <w:ind w:left="100"/>
              <w:jc w:val="center"/>
              <w:rPr>
                <w:sz w:val="22"/>
                <w:szCs w:val="22"/>
                <w:highlight w:val="yellow"/>
              </w:rPr>
            </w:pPr>
          </w:p>
          <w:p w14:paraId="127EC936" w14:textId="77777777" w:rsidR="00145997" w:rsidRDefault="006802D4">
            <w:pPr>
              <w:ind w:left="100"/>
              <w:jc w:val="center"/>
              <w:rPr>
                <w:sz w:val="22"/>
                <w:szCs w:val="22"/>
              </w:rPr>
            </w:pPr>
            <w:r>
              <w:rPr>
                <w:sz w:val="22"/>
                <w:szCs w:val="22"/>
              </w:rPr>
              <w:t>2.2, 2.3, 2.6</w:t>
            </w:r>
          </w:p>
        </w:tc>
        <w:tc>
          <w:tcPr>
            <w:tcW w:w="1080" w:type="dxa"/>
            <w:tcBorders>
              <w:bottom w:val="single" w:sz="8" w:space="0" w:color="000000"/>
              <w:right w:val="single" w:sz="8" w:space="0" w:color="000000"/>
            </w:tcBorders>
            <w:shd w:val="clear" w:color="auto" w:fill="FFFF00"/>
          </w:tcPr>
          <w:p w14:paraId="24F9D4D1" w14:textId="77777777" w:rsidR="00145997" w:rsidRDefault="00145997">
            <w:pPr>
              <w:ind w:left="100"/>
              <w:jc w:val="center"/>
              <w:rPr>
                <w:sz w:val="22"/>
                <w:szCs w:val="22"/>
                <w:highlight w:val="yellow"/>
              </w:rPr>
            </w:pPr>
          </w:p>
          <w:p w14:paraId="1F66123F" w14:textId="77777777" w:rsidR="00145997" w:rsidRDefault="006802D4">
            <w:pPr>
              <w:ind w:left="100"/>
              <w:jc w:val="center"/>
              <w:rPr>
                <w:sz w:val="22"/>
                <w:szCs w:val="22"/>
                <w:highlight w:val="green"/>
              </w:rPr>
            </w:pPr>
            <w:r>
              <w:rPr>
                <w:sz w:val="22"/>
                <w:szCs w:val="22"/>
                <w:highlight w:val="green"/>
              </w:rPr>
              <w:t>1.7</w:t>
            </w:r>
            <w:r>
              <w:rPr>
                <w:sz w:val="22"/>
                <w:szCs w:val="22"/>
                <w:highlight w:val="yellow"/>
              </w:rPr>
              <w:t xml:space="preserve">, 2.2, </w:t>
            </w:r>
            <w:r>
              <w:rPr>
                <w:sz w:val="22"/>
                <w:szCs w:val="22"/>
                <w:highlight w:val="green"/>
              </w:rPr>
              <w:t>2.5, 2.6</w:t>
            </w:r>
          </w:p>
        </w:tc>
      </w:tr>
      <w:tr w:rsidR="00145997" w14:paraId="3DC68259"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30C8D8" w14:textId="77777777" w:rsidR="00145997" w:rsidRDefault="006802D4">
            <w:pPr>
              <w:ind w:left="100" w:right="-20" w:hanging="260"/>
              <w:jc w:val="center"/>
              <w:rPr>
                <w:sz w:val="22"/>
                <w:szCs w:val="22"/>
              </w:rPr>
            </w:pPr>
            <w:r>
              <w:rPr>
                <w:sz w:val="22"/>
                <w:szCs w:val="22"/>
              </w:rPr>
              <w:t>4</w:t>
            </w:r>
          </w:p>
        </w:tc>
        <w:tc>
          <w:tcPr>
            <w:tcW w:w="4895" w:type="dxa"/>
            <w:tcBorders>
              <w:bottom w:val="single" w:sz="8" w:space="0" w:color="000000"/>
              <w:right w:val="single" w:sz="8" w:space="0" w:color="000000"/>
            </w:tcBorders>
            <w:tcMar>
              <w:top w:w="100" w:type="dxa"/>
              <w:left w:w="100" w:type="dxa"/>
              <w:bottom w:w="100" w:type="dxa"/>
              <w:right w:w="100" w:type="dxa"/>
            </w:tcMar>
          </w:tcPr>
          <w:p w14:paraId="4395DA8A" w14:textId="77777777" w:rsidR="00145997" w:rsidRDefault="006802D4">
            <w:pPr>
              <w:ind w:left="100"/>
              <w:rPr>
                <w:sz w:val="22"/>
                <w:szCs w:val="22"/>
              </w:rPr>
            </w:pPr>
            <w:r>
              <w:rPr>
                <w:sz w:val="22"/>
                <w:szCs w:val="22"/>
              </w:rPr>
              <w:t xml:space="preserve">Maintaining a professional rapport and effectively and respectfully communicating with students, </w:t>
            </w:r>
            <w:r>
              <w:rPr>
                <w:sz w:val="22"/>
                <w:szCs w:val="22"/>
                <w:highlight w:val="white"/>
              </w:rPr>
              <w:t>parents, teachers, and staff</w:t>
            </w:r>
            <w:r w:rsidRPr="0018100D">
              <w:rPr>
                <w:sz w:val="22"/>
                <w:szCs w:val="22"/>
                <w:highlight w:val="green"/>
              </w:rPr>
              <w:t>, including the use of conflict resolution techniques when needed.</w:t>
            </w:r>
          </w:p>
        </w:tc>
        <w:tc>
          <w:tcPr>
            <w:tcW w:w="1080" w:type="dxa"/>
            <w:tcBorders>
              <w:bottom w:val="single" w:sz="8" w:space="0" w:color="000000"/>
              <w:right w:val="single" w:sz="8" w:space="0" w:color="000000"/>
            </w:tcBorders>
            <w:tcMar>
              <w:top w:w="100" w:type="dxa"/>
              <w:left w:w="100" w:type="dxa"/>
              <w:bottom w:w="100" w:type="dxa"/>
              <w:right w:w="100" w:type="dxa"/>
            </w:tcMar>
          </w:tcPr>
          <w:p w14:paraId="66EDB254" w14:textId="77777777" w:rsidR="00145997" w:rsidRDefault="006802D4">
            <w:pPr>
              <w:ind w:left="100"/>
              <w:jc w:val="center"/>
              <w:rPr>
                <w:sz w:val="22"/>
                <w:szCs w:val="22"/>
              </w:rPr>
            </w:pPr>
            <w:r>
              <w:rPr>
                <w:sz w:val="22"/>
                <w:szCs w:val="22"/>
              </w:rPr>
              <w:t>4</w:t>
            </w:r>
          </w:p>
        </w:tc>
        <w:tc>
          <w:tcPr>
            <w:tcW w:w="990" w:type="dxa"/>
            <w:tcBorders>
              <w:bottom w:val="single" w:sz="8" w:space="0" w:color="000000"/>
              <w:right w:val="single" w:sz="8" w:space="0" w:color="000000"/>
            </w:tcBorders>
            <w:tcMar>
              <w:top w:w="100" w:type="dxa"/>
              <w:left w:w="100" w:type="dxa"/>
              <w:bottom w:w="100" w:type="dxa"/>
              <w:right w:w="100" w:type="dxa"/>
            </w:tcMar>
          </w:tcPr>
          <w:p w14:paraId="47DF2452" w14:textId="77777777" w:rsidR="00145997" w:rsidRDefault="006802D4">
            <w:pPr>
              <w:ind w:left="100"/>
              <w:jc w:val="center"/>
              <w:rPr>
                <w:sz w:val="22"/>
                <w:szCs w:val="22"/>
              </w:rPr>
            </w:pPr>
            <w:r>
              <w:rPr>
                <w:sz w:val="22"/>
                <w:szCs w:val="22"/>
              </w:rPr>
              <w:t>4, 5</w:t>
            </w:r>
          </w:p>
        </w:tc>
        <w:tc>
          <w:tcPr>
            <w:tcW w:w="1170" w:type="dxa"/>
            <w:tcBorders>
              <w:bottom w:val="single" w:sz="8" w:space="0" w:color="000000"/>
              <w:right w:val="single" w:sz="8" w:space="0" w:color="000000"/>
            </w:tcBorders>
            <w:tcMar>
              <w:top w:w="100" w:type="dxa"/>
              <w:left w:w="100" w:type="dxa"/>
              <w:bottom w:w="100" w:type="dxa"/>
              <w:right w:w="100" w:type="dxa"/>
            </w:tcMar>
          </w:tcPr>
          <w:p w14:paraId="56813587" w14:textId="77777777" w:rsidR="00145997" w:rsidRDefault="006802D4">
            <w:pPr>
              <w:ind w:left="100"/>
              <w:jc w:val="center"/>
              <w:rPr>
                <w:sz w:val="22"/>
                <w:szCs w:val="22"/>
              </w:rPr>
            </w:pPr>
            <w:r>
              <w:rPr>
                <w:sz w:val="22"/>
                <w:szCs w:val="22"/>
              </w:rPr>
              <w:t xml:space="preserve">1.2, 2.6, 5.4, 6.4 </w:t>
            </w:r>
          </w:p>
        </w:tc>
        <w:tc>
          <w:tcPr>
            <w:tcW w:w="1080" w:type="dxa"/>
            <w:tcBorders>
              <w:bottom w:val="single" w:sz="8" w:space="0" w:color="000000"/>
              <w:right w:val="single" w:sz="8" w:space="0" w:color="000000"/>
            </w:tcBorders>
            <w:shd w:val="clear" w:color="auto" w:fill="FFFF00"/>
          </w:tcPr>
          <w:p w14:paraId="35EF70C8" w14:textId="77777777" w:rsidR="00145997" w:rsidRDefault="006802D4">
            <w:pPr>
              <w:ind w:left="100"/>
              <w:jc w:val="center"/>
              <w:rPr>
                <w:sz w:val="22"/>
                <w:szCs w:val="22"/>
              </w:rPr>
            </w:pPr>
            <w:r>
              <w:rPr>
                <w:sz w:val="22"/>
                <w:szCs w:val="22"/>
              </w:rPr>
              <w:t>6.1, 6.2</w:t>
            </w:r>
          </w:p>
        </w:tc>
      </w:tr>
      <w:tr w:rsidR="00145997" w14:paraId="2DDEB8FB"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835412" w14:textId="77777777" w:rsidR="00145997" w:rsidRDefault="006802D4">
            <w:pPr>
              <w:ind w:left="100" w:right="-20" w:hanging="260"/>
              <w:jc w:val="center"/>
              <w:rPr>
                <w:sz w:val="22"/>
                <w:szCs w:val="22"/>
              </w:rPr>
            </w:pPr>
            <w:r>
              <w:rPr>
                <w:sz w:val="22"/>
                <w:szCs w:val="22"/>
              </w:rPr>
              <w:lastRenderedPageBreak/>
              <w:t>5</w:t>
            </w:r>
          </w:p>
        </w:tc>
        <w:tc>
          <w:tcPr>
            <w:tcW w:w="4895" w:type="dxa"/>
            <w:tcBorders>
              <w:bottom w:val="single" w:sz="8" w:space="0" w:color="000000"/>
              <w:right w:val="single" w:sz="8" w:space="0" w:color="000000"/>
            </w:tcBorders>
            <w:tcMar>
              <w:top w:w="100" w:type="dxa"/>
              <w:left w:w="100" w:type="dxa"/>
              <w:bottom w:w="100" w:type="dxa"/>
              <w:right w:w="100" w:type="dxa"/>
            </w:tcMar>
          </w:tcPr>
          <w:p w14:paraId="603CF1CE" w14:textId="77777777" w:rsidR="00145997" w:rsidRDefault="006802D4">
            <w:pPr>
              <w:ind w:left="100"/>
              <w:rPr>
                <w:sz w:val="22"/>
                <w:szCs w:val="22"/>
              </w:rPr>
            </w:pPr>
            <w:r>
              <w:rPr>
                <w:rFonts w:ascii="Times" w:eastAsia="Times" w:hAnsi="Times" w:cs="Times"/>
                <w:sz w:val="22"/>
                <w:szCs w:val="22"/>
              </w:rPr>
              <w:t xml:space="preserve">Exploring and understanding contemporary issues </w:t>
            </w:r>
            <w:r w:rsidRPr="0018100D">
              <w:rPr>
                <w:rFonts w:ascii="Times" w:eastAsia="Times" w:hAnsi="Times" w:cs="Times"/>
                <w:sz w:val="22"/>
                <w:szCs w:val="22"/>
                <w:highlight w:val="green"/>
              </w:rPr>
              <w:t>(ITP), policies and laws in education/teaching</w:t>
            </w:r>
            <w:r>
              <w:rPr>
                <w:rFonts w:ascii="Times" w:eastAsia="Times" w:hAnsi="Times" w:cs="Times"/>
                <w:sz w:val="22"/>
                <w:szCs w:val="22"/>
              </w:rPr>
              <w:t xml:space="preserve"> related to state adopted standards, professional ethics, rights, responsibilities, student diversit</w:t>
            </w:r>
            <w:r w:rsidRPr="0018100D">
              <w:rPr>
                <w:rFonts w:ascii="Times" w:eastAsia="Times" w:hAnsi="Times" w:cs="Times"/>
                <w:sz w:val="22"/>
                <w:szCs w:val="22"/>
                <w:highlight w:val="green"/>
              </w:rPr>
              <w:t>y, and individuals with disabilities.</w:t>
            </w:r>
            <w:r>
              <w:rPr>
                <w:rFonts w:ascii="Times" w:eastAsia="Times" w:hAnsi="Times" w:cs="Times"/>
                <w:sz w:val="22"/>
                <w:szCs w:val="22"/>
              </w:rPr>
              <w:t xml:space="preserve"> </w:t>
            </w:r>
          </w:p>
        </w:tc>
        <w:tc>
          <w:tcPr>
            <w:tcW w:w="1080" w:type="dxa"/>
            <w:tcBorders>
              <w:bottom w:val="single" w:sz="8" w:space="0" w:color="000000"/>
              <w:right w:val="single" w:sz="8" w:space="0" w:color="000000"/>
            </w:tcBorders>
            <w:tcMar>
              <w:top w:w="100" w:type="dxa"/>
              <w:left w:w="100" w:type="dxa"/>
              <w:bottom w:w="100" w:type="dxa"/>
              <w:right w:w="100" w:type="dxa"/>
            </w:tcMar>
          </w:tcPr>
          <w:p w14:paraId="1D155FAD" w14:textId="77777777" w:rsidR="00145997" w:rsidRDefault="006802D4">
            <w:pPr>
              <w:ind w:left="100"/>
              <w:jc w:val="center"/>
              <w:rPr>
                <w:sz w:val="22"/>
                <w:szCs w:val="22"/>
              </w:rPr>
            </w:pPr>
            <w:r>
              <w:rPr>
                <w:sz w:val="22"/>
                <w:szCs w:val="22"/>
              </w:rPr>
              <w:t>4</w:t>
            </w:r>
          </w:p>
        </w:tc>
        <w:tc>
          <w:tcPr>
            <w:tcW w:w="990" w:type="dxa"/>
            <w:tcBorders>
              <w:bottom w:val="single" w:sz="8" w:space="0" w:color="000000"/>
              <w:right w:val="single" w:sz="8" w:space="0" w:color="000000"/>
            </w:tcBorders>
            <w:tcMar>
              <w:top w:w="100" w:type="dxa"/>
              <w:left w:w="100" w:type="dxa"/>
              <w:bottom w:w="100" w:type="dxa"/>
              <w:right w:w="100" w:type="dxa"/>
            </w:tcMar>
          </w:tcPr>
          <w:p w14:paraId="580442A4" w14:textId="77777777" w:rsidR="00145997" w:rsidRDefault="006802D4">
            <w:pPr>
              <w:ind w:left="100"/>
              <w:jc w:val="center"/>
              <w:rPr>
                <w:sz w:val="22"/>
                <w:szCs w:val="22"/>
              </w:rPr>
            </w:pPr>
            <w:r>
              <w:rPr>
                <w:sz w:val="22"/>
                <w:szCs w:val="22"/>
              </w:rPr>
              <w:t>6</w:t>
            </w:r>
          </w:p>
        </w:tc>
        <w:tc>
          <w:tcPr>
            <w:tcW w:w="1170" w:type="dxa"/>
            <w:tcBorders>
              <w:bottom w:val="single" w:sz="8" w:space="0" w:color="000000"/>
              <w:right w:val="single" w:sz="8" w:space="0" w:color="000000"/>
            </w:tcBorders>
            <w:tcMar>
              <w:top w:w="100" w:type="dxa"/>
              <w:left w:w="100" w:type="dxa"/>
              <w:bottom w:w="100" w:type="dxa"/>
              <w:right w:w="100" w:type="dxa"/>
            </w:tcMar>
          </w:tcPr>
          <w:p w14:paraId="367D82C4" w14:textId="77777777" w:rsidR="00145997" w:rsidRDefault="006802D4">
            <w:pPr>
              <w:ind w:left="100"/>
              <w:jc w:val="center"/>
              <w:rPr>
                <w:sz w:val="22"/>
                <w:szCs w:val="22"/>
              </w:rPr>
            </w:pPr>
            <w:r>
              <w:rPr>
                <w:sz w:val="22"/>
                <w:szCs w:val="22"/>
              </w:rPr>
              <w:t>3.1, 6.6, 6.7</w:t>
            </w:r>
          </w:p>
        </w:tc>
        <w:tc>
          <w:tcPr>
            <w:tcW w:w="1080" w:type="dxa"/>
            <w:tcBorders>
              <w:bottom w:val="single" w:sz="8" w:space="0" w:color="000000"/>
              <w:right w:val="single" w:sz="8" w:space="0" w:color="000000"/>
            </w:tcBorders>
            <w:shd w:val="clear" w:color="auto" w:fill="FFFF00"/>
          </w:tcPr>
          <w:p w14:paraId="080E7658" w14:textId="77777777" w:rsidR="00145997" w:rsidRDefault="006802D4">
            <w:pPr>
              <w:ind w:left="100"/>
              <w:jc w:val="center"/>
              <w:rPr>
                <w:sz w:val="22"/>
                <w:szCs w:val="22"/>
              </w:rPr>
            </w:pPr>
            <w:r>
              <w:rPr>
                <w:sz w:val="22"/>
                <w:szCs w:val="22"/>
              </w:rPr>
              <w:t xml:space="preserve">1.4, </w:t>
            </w:r>
            <w:r>
              <w:rPr>
                <w:sz w:val="22"/>
                <w:szCs w:val="22"/>
                <w:highlight w:val="green"/>
              </w:rPr>
              <w:t>5.3,5.4, 5.5,</w:t>
            </w:r>
            <w:r>
              <w:rPr>
                <w:sz w:val="22"/>
                <w:szCs w:val="22"/>
              </w:rPr>
              <w:t>6.3, 6.4</w:t>
            </w:r>
          </w:p>
        </w:tc>
      </w:tr>
      <w:tr w:rsidR="00145997" w14:paraId="33FCE573"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6B32B3" w14:textId="77777777" w:rsidR="00145997" w:rsidRDefault="006802D4">
            <w:pPr>
              <w:ind w:left="100" w:right="-20" w:hanging="260"/>
              <w:jc w:val="center"/>
              <w:rPr>
                <w:sz w:val="22"/>
                <w:szCs w:val="22"/>
              </w:rPr>
            </w:pPr>
            <w:r>
              <w:rPr>
                <w:sz w:val="22"/>
                <w:szCs w:val="22"/>
              </w:rPr>
              <w:t>6</w:t>
            </w:r>
          </w:p>
        </w:tc>
        <w:tc>
          <w:tcPr>
            <w:tcW w:w="4895" w:type="dxa"/>
            <w:tcBorders>
              <w:bottom w:val="single" w:sz="8" w:space="0" w:color="000000"/>
              <w:right w:val="single" w:sz="8" w:space="0" w:color="000000"/>
            </w:tcBorders>
            <w:tcMar>
              <w:top w:w="100" w:type="dxa"/>
              <w:left w:w="100" w:type="dxa"/>
              <w:bottom w:w="100" w:type="dxa"/>
              <w:right w:w="100" w:type="dxa"/>
            </w:tcMar>
          </w:tcPr>
          <w:p w14:paraId="2F84DBBD" w14:textId="77777777" w:rsidR="00145997" w:rsidRDefault="006802D4">
            <w:pPr>
              <w:ind w:left="100"/>
              <w:rPr>
                <w:sz w:val="22"/>
                <w:szCs w:val="22"/>
              </w:rPr>
            </w:pPr>
            <w:r w:rsidRPr="0018100D">
              <w:rPr>
                <w:rFonts w:ascii="Times" w:eastAsia="Times" w:hAnsi="Times" w:cs="Times"/>
                <w:sz w:val="22"/>
                <w:szCs w:val="22"/>
                <w:highlight w:val="green"/>
              </w:rPr>
              <w:t>Independently and in collaboration with others,</w:t>
            </w:r>
            <w:r>
              <w:rPr>
                <w:rFonts w:ascii="Times" w:eastAsia="Times" w:hAnsi="Times" w:cs="Times"/>
                <w:sz w:val="22"/>
                <w:szCs w:val="22"/>
              </w:rPr>
              <w:t xml:space="preserve"> identifying and describing strategies and resources that serve English language learners, students with disabilities, and students in underperforming groups, </w:t>
            </w:r>
            <w:r w:rsidRPr="0018100D">
              <w:rPr>
                <w:rFonts w:ascii="Times" w:eastAsia="Times" w:hAnsi="Times" w:cs="Times"/>
                <w:sz w:val="22"/>
                <w:szCs w:val="22"/>
                <w:highlight w:val="green"/>
              </w:rPr>
              <w:t>as well as demonstrating the ability to collaboratively develop and implement IEPs.</w:t>
            </w:r>
            <w:r>
              <w:rPr>
                <w:rFonts w:ascii="Times" w:eastAsia="Times" w:hAnsi="Times" w:cs="Times"/>
                <w:sz w:val="22"/>
                <w:szCs w:val="22"/>
              </w:rPr>
              <w:t xml:space="preserve"> </w:t>
            </w:r>
          </w:p>
        </w:tc>
        <w:tc>
          <w:tcPr>
            <w:tcW w:w="1080" w:type="dxa"/>
            <w:tcBorders>
              <w:bottom w:val="single" w:sz="8" w:space="0" w:color="000000"/>
              <w:right w:val="single" w:sz="8" w:space="0" w:color="000000"/>
            </w:tcBorders>
            <w:tcMar>
              <w:top w:w="100" w:type="dxa"/>
              <w:left w:w="100" w:type="dxa"/>
              <w:bottom w:w="100" w:type="dxa"/>
              <w:right w:w="100" w:type="dxa"/>
            </w:tcMar>
          </w:tcPr>
          <w:p w14:paraId="16EEABEB" w14:textId="77777777" w:rsidR="00145997" w:rsidRDefault="006802D4">
            <w:pPr>
              <w:jc w:val="center"/>
              <w:rPr>
                <w:sz w:val="22"/>
                <w:szCs w:val="22"/>
              </w:rPr>
            </w:pPr>
            <w:r>
              <w:rPr>
                <w:sz w:val="22"/>
                <w:szCs w:val="22"/>
              </w:rPr>
              <w:t>1, 3</w:t>
            </w:r>
          </w:p>
        </w:tc>
        <w:tc>
          <w:tcPr>
            <w:tcW w:w="990" w:type="dxa"/>
            <w:tcBorders>
              <w:bottom w:val="single" w:sz="8" w:space="0" w:color="000000"/>
              <w:right w:val="single" w:sz="8" w:space="0" w:color="000000"/>
            </w:tcBorders>
            <w:tcMar>
              <w:top w:w="100" w:type="dxa"/>
              <w:left w:w="100" w:type="dxa"/>
              <w:bottom w:w="100" w:type="dxa"/>
              <w:right w:w="100" w:type="dxa"/>
            </w:tcMar>
          </w:tcPr>
          <w:p w14:paraId="5D460A12" w14:textId="77777777" w:rsidR="00145997" w:rsidRDefault="006802D4">
            <w:pPr>
              <w:ind w:left="100"/>
              <w:jc w:val="center"/>
              <w:rPr>
                <w:sz w:val="22"/>
                <w:szCs w:val="22"/>
              </w:rPr>
            </w:pPr>
            <w:r>
              <w:rPr>
                <w:sz w:val="22"/>
                <w:szCs w:val="22"/>
              </w:rPr>
              <w:t>1, 3, 5</w:t>
            </w:r>
          </w:p>
        </w:tc>
        <w:tc>
          <w:tcPr>
            <w:tcW w:w="1170" w:type="dxa"/>
            <w:tcBorders>
              <w:bottom w:val="single" w:sz="8" w:space="0" w:color="000000"/>
              <w:right w:val="single" w:sz="8" w:space="0" w:color="000000"/>
            </w:tcBorders>
            <w:tcMar>
              <w:top w:w="100" w:type="dxa"/>
              <w:left w:w="100" w:type="dxa"/>
              <w:bottom w:w="100" w:type="dxa"/>
              <w:right w:w="100" w:type="dxa"/>
            </w:tcMar>
          </w:tcPr>
          <w:p w14:paraId="62FD3B1D" w14:textId="77777777" w:rsidR="00145997" w:rsidRDefault="006802D4">
            <w:pPr>
              <w:ind w:left="100"/>
              <w:jc w:val="center"/>
              <w:rPr>
                <w:sz w:val="22"/>
                <w:szCs w:val="22"/>
              </w:rPr>
            </w:pPr>
            <w:r>
              <w:rPr>
                <w:sz w:val="22"/>
                <w:szCs w:val="22"/>
              </w:rPr>
              <w:t>1.2, 1.6, 2.4, 3.4, 3.6, 4.4, 4.6, 5.6-5.8</w:t>
            </w:r>
          </w:p>
        </w:tc>
        <w:tc>
          <w:tcPr>
            <w:tcW w:w="1080" w:type="dxa"/>
            <w:tcBorders>
              <w:bottom w:val="single" w:sz="8" w:space="0" w:color="000000"/>
              <w:right w:val="single" w:sz="8" w:space="0" w:color="000000"/>
            </w:tcBorders>
            <w:shd w:val="clear" w:color="auto" w:fill="FFFF00"/>
          </w:tcPr>
          <w:p w14:paraId="27D1BAED" w14:textId="77777777" w:rsidR="00145997" w:rsidRDefault="006802D4">
            <w:pPr>
              <w:ind w:left="100"/>
              <w:jc w:val="center"/>
              <w:rPr>
                <w:sz w:val="22"/>
                <w:szCs w:val="22"/>
              </w:rPr>
            </w:pPr>
            <w:r>
              <w:rPr>
                <w:sz w:val="22"/>
                <w:szCs w:val="22"/>
              </w:rPr>
              <w:t xml:space="preserve">1.1, </w:t>
            </w:r>
            <w:r>
              <w:rPr>
                <w:sz w:val="22"/>
                <w:szCs w:val="22"/>
                <w:highlight w:val="green"/>
              </w:rPr>
              <w:t xml:space="preserve">1.2, 2.1, 2.4,2.7, 2.8, 2.10, 3.1, 3.2, 4.2, </w:t>
            </w:r>
            <w:r>
              <w:rPr>
                <w:sz w:val="22"/>
                <w:szCs w:val="22"/>
              </w:rPr>
              <w:t>4.6, 5.3</w:t>
            </w:r>
          </w:p>
        </w:tc>
      </w:tr>
      <w:tr w:rsidR="00145997" w14:paraId="07285ADD"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FB2DF8" w14:textId="77777777" w:rsidR="00145997" w:rsidRDefault="006802D4">
            <w:pPr>
              <w:ind w:left="100" w:right="-20" w:hanging="260"/>
              <w:jc w:val="center"/>
              <w:rPr>
                <w:sz w:val="22"/>
                <w:szCs w:val="22"/>
              </w:rPr>
            </w:pPr>
            <w:r>
              <w:rPr>
                <w:sz w:val="22"/>
                <w:szCs w:val="22"/>
              </w:rPr>
              <w:t>7</w:t>
            </w:r>
          </w:p>
        </w:tc>
        <w:tc>
          <w:tcPr>
            <w:tcW w:w="4895" w:type="dxa"/>
            <w:tcBorders>
              <w:bottom w:val="single" w:sz="8" w:space="0" w:color="000000"/>
              <w:right w:val="single" w:sz="8" w:space="0" w:color="000000"/>
            </w:tcBorders>
            <w:tcMar>
              <w:top w:w="100" w:type="dxa"/>
              <w:left w:w="100" w:type="dxa"/>
              <w:bottom w:w="100" w:type="dxa"/>
              <w:right w:w="100" w:type="dxa"/>
            </w:tcMar>
          </w:tcPr>
          <w:p w14:paraId="4A1F379E" w14:textId="77777777" w:rsidR="00145997" w:rsidRDefault="006802D4">
            <w:pPr>
              <w:ind w:left="100"/>
              <w:rPr>
                <w:sz w:val="22"/>
                <w:szCs w:val="22"/>
              </w:rPr>
            </w:pPr>
            <w:r>
              <w:rPr>
                <w:sz w:val="22"/>
                <w:szCs w:val="22"/>
              </w:rPr>
              <w:t>Collaborating with colleagues—</w:t>
            </w:r>
            <w:r w:rsidRPr="0018100D">
              <w:rPr>
                <w:sz w:val="22"/>
                <w:szCs w:val="22"/>
                <w:highlight w:val="green"/>
              </w:rPr>
              <w:t>including education specialists, paraprofessionals and general education teachers</w:t>
            </w:r>
            <w:r>
              <w:rPr>
                <w:sz w:val="22"/>
                <w:szCs w:val="22"/>
              </w:rPr>
              <w:t>—and classmates, analyzing the complexities of ethical teaching in diverse classrooms</w:t>
            </w:r>
            <w:r w:rsidRPr="0018100D">
              <w:rPr>
                <w:sz w:val="22"/>
                <w:szCs w:val="22"/>
                <w:highlight w:val="green"/>
              </w:rPr>
              <w:t>, in particular diversity of culture, language, ability, and socioeconomic status.</w:t>
            </w:r>
          </w:p>
        </w:tc>
        <w:tc>
          <w:tcPr>
            <w:tcW w:w="1080" w:type="dxa"/>
            <w:tcBorders>
              <w:bottom w:val="single" w:sz="8" w:space="0" w:color="000000"/>
              <w:right w:val="single" w:sz="8" w:space="0" w:color="000000"/>
            </w:tcBorders>
            <w:tcMar>
              <w:top w:w="100" w:type="dxa"/>
              <w:left w:w="100" w:type="dxa"/>
              <w:bottom w:w="100" w:type="dxa"/>
              <w:right w:w="100" w:type="dxa"/>
            </w:tcMar>
          </w:tcPr>
          <w:p w14:paraId="2AA58EE7" w14:textId="77777777" w:rsidR="00145997" w:rsidRDefault="006802D4">
            <w:pPr>
              <w:ind w:left="100"/>
              <w:jc w:val="center"/>
              <w:rPr>
                <w:sz w:val="22"/>
                <w:szCs w:val="22"/>
              </w:rPr>
            </w:pPr>
            <w:r>
              <w:rPr>
                <w:sz w:val="22"/>
                <w:szCs w:val="22"/>
              </w:rPr>
              <w:t>4, 5</w:t>
            </w:r>
          </w:p>
        </w:tc>
        <w:tc>
          <w:tcPr>
            <w:tcW w:w="990" w:type="dxa"/>
            <w:tcBorders>
              <w:bottom w:val="single" w:sz="8" w:space="0" w:color="000000"/>
              <w:right w:val="single" w:sz="8" w:space="0" w:color="000000"/>
            </w:tcBorders>
            <w:tcMar>
              <w:top w:w="100" w:type="dxa"/>
              <w:left w:w="100" w:type="dxa"/>
              <w:bottom w:w="100" w:type="dxa"/>
              <w:right w:w="100" w:type="dxa"/>
            </w:tcMar>
          </w:tcPr>
          <w:p w14:paraId="2C67F9FA" w14:textId="77777777" w:rsidR="00145997" w:rsidRDefault="006802D4">
            <w:pPr>
              <w:ind w:left="100"/>
              <w:jc w:val="center"/>
              <w:rPr>
                <w:sz w:val="22"/>
                <w:szCs w:val="22"/>
              </w:rPr>
            </w:pPr>
            <w:r>
              <w:rPr>
                <w:sz w:val="22"/>
                <w:szCs w:val="22"/>
              </w:rPr>
              <w:t>4, 6</w:t>
            </w:r>
          </w:p>
        </w:tc>
        <w:tc>
          <w:tcPr>
            <w:tcW w:w="1170" w:type="dxa"/>
            <w:tcBorders>
              <w:bottom w:val="single" w:sz="8" w:space="0" w:color="000000"/>
              <w:right w:val="single" w:sz="8" w:space="0" w:color="000000"/>
            </w:tcBorders>
            <w:tcMar>
              <w:top w:w="100" w:type="dxa"/>
              <w:left w:w="100" w:type="dxa"/>
              <w:bottom w:w="100" w:type="dxa"/>
              <w:right w:w="100" w:type="dxa"/>
            </w:tcMar>
          </w:tcPr>
          <w:p w14:paraId="2BEDBF4B" w14:textId="77777777" w:rsidR="00145997" w:rsidRDefault="006802D4">
            <w:pPr>
              <w:ind w:left="100"/>
              <w:jc w:val="center"/>
              <w:rPr>
                <w:sz w:val="22"/>
                <w:szCs w:val="22"/>
              </w:rPr>
            </w:pPr>
            <w:r>
              <w:rPr>
                <w:sz w:val="22"/>
                <w:szCs w:val="22"/>
              </w:rPr>
              <w:t>6.1, 6.2, 6.3</w:t>
            </w:r>
          </w:p>
        </w:tc>
        <w:tc>
          <w:tcPr>
            <w:tcW w:w="1080" w:type="dxa"/>
            <w:tcBorders>
              <w:bottom w:val="single" w:sz="8" w:space="0" w:color="000000"/>
              <w:right w:val="single" w:sz="8" w:space="0" w:color="000000"/>
            </w:tcBorders>
            <w:shd w:val="clear" w:color="auto" w:fill="FFFF00"/>
          </w:tcPr>
          <w:p w14:paraId="5AD0610F" w14:textId="77777777" w:rsidR="00145997" w:rsidRDefault="006802D4">
            <w:pPr>
              <w:ind w:left="100"/>
              <w:jc w:val="center"/>
              <w:rPr>
                <w:sz w:val="22"/>
                <w:szCs w:val="22"/>
              </w:rPr>
            </w:pPr>
            <w:r>
              <w:rPr>
                <w:sz w:val="22"/>
                <w:szCs w:val="22"/>
                <w:highlight w:val="green"/>
              </w:rPr>
              <w:t xml:space="preserve">2.4, 2.7,3.2, 4.6,  </w:t>
            </w:r>
            <w:r>
              <w:rPr>
                <w:sz w:val="22"/>
                <w:szCs w:val="22"/>
              </w:rPr>
              <w:t xml:space="preserve"> 6.1</w:t>
            </w:r>
          </w:p>
        </w:tc>
      </w:tr>
      <w:tr w:rsidR="00145997" w14:paraId="0F432291"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327EAB" w14:textId="77777777" w:rsidR="00145997" w:rsidRDefault="006802D4">
            <w:pPr>
              <w:ind w:left="100" w:right="-20" w:hanging="260"/>
              <w:jc w:val="center"/>
              <w:rPr>
                <w:sz w:val="22"/>
                <w:szCs w:val="22"/>
              </w:rPr>
            </w:pPr>
            <w:r>
              <w:rPr>
                <w:sz w:val="22"/>
                <w:szCs w:val="22"/>
              </w:rPr>
              <w:t>8</w:t>
            </w:r>
          </w:p>
        </w:tc>
        <w:tc>
          <w:tcPr>
            <w:tcW w:w="4895" w:type="dxa"/>
            <w:tcBorders>
              <w:bottom w:val="single" w:sz="8" w:space="0" w:color="000000"/>
              <w:right w:val="single" w:sz="8" w:space="0" w:color="000000"/>
            </w:tcBorders>
            <w:tcMar>
              <w:top w:w="100" w:type="dxa"/>
              <w:left w:w="100" w:type="dxa"/>
              <w:bottom w:w="100" w:type="dxa"/>
              <w:right w:w="100" w:type="dxa"/>
            </w:tcMar>
          </w:tcPr>
          <w:p w14:paraId="56322A4E" w14:textId="77777777" w:rsidR="00145997" w:rsidRDefault="006802D4">
            <w:pPr>
              <w:ind w:left="100"/>
              <w:rPr>
                <w:sz w:val="22"/>
                <w:szCs w:val="22"/>
              </w:rPr>
            </w:pPr>
            <w:r>
              <w:rPr>
                <w:sz w:val="22"/>
                <w:szCs w:val="22"/>
              </w:rPr>
              <w:t xml:space="preserve">Engaging in professional inquiry, establishing professional learning goals, and improving professional practice. </w:t>
            </w:r>
          </w:p>
        </w:tc>
        <w:tc>
          <w:tcPr>
            <w:tcW w:w="1080" w:type="dxa"/>
            <w:tcBorders>
              <w:bottom w:val="single" w:sz="8" w:space="0" w:color="000000"/>
              <w:right w:val="single" w:sz="8" w:space="0" w:color="000000"/>
            </w:tcBorders>
            <w:tcMar>
              <w:top w:w="100" w:type="dxa"/>
              <w:left w:w="100" w:type="dxa"/>
              <w:bottom w:w="100" w:type="dxa"/>
              <w:right w:w="100" w:type="dxa"/>
            </w:tcMar>
          </w:tcPr>
          <w:p w14:paraId="5D8DD76A" w14:textId="77777777" w:rsidR="00145997" w:rsidRDefault="00145997">
            <w:pPr>
              <w:ind w:left="100"/>
              <w:jc w:val="center"/>
              <w:rPr>
                <w:sz w:val="22"/>
                <w:szCs w:val="22"/>
              </w:rPr>
            </w:pPr>
          </w:p>
          <w:p w14:paraId="258DD89F" w14:textId="77777777" w:rsidR="00145997" w:rsidRDefault="006802D4">
            <w:pPr>
              <w:ind w:left="100"/>
              <w:jc w:val="center"/>
              <w:rPr>
                <w:sz w:val="22"/>
                <w:szCs w:val="22"/>
              </w:rPr>
            </w:pPr>
            <w:r>
              <w:rPr>
                <w:sz w:val="22"/>
                <w:szCs w:val="22"/>
              </w:rPr>
              <w:t>2</w:t>
            </w:r>
          </w:p>
        </w:tc>
        <w:tc>
          <w:tcPr>
            <w:tcW w:w="990" w:type="dxa"/>
            <w:tcBorders>
              <w:bottom w:val="single" w:sz="8" w:space="0" w:color="000000"/>
              <w:right w:val="single" w:sz="8" w:space="0" w:color="000000"/>
            </w:tcBorders>
            <w:tcMar>
              <w:top w:w="100" w:type="dxa"/>
              <w:left w:w="100" w:type="dxa"/>
              <w:bottom w:w="100" w:type="dxa"/>
              <w:right w:w="100" w:type="dxa"/>
            </w:tcMar>
          </w:tcPr>
          <w:p w14:paraId="4DBC20CE" w14:textId="77777777" w:rsidR="00145997" w:rsidRDefault="00145997">
            <w:pPr>
              <w:ind w:left="100"/>
              <w:jc w:val="center"/>
              <w:rPr>
                <w:sz w:val="22"/>
                <w:szCs w:val="22"/>
              </w:rPr>
            </w:pPr>
          </w:p>
          <w:p w14:paraId="45435EE5" w14:textId="77777777" w:rsidR="00145997" w:rsidRDefault="006802D4">
            <w:pPr>
              <w:ind w:left="100"/>
              <w:jc w:val="center"/>
              <w:rPr>
                <w:sz w:val="22"/>
                <w:szCs w:val="22"/>
              </w:rPr>
            </w:pPr>
            <w:r>
              <w:rPr>
                <w:sz w:val="22"/>
                <w:szCs w:val="22"/>
              </w:rPr>
              <w:t>4</w:t>
            </w:r>
          </w:p>
        </w:tc>
        <w:tc>
          <w:tcPr>
            <w:tcW w:w="1170" w:type="dxa"/>
            <w:tcBorders>
              <w:bottom w:val="single" w:sz="8" w:space="0" w:color="000000"/>
              <w:right w:val="single" w:sz="8" w:space="0" w:color="000000"/>
            </w:tcBorders>
            <w:tcMar>
              <w:top w:w="100" w:type="dxa"/>
              <w:left w:w="100" w:type="dxa"/>
              <w:bottom w:w="100" w:type="dxa"/>
              <w:right w:w="100" w:type="dxa"/>
            </w:tcMar>
          </w:tcPr>
          <w:p w14:paraId="449C4BC9" w14:textId="77777777" w:rsidR="00145997" w:rsidRDefault="00145997">
            <w:pPr>
              <w:ind w:left="100"/>
              <w:jc w:val="center"/>
              <w:rPr>
                <w:sz w:val="22"/>
                <w:szCs w:val="22"/>
              </w:rPr>
            </w:pPr>
          </w:p>
          <w:p w14:paraId="3B143AA2" w14:textId="77777777" w:rsidR="00145997" w:rsidRDefault="006802D4">
            <w:pPr>
              <w:ind w:left="100"/>
              <w:jc w:val="center"/>
              <w:rPr>
                <w:sz w:val="22"/>
                <w:szCs w:val="22"/>
              </w:rPr>
            </w:pPr>
            <w:r>
              <w:rPr>
                <w:sz w:val="22"/>
                <w:szCs w:val="22"/>
              </w:rPr>
              <w:t>6.3</w:t>
            </w:r>
          </w:p>
        </w:tc>
        <w:tc>
          <w:tcPr>
            <w:tcW w:w="1080" w:type="dxa"/>
            <w:tcBorders>
              <w:bottom w:val="single" w:sz="8" w:space="0" w:color="000000"/>
              <w:right w:val="single" w:sz="8" w:space="0" w:color="000000"/>
            </w:tcBorders>
            <w:shd w:val="clear" w:color="auto" w:fill="FFFF00"/>
          </w:tcPr>
          <w:p w14:paraId="121A1FD0" w14:textId="77777777" w:rsidR="00145997" w:rsidRDefault="00145997">
            <w:pPr>
              <w:ind w:left="100"/>
              <w:jc w:val="center"/>
              <w:rPr>
                <w:sz w:val="22"/>
                <w:szCs w:val="22"/>
              </w:rPr>
            </w:pPr>
          </w:p>
        </w:tc>
      </w:tr>
      <w:tr w:rsidR="00145997" w14:paraId="7D0E8DF5" w14:textId="77777777">
        <w:tc>
          <w:tcPr>
            <w:tcW w:w="9800"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1D91CA67" w14:textId="77777777" w:rsidR="00145997" w:rsidRDefault="006802D4">
            <w:pPr>
              <w:ind w:left="100"/>
              <w:rPr>
                <w:sz w:val="22"/>
                <w:szCs w:val="22"/>
              </w:rPr>
            </w:pPr>
            <w:r>
              <w:rPr>
                <w:sz w:val="22"/>
                <w:szCs w:val="22"/>
              </w:rPr>
              <w:t>*</w:t>
            </w:r>
            <w:r>
              <w:rPr>
                <w:b/>
                <w:sz w:val="22"/>
                <w:szCs w:val="22"/>
              </w:rPr>
              <w:t>DG</w:t>
            </w:r>
            <w:r>
              <w:rPr>
                <w:sz w:val="22"/>
                <w:szCs w:val="22"/>
              </w:rPr>
              <w:t xml:space="preserve">=Department Goals; </w:t>
            </w:r>
            <w:r>
              <w:rPr>
                <w:b/>
                <w:sz w:val="22"/>
                <w:szCs w:val="22"/>
              </w:rPr>
              <w:t>PLG</w:t>
            </w:r>
            <w:r>
              <w:rPr>
                <w:sz w:val="22"/>
                <w:szCs w:val="22"/>
              </w:rPr>
              <w:t xml:space="preserve">=Program Learning Goal; </w:t>
            </w:r>
            <w:r w:rsidRPr="0018100D">
              <w:rPr>
                <w:b/>
                <w:sz w:val="22"/>
                <w:szCs w:val="22"/>
                <w:highlight w:val="green"/>
              </w:rPr>
              <w:t>TPE</w:t>
            </w:r>
            <w:r w:rsidRPr="0018100D">
              <w:rPr>
                <w:sz w:val="22"/>
                <w:szCs w:val="22"/>
                <w:highlight w:val="green"/>
              </w:rPr>
              <w:t xml:space="preserve">=General Teaching Performance Expectation; </w:t>
            </w:r>
            <w:r w:rsidRPr="0018100D">
              <w:rPr>
                <w:b/>
                <w:sz w:val="22"/>
                <w:szCs w:val="22"/>
                <w:highlight w:val="green"/>
              </w:rPr>
              <w:t>MMSN TPE</w:t>
            </w:r>
            <w:r w:rsidRPr="0018100D">
              <w:rPr>
                <w:sz w:val="22"/>
                <w:szCs w:val="22"/>
                <w:highlight w:val="green"/>
              </w:rPr>
              <w:t>=Mild to Moderate Support Needs Teaching Performance Expectation</w:t>
            </w:r>
          </w:p>
        </w:tc>
      </w:tr>
    </w:tbl>
    <w:p w14:paraId="3268E737" w14:textId="77777777" w:rsidR="00145997" w:rsidRDefault="006802D4">
      <w:pPr>
        <w:spacing w:before="280" w:after="280"/>
        <w:rPr>
          <w:b/>
          <w:sz w:val="22"/>
          <w:szCs w:val="22"/>
        </w:rPr>
      </w:pPr>
      <w:r>
        <w:rPr>
          <w:b/>
          <w:sz w:val="22"/>
          <w:szCs w:val="22"/>
        </w:rPr>
        <w:t>Course Requirements/Assignments</w:t>
      </w:r>
    </w:p>
    <w:tbl>
      <w:tblPr>
        <w:tblStyle w:val="afffffc"/>
        <w:tblW w:w="10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4140"/>
        <w:gridCol w:w="2070"/>
        <w:gridCol w:w="3125"/>
      </w:tblGrid>
      <w:tr w:rsidR="00145997" w14:paraId="01B2D8B6" w14:textId="77777777">
        <w:tc>
          <w:tcPr>
            <w:tcW w:w="4878" w:type="dxa"/>
            <w:gridSpan w:val="2"/>
          </w:tcPr>
          <w:p w14:paraId="7D7B0284"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Pr>
                <w:b/>
                <w:sz w:val="22"/>
                <w:szCs w:val="22"/>
              </w:rPr>
              <w:t>Assignment</w:t>
            </w:r>
          </w:p>
        </w:tc>
        <w:tc>
          <w:tcPr>
            <w:tcW w:w="2070" w:type="dxa"/>
          </w:tcPr>
          <w:p w14:paraId="731C847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Pr>
                <w:b/>
                <w:sz w:val="22"/>
                <w:szCs w:val="22"/>
              </w:rPr>
              <w:t>Assessment value</w:t>
            </w:r>
          </w:p>
        </w:tc>
        <w:tc>
          <w:tcPr>
            <w:tcW w:w="3125" w:type="dxa"/>
          </w:tcPr>
          <w:p w14:paraId="28132658"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rPr>
                <w:b/>
                <w:sz w:val="22"/>
                <w:szCs w:val="22"/>
              </w:rPr>
            </w:pPr>
            <w:r>
              <w:rPr>
                <w:b/>
                <w:sz w:val="22"/>
                <w:szCs w:val="22"/>
              </w:rPr>
              <w:t>Course Objective Assessed</w:t>
            </w:r>
          </w:p>
        </w:tc>
      </w:tr>
      <w:tr w:rsidR="00145997" w14:paraId="275AC2D3" w14:textId="77777777">
        <w:tc>
          <w:tcPr>
            <w:tcW w:w="738" w:type="dxa"/>
          </w:tcPr>
          <w:p w14:paraId="45307052"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w:t>
            </w:r>
          </w:p>
        </w:tc>
        <w:tc>
          <w:tcPr>
            <w:tcW w:w="4140" w:type="dxa"/>
          </w:tcPr>
          <w:p w14:paraId="6E51C817"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Class attendance and participation</w:t>
            </w:r>
          </w:p>
        </w:tc>
        <w:tc>
          <w:tcPr>
            <w:tcW w:w="2070" w:type="dxa"/>
          </w:tcPr>
          <w:p w14:paraId="52760414"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20%</w:t>
            </w:r>
          </w:p>
        </w:tc>
        <w:tc>
          <w:tcPr>
            <w:tcW w:w="3125" w:type="dxa"/>
          </w:tcPr>
          <w:p w14:paraId="1487587F"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1-8</w:t>
            </w:r>
          </w:p>
        </w:tc>
      </w:tr>
      <w:tr w:rsidR="00145997" w14:paraId="43089782" w14:textId="77777777">
        <w:tc>
          <w:tcPr>
            <w:tcW w:w="738" w:type="dxa"/>
          </w:tcPr>
          <w:p w14:paraId="5FF0E574"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w:t>
            </w:r>
          </w:p>
        </w:tc>
        <w:tc>
          <w:tcPr>
            <w:tcW w:w="4140" w:type="dxa"/>
          </w:tcPr>
          <w:p w14:paraId="379F73F3"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Field Experience: Observation in student teaching placement for the </w:t>
            </w:r>
            <w:bookmarkStart w:id="210" w:name="bookmark=kix.2zaeqsosc1vc" w:colFirst="0" w:colLast="0"/>
            <w:bookmarkEnd w:id="210"/>
            <w:r>
              <w:rPr>
                <w:sz w:val="22"/>
                <w:szCs w:val="22"/>
              </w:rPr>
              <w:t xml:space="preserve">morning hours, Monday through Thursday; Approval for Advancement to Student Teaching from Master Teacher and University Field Supervisor </w:t>
            </w:r>
          </w:p>
        </w:tc>
        <w:tc>
          <w:tcPr>
            <w:tcW w:w="2070" w:type="dxa"/>
          </w:tcPr>
          <w:p w14:paraId="7B2FFED3"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35%</w:t>
            </w:r>
          </w:p>
        </w:tc>
        <w:tc>
          <w:tcPr>
            <w:tcW w:w="3125" w:type="dxa"/>
          </w:tcPr>
          <w:p w14:paraId="7B4FE4C7"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2-6, 8 </w:t>
            </w:r>
          </w:p>
        </w:tc>
      </w:tr>
      <w:tr w:rsidR="00145997" w14:paraId="26B1EEA9" w14:textId="77777777">
        <w:tc>
          <w:tcPr>
            <w:tcW w:w="738" w:type="dxa"/>
          </w:tcPr>
          <w:p w14:paraId="3BA941C0"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3</w:t>
            </w:r>
          </w:p>
        </w:tc>
        <w:tc>
          <w:tcPr>
            <w:tcW w:w="4140" w:type="dxa"/>
          </w:tcPr>
          <w:p w14:paraId="674C2F53"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Reflections </w:t>
            </w:r>
          </w:p>
        </w:tc>
        <w:tc>
          <w:tcPr>
            <w:tcW w:w="2070" w:type="dxa"/>
          </w:tcPr>
          <w:p w14:paraId="70C0756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20%</w:t>
            </w:r>
          </w:p>
        </w:tc>
        <w:tc>
          <w:tcPr>
            <w:tcW w:w="3125" w:type="dxa"/>
          </w:tcPr>
          <w:p w14:paraId="226563C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1, 3, 6</w:t>
            </w:r>
          </w:p>
        </w:tc>
      </w:tr>
      <w:tr w:rsidR="00145997" w14:paraId="6AF89EB5" w14:textId="77777777">
        <w:trPr>
          <w:trHeight w:val="2820"/>
        </w:trPr>
        <w:tc>
          <w:tcPr>
            <w:tcW w:w="738" w:type="dxa"/>
          </w:tcPr>
          <w:p w14:paraId="131D9EA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lastRenderedPageBreak/>
              <w:t xml:space="preserve">4. </w:t>
            </w:r>
          </w:p>
        </w:tc>
        <w:tc>
          <w:tcPr>
            <w:tcW w:w="4140" w:type="dxa"/>
          </w:tcPr>
          <w:p w14:paraId="725CAE5B"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Pr>
                <w:i/>
                <w:sz w:val="22"/>
                <w:szCs w:val="22"/>
              </w:rPr>
              <w:t>Signature Assignment</w:t>
            </w:r>
            <w:r>
              <w:rPr>
                <w:sz w:val="22"/>
                <w:szCs w:val="22"/>
              </w:rPr>
              <w:t xml:space="preserve">: Teacher Toolkit </w:t>
            </w:r>
          </w:p>
          <w:p w14:paraId="6899C7A7" w14:textId="77777777" w:rsidR="00145997" w:rsidRDefault="006802D4" w:rsidP="00351B2C">
            <w:pPr>
              <w:numPr>
                <w:ilvl w:val="0"/>
                <w:numId w:val="48"/>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Classroom Demographics Report</w:t>
            </w:r>
          </w:p>
          <w:p w14:paraId="6E8D2F67" w14:textId="77777777" w:rsidR="00145997" w:rsidRDefault="006802D4" w:rsidP="00351B2C">
            <w:pPr>
              <w:numPr>
                <w:ilvl w:val="0"/>
                <w:numId w:val="48"/>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 xml:space="preserve">Counselor &amp; Education Specialist Interviews </w:t>
            </w:r>
          </w:p>
          <w:p w14:paraId="3960652D" w14:textId="77777777" w:rsidR="00145997" w:rsidRDefault="006802D4" w:rsidP="00351B2C">
            <w:pPr>
              <w:numPr>
                <w:ilvl w:val="0"/>
                <w:numId w:val="48"/>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ITP Plan</w:t>
            </w:r>
          </w:p>
          <w:p w14:paraId="42163269" w14:textId="77777777" w:rsidR="00145997" w:rsidRDefault="006802D4" w:rsidP="00351B2C">
            <w:pPr>
              <w:numPr>
                <w:ilvl w:val="0"/>
                <w:numId w:val="48"/>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Alternate School Observation, Summary and Reflection</w:t>
            </w:r>
          </w:p>
          <w:p w14:paraId="6898AF6C" w14:textId="77777777" w:rsidR="00145997" w:rsidRDefault="006802D4" w:rsidP="00351B2C">
            <w:pPr>
              <w:numPr>
                <w:ilvl w:val="0"/>
                <w:numId w:val="48"/>
              </w:numPr>
              <w:pBdr>
                <w:top w:val="none" w:sz="0" w:space="0" w:color="000000"/>
                <w:left w:val="none" w:sz="0" w:space="0" w:color="000000"/>
                <w:bottom w:val="none" w:sz="0" w:space="0" w:color="000000"/>
                <w:right w:val="none" w:sz="0" w:space="0" w:color="000000"/>
                <w:between w:val="none" w:sz="0" w:space="0" w:color="000000"/>
              </w:pBdr>
              <w:rPr>
                <w:sz w:val="22"/>
                <w:szCs w:val="22"/>
              </w:rPr>
            </w:pPr>
            <w:r>
              <w:rPr>
                <w:sz w:val="22"/>
                <w:szCs w:val="22"/>
              </w:rPr>
              <w:t>Lesson Plan</w:t>
            </w:r>
          </w:p>
        </w:tc>
        <w:tc>
          <w:tcPr>
            <w:tcW w:w="2070" w:type="dxa"/>
          </w:tcPr>
          <w:p w14:paraId="448EB4C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25%</w:t>
            </w:r>
          </w:p>
        </w:tc>
        <w:tc>
          <w:tcPr>
            <w:tcW w:w="3125" w:type="dxa"/>
          </w:tcPr>
          <w:p w14:paraId="31BAEBE6"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1-8</w:t>
            </w:r>
          </w:p>
        </w:tc>
      </w:tr>
    </w:tbl>
    <w:p w14:paraId="5EED82E2" w14:textId="77777777" w:rsidR="00145997" w:rsidRDefault="00145997">
      <w:pPr>
        <w:rPr>
          <w:sz w:val="22"/>
          <w:szCs w:val="22"/>
        </w:rPr>
      </w:pPr>
    </w:p>
    <w:p w14:paraId="58C2FF20" w14:textId="77777777" w:rsidR="00145997" w:rsidRDefault="006802D4">
      <w:pPr>
        <w:rPr>
          <w:sz w:val="22"/>
          <w:szCs w:val="22"/>
        </w:rPr>
      </w:pPr>
      <w:r>
        <w:rPr>
          <w:b/>
          <w:sz w:val="22"/>
          <w:szCs w:val="22"/>
        </w:rPr>
        <w:t xml:space="preserve">1. </w:t>
      </w:r>
      <w:r>
        <w:rPr>
          <w:b/>
          <w:i/>
          <w:sz w:val="22"/>
          <w:szCs w:val="22"/>
        </w:rPr>
        <w:t>Attendance and Participation</w:t>
      </w:r>
      <w:r>
        <w:rPr>
          <w:b/>
          <w:sz w:val="22"/>
          <w:szCs w:val="22"/>
        </w:rPr>
        <w:t xml:space="preserve"> </w:t>
      </w:r>
      <w:r>
        <w:rPr>
          <w:sz w:val="22"/>
          <w:szCs w:val="22"/>
        </w:rPr>
        <w:t>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4BC26576" w14:textId="77777777" w:rsidR="00145997" w:rsidRDefault="00145997">
      <w:pPr>
        <w:rPr>
          <w:sz w:val="22"/>
          <w:szCs w:val="22"/>
        </w:rPr>
      </w:pPr>
    </w:p>
    <w:p w14:paraId="7BBB3CDA" w14:textId="77777777" w:rsidR="00145997" w:rsidRDefault="006802D4">
      <w:pPr>
        <w:rPr>
          <w:sz w:val="22"/>
          <w:szCs w:val="22"/>
        </w:rPr>
      </w:pPr>
      <w:r>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591A60FE" w14:textId="1C7F6E3A" w:rsidR="00145997" w:rsidRDefault="006802D4" w:rsidP="00E11F54">
      <w:r>
        <w:rPr>
          <w:b/>
          <w:i/>
          <w:sz w:val="22"/>
          <w:szCs w:val="22"/>
        </w:rPr>
        <w:t>Field Experience</w:t>
      </w:r>
      <w:r>
        <w:rPr>
          <w:b/>
          <w:sz w:val="22"/>
          <w:szCs w:val="22"/>
        </w:rPr>
        <w:t xml:space="preserve"> </w:t>
      </w:r>
      <w:r>
        <w:rPr>
          <w:sz w:val="22"/>
          <w:szCs w:val="22"/>
        </w:rPr>
        <w:t xml:space="preserve">During fall quarter, you are expected to observe in your student-teaching placement for the morning hours, at least four days each week. You are expected to slowly take on daily responsibility for working with small groups, supporting individual students with disabilities and English learners, helping with grading, creating new instructional materials, </w:t>
      </w:r>
      <w:r w:rsidRPr="0018100D">
        <w:rPr>
          <w:sz w:val="22"/>
          <w:szCs w:val="22"/>
          <w:highlight w:val="green"/>
        </w:rPr>
        <w:t>observing an IEP meeting (ITP meeting as well if done separately),</w:t>
      </w:r>
      <w:r>
        <w:rPr>
          <w:sz w:val="22"/>
          <w:szCs w:val="22"/>
        </w:rPr>
        <w:t xml:space="preserve"> and doing other typical teacher tasks. Over time, you should have opportunities to teach using your Master Teacher’s lesson plans, then move on to co-planning lessons or lesson sequences, and finally teaching your own lessons to the students. You will submit a Clinical Practice Log monthly and short videos of your teaching throughout the quarter. </w:t>
      </w:r>
      <w:r>
        <w:rPr>
          <w:sz w:val="22"/>
          <w:szCs w:val="22"/>
          <w:highlight w:val="green"/>
        </w:rPr>
        <w:t>Along with observations and teaching, your Clinical Practice Log should specifically note IEP/ITP, parent, department, and/or staff meeting attendance/participation.</w:t>
      </w:r>
      <w:r>
        <w:rPr>
          <w:sz w:val="22"/>
          <w:szCs w:val="22"/>
        </w:rPr>
        <w:t xml:space="preserve"> At the end of fall quarter, you, your Master Teacher, and your Field Supervisor will complete the </w:t>
      </w:r>
      <w:r>
        <w:rPr>
          <w:i/>
          <w:sz w:val="22"/>
          <w:szCs w:val="22"/>
        </w:rPr>
        <w:t>Approval for Advancement to Student Teaching</w:t>
      </w:r>
      <w:r>
        <w:rPr>
          <w:sz w:val="22"/>
          <w:szCs w:val="22"/>
        </w:rPr>
        <w:t xml:space="preserve"> form. You will be assessed with the formative assessment tool found in the MATTC handbook (pg.56). </w:t>
      </w:r>
      <w:r w:rsidR="00E11F54">
        <w:rPr>
          <w:color w:val="000000"/>
          <w:sz w:val="22"/>
          <w:szCs w:val="22"/>
        </w:rPr>
        <w:t> </w:t>
      </w:r>
      <w:r w:rsidR="00E11F54" w:rsidRPr="00E11F54">
        <w:rPr>
          <w:color w:val="000000"/>
          <w:sz w:val="22"/>
          <w:szCs w:val="22"/>
          <w:highlight w:val="green"/>
          <w:shd w:val="clear" w:color="auto" w:fill="00FFFF"/>
        </w:rPr>
        <w:t>(Introduce/Practice/Assess MMSN 1.1; Introduce 2.8; Introduce/Practice 2.4, 3.2, 4.2, 5.3; Practice 1.6, 2.5, 2.6, 2.10, 5.4, 5.5, 6.1)</w:t>
      </w:r>
    </w:p>
    <w:p w14:paraId="5FB46928" w14:textId="77777777" w:rsidR="00E11F54" w:rsidRPr="00E11F54" w:rsidRDefault="00E11F54" w:rsidP="00E11F54"/>
    <w:p w14:paraId="6407DC65" w14:textId="77777777" w:rsidR="00145997" w:rsidRDefault="006802D4">
      <w:pPr>
        <w:spacing w:before="280" w:after="280"/>
        <w:rPr>
          <w:sz w:val="22"/>
          <w:szCs w:val="22"/>
        </w:rPr>
      </w:pPr>
      <w:r>
        <w:rPr>
          <w:b/>
          <w:i/>
          <w:sz w:val="22"/>
          <w:szCs w:val="22"/>
        </w:rPr>
        <w:t xml:space="preserve">Reflections </w:t>
      </w:r>
      <w:r>
        <w:rPr>
          <w:sz w:val="22"/>
          <w:szCs w:val="22"/>
        </w:rPr>
        <w:t xml:space="preserve">Each week you will submit a one-page reflection on your field experience, </w:t>
      </w:r>
      <w:r w:rsidRPr="0018100D">
        <w:rPr>
          <w:sz w:val="22"/>
          <w:szCs w:val="22"/>
          <w:highlight w:val="green"/>
        </w:rPr>
        <w:t>with a particular focus on classroom management, maintaining a safe classroom environment, and setting goals and planning instruction that meets the academic and social-emotional needs of a diverse group of students, including English learners and students with disabilities. Reflections on various topics (e.g., contemporary issues in education, policies, laws, conflict with colleagues, and the treatment and education of individuals with disabilities) discussed in class or explored through readings/videos will also be assigned.</w:t>
      </w:r>
    </w:p>
    <w:p w14:paraId="1C9EECA7" w14:textId="77777777" w:rsidR="00145997" w:rsidRDefault="006802D4">
      <w:pPr>
        <w:spacing w:before="280" w:after="280"/>
        <w:rPr>
          <w:sz w:val="22"/>
          <w:szCs w:val="22"/>
        </w:rPr>
      </w:pPr>
      <w:r>
        <w:rPr>
          <w:b/>
          <w:i/>
          <w:sz w:val="22"/>
          <w:szCs w:val="22"/>
        </w:rPr>
        <w:t>Signature Assignment (Teacher Toolkit) Requirements.</w:t>
      </w:r>
      <w:r>
        <w:rPr>
          <w:b/>
          <w:sz w:val="22"/>
          <w:szCs w:val="22"/>
        </w:rPr>
        <w:t xml:space="preserve"> </w:t>
      </w:r>
      <w:r>
        <w:rPr>
          <w:sz w:val="22"/>
          <w:szCs w:val="22"/>
        </w:rPr>
        <w:t xml:space="preserve">The purpose of the Signature Assignment for this course, referred to as the Teacher Toolkit, is to collect evidence of your ongoing development toward meeting Program Learning Goals and California Teaching Performance Expectations. The Teacher Toolkit </w:t>
      </w:r>
      <w:r>
        <w:rPr>
          <w:sz w:val="22"/>
          <w:szCs w:val="22"/>
        </w:rPr>
        <w:lastRenderedPageBreak/>
        <w:t>for this quarter consists of 4 elements: (1) Classroom Demographics Report, (2) Counselor Interview &amp; Education Specialist Interviews, (3) Alternate School Observation, and (4) Lesson Plan.</w:t>
      </w:r>
    </w:p>
    <w:p w14:paraId="17E993F8" w14:textId="36C8EB60" w:rsidR="00145997" w:rsidRDefault="006802D4" w:rsidP="00E11F54">
      <w:r>
        <w:rPr>
          <w:sz w:val="22"/>
          <w:szCs w:val="22"/>
        </w:rPr>
        <w:t>1. Classroom Demographics Report – Complete a profile of the two class periods you are scheduled to teach during winter quarter</w:t>
      </w:r>
      <w:r w:rsidRPr="0018100D">
        <w:rPr>
          <w:sz w:val="22"/>
          <w:szCs w:val="22"/>
          <w:highlight w:val="green"/>
        </w:rPr>
        <w:t xml:space="preserve">, including descriptions of the assets and learning needs of an English learner, a student identified as having a disability with an IEP, ITP or 504 plan, and a student in need of additional academic or emotional support, (all who are taught in your general education classroom). </w:t>
      </w:r>
      <w:r>
        <w:rPr>
          <w:sz w:val="22"/>
          <w:szCs w:val="22"/>
        </w:rPr>
        <w:t xml:space="preserve">A template will be provided. </w:t>
      </w:r>
      <w:r w:rsidR="00E11F54" w:rsidRPr="00E11F54">
        <w:rPr>
          <w:color w:val="000000"/>
          <w:sz w:val="22"/>
          <w:szCs w:val="22"/>
          <w:highlight w:val="green"/>
          <w:shd w:val="clear" w:color="auto" w:fill="00FFFF"/>
        </w:rPr>
        <w:t>(Practice 5.4, 5.5, 6.5)</w:t>
      </w:r>
      <w:r w:rsidR="00E11F54">
        <w:rPr>
          <w:color w:val="000000"/>
          <w:sz w:val="22"/>
          <w:szCs w:val="22"/>
          <w:shd w:val="clear" w:color="auto" w:fill="00FFFF"/>
        </w:rPr>
        <w:t xml:space="preserve"> </w:t>
      </w:r>
    </w:p>
    <w:p w14:paraId="54FAA082" w14:textId="77777777" w:rsidR="00E11F54" w:rsidRPr="00E11F54" w:rsidRDefault="00E11F54" w:rsidP="00E11F54"/>
    <w:p w14:paraId="76DE47A3" w14:textId="092349DE" w:rsidR="00145997" w:rsidRPr="00E11F54" w:rsidRDefault="006802D4">
      <w:pPr>
        <w:spacing w:before="280" w:after="280"/>
        <w:rPr>
          <w:sz w:val="22"/>
          <w:szCs w:val="22"/>
          <w:highlight w:val="green"/>
        </w:rPr>
      </w:pPr>
      <w:r>
        <w:rPr>
          <w:sz w:val="22"/>
          <w:szCs w:val="22"/>
        </w:rPr>
        <w:t xml:space="preserve">2. Counselor &amp; Education Specialist Interviews – Interview one counselor and one Special Education teacher or aide at your school site to learn more about their roles and the ways in which you can best </w:t>
      </w:r>
      <w:r>
        <w:rPr>
          <w:sz w:val="22"/>
          <w:szCs w:val="22"/>
          <w:highlight w:val="green"/>
        </w:rPr>
        <w:t xml:space="preserve">coordinate and work collaboratively with each other and paraprofessionals/classroom aids to support </w:t>
      </w:r>
      <w:proofErr w:type="gramStart"/>
      <w:r>
        <w:rPr>
          <w:sz w:val="22"/>
          <w:szCs w:val="22"/>
          <w:highlight w:val="green"/>
        </w:rPr>
        <w:t>students</w:t>
      </w:r>
      <w:r w:rsidR="00E11F54" w:rsidRPr="00E11F54">
        <w:rPr>
          <w:color w:val="000000"/>
          <w:sz w:val="22"/>
          <w:szCs w:val="22"/>
          <w:shd w:val="clear" w:color="auto" w:fill="00FFFF"/>
        </w:rPr>
        <w:t xml:space="preserve"> </w:t>
      </w:r>
      <w:r w:rsidR="00E11F54">
        <w:rPr>
          <w:color w:val="000000"/>
          <w:sz w:val="22"/>
          <w:szCs w:val="22"/>
          <w:shd w:val="clear" w:color="auto" w:fill="00FFFF"/>
        </w:rPr>
        <w:t xml:space="preserve"> </w:t>
      </w:r>
      <w:r w:rsidR="00E11F54" w:rsidRPr="00E11F54">
        <w:rPr>
          <w:sz w:val="22"/>
          <w:szCs w:val="22"/>
          <w:highlight w:val="green"/>
        </w:rPr>
        <w:t>(</w:t>
      </w:r>
      <w:proofErr w:type="gramEnd"/>
      <w:r w:rsidR="00E11F54" w:rsidRPr="00E11F54">
        <w:rPr>
          <w:sz w:val="22"/>
          <w:szCs w:val="22"/>
          <w:highlight w:val="green"/>
        </w:rPr>
        <w:t>Introduce/Practice MMSN 2.4, 2.7, 3.2; Practice 6.1).</w:t>
      </w:r>
      <w:r w:rsidR="00E11F54">
        <w:rPr>
          <w:sz w:val="22"/>
          <w:szCs w:val="22"/>
        </w:rPr>
        <w:t xml:space="preserve"> </w:t>
      </w:r>
      <w:r>
        <w:rPr>
          <w:sz w:val="22"/>
          <w:szCs w:val="22"/>
        </w:rPr>
        <w:t xml:space="preserve">A basic set of questions will be provided; </w:t>
      </w:r>
      <w:proofErr w:type="gramStart"/>
      <w:r>
        <w:rPr>
          <w:sz w:val="22"/>
          <w:szCs w:val="22"/>
        </w:rPr>
        <w:t>however</w:t>
      </w:r>
      <w:proofErr w:type="gramEnd"/>
      <w:r>
        <w:rPr>
          <w:sz w:val="22"/>
          <w:szCs w:val="22"/>
        </w:rPr>
        <w:t xml:space="preserve"> you will be expected to add questions of your own. You may submit your interview as a transcript/written notes, or—with permission from the participant—an audio recording or video.   </w:t>
      </w:r>
    </w:p>
    <w:p w14:paraId="486F4169" w14:textId="77777777" w:rsidR="00145997" w:rsidRDefault="006802D4">
      <w:pPr>
        <w:spacing w:before="280" w:after="280"/>
        <w:rPr>
          <w:sz w:val="22"/>
          <w:szCs w:val="22"/>
        </w:rPr>
      </w:pPr>
      <w:r>
        <w:rPr>
          <w:sz w:val="22"/>
          <w:szCs w:val="22"/>
        </w:rPr>
        <w:t>3. Alternate School Focused Observation – During fall quarter, you will spend four days observing at an alternate school site (arrangements will be made through this course). You will document your daily observations, as well as summarize and reflect on the week.</w:t>
      </w:r>
    </w:p>
    <w:p w14:paraId="6F2D2319" w14:textId="77777777" w:rsidR="00145997" w:rsidRDefault="006802D4">
      <w:pPr>
        <w:spacing w:before="280" w:after="280"/>
        <w:rPr>
          <w:b/>
          <w:sz w:val="22"/>
          <w:szCs w:val="22"/>
        </w:rPr>
        <w:sectPr w:rsidR="00145997">
          <w:type w:val="continuous"/>
          <w:pgSz w:w="12240" w:h="15840"/>
          <w:pgMar w:top="1008" w:right="1296" w:bottom="1008" w:left="1296" w:header="360" w:footer="720" w:gutter="0"/>
          <w:cols w:space="720"/>
        </w:sectPr>
      </w:pPr>
      <w:r>
        <w:rPr>
          <w:sz w:val="22"/>
          <w:szCs w:val="22"/>
        </w:rPr>
        <w:t xml:space="preserve">4. </w:t>
      </w:r>
      <w:proofErr w:type="spellStart"/>
      <w:r>
        <w:rPr>
          <w:sz w:val="22"/>
          <w:szCs w:val="22"/>
        </w:rPr>
        <w:t>CalTPA</w:t>
      </w:r>
      <w:proofErr w:type="spellEnd"/>
      <w:r>
        <w:rPr>
          <w:sz w:val="22"/>
          <w:szCs w:val="22"/>
        </w:rPr>
        <w:t xml:space="preserve"> Lesson Plan – you will write a lesson plan as explained in the current version of the </w:t>
      </w:r>
      <w:proofErr w:type="spellStart"/>
      <w:r>
        <w:rPr>
          <w:sz w:val="22"/>
          <w:szCs w:val="22"/>
        </w:rPr>
        <w:t>CalTPA</w:t>
      </w:r>
      <w:proofErr w:type="spellEnd"/>
      <w:r>
        <w:rPr>
          <w:sz w:val="22"/>
          <w:szCs w:val="22"/>
        </w:rPr>
        <w:t xml:space="preserve"> Assessment Guide</w:t>
      </w:r>
      <w:r w:rsidRPr="0018100D">
        <w:rPr>
          <w:sz w:val="22"/>
          <w:szCs w:val="22"/>
          <w:highlight w:val="green"/>
        </w:rPr>
        <w:t xml:space="preserve">. All elements of the template should be complete, including learning and language development goals, and specific strategies and adaptations for English learners and students with special needs according to IEP specifications, including the organization of physical classroom space when </w:t>
      </w:r>
      <w:r>
        <w:rPr>
          <w:sz w:val="22"/>
          <w:szCs w:val="22"/>
          <w:highlight w:val="green"/>
        </w:rPr>
        <w:t>applicable.</w:t>
      </w:r>
      <w:r>
        <w:rPr>
          <w:sz w:val="22"/>
          <w:szCs w:val="22"/>
        </w:rPr>
        <w:t xml:space="preserve"> </w:t>
      </w:r>
    </w:p>
    <w:p w14:paraId="31A85AA3" w14:textId="77777777" w:rsidR="00145997" w:rsidRDefault="006802D4">
      <w:pPr>
        <w:tabs>
          <w:tab w:val="center" w:pos="4680"/>
          <w:tab w:val="right" w:pos="9360"/>
        </w:tabs>
        <w:jc w:val="center"/>
        <w:rPr>
          <w:b/>
          <w:sz w:val="28"/>
          <w:szCs w:val="28"/>
        </w:rPr>
      </w:pPr>
      <w:r>
        <w:rPr>
          <w:rFonts w:ascii="Calibri" w:eastAsia="Calibri" w:hAnsi="Calibri" w:cs="Calibri"/>
          <w:b/>
          <w:sz w:val="28"/>
          <w:szCs w:val="28"/>
        </w:rPr>
        <w:lastRenderedPageBreak/>
        <w:t>Teacher Toolkit Rubric: Fall 2020</w:t>
      </w:r>
    </w:p>
    <w:tbl>
      <w:tblPr>
        <w:tblStyle w:val="afffffd"/>
        <w:tblW w:w="1320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2080"/>
        <w:gridCol w:w="2520"/>
        <w:gridCol w:w="3000"/>
        <w:gridCol w:w="2740"/>
        <w:gridCol w:w="2500"/>
      </w:tblGrid>
      <w:tr w:rsidR="00145997" w14:paraId="74E6622B" w14:textId="77777777">
        <w:tc>
          <w:tcPr>
            <w:tcW w:w="360" w:type="dxa"/>
          </w:tcPr>
          <w:p w14:paraId="22A9F011" w14:textId="77777777" w:rsidR="00145997" w:rsidRDefault="00145997">
            <w:pPr>
              <w:rPr>
                <w:b/>
                <w:sz w:val="28"/>
                <w:szCs w:val="28"/>
              </w:rPr>
            </w:pPr>
          </w:p>
        </w:tc>
        <w:tc>
          <w:tcPr>
            <w:tcW w:w="2080" w:type="dxa"/>
          </w:tcPr>
          <w:p w14:paraId="6C6B6F46" w14:textId="77777777" w:rsidR="00145997" w:rsidRDefault="006802D4">
            <w:pPr>
              <w:jc w:val="center"/>
              <w:rPr>
                <w:b/>
                <w:sz w:val="28"/>
                <w:szCs w:val="28"/>
              </w:rPr>
            </w:pPr>
            <w:r>
              <w:rPr>
                <w:b/>
                <w:sz w:val="28"/>
                <w:szCs w:val="28"/>
              </w:rPr>
              <w:t>Assignment</w:t>
            </w:r>
          </w:p>
        </w:tc>
        <w:tc>
          <w:tcPr>
            <w:tcW w:w="2520" w:type="dxa"/>
          </w:tcPr>
          <w:p w14:paraId="7098CBFC" w14:textId="77777777" w:rsidR="00145997" w:rsidRDefault="006802D4">
            <w:pPr>
              <w:jc w:val="center"/>
              <w:rPr>
                <w:b/>
                <w:sz w:val="28"/>
                <w:szCs w:val="28"/>
              </w:rPr>
            </w:pPr>
            <w:r>
              <w:rPr>
                <w:b/>
                <w:sz w:val="28"/>
                <w:szCs w:val="28"/>
              </w:rPr>
              <w:t>Exceeds</w:t>
            </w:r>
          </w:p>
        </w:tc>
        <w:tc>
          <w:tcPr>
            <w:tcW w:w="3000" w:type="dxa"/>
          </w:tcPr>
          <w:p w14:paraId="30D6709E" w14:textId="77777777" w:rsidR="00145997" w:rsidRDefault="006802D4">
            <w:pPr>
              <w:jc w:val="center"/>
              <w:rPr>
                <w:b/>
                <w:sz w:val="28"/>
                <w:szCs w:val="28"/>
              </w:rPr>
            </w:pPr>
            <w:r>
              <w:rPr>
                <w:b/>
                <w:sz w:val="28"/>
                <w:szCs w:val="28"/>
              </w:rPr>
              <w:t>Meets</w:t>
            </w:r>
          </w:p>
        </w:tc>
        <w:tc>
          <w:tcPr>
            <w:tcW w:w="2740" w:type="dxa"/>
          </w:tcPr>
          <w:p w14:paraId="2DAB30CC" w14:textId="77777777" w:rsidR="00145997" w:rsidRDefault="006802D4">
            <w:pPr>
              <w:jc w:val="center"/>
              <w:rPr>
                <w:b/>
                <w:sz w:val="28"/>
                <w:szCs w:val="28"/>
              </w:rPr>
            </w:pPr>
            <w:r>
              <w:rPr>
                <w:b/>
                <w:sz w:val="28"/>
                <w:szCs w:val="28"/>
              </w:rPr>
              <w:t>Approaches</w:t>
            </w:r>
          </w:p>
        </w:tc>
        <w:tc>
          <w:tcPr>
            <w:tcW w:w="2500" w:type="dxa"/>
          </w:tcPr>
          <w:p w14:paraId="1B7BBBF5" w14:textId="77777777" w:rsidR="00145997" w:rsidRDefault="006802D4">
            <w:pPr>
              <w:jc w:val="center"/>
              <w:rPr>
                <w:b/>
                <w:sz w:val="28"/>
                <w:szCs w:val="28"/>
              </w:rPr>
            </w:pPr>
            <w:r>
              <w:rPr>
                <w:b/>
                <w:sz w:val="28"/>
                <w:szCs w:val="28"/>
              </w:rPr>
              <w:t>Does Not Meet</w:t>
            </w:r>
          </w:p>
        </w:tc>
      </w:tr>
      <w:tr w:rsidR="00145997" w14:paraId="7813DF97" w14:textId="77777777">
        <w:trPr>
          <w:trHeight w:val="1907"/>
        </w:trPr>
        <w:tc>
          <w:tcPr>
            <w:tcW w:w="360" w:type="dxa"/>
          </w:tcPr>
          <w:p w14:paraId="4551065B" w14:textId="77777777" w:rsidR="00145997" w:rsidRDefault="006802D4">
            <w:pPr>
              <w:jc w:val="center"/>
              <w:rPr>
                <w:b/>
                <w:sz w:val="28"/>
                <w:szCs w:val="28"/>
              </w:rPr>
            </w:pPr>
            <w:r>
              <w:rPr>
                <w:b/>
                <w:sz w:val="28"/>
                <w:szCs w:val="28"/>
              </w:rPr>
              <w:t>1</w:t>
            </w:r>
          </w:p>
        </w:tc>
        <w:tc>
          <w:tcPr>
            <w:tcW w:w="2080" w:type="dxa"/>
          </w:tcPr>
          <w:p w14:paraId="7B76ED32" w14:textId="77777777" w:rsidR="00B20B6D" w:rsidRDefault="006802D4" w:rsidP="00B20B6D">
            <w:r>
              <w:rPr>
                <w:b/>
              </w:rPr>
              <w:t xml:space="preserve">Counselor &amp; Education Specialist Interviews </w:t>
            </w:r>
            <w:r w:rsidR="00B20B6D" w:rsidRPr="00B20B6D">
              <w:rPr>
                <w:color w:val="000000"/>
                <w:sz w:val="22"/>
                <w:szCs w:val="22"/>
                <w:highlight w:val="green"/>
                <w:shd w:val="clear" w:color="auto" w:fill="00FFFF"/>
              </w:rPr>
              <w:t>(Introduce/Practice MMSN 2.4, 2.7, 3.2; Practice 6.1).</w:t>
            </w:r>
          </w:p>
          <w:p w14:paraId="506D98EA" w14:textId="1C769BDD" w:rsidR="00145997" w:rsidRDefault="00145997">
            <w:pPr>
              <w:rPr>
                <w:b/>
              </w:rPr>
            </w:pPr>
          </w:p>
        </w:tc>
        <w:tc>
          <w:tcPr>
            <w:tcW w:w="2520" w:type="dxa"/>
          </w:tcPr>
          <w:p w14:paraId="17902A44" w14:textId="77777777" w:rsidR="00145997" w:rsidRDefault="006802D4">
            <w:pPr>
              <w:rPr>
                <w:sz w:val="20"/>
                <w:szCs w:val="20"/>
              </w:rPr>
            </w:pPr>
            <w:r>
              <w:rPr>
                <w:sz w:val="20"/>
                <w:szCs w:val="20"/>
              </w:rPr>
              <w:t xml:space="preserve">Interviews contain a variety of thoughtful questions about the </w:t>
            </w:r>
            <w:r w:rsidRPr="0018100D">
              <w:rPr>
                <w:sz w:val="20"/>
                <w:szCs w:val="20"/>
                <w:highlight w:val="green"/>
              </w:rPr>
              <w:t>counselor’s/education specialist’s role,</w:t>
            </w:r>
            <w:r>
              <w:rPr>
                <w:sz w:val="20"/>
                <w:szCs w:val="20"/>
              </w:rPr>
              <w:t xml:space="preserve"> as well as how you can best work </w:t>
            </w:r>
            <w:r>
              <w:rPr>
                <w:sz w:val="20"/>
                <w:szCs w:val="20"/>
                <w:highlight w:val="green"/>
              </w:rPr>
              <w:t>collaboratively to support all students in your classroom</w:t>
            </w:r>
            <w:r>
              <w:rPr>
                <w:sz w:val="20"/>
                <w:szCs w:val="20"/>
              </w:rPr>
              <w:t>. Questions elicited in-depth, detailed responses that led to insights into areas for your own professional development.</w:t>
            </w:r>
          </w:p>
        </w:tc>
        <w:tc>
          <w:tcPr>
            <w:tcW w:w="3000" w:type="dxa"/>
          </w:tcPr>
          <w:p w14:paraId="10B243B4" w14:textId="77777777" w:rsidR="00145997" w:rsidRDefault="006802D4">
            <w:pPr>
              <w:rPr>
                <w:sz w:val="20"/>
                <w:szCs w:val="20"/>
              </w:rPr>
            </w:pPr>
            <w:r>
              <w:rPr>
                <w:sz w:val="20"/>
                <w:szCs w:val="20"/>
              </w:rPr>
              <w:t xml:space="preserve">Interviews contain a variety of questions about the </w:t>
            </w:r>
            <w:r w:rsidRPr="0018100D">
              <w:rPr>
                <w:sz w:val="20"/>
                <w:szCs w:val="20"/>
                <w:highlight w:val="green"/>
              </w:rPr>
              <w:t>counselor’s/education specialist’s</w:t>
            </w:r>
            <w:r>
              <w:rPr>
                <w:sz w:val="20"/>
                <w:szCs w:val="20"/>
              </w:rPr>
              <w:t xml:space="preserve"> role, as well as how you can best work </w:t>
            </w:r>
            <w:r>
              <w:rPr>
                <w:sz w:val="20"/>
                <w:szCs w:val="20"/>
                <w:highlight w:val="green"/>
              </w:rPr>
              <w:t>collaboratively to support all students in your classroom</w:t>
            </w:r>
            <w:r>
              <w:rPr>
                <w:sz w:val="20"/>
                <w:szCs w:val="20"/>
              </w:rPr>
              <w:t>.</w:t>
            </w:r>
          </w:p>
          <w:p w14:paraId="21DC116E" w14:textId="77777777" w:rsidR="00145997" w:rsidRDefault="00145997">
            <w:pPr>
              <w:rPr>
                <w:sz w:val="20"/>
                <w:szCs w:val="20"/>
              </w:rPr>
            </w:pPr>
          </w:p>
        </w:tc>
        <w:tc>
          <w:tcPr>
            <w:tcW w:w="2740" w:type="dxa"/>
          </w:tcPr>
          <w:p w14:paraId="129575EA" w14:textId="77777777" w:rsidR="00145997" w:rsidRDefault="006802D4">
            <w:pPr>
              <w:rPr>
                <w:sz w:val="20"/>
                <w:szCs w:val="20"/>
              </w:rPr>
            </w:pPr>
            <w:r>
              <w:rPr>
                <w:sz w:val="20"/>
                <w:szCs w:val="20"/>
              </w:rPr>
              <w:t xml:space="preserve">Interviews contain very few questions about </w:t>
            </w:r>
            <w:r w:rsidRPr="0018100D">
              <w:rPr>
                <w:sz w:val="20"/>
                <w:szCs w:val="20"/>
                <w:highlight w:val="green"/>
              </w:rPr>
              <w:t>the counselor’s/education specialist’s</w:t>
            </w:r>
            <w:r>
              <w:rPr>
                <w:sz w:val="20"/>
                <w:szCs w:val="20"/>
              </w:rPr>
              <w:t xml:space="preserve"> role and how you can best work </w:t>
            </w:r>
            <w:r>
              <w:rPr>
                <w:sz w:val="20"/>
                <w:szCs w:val="20"/>
                <w:highlight w:val="green"/>
              </w:rPr>
              <w:t>collaboratively to support all students in your classroom</w:t>
            </w:r>
            <w:r>
              <w:rPr>
                <w:sz w:val="20"/>
                <w:szCs w:val="20"/>
              </w:rPr>
              <w:t xml:space="preserve">, and/or questions elicit only superficial information. </w:t>
            </w:r>
          </w:p>
          <w:p w14:paraId="0AD95A64" w14:textId="77777777" w:rsidR="00145997" w:rsidRDefault="00145997">
            <w:pPr>
              <w:rPr>
                <w:sz w:val="20"/>
                <w:szCs w:val="20"/>
              </w:rPr>
            </w:pPr>
          </w:p>
          <w:p w14:paraId="4F6D73A3" w14:textId="77777777" w:rsidR="00145997" w:rsidRDefault="00145997">
            <w:pPr>
              <w:rPr>
                <w:sz w:val="20"/>
                <w:szCs w:val="20"/>
              </w:rPr>
            </w:pPr>
          </w:p>
        </w:tc>
        <w:tc>
          <w:tcPr>
            <w:tcW w:w="2500" w:type="dxa"/>
          </w:tcPr>
          <w:p w14:paraId="34FA0EBB" w14:textId="77777777" w:rsidR="00145997" w:rsidRDefault="006802D4">
            <w:pPr>
              <w:rPr>
                <w:sz w:val="20"/>
                <w:szCs w:val="20"/>
              </w:rPr>
            </w:pPr>
            <w:r>
              <w:rPr>
                <w:sz w:val="20"/>
                <w:szCs w:val="20"/>
              </w:rPr>
              <w:t xml:space="preserve">Interviews are missing and/or questions do not address </w:t>
            </w:r>
            <w:r w:rsidRPr="0018100D">
              <w:rPr>
                <w:sz w:val="20"/>
                <w:szCs w:val="20"/>
                <w:highlight w:val="green"/>
              </w:rPr>
              <w:t>the counselor’s/education specialist’s role</w:t>
            </w:r>
            <w:r>
              <w:rPr>
                <w:sz w:val="20"/>
                <w:szCs w:val="20"/>
              </w:rPr>
              <w:t xml:space="preserve"> and how you can best work </w:t>
            </w:r>
            <w:r>
              <w:rPr>
                <w:sz w:val="20"/>
                <w:szCs w:val="20"/>
                <w:highlight w:val="green"/>
              </w:rPr>
              <w:t>collaboratively to support all students in your classroom.</w:t>
            </w:r>
          </w:p>
        </w:tc>
      </w:tr>
      <w:tr w:rsidR="00145997" w14:paraId="3C180539" w14:textId="77777777">
        <w:trPr>
          <w:trHeight w:val="1448"/>
        </w:trPr>
        <w:tc>
          <w:tcPr>
            <w:tcW w:w="360" w:type="dxa"/>
          </w:tcPr>
          <w:p w14:paraId="2D75A4E2" w14:textId="77777777" w:rsidR="00145997" w:rsidRDefault="006802D4">
            <w:pPr>
              <w:jc w:val="center"/>
              <w:rPr>
                <w:b/>
                <w:sz w:val="28"/>
                <w:szCs w:val="28"/>
              </w:rPr>
            </w:pPr>
            <w:r>
              <w:rPr>
                <w:b/>
                <w:sz w:val="28"/>
                <w:szCs w:val="28"/>
              </w:rPr>
              <w:t>2</w:t>
            </w:r>
          </w:p>
        </w:tc>
        <w:tc>
          <w:tcPr>
            <w:tcW w:w="2080" w:type="dxa"/>
          </w:tcPr>
          <w:p w14:paraId="0FCB7EC9" w14:textId="77777777" w:rsidR="00145997" w:rsidRDefault="006802D4">
            <w:pPr>
              <w:rPr>
                <w:b/>
              </w:rPr>
            </w:pPr>
            <w:r>
              <w:rPr>
                <w:b/>
              </w:rPr>
              <w:t>Classroom Demographics Report</w:t>
            </w:r>
          </w:p>
          <w:p w14:paraId="6EF0AD20" w14:textId="77777777" w:rsidR="00B20B6D" w:rsidRDefault="00B20B6D" w:rsidP="00B20B6D">
            <w:r w:rsidRPr="00B20B6D">
              <w:rPr>
                <w:color w:val="000000"/>
                <w:sz w:val="22"/>
                <w:szCs w:val="22"/>
                <w:highlight w:val="green"/>
                <w:shd w:val="clear" w:color="auto" w:fill="00FFFF"/>
              </w:rPr>
              <w:t>Practice 5.4, 5.5, 6.5)</w:t>
            </w:r>
            <w:r>
              <w:rPr>
                <w:color w:val="000000"/>
                <w:sz w:val="22"/>
                <w:szCs w:val="22"/>
                <w:shd w:val="clear" w:color="auto" w:fill="00FFFF"/>
              </w:rPr>
              <w:t xml:space="preserve"> </w:t>
            </w:r>
          </w:p>
          <w:p w14:paraId="154343DA" w14:textId="6962D67E" w:rsidR="00B20B6D" w:rsidRDefault="00B20B6D">
            <w:pPr>
              <w:rPr>
                <w:b/>
              </w:rPr>
            </w:pPr>
          </w:p>
        </w:tc>
        <w:tc>
          <w:tcPr>
            <w:tcW w:w="2520" w:type="dxa"/>
          </w:tcPr>
          <w:p w14:paraId="508EBC30" w14:textId="77777777" w:rsidR="00145997" w:rsidRDefault="006802D4">
            <w:pPr>
              <w:rPr>
                <w:sz w:val="20"/>
                <w:szCs w:val="20"/>
              </w:rPr>
            </w:pPr>
            <w:r>
              <w:rPr>
                <w:sz w:val="20"/>
                <w:szCs w:val="20"/>
              </w:rPr>
              <w:t xml:space="preserve">Classroom demographics report is complete </w:t>
            </w:r>
            <w:r w:rsidRPr="0018100D">
              <w:rPr>
                <w:sz w:val="20"/>
                <w:szCs w:val="20"/>
                <w:highlight w:val="green"/>
              </w:rPr>
              <w:t>(includes ITP) and a written reflection</w:t>
            </w:r>
            <w:r>
              <w:rPr>
                <w:sz w:val="20"/>
                <w:szCs w:val="20"/>
              </w:rPr>
              <w:t xml:space="preserve"> is included regarding how these demographics impact the learning environment and teaching responsibilities.</w:t>
            </w:r>
          </w:p>
        </w:tc>
        <w:tc>
          <w:tcPr>
            <w:tcW w:w="3000" w:type="dxa"/>
          </w:tcPr>
          <w:p w14:paraId="0ED66DE8" w14:textId="77777777" w:rsidR="00145997" w:rsidRDefault="006802D4">
            <w:pPr>
              <w:rPr>
                <w:sz w:val="20"/>
                <w:szCs w:val="20"/>
              </w:rPr>
            </w:pPr>
            <w:r>
              <w:rPr>
                <w:sz w:val="20"/>
                <w:szCs w:val="20"/>
              </w:rPr>
              <w:t xml:space="preserve">Classroom demographics report is complete </w:t>
            </w:r>
            <w:r w:rsidRPr="0018100D">
              <w:rPr>
                <w:sz w:val="20"/>
                <w:szCs w:val="20"/>
                <w:highlight w:val="green"/>
              </w:rPr>
              <w:t xml:space="preserve">(includes ITP) </w:t>
            </w:r>
            <w:r>
              <w:rPr>
                <w:sz w:val="20"/>
                <w:szCs w:val="20"/>
              </w:rPr>
              <w:t xml:space="preserve">and includes accurate information that can be used as teaching responsibilities increase.  </w:t>
            </w:r>
          </w:p>
        </w:tc>
        <w:tc>
          <w:tcPr>
            <w:tcW w:w="2740" w:type="dxa"/>
          </w:tcPr>
          <w:p w14:paraId="53432968" w14:textId="77777777" w:rsidR="00145997" w:rsidRDefault="006802D4">
            <w:pPr>
              <w:rPr>
                <w:sz w:val="20"/>
                <w:szCs w:val="20"/>
              </w:rPr>
            </w:pPr>
            <w:r>
              <w:rPr>
                <w:sz w:val="20"/>
                <w:szCs w:val="20"/>
              </w:rPr>
              <w:t xml:space="preserve">Classroom demographics report is mostly complete and/or includes some information that may not be relevant.  </w:t>
            </w:r>
          </w:p>
        </w:tc>
        <w:tc>
          <w:tcPr>
            <w:tcW w:w="2500" w:type="dxa"/>
          </w:tcPr>
          <w:p w14:paraId="52986999" w14:textId="77777777" w:rsidR="00145997" w:rsidRDefault="006802D4">
            <w:pPr>
              <w:rPr>
                <w:sz w:val="20"/>
                <w:szCs w:val="20"/>
              </w:rPr>
            </w:pPr>
            <w:r>
              <w:rPr>
                <w:sz w:val="20"/>
                <w:szCs w:val="20"/>
              </w:rPr>
              <w:t>Classroom demographics report is either missing or mostly incomplete.  Irrelevant and/or inappropriate student information is included.</w:t>
            </w:r>
          </w:p>
        </w:tc>
      </w:tr>
      <w:tr w:rsidR="00145997" w14:paraId="31BC6AD6" w14:textId="77777777">
        <w:tc>
          <w:tcPr>
            <w:tcW w:w="360" w:type="dxa"/>
          </w:tcPr>
          <w:p w14:paraId="008D321B" w14:textId="77777777" w:rsidR="00145997" w:rsidRDefault="006802D4">
            <w:pPr>
              <w:jc w:val="center"/>
              <w:rPr>
                <w:b/>
                <w:sz w:val="28"/>
                <w:szCs w:val="28"/>
              </w:rPr>
            </w:pPr>
            <w:r>
              <w:rPr>
                <w:b/>
                <w:sz w:val="28"/>
                <w:szCs w:val="28"/>
              </w:rPr>
              <w:t>3</w:t>
            </w:r>
          </w:p>
        </w:tc>
        <w:tc>
          <w:tcPr>
            <w:tcW w:w="2080" w:type="dxa"/>
          </w:tcPr>
          <w:p w14:paraId="43C7D37B" w14:textId="77777777" w:rsidR="00145997" w:rsidRDefault="006802D4">
            <w:pPr>
              <w:rPr>
                <w:b/>
              </w:rPr>
            </w:pPr>
            <w:r>
              <w:rPr>
                <w:b/>
              </w:rPr>
              <w:t>Alternate School Focused Observation, Summary and Reflection</w:t>
            </w:r>
          </w:p>
        </w:tc>
        <w:tc>
          <w:tcPr>
            <w:tcW w:w="2520" w:type="dxa"/>
          </w:tcPr>
          <w:p w14:paraId="6408ECD3" w14:textId="77777777" w:rsidR="00145997" w:rsidRDefault="006802D4">
            <w:pPr>
              <w:rPr>
                <w:sz w:val="20"/>
                <w:szCs w:val="20"/>
              </w:rPr>
            </w:pPr>
            <w:r>
              <w:rPr>
                <w:sz w:val="20"/>
                <w:szCs w:val="20"/>
              </w:rPr>
              <w:t>Expectations are met and significant detail is included regarding teaching strategies. The summary and reflection include questions for further observation/inquiry.</w:t>
            </w:r>
          </w:p>
        </w:tc>
        <w:tc>
          <w:tcPr>
            <w:tcW w:w="3000" w:type="dxa"/>
          </w:tcPr>
          <w:p w14:paraId="45724979" w14:textId="77777777" w:rsidR="00145997" w:rsidRDefault="006802D4">
            <w:pPr>
              <w:rPr>
                <w:sz w:val="20"/>
                <w:szCs w:val="20"/>
              </w:rPr>
            </w:pPr>
            <w:r>
              <w:rPr>
                <w:sz w:val="20"/>
                <w:szCs w:val="20"/>
              </w:rPr>
              <w:t>The observation, summary and reflection address all elements described in the assignment. The reflection includes similarities and differences to your current placement and how you might incorporate any new teaching strategies into your current placement.</w:t>
            </w:r>
          </w:p>
        </w:tc>
        <w:tc>
          <w:tcPr>
            <w:tcW w:w="2740" w:type="dxa"/>
          </w:tcPr>
          <w:p w14:paraId="4C79733C" w14:textId="77777777" w:rsidR="00145997" w:rsidRDefault="006802D4">
            <w:pPr>
              <w:rPr>
                <w:sz w:val="20"/>
                <w:szCs w:val="20"/>
              </w:rPr>
            </w:pPr>
            <w:r>
              <w:rPr>
                <w:sz w:val="20"/>
                <w:szCs w:val="20"/>
              </w:rPr>
              <w:t>The observation, summary and reflection address most of the elements described in the assignment.  The reflection may not include a clear comparison to your current placement and/or only one or two teaching strategies are noted.</w:t>
            </w:r>
          </w:p>
        </w:tc>
        <w:tc>
          <w:tcPr>
            <w:tcW w:w="2500" w:type="dxa"/>
          </w:tcPr>
          <w:p w14:paraId="6A469B30" w14:textId="77777777" w:rsidR="00145997" w:rsidRDefault="006802D4">
            <w:pPr>
              <w:rPr>
                <w:sz w:val="20"/>
                <w:szCs w:val="20"/>
              </w:rPr>
            </w:pPr>
            <w:r>
              <w:rPr>
                <w:sz w:val="20"/>
                <w:szCs w:val="20"/>
              </w:rPr>
              <w:t>The observation, summary and reflection lack most or all of the elements described in the assignment.  The reflection does not include comparisons to your current placement and teaching strategies are missing.</w:t>
            </w:r>
          </w:p>
        </w:tc>
      </w:tr>
      <w:tr w:rsidR="00145997" w14:paraId="5D47C63C" w14:textId="77777777">
        <w:trPr>
          <w:trHeight w:val="530"/>
        </w:trPr>
        <w:tc>
          <w:tcPr>
            <w:tcW w:w="360" w:type="dxa"/>
          </w:tcPr>
          <w:p w14:paraId="245B6AE3" w14:textId="77777777" w:rsidR="00145997" w:rsidRDefault="006802D4">
            <w:pPr>
              <w:jc w:val="center"/>
              <w:rPr>
                <w:b/>
                <w:sz w:val="28"/>
                <w:szCs w:val="28"/>
              </w:rPr>
            </w:pPr>
            <w:r>
              <w:rPr>
                <w:b/>
                <w:sz w:val="28"/>
                <w:szCs w:val="28"/>
              </w:rPr>
              <w:t>4</w:t>
            </w:r>
          </w:p>
        </w:tc>
        <w:tc>
          <w:tcPr>
            <w:tcW w:w="2080" w:type="dxa"/>
          </w:tcPr>
          <w:p w14:paraId="693EAB0D" w14:textId="77777777" w:rsidR="00145997" w:rsidRDefault="006802D4">
            <w:pPr>
              <w:rPr>
                <w:b/>
              </w:rPr>
            </w:pPr>
            <w:proofErr w:type="spellStart"/>
            <w:r>
              <w:rPr>
                <w:b/>
              </w:rPr>
              <w:t>CalTPA</w:t>
            </w:r>
            <w:proofErr w:type="spellEnd"/>
            <w:r>
              <w:rPr>
                <w:b/>
              </w:rPr>
              <w:t xml:space="preserve"> Lesson Plan</w:t>
            </w:r>
          </w:p>
          <w:p w14:paraId="297D773D" w14:textId="77777777" w:rsidR="00B20B6D" w:rsidRDefault="00B20B6D" w:rsidP="00B20B6D">
            <w:r w:rsidRPr="00B20B6D">
              <w:rPr>
                <w:color w:val="000000"/>
                <w:sz w:val="22"/>
                <w:szCs w:val="22"/>
                <w:highlight w:val="green"/>
                <w:shd w:val="clear" w:color="auto" w:fill="00FFFF"/>
              </w:rPr>
              <w:t xml:space="preserve">(Introduce/Practice MMSN 4.2; Practice </w:t>
            </w:r>
            <w:r w:rsidRPr="00B20B6D">
              <w:rPr>
                <w:color w:val="000000"/>
                <w:sz w:val="22"/>
                <w:szCs w:val="22"/>
                <w:highlight w:val="green"/>
                <w:shd w:val="clear" w:color="auto" w:fill="00FFFF"/>
              </w:rPr>
              <w:lastRenderedPageBreak/>
              <w:t>5.4, 5.4; Practice/Assess 2.2)</w:t>
            </w:r>
          </w:p>
          <w:p w14:paraId="62204374" w14:textId="7A1A97CE" w:rsidR="00B20B6D" w:rsidRDefault="00B20B6D">
            <w:pPr>
              <w:rPr>
                <w:b/>
              </w:rPr>
            </w:pPr>
          </w:p>
        </w:tc>
        <w:tc>
          <w:tcPr>
            <w:tcW w:w="2520" w:type="dxa"/>
          </w:tcPr>
          <w:p w14:paraId="0AC8B3CD" w14:textId="77777777" w:rsidR="00145997" w:rsidRDefault="006802D4">
            <w:pPr>
              <w:rPr>
                <w:sz w:val="20"/>
                <w:szCs w:val="20"/>
              </w:rPr>
            </w:pPr>
            <w:r>
              <w:rPr>
                <w:sz w:val="20"/>
                <w:szCs w:val="20"/>
              </w:rPr>
              <w:lastRenderedPageBreak/>
              <w:t xml:space="preserve">In addition to meeting expectations, the lesson plan is well organized, incorporating strategies that promote productive and inclusive student learning. </w:t>
            </w:r>
            <w:r>
              <w:rPr>
                <w:sz w:val="20"/>
                <w:szCs w:val="20"/>
              </w:rPr>
              <w:lastRenderedPageBreak/>
              <w:t>There is a clear focus on student engagement.</w:t>
            </w:r>
          </w:p>
        </w:tc>
        <w:tc>
          <w:tcPr>
            <w:tcW w:w="3000" w:type="dxa"/>
          </w:tcPr>
          <w:p w14:paraId="50A68036" w14:textId="77777777" w:rsidR="00145997" w:rsidRDefault="006802D4">
            <w:pPr>
              <w:rPr>
                <w:sz w:val="20"/>
                <w:szCs w:val="20"/>
              </w:rPr>
            </w:pPr>
            <w:r>
              <w:rPr>
                <w:sz w:val="20"/>
                <w:szCs w:val="20"/>
              </w:rPr>
              <w:lastRenderedPageBreak/>
              <w:t xml:space="preserve">All elements of the </w:t>
            </w:r>
            <w:proofErr w:type="spellStart"/>
            <w:r>
              <w:rPr>
                <w:sz w:val="20"/>
                <w:szCs w:val="20"/>
              </w:rPr>
              <w:t>CalTPA</w:t>
            </w:r>
            <w:proofErr w:type="spellEnd"/>
            <w:r>
              <w:rPr>
                <w:sz w:val="20"/>
                <w:szCs w:val="20"/>
              </w:rPr>
              <w:t xml:space="preserve"> lesson plan template are complete</w:t>
            </w:r>
            <w:r>
              <w:rPr>
                <w:sz w:val="20"/>
                <w:szCs w:val="20"/>
                <w:highlight w:val="green"/>
              </w:rPr>
              <w:t xml:space="preserve"> (</w:t>
            </w:r>
            <w:r>
              <w:rPr>
                <w:sz w:val="22"/>
                <w:szCs w:val="22"/>
                <w:highlight w:val="green"/>
              </w:rPr>
              <w:t xml:space="preserve">including learning and language development goals, and specific strategies and adaptations for English </w:t>
            </w:r>
            <w:r>
              <w:rPr>
                <w:sz w:val="22"/>
                <w:szCs w:val="22"/>
                <w:highlight w:val="green"/>
              </w:rPr>
              <w:lastRenderedPageBreak/>
              <w:t xml:space="preserve">learners and students with special needs according to IEP specifications and  including the organization of physical classroom space when applicable), </w:t>
            </w:r>
            <w:r>
              <w:rPr>
                <w:sz w:val="20"/>
                <w:szCs w:val="20"/>
              </w:rPr>
              <w:t xml:space="preserve">the candidate has peer and/or self-assessed using the </w:t>
            </w:r>
            <w:proofErr w:type="spellStart"/>
            <w:r>
              <w:rPr>
                <w:sz w:val="20"/>
                <w:szCs w:val="20"/>
              </w:rPr>
              <w:t>CalTPA</w:t>
            </w:r>
            <w:proofErr w:type="spellEnd"/>
            <w:r>
              <w:rPr>
                <w:sz w:val="20"/>
                <w:szCs w:val="20"/>
              </w:rPr>
              <w:t xml:space="preserve"> rubric, and any revisions are documented. </w:t>
            </w:r>
          </w:p>
        </w:tc>
        <w:tc>
          <w:tcPr>
            <w:tcW w:w="2740" w:type="dxa"/>
          </w:tcPr>
          <w:p w14:paraId="1E916F10" w14:textId="77777777" w:rsidR="00145997" w:rsidRDefault="006802D4">
            <w:pPr>
              <w:rPr>
                <w:sz w:val="20"/>
                <w:szCs w:val="20"/>
              </w:rPr>
            </w:pPr>
            <w:r>
              <w:rPr>
                <w:sz w:val="20"/>
                <w:szCs w:val="20"/>
              </w:rPr>
              <w:lastRenderedPageBreak/>
              <w:t xml:space="preserve">Most elements of the </w:t>
            </w:r>
            <w:proofErr w:type="spellStart"/>
            <w:r>
              <w:rPr>
                <w:sz w:val="20"/>
                <w:szCs w:val="20"/>
              </w:rPr>
              <w:t>CalTPA</w:t>
            </w:r>
            <w:proofErr w:type="spellEnd"/>
            <w:r>
              <w:rPr>
                <w:sz w:val="20"/>
                <w:szCs w:val="20"/>
              </w:rPr>
              <w:t xml:space="preserve"> lesson plan template are complete. Peer feedback is not rubric-based, and/or changes are not documented.  </w:t>
            </w:r>
          </w:p>
        </w:tc>
        <w:tc>
          <w:tcPr>
            <w:tcW w:w="2500" w:type="dxa"/>
          </w:tcPr>
          <w:p w14:paraId="4C5E6B50" w14:textId="77777777" w:rsidR="00145997" w:rsidRDefault="006802D4">
            <w:pPr>
              <w:rPr>
                <w:sz w:val="20"/>
                <w:szCs w:val="20"/>
              </w:rPr>
            </w:pPr>
            <w:r>
              <w:rPr>
                <w:sz w:val="20"/>
                <w:szCs w:val="20"/>
              </w:rPr>
              <w:t xml:space="preserve">The lesson plan is either missing or does not follow the </w:t>
            </w:r>
            <w:proofErr w:type="spellStart"/>
            <w:r>
              <w:rPr>
                <w:sz w:val="20"/>
                <w:szCs w:val="20"/>
              </w:rPr>
              <w:t>CalTPA</w:t>
            </w:r>
            <w:proofErr w:type="spellEnd"/>
            <w:r>
              <w:rPr>
                <w:sz w:val="20"/>
                <w:szCs w:val="20"/>
              </w:rPr>
              <w:t xml:space="preserve"> lesson plan template.  Feedback is missing. </w:t>
            </w:r>
          </w:p>
        </w:tc>
      </w:tr>
    </w:tbl>
    <w:p w14:paraId="258CD466" w14:textId="77777777" w:rsidR="00145997" w:rsidRDefault="00145997">
      <w:pPr>
        <w:spacing w:before="280" w:after="280"/>
        <w:rPr>
          <w:b/>
          <w:sz w:val="22"/>
          <w:szCs w:val="22"/>
        </w:rPr>
        <w:sectPr w:rsidR="00145997">
          <w:pgSz w:w="15840" w:h="12240" w:orient="landscape"/>
          <w:pgMar w:top="1440" w:right="1440" w:bottom="1440" w:left="1440" w:header="360" w:footer="720" w:gutter="0"/>
          <w:cols w:space="720"/>
        </w:sectPr>
      </w:pPr>
    </w:p>
    <w:p w14:paraId="26BD1669" w14:textId="77777777" w:rsidR="00145997" w:rsidRDefault="006802D4">
      <w:pPr>
        <w:spacing w:before="280" w:after="280"/>
        <w:rPr>
          <w:b/>
          <w:sz w:val="22"/>
          <w:szCs w:val="22"/>
        </w:rPr>
      </w:pPr>
      <w:r>
        <w:rPr>
          <w:b/>
          <w:sz w:val="22"/>
          <w:szCs w:val="22"/>
        </w:rPr>
        <w:lastRenderedPageBreak/>
        <w:t>Assessment/Grading Criteria</w:t>
      </w:r>
    </w:p>
    <w:p w14:paraId="3F118D51" w14:textId="77777777" w:rsidR="00145997" w:rsidRDefault="006802D4">
      <w:pPr>
        <w:rPr>
          <w:sz w:val="22"/>
          <w:szCs w:val="22"/>
        </w:rPr>
      </w:pPr>
      <w:r>
        <w:rPr>
          <w:rFonts w:ascii="Times" w:eastAsia="Times" w:hAnsi="Times" w:cs="Times"/>
          <w:sz w:val="22"/>
          <w:szCs w:val="22"/>
        </w:rPr>
        <w:t xml:space="preserve">Pass/Fail grade will be based on: 1) satisfactory completion of course requirements and 2) quality of performance and mastery of assignments determined by me, your Master Teacher and your University Field Supervisor. You must </w:t>
      </w:r>
      <w:r>
        <w:rPr>
          <w:rFonts w:ascii="Times" w:eastAsia="Times" w:hAnsi="Times" w:cs="Times"/>
          <w:b/>
          <w:sz w:val="22"/>
          <w:szCs w:val="22"/>
        </w:rPr>
        <w:t>fulfill all field experience requirements.</w:t>
      </w:r>
      <w:r>
        <w:rPr>
          <w:rFonts w:ascii="Times" w:eastAsia="Times" w:hAnsi="Times" w:cs="Times"/>
          <w:sz w:val="22"/>
          <w:szCs w:val="22"/>
        </w:rPr>
        <w:t xml:space="preserve">  Overall performance must be equivalent of a "B-" or above to earn a passing grade. </w:t>
      </w:r>
      <w:r>
        <w:rPr>
          <w:sz w:val="22"/>
          <w:szCs w:val="22"/>
        </w:rPr>
        <w:t xml:space="preserve"> </w:t>
      </w:r>
    </w:p>
    <w:p w14:paraId="1F6727BB" w14:textId="77777777" w:rsidR="00145997" w:rsidRDefault="00145997">
      <w:pPr>
        <w:rPr>
          <w:sz w:val="22"/>
          <w:szCs w:val="22"/>
        </w:rPr>
      </w:pPr>
    </w:p>
    <w:p w14:paraId="536BF977" w14:textId="77777777" w:rsidR="00145997" w:rsidRDefault="006802D4">
      <w:pPr>
        <w:numPr>
          <w:ilvl w:val="0"/>
          <w:numId w:val="37"/>
        </w:numPr>
        <w:rPr>
          <w:sz w:val="22"/>
          <w:szCs w:val="22"/>
        </w:rPr>
      </w:pPr>
      <w:r>
        <w:rPr>
          <w:sz w:val="22"/>
          <w:szCs w:val="22"/>
        </w:rPr>
        <w:t xml:space="preserve">All written and oral assignments must reflect graduate-level standards. As a future teacher, you must be able to model effective communication skills for your students. </w:t>
      </w:r>
    </w:p>
    <w:p w14:paraId="704E1D79" w14:textId="77777777" w:rsidR="00145997" w:rsidRDefault="00145997">
      <w:pPr>
        <w:rPr>
          <w:sz w:val="22"/>
          <w:szCs w:val="22"/>
        </w:rPr>
      </w:pPr>
    </w:p>
    <w:p w14:paraId="7FCDA397" w14:textId="77777777" w:rsidR="00145997" w:rsidRDefault="006802D4">
      <w:pPr>
        <w:jc w:val="both"/>
        <w:rPr>
          <w:b/>
          <w:sz w:val="22"/>
          <w:szCs w:val="22"/>
        </w:rPr>
      </w:pPr>
      <w:r>
        <w:rPr>
          <w:b/>
          <w:sz w:val="22"/>
          <w:szCs w:val="22"/>
        </w:rPr>
        <w:t xml:space="preserve">Professional Conduct and Performance Policies </w:t>
      </w:r>
    </w:p>
    <w:p w14:paraId="0F09C2C8" w14:textId="77777777" w:rsidR="00145997" w:rsidRDefault="006802D4">
      <w:pPr>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04822DEE" w14:textId="77777777" w:rsidR="00145997" w:rsidRDefault="00145997">
      <w:pPr>
        <w:jc w:val="both"/>
        <w:rPr>
          <w:b/>
          <w:sz w:val="22"/>
          <w:szCs w:val="22"/>
        </w:rPr>
      </w:pPr>
    </w:p>
    <w:p w14:paraId="1128AA94" w14:textId="77777777" w:rsidR="00145997" w:rsidRDefault="006802D4">
      <w:pPr>
        <w:rPr>
          <w:b/>
          <w:sz w:val="22"/>
          <w:szCs w:val="22"/>
        </w:rPr>
      </w:pPr>
      <w:r>
        <w:rPr>
          <w:b/>
          <w:i/>
          <w:sz w:val="22"/>
          <w:szCs w:val="22"/>
        </w:rPr>
        <w:t xml:space="preserve">Communication. </w:t>
      </w:r>
      <w:r>
        <w:rPr>
          <w:sz w:val="22"/>
          <w:szCs w:val="22"/>
        </w:rPr>
        <w:t xml:space="preserve">Email and our Camino website will be our primary means of communication outside of class. </w:t>
      </w:r>
      <w:r>
        <w:rPr>
          <w:b/>
          <w:sz w:val="22"/>
          <w:szCs w:val="22"/>
        </w:rPr>
        <w:t>You must check your SCU email account and Camino messages every day to ensure you are receiving important information and updates from SCU faculty, staff, and classmates.</w:t>
      </w:r>
    </w:p>
    <w:p w14:paraId="60249C32" w14:textId="77777777" w:rsidR="00145997" w:rsidRDefault="00145997">
      <w:pPr>
        <w:rPr>
          <w:b/>
          <w:i/>
          <w:sz w:val="22"/>
          <w:szCs w:val="22"/>
        </w:rPr>
      </w:pPr>
    </w:p>
    <w:p w14:paraId="77891F59" w14:textId="77777777" w:rsidR="00145997" w:rsidRDefault="006802D4">
      <w:pPr>
        <w:rPr>
          <w:b/>
          <w:i/>
          <w:sz w:val="22"/>
          <w:szCs w:val="22"/>
        </w:rPr>
      </w:pPr>
      <w:r>
        <w:rPr>
          <w:b/>
          <w:i/>
          <w:sz w:val="22"/>
          <w:szCs w:val="22"/>
        </w:rPr>
        <w:t>Responsible Use of Technology</w:t>
      </w:r>
      <w:r>
        <w:rPr>
          <w:b/>
          <w:sz w:val="22"/>
          <w:szCs w:val="22"/>
        </w:rPr>
        <w:t xml:space="preserve">. </w:t>
      </w:r>
      <w:r>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62849CD4" w14:textId="77777777" w:rsidR="00145997" w:rsidRDefault="00145997">
      <w:pPr>
        <w:rPr>
          <w:b/>
          <w:i/>
          <w:sz w:val="22"/>
          <w:szCs w:val="22"/>
        </w:rPr>
      </w:pPr>
    </w:p>
    <w:p w14:paraId="148168D4" w14:textId="77777777" w:rsidR="00145997" w:rsidRDefault="006802D4">
      <w:pPr>
        <w:rPr>
          <w:sz w:val="22"/>
          <w:szCs w:val="22"/>
        </w:rPr>
      </w:pPr>
      <w:r>
        <w:rPr>
          <w:b/>
          <w:i/>
          <w:sz w:val="22"/>
          <w:szCs w:val="22"/>
        </w:rPr>
        <w:t>Academic integrity.</w:t>
      </w:r>
      <w:r>
        <w:rPr>
          <w:b/>
          <w:sz w:val="22"/>
          <w:szCs w:val="22"/>
        </w:rPr>
        <w:t xml:space="preserve"> </w:t>
      </w:r>
      <w:r>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439F5180" w14:textId="77777777" w:rsidR="00145997" w:rsidRDefault="00145997">
      <w:pPr>
        <w:rPr>
          <w:sz w:val="22"/>
          <w:szCs w:val="22"/>
        </w:rPr>
      </w:pPr>
    </w:p>
    <w:p w14:paraId="52067616" w14:textId="77777777" w:rsidR="00145997" w:rsidRDefault="006802D4">
      <w:pPr>
        <w:ind w:left="720"/>
        <w:rPr>
          <w:sz w:val="22"/>
          <w:szCs w:val="22"/>
        </w:rPr>
      </w:pPr>
      <w:r>
        <w:rPr>
          <w:i/>
          <w:sz w:val="22"/>
          <w:szCs w:val="22"/>
        </w:rPr>
        <w:t>I am committed to being a person of integrity. I pledge, as a member of the Santa Clara University community, to abide by and uphold the standards of academic integrity contained in the Student Conduct Code.</w:t>
      </w:r>
    </w:p>
    <w:p w14:paraId="5CED1AFC" w14:textId="77777777" w:rsidR="00145997" w:rsidRDefault="00145997">
      <w:pPr>
        <w:rPr>
          <w:sz w:val="22"/>
          <w:szCs w:val="22"/>
        </w:rPr>
      </w:pPr>
    </w:p>
    <w:p w14:paraId="0F310C18" w14:textId="77777777" w:rsidR="00145997" w:rsidRDefault="006802D4">
      <w:pPr>
        <w:rPr>
          <w:sz w:val="22"/>
          <w:szCs w:val="22"/>
        </w:rPr>
      </w:pPr>
      <w:r>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294">
        <w:r>
          <w:rPr>
            <w:color w:val="0000FF"/>
            <w:sz w:val="22"/>
            <w:szCs w:val="22"/>
            <w:u w:val="single"/>
          </w:rPr>
          <w:t>www.scu.edu/academic-integrity</w:t>
        </w:r>
      </w:hyperlink>
      <w:r>
        <w:rPr>
          <w:sz w:val="22"/>
          <w:szCs w:val="22"/>
        </w:rPr>
        <w:t>.</w:t>
      </w:r>
    </w:p>
    <w:p w14:paraId="67A9A053" w14:textId="77777777" w:rsidR="00145997" w:rsidRDefault="00145997">
      <w:pPr>
        <w:rPr>
          <w:b/>
          <w:sz w:val="22"/>
          <w:szCs w:val="22"/>
        </w:rPr>
      </w:pPr>
    </w:p>
    <w:p w14:paraId="7178856A" w14:textId="77777777" w:rsidR="00145997" w:rsidRDefault="006802D4">
      <w:pPr>
        <w:rPr>
          <w:b/>
          <w:sz w:val="22"/>
          <w:szCs w:val="22"/>
        </w:rPr>
      </w:pPr>
      <w:r>
        <w:rPr>
          <w:b/>
          <w:sz w:val="22"/>
          <w:szCs w:val="22"/>
        </w:rPr>
        <w:t>Department of Education and University Resources</w:t>
      </w:r>
    </w:p>
    <w:p w14:paraId="37A3179D" w14:textId="77777777" w:rsidR="00145997" w:rsidRDefault="006802D4">
      <w:pPr>
        <w:rPr>
          <w:sz w:val="22"/>
          <w:szCs w:val="22"/>
        </w:rPr>
      </w:pPr>
      <w:r>
        <w:rPr>
          <w:b/>
          <w:i/>
          <w:sz w:val="22"/>
          <w:szCs w:val="22"/>
        </w:rPr>
        <w:t>Academic Action Plan</w:t>
      </w:r>
      <w:r>
        <w:rPr>
          <w:b/>
          <w:sz w:val="22"/>
          <w:szCs w:val="22"/>
        </w:rPr>
        <w:t xml:space="preserve"> </w:t>
      </w:r>
      <w:r>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06CDAF4A" w14:textId="77777777" w:rsidR="00145997" w:rsidRDefault="00145997">
      <w:pPr>
        <w:jc w:val="both"/>
        <w:rPr>
          <w:b/>
          <w:sz w:val="22"/>
          <w:szCs w:val="22"/>
        </w:rPr>
      </w:pPr>
    </w:p>
    <w:p w14:paraId="1BCA67C7" w14:textId="77777777" w:rsidR="00145997" w:rsidRDefault="006802D4">
      <w:pPr>
        <w:rPr>
          <w:sz w:val="22"/>
          <w:szCs w:val="22"/>
        </w:rPr>
      </w:pPr>
      <w:r>
        <w:rPr>
          <w:b/>
          <w:i/>
          <w:sz w:val="22"/>
          <w:szCs w:val="22"/>
        </w:rPr>
        <w:t>Incomplete Grades</w:t>
      </w:r>
      <w:r>
        <w:rPr>
          <w:b/>
          <w:sz w:val="22"/>
          <w:szCs w:val="22"/>
        </w:rPr>
        <w:t xml:space="preserve"> </w:t>
      </w:r>
      <w:r>
        <w:rPr>
          <w:sz w:val="22"/>
          <w:szCs w:val="22"/>
        </w:rPr>
        <w:t>Under certain extenuating circumstances, a student may request an Incomplete. See the</w:t>
      </w:r>
      <w:hyperlink r:id="rId295">
        <w:r>
          <w:rPr>
            <w:sz w:val="22"/>
            <w:szCs w:val="22"/>
          </w:rPr>
          <w:t xml:space="preserve"> </w:t>
        </w:r>
      </w:hyperlink>
      <w:hyperlink r:id="rId296">
        <w:r>
          <w:rPr>
            <w:i/>
            <w:color w:val="1155CC"/>
            <w:sz w:val="22"/>
            <w:szCs w:val="22"/>
            <w:u w:val="single"/>
          </w:rPr>
          <w:t>School of Education and Counseling Psychology Bulletin</w:t>
        </w:r>
      </w:hyperlink>
      <w:r>
        <w:rPr>
          <w:sz w:val="22"/>
          <w:szCs w:val="22"/>
        </w:rPr>
        <w:t xml:space="preserve"> for details. If you </w:t>
      </w:r>
      <w:r>
        <w:rPr>
          <w:sz w:val="22"/>
          <w:szCs w:val="22"/>
        </w:rPr>
        <w:lastRenderedPageBreak/>
        <w:t>have any concerns about your ability to fulfill the course requirements by the due dates, contact me right away to explain your situation.</w:t>
      </w:r>
    </w:p>
    <w:p w14:paraId="3EFBF21E" w14:textId="77777777" w:rsidR="00145997" w:rsidRDefault="00145997">
      <w:pPr>
        <w:rPr>
          <w:sz w:val="22"/>
          <w:szCs w:val="22"/>
        </w:rPr>
      </w:pPr>
    </w:p>
    <w:p w14:paraId="628444E9" w14:textId="77777777" w:rsidR="00145997" w:rsidRDefault="006802D4">
      <w:pPr>
        <w:rPr>
          <w:sz w:val="22"/>
          <w:szCs w:val="22"/>
        </w:rPr>
      </w:pPr>
      <w:r>
        <w:rPr>
          <w:b/>
          <w:i/>
          <w:sz w:val="22"/>
          <w:szCs w:val="22"/>
        </w:rPr>
        <w:t>Writing Support</w:t>
      </w:r>
      <w:r>
        <w:rPr>
          <w:b/>
          <w:sz w:val="22"/>
          <w:szCs w:val="22"/>
        </w:rPr>
        <w:t xml:space="preserve"> </w:t>
      </w:r>
      <w:r>
        <w:rPr>
          <w:sz w:val="22"/>
          <w:szCs w:val="22"/>
        </w:rPr>
        <w:t>The HUB Writing Center offers a variety of services, such as peer tutoring. For more details, please visit:</w:t>
      </w:r>
      <w:hyperlink r:id="rId297">
        <w:r>
          <w:rPr>
            <w:sz w:val="22"/>
            <w:szCs w:val="22"/>
          </w:rPr>
          <w:t xml:space="preserve"> </w:t>
        </w:r>
      </w:hyperlink>
      <w:hyperlink r:id="rId298">
        <w:r>
          <w:rPr>
            <w:color w:val="1155CC"/>
            <w:sz w:val="22"/>
            <w:szCs w:val="22"/>
            <w:u w:val="single"/>
          </w:rPr>
          <w:t>http://www.scu.edu/provost/writingcenter/</w:t>
        </w:r>
      </w:hyperlink>
      <w:r>
        <w:rPr>
          <w:sz w:val="22"/>
          <w:szCs w:val="22"/>
        </w:rPr>
        <w:t>.</w:t>
      </w:r>
    </w:p>
    <w:p w14:paraId="07547A96" w14:textId="77777777" w:rsidR="00145997" w:rsidRDefault="006802D4">
      <w:pPr>
        <w:rPr>
          <w:b/>
          <w:i/>
          <w:sz w:val="22"/>
          <w:szCs w:val="22"/>
        </w:rPr>
      </w:pPr>
      <w:r>
        <w:rPr>
          <w:b/>
          <w:i/>
          <w:sz w:val="22"/>
          <w:szCs w:val="22"/>
        </w:rPr>
        <w:t xml:space="preserve"> </w:t>
      </w:r>
    </w:p>
    <w:p w14:paraId="4EEF7B19" w14:textId="77777777" w:rsidR="00145997" w:rsidRDefault="006802D4">
      <w:pPr>
        <w:rPr>
          <w:sz w:val="22"/>
          <w:szCs w:val="22"/>
        </w:rPr>
      </w:pPr>
      <w:r>
        <w:rPr>
          <w:b/>
          <w:i/>
          <w:sz w:val="22"/>
          <w:szCs w:val="22"/>
        </w:rPr>
        <w:t>Accessible Education</w:t>
      </w:r>
      <w:r>
        <w:rPr>
          <w:b/>
          <w:sz w:val="22"/>
          <w:szCs w:val="22"/>
        </w:rPr>
        <w:t xml:space="preserve"> </w:t>
      </w:r>
      <w:r>
        <w:rPr>
          <w:color w:val="141414"/>
          <w:sz w:val="22"/>
          <w:szCs w:val="22"/>
        </w:rPr>
        <w:t xml:space="preserve">If you have a documented disability for which accommodations may be required in this class, please contact the </w:t>
      </w:r>
      <w:r>
        <w:rPr>
          <w:sz w:val="22"/>
          <w:szCs w:val="22"/>
        </w:rPr>
        <w:t>Office of Accessible Education</w:t>
      </w:r>
      <w:r>
        <w:rPr>
          <w:color w:val="141414"/>
          <w:sz w:val="22"/>
          <w:szCs w:val="22"/>
        </w:rPr>
        <w:t xml:space="preserve"> (</w:t>
      </w:r>
      <w:hyperlink r:id="rId299">
        <w:r>
          <w:rPr>
            <w:color w:val="1155CC"/>
            <w:sz w:val="22"/>
            <w:szCs w:val="22"/>
            <w:u w:val="single"/>
          </w:rPr>
          <w:t>oae@scu.edu</w:t>
        </w:r>
      </w:hyperlink>
      <w:r>
        <w:rPr>
          <w:color w:val="141414"/>
          <w:sz w:val="22"/>
          <w:szCs w:val="22"/>
        </w:rPr>
        <w:t xml:space="preserve">, </w:t>
      </w:r>
      <w:hyperlink r:id="rId300">
        <w:r>
          <w:rPr>
            <w:color w:val="1155CC"/>
            <w:sz w:val="22"/>
            <w:szCs w:val="22"/>
            <w:u w:val="single"/>
          </w:rPr>
          <w:t>http://www.scu.edu/oae</w:t>
        </w:r>
      </w:hyperlink>
      <w:r>
        <w:rPr>
          <w:color w:val="141414"/>
          <w:sz w:val="22"/>
          <w:szCs w:val="22"/>
        </w:rPr>
        <w:t xml:space="preserve">) as soon as possible to discuss your needs and register for accommodations with the University. If you have already arranged accommodations through OAE, please be sure to request your accommodations through your </w:t>
      </w:r>
      <w:proofErr w:type="spellStart"/>
      <w:r>
        <w:rPr>
          <w:color w:val="141414"/>
          <w:sz w:val="22"/>
          <w:szCs w:val="22"/>
        </w:rPr>
        <w:t>myOAE</w:t>
      </w:r>
      <w:proofErr w:type="spellEnd"/>
      <w:r>
        <w:rPr>
          <w:color w:val="141414"/>
          <w:sz w:val="22"/>
          <w:szCs w:val="22"/>
        </w:rPr>
        <w:t xml:space="preserve"> portal and discuss them with me during my office hours within the first two weeks of class. </w:t>
      </w:r>
    </w:p>
    <w:p w14:paraId="5452472C" w14:textId="77777777" w:rsidR="00145997" w:rsidRDefault="00145997">
      <w:pPr>
        <w:rPr>
          <w:sz w:val="22"/>
          <w:szCs w:val="22"/>
        </w:rPr>
      </w:pPr>
    </w:p>
    <w:p w14:paraId="73813BB2" w14:textId="77777777" w:rsidR="00145997" w:rsidRDefault="006802D4">
      <w:pPr>
        <w:rPr>
          <w:sz w:val="22"/>
          <w:szCs w:val="22"/>
        </w:rPr>
      </w:pPr>
      <w:r>
        <w:rPr>
          <w:color w:val="141414"/>
          <w:sz w:val="22"/>
          <w:szCs w:val="22"/>
        </w:rPr>
        <w:t xml:space="preserve">To ensure fairness and consistency, individual faculty members are required to receive verification from the </w:t>
      </w:r>
      <w:r>
        <w:rPr>
          <w:sz w:val="22"/>
          <w:szCs w:val="22"/>
        </w:rPr>
        <w:t xml:space="preserve">Office of Accessible Education </w:t>
      </w:r>
      <w:r>
        <w:rPr>
          <w:color w:val="141414"/>
          <w:sz w:val="22"/>
          <w:szCs w:val="22"/>
        </w:rPr>
        <w:t>before providing accommodations</w:t>
      </w:r>
      <w:r>
        <w:rPr>
          <w:sz w:val="22"/>
          <w:szCs w:val="22"/>
        </w:rPr>
        <w:t xml:space="preserve">. </w:t>
      </w:r>
      <w:r>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sz w:val="22"/>
          <w:szCs w:val="22"/>
        </w:rPr>
        <w:t>Office of Accessible Education</w:t>
      </w:r>
      <w:r>
        <w:rPr>
          <w:color w:val="141414"/>
          <w:sz w:val="22"/>
          <w:szCs w:val="22"/>
        </w:rPr>
        <w:t xml:space="preserve"> must be contacted in advance (at least two </w:t>
      </w:r>
      <w:proofErr w:type="spellStart"/>
      <w:r>
        <w:rPr>
          <w:color w:val="141414"/>
          <w:sz w:val="22"/>
          <w:szCs w:val="22"/>
        </w:rPr>
        <w:t>weeks notice</w:t>
      </w:r>
      <w:proofErr w:type="spellEnd"/>
      <w:r>
        <w:rPr>
          <w:color w:val="141414"/>
          <w:sz w:val="22"/>
          <w:szCs w:val="22"/>
        </w:rPr>
        <w:t xml:space="preserve"> recommended) to schedule proctored examinations or to arrange other accommodations. </w:t>
      </w:r>
    </w:p>
    <w:p w14:paraId="3FDC1E44" w14:textId="77777777" w:rsidR="00145997" w:rsidRDefault="00145997">
      <w:pPr>
        <w:rPr>
          <w:sz w:val="22"/>
          <w:szCs w:val="22"/>
        </w:rPr>
      </w:pPr>
    </w:p>
    <w:p w14:paraId="7A81E141" w14:textId="77777777" w:rsidR="00145997" w:rsidRDefault="006802D4">
      <w:pPr>
        <w:rPr>
          <w:sz w:val="22"/>
          <w:szCs w:val="22"/>
        </w:rPr>
      </w:pPr>
      <w:r>
        <w:rPr>
          <w:color w:val="141414"/>
          <w:sz w:val="22"/>
          <w:szCs w:val="22"/>
        </w:rPr>
        <w:t xml:space="preserve">In light of COVID-19, unless otherwise stated, exams will be administered online. Students with approved testing accommodations should contact me (at least two </w:t>
      </w:r>
      <w:proofErr w:type="spellStart"/>
      <w:r>
        <w:rPr>
          <w:color w:val="141414"/>
          <w:sz w:val="22"/>
          <w:szCs w:val="22"/>
        </w:rPr>
        <w:t>weeks notice</w:t>
      </w:r>
      <w:proofErr w:type="spellEnd"/>
      <w:r>
        <w:rPr>
          <w:color w:val="141414"/>
          <w:sz w:val="22"/>
          <w:szCs w:val="22"/>
        </w:rPr>
        <w:t xml:space="preserve"> recommended) prior to an exam date to notify me of their intent to use their testing accommodations on the upcoming exam to ensure their accommodations are effectively implemented.</w:t>
      </w:r>
    </w:p>
    <w:p w14:paraId="63AB708C" w14:textId="77777777" w:rsidR="00145997" w:rsidRDefault="006802D4">
      <w:pPr>
        <w:rPr>
          <w:sz w:val="22"/>
          <w:szCs w:val="22"/>
        </w:rPr>
      </w:pPr>
      <w:r>
        <w:rPr>
          <w:sz w:val="22"/>
          <w:szCs w:val="22"/>
        </w:rPr>
        <w:t xml:space="preserve"> </w:t>
      </w:r>
    </w:p>
    <w:p w14:paraId="4309A777" w14:textId="77777777" w:rsidR="00145997" w:rsidRDefault="006802D4">
      <w:pPr>
        <w:rPr>
          <w:sz w:val="22"/>
          <w:szCs w:val="22"/>
        </w:rPr>
      </w:pPr>
      <w:r>
        <w:rPr>
          <w:b/>
          <w:i/>
          <w:sz w:val="22"/>
          <w:szCs w:val="22"/>
        </w:rPr>
        <w:t>Accommodations for Pregnancy and Parenting</w:t>
      </w:r>
      <w:r>
        <w:rPr>
          <w:b/>
          <w:sz w:val="22"/>
          <w:szCs w:val="22"/>
        </w:rPr>
        <w:t xml:space="preserve"> </w:t>
      </w:r>
      <w:r>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301">
        <w:r>
          <w:rPr>
            <w:color w:val="1155CC"/>
            <w:sz w:val="22"/>
            <w:szCs w:val="22"/>
            <w:u w:val="single"/>
          </w:rPr>
          <w:t>https://www.scu.edu/title-ix/resources/pregnancy/pregnancy</w:t>
        </w:r>
      </w:hyperlink>
      <w:r>
        <w:rPr>
          <w:sz w:val="22"/>
          <w:szCs w:val="22"/>
        </w:rPr>
        <w:t>.</w:t>
      </w:r>
    </w:p>
    <w:p w14:paraId="646A5CB1" w14:textId="77777777" w:rsidR="00145997" w:rsidRDefault="006802D4">
      <w:pPr>
        <w:rPr>
          <w:b/>
          <w:i/>
          <w:color w:val="1A1A1A"/>
          <w:sz w:val="22"/>
          <w:szCs w:val="22"/>
        </w:rPr>
      </w:pPr>
      <w:r>
        <w:rPr>
          <w:b/>
          <w:sz w:val="22"/>
          <w:szCs w:val="22"/>
        </w:rPr>
        <w:t xml:space="preserve"> </w:t>
      </w:r>
    </w:p>
    <w:p w14:paraId="5F72D1AF" w14:textId="77777777" w:rsidR="00145997" w:rsidRDefault="006802D4">
      <w:pPr>
        <w:rPr>
          <w:sz w:val="22"/>
          <w:szCs w:val="22"/>
        </w:rPr>
      </w:pPr>
      <w:r>
        <w:rPr>
          <w:b/>
          <w:i/>
          <w:sz w:val="22"/>
          <w:szCs w:val="22"/>
        </w:rPr>
        <w:t>Discrimination, Harassment and Sexual Misconduct (Title IX)</w:t>
      </w:r>
      <w:r>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302">
        <w:r>
          <w:rPr>
            <w:color w:val="1155CC"/>
            <w:sz w:val="22"/>
            <w:szCs w:val="22"/>
            <w:u w:val="single"/>
          </w:rPr>
          <w:t>bguthrie@scu.edu</w:t>
        </w:r>
      </w:hyperlink>
      <w:r>
        <w:rPr>
          <w:sz w:val="22"/>
          <w:szCs w:val="22"/>
        </w:rPr>
        <w:t xml:space="preserve">.  For more information about reporting options and resources at Santa Clara University and in the community, please visit </w:t>
      </w:r>
      <w:hyperlink r:id="rId303">
        <w:r>
          <w:rPr>
            <w:color w:val="1155CC"/>
            <w:sz w:val="22"/>
            <w:szCs w:val="22"/>
            <w:u w:val="single"/>
          </w:rPr>
          <w:t>https://www.scu.edu/title-ix/</w:t>
        </w:r>
      </w:hyperlink>
      <w:r>
        <w:rPr>
          <w:sz w:val="22"/>
          <w:szCs w:val="22"/>
        </w:rPr>
        <w:t xml:space="preserve">. If you wish to speak with a confidential resource, please visit </w:t>
      </w:r>
      <w:hyperlink r:id="rId304">
        <w:r>
          <w:rPr>
            <w:color w:val="1155CC"/>
            <w:sz w:val="22"/>
            <w:szCs w:val="22"/>
            <w:u w:val="single"/>
          </w:rPr>
          <w:t>https://www.scu.edu/title-ix/resources/student/</w:t>
        </w:r>
      </w:hyperlink>
      <w:r>
        <w:rPr>
          <w:sz w:val="22"/>
          <w:szCs w:val="22"/>
        </w:rPr>
        <w:t>.</w:t>
      </w:r>
      <w:r>
        <w:rPr>
          <w:b/>
          <w:sz w:val="22"/>
          <w:szCs w:val="22"/>
        </w:rPr>
        <w:t xml:space="preserve"> </w:t>
      </w:r>
    </w:p>
    <w:p w14:paraId="52E3092E" w14:textId="77777777" w:rsidR="00145997" w:rsidRDefault="006802D4">
      <w:pPr>
        <w:rPr>
          <w:b/>
          <w:sz w:val="22"/>
          <w:szCs w:val="22"/>
        </w:rPr>
      </w:pPr>
      <w:r>
        <w:rPr>
          <w:b/>
          <w:sz w:val="22"/>
          <w:szCs w:val="22"/>
        </w:rPr>
        <w:t xml:space="preserve"> </w:t>
      </w:r>
    </w:p>
    <w:p w14:paraId="6AE4050C" w14:textId="77777777" w:rsidR="00145997" w:rsidRDefault="006802D4">
      <w:pPr>
        <w:rPr>
          <w:sz w:val="22"/>
          <w:szCs w:val="22"/>
        </w:rPr>
      </w:pPr>
      <w:r>
        <w:rPr>
          <w:b/>
          <w:i/>
          <w:sz w:val="22"/>
          <w:szCs w:val="22"/>
        </w:rPr>
        <w:t>Reporting Practices</w:t>
      </w:r>
      <w:r>
        <w:rPr>
          <w:b/>
          <w:sz w:val="22"/>
          <w:szCs w:val="22"/>
        </w:rPr>
        <w:t xml:space="preserve"> </w:t>
      </w:r>
      <w:r>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w:t>
      </w:r>
      <w:r>
        <w:rPr>
          <w:sz w:val="22"/>
          <w:szCs w:val="22"/>
        </w:rPr>
        <w:lastRenderedPageBreak/>
        <w:t xml:space="preserve">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48A2874F" w14:textId="77777777" w:rsidR="00145997" w:rsidRDefault="006802D4">
      <w:pPr>
        <w:rPr>
          <w:b/>
          <w:sz w:val="22"/>
          <w:szCs w:val="22"/>
        </w:rPr>
      </w:pPr>
      <w:r>
        <w:rPr>
          <w:b/>
          <w:sz w:val="22"/>
          <w:szCs w:val="22"/>
        </w:rPr>
        <w:t xml:space="preserve"> </w:t>
      </w:r>
    </w:p>
    <w:p w14:paraId="1E2DB58C" w14:textId="77777777" w:rsidR="00145997" w:rsidRDefault="006802D4">
      <w:pPr>
        <w:rPr>
          <w:sz w:val="22"/>
          <w:szCs w:val="22"/>
        </w:rPr>
      </w:pPr>
      <w:r>
        <w:rPr>
          <w:sz w:val="22"/>
          <w:szCs w:val="22"/>
        </w:rPr>
        <w:t>If you would like to reach out directly to the Student Care Team for assistance, you can contact them at</w:t>
      </w:r>
      <w:hyperlink r:id="rId305">
        <w:r>
          <w:rPr>
            <w:sz w:val="22"/>
            <w:szCs w:val="22"/>
          </w:rPr>
          <w:t xml:space="preserve"> </w:t>
        </w:r>
      </w:hyperlink>
      <w:hyperlink r:id="rId306">
        <w:r>
          <w:rPr>
            <w:color w:val="1155CC"/>
            <w:sz w:val="22"/>
            <w:szCs w:val="22"/>
            <w:u w:val="single"/>
          </w:rPr>
          <w:t>www.scu.edu/osl/report</w:t>
        </w:r>
      </w:hyperlink>
      <w:r>
        <w:rPr>
          <w:sz w:val="22"/>
          <w:szCs w:val="22"/>
        </w:rPr>
        <w:t xml:space="preserve">.  If you would like to talk to the Office of EEO and Title IX directly, they can be reached at 408-554-3043 or by email at </w:t>
      </w:r>
      <w:r>
        <w:rPr>
          <w:color w:val="1155CC"/>
          <w:sz w:val="22"/>
          <w:szCs w:val="22"/>
        </w:rPr>
        <w:t>bguthrie@scu.edu</w:t>
      </w:r>
      <w:r>
        <w:rPr>
          <w:sz w:val="22"/>
          <w:szCs w:val="22"/>
        </w:rPr>
        <w:t>.  Reports may be submitted online through</w:t>
      </w:r>
      <w:hyperlink r:id="rId307">
        <w:r>
          <w:rPr>
            <w:sz w:val="22"/>
            <w:szCs w:val="22"/>
          </w:rPr>
          <w:t xml:space="preserve"> </w:t>
        </w:r>
      </w:hyperlink>
      <w:hyperlink r:id="rId308">
        <w:r>
          <w:rPr>
            <w:color w:val="1155CC"/>
            <w:sz w:val="22"/>
            <w:szCs w:val="22"/>
            <w:u w:val="single"/>
          </w:rPr>
          <w:t>www.scu.edu/osl/report</w:t>
        </w:r>
      </w:hyperlink>
      <w:r>
        <w:rPr>
          <w:sz w:val="22"/>
          <w:szCs w:val="22"/>
        </w:rPr>
        <w:t xml:space="preserve"> or anonymously through </w:t>
      </w:r>
      <w:proofErr w:type="spellStart"/>
      <w:r>
        <w:rPr>
          <w:sz w:val="22"/>
          <w:szCs w:val="22"/>
        </w:rPr>
        <w:t>Ethicspoint</w:t>
      </w:r>
      <w:proofErr w:type="spellEnd"/>
      <w:r>
        <w:rPr>
          <w:sz w:val="22"/>
          <w:szCs w:val="22"/>
        </w:rPr>
        <w:t>:</w:t>
      </w:r>
      <w:hyperlink r:id="rId309">
        <w:r>
          <w:rPr>
            <w:sz w:val="22"/>
            <w:szCs w:val="22"/>
          </w:rPr>
          <w:t xml:space="preserve"> </w:t>
        </w:r>
      </w:hyperlink>
      <w:hyperlink r:id="rId310">
        <w:r>
          <w:rPr>
            <w:color w:val="1155CC"/>
            <w:sz w:val="22"/>
            <w:szCs w:val="22"/>
            <w:u w:val="single"/>
          </w:rPr>
          <w:t>https://www.scu.edu/hr/quick-links/ethicspoint/</w:t>
        </w:r>
      </w:hyperlink>
      <w:r>
        <w:rPr>
          <w:color w:val="1155CC"/>
          <w:sz w:val="22"/>
          <w:szCs w:val="22"/>
          <w:u w:val="single"/>
        </w:rPr>
        <w:t>.</w:t>
      </w:r>
      <w:r>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5A9A7926" w14:textId="77777777" w:rsidR="00145997" w:rsidRDefault="006802D4">
      <w:pPr>
        <w:rPr>
          <w:sz w:val="22"/>
          <w:szCs w:val="22"/>
        </w:rPr>
      </w:pPr>
      <w:r>
        <w:rPr>
          <w:sz w:val="22"/>
          <w:szCs w:val="22"/>
        </w:rPr>
        <w:t xml:space="preserve"> </w:t>
      </w:r>
    </w:p>
    <w:p w14:paraId="732696F8" w14:textId="77777777" w:rsidR="00145997" w:rsidRDefault="006802D4">
      <w:pPr>
        <w:rPr>
          <w:sz w:val="22"/>
          <w:szCs w:val="22"/>
        </w:rPr>
      </w:pPr>
      <w:r>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2A7AA513" w14:textId="77777777" w:rsidR="00145997" w:rsidRDefault="00145997">
      <w:pPr>
        <w:rPr>
          <w:sz w:val="22"/>
          <w:szCs w:val="22"/>
        </w:rPr>
      </w:pPr>
    </w:p>
    <w:p w14:paraId="3E1BA2D8" w14:textId="77777777" w:rsidR="00145997" w:rsidRDefault="006802D4">
      <w:pPr>
        <w:rPr>
          <w:i/>
          <w:sz w:val="22"/>
          <w:szCs w:val="22"/>
        </w:rPr>
      </w:pPr>
      <w:r>
        <w:rPr>
          <w:b/>
          <w:i/>
          <w:sz w:val="22"/>
          <w:szCs w:val="22"/>
        </w:rPr>
        <w:t>Diversity, Inclusion, and Wellness</w:t>
      </w:r>
      <w:r>
        <w:rPr>
          <w:i/>
          <w:sz w:val="22"/>
          <w:szCs w:val="22"/>
        </w:rPr>
        <w:t xml:space="preserve"> </w:t>
      </w:r>
      <w:r>
        <w:rPr>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4543033F" w14:textId="77777777" w:rsidR="00145997" w:rsidRDefault="00145997">
      <w:pPr>
        <w:rPr>
          <w:sz w:val="22"/>
          <w:szCs w:val="22"/>
        </w:rPr>
      </w:pPr>
    </w:p>
    <w:p w14:paraId="36E06C5E" w14:textId="77777777" w:rsidR="00145997" w:rsidRDefault="006802D4">
      <w:pPr>
        <w:rPr>
          <w:sz w:val="22"/>
          <w:szCs w:val="22"/>
        </w:rPr>
      </w:pPr>
      <w:r>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sz w:val="22"/>
          <w:szCs w:val="22"/>
        </w:rPr>
        <w:t xml:space="preserve">. For more on personal pronouns see </w:t>
      </w:r>
      <w:hyperlink r:id="rId311">
        <w:r>
          <w:rPr>
            <w:color w:val="1155CC"/>
            <w:sz w:val="22"/>
            <w:szCs w:val="22"/>
            <w:u w:val="single"/>
          </w:rPr>
          <w:t>www.mypronouns.org</w:t>
        </w:r>
      </w:hyperlink>
    </w:p>
    <w:p w14:paraId="5AAA1BE0" w14:textId="77777777" w:rsidR="00145997" w:rsidRDefault="00145997">
      <w:pPr>
        <w:rPr>
          <w:sz w:val="22"/>
          <w:szCs w:val="22"/>
        </w:rPr>
      </w:pPr>
    </w:p>
    <w:p w14:paraId="4AFC5663" w14:textId="77777777" w:rsidR="00145997" w:rsidRDefault="006802D4">
      <w:pPr>
        <w:rPr>
          <w:sz w:val="22"/>
          <w:szCs w:val="22"/>
        </w:rPr>
      </w:pPr>
      <w:r>
        <w:rPr>
          <w:color w:val="3C4043"/>
          <w:sz w:val="22"/>
          <w:szCs w:val="22"/>
          <w:highlight w:val="white"/>
        </w:rPr>
        <w:t>To support your well-being, the following resources are available to you:</w:t>
      </w:r>
    </w:p>
    <w:p w14:paraId="4D8AF106" w14:textId="77777777" w:rsidR="00145997" w:rsidRDefault="00DA5945">
      <w:pPr>
        <w:rPr>
          <w:sz w:val="22"/>
          <w:szCs w:val="22"/>
        </w:rPr>
      </w:pPr>
      <w:hyperlink r:id="rId312">
        <w:r w:rsidR="006802D4">
          <w:rPr>
            <w:color w:val="1155CC"/>
            <w:sz w:val="22"/>
            <w:szCs w:val="22"/>
            <w:u w:val="single"/>
          </w:rPr>
          <w:t>https://www.scu.edu/wellness/</w:t>
        </w:r>
      </w:hyperlink>
      <w:r w:rsidR="006802D4">
        <w:rPr>
          <w:sz w:val="22"/>
          <w:szCs w:val="22"/>
        </w:rPr>
        <w:t> </w:t>
      </w:r>
    </w:p>
    <w:p w14:paraId="664D63F2" w14:textId="77777777" w:rsidR="00145997" w:rsidRDefault="006802D4">
      <w:pPr>
        <w:rPr>
          <w:sz w:val="22"/>
          <w:szCs w:val="22"/>
        </w:rPr>
      </w:pPr>
      <w:r>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420022EA" w14:textId="77777777" w:rsidR="00145997" w:rsidRDefault="00145997">
      <w:pPr>
        <w:rPr>
          <w:sz w:val="22"/>
          <w:szCs w:val="22"/>
        </w:rPr>
      </w:pPr>
    </w:p>
    <w:p w14:paraId="1A484958" w14:textId="77777777" w:rsidR="00145997" w:rsidRDefault="00DA5945">
      <w:pPr>
        <w:rPr>
          <w:sz w:val="22"/>
          <w:szCs w:val="22"/>
        </w:rPr>
      </w:pPr>
      <w:hyperlink r:id="rId313">
        <w:r w:rsidR="006802D4">
          <w:rPr>
            <w:color w:val="1155CC"/>
            <w:sz w:val="22"/>
            <w:szCs w:val="22"/>
            <w:u w:val="single"/>
          </w:rPr>
          <w:t>https://www.scu.edu/cowell/counseling-and-psychological-services-caps/</w:t>
        </w:r>
      </w:hyperlink>
    </w:p>
    <w:p w14:paraId="623282BE" w14:textId="77777777" w:rsidR="00145997" w:rsidRDefault="006802D4">
      <w:pPr>
        <w:rPr>
          <w:sz w:val="22"/>
          <w:szCs w:val="22"/>
        </w:rPr>
      </w:pPr>
      <w:r>
        <w:rPr>
          <w:sz w:val="22"/>
          <w:szCs w:val="22"/>
        </w:rPr>
        <w:t>Santa Clara students are provided counseling sessions at no cost with Counseling and Psychological Services. Due to COVID-19, in Fall 2020 these services will be offered remotely. See website for details and eligibility.</w:t>
      </w:r>
    </w:p>
    <w:p w14:paraId="46CEA1B1" w14:textId="77777777" w:rsidR="00145997" w:rsidRDefault="00145997">
      <w:pPr>
        <w:rPr>
          <w:sz w:val="22"/>
          <w:szCs w:val="22"/>
        </w:rPr>
      </w:pPr>
    </w:p>
    <w:p w14:paraId="001DE802" w14:textId="77777777" w:rsidR="00145997" w:rsidRDefault="00DA5945">
      <w:pPr>
        <w:rPr>
          <w:sz w:val="22"/>
          <w:szCs w:val="22"/>
        </w:rPr>
      </w:pPr>
      <w:hyperlink r:id="rId314">
        <w:r w:rsidR="006802D4">
          <w:rPr>
            <w:color w:val="1155CC"/>
            <w:sz w:val="22"/>
            <w:szCs w:val="22"/>
            <w:u w:val="single"/>
          </w:rPr>
          <w:t>https://www.scu.edu/osl/culture-of-care/</w:t>
        </w:r>
      </w:hyperlink>
    </w:p>
    <w:p w14:paraId="165A4D00" w14:textId="77777777" w:rsidR="00145997" w:rsidRDefault="006802D4">
      <w:pPr>
        <w:rPr>
          <w:sz w:val="22"/>
          <w:szCs w:val="22"/>
        </w:rPr>
      </w:pPr>
      <w:r>
        <w:rPr>
          <w:sz w:val="22"/>
          <w:szCs w:val="22"/>
        </w:rPr>
        <w:t>If you are concerned for the mental or physical welfare of one of your peers, the Compassionate and Responsive Educators website provides resources for recognizing and helping someone in distress.</w:t>
      </w:r>
    </w:p>
    <w:p w14:paraId="2148BC4A"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7E6C2912" w14:textId="77777777" w:rsidR="00145997" w:rsidRDefault="00145997">
      <w:pPr>
        <w:rPr>
          <w:b/>
          <w:sz w:val="22"/>
          <w:szCs w:val="22"/>
        </w:rPr>
      </w:pPr>
    </w:p>
    <w:p w14:paraId="167080D1" w14:textId="77777777" w:rsidR="00145997" w:rsidRDefault="006802D4">
      <w:pPr>
        <w:rPr>
          <w:b/>
          <w:sz w:val="22"/>
          <w:szCs w:val="22"/>
        </w:rPr>
      </w:pPr>
      <w:r>
        <w:rPr>
          <w:b/>
          <w:sz w:val="22"/>
          <w:szCs w:val="22"/>
        </w:rPr>
        <w:t>Learning Online</w:t>
      </w:r>
    </w:p>
    <w:p w14:paraId="750A8D57" w14:textId="77777777" w:rsidR="00145997" w:rsidRDefault="006802D4">
      <w:pPr>
        <w:rPr>
          <w:sz w:val="22"/>
          <w:szCs w:val="22"/>
        </w:rPr>
      </w:pPr>
      <w:r>
        <w:rPr>
          <w:b/>
          <w:i/>
          <w:sz w:val="22"/>
          <w:szCs w:val="22"/>
        </w:rPr>
        <w:t>Use of Classroom Recordings</w:t>
      </w:r>
      <w:r>
        <w:rPr>
          <w:i/>
          <w:sz w:val="22"/>
          <w:szCs w:val="22"/>
        </w:rPr>
        <w:t xml:space="preserve"> </w:t>
      </w:r>
      <w:r>
        <w:rPr>
          <w:sz w:val="22"/>
          <w:szCs w:val="22"/>
        </w:rPr>
        <w:t xml:space="preserve">Entire online class meetings, or portions of them, may be recorded and made available on Camino. As is stated in the </w:t>
      </w:r>
      <w:hyperlink r:id="rId315">
        <w:r>
          <w:rPr>
            <w:sz w:val="22"/>
            <w:szCs w:val="22"/>
            <w:u w:val="single"/>
          </w:rPr>
          <w:t>Student Conduct Code</w:t>
        </w:r>
      </w:hyperlink>
      <w:r>
        <w:rPr>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30DD4462" w14:textId="77777777" w:rsidR="00145997" w:rsidRDefault="00145997">
      <w:pPr>
        <w:rPr>
          <w:sz w:val="22"/>
          <w:szCs w:val="22"/>
        </w:rPr>
      </w:pPr>
    </w:p>
    <w:p w14:paraId="33952E28" w14:textId="77777777" w:rsidR="00145997" w:rsidRDefault="006802D4">
      <w:pPr>
        <w:rPr>
          <w:i/>
          <w:sz w:val="22"/>
          <w:szCs w:val="22"/>
        </w:rPr>
      </w:pPr>
      <w:r>
        <w:rPr>
          <w:b/>
          <w:i/>
          <w:sz w:val="22"/>
          <w:szCs w:val="22"/>
        </w:rPr>
        <w:t>Copyright Statement</w:t>
      </w:r>
      <w:r>
        <w:rPr>
          <w:i/>
          <w:sz w:val="22"/>
          <w:szCs w:val="22"/>
        </w:rPr>
        <w:t xml:space="preserve"> </w:t>
      </w:r>
      <w:r>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7D18841A" w14:textId="77777777" w:rsidR="00145997" w:rsidRDefault="00145997">
      <w:pPr>
        <w:rPr>
          <w:sz w:val="22"/>
          <w:szCs w:val="22"/>
        </w:rPr>
      </w:pPr>
    </w:p>
    <w:p w14:paraId="3090D5E7" w14:textId="77777777" w:rsidR="00145997" w:rsidRDefault="006802D4">
      <w:pPr>
        <w:rPr>
          <w:i/>
          <w:sz w:val="22"/>
          <w:szCs w:val="22"/>
        </w:rPr>
      </w:pPr>
      <w:r>
        <w:rPr>
          <w:b/>
          <w:i/>
          <w:color w:val="222222"/>
          <w:sz w:val="22"/>
          <w:szCs w:val="22"/>
        </w:rPr>
        <w:t>Technology Support</w:t>
      </w:r>
      <w:r>
        <w:rPr>
          <w:i/>
          <w:sz w:val="22"/>
          <w:szCs w:val="22"/>
        </w:rPr>
        <w:t xml:space="preserve"> </w:t>
      </w:r>
      <w:r>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3F6ACD85" w14:textId="77777777" w:rsidR="00145997" w:rsidRDefault="00145997">
      <w:pPr>
        <w:rPr>
          <w:sz w:val="22"/>
          <w:szCs w:val="22"/>
        </w:rPr>
      </w:pPr>
    </w:p>
    <w:p w14:paraId="7F5B2F8B" w14:textId="77777777" w:rsidR="00145997" w:rsidRDefault="006802D4">
      <w:pPr>
        <w:rPr>
          <w:sz w:val="22"/>
          <w:szCs w:val="22"/>
        </w:rPr>
      </w:pPr>
      <w:r>
        <w:rPr>
          <w:sz w:val="22"/>
          <w:szCs w:val="22"/>
        </w:rPr>
        <w:t xml:space="preserve">For Zoom assistance, contact Media Services at mediaservices@scu.edu or 408-554-4520. You can also get 24/7 support from Zoom by calling </w:t>
      </w:r>
      <w:r>
        <w:rPr>
          <w:color w:val="212529"/>
          <w:sz w:val="22"/>
          <w:szCs w:val="22"/>
          <w:highlight w:val="white"/>
        </w:rPr>
        <w:t>1-888-799-8854. </w:t>
      </w:r>
    </w:p>
    <w:p w14:paraId="683BEB98" w14:textId="77777777" w:rsidR="00145997" w:rsidRDefault="00145997">
      <w:pPr>
        <w:rPr>
          <w:sz w:val="22"/>
          <w:szCs w:val="22"/>
        </w:rPr>
      </w:pPr>
    </w:p>
    <w:p w14:paraId="5DCA090C" w14:textId="77777777" w:rsidR="00145997" w:rsidRDefault="006802D4">
      <w:pPr>
        <w:rPr>
          <w:sz w:val="22"/>
          <w:szCs w:val="22"/>
        </w:rPr>
      </w:pPr>
      <w:r>
        <w:rPr>
          <w:color w:val="212529"/>
          <w:sz w:val="22"/>
          <w:szCs w:val="22"/>
          <w:highlight w:val="white"/>
        </w:rPr>
        <w:t xml:space="preserve">For SCU network and computing support, contact the </w:t>
      </w:r>
      <w:r>
        <w:rPr>
          <w:sz w:val="22"/>
          <w:szCs w:val="22"/>
        </w:rPr>
        <w:t xml:space="preserve">SCU Technology Help Desk at techdesk@scu.edu or 408-554-5700. They can provide support for </w:t>
      </w:r>
      <w:proofErr w:type="spellStart"/>
      <w:r>
        <w:rPr>
          <w:color w:val="222222"/>
          <w:sz w:val="22"/>
          <w:szCs w:val="22"/>
        </w:rPr>
        <w:t>MySCU</w:t>
      </w:r>
      <w:proofErr w:type="spellEnd"/>
      <w:r>
        <w:rPr>
          <w:color w:val="222222"/>
          <w:sz w:val="22"/>
          <w:szCs w:val="22"/>
        </w:rPr>
        <w:t xml:space="preserve"> Portal, Duo, </w:t>
      </w:r>
      <w:proofErr w:type="spellStart"/>
      <w:r>
        <w:rPr>
          <w:color w:val="222222"/>
          <w:sz w:val="22"/>
          <w:szCs w:val="22"/>
        </w:rPr>
        <w:t>ecampus</w:t>
      </w:r>
      <w:proofErr w:type="spellEnd"/>
      <w:r>
        <w:rPr>
          <w:color w:val="222222"/>
          <w:sz w:val="22"/>
          <w:szCs w:val="22"/>
        </w:rPr>
        <w:t>, hardware and software issues, and more.</w:t>
      </w:r>
    </w:p>
    <w:p w14:paraId="2ACA019B" w14:textId="77777777" w:rsidR="00145997" w:rsidRDefault="00145997">
      <w:pPr>
        <w:jc w:val="center"/>
        <w:rPr>
          <w:sz w:val="22"/>
          <w:szCs w:val="22"/>
        </w:rPr>
      </w:pPr>
    </w:p>
    <w:p w14:paraId="22AC4E88" w14:textId="77777777" w:rsidR="00145997" w:rsidRDefault="00145997">
      <w:pPr>
        <w:rPr>
          <w:b/>
          <w:sz w:val="22"/>
          <w:szCs w:val="22"/>
        </w:rPr>
      </w:pPr>
    </w:p>
    <w:p w14:paraId="474D8C3A" w14:textId="77777777" w:rsidR="00145997" w:rsidRDefault="006802D4">
      <w:pPr>
        <w:rPr>
          <w:b/>
          <w:sz w:val="22"/>
          <w:szCs w:val="22"/>
          <w:u w:val="single"/>
        </w:rPr>
      </w:pPr>
      <w:r>
        <w:br w:type="page"/>
      </w:r>
    </w:p>
    <w:p w14:paraId="0509583A" w14:textId="77777777" w:rsidR="00145997" w:rsidRDefault="006802D4">
      <w:pPr>
        <w:jc w:val="center"/>
        <w:rPr>
          <w:rFonts w:ascii="Times" w:eastAsia="Times" w:hAnsi="Times" w:cs="Times"/>
          <w:b/>
          <w:sz w:val="22"/>
          <w:szCs w:val="22"/>
        </w:rPr>
      </w:pPr>
      <w:r>
        <w:rPr>
          <w:rFonts w:ascii="Times" w:eastAsia="Times" w:hAnsi="Times" w:cs="Times"/>
          <w:b/>
          <w:sz w:val="22"/>
          <w:szCs w:val="22"/>
        </w:rPr>
        <w:lastRenderedPageBreak/>
        <w:t>EDUC 231i (Fall) Class Schedule and Course Outline</w:t>
      </w:r>
    </w:p>
    <w:p w14:paraId="528A63AA" w14:textId="77777777" w:rsidR="00145997" w:rsidRDefault="006802D4">
      <w:pPr>
        <w:jc w:val="center"/>
        <w:rPr>
          <w:rFonts w:ascii="Times" w:eastAsia="Times" w:hAnsi="Times" w:cs="Times"/>
          <w:i/>
          <w:sz w:val="22"/>
          <w:szCs w:val="22"/>
        </w:rPr>
      </w:pPr>
      <w:r>
        <w:rPr>
          <w:rFonts w:ascii="Times" w:eastAsia="Times" w:hAnsi="Times" w:cs="Times"/>
          <w:i/>
          <w:sz w:val="22"/>
          <w:szCs w:val="22"/>
        </w:rPr>
        <w:t>Subject to change. Changes will be communicated via in-class announcement, Camino, and/or email.</w:t>
      </w:r>
    </w:p>
    <w:p w14:paraId="221E4C3F" w14:textId="77777777" w:rsidR="00145997" w:rsidRDefault="00145997">
      <w:pPr>
        <w:spacing w:line="360" w:lineRule="auto"/>
        <w:rPr>
          <w:b/>
          <w:sz w:val="22"/>
          <w:szCs w:val="22"/>
        </w:rPr>
      </w:pPr>
    </w:p>
    <w:tbl>
      <w:tblPr>
        <w:tblStyle w:val="afffffe"/>
        <w:tblW w:w="8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03"/>
        <w:gridCol w:w="3798"/>
        <w:gridCol w:w="2875"/>
      </w:tblGrid>
      <w:tr w:rsidR="00145997" w14:paraId="34882699" w14:textId="77777777">
        <w:trPr>
          <w:trHeight w:val="415"/>
        </w:trPr>
        <w:tc>
          <w:tcPr>
            <w:tcW w:w="1503"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7F5FDE68" w14:textId="77777777" w:rsidR="00145997" w:rsidRDefault="006802D4">
            <w:pPr>
              <w:spacing w:line="276" w:lineRule="auto"/>
              <w:ind w:left="-180"/>
              <w:jc w:val="center"/>
              <w:rPr>
                <w:b/>
                <w:sz w:val="22"/>
                <w:szCs w:val="22"/>
              </w:rPr>
            </w:pPr>
            <w:r>
              <w:rPr>
                <w:b/>
                <w:sz w:val="22"/>
                <w:szCs w:val="22"/>
              </w:rPr>
              <w:t>Class Session &amp; Date</w:t>
            </w:r>
          </w:p>
        </w:tc>
        <w:tc>
          <w:tcPr>
            <w:tcW w:w="3798"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1BE42D9A" w14:textId="77777777" w:rsidR="00145997" w:rsidRDefault="006802D4">
            <w:pPr>
              <w:spacing w:line="276" w:lineRule="auto"/>
              <w:ind w:left="-180"/>
              <w:jc w:val="center"/>
              <w:rPr>
                <w:b/>
                <w:sz w:val="22"/>
                <w:szCs w:val="22"/>
              </w:rPr>
            </w:pPr>
            <w:r>
              <w:rPr>
                <w:b/>
                <w:sz w:val="22"/>
                <w:szCs w:val="22"/>
              </w:rPr>
              <w:t>Course Topics &amp; In-Class Activities</w:t>
            </w:r>
          </w:p>
        </w:tc>
        <w:tc>
          <w:tcPr>
            <w:tcW w:w="2875"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1BB61D20" w14:textId="77777777" w:rsidR="00145997" w:rsidRDefault="006802D4">
            <w:pPr>
              <w:spacing w:line="276" w:lineRule="auto"/>
              <w:ind w:left="-180"/>
              <w:jc w:val="center"/>
              <w:rPr>
                <w:b/>
                <w:sz w:val="22"/>
                <w:szCs w:val="22"/>
              </w:rPr>
            </w:pPr>
            <w:r>
              <w:rPr>
                <w:b/>
                <w:sz w:val="22"/>
                <w:szCs w:val="22"/>
              </w:rPr>
              <w:t>Assignments Due</w:t>
            </w:r>
          </w:p>
        </w:tc>
      </w:tr>
      <w:tr w:rsidR="00145997" w14:paraId="526CAEBC" w14:textId="77777777">
        <w:trPr>
          <w:trHeight w:val="1266"/>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663D8A7B" w14:textId="77777777" w:rsidR="00145997" w:rsidRDefault="006802D4">
            <w:pPr>
              <w:spacing w:line="276" w:lineRule="auto"/>
              <w:ind w:left="-180"/>
              <w:jc w:val="center"/>
              <w:rPr>
                <w:b/>
                <w:sz w:val="22"/>
                <w:szCs w:val="22"/>
              </w:rPr>
            </w:pPr>
            <w:r>
              <w:rPr>
                <w:b/>
                <w:sz w:val="22"/>
                <w:szCs w:val="22"/>
              </w:rPr>
              <w:t xml:space="preserve"> </w:t>
            </w:r>
          </w:p>
          <w:p w14:paraId="61F674C9" w14:textId="77777777" w:rsidR="00145997" w:rsidRDefault="006802D4">
            <w:pPr>
              <w:spacing w:line="276" w:lineRule="auto"/>
              <w:ind w:left="-180"/>
              <w:jc w:val="center"/>
              <w:rPr>
                <w:b/>
                <w:sz w:val="22"/>
                <w:szCs w:val="22"/>
              </w:rPr>
            </w:pPr>
            <w:r>
              <w:rPr>
                <w:b/>
                <w:sz w:val="22"/>
                <w:szCs w:val="22"/>
              </w:rPr>
              <w:t>Session 1</w:t>
            </w:r>
          </w:p>
          <w:p w14:paraId="46EB36A2" w14:textId="77777777" w:rsidR="00145997" w:rsidRDefault="006802D4">
            <w:pPr>
              <w:spacing w:line="276" w:lineRule="auto"/>
              <w:ind w:left="-180"/>
              <w:jc w:val="center"/>
              <w:rPr>
                <w:b/>
                <w:sz w:val="22"/>
                <w:szCs w:val="22"/>
              </w:rPr>
            </w:pPr>
            <w:r>
              <w:rPr>
                <w:b/>
                <w:sz w:val="22"/>
                <w:szCs w:val="22"/>
              </w:rPr>
              <w:t>September 24th</w:t>
            </w:r>
          </w:p>
        </w:tc>
        <w:tc>
          <w:tcPr>
            <w:tcW w:w="3798" w:type="dxa"/>
            <w:tcBorders>
              <w:bottom w:val="single" w:sz="8" w:space="0" w:color="000000"/>
              <w:right w:val="single" w:sz="8" w:space="0" w:color="000000"/>
            </w:tcBorders>
            <w:tcMar>
              <w:top w:w="80" w:type="dxa"/>
              <w:left w:w="80" w:type="dxa"/>
              <w:bottom w:w="80" w:type="dxa"/>
              <w:right w:w="80" w:type="dxa"/>
            </w:tcMar>
          </w:tcPr>
          <w:p w14:paraId="489BC91B" w14:textId="77777777" w:rsidR="00145997" w:rsidRDefault="006802D4">
            <w:pPr>
              <w:numPr>
                <w:ilvl w:val="0"/>
                <w:numId w:val="43"/>
              </w:numPr>
              <w:spacing w:line="276" w:lineRule="auto"/>
              <w:rPr>
                <w:sz w:val="22"/>
                <w:szCs w:val="22"/>
              </w:rPr>
            </w:pPr>
            <w:r>
              <w:rPr>
                <w:sz w:val="22"/>
                <w:szCs w:val="22"/>
              </w:rPr>
              <w:t>Check-In</w:t>
            </w:r>
            <w:r>
              <w:rPr>
                <w:b/>
                <w:sz w:val="22"/>
                <w:szCs w:val="22"/>
              </w:rPr>
              <w:t xml:space="preserve"> </w:t>
            </w:r>
          </w:p>
          <w:p w14:paraId="1B7EEC00" w14:textId="77777777" w:rsidR="00145997" w:rsidRDefault="006802D4">
            <w:pPr>
              <w:numPr>
                <w:ilvl w:val="0"/>
                <w:numId w:val="43"/>
              </w:numPr>
              <w:spacing w:line="276" w:lineRule="auto"/>
              <w:rPr>
                <w:sz w:val="22"/>
                <w:szCs w:val="22"/>
              </w:rPr>
            </w:pPr>
            <w:r>
              <w:rPr>
                <w:rFonts w:ascii="Times" w:eastAsia="Times" w:hAnsi="Times" w:cs="Times"/>
                <w:sz w:val="22"/>
                <w:szCs w:val="22"/>
              </w:rPr>
              <w:t xml:space="preserve">Highlights &amp; Checklist for Fall </w:t>
            </w:r>
            <w:bookmarkStart w:id="211" w:name="bookmark=kix.ou7g81z2tg61" w:colFirst="0" w:colLast="0"/>
            <w:bookmarkEnd w:id="211"/>
            <w:r>
              <w:rPr>
                <w:rFonts w:ascii="Times" w:eastAsia="Times" w:hAnsi="Times" w:cs="Times"/>
                <w:sz w:val="22"/>
                <w:szCs w:val="22"/>
              </w:rPr>
              <w:t xml:space="preserve">Quarter Field Placement </w:t>
            </w:r>
          </w:p>
          <w:p w14:paraId="6F3071A5" w14:textId="77777777" w:rsidR="00145997" w:rsidRDefault="006802D4">
            <w:pPr>
              <w:numPr>
                <w:ilvl w:val="0"/>
                <w:numId w:val="43"/>
              </w:numPr>
              <w:spacing w:line="276" w:lineRule="auto"/>
              <w:rPr>
                <w:sz w:val="22"/>
                <w:szCs w:val="22"/>
              </w:rPr>
            </w:pPr>
            <w:r>
              <w:rPr>
                <w:sz w:val="22"/>
                <w:szCs w:val="22"/>
              </w:rPr>
              <w:t xml:space="preserve">Syllabus Review </w:t>
            </w:r>
          </w:p>
          <w:p w14:paraId="663384EA" w14:textId="77777777" w:rsidR="00B20B6D" w:rsidRPr="00B20B6D" w:rsidRDefault="006802D4" w:rsidP="00B20B6D">
            <w:pPr>
              <w:numPr>
                <w:ilvl w:val="0"/>
                <w:numId w:val="43"/>
              </w:numPr>
              <w:spacing w:line="276" w:lineRule="auto"/>
              <w:rPr>
                <w:sz w:val="22"/>
                <w:szCs w:val="22"/>
              </w:rPr>
            </w:pPr>
            <w:r>
              <w:rPr>
                <w:sz w:val="22"/>
                <w:szCs w:val="22"/>
                <w:highlight w:val="green"/>
              </w:rPr>
              <w:t>Classroom Space &amp; Access</w:t>
            </w:r>
            <w:r w:rsidR="00B20B6D">
              <w:rPr>
                <w:sz w:val="22"/>
                <w:szCs w:val="22"/>
              </w:rPr>
              <w:t xml:space="preserve"> </w:t>
            </w:r>
            <w:r w:rsidR="00B20B6D" w:rsidRPr="00B20B6D">
              <w:rPr>
                <w:sz w:val="22"/>
                <w:szCs w:val="22"/>
                <w:highlight w:val="green"/>
              </w:rPr>
              <w:t>Introduce MMSN 2.1)</w:t>
            </w:r>
            <w:r w:rsidR="00B20B6D" w:rsidRPr="00B20B6D">
              <w:rPr>
                <w:sz w:val="22"/>
                <w:szCs w:val="22"/>
              </w:rPr>
              <w:t xml:space="preserve"> </w:t>
            </w:r>
          </w:p>
          <w:p w14:paraId="3084C93E" w14:textId="02175088" w:rsidR="00145997" w:rsidRDefault="00145997" w:rsidP="00B20B6D">
            <w:pPr>
              <w:spacing w:line="276" w:lineRule="auto"/>
              <w:ind w:left="720"/>
              <w:rPr>
                <w:sz w:val="22"/>
                <w:szCs w:val="22"/>
              </w:rPr>
            </w:pPr>
          </w:p>
        </w:tc>
        <w:tc>
          <w:tcPr>
            <w:tcW w:w="2875" w:type="dxa"/>
            <w:tcBorders>
              <w:bottom w:val="single" w:sz="8" w:space="0" w:color="000000"/>
              <w:right w:val="single" w:sz="8" w:space="0" w:color="000000"/>
            </w:tcBorders>
            <w:tcMar>
              <w:top w:w="80" w:type="dxa"/>
              <w:left w:w="80" w:type="dxa"/>
              <w:bottom w:w="80" w:type="dxa"/>
              <w:right w:w="80" w:type="dxa"/>
            </w:tcMar>
          </w:tcPr>
          <w:p w14:paraId="71292490" w14:textId="77777777" w:rsidR="00145997" w:rsidRDefault="00145997">
            <w:pPr>
              <w:spacing w:line="360" w:lineRule="auto"/>
              <w:jc w:val="center"/>
              <w:rPr>
                <w:b/>
                <w:sz w:val="22"/>
                <w:szCs w:val="22"/>
              </w:rPr>
            </w:pPr>
          </w:p>
        </w:tc>
      </w:tr>
      <w:tr w:rsidR="00145997" w14:paraId="7DFF1721" w14:textId="77777777">
        <w:trPr>
          <w:trHeight w:val="1505"/>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2E78370B" w14:textId="77777777" w:rsidR="00145997" w:rsidRDefault="00145997">
            <w:pPr>
              <w:spacing w:line="276" w:lineRule="auto"/>
              <w:ind w:left="-180"/>
              <w:jc w:val="center"/>
              <w:rPr>
                <w:b/>
                <w:sz w:val="22"/>
                <w:szCs w:val="22"/>
              </w:rPr>
            </w:pPr>
          </w:p>
          <w:p w14:paraId="54E4652E" w14:textId="77777777" w:rsidR="00145997" w:rsidRDefault="006802D4">
            <w:pPr>
              <w:spacing w:line="276" w:lineRule="auto"/>
              <w:ind w:left="-180"/>
              <w:jc w:val="center"/>
              <w:rPr>
                <w:b/>
                <w:sz w:val="22"/>
                <w:szCs w:val="22"/>
              </w:rPr>
            </w:pPr>
            <w:r>
              <w:rPr>
                <w:b/>
                <w:sz w:val="22"/>
                <w:szCs w:val="22"/>
              </w:rPr>
              <w:t>Session 2</w:t>
            </w:r>
          </w:p>
          <w:p w14:paraId="590A7ACA" w14:textId="77777777" w:rsidR="00145997" w:rsidRDefault="006802D4">
            <w:pPr>
              <w:spacing w:line="276" w:lineRule="auto"/>
              <w:ind w:left="-180"/>
              <w:jc w:val="center"/>
              <w:rPr>
                <w:b/>
                <w:sz w:val="22"/>
                <w:szCs w:val="22"/>
              </w:rPr>
            </w:pPr>
            <w:r>
              <w:rPr>
                <w:b/>
                <w:sz w:val="22"/>
                <w:szCs w:val="22"/>
              </w:rPr>
              <w:t>October 1st</w:t>
            </w:r>
          </w:p>
        </w:tc>
        <w:tc>
          <w:tcPr>
            <w:tcW w:w="3798" w:type="dxa"/>
            <w:tcBorders>
              <w:bottom w:val="single" w:sz="8" w:space="0" w:color="000000"/>
              <w:right w:val="single" w:sz="8" w:space="0" w:color="000000"/>
            </w:tcBorders>
            <w:tcMar>
              <w:top w:w="80" w:type="dxa"/>
              <w:left w:w="80" w:type="dxa"/>
              <w:bottom w:w="80" w:type="dxa"/>
              <w:right w:w="80" w:type="dxa"/>
            </w:tcMar>
          </w:tcPr>
          <w:p w14:paraId="02157280" w14:textId="77777777" w:rsidR="00145997" w:rsidRDefault="006802D4" w:rsidP="00351B2C">
            <w:pPr>
              <w:numPr>
                <w:ilvl w:val="0"/>
                <w:numId w:val="281"/>
              </w:numPr>
              <w:spacing w:line="276" w:lineRule="auto"/>
              <w:rPr>
                <w:sz w:val="22"/>
                <w:szCs w:val="22"/>
              </w:rPr>
            </w:pPr>
            <w:r>
              <w:rPr>
                <w:sz w:val="22"/>
                <w:szCs w:val="22"/>
              </w:rPr>
              <w:t xml:space="preserve">Check-In </w:t>
            </w:r>
          </w:p>
          <w:p w14:paraId="0BD6472F" w14:textId="77777777" w:rsidR="00145997" w:rsidRDefault="006802D4" w:rsidP="00351B2C">
            <w:pPr>
              <w:numPr>
                <w:ilvl w:val="0"/>
                <w:numId w:val="281"/>
              </w:numPr>
              <w:spacing w:line="276" w:lineRule="auto"/>
              <w:rPr>
                <w:b/>
                <w:sz w:val="22"/>
                <w:szCs w:val="22"/>
              </w:rPr>
            </w:pPr>
            <w:r>
              <w:rPr>
                <w:sz w:val="22"/>
                <w:szCs w:val="22"/>
              </w:rPr>
              <w:t xml:space="preserve">TPA Prep </w:t>
            </w:r>
          </w:p>
          <w:p w14:paraId="6101F6D9" w14:textId="5D9E4594" w:rsidR="00B20B6D" w:rsidRPr="00B20B6D" w:rsidRDefault="006802D4" w:rsidP="00B20B6D">
            <w:pPr>
              <w:numPr>
                <w:ilvl w:val="0"/>
                <w:numId w:val="281"/>
              </w:numPr>
              <w:rPr>
                <w:sz w:val="22"/>
                <w:szCs w:val="22"/>
                <w:highlight w:val="green"/>
              </w:rPr>
            </w:pPr>
            <w:r w:rsidRPr="0018100D">
              <w:rPr>
                <w:sz w:val="22"/>
                <w:szCs w:val="22"/>
                <w:highlight w:val="green"/>
              </w:rPr>
              <w:t>Providing services for students with disabilities in out of school settings (speakers: Psychologist, orthopedist, speech and language specialist)</w:t>
            </w:r>
            <w:r w:rsidR="00B20B6D" w:rsidRPr="00B20B6D">
              <w:rPr>
                <w:color w:val="000000"/>
                <w:sz w:val="22"/>
                <w:szCs w:val="22"/>
                <w:shd w:val="clear" w:color="auto" w:fill="00FFFF"/>
              </w:rPr>
              <w:t xml:space="preserve"> </w:t>
            </w:r>
            <w:r w:rsidR="00B20B6D" w:rsidRPr="00B20B6D">
              <w:rPr>
                <w:sz w:val="22"/>
                <w:szCs w:val="22"/>
                <w:highlight w:val="green"/>
              </w:rPr>
              <w:t xml:space="preserve">(Introduce/Practice MMSN 2.7) </w:t>
            </w:r>
          </w:p>
          <w:p w14:paraId="36758FC6" w14:textId="2367BBD9" w:rsidR="00145997" w:rsidRDefault="00145997" w:rsidP="00351B2C">
            <w:pPr>
              <w:numPr>
                <w:ilvl w:val="0"/>
                <w:numId w:val="281"/>
              </w:numPr>
              <w:rPr>
                <w:sz w:val="22"/>
                <w:szCs w:val="22"/>
                <w:highlight w:val="yellow"/>
              </w:rPr>
            </w:pPr>
          </w:p>
        </w:tc>
        <w:tc>
          <w:tcPr>
            <w:tcW w:w="2875" w:type="dxa"/>
            <w:tcBorders>
              <w:bottom w:val="single" w:sz="8" w:space="0" w:color="000000"/>
              <w:right w:val="single" w:sz="8" w:space="0" w:color="000000"/>
            </w:tcBorders>
            <w:tcMar>
              <w:top w:w="80" w:type="dxa"/>
              <w:left w:w="80" w:type="dxa"/>
              <w:bottom w:w="80" w:type="dxa"/>
              <w:right w:w="80" w:type="dxa"/>
            </w:tcMar>
          </w:tcPr>
          <w:p w14:paraId="57196427" w14:textId="77777777" w:rsidR="00145997" w:rsidRDefault="006802D4">
            <w:pPr>
              <w:spacing w:line="360" w:lineRule="auto"/>
              <w:ind w:left="-180"/>
              <w:rPr>
                <w:b/>
                <w:sz w:val="22"/>
                <w:szCs w:val="22"/>
              </w:rPr>
            </w:pPr>
            <w:proofErr w:type="gramStart"/>
            <w:r>
              <w:rPr>
                <w:b/>
                <w:sz w:val="22"/>
                <w:szCs w:val="22"/>
              </w:rPr>
              <w:t xml:space="preserve">·  </w:t>
            </w:r>
            <w:r>
              <w:rPr>
                <w:sz w:val="22"/>
                <w:szCs w:val="22"/>
              </w:rPr>
              <w:t>Reading</w:t>
            </w:r>
            <w:proofErr w:type="gramEnd"/>
            <w:r>
              <w:rPr>
                <w:sz w:val="22"/>
                <w:szCs w:val="22"/>
              </w:rPr>
              <w:t>(s) Posted on Camino</w:t>
            </w:r>
            <w:r>
              <w:rPr>
                <w:b/>
                <w:sz w:val="22"/>
                <w:szCs w:val="22"/>
              </w:rPr>
              <w:t xml:space="preserve"> </w:t>
            </w:r>
          </w:p>
          <w:p w14:paraId="042416CB" w14:textId="77777777" w:rsidR="00145997" w:rsidRDefault="006802D4">
            <w:pPr>
              <w:spacing w:line="360" w:lineRule="auto"/>
              <w:rPr>
                <w:b/>
                <w:color w:val="C00000"/>
                <w:sz w:val="22"/>
                <w:szCs w:val="22"/>
              </w:rPr>
            </w:pPr>
            <w:proofErr w:type="spellStart"/>
            <w:r>
              <w:rPr>
                <w:b/>
                <w:color w:val="C00000"/>
                <w:sz w:val="22"/>
                <w:szCs w:val="22"/>
              </w:rPr>
              <w:t>CalTPA</w:t>
            </w:r>
            <w:proofErr w:type="spellEnd"/>
            <w:r>
              <w:rPr>
                <w:b/>
                <w:color w:val="C00000"/>
                <w:sz w:val="22"/>
                <w:szCs w:val="22"/>
              </w:rPr>
              <w:t>/Ed Specialist Exam – Date &amp; Time TBD</w:t>
            </w:r>
          </w:p>
          <w:p w14:paraId="778B2F6D" w14:textId="77777777" w:rsidR="00145997" w:rsidRDefault="006802D4">
            <w:pPr>
              <w:spacing w:line="360" w:lineRule="auto"/>
              <w:rPr>
                <w:sz w:val="22"/>
                <w:szCs w:val="22"/>
              </w:rPr>
            </w:pPr>
            <w:r>
              <w:rPr>
                <w:sz w:val="22"/>
                <w:szCs w:val="22"/>
              </w:rPr>
              <w:t xml:space="preserve">Reflection #1 (Due Sunday) </w:t>
            </w:r>
          </w:p>
          <w:p w14:paraId="31A765F4" w14:textId="77777777" w:rsidR="00145997" w:rsidRDefault="006802D4">
            <w:pPr>
              <w:spacing w:line="360" w:lineRule="auto"/>
              <w:ind w:left="-180"/>
              <w:rPr>
                <w:sz w:val="22"/>
                <w:szCs w:val="22"/>
              </w:rPr>
            </w:pPr>
            <w:r>
              <w:rPr>
                <w:sz w:val="22"/>
                <w:szCs w:val="22"/>
              </w:rPr>
              <w:t xml:space="preserve"> </w:t>
            </w:r>
          </w:p>
        </w:tc>
      </w:tr>
      <w:tr w:rsidR="00145997" w14:paraId="27BB54A1" w14:textId="77777777">
        <w:trPr>
          <w:trHeight w:val="1301"/>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3E2756DB" w14:textId="77777777" w:rsidR="00145997" w:rsidRDefault="00145997">
            <w:pPr>
              <w:spacing w:line="276" w:lineRule="auto"/>
              <w:ind w:left="-180"/>
              <w:jc w:val="center"/>
              <w:rPr>
                <w:b/>
                <w:sz w:val="22"/>
                <w:szCs w:val="22"/>
              </w:rPr>
            </w:pPr>
          </w:p>
          <w:p w14:paraId="063BF1CB" w14:textId="77777777" w:rsidR="00145997" w:rsidRDefault="006802D4">
            <w:pPr>
              <w:spacing w:line="276" w:lineRule="auto"/>
              <w:ind w:left="-180"/>
              <w:jc w:val="center"/>
              <w:rPr>
                <w:b/>
                <w:sz w:val="22"/>
                <w:szCs w:val="22"/>
              </w:rPr>
            </w:pPr>
            <w:r>
              <w:rPr>
                <w:b/>
                <w:sz w:val="22"/>
                <w:szCs w:val="22"/>
              </w:rPr>
              <w:t>Session 3</w:t>
            </w:r>
          </w:p>
          <w:p w14:paraId="44B7B13E" w14:textId="77777777" w:rsidR="00145997" w:rsidRDefault="006802D4">
            <w:pPr>
              <w:spacing w:line="276" w:lineRule="auto"/>
              <w:ind w:left="-180"/>
              <w:jc w:val="center"/>
              <w:rPr>
                <w:b/>
                <w:sz w:val="22"/>
                <w:szCs w:val="22"/>
              </w:rPr>
            </w:pPr>
            <w:r>
              <w:rPr>
                <w:b/>
                <w:sz w:val="22"/>
                <w:szCs w:val="22"/>
              </w:rPr>
              <w:t>October 8th</w:t>
            </w:r>
          </w:p>
          <w:p w14:paraId="56176FB7" w14:textId="77777777" w:rsidR="00145997" w:rsidRDefault="00145997">
            <w:pPr>
              <w:spacing w:line="276" w:lineRule="auto"/>
              <w:ind w:left="-180"/>
              <w:jc w:val="center"/>
              <w:rPr>
                <w:b/>
                <w:sz w:val="22"/>
                <w:szCs w:val="22"/>
              </w:rPr>
            </w:pPr>
          </w:p>
          <w:p w14:paraId="5C25914D" w14:textId="77777777" w:rsidR="00145997" w:rsidRDefault="00145997">
            <w:pPr>
              <w:spacing w:line="276" w:lineRule="auto"/>
              <w:ind w:left="-180"/>
              <w:jc w:val="center"/>
              <w:rPr>
                <w:b/>
                <w:sz w:val="22"/>
                <w:szCs w:val="22"/>
              </w:rPr>
            </w:pPr>
          </w:p>
        </w:tc>
        <w:tc>
          <w:tcPr>
            <w:tcW w:w="3798" w:type="dxa"/>
            <w:tcBorders>
              <w:bottom w:val="single" w:sz="8" w:space="0" w:color="000000"/>
              <w:right w:val="single" w:sz="8" w:space="0" w:color="000000"/>
            </w:tcBorders>
            <w:tcMar>
              <w:top w:w="80" w:type="dxa"/>
              <w:left w:w="80" w:type="dxa"/>
              <w:bottom w:w="80" w:type="dxa"/>
              <w:right w:w="80" w:type="dxa"/>
            </w:tcMar>
          </w:tcPr>
          <w:p w14:paraId="28441E4D" w14:textId="77777777" w:rsidR="00145997" w:rsidRDefault="006802D4" w:rsidP="00351B2C">
            <w:pPr>
              <w:numPr>
                <w:ilvl w:val="0"/>
                <w:numId w:val="278"/>
              </w:numPr>
              <w:spacing w:line="276" w:lineRule="auto"/>
              <w:rPr>
                <w:sz w:val="22"/>
                <w:szCs w:val="22"/>
              </w:rPr>
            </w:pPr>
            <w:r>
              <w:rPr>
                <w:sz w:val="22"/>
                <w:szCs w:val="22"/>
              </w:rPr>
              <w:t xml:space="preserve">Check-In </w:t>
            </w:r>
          </w:p>
          <w:p w14:paraId="584B35F4" w14:textId="77777777" w:rsidR="00145997" w:rsidRDefault="006802D4" w:rsidP="00351B2C">
            <w:pPr>
              <w:numPr>
                <w:ilvl w:val="0"/>
                <w:numId w:val="278"/>
              </w:numPr>
              <w:spacing w:line="276" w:lineRule="auto"/>
              <w:rPr>
                <w:b/>
                <w:sz w:val="22"/>
                <w:szCs w:val="22"/>
              </w:rPr>
            </w:pPr>
            <w:r>
              <w:rPr>
                <w:sz w:val="22"/>
                <w:szCs w:val="22"/>
              </w:rPr>
              <w:t xml:space="preserve">Classroom Demographics Report Reflection/Discussion </w:t>
            </w:r>
          </w:p>
          <w:p w14:paraId="7C633D22" w14:textId="77777777" w:rsidR="00B20B6D" w:rsidRPr="00B20B6D" w:rsidRDefault="006802D4" w:rsidP="00B20B6D">
            <w:pPr>
              <w:numPr>
                <w:ilvl w:val="0"/>
                <w:numId w:val="278"/>
              </w:numPr>
              <w:spacing w:line="276" w:lineRule="auto"/>
              <w:rPr>
                <w:sz w:val="22"/>
                <w:szCs w:val="22"/>
                <w:highlight w:val="green"/>
              </w:rPr>
            </w:pPr>
            <w:r>
              <w:rPr>
                <w:sz w:val="22"/>
                <w:szCs w:val="22"/>
                <w:highlight w:val="green"/>
              </w:rPr>
              <w:t xml:space="preserve">Supporting positive psychosocial development and classroom culture in the classroom (guest speaker) </w:t>
            </w:r>
            <w:r w:rsidR="00B20B6D" w:rsidRPr="00B20B6D">
              <w:rPr>
                <w:sz w:val="22"/>
                <w:szCs w:val="22"/>
                <w:highlight w:val="green"/>
              </w:rPr>
              <w:t xml:space="preserve">(Introduce MMSN 1.7) </w:t>
            </w:r>
          </w:p>
          <w:p w14:paraId="5861C481" w14:textId="062D3379" w:rsidR="00145997" w:rsidRDefault="00145997" w:rsidP="00B20B6D">
            <w:pPr>
              <w:spacing w:line="276" w:lineRule="auto"/>
              <w:ind w:left="720"/>
              <w:rPr>
                <w:sz w:val="22"/>
                <w:szCs w:val="22"/>
                <w:highlight w:val="green"/>
              </w:rPr>
            </w:pPr>
          </w:p>
          <w:p w14:paraId="39BC7429" w14:textId="77777777" w:rsidR="00145997" w:rsidRDefault="00145997">
            <w:pPr>
              <w:spacing w:line="276" w:lineRule="auto"/>
              <w:ind w:left="720"/>
              <w:rPr>
                <w:sz w:val="22"/>
                <w:szCs w:val="22"/>
              </w:rPr>
            </w:pPr>
          </w:p>
        </w:tc>
        <w:tc>
          <w:tcPr>
            <w:tcW w:w="2875" w:type="dxa"/>
            <w:tcBorders>
              <w:bottom w:val="single" w:sz="8" w:space="0" w:color="000000"/>
              <w:right w:val="single" w:sz="8" w:space="0" w:color="000000"/>
            </w:tcBorders>
            <w:tcMar>
              <w:top w:w="80" w:type="dxa"/>
              <w:left w:w="80" w:type="dxa"/>
              <w:bottom w:w="80" w:type="dxa"/>
              <w:right w:w="80" w:type="dxa"/>
            </w:tcMar>
          </w:tcPr>
          <w:p w14:paraId="0DC126EF" w14:textId="77777777" w:rsidR="00145997" w:rsidRDefault="006802D4">
            <w:pPr>
              <w:spacing w:line="360" w:lineRule="auto"/>
              <w:rPr>
                <w:sz w:val="22"/>
                <w:szCs w:val="22"/>
              </w:rPr>
            </w:pPr>
            <w:r>
              <w:rPr>
                <w:sz w:val="22"/>
                <w:szCs w:val="22"/>
              </w:rPr>
              <w:t xml:space="preserve">Reading(s) Posted on Camino </w:t>
            </w:r>
          </w:p>
          <w:p w14:paraId="45FF50BA" w14:textId="77777777" w:rsidR="00145997" w:rsidRDefault="006802D4">
            <w:pPr>
              <w:spacing w:line="360" w:lineRule="auto"/>
              <w:rPr>
                <w:sz w:val="22"/>
                <w:szCs w:val="22"/>
              </w:rPr>
            </w:pPr>
            <w:r>
              <w:rPr>
                <w:sz w:val="22"/>
                <w:szCs w:val="22"/>
              </w:rPr>
              <w:t>Classroom Demographics Report (IEP/504)</w:t>
            </w:r>
          </w:p>
          <w:p w14:paraId="6EC8C85C" w14:textId="77777777" w:rsidR="00145997" w:rsidRDefault="006802D4">
            <w:pPr>
              <w:spacing w:line="360" w:lineRule="auto"/>
              <w:rPr>
                <w:sz w:val="22"/>
                <w:szCs w:val="22"/>
              </w:rPr>
            </w:pPr>
            <w:r>
              <w:rPr>
                <w:sz w:val="22"/>
                <w:szCs w:val="22"/>
              </w:rPr>
              <w:t>Reflection #2 (Due Sunday)</w:t>
            </w:r>
          </w:p>
        </w:tc>
      </w:tr>
      <w:tr w:rsidR="00145997" w14:paraId="11FE1C1F" w14:textId="77777777">
        <w:trPr>
          <w:trHeight w:val="1648"/>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58AA6AD8" w14:textId="77777777" w:rsidR="00145997" w:rsidRDefault="006802D4">
            <w:pPr>
              <w:spacing w:line="276" w:lineRule="auto"/>
              <w:ind w:left="-180"/>
              <w:jc w:val="center"/>
              <w:rPr>
                <w:b/>
                <w:sz w:val="22"/>
                <w:szCs w:val="22"/>
              </w:rPr>
            </w:pPr>
            <w:r>
              <w:rPr>
                <w:b/>
                <w:sz w:val="22"/>
                <w:szCs w:val="22"/>
              </w:rPr>
              <w:t xml:space="preserve"> </w:t>
            </w:r>
          </w:p>
          <w:p w14:paraId="1CD1CFD1" w14:textId="77777777" w:rsidR="00145997" w:rsidRDefault="006802D4">
            <w:pPr>
              <w:spacing w:line="276" w:lineRule="auto"/>
              <w:ind w:left="-180"/>
              <w:jc w:val="center"/>
              <w:rPr>
                <w:b/>
                <w:sz w:val="22"/>
                <w:szCs w:val="22"/>
              </w:rPr>
            </w:pPr>
            <w:r>
              <w:rPr>
                <w:b/>
                <w:sz w:val="22"/>
                <w:szCs w:val="22"/>
              </w:rPr>
              <w:t>Session 4</w:t>
            </w:r>
          </w:p>
          <w:p w14:paraId="381E3541" w14:textId="77777777" w:rsidR="00145997" w:rsidRDefault="006802D4">
            <w:pPr>
              <w:spacing w:line="276" w:lineRule="auto"/>
              <w:ind w:left="-180"/>
              <w:jc w:val="center"/>
              <w:rPr>
                <w:b/>
                <w:sz w:val="22"/>
                <w:szCs w:val="22"/>
              </w:rPr>
            </w:pPr>
            <w:r>
              <w:rPr>
                <w:b/>
                <w:sz w:val="22"/>
                <w:szCs w:val="22"/>
              </w:rPr>
              <w:t>October 15th</w:t>
            </w:r>
          </w:p>
          <w:p w14:paraId="79EDDE85" w14:textId="77777777" w:rsidR="00145997" w:rsidRDefault="006802D4">
            <w:pPr>
              <w:spacing w:line="360" w:lineRule="auto"/>
              <w:ind w:left="-180"/>
              <w:rPr>
                <w:b/>
                <w:sz w:val="22"/>
                <w:szCs w:val="22"/>
              </w:rPr>
            </w:pPr>
            <w:r>
              <w:rPr>
                <w:b/>
                <w:sz w:val="22"/>
                <w:szCs w:val="22"/>
              </w:rPr>
              <w:t xml:space="preserve"> </w:t>
            </w:r>
          </w:p>
        </w:tc>
        <w:tc>
          <w:tcPr>
            <w:tcW w:w="3798" w:type="dxa"/>
            <w:tcBorders>
              <w:bottom w:val="single" w:sz="8" w:space="0" w:color="000000"/>
              <w:right w:val="single" w:sz="8" w:space="0" w:color="000000"/>
            </w:tcBorders>
            <w:tcMar>
              <w:top w:w="80" w:type="dxa"/>
              <w:left w:w="80" w:type="dxa"/>
              <w:bottom w:w="80" w:type="dxa"/>
              <w:right w:w="80" w:type="dxa"/>
            </w:tcMar>
          </w:tcPr>
          <w:p w14:paraId="357E8157" w14:textId="77777777" w:rsidR="00145997" w:rsidRDefault="006802D4" w:rsidP="00351B2C">
            <w:pPr>
              <w:numPr>
                <w:ilvl w:val="0"/>
                <w:numId w:val="278"/>
              </w:numPr>
              <w:spacing w:line="276" w:lineRule="auto"/>
              <w:rPr>
                <w:sz w:val="22"/>
                <w:szCs w:val="22"/>
              </w:rPr>
            </w:pPr>
            <w:r>
              <w:rPr>
                <w:sz w:val="22"/>
                <w:szCs w:val="22"/>
              </w:rPr>
              <w:t xml:space="preserve">Check-In </w:t>
            </w:r>
          </w:p>
          <w:p w14:paraId="5134A52B" w14:textId="77777777" w:rsidR="00145997" w:rsidRDefault="006802D4" w:rsidP="00351B2C">
            <w:pPr>
              <w:numPr>
                <w:ilvl w:val="0"/>
                <w:numId w:val="278"/>
              </w:numPr>
              <w:spacing w:line="276" w:lineRule="auto"/>
              <w:rPr>
                <w:b/>
                <w:sz w:val="22"/>
                <w:szCs w:val="22"/>
              </w:rPr>
            </w:pPr>
            <w:r w:rsidRPr="0018100D">
              <w:rPr>
                <w:sz w:val="22"/>
                <w:szCs w:val="22"/>
                <w:highlight w:val="green"/>
              </w:rPr>
              <w:t>TPA/Ed. Specialist Exam Overview</w:t>
            </w:r>
          </w:p>
        </w:tc>
        <w:tc>
          <w:tcPr>
            <w:tcW w:w="2875" w:type="dxa"/>
            <w:tcBorders>
              <w:bottom w:val="single" w:sz="8" w:space="0" w:color="000000"/>
              <w:right w:val="single" w:sz="8" w:space="0" w:color="000000"/>
            </w:tcBorders>
            <w:tcMar>
              <w:top w:w="80" w:type="dxa"/>
              <w:left w:w="80" w:type="dxa"/>
              <w:bottom w:w="80" w:type="dxa"/>
              <w:right w:w="80" w:type="dxa"/>
            </w:tcMar>
          </w:tcPr>
          <w:p w14:paraId="6BB15628" w14:textId="77777777" w:rsidR="00145997" w:rsidRDefault="006802D4">
            <w:pPr>
              <w:spacing w:line="360" w:lineRule="auto"/>
              <w:ind w:left="-180"/>
              <w:rPr>
                <w:b/>
                <w:sz w:val="22"/>
                <w:szCs w:val="22"/>
              </w:rPr>
            </w:pPr>
            <w:r>
              <w:rPr>
                <w:b/>
                <w:sz w:val="22"/>
                <w:szCs w:val="22"/>
              </w:rPr>
              <w:t xml:space="preserve">·  </w:t>
            </w:r>
            <w:r>
              <w:rPr>
                <w:sz w:val="22"/>
                <w:szCs w:val="22"/>
              </w:rPr>
              <w:t xml:space="preserve">Reading(s) Posted on Camino </w:t>
            </w:r>
            <w:r>
              <w:rPr>
                <w:b/>
                <w:sz w:val="22"/>
                <w:szCs w:val="22"/>
              </w:rPr>
              <w:t xml:space="preserve"> </w:t>
            </w:r>
          </w:p>
          <w:p w14:paraId="0D43402F" w14:textId="77777777" w:rsidR="00145997" w:rsidRDefault="006802D4">
            <w:pPr>
              <w:spacing w:line="360" w:lineRule="auto"/>
              <w:rPr>
                <w:sz w:val="22"/>
                <w:szCs w:val="22"/>
              </w:rPr>
            </w:pPr>
            <w:r>
              <w:rPr>
                <w:sz w:val="22"/>
                <w:szCs w:val="22"/>
              </w:rPr>
              <w:t>Video #1</w:t>
            </w:r>
          </w:p>
          <w:p w14:paraId="68020418" w14:textId="77777777" w:rsidR="00145997" w:rsidRDefault="006802D4">
            <w:pPr>
              <w:spacing w:line="360" w:lineRule="auto"/>
              <w:rPr>
                <w:sz w:val="22"/>
                <w:szCs w:val="22"/>
              </w:rPr>
            </w:pPr>
            <w:r>
              <w:rPr>
                <w:sz w:val="22"/>
                <w:szCs w:val="22"/>
              </w:rPr>
              <w:t xml:space="preserve">Reflection #3 (Due Sunday) </w:t>
            </w:r>
          </w:p>
          <w:p w14:paraId="3063EF53" w14:textId="77777777" w:rsidR="00145997" w:rsidRDefault="006802D4">
            <w:pPr>
              <w:spacing w:line="360" w:lineRule="auto"/>
              <w:ind w:left="-180"/>
              <w:rPr>
                <w:sz w:val="22"/>
                <w:szCs w:val="22"/>
              </w:rPr>
            </w:pPr>
            <w:r>
              <w:rPr>
                <w:sz w:val="22"/>
                <w:szCs w:val="22"/>
              </w:rPr>
              <w:t xml:space="preserve">    </w:t>
            </w:r>
          </w:p>
          <w:p w14:paraId="04E11E7E" w14:textId="77777777" w:rsidR="00145997" w:rsidRDefault="00145997">
            <w:pPr>
              <w:spacing w:line="360" w:lineRule="auto"/>
              <w:ind w:left="-180"/>
              <w:rPr>
                <w:sz w:val="22"/>
                <w:szCs w:val="22"/>
              </w:rPr>
            </w:pPr>
          </w:p>
          <w:p w14:paraId="4B5B8B5C" w14:textId="77777777" w:rsidR="00145997" w:rsidRDefault="00145997">
            <w:pPr>
              <w:spacing w:line="360" w:lineRule="auto"/>
              <w:ind w:left="-180"/>
              <w:rPr>
                <w:sz w:val="22"/>
                <w:szCs w:val="22"/>
              </w:rPr>
            </w:pPr>
          </w:p>
        </w:tc>
      </w:tr>
      <w:tr w:rsidR="00145997" w14:paraId="26BA6ED1" w14:textId="77777777">
        <w:trPr>
          <w:trHeight w:val="1203"/>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5C89809D" w14:textId="77777777" w:rsidR="00145997" w:rsidRDefault="00145997">
            <w:pPr>
              <w:spacing w:line="276" w:lineRule="auto"/>
              <w:ind w:left="-180"/>
              <w:jc w:val="center"/>
              <w:rPr>
                <w:b/>
                <w:sz w:val="22"/>
                <w:szCs w:val="22"/>
              </w:rPr>
            </w:pPr>
          </w:p>
          <w:p w14:paraId="2217FF72" w14:textId="77777777" w:rsidR="00145997" w:rsidRDefault="006802D4">
            <w:pPr>
              <w:spacing w:line="276" w:lineRule="auto"/>
              <w:ind w:left="-180"/>
              <w:jc w:val="center"/>
              <w:rPr>
                <w:b/>
                <w:sz w:val="22"/>
                <w:szCs w:val="22"/>
              </w:rPr>
            </w:pPr>
            <w:r>
              <w:rPr>
                <w:b/>
                <w:sz w:val="22"/>
                <w:szCs w:val="22"/>
              </w:rPr>
              <w:t>Session 5</w:t>
            </w:r>
          </w:p>
          <w:p w14:paraId="0DAF8E49" w14:textId="77777777" w:rsidR="00145997" w:rsidRDefault="006802D4">
            <w:pPr>
              <w:spacing w:line="276" w:lineRule="auto"/>
              <w:ind w:left="-180"/>
              <w:jc w:val="center"/>
              <w:rPr>
                <w:b/>
                <w:sz w:val="22"/>
                <w:szCs w:val="22"/>
              </w:rPr>
            </w:pPr>
            <w:r>
              <w:rPr>
                <w:b/>
                <w:sz w:val="22"/>
                <w:szCs w:val="22"/>
              </w:rPr>
              <w:t>October 22nd</w:t>
            </w:r>
          </w:p>
        </w:tc>
        <w:tc>
          <w:tcPr>
            <w:tcW w:w="3798" w:type="dxa"/>
            <w:tcBorders>
              <w:bottom w:val="single" w:sz="8" w:space="0" w:color="000000"/>
              <w:right w:val="single" w:sz="8" w:space="0" w:color="000000"/>
            </w:tcBorders>
            <w:tcMar>
              <w:top w:w="80" w:type="dxa"/>
              <w:left w:w="80" w:type="dxa"/>
              <w:bottom w:w="80" w:type="dxa"/>
              <w:right w:w="80" w:type="dxa"/>
            </w:tcMar>
          </w:tcPr>
          <w:p w14:paraId="22F24024" w14:textId="77777777" w:rsidR="00145997" w:rsidRDefault="006802D4" w:rsidP="00351B2C">
            <w:pPr>
              <w:numPr>
                <w:ilvl w:val="0"/>
                <w:numId w:val="46"/>
              </w:numPr>
              <w:spacing w:line="276" w:lineRule="auto"/>
              <w:rPr>
                <w:sz w:val="22"/>
                <w:szCs w:val="22"/>
              </w:rPr>
            </w:pPr>
            <w:r>
              <w:rPr>
                <w:sz w:val="22"/>
                <w:szCs w:val="22"/>
              </w:rPr>
              <w:t>Check-In</w:t>
            </w:r>
          </w:p>
          <w:p w14:paraId="429372B4" w14:textId="77777777" w:rsidR="00145997" w:rsidRDefault="006802D4" w:rsidP="00351B2C">
            <w:pPr>
              <w:numPr>
                <w:ilvl w:val="0"/>
                <w:numId w:val="46"/>
              </w:numPr>
              <w:spacing w:line="276" w:lineRule="auto"/>
              <w:rPr>
                <w:sz w:val="22"/>
                <w:szCs w:val="22"/>
              </w:rPr>
            </w:pPr>
            <w:r>
              <w:rPr>
                <w:sz w:val="22"/>
                <w:szCs w:val="22"/>
              </w:rPr>
              <w:t>Counselor Interview Reflection/Discussion</w:t>
            </w:r>
          </w:p>
          <w:p w14:paraId="623491AE" w14:textId="5BA4D482" w:rsidR="00B20B6D" w:rsidRPr="00B20B6D" w:rsidRDefault="006802D4" w:rsidP="00B20B6D">
            <w:pPr>
              <w:numPr>
                <w:ilvl w:val="0"/>
                <w:numId w:val="46"/>
              </w:numPr>
              <w:spacing w:line="276" w:lineRule="auto"/>
              <w:rPr>
                <w:sz w:val="22"/>
                <w:szCs w:val="22"/>
                <w:highlight w:val="green"/>
              </w:rPr>
            </w:pPr>
            <w:r w:rsidRPr="0018100D">
              <w:rPr>
                <w:sz w:val="22"/>
                <w:szCs w:val="22"/>
                <w:highlight w:val="green"/>
              </w:rPr>
              <w:t>Individual Transition Plan.</w:t>
            </w:r>
            <w:r w:rsidR="00B20B6D" w:rsidRPr="00B20B6D">
              <w:rPr>
                <w:color w:val="000000"/>
                <w:sz w:val="22"/>
                <w:szCs w:val="22"/>
                <w:shd w:val="clear" w:color="auto" w:fill="00FFFF"/>
              </w:rPr>
              <w:t xml:space="preserve"> </w:t>
            </w:r>
            <w:r w:rsidR="00B20B6D" w:rsidRPr="00B20B6D">
              <w:rPr>
                <w:sz w:val="22"/>
                <w:szCs w:val="22"/>
                <w:highlight w:val="green"/>
              </w:rPr>
              <w:t xml:space="preserve">Practice MMSN 2.5; 2.6) </w:t>
            </w:r>
          </w:p>
          <w:p w14:paraId="2DA44420" w14:textId="15C5ADAF" w:rsidR="00145997" w:rsidRDefault="00145997" w:rsidP="00B20B6D">
            <w:pPr>
              <w:spacing w:line="276" w:lineRule="auto"/>
              <w:ind w:left="720"/>
              <w:rPr>
                <w:sz w:val="22"/>
                <w:szCs w:val="22"/>
              </w:rPr>
            </w:pPr>
          </w:p>
        </w:tc>
        <w:tc>
          <w:tcPr>
            <w:tcW w:w="2875" w:type="dxa"/>
            <w:tcBorders>
              <w:bottom w:val="single" w:sz="8" w:space="0" w:color="000000"/>
              <w:right w:val="single" w:sz="8" w:space="0" w:color="000000"/>
            </w:tcBorders>
            <w:tcMar>
              <w:top w:w="80" w:type="dxa"/>
              <w:left w:w="80" w:type="dxa"/>
              <w:bottom w:w="80" w:type="dxa"/>
              <w:right w:w="80" w:type="dxa"/>
            </w:tcMar>
          </w:tcPr>
          <w:p w14:paraId="11D64636" w14:textId="77777777" w:rsidR="00145997" w:rsidRDefault="006802D4">
            <w:pPr>
              <w:spacing w:line="360" w:lineRule="auto"/>
              <w:rPr>
                <w:sz w:val="22"/>
                <w:szCs w:val="22"/>
              </w:rPr>
            </w:pPr>
            <w:r>
              <w:rPr>
                <w:sz w:val="22"/>
                <w:szCs w:val="22"/>
              </w:rPr>
              <w:t>Reading(s) Posted on Camino</w:t>
            </w:r>
            <w:r>
              <w:rPr>
                <w:sz w:val="22"/>
                <w:szCs w:val="22"/>
              </w:rPr>
              <w:br/>
              <w:t xml:space="preserve">Counselor Interview </w:t>
            </w:r>
          </w:p>
          <w:p w14:paraId="64503D23" w14:textId="77777777" w:rsidR="00145997" w:rsidRDefault="006802D4">
            <w:pPr>
              <w:spacing w:line="360" w:lineRule="auto"/>
              <w:rPr>
                <w:sz w:val="22"/>
                <w:szCs w:val="22"/>
              </w:rPr>
            </w:pPr>
            <w:r>
              <w:rPr>
                <w:sz w:val="22"/>
                <w:szCs w:val="22"/>
              </w:rPr>
              <w:t xml:space="preserve">Reflection #4 (Due Sunday) </w:t>
            </w:r>
          </w:p>
          <w:p w14:paraId="4BA4F75B" w14:textId="77777777" w:rsidR="00B20B6D" w:rsidRDefault="00DA5945" w:rsidP="00B20B6D">
            <w:hyperlink r:id="rId316">
              <w:r w:rsidR="006802D4">
                <w:rPr>
                  <w:color w:val="0000FF"/>
                  <w:sz w:val="22"/>
                  <w:szCs w:val="22"/>
                  <w:u w:val="single"/>
                </w:rPr>
                <w:t>ITP Plan &amp; the Law</w:t>
              </w:r>
            </w:hyperlink>
            <w:r w:rsidR="00B20B6D">
              <w:rPr>
                <w:color w:val="0000FF"/>
                <w:sz w:val="22"/>
                <w:szCs w:val="22"/>
                <w:u w:val="single"/>
              </w:rPr>
              <w:t xml:space="preserve"> </w:t>
            </w:r>
            <w:r w:rsidR="00B20B6D" w:rsidRPr="00B20B6D">
              <w:rPr>
                <w:color w:val="000000"/>
                <w:sz w:val="22"/>
                <w:szCs w:val="22"/>
                <w:highlight w:val="green"/>
                <w:shd w:val="clear" w:color="auto" w:fill="00FFFF"/>
              </w:rPr>
              <w:t>(Introduce MMSN 5.3, 6.3, 6.4)</w:t>
            </w:r>
            <w:r w:rsidR="00B20B6D">
              <w:rPr>
                <w:color w:val="000000"/>
                <w:sz w:val="22"/>
                <w:szCs w:val="22"/>
                <w:shd w:val="clear" w:color="auto" w:fill="00FFFF"/>
              </w:rPr>
              <w:t xml:space="preserve"> </w:t>
            </w:r>
          </w:p>
          <w:p w14:paraId="75465867" w14:textId="12B22877" w:rsidR="00145997" w:rsidRDefault="00145997">
            <w:pPr>
              <w:spacing w:line="360" w:lineRule="auto"/>
              <w:rPr>
                <w:sz w:val="22"/>
                <w:szCs w:val="22"/>
              </w:rPr>
            </w:pPr>
          </w:p>
        </w:tc>
      </w:tr>
      <w:tr w:rsidR="00145997" w14:paraId="287A81CC" w14:textId="77777777">
        <w:trPr>
          <w:trHeight w:val="1422"/>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593A0418" w14:textId="77777777" w:rsidR="00145997" w:rsidRDefault="00145997">
            <w:pPr>
              <w:spacing w:line="276" w:lineRule="auto"/>
              <w:ind w:left="-180"/>
              <w:jc w:val="center"/>
              <w:rPr>
                <w:b/>
                <w:sz w:val="22"/>
                <w:szCs w:val="22"/>
              </w:rPr>
            </w:pPr>
          </w:p>
          <w:p w14:paraId="21BBE117" w14:textId="77777777" w:rsidR="00145997" w:rsidRDefault="006802D4">
            <w:pPr>
              <w:spacing w:line="276" w:lineRule="auto"/>
              <w:ind w:left="-180"/>
              <w:jc w:val="center"/>
              <w:rPr>
                <w:b/>
                <w:sz w:val="22"/>
                <w:szCs w:val="22"/>
              </w:rPr>
            </w:pPr>
            <w:r>
              <w:rPr>
                <w:b/>
                <w:sz w:val="22"/>
                <w:szCs w:val="22"/>
              </w:rPr>
              <w:t>Session 6</w:t>
            </w:r>
          </w:p>
          <w:p w14:paraId="3FB6F710" w14:textId="77777777" w:rsidR="00145997" w:rsidRDefault="006802D4">
            <w:pPr>
              <w:spacing w:line="276" w:lineRule="auto"/>
              <w:ind w:left="-180"/>
              <w:jc w:val="center"/>
              <w:rPr>
                <w:b/>
                <w:sz w:val="22"/>
                <w:szCs w:val="22"/>
              </w:rPr>
            </w:pPr>
            <w:r>
              <w:rPr>
                <w:b/>
                <w:sz w:val="22"/>
                <w:szCs w:val="22"/>
              </w:rPr>
              <w:t xml:space="preserve">October 29th </w:t>
            </w:r>
          </w:p>
        </w:tc>
        <w:tc>
          <w:tcPr>
            <w:tcW w:w="3798" w:type="dxa"/>
            <w:tcBorders>
              <w:bottom w:val="single" w:sz="8" w:space="0" w:color="000000"/>
              <w:right w:val="single" w:sz="8" w:space="0" w:color="000000"/>
            </w:tcBorders>
            <w:tcMar>
              <w:top w:w="80" w:type="dxa"/>
              <w:left w:w="80" w:type="dxa"/>
              <w:bottom w:w="80" w:type="dxa"/>
              <w:right w:w="80" w:type="dxa"/>
            </w:tcMar>
          </w:tcPr>
          <w:p w14:paraId="6930F421" w14:textId="77777777" w:rsidR="00145997" w:rsidRDefault="006802D4" w:rsidP="00351B2C">
            <w:pPr>
              <w:numPr>
                <w:ilvl w:val="0"/>
                <w:numId w:val="46"/>
              </w:numPr>
              <w:spacing w:line="276" w:lineRule="auto"/>
              <w:rPr>
                <w:sz w:val="22"/>
                <w:szCs w:val="22"/>
              </w:rPr>
            </w:pPr>
            <w:r>
              <w:rPr>
                <w:sz w:val="22"/>
                <w:szCs w:val="22"/>
              </w:rPr>
              <w:t xml:space="preserve">Check-In </w:t>
            </w:r>
          </w:p>
          <w:p w14:paraId="16129598" w14:textId="77777777" w:rsidR="00145997" w:rsidRDefault="006802D4" w:rsidP="00351B2C">
            <w:pPr>
              <w:numPr>
                <w:ilvl w:val="0"/>
                <w:numId w:val="46"/>
              </w:numPr>
              <w:spacing w:line="276" w:lineRule="auto"/>
              <w:rPr>
                <w:b/>
                <w:sz w:val="22"/>
                <w:szCs w:val="22"/>
              </w:rPr>
            </w:pPr>
            <w:r>
              <w:rPr>
                <w:sz w:val="22"/>
                <w:szCs w:val="22"/>
              </w:rPr>
              <w:t xml:space="preserve">TPA Prep </w:t>
            </w:r>
          </w:p>
        </w:tc>
        <w:tc>
          <w:tcPr>
            <w:tcW w:w="2875" w:type="dxa"/>
            <w:tcBorders>
              <w:bottom w:val="single" w:sz="8" w:space="0" w:color="000000"/>
              <w:right w:val="single" w:sz="8" w:space="0" w:color="000000"/>
            </w:tcBorders>
            <w:tcMar>
              <w:top w:w="80" w:type="dxa"/>
              <w:left w:w="80" w:type="dxa"/>
              <w:bottom w:w="80" w:type="dxa"/>
              <w:right w:w="80" w:type="dxa"/>
            </w:tcMar>
          </w:tcPr>
          <w:p w14:paraId="6201A881" w14:textId="77777777" w:rsidR="00145997" w:rsidRDefault="006802D4">
            <w:pPr>
              <w:spacing w:line="360" w:lineRule="auto"/>
              <w:ind w:left="-180"/>
              <w:rPr>
                <w:b/>
                <w:sz w:val="22"/>
                <w:szCs w:val="22"/>
              </w:rPr>
            </w:pPr>
            <w:r>
              <w:rPr>
                <w:b/>
                <w:sz w:val="22"/>
                <w:szCs w:val="22"/>
              </w:rPr>
              <w:t xml:space="preserve">   </w:t>
            </w:r>
            <w:r>
              <w:rPr>
                <w:sz w:val="22"/>
                <w:szCs w:val="22"/>
              </w:rPr>
              <w:t xml:space="preserve">Reading(s) Posted on Camino </w:t>
            </w:r>
            <w:r>
              <w:rPr>
                <w:b/>
                <w:sz w:val="22"/>
                <w:szCs w:val="22"/>
              </w:rPr>
              <w:t xml:space="preserve">  </w:t>
            </w:r>
          </w:p>
          <w:p w14:paraId="74AA5738" w14:textId="77777777" w:rsidR="00145997" w:rsidRDefault="006802D4">
            <w:pPr>
              <w:spacing w:line="360" w:lineRule="auto"/>
              <w:rPr>
                <w:b/>
                <w:sz w:val="22"/>
                <w:szCs w:val="22"/>
              </w:rPr>
            </w:pPr>
            <w:r>
              <w:rPr>
                <w:sz w:val="22"/>
                <w:szCs w:val="22"/>
              </w:rPr>
              <w:t xml:space="preserve">Lesson Plan </w:t>
            </w:r>
          </w:p>
          <w:p w14:paraId="45E0F0EF" w14:textId="77777777" w:rsidR="00145997" w:rsidRDefault="006802D4">
            <w:pPr>
              <w:spacing w:line="360" w:lineRule="auto"/>
              <w:rPr>
                <w:sz w:val="22"/>
                <w:szCs w:val="22"/>
              </w:rPr>
            </w:pPr>
            <w:r>
              <w:rPr>
                <w:sz w:val="22"/>
                <w:szCs w:val="22"/>
              </w:rPr>
              <w:t>Video #2</w:t>
            </w:r>
          </w:p>
          <w:p w14:paraId="6187E8BF" w14:textId="77777777" w:rsidR="00145997" w:rsidRDefault="006802D4">
            <w:pPr>
              <w:spacing w:line="360" w:lineRule="auto"/>
              <w:rPr>
                <w:sz w:val="22"/>
                <w:szCs w:val="22"/>
              </w:rPr>
            </w:pPr>
            <w:r>
              <w:rPr>
                <w:sz w:val="22"/>
                <w:szCs w:val="22"/>
              </w:rPr>
              <w:t xml:space="preserve">Reflection #5 (Due Sunday) </w:t>
            </w:r>
          </w:p>
          <w:p w14:paraId="35F8E51E" w14:textId="77777777" w:rsidR="00145997" w:rsidRDefault="006802D4">
            <w:pPr>
              <w:spacing w:line="360" w:lineRule="auto"/>
              <w:ind w:left="-180"/>
              <w:rPr>
                <w:sz w:val="22"/>
                <w:szCs w:val="22"/>
              </w:rPr>
            </w:pPr>
            <w:r>
              <w:rPr>
                <w:sz w:val="22"/>
                <w:szCs w:val="22"/>
              </w:rPr>
              <w:t xml:space="preserve">   </w:t>
            </w:r>
          </w:p>
        </w:tc>
      </w:tr>
      <w:tr w:rsidR="00145997" w14:paraId="318EFE97" w14:textId="77777777">
        <w:trPr>
          <w:trHeight w:val="1165"/>
        </w:trPr>
        <w:tc>
          <w:tcPr>
            <w:tcW w:w="1503" w:type="dxa"/>
            <w:tcBorders>
              <w:left w:val="single" w:sz="8" w:space="0" w:color="000000"/>
              <w:right w:val="single" w:sz="8" w:space="0" w:color="000000"/>
            </w:tcBorders>
            <w:tcMar>
              <w:top w:w="80" w:type="dxa"/>
              <w:left w:w="80" w:type="dxa"/>
              <w:bottom w:w="80" w:type="dxa"/>
              <w:right w:w="80" w:type="dxa"/>
            </w:tcMar>
          </w:tcPr>
          <w:p w14:paraId="7ED23709" w14:textId="77777777" w:rsidR="00145997" w:rsidRDefault="006802D4">
            <w:pPr>
              <w:spacing w:line="276" w:lineRule="auto"/>
              <w:ind w:left="-180"/>
              <w:jc w:val="center"/>
              <w:rPr>
                <w:b/>
                <w:sz w:val="22"/>
                <w:szCs w:val="22"/>
              </w:rPr>
            </w:pPr>
            <w:r>
              <w:rPr>
                <w:b/>
                <w:sz w:val="22"/>
                <w:szCs w:val="22"/>
              </w:rPr>
              <w:t xml:space="preserve"> </w:t>
            </w:r>
          </w:p>
          <w:p w14:paraId="619662DB" w14:textId="77777777" w:rsidR="00145997" w:rsidRDefault="006802D4">
            <w:pPr>
              <w:spacing w:line="276" w:lineRule="auto"/>
              <w:ind w:left="-180"/>
              <w:jc w:val="center"/>
              <w:rPr>
                <w:b/>
                <w:sz w:val="22"/>
                <w:szCs w:val="22"/>
              </w:rPr>
            </w:pPr>
            <w:r>
              <w:rPr>
                <w:b/>
                <w:sz w:val="22"/>
                <w:szCs w:val="22"/>
              </w:rPr>
              <w:t>Session 7</w:t>
            </w:r>
          </w:p>
          <w:p w14:paraId="615B5EDF" w14:textId="77777777" w:rsidR="00145997" w:rsidRDefault="006802D4">
            <w:pPr>
              <w:spacing w:line="276" w:lineRule="auto"/>
              <w:ind w:left="-180"/>
              <w:jc w:val="center"/>
              <w:rPr>
                <w:b/>
                <w:sz w:val="22"/>
                <w:szCs w:val="22"/>
              </w:rPr>
            </w:pPr>
            <w:r>
              <w:rPr>
                <w:b/>
                <w:sz w:val="22"/>
                <w:szCs w:val="22"/>
              </w:rPr>
              <w:t>November 5th</w:t>
            </w:r>
          </w:p>
          <w:p w14:paraId="09537FC2" w14:textId="77777777" w:rsidR="00145997" w:rsidRDefault="006802D4">
            <w:pPr>
              <w:spacing w:line="276" w:lineRule="auto"/>
              <w:ind w:left="-180"/>
              <w:jc w:val="center"/>
              <w:rPr>
                <w:b/>
                <w:sz w:val="22"/>
                <w:szCs w:val="22"/>
              </w:rPr>
            </w:pPr>
            <w:r>
              <w:rPr>
                <w:b/>
                <w:sz w:val="22"/>
                <w:szCs w:val="22"/>
              </w:rPr>
              <w:t xml:space="preserve"> </w:t>
            </w:r>
          </w:p>
        </w:tc>
        <w:tc>
          <w:tcPr>
            <w:tcW w:w="3798" w:type="dxa"/>
            <w:tcBorders>
              <w:right w:val="single" w:sz="8" w:space="0" w:color="000000"/>
            </w:tcBorders>
            <w:tcMar>
              <w:top w:w="80" w:type="dxa"/>
              <w:left w:w="80" w:type="dxa"/>
              <w:bottom w:w="80" w:type="dxa"/>
              <w:right w:w="80" w:type="dxa"/>
            </w:tcMar>
          </w:tcPr>
          <w:p w14:paraId="6358FAC9" w14:textId="77777777" w:rsidR="00145997" w:rsidRDefault="006802D4" w:rsidP="00351B2C">
            <w:pPr>
              <w:numPr>
                <w:ilvl w:val="0"/>
                <w:numId w:val="50"/>
              </w:numPr>
              <w:spacing w:line="276" w:lineRule="auto"/>
              <w:rPr>
                <w:sz w:val="22"/>
                <w:szCs w:val="22"/>
              </w:rPr>
            </w:pPr>
            <w:r>
              <w:rPr>
                <w:sz w:val="22"/>
                <w:szCs w:val="22"/>
              </w:rPr>
              <w:t xml:space="preserve">Check-In </w:t>
            </w:r>
          </w:p>
          <w:p w14:paraId="6799CB88" w14:textId="77777777" w:rsidR="00145997" w:rsidRDefault="006802D4" w:rsidP="00351B2C">
            <w:pPr>
              <w:numPr>
                <w:ilvl w:val="0"/>
                <w:numId w:val="50"/>
              </w:numPr>
              <w:spacing w:line="276" w:lineRule="auto"/>
              <w:rPr>
                <w:sz w:val="22"/>
                <w:szCs w:val="22"/>
              </w:rPr>
            </w:pPr>
            <w:r w:rsidRPr="0018100D">
              <w:rPr>
                <w:sz w:val="22"/>
                <w:szCs w:val="22"/>
                <w:highlight w:val="green"/>
              </w:rPr>
              <w:t>Education Specialist Interview</w:t>
            </w:r>
            <w:r>
              <w:rPr>
                <w:sz w:val="22"/>
                <w:szCs w:val="22"/>
              </w:rPr>
              <w:t xml:space="preserve"> Reflection/Discussion </w:t>
            </w:r>
          </w:p>
          <w:p w14:paraId="12220A6F" w14:textId="77777777" w:rsidR="00145997" w:rsidRDefault="006802D4" w:rsidP="00351B2C">
            <w:pPr>
              <w:numPr>
                <w:ilvl w:val="0"/>
                <w:numId w:val="50"/>
              </w:numPr>
              <w:spacing w:line="276" w:lineRule="auto"/>
              <w:rPr>
                <w:sz w:val="22"/>
                <w:szCs w:val="22"/>
              </w:rPr>
            </w:pPr>
            <w:r>
              <w:rPr>
                <w:sz w:val="22"/>
                <w:szCs w:val="22"/>
              </w:rPr>
              <w:t xml:space="preserve">Lesson Planning </w:t>
            </w:r>
          </w:p>
          <w:p w14:paraId="3EF6F8A0" w14:textId="77777777" w:rsidR="00145997" w:rsidRDefault="006802D4">
            <w:pPr>
              <w:spacing w:line="276" w:lineRule="auto"/>
              <w:ind w:left="720"/>
              <w:rPr>
                <w:sz w:val="22"/>
                <w:szCs w:val="22"/>
              </w:rPr>
            </w:pPr>
            <w:r>
              <w:rPr>
                <w:sz w:val="22"/>
                <w:szCs w:val="22"/>
              </w:rPr>
              <w:t xml:space="preserve">  </w:t>
            </w:r>
          </w:p>
        </w:tc>
        <w:tc>
          <w:tcPr>
            <w:tcW w:w="2875" w:type="dxa"/>
            <w:tcBorders>
              <w:right w:val="single" w:sz="8" w:space="0" w:color="000000"/>
            </w:tcBorders>
            <w:tcMar>
              <w:top w:w="80" w:type="dxa"/>
              <w:left w:w="80" w:type="dxa"/>
              <w:bottom w:w="80" w:type="dxa"/>
              <w:right w:w="80" w:type="dxa"/>
            </w:tcMar>
          </w:tcPr>
          <w:p w14:paraId="23ACE3B9" w14:textId="77777777" w:rsidR="00145997" w:rsidRDefault="006802D4">
            <w:pPr>
              <w:spacing w:line="360" w:lineRule="auto"/>
              <w:ind w:left="-180"/>
              <w:rPr>
                <w:sz w:val="22"/>
                <w:szCs w:val="22"/>
              </w:rPr>
            </w:pPr>
            <w:r>
              <w:rPr>
                <w:b/>
                <w:sz w:val="22"/>
                <w:szCs w:val="22"/>
              </w:rPr>
              <w:t xml:space="preserve">·  </w:t>
            </w:r>
            <w:r>
              <w:rPr>
                <w:sz w:val="22"/>
                <w:szCs w:val="22"/>
              </w:rPr>
              <w:t xml:space="preserve">Reading(s) Posted on Camino </w:t>
            </w:r>
          </w:p>
          <w:p w14:paraId="3AA902A1" w14:textId="77777777" w:rsidR="00145997" w:rsidRDefault="006802D4">
            <w:pPr>
              <w:spacing w:line="360" w:lineRule="auto"/>
              <w:rPr>
                <w:sz w:val="22"/>
                <w:szCs w:val="22"/>
              </w:rPr>
            </w:pPr>
            <w:r>
              <w:rPr>
                <w:sz w:val="22"/>
                <w:szCs w:val="22"/>
              </w:rPr>
              <w:t>Video #3</w:t>
            </w:r>
          </w:p>
          <w:p w14:paraId="00D6ACD7" w14:textId="77777777" w:rsidR="00145997" w:rsidRDefault="006802D4">
            <w:pPr>
              <w:spacing w:line="360" w:lineRule="auto"/>
              <w:rPr>
                <w:sz w:val="22"/>
                <w:szCs w:val="22"/>
              </w:rPr>
            </w:pPr>
            <w:r>
              <w:rPr>
                <w:sz w:val="22"/>
                <w:szCs w:val="22"/>
              </w:rPr>
              <w:t>Education Specialist Interview Reflection #6 (Due Sunday)</w:t>
            </w:r>
          </w:p>
          <w:p w14:paraId="46B1591F" w14:textId="77777777" w:rsidR="00145997" w:rsidRDefault="006802D4">
            <w:pPr>
              <w:ind w:left="-180"/>
              <w:rPr>
                <w:sz w:val="22"/>
                <w:szCs w:val="22"/>
              </w:rPr>
            </w:pPr>
            <w:r>
              <w:rPr>
                <w:sz w:val="22"/>
                <w:szCs w:val="22"/>
              </w:rPr>
              <w:t xml:space="preserve">   </w:t>
            </w:r>
          </w:p>
          <w:p w14:paraId="1CB4C9C4" w14:textId="77777777" w:rsidR="00145997" w:rsidRDefault="00145997">
            <w:pPr>
              <w:ind w:left="-180"/>
              <w:rPr>
                <w:sz w:val="22"/>
                <w:szCs w:val="22"/>
              </w:rPr>
            </w:pPr>
          </w:p>
          <w:p w14:paraId="5EAD186D" w14:textId="77777777" w:rsidR="00145997" w:rsidRDefault="00145997">
            <w:pPr>
              <w:ind w:left="-180"/>
              <w:rPr>
                <w:sz w:val="22"/>
                <w:szCs w:val="22"/>
              </w:rPr>
            </w:pPr>
          </w:p>
        </w:tc>
      </w:tr>
      <w:tr w:rsidR="00145997" w14:paraId="2169F6AD" w14:textId="77777777">
        <w:trPr>
          <w:trHeight w:val="1165"/>
        </w:trPr>
        <w:tc>
          <w:tcPr>
            <w:tcW w:w="1503" w:type="dxa"/>
            <w:tcBorders>
              <w:left w:val="single" w:sz="8" w:space="0" w:color="000000"/>
              <w:right w:val="single" w:sz="8" w:space="0" w:color="000000"/>
            </w:tcBorders>
            <w:tcMar>
              <w:top w:w="80" w:type="dxa"/>
              <w:left w:w="80" w:type="dxa"/>
              <w:bottom w:w="80" w:type="dxa"/>
              <w:right w:w="80" w:type="dxa"/>
            </w:tcMar>
          </w:tcPr>
          <w:p w14:paraId="55C9BD66" w14:textId="77777777" w:rsidR="00145997" w:rsidRDefault="00145997">
            <w:pPr>
              <w:spacing w:line="276" w:lineRule="auto"/>
              <w:ind w:left="-180"/>
              <w:jc w:val="center"/>
              <w:rPr>
                <w:b/>
                <w:sz w:val="22"/>
                <w:szCs w:val="22"/>
              </w:rPr>
            </w:pPr>
          </w:p>
          <w:p w14:paraId="3773C407" w14:textId="77777777" w:rsidR="00145997" w:rsidRDefault="006802D4">
            <w:pPr>
              <w:spacing w:line="276" w:lineRule="auto"/>
              <w:ind w:left="-180"/>
              <w:jc w:val="center"/>
              <w:rPr>
                <w:b/>
                <w:sz w:val="22"/>
                <w:szCs w:val="22"/>
              </w:rPr>
            </w:pPr>
            <w:r>
              <w:rPr>
                <w:b/>
                <w:sz w:val="22"/>
                <w:szCs w:val="22"/>
              </w:rPr>
              <w:t>Session 8</w:t>
            </w:r>
          </w:p>
          <w:p w14:paraId="6F340F71" w14:textId="77777777" w:rsidR="00145997" w:rsidRDefault="006802D4">
            <w:pPr>
              <w:spacing w:line="276" w:lineRule="auto"/>
              <w:ind w:left="-180"/>
              <w:jc w:val="center"/>
              <w:rPr>
                <w:b/>
                <w:sz w:val="22"/>
                <w:szCs w:val="22"/>
              </w:rPr>
            </w:pPr>
            <w:r>
              <w:rPr>
                <w:b/>
                <w:sz w:val="22"/>
                <w:szCs w:val="22"/>
              </w:rPr>
              <w:t>November 12th</w:t>
            </w:r>
          </w:p>
        </w:tc>
        <w:tc>
          <w:tcPr>
            <w:tcW w:w="3798" w:type="dxa"/>
            <w:tcBorders>
              <w:right w:val="single" w:sz="8" w:space="0" w:color="000000"/>
            </w:tcBorders>
            <w:tcMar>
              <w:top w:w="80" w:type="dxa"/>
              <w:left w:w="80" w:type="dxa"/>
              <w:bottom w:w="80" w:type="dxa"/>
              <w:right w:w="80" w:type="dxa"/>
            </w:tcMar>
          </w:tcPr>
          <w:p w14:paraId="3B414628" w14:textId="77777777" w:rsidR="00145997" w:rsidRDefault="006802D4" w:rsidP="00351B2C">
            <w:pPr>
              <w:numPr>
                <w:ilvl w:val="0"/>
                <w:numId w:val="50"/>
              </w:numPr>
              <w:spacing w:line="276" w:lineRule="auto"/>
              <w:rPr>
                <w:sz w:val="22"/>
                <w:szCs w:val="22"/>
              </w:rPr>
            </w:pPr>
            <w:r>
              <w:rPr>
                <w:sz w:val="22"/>
                <w:szCs w:val="22"/>
              </w:rPr>
              <w:t>Check-In</w:t>
            </w:r>
          </w:p>
          <w:p w14:paraId="522D39C8" w14:textId="77777777" w:rsidR="00145997" w:rsidRDefault="006802D4" w:rsidP="00351B2C">
            <w:pPr>
              <w:numPr>
                <w:ilvl w:val="0"/>
                <w:numId w:val="50"/>
              </w:numPr>
              <w:spacing w:line="276" w:lineRule="auto"/>
              <w:rPr>
                <w:sz w:val="22"/>
                <w:szCs w:val="22"/>
              </w:rPr>
            </w:pPr>
            <w:r>
              <w:rPr>
                <w:sz w:val="22"/>
                <w:szCs w:val="22"/>
              </w:rPr>
              <w:t xml:space="preserve">TPA/Ed Specialist Exam Prep </w:t>
            </w:r>
          </w:p>
        </w:tc>
        <w:tc>
          <w:tcPr>
            <w:tcW w:w="2875" w:type="dxa"/>
            <w:tcBorders>
              <w:right w:val="single" w:sz="8" w:space="0" w:color="000000"/>
            </w:tcBorders>
            <w:tcMar>
              <w:top w:w="80" w:type="dxa"/>
              <w:left w:w="80" w:type="dxa"/>
              <w:bottom w:w="80" w:type="dxa"/>
              <w:right w:w="80" w:type="dxa"/>
            </w:tcMar>
          </w:tcPr>
          <w:p w14:paraId="2C0E91E9" w14:textId="77777777" w:rsidR="00145997" w:rsidRDefault="006802D4">
            <w:pPr>
              <w:spacing w:line="360" w:lineRule="auto"/>
              <w:rPr>
                <w:b/>
                <w:sz w:val="22"/>
                <w:szCs w:val="22"/>
              </w:rPr>
            </w:pPr>
            <w:r>
              <w:rPr>
                <w:sz w:val="22"/>
                <w:szCs w:val="22"/>
              </w:rPr>
              <w:t xml:space="preserve">Reading(s) Posted on Camino </w:t>
            </w:r>
            <w:r>
              <w:rPr>
                <w:b/>
                <w:sz w:val="22"/>
                <w:szCs w:val="22"/>
              </w:rPr>
              <w:t xml:space="preserve">  </w:t>
            </w:r>
          </w:p>
          <w:p w14:paraId="460072D5" w14:textId="77777777" w:rsidR="00145997" w:rsidRDefault="006802D4">
            <w:pPr>
              <w:spacing w:line="360" w:lineRule="auto"/>
              <w:rPr>
                <w:sz w:val="22"/>
                <w:szCs w:val="22"/>
              </w:rPr>
            </w:pPr>
            <w:r>
              <w:rPr>
                <w:sz w:val="22"/>
                <w:szCs w:val="22"/>
              </w:rPr>
              <w:t>Video #4</w:t>
            </w:r>
          </w:p>
          <w:p w14:paraId="1A423165" w14:textId="77777777" w:rsidR="00145997" w:rsidRDefault="006802D4">
            <w:pPr>
              <w:spacing w:line="360" w:lineRule="auto"/>
              <w:rPr>
                <w:b/>
                <w:sz w:val="22"/>
                <w:szCs w:val="22"/>
              </w:rPr>
            </w:pPr>
            <w:r>
              <w:rPr>
                <w:sz w:val="22"/>
                <w:szCs w:val="22"/>
              </w:rPr>
              <w:t xml:space="preserve">Reflection #7 (Due Sunday) </w:t>
            </w:r>
          </w:p>
          <w:p w14:paraId="786DA543" w14:textId="77777777" w:rsidR="00145997" w:rsidRDefault="00145997">
            <w:pPr>
              <w:spacing w:line="360" w:lineRule="auto"/>
              <w:ind w:left="-180"/>
              <w:rPr>
                <w:b/>
                <w:sz w:val="22"/>
                <w:szCs w:val="22"/>
              </w:rPr>
            </w:pPr>
          </w:p>
        </w:tc>
      </w:tr>
      <w:tr w:rsidR="00145997" w14:paraId="6286108C" w14:textId="77777777">
        <w:trPr>
          <w:trHeight w:val="1165"/>
        </w:trPr>
        <w:tc>
          <w:tcPr>
            <w:tcW w:w="1503" w:type="dxa"/>
            <w:tcBorders>
              <w:left w:val="single" w:sz="8" w:space="0" w:color="000000"/>
              <w:right w:val="single" w:sz="8" w:space="0" w:color="000000"/>
            </w:tcBorders>
            <w:tcMar>
              <w:top w:w="80" w:type="dxa"/>
              <w:left w:w="80" w:type="dxa"/>
              <w:bottom w:w="80" w:type="dxa"/>
              <w:right w:w="80" w:type="dxa"/>
            </w:tcMar>
          </w:tcPr>
          <w:p w14:paraId="7928FDB9" w14:textId="77777777" w:rsidR="00145997" w:rsidRDefault="00145997">
            <w:pPr>
              <w:spacing w:line="276" w:lineRule="auto"/>
              <w:ind w:left="-180"/>
              <w:jc w:val="center"/>
              <w:rPr>
                <w:b/>
                <w:sz w:val="22"/>
                <w:szCs w:val="22"/>
              </w:rPr>
            </w:pPr>
          </w:p>
          <w:p w14:paraId="349A88DC" w14:textId="77777777" w:rsidR="00145997" w:rsidRDefault="006802D4">
            <w:pPr>
              <w:spacing w:line="276" w:lineRule="auto"/>
              <w:ind w:left="-180"/>
              <w:jc w:val="center"/>
              <w:rPr>
                <w:b/>
                <w:sz w:val="22"/>
                <w:szCs w:val="22"/>
              </w:rPr>
            </w:pPr>
            <w:r>
              <w:rPr>
                <w:b/>
                <w:sz w:val="22"/>
                <w:szCs w:val="22"/>
              </w:rPr>
              <w:t>Session 9</w:t>
            </w:r>
          </w:p>
          <w:p w14:paraId="27813411" w14:textId="77777777" w:rsidR="00145997" w:rsidRDefault="006802D4">
            <w:pPr>
              <w:spacing w:line="276" w:lineRule="auto"/>
              <w:ind w:left="-180"/>
              <w:jc w:val="center"/>
              <w:rPr>
                <w:b/>
                <w:sz w:val="22"/>
                <w:szCs w:val="22"/>
              </w:rPr>
            </w:pPr>
            <w:r>
              <w:rPr>
                <w:b/>
                <w:sz w:val="22"/>
                <w:szCs w:val="22"/>
              </w:rPr>
              <w:t>November 19th</w:t>
            </w:r>
          </w:p>
        </w:tc>
        <w:tc>
          <w:tcPr>
            <w:tcW w:w="3798" w:type="dxa"/>
            <w:tcBorders>
              <w:right w:val="single" w:sz="8" w:space="0" w:color="000000"/>
            </w:tcBorders>
            <w:tcMar>
              <w:top w:w="80" w:type="dxa"/>
              <w:left w:w="80" w:type="dxa"/>
              <w:bottom w:w="80" w:type="dxa"/>
              <w:right w:w="80" w:type="dxa"/>
            </w:tcMar>
          </w:tcPr>
          <w:p w14:paraId="22B74958" w14:textId="77777777" w:rsidR="00145997" w:rsidRDefault="006802D4" w:rsidP="00351B2C">
            <w:pPr>
              <w:numPr>
                <w:ilvl w:val="0"/>
                <w:numId w:val="50"/>
              </w:numPr>
              <w:spacing w:line="276" w:lineRule="auto"/>
              <w:rPr>
                <w:sz w:val="22"/>
                <w:szCs w:val="22"/>
              </w:rPr>
            </w:pPr>
            <w:r>
              <w:rPr>
                <w:sz w:val="22"/>
                <w:szCs w:val="22"/>
              </w:rPr>
              <w:t>Check-In</w:t>
            </w:r>
          </w:p>
          <w:p w14:paraId="3D7F11B8" w14:textId="4209EAE8" w:rsidR="00B20B6D" w:rsidRPr="00B20B6D" w:rsidRDefault="006802D4" w:rsidP="00B20B6D">
            <w:pPr>
              <w:numPr>
                <w:ilvl w:val="0"/>
                <w:numId w:val="50"/>
              </w:numPr>
              <w:spacing w:line="276" w:lineRule="auto"/>
              <w:rPr>
                <w:sz w:val="22"/>
                <w:szCs w:val="22"/>
                <w:highlight w:val="green"/>
              </w:rPr>
            </w:pPr>
            <w:r w:rsidRPr="0018100D">
              <w:rPr>
                <w:sz w:val="22"/>
                <w:szCs w:val="22"/>
                <w:highlight w:val="green"/>
              </w:rPr>
              <w:t xml:space="preserve">Communication Strategies/Conflict Resolution with Colleagues and </w:t>
            </w:r>
            <w:proofErr w:type="gramStart"/>
            <w:r w:rsidRPr="0018100D">
              <w:rPr>
                <w:sz w:val="22"/>
                <w:szCs w:val="22"/>
                <w:highlight w:val="green"/>
              </w:rPr>
              <w:t>Parents</w:t>
            </w:r>
            <w:r w:rsidR="00B20B6D" w:rsidRPr="00B20B6D">
              <w:rPr>
                <w:color w:val="000000"/>
                <w:sz w:val="22"/>
                <w:szCs w:val="22"/>
                <w:shd w:val="clear" w:color="auto" w:fill="FFFF00"/>
              </w:rPr>
              <w:t xml:space="preserve"> </w:t>
            </w:r>
            <w:r w:rsidR="00B20B6D" w:rsidRPr="00B20B6D">
              <w:rPr>
                <w:sz w:val="22"/>
                <w:szCs w:val="22"/>
                <w:highlight w:val="green"/>
              </w:rPr>
              <w:t> (</w:t>
            </w:r>
            <w:proofErr w:type="gramEnd"/>
            <w:r w:rsidR="00B20B6D" w:rsidRPr="00B20B6D">
              <w:rPr>
                <w:sz w:val="22"/>
                <w:szCs w:val="22"/>
                <w:highlight w:val="green"/>
              </w:rPr>
              <w:t>Introduce MMSN 6.2)</w:t>
            </w:r>
          </w:p>
          <w:p w14:paraId="6C856E49" w14:textId="4ED7A60C" w:rsidR="00145997" w:rsidRDefault="00145997" w:rsidP="00351B2C">
            <w:pPr>
              <w:numPr>
                <w:ilvl w:val="0"/>
                <w:numId w:val="50"/>
              </w:numPr>
              <w:spacing w:line="276" w:lineRule="auto"/>
              <w:rPr>
                <w:sz w:val="22"/>
                <w:szCs w:val="22"/>
              </w:rPr>
            </w:pPr>
          </w:p>
        </w:tc>
        <w:tc>
          <w:tcPr>
            <w:tcW w:w="2875" w:type="dxa"/>
            <w:tcBorders>
              <w:right w:val="single" w:sz="8" w:space="0" w:color="000000"/>
            </w:tcBorders>
            <w:tcMar>
              <w:top w:w="80" w:type="dxa"/>
              <w:left w:w="80" w:type="dxa"/>
              <w:bottom w:w="80" w:type="dxa"/>
              <w:right w:w="80" w:type="dxa"/>
            </w:tcMar>
          </w:tcPr>
          <w:p w14:paraId="55E4E4FF" w14:textId="77777777" w:rsidR="00145997" w:rsidRDefault="006802D4">
            <w:pPr>
              <w:spacing w:line="360" w:lineRule="auto"/>
              <w:rPr>
                <w:b/>
                <w:sz w:val="22"/>
                <w:szCs w:val="22"/>
              </w:rPr>
            </w:pPr>
            <w:r>
              <w:rPr>
                <w:sz w:val="22"/>
                <w:szCs w:val="22"/>
              </w:rPr>
              <w:t xml:space="preserve">Reading(s) Posted on Camino </w:t>
            </w:r>
            <w:r>
              <w:rPr>
                <w:b/>
                <w:sz w:val="22"/>
                <w:szCs w:val="22"/>
              </w:rPr>
              <w:t xml:space="preserve">  </w:t>
            </w:r>
          </w:p>
          <w:p w14:paraId="4931FBDA" w14:textId="77777777" w:rsidR="00145997" w:rsidRDefault="006802D4">
            <w:pPr>
              <w:spacing w:line="360" w:lineRule="auto"/>
              <w:rPr>
                <w:sz w:val="22"/>
                <w:szCs w:val="22"/>
              </w:rPr>
            </w:pPr>
            <w:r>
              <w:rPr>
                <w:sz w:val="22"/>
                <w:szCs w:val="22"/>
              </w:rPr>
              <w:t>Video #5</w:t>
            </w:r>
          </w:p>
          <w:p w14:paraId="1D97C5A5" w14:textId="77777777" w:rsidR="00145997" w:rsidRDefault="006802D4">
            <w:pPr>
              <w:spacing w:line="360" w:lineRule="auto"/>
              <w:rPr>
                <w:b/>
                <w:sz w:val="22"/>
                <w:szCs w:val="22"/>
              </w:rPr>
            </w:pPr>
            <w:r>
              <w:rPr>
                <w:sz w:val="22"/>
                <w:szCs w:val="22"/>
              </w:rPr>
              <w:t>Reflection #8 (Due Sunday)</w:t>
            </w:r>
          </w:p>
        </w:tc>
      </w:tr>
      <w:tr w:rsidR="00145997" w14:paraId="53B0BA23" w14:textId="77777777">
        <w:trPr>
          <w:trHeight w:val="1165"/>
        </w:trPr>
        <w:tc>
          <w:tcPr>
            <w:tcW w:w="1503" w:type="dxa"/>
            <w:tcBorders>
              <w:left w:val="single" w:sz="8" w:space="0" w:color="000000"/>
              <w:bottom w:val="single" w:sz="8" w:space="0" w:color="000000"/>
              <w:right w:val="single" w:sz="8" w:space="0" w:color="000000"/>
            </w:tcBorders>
            <w:tcMar>
              <w:top w:w="80" w:type="dxa"/>
              <w:left w:w="80" w:type="dxa"/>
              <w:bottom w:w="80" w:type="dxa"/>
              <w:right w:w="80" w:type="dxa"/>
            </w:tcMar>
          </w:tcPr>
          <w:p w14:paraId="4C35C13F" w14:textId="77777777" w:rsidR="00145997" w:rsidRDefault="00145997">
            <w:pPr>
              <w:spacing w:line="276" w:lineRule="auto"/>
              <w:ind w:left="-180"/>
              <w:jc w:val="center"/>
              <w:rPr>
                <w:b/>
                <w:sz w:val="22"/>
                <w:szCs w:val="22"/>
              </w:rPr>
            </w:pPr>
          </w:p>
          <w:p w14:paraId="4543676D" w14:textId="77777777" w:rsidR="00145997" w:rsidRDefault="006802D4">
            <w:pPr>
              <w:spacing w:line="276" w:lineRule="auto"/>
              <w:ind w:left="-180"/>
              <w:jc w:val="center"/>
              <w:rPr>
                <w:b/>
                <w:sz w:val="22"/>
                <w:szCs w:val="22"/>
              </w:rPr>
            </w:pPr>
            <w:r>
              <w:rPr>
                <w:b/>
                <w:sz w:val="22"/>
                <w:szCs w:val="22"/>
              </w:rPr>
              <w:t xml:space="preserve">Session 10 </w:t>
            </w:r>
          </w:p>
          <w:p w14:paraId="45E39CC2" w14:textId="77777777" w:rsidR="00145997" w:rsidRDefault="006802D4">
            <w:pPr>
              <w:spacing w:line="276" w:lineRule="auto"/>
              <w:ind w:left="-180"/>
              <w:jc w:val="center"/>
              <w:rPr>
                <w:b/>
                <w:sz w:val="22"/>
                <w:szCs w:val="22"/>
              </w:rPr>
            </w:pPr>
            <w:r>
              <w:rPr>
                <w:b/>
                <w:sz w:val="22"/>
                <w:szCs w:val="22"/>
              </w:rPr>
              <w:t>December 10th</w:t>
            </w:r>
          </w:p>
        </w:tc>
        <w:tc>
          <w:tcPr>
            <w:tcW w:w="3798" w:type="dxa"/>
            <w:tcBorders>
              <w:bottom w:val="single" w:sz="8" w:space="0" w:color="000000"/>
              <w:right w:val="single" w:sz="8" w:space="0" w:color="000000"/>
            </w:tcBorders>
            <w:tcMar>
              <w:top w:w="80" w:type="dxa"/>
              <w:left w:w="80" w:type="dxa"/>
              <w:bottom w:w="80" w:type="dxa"/>
              <w:right w:w="80" w:type="dxa"/>
            </w:tcMar>
          </w:tcPr>
          <w:p w14:paraId="4801A85A" w14:textId="77777777" w:rsidR="00145997" w:rsidRDefault="006802D4" w:rsidP="00351B2C">
            <w:pPr>
              <w:numPr>
                <w:ilvl w:val="0"/>
                <w:numId w:val="50"/>
              </w:numPr>
              <w:spacing w:line="276" w:lineRule="auto"/>
              <w:rPr>
                <w:sz w:val="22"/>
                <w:szCs w:val="22"/>
              </w:rPr>
            </w:pPr>
            <w:r>
              <w:rPr>
                <w:sz w:val="22"/>
                <w:szCs w:val="22"/>
              </w:rPr>
              <w:t>Check-In</w:t>
            </w:r>
          </w:p>
          <w:p w14:paraId="02A4516D" w14:textId="77777777" w:rsidR="00145997" w:rsidRDefault="006802D4" w:rsidP="00351B2C">
            <w:pPr>
              <w:numPr>
                <w:ilvl w:val="0"/>
                <w:numId w:val="50"/>
              </w:numPr>
              <w:spacing w:line="276" w:lineRule="auto"/>
              <w:rPr>
                <w:sz w:val="22"/>
                <w:szCs w:val="22"/>
              </w:rPr>
            </w:pPr>
            <w:r>
              <w:rPr>
                <w:sz w:val="22"/>
                <w:szCs w:val="22"/>
              </w:rPr>
              <w:t xml:space="preserve">Alternate School Observation Reflection </w:t>
            </w:r>
          </w:p>
          <w:p w14:paraId="74D47612" w14:textId="77777777" w:rsidR="00145997" w:rsidRDefault="006802D4" w:rsidP="00351B2C">
            <w:pPr>
              <w:numPr>
                <w:ilvl w:val="0"/>
                <w:numId w:val="50"/>
              </w:numPr>
              <w:spacing w:line="276" w:lineRule="auto"/>
              <w:rPr>
                <w:sz w:val="22"/>
                <w:szCs w:val="22"/>
              </w:rPr>
            </w:pPr>
            <w:r>
              <w:rPr>
                <w:sz w:val="22"/>
                <w:szCs w:val="22"/>
              </w:rPr>
              <w:t xml:space="preserve">Winter Quarter Field Placement  </w:t>
            </w:r>
          </w:p>
        </w:tc>
        <w:tc>
          <w:tcPr>
            <w:tcW w:w="2875" w:type="dxa"/>
            <w:tcBorders>
              <w:bottom w:val="single" w:sz="8" w:space="0" w:color="000000"/>
              <w:right w:val="single" w:sz="8" w:space="0" w:color="000000"/>
            </w:tcBorders>
            <w:tcMar>
              <w:top w:w="80" w:type="dxa"/>
              <w:left w:w="80" w:type="dxa"/>
              <w:bottom w:w="80" w:type="dxa"/>
              <w:right w:w="80" w:type="dxa"/>
            </w:tcMar>
          </w:tcPr>
          <w:p w14:paraId="15C28894" w14:textId="77777777" w:rsidR="00145997" w:rsidRDefault="006802D4">
            <w:pPr>
              <w:spacing w:line="360" w:lineRule="auto"/>
              <w:rPr>
                <w:b/>
                <w:sz w:val="22"/>
                <w:szCs w:val="22"/>
              </w:rPr>
            </w:pPr>
            <w:r>
              <w:rPr>
                <w:sz w:val="22"/>
                <w:szCs w:val="22"/>
              </w:rPr>
              <w:t xml:space="preserve">Reading(s) Posted on Camino </w:t>
            </w:r>
            <w:r>
              <w:rPr>
                <w:b/>
                <w:sz w:val="22"/>
                <w:szCs w:val="22"/>
              </w:rPr>
              <w:t xml:space="preserve">  </w:t>
            </w:r>
          </w:p>
          <w:p w14:paraId="62FE5FDE" w14:textId="77777777" w:rsidR="00145997" w:rsidRDefault="006802D4">
            <w:pPr>
              <w:spacing w:line="360" w:lineRule="auto"/>
              <w:rPr>
                <w:sz w:val="22"/>
                <w:szCs w:val="22"/>
              </w:rPr>
            </w:pPr>
            <w:r>
              <w:rPr>
                <w:sz w:val="22"/>
                <w:szCs w:val="22"/>
              </w:rPr>
              <w:t xml:space="preserve">Alternate School Observation Reflection #9 (Due Sunday) </w:t>
            </w:r>
          </w:p>
        </w:tc>
      </w:tr>
    </w:tbl>
    <w:p w14:paraId="3DE1BF89" w14:textId="77777777" w:rsidR="00145997" w:rsidRDefault="00145997">
      <w:pPr>
        <w:spacing w:line="360" w:lineRule="auto"/>
        <w:rPr>
          <w:b/>
          <w:sz w:val="22"/>
          <w:szCs w:val="22"/>
        </w:rPr>
        <w:sectPr w:rsidR="00145997">
          <w:pgSz w:w="12240" w:h="15840"/>
          <w:pgMar w:top="1440" w:right="1800" w:bottom="1440" w:left="1800" w:header="720" w:footer="720" w:gutter="0"/>
          <w:cols w:space="720"/>
        </w:sectPr>
      </w:pPr>
    </w:p>
    <w:p w14:paraId="187DB70D" w14:textId="77777777" w:rsidR="00145997" w:rsidRDefault="006802D4">
      <w:r>
        <w:lastRenderedPageBreak/>
        <w:t xml:space="preserve">                                                                                             </w:t>
      </w:r>
    </w:p>
    <w:p w14:paraId="29E41DC1" w14:textId="77777777" w:rsidR="00145997" w:rsidRDefault="00145997"/>
    <w:p w14:paraId="2F563926" w14:textId="77777777" w:rsidR="00145997" w:rsidRDefault="00145997"/>
    <w:p w14:paraId="19DB3DF3" w14:textId="77777777" w:rsidR="00145997" w:rsidRDefault="006802D4">
      <w:r>
        <w:t>C31. 231i Syllabus (Winter)</w:t>
      </w:r>
    </w:p>
    <w:p w14:paraId="0AE45046" w14:textId="77777777" w:rsidR="00145997" w:rsidRDefault="006802D4">
      <w:pPr>
        <w:pBdr>
          <w:top w:val="nil"/>
          <w:left w:val="nil"/>
          <w:bottom w:val="nil"/>
          <w:right w:val="nil"/>
          <w:between w:val="nil"/>
        </w:pBdr>
        <w:spacing w:after="120"/>
        <w:ind w:left="1727"/>
        <w:rPr>
          <w:color w:val="000000"/>
        </w:rPr>
      </w:pPr>
      <w:r>
        <w:rPr>
          <w:noProof/>
          <w:color w:val="000000"/>
        </w:rPr>
        <w:drawing>
          <wp:inline distT="0" distB="0" distL="0" distR="0" wp14:anchorId="3D009BA2" wp14:editId="5B5F6786">
            <wp:extent cx="3815740" cy="1207007"/>
            <wp:effectExtent l="0" t="0" r="0" b="0"/>
            <wp:docPr id="107374196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5"/>
                    <a:srcRect/>
                    <a:stretch>
                      <a:fillRect/>
                    </a:stretch>
                  </pic:blipFill>
                  <pic:spPr>
                    <a:xfrm>
                      <a:off x="0" y="0"/>
                      <a:ext cx="3815740" cy="1207007"/>
                    </a:xfrm>
                    <a:prstGeom prst="rect">
                      <a:avLst/>
                    </a:prstGeom>
                    <a:ln/>
                  </pic:spPr>
                </pic:pic>
              </a:graphicData>
            </a:graphic>
          </wp:inline>
        </w:drawing>
      </w:r>
    </w:p>
    <w:p w14:paraId="73E83B5C" w14:textId="77777777" w:rsidR="00145997" w:rsidRDefault="006802D4">
      <w:pPr>
        <w:pBdr>
          <w:top w:val="nil"/>
          <w:left w:val="nil"/>
          <w:bottom w:val="nil"/>
          <w:right w:val="nil"/>
          <w:between w:val="nil"/>
        </w:pBdr>
        <w:spacing w:before="63" w:after="120" w:line="237" w:lineRule="auto"/>
        <w:ind w:left="3008" w:right="4208" w:firstLine="603"/>
        <w:rPr>
          <w:color w:val="000000"/>
        </w:rPr>
      </w:pPr>
      <w:r>
        <w:rPr>
          <w:color w:val="000000"/>
        </w:rPr>
        <w:t>Department of Education Master of Arts and Credential Program</w:t>
      </w:r>
    </w:p>
    <w:p w14:paraId="2F3A1F86" w14:textId="77777777" w:rsidR="00145997" w:rsidRDefault="006802D4">
      <w:pPr>
        <w:pBdr>
          <w:top w:val="nil"/>
          <w:left w:val="nil"/>
          <w:bottom w:val="nil"/>
          <w:right w:val="nil"/>
          <w:between w:val="nil"/>
        </w:pBdr>
        <w:spacing w:before="1" w:after="120"/>
        <w:ind w:left="3325" w:right="4523"/>
        <w:jc w:val="center"/>
        <w:rPr>
          <w:color w:val="000000"/>
        </w:rPr>
      </w:pPr>
      <w:r>
        <w:rPr>
          <w:color w:val="000000"/>
        </w:rPr>
        <w:t xml:space="preserve">EDUC 231i (6 units)   </w:t>
      </w:r>
    </w:p>
    <w:p w14:paraId="63D82F1F" w14:textId="77777777" w:rsidR="00145997" w:rsidRDefault="006802D4">
      <w:pPr>
        <w:pBdr>
          <w:top w:val="nil"/>
          <w:left w:val="nil"/>
          <w:bottom w:val="nil"/>
          <w:right w:val="nil"/>
          <w:between w:val="nil"/>
        </w:pBdr>
        <w:spacing w:before="2" w:after="120"/>
        <w:ind w:right="3550"/>
        <w:rPr>
          <w:color w:val="000000"/>
        </w:rPr>
      </w:pPr>
      <w:r>
        <w:rPr>
          <w:color w:val="000000"/>
        </w:rPr>
        <w:t xml:space="preserve"> </w:t>
      </w:r>
      <w:r>
        <w:rPr>
          <w:color w:val="000000"/>
        </w:rPr>
        <w:tab/>
      </w:r>
      <w:r>
        <w:rPr>
          <w:color w:val="000000"/>
        </w:rPr>
        <w:tab/>
      </w:r>
      <w:r>
        <w:rPr>
          <w:color w:val="000000"/>
        </w:rPr>
        <w:tab/>
      </w:r>
      <w:r>
        <w:rPr>
          <w:color w:val="000000"/>
        </w:rPr>
        <w:tab/>
        <w:t xml:space="preserve"> Ethical Reflective Practicum for Interns</w:t>
      </w:r>
    </w:p>
    <w:p w14:paraId="77949120" w14:textId="77777777" w:rsidR="00145997" w:rsidRDefault="006802D4">
      <w:pPr>
        <w:pBdr>
          <w:top w:val="nil"/>
          <w:left w:val="nil"/>
          <w:bottom w:val="nil"/>
          <w:right w:val="nil"/>
          <w:between w:val="nil"/>
        </w:pBdr>
        <w:spacing w:before="2" w:after="120"/>
        <w:ind w:left="3325" w:right="3550" w:firstLine="275"/>
        <w:rPr>
          <w:color w:val="000000"/>
        </w:rPr>
      </w:pPr>
      <w:r>
        <w:rPr>
          <w:color w:val="000000"/>
        </w:rPr>
        <w:t xml:space="preserve">    </w:t>
      </w:r>
      <w:r>
        <w:rPr>
          <w:color w:val="000000"/>
        </w:rPr>
        <w:tab/>
        <w:t xml:space="preserve">Winter 2021 </w:t>
      </w:r>
    </w:p>
    <w:p w14:paraId="199062CD" w14:textId="77777777" w:rsidR="00145997" w:rsidRDefault="006802D4">
      <w:pPr>
        <w:pBdr>
          <w:top w:val="nil"/>
          <w:left w:val="nil"/>
          <w:bottom w:val="nil"/>
          <w:right w:val="nil"/>
          <w:between w:val="nil"/>
        </w:pBdr>
        <w:spacing w:before="5" w:after="120"/>
        <w:rPr>
          <w:color w:val="000000"/>
        </w:rPr>
      </w:pPr>
      <w:r>
        <w:rPr>
          <w:noProof/>
        </w:rPr>
        <mc:AlternateContent>
          <mc:Choice Requires="wpg">
            <w:drawing>
              <wp:anchor distT="0" distB="0" distL="0" distR="0" simplePos="0" relativeHeight="251661312" behindDoc="0" locked="0" layoutInCell="1" hidden="0" allowOverlap="1" wp14:anchorId="76135911" wp14:editId="5F4CD5C3">
                <wp:simplePos x="0" y="0"/>
                <wp:positionH relativeFrom="column">
                  <wp:posOffset>-292099</wp:posOffset>
                </wp:positionH>
                <wp:positionV relativeFrom="paragraph">
                  <wp:posOffset>139700</wp:posOffset>
                </wp:positionV>
                <wp:extent cx="6593205" cy="1045032"/>
                <wp:effectExtent l="0" t="0" r="0" b="0"/>
                <wp:wrapTopAndBottom distT="0" distB="0"/>
                <wp:docPr id="1073741951" name="Group 1073741951"/>
                <wp:cNvGraphicFramePr/>
                <a:graphic xmlns:a="http://schemas.openxmlformats.org/drawingml/2006/main">
                  <a:graphicData uri="http://schemas.microsoft.com/office/word/2010/wordprocessingGroup">
                    <wpg:wgp>
                      <wpg:cNvGrpSpPr/>
                      <wpg:grpSpPr>
                        <a:xfrm>
                          <a:off x="0" y="0"/>
                          <a:ext cx="6593205" cy="1045032"/>
                          <a:chOff x="2049398" y="3257484"/>
                          <a:chExt cx="6593205" cy="1045032"/>
                        </a:xfrm>
                      </wpg:grpSpPr>
                      <wpg:grpSp>
                        <wpg:cNvPr id="17" name="Group 17"/>
                        <wpg:cNvGrpSpPr/>
                        <wpg:grpSpPr>
                          <a:xfrm>
                            <a:off x="2049398" y="3257484"/>
                            <a:ext cx="6593205" cy="1045032"/>
                            <a:chOff x="2049398" y="3264698"/>
                            <a:chExt cx="6593205" cy="1030605"/>
                          </a:xfrm>
                        </wpg:grpSpPr>
                        <wps:wsp>
                          <wps:cNvPr id="18" name="Rectangle 18"/>
                          <wps:cNvSpPr/>
                          <wps:spPr>
                            <a:xfrm>
                              <a:off x="2049398" y="3264698"/>
                              <a:ext cx="6593200" cy="1030600"/>
                            </a:xfrm>
                            <a:prstGeom prst="rect">
                              <a:avLst/>
                            </a:prstGeom>
                            <a:noFill/>
                            <a:ln>
                              <a:noFill/>
                            </a:ln>
                          </wps:spPr>
                          <wps:txbx>
                            <w:txbxContent>
                              <w:p w14:paraId="677447DC" w14:textId="77777777" w:rsidR="00873D71" w:rsidRDefault="00873D71">
                                <w:pPr>
                                  <w:textDirection w:val="btLr"/>
                                </w:pPr>
                              </w:p>
                            </w:txbxContent>
                          </wps:txbx>
                          <wps:bodyPr spcFirstLastPara="1" wrap="square" lIns="91425" tIns="91425" rIns="91425" bIns="91425" anchor="ctr" anchorCtr="0">
                            <a:noAutofit/>
                          </wps:bodyPr>
                        </wps:wsp>
                        <wpg:grpSp>
                          <wpg:cNvPr id="19" name="Group 19"/>
                          <wpg:cNvGrpSpPr/>
                          <wpg:grpSpPr>
                            <a:xfrm>
                              <a:off x="2049398" y="3264698"/>
                              <a:ext cx="6593205" cy="1030605"/>
                              <a:chOff x="1617" y="251"/>
                              <a:chExt cx="10383" cy="1623"/>
                            </a:xfrm>
                          </wpg:grpSpPr>
                          <wps:wsp>
                            <wps:cNvPr id="20" name="Rectangle 20"/>
                            <wps:cNvSpPr/>
                            <wps:spPr>
                              <a:xfrm>
                                <a:off x="1617" y="251"/>
                                <a:ext cx="10375" cy="1600"/>
                              </a:xfrm>
                              <a:prstGeom prst="rect">
                                <a:avLst/>
                              </a:prstGeom>
                              <a:noFill/>
                              <a:ln>
                                <a:noFill/>
                              </a:ln>
                            </wps:spPr>
                            <wps:txbx>
                              <w:txbxContent>
                                <w:p w14:paraId="55E19B9C" w14:textId="77777777" w:rsidR="00873D71" w:rsidRDefault="00873D71">
                                  <w:pPr>
                                    <w:textDirection w:val="btLr"/>
                                  </w:pPr>
                                </w:p>
                              </w:txbxContent>
                            </wps:txbx>
                            <wps:bodyPr spcFirstLastPara="1" wrap="square" lIns="91425" tIns="91425" rIns="91425" bIns="91425" anchor="ctr" anchorCtr="0">
                              <a:noAutofit/>
                            </wps:bodyPr>
                          </wps:wsp>
                          <wps:wsp>
                            <wps:cNvPr id="21" name="Rectangle 21"/>
                            <wps:cNvSpPr/>
                            <wps:spPr>
                              <a:xfrm>
                                <a:off x="1636" y="270"/>
                                <a:ext cx="10340" cy="1584"/>
                              </a:xfrm>
                              <a:prstGeom prst="rect">
                                <a:avLst/>
                              </a:prstGeom>
                              <a:solidFill>
                                <a:srgbClr val="D9D9D9"/>
                              </a:solidFill>
                              <a:ln>
                                <a:noFill/>
                              </a:ln>
                            </wps:spPr>
                            <wps:txbx>
                              <w:txbxContent>
                                <w:p w14:paraId="7E318D52" w14:textId="77777777" w:rsidR="00873D71" w:rsidRDefault="00873D71">
                                  <w:pPr>
                                    <w:textDirection w:val="btLr"/>
                                  </w:pPr>
                                </w:p>
                              </w:txbxContent>
                            </wps:txbx>
                            <wps:bodyPr spcFirstLastPara="1" wrap="square" lIns="91425" tIns="91425" rIns="91425" bIns="91425" anchor="ctr" anchorCtr="0">
                              <a:noAutofit/>
                            </wps:bodyPr>
                          </wps:wsp>
                          <wps:wsp>
                            <wps:cNvPr id="22" name="Freeform 22"/>
                            <wps:cNvSpPr/>
                            <wps:spPr>
                              <a:xfrm>
                                <a:off x="1617" y="251"/>
                                <a:ext cx="10383" cy="1623"/>
                              </a:xfrm>
                              <a:custGeom>
                                <a:avLst/>
                                <a:gdLst/>
                                <a:ahLst/>
                                <a:cxnLst/>
                                <a:rect l="l" t="t" r="r" b="b"/>
                                <a:pathLst>
                                  <a:path w="10383" h="1623" extrusionOk="0">
                                    <a:moveTo>
                                      <a:pt x="19" y="1603"/>
                                    </a:moveTo>
                                    <a:lnTo>
                                      <a:pt x="0" y="1603"/>
                                    </a:lnTo>
                                    <a:lnTo>
                                      <a:pt x="0" y="1622"/>
                                    </a:lnTo>
                                    <a:lnTo>
                                      <a:pt x="19" y="1622"/>
                                    </a:lnTo>
                                    <a:lnTo>
                                      <a:pt x="19" y="1603"/>
                                    </a:lnTo>
                                    <a:close/>
                                    <a:moveTo>
                                      <a:pt x="19" y="0"/>
                                    </a:moveTo>
                                    <a:lnTo>
                                      <a:pt x="0" y="0"/>
                                    </a:lnTo>
                                    <a:lnTo>
                                      <a:pt x="0" y="19"/>
                                    </a:lnTo>
                                    <a:lnTo>
                                      <a:pt x="0" y="1603"/>
                                    </a:lnTo>
                                    <a:lnTo>
                                      <a:pt x="19" y="1603"/>
                                    </a:lnTo>
                                    <a:lnTo>
                                      <a:pt x="19" y="19"/>
                                    </a:lnTo>
                                    <a:lnTo>
                                      <a:pt x="19" y="0"/>
                                    </a:lnTo>
                                    <a:close/>
                                    <a:moveTo>
                                      <a:pt x="10382" y="1603"/>
                                    </a:moveTo>
                                    <a:lnTo>
                                      <a:pt x="10363" y="1603"/>
                                    </a:lnTo>
                                    <a:lnTo>
                                      <a:pt x="19" y="1603"/>
                                    </a:lnTo>
                                    <a:lnTo>
                                      <a:pt x="19" y="1622"/>
                                    </a:lnTo>
                                    <a:lnTo>
                                      <a:pt x="10363" y="1622"/>
                                    </a:lnTo>
                                    <a:lnTo>
                                      <a:pt x="10382" y="1622"/>
                                    </a:lnTo>
                                    <a:lnTo>
                                      <a:pt x="10382" y="1603"/>
                                    </a:lnTo>
                                    <a:close/>
                                    <a:moveTo>
                                      <a:pt x="10382" y="0"/>
                                    </a:moveTo>
                                    <a:lnTo>
                                      <a:pt x="10363" y="0"/>
                                    </a:lnTo>
                                    <a:lnTo>
                                      <a:pt x="19" y="0"/>
                                    </a:lnTo>
                                    <a:lnTo>
                                      <a:pt x="19" y="19"/>
                                    </a:lnTo>
                                    <a:lnTo>
                                      <a:pt x="10363" y="19"/>
                                    </a:lnTo>
                                    <a:lnTo>
                                      <a:pt x="10363" y="1603"/>
                                    </a:lnTo>
                                    <a:lnTo>
                                      <a:pt x="10382" y="1603"/>
                                    </a:lnTo>
                                    <a:lnTo>
                                      <a:pt x="10382" y="19"/>
                                    </a:lnTo>
                                    <a:lnTo>
                                      <a:pt x="10382" y="0"/>
                                    </a:lnTo>
                                    <a:close/>
                                  </a:path>
                                </a:pathLst>
                              </a:custGeom>
                              <a:solidFill>
                                <a:srgbClr val="000000"/>
                              </a:solidFill>
                              <a:ln>
                                <a:noFill/>
                              </a:ln>
                            </wps:spPr>
                            <wps:bodyPr spcFirstLastPara="1" wrap="square" lIns="91425" tIns="91425" rIns="91425" bIns="91425" anchor="ctr" anchorCtr="0">
                              <a:noAutofit/>
                            </wps:bodyPr>
                          </wps:wsp>
                          <wps:wsp>
                            <wps:cNvPr id="23" name="Rectangle 23"/>
                            <wps:cNvSpPr/>
                            <wps:spPr>
                              <a:xfrm>
                                <a:off x="2030" y="378"/>
                                <a:ext cx="5863" cy="1370"/>
                              </a:xfrm>
                              <a:prstGeom prst="rect">
                                <a:avLst/>
                              </a:prstGeom>
                              <a:noFill/>
                              <a:ln>
                                <a:noFill/>
                              </a:ln>
                            </wps:spPr>
                            <wps:txbx>
                              <w:txbxContent>
                                <w:p w14:paraId="1316468E" w14:textId="77777777" w:rsidR="00873D71" w:rsidRDefault="00873D71">
                                  <w:pPr>
                                    <w:spacing w:line="266" w:lineRule="auto"/>
                                    <w:textDirection w:val="btLr"/>
                                  </w:pPr>
                                  <w:r>
                                    <w:rPr>
                                      <w:i/>
                                      <w:color w:val="000000"/>
                                    </w:rPr>
                                    <w:t xml:space="preserve">Professor: </w:t>
                                  </w:r>
                                </w:p>
                                <w:p w14:paraId="589D7606" w14:textId="77777777" w:rsidR="00873D71" w:rsidRDefault="00873D71">
                                  <w:pPr>
                                    <w:spacing w:before="2" w:line="275" w:lineRule="auto"/>
                                    <w:textDirection w:val="btLr"/>
                                  </w:pPr>
                                  <w:r>
                                    <w:rPr>
                                      <w:i/>
                                      <w:color w:val="000000"/>
                                    </w:rPr>
                                    <w:t xml:space="preserve">Office Hours: </w:t>
                                  </w:r>
                                  <w:r>
                                    <w:rPr>
                                      <w:b/>
                                      <w:color w:val="000000"/>
                                    </w:rPr>
                                    <w:t xml:space="preserve">By appt. </w:t>
                                  </w:r>
                                </w:p>
                                <w:p w14:paraId="2BC5A61D" w14:textId="77777777" w:rsidR="00873D71" w:rsidRDefault="00873D71">
                                  <w:pPr>
                                    <w:spacing w:line="275" w:lineRule="auto"/>
                                    <w:textDirection w:val="btLr"/>
                                  </w:pPr>
                                  <w:r>
                                    <w:rPr>
                                      <w:i/>
                                      <w:color w:val="000000"/>
                                    </w:rPr>
                                    <w:t xml:space="preserve">Email: </w:t>
                                  </w:r>
                                </w:p>
                              </w:txbxContent>
                            </wps:txbx>
                            <wps:bodyPr spcFirstLastPara="1" wrap="square" lIns="0" tIns="0" rIns="0" bIns="0" anchor="t" anchorCtr="0">
                              <a:noAutofit/>
                            </wps:bodyPr>
                          </wps:wsp>
                          <wps:wsp>
                            <wps:cNvPr id="24" name="Rectangle 24"/>
                            <wps:cNvSpPr/>
                            <wps:spPr>
                              <a:xfrm>
                                <a:off x="8150" y="378"/>
                                <a:ext cx="3467" cy="818"/>
                              </a:xfrm>
                              <a:prstGeom prst="rect">
                                <a:avLst/>
                              </a:prstGeom>
                              <a:noFill/>
                              <a:ln>
                                <a:noFill/>
                              </a:ln>
                            </wps:spPr>
                            <wps:txbx>
                              <w:txbxContent>
                                <w:p w14:paraId="1E16FBFE" w14:textId="77777777" w:rsidR="00873D71" w:rsidRDefault="00873D71">
                                  <w:pPr>
                                    <w:textDirection w:val="btLr"/>
                                  </w:pPr>
                                  <w:r>
                                    <w:rPr>
                                      <w:i/>
                                      <w:color w:val="000000"/>
                                    </w:rPr>
                                    <w:t xml:space="preserve">Course Meeting: </w:t>
                                  </w:r>
                                  <w:r>
                                    <w:rPr>
                                      <w:b/>
                                      <w:color w:val="000000"/>
                                    </w:rPr>
                                    <w:t xml:space="preserve">Th 5:00-7:00pm  </w:t>
                                  </w:r>
                                </w:p>
                                <w:p w14:paraId="72CE0F98" w14:textId="77777777" w:rsidR="00873D71" w:rsidRDefault="00873D71">
                                  <w:pPr>
                                    <w:spacing w:line="270" w:lineRule="auto"/>
                                    <w:textDirection w:val="btLr"/>
                                  </w:pPr>
                                  <w:r>
                                    <w:rPr>
                                      <w:i/>
                                      <w:color w:val="000000"/>
                                    </w:rPr>
                                    <w:t xml:space="preserve">Classroom: </w:t>
                                  </w:r>
                                  <w:r>
                                    <w:rPr>
                                      <w:b/>
                                      <w:color w:val="000000"/>
                                    </w:rPr>
                                    <w:t xml:space="preserve">Virtual  </w:t>
                                  </w:r>
                                </w:p>
                              </w:txbxContent>
                            </wps:txbx>
                            <wps:bodyPr spcFirstLastPara="1" wrap="square" lIns="0" tIns="0" rIns="0" bIns="0" anchor="t" anchorCtr="0">
                              <a:noAutofit/>
                            </wps:bodyPr>
                          </wps:wsp>
                        </wpg:grpSp>
                      </wpg:grpSp>
                    </wpg:wgp>
                  </a:graphicData>
                </a:graphic>
              </wp:anchor>
            </w:drawing>
          </mc:Choice>
          <mc:Fallback>
            <w:pict>
              <v:group w14:anchorId="76135911" id="Group 1073741951" o:spid="_x0000_s1045" style="position:absolute;margin-left:-23pt;margin-top:11pt;width:519.15pt;height:82.3pt;z-index:251661312;mso-wrap-distance-left:0;mso-wrap-distance-right:0" coordorigin="20493,32574" coordsize="65932,10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">
                <v:group id="Group 17" o:spid="_x0000_s1046" style="position:absolute;left:20493;top:32574;width:65933;height:10451" coordorigin="20493,32646" coordsize="65932,10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rect id="Rectangle 18" o:spid="_x0000_s1047" style="position:absolute;left:20493;top:32646;width:65932;height:103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" filled="f" stroked="f">
                    <v:textbox inset="2.53958mm,2.53958mm,2.53958mm,2.53958mm">
                      <w:txbxContent>
                        <w:p w14:paraId="677447DC" w14:textId="77777777" w:rsidR="00873D71" w:rsidRDefault="00873D71">
                          <w:pPr>
                            <w:textDirection w:val="btLr"/>
                          </w:pPr>
                        </w:p>
                      </w:txbxContent>
                    </v:textbox>
                  </v:rect>
                  <v:group id="Group 19" o:spid="_x0000_s1048" style="position:absolute;left:20493;top:32646;width:65933;height:10307" coordorigin="1617,251" coordsize="10383,1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tangle 20" o:spid="_x0000_s1049" style="position:absolute;left:1617;top:251;width:10375;height:1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" filled="f" stroked="f">
                      <v:textbox inset="2.53958mm,2.53958mm,2.53958mm,2.53958mm">
                        <w:txbxContent>
                          <w:p w14:paraId="55E19B9C" w14:textId="77777777" w:rsidR="00873D71" w:rsidRDefault="00873D71">
                            <w:pPr>
                              <w:textDirection w:val="btLr"/>
                            </w:pPr>
                          </w:p>
                        </w:txbxContent>
                      </v:textbox>
                    </v:rect>
                    <v:rect id="Rectangle 21" o:spid="_x0000_s1050" style="position:absolute;left:1636;top:270;width:10340;height:1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" fillcolor="#d9d9d9" stroked="f">
                      <v:textbox inset="2.53958mm,2.53958mm,2.53958mm,2.53958mm">
                        <w:txbxContent>
                          <w:p w14:paraId="7E318D52" w14:textId="77777777" w:rsidR="00873D71" w:rsidRDefault="00873D71">
                            <w:pPr>
                              <w:textDirection w:val="btLr"/>
                            </w:pPr>
                          </w:p>
                        </w:txbxContent>
                      </v:textbox>
                    </v:rect>
                    <v:shape id="Freeform 22" o:spid="_x0000_s1051" style="position:absolute;left:1617;top:251;width:10383;height:1623;visibility:visible;mso-wrap-style:square;v-text-anchor:middle" coordsize="10383,1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" path="m19,1603r-19,l,1622r19,l19,1603xm19,l,,,19,,1603r19,l19,19,19,xm10382,1603r-19,l19,1603r,19l10363,1622r19,l10382,1603xm10382,r-19,l19,r,19l10363,19r,1584l10382,1603r,-1584l10382,xe" fillcolor="black" stroked="f">
                      <v:path arrowok="t" o:extrusionok="f"/>
                    </v:shape>
                    <v:rect id="Rectangle 23" o:spid="_x0000_s1052" style="position:absolute;left:2030;top:378;width:5863;height:1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1316468E" w14:textId="77777777" w:rsidR="00873D71" w:rsidRDefault="00873D71">
                            <w:pPr>
                              <w:spacing w:line="266" w:lineRule="auto"/>
                              <w:textDirection w:val="btLr"/>
                            </w:pPr>
                            <w:r>
                              <w:rPr>
                                <w:i/>
                                <w:color w:val="000000"/>
                              </w:rPr>
                              <w:t xml:space="preserve">Professor: </w:t>
                            </w:r>
                          </w:p>
                          <w:p w14:paraId="589D7606" w14:textId="77777777" w:rsidR="00873D71" w:rsidRDefault="00873D71">
                            <w:pPr>
                              <w:spacing w:before="2" w:line="275" w:lineRule="auto"/>
                              <w:textDirection w:val="btLr"/>
                            </w:pPr>
                            <w:r>
                              <w:rPr>
                                <w:i/>
                                <w:color w:val="000000"/>
                              </w:rPr>
                              <w:t xml:space="preserve">Office Hours: </w:t>
                            </w:r>
                            <w:r>
                              <w:rPr>
                                <w:b/>
                                <w:color w:val="000000"/>
                              </w:rPr>
                              <w:t xml:space="preserve">By appt. </w:t>
                            </w:r>
                          </w:p>
                          <w:p w14:paraId="2BC5A61D" w14:textId="77777777" w:rsidR="00873D71" w:rsidRDefault="00873D71">
                            <w:pPr>
                              <w:spacing w:line="275" w:lineRule="auto"/>
                              <w:textDirection w:val="btLr"/>
                            </w:pPr>
                            <w:r>
                              <w:rPr>
                                <w:i/>
                                <w:color w:val="000000"/>
                              </w:rPr>
                              <w:t xml:space="preserve">Email: </w:t>
                            </w:r>
                          </w:p>
                        </w:txbxContent>
                      </v:textbox>
                    </v:rect>
                    <v:rect id="Rectangle 24" o:spid="_x0000_s1053" style="position:absolute;left:8150;top:378;width:3467;height: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1E16FBFE" w14:textId="77777777" w:rsidR="00873D71" w:rsidRDefault="00873D71">
                            <w:pPr>
                              <w:textDirection w:val="btLr"/>
                            </w:pPr>
                            <w:r>
                              <w:rPr>
                                <w:i/>
                                <w:color w:val="000000"/>
                              </w:rPr>
                              <w:t xml:space="preserve">Course Meeting: </w:t>
                            </w:r>
                            <w:r>
                              <w:rPr>
                                <w:b/>
                                <w:color w:val="000000"/>
                              </w:rPr>
                              <w:t xml:space="preserve">Th 5:00-7:00pm  </w:t>
                            </w:r>
                          </w:p>
                          <w:p w14:paraId="72CE0F98" w14:textId="77777777" w:rsidR="00873D71" w:rsidRDefault="00873D71">
                            <w:pPr>
                              <w:spacing w:line="270" w:lineRule="auto"/>
                              <w:textDirection w:val="btLr"/>
                            </w:pPr>
                            <w:r>
                              <w:rPr>
                                <w:i/>
                                <w:color w:val="000000"/>
                              </w:rPr>
                              <w:t xml:space="preserve">Classroom: </w:t>
                            </w:r>
                            <w:r>
                              <w:rPr>
                                <w:b/>
                                <w:color w:val="000000"/>
                              </w:rPr>
                              <w:t xml:space="preserve">Virtual  </w:t>
                            </w:r>
                          </w:p>
                        </w:txbxContent>
                      </v:textbox>
                    </v:rect>
                  </v:group>
                </v:group>
                <w10:wrap type="topAndBottom"/>
              </v:group>
            </w:pict>
          </mc:Fallback>
        </mc:AlternateContent>
      </w:r>
    </w:p>
    <w:p w14:paraId="532B14C9" w14:textId="77777777" w:rsidR="00145997" w:rsidRDefault="006802D4">
      <w:pPr>
        <w:rPr>
          <w:b/>
          <w:sz w:val="23"/>
          <w:szCs w:val="23"/>
        </w:rPr>
      </w:pPr>
      <w:r>
        <w:rPr>
          <w:b/>
          <w:sz w:val="23"/>
          <w:szCs w:val="23"/>
        </w:rPr>
        <w:t>Mission and Goals of the Department of Education</w:t>
      </w:r>
    </w:p>
    <w:p w14:paraId="36C93358" w14:textId="77777777" w:rsidR="00145997" w:rsidRDefault="006802D4">
      <w:pPr>
        <w:rPr>
          <w:sz w:val="23"/>
          <w:szCs w:val="23"/>
        </w:rPr>
      </w:pPr>
      <w:r>
        <w:rPr>
          <w:sz w:val="23"/>
          <w:szCs w:val="23"/>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5FC38604" w14:textId="77777777" w:rsidR="00145997" w:rsidRDefault="00145997">
      <w:pPr>
        <w:rPr>
          <w:sz w:val="23"/>
          <w:szCs w:val="23"/>
        </w:rPr>
      </w:pPr>
    </w:p>
    <w:p w14:paraId="6AF9397E" w14:textId="77777777" w:rsidR="00145997" w:rsidRDefault="006802D4">
      <w:pPr>
        <w:rPr>
          <w:sz w:val="23"/>
          <w:szCs w:val="23"/>
        </w:rPr>
      </w:pPr>
      <w:r>
        <w:rPr>
          <w:sz w:val="23"/>
          <w:szCs w:val="23"/>
        </w:rPr>
        <w:t>Faculty, staff, and students in the Department of Education:</w:t>
      </w:r>
    </w:p>
    <w:p w14:paraId="761F8225" w14:textId="77777777" w:rsidR="00145997" w:rsidRDefault="00145997">
      <w:pPr>
        <w:rPr>
          <w:sz w:val="23"/>
          <w:szCs w:val="23"/>
        </w:rPr>
      </w:pPr>
    </w:p>
    <w:p w14:paraId="31D0AA85" w14:textId="77777777" w:rsidR="00145997" w:rsidRDefault="006802D4">
      <w:pPr>
        <w:numPr>
          <w:ilvl w:val="0"/>
          <w:numId w:val="7"/>
        </w:numPr>
        <w:ind w:hanging="360"/>
        <w:rPr>
          <w:sz w:val="23"/>
          <w:szCs w:val="23"/>
        </w:rPr>
      </w:pPr>
      <w:r>
        <w:rPr>
          <w:sz w:val="23"/>
          <w:szCs w:val="23"/>
        </w:rPr>
        <w:t>Make student learning our central focus</w:t>
      </w:r>
    </w:p>
    <w:p w14:paraId="2D2A8B81" w14:textId="77777777" w:rsidR="00145997" w:rsidRDefault="006802D4">
      <w:pPr>
        <w:numPr>
          <w:ilvl w:val="0"/>
          <w:numId w:val="7"/>
        </w:numPr>
        <w:ind w:hanging="360"/>
        <w:rPr>
          <w:sz w:val="23"/>
          <w:szCs w:val="23"/>
        </w:rPr>
      </w:pPr>
      <w:r>
        <w:rPr>
          <w:sz w:val="23"/>
          <w:szCs w:val="23"/>
        </w:rPr>
        <w:t>Engage continuously in reflective and scholarly practice</w:t>
      </w:r>
    </w:p>
    <w:p w14:paraId="5436AFE0" w14:textId="77777777" w:rsidR="00145997" w:rsidRDefault="006802D4">
      <w:pPr>
        <w:numPr>
          <w:ilvl w:val="0"/>
          <w:numId w:val="7"/>
        </w:numPr>
        <w:ind w:hanging="360"/>
        <w:rPr>
          <w:sz w:val="23"/>
          <w:szCs w:val="23"/>
        </w:rPr>
      </w:pPr>
      <w:r>
        <w:rPr>
          <w:sz w:val="23"/>
          <w:szCs w:val="23"/>
        </w:rPr>
        <w:t>Value diversity</w:t>
      </w:r>
    </w:p>
    <w:p w14:paraId="51060050" w14:textId="77777777" w:rsidR="00145997" w:rsidRDefault="006802D4">
      <w:pPr>
        <w:numPr>
          <w:ilvl w:val="0"/>
          <w:numId w:val="7"/>
        </w:numPr>
        <w:ind w:hanging="360"/>
        <w:rPr>
          <w:sz w:val="23"/>
          <w:szCs w:val="23"/>
        </w:rPr>
      </w:pPr>
      <w:r>
        <w:rPr>
          <w:sz w:val="23"/>
          <w:szCs w:val="23"/>
        </w:rPr>
        <w:t>Become leaders who model ethical conduct and a commitment to social justice</w:t>
      </w:r>
    </w:p>
    <w:p w14:paraId="6E46D207" w14:textId="77777777" w:rsidR="00145997" w:rsidRDefault="006802D4">
      <w:pPr>
        <w:numPr>
          <w:ilvl w:val="0"/>
          <w:numId w:val="7"/>
        </w:numPr>
        <w:ind w:hanging="360"/>
        <w:rPr>
          <w:sz w:val="23"/>
          <w:szCs w:val="23"/>
        </w:rPr>
      </w:pPr>
      <w:r>
        <w:rPr>
          <w:sz w:val="23"/>
          <w:szCs w:val="23"/>
        </w:rPr>
        <w:t>Seek collaboration with others in reaching these goals</w:t>
      </w:r>
    </w:p>
    <w:p w14:paraId="2DF455FF" w14:textId="77777777" w:rsidR="00145997" w:rsidRDefault="006802D4">
      <w:pPr>
        <w:rPr>
          <w:sz w:val="23"/>
          <w:szCs w:val="23"/>
        </w:rPr>
      </w:pPr>
      <w:r>
        <w:rPr>
          <w:i/>
          <w:sz w:val="23"/>
          <w:szCs w:val="23"/>
        </w:rPr>
        <w:t xml:space="preserve"> </w:t>
      </w:r>
    </w:p>
    <w:p w14:paraId="1193F06E" w14:textId="77777777" w:rsidR="00145997" w:rsidRDefault="006802D4">
      <w:pPr>
        <w:rPr>
          <w:sz w:val="23"/>
          <w:szCs w:val="23"/>
        </w:rPr>
      </w:pPr>
      <w:r>
        <w:rPr>
          <w:i/>
          <w:sz w:val="23"/>
          <w:szCs w:val="23"/>
        </w:rPr>
        <w:t>MS/SS Teaching Credential Program Learning Goals (PLGs)</w:t>
      </w:r>
    </w:p>
    <w:p w14:paraId="737B68CD" w14:textId="77777777" w:rsidR="00145997" w:rsidRDefault="006802D4">
      <w:pPr>
        <w:rPr>
          <w:sz w:val="23"/>
          <w:szCs w:val="23"/>
        </w:rPr>
      </w:pPr>
      <w:r>
        <w:rPr>
          <w:sz w:val="23"/>
          <w:szCs w:val="23"/>
        </w:rPr>
        <w:t>The PLGs represent our commitment to individuals who earn their MS/SS credential at Santa Clara University. The MS/SS faculty focuses on ensuring each student will begin his or her teaching career ready to:</w:t>
      </w:r>
    </w:p>
    <w:p w14:paraId="60706D31" w14:textId="77777777" w:rsidR="00145997" w:rsidRDefault="00145997">
      <w:pPr>
        <w:rPr>
          <w:sz w:val="23"/>
          <w:szCs w:val="23"/>
        </w:rPr>
      </w:pPr>
    </w:p>
    <w:p w14:paraId="5419E038" w14:textId="77777777" w:rsidR="00145997" w:rsidRDefault="006802D4">
      <w:pPr>
        <w:numPr>
          <w:ilvl w:val="0"/>
          <w:numId w:val="19"/>
        </w:numPr>
        <w:ind w:hanging="360"/>
        <w:rPr>
          <w:sz w:val="23"/>
          <w:szCs w:val="23"/>
        </w:rPr>
      </w:pPr>
      <w:r>
        <w:rPr>
          <w:sz w:val="23"/>
          <w:szCs w:val="23"/>
        </w:rPr>
        <w:t xml:space="preserve">Maximize learning for every student. </w:t>
      </w:r>
    </w:p>
    <w:p w14:paraId="7FBBA200" w14:textId="77777777" w:rsidR="00145997" w:rsidRDefault="006802D4">
      <w:pPr>
        <w:numPr>
          <w:ilvl w:val="0"/>
          <w:numId w:val="19"/>
        </w:numPr>
        <w:ind w:hanging="360"/>
        <w:rPr>
          <w:sz w:val="23"/>
          <w:szCs w:val="23"/>
        </w:rPr>
      </w:pPr>
      <w:r>
        <w:rPr>
          <w:sz w:val="23"/>
          <w:szCs w:val="23"/>
        </w:rPr>
        <w:t xml:space="preserve">Teach for student understanding. </w:t>
      </w:r>
    </w:p>
    <w:p w14:paraId="5C42DC26" w14:textId="77777777" w:rsidR="00145997" w:rsidRDefault="006802D4">
      <w:pPr>
        <w:numPr>
          <w:ilvl w:val="0"/>
          <w:numId w:val="19"/>
        </w:numPr>
        <w:ind w:hanging="360"/>
        <w:rPr>
          <w:sz w:val="23"/>
          <w:szCs w:val="23"/>
        </w:rPr>
      </w:pPr>
      <w:r>
        <w:rPr>
          <w:sz w:val="23"/>
          <w:szCs w:val="23"/>
        </w:rPr>
        <w:lastRenderedPageBreak/>
        <w:t>Make evidence-based instructional decisions informed by student assessment data.</w:t>
      </w:r>
    </w:p>
    <w:p w14:paraId="0C048B47" w14:textId="77777777" w:rsidR="00145997" w:rsidRDefault="006802D4">
      <w:pPr>
        <w:numPr>
          <w:ilvl w:val="0"/>
          <w:numId w:val="19"/>
        </w:numPr>
        <w:ind w:hanging="360"/>
        <w:rPr>
          <w:sz w:val="23"/>
          <w:szCs w:val="23"/>
        </w:rPr>
      </w:pPr>
      <w:r>
        <w:rPr>
          <w:sz w:val="23"/>
          <w:szCs w:val="23"/>
        </w:rPr>
        <w:t xml:space="preserve">Improve your practice through critical reflection and collaboration. </w:t>
      </w:r>
    </w:p>
    <w:p w14:paraId="255FE4BB" w14:textId="77777777" w:rsidR="00145997" w:rsidRDefault="006802D4">
      <w:pPr>
        <w:numPr>
          <w:ilvl w:val="0"/>
          <w:numId w:val="19"/>
        </w:numPr>
        <w:ind w:hanging="360"/>
        <w:rPr>
          <w:sz w:val="23"/>
          <w:szCs w:val="23"/>
        </w:rPr>
      </w:pPr>
      <w:r>
        <w:rPr>
          <w:sz w:val="23"/>
          <w:szCs w:val="23"/>
        </w:rPr>
        <w:t xml:space="preserve">Create productive, supportive learning environments. </w:t>
      </w:r>
    </w:p>
    <w:p w14:paraId="6AD6ADC7" w14:textId="77777777" w:rsidR="00145997" w:rsidRDefault="006802D4">
      <w:pPr>
        <w:numPr>
          <w:ilvl w:val="0"/>
          <w:numId w:val="19"/>
        </w:numPr>
        <w:ind w:hanging="360"/>
        <w:rPr>
          <w:sz w:val="23"/>
          <w:szCs w:val="23"/>
        </w:rPr>
      </w:pPr>
      <w:r>
        <w:rPr>
          <w:sz w:val="23"/>
          <w:szCs w:val="23"/>
        </w:rPr>
        <w:t xml:space="preserve">Apply ethical principles to your professional decision-making. </w:t>
      </w:r>
    </w:p>
    <w:p w14:paraId="48D58EF3" w14:textId="77777777" w:rsidR="00145997" w:rsidRDefault="006802D4">
      <w:pPr>
        <w:rPr>
          <w:sz w:val="23"/>
          <w:szCs w:val="23"/>
        </w:rPr>
      </w:pPr>
      <w:r>
        <w:rPr>
          <w:sz w:val="23"/>
          <w:szCs w:val="23"/>
        </w:rPr>
        <w:t>The PLGs guide our program.  Therefore, all MS/SS teaching credential program course objectives are cross-referenced with the PLGs. (A fully elaborated version of the MS/SS PLGs can be found in the Teacher Candidate Handbook, Pre-Service Pathway.)</w:t>
      </w:r>
    </w:p>
    <w:p w14:paraId="43D9CA3B" w14:textId="77777777" w:rsidR="00145997" w:rsidRDefault="00145997">
      <w:pPr>
        <w:rPr>
          <w:b/>
          <w:sz w:val="23"/>
          <w:szCs w:val="23"/>
        </w:rPr>
      </w:pPr>
    </w:p>
    <w:p w14:paraId="15301DFE" w14:textId="77777777" w:rsidR="00145997" w:rsidRDefault="006802D4">
      <w:pPr>
        <w:rPr>
          <w:b/>
          <w:sz w:val="23"/>
          <w:szCs w:val="23"/>
        </w:rPr>
      </w:pPr>
      <w:r>
        <w:rPr>
          <w:b/>
          <w:sz w:val="23"/>
          <w:szCs w:val="23"/>
        </w:rPr>
        <w:t xml:space="preserve">Course Description: </w:t>
      </w:r>
    </w:p>
    <w:p w14:paraId="71FB439B" w14:textId="77777777" w:rsidR="00145997" w:rsidRDefault="006802D4">
      <w:pPr>
        <w:rPr>
          <w:sz w:val="22"/>
          <w:szCs w:val="22"/>
        </w:rPr>
      </w:pPr>
      <w:r>
        <w:rPr>
          <w:sz w:val="23"/>
          <w:szCs w:val="23"/>
        </w:rPr>
        <w:t xml:space="preserve">This class is the third </w:t>
      </w:r>
      <w:r>
        <w:rPr>
          <w:sz w:val="22"/>
          <w:szCs w:val="22"/>
        </w:rPr>
        <w:t xml:space="preserve">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w:t>
      </w:r>
      <w:r w:rsidRPr="0018100D">
        <w:rPr>
          <w:sz w:val="22"/>
          <w:szCs w:val="22"/>
          <w:highlight w:val="green"/>
        </w:rPr>
        <w:t>and MMSN TPEs as indicated in the course objectives.</w:t>
      </w:r>
      <w:r>
        <w:rPr>
          <w:sz w:val="22"/>
          <w:szCs w:val="22"/>
        </w:rPr>
        <w:t xml:space="preserve"> The seminar, in combination with classroom teaching, will provide students the opportunity to discuss instructional strategies and methodologies, as well as challenges and issues in public education, </w:t>
      </w:r>
      <w:r w:rsidRPr="0018100D">
        <w:rPr>
          <w:sz w:val="22"/>
          <w:szCs w:val="22"/>
          <w:highlight w:val="green"/>
        </w:rPr>
        <w:t>particularly programs for students with disabilities.</w:t>
      </w:r>
      <w:r>
        <w:rPr>
          <w:sz w:val="22"/>
          <w:szCs w:val="22"/>
        </w:rPr>
        <w:t xml:space="preserve"> It will also provide classroom-based support while students complete the California Teacher Performance Assessments (</w:t>
      </w:r>
      <w:proofErr w:type="spellStart"/>
      <w:r>
        <w:rPr>
          <w:sz w:val="22"/>
          <w:szCs w:val="22"/>
        </w:rPr>
        <w:t>CalTPAs</w:t>
      </w:r>
      <w:proofErr w:type="spellEnd"/>
      <w:r>
        <w:rPr>
          <w:sz w:val="22"/>
          <w:szCs w:val="22"/>
        </w:rPr>
        <w:t xml:space="preserve">) and the </w:t>
      </w:r>
      <w:r w:rsidRPr="0018100D">
        <w:rPr>
          <w:sz w:val="22"/>
          <w:szCs w:val="22"/>
          <w:highlight w:val="green"/>
        </w:rPr>
        <w:t>Education Specialist Exam.</w:t>
      </w:r>
    </w:p>
    <w:p w14:paraId="4F5D8333" w14:textId="77777777" w:rsidR="00145997" w:rsidRDefault="00145997">
      <w:pPr>
        <w:rPr>
          <w:b/>
        </w:rPr>
      </w:pPr>
    </w:p>
    <w:p w14:paraId="517F18F6" w14:textId="77777777" w:rsidR="00145997" w:rsidRDefault="006802D4">
      <w:pPr>
        <w:rPr>
          <w:b/>
        </w:rPr>
      </w:pPr>
      <w:r>
        <w:rPr>
          <w:b/>
        </w:rPr>
        <w:t xml:space="preserve">Course Objectives </w:t>
      </w:r>
    </w:p>
    <w:tbl>
      <w:tblPr>
        <w:tblStyle w:val="affffff"/>
        <w:tblW w:w="100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4895"/>
        <w:gridCol w:w="990"/>
        <w:gridCol w:w="1080"/>
        <w:gridCol w:w="1260"/>
        <w:gridCol w:w="1260"/>
      </w:tblGrid>
      <w:tr w:rsidR="00145997" w14:paraId="5923202B" w14:textId="77777777">
        <w:tc>
          <w:tcPr>
            <w:tcW w:w="548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D829E" w14:textId="77777777" w:rsidR="00145997" w:rsidRDefault="006802D4">
            <w:pPr>
              <w:pStyle w:val="Heading2"/>
              <w:keepNext w:val="0"/>
              <w:spacing w:after="0"/>
              <w:ind w:left="100"/>
              <w:rPr>
                <w:sz w:val="22"/>
                <w:szCs w:val="22"/>
              </w:rPr>
            </w:pPr>
            <w:bookmarkStart w:id="212" w:name="_heading=h.hbb4yei41xy4" w:colFirst="0" w:colLast="0"/>
            <w:bookmarkEnd w:id="212"/>
            <w:r>
              <w:rPr>
                <w:sz w:val="22"/>
                <w:szCs w:val="22"/>
              </w:rPr>
              <w:t>This course will develop students’ knowledge of or skills with…</w:t>
            </w:r>
          </w:p>
        </w:tc>
        <w:tc>
          <w:tcPr>
            <w:tcW w:w="459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19B8946F" w14:textId="77777777" w:rsidR="00145997" w:rsidRDefault="006802D4">
            <w:pPr>
              <w:ind w:left="100"/>
              <w:jc w:val="center"/>
              <w:rPr>
                <w:i/>
                <w:sz w:val="22"/>
                <w:szCs w:val="22"/>
                <w:highlight w:val="lightGray"/>
              </w:rPr>
            </w:pPr>
            <w:r>
              <w:rPr>
                <w:i/>
                <w:sz w:val="22"/>
                <w:szCs w:val="22"/>
                <w:highlight w:val="lightGray"/>
              </w:rPr>
              <w:t>Standard/Goals Addressed</w:t>
            </w:r>
          </w:p>
        </w:tc>
      </w:tr>
      <w:tr w:rsidR="00145997" w14:paraId="069BEA66" w14:textId="77777777">
        <w:trPr>
          <w:trHeight w:val="231"/>
        </w:trPr>
        <w:tc>
          <w:tcPr>
            <w:tcW w:w="548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5F427" w14:textId="77777777" w:rsidR="00145997" w:rsidRDefault="00145997">
            <w:pPr>
              <w:widowControl w:val="0"/>
              <w:pBdr>
                <w:top w:val="nil"/>
                <w:left w:val="nil"/>
                <w:bottom w:val="nil"/>
                <w:right w:val="nil"/>
                <w:between w:val="nil"/>
              </w:pBdr>
              <w:spacing w:line="276" w:lineRule="auto"/>
              <w:rPr>
                <w:i/>
                <w:sz w:val="22"/>
                <w:szCs w:val="22"/>
                <w:highlight w:val="lightGray"/>
              </w:rPr>
            </w:pPr>
          </w:p>
        </w:tc>
        <w:tc>
          <w:tcPr>
            <w:tcW w:w="990" w:type="dxa"/>
            <w:tcBorders>
              <w:bottom w:val="single" w:sz="8" w:space="0" w:color="000000"/>
              <w:right w:val="single" w:sz="8" w:space="0" w:color="000000"/>
            </w:tcBorders>
            <w:shd w:val="clear" w:color="auto" w:fill="C0C0C0"/>
            <w:tcMar>
              <w:top w:w="100" w:type="dxa"/>
              <w:left w:w="100" w:type="dxa"/>
              <w:bottom w:w="100" w:type="dxa"/>
              <w:right w:w="100" w:type="dxa"/>
            </w:tcMar>
          </w:tcPr>
          <w:p w14:paraId="1AC4508A" w14:textId="77777777" w:rsidR="00145997" w:rsidRDefault="006802D4">
            <w:pPr>
              <w:ind w:left="100"/>
              <w:jc w:val="center"/>
              <w:rPr>
                <w:sz w:val="22"/>
                <w:szCs w:val="22"/>
              </w:rPr>
            </w:pPr>
            <w:r>
              <w:rPr>
                <w:b/>
                <w:i/>
                <w:sz w:val="22"/>
                <w:szCs w:val="22"/>
                <w:highlight w:val="lightGray"/>
              </w:rPr>
              <w:t>DG #</w:t>
            </w:r>
          </w:p>
        </w:tc>
        <w:tc>
          <w:tcPr>
            <w:tcW w:w="108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785285D6" w14:textId="77777777" w:rsidR="00145997" w:rsidRDefault="006802D4">
            <w:pPr>
              <w:ind w:left="100"/>
              <w:jc w:val="center"/>
              <w:rPr>
                <w:sz w:val="22"/>
                <w:szCs w:val="22"/>
              </w:rPr>
            </w:pPr>
            <w:r>
              <w:rPr>
                <w:b/>
                <w:i/>
                <w:sz w:val="22"/>
                <w:szCs w:val="22"/>
                <w:highlight w:val="lightGray"/>
              </w:rPr>
              <w:t>PLG  #</w:t>
            </w:r>
          </w:p>
        </w:tc>
        <w:tc>
          <w:tcPr>
            <w:tcW w:w="126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10E55C6E" w14:textId="77777777" w:rsidR="00145997" w:rsidRDefault="006802D4">
            <w:pPr>
              <w:ind w:left="100"/>
              <w:jc w:val="center"/>
              <w:rPr>
                <w:sz w:val="22"/>
                <w:szCs w:val="22"/>
              </w:rPr>
            </w:pPr>
            <w:r>
              <w:rPr>
                <w:b/>
                <w:i/>
                <w:sz w:val="22"/>
                <w:szCs w:val="22"/>
                <w:highlight w:val="lightGray"/>
              </w:rPr>
              <w:t>TPE #</w:t>
            </w:r>
          </w:p>
        </w:tc>
        <w:tc>
          <w:tcPr>
            <w:tcW w:w="1260" w:type="dxa"/>
            <w:tcBorders>
              <w:top w:val="single" w:sz="8" w:space="0" w:color="000000"/>
              <w:bottom w:val="single" w:sz="8" w:space="0" w:color="000000"/>
              <w:right w:val="single" w:sz="8" w:space="0" w:color="000000"/>
            </w:tcBorders>
            <w:shd w:val="clear" w:color="auto" w:fill="C0C0C0"/>
          </w:tcPr>
          <w:p w14:paraId="4A179AD6" w14:textId="77777777" w:rsidR="00145997" w:rsidRDefault="006802D4">
            <w:pPr>
              <w:ind w:left="100"/>
              <w:jc w:val="center"/>
              <w:rPr>
                <w:b/>
                <w:i/>
                <w:sz w:val="22"/>
                <w:szCs w:val="22"/>
                <w:highlight w:val="lightGray"/>
              </w:rPr>
            </w:pPr>
            <w:r>
              <w:rPr>
                <w:b/>
                <w:i/>
                <w:sz w:val="22"/>
                <w:szCs w:val="22"/>
                <w:highlight w:val="lightGray"/>
              </w:rPr>
              <w:t>MMSN TPE #</w:t>
            </w:r>
          </w:p>
        </w:tc>
      </w:tr>
      <w:tr w:rsidR="00145997" w14:paraId="4C5F27AE"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67BF8B0" w14:textId="77777777" w:rsidR="00145997" w:rsidRDefault="006802D4">
            <w:pPr>
              <w:ind w:left="100" w:right="-20" w:hanging="260"/>
              <w:jc w:val="center"/>
              <w:rPr>
                <w:sz w:val="22"/>
                <w:szCs w:val="22"/>
              </w:rPr>
            </w:pPr>
            <w:r>
              <w:rPr>
                <w:sz w:val="22"/>
                <w:szCs w:val="22"/>
              </w:rPr>
              <w:t>1</w:t>
            </w:r>
          </w:p>
        </w:tc>
        <w:tc>
          <w:tcPr>
            <w:tcW w:w="4895" w:type="dxa"/>
            <w:tcBorders>
              <w:bottom w:val="single" w:sz="8" w:space="0" w:color="000000"/>
              <w:right w:val="single" w:sz="8" w:space="0" w:color="000000"/>
            </w:tcBorders>
            <w:tcMar>
              <w:top w:w="100" w:type="dxa"/>
              <w:left w:w="100" w:type="dxa"/>
              <w:bottom w:w="100" w:type="dxa"/>
              <w:right w:w="100" w:type="dxa"/>
            </w:tcMar>
          </w:tcPr>
          <w:p w14:paraId="7D004329" w14:textId="77777777" w:rsidR="00145997" w:rsidRDefault="006802D4">
            <w:pPr>
              <w:ind w:left="100"/>
              <w:rPr>
                <w:sz w:val="22"/>
                <w:szCs w:val="22"/>
              </w:rPr>
            </w:pPr>
            <w:r>
              <w:rPr>
                <w:sz w:val="22"/>
                <w:szCs w:val="22"/>
              </w:rPr>
              <w:t>Continuous reflection on your lessons, instruction and the moral and ethical core of your teaching practice.</w:t>
            </w:r>
          </w:p>
        </w:tc>
        <w:tc>
          <w:tcPr>
            <w:tcW w:w="990" w:type="dxa"/>
            <w:tcBorders>
              <w:bottom w:val="single" w:sz="8" w:space="0" w:color="000000"/>
              <w:right w:val="single" w:sz="8" w:space="0" w:color="000000"/>
            </w:tcBorders>
            <w:tcMar>
              <w:top w:w="100" w:type="dxa"/>
              <w:left w:w="100" w:type="dxa"/>
              <w:bottom w:w="100" w:type="dxa"/>
              <w:right w:w="100" w:type="dxa"/>
            </w:tcMar>
          </w:tcPr>
          <w:p w14:paraId="0E1D8A30" w14:textId="77777777" w:rsidR="00145997" w:rsidRDefault="006802D4">
            <w:pPr>
              <w:ind w:left="100"/>
              <w:jc w:val="center"/>
              <w:rPr>
                <w:sz w:val="22"/>
                <w:szCs w:val="22"/>
              </w:rPr>
            </w:pPr>
            <w:r>
              <w:rPr>
                <w:sz w:val="22"/>
                <w:szCs w:val="22"/>
              </w:rPr>
              <w:t>2, 4</w:t>
            </w:r>
          </w:p>
        </w:tc>
        <w:tc>
          <w:tcPr>
            <w:tcW w:w="1080" w:type="dxa"/>
            <w:tcBorders>
              <w:bottom w:val="single" w:sz="8" w:space="0" w:color="000000"/>
              <w:right w:val="single" w:sz="8" w:space="0" w:color="000000"/>
            </w:tcBorders>
            <w:tcMar>
              <w:top w:w="100" w:type="dxa"/>
              <w:left w:w="100" w:type="dxa"/>
              <w:bottom w:w="100" w:type="dxa"/>
              <w:right w:w="100" w:type="dxa"/>
            </w:tcMar>
          </w:tcPr>
          <w:p w14:paraId="1E4B0485" w14:textId="77777777" w:rsidR="00145997" w:rsidRDefault="006802D4">
            <w:pPr>
              <w:ind w:left="100"/>
              <w:jc w:val="center"/>
              <w:rPr>
                <w:sz w:val="22"/>
                <w:szCs w:val="22"/>
              </w:rPr>
            </w:pPr>
            <w:r>
              <w:rPr>
                <w:sz w:val="22"/>
                <w:szCs w:val="22"/>
              </w:rPr>
              <w:t>4, 6</w:t>
            </w:r>
          </w:p>
        </w:tc>
        <w:tc>
          <w:tcPr>
            <w:tcW w:w="1260" w:type="dxa"/>
            <w:tcBorders>
              <w:bottom w:val="single" w:sz="8" w:space="0" w:color="000000"/>
              <w:right w:val="single" w:sz="8" w:space="0" w:color="000000"/>
            </w:tcBorders>
            <w:tcMar>
              <w:top w:w="100" w:type="dxa"/>
              <w:left w:w="100" w:type="dxa"/>
              <w:bottom w:w="100" w:type="dxa"/>
              <w:right w:w="100" w:type="dxa"/>
            </w:tcMar>
          </w:tcPr>
          <w:p w14:paraId="3EF914D2" w14:textId="77777777" w:rsidR="00145997" w:rsidRDefault="006802D4">
            <w:pPr>
              <w:ind w:left="100"/>
              <w:jc w:val="center"/>
              <w:rPr>
                <w:sz w:val="22"/>
                <w:szCs w:val="22"/>
              </w:rPr>
            </w:pPr>
            <w:r>
              <w:rPr>
                <w:sz w:val="22"/>
                <w:szCs w:val="22"/>
              </w:rPr>
              <w:t>6.1-6.4</w:t>
            </w:r>
          </w:p>
        </w:tc>
        <w:tc>
          <w:tcPr>
            <w:tcW w:w="1260" w:type="dxa"/>
            <w:tcBorders>
              <w:bottom w:val="single" w:sz="8" w:space="0" w:color="000000"/>
              <w:right w:val="single" w:sz="8" w:space="0" w:color="000000"/>
            </w:tcBorders>
            <w:shd w:val="clear" w:color="auto" w:fill="FFFF00"/>
          </w:tcPr>
          <w:p w14:paraId="74A08019" w14:textId="77777777" w:rsidR="00145997" w:rsidRDefault="00145997">
            <w:pPr>
              <w:ind w:left="100"/>
              <w:jc w:val="center"/>
              <w:rPr>
                <w:sz w:val="22"/>
                <w:szCs w:val="22"/>
              </w:rPr>
            </w:pPr>
          </w:p>
        </w:tc>
      </w:tr>
      <w:tr w:rsidR="00145997" w14:paraId="08BFCD5C"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822DED" w14:textId="77777777" w:rsidR="00145997" w:rsidRDefault="006802D4">
            <w:pPr>
              <w:ind w:left="100" w:right="-20" w:hanging="260"/>
              <w:jc w:val="center"/>
              <w:rPr>
                <w:sz w:val="22"/>
                <w:szCs w:val="22"/>
              </w:rPr>
            </w:pPr>
            <w:r>
              <w:rPr>
                <w:sz w:val="22"/>
                <w:szCs w:val="22"/>
              </w:rPr>
              <w:t>2</w:t>
            </w:r>
          </w:p>
        </w:tc>
        <w:tc>
          <w:tcPr>
            <w:tcW w:w="4895" w:type="dxa"/>
            <w:tcBorders>
              <w:bottom w:val="single" w:sz="8" w:space="0" w:color="000000"/>
              <w:right w:val="single" w:sz="8" w:space="0" w:color="000000"/>
            </w:tcBorders>
            <w:tcMar>
              <w:top w:w="100" w:type="dxa"/>
              <w:left w:w="100" w:type="dxa"/>
              <w:bottom w:w="100" w:type="dxa"/>
              <w:right w:w="100" w:type="dxa"/>
            </w:tcMar>
          </w:tcPr>
          <w:p w14:paraId="1228D6A2" w14:textId="77777777" w:rsidR="00145997" w:rsidRDefault="006802D4">
            <w:pPr>
              <w:ind w:left="100"/>
              <w:rPr>
                <w:sz w:val="22"/>
                <w:szCs w:val="22"/>
              </w:rPr>
            </w:pPr>
            <w:bookmarkStart w:id="213" w:name="bookmark=kix.qe2q4dwirzzb" w:colFirst="0" w:colLast="0"/>
            <w:bookmarkEnd w:id="213"/>
            <w:r>
              <w:rPr>
                <w:sz w:val="22"/>
                <w:szCs w:val="22"/>
              </w:rPr>
              <w:t xml:space="preserve">Maintaining a professional rapport and effectively and respectfully communicating with students, </w:t>
            </w:r>
            <w:r>
              <w:rPr>
                <w:sz w:val="22"/>
                <w:szCs w:val="22"/>
                <w:highlight w:val="white"/>
              </w:rPr>
              <w:t>parents, teachers, and staff</w:t>
            </w:r>
            <w:r w:rsidRPr="0018100D">
              <w:rPr>
                <w:sz w:val="22"/>
                <w:szCs w:val="22"/>
                <w:highlight w:val="green"/>
              </w:rPr>
              <w:t>, including the use of conflict resolution techniques when needed.</w:t>
            </w:r>
          </w:p>
        </w:tc>
        <w:tc>
          <w:tcPr>
            <w:tcW w:w="990" w:type="dxa"/>
            <w:tcBorders>
              <w:bottom w:val="single" w:sz="8" w:space="0" w:color="000000"/>
              <w:right w:val="single" w:sz="8" w:space="0" w:color="000000"/>
            </w:tcBorders>
            <w:tcMar>
              <w:top w:w="100" w:type="dxa"/>
              <w:left w:w="100" w:type="dxa"/>
              <w:bottom w:w="100" w:type="dxa"/>
              <w:right w:w="100" w:type="dxa"/>
            </w:tcMar>
          </w:tcPr>
          <w:p w14:paraId="43BED04E" w14:textId="77777777" w:rsidR="00145997" w:rsidRDefault="006802D4">
            <w:pPr>
              <w:ind w:left="100"/>
              <w:jc w:val="center"/>
              <w:rPr>
                <w:sz w:val="22"/>
                <w:szCs w:val="22"/>
              </w:rPr>
            </w:pPr>
            <w:r>
              <w:rPr>
                <w:sz w:val="22"/>
                <w:szCs w:val="22"/>
              </w:rPr>
              <w:t>4</w:t>
            </w:r>
          </w:p>
        </w:tc>
        <w:tc>
          <w:tcPr>
            <w:tcW w:w="1080" w:type="dxa"/>
            <w:tcBorders>
              <w:bottom w:val="single" w:sz="8" w:space="0" w:color="000000"/>
              <w:right w:val="single" w:sz="8" w:space="0" w:color="000000"/>
            </w:tcBorders>
            <w:tcMar>
              <w:top w:w="100" w:type="dxa"/>
              <w:left w:w="100" w:type="dxa"/>
              <w:bottom w:w="100" w:type="dxa"/>
              <w:right w:w="100" w:type="dxa"/>
            </w:tcMar>
          </w:tcPr>
          <w:p w14:paraId="0A4A16CF" w14:textId="77777777" w:rsidR="00145997" w:rsidRDefault="006802D4">
            <w:pPr>
              <w:ind w:left="100"/>
              <w:jc w:val="center"/>
              <w:rPr>
                <w:sz w:val="22"/>
                <w:szCs w:val="22"/>
              </w:rPr>
            </w:pPr>
            <w:r>
              <w:rPr>
                <w:sz w:val="22"/>
                <w:szCs w:val="22"/>
              </w:rPr>
              <w:t>4, 5</w:t>
            </w:r>
          </w:p>
        </w:tc>
        <w:tc>
          <w:tcPr>
            <w:tcW w:w="1260" w:type="dxa"/>
            <w:tcBorders>
              <w:bottom w:val="single" w:sz="8" w:space="0" w:color="000000"/>
              <w:right w:val="single" w:sz="8" w:space="0" w:color="000000"/>
            </w:tcBorders>
            <w:tcMar>
              <w:top w:w="100" w:type="dxa"/>
              <w:left w:w="100" w:type="dxa"/>
              <w:bottom w:w="100" w:type="dxa"/>
              <w:right w:w="100" w:type="dxa"/>
            </w:tcMar>
          </w:tcPr>
          <w:p w14:paraId="5759A7D7" w14:textId="77777777" w:rsidR="00145997" w:rsidRDefault="006802D4">
            <w:pPr>
              <w:ind w:left="100"/>
              <w:jc w:val="center"/>
              <w:rPr>
                <w:sz w:val="22"/>
                <w:szCs w:val="22"/>
              </w:rPr>
            </w:pPr>
            <w:r>
              <w:rPr>
                <w:sz w:val="22"/>
                <w:szCs w:val="22"/>
              </w:rPr>
              <w:t>1.2, 2.6, 5.4, 6.4</w:t>
            </w:r>
          </w:p>
        </w:tc>
        <w:tc>
          <w:tcPr>
            <w:tcW w:w="1260" w:type="dxa"/>
            <w:tcBorders>
              <w:bottom w:val="single" w:sz="8" w:space="0" w:color="000000"/>
              <w:right w:val="single" w:sz="8" w:space="0" w:color="000000"/>
            </w:tcBorders>
            <w:shd w:val="clear" w:color="auto" w:fill="FFFF00"/>
          </w:tcPr>
          <w:p w14:paraId="2588B621" w14:textId="77777777" w:rsidR="00145997" w:rsidRDefault="006802D4">
            <w:pPr>
              <w:ind w:left="100"/>
              <w:jc w:val="center"/>
              <w:rPr>
                <w:sz w:val="22"/>
                <w:szCs w:val="22"/>
              </w:rPr>
            </w:pPr>
            <w:r>
              <w:rPr>
                <w:sz w:val="22"/>
                <w:szCs w:val="22"/>
              </w:rPr>
              <w:t xml:space="preserve">6.1, 6.2 </w:t>
            </w:r>
          </w:p>
        </w:tc>
      </w:tr>
      <w:tr w:rsidR="00145997" w14:paraId="3D921905"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35ECD5" w14:textId="77777777" w:rsidR="00145997" w:rsidRDefault="006802D4">
            <w:pPr>
              <w:ind w:left="100" w:right="-20" w:hanging="260"/>
              <w:jc w:val="center"/>
              <w:rPr>
                <w:sz w:val="22"/>
                <w:szCs w:val="22"/>
              </w:rPr>
            </w:pPr>
            <w:r>
              <w:rPr>
                <w:sz w:val="22"/>
                <w:szCs w:val="22"/>
              </w:rPr>
              <w:t>3</w:t>
            </w:r>
          </w:p>
        </w:tc>
        <w:tc>
          <w:tcPr>
            <w:tcW w:w="4895" w:type="dxa"/>
            <w:tcBorders>
              <w:bottom w:val="single" w:sz="8" w:space="0" w:color="000000"/>
              <w:right w:val="single" w:sz="8" w:space="0" w:color="000000"/>
            </w:tcBorders>
            <w:tcMar>
              <w:top w:w="100" w:type="dxa"/>
              <w:left w:w="100" w:type="dxa"/>
              <w:bottom w:w="100" w:type="dxa"/>
              <w:right w:w="100" w:type="dxa"/>
            </w:tcMar>
          </w:tcPr>
          <w:p w14:paraId="4CCB79E0" w14:textId="77777777" w:rsidR="00145997" w:rsidRDefault="006802D4">
            <w:pPr>
              <w:ind w:left="100"/>
              <w:rPr>
                <w:sz w:val="22"/>
                <w:szCs w:val="22"/>
                <w:highlight w:val="green"/>
              </w:rPr>
            </w:pPr>
            <w:r>
              <w:rPr>
                <w:sz w:val="22"/>
                <w:szCs w:val="22"/>
              </w:rPr>
              <w:t>Creating and maintaining a safe and fair learning environment</w:t>
            </w:r>
            <w:r>
              <w:rPr>
                <w:sz w:val="22"/>
                <w:szCs w:val="22"/>
                <w:highlight w:val="green"/>
              </w:rPr>
              <w:t xml:space="preserve"> that supports the physical and social psychological </w:t>
            </w:r>
            <w:proofErr w:type="spellStart"/>
            <w:r>
              <w:rPr>
                <w:sz w:val="22"/>
                <w:szCs w:val="22"/>
                <w:highlight w:val="green"/>
              </w:rPr>
              <w:t>well being</w:t>
            </w:r>
            <w:proofErr w:type="spellEnd"/>
            <w:r>
              <w:rPr>
                <w:sz w:val="22"/>
                <w:szCs w:val="22"/>
                <w:highlight w:val="green"/>
              </w:rPr>
              <w:t xml:space="preserve"> of all students. </w:t>
            </w:r>
          </w:p>
        </w:tc>
        <w:tc>
          <w:tcPr>
            <w:tcW w:w="990" w:type="dxa"/>
            <w:tcBorders>
              <w:bottom w:val="single" w:sz="8" w:space="0" w:color="000000"/>
              <w:right w:val="single" w:sz="8" w:space="0" w:color="000000"/>
            </w:tcBorders>
            <w:tcMar>
              <w:top w:w="100" w:type="dxa"/>
              <w:left w:w="100" w:type="dxa"/>
              <w:bottom w:w="100" w:type="dxa"/>
              <w:right w:w="100" w:type="dxa"/>
            </w:tcMar>
          </w:tcPr>
          <w:p w14:paraId="350F5FB1" w14:textId="77777777" w:rsidR="00145997" w:rsidRDefault="006802D4">
            <w:pPr>
              <w:ind w:left="100"/>
              <w:jc w:val="center"/>
              <w:rPr>
                <w:sz w:val="22"/>
                <w:szCs w:val="22"/>
              </w:rPr>
            </w:pPr>
            <w:r>
              <w:rPr>
                <w:sz w:val="22"/>
                <w:szCs w:val="22"/>
              </w:rPr>
              <w:t>1, 3, 4</w:t>
            </w:r>
          </w:p>
        </w:tc>
        <w:tc>
          <w:tcPr>
            <w:tcW w:w="1080" w:type="dxa"/>
            <w:tcBorders>
              <w:bottom w:val="single" w:sz="8" w:space="0" w:color="000000"/>
              <w:right w:val="single" w:sz="8" w:space="0" w:color="000000"/>
            </w:tcBorders>
            <w:tcMar>
              <w:top w:w="100" w:type="dxa"/>
              <w:left w:w="100" w:type="dxa"/>
              <w:bottom w:w="100" w:type="dxa"/>
              <w:right w:w="100" w:type="dxa"/>
            </w:tcMar>
          </w:tcPr>
          <w:p w14:paraId="29D6D08F" w14:textId="77777777" w:rsidR="00145997" w:rsidRDefault="006802D4">
            <w:pPr>
              <w:ind w:left="100"/>
              <w:jc w:val="center"/>
              <w:rPr>
                <w:sz w:val="22"/>
                <w:szCs w:val="22"/>
              </w:rPr>
            </w:pPr>
            <w:r>
              <w:rPr>
                <w:sz w:val="22"/>
                <w:szCs w:val="22"/>
              </w:rPr>
              <w:t>1, 5</w:t>
            </w:r>
          </w:p>
        </w:tc>
        <w:tc>
          <w:tcPr>
            <w:tcW w:w="1260" w:type="dxa"/>
            <w:tcBorders>
              <w:bottom w:val="single" w:sz="8" w:space="0" w:color="000000"/>
              <w:right w:val="single" w:sz="8" w:space="0" w:color="000000"/>
            </w:tcBorders>
            <w:tcMar>
              <w:top w:w="100" w:type="dxa"/>
              <w:left w:w="100" w:type="dxa"/>
              <w:bottom w:w="100" w:type="dxa"/>
              <w:right w:w="100" w:type="dxa"/>
            </w:tcMar>
          </w:tcPr>
          <w:p w14:paraId="310BCDD3" w14:textId="77777777" w:rsidR="00145997" w:rsidRDefault="006802D4">
            <w:pPr>
              <w:ind w:left="100"/>
              <w:jc w:val="center"/>
              <w:rPr>
                <w:sz w:val="22"/>
                <w:szCs w:val="22"/>
              </w:rPr>
            </w:pPr>
            <w:r>
              <w:rPr>
                <w:sz w:val="22"/>
                <w:szCs w:val="22"/>
              </w:rPr>
              <w:t>1.6, 2.1, 2.2, 2.3, 2.6</w:t>
            </w:r>
          </w:p>
        </w:tc>
        <w:tc>
          <w:tcPr>
            <w:tcW w:w="1260" w:type="dxa"/>
            <w:tcBorders>
              <w:bottom w:val="single" w:sz="8" w:space="0" w:color="000000"/>
              <w:right w:val="single" w:sz="8" w:space="0" w:color="000000"/>
            </w:tcBorders>
            <w:shd w:val="clear" w:color="auto" w:fill="FFFF00"/>
          </w:tcPr>
          <w:p w14:paraId="2CE3E342" w14:textId="77777777" w:rsidR="00145997" w:rsidRDefault="006802D4">
            <w:pPr>
              <w:ind w:left="100"/>
              <w:jc w:val="center"/>
              <w:rPr>
                <w:sz w:val="22"/>
                <w:szCs w:val="22"/>
              </w:rPr>
            </w:pPr>
            <w:r>
              <w:rPr>
                <w:sz w:val="22"/>
                <w:szCs w:val="22"/>
                <w:highlight w:val="green"/>
              </w:rPr>
              <w:t>1.5, 2.2, 2.3, 2.5, 2.6, 4.7</w:t>
            </w:r>
          </w:p>
        </w:tc>
      </w:tr>
      <w:tr w:rsidR="00145997" w14:paraId="1F036715"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D69794" w14:textId="77777777" w:rsidR="00145997" w:rsidRDefault="006802D4">
            <w:pPr>
              <w:ind w:left="100" w:right="-20" w:hanging="260"/>
              <w:jc w:val="center"/>
              <w:rPr>
                <w:sz w:val="22"/>
                <w:szCs w:val="22"/>
              </w:rPr>
            </w:pPr>
            <w:r>
              <w:rPr>
                <w:sz w:val="22"/>
                <w:szCs w:val="22"/>
              </w:rPr>
              <w:t>4</w:t>
            </w:r>
          </w:p>
        </w:tc>
        <w:tc>
          <w:tcPr>
            <w:tcW w:w="4895" w:type="dxa"/>
            <w:tcBorders>
              <w:bottom w:val="single" w:sz="8" w:space="0" w:color="000000"/>
              <w:right w:val="single" w:sz="8" w:space="0" w:color="000000"/>
            </w:tcBorders>
            <w:tcMar>
              <w:top w:w="100" w:type="dxa"/>
              <w:left w:w="100" w:type="dxa"/>
              <w:bottom w:w="100" w:type="dxa"/>
              <w:right w:w="100" w:type="dxa"/>
            </w:tcMar>
          </w:tcPr>
          <w:p w14:paraId="4B81DC89" w14:textId="77777777" w:rsidR="00145997" w:rsidRDefault="006802D4">
            <w:pPr>
              <w:ind w:left="100"/>
              <w:rPr>
                <w:sz w:val="22"/>
                <w:szCs w:val="22"/>
                <w:highlight w:val="green"/>
              </w:rPr>
            </w:pPr>
            <w:r>
              <w:rPr>
                <w:sz w:val="22"/>
                <w:szCs w:val="22"/>
              </w:rPr>
              <w:t xml:space="preserve">Using a range of curricular materials and resources to increase student engagement </w:t>
            </w:r>
            <w:r>
              <w:rPr>
                <w:sz w:val="22"/>
                <w:szCs w:val="22"/>
                <w:highlight w:val="green"/>
              </w:rPr>
              <w:t xml:space="preserve">and demonstrating the ability to adapt materials to meet the needs of English Learners and students with identified </w:t>
            </w:r>
            <w:proofErr w:type="spellStart"/>
            <w:r>
              <w:rPr>
                <w:sz w:val="22"/>
                <w:szCs w:val="22"/>
                <w:highlight w:val="green"/>
              </w:rPr>
              <w:t>disabilties</w:t>
            </w:r>
            <w:proofErr w:type="spellEnd"/>
            <w:r>
              <w:rPr>
                <w:sz w:val="22"/>
                <w:szCs w:val="22"/>
                <w:highlight w:val="green"/>
              </w:rPr>
              <w:t>.</w:t>
            </w:r>
          </w:p>
        </w:tc>
        <w:tc>
          <w:tcPr>
            <w:tcW w:w="990" w:type="dxa"/>
            <w:tcBorders>
              <w:bottom w:val="single" w:sz="8" w:space="0" w:color="000000"/>
              <w:right w:val="single" w:sz="8" w:space="0" w:color="000000"/>
            </w:tcBorders>
            <w:tcMar>
              <w:top w:w="100" w:type="dxa"/>
              <w:left w:w="100" w:type="dxa"/>
              <w:bottom w:w="100" w:type="dxa"/>
              <w:right w:w="100" w:type="dxa"/>
            </w:tcMar>
          </w:tcPr>
          <w:p w14:paraId="4FF65075" w14:textId="77777777" w:rsidR="00145997" w:rsidRDefault="006802D4">
            <w:pPr>
              <w:ind w:left="100"/>
              <w:jc w:val="center"/>
              <w:rPr>
                <w:sz w:val="22"/>
                <w:szCs w:val="22"/>
              </w:rPr>
            </w:pPr>
            <w:r>
              <w:rPr>
                <w:sz w:val="22"/>
                <w:szCs w:val="22"/>
              </w:rPr>
              <w:t>1</w:t>
            </w:r>
          </w:p>
        </w:tc>
        <w:tc>
          <w:tcPr>
            <w:tcW w:w="1080" w:type="dxa"/>
            <w:tcBorders>
              <w:bottom w:val="single" w:sz="8" w:space="0" w:color="000000"/>
              <w:right w:val="single" w:sz="8" w:space="0" w:color="000000"/>
            </w:tcBorders>
            <w:tcMar>
              <w:top w:w="100" w:type="dxa"/>
              <w:left w:w="100" w:type="dxa"/>
              <w:bottom w:w="100" w:type="dxa"/>
              <w:right w:w="100" w:type="dxa"/>
            </w:tcMar>
          </w:tcPr>
          <w:p w14:paraId="3779666E" w14:textId="77777777" w:rsidR="00145997" w:rsidRDefault="006802D4">
            <w:pPr>
              <w:ind w:left="100"/>
              <w:jc w:val="center"/>
              <w:rPr>
                <w:sz w:val="22"/>
                <w:szCs w:val="22"/>
              </w:rPr>
            </w:pPr>
            <w:r>
              <w:rPr>
                <w:sz w:val="22"/>
                <w:szCs w:val="22"/>
              </w:rPr>
              <w:t>1, 2</w:t>
            </w:r>
          </w:p>
        </w:tc>
        <w:tc>
          <w:tcPr>
            <w:tcW w:w="1260" w:type="dxa"/>
            <w:tcBorders>
              <w:bottom w:val="single" w:sz="8" w:space="0" w:color="000000"/>
              <w:right w:val="single" w:sz="8" w:space="0" w:color="000000"/>
            </w:tcBorders>
            <w:tcMar>
              <w:top w:w="100" w:type="dxa"/>
              <w:left w:w="100" w:type="dxa"/>
              <w:bottom w:w="100" w:type="dxa"/>
              <w:right w:w="100" w:type="dxa"/>
            </w:tcMar>
          </w:tcPr>
          <w:p w14:paraId="475B6034" w14:textId="77777777" w:rsidR="00145997" w:rsidRDefault="006802D4">
            <w:pPr>
              <w:ind w:left="100"/>
              <w:jc w:val="center"/>
              <w:rPr>
                <w:sz w:val="22"/>
                <w:szCs w:val="22"/>
              </w:rPr>
            </w:pPr>
            <w:r>
              <w:rPr>
                <w:sz w:val="22"/>
                <w:szCs w:val="22"/>
              </w:rPr>
              <w:t>3.4</w:t>
            </w:r>
          </w:p>
        </w:tc>
        <w:tc>
          <w:tcPr>
            <w:tcW w:w="1260" w:type="dxa"/>
            <w:tcBorders>
              <w:bottom w:val="single" w:sz="8" w:space="0" w:color="000000"/>
              <w:right w:val="single" w:sz="8" w:space="0" w:color="000000"/>
            </w:tcBorders>
            <w:shd w:val="clear" w:color="auto" w:fill="FFFF00"/>
          </w:tcPr>
          <w:p w14:paraId="1786875B" w14:textId="77777777" w:rsidR="00145997" w:rsidRDefault="006802D4">
            <w:pPr>
              <w:ind w:left="100"/>
              <w:jc w:val="center"/>
              <w:rPr>
                <w:sz w:val="22"/>
                <w:szCs w:val="22"/>
              </w:rPr>
            </w:pPr>
            <w:r>
              <w:rPr>
                <w:sz w:val="22"/>
                <w:szCs w:val="22"/>
                <w:highlight w:val="green"/>
              </w:rPr>
              <w:t>1.1, 1.2, 2.1, 3.1, 4.1,</w:t>
            </w:r>
          </w:p>
        </w:tc>
      </w:tr>
      <w:tr w:rsidR="00145997" w14:paraId="406DBA3A"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964CDF" w14:textId="77777777" w:rsidR="00145997" w:rsidRDefault="006802D4">
            <w:pPr>
              <w:ind w:left="100" w:right="-20" w:hanging="260"/>
              <w:jc w:val="center"/>
              <w:rPr>
                <w:sz w:val="22"/>
                <w:szCs w:val="22"/>
              </w:rPr>
            </w:pPr>
            <w:r>
              <w:rPr>
                <w:sz w:val="22"/>
                <w:szCs w:val="22"/>
              </w:rPr>
              <w:t>5</w:t>
            </w:r>
          </w:p>
        </w:tc>
        <w:tc>
          <w:tcPr>
            <w:tcW w:w="4895" w:type="dxa"/>
            <w:tcBorders>
              <w:bottom w:val="single" w:sz="8" w:space="0" w:color="000000"/>
              <w:right w:val="single" w:sz="8" w:space="0" w:color="000000"/>
            </w:tcBorders>
            <w:tcMar>
              <w:top w:w="100" w:type="dxa"/>
              <w:left w:w="100" w:type="dxa"/>
              <w:bottom w:w="100" w:type="dxa"/>
              <w:right w:w="100" w:type="dxa"/>
            </w:tcMar>
          </w:tcPr>
          <w:p w14:paraId="010FE25A" w14:textId="77777777" w:rsidR="00145997" w:rsidRDefault="006802D4">
            <w:pPr>
              <w:ind w:left="100"/>
              <w:rPr>
                <w:sz w:val="22"/>
                <w:szCs w:val="22"/>
                <w:highlight w:val="green"/>
              </w:rPr>
            </w:pPr>
            <w:r>
              <w:rPr>
                <w:sz w:val="22"/>
                <w:szCs w:val="22"/>
              </w:rPr>
              <w:t>Using formative and summative assessments to measure students’ academic performanc</w:t>
            </w:r>
            <w:r>
              <w:rPr>
                <w:sz w:val="22"/>
                <w:szCs w:val="22"/>
                <w:highlight w:val="yellow"/>
              </w:rPr>
              <w:t>e</w:t>
            </w:r>
            <w:r>
              <w:rPr>
                <w:sz w:val="22"/>
                <w:szCs w:val="22"/>
                <w:highlight w:val="green"/>
              </w:rPr>
              <w:t xml:space="preserve"> and progress (ITP progress included), and demonstrating the ability to adapt assessments to better assess  progress on language and learning goals for English learners and students with identified disabilities. </w:t>
            </w:r>
          </w:p>
        </w:tc>
        <w:tc>
          <w:tcPr>
            <w:tcW w:w="990" w:type="dxa"/>
            <w:tcBorders>
              <w:bottom w:val="single" w:sz="8" w:space="0" w:color="000000"/>
              <w:right w:val="single" w:sz="8" w:space="0" w:color="000000"/>
            </w:tcBorders>
            <w:tcMar>
              <w:top w:w="100" w:type="dxa"/>
              <w:left w:w="100" w:type="dxa"/>
              <w:bottom w:w="100" w:type="dxa"/>
              <w:right w:w="100" w:type="dxa"/>
            </w:tcMar>
          </w:tcPr>
          <w:p w14:paraId="596B5A48" w14:textId="77777777" w:rsidR="00145997" w:rsidRDefault="006802D4">
            <w:pPr>
              <w:ind w:left="100"/>
              <w:jc w:val="center"/>
              <w:rPr>
                <w:sz w:val="22"/>
                <w:szCs w:val="22"/>
              </w:rPr>
            </w:pPr>
            <w:r>
              <w:rPr>
                <w:sz w:val="22"/>
                <w:szCs w:val="22"/>
              </w:rPr>
              <w:t>1</w:t>
            </w:r>
          </w:p>
        </w:tc>
        <w:tc>
          <w:tcPr>
            <w:tcW w:w="1080" w:type="dxa"/>
            <w:tcBorders>
              <w:bottom w:val="single" w:sz="8" w:space="0" w:color="000000"/>
              <w:right w:val="single" w:sz="8" w:space="0" w:color="000000"/>
            </w:tcBorders>
            <w:tcMar>
              <w:top w:w="100" w:type="dxa"/>
              <w:left w:w="100" w:type="dxa"/>
              <w:bottom w:w="100" w:type="dxa"/>
              <w:right w:w="100" w:type="dxa"/>
            </w:tcMar>
          </w:tcPr>
          <w:p w14:paraId="06734FDB" w14:textId="77777777" w:rsidR="00145997" w:rsidRDefault="006802D4">
            <w:pPr>
              <w:ind w:left="100"/>
              <w:jc w:val="center"/>
              <w:rPr>
                <w:sz w:val="22"/>
                <w:szCs w:val="22"/>
              </w:rPr>
            </w:pPr>
            <w:r>
              <w:rPr>
                <w:sz w:val="22"/>
                <w:szCs w:val="22"/>
              </w:rPr>
              <w:t>3</w:t>
            </w:r>
          </w:p>
        </w:tc>
        <w:tc>
          <w:tcPr>
            <w:tcW w:w="1260" w:type="dxa"/>
            <w:tcBorders>
              <w:bottom w:val="single" w:sz="8" w:space="0" w:color="000000"/>
              <w:right w:val="single" w:sz="8" w:space="0" w:color="000000"/>
            </w:tcBorders>
            <w:tcMar>
              <w:top w:w="100" w:type="dxa"/>
              <w:left w:w="100" w:type="dxa"/>
              <w:bottom w:w="100" w:type="dxa"/>
              <w:right w:w="100" w:type="dxa"/>
            </w:tcMar>
          </w:tcPr>
          <w:p w14:paraId="10CB3F61" w14:textId="77777777" w:rsidR="00145997" w:rsidRDefault="006802D4">
            <w:pPr>
              <w:ind w:left="100"/>
              <w:jc w:val="center"/>
              <w:rPr>
                <w:sz w:val="22"/>
                <w:szCs w:val="22"/>
              </w:rPr>
            </w:pPr>
            <w:r>
              <w:rPr>
                <w:sz w:val="22"/>
                <w:szCs w:val="22"/>
              </w:rPr>
              <w:t>1.8, 5.5</w:t>
            </w:r>
          </w:p>
        </w:tc>
        <w:tc>
          <w:tcPr>
            <w:tcW w:w="1260" w:type="dxa"/>
            <w:tcBorders>
              <w:bottom w:val="single" w:sz="8" w:space="0" w:color="000000"/>
              <w:right w:val="single" w:sz="8" w:space="0" w:color="000000"/>
            </w:tcBorders>
            <w:shd w:val="clear" w:color="auto" w:fill="FFFF00"/>
          </w:tcPr>
          <w:p w14:paraId="604B3644" w14:textId="77777777" w:rsidR="00145997" w:rsidRDefault="006802D4">
            <w:pPr>
              <w:ind w:left="100"/>
              <w:jc w:val="center"/>
              <w:rPr>
                <w:sz w:val="22"/>
                <w:szCs w:val="22"/>
              </w:rPr>
            </w:pPr>
            <w:r>
              <w:rPr>
                <w:sz w:val="22"/>
                <w:szCs w:val="22"/>
                <w:highlight w:val="green"/>
              </w:rPr>
              <w:t xml:space="preserve">1.1, </w:t>
            </w:r>
            <w:r>
              <w:rPr>
                <w:sz w:val="22"/>
                <w:szCs w:val="22"/>
              </w:rPr>
              <w:t xml:space="preserve">1.4, </w:t>
            </w:r>
            <w:r>
              <w:rPr>
                <w:sz w:val="22"/>
                <w:szCs w:val="22"/>
                <w:highlight w:val="green"/>
              </w:rPr>
              <w:t>1.2,2.1, 2.10, 3.1, 4.2, 5.1, 5.2, 5.6</w:t>
            </w:r>
            <w:r>
              <w:rPr>
                <w:sz w:val="22"/>
                <w:szCs w:val="22"/>
              </w:rPr>
              <w:t xml:space="preserve">  </w:t>
            </w:r>
          </w:p>
        </w:tc>
      </w:tr>
      <w:tr w:rsidR="00145997" w14:paraId="1CFA98EF"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8E0FA6" w14:textId="77777777" w:rsidR="00145997" w:rsidRDefault="006802D4">
            <w:pPr>
              <w:ind w:left="100" w:right="-20" w:hanging="260"/>
              <w:jc w:val="center"/>
              <w:rPr>
                <w:sz w:val="22"/>
                <w:szCs w:val="22"/>
              </w:rPr>
            </w:pPr>
            <w:r>
              <w:rPr>
                <w:sz w:val="22"/>
                <w:szCs w:val="22"/>
              </w:rPr>
              <w:lastRenderedPageBreak/>
              <w:t>6</w:t>
            </w:r>
          </w:p>
        </w:tc>
        <w:tc>
          <w:tcPr>
            <w:tcW w:w="4895" w:type="dxa"/>
            <w:tcBorders>
              <w:bottom w:val="single" w:sz="8" w:space="0" w:color="000000"/>
              <w:right w:val="single" w:sz="8" w:space="0" w:color="000000"/>
            </w:tcBorders>
            <w:tcMar>
              <w:top w:w="100" w:type="dxa"/>
              <w:left w:w="100" w:type="dxa"/>
              <w:bottom w:w="100" w:type="dxa"/>
              <w:right w:w="100" w:type="dxa"/>
            </w:tcMar>
          </w:tcPr>
          <w:p w14:paraId="00FB1F36" w14:textId="77777777" w:rsidR="00145997" w:rsidRDefault="006802D4">
            <w:pPr>
              <w:ind w:left="100"/>
              <w:rPr>
                <w:sz w:val="22"/>
                <w:szCs w:val="22"/>
              </w:rPr>
            </w:pPr>
            <w:r>
              <w:rPr>
                <w:sz w:val="22"/>
                <w:szCs w:val="22"/>
              </w:rPr>
              <w:t xml:space="preserve">Planning and presenting </w:t>
            </w:r>
            <w:r w:rsidRPr="0018100D">
              <w:rPr>
                <w:sz w:val="22"/>
                <w:szCs w:val="22"/>
                <w:highlight w:val="green"/>
              </w:rPr>
              <w:t xml:space="preserve">(both independently and collaboratively) </w:t>
            </w:r>
            <w:r>
              <w:rPr>
                <w:sz w:val="22"/>
                <w:szCs w:val="22"/>
              </w:rPr>
              <w:t xml:space="preserve">classroom instruction for two class periods that is </w:t>
            </w:r>
            <w:r w:rsidRPr="0018100D">
              <w:rPr>
                <w:sz w:val="22"/>
                <w:szCs w:val="22"/>
                <w:highlight w:val="green"/>
              </w:rPr>
              <w:t>responsive to student diversity of culture, language, and ability.</w:t>
            </w:r>
          </w:p>
        </w:tc>
        <w:tc>
          <w:tcPr>
            <w:tcW w:w="990" w:type="dxa"/>
            <w:tcBorders>
              <w:bottom w:val="single" w:sz="8" w:space="0" w:color="000000"/>
              <w:right w:val="single" w:sz="8" w:space="0" w:color="000000"/>
            </w:tcBorders>
            <w:tcMar>
              <w:top w:w="100" w:type="dxa"/>
              <w:left w:w="100" w:type="dxa"/>
              <w:bottom w:w="100" w:type="dxa"/>
              <w:right w:w="100" w:type="dxa"/>
            </w:tcMar>
          </w:tcPr>
          <w:p w14:paraId="3CE90E2B" w14:textId="77777777" w:rsidR="00145997" w:rsidRDefault="006802D4">
            <w:pPr>
              <w:ind w:left="100"/>
              <w:jc w:val="center"/>
              <w:rPr>
                <w:sz w:val="22"/>
                <w:szCs w:val="22"/>
              </w:rPr>
            </w:pPr>
            <w:r>
              <w:rPr>
                <w:sz w:val="22"/>
                <w:szCs w:val="22"/>
              </w:rPr>
              <w:t>1, 3</w:t>
            </w:r>
          </w:p>
        </w:tc>
        <w:tc>
          <w:tcPr>
            <w:tcW w:w="1080" w:type="dxa"/>
            <w:tcBorders>
              <w:bottom w:val="single" w:sz="8" w:space="0" w:color="000000"/>
              <w:right w:val="single" w:sz="8" w:space="0" w:color="000000"/>
            </w:tcBorders>
            <w:tcMar>
              <w:top w:w="100" w:type="dxa"/>
              <w:left w:w="100" w:type="dxa"/>
              <w:bottom w:w="100" w:type="dxa"/>
              <w:right w:w="100" w:type="dxa"/>
            </w:tcMar>
          </w:tcPr>
          <w:p w14:paraId="53D16043" w14:textId="77777777" w:rsidR="00145997" w:rsidRDefault="006802D4">
            <w:pPr>
              <w:ind w:left="100"/>
              <w:jc w:val="center"/>
              <w:rPr>
                <w:sz w:val="22"/>
                <w:szCs w:val="22"/>
              </w:rPr>
            </w:pPr>
            <w:r>
              <w:rPr>
                <w:sz w:val="22"/>
                <w:szCs w:val="22"/>
              </w:rPr>
              <w:t>1 ,2</w:t>
            </w:r>
          </w:p>
        </w:tc>
        <w:tc>
          <w:tcPr>
            <w:tcW w:w="1260" w:type="dxa"/>
            <w:tcBorders>
              <w:bottom w:val="single" w:sz="8" w:space="0" w:color="000000"/>
              <w:right w:val="single" w:sz="8" w:space="0" w:color="000000"/>
            </w:tcBorders>
            <w:tcMar>
              <w:top w:w="100" w:type="dxa"/>
              <w:left w:w="100" w:type="dxa"/>
              <w:bottom w:w="100" w:type="dxa"/>
              <w:right w:w="100" w:type="dxa"/>
            </w:tcMar>
          </w:tcPr>
          <w:p w14:paraId="2266CB13" w14:textId="77777777" w:rsidR="00145997" w:rsidRDefault="006802D4">
            <w:pPr>
              <w:ind w:left="100"/>
              <w:jc w:val="center"/>
              <w:rPr>
                <w:sz w:val="22"/>
                <w:szCs w:val="22"/>
              </w:rPr>
            </w:pPr>
            <w:r>
              <w:rPr>
                <w:sz w:val="22"/>
                <w:szCs w:val="22"/>
              </w:rPr>
              <w:t>1.6, 2.2 3.4, 5.5</w:t>
            </w:r>
          </w:p>
        </w:tc>
        <w:tc>
          <w:tcPr>
            <w:tcW w:w="1260" w:type="dxa"/>
            <w:tcBorders>
              <w:bottom w:val="single" w:sz="8" w:space="0" w:color="000000"/>
              <w:right w:val="single" w:sz="8" w:space="0" w:color="000000"/>
            </w:tcBorders>
            <w:shd w:val="clear" w:color="auto" w:fill="FFFF00"/>
          </w:tcPr>
          <w:p w14:paraId="5C895E7C" w14:textId="77777777" w:rsidR="00145997" w:rsidRDefault="006802D4">
            <w:pPr>
              <w:ind w:left="100"/>
              <w:jc w:val="center"/>
              <w:rPr>
                <w:sz w:val="22"/>
                <w:szCs w:val="22"/>
              </w:rPr>
            </w:pPr>
            <w:r>
              <w:rPr>
                <w:sz w:val="22"/>
                <w:szCs w:val="22"/>
              </w:rPr>
              <w:t>4.6, 6.1</w:t>
            </w:r>
          </w:p>
        </w:tc>
      </w:tr>
      <w:tr w:rsidR="00145997" w14:paraId="303EEAE0" w14:textId="77777777">
        <w:trPr>
          <w:trHeight w:val="713"/>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C9D327" w14:textId="77777777" w:rsidR="00145997" w:rsidRDefault="006802D4">
            <w:pPr>
              <w:ind w:left="100" w:right="-20" w:hanging="260"/>
              <w:jc w:val="center"/>
              <w:rPr>
                <w:sz w:val="22"/>
                <w:szCs w:val="22"/>
              </w:rPr>
            </w:pPr>
            <w:r>
              <w:rPr>
                <w:sz w:val="22"/>
                <w:szCs w:val="22"/>
              </w:rPr>
              <w:t>7</w:t>
            </w:r>
          </w:p>
        </w:tc>
        <w:tc>
          <w:tcPr>
            <w:tcW w:w="4895" w:type="dxa"/>
            <w:tcBorders>
              <w:bottom w:val="single" w:sz="8" w:space="0" w:color="000000"/>
              <w:right w:val="single" w:sz="8" w:space="0" w:color="000000"/>
            </w:tcBorders>
            <w:tcMar>
              <w:top w:w="100" w:type="dxa"/>
              <w:left w:w="100" w:type="dxa"/>
              <w:bottom w:w="100" w:type="dxa"/>
              <w:right w:w="100" w:type="dxa"/>
            </w:tcMar>
          </w:tcPr>
          <w:p w14:paraId="5DB66033" w14:textId="77777777" w:rsidR="00145997" w:rsidRDefault="006802D4">
            <w:pPr>
              <w:ind w:left="100"/>
              <w:rPr>
                <w:sz w:val="22"/>
                <w:szCs w:val="22"/>
              </w:rPr>
            </w:pPr>
            <w:r>
              <w:rPr>
                <w:sz w:val="22"/>
                <w:szCs w:val="22"/>
              </w:rPr>
              <w:t xml:space="preserve">Developing a repertoire of effective teaching strategies. </w:t>
            </w:r>
          </w:p>
        </w:tc>
        <w:tc>
          <w:tcPr>
            <w:tcW w:w="990" w:type="dxa"/>
            <w:tcBorders>
              <w:bottom w:val="single" w:sz="8" w:space="0" w:color="000000"/>
              <w:right w:val="single" w:sz="8" w:space="0" w:color="000000"/>
            </w:tcBorders>
            <w:tcMar>
              <w:top w:w="100" w:type="dxa"/>
              <w:left w:w="100" w:type="dxa"/>
              <w:bottom w:w="100" w:type="dxa"/>
              <w:right w:w="100" w:type="dxa"/>
            </w:tcMar>
          </w:tcPr>
          <w:p w14:paraId="389566FC" w14:textId="77777777" w:rsidR="00145997" w:rsidRDefault="006802D4">
            <w:pPr>
              <w:ind w:left="100"/>
              <w:jc w:val="center"/>
              <w:rPr>
                <w:sz w:val="22"/>
                <w:szCs w:val="22"/>
              </w:rPr>
            </w:pPr>
            <w:r>
              <w:rPr>
                <w:sz w:val="22"/>
                <w:szCs w:val="22"/>
              </w:rPr>
              <w:t>1</w:t>
            </w:r>
          </w:p>
        </w:tc>
        <w:tc>
          <w:tcPr>
            <w:tcW w:w="1080" w:type="dxa"/>
            <w:tcBorders>
              <w:bottom w:val="single" w:sz="8" w:space="0" w:color="000000"/>
              <w:right w:val="single" w:sz="8" w:space="0" w:color="000000"/>
            </w:tcBorders>
            <w:tcMar>
              <w:top w:w="100" w:type="dxa"/>
              <w:left w:w="100" w:type="dxa"/>
              <w:bottom w:w="100" w:type="dxa"/>
              <w:right w:w="100" w:type="dxa"/>
            </w:tcMar>
          </w:tcPr>
          <w:p w14:paraId="569C9EF2" w14:textId="77777777" w:rsidR="00145997" w:rsidRDefault="006802D4">
            <w:pPr>
              <w:ind w:left="100"/>
              <w:jc w:val="center"/>
              <w:rPr>
                <w:sz w:val="22"/>
                <w:szCs w:val="22"/>
              </w:rPr>
            </w:pPr>
            <w:r>
              <w:rPr>
                <w:sz w:val="22"/>
                <w:szCs w:val="22"/>
              </w:rPr>
              <w:t>1, 2</w:t>
            </w:r>
          </w:p>
        </w:tc>
        <w:tc>
          <w:tcPr>
            <w:tcW w:w="1260" w:type="dxa"/>
            <w:tcBorders>
              <w:bottom w:val="single" w:sz="8" w:space="0" w:color="000000"/>
              <w:right w:val="single" w:sz="8" w:space="0" w:color="000000"/>
            </w:tcBorders>
            <w:tcMar>
              <w:top w:w="100" w:type="dxa"/>
              <w:left w:w="100" w:type="dxa"/>
              <w:bottom w:w="100" w:type="dxa"/>
              <w:right w:w="100" w:type="dxa"/>
            </w:tcMar>
          </w:tcPr>
          <w:p w14:paraId="518A9C1B" w14:textId="77777777" w:rsidR="00145997" w:rsidRDefault="006802D4">
            <w:pPr>
              <w:ind w:left="100"/>
              <w:jc w:val="center"/>
              <w:rPr>
                <w:sz w:val="22"/>
                <w:szCs w:val="22"/>
              </w:rPr>
            </w:pPr>
            <w:r>
              <w:rPr>
                <w:sz w:val="22"/>
                <w:szCs w:val="22"/>
              </w:rPr>
              <w:t>1.6, 1., 2.1, 2.2 5.5</w:t>
            </w:r>
          </w:p>
        </w:tc>
        <w:tc>
          <w:tcPr>
            <w:tcW w:w="1260" w:type="dxa"/>
            <w:tcBorders>
              <w:bottom w:val="single" w:sz="8" w:space="0" w:color="000000"/>
              <w:right w:val="single" w:sz="8" w:space="0" w:color="000000"/>
            </w:tcBorders>
            <w:shd w:val="clear" w:color="auto" w:fill="FFFF00"/>
          </w:tcPr>
          <w:p w14:paraId="4D938AC1" w14:textId="77777777" w:rsidR="00145997" w:rsidRDefault="00145997">
            <w:pPr>
              <w:ind w:left="100"/>
              <w:jc w:val="center"/>
              <w:rPr>
                <w:sz w:val="22"/>
                <w:szCs w:val="22"/>
              </w:rPr>
            </w:pPr>
          </w:p>
        </w:tc>
      </w:tr>
      <w:tr w:rsidR="00145997" w14:paraId="3610D86C"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C56844" w14:textId="77777777" w:rsidR="00145997" w:rsidRDefault="006802D4">
            <w:pPr>
              <w:ind w:left="100" w:right="-20" w:hanging="260"/>
              <w:jc w:val="center"/>
              <w:rPr>
                <w:sz w:val="22"/>
                <w:szCs w:val="22"/>
              </w:rPr>
            </w:pPr>
            <w:r>
              <w:rPr>
                <w:sz w:val="22"/>
                <w:szCs w:val="22"/>
              </w:rPr>
              <w:t>8</w:t>
            </w:r>
          </w:p>
        </w:tc>
        <w:tc>
          <w:tcPr>
            <w:tcW w:w="4895" w:type="dxa"/>
            <w:tcBorders>
              <w:bottom w:val="single" w:sz="8" w:space="0" w:color="000000"/>
              <w:right w:val="single" w:sz="8" w:space="0" w:color="000000"/>
            </w:tcBorders>
            <w:tcMar>
              <w:top w:w="100" w:type="dxa"/>
              <w:left w:w="100" w:type="dxa"/>
              <w:bottom w:w="100" w:type="dxa"/>
              <w:right w:w="100" w:type="dxa"/>
            </w:tcMar>
          </w:tcPr>
          <w:p w14:paraId="483DF130" w14:textId="77777777" w:rsidR="00145997" w:rsidRDefault="006802D4">
            <w:pPr>
              <w:ind w:left="100"/>
              <w:rPr>
                <w:sz w:val="22"/>
                <w:szCs w:val="22"/>
              </w:rPr>
            </w:pPr>
            <w:r>
              <w:rPr>
                <w:sz w:val="22"/>
                <w:szCs w:val="22"/>
              </w:rPr>
              <w:t>Collaborating with colleagues—</w:t>
            </w:r>
            <w:r w:rsidRPr="0018100D">
              <w:rPr>
                <w:sz w:val="22"/>
                <w:szCs w:val="22"/>
                <w:highlight w:val="green"/>
              </w:rPr>
              <w:t>including education specialists, paraprofessionals and general education teachers—</w:t>
            </w:r>
            <w:r>
              <w:rPr>
                <w:sz w:val="22"/>
                <w:szCs w:val="22"/>
              </w:rPr>
              <w:t>and classmates, analyzing the complexities of ethical teaching in diverse classrooms</w:t>
            </w:r>
            <w:r w:rsidRPr="0018100D">
              <w:rPr>
                <w:sz w:val="22"/>
                <w:szCs w:val="22"/>
                <w:highlight w:val="green"/>
              </w:rPr>
              <w:t>, in particular diversity of culture, language, ability, and socioeconomic status.</w:t>
            </w:r>
          </w:p>
        </w:tc>
        <w:tc>
          <w:tcPr>
            <w:tcW w:w="990" w:type="dxa"/>
            <w:tcBorders>
              <w:bottom w:val="single" w:sz="8" w:space="0" w:color="000000"/>
              <w:right w:val="single" w:sz="8" w:space="0" w:color="000000"/>
            </w:tcBorders>
            <w:tcMar>
              <w:top w:w="100" w:type="dxa"/>
              <w:left w:w="100" w:type="dxa"/>
              <w:bottom w:w="100" w:type="dxa"/>
              <w:right w:w="100" w:type="dxa"/>
            </w:tcMar>
          </w:tcPr>
          <w:p w14:paraId="0B5A9B47" w14:textId="77777777" w:rsidR="00145997" w:rsidRDefault="006802D4">
            <w:pPr>
              <w:ind w:left="100"/>
              <w:jc w:val="center"/>
              <w:rPr>
                <w:sz w:val="22"/>
                <w:szCs w:val="22"/>
              </w:rPr>
            </w:pPr>
            <w:r>
              <w:rPr>
                <w:sz w:val="22"/>
                <w:szCs w:val="22"/>
              </w:rPr>
              <w:t>4, 5</w:t>
            </w:r>
          </w:p>
        </w:tc>
        <w:tc>
          <w:tcPr>
            <w:tcW w:w="1080" w:type="dxa"/>
            <w:tcBorders>
              <w:bottom w:val="single" w:sz="8" w:space="0" w:color="000000"/>
              <w:right w:val="single" w:sz="8" w:space="0" w:color="000000"/>
            </w:tcBorders>
            <w:tcMar>
              <w:top w:w="100" w:type="dxa"/>
              <w:left w:w="100" w:type="dxa"/>
              <w:bottom w:w="100" w:type="dxa"/>
              <w:right w:w="100" w:type="dxa"/>
            </w:tcMar>
          </w:tcPr>
          <w:p w14:paraId="2E03A84B" w14:textId="77777777" w:rsidR="00145997" w:rsidRDefault="006802D4">
            <w:pPr>
              <w:ind w:left="100"/>
              <w:jc w:val="center"/>
              <w:rPr>
                <w:sz w:val="22"/>
                <w:szCs w:val="22"/>
              </w:rPr>
            </w:pPr>
            <w:r>
              <w:rPr>
                <w:sz w:val="22"/>
                <w:szCs w:val="22"/>
              </w:rPr>
              <w:t>4, 6</w:t>
            </w:r>
          </w:p>
        </w:tc>
        <w:tc>
          <w:tcPr>
            <w:tcW w:w="1260" w:type="dxa"/>
            <w:tcBorders>
              <w:bottom w:val="single" w:sz="8" w:space="0" w:color="000000"/>
              <w:right w:val="single" w:sz="8" w:space="0" w:color="000000"/>
            </w:tcBorders>
            <w:tcMar>
              <w:top w:w="100" w:type="dxa"/>
              <w:left w:w="100" w:type="dxa"/>
              <w:bottom w:w="100" w:type="dxa"/>
              <w:right w:w="100" w:type="dxa"/>
            </w:tcMar>
          </w:tcPr>
          <w:p w14:paraId="5D5C133F" w14:textId="77777777" w:rsidR="00145997" w:rsidRDefault="006802D4">
            <w:pPr>
              <w:ind w:left="100"/>
              <w:jc w:val="center"/>
              <w:rPr>
                <w:sz w:val="22"/>
                <w:szCs w:val="22"/>
              </w:rPr>
            </w:pPr>
            <w:r>
              <w:rPr>
                <w:sz w:val="22"/>
                <w:szCs w:val="22"/>
              </w:rPr>
              <w:t>6.1, 6.2, 6.3</w:t>
            </w:r>
          </w:p>
        </w:tc>
        <w:tc>
          <w:tcPr>
            <w:tcW w:w="1260" w:type="dxa"/>
            <w:tcBorders>
              <w:bottom w:val="single" w:sz="8" w:space="0" w:color="000000"/>
              <w:right w:val="single" w:sz="8" w:space="0" w:color="000000"/>
            </w:tcBorders>
            <w:shd w:val="clear" w:color="auto" w:fill="FFFF00"/>
          </w:tcPr>
          <w:p w14:paraId="305B3519" w14:textId="77777777" w:rsidR="00145997" w:rsidRDefault="006802D4">
            <w:pPr>
              <w:ind w:left="100"/>
              <w:jc w:val="center"/>
              <w:rPr>
                <w:sz w:val="22"/>
                <w:szCs w:val="22"/>
              </w:rPr>
            </w:pPr>
            <w:r>
              <w:rPr>
                <w:sz w:val="22"/>
                <w:szCs w:val="22"/>
                <w:highlight w:val="green"/>
              </w:rPr>
              <w:t xml:space="preserve">2.3, 2.4, 2.7, 2.8, 4.6, </w:t>
            </w:r>
            <w:r>
              <w:rPr>
                <w:sz w:val="22"/>
                <w:szCs w:val="22"/>
              </w:rPr>
              <w:t>6.1</w:t>
            </w:r>
          </w:p>
        </w:tc>
      </w:tr>
      <w:tr w:rsidR="00145997" w14:paraId="4F9EC931"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4B86FE" w14:textId="77777777" w:rsidR="00145997" w:rsidRDefault="006802D4">
            <w:pPr>
              <w:ind w:left="100" w:right="-20" w:hanging="260"/>
              <w:jc w:val="center"/>
              <w:rPr>
                <w:sz w:val="22"/>
                <w:szCs w:val="22"/>
              </w:rPr>
            </w:pPr>
            <w:r>
              <w:rPr>
                <w:sz w:val="22"/>
                <w:szCs w:val="22"/>
              </w:rPr>
              <w:t>9</w:t>
            </w:r>
          </w:p>
        </w:tc>
        <w:tc>
          <w:tcPr>
            <w:tcW w:w="4895" w:type="dxa"/>
            <w:tcBorders>
              <w:bottom w:val="single" w:sz="8" w:space="0" w:color="000000"/>
              <w:right w:val="single" w:sz="8" w:space="0" w:color="000000"/>
            </w:tcBorders>
            <w:tcMar>
              <w:top w:w="100" w:type="dxa"/>
              <w:left w:w="100" w:type="dxa"/>
              <w:bottom w:w="100" w:type="dxa"/>
              <w:right w:w="100" w:type="dxa"/>
            </w:tcMar>
          </w:tcPr>
          <w:p w14:paraId="4F869D5B" w14:textId="77777777" w:rsidR="00145997" w:rsidRDefault="006802D4">
            <w:pPr>
              <w:ind w:left="100"/>
              <w:rPr>
                <w:sz w:val="22"/>
                <w:szCs w:val="22"/>
              </w:rPr>
            </w:pPr>
            <w:r>
              <w:rPr>
                <w:rFonts w:ascii="Times" w:eastAsia="Times" w:hAnsi="Times" w:cs="Times"/>
                <w:sz w:val="22"/>
                <w:szCs w:val="22"/>
              </w:rPr>
              <w:t xml:space="preserve">Exploring and understanding contemporary issues, </w:t>
            </w:r>
            <w:r w:rsidRPr="0018100D">
              <w:rPr>
                <w:rFonts w:ascii="Times" w:eastAsia="Times" w:hAnsi="Times" w:cs="Times"/>
                <w:sz w:val="22"/>
                <w:szCs w:val="22"/>
                <w:highlight w:val="green"/>
              </w:rPr>
              <w:t>policies and laws in education/teaching</w:t>
            </w:r>
            <w:r>
              <w:rPr>
                <w:rFonts w:ascii="Times" w:eastAsia="Times" w:hAnsi="Times" w:cs="Times"/>
                <w:sz w:val="22"/>
                <w:szCs w:val="22"/>
              </w:rPr>
              <w:t xml:space="preserve"> related to state adopted standards, professional ethics, rights, responsibilities, student diversity</w:t>
            </w:r>
            <w:r w:rsidRPr="0018100D">
              <w:rPr>
                <w:rFonts w:ascii="Times" w:eastAsia="Times" w:hAnsi="Times" w:cs="Times"/>
                <w:sz w:val="22"/>
                <w:szCs w:val="22"/>
                <w:highlight w:val="green"/>
              </w:rPr>
              <w:t>, and individuals with disabilities.</w:t>
            </w:r>
          </w:p>
        </w:tc>
        <w:tc>
          <w:tcPr>
            <w:tcW w:w="990" w:type="dxa"/>
            <w:tcBorders>
              <w:bottom w:val="single" w:sz="8" w:space="0" w:color="000000"/>
              <w:right w:val="single" w:sz="8" w:space="0" w:color="000000"/>
            </w:tcBorders>
            <w:tcMar>
              <w:top w:w="100" w:type="dxa"/>
              <w:left w:w="100" w:type="dxa"/>
              <w:bottom w:w="100" w:type="dxa"/>
              <w:right w:w="100" w:type="dxa"/>
            </w:tcMar>
          </w:tcPr>
          <w:p w14:paraId="7A4F9927" w14:textId="77777777" w:rsidR="00145997" w:rsidRDefault="006802D4">
            <w:pPr>
              <w:ind w:left="100"/>
              <w:jc w:val="center"/>
              <w:rPr>
                <w:sz w:val="22"/>
                <w:szCs w:val="22"/>
              </w:rPr>
            </w:pPr>
            <w:r>
              <w:rPr>
                <w:sz w:val="22"/>
                <w:szCs w:val="22"/>
              </w:rPr>
              <w:t>4</w:t>
            </w:r>
          </w:p>
        </w:tc>
        <w:tc>
          <w:tcPr>
            <w:tcW w:w="1080" w:type="dxa"/>
            <w:tcBorders>
              <w:bottom w:val="single" w:sz="8" w:space="0" w:color="000000"/>
              <w:right w:val="single" w:sz="8" w:space="0" w:color="000000"/>
            </w:tcBorders>
            <w:tcMar>
              <w:top w:w="100" w:type="dxa"/>
              <w:left w:w="100" w:type="dxa"/>
              <w:bottom w:w="100" w:type="dxa"/>
              <w:right w:w="100" w:type="dxa"/>
            </w:tcMar>
          </w:tcPr>
          <w:p w14:paraId="5AB358FD" w14:textId="77777777" w:rsidR="00145997" w:rsidRDefault="006802D4">
            <w:pPr>
              <w:ind w:left="100"/>
              <w:jc w:val="center"/>
              <w:rPr>
                <w:sz w:val="22"/>
                <w:szCs w:val="22"/>
              </w:rPr>
            </w:pPr>
            <w:r>
              <w:rPr>
                <w:sz w:val="22"/>
                <w:szCs w:val="22"/>
              </w:rPr>
              <w:t>6</w:t>
            </w:r>
          </w:p>
        </w:tc>
        <w:tc>
          <w:tcPr>
            <w:tcW w:w="1260" w:type="dxa"/>
            <w:tcBorders>
              <w:bottom w:val="single" w:sz="8" w:space="0" w:color="000000"/>
              <w:right w:val="single" w:sz="8" w:space="0" w:color="000000"/>
            </w:tcBorders>
            <w:tcMar>
              <w:top w:w="100" w:type="dxa"/>
              <w:left w:w="100" w:type="dxa"/>
              <w:bottom w:w="100" w:type="dxa"/>
              <w:right w:w="100" w:type="dxa"/>
            </w:tcMar>
          </w:tcPr>
          <w:p w14:paraId="2D69CA70" w14:textId="77777777" w:rsidR="00145997" w:rsidRDefault="006802D4">
            <w:pPr>
              <w:ind w:left="100"/>
              <w:jc w:val="center"/>
              <w:rPr>
                <w:sz w:val="22"/>
                <w:szCs w:val="22"/>
              </w:rPr>
            </w:pPr>
            <w:r>
              <w:rPr>
                <w:sz w:val="22"/>
                <w:szCs w:val="22"/>
              </w:rPr>
              <w:t>3.1, 6.6, 6.7</w:t>
            </w:r>
          </w:p>
        </w:tc>
        <w:tc>
          <w:tcPr>
            <w:tcW w:w="1260" w:type="dxa"/>
            <w:tcBorders>
              <w:bottom w:val="single" w:sz="8" w:space="0" w:color="000000"/>
              <w:right w:val="single" w:sz="8" w:space="0" w:color="000000"/>
            </w:tcBorders>
            <w:shd w:val="clear" w:color="auto" w:fill="FFFF00"/>
          </w:tcPr>
          <w:p w14:paraId="4E87ED13" w14:textId="77777777" w:rsidR="00145997" w:rsidRDefault="006802D4">
            <w:pPr>
              <w:ind w:left="100"/>
              <w:jc w:val="center"/>
              <w:rPr>
                <w:sz w:val="22"/>
                <w:szCs w:val="22"/>
              </w:rPr>
            </w:pPr>
            <w:r>
              <w:rPr>
                <w:sz w:val="22"/>
                <w:szCs w:val="22"/>
              </w:rPr>
              <w:t>6.3, 6.4</w:t>
            </w:r>
          </w:p>
        </w:tc>
      </w:tr>
      <w:tr w:rsidR="00145997" w14:paraId="2955BAC6" w14:textId="77777777">
        <w:tc>
          <w:tcPr>
            <w:tcW w:w="10070"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19994E18" w14:textId="77777777" w:rsidR="00145997" w:rsidRDefault="006802D4">
            <w:pPr>
              <w:ind w:left="100"/>
              <w:rPr>
                <w:sz w:val="22"/>
                <w:szCs w:val="22"/>
              </w:rPr>
            </w:pPr>
            <w:r>
              <w:rPr>
                <w:sz w:val="22"/>
                <w:szCs w:val="22"/>
              </w:rPr>
              <w:t>*</w:t>
            </w:r>
            <w:r>
              <w:rPr>
                <w:b/>
                <w:sz w:val="22"/>
                <w:szCs w:val="22"/>
              </w:rPr>
              <w:t>DG</w:t>
            </w:r>
            <w:r>
              <w:rPr>
                <w:sz w:val="22"/>
                <w:szCs w:val="22"/>
              </w:rPr>
              <w:t xml:space="preserve">=Department Goals; </w:t>
            </w:r>
            <w:r>
              <w:rPr>
                <w:b/>
                <w:sz w:val="22"/>
                <w:szCs w:val="22"/>
              </w:rPr>
              <w:t>PLG</w:t>
            </w:r>
            <w:r>
              <w:rPr>
                <w:sz w:val="22"/>
                <w:szCs w:val="22"/>
              </w:rPr>
              <w:t xml:space="preserve">=Program Learning Goal; </w:t>
            </w:r>
            <w:r>
              <w:rPr>
                <w:b/>
                <w:sz w:val="22"/>
                <w:szCs w:val="22"/>
              </w:rPr>
              <w:t>TPE</w:t>
            </w:r>
            <w:r>
              <w:rPr>
                <w:sz w:val="22"/>
                <w:szCs w:val="22"/>
              </w:rPr>
              <w:t xml:space="preserve">=Teaching Performance Expectation; </w:t>
            </w:r>
            <w:r w:rsidRPr="0018100D">
              <w:rPr>
                <w:b/>
                <w:sz w:val="22"/>
                <w:szCs w:val="22"/>
                <w:highlight w:val="green"/>
              </w:rPr>
              <w:t>MMSN TPE</w:t>
            </w:r>
            <w:r w:rsidRPr="0018100D">
              <w:rPr>
                <w:sz w:val="22"/>
                <w:szCs w:val="22"/>
                <w:highlight w:val="green"/>
              </w:rPr>
              <w:t>=Mild to Moderate Support Needs Teaching Performance Expectation</w:t>
            </w:r>
          </w:p>
        </w:tc>
      </w:tr>
    </w:tbl>
    <w:p w14:paraId="58EAFF6A" w14:textId="77777777" w:rsidR="00145997" w:rsidRDefault="00145997">
      <w:pPr>
        <w:spacing w:before="280" w:after="280"/>
        <w:rPr>
          <w:b/>
          <w:sz w:val="23"/>
          <w:szCs w:val="23"/>
        </w:rPr>
      </w:pPr>
    </w:p>
    <w:p w14:paraId="4A557C45" w14:textId="77777777" w:rsidR="00145997" w:rsidRDefault="006802D4">
      <w:pPr>
        <w:spacing w:before="280" w:after="280"/>
        <w:rPr>
          <w:b/>
          <w:sz w:val="23"/>
          <w:szCs w:val="23"/>
        </w:rPr>
      </w:pPr>
      <w:r>
        <w:rPr>
          <w:b/>
          <w:sz w:val="23"/>
          <w:szCs w:val="23"/>
        </w:rPr>
        <w:t>Course Requirements/Assignments</w:t>
      </w:r>
    </w:p>
    <w:tbl>
      <w:tblPr>
        <w:tblStyle w:val="affffff0"/>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4387"/>
        <w:gridCol w:w="1890"/>
        <w:gridCol w:w="3060"/>
      </w:tblGrid>
      <w:tr w:rsidR="00145997" w14:paraId="1788B1CB" w14:textId="77777777">
        <w:trPr>
          <w:trHeight w:val="521"/>
        </w:trPr>
        <w:tc>
          <w:tcPr>
            <w:tcW w:w="5125" w:type="dxa"/>
            <w:gridSpan w:val="2"/>
          </w:tcPr>
          <w:p w14:paraId="4C8D3915"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Pr>
                <w:b/>
                <w:sz w:val="22"/>
                <w:szCs w:val="22"/>
              </w:rPr>
              <w:t>Assignment</w:t>
            </w:r>
          </w:p>
        </w:tc>
        <w:tc>
          <w:tcPr>
            <w:tcW w:w="1890" w:type="dxa"/>
          </w:tcPr>
          <w:p w14:paraId="60D3C88C"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bookmarkStart w:id="214" w:name="bookmark=kix.5g8jnqmo3uvw" w:colFirst="0" w:colLast="0"/>
            <w:bookmarkEnd w:id="214"/>
            <w:r>
              <w:rPr>
                <w:b/>
                <w:sz w:val="22"/>
                <w:szCs w:val="22"/>
              </w:rPr>
              <w:t>Assessment Value</w:t>
            </w:r>
          </w:p>
        </w:tc>
        <w:tc>
          <w:tcPr>
            <w:tcW w:w="3060" w:type="dxa"/>
          </w:tcPr>
          <w:p w14:paraId="37C18E9B"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rPr>
                <w:b/>
                <w:sz w:val="22"/>
                <w:szCs w:val="22"/>
              </w:rPr>
            </w:pPr>
            <w:r>
              <w:rPr>
                <w:b/>
                <w:sz w:val="22"/>
                <w:szCs w:val="22"/>
              </w:rPr>
              <w:t>Course Objective(s) Assessed</w:t>
            </w:r>
          </w:p>
        </w:tc>
      </w:tr>
      <w:tr w:rsidR="00145997" w14:paraId="16AE7489" w14:textId="77777777">
        <w:trPr>
          <w:trHeight w:val="602"/>
        </w:trPr>
        <w:tc>
          <w:tcPr>
            <w:tcW w:w="738" w:type="dxa"/>
          </w:tcPr>
          <w:p w14:paraId="72197848"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w:t>
            </w:r>
          </w:p>
        </w:tc>
        <w:tc>
          <w:tcPr>
            <w:tcW w:w="4387" w:type="dxa"/>
          </w:tcPr>
          <w:p w14:paraId="5628638E"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3"/>
                <w:szCs w:val="23"/>
              </w:rPr>
            </w:pPr>
            <w:r>
              <w:rPr>
                <w:sz w:val="23"/>
                <w:szCs w:val="23"/>
              </w:rPr>
              <w:t>Class Attendance and Participation</w:t>
            </w:r>
          </w:p>
        </w:tc>
        <w:tc>
          <w:tcPr>
            <w:tcW w:w="1890" w:type="dxa"/>
          </w:tcPr>
          <w:p w14:paraId="66803319"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20%</w:t>
            </w:r>
          </w:p>
        </w:tc>
        <w:tc>
          <w:tcPr>
            <w:tcW w:w="3060" w:type="dxa"/>
          </w:tcPr>
          <w:p w14:paraId="5F35313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1-9</w:t>
            </w:r>
          </w:p>
        </w:tc>
      </w:tr>
      <w:tr w:rsidR="00145997" w14:paraId="574849F9" w14:textId="77777777">
        <w:tc>
          <w:tcPr>
            <w:tcW w:w="738" w:type="dxa"/>
          </w:tcPr>
          <w:p w14:paraId="3DB965E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2</w:t>
            </w:r>
          </w:p>
        </w:tc>
        <w:tc>
          <w:tcPr>
            <w:tcW w:w="4387" w:type="dxa"/>
          </w:tcPr>
          <w:p w14:paraId="0C879A0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3"/>
                <w:szCs w:val="23"/>
              </w:rPr>
            </w:pPr>
            <w:r>
              <w:rPr>
                <w:sz w:val="23"/>
                <w:szCs w:val="23"/>
              </w:rPr>
              <w:t xml:space="preserve">Field Experience: Full participation in student teaching placement for two periods; Minimum one afternoon of planning and observation; Four Formative Evaluations completed by your Master Teacher and University Supervisor (total of eight); and Satisfactory Summative Evaluations from Master Teacher and University Supervisor </w:t>
            </w:r>
          </w:p>
        </w:tc>
        <w:tc>
          <w:tcPr>
            <w:tcW w:w="1890" w:type="dxa"/>
          </w:tcPr>
          <w:p w14:paraId="492DA89C"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35%</w:t>
            </w:r>
          </w:p>
        </w:tc>
        <w:tc>
          <w:tcPr>
            <w:tcW w:w="3060" w:type="dxa"/>
          </w:tcPr>
          <w:p w14:paraId="77AA31E0"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2-8</w:t>
            </w:r>
          </w:p>
        </w:tc>
      </w:tr>
      <w:tr w:rsidR="00145997" w14:paraId="678E54BF" w14:textId="77777777">
        <w:tc>
          <w:tcPr>
            <w:tcW w:w="738" w:type="dxa"/>
          </w:tcPr>
          <w:p w14:paraId="0B4AA901"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lastRenderedPageBreak/>
              <w:t>3</w:t>
            </w:r>
          </w:p>
        </w:tc>
        <w:tc>
          <w:tcPr>
            <w:tcW w:w="4387" w:type="dxa"/>
          </w:tcPr>
          <w:p w14:paraId="4A425325"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3"/>
                <w:szCs w:val="23"/>
              </w:rPr>
            </w:pPr>
            <w:r>
              <w:rPr>
                <w:sz w:val="23"/>
                <w:szCs w:val="23"/>
              </w:rPr>
              <w:t xml:space="preserve">Reflections </w:t>
            </w:r>
          </w:p>
        </w:tc>
        <w:tc>
          <w:tcPr>
            <w:tcW w:w="1890" w:type="dxa"/>
          </w:tcPr>
          <w:p w14:paraId="6D7C8CB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20%</w:t>
            </w:r>
          </w:p>
        </w:tc>
        <w:tc>
          <w:tcPr>
            <w:tcW w:w="3060" w:type="dxa"/>
          </w:tcPr>
          <w:p w14:paraId="5E2FB70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1,</w:t>
            </w:r>
            <w:r>
              <w:rPr>
                <w:sz w:val="23"/>
                <w:szCs w:val="23"/>
                <w:highlight w:val="green"/>
              </w:rPr>
              <w:t xml:space="preserve"> 3</w:t>
            </w:r>
            <w:r>
              <w:rPr>
                <w:sz w:val="23"/>
                <w:szCs w:val="23"/>
              </w:rPr>
              <w:t>,9</w:t>
            </w:r>
          </w:p>
        </w:tc>
      </w:tr>
      <w:tr w:rsidR="00145997" w14:paraId="67E750E9" w14:textId="77777777">
        <w:tc>
          <w:tcPr>
            <w:tcW w:w="738" w:type="dxa"/>
          </w:tcPr>
          <w:p w14:paraId="5A561A39"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4</w:t>
            </w:r>
          </w:p>
        </w:tc>
        <w:tc>
          <w:tcPr>
            <w:tcW w:w="4387" w:type="dxa"/>
          </w:tcPr>
          <w:p w14:paraId="3438D9B2"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3"/>
                <w:szCs w:val="23"/>
              </w:rPr>
            </w:pPr>
            <w:r>
              <w:rPr>
                <w:i/>
                <w:sz w:val="23"/>
                <w:szCs w:val="23"/>
              </w:rPr>
              <w:t>Signature Assignment</w:t>
            </w:r>
            <w:r>
              <w:rPr>
                <w:sz w:val="23"/>
                <w:szCs w:val="23"/>
              </w:rPr>
              <w:t xml:space="preserve">: Teacher Toolkit </w:t>
            </w:r>
          </w:p>
          <w:p w14:paraId="0404451A" w14:textId="77777777" w:rsidR="00145997" w:rsidRDefault="006802D4" w:rsidP="00351B2C">
            <w:pPr>
              <w:numPr>
                <w:ilvl w:val="0"/>
                <w:numId w:val="54"/>
              </w:numPr>
              <w:pBdr>
                <w:top w:val="none" w:sz="0" w:space="0" w:color="000000"/>
                <w:left w:val="none" w:sz="0" w:space="0" w:color="000000"/>
                <w:bottom w:val="none" w:sz="0" w:space="0" w:color="000000"/>
                <w:right w:val="none" w:sz="0" w:space="0" w:color="000000"/>
                <w:between w:val="none" w:sz="0" w:space="0" w:color="000000"/>
              </w:pBdr>
              <w:rPr>
                <w:sz w:val="23"/>
                <w:szCs w:val="23"/>
              </w:rPr>
            </w:pPr>
            <w:r>
              <w:rPr>
                <w:sz w:val="23"/>
                <w:szCs w:val="23"/>
              </w:rPr>
              <w:t>Parent Communication Examples</w:t>
            </w:r>
          </w:p>
          <w:p w14:paraId="32DBBC34" w14:textId="77777777" w:rsidR="00145997" w:rsidRDefault="006802D4" w:rsidP="00351B2C">
            <w:pPr>
              <w:numPr>
                <w:ilvl w:val="0"/>
                <w:numId w:val="54"/>
              </w:numPr>
              <w:pBdr>
                <w:top w:val="none" w:sz="0" w:space="0" w:color="000000"/>
                <w:left w:val="none" w:sz="0" w:space="0" w:color="000000"/>
                <w:bottom w:val="none" w:sz="0" w:space="0" w:color="000000"/>
                <w:right w:val="none" w:sz="0" w:space="0" w:color="000000"/>
                <w:between w:val="none" w:sz="0" w:space="0" w:color="000000"/>
              </w:pBdr>
              <w:rPr>
                <w:sz w:val="23"/>
                <w:szCs w:val="23"/>
              </w:rPr>
            </w:pPr>
            <w:r>
              <w:rPr>
                <w:sz w:val="23"/>
                <w:szCs w:val="23"/>
              </w:rPr>
              <w:t xml:space="preserve">Classroom Management &amp; Discipline Plan (revised) </w:t>
            </w:r>
          </w:p>
          <w:p w14:paraId="32CFF4DA" w14:textId="77777777" w:rsidR="00145997" w:rsidRDefault="006802D4" w:rsidP="00351B2C">
            <w:pPr>
              <w:numPr>
                <w:ilvl w:val="0"/>
                <w:numId w:val="54"/>
              </w:numPr>
              <w:pBdr>
                <w:top w:val="none" w:sz="0" w:space="0" w:color="000000"/>
                <w:left w:val="none" w:sz="0" w:space="0" w:color="000000"/>
                <w:bottom w:val="none" w:sz="0" w:space="0" w:color="000000"/>
                <w:right w:val="none" w:sz="0" w:space="0" w:color="000000"/>
                <w:between w:val="none" w:sz="0" w:space="0" w:color="000000"/>
              </w:pBdr>
              <w:rPr>
                <w:sz w:val="23"/>
                <w:szCs w:val="23"/>
              </w:rPr>
            </w:pPr>
            <w:r>
              <w:rPr>
                <w:sz w:val="23"/>
                <w:szCs w:val="23"/>
              </w:rPr>
              <w:t>Current Resume</w:t>
            </w:r>
          </w:p>
          <w:p w14:paraId="6EF1207D" w14:textId="77777777" w:rsidR="00145997" w:rsidRDefault="006802D4" w:rsidP="00351B2C">
            <w:pPr>
              <w:numPr>
                <w:ilvl w:val="0"/>
                <w:numId w:val="54"/>
              </w:numPr>
              <w:pBdr>
                <w:top w:val="none" w:sz="0" w:space="0" w:color="000000"/>
                <w:left w:val="none" w:sz="0" w:space="0" w:color="000000"/>
                <w:bottom w:val="none" w:sz="0" w:space="0" w:color="000000"/>
                <w:right w:val="none" w:sz="0" w:space="0" w:color="000000"/>
                <w:between w:val="none" w:sz="0" w:space="0" w:color="000000"/>
              </w:pBdr>
              <w:rPr>
                <w:sz w:val="23"/>
                <w:szCs w:val="23"/>
              </w:rPr>
            </w:pPr>
            <w:r>
              <w:rPr>
                <w:sz w:val="23"/>
                <w:szCs w:val="23"/>
              </w:rPr>
              <w:t xml:space="preserve">Assessment Analysis </w:t>
            </w:r>
          </w:p>
          <w:p w14:paraId="33785EB0" w14:textId="77777777" w:rsidR="00145997" w:rsidRPr="0018100D" w:rsidRDefault="006802D4" w:rsidP="00351B2C">
            <w:pPr>
              <w:numPr>
                <w:ilvl w:val="0"/>
                <w:numId w:val="54"/>
              </w:numPr>
              <w:pBdr>
                <w:top w:val="none" w:sz="0" w:space="0" w:color="000000"/>
                <w:left w:val="none" w:sz="0" w:space="0" w:color="000000"/>
                <w:bottom w:val="none" w:sz="0" w:space="0" w:color="000000"/>
                <w:right w:val="none" w:sz="0" w:space="0" w:color="000000"/>
                <w:between w:val="none" w:sz="0" w:space="0" w:color="000000"/>
              </w:pBdr>
              <w:rPr>
                <w:sz w:val="23"/>
                <w:szCs w:val="23"/>
                <w:highlight w:val="green"/>
              </w:rPr>
            </w:pPr>
            <w:r w:rsidRPr="0018100D">
              <w:rPr>
                <w:sz w:val="23"/>
                <w:szCs w:val="23"/>
                <w:highlight w:val="green"/>
              </w:rPr>
              <w:t>Strategies for organizing a safe environment for students with disabilities</w:t>
            </w:r>
          </w:p>
          <w:p w14:paraId="2BD54268" w14:textId="77777777" w:rsidR="00145997" w:rsidRPr="0018100D" w:rsidRDefault="006802D4" w:rsidP="00351B2C">
            <w:pPr>
              <w:numPr>
                <w:ilvl w:val="0"/>
                <w:numId w:val="54"/>
              </w:numPr>
              <w:pBdr>
                <w:top w:val="none" w:sz="0" w:space="0" w:color="000000"/>
                <w:left w:val="none" w:sz="0" w:space="0" w:color="000000"/>
                <w:bottom w:val="none" w:sz="0" w:space="0" w:color="000000"/>
                <w:right w:val="none" w:sz="0" w:space="0" w:color="000000"/>
                <w:between w:val="none" w:sz="0" w:space="0" w:color="000000"/>
              </w:pBdr>
              <w:rPr>
                <w:sz w:val="23"/>
                <w:szCs w:val="23"/>
                <w:highlight w:val="green"/>
              </w:rPr>
            </w:pPr>
            <w:r w:rsidRPr="0018100D">
              <w:rPr>
                <w:sz w:val="23"/>
                <w:szCs w:val="23"/>
                <w:highlight w:val="green"/>
              </w:rPr>
              <w:t>Positive behavior management for students with disabilities</w:t>
            </w:r>
          </w:p>
          <w:p w14:paraId="2F6159A9"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rPr>
                <w:i/>
                <w:sz w:val="23"/>
                <w:szCs w:val="23"/>
              </w:rPr>
            </w:pPr>
          </w:p>
          <w:p w14:paraId="44B985FB"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rPr>
                <w:i/>
                <w:sz w:val="23"/>
                <w:szCs w:val="23"/>
              </w:rPr>
            </w:pPr>
            <w:r>
              <w:rPr>
                <w:i/>
                <w:sz w:val="23"/>
                <w:szCs w:val="23"/>
              </w:rPr>
              <w:t xml:space="preserve">See specific directions and rubric for more information. </w:t>
            </w:r>
          </w:p>
        </w:tc>
        <w:tc>
          <w:tcPr>
            <w:tcW w:w="1890" w:type="dxa"/>
          </w:tcPr>
          <w:p w14:paraId="1C55C301"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25%</w:t>
            </w:r>
          </w:p>
        </w:tc>
        <w:tc>
          <w:tcPr>
            <w:tcW w:w="3060" w:type="dxa"/>
          </w:tcPr>
          <w:p w14:paraId="2126C885"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3"/>
                <w:szCs w:val="23"/>
              </w:rPr>
            </w:pPr>
            <w:r>
              <w:rPr>
                <w:sz w:val="23"/>
                <w:szCs w:val="23"/>
              </w:rPr>
              <w:t>1-8</w:t>
            </w:r>
          </w:p>
        </w:tc>
      </w:tr>
    </w:tbl>
    <w:p w14:paraId="3017D622" w14:textId="77777777" w:rsidR="00145997" w:rsidRDefault="00145997">
      <w:pPr>
        <w:rPr>
          <w:b/>
          <w:sz w:val="22"/>
          <w:szCs w:val="22"/>
        </w:rPr>
      </w:pPr>
    </w:p>
    <w:p w14:paraId="1D7EA7E0" w14:textId="77777777" w:rsidR="00145997" w:rsidRDefault="006802D4">
      <w:pPr>
        <w:rPr>
          <w:sz w:val="22"/>
          <w:szCs w:val="22"/>
        </w:rPr>
      </w:pPr>
      <w:r>
        <w:rPr>
          <w:b/>
          <w:sz w:val="22"/>
          <w:szCs w:val="22"/>
        </w:rPr>
        <w:t xml:space="preserve">1. </w:t>
      </w:r>
      <w:r>
        <w:rPr>
          <w:b/>
          <w:i/>
          <w:sz w:val="22"/>
          <w:szCs w:val="22"/>
        </w:rPr>
        <w:t>Class Attendance and Participation</w:t>
      </w:r>
      <w:r>
        <w:rPr>
          <w:b/>
          <w:sz w:val="22"/>
          <w:szCs w:val="22"/>
        </w:rPr>
        <w:t xml:space="preserve"> </w:t>
      </w:r>
      <w:r>
        <w:rPr>
          <w:sz w:val="22"/>
          <w:szCs w:val="22"/>
        </w:rPr>
        <w:t>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1EFB07D5" w14:textId="77777777" w:rsidR="00145997" w:rsidRDefault="00145997">
      <w:pPr>
        <w:rPr>
          <w:sz w:val="22"/>
          <w:szCs w:val="22"/>
        </w:rPr>
      </w:pPr>
    </w:p>
    <w:p w14:paraId="1F68267C" w14:textId="77777777" w:rsidR="00145997" w:rsidRDefault="006802D4">
      <w:pPr>
        <w:rPr>
          <w:sz w:val="22"/>
          <w:szCs w:val="22"/>
        </w:rPr>
      </w:pPr>
      <w:r>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7D93A5FE" w14:textId="460014AF" w:rsidR="00B20B6D" w:rsidRDefault="006802D4" w:rsidP="00B20B6D">
      <w:r>
        <w:rPr>
          <w:b/>
          <w:i/>
          <w:sz w:val="22"/>
          <w:szCs w:val="22"/>
        </w:rPr>
        <w:t>Field Experience</w:t>
      </w:r>
      <w:r>
        <w:rPr>
          <w:b/>
          <w:sz w:val="22"/>
          <w:szCs w:val="22"/>
        </w:rPr>
        <w:t xml:space="preserve"> </w:t>
      </w:r>
      <w:r>
        <w:rPr>
          <w:sz w:val="22"/>
          <w:szCs w:val="22"/>
        </w:rPr>
        <w:t xml:space="preserve">During winter quarter, you are expected to be present at your student-teaching placement five days per week, teaching two class periods and observing and/or preparing during another two class periods. </w:t>
      </w:r>
      <w:r w:rsidRPr="0018100D">
        <w:rPr>
          <w:sz w:val="22"/>
          <w:szCs w:val="22"/>
          <w:highlight w:val="green"/>
        </w:rPr>
        <w:t>You should participate in parent and IEP meetings held for students in your classes, ensure to discuss the ITP</w:t>
      </w:r>
      <w:r>
        <w:rPr>
          <w:sz w:val="22"/>
          <w:szCs w:val="22"/>
          <w:highlight w:val="yellow"/>
        </w:rPr>
        <w:t>.</w:t>
      </w:r>
      <w:r>
        <w:rPr>
          <w:sz w:val="22"/>
          <w:szCs w:val="22"/>
        </w:rPr>
        <w:t xml:space="preserve"> Though you may sometimes teach using your Master Teacher’s lesson plans, you should have opportunities to co-plan lessons or lesson sequences with your Master Teacher, as well as teach your own lessons to the students. You will submit your Clinical Practice Log monthly and short videos of your teaching throughout the quarter. At the end of winter quarter, you, your Master Teacher, and your Field Supervisor will complete the </w:t>
      </w:r>
      <w:r>
        <w:rPr>
          <w:i/>
          <w:sz w:val="22"/>
          <w:szCs w:val="22"/>
        </w:rPr>
        <w:t>Mid-Program Review/Continuation in Student Teaching</w:t>
      </w:r>
      <w:r>
        <w:rPr>
          <w:sz w:val="22"/>
          <w:szCs w:val="22"/>
        </w:rPr>
        <w:t xml:space="preserve"> form. You will be assessed with the formative assessment tool found in the MATTC handbook (pg.56).</w:t>
      </w:r>
      <w:r w:rsidR="00B20B6D" w:rsidRPr="00B20B6D">
        <w:rPr>
          <w:color w:val="000000"/>
          <w:sz w:val="22"/>
          <w:szCs w:val="22"/>
          <w:shd w:val="clear" w:color="auto" w:fill="00FFFF"/>
        </w:rPr>
        <w:t xml:space="preserve"> </w:t>
      </w:r>
      <w:r w:rsidR="00B20B6D" w:rsidRPr="00B20B6D">
        <w:rPr>
          <w:color w:val="000000"/>
          <w:sz w:val="22"/>
          <w:szCs w:val="22"/>
          <w:highlight w:val="green"/>
          <w:shd w:val="clear" w:color="auto" w:fill="00FFFF"/>
        </w:rPr>
        <w:t>Practice &amp; Assess MMSN 1.1, 2.2, 4.1; Practice 1.2, 1.4, 1.7, 2.1, 2.3, 2.4, 2.5, 2.6, 2.10, 4.7, 5.1, 5.2, 5.6, 6.6; Introduce &amp; Practice 2.8, 4.2; Assess 4.6, 6.1)</w:t>
      </w:r>
    </w:p>
    <w:p w14:paraId="79992E0C" w14:textId="245402E7" w:rsidR="00145997" w:rsidRDefault="00145997">
      <w:pPr>
        <w:spacing w:before="280" w:after="280"/>
        <w:rPr>
          <w:sz w:val="22"/>
          <w:szCs w:val="22"/>
        </w:rPr>
      </w:pPr>
    </w:p>
    <w:p w14:paraId="7F17C613" w14:textId="77777777" w:rsidR="00B20B6D" w:rsidRDefault="006802D4" w:rsidP="00B20B6D">
      <w:r>
        <w:rPr>
          <w:b/>
          <w:i/>
          <w:sz w:val="22"/>
          <w:szCs w:val="22"/>
        </w:rPr>
        <w:lastRenderedPageBreak/>
        <w:t xml:space="preserve">Reflections </w:t>
      </w:r>
      <w:r>
        <w:rPr>
          <w:sz w:val="22"/>
          <w:szCs w:val="22"/>
        </w:rPr>
        <w:t xml:space="preserve">Each week you will submit a one-page reflection on your field experience, with a particular focus on </w:t>
      </w:r>
      <w:r w:rsidRPr="0018100D">
        <w:rPr>
          <w:sz w:val="22"/>
          <w:szCs w:val="22"/>
          <w:highlight w:val="green"/>
        </w:rPr>
        <w:t xml:space="preserve">planning and delivering instruction that meets the academic and social-emotional needs of a diverse group of students, including English learners and students with disabilities. Reflections on various topics (e.g., contemporary issues in education, policies, laws, conflict with colleagues, supporting </w:t>
      </w:r>
      <w:r>
        <w:rPr>
          <w:sz w:val="22"/>
          <w:szCs w:val="22"/>
          <w:highlight w:val="green"/>
        </w:rPr>
        <w:t xml:space="preserve">positive classroom climate , and social psychological </w:t>
      </w:r>
      <w:proofErr w:type="spellStart"/>
      <w:r>
        <w:rPr>
          <w:sz w:val="22"/>
          <w:szCs w:val="22"/>
          <w:highlight w:val="green"/>
        </w:rPr>
        <w:t>well being</w:t>
      </w:r>
      <w:proofErr w:type="spellEnd"/>
      <w:r>
        <w:rPr>
          <w:sz w:val="22"/>
          <w:szCs w:val="22"/>
          <w:highlight w:val="green"/>
        </w:rPr>
        <w:t xml:space="preserve">, collaborating with colleagues to support students with identified </w:t>
      </w:r>
      <w:r w:rsidRPr="0018100D">
        <w:rPr>
          <w:sz w:val="22"/>
          <w:szCs w:val="22"/>
          <w:highlight w:val="green"/>
        </w:rPr>
        <w:t>disabilities, etc.)</w:t>
      </w:r>
      <w:r>
        <w:rPr>
          <w:sz w:val="22"/>
          <w:szCs w:val="22"/>
        </w:rPr>
        <w:t xml:space="preserve"> discussed in class or explored through designated readings/videos will also be assigned. </w:t>
      </w:r>
      <w:r w:rsidR="00B20B6D" w:rsidRPr="00B20B6D">
        <w:rPr>
          <w:color w:val="000000"/>
          <w:sz w:val="22"/>
          <w:szCs w:val="22"/>
          <w:highlight w:val="green"/>
          <w:shd w:val="clear" w:color="auto" w:fill="00FFFF"/>
        </w:rPr>
        <w:t>Practice MMSN 2.5, 2.8, 2.10, 3.2, 6.3, 6.6)</w:t>
      </w:r>
      <w:r w:rsidR="00B20B6D">
        <w:rPr>
          <w:color w:val="000000"/>
          <w:sz w:val="22"/>
          <w:szCs w:val="22"/>
          <w:shd w:val="clear" w:color="auto" w:fill="00FFFF"/>
        </w:rPr>
        <w:t xml:space="preserve"> </w:t>
      </w:r>
    </w:p>
    <w:p w14:paraId="04887BBF" w14:textId="4E16BF50" w:rsidR="00145997" w:rsidRDefault="00145997">
      <w:pPr>
        <w:spacing w:before="280" w:after="280"/>
        <w:rPr>
          <w:sz w:val="22"/>
          <w:szCs w:val="22"/>
        </w:rPr>
      </w:pPr>
    </w:p>
    <w:p w14:paraId="03000BC2" w14:textId="77777777" w:rsidR="00145997" w:rsidRDefault="006802D4">
      <w:pPr>
        <w:spacing w:before="280" w:after="280"/>
        <w:rPr>
          <w:sz w:val="22"/>
          <w:szCs w:val="22"/>
          <w:highlight w:val="green"/>
        </w:rPr>
      </w:pPr>
      <w:r>
        <w:rPr>
          <w:sz w:val="22"/>
          <w:szCs w:val="22"/>
          <w:highlight w:val="green"/>
        </w:rPr>
        <w:t>See end of document for rubric to assess reflections.</w:t>
      </w:r>
    </w:p>
    <w:p w14:paraId="33CFBBE3" w14:textId="77777777" w:rsidR="00145997" w:rsidRDefault="006802D4">
      <w:pPr>
        <w:spacing w:before="280" w:after="280"/>
        <w:rPr>
          <w:sz w:val="22"/>
          <w:szCs w:val="22"/>
        </w:rPr>
      </w:pPr>
      <w:r>
        <w:rPr>
          <w:b/>
          <w:i/>
          <w:sz w:val="22"/>
          <w:szCs w:val="22"/>
        </w:rPr>
        <w:t>Signature Assignment (Teacher Toolkit) Requirements.</w:t>
      </w:r>
      <w:r>
        <w:rPr>
          <w:b/>
          <w:sz w:val="22"/>
          <w:szCs w:val="22"/>
        </w:rPr>
        <w:t xml:space="preserve"> </w:t>
      </w:r>
      <w:r>
        <w:rPr>
          <w:sz w:val="22"/>
          <w:szCs w:val="22"/>
        </w:rPr>
        <w:t xml:space="preserve">The purpose of the Signature Assignment for this course, referred to as the Teacher Toolkit, is to collect evidence of your ongoing development toward meeting Program Learning Goals and California Teaching Performance Expectations. The Teacher Toolkit for this quarter consists of 4 elements: (1) Parent Communication Examples, (2) Classroom Management/Discipline Plan, (3) Current Resume, and (4) Assessment Analysis. </w:t>
      </w:r>
    </w:p>
    <w:p w14:paraId="4367C5F7" w14:textId="77777777" w:rsidR="00145997" w:rsidRDefault="006802D4">
      <w:pPr>
        <w:spacing w:before="280" w:after="280"/>
        <w:rPr>
          <w:sz w:val="22"/>
          <w:szCs w:val="22"/>
        </w:rPr>
      </w:pPr>
      <w:r>
        <w:rPr>
          <w:sz w:val="22"/>
          <w:szCs w:val="22"/>
        </w:rPr>
        <w:t xml:space="preserve">1. Parent Communication Examples – Provide two examples of professional communication you had with parents/guardians during this quarter. It can be any form of communication used to support student success, share expectations, and/or elaborate on student progress (e.g., email, letter, classroom newsletter, class blog, telephone call log, etc.). </w:t>
      </w:r>
    </w:p>
    <w:p w14:paraId="7F225EAE" w14:textId="77777777" w:rsidR="00145997" w:rsidRDefault="006802D4">
      <w:pPr>
        <w:rPr>
          <w:sz w:val="22"/>
          <w:szCs w:val="22"/>
        </w:rPr>
      </w:pPr>
      <w:r>
        <w:rPr>
          <w:sz w:val="22"/>
          <w:szCs w:val="22"/>
        </w:rPr>
        <w:t xml:space="preserve">2. Classroom Management and Discipline Plan – Describe your classroom management and discipline plan. You may update/revise your work from EDUC 283. Include revisions/additions in a different color, and include a written reflection in which you explain what is working well and reasons for any changes. Be sure to incorporate responses to the following questions. </w:t>
      </w:r>
    </w:p>
    <w:p w14:paraId="64974420" w14:textId="77777777" w:rsidR="00145997" w:rsidRDefault="006802D4" w:rsidP="00351B2C">
      <w:pPr>
        <w:numPr>
          <w:ilvl w:val="0"/>
          <w:numId w:val="291"/>
        </w:numPr>
        <w:rPr>
          <w:sz w:val="22"/>
          <w:szCs w:val="22"/>
        </w:rPr>
      </w:pPr>
      <w:r>
        <w:rPr>
          <w:sz w:val="22"/>
          <w:szCs w:val="22"/>
        </w:rPr>
        <w:t xml:space="preserve">What behavior expectations did you establish (and/or keep from your Master Teacher) for your classroom? How were those expectations communicated to students? </w:t>
      </w:r>
    </w:p>
    <w:p w14:paraId="1A1D76D7" w14:textId="77777777" w:rsidR="00145997" w:rsidRDefault="006802D4" w:rsidP="00351B2C">
      <w:pPr>
        <w:numPr>
          <w:ilvl w:val="0"/>
          <w:numId w:val="291"/>
        </w:numPr>
        <w:rPr>
          <w:sz w:val="22"/>
          <w:szCs w:val="22"/>
        </w:rPr>
      </w:pPr>
      <w:r>
        <w:rPr>
          <w:sz w:val="22"/>
          <w:szCs w:val="22"/>
        </w:rPr>
        <w:t xml:space="preserve">What specific norms, procedures, and/or routines helped maintain a positive and effective classroom environment? </w:t>
      </w:r>
    </w:p>
    <w:p w14:paraId="7764C934" w14:textId="77777777" w:rsidR="00145997" w:rsidRDefault="006802D4" w:rsidP="00351B2C">
      <w:pPr>
        <w:numPr>
          <w:ilvl w:val="0"/>
          <w:numId w:val="291"/>
        </w:numPr>
        <w:rPr>
          <w:sz w:val="22"/>
          <w:szCs w:val="22"/>
        </w:rPr>
      </w:pPr>
      <w:r>
        <w:rPr>
          <w:sz w:val="22"/>
          <w:szCs w:val="22"/>
        </w:rPr>
        <w:t xml:space="preserve">What did you do to support positive relationships between you and your students, as well as among students? </w:t>
      </w:r>
    </w:p>
    <w:p w14:paraId="7087CB72" w14:textId="77777777" w:rsidR="00145997" w:rsidRDefault="006802D4" w:rsidP="00351B2C">
      <w:pPr>
        <w:numPr>
          <w:ilvl w:val="0"/>
          <w:numId w:val="291"/>
        </w:numPr>
        <w:rPr>
          <w:sz w:val="22"/>
          <w:szCs w:val="22"/>
        </w:rPr>
      </w:pPr>
      <w:r>
        <w:rPr>
          <w:sz w:val="22"/>
          <w:szCs w:val="22"/>
        </w:rPr>
        <w:t xml:space="preserve">How did you make students feel safe to communicate in your classroom? </w:t>
      </w:r>
    </w:p>
    <w:p w14:paraId="2494C27C" w14:textId="77777777" w:rsidR="00145997" w:rsidRDefault="006802D4" w:rsidP="00351B2C">
      <w:pPr>
        <w:numPr>
          <w:ilvl w:val="0"/>
          <w:numId w:val="291"/>
        </w:numPr>
        <w:rPr>
          <w:sz w:val="22"/>
          <w:szCs w:val="22"/>
        </w:rPr>
      </w:pPr>
      <w:r>
        <w:rPr>
          <w:sz w:val="22"/>
          <w:szCs w:val="22"/>
        </w:rPr>
        <w:t xml:space="preserve">How did you handle discipline issues? </w:t>
      </w:r>
    </w:p>
    <w:p w14:paraId="79F5E270" w14:textId="77777777" w:rsidR="00145997" w:rsidRDefault="006802D4" w:rsidP="00351B2C">
      <w:pPr>
        <w:numPr>
          <w:ilvl w:val="0"/>
          <w:numId w:val="291"/>
        </w:numPr>
        <w:rPr>
          <w:sz w:val="22"/>
          <w:szCs w:val="22"/>
        </w:rPr>
      </w:pPr>
      <w:r>
        <w:rPr>
          <w:sz w:val="22"/>
          <w:szCs w:val="22"/>
        </w:rPr>
        <w:t>What is the evaluation of your positive behavioral intervention plan?</w:t>
      </w:r>
    </w:p>
    <w:p w14:paraId="68FCE942" w14:textId="77777777" w:rsidR="00145997" w:rsidRDefault="006802D4">
      <w:pPr>
        <w:spacing w:before="280" w:after="280"/>
        <w:rPr>
          <w:sz w:val="22"/>
          <w:szCs w:val="22"/>
        </w:rPr>
      </w:pPr>
      <w:r>
        <w:rPr>
          <w:sz w:val="22"/>
          <w:szCs w:val="22"/>
        </w:rPr>
        <w:t xml:space="preserve">3. Current Resume – Include the final draft of your resume that you will use for your job search. A rough draft will be due in class for peer review. </w:t>
      </w:r>
    </w:p>
    <w:p w14:paraId="498D6B82" w14:textId="77777777" w:rsidR="00145997" w:rsidRDefault="006802D4">
      <w:pPr>
        <w:rPr>
          <w:sz w:val="22"/>
          <w:szCs w:val="22"/>
        </w:rPr>
      </w:pPr>
      <w:r>
        <w:rPr>
          <w:sz w:val="22"/>
          <w:szCs w:val="22"/>
        </w:rPr>
        <w:t xml:space="preserve">4. Assessment Analysis – </w:t>
      </w:r>
      <w:r>
        <w:rPr>
          <w:sz w:val="22"/>
          <w:szCs w:val="22"/>
          <w:u w:val="single"/>
        </w:rPr>
        <w:t>Choose</w:t>
      </w:r>
      <w:r>
        <w:rPr>
          <w:b/>
          <w:sz w:val="22"/>
          <w:szCs w:val="22"/>
          <w:u w:val="single"/>
        </w:rPr>
        <w:t xml:space="preserve"> </w:t>
      </w:r>
      <w:r>
        <w:rPr>
          <w:sz w:val="22"/>
          <w:szCs w:val="22"/>
          <w:u w:val="single"/>
        </w:rPr>
        <w:t>one</w:t>
      </w:r>
      <w:r>
        <w:rPr>
          <w:b/>
          <w:sz w:val="22"/>
          <w:szCs w:val="22"/>
        </w:rPr>
        <w:t xml:space="preserve"> </w:t>
      </w:r>
      <w:r>
        <w:rPr>
          <w:sz w:val="22"/>
          <w:szCs w:val="22"/>
        </w:rPr>
        <w:t xml:space="preserve">assessment (formative or student self-assessment) you administer during the quarter to analyze. Note, this should not be the same assessment used for your </w:t>
      </w:r>
      <w:proofErr w:type="spellStart"/>
      <w:r>
        <w:rPr>
          <w:sz w:val="22"/>
          <w:szCs w:val="22"/>
        </w:rPr>
        <w:t>CalTPA</w:t>
      </w:r>
      <w:proofErr w:type="spellEnd"/>
      <w:r>
        <w:rPr>
          <w:sz w:val="22"/>
          <w:szCs w:val="22"/>
        </w:rPr>
        <w:t xml:space="preserve"> or Ed Specialist exam. </w:t>
      </w:r>
    </w:p>
    <w:p w14:paraId="51622E98" w14:textId="77777777" w:rsidR="00145997" w:rsidRDefault="00145997">
      <w:pPr>
        <w:rPr>
          <w:sz w:val="22"/>
          <w:szCs w:val="22"/>
        </w:rPr>
      </w:pPr>
    </w:p>
    <w:p w14:paraId="3EA26B4A" w14:textId="77777777" w:rsidR="00145997" w:rsidRDefault="00145997">
      <w:pPr>
        <w:rPr>
          <w:sz w:val="22"/>
          <w:szCs w:val="22"/>
          <w:u w:val="single"/>
        </w:rPr>
      </w:pPr>
    </w:p>
    <w:p w14:paraId="77FAC933" w14:textId="77777777" w:rsidR="00145997" w:rsidRDefault="006802D4">
      <w:pPr>
        <w:rPr>
          <w:sz w:val="22"/>
          <w:szCs w:val="22"/>
        </w:rPr>
      </w:pPr>
      <w:r>
        <w:rPr>
          <w:sz w:val="22"/>
          <w:szCs w:val="22"/>
          <w:u w:val="single"/>
        </w:rPr>
        <w:t>Formative Assessment Analysis</w:t>
      </w:r>
    </w:p>
    <w:p w14:paraId="6B05A921" w14:textId="77777777" w:rsidR="00145997" w:rsidRDefault="006802D4">
      <w:pPr>
        <w:rPr>
          <w:sz w:val="22"/>
          <w:szCs w:val="22"/>
        </w:rPr>
      </w:pPr>
      <w:r>
        <w:rPr>
          <w:sz w:val="22"/>
          <w:szCs w:val="22"/>
        </w:rPr>
        <w:t>Analyze the results of a formative assessment you administer this quarter, and choose 2-3 student samples (names removed but include students with disabilities) to share that reflect trends in your analysis. Also write a short narrative that includes the following:</w:t>
      </w:r>
    </w:p>
    <w:p w14:paraId="53363DB7" w14:textId="77777777" w:rsidR="00145997" w:rsidRDefault="006802D4">
      <w:pPr>
        <w:numPr>
          <w:ilvl w:val="0"/>
          <w:numId w:val="25"/>
        </w:numPr>
        <w:ind w:left="1440"/>
        <w:rPr>
          <w:sz w:val="22"/>
          <w:szCs w:val="22"/>
        </w:rPr>
      </w:pPr>
      <w:r>
        <w:rPr>
          <w:sz w:val="22"/>
          <w:szCs w:val="22"/>
        </w:rPr>
        <w:t>A copy of the formative assessment and/or assessment directions</w:t>
      </w:r>
    </w:p>
    <w:p w14:paraId="62EA7084" w14:textId="77777777" w:rsidR="00145997" w:rsidRDefault="006802D4">
      <w:pPr>
        <w:numPr>
          <w:ilvl w:val="0"/>
          <w:numId w:val="25"/>
        </w:numPr>
        <w:ind w:left="1440"/>
        <w:rPr>
          <w:sz w:val="22"/>
          <w:szCs w:val="22"/>
        </w:rPr>
      </w:pPr>
      <w:r>
        <w:rPr>
          <w:sz w:val="22"/>
          <w:szCs w:val="22"/>
        </w:rPr>
        <w:t>A description of the formative assessment and how it fit into the lesson/unit of study, including the standards and objectives it addressed</w:t>
      </w:r>
    </w:p>
    <w:p w14:paraId="56EB6C64" w14:textId="77777777" w:rsidR="00145997" w:rsidRDefault="006802D4">
      <w:pPr>
        <w:numPr>
          <w:ilvl w:val="0"/>
          <w:numId w:val="25"/>
        </w:numPr>
        <w:ind w:left="1440"/>
        <w:rPr>
          <w:sz w:val="22"/>
          <w:szCs w:val="22"/>
        </w:rPr>
      </w:pPr>
      <w:r>
        <w:rPr>
          <w:sz w:val="22"/>
          <w:szCs w:val="22"/>
        </w:rPr>
        <w:lastRenderedPageBreak/>
        <w:t>A description of what you learned (e.g., types and patterns of errors, unexpected misunderstandings, high levels of prior knowledge) based on student work analysis</w:t>
      </w:r>
    </w:p>
    <w:p w14:paraId="1EFE35E3" w14:textId="77777777" w:rsidR="00B20B6D" w:rsidRDefault="006802D4" w:rsidP="00B20B6D">
      <w:pPr>
        <w:numPr>
          <w:ilvl w:val="0"/>
          <w:numId w:val="25"/>
        </w:numPr>
        <w:ind w:left="1440"/>
        <w:rPr>
          <w:sz w:val="22"/>
          <w:szCs w:val="22"/>
        </w:rPr>
      </w:pPr>
      <w:r>
        <w:rPr>
          <w:sz w:val="22"/>
          <w:szCs w:val="22"/>
        </w:rPr>
        <w:t xml:space="preserve">A description of how you </w:t>
      </w:r>
      <w:r>
        <w:rPr>
          <w:sz w:val="22"/>
          <w:szCs w:val="22"/>
          <w:highlight w:val="green"/>
        </w:rPr>
        <w:t>will monitor student thinking and how</w:t>
      </w:r>
      <w:r>
        <w:rPr>
          <w:sz w:val="22"/>
          <w:szCs w:val="22"/>
        </w:rPr>
        <w:t xml:space="preserve"> this analysis will guide (or guided) your subsequent instruction</w:t>
      </w:r>
    </w:p>
    <w:p w14:paraId="39147B72" w14:textId="62759F64" w:rsidR="00145997" w:rsidRPr="00B20B6D" w:rsidRDefault="006802D4" w:rsidP="00B20B6D">
      <w:pPr>
        <w:numPr>
          <w:ilvl w:val="0"/>
          <w:numId w:val="25"/>
        </w:numPr>
        <w:ind w:left="1440"/>
        <w:rPr>
          <w:sz w:val="22"/>
          <w:szCs w:val="22"/>
        </w:rPr>
      </w:pPr>
      <w:r w:rsidRPr="00B20B6D">
        <w:rPr>
          <w:sz w:val="22"/>
          <w:szCs w:val="22"/>
        </w:rPr>
        <w:t xml:space="preserve">Examples of how you would modify the assessment to support students with disabilities </w:t>
      </w:r>
      <w:r w:rsidRPr="00B20B6D">
        <w:rPr>
          <w:sz w:val="22"/>
          <w:szCs w:val="22"/>
          <w:highlight w:val="green"/>
        </w:rPr>
        <w:t>and describe how modifications align with IEP.</w:t>
      </w:r>
      <w:r w:rsidR="00B20B6D" w:rsidRPr="00B20B6D">
        <w:rPr>
          <w:color w:val="000000"/>
          <w:sz w:val="22"/>
          <w:szCs w:val="22"/>
          <w:shd w:val="clear" w:color="auto" w:fill="00FFFF"/>
        </w:rPr>
        <w:t xml:space="preserve"> </w:t>
      </w:r>
      <w:r w:rsidR="00B20B6D" w:rsidRPr="00B20B6D">
        <w:rPr>
          <w:sz w:val="22"/>
          <w:szCs w:val="22"/>
          <w:highlight w:val="green"/>
        </w:rPr>
        <w:t>(Practice MMSN 1.4, 5.1, 5.2, 5.6)</w:t>
      </w:r>
    </w:p>
    <w:p w14:paraId="61D0A48C" w14:textId="77777777" w:rsidR="00145997" w:rsidRDefault="00145997">
      <w:pPr>
        <w:rPr>
          <w:sz w:val="22"/>
          <w:szCs w:val="22"/>
        </w:rPr>
      </w:pPr>
    </w:p>
    <w:p w14:paraId="1C456A6D" w14:textId="77777777" w:rsidR="00145997" w:rsidRDefault="006802D4">
      <w:pPr>
        <w:rPr>
          <w:sz w:val="22"/>
          <w:szCs w:val="22"/>
        </w:rPr>
      </w:pPr>
      <w:r>
        <w:rPr>
          <w:sz w:val="22"/>
          <w:szCs w:val="22"/>
        </w:rPr>
        <w:t xml:space="preserve">OR  </w:t>
      </w:r>
    </w:p>
    <w:p w14:paraId="2E1089BA" w14:textId="77777777" w:rsidR="00145997" w:rsidRDefault="00145997">
      <w:pPr>
        <w:rPr>
          <w:sz w:val="22"/>
          <w:szCs w:val="22"/>
        </w:rPr>
      </w:pPr>
    </w:p>
    <w:p w14:paraId="4B806BE7" w14:textId="77777777" w:rsidR="00145997" w:rsidRDefault="006802D4">
      <w:pPr>
        <w:rPr>
          <w:sz w:val="22"/>
          <w:szCs w:val="22"/>
        </w:rPr>
      </w:pPr>
      <w:r>
        <w:rPr>
          <w:sz w:val="22"/>
          <w:szCs w:val="22"/>
          <w:u w:val="single"/>
        </w:rPr>
        <w:t>Student Self-Assessment Analysis</w:t>
      </w:r>
    </w:p>
    <w:p w14:paraId="18B853C3" w14:textId="77777777" w:rsidR="00145997" w:rsidRDefault="006802D4">
      <w:pPr>
        <w:rPr>
          <w:sz w:val="22"/>
          <w:szCs w:val="22"/>
        </w:rPr>
      </w:pPr>
      <w:r>
        <w:rPr>
          <w:sz w:val="22"/>
          <w:szCs w:val="22"/>
        </w:rPr>
        <w:t>Analyze the results of a student self-assessment from this quarter, and choose 2-3 student samples (names removed but include students with disabilities in your analysis) that reflect trends in your analysis. Also write a short narrative that includes the following:</w:t>
      </w:r>
    </w:p>
    <w:p w14:paraId="72722752" w14:textId="77777777" w:rsidR="00145997" w:rsidRDefault="006802D4" w:rsidP="00351B2C">
      <w:pPr>
        <w:numPr>
          <w:ilvl w:val="0"/>
          <w:numId w:val="70"/>
        </w:numPr>
        <w:ind w:left="1440"/>
        <w:rPr>
          <w:sz w:val="22"/>
          <w:szCs w:val="22"/>
        </w:rPr>
      </w:pPr>
      <w:r>
        <w:rPr>
          <w:sz w:val="22"/>
          <w:szCs w:val="22"/>
        </w:rPr>
        <w:t>A copy of the assessment and/or assessment directions</w:t>
      </w:r>
    </w:p>
    <w:p w14:paraId="205B5992" w14:textId="77777777" w:rsidR="00145997" w:rsidRDefault="006802D4" w:rsidP="00351B2C">
      <w:pPr>
        <w:numPr>
          <w:ilvl w:val="0"/>
          <w:numId w:val="70"/>
        </w:numPr>
        <w:ind w:left="1440"/>
        <w:rPr>
          <w:sz w:val="22"/>
          <w:szCs w:val="22"/>
        </w:rPr>
      </w:pPr>
      <w:r>
        <w:rPr>
          <w:sz w:val="22"/>
          <w:szCs w:val="22"/>
        </w:rPr>
        <w:t>A description of the assessment and how it fit into your lesson/unit of study, including standards and objectives it addressed</w:t>
      </w:r>
    </w:p>
    <w:p w14:paraId="6B87F55A" w14:textId="77777777" w:rsidR="00145997" w:rsidRDefault="006802D4" w:rsidP="00351B2C">
      <w:pPr>
        <w:numPr>
          <w:ilvl w:val="0"/>
          <w:numId w:val="70"/>
        </w:numPr>
        <w:ind w:left="1440"/>
        <w:rPr>
          <w:sz w:val="22"/>
          <w:szCs w:val="22"/>
        </w:rPr>
      </w:pPr>
      <w:r>
        <w:rPr>
          <w:sz w:val="22"/>
          <w:szCs w:val="22"/>
        </w:rPr>
        <w:t>A description of how this assessment did/did not accurately reflect students’ mastery of standards/objectives</w:t>
      </w:r>
    </w:p>
    <w:p w14:paraId="59DC6A31" w14:textId="77777777" w:rsidR="00145997" w:rsidRDefault="006802D4" w:rsidP="00351B2C">
      <w:pPr>
        <w:numPr>
          <w:ilvl w:val="0"/>
          <w:numId w:val="70"/>
        </w:numPr>
        <w:ind w:left="1440"/>
        <w:rPr>
          <w:sz w:val="22"/>
          <w:szCs w:val="22"/>
        </w:rPr>
      </w:pPr>
      <w:r>
        <w:rPr>
          <w:sz w:val="22"/>
          <w:szCs w:val="22"/>
        </w:rPr>
        <w:t>A description of what you learned based on student self-assessment</w:t>
      </w:r>
    </w:p>
    <w:p w14:paraId="77E2B43C" w14:textId="77777777" w:rsidR="00145997" w:rsidRDefault="006802D4">
      <w:pPr>
        <w:numPr>
          <w:ilvl w:val="0"/>
          <w:numId w:val="25"/>
        </w:numPr>
        <w:ind w:left="1440"/>
        <w:rPr>
          <w:sz w:val="22"/>
          <w:szCs w:val="22"/>
        </w:rPr>
      </w:pPr>
      <w:r>
        <w:rPr>
          <w:sz w:val="22"/>
          <w:szCs w:val="22"/>
        </w:rPr>
        <w:t>A description of how this analysis will guide (or guided) your subsequent instruction</w:t>
      </w:r>
    </w:p>
    <w:p w14:paraId="4F296B37" w14:textId="7DE7B2E6" w:rsidR="00145997" w:rsidRPr="00B20B6D" w:rsidRDefault="006802D4">
      <w:pPr>
        <w:numPr>
          <w:ilvl w:val="1"/>
          <w:numId w:val="25"/>
        </w:numPr>
        <w:rPr>
          <w:sz w:val="22"/>
          <w:szCs w:val="22"/>
          <w:highlight w:val="green"/>
        </w:rPr>
      </w:pPr>
      <w:r>
        <w:rPr>
          <w:sz w:val="22"/>
          <w:szCs w:val="22"/>
        </w:rPr>
        <w:t>Examples of how you would modify the assessment to support students with disabilities and describe how modifications align with IEP</w:t>
      </w:r>
      <w:r w:rsidR="00B20B6D">
        <w:rPr>
          <w:sz w:val="22"/>
          <w:szCs w:val="22"/>
        </w:rPr>
        <w:t xml:space="preserve"> </w:t>
      </w:r>
      <w:r w:rsidR="00B20B6D" w:rsidRPr="00B20B6D">
        <w:rPr>
          <w:sz w:val="22"/>
          <w:szCs w:val="22"/>
          <w:highlight w:val="green"/>
        </w:rPr>
        <w:t>Practice MMSN 1.4, 5.1, 5.2, 5.6</w:t>
      </w:r>
      <w:r w:rsidRPr="00B20B6D">
        <w:rPr>
          <w:sz w:val="22"/>
          <w:szCs w:val="22"/>
          <w:highlight w:val="green"/>
        </w:rPr>
        <w:t>.</w:t>
      </w:r>
    </w:p>
    <w:p w14:paraId="0302FBEB" w14:textId="77777777" w:rsidR="00145997" w:rsidRDefault="00145997">
      <w:pPr>
        <w:jc w:val="center"/>
        <w:rPr>
          <w:sz w:val="22"/>
          <w:szCs w:val="22"/>
        </w:rPr>
      </w:pPr>
    </w:p>
    <w:p w14:paraId="24871F2B" w14:textId="77777777" w:rsidR="00145997" w:rsidRDefault="006802D4">
      <w:pPr>
        <w:rPr>
          <w:b/>
          <w:sz w:val="22"/>
          <w:szCs w:val="22"/>
        </w:rPr>
      </w:pPr>
      <w:r>
        <w:rPr>
          <w:sz w:val="22"/>
          <w:szCs w:val="22"/>
          <w:highlight w:val="green"/>
        </w:rPr>
        <w:t>See end of document for Teacher Toolkit Grading Rubric.</w:t>
      </w:r>
      <w:r>
        <w:br w:type="page"/>
      </w:r>
      <w:r>
        <w:rPr>
          <w:b/>
          <w:sz w:val="22"/>
          <w:szCs w:val="22"/>
        </w:rPr>
        <w:lastRenderedPageBreak/>
        <w:t>Assessment/Grading Criteria</w:t>
      </w:r>
    </w:p>
    <w:p w14:paraId="6EC38252" w14:textId="77777777" w:rsidR="00145997" w:rsidRDefault="006802D4">
      <w:pPr>
        <w:rPr>
          <w:sz w:val="22"/>
          <w:szCs w:val="22"/>
        </w:rPr>
      </w:pPr>
      <w:r>
        <w:rPr>
          <w:rFonts w:ascii="Times" w:eastAsia="Times" w:hAnsi="Times" w:cs="Times"/>
          <w:sz w:val="22"/>
          <w:szCs w:val="22"/>
        </w:rPr>
        <w:t xml:space="preserve">Pass/Fail grade will be based on: 1) satisfactory completion of course requirements and 2) quality of performance and mastery of assignments determined by me, your Master Teacher and your University Field Supervisor. You must </w:t>
      </w:r>
      <w:r>
        <w:rPr>
          <w:rFonts w:ascii="Times" w:eastAsia="Times" w:hAnsi="Times" w:cs="Times"/>
          <w:b/>
          <w:sz w:val="22"/>
          <w:szCs w:val="22"/>
        </w:rPr>
        <w:t>fulfill all field experience requirements.</w:t>
      </w:r>
      <w:r>
        <w:rPr>
          <w:rFonts w:ascii="Times" w:eastAsia="Times" w:hAnsi="Times" w:cs="Times"/>
          <w:sz w:val="22"/>
          <w:szCs w:val="22"/>
        </w:rPr>
        <w:t xml:space="preserve">  Overall performance must be equivalent of a "B-" or above to earn a passing grade. </w:t>
      </w:r>
      <w:r>
        <w:rPr>
          <w:sz w:val="22"/>
          <w:szCs w:val="22"/>
        </w:rPr>
        <w:t xml:space="preserve"> </w:t>
      </w:r>
    </w:p>
    <w:p w14:paraId="5D6B827E" w14:textId="77777777" w:rsidR="00145997" w:rsidRDefault="00145997">
      <w:pPr>
        <w:rPr>
          <w:sz w:val="22"/>
          <w:szCs w:val="22"/>
        </w:rPr>
      </w:pPr>
    </w:p>
    <w:p w14:paraId="0079FB9C" w14:textId="77777777" w:rsidR="00145997" w:rsidRDefault="006802D4">
      <w:pPr>
        <w:numPr>
          <w:ilvl w:val="0"/>
          <w:numId w:val="17"/>
        </w:numPr>
        <w:rPr>
          <w:sz w:val="22"/>
          <w:szCs w:val="22"/>
        </w:rPr>
      </w:pPr>
      <w:r>
        <w:rPr>
          <w:sz w:val="22"/>
          <w:szCs w:val="22"/>
        </w:rPr>
        <w:t xml:space="preserve">All written and oral assignments must reflect graduate-level standards. As a future teacher, you must be able to model effective communication skills for your students. </w:t>
      </w:r>
    </w:p>
    <w:p w14:paraId="62B64F5C" w14:textId="77777777" w:rsidR="00145997" w:rsidRDefault="00145997">
      <w:pPr>
        <w:rPr>
          <w:sz w:val="22"/>
          <w:szCs w:val="22"/>
        </w:rPr>
      </w:pPr>
    </w:p>
    <w:p w14:paraId="070F6567" w14:textId="77777777" w:rsidR="00145997" w:rsidRDefault="006802D4">
      <w:pPr>
        <w:jc w:val="both"/>
        <w:rPr>
          <w:b/>
          <w:sz w:val="22"/>
          <w:szCs w:val="22"/>
        </w:rPr>
      </w:pPr>
      <w:r>
        <w:rPr>
          <w:b/>
          <w:sz w:val="22"/>
          <w:szCs w:val="22"/>
        </w:rPr>
        <w:t xml:space="preserve">Professional Conduct and Performance Policies </w:t>
      </w:r>
    </w:p>
    <w:p w14:paraId="74B1CB59" w14:textId="77777777" w:rsidR="00145997" w:rsidRDefault="006802D4">
      <w:pPr>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63D3189B" w14:textId="77777777" w:rsidR="00145997" w:rsidRDefault="00145997">
      <w:pPr>
        <w:jc w:val="both"/>
        <w:rPr>
          <w:b/>
          <w:sz w:val="22"/>
          <w:szCs w:val="22"/>
        </w:rPr>
      </w:pPr>
    </w:p>
    <w:p w14:paraId="3463D524" w14:textId="77777777" w:rsidR="00145997" w:rsidRDefault="006802D4">
      <w:pPr>
        <w:rPr>
          <w:b/>
          <w:sz w:val="22"/>
          <w:szCs w:val="22"/>
        </w:rPr>
      </w:pPr>
      <w:r>
        <w:rPr>
          <w:b/>
          <w:i/>
          <w:sz w:val="22"/>
          <w:szCs w:val="22"/>
        </w:rPr>
        <w:t xml:space="preserve">Communication. </w:t>
      </w:r>
      <w:r>
        <w:rPr>
          <w:sz w:val="22"/>
          <w:szCs w:val="22"/>
        </w:rPr>
        <w:t xml:space="preserve">Email and our Camino website will be our primary means of communication outside of class. </w:t>
      </w:r>
      <w:r>
        <w:rPr>
          <w:b/>
          <w:sz w:val="22"/>
          <w:szCs w:val="22"/>
        </w:rPr>
        <w:t>You must check your SCU email account and Camino messages every day to ensure you are receiving important information and updates from SCU faculty, staff, and classmates.</w:t>
      </w:r>
    </w:p>
    <w:p w14:paraId="74F48FF4" w14:textId="77777777" w:rsidR="00145997" w:rsidRDefault="00145997">
      <w:pPr>
        <w:rPr>
          <w:b/>
          <w:i/>
          <w:sz w:val="22"/>
          <w:szCs w:val="22"/>
        </w:rPr>
      </w:pPr>
    </w:p>
    <w:p w14:paraId="65438796" w14:textId="77777777" w:rsidR="00145997" w:rsidRDefault="006802D4">
      <w:pPr>
        <w:rPr>
          <w:b/>
          <w:i/>
          <w:sz w:val="22"/>
          <w:szCs w:val="22"/>
        </w:rPr>
      </w:pPr>
      <w:r>
        <w:rPr>
          <w:b/>
          <w:i/>
          <w:sz w:val="22"/>
          <w:szCs w:val="22"/>
        </w:rPr>
        <w:t>Responsible Use of Technology</w:t>
      </w:r>
      <w:r>
        <w:rPr>
          <w:b/>
          <w:sz w:val="22"/>
          <w:szCs w:val="22"/>
        </w:rPr>
        <w:t xml:space="preserve">. </w:t>
      </w:r>
      <w:r>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6AB580BF" w14:textId="77777777" w:rsidR="00145997" w:rsidRDefault="00145997">
      <w:pPr>
        <w:rPr>
          <w:b/>
          <w:i/>
          <w:sz w:val="22"/>
          <w:szCs w:val="22"/>
        </w:rPr>
      </w:pPr>
    </w:p>
    <w:p w14:paraId="501917DF" w14:textId="77777777" w:rsidR="00145997" w:rsidRDefault="006802D4">
      <w:pPr>
        <w:rPr>
          <w:sz w:val="22"/>
          <w:szCs w:val="22"/>
        </w:rPr>
      </w:pPr>
      <w:r>
        <w:rPr>
          <w:b/>
          <w:i/>
          <w:sz w:val="22"/>
          <w:szCs w:val="22"/>
        </w:rPr>
        <w:t>Academic integrity.</w:t>
      </w:r>
      <w:r>
        <w:rPr>
          <w:b/>
          <w:sz w:val="22"/>
          <w:szCs w:val="22"/>
        </w:rPr>
        <w:t xml:space="preserve"> </w:t>
      </w:r>
      <w:r>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6DB5A2D8" w14:textId="77777777" w:rsidR="00145997" w:rsidRDefault="00145997">
      <w:pPr>
        <w:rPr>
          <w:sz w:val="22"/>
          <w:szCs w:val="22"/>
        </w:rPr>
      </w:pPr>
    </w:p>
    <w:p w14:paraId="6C353AB1" w14:textId="77777777" w:rsidR="00145997" w:rsidRDefault="006802D4">
      <w:pPr>
        <w:ind w:left="720"/>
        <w:rPr>
          <w:sz w:val="22"/>
          <w:szCs w:val="22"/>
        </w:rPr>
      </w:pPr>
      <w:r>
        <w:rPr>
          <w:i/>
          <w:sz w:val="22"/>
          <w:szCs w:val="22"/>
        </w:rPr>
        <w:t>I am committed to being a person of integrity. I pledge, as a member of the Santa Clara University community, to abide by and uphold the standards of academic integrity contained in the Student Conduct Code.</w:t>
      </w:r>
    </w:p>
    <w:p w14:paraId="51198CD0" w14:textId="77777777" w:rsidR="00145997" w:rsidRDefault="00145997">
      <w:pPr>
        <w:rPr>
          <w:sz w:val="22"/>
          <w:szCs w:val="22"/>
        </w:rPr>
      </w:pPr>
    </w:p>
    <w:p w14:paraId="5C3BF2C9" w14:textId="77777777" w:rsidR="00145997" w:rsidRDefault="006802D4">
      <w:pPr>
        <w:rPr>
          <w:sz w:val="22"/>
          <w:szCs w:val="22"/>
        </w:rPr>
      </w:pPr>
      <w:r>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317">
        <w:r>
          <w:rPr>
            <w:color w:val="0000FF"/>
            <w:sz w:val="22"/>
            <w:szCs w:val="22"/>
            <w:u w:val="single"/>
          </w:rPr>
          <w:t>www.scu.edu/academic-integrity</w:t>
        </w:r>
      </w:hyperlink>
      <w:r>
        <w:rPr>
          <w:sz w:val="22"/>
          <w:szCs w:val="22"/>
        </w:rPr>
        <w:t>.</w:t>
      </w:r>
    </w:p>
    <w:p w14:paraId="02DDE017" w14:textId="77777777" w:rsidR="00145997" w:rsidRDefault="00145997">
      <w:pPr>
        <w:rPr>
          <w:b/>
          <w:sz w:val="22"/>
          <w:szCs w:val="22"/>
        </w:rPr>
      </w:pPr>
    </w:p>
    <w:p w14:paraId="14EA8862" w14:textId="77777777" w:rsidR="00145997" w:rsidRDefault="006802D4">
      <w:pPr>
        <w:rPr>
          <w:b/>
          <w:sz w:val="22"/>
          <w:szCs w:val="22"/>
        </w:rPr>
      </w:pPr>
      <w:r>
        <w:rPr>
          <w:b/>
          <w:sz w:val="22"/>
          <w:szCs w:val="22"/>
        </w:rPr>
        <w:t>Department of Education and University Resources</w:t>
      </w:r>
    </w:p>
    <w:p w14:paraId="047EC9A9" w14:textId="77777777" w:rsidR="00145997" w:rsidRDefault="006802D4">
      <w:pPr>
        <w:rPr>
          <w:sz w:val="22"/>
          <w:szCs w:val="22"/>
        </w:rPr>
      </w:pPr>
      <w:r>
        <w:rPr>
          <w:b/>
          <w:i/>
          <w:sz w:val="22"/>
          <w:szCs w:val="22"/>
        </w:rPr>
        <w:t>Academic Action Plan</w:t>
      </w:r>
      <w:r>
        <w:rPr>
          <w:b/>
          <w:sz w:val="22"/>
          <w:szCs w:val="22"/>
        </w:rPr>
        <w:t xml:space="preserve"> </w:t>
      </w:r>
      <w:r>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0F0B0967" w14:textId="77777777" w:rsidR="00145997" w:rsidRDefault="00145997">
      <w:pPr>
        <w:jc w:val="both"/>
        <w:rPr>
          <w:b/>
          <w:sz w:val="22"/>
          <w:szCs w:val="22"/>
        </w:rPr>
      </w:pPr>
    </w:p>
    <w:p w14:paraId="35745FF4" w14:textId="77777777" w:rsidR="00145997" w:rsidRDefault="006802D4">
      <w:pPr>
        <w:rPr>
          <w:sz w:val="22"/>
          <w:szCs w:val="22"/>
        </w:rPr>
      </w:pPr>
      <w:r>
        <w:rPr>
          <w:b/>
          <w:i/>
          <w:sz w:val="22"/>
          <w:szCs w:val="22"/>
        </w:rPr>
        <w:t>Incomplete Grades</w:t>
      </w:r>
      <w:r>
        <w:rPr>
          <w:b/>
          <w:sz w:val="22"/>
          <w:szCs w:val="22"/>
        </w:rPr>
        <w:t xml:space="preserve"> </w:t>
      </w:r>
      <w:r>
        <w:rPr>
          <w:sz w:val="22"/>
          <w:szCs w:val="22"/>
        </w:rPr>
        <w:t>Under certain extenuating circumstances, a student may request an Incomplete. See the</w:t>
      </w:r>
      <w:hyperlink r:id="rId318">
        <w:r>
          <w:rPr>
            <w:sz w:val="22"/>
            <w:szCs w:val="22"/>
          </w:rPr>
          <w:t xml:space="preserve"> </w:t>
        </w:r>
      </w:hyperlink>
      <w:hyperlink r:id="rId319">
        <w:r>
          <w:rPr>
            <w:i/>
            <w:color w:val="1155CC"/>
            <w:sz w:val="22"/>
            <w:szCs w:val="22"/>
            <w:u w:val="single"/>
          </w:rPr>
          <w:t>School of Education and Counseling Psychology Bulletin</w:t>
        </w:r>
      </w:hyperlink>
      <w:r>
        <w:rPr>
          <w:sz w:val="22"/>
          <w:szCs w:val="22"/>
        </w:rPr>
        <w:t xml:space="preserve"> for details. If you have any concerns about your ability to fulfill the course requirements by the due dates, contact me right away to explain your situation.</w:t>
      </w:r>
    </w:p>
    <w:p w14:paraId="4C91DB92" w14:textId="77777777" w:rsidR="00145997" w:rsidRDefault="00145997">
      <w:pPr>
        <w:rPr>
          <w:sz w:val="22"/>
          <w:szCs w:val="22"/>
        </w:rPr>
      </w:pPr>
    </w:p>
    <w:p w14:paraId="12A15844" w14:textId="77777777" w:rsidR="00145997" w:rsidRDefault="006802D4">
      <w:pPr>
        <w:rPr>
          <w:sz w:val="22"/>
          <w:szCs w:val="22"/>
        </w:rPr>
      </w:pPr>
      <w:r>
        <w:rPr>
          <w:b/>
          <w:i/>
          <w:sz w:val="22"/>
          <w:szCs w:val="22"/>
        </w:rPr>
        <w:t>Writing Support</w:t>
      </w:r>
      <w:r>
        <w:rPr>
          <w:b/>
          <w:sz w:val="22"/>
          <w:szCs w:val="22"/>
        </w:rPr>
        <w:t xml:space="preserve"> </w:t>
      </w:r>
      <w:r>
        <w:rPr>
          <w:sz w:val="22"/>
          <w:szCs w:val="22"/>
        </w:rPr>
        <w:t>The HUB Writing Center offers a variety of services, such as peer tutoring. For more details, please visit:</w:t>
      </w:r>
      <w:hyperlink r:id="rId320">
        <w:r>
          <w:rPr>
            <w:sz w:val="22"/>
            <w:szCs w:val="22"/>
          </w:rPr>
          <w:t xml:space="preserve"> </w:t>
        </w:r>
      </w:hyperlink>
      <w:hyperlink r:id="rId321">
        <w:r>
          <w:rPr>
            <w:color w:val="1155CC"/>
            <w:sz w:val="22"/>
            <w:szCs w:val="22"/>
            <w:u w:val="single"/>
          </w:rPr>
          <w:t>http://www.scu.edu/provost/writingcenter/</w:t>
        </w:r>
      </w:hyperlink>
      <w:r>
        <w:rPr>
          <w:sz w:val="22"/>
          <w:szCs w:val="22"/>
        </w:rPr>
        <w:t>.</w:t>
      </w:r>
    </w:p>
    <w:p w14:paraId="52C3F594" w14:textId="77777777" w:rsidR="00145997" w:rsidRDefault="006802D4">
      <w:pPr>
        <w:rPr>
          <w:b/>
          <w:i/>
          <w:sz w:val="22"/>
          <w:szCs w:val="22"/>
        </w:rPr>
      </w:pPr>
      <w:r>
        <w:rPr>
          <w:b/>
          <w:i/>
          <w:sz w:val="22"/>
          <w:szCs w:val="22"/>
        </w:rPr>
        <w:t xml:space="preserve"> </w:t>
      </w:r>
    </w:p>
    <w:p w14:paraId="42B1168B" w14:textId="77777777" w:rsidR="00145997" w:rsidRDefault="006802D4">
      <w:pPr>
        <w:rPr>
          <w:sz w:val="22"/>
          <w:szCs w:val="22"/>
        </w:rPr>
      </w:pPr>
      <w:r>
        <w:rPr>
          <w:b/>
          <w:i/>
          <w:sz w:val="22"/>
          <w:szCs w:val="22"/>
        </w:rPr>
        <w:t>Accessible Education</w:t>
      </w:r>
      <w:r>
        <w:rPr>
          <w:b/>
          <w:sz w:val="22"/>
          <w:szCs w:val="22"/>
        </w:rPr>
        <w:t xml:space="preserve"> </w:t>
      </w:r>
      <w:r>
        <w:rPr>
          <w:color w:val="141414"/>
          <w:sz w:val="22"/>
          <w:szCs w:val="22"/>
        </w:rPr>
        <w:t xml:space="preserve">If you have a documented disability for which accommodations may be required in this class, please contact the </w:t>
      </w:r>
      <w:r>
        <w:rPr>
          <w:sz w:val="22"/>
          <w:szCs w:val="22"/>
        </w:rPr>
        <w:t>Office of Accessible Education</w:t>
      </w:r>
      <w:r>
        <w:rPr>
          <w:color w:val="141414"/>
          <w:sz w:val="22"/>
          <w:szCs w:val="22"/>
        </w:rPr>
        <w:t xml:space="preserve"> (</w:t>
      </w:r>
      <w:hyperlink r:id="rId322">
        <w:r>
          <w:rPr>
            <w:color w:val="1155CC"/>
            <w:sz w:val="22"/>
            <w:szCs w:val="22"/>
            <w:u w:val="single"/>
          </w:rPr>
          <w:t>oae@scu.edu</w:t>
        </w:r>
      </w:hyperlink>
      <w:r>
        <w:rPr>
          <w:color w:val="141414"/>
          <w:sz w:val="22"/>
          <w:szCs w:val="22"/>
        </w:rPr>
        <w:t xml:space="preserve">, </w:t>
      </w:r>
      <w:hyperlink r:id="rId323">
        <w:r>
          <w:rPr>
            <w:color w:val="1155CC"/>
            <w:sz w:val="22"/>
            <w:szCs w:val="22"/>
            <w:u w:val="single"/>
          </w:rPr>
          <w:t>http://www.scu.edu/oae</w:t>
        </w:r>
      </w:hyperlink>
      <w:r>
        <w:rPr>
          <w:color w:val="141414"/>
          <w:sz w:val="22"/>
          <w:szCs w:val="22"/>
        </w:rPr>
        <w:t xml:space="preserve">) as soon as possible to discuss </w:t>
      </w:r>
      <w:r>
        <w:rPr>
          <w:color w:val="141414"/>
          <w:sz w:val="22"/>
          <w:szCs w:val="22"/>
        </w:rPr>
        <w:lastRenderedPageBreak/>
        <w:t xml:space="preserve">your needs and register for accommodations with the University. If you have already arranged accommodations through OAE, please be sure to request your accommodations through your </w:t>
      </w:r>
      <w:proofErr w:type="spellStart"/>
      <w:r>
        <w:rPr>
          <w:color w:val="141414"/>
          <w:sz w:val="22"/>
          <w:szCs w:val="22"/>
        </w:rPr>
        <w:t>myOAE</w:t>
      </w:r>
      <w:proofErr w:type="spellEnd"/>
      <w:r>
        <w:rPr>
          <w:color w:val="141414"/>
          <w:sz w:val="22"/>
          <w:szCs w:val="22"/>
        </w:rPr>
        <w:t xml:space="preserve"> portal and discuss them with me during my office hours within the first two weeks of class. </w:t>
      </w:r>
    </w:p>
    <w:p w14:paraId="1EBA9BEE" w14:textId="77777777" w:rsidR="00145997" w:rsidRDefault="00145997">
      <w:pPr>
        <w:rPr>
          <w:sz w:val="22"/>
          <w:szCs w:val="22"/>
        </w:rPr>
      </w:pPr>
    </w:p>
    <w:p w14:paraId="77FCAD3C" w14:textId="77777777" w:rsidR="00145997" w:rsidRDefault="006802D4">
      <w:pPr>
        <w:rPr>
          <w:sz w:val="22"/>
          <w:szCs w:val="22"/>
        </w:rPr>
      </w:pPr>
      <w:r>
        <w:rPr>
          <w:color w:val="141414"/>
          <w:sz w:val="22"/>
          <w:szCs w:val="22"/>
        </w:rPr>
        <w:t xml:space="preserve">To ensure fairness and consistency, individual faculty members are required to receive verification from the </w:t>
      </w:r>
      <w:r>
        <w:rPr>
          <w:sz w:val="22"/>
          <w:szCs w:val="22"/>
        </w:rPr>
        <w:t xml:space="preserve">Office of Accessible Education </w:t>
      </w:r>
      <w:r>
        <w:rPr>
          <w:color w:val="141414"/>
          <w:sz w:val="22"/>
          <w:szCs w:val="22"/>
        </w:rPr>
        <w:t>before providing accommodations</w:t>
      </w:r>
      <w:r>
        <w:rPr>
          <w:sz w:val="22"/>
          <w:szCs w:val="22"/>
        </w:rPr>
        <w:t xml:space="preserve">. </w:t>
      </w:r>
      <w:r>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sz w:val="22"/>
          <w:szCs w:val="22"/>
        </w:rPr>
        <w:t>Office of Accessible Education</w:t>
      </w:r>
      <w:r>
        <w:rPr>
          <w:color w:val="141414"/>
          <w:sz w:val="22"/>
          <w:szCs w:val="22"/>
        </w:rPr>
        <w:t xml:space="preserve"> must be contacted in advance (at least two </w:t>
      </w:r>
      <w:proofErr w:type="spellStart"/>
      <w:r>
        <w:rPr>
          <w:color w:val="141414"/>
          <w:sz w:val="22"/>
          <w:szCs w:val="22"/>
        </w:rPr>
        <w:t>weeks notice</w:t>
      </w:r>
      <w:proofErr w:type="spellEnd"/>
      <w:r>
        <w:rPr>
          <w:color w:val="141414"/>
          <w:sz w:val="22"/>
          <w:szCs w:val="22"/>
        </w:rPr>
        <w:t xml:space="preserve"> recommended) to schedule proctored examinations or to arrange other accommodations. </w:t>
      </w:r>
    </w:p>
    <w:p w14:paraId="338EC458" w14:textId="77777777" w:rsidR="00145997" w:rsidRDefault="00145997">
      <w:pPr>
        <w:rPr>
          <w:sz w:val="22"/>
          <w:szCs w:val="22"/>
        </w:rPr>
      </w:pPr>
    </w:p>
    <w:p w14:paraId="070F2D07" w14:textId="77777777" w:rsidR="00145997" w:rsidRDefault="006802D4">
      <w:pPr>
        <w:rPr>
          <w:sz w:val="22"/>
          <w:szCs w:val="22"/>
        </w:rPr>
      </w:pPr>
      <w:r>
        <w:rPr>
          <w:color w:val="141414"/>
          <w:sz w:val="22"/>
          <w:szCs w:val="22"/>
        </w:rPr>
        <w:t xml:space="preserve">In light of COVID-19, unless otherwise stated, exams will be administered online. Students with approved testing accommodations should contact me (at least two </w:t>
      </w:r>
      <w:proofErr w:type="spellStart"/>
      <w:r>
        <w:rPr>
          <w:color w:val="141414"/>
          <w:sz w:val="22"/>
          <w:szCs w:val="22"/>
        </w:rPr>
        <w:t>weeks notice</w:t>
      </w:r>
      <w:proofErr w:type="spellEnd"/>
      <w:r>
        <w:rPr>
          <w:color w:val="141414"/>
          <w:sz w:val="22"/>
          <w:szCs w:val="22"/>
        </w:rPr>
        <w:t xml:space="preserve"> recommended) prior to an exam date to notify me of their intent to use their testing accommodations on the upcoming exam to ensure their accommodations are effectively implemented.</w:t>
      </w:r>
    </w:p>
    <w:p w14:paraId="6C3F1CD6" w14:textId="77777777" w:rsidR="00145997" w:rsidRDefault="006802D4">
      <w:pPr>
        <w:rPr>
          <w:sz w:val="22"/>
          <w:szCs w:val="22"/>
        </w:rPr>
      </w:pPr>
      <w:r>
        <w:rPr>
          <w:sz w:val="22"/>
          <w:szCs w:val="22"/>
        </w:rPr>
        <w:t xml:space="preserve"> </w:t>
      </w:r>
    </w:p>
    <w:p w14:paraId="4C423FE4" w14:textId="77777777" w:rsidR="00145997" w:rsidRDefault="006802D4">
      <w:pPr>
        <w:rPr>
          <w:sz w:val="22"/>
          <w:szCs w:val="22"/>
        </w:rPr>
      </w:pPr>
      <w:r>
        <w:rPr>
          <w:b/>
          <w:i/>
          <w:sz w:val="22"/>
          <w:szCs w:val="22"/>
        </w:rPr>
        <w:t>Accommodations for Pregnancy and Parenting</w:t>
      </w:r>
      <w:r>
        <w:rPr>
          <w:b/>
          <w:sz w:val="22"/>
          <w:szCs w:val="22"/>
        </w:rPr>
        <w:t xml:space="preserve"> </w:t>
      </w:r>
      <w:r>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324">
        <w:r>
          <w:rPr>
            <w:color w:val="1155CC"/>
            <w:sz w:val="22"/>
            <w:szCs w:val="22"/>
            <w:u w:val="single"/>
          </w:rPr>
          <w:t>https://www.scu.edu/title-ix/resources/pregnancy/pregnancy</w:t>
        </w:r>
      </w:hyperlink>
      <w:r>
        <w:rPr>
          <w:sz w:val="22"/>
          <w:szCs w:val="22"/>
        </w:rPr>
        <w:t>.</w:t>
      </w:r>
    </w:p>
    <w:p w14:paraId="2499FB4D" w14:textId="77777777" w:rsidR="00145997" w:rsidRDefault="006802D4">
      <w:pPr>
        <w:rPr>
          <w:b/>
          <w:i/>
          <w:color w:val="1A1A1A"/>
          <w:sz w:val="22"/>
          <w:szCs w:val="22"/>
        </w:rPr>
      </w:pPr>
      <w:r>
        <w:rPr>
          <w:b/>
          <w:sz w:val="22"/>
          <w:szCs w:val="22"/>
        </w:rPr>
        <w:t xml:space="preserve"> </w:t>
      </w:r>
    </w:p>
    <w:p w14:paraId="424A7AE9" w14:textId="77777777" w:rsidR="00145997" w:rsidRDefault="006802D4">
      <w:pPr>
        <w:rPr>
          <w:sz w:val="22"/>
          <w:szCs w:val="22"/>
        </w:rPr>
      </w:pPr>
      <w:r>
        <w:rPr>
          <w:b/>
          <w:i/>
          <w:sz w:val="22"/>
          <w:szCs w:val="22"/>
        </w:rPr>
        <w:t>Discrimination, Harassment and Sexual Misconduct (Title IX)</w:t>
      </w:r>
      <w:r>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325">
        <w:r>
          <w:rPr>
            <w:color w:val="1155CC"/>
            <w:sz w:val="22"/>
            <w:szCs w:val="22"/>
            <w:u w:val="single"/>
          </w:rPr>
          <w:t>bguthrie@scu.edu</w:t>
        </w:r>
      </w:hyperlink>
      <w:r>
        <w:rPr>
          <w:sz w:val="22"/>
          <w:szCs w:val="22"/>
        </w:rPr>
        <w:t xml:space="preserve">.  For more information about reporting options and resources at Santa Clara University and in the community, please visit </w:t>
      </w:r>
      <w:hyperlink r:id="rId326">
        <w:r>
          <w:rPr>
            <w:color w:val="1155CC"/>
            <w:sz w:val="22"/>
            <w:szCs w:val="22"/>
            <w:u w:val="single"/>
          </w:rPr>
          <w:t>https://www.scu.edu/title-ix/</w:t>
        </w:r>
      </w:hyperlink>
      <w:r>
        <w:rPr>
          <w:sz w:val="22"/>
          <w:szCs w:val="22"/>
        </w:rPr>
        <w:t xml:space="preserve">. If you wish to speak with a confidential resource, please visit </w:t>
      </w:r>
      <w:hyperlink r:id="rId327">
        <w:r>
          <w:rPr>
            <w:color w:val="1155CC"/>
            <w:sz w:val="22"/>
            <w:szCs w:val="22"/>
            <w:u w:val="single"/>
          </w:rPr>
          <w:t>https://www.scu.edu/title-ix/resources/student/</w:t>
        </w:r>
      </w:hyperlink>
      <w:r>
        <w:rPr>
          <w:sz w:val="22"/>
          <w:szCs w:val="22"/>
        </w:rPr>
        <w:t>.</w:t>
      </w:r>
      <w:r>
        <w:rPr>
          <w:b/>
          <w:sz w:val="22"/>
          <w:szCs w:val="22"/>
        </w:rPr>
        <w:t xml:space="preserve"> </w:t>
      </w:r>
    </w:p>
    <w:p w14:paraId="3E5A107D" w14:textId="77777777" w:rsidR="00145997" w:rsidRDefault="006802D4">
      <w:pPr>
        <w:rPr>
          <w:b/>
          <w:sz w:val="22"/>
          <w:szCs w:val="22"/>
        </w:rPr>
      </w:pPr>
      <w:r>
        <w:rPr>
          <w:b/>
          <w:sz w:val="22"/>
          <w:szCs w:val="22"/>
        </w:rPr>
        <w:t xml:space="preserve"> </w:t>
      </w:r>
    </w:p>
    <w:p w14:paraId="20376F11" w14:textId="77777777" w:rsidR="00145997" w:rsidRDefault="006802D4">
      <w:pPr>
        <w:rPr>
          <w:sz w:val="22"/>
          <w:szCs w:val="22"/>
        </w:rPr>
      </w:pPr>
      <w:r>
        <w:rPr>
          <w:b/>
          <w:i/>
          <w:sz w:val="22"/>
          <w:szCs w:val="22"/>
        </w:rPr>
        <w:t>Reporting Practices</w:t>
      </w:r>
      <w:r>
        <w:rPr>
          <w:b/>
          <w:sz w:val="22"/>
          <w:szCs w:val="22"/>
        </w:rPr>
        <w:t xml:space="preserve"> </w:t>
      </w:r>
      <w:r>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09ACA8FC" w14:textId="77777777" w:rsidR="00145997" w:rsidRDefault="006802D4">
      <w:pPr>
        <w:rPr>
          <w:b/>
          <w:sz w:val="22"/>
          <w:szCs w:val="22"/>
        </w:rPr>
      </w:pPr>
      <w:r>
        <w:rPr>
          <w:b/>
          <w:sz w:val="22"/>
          <w:szCs w:val="22"/>
        </w:rPr>
        <w:t xml:space="preserve"> </w:t>
      </w:r>
    </w:p>
    <w:p w14:paraId="3FDB7BCD" w14:textId="77777777" w:rsidR="00145997" w:rsidRDefault="006802D4">
      <w:pPr>
        <w:rPr>
          <w:sz w:val="22"/>
          <w:szCs w:val="22"/>
        </w:rPr>
      </w:pPr>
      <w:r>
        <w:rPr>
          <w:sz w:val="22"/>
          <w:szCs w:val="22"/>
        </w:rPr>
        <w:t>If you would like to reach out directly to the Student Care Team for assistance, you can contact them at</w:t>
      </w:r>
      <w:hyperlink r:id="rId328">
        <w:r>
          <w:rPr>
            <w:sz w:val="22"/>
            <w:szCs w:val="22"/>
          </w:rPr>
          <w:t xml:space="preserve"> </w:t>
        </w:r>
      </w:hyperlink>
      <w:hyperlink r:id="rId329">
        <w:r>
          <w:rPr>
            <w:color w:val="1155CC"/>
            <w:sz w:val="22"/>
            <w:szCs w:val="22"/>
            <w:u w:val="single"/>
          </w:rPr>
          <w:t>www.scu.edu/osl/report</w:t>
        </w:r>
      </w:hyperlink>
      <w:r>
        <w:rPr>
          <w:sz w:val="22"/>
          <w:szCs w:val="22"/>
        </w:rPr>
        <w:t xml:space="preserve">.  If you would like to talk to the Office of EEO and Title IX directly, they can be reached at 408-554-3043 or by email at </w:t>
      </w:r>
      <w:r>
        <w:rPr>
          <w:color w:val="1155CC"/>
          <w:sz w:val="22"/>
          <w:szCs w:val="22"/>
        </w:rPr>
        <w:t>bguthrie@scu.edu</w:t>
      </w:r>
      <w:r>
        <w:rPr>
          <w:sz w:val="22"/>
          <w:szCs w:val="22"/>
        </w:rPr>
        <w:t>.  Reports may be submitted online through</w:t>
      </w:r>
      <w:hyperlink r:id="rId330">
        <w:r>
          <w:rPr>
            <w:sz w:val="22"/>
            <w:szCs w:val="22"/>
          </w:rPr>
          <w:t xml:space="preserve"> </w:t>
        </w:r>
      </w:hyperlink>
      <w:hyperlink r:id="rId331">
        <w:r>
          <w:rPr>
            <w:color w:val="1155CC"/>
            <w:sz w:val="22"/>
            <w:szCs w:val="22"/>
            <w:u w:val="single"/>
          </w:rPr>
          <w:t>www.scu.edu/osl/report</w:t>
        </w:r>
      </w:hyperlink>
      <w:r>
        <w:rPr>
          <w:sz w:val="22"/>
          <w:szCs w:val="22"/>
        </w:rPr>
        <w:t xml:space="preserve"> or anonymously through </w:t>
      </w:r>
      <w:proofErr w:type="spellStart"/>
      <w:r>
        <w:rPr>
          <w:sz w:val="22"/>
          <w:szCs w:val="22"/>
        </w:rPr>
        <w:t>Ethicspoint</w:t>
      </w:r>
      <w:proofErr w:type="spellEnd"/>
      <w:r>
        <w:rPr>
          <w:sz w:val="22"/>
          <w:szCs w:val="22"/>
        </w:rPr>
        <w:t>:</w:t>
      </w:r>
      <w:hyperlink r:id="rId332">
        <w:r>
          <w:rPr>
            <w:sz w:val="22"/>
            <w:szCs w:val="22"/>
          </w:rPr>
          <w:t xml:space="preserve"> </w:t>
        </w:r>
      </w:hyperlink>
      <w:hyperlink r:id="rId333">
        <w:r>
          <w:rPr>
            <w:color w:val="1155CC"/>
            <w:sz w:val="22"/>
            <w:szCs w:val="22"/>
            <w:u w:val="single"/>
          </w:rPr>
          <w:t>https://www.scu.edu/hr/quick-links/ethicspoint/</w:t>
        </w:r>
      </w:hyperlink>
      <w:r>
        <w:rPr>
          <w:color w:val="1155CC"/>
          <w:sz w:val="22"/>
          <w:szCs w:val="22"/>
          <w:u w:val="single"/>
        </w:rPr>
        <w:t>.</w:t>
      </w:r>
      <w:r>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62294069" w14:textId="77777777" w:rsidR="00145997" w:rsidRDefault="006802D4">
      <w:pPr>
        <w:rPr>
          <w:sz w:val="22"/>
          <w:szCs w:val="22"/>
        </w:rPr>
      </w:pPr>
      <w:r>
        <w:rPr>
          <w:sz w:val="22"/>
          <w:szCs w:val="22"/>
        </w:rPr>
        <w:t xml:space="preserve"> </w:t>
      </w:r>
    </w:p>
    <w:p w14:paraId="6398ED49" w14:textId="77777777" w:rsidR="00145997" w:rsidRDefault="006802D4">
      <w:pPr>
        <w:rPr>
          <w:sz w:val="21"/>
          <w:szCs w:val="21"/>
        </w:rPr>
      </w:pPr>
      <w:r>
        <w:rPr>
          <w:sz w:val="21"/>
          <w:szCs w:val="21"/>
        </w:rPr>
        <w:t xml:space="preserve">Finally, please be aware that if, for some reason, our interaction involves a disruptive behavior, a concern about your safety or the safety of others, or potential violation of University policy, I will inform the Office of Student Life. The purpose of this is </w:t>
      </w:r>
      <w:r>
        <w:rPr>
          <w:sz w:val="21"/>
          <w:szCs w:val="21"/>
        </w:rPr>
        <w:lastRenderedPageBreak/>
        <w:t>to keep OSL apprised of incidents of concern, and to ensure that students can receive or stay connected to the academic support and student wellness services they need.</w:t>
      </w:r>
    </w:p>
    <w:p w14:paraId="7CD3EDFF" w14:textId="77777777" w:rsidR="00145997" w:rsidRDefault="00145997">
      <w:pPr>
        <w:rPr>
          <w:sz w:val="21"/>
          <w:szCs w:val="21"/>
        </w:rPr>
      </w:pPr>
    </w:p>
    <w:p w14:paraId="695E3FBA" w14:textId="77777777" w:rsidR="00145997" w:rsidRDefault="006802D4">
      <w:pPr>
        <w:rPr>
          <w:i/>
          <w:sz w:val="21"/>
          <w:szCs w:val="21"/>
        </w:rPr>
      </w:pPr>
      <w:r>
        <w:rPr>
          <w:b/>
          <w:i/>
          <w:sz w:val="21"/>
          <w:szCs w:val="21"/>
        </w:rPr>
        <w:t>Diversity, Inclusion, and Wellness</w:t>
      </w:r>
      <w:r>
        <w:rPr>
          <w:i/>
          <w:sz w:val="21"/>
          <w:szCs w:val="21"/>
        </w:rPr>
        <w:t xml:space="preserve"> </w:t>
      </w:r>
      <w:r>
        <w:rPr>
          <w:sz w:val="21"/>
          <w:szCs w:val="21"/>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5FBFB895" w14:textId="77777777" w:rsidR="00145997" w:rsidRDefault="00145997">
      <w:pPr>
        <w:rPr>
          <w:sz w:val="21"/>
          <w:szCs w:val="21"/>
        </w:rPr>
      </w:pPr>
    </w:p>
    <w:p w14:paraId="59190930" w14:textId="77777777" w:rsidR="00145997" w:rsidRDefault="006802D4">
      <w:pPr>
        <w:rPr>
          <w:sz w:val="21"/>
          <w:szCs w:val="21"/>
        </w:rPr>
      </w:pPr>
      <w:r>
        <w:rPr>
          <w:color w:val="242121"/>
          <w:sz w:val="21"/>
          <w:szCs w:val="21"/>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sz w:val="21"/>
          <w:szCs w:val="21"/>
        </w:rPr>
        <w:t xml:space="preserve">. For more on personal pronouns see </w:t>
      </w:r>
      <w:hyperlink r:id="rId334">
        <w:r>
          <w:rPr>
            <w:color w:val="1155CC"/>
            <w:sz w:val="21"/>
            <w:szCs w:val="21"/>
            <w:u w:val="single"/>
          </w:rPr>
          <w:t>www.mypronouns.org</w:t>
        </w:r>
      </w:hyperlink>
    </w:p>
    <w:p w14:paraId="30826735" w14:textId="77777777" w:rsidR="00145997" w:rsidRDefault="00145997">
      <w:pPr>
        <w:rPr>
          <w:sz w:val="21"/>
          <w:szCs w:val="21"/>
        </w:rPr>
      </w:pPr>
    </w:p>
    <w:p w14:paraId="15BE1DE5" w14:textId="77777777" w:rsidR="00145997" w:rsidRDefault="006802D4">
      <w:pPr>
        <w:rPr>
          <w:sz w:val="21"/>
          <w:szCs w:val="21"/>
        </w:rPr>
      </w:pPr>
      <w:r>
        <w:rPr>
          <w:color w:val="3C4043"/>
          <w:sz w:val="21"/>
          <w:szCs w:val="21"/>
          <w:highlight w:val="white"/>
        </w:rPr>
        <w:t>To support your well-being, the following resources are available to you:</w:t>
      </w:r>
    </w:p>
    <w:p w14:paraId="398D922A" w14:textId="77777777" w:rsidR="00145997" w:rsidRDefault="00DA5945">
      <w:pPr>
        <w:rPr>
          <w:sz w:val="21"/>
          <w:szCs w:val="21"/>
        </w:rPr>
      </w:pPr>
      <w:hyperlink r:id="rId335">
        <w:r w:rsidR="006802D4">
          <w:rPr>
            <w:color w:val="1155CC"/>
            <w:sz w:val="21"/>
            <w:szCs w:val="21"/>
            <w:u w:val="single"/>
          </w:rPr>
          <w:t>https://www.scu.edu/wellness/</w:t>
        </w:r>
      </w:hyperlink>
      <w:r w:rsidR="006802D4">
        <w:rPr>
          <w:sz w:val="21"/>
          <w:szCs w:val="21"/>
        </w:rPr>
        <w:t> </w:t>
      </w:r>
    </w:p>
    <w:p w14:paraId="072D230A" w14:textId="77777777" w:rsidR="00145997" w:rsidRDefault="006802D4">
      <w:pPr>
        <w:rPr>
          <w:sz w:val="21"/>
          <w:szCs w:val="21"/>
        </w:rPr>
      </w:pPr>
      <w:r>
        <w:rPr>
          <w:color w:val="3C4043"/>
          <w:sz w:val="21"/>
          <w:szCs w:val="21"/>
          <w:highlight w:val="white"/>
        </w:rPr>
        <w:t>The Wellness center provides resources to aid and promote student well-being. It is home to three student groups: the Peer Health Educators, the Violence Prevention Educators, and the Collegiate Recovery Program. </w:t>
      </w:r>
    </w:p>
    <w:p w14:paraId="69A5D893" w14:textId="77777777" w:rsidR="00145997" w:rsidRDefault="00145997">
      <w:pPr>
        <w:rPr>
          <w:sz w:val="21"/>
          <w:szCs w:val="21"/>
        </w:rPr>
      </w:pPr>
    </w:p>
    <w:p w14:paraId="1A72641C" w14:textId="77777777" w:rsidR="00145997" w:rsidRDefault="00DA5945">
      <w:pPr>
        <w:rPr>
          <w:sz w:val="21"/>
          <w:szCs w:val="21"/>
        </w:rPr>
      </w:pPr>
      <w:hyperlink r:id="rId336">
        <w:r w:rsidR="006802D4">
          <w:rPr>
            <w:color w:val="1155CC"/>
            <w:sz w:val="21"/>
            <w:szCs w:val="21"/>
            <w:u w:val="single"/>
          </w:rPr>
          <w:t>https://www.scu.edu/cowell/counseling-and-psychological-services-caps/</w:t>
        </w:r>
      </w:hyperlink>
    </w:p>
    <w:p w14:paraId="31773E72" w14:textId="77777777" w:rsidR="00145997" w:rsidRDefault="006802D4">
      <w:pPr>
        <w:rPr>
          <w:sz w:val="21"/>
          <w:szCs w:val="21"/>
        </w:rPr>
      </w:pPr>
      <w:r>
        <w:rPr>
          <w:sz w:val="21"/>
          <w:szCs w:val="21"/>
        </w:rPr>
        <w:t>Santa Clara students are provided counseling sessions at no cost with Counseling and Psychological Services. Due to COVID-19, in Fall 2020 these services will be offered remotely. See website for details and eligibility.</w:t>
      </w:r>
    </w:p>
    <w:p w14:paraId="46A35EB3" w14:textId="77777777" w:rsidR="00145997" w:rsidRDefault="00145997">
      <w:pPr>
        <w:rPr>
          <w:sz w:val="21"/>
          <w:szCs w:val="21"/>
        </w:rPr>
      </w:pPr>
    </w:p>
    <w:p w14:paraId="0474D737" w14:textId="77777777" w:rsidR="00145997" w:rsidRDefault="00DA5945">
      <w:pPr>
        <w:rPr>
          <w:sz w:val="21"/>
          <w:szCs w:val="21"/>
        </w:rPr>
      </w:pPr>
      <w:hyperlink r:id="rId337">
        <w:r w:rsidR="006802D4">
          <w:rPr>
            <w:color w:val="1155CC"/>
            <w:sz w:val="21"/>
            <w:szCs w:val="21"/>
            <w:u w:val="single"/>
          </w:rPr>
          <w:t>https://www.scu.edu/osl/culture-of-care/</w:t>
        </w:r>
      </w:hyperlink>
    </w:p>
    <w:p w14:paraId="117118D3" w14:textId="77777777" w:rsidR="00145997" w:rsidRDefault="006802D4">
      <w:pPr>
        <w:rPr>
          <w:sz w:val="21"/>
          <w:szCs w:val="21"/>
        </w:rPr>
      </w:pPr>
      <w:r>
        <w:rPr>
          <w:sz w:val="21"/>
          <w:szCs w:val="21"/>
        </w:rPr>
        <w:t>If you are concerned for the mental or physical welfare of one of your peers, the Compassionate and Responsive Educators website provides resources for recognizing and helping someone in distress.</w:t>
      </w:r>
    </w:p>
    <w:p w14:paraId="3AD200D6" w14:textId="77777777" w:rsidR="00145997" w:rsidRDefault="00145997">
      <w:pPr>
        <w:rPr>
          <w:b/>
          <w:sz w:val="21"/>
          <w:szCs w:val="21"/>
        </w:rPr>
      </w:pPr>
    </w:p>
    <w:p w14:paraId="2576F5B3" w14:textId="77777777" w:rsidR="00145997" w:rsidRDefault="006802D4">
      <w:pPr>
        <w:rPr>
          <w:b/>
          <w:sz w:val="21"/>
          <w:szCs w:val="21"/>
        </w:rPr>
      </w:pPr>
      <w:r>
        <w:rPr>
          <w:b/>
          <w:sz w:val="21"/>
          <w:szCs w:val="21"/>
        </w:rPr>
        <w:t>Learning Online</w:t>
      </w:r>
    </w:p>
    <w:p w14:paraId="5FBC9357" w14:textId="77777777" w:rsidR="00145997" w:rsidRDefault="006802D4">
      <w:pPr>
        <w:rPr>
          <w:sz w:val="21"/>
          <w:szCs w:val="21"/>
        </w:rPr>
      </w:pPr>
      <w:r>
        <w:rPr>
          <w:b/>
          <w:i/>
          <w:sz w:val="21"/>
          <w:szCs w:val="21"/>
        </w:rPr>
        <w:t>Use of Classroom Recordings</w:t>
      </w:r>
      <w:r>
        <w:rPr>
          <w:i/>
          <w:sz w:val="21"/>
          <w:szCs w:val="21"/>
        </w:rPr>
        <w:t xml:space="preserve"> </w:t>
      </w:r>
      <w:r>
        <w:rPr>
          <w:sz w:val="21"/>
          <w:szCs w:val="21"/>
        </w:rPr>
        <w:t xml:space="preserve">Entire online class meetings, or portions of them, may be recorded and made available on Camino. As is stated in the </w:t>
      </w:r>
      <w:hyperlink r:id="rId338">
        <w:r>
          <w:rPr>
            <w:sz w:val="21"/>
            <w:szCs w:val="21"/>
            <w:u w:val="single"/>
          </w:rPr>
          <w:t>Student Conduct Code</w:t>
        </w:r>
      </w:hyperlink>
      <w:r>
        <w:rPr>
          <w:sz w:val="21"/>
          <w:szCs w:val="21"/>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606D5D1A" w14:textId="77777777" w:rsidR="00145997" w:rsidRDefault="00145997">
      <w:pPr>
        <w:rPr>
          <w:sz w:val="21"/>
          <w:szCs w:val="21"/>
        </w:rPr>
      </w:pPr>
    </w:p>
    <w:p w14:paraId="5E9988E2" w14:textId="77777777" w:rsidR="00145997" w:rsidRDefault="006802D4">
      <w:pPr>
        <w:rPr>
          <w:i/>
          <w:sz w:val="21"/>
          <w:szCs w:val="21"/>
        </w:rPr>
      </w:pPr>
      <w:r>
        <w:rPr>
          <w:b/>
          <w:i/>
          <w:sz w:val="21"/>
          <w:szCs w:val="21"/>
        </w:rPr>
        <w:t>Copyright Statement</w:t>
      </w:r>
      <w:r>
        <w:rPr>
          <w:i/>
          <w:sz w:val="21"/>
          <w:szCs w:val="21"/>
        </w:rPr>
        <w:t xml:space="preserve"> </w:t>
      </w:r>
      <w:r>
        <w:rPr>
          <w:color w:val="222222"/>
          <w:sz w:val="21"/>
          <w:szCs w:val="21"/>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43252928" w14:textId="77777777" w:rsidR="00145997" w:rsidRDefault="00145997">
      <w:pPr>
        <w:rPr>
          <w:sz w:val="21"/>
          <w:szCs w:val="21"/>
        </w:rPr>
      </w:pPr>
    </w:p>
    <w:p w14:paraId="03A8C252" w14:textId="77777777" w:rsidR="00145997" w:rsidRDefault="006802D4">
      <w:pPr>
        <w:rPr>
          <w:i/>
          <w:sz w:val="21"/>
          <w:szCs w:val="21"/>
        </w:rPr>
      </w:pPr>
      <w:r>
        <w:rPr>
          <w:b/>
          <w:i/>
          <w:color w:val="222222"/>
          <w:sz w:val="21"/>
          <w:szCs w:val="21"/>
        </w:rPr>
        <w:t>Technology Support</w:t>
      </w:r>
      <w:r>
        <w:rPr>
          <w:i/>
          <w:sz w:val="21"/>
          <w:szCs w:val="21"/>
        </w:rPr>
        <w:t xml:space="preserve"> </w:t>
      </w:r>
      <w:r>
        <w:rPr>
          <w:sz w:val="21"/>
          <w:szCs w:val="21"/>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7C336EA5" w14:textId="77777777" w:rsidR="00145997" w:rsidRDefault="00145997">
      <w:pPr>
        <w:rPr>
          <w:sz w:val="21"/>
          <w:szCs w:val="21"/>
        </w:rPr>
      </w:pPr>
    </w:p>
    <w:p w14:paraId="5C28AC3F" w14:textId="77777777" w:rsidR="00145997" w:rsidRDefault="006802D4">
      <w:pPr>
        <w:rPr>
          <w:sz w:val="21"/>
          <w:szCs w:val="21"/>
        </w:rPr>
      </w:pPr>
      <w:r>
        <w:rPr>
          <w:sz w:val="21"/>
          <w:szCs w:val="21"/>
        </w:rPr>
        <w:t xml:space="preserve">For Zoom assistance, contact Media Services at mediaservices@scu.edu or 408-554-4520. You can also get 24/7 support from Zoom by calling </w:t>
      </w:r>
      <w:r>
        <w:rPr>
          <w:color w:val="212529"/>
          <w:sz w:val="21"/>
          <w:szCs w:val="21"/>
          <w:highlight w:val="white"/>
        </w:rPr>
        <w:t>1-888-799-8854. </w:t>
      </w:r>
    </w:p>
    <w:p w14:paraId="1F64D3EA" w14:textId="77777777" w:rsidR="00145997" w:rsidRDefault="006802D4">
      <w:pPr>
        <w:rPr>
          <w:sz w:val="21"/>
          <w:szCs w:val="21"/>
        </w:rPr>
      </w:pPr>
      <w:r>
        <w:rPr>
          <w:color w:val="212529"/>
          <w:sz w:val="21"/>
          <w:szCs w:val="21"/>
          <w:highlight w:val="white"/>
        </w:rPr>
        <w:t xml:space="preserve">For SCU network and computing support, contact the </w:t>
      </w:r>
      <w:r>
        <w:rPr>
          <w:sz w:val="21"/>
          <w:szCs w:val="21"/>
        </w:rPr>
        <w:t xml:space="preserve">SCU Technology Help Desk at techdesk@scu.edu or 408-554-5700. They can provide support for </w:t>
      </w:r>
      <w:proofErr w:type="spellStart"/>
      <w:r>
        <w:rPr>
          <w:color w:val="222222"/>
          <w:sz w:val="21"/>
          <w:szCs w:val="21"/>
        </w:rPr>
        <w:t>MySCU</w:t>
      </w:r>
      <w:proofErr w:type="spellEnd"/>
      <w:r>
        <w:rPr>
          <w:color w:val="222222"/>
          <w:sz w:val="21"/>
          <w:szCs w:val="21"/>
        </w:rPr>
        <w:t xml:space="preserve"> Portal, Duo, </w:t>
      </w:r>
      <w:proofErr w:type="spellStart"/>
      <w:r>
        <w:rPr>
          <w:color w:val="222222"/>
          <w:sz w:val="21"/>
          <w:szCs w:val="21"/>
        </w:rPr>
        <w:t>ecampus</w:t>
      </w:r>
      <w:proofErr w:type="spellEnd"/>
      <w:r>
        <w:rPr>
          <w:color w:val="222222"/>
          <w:sz w:val="21"/>
          <w:szCs w:val="21"/>
        </w:rPr>
        <w:t>, hardware and software issues, and more.</w:t>
      </w:r>
    </w:p>
    <w:p w14:paraId="7A22887A" w14:textId="77777777" w:rsidR="00145997" w:rsidRDefault="00145997">
      <w:pPr>
        <w:rPr>
          <w:b/>
          <w:sz w:val="21"/>
          <w:szCs w:val="21"/>
        </w:rPr>
      </w:pPr>
    </w:p>
    <w:p w14:paraId="19DAB3AC" w14:textId="77777777" w:rsidR="00145997" w:rsidRDefault="00145997">
      <w:pPr>
        <w:rPr>
          <w:rFonts w:ascii="Times" w:eastAsia="Times" w:hAnsi="Times" w:cs="Times"/>
          <w:b/>
          <w:sz w:val="22"/>
          <w:szCs w:val="22"/>
        </w:rPr>
      </w:pPr>
    </w:p>
    <w:p w14:paraId="762B90FE" w14:textId="77777777" w:rsidR="00145997" w:rsidRDefault="00145997">
      <w:pPr>
        <w:jc w:val="center"/>
        <w:rPr>
          <w:rFonts w:ascii="Times" w:eastAsia="Times" w:hAnsi="Times" w:cs="Times"/>
          <w:b/>
          <w:sz w:val="22"/>
          <w:szCs w:val="22"/>
        </w:rPr>
      </w:pPr>
    </w:p>
    <w:p w14:paraId="0066535E" w14:textId="77777777" w:rsidR="00145997" w:rsidRDefault="006802D4">
      <w:pPr>
        <w:jc w:val="center"/>
        <w:rPr>
          <w:rFonts w:ascii="Times" w:eastAsia="Times" w:hAnsi="Times" w:cs="Times"/>
          <w:b/>
          <w:sz w:val="22"/>
          <w:szCs w:val="22"/>
        </w:rPr>
      </w:pPr>
      <w:r>
        <w:rPr>
          <w:rFonts w:ascii="Times" w:eastAsia="Times" w:hAnsi="Times" w:cs="Times"/>
          <w:b/>
          <w:sz w:val="22"/>
          <w:szCs w:val="22"/>
        </w:rPr>
        <w:t>EDUC 231i (Winter) Class Schedule and Course Outline</w:t>
      </w:r>
    </w:p>
    <w:p w14:paraId="7098F09F" w14:textId="77777777" w:rsidR="00145997" w:rsidRDefault="006802D4">
      <w:pPr>
        <w:jc w:val="center"/>
        <w:rPr>
          <w:rFonts w:ascii="Times" w:eastAsia="Times" w:hAnsi="Times" w:cs="Times"/>
          <w:i/>
          <w:sz w:val="22"/>
          <w:szCs w:val="22"/>
        </w:rPr>
      </w:pPr>
      <w:r>
        <w:rPr>
          <w:rFonts w:ascii="Times" w:eastAsia="Times" w:hAnsi="Times" w:cs="Times"/>
          <w:i/>
          <w:sz w:val="22"/>
          <w:szCs w:val="22"/>
        </w:rPr>
        <w:lastRenderedPageBreak/>
        <w:t>Subject to change. Changes will be communicated via in-class announcement, Camino, and/or email.</w:t>
      </w:r>
    </w:p>
    <w:p w14:paraId="3653FBCD" w14:textId="77777777" w:rsidR="00145997" w:rsidRDefault="00145997">
      <w:pPr>
        <w:ind w:left="360"/>
        <w:rPr>
          <w:b/>
        </w:rPr>
      </w:pPr>
    </w:p>
    <w:tbl>
      <w:tblPr>
        <w:tblStyle w:val="affffff1"/>
        <w:tblW w:w="9300"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3870"/>
        <w:gridCol w:w="3720"/>
      </w:tblGrid>
      <w:tr w:rsidR="00145997" w14:paraId="6A060EB7" w14:textId="77777777">
        <w:trPr>
          <w:trHeight w:val="420"/>
        </w:trPr>
        <w:tc>
          <w:tcPr>
            <w:tcW w:w="1710"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4EEFA8E2" w14:textId="77777777" w:rsidR="00145997" w:rsidRDefault="006802D4">
            <w:pPr>
              <w:spacing w:line="276" w:lineRule="auto"/>
              <w:ind w:left="-180"/>
              <w:jc w:val="center"/>
              <w:rPr>
                <w:b/>
                <w:sz w:val="22"/>
                <w:szCs w:val="22"/>
              </w:rPr>
            </w:pPr>
            <w:r>
              <w:rPr>
                <w:b/>
                <w:sz w:val="22"/>
                <w:szCs w:val="22"/>
              </w:rPr>
              <w:t xml:space="preserve">   Class Session </w:t>
            </w:r>
          </w:p>
          <w:p w14:paraId="5B2ED5E5" w14:textId="77777777" w:rsidR="00145997" w:rsidRDefault="006802D4">
            <w:pPr>
              <w:spacing w:line="276" w:lineRule="auto"/>
              <w:ind w:left="-180"/>
              <w:jc w:val="center"/>
              <w:rPr>
                <w:b/>
                <w:sz w:val="22"/>
                <w:szCs w:val="22"/>
              </w:rPr>
            </w:pPr>
            <w:r>
              <w:rPr>
                <w:b/>
                <w:sz w:val="22"/>
                <w:szCs w:val="22"/>
              </w:rPr>
              <w:t>&amp; Date</w:t>
            </w:r>
          </w:p>
        </w:tc>
        <w:tc>
          <w:tcPr>
            <w:tcW w:w="387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2ED08C55" w14:textId="77777777" w:rsidR="00145997" w:rsidRDefault="006802D4">
            <w:pPr>
              <w:spacing w:line="276" w:lineRule="auto"/>
              <w:ind w:left="-180"/>
              <w:jc w:val="center"/>
              <w:rPr>
                <w:b/>
                <w:sz w:val="22"/>
                <w:szCs w:val="22"/>
              </w:rPr>
            </w:pPr>
            <w:r>
              <w:rPr>
                <w:b/>
                <w:sz w:val="22"/>
                <w:szCs w:val="22"/>
              </w:rPr>
              <w:t>Course Topics</w:t>
            </w:r>
          </w:p>
        </w:tc>
        <w:tc>
          <w:tcPr>
            <w:tcW w:w="3720"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11A46010" w14:textId="77777777" w:rsidR="00145997" w:rsidRDefault="006802D4">
            <w:pPr>
              <w:spacing w:line="276" w:lineRule="auto"/>
              <w:ind w:left="-180"/>
              <w:jc w:val="center"/>
              <w:rPr>
                <w:b/>
                <w:sz w:val="22"/>
                <w:szCs w:val="22"/>
              </w:rPr>
            </w:pPr>
            <w:r>
              <w:rPr>
                <w:b/>
                <w:sz w:val="22"/>
                <w:szCs w:val="22"/>
              </w:rPr>
              <w:t>Assignment(s) Due</w:t>
            </w:r>
          </w:p>
        </w:tc>
      </w:tr>
      <w:tr w:rsidR="00145997" w14:paraId="36496DC7" w14:textId="77777777">
        <w:trPr>
          <w:trHeight w:val="1273"/>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056F7892" w14:textId="77777777" w:rsidR="00145997" w:rsidRDefault="006802D4">
            <w:pPr>
              <w:spacing w:line="276" w:lineRule="auto"/>
              <w:ind w:left="-180"/>
              <w:jc w:val="center"/>
              <w:rPr>
                <w:b/>
                <w:sz w:val="22"/>
                <w:szCs w:val="22"/>
              </w:rPr>
            </w:pPr>
            <w:r>
              <w:rPr>
                <w:b/>
                <w:sz w:val="22"/>
                <w:szCs w:val="22"/>
              </w:rPr>
              <w:t xml:space="preserve"> </w:t>
            </w:r>
          </w:p>
          <w:p w14:paraId="207136B5" w14:textId="77777777" w:rsidR="00145997" w:rsidRDefault="006802D4">
            <w:pPr>
              <w:spacing w:line="276" w:lineRule="auto"/>
              <w:ind w:left="-180"/>
              <w:jc w:val="center"/>
              <w:rPr>
                <w:b/>
                <w:sz w:val="22"/>
                <w:szCs w:val="22"/>
              </w:rPr>
            </w:pPr>
            <w:r>
              <w:rPr>
                <w:b/>
                <w:sz w:val="22"/>
                <w:szCs w:val="22"/>
              </w:rPr>
              <w:t>Session 1</w:t>
            </w:r>
          </w:p>
          <w:p w14:paraId="324C840A" w14:textId="77777777" w:rsidR="00145997"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3C7235A5" w14:textId="77777777" w:rsidR="00145997" w:rsidRDefault="006802D4" w:rsidP="00351B2C">
            <w:pPr>
              <w:numPr>
                <w:ilvl w:val="0"/>
                <w:numId w:val="196"/>
              </w:numPr>
              <w:spacing w:line="276" w:lineRule="auto"/>
              <w:rPr>
                <w:sz w:val="22"/>
                <w:szCs w:val="22"/>
              </w:rPr>
            </w:pPr>
            <w:r>
              <w:rPr>
                <w:sz w:val="22"/>
                <w:szCs w:val="22"/>
              </w:rPr>
              <w:t>Check-In</w:t>
            </w:r>
          </w:p>
          <w:p w14:paraId="0480D5C2" w14:textId="77777777" w:rsidR="00145997" w:rsidRDefault="006802D4" w:rsidP="00351B2C">
            <w:pPr>
              <w:numPr>
                <w:ilvl w:val="0"/>
                <w:numId w:val="196"/>
              </w:numPr>
              <w:spacing w:line="276" w:lineRule="auto"/>
              <w:rPr>
                <w:sz w:val="22"/>
                <w:szCs w:val="22"/>
              </w:rPr>
            </w:pPr>
            <w:r>
              <w:rPr>
                <w:sz w:val="22"/>
                <w:szCs w:val="22"/>
              </w:rPr>
              <w:t xml:space="preserve">Course Overview </w:t>
            </w:r>
          </w:p>
          <w:p w14:paraId="5D952CA5" w14:textId="77777777" w:rsidR="00145997" w:rsidRDefault="006802D4" w:rsidP="00351B2C">
            <w:pPr>
              <w:numPr>
                <w:ilvl w:val="0"/>
                <w:numId w:val="196"/>
              </w:numPr>
              <w:spacing w:line="276" w:lineRule="auto"/>
              <w:rPr>
                <w:sz w:val="22"/>
                <w:szCs w:val="22"/>
              </w:rPr>
            </w:pPr>
            <w:r>
              <w:rPr>
                <w:sz w:val="22"/>
                <w:szCs w:val="22"/>
              </w:rPr>
              <w:t>Professional Communication with Parents</w:t>
            </w:r>
          </w:p>
        </w:tc>
        <w:tc>
          <w:tcPr>
            <w:tcW w:w="3720" w:type="dxa"/>
            <w:tcBorders>
              <w:bottom w:val="single" w:sz="8" w:space="0" w:color="000000"/>
              <w:right w:val="single" w:sz="8" w:space="0" w:color="000000"/>
            </w:tcBorders>
            <w:tcMar>
              <w:top w:w="80" w:type="dxa"/>
              <w:left w:w="80" w:type="dxa"/>
              <w:bottom w:w="80" w:type="dxa"/>
              <w:right w:w="80" w:type="dxa"/>
            </w:tcMar>
          </w:tcPr>
          <w:p w14:paraId="3EDEA67C" w14:textId="77777777" w:rsidR="00145997" w:rsidRDefault="006802D4" w:rsidP="00351B2C">
            <w:pPr>
              <w:numPr>
                <w:ilvl w:val="0"/>
                <w:numId w:val="196"/>
              </w:numPr>
              <w:spacing w:line="360" w:lineRule="auto"/>
              <w:rPr>
                <w:b/>
                <w:sz w:val="22"/>
                <w:szCs w:val="22"/>
              </w:rPr>
            </w:pPr>
            <w:r>
              <w:rPr>
                <w:sz w:val="22"/>
                <w:szCs w:val="22"/>
              </w:rPr>
              <w:t xml:space="preserve">Weekly Reflection </w:t>
            </w:r>
          </w:p>
          <w:p w14:paraId="7EA5B624" w14:textId="77777777" w:rsidR="00145997" w:rsidRDefault="006802D4" w:rsidP="00351B2C">
            <w:pPr>
              <w:numPr>
                <w:ilvl w:val="0"/>
                <w:numId w:val="196"/>
              </w:numPr>
              <w:spacing w:line="360" w:lineRule="auto"/>
              <w:rPr>
                <w:b/>
                <w:color w:val="C00000"/>
                <w:sz w:val="22"/>
                <w:szCs w:val="22"/>
              </w:rPr>
            </w:pPr>
            <w:proofErr w:type="spellStart"/>
            <w:r>
              <w:rPr>
                <w:b/>
                <w:color w:val="C00000"/>
                <w:sz w:val="22"/>
                <w:szCs w:val="22"/>
              </w:rPr>
              <w:t>CalTPA</w:t>
            </w:r>
            <w:proofErr w:type="spellEnd"/>
            <w:r>
              <w:rPr>
                <w:b/>
                <w:color w:val="C00000"/>
                <w:sz w:val="22"/>
                <w:szCs w:val="22"/>
              </w:rPr>
              <w:t xml:space="preserve">/Ed Specialist Exam Workshop – Date &amp; Time TBD  </w:t>
            </w:r>
          </w:p>
        </w:tc>
      </w:tr>
      <w:tr w:rsidR="00145997" w14:paraId="7B509F2F" w14:textId="77777777">
        <w:trPr>
          <w:trHeight w:val="1560"/>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3A0537F2" w14:textId="77777777" w:rsidR="00145997" w:rsidRDefault="00145997">
            <w:pPr>
              <w:spacing w:line="276" w:lineRule="auto"/>
              <w:ind w:left="-180"/>
              <w:jc w:val="center"/>
              <w:rPr>
                <w:b/>
                <w:sz w:val="22"/>
                <w:szCs w:val="22"/>
              </w:rPr>
            </w:pPr>
          </w:p>
          <w:p w14:paraId="754011C8" w14:textId="77777777" w:rsidR="00145997" w:rsidRDefault="006802D4">
            <w:pPr>
              <w:spacing w:line="276" w:lineRule="auto"/>
              <w:ind w:left="-180"/>
              <w:jc w:val="center"/>
              <w:rPr>
                <w:b/>
                <w:sz w:val="22"/>
                <w:szCs w:val="22"/>
              </w:rPr>
            </w:pPr>
            <w:r>
              <w:rPr>
                <w:b/>
                <w:sz w:val="22"/>
                <w:szCs w:val="22"/>
              </w:rPr>
              <w:t>Session 2</w:t>
            </w:r>
          </w:p>
          <w:p w14:paraId="35F721D0" w14:textId="77777777" w:rsidR="00145997"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64D901A6" w14:textId="77777777" w:rsidR="00145997" w:rsidRDefault="006802D4">
            <w:pPr>
              <w:numPr>
                <w:ilvl w:val="0"/>
                <w:numId w:val="15"/>
              </w:numPr>
              <w:spacing w:line="276" w:lineRule="auto"/>
              <w:rPr>
                <w:sz w:val="22"/>
                <w:szCs w:val="22"/>
              </w:rPr>
            </w:pPr>
            <w:r>
              <w:rPr>
                <w:sz w:val="22"/>
                <w:szCs w:val="22"/>
              </w:rPr>
              <w:t xml:space="preserve">Self-Assessment / Check-In </w:t>
            </w:r>
          </w:p>
          <w:p w14:paraId="74213C61" w14:textId="77777777" w:rsidR="00145997" w:rsidRDefault="006802D4">
            <w:pPr>
              <w:numPr>
                <w:ilvl w:val="0"/>
                <w:numId w:val="15"/>
              </w:numPr>
              <w:spacing w:line="276" w:lineRule="auto"/>
              <w:rPr>
                <w:sz w:val="22"/>
                <w:szCs w:val="22"/>
              </w:rPr>
            </w:pPr>
            <w:r>
              <w:rPr>
                <w:sz w:val="22"/>
                <w:szCs w:val="22"/>
              </w:rPr>
              <w:t xml:space="preserve">TPA/Ed Specialist Exam Prep </w:t>
            </w:r>
          </w:p>
          <w:p w14:paraId="527AEDEA" w14:textId="7174CEFB" w:rsidR="00B20B6D" w:rsidRPr="00B20B6D" w:rsidRDefault="006802D4" w:rsidP="00B20B6D">
            <w:pPr>
              <w:numPr>
                <w:ilvl w:val="0"/>
                <w:numId w:val="15"/>
              </w:numPr>
              <w:rPr>
                <w:sz w:val="22"/>
                <w:szCs w:val="22"/>
                <w:highlight w:val="green"/>
              </w:rPr>
            </w:pPr>
            <w:r w:rsidRPr="0018100D">
              <w:rPr>
                <w:sz w:val="22"/>
                <w:szCs w:val="22"/>
                <w:highlight w:val="green"/>
              </w:rPr>
              <w:t>Providing services for students with disabilities in out of school settings (speakers: Psychologist, orthopedist, speech and language specialist)</w:t>
            </w:r>
            <w:r w:rsidR="00B20B6D" w:rsidRPr="00B20B6D">
              <w:rPr>
                <w:color w:val="000000"/>
                <w:sz w:val="22"/>
                <w:szCs w:val="22"/>
                <w:shd w:val="clear" w:color="auto" w:fill="00FFFF"/>
              </w:rPr>
              <w:t xml:space="preserve"> </w:t>
            </w:r>
            <w:r w:rsidR="00B20B6D" w:rsidRPr="00B20B6D">
              <w:rPr>
                <w:sz w:val="22"/>
                <w:szCs w:val="22"/>
                <w:highlight w:val="green"/>
              </w:rPr>
              <w:t>(Practice MMSN 2.4; Introduce &amp; Practice 2.7)</w:t>
            </w:r>
          </w:p>
          <w:p w14:paraId="3A1657D7" w14:textId="51061587" w:rsidR="00145997" w:rsidRDefault="00145997">
            <w:pPr>
              <w:numPr>
                <w:ilvl w:val="0"/>
                <w:numId w:val="15"/>
              </w:numPr>
              <w:rPr>
                <w:sz w:val="22"/>
                <w:szCs w:val="22"/>
              </w:rPr>
            </w:pPr>
          </w:p>
        </w:tc>
        <w:tc>
          <w:tcPr>
            <w:tcW w:w="3720" w:type="dxa"/>
            <w:tcBorders>
              <w:bottom w:val="single" w:sz="8" w:space="0" w:color="000000"/>
              <w:right w:val="single" w:sz="8" w:space="0" w:color="000000"/>
            </w:tcBorders>
            <w:tcMar>
              <w:top w:w="80" w:type="dxa"/>
              <w:left w:w="80" w:type="dxa"/>
              <w:bottom w:w="80" w:type="dxa"/>
              <w:right w:w="80" w:type="dxa"/>
            </w:tcMar>
          </w:tcPr>
          <w:p w14:paraId="06349DAA" w14:textId="77777777" w:rsidR="00145997" w:rsidRDefault="006802D4">
            <w:pPr>
              <w:numPr>
                <w:ilvl w:val="0"/>
                <w:numId w:val="15"/>
              </w:numPr>
              <w:spacing w:line="360" w:lineRule="auto"/>
              <w:rPr>
                <w:sz w:val="22"/>
                <w:szCs w:val="22"/>
              </w:rPr>
            </w:pPr>
            <w:r>
              <w:rPr>
                <w:sz w:val="22"/>
                <w:szCs w:val="22"/>
              </w:rPr>
              <w:t>Weekly Reflection</w:t>
            </w:r>
          </w:p>
          <w:p w14:paraId="2B912BF8" w14:textId="42EBF294" w:rsidR="00145997" w:rsidRDefault="00DA5945">
            <w:pPr>
              <w:numPr>
                <w:ilvl w:val="0"/>
                <w:numId w:val="15"/>
              </w:numPr>
              <w:spacing w:line="360" w:lineRule="auto"/>
              <w:rPr>
                <w:sz w:val="22"/>
                <w:szCs w:val="22"/>
              </w:rPr>
            </w:pPr>
            <w:hyperlink r:id="rId339">
              <w:r w:rsidR="006802D4">
                <w:rPr>
                  <w:color w:val="0000FF"/>
                  <w:sz w:val="22"/>
                  <w:szCs w:val="22"/>
                  <w:u w:val="single"/>
                </w:rPr>
                <w:t>Students with Disabilities Services</w:t>
              </w:r>
            </w:hyperlink>
            <w:r w:rsidR="00B20B6D">
              <w:rPr>
                <w:color w:val="0000FF"/>
                <w:sz w:val="22"/>
                <w:szCs w:val="22"/>
                <w:u w:val="single"/>
              </w:rPr>
              <w:t xml:space="preserve"> </w:t>
            </w:r>
            <w:r w:rsidR="00B20B6D" w:rsidRPr="00B20B6D">
              <w:rPr>
                <w:sz w:val="22"/>
                <w:szCs w:val="22"/>
                <w:highlight w:val="green"/>
              </w:rPr>
              <w:t>Practice MMSN 2.4; Introduce &amp; Practice 2.7)</w:t>
            </w:r>
          </w:p>
        </w:tc>
      </w:tr>
      <w:tr w:rsidR="00145997" w14:paraId="592D02D7" w14:textId="77777777">
        <w:trPr>
          <w:trHeight w:val="53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5EF7C2F6" w14:textId="77777777" w:rsidR="00145997" w:rsidRDefault="00145997">
            <w:pPr>
              <w:spacing w:line="276" w:lineRule="auto"/>
              <w:ind w:left="-180"/>
              <w:jc w:val="center"/>
              <w:rPr>
                <w:b/>
                <w:sz w:val="22"/>
                <w:szCs w:val="22"/>
              </w:rPr>
            </w:pPr>
          </w:p>
          <w:p w14:paraId="61FF3EFE" w14:textId="77777777" w:rsidR="00145997" w:rsidRDefault="006802D4">
            <w:pPr>
              <w:spacing w:line="276" w:lineRule="auto"/>
              <w:ind w:left="-180"/>
              <w:jc w:val="center"/>
              <w:rPr>
                <w:b/>
                <w:sz w:val="22"/>
                <w:szCs w:val="22"/>
              </w:rPr>
            </w:pPr>
            <w:r>
              <w:rPr>
                <w:b/>
                <w:sz w:val="22"/>
                <w:szCs w:val="22"/>
              </w:rPr>
              <w:t>Session 3</w:t>
            </w:r>
          </w:p>
          <w:p w14:paraId="18207822" w14:textId="77777777" w:rsidR="00145997"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30AD6C5F" w14:textId="77777777" w:rsidR="00145997" w:rsidRDefault="006802D4">
            <w:pPr>
              <w:numPr>
                <w:ilvl w:val="0"/>
                <w:numId w:val="15"/>
              </w:numPr>
              <w:spacing w:line="276" w:lineRule="auto"/>
              <w:rPr>
                <w:b/>
                <w:sz w:val="22"/>
                <w:szCs w:val="22"/>
              </w:rPr>
            </w:pPr>
            <w:r>
              <w:rPr>
                <w:sz w:val="22"/>
                <w:szCs w:val="22"/>
              </w:rPr>
              <w:t>Self-Assessment / Check-In</w:t>
            </w:r>
          </w:p>
          <w:p w14:paraId="4252D670" w14:textId="77777777" w:rsidR="00B20B6D" w:rsidRPr="00B20B6D" w:rsidRDefault="006802D4" w:rsidP="00B20B6D">
            <w:pPr>
              <w:keepLines/>
              <w:numPr>
                <w:ilvl w:val="0"/>
                <w:numId w:val="15"/>
              </w:numPr>
              <w:rPr>
                <w:sz w:val="22"/>
                <w:szCs w:val="22"/>
              </w:rPr>
            </w:pPr>
            <w:r w:rsidRPr="0018100D">
              <w:rPr>
                <w:sz w:val="22"/>
                <w:szCs w:val="22"/>
                <w:highlight w:val="green"/>
              </w:rPr>
              <w:t>Transition Planning</w:t>
            </w:r>
            <w:r>
              <w:rPr>
                <w:sz w:val="22"/>
                <w:szCs w:val="22"/>
              </w:rPr>
              <w:t xml:space="preserve"> </w:t>
            </w:r>
            <w:r w:rsidR="00B20B6D" w:rsidRPr="00B20B6D">
              <w:rPr>
                <w:sz w:val="22"/>
                <w:szCs w:val="22"/>
                <w:highlight w:val="green"/>
              </w:rPr>
              <w:t>(Introduce &amp; Practice MMSN 1.4)</w:t>
            </w:r>
          </w:p>
          <w:p w14:paraId="08233EF3" w14:textId="7EF95A14" w:rsidR="00145997" w:rsidRDefault="00145997">
            <w:pPr>
              <w:keepLines/>
              <w:numPr>
                <w:ilvl w:val="0"/>
                <w:numId w:val="15"/>
              </w:numPr>
              <w:rPr>
                <w:b/>
                <w:sz w:val="22"/>
                <w:szCs w:val="22"/>
              </w:rPr>
            </w:pPr>
          </w:p>
        </w:tc>
        <w:tc>
          <w:tcPr>
            <w:tcW w:w="3720" w:type="dxa"/>
            <w:tcBorders>
              <w:bottom w:val="single" w:sz="8" w:space="0" w:color="000000"/>
              <w:right w:val="single" w:sz="8" w:space="0" w:color="000000"/>
            </w:tcBorders>
            <w:tcMar>
              <w:top w:w="80" w:type="dxa"/>
              <w:left w:w="80" w:type="dxa"/>
              <w:bottom w:w="80" w:type="dxa"/>
              <w:right w:w="80" w:type="dxa"/>
            </w:tcMar>
          </w:tcPr>
          <w:p w14:paraId="4B3299DD" w14:textId="77777777" w:rsidR="00145997" w:rsidRDefault="006802D4" w:rsidP="00351B2C">
            <w:pPr>
              <w:numPr>
                <w:ilvl w:val="0"/>
                <w:numId w:val="52"/>
              </w:numPr>
              <w:spacing w:line="360" w:lineRule="auto"/>
              <w:rPr>
                <w:sz w:val="22"/>
                <w:szCs w:val="22"/>
              </w:rPr>
            </w:pPr>
            <w:r>
              <w:rPr>
                <w:sz w:val="22"/>
                <w:szCs w:val="22"/>
              </w:rPr>
              <w:t>Weekly Reflection</w:t>
            </w:r>
          </w:p>
          <w:p w14:paraId="6F4585DB" w14:textId="621A142D" w:rsidR="00145997" w:rsidRDefault="00DA5945" w:rsidP="00351B2C">
            <w:pPr>
              <w:numPr>
                <w:ilvl w:val="0"/>
                <w:numId w:val="52"/>
              </w:numPr>
              <w:spacing w:line="360" w:lineRule="auto"/>
              <w:rPr>
                <w:sz w:val="22"/>
                <w:szCs w:val="22"/>
              </w:rPr>
            </w:pPr>
            <w:hyperlink r:id="rId340">
              <w:r w:rsidR="006802D4">
                <w:rPr>
                  <w:color w:val="0000FF"/>
                  <w:sz w:val="22"/>
                  <w:szCs w:val="22"/>
                  <w:u w:val="single"/>
                </w:rPr>
                <w:t>Secondary Transition Planning</w:t>
              </w:r>
            </w:hyperlink>
            <w:r w:rsidR="00B20B6D">
              <w:rPr>
                <w:color w:val="0000FF"/>
                <w:sz w:val="22"/>
                <w:szCs w:val="22"/>
                <w:u w:val="single"/>
              </w:rPr>
              <w:t xml:space="preserve"> </w:t>
            </w:r>
            <w:r w:rsidR="00B20B6D" w:rsidRPr="00B20B6D">
              <w:rPr>
                <w:sz w:val="22"/>
                <w:szCs w:val="22"/>
                <w:highlight w:val="green"/>
              </w:rPr>
              <w:t>(Introduce &amp; Practice MMSN 1.4)</w:t>
            </w:r>
          </w:p>
        </w:tc>
      </w:tr>
      <w:tr w:rsidR="00145997" w14:paraId="47DD3350" w14:textId="77777777">
        <w:trPr>
          <w:trHeight w:val="472"/>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2ED2DBAE" w14:textId="77777777" w:rsidR="00145997" w:rsidRDefault="006802D4">
            <w:pPr>
              <w:spacing w:line="276" w:lineRule="auto"/>
              <w:ind w:left="-180"/>
              <w:jc w:val="center"/>
              <w:rPr>
                <w:b/>
                <w:sz w:val="22"/>
                <w:szCs w:val="22"/>
              </w:rPr>
            </w:pPr>
            <w:r>
              <w:rPr>
                <w:b/>
                <w:sz w:val="22"/>
                <w:szCs w:val="22"/>
              </w:rPr>
              <w:t>Session 4</w:t>
            </w:r>
          </w:p>
          <w:p w14:paraId="6A42796D" w14:textId="77777777" w:rsidR="00145997"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133934ED" w14:textId="77777777" w:rsidR="00145997" w:rsidRDefault="006802D4">
            <w:pPr>
              <w:numPr>
                <w:ilvl w:val="0"/>
                <w:numId w:val="15"/>
              </w:numPr>
              <w:spacing w:line="276" w:lineRule="auto"/>
              <w:rPr>
                <w:sz w:val="22"/>
                <w:szCs w:val="22"/>
              </w:rPr>
            </w:pPr>
            <w:r>
              <w:rPr>
                <w:sz w:val="22"/>
                <w:szCs w:val="22"/>
              </w:rPr>
              <w:t xml:space="preserve">Self-Assessment / Check-In </w:t>
            </w:r>
          </w:p>
          <w:p w14:paraId="14B011E9" w14:textId="77777777" w:rsidR="00145997" w:rsidRDefault="006802D4">
            <w:pPr>
              <w:keepLines/>
              <w:numPr>
                <w:ilvl w:val="0"/>
                <w:numId w:val="10"/>
              </w:numPr>
              <w:rPr>
                <w:sz w:val="22"/>
                <w:szCs w:val="22"/>
              </w:rPr>
            </w:pPr>
            <w:r>
              <w:rPr>
                <w:sz w:val="22"/>
                <w:szCs w:val="22"/>
              </w:rPr>
              <w:t>TPA/Ed Specialist Exam  Prep</w:t>
            </w:r>
          </w:p>
        </w:tc>
        <w:tc>
          <w:tcPr>
            <w:tcW w:w="3720" w:type="dxa"/>
            <w:tcBorders>
              <w:bottom w:val="single" w:sz="8" w:space="0" w:color="000000"/>
              <w:right w:val="single" w:sz="8" w:space="0" w:color="000000"/>
            </w:tcBorders>
            <w:tcMar>
              <w:top w:w="80" w:type="dxa"/>
              <w:left w:w="80" w:type="dxa"/>
              <w:bottom w:w="80" w:type="dxa"/>
              <w:right w:w="80" w:type="dxa"/>
            </w:tcMar>
          </w:tcPr>
          <w:p w14:paraId="41ABD8C2" w14:textId="77777777" w:rsidR="00145997" w:rsidRDefault="006802D4">
            <w:pPr>
              <w:numPr>
                <w:ilvl w:val="0"/>
                <w:numId w:val="10"/>
              </w:numPr>
              <w:spacing w:line="360" w:lineRule="auto"/>
              <w:rPr>
                <w:sz w:val="22"/>
                <w:szCs w:val="22"/>
              </w:rPr>
            </w:pPr>
            <w:r>
              <w:rPr>
                <w:sz w:val="22"/>
                <w:szCs w:val="22"/>
              </w:rPr>
              <w:t xml:space="preserve">Weekly Reflection </w:t>
            </w:r>
          </w:p>
          <w:p w14:paraId="78A75E65" w14:textId="77777777" w:rsidR="00145997" w:rsidRDefault="006802D4">
            <w:pPr>
              <w:numPr>
                <w:ilvl w:val="0"/>
                <w:numId w:val="10"/>
              </w:numPr>
              <w:spacing w:line="360" w:lineRule="auto"/>
              <w:rPr>
                <w:sz w:val="22"/>
                <w:szCs w:val="22"/>
              </w:rPr>
            </w:pPr>
            <w:r>
              <w:rPr>
                <w:sz w:val="22"/>
                <w:szCs w:val="22"/>
              </w:rPr>
              <w:t xml:space="preserve">Video #1 </w:t>
            </w:r>
          </w:p>
        </w:tc>
      </w:tr>
      <w:tr w:rsidR="00145997" w14:paraId="5181D2F6" w14:textId="77777777">
        <w:trPr>
          <w:trHeight w:val="98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0C067030" w14:textId="77777777" w:rsidR="00145997" w:rsidRDefault="006802D4">
            <w:pPr>
              <w:spacing w:line="276" w:lineRule="auto"/>
              <w:ind w:left="-180"/>
              <w:jc w:val="center"/>
              <w:rPr>
                <w:b/>
                <w:sz w:val="22"/>
                <w:szCs w:val="22"/>
              </w:rPr>
            </w:pPr>
            <w:r>
              <w:rPr>
                <w:b/>
                <w:sz w:val="22"/>
                <w:szCs w:val="22"/>
              </w:rPr>
              <w:t xml:space="preserve"> </w:t>
            </w:r>
          </w:p>
          <w:p w14:paraId="6E0A9908" w14:textId="77777777" w:rsidR="00145997" w:rsidRDefault="006802D4">
            <w:pPr>
              <w:spacing w:line="276" w:lineRule="auto"/>
              <w:ind w:left="-180"/>
              <w:jc w:val="center"/>
              <w:rPr>
                <w:b/>
                <w:sz w:val="22"/>
                <w:szCs w:val="22"/>
              </w:rPr>
            </w:pPr>
            <w:r>
              <w:rPr>
                <w:b/>
                <w:sz w:val="22"/>
                <w:szCs w:val="22"/>
              </w:rPr>
              <w:t>Session 5</w:t>
            </w:r>
          </w:p>
        </w:tc>
        <w:tc>
          <w:tcPr>
            <w:tcW w:w="3870" w:type="dxa"/>
            <w:tcBorders>
              <w:bottom w:val="single" w:sz="8" w:space="0" w:color="000000"/>
              <w:right w:val="single" w:sz="8" w:space="0" w:color="000000"/>
            </w:tcBorders>
            <w:tcMar>
              <w:top w:w="80" w:type="dxa"/>
              <w:left w:w="80" w:type="dxa"/>
              <w:bottom w:w="80" w:type="dxa"/>
              <w:right w:w="80" w:type="dxa"/>
            </w:tcMar>
          </w:tcPr>
          <w:p w14:paraId="279DBF92" w14:textId="05AA7D97" w:rsidR="00145997" w:rsidRPr="00B20B6D" w:rsidRDefault="006802D4" w:rsidP="00B20B6D">
            <w:pPr>
              <w:keepLines/>
              <w:numPr>
                <w:ilvl w:val="0"/>
                <w:numId w:val="10"/>
              </w:numPr>
              <w:rPr>
                <w:sz w:val="22"/>
                <w:szCs w:val="22"/>
                <w:highlight w:val="green"/>
              </w:rPr>
            </w:pPr>
            <w:r w:rsidRPr="0018100D">
              <w:rPr>
                <w:sz w:val="22"/>
                <w:szCs w:val="22"/>
                <w:highlight w:val="green"/>
              </w:rPr>
              <w:t>SPED paraprofessionals and Ed Specialist collaborations</w:t>
            </w:r>
            <w:r w:rsidR="00B20B6D">
              <w:rPr>
                <w:sz w:val="22"/>
                <w:szCs w:val="22"/>
                <w:highlight w:val="green"/>
              </w:rPr>
              <w:t xml:space="preserve"> </w:t>
            </w:r>
            <w:r w:rsidR="00B20B6D" w:rsidRPr="00B20B6D">
              <w:rPr>
                <w:sz w:val="22"/>
                <w:szCs w:val="22"/>
                <w:highlight w:val="green"/>
              </w:rPr>
              <w:t>(Practice MMSN 2.4, 6.1; Introduce &amp; Practice 2.7)</w:t>
            </w:r>
          </w:p>
          <w:p w14:paraId="69CAFAA9" w14:textId="77777777" w:rsidR="00145997" w:rsidRDefault="006802D4">
            <w:pPr>
              <w:keepLines/>
              <w:numPr>
                <w:ilvl w:val="0"/>
                <w:numId w:val="10"/>
              </w:numPr>
              <w:rPr>
                <w:b/>
                <w:sz w:val="22"/>
                <w:szCs w:val="22"/>
              </w:rPr>
            </w:pPr>
            <w:r>
              <w:rPr>
                <w:sz w:val="22"/>
                <w:szCs w:val="22"/>
              </w:rPr>
              <w:t xml:space="preserve">Getting Hired Part II: The Resume </w:t>
            </w:r>
          </w:p>
        </w:tc>
        <w:tc>
          <w:tcPr>
            <w:tcW w:w="3720" w:type="dxa"/>
            <w:tcBorders>
              <w:bottom w:val="single" w:sz="8" w:space="0" w:color="000000"/>
              <w:right w:val="single" w:sz="8" w:space="0" w:color="000000"/>
            </w:tcBorders>
            <w:tcMar>
              <w:top w:w="80" w:type="dxa"/>
              <w:left w:w="80" w:type="dxa"/>
              <w:bottom w:w="80" w:type="dxa"/>
              <w:right w:w="80" w:type="dxa"/>
            </w:tcMar>
          </w:tcPr>
          <w:p w14:paraId="2AFF0F32" w14:textId="77777777" w:rsidR="00145997" w:rsidRDefault="006802D4">
            <w:pPr>
              <w:numPr>
                <w:ilvl w:val="0"/>
                <w:numId w:val="10"/>
              </w:numPr>
              <w:spacing w:line="360" w:lineRule="auto"/>
              <w:rPr>
                <w:sz w:val="22"/>
                <w:szCs w:val="22"/>
              </w:rPr>
            </w:pPr>
            <w:r>
              <w:rPr>
                <w:sz w:val="22"/>
                <w:szCs w:val="22"/>
              </w:rPr>
              <w:t>Weekly Reflection</w:t>
            </w:r>
          </w:p>
          <w:p w14:paraId="15F6B6ED" w14:textId="77777777" w:rsidR="00145997" w:rsidRDefault="006802D4">
            <w:pPr>
              <w:numPr>
                <w:ilvl w:val="0"/>
                <w:numId w:val="10"/>
              </w:numPr>
              <w:spacing w:line="360" w:lineRule="auto"/>
              <w:rPr>
                <w:sz w:val="22"/>
                <w:szCs w:val="22"/>
              </w:rPr>
            </w:pPr>
            <w:r>
              <w:rPr>
                <w:sz w:val="22"/>
                <w:szCs w:val="22"/>
              </w:rPr>
              <w:t>Assessment Analysis</w:t>
            </w:r>
          </w:p>
          <w:p w14:paraId="34D459B2" w14:textId="7791A7AD" w:rsidR="00145997" w:rsidRDefault="00DA5945">
            <w:pPr>
              <w:numPr>
                <w:ilvl w:val="0"/>
                <w:numId w:val="10"/>
              </w:numPr>
              <w:spacing w:line="360" w:lineRule="auto"/>
              <w:rPr>
                <w:sz w:val="22"/>
                <w:szCs w:val="22"/>
              </w:rPr>
            </w:pPr>
            <w:hyperlink r:id="rId341">
              <w:r w:rsidR="006802D4">
                <w:rPr>
                  <w:color w:val="0000FF"/>
                  <w:sz w:val="22"/>
                  <w:szCs w:val="22"/>
                  <w:u w:val="single"/>
                </w:rPr>
                <w:t>Paraeducators and Collaborations</w:t>
              </w:r>
            </w:hyperlink>
            <w:r w:rsidR="00B20B6D">
              <w:rPr>
                <w:color w:val="0000FF"/>
                <w:sz w:val="22"/>
                <w:szCs w:val="22"/>
                <w:u w:val="single"/>
              </w:rPr>
              <w:t xml:space="preserve"> </w:t>
            </w:r>
            <w:r w:rsidR="00B20B6D" w:rsidRPr="00B20B6D">
              <w:rPr>
                <w:sz w:val="22"/>
                <w:szCs w:val="22"/>
                <w:highlight w:val="green"/>
              </w:rPr>
              <w:t>(Practice MMSN 2.4, 6.1; Introduce &amp; Practice 2.7)</w:t>
            </w:r>
          </w:p>
        </w:tc>
      </w:tr>
      <w:tr w:rsidR="00145997" w14:paraId="6059CC9F" w14:textId="77777777">
        <w:trPr>
          <w:trHeight w:val="904"/>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7C870446" w14:textId="77777777" w:rsidR="00145997" w:rsidRDefault="00145997">
            <w:pPr>
              <w:spacing w:line="276" w:lineRule="auto"/>
              <w:ind w:left="-180"/>
              <w:jc w:val="center"/>
              <w:rPr>
                <w:b/>
                <w:sz w:val="22"/>
                <w:szCs w:val="22"/>
              </w:rPr>
            </w:pPr>
          </w:p>
          <w:p w14:paraId="62BBFA9F" w14:textId="77777777" w:rsidR="00145997" w:rsidRDefault="006802D4">
            <w:pPr>
              <w:spacing w:line="276" w:lineRule="auto"/>
              <w:ind w:left="-180"/>
              <w:jc w:val="center"/>
              <w:rPr>
                <w:b/>
                <w:sz w:val="22"/>
                <w:szCs w:val="22"/>
              </w:rPr>
            </w:pPr>
            <w:r>
              <w:rPr>
                <w:b/>
                <w:sz w:val="22"/>
                <w:szCs w:val="22"/>
              </w:rPr>
              <w:t>Session 6</w:t>
            </w:r>
          </w:p>
          <w:p w14:paraId="608A9614" w14:textId="77777777" w:rsidR="00145997"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3FAC61D2" w14:textId="77777777" w:rsidR="00145997" w:rsidRDefault="006802D4">
            <w:pPr>
              <w:numPr>
                <w:ilvl w:val="0"/>
                <w:numId w:val="15"/>
              </w:numPr>
              <w:spacing w:line="276" w:lineRule="auto"/>
              <w:rPr>
                <w:sz w:val="22"/>
                <w:szCs w:val="22"/>
              </w:rPr>
            </w:pPr>
            <w:r>
              <w:rPr>
                <w:sz w:val="22"/>
                <w:szCs w:val="22"/>
              </w:rPr>
              <w:t xml:space="preserve">Self-Assessment / Check-In </w:t>
            </w:r>
          </w:p>
          <w:p w14:paraId="533185FC" w14:textId="77777777" w:rsidR="00145997" w:rsidRDefault="006802D4" w:rsidP="00351B2C">
            <w:pPr>
              <w:numPr>
                <w:ilvl w:val="0"/>
                <w:numId w:val="295"/>
              </w:numPr>
              <w:spacing w:line="276" w:lineRule="auto"/>
              <w:rPr>
                <w:sz w:val="22"/>
                <w:szCs w:val="22"/>
              </w:rPr>
            </w:pPr>
            <w:r>
              <w:rPr>
                <w:sz w:val="22"/>
                <w:szCs w:val="22"/>
              </w:rPr>
              <w:t>TPA/ Ed Specialist Exam Prep</w:t>
            </w:r>
          </w:p>
          <w:p w14:paraId="2DEE0670" w14:textId="77777777" w:rsidR="00145997" w:rsidRDefault="006802D4" w:rsidP="00351B2C">
            <w:pPr>
              <w:numPr>
                <w:ilvl w:val="0"/>
                <w:numId w:val="295"/>
              </w:numPr>
              <w:spacing w:line="276" w:lineRule="auto"/>
              <w:rPr>
                <w:b/>
                <w:sz w:val="22"/>
                <w:szCs w:val="22"/>
              </w:rPr>
            </w:pPr>
            <w:r>
              <w:rPr>
                <w:sz w:val="22"/>
                <w:szCs w:val="22"/>
              </w:rPr>
              <w:t xml:space="preserve">Student Services Q&amp;A </w:t>
            </w:r>
          </w:p>
        </w:tc>
        <w:tc>
          <w:tcPr>
            <w:tcW w:w="3720" w:type="dxa"/>
            <w:tcBorders>
              <w:bottom w:val="single" w:sz="8" w:space="0" w:color="000000"/>
              <w:right w:val="single" w:sz="8" w:space="0" w:color="000000"/>
            </w:tcBorders>
            <w:tcMar>
              <w:top w:w="80" w:type="dxa"/>
              <w:left w:w="80" w:type="dxa"/>
              <w:bottom w:w="80" w:type="dxa"/>
              <w:right w:w="80" w:type="dxa"/>
            </w:tcMar>
          </w:tcPr>
          <w:p w14:paraId="1F79D420" w14:textId="77777777" w:rsidR="00145997" w:rsidRDefault="006802D4" w:rsidP="00351B2C">
            <w:pPr>
              <w:numPr>
                <w:ilvl w:val="0"/>
                <w:numId w:val="295"/>
              </w:numPr>
              <w:rPr>
                <w:sz w:val="22"/>
                <w:szCs w:val="22"/>
              </w:rPr>
            </w:pPr>
            <w:r>
              <w:rPr>
                <w:sz w:val="22"/>
                <w:szCs w:val="22"/>
              </w:rPr>
              <w:t xml:space="preserve">Weekly Reflection </w:t>
            </w:r>
          </w:p>
          <w:p w14:paraId="1FCB9682" w14:textId="77777777" w:rsidR="00145997" w:rsidRDefault="006802D4" w:rsidP="00351B2C">
            <w:pPr>
              <w:numPr>
                <w:ilvl w:val="0"/>
                <w:numId w:val="295"/>
              </w:numPr>
              <w:rPr>
                <w:sz w:val="22"/>
                <w:szCs w:val="22"/>
              </w:rPr>
            </w:pPr>
            <w:r>
              <w:rPr>
                <w:sz w:val="22"/>
                <w:szCs w:val="22"/>
              </w:rPr>
              <w:t>Resume</w:t>
            </w:r>
          </w:p>
        </w:tc>
      </w:tr>
      <w:tr w:rsidR="00145997" w14:paraId="0A4D7CC9" w14:textId="77777777">
        <w:trPr>
          <w:trHeight w:val="805"/>
        </w:trPr>
        <w:tc>
          <w:tcPr>
            <w:tcW w:w="1710" w:type="dxa"/>
            <w:tcBorders>
              <w:left w:val="single" w:sz="8" w:space="0" w:color="000000"/>
              <w:bottom w:val="single" w:sz="8" w:space="0" w:color="000000"/>
              <w:right w:val="single" w:sz="8" w:space="0" w:color="000000"/>
            </w:tcBorders>
            <w:tcMar>
              <w:top w:w="80" w:type="dxa"/>
              <w:left w:w="80" w:type="dxa"/>
              <w:bottom w:w="80" w:type="dxa"/>
              <w:right w:w="80" w:type="dxa"/>
            </w:tcMar>
          </w:tcPr>
          <w:p w14:paraId="700BCFF8" w14:textId="77777777" w:rsidR="00145997" w:rsidRDefault="00145997">
            <w:pPr>
              <w:spacing w:line="276" w:lineRule="auto"/>
              <w:ind w:left="-180"/>
              <w:jc w:val="center"/>
              <w:rPr>
                <w:b/>
                <w:sz w:val="22"/>
                <w:szCs w:val="22"/>
              </w:rPr>
            </w:pPr>
          </w:p>
          <w:p w14:paraId="10363FA1" w14:textId="77777777" w:rsidR="00145997" w:rsidRDefault="006802D4">
            <w:pPr>
              <w:spacing w:line="276" w:lineRule="auto"/>
              <w:ind w:left="-180"/>
              <w:jc w:val="center"/>
              <w:rPr>
                <w:b/>
                <w:sz w:val="22"/>
                <w:szCs w:val="22"/>
              </w:rPr>
            </w:pPr>
            <w:r>
              <w:rPr>
                <w:b/>
                <w:sz w:val="22"/>
                <w:szCs w:val="22"/>
              </w:rPr>
              <w:t>Session 7</w:t>
            </w:r>
          </w:p>
          <w:p w14:paraId="0C33B193" w14:textId="77777777" w:rsidR="00145997" w:rsidRDefault="00145997">
            <w:pPr>
              <w:spacing w:line="276" w:lineRule="auto"/>
              <w:ind w:left="-180"/>
              <w:jc w:val="center"/>
              <w:rPr>
                <w:b/>
                <w:sz w:val="22"/>
                <w:szCs w:val="22"/>
              </w:rPr>
            </w:pPr>
          </w:p>
        </w:tc>
        <w:tc>
          <w:tcPr>
            <w:tcW w:w="3870" w:type="dxa"/>
            <w:tcBorders>
              <w:bottom w:val="single" w:sz="8" w:space="0" w:color="000000"/>
              <w:right w:val="single" w:sz="8" w:space="0" w:color="000000"/>
            </w:tcBorders>
            <w:tcMar>
              <w:top w:w="80" w:type="dxa"/>
              <w:left w:w="80" w:type="dxa"/>
              <w:bottom w:w="80" w:type="dxa"/>
              <w:right w:w="80" w:type="dxa"/>
            </w:tcMar>
          </w:tcPr>
          <w:p w14:paraId="362FFCB7" w14:textId="77777777" w:rsidR="00145997" w:rsidRDefault="006802D4" w:rsidP="00351B2C">
            <w:pPr>
              <w:numPr>
                <w:ilvl w:val="0"/>
                <w:numId w:val="295"/>
              </w:numPr>
              <w:spacing w:line="276" w:lineRule="auto"/>
              <w:rPr>
                <w:b/>
                <w:sz w:val="22"/>
                <w:szCs w:val="22"/>
              </w:rPr>
            </w:pPr>
            <w:r>
              <w:rPr>
                <w:sz w:val="22"/>
                <w:szCs w:val="22"/>
              </w:rPr>
              <w:t>Self- Assessment / Check-In</w:t>
            </w:r>
          </w:p>
          <w:p w14:paraId="69FEC7AD" w14:textId="77777777" w:rsidR="00145997" w:rsidRDefault="006802D4" w:rsidP="00351B2C">
            <w:pPr>
              <w:numPr>
                <w:ilvl w:val="0"/>
                <w:numId w:val="295"/>
              </w:numPr>
              <w:spacing w:line="276" w:lineRule="auto"/>
              <w:rPr>
                <w:b/>
                <w:sz w:val="22"/>
                <w:szCs w:val="22"/>
              </w:rPr>
            </w:pPr>
            <w:r>
              <w:rPr>
                <w:sz w:val="22"/>
                <w:szCs w:val="22"/>
              </w:rPr>
              <w:t>Getting Hired Part III: The Interview</w:t>
            </w:r>
          </w:p>
        </w:tc>
        <w:tc>
          <w:tcPr>
            <w:tcW w:w="3720" w:type="dxa"/>
            <w:tcBorders>
              <w:bottom w:val="single" w:sz="8" w:space="0" w:color="000000"/>
              <w:right w:val="single" w:sz="8" w:space="0" w:color="000000"/>
            </w:tcBorders>
            <w:tcMar>
              <w:top w:w="80" w:type="dxa"/>
              <w:left w:w="80" w:type="dxa"/>
              <w:bottom w:w="80" w:type="dxa"/>
              <w:right w:w="80" w:type="dxa"/>
            </w:tcMar>
          </w:tcPr>
          <w:p w14:paraId="6E3F37D3" w14:textId="77777777" w:rsidR="00145997" w:rsidRDefault="006802D4" w:rsidP="00351B2C">
            <w:pPr>
              <w:numPr>
                <w:ilvl w:val="0"/>
                <w:numId w:val="295"/>
              </w:numPr>
              <w:rPr>
                <w:sz w:val="22"/>
                <w:szCs w:val="22"/>
              </w:rPr>
            </w:pPr>
            <w:r>
              <w:rPr>
                <w:sz w:val="22"/>
                <w:szCs w:val="22"/>
              </w:rPr>
              <w:t>Weekly Reflection</w:t>
            </w:r>
          </w:p>
        </w:tc>
      </w:tr>
      <w:tr w:rsidR="00145997" w14:paraId="4F8CCA26" w14:textId="77777777">
        <w:trPr>
          <w:trHeight w:val="661"/>
        </w:trPr>
        <w:tc>
          <w:tcPr>
            <w:tcW w:w="1710" w:type="dxa"/>
            <w:tcBorders>
              <w:left w:val="single" w:sz="8" w:space="0" w:color="000000"/>
              <w:right w:val="single" w:sz="8" w:space="0" w:color="000000"/>
            </w:tcBorders>
            <w:tcMar>
              <w:top w:w="80" w:type="dxa"/>
              <w:left w:w="80" w:type="dxa"/>
              <w:bottom w:w="80" w:type="dxa"/>
              <w:right w:w="80" w:type="dxa"/>
            </w:tcMar>
          </w:tcPr>
          <w:p w14:paraId="59B8EA7C" w14:textId="77777777" w:rsidR="00145997" w:rsidRDefault="00145997">
            <w:pPr>
              <w:spacing w:line="276" w:lineRule="auto"/>
              <w:ind w:left="-180"/>
              <w:jc w:val="center"/>
              <w:rPr>
                <w:b/>
                <w:sz w:val="22"/>
                <w:szCs w:val="22"/>
              </w:rPr>
            </w:pPr>
          </w:p>
          <w:p w14:paraId="26086B1E" w14:textId="77777777" w:rsidR="00145997" w:rsidRDefault="006802D4">
            <w:pPr>
              <w:spacing w:line="276" w:lineRule="auto"/>
              <w:ind w:left="-180"/>
              <w:jc w:val="center"/>
              <w:rPr>
                <w:b/>
                <w:sz w:val="22"/>
                <w:szCs w:val="22"/>
              </w:rPr>
            </w:pPr>
            <w:r>
              <w:rPr>
                <w:b/>
                <w:sz w:val="22"/>
                <w:szCs w:val="22"/>
              </w:rPr>
              <w:t>Session 8</w:t>
            </w:r>
          </w:p>
          <w:p w14:paraId="2C023019" w14:textId="77777777" w:rsidR="00145997"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26BAB99E" w14:textId="77777777" w:rsidR="00B20B6D" w:rsidRDefault="006802D4" w:rsidP="00B20B6D">
            <w:pPr>
              <w:numPr>
                <w:ilvl w:val="0"/>
                <w:numId w:val="15"/>
              </w:numPr>
              <w:spacing w:line="276" w:lineRule="auto"/>
              <w:rPr>
                <w:sz w:val="22"/>
                <w:szCs w:val="22"/>
              </w:rPr>
            </w:pPr>
            <w:r>
              <w:rPr>
                <w:sz w:val="22"/>
                <w:szCs w:val="22"/>
              </w:rPr>
              <w:t xml:space="preserve">Self-Assessment / Check-In </w:t>
            </w:r>
          </w:p>
          <w:p w14:paraId="019B171B" w14:textId="7BEF4F1B" w:rsidR="00B20B6D" w:rsidRPr="00B20B6D" w:rsidRDefault="006802D4" w:rsidP="00B20B6D">
            <w:pPr>
              <w:numPr>
                <w:ilvl w:val="0"/>
                <w:numId w:val="15"/>
              </w:numPr>
              <w:spacing w:line="276" w:lineRule="auto"/>
              <w:rPr>
                <w:sz w:val="22"/>
                <w:szCs w:val="22"/>
              </w:rPr>
            </w:pPr>
            <w:r w:rsidRPr="00B20B6D">
              <w:rPr>
                <w:sz w:val="22"/>
                <w:szCs w:val="22"/>
                <w:highlight w:val="green"/>
              </w:rPr>
              <w:t xml:space="preserve">SPED Policies &amp; </w:t>
            </w:r>
            <w:proofErr w:type="gramStart"/>
            <w:r w:rsidRPr="00B20B6D">
              <w:rPr>
                <w:sz w:val="22"/>
                <w:szCs w:val="22"/>
                <w:highlight w:val="green"/>
              </w:rPr>
              <w:t>Law</w:t>
            </w:r>
            <w:r w:rsidR="00B20B6D" w:rsidRPr="00B20B6D">
              <w:rPr>
                <w:color w:val="000000"/>
                <w:sz w:val="22"/>
                <w:szCs w:val="22"/>
                <w:highlight w:val="green"/>
                <w:shd w:val="clear" w:color="auto" w:fill="00FFFF"/>
              </w:rPr>
              <w:t>(</w:t>
            </w:r>
            <w:proofErr w:type="gramEnd"/>
            <w:r w:rsidR="00B20B6D" w:rsidRPr="00B20B6D">
              <w:rPr>
                <w:color w:val="000000"/>
                <w:sz w:val="22"/>
                <w:szCs w:val="22"/>
                <w:highlight w:val="green"/>
                <w:shd w:val="clear" w:color="auto" w:fill="00FFFF"/>
              </w:rPr>
              <w:t>Practice MMSN 6.3)</w:t>
            </w:r>
            <w:r w:rsidR="00B20B6D" w:rsidRPr="00B20B6D">
              <w:rPr>
                <w:color w:val="000000"/>
                <w:sz w:val="22"/>
                <w:szCs w:val="22"/>
                <w:shd w:val="clear" w:color="auto" w:fill="00FFFF"/>
              </w:rPr>
              <w:t xml:space="preserve"> </w:t>
            </w:r>
          </w:p>
          <w:p w14:paraId="5DADA86B" w14:textId="35D227C6" w:rsidR="00145997" w:rsidRDefault="00145997" w:rsidP="00B20B6D">
            <w:pPr>
              <w:spacing w:line="276" w:lineRule="auto"/>
              <w:ind w:left="720"/>
              <w:rPr>
                <w:sz w:val="22"/>
                <w:szCs w:val="22"/>
              </w:rPr>
            </w:pPr>
          </w:p>
        </w:tc>
        <w:tc>
          <w:tcPr>
            <w:tcW w:w="3720" w:type="dxa"/>
            <w:tcBorders>
              <w:right w:val="single" w:sz="8" w:space="0" w:color="000000"/>
            </w:tcBorders>
            <w:tcMar>
              <w:top w:w="80" w:type="dxa"/>
              <w:left w:w="80" w:type="dxa"/>
              <w:bottom w:w="80" w:type="dxa"/>
              <w:right w:w="80" w:type="dxa"/>
            </w:tcMar>
          </w:tcPr>
          <w:p w14:paraId="6A2305AF" w14:textId="77777777" w:rsidR="00145997" w:rsidRDefault="006802D4" w:rsidP="00351B2C">
            <w:pPr>
              <w:numPr>
                <w:ilvl w:val="0"/>
                <w:numId w:val="295"/>
              </w:numPr>
              <w:rPr>
                <w:sz w:val="22"/>
                <w:szCs w:val="22"/>
              </w:rPr>
            </w:pPr>
            <w:r>
              <w:rPr>
                <w:sz w:val="22"/>
                <w:szCs w:val="22"/>
              </w:rPr>
              <w:t>Weekly Reflection</w:t>
            </w:r>
          </w:p>
          <w:p w14:paraId="6ACE27FB" w14:textId="77777777" w:rsidR="00B20B6D" w:rsidRDefault="006802D4" w:rsidP="00B20B6D">
            <w:pPr>
              <w:numPr>
                <w:ilvl w:val="0"/>
                <w:numId w:val="295"/>
              </w:numPr>
              <w:rPr>
                <w:sz w:val="22"/>
                <w:szCs w:val="22"/>
              </w:rPr>
            </w:pPr>
            <w:r>
              <w:rPr>
                <w:sz w:val="22"/>
                <w:szCs w:val="22"/>
              </w:rPr>
              <w:t>Video #2</w:t>
            </w:r>
          </w:p>
          <w:p w14:paraId="31561C6A" w14:textId="60DB7DE7" w:rsidR="00145997" w:rsidRPr="00B20B6D" w:rsidRDefault="00DA5945" w:rsidP="00B20B6D">
            <w:pPr>
              <w:numPr>
                <w:ilvl w:val="0"/>
                <w:numId w:val="295"/>
              </w:numPr>
              <w:rPr>
                <w:sz w:val="22"/>
                <w:szCs w:val="22"/>
              </w:rPr>
            </w:pPr>
            <w:hyperlink r:id="rId342">
              <w:r w:rsidR="006802D4" w:rsidRPr="00B20B6D">
                <w:rPr>
                  <w:color w:val="0000FF"/>
                  <w:sz w:val="22"/>
                  <w:szCs w:val="22"/>
                  <w:u w:val="single"/>
                </w:rPr>
                <w:t>S</w:t>
              </w:r>
              <w:r w:rsidR="006802D4" w:rsidRPr="00B20B6D">
                <w:rPr>
                  <w:color w:val="0000FF"/>
                  <w:sz w:val="22"/>
                  <w:szCs w:val="22"/>
                  <w:u w:val="single"/>
                </w:rPr>
                <w:t>p</w:t>
              </w:r>
              <w:r w:rsidR="006802D4" w:rsidRPr="00B20B6D">
                <w:rPr>
                  <w:color w:val="0000FF"/>
                  <w:sz w:val="22"/>
                  <w:szCs w:val="22"/>
                  <w:u w:val="single"/>
                </w:rPr>
                <w:t>ecial Education Law</w:t>
              </w:r>
            </w:hyperlink>
            <w:r w:rsidR="00B20B6D" w:rsidRPr="00B20B6D">
              <w:rPr>
                <w:color w:val="0000FF"/>
                <w:sz w:val="22"/>
                <w:szCs w:val="22"/>
                <w:u w:val="single"/>
              </w:rPr>
              <w:t xml:space="preserve"> </w:t>
            </w:r>
            <w:r w:rsidR="00B20B6D" w:rsidRPr="00B20B6D">
              <w:rPr>
                <w:color w:val="000000"/>
                <w:sz w:val="22"/>
                <w:szCs w:val="22"/>
                <w:highlight w:val="green"/>
                <w:shd w:val="clear" w:color="auto" w:fill="00FFFF"/>
              </w:rPr>
              <w:t>(Practice MMSN 6.3)</w:t>
            </w:r>
            <w:r w:rsidR="00B20B6D" w:rsidRPr="00B20B6D">
              <w:rPr>
                <w:color w:val="000000"/>
                <w:sz w:val="22"/>
                <w:szCs w:val="22"/>
                <w:shd w:val="clear" w:color="auto" w:fill="00FFFF"/>
              </w:rPr>
              <w:t xml:space="preserve"> </w:t>
            </w:r>
          </w:p>
        </w:tc>
      </w:tr>
      <w:tr w:rsidR="00145997" w14:paraId="20057BB3" w14:textId="77777777">
        <w:trPr>
          <w:trHeight w:val="607"/>
        </w:trPr>
        <w:tc>
          <w:tcPr>
            <w:tcW w:w="1710" w:type="dxa"/>
            <w:tcBorders>
              <w:left w:val="single" w:sz="8" w:space="0" w:color="000000"/>
              <w:right w:val="single" w:sz="8" w:space="0" w:color="000000"/>
            </w:tcBorders>
            <w:tcMar>
              <w:top w:w="80" w:type="dxa"/>
              <w:left w:w="80" w:type="dxa"/>
              <w:bottom w:w="80" w:type="dxa"/>
              <w:right w:w="80" w:type="dxa"/>
            </w:tcMar>
          </w:tcPr>
          <w:p w14:paraId="6734041F" w14:textId="77777777" w:rsidR="00145997" w:rsidRDefault="00145997">
            <w:pPr>
              <w:spacing w:line="276" w:lineRule="auto"/>
              <w:ind w:left="-180"/>
              <w:jc w:val="center"/>
              <w:rPr>
                <w:b/>
                <w:sz w:val="22"/>
                <w:szCs w:val="22"/>
              </w:rPr>
            </w:pPr>
          </w:p>
          <w:p w14:paraId="518EFDD1" w14:textId="77777777" w:rsidR="00145997" w:rsidRDefault="006802D4">
            <w:pPr>
              <w:spacing w:line="276" w:lineRule="auto"/>
              <w:ind w:left="-180"/>
              <w:jc w:val="center"/>
              <w:rPr>
                <w:b/>
                <w:sz w:val="22"/>
                <w:szCs w:val="22"/>
              </w:rPr>
            </w:pPr>
            <w:r>
              <w:rPr>
                <w:b/>
                <w:sz w:val="22"/>
                <w:szCs w:val="22"/>
              </w:rPr>
              <w:t>Session 9</w:t>
            </w:r>
          </w:p>
          <w:p w14:paraId="75AC0B9F" w14:textId="77777777" w:rsidR="00145997"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6446C4A7" w14:textId="77777777" w:rsidR="00145997" w:rsidRDefault="006802D4" w:rsidP="00351B2C">
            <w:pPr>
              <w:numPr>
                <w:ilvl w:val="0"/>
                <w:numId w:val="275"/>
              </w:numPr>
              <w:spacing w:line="276" w:lineRule="auto"/>
              <w:rPr>
                <w:sz w:val="22"/>
                <w:szCs w:val="22"/>
              </w:rPr>
            </w:pPr>
            <w:r>
              <w:rPr>
                <w:sz w:val="22"/>
                <w:szCs w:val="22"/>
              </w:rPr>
              <w:t xml:space="preserve">Self-Assessment / Check-In </w:t>
            </w:r>
          </w:p>
        </w:tc>
        <w:tc>
          <w:tcPr>
            <w:tcW w:w="3720" w:type="dxa"/>
            <w:tcBorders>
              <w:right w:val="single" w:sz="8" w:space="0" w:color="000000"/>
            </w:tcBorders>
            <w:tcMar>
              <w:top w:w="80" w:type="dxa"/>
              <w:left w:w="80" w:type="dxa"/>
              <w:bottom w:w="80" w:type="dxa"/>
              <w:right w:w="80" w:type="dxa"/>
            </w:tcMar>
          </w:tcPr>
          <w:p w14:paraId="09F3181B" w14:textId="77777777" w:rsidR="00145997" w:rsidRDefault="006802D4" w:rsidP="00351B2C">
            <w:pPr>
              <w:numPr>
                <w:ilvl w:val="0"/>
                <w:numId w:val="295"/>
              </w:numPr>
              <w:rPr>
                <w:sz w:val="22"/>
                <w:szCs w:val="22"/>
              </w:rPr>
            </w:pPr>
            <w:r>
              <w:rPr>
                <w:sz w:val="22"/>
                <w:szCs w:val="22"/>
              </w:rPr>
              <w:t xml:space="preserve">Weekly Reflection </w:t>
            </w:r>
          </w:p>
          <w:p w14:paraId="4DF08AB1" w14:textId="77777777" w:rsidR="00145997" w:rsidRDefault="006802D4" w:rsidP="00351B2C">
            <w:pPr>
              <w:numPr>
                <w:ilvl w:val="0"/>
                <w:numId w:val="295"/>
              </w:numPr>
              <w:rPr>
                <w:sz w:val="22"/>
                <w:szCs w:val="22"/>
              </w:rPr>
            </w:pPr>
            <w:r>
              <w:rPr>
                <w:sz w:val="22"/>
                <w:szCs w:val="22"/>
              </w:rPr>
              <w:t>Parent Communication Examples</w:t>
            </w:r>
          </w:p>
        </w:tc>
      </w:tr>
      <w:tr w:rsidR="00145997" w14:paraId="40C98F5E" w14:textId="77777777">
        <w:trPr>
          <w:trHeight w:val="1180"/>
        </w:trPr>
        <w:tc>
          <w:tcPr>
            <w:tcW w:w="1710" w:type="dxa"/>
            <w:tcBorders>
              <w:left w:val="single" w:sz="8" w:space="0" w:color="000000"/>
              <w:right w:val="single" w:sz="8" w:space="0" w:color="000000"/>
            </w:tcBorders>
            <w:tcMar>
              <w:top w:w="80" w:type="dxa"/>
              <w:left w:w="80" w:type="dxa"/>
              <w:bottom w:w="80" w:type="dxa"/>
              <w:right w:w="80" w:type="dxa"/>
            </w:tcMar>
          </w:tcPr>
          <w:p w14:paraId="0D673BE0" w14:textId="77777777" w:rsidR="00145997" w:rsidRDefault="006802D4">
            <w:pPr>
              <w:spacing w:line="276" w:lineRule="auto"/>
              <w:ind w:left="-180"/>
              <w:jc w:val="center"/>
              <w:rPr>
                <w:b/>
                <w:sz w:val="22"/>
                <w:szCs w:val="22"/>
              </w:rPr>
            </w:pPr>
            <w:r>
              <w:rPr>
                <w:b/>
                <w:sz w:val="22"/>
                <w:szCs w:val="22"/>
              </w:rPr>
              <w:t xml:space="preserve"> </w:t>
            </w:r>
          </w:p>
          <w:p w14:paraId="4C70BC8B" w14:textId="77777777" w:rsidR="00145997" w:rsidRDefault="006802D4">
            <w:pPr>
              <w:spacing w:line="276" w:lineRule="auto"/>
              <w:ind w:left="-180"/>
              <w:jc w:val="center"/>
              <w:rPr>
                <w:b/>
                <w:sz w:val="22"/>
                <w:szCs w:val="22"/>
              </w:rPr>
            </w:pPr>
            <w:r>
              <w:rPr>
                <w:b/>
                <w:sz w:val="22"/>
                <w:szCs w:val="22"/>
              </w:rPr>
              <w:t>Session 10</w:t>
            </w:r>
          </w:p>
          <w:p w14:paraId="1BFDF4DE" w14:textId="77777777" w:rsidR="00145997"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78A7B05A" w14:textId="77777777" w:rsidR="00145997" w:rsidRDefault="006802D4" w:rsidP="00351B2C">
            <w:pPr>
              <w:numPr>
                <w:ilvl w:val="0"/>
                <w:numId w:val="275"/>
              </w:numPr>
              <w:spacing w:line="276" w:lineRule="auto"/>
              <w:rPr>
                <w:sz w:val="22"/>
                <w:szCs w:val="22"/>
              </w:rPr>
            </w:pPr>
            <w:r>
              <w:rPr>
                <w:sz w:val="22"/>
                <w:szCs w:val="22"/>
              </w:rPr>
              <w:t xml:space="preserve">Self-Assessment / Check-In </w:t>
            </w:r>
          </w:p>
          <w:p w14:paraId="54256661" w14:textId="77777777" w:rsidR="00145997" w:rsidRDefault="006802D4" w:rsidP="00351B2C">
            <w:pPr>
              <w:numPr>
                <w:ilvl w:val="0"/>
                <w:numId w:val="275"/>
              </w:numPr>
              <w:spacing w:line="276" w:lineRule="auto"/>
              <w:rPr>
                <w:sz w:val="22"/>
                <w:szCs w:val="22"/>
              </w:rPr>
            </w:pPr>
            <w:r>
              <w:rPr>
                <w:sz w:val="22"/>
                <w:szCs w:val="22"/>
              </w:rPr>
              <w:t xml:space="preserve">TPA/ Ed Specialist Exam Prep </w:t>
            </w:r>
          </w:p>
          <w:p w14:paraId="39D5707B" w14:textId="77777777" w:rsidR="00145997" w:rsidRDefault="006802D4" w:rsidP="00351B2C">
            <w:pPr>
              <w:numPr>
                <w:ilvl w:val="0"/>
                <w:numId w:val="275"/>
              </w:numPr>
              <w:spacing w:line="276" w:lineRule="auto"/>
              <w:rPr>
                <w:sz w:val="22"/>
                <w:szCs w:val="22"/>
              </w:rPr>
            </w:pPr>
            <w:r>
              <w:rPr>
                <w:sz w:val="22"/>
                <w:szCs w:val="22"/>
              </w:rPr>
              <w:t xml:space="preserve">Spring Quarter Preview </w:t>
            </w:r>
          </w:p>
        </w:tc>
        <w:tc>
          <w:tcPr>
            <w:tcW w:w="3720" w:type="dxa"/>
            <w:tcBorders>
              <w:right w:val="single" w:sz="8" w:space="0" w:color="000000"/>
            </w:tcBorders>
            <w:tcMar>
              <w:top w:w="80" w:type="dxa"/>
              <w:left w:w="80" w:type="dxa"/>
              <w:bottom w:w="80" w:type="dxa"/>
              <w:right w:w="80" w:type="dxa"/>
            </w:tcMar>
          </w:tcPr>
          <w:p w14:paraId="4C48DEF9" w14:textId="77777777" w:rsidR="00145997" w:rsidRDefault="006802D4" w:rsidP="00351B2C">
            <w:pPr>
              <w:numPr>
                <w:ilvl w:val="0"/>
                <w:numId w:val="295"/>
              </w:numPr>
              <w:rPr>
                <w:sz w:val="22"/>
                <w:szCs w:val="22"/>
              </w:rPr>
            </w:pPr>
            <w:r>
              <w:rPr>
                <w:sz w:val="22"/>
                <w:szCs w:val="22"/>
              </w:rPr>
              <w:t xml:space="preserve">Weekly Reflection </w:t>
            </w:r>
          </w:p>
          <w:p w14:paraId="229ECA74" w14:textId="77777777" w:rsidR="00145997" w:rsidRDefault="006802D4" w:rsidP="00351B2C">
            <w:pPr>
              <w:numPr>
                <w:ilvl w:val="0"/>
                <w:numId w:val="295"/>
              </w:numPr>
              <w:pBdr>
                <w:top w:val="none" w:sz="0" w:space="0" w:color="000000"/>
                <w:left w:val="none" w:sz="0" w:space="0" w:color="000000"/>
                <w:bottom w:val="none" w:sz="0" w:space="0" w:color="000000"/>
                <w:right w:val="none" w:sz="0" w:space="0" w:color="000000"/>
                <w:between w:val="none" w:sz="0" w:space="0" w:color="000000"/>
              </w:pBdr>
              <w:rPr>
                <w:sz w:val="23"/>
                <w:szCs w:val="23"/>
              </w:rPr>
            </w:pPr>
            <w:r>
              <w:rPr>
                <w:sz w:val="23"/>
                <w:szCs w:val="23"/>
              </w:rPr>
              <w:t xml:space="preserve">Classroom Management &amp; Discipline Plan (revised) </w:t>
            </w:r>
          </w:p>
        </w:tc>
      </w:tr>
      <w:tr w:rsidR="00145997" w14:paraId="5BDA38A9" w14:textId="77777777">
        <w:trPr>
          <w:trHeight w:val="913"/>
        </w:trPr>
        <w:tc>
          <w:tcPr>
            <w:tcW w:w="1710" w:type="dxa"/>
            <w:tcBorders>
              <w:left w:val="single" w:sz="8" w:space="0" w:color="000000"/>
              <w:right w:val="single" w:sz="8" w:space="0" w:color="000000"/>
            </w:tcBorders>
            <w:tcMar>
              <w:top w:w="80" w:type="dxa"/>
              <w:left w:w="80" w:type="dxa"/>
              <w:bottom w:w="80" w:type="dxa"/>
              <w:right w:w="80" w:type="dxa"/>
            </w:tcMar>
          </w:tcPr>
          <w:p w14:paraId="0F8DF114" w14:textId="77777777" w:rsidR="00145997" w:rsidRDefault="00145997">
            <w:pPr>
              <w:spacing w:line="276" w:lineRule="auto"/>
              <w:ind w:left="-180"/>
              <w:jc w:val="center"/>
              <w:rPr>
                <w:b/>
                <w:sz w:val="22"/>
                <w:szCs w:val="22"/>
              </w:rPr>
            </w:pPr>
          </w:p>
        </w:tc>
        <w:tc>
          <w:tcPr>
            <w:tcW w:w="3870" w:type="dxa"/>
            <w:tcBorders>
              <w:right w:val="single" w:sz="8" w:space="0" w:color="000000"/>
            </w:tcBorders>
            <w:tcMar>
              <w:top w:w="80" w:type="dxa"/>
              <w:left w:w="80" w:type="dxa"/>
              <w:bottom w:w="80" w:type="dxa"/>
              <w:right w:w="80" w:type="dxa"/>
            </w:tcMar>
          </w:tcPr>
          <w:p w14:paraId="53663D45" w14:textId="77777777" w:rsidR="00145997" w:rsidRDefault="00145997">
            <w:pPr>
              <w:spacing w:line="276" w:lineRule="auto"/>
              <w:ind w:left="720"/>
              <w:rPr>
                <w:sz w:val="22"/>
                <w:szCs w:val="22"/>
              </w:rPr>
            </w:pPr>
          </w:p>
        </w:tc>
        <w:tc>
          <w:tcPr>
            <w:tcW w:w="3720" w:type="dxa"/>
            <w:tcBorders>
              <w:right w:val="single" w:sz="8" w:space="0" w:color="000000"/>
            </w:tcBorders>
            <w:tcMar>
              <w:top w:w="80" w:type="dxa"/>
              <w:left w:w="80" w:type="dxa"/>
              <w:bottom w:w="80" w:type="dxa"/>
              <w:right w:w="80" w:type="dxa"/>
            </w:tcMar>
          </w:tcPr>
          <w:p w14:paraId="144951F7" w14:textId="77777777" w:rsidR="00145997" w:rsidRDefault="006802D4" w:rsidP="00351B2C">
            <w:pPr>
              <w:numPr>
                <w:ilvl w:val="0"/>
                <w:numId w:val="295"/>
              </w:numPr>
              <w:rPr>
                <w:sz w:val="22"/>
                <w:szCs w:val="22"/>
              </w:rPr>
            </w:pPr>
            <w:r>
              <w:rPr>
                <w:b/>
                <w:color w:val="C00000"/>
                <w:sz w:val="22"/>
                <w:szCs w:val="22"/>
              </w:rPr>
              <w:t>Santa Clara County Teacher Recruitment Fair – Date &amp; Time TBD</w:t>
            </w:r>
          </w:p>
        </w:tc>
      </w:tr>
    </w:tbl>
    <w:p w14:paraId="5DBC939E" w14:textId="77777777" w:rsidR="00145997" w:rsidRDefault="00145997">
      <w:pPr>
        <w:ind w:left="360"/>
        <w:rPr>
          <w:b/>
          <w:u w:val="single"/>
        </w:rPr>
        <w:sectPr w:rsidR="00145997">
          <w:footerReference w:type="default" r:id="rId343"/>
          <w:pgSz w:w="12240" w:h="15840"/>
          <w:pgMar w:top="880" w:right="0" w:bottom="1840" w:left="1580" w:header="720" w:footer="1657" w:gutter="0"/>
          <w:cols w:space="720"/>
        </w:sectPr>
      </w:pPr>
    </w:p>
    <w:p w14:paraId="267807A4" w14:textId="77777777" w:rsidR="00145997" w:rsidRDefault="006802D4">
      <w:pPr>
        <w:widowControl w:val="0"/>
        <w:spacing w:line="276" w:lineRule="auto"/>
        <w:rPr>
          <w:rFonts w:ascii="Arial" w:eastAsia="Arial" w:hAnsi="Arial" w:cs="Arial"/>
          <w:sz w:val="22"/>
          <w:szCs w:val="22"/>
          <w:highlight w:val="green"/>
        </w:rPr>
      </w:pPr>
      <w:r>
        <w:rPr>
          <w:rFonts w:ascii="Arial" w:eastAsia="Arial" w:hAnsi="Arial" w:cs="Arial"/>
          <w:sz w:val="22"/>
          <w:szCs w:val="22"/>
          <w:highlight w:val="green"/>
        </w:rPr>
        <w:lastRenderedPageBreak/>
        <w:t>Reflection Assignment Rubrics</w:t>
      </w:r>
    </w:p>
    <w:p w14:paraId="65C9DFFD" w14:textId="77777777" w:rsidR="00145997" w:rsidRDefault="00145997">
      <w:pPr>
        <w:widowControl w:val="0"/>
        <w:spacing w:line="276" w:lineRule="auto"/>
        <w:rPr>
          <w:rFonts w:ascii="Arial" w:eastAsia="Arial" w:hAnsi="Arial" w:cs="Arial"/>
          <w:sz w:val="22"/>
          <w:szCs w:val="22"/>
        </w:rPr>
      </w:pPr>
    </w:p>
    <w:tbl>
      <w:tblPr>
        <w:tblStyle w:val="affffff2"/>
        <w:tblW w:w="10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00"/>
        <w:gridCol w:w="2000"/>
        <w:gridCol w:w="2140"/>
        <w:gridCol w:w="2140"/>
        <w:gridCol w:w="2340"/>
      </w:tblGrid>
      <w:tr w:rsidR="00145997" w14:paraId="4D8D8857"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2DCB5"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Score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9BF87"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1</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58B97"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8E8C2"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65090"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4</w:t>
            </w:r>
          </w:p>
        </w:tc>
      </w:tr>
      <w:tr w:rsidR="00145997" w14:paraId="366FFEEF"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45E40" w14:textId="77777777" w:rsidR="00145997" w:rsidRDefault="00145997"/>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0A5A0"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Unsatisfactory</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EC5EF"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Basic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C67B8"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Proficient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3EE76"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Distinguished</w:t>
            </w:r>
          </w:p>
        </w:tc>
      </w:tr>
      <w:tr w:rsidR="00145997" w14:paraId="1C3446AB"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3D70B" w14:textId="77777777" w:rsidR="00145997" w:rsidRDefault="006802D4">
            <w:pPr>
              <w:widowControl w:val="0"/>
              <w:spacing w:line="276" w:lineRule="auto"/>
              <w:rPr>
                <w:rFonts w:ascii="Arial" w:eastAsia="Arial" w:hAnsi="Arial" w:cs="Arial"/>
              </w:rPr>
            </w:pPr>
            <w:r>
              <w:rPr>
                <w:rFonts w:ascii="Arial" w:eastAsia="Arial" w:hAnsi="Arial" w:cs="Arial"/>
                <w:b/>
                <w:sz w:val="16"/>
                <w:szCs w:val="16"/>
              </w:rPr>
              <w:t xml:space="preserve">Addressing topic: </w:t>
            </w:r>
            <w:r>
              <w:rPr>
                <w:rFonts w:ascii="Arial" w:eastAsia="Arial" w:hAnsi="Arial" w:cs="Arial"/>
                <w:sz w:val="16"/>
                <w:szCs w:val="16"/>
              </w:rPr>
              <w:t>the reflection addressed the topic</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D67A9"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Does not address topic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E8DBE"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Moderately addresses topic.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0A513"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Addresses topic</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9B366"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Clearly addresses topic</w:t>
            </w:r>
          </w:p>
        </w:tc>
      </w:tr>
      <w:tr w:rsidR="00145997" w14:paraId="7674ADD3"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7D648" w14:textId="77777777" w:rsidR="00145997" w:rsidRDefault="006802D4">
            <w:pPr>
              <w:widowControl w:val="0"/>
              <w:spacing w:line="276" w:lineRule="auto"/>
              <w:rPr>
                <w:rFonts w:ascii="Arial" w:eastAsia="Arial" w:hAnsi="Arial" w:cs="Arial"/>
                <w:sz w:val="16"/>
                <w:szCs w:val="16"/>
              </w:rPr>
            </w:pPr>
            <w:r>
              <w:rPr>
                <w:rFonts w:ascii="Arial" w:eastAsia="Arial" w:hAnsi="Arial" w:cs="Arial"/>
                <w:b/>
                <w:sz w:val="16"/>
                <w:szCs w:val="16"/>
              </w:rPr>
              <w:t xml:space="preserve">Organization and clarity: </w:t>
            </w:r>
            <w:r>
              <w:rPr>
                <w:rFonts w:ascii="Arial" w:eastAsia="Arial" w:hAnsi="Arial" w:cs="Arial"/>
                <w:sz w:val="16"/>
                <w:szCs w:val="16"/>
              </w:rPr>
              <w:t>reflection is organized and clearly articulates main point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43890"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Not clearly written and not organized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AACD3"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Moderately written and organized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5038D"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 xml:space="preserve">Clearly written and organized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61D74"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Very clearly written and very well organized.</w:t>
            </w:r>
          </w:p>
        </w:tc>
      </w:tr>
      <w:tr w:rsidR="00145997" w14:paraId="718E6C99"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D6AD0" w14:textId="77777777" w:rsidR="00145997" w:rsidRDefault="006802D4">
            <w:pPr>
              <w:widowControl w:val="0"/>
              <w:spacing w:line="276" w:lineRule="auto"/>
              <w:rPr>
                <w:rFonts w:ascii="Arial" w:eastAsia="Arial" w:hAnsi="Arial" w:cs="Arial"/>
                <w:sz w:val="16"/>
                <w:szCs w:val="16"/>
              </w:rPr>
            </w:pPr>
            <w:r>
              <w:rPr>
                <w:rFonts w:ascii="Arial" w:eastAsia="Arial" w:hAnsi="Arial" w:cs="Arial"/>
                <w:b/>
                <w:sz w:val="16"/>
                <w:szCs w:val="16"/>
              </w:rPr>
              <w:t xml:space="preserve">Theory to practice: </w:t>
            </w:r>
            <w:r>
              <w:rPr>
                <w:rFonts w:ascii="Arial" w:eastAsia="Arial" w:hAnsi="Arial" w:cs="Arial"/>
                <w:sz w:val="16"/>
                <w:szCs w:val="16"/>
              </w:rPr>
              <w:t>reflection attends to theories/readings and makes connections to practice.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7B4CF"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Does not draw connections between theory/readings and practice.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03DCC"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Draws some connections between theory/readings and practice.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F715B"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Draws clear connections between theory/readings and practice.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C9D60"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 xml:space="preserve">Draws very clear connections between theory/readings and practice. </w:t>
            </w:r>
          </w:p>
        </w:tc>
      </w:tr>
    </w:tbl>
    <w:p w14:paraId="7FE92C2E" w14:textId="77777777" w:rsidR="00145997" w:rsidRDefault="00145997">
      <w:pPr>
        <w:widowControl w:val="0"/>
        <w:spacing w:line="276" w:lineRule="auto"/>
        <w:rPr>
          <w:rFonts w:ascii="Cambria" w:eastAsia="Cambria" w:hAnsi="Cambria" w:cs="Cambria"/>
          <w:b/>
          <w:sz w:val="26"/>
          <w:szCs w:val="26"/>
        </w:rPr>
      </w:pPr>
    </w:p>
    <w:p w14:paraId="2F50D1A1" w14:textId="77777777" w:rsidR="00145997" w:rsidRDefault="00145997">
      <w:pPr>
        <w:jc w:val="center"/>
        <w:rPr>
          <w:rFonts w:ascii="Cambria" w:eastAsia="Cambria" w:hAnsi="Cambria" w:cs="Cambria"/>
          <w:b/>
          <w:sz w:val="26"/>
          <w:szCs w:val="26"/>
        </w:rPr>
      </w:pPr>
    </w:p>
    <w:p w14:paraId="4A86DD23" w14:textId="77777777" w:rsidR="00145997" w:rsidRDefault="006802D4">
      <w:pPr>
        <w:jc w:val="center"/>
        <w:rPr>
          <w:sz w:val="26"/>
          <w:szCs w:val="26"/>
        </w:rPr>
      </w:pPr>
      <w:r>
        <w:rPr>
          <w:rFonts w:ascii="Cambria" w:eastAsia="Cambria" w:hAnsi="Cambria" w:cs="Cambria"/>
          <w:b/>
          <w:sz w:val="26"/>
          <w:szCs w:val="26"/>
        </w:rPr>
        <w:t>Teacher Toolkit Rubric: Winter 2021</w:t>
      </w:r>
    </w:p>
    <w:p w14:paraId="32DE64C7" w14:textId="77777777" w:rsidR="00145997" w:rsidRDefault="00145997"/>
    <w:tbl>
      <w:tblPr>
        <w:tblStyle w:val="affffff3"/>
        <w:tblW w:w="11000" w:type="dxa"/>
        <w:tblInd w:w="-815" w:type="dxa"/>
        <w:tblLayout w:type="fixed"/>
        <w:tblLook w:val="0400" w:firstRow="0" w:lastRow="0" w:firstColumn="0" w:lastColumn="0" w:noHBand="0" w:noVBand="1"/>
      </w:tblPr>
      <w:tblGrid>
        <w:gridCol w:w="237"/>
        <w:gridCol w:w="1495"/>
        <w:gridCol w:w="1973"/>
        <w:gridCol w:w="2930"/>
        <w:gridCol w:w="2252"/>
        <w:gridCol w:w="2113"/>
      </w:tblGrid>
      <w:tr w:rsidR="00145997" w14:paraId="46EB0BBF" w14:textId="77777777">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CF0B3" w14:textId="77777777" w:rsidR="00145997" w:rsidRDefault="00145997"/>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AC4AB" w14:textId="77777777" w:rsidR="00145997" w:rsidRDefault="006802D4">
            <w:pPr>
              <w:jc w:val="center"/>
              <w:rPr>
                <w:sz w:val="22"/>
                <w:szCs w:val="22"/>
              </w:rPr>
            </w:pPr>
            <w:r>
              <w:rPr>
                <w:rFonts w:ascii="Cambria" w:eastAsia="Cambria" w:hAnsi="Cambria" w:cs="Cambria"/>
                <w:b/>
                <w:sz w:val="22"/>
                <w:szCs w:val="22"/>
              </w:rPr>
              <w:t>Assignment</w:t>
            </w:r>
          </w:p>
        </w:tc>
        <w:tc>
          <w:tcPr>
            <w:tcW w:w="1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78C18" w14:textId="77777777" w:rsidR="00145997" w:rsidRDefault="006802D4">
            <w:pPr>
              <w:jc w:val="center"/>
              <w:rPr>
                <w:sz w:val="22"/>
                <w:szCs w:val="22"/>
              </w:rPr>
            </w:pPr>
            <w:r>
              <w:rPr>
                <w:rFonts w:ascii="Cambria" w:eastAsia="Cambria" w:hAnsi="Cambria" w:cs="Cambria"/>
                <w:b/>
                <w:sz w:val="22"/>
                <w:szCs w:val="22"/>
              </w:rPr>
              <w:t>Exceeds</w:t>
            </w:r>
          </w:p>
        </w:tc>
        <w:tc>
          <w:tcPr>
            <w:tcW w:w="2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64280" w14:textId="77777777" w:rsidR="00145997" w:rsidRDefault="006802D4">
            <w:pPr>
              <w:jc w:val="center"/>
              <w:rPr>
                <w:sz w:val="22"/>
                <w:szCs w:val="22"/>
              </w:rPr>
            </w:pPr>
            <w:r>
              <w:rPr>
                <w:rFonts w:ascii="Cambria" w:eastAsia="Cambria" w:hAnsi="Cambria" w:cs="Cambria"/>
                <w:b/>
                <w:sz w:val="22"/>
                <w:szCs w:val="22"/>
              </w:rPr>
              <w:t>Meets</w:t>
            </w:r>
          </w:p>
        </w:tc>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1CA71" w14:textId="77777777" w:rsidR="00145997" w:rsidRDefault="006802D4">
            <w:pPr>
              <w:jc w:val="center"/>
              <w:rPr>
                <w:sz w:val="22"/>
                <w:szCs w:val="22"/>
              </w:rPr>
            </w:pPr>
            <w:r>
              <w:rPr>
                <w:rFonts w:ascii="Cambria" w:eastAsia="Cambria" w:hAnsi="Cambria" w:cs="Cambria"/>
                <w:b/>
                <w:sz w:val="22"/>
                <w:szCs w:val="22"/>
              </w:rPr>
              <w:t>Approaching</w:t>
            </w:r>
          </w:p>
        </w:tc>
        <w:tc>
          <w:tcPr>
            <w:tcW w:w="2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035C1" w14:textId="77777777" w:rsidR="00145997" w:rsidRDefault="006802D4">
            <w:pPr>
              <w:jc w:val="center"/>
              <w:rPr>
                <w:sz w:val="22"/>
                <w:szCs w:val="22"/>
              </w:rPr>
            </w:pPr>
            <w:r>
              <w:rPr>
                <w:rFonts w:ascii="Cambria" w:eastAsia="Cambria" w:hAnsi="Cambria" w:cs="Cambria"/>
                <w:b/>
                <w:sz w:val="22"/>
                <w:szCs w:val="22"/>
              </w:rPr>
              <w:t>Does Not Meet</w:t>
            </w:r>
          </w:p>
        </w:tc>
      </w:tr>
      <w:tr w:rsidR="00145997" w14:paraId="044E063F" w14:textId="77777777">
        <w:trPr>
          <w:trHeight w:val="1484"/>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E8809" w14:textId="77777777" w:rsidR="00145997" w:rsidRDefault="006802D4">
            <w:pPr>
              <w:jc w:val="center"/>
              <w:rPr>
                <w:sz w:val="22"/>
                <w:szCs w:val="22"/>
              </w:rPr>
            </w:pPr>
            <w:r>
              <w:rPr>
                <w:rFonts w:ascii="Cambria" w:eastAsia="Cambria" w:hAnsi="Cambria" w:cs="Cambria"/>
                <w:b/>
                <w:sz w:val="22"/>
                <w:szCs w:val="22"/>
              </w:rPr>
              <w:t>1</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26B93" w14:textId="77777777" w:rsidR="00145997" w:rsidRDefault="006802D4">
            <w:pPr>
              <w:jc w:val="center"/>
              <w:rPr>
                <w:rFonts w:ascii="Cambria" w:eastAsia="Cambria" w:hAnsi="Cambria" w:cs="Cambria"/>
                <w:b/>
                <w:sz w:val="22"/>
                <w:szCs w:val="22"/>
              </w:rPr>
            </w:pPr>
            <w:r>
              <w:rPr>
                <w:rFonts w:ascii="Cambria" w:eastAsia="Cambria" w:hAnsi="Cambria" w:cs="Cambria"/>
                <w:b/>
                <w:sz w:val="22"/>
                <w:szCs w:val="22"/>
              </w:rPr>
              <w:t>Parent Communication Examples</w:t>
            </w:r>
          </w:p>
          <w:p w14:paraId="73EDD2B5" w14:textId="77777777" w:rsidR="00B20B6D" w:rsidRDefault="00B20B6D" w:rsidP="00B20B6D">
            <w:r>
              <w:rPr>
                <w:color w:val="000000"/>
                <w:sz w:val="22"/>
                <w:szCs w:val="22"/>
                <w:shd w:val="clear" w:color="auto" w:fill="00FFFF"/>
              </w:rPr>
              <w:t> </w:t>
            </w:r>
            <w:r w:rsidRPr="00B20B6D">
              <w:rPr>
                <w:color w:val="000000"/>
                <w:sz w:val="22"/>
                <w:szCs w:val="22"/>
                <w:highlight w:val="green"/>
                <w:shd w:val="clear" w:color="auto" w:fill="00FFFF"/>
              </w:rPr>
              <w:t>MMSN 2.4</w:t>
            </w:r>
          </w:p>
          <w:p w14:paraId="0E259F75" w14:textId="5F79EEFE" w:rsidR="00B20B6D" w:rsidRDefault="00B20B6D">
            <w:pPr>
              <w:jc w:val="center"/>
              <w:rPr>
                <w:sz w:val="22"/>
                <w:szCs w:val="22"/>
              </w:rPr>
            </w:pPr>
          </w:p>
        </w:tc>
        <w:tc>
          <w:tcPr>
            <w:tcW w:w="1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30B58" w14:textId="77777777" w:rsidR="00145997" w:rsidRDefault="006802D4">
            <w:r>
              <w:rPr>
                <w:rFonts w:ascii="Cambria" w:eastAsia="Cambria" w:hAnsi="Cambria" w:cs="Cambria"/>
                <w:sz w:val="20"/>
                <w:szCs w:val="20"/>
              </w:rPr>
              <w:t xml:space="preserve">Meets expectations and includes a response from parent/guardian, </w:t>
            </w:r>
            <w:r w:rsidRPr="0018100D">
              <w:rPr>
                <w:rFonts w:ascii="Cambria" w:eastAsia="Cambria" w:hAnsi="Cambria" w:cs="Cambria"/>
                <w:sz w:val="20"/>
                <w:szCs w:val="20"/>
                <w:highlight w:val="green"/>
              </w:rPr>
              <w:t>includes parents of students with disabilities.</w:t>
            </w:r>
            <w:r>
              <w:rPr>
                <w:rFonts w:ascii="Cambria" w:eastAsia="Cambria" w:hAnsi="Cambria" w:cs="Cambria"/>
                <w:sz w:val="20"/>
                <w:szCs w:val="20"/>
              </w:rPr>
              <w:t xml:space="preserve"> </w:t>
            </w:r>
          </w:p>
        </w:tc>
        <w:tc>
          <w:tcPr>
            <w:tcW w:w="2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6FF83" w14:textId="77777777" w:rsidR="00145997" w:rsidRDefault="006802D4">
            <w:r>
              <w:rPr>
                <w:rFonts w:ascii="Cambria" w:eastAsia="Cambria" w:hAnsi="Cambria" w:cs="Cambria"/>
                <w:sz w:val="20"/>
                <w:szCs w:val="20"/>
              </w:rPr>
              <w:t xml:space="preserve">Two examples of parent communication are included. Communication has a professional tone and format. The clear purpose of the communication is to support student learning. </w:t>
            </w:r>
            <w:r w:rsidRPr="0018100D">
              <w:rPr>
                <w:rFonts w:ascii="Cambria" w:eastAsia="Cambria" w:hAnsi="Cambria" w:cs="Cambria"/>
                <w:sz w:val="20"/>
                <w:szCs w:val="20"/>
                <w:highlight w:val="green"/>
              </w:rPr>
              <w:t xml:space="preserve">Includes </w:t>
            </w:r>
            <w:r w:rsidRPr="0018100D">
              <w:rPr>
                <w:rFonts w:ascii="Cambria" w:eastAsia="Cambria" w:hAnsi="Cambria" w:cs="Cambria"/>
                <w:sz w:val="20"/>
                <w:szCs w:val="20"/>
                <w:highlight w:val="green"/>
              </w:rPr>
              <w:lastRenderedPageBreak/>
              <w:t>parents of students with disabilities.</w:t>
            </w:r>
          </w:p>
        </w:tc>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54EE8" w14:textId="77777777" w:rsidR="00145997" w:rsidRDefault="006802D4">
            <w:r>
              <w:rPr>
                <w:rFonts w:ascii="Cambria" w:eastAsia="Cambria" w:hAnsi="Cambria" w:cs="Cambria"/>
                <w:sz w:val="20"/>
                <w:szCs w:val="20"/>
              </w:rPr>
              <w:lastRenderedPageBreak/>
              <w:t xml:space="preserve">Only one example of parent communication is included. Communication has a somewhat professional tone and format. The purpose of the </w:t>
            </w:r>
            <w:r>
              <w:rPr>
                <w:rFonts w:ascii="Cambria" w:eastAsia="Cambria" w:hAnsi="Cambria" w:cs="Cambria"/>
                <w:sz w:val="20"/>
                <w:szCs w:val="20"/>
              </w:rPr>
              <w:lastRenderedPageBreak/>
              <w:t xml:space="preserve">communication is unclear. </w:t>
            </w:r>
          </w:p>
        </w:tc>
        <w:tc>
          <w:tcPr>
            <w:tcW w:w="2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1001B" w14:textId="77777777" w:rsidR="00145997" w:rsidRDefault="006802D4">
            <w:r>
              <w:rPr>
                <w:rFonts w:ascii="Cambria" w:eastAsia="Cambria" w:hAnsi="Cambria" w:cs="Cambria"/>
                <w:sz w:val="20"/>
                <w:szCs w:val="20"/>
              </w:rPr>
              <w:lastRenderedPageBreak/>
              <w:t xml:space="preserve">Examples of parent communication are missing, or examples are unprofessional in tone and format and the purpose does not </w:t>
            </w:r>
            <w:r>
              <w:rPr>
                <w:rFonts w:ascii="Cambria" w:eastAsia="Cambria" w:hAnsi="Cambria" w:cs="Cambria"/>
                <w:sz w:val="20"/>
                <w:szCs w:val="20"/>
              </w:rPr>
              <w:lastRenderedPageBreak/>
              <w:t xml:space="preserve">support student learning. </w:t>
            </w:r>
          </w:p>
        </w:tc>
      </w:tr>
      <w:tr w:rsidR="00145997" w14:paraId="432FD168" w14:textId="77777777">
        <w:trPr>
          <w:trHeight w:val="2150"/>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24AB8" w14:textId="77777777" w:rsidR="00145997" w:rsidRDefault="006802D4">
            <w:pPr>
              <w:jc w:val="center"/>
              <w:rPr>
                <w:sz w:val="22"/>
                <w:szCs w:val="22"/>
              </w:rPr>
            </w:pPr>
            <w:r>
              <w:rPr>
                <w:rFonts w:ascii="Cambria" w:eastAsia="Cambria" w:hAnsi="Cambria" w:cs="Cambria"/>
                <w:b/>
                <w:sz w:val="22"/>
                <w:szCs w:val="22"/>
              </w:rPr>
              <w:lastRenderedPageBreak/>
              <w:t>2</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C05CE" w14:textId="77777777" w:rsidR="00145997" w:rsidRDefault="006802D4">
            <w:pPr>
              <w:jc w:val="center"/>
              <w:rPr>
                <w:rFonts w:ascii="Cambria" w:eastAsia="Cambria" w:hAnsi="Cambria" w:cs="Cambria"/>
                <w:b/>
                <w:sz w:val="22"/>
                <w:szCs w:val="22"/>
              </w:rPr>
            </w:pPr>
            <w:r>
              <w:rPr>
                <w:rFonts w:ascii="Cambria" w:eastAsia="Cambria" w:hAnsi="Cambria" w:cs="Cambria"/>
                <w:b/>
                <w:sz w:val="22"/>
                <w:szCs w:val="22"/>
              </w:rPr>
              <w:t>Classroom Management &amp; Behavior Management Plan</w:t>
            </w:r>
          </w:p>
          <w:p w14:paraId="3655E63D" w14:textId="77777777" w:rsidR="00B20B6D" w:rsidRDefault="00B20B6D" w:rsidP="00B20B6D">
            <w:r w:rsidRPr="00B20B6D">
              <w:rPr>
                <w:color w:val="000000"/>
                <w:sz w:val="22"/>
                <w:szCs w:val="22"/>
                <w:highlight w:val="green"/>
                <w:shd w:val="clear" w:color="auto" w:fill="00FFFF"/>
              </w:rPr>
              <w:t>MMSN 2.1, 2.5, 2.6, 6.6</w:t>
            </w:r>
          </w:p>
          <w:p w14:paraId="300958A6" w14:textId="05B95C06" w:rsidR="00B20B6D" w:rsidRDefault="00B20B6D">
            <w:pPr>
              <w:jc w:val="center"/>
              <w:rPr>
                <w:sz w:val="22"/>
                <w:szCs w:val="22"/>
              </w:rPr>
            </w:pPr>
          </w:p>
        </w:tc>
        <w:tc>
          <w:tcPr>
            <w:tcW w:w="1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AB00B" w14:textId="77777777" w:rsidR="00145997" w:rsidRDefault="006802D4">
            <w:r>
              <w:rPr>
                <w:rFonts w:ascii="Cambria" w:eastAsia="Cambria" w:hAnsi="Cambria" w:cs="Cambria"/>
                <w:sz w:val="20"/>
                <w:szCs w:val="20"/>
              </w:rPr>
              <w:t xml:space="preserve">Plan is clearly written and meets all expectations.  In addition, student feedback is included regarding their impressions of the learning environment. </w:t>
            </w:r>
            <w:r w:rsidRPr="0018100D">
              <w:rPr>
                <w:rFonts w:ascii="Cambria" w:eastAsia="Cambria" w:hAnsi="Cambria" w:cs="Cambria"/>
                <w:sz w:val="20"/>
                <w:szCs w:val="20"/>
                <w:highlight w:val="green"/>
              </w:rPr>
              <w:t xml:space="preserve">Positive behavioral </w:t>
            </w:r>
            <w:r w:rsidRPr="0018100D">
              <w:rPr>
                <w:rFonts w:ascii="Cambria" w:eastAsia="Cambria" w:hAnsi="Cambria" w:cs="Cambria"/>
                <w:sz w:val="20"/>
                <w:szCs w:val="20"/>
              </w:rPr>
              <w:t>i</w:t>
            </w:r>
            <w:r w:rsidRPr="0018100D">
              <w:rPr>
                <w:rFonts w:ascii="Cambria" w:eastAsia="Cambria" w:hAnsi="Cambria" w:cs="Cambria"/>
                <w:sz w:val="20"/>
                <w:szCs w:val="20"/>
                <w:highlight w:val="green"/>
              </w:rPr>
              <w:t>nterventions &amp; supports</w:t>
            </w:r>
          </w:p>
        </w:tc>
        <w:tc>
          <w:tcPr>
            <w:tcW w:w="2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08ABC" w14:textId="77777777" w:rsidR="00145997" w:rsidRDefault="006802D4">
            <w:r>
              <w:rPr>
                <w:rFonts w:ascii="Cambria" w:eastAsia="Cambria" w:hAnsi="Cambria" w:cs="Cambria"/>
                <w:sz w:val="20"/>
                <w:szCs w:val="20"/>
              </w:rPr>
              <w:t xml:space="preserve">Plan is clearly written and addresses all areas of consideration (i.e., current classroom expectations /norms/procedures/routines and how those are communicated to students, steps taken to support positive relationships in the classroom, and discipline plan). Updates/revisions are clear and logically explained in the reflection. </w:t>
            </w:r>
            <w:r w:rsidRPr="0018100D">
              <w:rPr>
                <w:rFonts w:ascii="Cambria" w:eastAsia="Cambria" w:hAnsi="Cambria" w:cs="Cambria"/>
                <w:sz w:val="20"/>
                <w:szCs w:val="20"/>
                <w:highlight w:val="green"/>
              </w:rPr>
              <w:t>Positive behavioral interventions &amp; supports</w:t>
            </w:r>
          </w:p>
        </w:tc>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72823" w14:textId="77777777" w:rsidR="00145997" w:rsidRDefault="006802D4">
            <w:pPr>
              <w:rPr>
                <w:rFonts w:ascii="Cambria" w:eastAsia="Cambria" w:hAnsi="Cambria" w:cs="Cambria"/>
                <w:sz w:val="20"/>
                <w:szCs w:val="20"/>
              </w:rPr>
            </w:pPr>
            <w:r>
              <w:rPr>
                <w:rFonts w:ascii="Cambria" w:eastAsia="Cambria" w:hAnsi="Cambria" w:cs="Cambria"/>
                <w:sz w:val="20"/>
                <w:szCs w:val="20"/>
              </w:rPr>
              <w:t xml:space="preserve">Plan is included with updates/revisions, but only some areas of consideration are included and/or the reflection is vague and/or not specific to your classroom.  </w:t>
            </w:r>
            <w:r w:rsidRPr="0018100D">
              <w:rPr>
                <w:rFonts w:ascii="Cambria" w:eastAsia="Cambria" w:hAnsi="Cambria" w:cs="Cambria"/>
                <w:sz w:val="20"/>
                <w:szCs w:val="20"/>
                <w:highlight w:val="green"/>
              </w:rPr>
              <w:t>Vague Positive behavioral interventions &amp; supports</w:t>
            </w:r>
          </w:p>
          <w:p w14:paraId="1D8B9864" w14:textId="77777777" w:rsidR="00145997" w:rsidRDefault="00145997">
            <w:pPr>
              <w:rPr>
                <w:rFonts w:ascii="Cambria" w:eastAsia="Cambria" w:hAnsi="Cambria" w:cs="Cambria"/>
                <w:sz w:val="20"/>
                <w:szCs w:val="20"/>
              </w:rPr>
            </w:pPr>
          </w:p>
          <w:p w14:paraId="0F61E75C" w14:textId="77777777" w:rsidR="00145997" w:rsidRDefault="00145997">
            <w:pPr>
              <w:rPr>
                <w:rFonts w:ascii="Cambria" w:eastAsia="Cambria" w:hAnsi="Cambria" w:cs="Cambria"/>
                <w:sz w:val="20"/>
                <w:szCs w:val="20"/>
              </w:rPr>
            </w:pPr>
          </w:p>
          <w:p w14:paraId="39F55C49" w14:textId="77777777" w:rsidR="00145997" w:rsidRDefault="00145997"/>
        </w:tc>
        <w:tc>
          <w:tcPr>
            <w:tcW w:w="2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22846" w14:textId="77777777" w:rsidR="00145997" w:rsidRDefault="006802D4">
            <w:r>
              <w:rPr>
                <w:rFonts w:ascii="Cambria" w:eastAsia="Cambria" w:hAnsi="Cambria" w:cs="Cambria"/>
                <w:sz w:val="20"/>
                <w:szCs w:val="20"/>
              </w:rPr>
              <w:t xml:space="preserve">The plan is included without updates/revisions and/or the reflection is missing. </w:t>
            </w:r>
          </w:p>
        </w:tc>
      </w:tr>
      <w:tr w:rsidR="00145997" w14:paraId="67426084" w14:textId="77777777">
        <w:trPr>
          <w:trHeight w:val="1790"/>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163AB" w14:textId="77777777" w:rsidR="00145997" w:rsidRDefault="006802D4">
            <w:pPr>
              <w:jc w:val="center"/>
              <w:rPr>
                <w:sz w:val="22"/>
                <w:szCs w:val="22"/>
              </w:rPr>
            </w:pPr>
            <w:r>
              <w:rPr>
                <w:rFonts w:ascii="Cambria" w:eastAsia="Cambria" w:hAnsi="Cambria" w:cs="Cambria"/>
                <w:b/>
                <w:sz w:val="22"/>
                <w:szCs w:val="22"/>
              </w:rPr>
              <w:t>3</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94547" w14:textId="77777777" w:rsidR="00145997" w:rsidRDefault="006802D4">
            <w:pPr>
              <w:jc w:val="center"/>
              <w:rPr>
                <w:sz w:val="22"/>
                <w:szCs w:val="22"/>
              </w:rPr>
            </w:pPr>
            <w:r>
              <w:rPr>
                <w:rFonts w:ascii="Cambria" w:eastAsia="Cambria" w:hAnsi="Cambria" w:cs="Cambria"/>
                <w:b/>
                <w:sz w:val="22"/>
                <w:szCs w:val="22"/>
              </w:rPr>
              <w:t>Current Resume</w:t>
            </w:r>
          </w:p>
          <w:p w14:paraId="6C438A6F" w14:textId="77777777" w:rsidR="00145997" w:rsidRDefault="00145997">
            <w:pPr>
              <w:rPr>
                <w:sz w:val="22"/>
                <w:szCs w:val="22"/>
              </w:rPr>
            </w:pPr>
          </w:p>
        </w:tc>
        <w:tc>
          <w:tcPr>
            <w:tcW w:w="1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2B5C3" w14:textId="77777777" w:rsidR="00145997" w:rsidRDefault="006802D4">
            <w:r>
              <w:rPr>
                <w:rFonts w:ascii="Cambria" w:eastAsia="Cambria" w:hAnsi="Cambria" w:cs="Cambria"/>
                <w:sz w:val="20"/>
                <w:szCs w:val="20"/>
              </w:rPr>
              <w:t>Resume meets expectations and includes revision based on professional feedback (e.g., Career Center, principal, HR professional).</w:t>
            </w:r>
          </w:p>
        </w:tc>
        <w:tc>
          <w:tcPr>
            <w:tcW w:w="2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3FA58" w14:textId="77777777" w:rsidR="00145997" w:rsidRDefault="006802D4">
            <w:r>
              <w:rPr>
                <w:rFonts w:ascii="Cambria" w:eastAsia="Cambria" w:hAnsi="Cambria" w:cs="Cambria"/>
                <w:sz w:val="20"/>
                <w:szCs w:val="20"/>
              </w:rPr>
              <w:t>Resume is complete, professionally written and formatted, and appropriate to the field and your level of experience.</w:t>
            </w:r>
          </w:p>
        </w:tc>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7C93A" w14:textId="77777777" w:rsidR="00145997" w:rsidRDefault="006802D4">
            <w:pPr>
              <w:rPr>
                <w:rFonts w:ascii="Cambria" w:eastAsia="Cambria" w:hAnsi="Cambria" w:cs="Cambria"/>
                <w:sz w:val="20"/>
                <w:szCs w:val="20"/>
              </w:rPr>
            </w:pPr>
            <w:r>
              <w:rPr>
                <w:rFonts w:ascii="Cambria" w:eastAsia="Cambria" w:hAnsi="Cambria" w:cs="Cambria"/>
                <w:sz w:val="20"/>
                <w:szCs w:val="20"/>
              </w:rPr>
              <w:t>Resume is improperly formatted, or missing relevant information.</w:t>
            </w:r>
          </w:p>
        </w:tc>
        <w:tc>
          <w:tcPr>
            <w:tcW w:w="2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F85F1" w14:textId="77777777" w:rsidR="00145997" w:rsidRDefault="006802D4">
            <w:r>
              <w:rPr>
                <w:rFonts w:ascii="Cambria" w:eastAsia="Cambria" w:hAnsi="Cambria" w:cs="Cambria"/>
                <w:sz w:val="20"/>
                <w:szCs w:val="20"/>
              </w:rPr>
              <w:t>Resume is incomplete or missing.</w:t>
            </w:r>
          </w:p>
        </w:tc>
      </w:tr>
      <w:tr w:rsidR="00145997" w14:paraId="027B6325" w14:textId="77777777">
        <w:trPr>
          <w:trHeight w:val="2240"/>
        </w:trPr>
        <w:tc>
          <w:tcPr>
            <w:tcW w:w="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D8C6E" w14:textId="77777777" w:rsidR="00145997" w:rsidRDefault="006802D4">
            <w:pPr>
              <w:jc w:val="center"/>
              <w:rPr>
                <w:rFonts w:ascii="Cambria" w:eastAsia="Cambria" w:hAnsi="Cambria" w:cs="Cambria"/>
                <w:b/>
                <w:sz w:val="22"/>
                <w:szCs w:val="22"/>
              </w:rPr>
            </w:pPr>
            <w:r>
              <w:rPr>
                <w:rFonts w:ascii="Cambria" w:eastAsia="Cambria" w:hAnsi="Cambria" w:cs="Cambria"/>
                <w:b/>
                <w:sz w:val="22"/>
                <w:szCs w:val="22"/>
              </w:rPr>
              <w:lastRenderedPageBreak/>
              <w:t>4</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1480F" w14:textId="77777777" w:rsidR="00145997" w:rsidRDefault="006802D4">
            <w:pPr>
              <w:jc w:val="center"/>
              <w:rPr>
                <w:sz w:val="22"/>
                <w:szCs w:val="22"/>
              </w:rPr>
            </w:pPr>
            <w:r>
              <w:rPr>
                <w:rFonts w:ascii="Cambria" w:eastAsia="Cambria" w:hAnsi="Cambria" w:cs="Cambria"/>
                <w:b/>
                <w:sz w:val="22"/>
                <w:szCs w:val="22"/>
              </w:rPr>
              <w:t>Assessment Analysis</w:t>
            </w:r>
          </w:p>
          <w:p w14:paraId="62F0A7F4" w14:textId="77777777" w:rsidR="00145997" w:rsidRDefault="00145997">
            <w:pPr>
              <w:rPr>
                <w:sz w:val="22"/>
                <w:szCs w:val="22"/>
              </w:rPr>
            </w:pPr>
          </w:p>
          <w:p w14:paraId="608BC83E" w14:textId="77777777" w:rsidR="000B461A" w:rsidRDefault="000B461A" w:rsidP="000B461A">
            <w:r w:rsidRPr="000B461A">
              <w:rPr>
                <w:color w:val="000000"/>
                <w:sz w:val="22"/>
                <w:szCs w:val="22"/>
                <w:highlight w:val="green"/>
                <w:shd w:val="clear" w:color="auto" w:fill="00FFFF"/>
              </w:rPr>
              <w:t>MMSN 1.4, 5.1, 5.2, 5.6</w:t>
            </w:r>
          </w:p>
          <w:p w14:paraId="11B610BD" w14:textId="202FC04A" w:rsidR="000B461A" w:rsidRDefault="000B461A">
            <w:pPr>
              <w:rPr>
                <w:sz w:val="22"/>
                <w:szCs w:val="22"/>
              </w:rPr>
            </w:pPr>
          </w:p>
        </w:tc>
        <w:tc>
          <w:tcPr>
            <w:tcW w:w="1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CD95C" w14:textId="77777777" w:rsidR="00145997" w:rsidRDefault="006802D4">
            <w:r>
              <w:rPr>
                <w:rFonts w:ascii="Cambria" w:eastAsia="Cambria" w:hAnsi="Cambria" w:cs="Cambria"/>
                <w:sz w:val="20"/>
                <w:szCs w:val="20"/>
              </w:rPr>
              <w:t>Meets expectations, shows a deep understanding for student learning, and includes additional reflection regarding the way(s) in which subsequent instruction was impacted.  </w:t>
            </w:r>
          </w:p>
        </w:tc>
        <w:tc>
          <w:tcPr>
            <w:tcW w:w="2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B68D3" w14:textId="77777777" w:rsidR="00145997" w:rsidRDefault="006802D4">
            <w:pPr>
              <w:rPr>
                <w:highlight w:val="green"/>
              </w:rPr>
            </w:pPr>
            <w:r>
              <w:rPr>
                <w:rFonts w:ascii="Cambria" w:eastAsia="Cambria" w:hAnsi="Cambria" w:cs="Cambria"/>
                <w:sz w:val="20"/>
                <w:szCs w:val="20"/>
              </w:rPr>
              <w:t xml:space="preserve">An assessment analysis (one formative or one student-self assessment) is included.  The analysis includes a copy of the assessment and/or its directions, a description of how the assessment fits into the current unit of study, a data analysis, 2-3 student samples that reflect the data analysis, and a description of how the analysis will guide future instruction and/or unit planning. </w:t>
            </w:r>
            <w:r>
              <w:rPr>
                <w:rFonts w:ascii="Cambria" w:eastAsia="Cambria" w:hAnsi="Cambria" w:cs="Cambria"/>
                <w:sz w:val="20"/>
                <w:szCs w:val="20"/>
                <w:highlight w:val="green"/>
              </w:rPr>
              <w:t>Clearly describes modification for English Learners and students with disabilities.</w:t>
            </w:r>
          </w:p>
        </w:tc>
        <w:tc>
          <w:tcPr>
            <w:tcW w:w="2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14EA8" w14:textId="77777777" w:rsidR="00145997" w:rsidRDefault="006802D4">
            <w:r>
              <w:rPr>
                <w:rFonts w:ascii="Cambria" w:eastAsia="Cambria" w:hAnsi="Cambria" w:cs="Cambria"/>
                <w:sz w:val="20"/>
                <w:szCs w:val="20"/>
              </w:rPr>
              <w:t xml:space="preserve">An assessment analyses is included, but is not clearly a formative or student self-assessment. Some elements are missing, incomplete, or unclear.  Less than 2 student samples are included. </w:t>
            </w:r>
          </w:p>
        </w:tc>
        <w:tc>
          <w:tcPr>
            <w:tcW w:w="2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33B00" w14:textId="77777777" w:rsidR="00145997" w:rsidRDefault="006802D4">
            <w:r>
              <w:rPr>
                <w:rFonts w:ascii="Cambria" w:eastAsia="Cambria" w:hAnsi="Cambria" w:cs="Cambria"/>
                <w:sz w:val="20"/>
                <w:szCs w:val="20"/>
              </w:rPr>
              <w:t xml:space="preserve">Analysis is missing, student work is not included, and/or multiple elements of the analysis are missing or lacking clear information. </w:t>
            </w:r>
          </w:p>
        </w:tc>
      </w:tr>
    </w:tbl>
    <w:p w14:paraId="52972FD9" w14:textId="77777777" w:rsidR="00145997" w:rsidRDefault="00145997">
      <w:pPr>
        <w:spacing w:before="280" w:after="280"/>
        <w:rPr>
          <w:b/>
          <w:sz w:val="23"/>
          <w:szCs w:val="23"/>
        </w:rPr>
        <w:sectPr w:rsidR="00145997">
          <w:pgSz w:w="15840" w:h="12240" w:orient="landscape"/>
          <w:pgMar w:top="1440" w:right="1440" w:bottom="1440" w:left="1440" w:header="360" w:footer="720" w:gutter="0"/>
          <w:cols w:space="720"/>
        </w:sectPr>
      </w:pPr>
    </w:p>
    <w:p w14:paraId="0D137486" w14:textId="77777777" w:rsidR="00145997" w:rsidRDefault="006802D4">
      <w:r>
        <w:lastRenderedPageBreak/>
        <w:t xml:space="preserve">                                                                                       </w:t>
      </w:r>
    </w:p>
    <w:p w14:paraId="3E69F73F" w14:textId="77777777" w:rsidR="00145997" w:rsidRDefault="006802D4">
      <w:r>
        <w:t>C32. Syllabus 231i (Spring)</w:t>
      </w:r>
    </w:p>
    <w:p w14:paraId="023EF911" w14:textId="77777777" w:rsidR="00145997" w:rsidRDefault="006802D4">
      <w:pPr>
        <w:pBdr>
          <w:top w:val="nil"/>
          <w:left w:val="nil"/>
          <w:bottom w:val="nil"/>
          <w:right w:val="nil"/>
          <w:between w:val="nil"/>
        </w:pBdr>
        <w:spacing w:after="120"/>
        <w:ind w:left="1727"/>
        <w:rPr>
          <w:color w:val="000000"/>
        </w:rPr>
      </w:pPr>
      <w:r>
        <w:rPr>
          <w:noProof/>
          <w:color w:val="000000"/>
        </w:rPr>
        <w:drawing>
          <wp:inline distT="0" distB="0" distL="0" distR="0" wp14:anchorId="21B18BF5" wp14:editId="335301FB">
            <wp:extent cx="3815740" cy="1207007"/>
            <wp:effectExtent l="0" t="0" r="0" b="0"/>
            <wp:docPr id="107374196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5"/>
                    <a:srcRect/>
                    <a:stretch>
                      <a:fillRect/>
                    </a:stretch>
                  </pic:blipFill>
                  <pic:spPr>
                    <a:xfrm>
                      <a:off x="0" y="0"/>
                      <a:ext cx="3815740" cy="1207007"/>
                    </a:xfrm>
                    <a:prstGeom prst="rect">
                      <a:avLst/>
                    </a:prstGeom>
                    <a:ln/>
                  </pic:spPr>
                </pic:pic>
              </a:graphicData>
            </a:graphic>
          </wp:inline>
        </w:drawing>
      </w:r>
    </w:p>
    <w:p w14:paraId="44E5B819" w14:textId="77777777" w:rsidR="00145997" w:rsidRDefault="006802D4">
      <w:pPr>
        <w:pBdr>
          <w:top w:val="nil"/>
          <w:left w:val="nil"/>
          <w:bottom w:val="nil"/>
          <w:right w:val="nil"/>
          <w:between w:val="nil"/>
        </w:pBdr>
        <w:spacing w:before="63" w:after="120" w:line="237" w:lineRule="auto"/>
        <w:ind w:left="360" w:hanging="405"/>
        <w:jc w:val="center"/>
        <w:rPr>
          <w:color w:val="000000"/>
        </w:rPr>
      </w:pPr>
      <w:r>
        <w:rPr>
          <w:color w:val="000000"/>
        </w:rPr>
        <w:t>Department of Education Master of Arts and Credential</w:t>
      </w:r>
      <w:r>
        <w:t xml:space="preserve"> </w:t>
      </w:r>
      <w:r>
        <w:rPr>
          <w:color w:val="000000"/>
        </w:rPr>
        <w:t>Program</w:t>
      </w:r>
    </w:p>
    <w:p w14:paraId="3BD47665" w14:textId="77777777" w:rsidR="00145997" w:rsidRDefault="006802D4">
      <w:pPr>
        <w:pBdr>
          <w:top w:val="nil"/>
          <w:left w:val="nil"/>
          <w:bottom w:val="nil"/>
          <w:right w:val="nil"/>
          <w:between w:val="nil"/>
        </w:pBdr>
        <w:spacing w:before="1" w:after="120"/>
        <w:ind w:left="3325" w:right="4523"/>
        <w:jc w:val="center"/>
        <w:rPr>
          <w:color w:val="000000"/>
        </w:rPr>
      </w:pPr>
      <w:r>
        <w:rPr>
          <w:color w:val="000000"/>
        </w:rPr>
        <w:t xml:space="preserve">EDUC 231i (6 units)   </w:t>
      </w:r>
    </w:p>
    <w:p w14:paraId="60CECCF7" w14:textId="77777777" w:rsidR="00145997" w:rsidRDefault="006802D4">
      <w:pPr>
        <w:pBdr>
          <w:top w:val="nil"/>
          <w:left w:val="nil"/>
          <w:bottom w:val="nil"/>
          <w:right w:val="nil"/>
          <w:between w:val="nil"/>
        </w:pBdr>
        <w:spacing w:before="2" w:after="120"/>
        <w:ind w:right="3550"/>
        <w:rPr>
          <w:color w:val="000000"/>
        </w:rPr>
      </w:pPr>
      <w:r>
        <w:rPr>
          <w:color w:val="000000"/>
        </w:rPr>
        <w:t xml:space="preserve"> </w:t>
      </w:r>
      <w:r>
        <w:rPr>
          <w:color w:val="000000"/>
        </w:rPr>
        <w:tab/>
      </w:r>
      <w:r>
        <w:rPr>
          <w:color w:val="000000"/>
        </w:rPr>
        <w:tab/>
      </w:r>
      <w:r>
        <w:rPr>
          <w:color w:val="000000"/>
        </w:rPr>
        <w:tab/>
      </w:r>
      <w:r>
        <w:rPr>
          <w:color w:val="000000"/>
        </w:rPr>
        <w:tab/>
        <w:t xml:space="preserve"> Ethical Reflective Practicum for Interns</w:t>
      </w:r>
    </w:p>
    <w:p w14:paraId="789A1C7C" w14:textId="77777777" w:rsidR="00145997" w:rsidRDefault="006802D4">
      <w:pPr>
        <w:pBdr>
          <w:top w:val="nil"/>
          <w:left w:val="nil"/>
          <w:bottom w:val="nil"/>
          <w:right w:val="nil"/>
          <w:between w:val="nil"/>
        </w:pBdr>
        <w:spacing w:before="2" w:after="120"/>
        <w:ind w:left="3325" w:right="3550" w:firstLine="275"/>
        <w:rPr>
          <w:color w:val="000000"/>
        </w:rPr>
      </w:pPr>
      <w:r>
        <w:rPr>
          <w:color w:val="000000"/>
        </w:rPr>
        <w:t xml:space="preserve">    </w:t>
      </w:r>
      <w:r>
        <w:rPr>
          <w:color w:val="000000"/>
        </w:rPr>
        <w:tab/>
        <w:t xml:space="preserve">Spring 2021 </w:t>
      </w:r>
    </w:p>
    <w:p w14:paraId="4B43AB72" w14:textId="77777777" w:rsidR="00145997" w:rsidRDefault="00145997">
      <w:pPr>
        <w:rPr>
          <w:sz w:val="22"/>
          <w:szCs w:val="22"/>
        </w:rPr>
      </w:pPr>
    </w:p>
    <w:p w14:paraId="7E150B8D" w14:textId="77777777" w:rsidR="00145997" w:rsidRDefault="00145997">
      <w:pPr>
        <w:jc w:val="center"/>
        <w:rPr>
          <w:sz w:val="22"/>
          <w:szCs w:val="22"/>
        </w:rPr>
      </w:pPr>
    </w:p>
    <w:p w14:paraId="086929F2" w14:textId="77777777" w:rsidR="00145997" w:rsidRDefault="00145997">
      <w:pPr>
        <w:jc w:val="center"/>
        <w:rPr>
          <w:sz w:val="22"/>
          <w:szCs w:val="22"/>
        </w:rPr>
      </w:pPr>
    </w:p>
    <w:tbl>
      <w:tblPr>
        <w:tblStyle w:val="affffff4"/>
        <w:tblW w:w="10360"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600" w:firstRow="0" w:lastRow="0" w:firstColumn="0" w:lastColumn="0" w:noHBand="1" w:noVBand="1"/>
      </w:tblPr>
      <w:tblGrid>
        <w:gridCol w:w="10360"/>
      </w:tblGrid>
      <w:tr w:rsidR="00145997" w14:paraId="16B71AF5" w14:textId="77777777">
        <w:trPr>
          <w:trHeight w:val="660"/>
          <w:jc w:val="center"/>
        </w:trPr>
        <w:tc>
          <w:tcPr>
            <w:tcW w:w="10360" w:type="dxa"/>
            <w:shd w:val="clear" w:color="auto" w:fill="D9D9D9"/>
            <w:tcMar>
              <w:top w:w="100" w:type="dxa"/>
              <w:left w:w="100" w:type="dxa"/>
              <w:bottom w:w="100" w:type="dxa"/>
              <w:right w:w="100" w:type="dxa"/>
            </w:tcMar>
          </w:tcPr>
          <w:p w14:paraId="457AD6FF" w14:textId="77777777" w:rsidR="00145997" w:rsidRDefault="006802D4">
            <w:pPr>
              <w:rPr>
                <w:sz w:val="22"/>
                <w:szCs w:val="22"/>
              </w:rPr>
            </w:pPr>
            <w:r>
              <w:rPr>
                <w:i/>
                <w:sz w:val="22"/>
                <w:szCs w:val="22"/>
              </w:rPr>
              <w:t xml:space="preserve">     Instructor: </w:t>
            </w:r>
            <w:r>
              <w:rPr>
                <w:b/>
                <w:sz w:val="22"/>
                <w:szCs w:val="22"/>
              </w:rPr>
              <w:t xml:space="preserve">                                                                         </w:t>
            </w:r>
            <w:r>
              <w:rPr>
                <w:i/>
                <w:sz w:val="22"/>
                <w:szCs w:val="22"/>
              </w:rPr>
              <w:t>Course Meeting:</w:t>
            </w:r>
            <w:r>
              <w:rPr>
                <w:b/>
                <w:sz w:val="22"/>
                <w:szCs w:val="22"/>
              </w:rPr>
              <w:t xml:space="preserve"> </w:t>
            </w:r>
            <w:r>
              <w:rPr>
                <w:sz w:val="22"/>
                <w:szCs w:val="22"/>
              </w:rPr>
              <w:t>Thursdays, 5:00-7:00 pm</w:t>
            </w:r>
          </w:p>
          <w:p w14:paraId="1496C350" w14:textId="77777777" w:rsidR="00145997" w:rsidRDefault="006802D4">
            <w:pPr>
              <w:widowControl w:val="0"/>
              <w:rPr>
                <w:sz w:val="22"/>
                <w:szCs w:val="22"/>
              </w:rPr>
            </w:pPr>
            <w:r>
              <w:rPr>
                <w:i/>
                <w:sz w:val="22"/>
                <w:szCs w:val="22"/>
              </w:rPr>
              <w:t xml:space="preserve">     Email:</w:t>
            </w:r>
            <w:r>
              <w:rPr>
                <w:b/>
                <w:sz w:val="22"/>
                <w:szCs w:val="22"/>
              </w:rPr>
              <w:t xml:space="preserve"> </w:t>
            </w:r>
            <w:r>
              <w:rPr>
                <w:sz w:val="22"/>
                <w:szCs w:val="22"/>
              </w:rPr>
              <w:t xml:space="preserve">                               </w:t>
            </w:r>
            <w:r>
              <w:rPr>
                <w:b/>
                <w:sz w:val="22"/>
                <w:szCs w:val="22"/>
              </w:rPr>
              <w:t xml:space="preserve">     </w:t>
            </w:r>
            <w:r>
              <w:rPr>
                <w:b/>
                <w:sz w:val="22"/>
                <w:szCs w:val="22"/>
              </w:rPr>
              <w:tab/>
              <w:t xml:space="preserve">        </w:t>
            </w:r>
            <w:r>
              <w:rPr>
                <w:b/>
                <w:sz w:val="22"/>
                <w:szCs w:val="22"/>
              </w:rPr>
              <w:tab/>
              <w:t xml:space="preserve">                  </w:t>
            </w:r>
            <w:r>
              <w:rPr>
                <w:i/>
                <w:sz w:val="22"/>
                <w:szCs w:val="22"/>
              </w:rPr>
              <w:t>Classroom:</w:t>
            </w:r>
            <w:r>
              <w:rPr>
                <w:sz w:val="22"/>
                <w:szCs w:val="22"/>
              </w:rPr>
              <w:tab/>
              <w:t xml:space="preserve"> </w:t>
            </w:r>
            <w:r>
              <w:rPr>
                <w:b/>
                <w:sz w:val="22"/>
                <w:szCs w:val="22"/>
              </w:rPr>
              <w:t xml:space="preserve">        </w:t>
            </w:r>
            <w:r>
              <w:rPr>
                <w:sz w:val="22"/>
                <w:szCs w:val="22"/>
              </w:rPr>
              <w:t xml:space="preserve">   </w:t>
            </w:r>
          </w:p>
          <w:p w14:paraId="76CFA342" w14:textId="77777777" w:rsidR="00145997" w:rsidRDefault="006802D4">
            <w:pPr>
              <w:widowControl w:val="0"/>
              <w:rPr>
                <w:sz w:val="22"/>
                <w:szCs w:val="22"/>
              </w:rPr>
            </w:pPr>
            <w:r>
              <w:rPr>
                <w:i/>
                <w:sz w:val="22"/>
                <w:szCs w:val="22"/>
              </w:rPr>
              <w:t xml:space="preserve">     </w:t>
            </w:r>
            <w:r>
              <w:rPr>
                <w:sz w:val="22"/>
                <w:szCs w:val="22"/>
              </w:rPr>
              <w:t xml:space="preserve">                                      </w:t>
            </w:r>
            <w:r>
              <w:rPr>
                <w:sz w:val="22"/>
                <w:szCs w:val="22"/>
              </w:rPr>
              <w:tab/>
              <w:t xml:space="preserve">                                            </w:t>
            </w:r>
            <w:r>
              <w:rPr>
                <w:i/>
                <w:sz w:val="22"/>
                <w:szCs w:val="22"/>
              </w:rPr>
              <w:t>Office Hours:</w:t>
            </w:r>
          </w:p>
        </w:tc>
      </w:tr>
    </w:tbl>
    <w:p w14:paraId="0991E5C6" w14:textId="77777777" w:rsidR="00145997" w:rsidRDefault="00145997">
      <w:pPr>
        <w:rPr>
          <w:b/>
          <w:sz w:val="22"/>
          <w:szCs w:val="22"/>
        </w:rPr>
      </w:pPr>
    </w:p>
    <w:p w14:paraId="3D289C52" w14:textId="77777777" w:rsidR="00145997" w:rsidRDefault="006802D4">
      <w:pPr>
        <w:rPr>
          <w:b/>
          <w:sz w:val="22"/>
          <w:szCs w:val="22"/>
        </w:rPr>
      </w:pPr>
      <w:r>
        <w:rPr>
          <w:b/>
          <w:sz w:val="22"/>
          <w:szCs w:val="22"/>
        </w:rPr>
        <w:t>Mission and Goals of the Department of Education</w:t>
      </w:r>
    </w:p>
    <w:p w14:paraId="5A01C2E4" w14:textId="77777777" w:rsidR="00145997" w:rsidRDefault="006802D4">
      <w:pPr>
        <w:rPr>
          <w:sz w:val="22"/>
          <w:szCs w:val="22"/>
        </w:rPr>
      </w:pPr>
      <w:r>
        <w:rPr>
          <w:sz w:val="22"/>
          <w:szCs w:val="22"/>
        </w:rPr>
        <w:t xml:space="preserve">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 </w:t>
      </w:r>
    </w:p>
    <w:p w14:paraId="109E7B26" w14:textId="77777777" w:rsidR="00145997" w:rsidRDefault="00145997">
      <w:pPr>
        <w:rPr>
          <w:sz w:val="22"/>
          <w:szCs w:val="22"/>
        </w:rPr>
      </w:pPr>
    </w:p>
    <w:p w14:paraId="2AE71DDF" w14:textId="77777777" w:rsidR="00145997" w:rsidRDefault="006802D4">
      <w:pPr>
        <w:rPr>
          <w:sz w:val="22"/>
          <w:szCs w:val="22"/>
        </w:rPr>
      </w:pPr>
      <w:r>
        <w:rPr>
          <w:sz w:val="22"/>
          <w:szCs w:val="22"/>
        </w:rPr>
        <w:t>Faculty, staff, and students in the Department of Education:</w:t>
      </w:r>
    </w:p>
    <w:p w14:paraId="7F71CF45" w14:textId="77777777" w:rsidR="00145997" w:rsidRDefault="00145997">
      <w:pPr>
        <w:rPr>
          <w:sz w:val="22"/>
          <w:szCs w:val="22"/>
        </w:rPr>
      </w:pPr>
    </w:p>
    <w:p w14:paraId="4C299369" w14:textId="77777777" w:rsidR="00145997" w:rsidRDefault="006802D4" w:rsidP="00351B2C">
      <w:pPr>
        <w:numPr>
          <w:ilvl w:val="0"/>
          <w:numId w:val="289"/>
        </w:numPr>
        <w:ind w:hanging="360"/>
        <w:rPr>
          <w:sz w:val="22"/>
          <w:szCs w:val="22"/>
        </w:rPr>
      </w:pPr>
      <w:r>
        <w:rPr>
          <w:sz w:val="22"/>
          <w:szCs w:val="22"/>
        </w:rPr>
        <w:t>Make student learning our central focus</w:t>
      </w:r>
    </w:p>
    <w:p w14:paraId="7208FB08" w14:textId="77777777" w:rsidR="00145997" w:rsidRDefault="006802D4" w:rsidP="00351B2C">
      <w:pPr>
        <w:numPr>
          <w:ilvl w:val="0"/>
          <w:numId w:val="289"/>
        </w:numPr>
        <w:ind w:hanging="360"/>
        <w:rPr>
          <w:sz w:val="22"/>
          <w:szCs w:val="22"/>
        </w:rPr>
      </w:pPr>
      <w:r>
        <w:rPr>
          <w:sz w:val="22"/>
          <w:szCs w:val="22"/>
        </w:rPr>
        <w:t>Engage continuously in reflective and scholarly practice</w:t>
      </w:r>
    </w:p>
    <w:p w14:paraId="5D936494" w14:textId="77777777" w:rsidR="00145997" w:rsidRDefault="006802D4" w:rsidP="00351B2C">
      <w:pPr>
        <w:numPr>
          <w:ilvl w:val="0"/>
          <w:numId w:val="289"/>
        </w:numPr>
        <w:ind w:hanging="360"/>
        <w:rPr>
          <w:sz w:val="22"/>
          <w:szCs w:val="22"/>
        </w:rPr>
      </w:pPr>
      <w:r>
        <w:rPr>
          <w:sz w:val="22"/>
          <w:szCs w:val="22"/>
        </w:rPr>
        <w:t>Value diversity</w:t>
      </w:r>
    </w:p>
    <w:p w14:paraId="7A867993" w14:textId="77777777" w:rsidR="00145997" w:rsidRDefault="006802D4" w:rsidP="00351B2C">
      <w:pPr>
        <w:numPr>
          <w:ilvl w:val="0"/>
          <w:numId w:val="289"/>
        </w:numPr>
        <w:ind w:hanging="360"/>
        <w:rPr>
          <w:sz w:val="22"/>
          <w:szCs w:val="22"/>
        </w:rPr>
      </w:pPr>
      <w:r>
        <w:rPr>
          <w:sz w:val="22"/>
          <w:szCs w:val="22"/>
        </w:rPr>
        <w:t>Become leaders who model ethical conduct and a commitment to social justice</w:t>
      </w:r>
    </w:p>
    <w:p w14:paraId="13F2E741" w14:textId="77777777" w:rsidR="00145997" w:rsidRDefault="006802D4" w:rsidP="00351B2C">
      <w:pPr>
        <w:numPr>
          <w:ilvl w:val="0"/>
          <w:numId w:val="289"/>
        </w:numPr>
        <w:ind w:hanging="360"/>
        <w:rPr>
          <w:sz w:val="22"/>
          <w:szCs w:val="22"/>
        </w:rPr>
      </w:pPr>
      <w:r>
        <w:rPr>
          <w:sz w:val="22"/>
          <w:szCs w:val="22"/>
        </w:rPr>
        <w:t>Seek collaboration with others in reaching these goals</w:t>
      </w:r>
    </w:p>
    <w:p w14:paraId="689E5CFC" w14:textId="77777777" w:rsidR="00145997" w:rsidRDefault="006802D4">
      <w:pPr>
        <w:rPr>
          <w:sz w:val="22"/>
          <w:szCs w:val="22"/>
        </w:rPr>
      </w:pPr>
      <w:r>
        <w:rPr>
          <w:i/>
          <w:sz w:val="22"/>
          <w:szCs w:val="22"/>
        </w:rPr>
        <w:t xml:space="preserve"> </w:t>
      </w:r>
    </w:p>
    <w:p w14:paraId="1E622E7A" w14:textId="77777777" w:rsidR="00145997" w:rsidRDefault="006802D4">
      <w:pPr>
        <w:rPr>
          <w:sz w:val="22"/>
          <w:szCs w:val="22"/>
        </w:rPr>
      </w:pPr>
      <w:r>
        <w:rPr>
          <w:i/>
          <w:sz w:val="22"/>
          <w:szCs w:val="22"/>
        </w:rPr>
        <w:t>MS/SS Teaching Credential Program Learning Goals (PLGs)</w:t>
      </w:r>
    </w:p>
    <w:p w14:paraId="379DCC9F" w14:textId="77777777" w:rsidR="00145997" w:rsidRDefault="006802D4">
      <w:pPr>
        <w:rPr>
          <w:sz w:val="22"/>
          <w:szCs w:val="22"/>
        </w:rPr>
      </w:pPr>
      <w:r>
        <w:rPr>
          <w:sz w:val="22"/>
          <w:szCs w:val="22"/>
        </w:rPr>
        <w:t>The PLGs represent our commitment to individuals who earn their MS/SS credential at Santa Clara University. The MS/SS faculty focuses on ensuring each student will begin his or her teaching career ready to:</w:t>
      </w:r>
    </w:p>
    <w:p w14:paraId="3BBFC27C" w14:textId="77777777" w:rsidR="00145997" w:rsidRDefault="00145997">
      <w:pPr>
        <w:rPr>
          <w:sz w:val="22"/>
          <w:szCs w:val="22"/>
        </w:rPr>
      </w:pPr>
    </w:p>
    <w:p w14:paraId="4694D6E7" w14:textId="77777777" w:rsidR="00145997" w:rsidRDefault="006802D4" w:rsidP="00351B2C">
      <w:pPr>
        <w:numPr>
          <w:ilvl w:val="0"/>
          <w:numId w:val="58"/>
        </w:numPr>
        <w:ind w:hanging="360"/>
        <w:rPr>
          <w:sz w:val="22"/>
          <w:szCs w:val="22"/>
        </w:rPr>
      </w:pPr>
      <w:r>
        <w:rPr>
          <w:sz w:val="22"/>
          <w:szCs w:val="22"/>
        </w:rPr>
        <w:t xml:space="preserve">Maximize learning for every student. </w:t>
      </w:r>
    </w:p>
    <w:p w14:paraId="57053D2C" w14:textId="77777777" w:rsidR="00145997" w:rsidRDefault="006802D4" w:rsidP="00351B2C">
      <w:pPr>
        <w:numPr>
          <w:ilvl w:val="0"/>
          <w:numId w:val="58"/>
        </w:numPr>
        <w:ind w:hanging="360"/>
        <w:rPr>
          <w:sz w:val="22"/>
          <w:szCs w:val="22"/>
        </w:rPr>
      </w:pPr>
      <w:r>
        <w:rPr>
          <w:sz w:val="22"/>
          <w:szCs w:val="22"/>
        </w:rPr>
        <w:t xml:space="preserve">Teach for student understanding. </w:t>
      </w:r>
    </w:p>
    <w:p w14:paraId="7F08B857" w14:textId="77777777" w:rsidR="00145997" w:rsidRDefault="006802D4" w:rsidP="00351B2C">
      <w:pPr>
        <w:numPr>
          <w:ilvl w:val="0"/>
          <w:numId w:val="58"/>
        </w:numPr>
        <w:ind w:hanging="360"/>
        <w:rPr>
          <w:sz w:val="22"/>
          <w:szCs w:val="22"/>
        </w:rPr>
      </w:pPr>
      <w:r>
        <w:rPr>
          <w:sz w:val="22"/>
          <w:szCs w:val="22"/>
        </w:rPr>
        <w:t>Make evidence-based instructional decisions informed by student assessment data.</w:t>
      </w:r>
    </w:p>
    <w:p w14:paraId="0C94EF60" w14:textId="77777777" w:rsidR="00145997" w:rsidRDefault="006802D4" w:rsidP="00351B2C">
      <w:pPr>
        <w:numPr>
          <w:ilvl w:val="0"/>
          <w:numId w:val="58"/>
        </w:numPr>
        <w:ind w:hanging="360"/>
        <w:rPr>
          <w:sz w:val="22"/>
          <w:szCs w:val="22"/>
        </w:rPr>
      </w:pPr>
      <w:r>
        <w:rPr>
          <w:sz w:val="22"/>
          <w:szCs w:val="22"/>
        </w:rPr>
        <w:t xml:space="preserve">Improve your practice through critical reflection and collaboration. </w:t>
      </w:r>
    </w:p>
    <w:p w14:paraId="48AFDC76" w14:textId="77777777" w:rsidR="00145997" w:rsidRDefault="006802D4" w:rsidP="00351B2C">
      <w:pPr>
        <w:numPr>
          <w:ilvl w:val="0"/>
          <w:numId w:val="58"/>
        </w:numPr>
        <w:ind w:hanging="360"/>
        <w:rPr>
          <w:sz w:val="22"/>
          <w:szCs w:val="22"/>
        </w:rPr>
      </w:pPr>
      <w:r>
        <w:rPr>
          <w:sz w:val="22"/>
          <w:szCs w:val="22"/>
        </w:rPr>
        <w:t xml:space="preserve">Create productive, supportive learning environments. </w:t>
      </w:r>
    </w:p>
    <w:p w14:paraId="1DA9899D" w14:textId="77777777" w:rsidR="00145997" w:rsidRDefault="006802D4" w:rsidP="00351B2C">
      <w:pPr>
        <w:numPr>
          <w:ilvl w:val="0"/>
          <w:numId w:val="58"/>
        </w:numPr>
        <w:ind w:hanging="360"/>
        <w:rPr>
          <w:sz w:val="22"/>
          <w:szCs w:val="22"/>
        </w:rPr>
      </w:pPr>
      <w:r>
        <w:rPr>
          <w:sz w:val="22"/>
          <w:szCs w:val="22"/>
        </w:rPr>
        <w:t>Apply ethical principles to your professional decision-making.</w:t>
      </w:r>
    </w:p>
    <w:p w14:paraId="0C111159" w14:textId="77777777" w:rsidR="00145997" w:rsidRDefault="00145997">
      <w:pPr>
        <w:ind w:left="720"/>
        <w:rPr>
          <w:sz w:val="22"/>
          <w:szCs w:val="22"/>
        </w:rPr>
      </w:pPr>
    </w:p>
    <w:p w14:paraId="05D3377C" w14:textId="77777777" w:rsidR="00145997" w:rsidRDefault="006802D4">
      <w:pPr>
        <w:rPr>
          <w:sz w:val="22"/>
          <w:szCs w:val="22"/>
        </w:rPr>
      </w:pPr>
      <w:r>
        <w:rPr>
          <w:sz w:val="22"/>
          <w:szCs w:val="22"/>
        </w:rPr>
        <w:lastRenderedPageBreak/>
        <w:t>The PLGs guide our program.  Therefore, all MS/SS teaching credential program course objectives are cross-referenced with the PLGs. (A fully elaborated version of the MS/SS PLGs can be found in the Teacher Candidate Handbook, Pre-Service Pathway.)</w:t>
      </w:r>
    </w:p>
    <w:p w14:paraId="130453B6" w14:textId="77777777" w:rsidR="00145997" w:rsidRDefault="00145997">
      <w:pPr>
        <w:rPr>
          <w:b/>
          <w:sz w:val="22"/>
          <w:szCs w:val="22"/>
        </w:rPr>
      </w:pPr>
    </w:p>
    <w:p w14:paraId="280C216B" w14:textId="77777777" w:rsidR="00145997" w:rsidRDefault="00145997">
      <w:pPr>
        <w:rPr>
          <w:b/>
          <w:sz w:val="22"/>
          <w:szCs w:val="22"/>
        </w:rPr>
      </w:pPr>
    </w:p>
    <w:p w14:paraId="746AD777" w14:textId="77777777" w:rsidR="00145997" w:rsidRDefault="006802D4">
      <w:pPr>
        <w:rPr>
          <w:b/>
          <w:sz w:val="22"/>
          <w:szCs w:val="22"/>
        </w:rPr>
      </w:pPr>
      <w:r>
        <w:rPr>
          <w:b/>
          <w:sz w:val="22"/>
          <w:szCs w:val="22"/>
        </w:rPr>
        <w:t xml:space="preserve">Course Description: </w:t>
      </w:r>
    </w:p>
    <w:p w14:paraId="41D8E904" w14:textId="77777777" w:rsidR="00145997" w:rsidRDefault="006802D4">
      <w:pPr>
        <w:rPr>
          <w:sz w:val="22"/>
          <w:szCs w:val="22"/>
        </w:rPr>
      </w:pPr>
      <w:r>
        <w:rPr>
          <w:sz w:val="22"/>
          <w:szCs w:val="22"/>
        </w:rPr>
        <w:t>This class is the fourth in a series of four field experience courses designed to introduce teacher credential candidates to curriculum, instruction and classroom practices in the public schools at the 6-12th grade levels.  The main focus of the clinical practicum seminar is to support students as they complete their student teaching experience.  This seminar focuses on the Teacher Performance Expectations (TPEs) as indicated in the course objectives. The seminar, in combination with classroom teaching, will provide students the opportunity to discuss instructional strategies and methodologies, as well as challenges and issues in public education. It will also provide classroom-based support while students complete the California Teacher Performance Assessment (</w:t>
      </w:r>
      <w:proofErr w:type="spellStart"/>
      <w:r>
        <w:rPr>
          <w:sz w:val="22"/>
          <w:szCs w:val="22"/>
        </w:rPr>
        <w:t>CalTPA</w:t>
      </w:r>
      <w:proofErr w:type="spellEnd"/>
      <w:r>
        <w:rPr>
          <w:sz w:val="22"/>
          <w:szCs w:val="22"/>
        </w:rPr>
        <w:t>).</w:t>
      </w:r>
    </w:p>
    <w:p w14:paraId="397010CD" w14:textId="77777777" w:rsidR="00145997" w:rsidRDefault="006802D4">
      <w:pPr>
        <w:spacing w:before="280" w:after="280"/>
        <w:rPr>
          <w:b/>
          <w:sz w:val="22"/>
          <w:szCs w:val="22"/>
        </w:rPr>
      </w:pPr>
      <w:r>
        <w:rPr>
          <w:b/>
          <w:sz w:val="22"/>
          <w:szCs w:val="22"/>
        </w:rPr>
        <w:t xml:space="preserve">Course Objectives </w:t>
      </w:r>
    </w:p>
    <w:tbl>
      <w:tblPr>
        <w:tblStyle w:val="affffff5"/>
        <w:tblW w:w="8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4"/>
        <w:gridCol w:w="4358"/>
        <w:gridCol w:w="836"/>
        <w:gridCol w:w="910"/>
        <w:gridCol w:w="1063"/>
        <w:gridCol w:w="1067"/>
      </w:tblGrid>
      <w:tr w:rsidR="00145997" w14:paraId="4859F8CA" w14:textId="77777777">
        <w:trPr>
          <w:trHeight w:val="139"/>
        </w:trPr>
        <w:tc>
          <w:tcPr>
            <w:tcW w:w="485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153DA" w14:textId="77777777" w:rsidR="00145997" w:rsidRDefault="006802D4">
            <w:pPr>
              <w:pStyle w:val="Heading2"/>
              <w:keepNext w:val="0"/>
              <w:ind w:left="100"/>
              <w:rPr>
                <w:sz w:val="22"/>
                <w:szCs w:val="22"/>
              </w:rPr>
            </w:pPr>
            <w:bookmarkStart w:id="215" w:name="_heading=h.bbwpkrwudooc" w:colFirst="0" w:colLast="0"/>
            <w:bookmarkEnd w:id="215"/>
            <w:r>
              <w:rPr>
                <w:sz w:val="22"/>
                <w:szCs w:val="22"/>
              </w:rPr>
              <w:t>This course will develop students’ knowledge of or skills with…</w:t>
            </w:r>
          </w:p>
        </w:tc>
        <w:tc>
          <w:tcPr>
            <w:tcW w:w="3876"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43AA1B2" w14:textId="77777777" w:rsidR="00145997" w:rsidRDefault="006802D4">
            <w:pPr>
              <w:ind w:left="100"/>
              <w:jc w:val="center"/>
              <w:rPr>
                <w:i/>
                <w:sz w:val="22"/>
                <w:szCs w:val="22"/>
                <w:highlight w:val="lightGray"/>
              </w:rPr>
            </w:pPr>
            <w:r>
              <w:rPr>
                <w:i/>
                <w:sz w:val="22"/>
                <w:szCs w:val="22"/>
                <w:highlight w:val="lightGray"/>
              </w:rPr>
              <w:t>Standard/Goals Addressed</w:t>
            </w:r>
          </w:p>
        </w:tc>
      </w:tr>
      <w:tr w:rsidR="00145997" w14:paraId="3CE3D9D5" w14:textId="77777777">
        <w:trPr>
          <w:trHeight w:val="355"/>
        </w:trPr>
        <w:tc>
          <w:tcPr>
            <w:tcW w:w="4852"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A3007" w14:textId="77777777" w:rsidR="00145997" w:rsidRDefault="00145997">
            <w:pPr>
              <w:widowControl w:val="0"/>
              <w:pBdr>
                <w:top w:val="nil"/>
                <w:left w:val="nil"/>
                <w:bottom w:val="nil"/>
                <w:right w:val="nil"/>
                <w:between w:val="nil"/>
              </w:pBdr>
              <w:spacing w:line="276" w:lineRule="auto"/>
              <w:rPr>
                <w:i/>
                <w:sz w:val="22"/>
                <w:szCs w:val="22"/>
                <w:highlight w:val="lightGray"/>
              </w:rPr>
            </w:pPr>
          </w:p>
        </w:tc>
        <w:tc>
          <w:tcPr>
            <w:tcW w:w="836" w:type="dxa"/>
            <w:tcBorders>
              <w:bottom w:val="single" w:sz="8" w:space="0" w:color="000000"/>
              <w:right w:val="single" w:sz="8" w:space="0" w:color="000000"/>
            </w:tcBorders>
            <w:shd w:val="clear" w:color="auto" w:fill="C0C0C0"/>
            <w:tcMar>
              <w:top w:w="100" w:type="dxa"/>
              <w:left w:w="100" w:type="dxa"/>
              <w:bottom w:w="100" w:type="dxa"/>
              <w:right w:w="100" w:type="dxa"/>
            </w:tcMar>
          </w:tcPr>
          <w:p w14:paraId="220163CC" w14:textId="77777777" w:rsidR="00145997" w:rsidRDefault="006802D4">
            <w:pPr>
              <w:ind w:left="100"/>
              <w:jc w:val="center"/>
              <w:rPr>
                <w:sz w:val="22"/>
                <w:szCs w:val="22"/>
              </w:rPr>
            </w:pPr>
            <w:r>
              <w:rPr>
                <w:b/>
                <w:i/>
                <w:sz w:val="22"/>
                <w:szCs w:val="22"/>
                <w:highlight w:val="lightGray"/>
              </w:rPr>
              <w:t>DG #</w:t>
            </w:r>
          </w:p>
        </w:tc>
        <w:tc>
          <w:tcPr>
            <w:tcW w:w="91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A5E4820" w14:textId="77777777" w:rsidR="00145997" w:rsidRDefault="006802D4">
            <w:pPr>
              <w:ind w:left="100"/>
              <w:jc w:val="center"/>
              <w:rPr>
                <w:sz w:val="22"/>
                <w:szCs w:val="22"/>
              </w:rPr>
            </w:pPr>
            <w:r>
              <w:rPr>
                <w:b/>
                <w:i/>
                <w:sz w:val="22"/>
                <w:szCs w:val="22"/>
                <w:highlight w:val="lightGray"/>
              </w:rPr>
              <w:t>PLG  #</w:t>
            </w:r>
          </w:p>
        </w:tc>
        <w:tc>
          <w:tcPr>
            <w:tcW w:w="1063"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7E01C43F" w14:textId="77777777" w:rsidR="00145997" w:rsidRDefault="006802D4">
            <w:pPr>
              <w:ind w:left="100"/>
              <w:jc w:val="center"/>
              <w:rPr>
                <w:sz w:val="22"/>
                <w:szCs w:val="22"/>
              </w:rPr>
            </w:pPr>
            <w:r>
              <w:rPr>
                <w:b/>
                <w:i/>
                <w:sz w:val="22"/>
                <w:szCs w:val="22"/>
                <w:highlight w:val="lightGray"/>
              </w:rPr>
              <w:t>TPE #</w:t>
            </w:r>
          </w:p>
        </w:tc>
        <w:tc>
          <w:tcPr>
            <w:tcW w:w="1067" w:type="dxa"/>
            <w:tcBorders>
              <w:top w:val="single" w:sz="8" w:space="0" w:color="000000"/>
              <w:bottom w:val="single" w:sz="8" w:space="0" w:color="000000"/>
              <w:right w:val="single" w:sz="8" w:space="0" w:color="000000"/>
            </w:tcBorders>
            <w:shd w:val="clear" w:color="auto" w:fill="C0C0C0"/>
          </w:tcPr>
          <w:p w14:paraId="24D28FD0" w14:textId="77777777" w:rsidR="00145997" w:rsidRDefault="006802D4">
            <w:pPr>
              <w:ind w:left="100"/>
              <w:jc w:val="center"/>
              <w:rPr>
                <w:b/>
                <w:i/>
                <w:sz w:val="22"/>
                <w:szCs w:val="22"/>
                <w:highlight w:val="lightGray"/>
              </w:rPr>
            </w:pPr>
            <w:r>
              <w:rPr>
                <w:b/>
                <w:i/>
                <w:sz w:val="22"/>
                <w:szCs w:val="22"/>
                <w:highlight w:val="lightGray"/>
              </w:rPr>
              <w:t>MMSN TPE #</w:t>
            </w:r>
          </w:p>
        </w:tc>
      </w:tr>
      <w:tr w:rsidR="00145997" w14:paraId="3216281F"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288DDC" w14:textId="77777777" w:rsidR="00145997" w:rsidRDefault="006802D4">
            <w:pPr>
              <w:ind w:left="100" w:right="-20" w:hanging="260"/>
              <w:jc w:val="center"/>
              <w:rPr>
                <w:sz w:val="22"/>
                <w:szCs w:val="22"/>
              </w:rPr>
            </w:pPr>
            <w:r>
              <w:rPr>
                <w:sz w:val="22"/>
                <w:szCs w:val="22"/>
              </w:rPr>
              <w:t>1</w:t>
            </w:r>
          </w:p>
        </w:tc>
        <w:tc>
          <w:tcPr>
            <w:tcW w:w="4358" w:type="dxa"/>
            <w:tcBorders>
              <w:bottom w:val="single" w:sz="8" w:space="0" w:color="000000"/>
              <w:right w:val="single" w:sz="8" w:space="0" w:color="000000"/>
            </w:tcBorders>
            <w:tcMar>
              <w:top w:w="100" w:type="dxa"/>
              <w:left w:w="100" w:type="dxa"/>
              <w:bottom w:w="100" w:type="dxa"/>
              <w:right w:w="100" w:type="dxa"/>
            </w:tcMar>
          </w:tcPr>
          <w:p w14:paraId="0AD6DD5C" w14:textId="77777777" w:rsidR="00145997" w:rsidRDefault="006802D4">
            <w:pPr>
              <w:ind w:left="100"/>
              <w:rPr>
                <w:sz w:val="22"/>
                <w:szCs w:val="22"/>
              </w:rPr>
            </w:pPr>
            <w:r>
              <w:rPr>
                <w:sz w:val="22"/>
                <w:szCs w:val="22"/>
              </w:rPr>
              <w:t>Continuous reflection on your lessons, instruction and the moral and ethical core of your teaching practice.</w:t>
            </w:r>
          </w:p>
        </w:tc>
        <w:tc>
          <w:tcPr>
            <w:tcW w:w="836" w:type="dxa"/>
            <w:tcBorders>
              <w:bottom w:val="single" w:sz="8" w:space="0" w:color="000000"/>
              <w:right w:val="single" w:sz="8" w:space="0" w:color="000000"/>
            </w:tcBorders>
            <w:tcMar>
              <w:top w:w="100" w:type="dxa"/>
              <w:left w:w="100" w:type="dxa"/>
              <w:bottom w:w="100" w:type="dxa"/>
              <w:right w:w="100" w:type="dxa"/>
            </w:tcMar>
          </w:tcPr>
          <w:p w14:paraId="6FF6BAE1" w14:textId="77777777" w:rsidR="00145997" w:rsidRDefault="006802D4">
            <w:pPr>
              <w:ind w:left="100"/>
              <w:jc w:val="center"/>
              <w:rPr>
                <w:sz w:val="22"/>
                <w:szCs w:val="22"/>
              </w:rPr>
            </w:pPr>
            <w:r>
              <w:rPr>
                <w:sz w:val="22"/>
                <w:szCs w:val="22"/>
              </w:rPr>
              <w:t>2, 4</w:t>
            </w:r>
          </w:p>
        </w:tc>
        <w:tc>
          <w:tcPr>
            <w:tcW w:w="910" w:type="dxa"/>
            <w:tcBorders>
              <w:bottom w:val="single" w:sz="8" w:space="0" w:color="000000"/>
              <w:right w:val="single" w:sz="8" w:space="0" w:color="000000"/>
            </w:tcBorders>
            <w:tcMar>
              <w:top w:w="100" w:type="dxa"/>
              <w:left w:w="100" w:type="dxa"/>
              <w:bottom w:w="100" w:type="dxa"/>
              <w:right w:w="100" w:type="dxa"/>
            </w:tcMar>
          </w:tcPr>
          <w:p w14:paraId="676C4D3C" w14:textId="77777777" w:rsidR="00145997" w:rsidRDefault="006802D4">
            <w:pPr>
              <w:ind w:left="100"/>
              <w:jc w:val="center"/>
              <w:rPr>
                <w:sz w:val="22"/>
                <w:szCs w:val="22"/>
              </w:rPr>
            </w:pPr>
            <w:r>
              <w:rPr>
                <w:sz w:val="22"/>
                <w:szCs w:val="22"/>
              </w:rPr>
              <w:t>4, 6</w:t>
            </w:r>
          </w:p>
        </w:tc>
        <w:tc>
          <w:tcPr>
            <w:tcW w:w="1063" w:type="dxa"/>
            <w:tcBorders>
              <w:bottom w:val="single" w:sz="8" w:space="0" w:color="000000"/>
              <w:right w:val="single" w:sz="8" w:space="0" w:color="000000"/>
            </w:tcBorders>
            <w:tcMar>
              <w:top w:w="100" w:type="dxa"/>
              <w:left w:w="100" w:type="dxa"/>
              <w:bottom w:w="100" w:type="dxa"/>
              <w:right w:w="100" w:type="dxa"/>
            </w:tcMar>
          </w:tcPr>
          <w:p w14:paraId="40DBEE9C" w14:textId="77777777" w:rsidR="00145997" w:rsidRDefault="006802D4">
            <w:pPr>
              <w:ind w:left="100"/>
              <w:jc w:val="center"/>
              <w:rPr>
                <w:sz w:val="22"/>
                <w:szCs w:val="22"/>
              </w:rPr>
            </w:pPr>
            <w:r>
              <w:rPr>
                <w:sz w:val="22"/>
                <w:szCs w:val="22"/>
              </w:rPr>
              <w:t>6.1-6.4</w:t>
            </w:r>
          </w:p>
        </w:tc>
        <w:tc>
          <w:tcPr>
            <w:tcW w:w="1067" w:type="dxa"/>
            <w:tcBorders>
              <w:bottom w:val="single" w:sz="8" w:space="0" w:color="000000"/>
              <w:right w:val="single" w:sz="8" w:space="0" w:color="000000"/>
            </w:tcBorders>
            <w:shd w:val="clear" w:color="auto" w:fill="FFFF00"/>
          </w:tcPr>
          <w:p w14:paraId="505D9B28" w14:textId="77777777" w:rsidR="00145997" w:rsidRDefault="00145997">
            <w:pPr>
              <w:ind w:left="100"/>
              <w:jc w:val="center"/>
              <w:rPr>
                <w:sz w:val="22"/>
                <w:szCs w:val="22"/>
              </w:rPr>
            </w:pPr>
          </w:p>
        </w:tc>
      </w:tr>
      <w:tr w:rsidR="00145997" w14:paraId="21047A6F"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0DF7E5" w14:textId="77777777" w:rsidR="00145997" w:rsidRDefault="006802D4">
            <w:pPr>
              <w:ind w:left="100" w:right="-20" w:hanging="260"/>
              <w:jc w:val="center"/>
              <w:rPr>
                <w:sz w:val="22"/>
                <w:szCs w:val="22"/>
              </w:rPr>
            </w:pPr>
            <w:r>
              <w:rPr>
                <w:sz w:val="22"/>
                <w:szCs w:val="22"/>
              </w:rPr>
              <w:t>2</w:t>
            </w:r>
          </w:p>
        </w:tc>
        <w:tc>
          <w:tcPr>
            <w:tcW w:w="4358" w:type="dxa"/>
            <w:tcBorders>
              <w:bottom w:val="single" w:sz="8" w:space="0" w:color="000000"/>
              <w:right w:val="single" w:sz="8" w:space="0" w:color="000000"/>
            </w:tcBorders>
            <w:tcMar>
              <w:top w:w="100" w:type="dxa"/>
              <w:left w:w="100" w:type="dxa"/>
              <w:bottom w:w="100" w:type="dxa"/>
              <w:right w:w="100" w:type="dxa"/>
            </w:tcMar>
          </w:tcPr>
          <w:p w14:paraId="0DEBBC60" w14:textId="77777777" w:rsidR="00145997" w:rsidRDefault="006802D4">
            <w:pPr>
              <w:ind w:left="100"/>
              <w:rPr>
                <w:sz w:val="22"/>
                <w:szCs w:val="22"/>
              </w:rPr>
            </w:pPr>
            <w:r>
              <w:rPr>
                <w:sz w:val="22"/>
                <w:szCs w:val="22"/>
              </w:rPr>
              <w:t>Developing a repertoire of strategies for managing student behavior that creates and maintains a safe and fair learning environment</w:t>
            </w:r>
            <w:r>
              <w:rPr>
                <w:sz w:val="22"/>
                <w:szCs w:val="22"/>
                <w:highlight w:val="green"/>
              </w:rPr>
              <w:t xml:space="preserve"> that supports the physical and social psychological </w:t>
            </w:r>
            <w:proofErr w:type="spellStart"/>
            <w:r>
              <w:rPr>
                <w:sz w:val="22"/>
                <w:szCs w:val="22"/>
                <w:highlight w:val="green"/>
              </w:rPr>
              <w:t>well being</w:t>
            </w:r>
            <w:proofErr w:type="spellEnd"/>
            <w:r>
              <w:rPr>
                <w:sz w:val="22"/>
                <w:szCs w:val="22"/>
                <w:highlight w:val="green"/>
              </w:rPr>
              <w:t xml:space="preserve"> of all students</w:t>
            </w:r>
            <w:r>
              <w:rPr>
                <w:sz w:val="22"/>
                <w:szCs w:val="22"/>
              </w:rPr>
              <w:t xml:space="preserve">. </w:t>
            </w:r>
          </w:p>
        </w:tc>
        <w:tc>
          <w:tcPr>
            <w:tcW w:w="836" w:type="dxa"/>
            <w:tcBorders>
              <w:bottom w:val="single" w:sz="8" w:space="0" w:color="000000"/>
              <w:right w:val="single" w:sz="8" w:space="0" w:color="000000"/>
            </w:tcBorders>
            <w:tcMar>
              <w:top w:w="100" w:type="dxa"/>
              <w:left w:w="100" w:type="dxa"/>
              <w:bottom w:w="100" w:type="dxa"/>
              <w:right w:w="100" w:type="dxa"/>
            </w:tcMar>
          </w:tcPr>
          <w:p w14:paraId="27A65A7C" w14:textId="77777777" w:rsidR="00145997" w:rsidRDefault="006802D4">
            <w:pPr>
              <w:ind w:left="100"/>
              <w:jc w:val="center"/>
              <w:rPr>
                <w:sz w:val="22"/>
                <w:szCs w:val="22"/>
              </w:rPr>
            </w:pPr>
            <w:r>
              <w:rPr>
                <w:sz w:val="22"/>
                <w:szCs w:val="22"/>
              </w:rPr>
              <w:t>1, 3, 4</w:t>
            </w:r>
          </w:p>
        </w:tc>
        <w:tc>
          <w:tcPr>
            <w:tcW w:w="910" w:type="dxa"/>
            <w:tcBorders>
              <w:bottom w:val="single" w:sz="8" w:space="0" w:color="000000"/>
              <w:right w:val="single" w:sz="8" w:space="0" w:color="000000"/>
            </w:tcBorders>
            <w:tcMar>
              <w:top w:w="100" w:type="dxa"/>
              <w:left w:w="100" w:type="dxa"/>
              <w:bottom w:w="100" w:type="dxa"/>
              <w:right w:w="100" w:type="dxa"/>
            </w:tcMar>
          </w:tcPr>
          <w:p w14:paraId="33EA15F3" w14:textId="77777777" w:rsidR="00145997" w:rsidRDefault="006802D4">
            <w:pPr>
              <w:ind w:left="100"/>
              <w:jc w:val="center"/>
              <w:rPr>
                <w:sz w:val="22"/>
                <w:szCs w:val="22"/>
              </w:rPr>
            </w:pPr>
            <w:r>
              <w:rPr>
                <w:sz w:val="22"/>
                <w:szCs w:val="22"/>
              </w:rPr>
              <w:t>1, 5, 6</w:t>
            </w:r>
          </w:p>
        </w:tc>
        <w:tc>
          <w:tcPr>
            <w:tcW w:w="1063" w:type="dxa"/>
            <w:tcBorders>
              <w:bottom w:val="single" w:sz="8" w:space="0" w:color="000000"/>
              <w:right w:val="single" w:sz="8" w:space="0" w:color="000000"/>
            </w:tcBorders>
            <w:tcMar>
              <w:top w:w="100" w:type="dxa"/>
              <w:left w:w="100" w:type="dxa"/>
              <w:bottom w:w="100" w:type="dxa"/>
              <w:right w:w="100" w:type="dxa"/>
            </w:tcMar>
          </w:tcPr>
          <w:p w14:paraId="3658C905" w14:textId="77777777" w:rsidR="00145997" w:rsidRDefault="006802D4">
            <w:pPr>
              <w:ind w:left="100"/>
              <w:jc w:val="center"/>
              <w:rPr>
                <w:sz w:val="22"/>
                <w:szCs w:val="22"/>
              </w:rPr>
            </w:pPr>
            <w:r>
              <w:rPr>
                <w:sz w:val="22"/>
                <w:szCs w:val="22"/>
              </w:rPr>
              <w:t>1.8, 2.1, 2.6</w:t>
            </w:r>
          </w:p>
        </w:tc>
        <w:tc>
          <w:tcPr>
            <w:tcW w:w="1067" w:type="dxa"/>
            <w:tcBorders>
              <w:bottom w:val="single" w:sz="8" w:space="0" w:color="000000"/>
              <w:right w:val="single" w:sz="8" w:space="0" w:color="000000"/>
            </w:tcBorders>
            <w:shd w:val="clear" w:color="auto" w:fill="FFFF00"/>
          </w:tcPr>
          <w:p w14:paraId="07249212" w14:textId="77777777" w:rsidR="00145997" w:rsidRDefault="006802D4">
            <w:pPr>
              <w:ind w:left="100"/>
              <w:jc w:val="center"/>
              <w:rPr>
                <w:sz w:val="22"/>
                <w:szCs w:val="22"/>
                <w:highlight w:val="green"/>
              </w:rPr>
            </w:pPr>
            <w:r>
              <w:rPr>
                <w:sz w:val="22"/>
                <w:szCs w:val="22"/>
                <w:highlight w:val="green"/>
              </w:rPr>
              <w:t>1.7, 2.5, 2.6</w:t>
            </w:r>
          </w:p>
        </w:tc>
      </w:tr>
      <w:tr w:rsidR="00145997" w14:paraId="1F4F6CB7"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D9A926" w14:textId="77777777" w:rsidR="00145997" w:rsidRDefault="006802D4">
            <w:pPr>
              <w:ind w:left="100" w:right="-20" w:hanging="260"/>
              <w:jc w:val="center"/>
              <w:rPr>
                <w:sz w:val="22"/>
                <w:szCs w:val="22"/>
              </w:rPr>
            </w:pPr>
            <w:r>
              <w:rPr>
                <w:sz w:val="22"/>
                <w:szCs w:val="22"/>
              </w:rPr>
              <w:t>3</w:t>
            </w:r>
          </w:p>
        </w:tc>
        <w:tc>
          <w:tcPr>
            <w:tcW w:w="4358" w:type="dxa"/>
            <w:tcBorders>
              <w:bottom w:val="single" w:sz="8" w:space="0" w:color="000000"/>
              <w:right w:val="single" w:sz="8" w:space="0" w:color="000000"/>
            </w:tcBorders>
            <w:tcMar>
              <w:top w:w="100" w:type="dxa"/>
              <w:left w:w="100" w:type="dxa"/>
              <w:bottom w:w="100" w:type="dxa"/>
              <w:right w:w="100" w:type="dxa"/>
            </w:tcMar>
          </w:tcPr>
          <w:p w14:paraId="103AF2D2" w14:textId="77777777" w:rsidR="00145997" w:rsidRDefault="006802D4">
            <w:pPr>
              <w:ind w:left="100"/>
              <w:rPr>
                <w:sz w:val="22"/>
                <w:szCs w:val="22"/>
              </w:rPr>
            </w:pPr>
            <w:r>
              <w:rPr>
                <w:sz w:val="22"/>
                <w:szCs w:val="22"/>
              </w:rPr>
              <w:t xml:space="preserve">Using technology to support learning, engage students, promote digital citizenship, and assess learning. </w:t>
            </w:r>
          </w:p>
        </w:tc>
        <w:tc>
          <w:tcPr>
            <w:tcW w:w="836" w:type="dxa"/>
            <w:tcBorders>
              <w:bottom w:val="single" w:sz="8" w:space="0" w:color="000000"/>
              <w:right w:val="single" w:sz="8" w:space="0" w:color="000000"/>
            </w:tcBorders>
            <w:tcMar>
              <w:top w:w="100" w:type="dxa"/>
              <w:left w:w="100" w:type="dxa"/>
              <w:bottom w:w="100" w:type="dxa"/>
              <w:right w:w="100" w:type="dxa"/>
            </w:tcMar>
          </w:tcPr>
          <w:p w14:paraId="408217DD" w14:textId="77777777" w:rsidR="00145997" w:rsidRDefault="00145997">
            <w:pPr>
              <w:ind w:left="100"/>
              <w:jc w:val="center"/>
              <w:rPr>
                <w:sz w:val="22"/>
                <w:szCs w:val="22"/>
              </w:rPr>
            </w:pPr>
          </w:p>
          <w:p w14:paraId="59DA4E41" w14:textId="77777777" w:rsidR="00145997" w:rsidRDefault="006802D4">
            <w:pPr>
              <w:ind w:left="100"/>
              <w:jc w:val="center"/>
              <w:rPr>
                <w:sz w:val="22"/>
                <w:szCs w:val="22"/>
              </w:rPr>
            </w:pPr>
            <w:r>
              <w:rPr>
                <w:sz w:val="22"/>
                <w:szCs w:val="22"/>
              </w:rPr>
              <w:t>1</w:t>
            </w:r>
          </w:p>
        </w:tc>
        <w:tc>
          <w:tcPr>
            <w:tcW w:w="910" w:type="dxa"/>
            <w:tcBorders>
              <w:bottom w:val="single" w:sz="8" w:space="0" w:color="000000"/>
              <w:right w:val="single" w:sz="8" w:space="0" w:color="000000"/>
            </w:tcBorders>
            <w:tcMar>
              <w:top w:w="100" w:type="dxa"/>
              <w:left w:w="100" w:type="dxa"/>
              <w:bottom w:w="100" w:type="dxa"/>
              <w:right w:w="100" w:type="dxa"/>
            </w:tcMar>
          </w:tcPr>
          <w:p w14:paraId="26F8ECB4" w14:textId="77777777" w:rsidR="00145997" w:rsidRDefault="00145997">
            <w:pPr>
              <w:ind w:left="100"/>
              <w:jc w:val="center"/>
              <w:rPr>
                <w:sz w:val="22"/>
                <w:szCs w:val="22"/>
              </w:rPr>
            </w:pPr>
          </w:p>
          <w:p w14:paraId="369D8E1B" w14:textId="77777777" w:rsidR="00145997" w:rsidRDefault="006802D4">
            <w:pPr>
              <w:ind w:left="100"/>
              <w:jc w:val="center"/>
              <w:rPr>
                <w:sz w:val="22"/>
                <w:szCs w:val="22"/>
              </w:rPr>
            </w:pPr>
            <w:r>
              <w:rPr>
                <w:sz w:val="22"/>
                <w:szCs w:val="22"/>
              </w:rPr>
              <w:t>1</w:t>
            </w:r>
          </w:p>
        </w:tc>
        <w:tc>
          <w:tcPr>
            <w:tcW w:w="1063" w:type="dxa"/>
            <w:tcBorders>
              <w:bottom w:val="single" w:sz="8" w:space="0" w:color="000000"/>
              <w:right w:val="single" w:sz="8" w:space="0" w:color="000000"/>
            </w:tcBorders>
            <w:tcMar>
              <w:top w:w="100" w:type="dxa"/>
              <w:left w:w="100" w:type="dxa"/>
              <w:bottom w:w="100" w:type="dxa"/>
              <w:right w:w="100" w:type="dxa"/>
            </w:tcMar>
          </w:tcPr>
          <w:p w14:paraId="55617E0B" w14:textId="77777777" w:rsidR="00145997" w:rsidRDefault="006802D4">
            <w:pPr>
              <w:ind w:left="100"/>
              <w:jc w:val="center"/>
              <w:rPr>
                <w:sz w:val="22"/>
                <w:szCs w:val="22"/>
              </w:rPr>
            </w:pPr>
            <w:r>
              <w:rPr>
                <w:sz w:val="22"/>
                <w:szCs w:val="22"/>
              </w:rPr>
              <w:t>3.6, 3.7, 3.8, 4.8, 5.4</w:t>
            </w:r>
          </w:p>
        </w:tc>
        <w:tc>
          <w:tcPr>
            <w:tcW w:w="1067" w:type="dxa"/>
            <w:tcBorders>
              <w:bottom w:val="single" w:sz="8" w:space="0" w:color="000000"/>
              <w:right w:val="single" w:sz="8" w:space="0" w:color="000000"/>
            </w:tcBorders>
            <w:shd w:val="clear" w:color="auto" w:fill="FFFF00"/>
          </w:tcPr>
          <w:p w14:paraId="182D5CD7" w14:textId="77777777" w:rsidR="00145997" w:rsidRDefault="00145997">
            <w:pPr>
              <w:ind w:left="100"/>
              <w:jc w:val="center"/>
              <w:rPr>
                <w:sz w:val="22"/>
                <w:szCs w:val="22"/>
              </w:rPr>
            </w:pPr>
          </w:p>
        </w:tc>
      </w:tr>
      <w:tr w:rsidR="00145997" w14:paraId="3E3DD3F2"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0A5C55" w14:textId="77777777" w:rsidR="00145997" w:rsidRDefault="006802D4">
            <w:pPr>
              <w:ind w:left="100" w:right="-20" w:hanging="260"/>
              <w:jc w:val="center"/>
              <w:rPr>
                <w:sz w:val="22"/>
                <w:szCs w:val="22"/>
              </w:rPr>
            </w:pPr>
            <w:r>
              <w:rPr>
                <w:sz w:val="22"/>
                <w:szCs w:val="22"/>
              </w:rPr>
              <w:t>4</w:t>
            </w:r>
          </w:p>
        </w:tc>
        <w:tc>
          <w:tcPr>
            <w:tcW w:w="4358" w:type="dxa"/>
            <w:tcBorders>
              <w:bottom w:val="single" w:sz="8" w:space="0" w:color="000000"/>
              <w:right w:val="single" w:sz="8" w:space="0" w:color="000000"/>
            </w:tcBorders>
            <w:tcMar>
              <w:top w:w="100" w:type="dxa"/>
              <w:left w:w="100" w:type="dxa"/>
              <w:bottom w:w="100" w:type="dxa"/>
              <w:right w:w="100" w:type="dxa"/>
            </w:tcMar>
          </w:tcPr>
          <w:p w14:paraId="3984F708" w14:textId="77777777" w:rsidR="00145997" w:rsidRDefault="006802D4">
            <w:pPr>
              <w:ind w:left="100"/>
              <w:rPr>
                <w:sz w:val="22"/>
                <w:szCs w:val="22"/>
                <w:highlight w:val="green"/>
              </w:rPr>
            </w:pPr>
            <w:r>
              <w:rPr>
                <w:sz w:val="22"/>
                <w:szCs w:val="22"/>
              </w:rPr>
              <w:t xml:space="preserve">Using a range of curricular materials and resources to increase student engagement </w:t>
            </w:r>
            <w:r>
              <w:rPr>
                <w:sz w:val="22"/>
                <w:szCs w:val="22"/>
                <w:highlight w:val="green"/>
              </w:rPr>
              <w:t>and demonstrating the ability to modify materials to meet the needs of English Learners and students with identified disabilities.</w:t>
            </w:r>
          </w:p>
        </w:tc>
        <w:tc>
          <w:tcPr>
            <w:tcW w:w="836" w:type="dxa"/>
            <w:tcBorders>
              <w:bottom w:val="single" w:sz="8" w:space="0" w:color="000000"/>
              <w:right w:val="single" w:sz="8" w:space="0" w:color="000000"/>
            </w:tcBorders>
            <w:tcMar>
              <w:top w:w="100" w:type="dxa"/>
              <w:left w:w="100" w:type="dxa"/>
              <w:bottom w:w="100" w:type="dxa"/>
              <w:right w:w="100" w:type="dxa"/>
            </w:tcMar>
          </w:tcPr>
          <w:p w14:paraId="3D05B2B1" w14:textId="77777777" w:rsidR="00145997" w:rsidRDefault="006802D4">
            <w:pPr>
              <w:ind w:left="100"/>
              <w:jc w:val="center"/>
              <w:rPr>
                <w:sz w:val="22"/>
                <w:szCs w:val="22"/>
              </w:rPr>
            </w:pPr>
            <w:r>
              <w:rPr>
                <w:sz w:val="22"/>
                <w:szCs w:val="22"/>
              </w:rPr>
              <w:t>1</w:t>
            </w:r>
          </w:p>
        </w:tc>
        <w:tc>
          <w:tcPr>
            <w:tcW w:w="910" w:type="dxa"/>
            <w:tcBorders>
              <w:bottom w:val="single" w:sz="8" w:space="0" w:color="000000"/>
              <w:right w:val="single" w:sz="8" w:space="0" w:color="000000"/>
            </w:tcBorders>
            <w:tcMar>
              <w:top w:w="100" w:type="dxa"/>
              <w:left w:w="100" w:type="dxa"/>
              <w:bottom w:w="100" w:type="dxa"/>
              <w:right w:w="100" w:type="dxa"/>
            </w:tcMar>
          </w:tcPr>
          <w:p w14:paraId="1EA50067" w14:textId="77777777" w:rsidR="00145997" w:rsidRDefault="006802D4">
            <w:pPr>
              <w:ind w:left="100"/>
              <w:jc w:val="center"/>
              <w:rPr>
                <w:sz w:val="22"/>
                <w:szCs w:val="22"/>
              </w:rPr>
            </w:pPr>
            <w:r>
              <w:rPr>
                <w:sz w:val="22"/>
                <w:szCs w:val="22"/>
              </w:rPr>
              <w:t>1, 2</w:t>
            </w:r>
          </w:p>
        </w:tc>
        <w:tc>
          <w:tcPr>
            <w:tcW w:w="1063" w:type="dxa"/>
            <w:tcBorders>
              <w:bottom w:val="single" w:sz="8" w:space="0" w:color="000000"/>
              <w:right w:val="single" w:sz="8" w:space="0" w:color="000000"/>
            </w:tcBorders>
            <w:tcMar>
              <w:top w:w="100" w:type="dxa"/>
              <w:left w:w="100" w:type="dxa"/>
              <w:bottom w:w="100" w:type="dxa"/>
              <w:right w:w="100" w:type="dxa"/>
            </w:tcMar>
          </w:tcPr>
          <w:p w14:paraId="3B0D2990" w14:textId="77777777" w:rsidR="00145997" w:rsidRDefault="006802D4">
            <w:pPr>
              <w:ind w:left="100"/>
              <w:jc w:val="center"/>
              <w:rPr>
                <w:sz w:val="22"/>
                <w:szCs w:val="22"/>
              </w:rPr>
            </w:pPr>
            <w:r>
              <w:rPr>
                <w:sz w:val="22"/>
                <w:szCs w:val="22"/>
              </w:rPr>
              <w:t>3.4</w:t>
            </w:r>
          </w:p>
        </w:tc>
        <w:tc>
          <w:tcPr>
            <w:tcW w:w="1067" w:type="dxa"/>
            <w:tcBorders>
              <w:bottom w:val="single" w:sz="8" w:space="0" w:color="000000"/>
              <w:right w:val="single" w:sz="8" w:space="0" w:color="000000"/>
            </w:tcBorders>
            <w:shd w:val="clear" w:color="auto" w:fill="FFFF00"/>
          </w:tcPr>
          <w:p w14:paraId="0300515B" w14:textId="77777777" w:rsidR="00145997" w:rsidRDefault="006802D4">
            <w:pPr>
              <w:ind w:left="100"/>
              <w:jc w:val="center"/>
              <w:rPr>
                <w:sz w:val="22"/>
                <w:szCs w:val="22"/>
                <w:highlight w:val="green"/>
              </w:rPr>
            </w:pPr>
            <w:r>
              <w:rPr>
                <w:sz w:val="22"/>
                <w:szCs w:val="22"/>
                <w:highlight w:val="green"/>
              </w:rPr>
              <w:t>2.1</w:t>
            </w:r>
          </w:p>
        </w:tc>
      </w:tr>
      <w:tr w:rsidR="00145997" w14:paraId="42E3A928"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F8B41F" w14:textId="77777777" w:rsidR="00145997" w:rsidRDefault="006802D4">
            <w:pPr>
              <w:ind w:left="100" w:right="-20" w:hanging="260"/>
              <w:jc w:val="center"/>
              <w:rPr>
                <w:sz w:val="22"/>
                <w:szCs w:val="22"/>
              </w:rPr>
            </w:pPr>
            <w:r>
              <w:rPr>
                <w:sz w:val="22"/>
                <w:szCs w:val="22"/>
              </w:rPr>
              <w:t>5</w:t>
            </w:r>
          </w:p>
        </w:tc>
        <w:tc>
          <w:tcPr>
            <w:tcW w:w="4358" w:type="dxa"/>
            <w:tcBorders>
              <w:bottom w:val="single" w:sz="8" w:space="0" w:color="000000"/>
              <w:right w:val="single" w:sz="8" w:space="0" w:color="000000"/>
            </w:tcBorders>
            <w:tcMar>
              <w:top w:w="100" w:type="dxa"/>
              <w:left w:w="100" w:type="dxa"/>
              <w:bottom w:w="100" w:type="dxa"/>
              <w:right w:w="100" w:type="dxa"/>
            </w:tcMar>
          </w:tcPr>
          <w:p w14:paraId="3422E580" w14:textId="77777777" w:rsidR="00145997" w:rsidRDefault="006802D4">
            <w:pPr>
              <w:ind w:left="100"/>
              <w:rPr>
                <w:sz w:val="22"/>
                <w:szCs w:val="22"/>
              </w:rPr>
            </w:pPr>
            <w:r>
              <w:rPr>
                <w:sz w:val="22"/>
                <w:szCs w:val="22"/>
              </w:rPr>
              <w:t xml:space="preserve">Understanding </w:t>
            </w:r>
            <w:r w:rsidRPr="0018100D">
              <w:rPr>
                <w:sz w:val="22"/>
                <w:szCs w:val="22"/>
                <w:highlight w:val="green"/>
              </w:rPr>
              <w:t>the policies related to specialized health care in education settings, and</w:t>
            </w:r>
            <w:r>
              <w:rPr>
                <w:sz w:val="22"/>
                <w:szCs w:val="22"/>
              </w:rPr>
              <w:t xml:space="preserve"> the legal and ethical responsibilities of a professional educator.</w:t>
            </w:r>
          </w:p>
        </w:tc>
        <w:tc>
          <w:tcPr>
            <w:tcW w:w="836" w:type="dxa"/>
            <w:tcBorders>
              <w:bottom w:val="single" w:sz="8" w:space="0" w:color="000000"/>
              <w:right w:val="single" w:sz="8" w:space="0" w:color="000000"/>
            </w:tcBorders>
            <w:tcMar>
              <w:top w:w="100" w:type="dxa"/>
              <w:left w:w="100" w:type="dxa"/>
              <w:bottom w:w="100" w:type="dxa"/>
              <w:right w:w="100" w:type="dxa"/>
            </w:tcMar>
          </w:tcPr>
          <w:p w14:paraId="39CB29FB" w14:textId="77777777" w:rsidR="00145997" w:rsidRDefault="006802D4">
            <w:pPr>
              <w:ind w:left="100"/>
              <w:jc w:val="center"/>
              <w:rPr>
                <w:sz w:val="22"/>
                <w:szCs w:val="22"/>
              </w:rPr>
            </w:pPr>
            <w:r>
              <w:rPr>
                <w:sz w:val="22"/>
                <w:szCs w:val="22"/>
              </w:rPr>
              <w:t>4</w:t>
            </w:r>
          </w:p>
        </w:tc>
        <w:tc>
          <w:tcPr>
            <w:tcW w:w="910" w:type="dxa"/>
            <w:tcBorders>
              <w:bottom w:val="single" w:sz="8" w:space="0" w:color="000000"/>
              <w:right w:val="single" w:sz="8" w:space="0" w:color="000000"/>
            </w:tcBorders>
            <w:tcMar>
              <w:top w:w="100" w:type="dxa"/>
              <w:left w:w="100" w:type="dxa"/>
              <w:bottom w:w="100" w:type="dxa"/>
              <w:right w:w="100" w:type="dxa"/>
            </w:tcMar>
          </w:tcPr>
          <w:p w14:paraId="42164ACA" w14:textId="77777777" w:rsidR="00145997" w:rsidRDefault="006802D4">
            <w:pPr>
              <w:ind w:left="100"/>
              <w:jc w:val="center"/>
              <w:rPr>
                <w:sz w:val="22"/>
                <w:szCs w:val="22"/>
              </w:rPr>
            </w:pPr>
            <w:r>
              <w:rPr>
                <w:sz w:val="22"/>
                <w:szCs w:val="22"/>
              </w:rPr>
              <w:t>6</w:t>
            </w:r>
          </w:p>
        </w:tc>
        <w:tc>
          <w:tcPr>
            <w:tcW w:w="1063" w:type="dxa"/>
            <w:tcBorders>
              <w:bottom w:val="single" w:sz="8" w:space="0" w:color="000000"/>
              <w:right w:val="single" w:sz="8" w:space="0" w:color="000000"/>
            </w:tcBorders>
            <w:tcMar>
              <w:top w:w="100" w:type="dxa"/>
              <w:left w:w="100" w:type="dxa"/>
              <w:bottom w:w="100" w:type="dxa"/>
              <w:right w:w="100" w:type="dxa"/>
            </w:tcMar>
          </w:tcPr>
          <w:p w14:paraId="6C400198" w14:textId="77777777" w:rsidR="00145997" w:rsidRDefault="006802D4">
            <w:pPr>
              <w:ind w:left="100"/>
              <w:jc w:val="center"/>
              <w:rPr>
                <w:sz w:val="22"/>
                <w:szCs w:val="22"/>
              </w:rPr>
            </w:pPr>
            <w:r>
              <w:rPr>
                <w:sz w:val="22"/>
                <w:szCs w:val="22"/>
              </w:rPr>
              <w:t>2.3, 2.4, 6.5, 6.6</w:t>
            </w:r>
          </w:p>
        </w:tc>
        <w:tc>
          <w:tcPr>
            <w:tcW w:w="1067" w:type="dxa"/>
            <w:tcBorders>
              <w:bottom w:val="single" w:sz="8" w:space="0" w:color="000000"/>
              <w:right w:val="single" w:sz="8" w:space="0" w:color="000000"/>
            </w:tcBorders>
            <w:shd w:val="clear" w:color="auto" w:fill="FFFF00"/>
          </w:tcPr>
          <w:p w14:paraId="6E8A18BB" w14:textId="77777777" w:rsidR="00145997" w:rsidRDefault="006802D4">
            <w:pPr>
              <w:ind w:left="100"/>
              <w:jc w:val="center"/>
              <w:rPr>
                <w:sz w:val="22"/>
                <w:szCs w:val="22"/>
              </w:rPr>
            </w:pPr>
            <w:r>
              <w:rPr>
                <w:sz w:val="22"/>
                <w:szCs w:val="22"/>
                <w:highlight w:val="green"/>
              </w:rPr>
              <w:t>6.3,</w:t>
            </w:r>
            <w:r>
              <w:rPr>
                <w:sz w:val="22"/>
                <w:szCs w:val="22"/>
              </w:rPr>
              <w:t xml:space="preserve"> 6.4</w:t>
            </w:r>
          </w:p>
        </w:tc>
      </w:tr>
      <w:tr w:rsidR="00145997" w14:paraId="3007813E"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DD3AAD" w14:textId="77777777" w:rsidR="00145997" w:rsidRDefault="006802D4">
            <w:pPr>
              <w:ind w:left="100" w:right="-20" w:hanging="260"/>
              <w:jc w:val="center"/>
              <w:rPr>
                <w:sz w:val="22"/>
                <w:szCs w:val="22"/>
              </w:rPr>
            </w:pPr>
            <w:r>
              <w:rPr>
                <w:sz w:val="22"/>
                <w:szCs w:val="22"/>
              </w:rPr>
              <w:t>6</w:t>
            </w:r>
          </w:p>
        </w:tc>
        <w:tc>
          <w:tcPr>
            <w:tcW w:w="4358" w:type="dxa"/>
            <w:tcBorders>
              <w:bottom w:val="single" w:sz="8" w:space="0" w:color="000000"/>
              <w:right w:val="single" w:sz="8" w:space="0" w:color="000000"/>
            </w:tcBorders>
            <w:tcMar>
              <w:top w:w="100" w:type="dxa"/>
              <w:left w:w="100" w:type="dxa"/>
              <w:bottom w:w="100" w:type="dxa"/>
              <w:right w:w="100" w:type="dxa"/>
            </w:tcMar>
          </w:tcPr>
          <w:p w14:paraId="6C20BBD6" w14:textId="77777777" w:rsidR="00145997" w:rsidRDefault="006802D4">
            <w:pPr>
              <w:ind w:left="100"/>
              <w:rPr>
                <w:sz w:val="22"/>
                <w:szCs w:val="22"/>
              </w:rPr>
            </w:pPr>
            <w:r>
              <w:rPr>
                <w:rFonts w:ascii="Times" w:eastAsia="Times" w:hAnsi="Times" w:cs="Times"/>
                <w:sz w:val="22"/>
                <w:szCs w:val="22"/>
              </w:rPr>
              <w:t>Exploring and understanding contemporary issues in teaching relating to state adopted standards, professional ethics, rights, responsibilities student diversity</w:t>
            </w:r>
            <w:r w:rsidRPr="0018100D">
              <w:rPr>
                <w:rFonts w:ascii="Times" w:eastAsia="Times" w:hAnsi="Times" w:cs="Times"/>
                <w:sz w:val="22"/>
                <w:szCs w:val="22"/>
                <w:highlight w:val="green"/>
              </w:rPr>
              <w:t xml:space="preserve">, and the </w:t>
            </w:r>
            <w:r w:rsidRPr="0018100D">
              <w:rPr>
                <w:rFonts w:ascii="Times" w:eastAsia="Times" w:hAnsi="Times" w:cs="Times"/>
                <w:sz w:val="22"/>
                <w:szCs w:val="22"/>
                <w:highlight w:val="green"/>
              </w:rPr>
              <w:lastRenderedPageBreak/>
              <w:t>unique experiences of students with disabilities and their families.</w:t>
            </w:r>
            <w:r>
              <w:rPr>
                <w:rFonts w:ascii="Times" w:eastAsia="Times" w:hAnsi="Times" w:cs="Times"/>
                <w:sz w:val="22"/>
                <w:szCs w:val="22"/>
              </w:rPr>
              <w:t xml:space="preserve"> </w:t>
            </w:r>
          </w:p>
        </w:tc>
        <w:tc>
          <w:tcPr>
            <w:tcW w:w="836" w:type="dxa"/>
            <w:tcBorders>
              <w:bottom w:val="single" w:sz="8" w:space="0" w:color="000000"/>
              <w:right w:val="single" w:sz="8" w:space="0" w:color="000000"/>
            </w:tcBorders>
            <w:tcMar>
              <w:top w:w="100" w:type="dxa"/>
              <w:left w:w="100" w:type="dxa"/>
              <w:bottom w:w="100" w:type="dxa"/>
              <w:right w:w="100" w:type="dxa"/>
            </w:tcMar>
          </w:tcPr>
          <w:p w14:paraId="3ED2FB66" w14:textId="77777777" w:rsidR="00145997" w:rsidRDefault="006802D4">
            <w:pPr>
              <w:ind w:left="100"/>
              <w:jc w:val="center"/>
              <w:rPr>
                <w:sz w:val="22"/>
                <w:szCs w:val="22"/>
              </w:rPr>
            </w:pPr>
            <w:r>
              <w:rPr>
                <w:sz w:val="22"/>
                <w:szCs w:val="22"/>
              </w:rPr>
              <w:lastRenderedPageBreak/>
              <w:t>4</w:t>
            </w:r>
          </w:p>
        </w:tc>
        <w:tc>
          <w:tcPr>
            <w:tcW w:w="910" w:type="dxa"/>
            <w:tcBorders>
              <w:bottom w:val="single" w:sz="8" w:space="0" w:color="000000"/>
              <w:right w:val="single" w:sz="8" w:space="0" w:color="000000"/>
            </w:tcBorders>
            <w:tcMar>
              <w:top w:w="100" w:type="dxa"/>
              <w:left w:w="100" w:type="dxa"/>
              <w:bottom w:w="100" w:type="dxa"/>
              <w:right w:w="100" w:type="dxa"/>
            </w:tcMar>
          </w:tcPr>
          <w:p w14:paraId="3F035F3B" w14:textId="77777777" w:rsidR="00145997" w:rsidRDefault="006802D4">
            <w:pPr>
              <w:ind w:left="100"/>
              <w:jc w:val="center"/>
              <w:rPr>
                <w:sz w:val="22"/>
                <w:szCs w:val="22"/>
              </w:rPr>
            </w:pPr>
            <w:r>
              <w:rPr>
                <w:sz w:val="22"/>
                <w:szCs w:val="22"/>
              </w:rPr>
              <w:t>6</w:t>
            </w:r>
          </w:p>
        </w:tc>
        <w:tc>
          <w:tcPr>
            <w:tcW w:w="1063" w:type="dxa"/>
            <w:tcBorders>
              <w:bottom w:val="single" w:sz="8" w:space="0" w:color="000000"/>
              <w:right w:val="single" w:sz="8" w:space="0" w:color="000000"/>
            </w:tcBorders>
            <w:tcMar>
              <w:top w:w="100" w:type="dxa"/>
              <w:left w:w="100" w:type="dxa"/>
              <w:bottom w:w="100" w:type="dxa"/>
              <w:right w:w="100" w:type="dxa"/>
            </w:tcMar>
          </w:tcPr>
          <w:p w14:paraId="7F6938D7" w14:textId="77777777" w:rsidR="00145997" w:rsidRDefault="006802D4">
            <w:pPr>
              <w:ind w:left="100"/>
              <w:jc w:val="center"/>
              <w:rPr>
                <w:sz w:val="22"/>
                <w:szCs w:val="22"/>
              </w:rPr>
            </w:pPr>
            <w:r>
              <w:rPr>
                <w:sz w:val="22"/>
                <w:szCs w:val="22"/>
              </w:rPr>
              <w:t>3.1, 6.6, 6.7</w:t>
            </w:r>
          </w:p>
        </w:tc>
        <w:tc>
          <w:tcPr>
            <w:tcW w:w="1067" w:type="dxa"/>
            <w:tcBorders>
              <w:bottom w:val="single" w:sz="8" w:space="0" w:color="000000"/>
              <w:right w:val="single" w:sz="8" w:space="0" w:color="000000"/>
            </w:tcBorders>
            <w:shd w:val="clear" w:color="auto" w:fill="FFFF00"/>
          </w:tcPr>
          <w:p w14:paraId="02B68B37" w14:textId="77777777" w:rsidR="00145997" w:rsidRDefault="006802D4">
            <w:pPr>
              <w:ind w:left="100"/>
              <w:jc w:val="center"/>
              <w:rPr>
                <w:sz w:val="22"/>
                <w:szCs w:val="22"/>
              </w:rPr>
            </w:pPr>
            <w:r>
              <w:rPr>
                <w:sz w:val="22"/>
                <w:szCs w:val="22"/>
              </w:rPr>
              <w:t>6.5, 6.6</w:t>
            </w:r>
          </w:p>
        </w:tc>
      </w:tr>
      <w:tr w:rsidR="00145997" w14:paraId="0E1A0D0F" w14:textId="77777777">
        <w:trPr>
          <w:trHeight w:val="139"/>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F5ED36" w14:textId="77777777" w:rsidR="00145997" w:rsidRDefault="006802D4">
            <w:pPr>
              <w:ind w:left="100" w:right="-20" w:hanging="260"/>
              <w:jc w:val="center"/>
              <w:rPr>
                <w:sz w:val="22"/>
                <w:szCs w:val="22"/>
              </w:rPr>
            </w:pPr>
            <w:r>
              <w:rPr>
                <w:sz w:val="22"/>
                <w:szCs w:val="22"/>
              </w:rPr>
              <w:t>7</w:t>
            </w:r>
          </w:p>
        </w:tc>
        <w:tc>
          <w:tcPr>
            <w:tcW w:w="4358" w:type="dxa"/>
            <w:tcBorders>
              <w:bottom w:val="single" w:sz="8" w:space="0" w:color="000000"/>
              <w:right w:val="single" w:sz="8" w:space="0" w:color="000000"/>
            </w:tcBorders>
            <w:tcMar>
              <w:top w:w="100" w:type="dxa"/>
              <w:left w:w="100" w:type="dxa"/>
              <w:bottom w:w="100" w:type="dxa"/>
              <w:right w:w="100" w:type="dxa"/>
            </w:tcMar>
          </w:tcPr>
          <w:p w14:paraId="3799F840" w14:textId="77777777" w:rsidR="00145997" w:rsidRDefault="006802D4">
            <w:pPr>
              <w:ind w:left="100"/>
              <w:rPr>
                <w:sz w:val="22"/>
                <w:szCs w:val="22"/>
              </w:rPr>
            </w:pPr>
            <w:r>
              <w:rPr>
                <w:sz w:val="22"/>
                <w:szCs w:val="22"/>
              </w:rPr>
              <w:t>Planning and presenting classroom instruction that is culturally and linguistically responsive.</w:t>
            </w:r>
          </w:p>
        </w:tc>
        <w:tc>
          <w:tcPr>
            <w:tcW w:w="836" w:type="dxa"/>
            <w:tcBorders>
              <w:bottom w:val="single" w:sz="8" w:space="0" w:color="000000"/>
              <w:right w:val="single" w:sz="8" w:space="0" w:color="000000"/>
            </w:tcBorders>
            <w:tcMar>
              <w:top w:w="100" w:type="dxa"/>
              <w:left w:w="100" w:type="dxa"/>
              <w:bottom w:w="100" w:type="dxa"/>
              <w:right w:w="100" w:type="dxa"/>
            </w:tcMar>
          </w:tcPr>
          <w:p w14:paraId="28D57B9B" w14:textId="77777777" w:rsidR="00145997" w:rsidRDefault="006802D4">
            <w:pPr>
              <w:ind w:left="100"/>
              <w:jc w:val="center"/>
              <w:rPr>
                <w:sz w:val="22"/>
                <w:szCs w:val="22"/>
              </w:rPr>
            </w:pPr>
            <w:r>
              <w:rPr>
                <w:sz w:val="22"/>
                <w:szCs w:val="22"/>
              </w:rPr>
              <w:t>1,3</w:t>
            </w:r>
          </w:p>
        </w:tc>
        <w:tc>
          <w:tcPr>
            <w:tcW w:w="910" w:type="dxa"/>
            <w:tcBorders>
              <w:bottom w:val="single" w:sz="8" w:space="0" w:color="000000"/>
              <w:right w:val="single" w:sz="8" w:space="0" w:color="000000"/>
            </w:tcBorders>
            <w:tcMar>
              <w:top w:w="100" w:type="dxa"/>
              <w:left w:w="100" w:type="dxa"/>
              <w:bottom w:w="100" w:type="dxa"/>
              <w:right w:w="100" w:type="dxa"/>
            </w:tcMar>
          </w:tcPr>
          <w:p w14:paraId="20F3A04F" w14:textId="77777777" w:rsidR="00145997" w:rsidRDefault="006802D4">
            <w:pPr>
              <w:ind w:left="100"/>
              <w:jc w:val="center"/>
              <w:rPr>
                <w:sz w:val="22"/>
                <w:szCs w:val="22"/>
              </w:rPr>
            </w:pPr>
            <w:r>
              <w:rPr>
                <w:sz w:val="22"/>
                <w:szCs w:val="22"/>
              </w:rPr>
              <w:t>1,2</w:t>
            </w:r>
          </w:p>
        </w:tc>
        <w:tc>
          <w:tcPr>
            <w:tcW w:w="1063" w:type="dxa"/>
            <w:tcBorders>
              <w:bottom w:val="single" w:sz="8" w:space="0" w:color="000000"/>
              <w:right w:val="single" w:sz="8" w:space="0" w:color="000000"/>
            </w:tcBorders>
            <w:tcMar>
              <w:top w:w="100" w:type="dxa"/>
              <w:left w:w="100" w:type="dxa"/>
              <w:bottom w:w="100" w:type="dxa"/>
              <w:right w:w="100" w:type="dxa"/>
            </w:tcMar>
          </w:tcPr>
          <w:p w14:paraId="3D59B69D" w14:textId="77777777" w:rsidR="00145997" w:rsidRDefault="006802D4">
            <w:pPr>
              <w:ind w:left="100"/>
              <w:jc w:val="center"/>
              <w:rPr>
                <w:sz w:val="22"/>
                <w:szCs w:val="22"/>
              </w:rPr>
            </w:pPr>
            <w:r>
              <w:rPr>
                <w:sz w:val="22"/>
                <w:szCs w:val="22"/>
              </w:rPr>
              <w:t>1.6; 2.2; 3.4; 5.5</w:t>
            </w:r>
          </w:p>
        </w:tc>
        <w:tc>
          <w:tcPr>
            <w:tcW w:w="1067" w:type="dxa"/>
            <w:tcBorders>
              <w:bottom w:val="single" w:sz="8" w:space="0" w:color="000000"/>
              <w:right w:val="single" w:sz="8" w:space="0" w:color="000000"/>
            </w:tcBorders>
            <w:shd w:val="clear" w:color="auto" w:fill="FFFF00"/>
          </w:tcPr>
          <w:p w14:paraId="35BF7C8D" w14:textId="77777777" w:rsidR="00145997" w:rsidRDefault="00145997">
            <w:pPr>
              <w:ind w:left="100"/>
              <w:jc w:val="center"/>
              <w:rPr>
                <w:sz w:val="22"/>
                <w:szCs w:val="22"/>
              </w:rPr>
            </w:pPr>
          </w:p>
        </w:tc>
      </w:tr>
      <w:tr w:rsidR="00145997" w14:paraId="43F68550" w14:textId="77777777">
        <w:trPr>
          <w:trHeight w:val="1720"/>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73B824" w14:textId="77777777" w:rsidR="00145997" w:rsidRDefault="006802D4">
            <w:pPr>
              <w:ind w:left="100" w:right="-20" w:hanging="260"/>
              <w:jc w:val="center"/>
              <w:rPr>
                <w:sz w:val="22"/>
                <w:szCs w:val="22"/>
              </w:rPr>
            </w:pPr>
            <w:r>
              <w:rPr>
                <w:sz w:val="22"/>
                <w:szCs w:val="22"/>
              </w:rPr>
              <w:t>8</w:t>
            </w:r>
          </w:p>
        </w:tc>
        <w:tc>
          <w:tcPr>
            <w:tcW w:w="4358" w:type="dxa"/>
            <w:tcBorders>
              <w:bottom w:val="single" w:sz="8" w:space="0" w:color="000000"/>
              <w:right w:val="single" w:sz="8" w:space="0" w:color="000000"/>
            </w:tcBorders>
            <w:tcMar>
              <w:top w:w="100" w:type="dxa"/>
              <w:left w:w="100" w:type="dxa"/>
              <w:bottom w:w="100" w:type="dxa"/>
              <w:right w:w="100" w:type="dxa"/>
            </w:tcMar>
          </w:tcPr>
          <w:p w14:paraId="2A6BFFB1" w14:textId="77777777" w:rsidR="00145997" w:rsidRDefault="006802D4">
            <w:pPr>
              <w:ind w:left="100"/>
              <w:rPr>
                <w:sz w:val="22"/>
                <w:szCs w:val="22"/>
                <w:highlight w:val="green"/>
              </w:rPr>
            </w:pPr>
            <w:r>
              <w:rPr>
                <w:sz w:val="22"/>
                <w:szCs w:val="22"/>
              </w:rPr>
              <w:t xml:space="preserve">Developing a repertoire of effective strategies for teaching </w:t>
            </w:r>
            <w:r w:rsidRPr="0018100D">
              <w:rPr>
                <w:sz w:val="22"/>
                <w:szCs w:val="22"/>
                <w:highlight w:val="green"/>
              </w:rPr>
              <w:t xml:space="preserve">and monitoring student progress toward learning goals, and </w:t>
            </w:r>
            <w:r>
              <w:rPr>
                <w:sz w:val="22"/>
                <w:szCs w:val="22"/>
                <w:highlight w:val="green"/>
              </w:rPr>
              <w:t xml:space="preserve">demonstrating the ability to adapt assessments to better assess progress on language and learning goals for English Learners and students with identified disabilities. </w:t>
            </w:r>
          </w:p>
          <w:p w14:paraId="0C3CEF23" w14:textId="77777777" w:rsidR="00145997" w:rsidRDefault="00145997">
            <w:pPr>
              <w:ind w:left="100"/>
              <w:rPr>
                <w:sz w:val="22"/>
                <w:szCs w:val="22"/>
                <w:highlight w:val="yellow"/>
              </w:rPr>
            </w:pPr>
          </w:p>
        </w:tc>
        <w:tc>
          <w:tcPr>
            <w:tcW w:w="836" w:type="dxa"/>
            <w:tcBorders>
              <w:bottom w:val="single" w:sz="8" w:space="0" w:color="000000"/>
              <w:right w:val="single" w:sz="8" w:space="0" w:color="000000"/>
            </w:tcBorders>
            <w:tcMar>
              <w:top w:w="100" w:type="dxa"/>
              <w:left w:w="100" w:type="dxa"/>
              <w:bottom w:w="100" w:type="dxa"/>
              <w:right w:w="100" w:type="dxa"/>
            </w:tcMar>
          </w:tcPr>
          <w:p w14:paraId="18AED048" w14:textId="77777777" w:rsidR="00145997" w:rsidRDefault="006802D4">
            <w:pPr>
              <w:ind w:left="100"/>
              <w:jc w:val="center"/>
              <w:rPr>
                <w:sz w:val="22"/>
                <w:szCs w:val="22"/>
              </w:rPr>
            </w:pPr>
            <w:r>
              <w:rPr>
                <w:sz w:val="22"/>
                <w:szCs w:val="22"/>
              </w:rPr>
              <w:t>1</w:t>
            </w:r>
          </w:p>
        </w:tc>
        <w:tc>
          <w:tcPr>
            <w:tcW w:w="910" w:type="dxa"/>
            <w:tcBorders>
              <w:bottom w:val="single" w:sz="8" w:space="0" w:color="000000"/>
              <w:right w:val="single" w:sz="8" w:space="0" w:color="000000"/>
            </w:tcBorders>
            <w:tcMar>
              <w:top w:w="100" w:type="dxa"/>
              <w:left w:w="100" w:type="dxa"/>
              <w:bottom w:w="100" w:type="dxa"/>
              <w:right w:w="100" w:type="dxa"/>
            </w:tcMar>
          </w:tcPr>
          <w:p w14:paraId="05792756" w14:textId="77777777" w:rsidR="00145997" w:rsidRDefault="006802D4">
            <w:pPr>
              <w:ind w:left="100"/>
              <w:jc w:val="center"/>
              <w:rPr>
                <w:sz w:val="22"/>
                <w:szCs w:val="22"/>
              </w:rPr>
            </w:pPr>
            <w:r>
              <w:rPr>
                <w:sz w:val="22"/>
                <w:szCs w:val="22"/>
              </w:rPr>
              <w:t>1,2</w:t>
            </w:r>
          </w:p>
        </w:tc>
        <w:tc>
          <w:tcPr>
            <w:tcW w:w="1063" w:type="dxa"/>
            <w:tcBorders>
              <w:bottom w:val="single" w:sz="8" w:space="0" w:color="000000"/>
              <w:right w:val="single" w:sz="8" w:space="0" w:color="000000"/>
            </w:tcBorders>
            <w:tcMar>
              <w:top w:w="100" w:type="dxa"/>
              <w:left w:w="100" w:type="dxa"/>
              <w:bottom w:w="100" w:type="dxa"/>
              <w:right w:w="100" w:type="dxa"/>
            </w:tcMar>
          </w:tcPr>
          <w:p w14:paraId="13E6C52B" w14:textId="77777777" w:rsidR="00145997" w:rsidRDefault="006802D4">
            <w:pPr>
              <w:ind w:left="100"/>
              <w:jc w:val="center"/>
              <w:rPr>
                <w:sz w:val="22"/>
                <w:szCs w:val="22"/>
              </w:rPr>
            </w:pPr>
            <w:r>
              <w:rPr>
                <w:sz w:val="22"/>
                <w:szCs w:val="22"/>
              </w:rPr>
              <w:t>1.6; 1.8; 2.1; 2.2; 5.5</w:t>
            </w:r>
          </w:p>
        </w:tc>
        <w:tc>
          <w:tcPr>
            <w:tcW w:w="1067" w:type="dxa"/>
            <w:tcBorders>
              <w:bottom w:val="single" w:sz="8" w:space="0" w:color="000000"/>
              <w:right w:val="single" w:sz="8" w:space="0" w:color="000000"/>
            </w:tcBorders>
            <w:shd w:val="clear" w:color="auto" w:fill="FFFF00"/>
          </w:tcPr>
          <w:p w14:paraId="1726BB92" w14:textId="77777777" w:rsidR="00145997" w:rsidRDefault="006802D4">
            <w:pPr>
              <w:ind w:left="100"/>
              <w:jc w:val="center"/>
              <w:rPr>
                <w:sz w:val="22"/>
                <w:szCs w:val="22"/>
                <w:highlight w:val="green"/>
              </w:rPr>
            </w:pPr>
            <w:r>
              <w:rPr>
                <w:sz w:val="22"/>
                <w:szCs w:val="22"/>
              </w:rPr>
              <w:t xml:space="preserve">1.4, </w:t>
            </w:r>
            <w:r>
              <w:rPr>
                <w:sz w:val="22"/>
                <w:szCs w:val="22"/>
                <w:highlight w:val="green"/>
              </w:rPr>
              <w:t>2.1, 2.10, 5.1, 5.2, 5.6</w:t>
            </w:r>
          </w:p>
        </w:tc>
      </w:tr>
      <w:tr w:rsidR="00145997" w14:paraId="05315060" w14:textId="77777777">
        <w:trPr>
          <w:trHeight w:val="1720"/>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652D85" w14:textId="77777777" w:rsidR="00145997" w:rsidRDefault="006802D4">
            <w:pPr>
              <w:ind w:left="100" w:right="-20" w:hanging="260"/>
              <w:jc w:val="center"/>
              <w:rPr>
                <w:sz w:val="22"/>
                <w:szCs w:val="22"/>
              </w:rPr>
            </w:pPr>
            <w:r>
              <w:rPr>
                <w:sz w:val="22"/>
                <w:szCs w:val="22"/>
              </w:rPr>
              <w:t>9</w:t>
            </w:r>
          </w:p>
        </w:tc>
        <w:tc>
          <w:tcPr>
            <w:tcW w:w="4358" w:type="dxa"/>
            <w:tcBorders>
              <w:bottom w:val="single" w:sz="8" w:space="0" w:color="000000"/>
              <w:right w:val="single" w:sz="8" w:space="0" w:color="000000"/>
            </w:tcBorders>
            <w:tcMar>
              <w:top w:w="100" w:type="dxa"/>
              <w:left w:w="100" w:type="dxa"/>
              <w:bottom w:w="100" w:type="dxa"/>
              <w:right w:w="100" w:type="dxa"/>
            </w:tcMar>
          </w:tcPr>
          <w:p w14:paraId="3B9030E4" w14:textId="77777777" w:rsidR="00145997" w:rsidRDefault="006802D4">
            <w:pPr>
              <w:ind w:left="100"/>
              <w:rPr>
                <w:sz w:val="22"/>
                <w:szCs w:val="22"/>
              </w:rPr>
            </w:pPr>
            <w:r>
              <w:rPr>
                <w:sz w:val="22"/>
                <w:szCs w:val="22"/>
              </w:rPr>
              <w:t>Collaborating with colleagues—</w:t>
            </w:r>
            <w:r w:rsidRPr="0018100D">
              <w:rPr>
                <w:sz w:val="22"/>
                <w:szCs w:val="22"/>
                <w:highlight w:val="green"/>
              </w:rPr>
              <w:t>including education specialists, paraprofessionals and general education teachers</w:t>
            </w:r>
            <w:r>
              <w:rPr>
                <w:sz w:val="22"/>
                <w:szCs w:val="22"/>
              </w:rPr>
              <w:t xml:space="preserve">—and classmates, analyzing the complexities of ethical teaching in diverse classrooms, </w:t>
            </w:r>
            <w:r w:rsidRPr="0018100D">
              <w:rPr>
                <w:sz w:val="22"/>
                <w:szCs w:val="22"/>
                <w:highlight w:val="green"/>
              </w:rPr>
              <w:t>in particular diversity of culture, language, ability, and socioeconomic status.</w:t>
            </w:r>
          </w:p>
          <w:p w14:paraId="25B0720C" w14:textId="77777777" w:rsidR="00145997" w:rsidRDefault="00145997">
            <w:pPr>
              <w:ind w:left="100"/>
              <w:rPr>
                <w:sz w:val="22"/>
                <w:szCs w:val="22"/>
              </w:rPr>
            </w:pPr>
          </w:p>
        </w:tc>
        <w:tc>
          <w:tcPr>
            <w:tcW w:w="836" w:type="dxa"/>
            <w:tcBorders>
              <w:bottom w:val="single" w:sz="8" w:space="0" w:color="000000"/>
              <w:right w:val="single" w:sz="8" w:space="0" w:color="000000"/>
            </w:tcBorders>
            <w:tcMar>
              <w:top w:w="100" w:type="dxa"/>
              <w:left w:w="100" w:type="dxa"/>
              <w:bottom w:w="100" w:type="dxa"/>
              <w:right w:w="100" w:type="dxa"/>
            </w:tcMar>
          </w:tcPr>
          <w:p w14:paraId="7D13FA51" w14:textId="77777777" w:rsidR="00145997" w:rsidRDefault="006802D4">
            <w:pPr>
              <w:ind w:left="100"/>
              <w:jc w:val="center"/>
              <w:rPr>
                <w:sz w:val="22"/>
                <w:szCs w:val="22"/>
              </w:rPr>
            </w:pPr>
            <w:r>
              <w:rPr>
                <w:sz w:val="22"/>
                <w:szCs w:val="22"/>
              </w:rPr>
              <w:t>4, 5</w:t>
            </w:r>
          </w:p>
        </w:tc>
        <w:tc>
          <w:tcPr>
            <w:tcW w:w="910" w:type="dxa"/>
            <w:tcBorders>
              <w:bottom w:val="single" w:sz="8" w:space="0" w:color="000000"/>
              <w:right w:val="single" w:sz="8" w:space="0" w:color="000000"/>
            </w:tcBorders>
            <w:tcMar>
              <w:top w:w="100" w:type="dxa"/>
              <w:left w:w="100" w:type="dxa"/>
              <w:bottom w:w="100" w:type="dxa"/>
              <w:right w:w="100" w:type="dxa"/>
            </w:tcMar>
          </w:tcPr>
          <w:p w14:paraId="0276EBF7" w14:textId="77777777" w:rsidR="00145997" w:rsidRDefault="006802D4">
            <w:pPr>
              <w:ind w:left="100"/>
              <w:jc w:val="center"/>
              <w:rPr>
                <w:sz w:val="22"/>
                <w:szCs w:val="22"/>
              </w:rPr>
            </w:pPr>
            <w:r>
              <w:rPr>
                <w:sz w:val="22"/>
                <w:szCs w:val="22"/>
              </w:rPr>
              <w:t>4, 6</w:t>
            </w:r>
          </w:p>
        </w:tc>
        <w:tc>
          <w:tcPr>
            <w:tcW w:w="1063" w:type="dxa"/>
            <w:tcBorders>
              <w:bottom w:val="single" w:sz="8" w:space="0" w:color="000000"/>
              <w:right w:val="single" w:sz="8" w:space="0" w:color="000000"/>
            </w:tcBorders>
            <w:tcMar>
              <w:top w:w="100" w:type="dxa"/>
              <w:left w:w="100" w:type="dxa"/>
              <w:bottom w:w="100" w:type="dxa"/>
              <w:right w:w="100" w:type="dxa"/>
            </w:tcMar>
          </w:tcPr>
          <w:p w14:paraId="274723FF" w14:textId="77777777" w:rsidR="00145997" w:rsidRDefault="006802D4">
            <w:pPr>
              <w:ind w:left="100"/>
              <w:jc w:val="center"/>
              <w:rPr>
                <w:sz w:val="22"/>
                <w:szCs w:val="22"/>
              </w:rPr>
            </w:pPr>
            <w:r>
              <w:rPr>
                <w:sz w:val="22"/>
                <w:szCs w:val="22"/>
              </w:rPr>
              <w:t xml:space="preserve">6.1; 6.2; 6.3; </w:t>
            </w:r>
          </w:p>
        </w:tc>
        <w:tc>
          <w:tcPr>
            <w:tcW w:w="1067" w:type="dxa"/>
            <w:tcBorders>
              <w:bottom w:val="single" w:sz="8" w:space="0" w:color="000000"/>
              <w:right w:val="single" w:sz="8" w:space="0" w:color="000000"/>
            </w:tcBorders>
            <w:shd w:val="clear" w:color="auto" w:fill="FFFF00"/>
          </w:tcPr>
          <w:p w14:paraId="6F3CA921" w14:textId="77777777" w:rsidR="00145997" w:rsidRDefault="006802D4">
            <w:pPr>
              <w:ind w:left="100"/>
              <w:jc w:val="center"/>
              <w:rPr>
                <w:sz w:val="22"/>
                <w:szCs w:val="22"/>
                <w:highlight w:val="green"/>
              </w:rPr>
            </w:pPr>
            <w:r>
              <w:rPr>
                <w:sz w:val="22"/>
                <w:szCs w:val="22"/>
                <w:highlight w:val="green"/>
              </w:rPr>
              <w:t>2.8</w:t>
            </w:r>
          </w:p>
        </w:tc>
      </w:tr>
      <w:tr w:rsidR="00145997" w14:paraId="371BC4BF" w14:textId="77777777">
        <w:trPr>
          <w:trHeight w:val="737"/>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E5303E" w14:textId="77777777" w:rsidR="00145997" w:rsidRDefault="006802D4">
            <w:pPr>
              <w:ind w:left="100" w:right="-20" w:hanging="260"/>
              <w:jc w:val="center"/>
              <w:rPr>
                <w:sz w:val="22"/>
                <w:szCs w:val="22"/>
              </w:rPr>
            </w:pPr>
            <w:r>
              <w:rPr>
                <w:sz w:val="22"/>
                <w:szCs w:val="22"/>
              </w:rPr>
              <w:t>10</w:t>
            </w:r>
          </w:p>
        </w:tc>
        <w:tc>
          <w:tcPr>
            <w:tcW w:w="4358" w:type="dxa"/>
            <w:tcBorders>
              <w:bottom w:val="single" w:sz="8" w:space="0" w:color="000000"/>
              <w:right w:val="single" w:sz="8" w:space="0" w:color="000000"/>
            </w:tcBorders>
            <w:tcMar>
              <w:top w:w="100" w:type="dxa"/>
              <w:left w:w="100" w:type="dxa"/>
              <w:bottom w:w="100" w:type="dxa"/>
              <w:right w:w="100" w:type="dxa"/>
            </w:tcMar>
          </w:tcPr>
          <w:p w14:paraId="26788B4C" w14:textId="77777777" w:rsidR="00145997" w:rsidRDefault="006802D4">
            <w:pPr>
              <w:ind w:left="100"/>
              <w:rPr>
                <w:sz w:val="22"/>
                <w:szCs w:val="22"/>
              </w:rPr>
            </w:pPr>
            <w:r>
              <w:rPr>
                <w:sz w:val="22"/>
                <w:szCs w:val="22"/>
              </w:rPr>
              <w:t xml:space="preserve">Engaging in professional inquiry, establishing professional learning goals, and improving professional practice. </w:t>
            </w:r>
          </w:p>
        </w:tc>
        <w:tc>
          <w:tcPr>
            <w:tcW w:w="836" w:type="dxa"/>
            <w:tcBorders>
              <w:bottom w:val="single" w:sz="8" w:space="0" w:color="000000"/>
              <w:right w:val="single" w:sz="8" w:space="0" w:color="000000"/>
            </w:tcBorders>
            <w:tcMar>
              <w:top w:w="100" w:type="dxa"/>
              <w:left w:w="100" w:type="dxa"/>
              <w:bottom w:w="100" w:type="dxa"/>
              <w:right w:w="100" w:type="dxa"/>
            </w:tcMar>
          </w:tcPr>
          <w:p w14:paraId="7984B51A" w14:textId="77777777" w:rsidR="00145997" w:rsidRDefault="00145997">
            <w:pPr>
              <w:ind w:left="100"/>
              <w:jc w:val="center"/>
              <w:rPr>
                <w:sz w:val="22"/>
                <w:szCs w:val="22"/>
              </w:rPr>
            </w:pPr>
          </w:p>
          <w:p w14:paraId="7324A61F" w14:textId="77777777" w:rsidR="00145997" w:rsidRDefault="006802D4">
            <w:pPr>
              <w:ind w:left="100"/>
              <w:jc w:val="center"/>
              <w:rPr>
                <w:sz w:val="22"/>
                <w:szCs w:val="22"/>
              </w:rPr>
            </w:pPr>
            <w:r>
              <w:rPr>
                <w:sz w:val="22"/>
                <w:szCs w:val="22"/>
              </w:rPr>
              <w:t>2</w:t>
            </w:r>
          </w:p>
        </w:tc>
        <w:tc>
          <w:tcPr>
            <w:tcW w:w="910" w:type="dxa"/>
            <w:tcBorders>
              <w:bottom w:val="single" w:sz="8" w:space="0" w:color="000000"/>
              <w:right w:val="single" w:sz="8" w:space="0" w:color="000000"/>
            </w:tcBorders>
            <w:tcMar>
              <w:top w:w="100" w:type="dxa"/>
              <w:left w:w="100" w:type="dxa"/>
              <w:bottom w:w="100" w:type="dxa"/>
              <w:right w:w="100" w:type="dxa"/>
            </w:tcMar>
          </w:tcPr>
          <w:p w14:paraId="6005E0E1" w14:textId="77777777" w:rsidR="00145997" w:rsidRDefault="00145997">
            <w:pPr>
              <w:ind w:left="100"/>
              <w:jc w:val="center"/>
              <w:rPr>
                <w:sz w:val="22"/>
                <w:szCs w:val="22"/>
              </w:rPr>
            </w:pPr>
          </w:p>
          <w:p w14:paraId="5C910E0C" w14:textId="77777777" w:rsidR="00145997" w:rsidRDefault="006802D4">
            <w:pPr>
              <w:ind w:left="100"/>
              <w:jc w:val="center"/>
              <w:rPr>
                <w:sz w:val="22"/>
                <w:szCs w:val="22"/>
              </w:rPr>
            </w:pPr>
            <w:r>
              <w:rPr>
                <w:sz w:val="22"/>
                <w:szCs w:val="22"/>
              </w:rPr>
              <w:t>4</w:t>
            </w:r>
          </w:p>
        </w:tc>
        <w:tc>
          <w:tcPr>
            <w:tcW w:w="1063" w:type="dxa"/>
            <w:tcBorders>
              <w:bottom w:val="single" w:sz="8" w:space="0" w:color="000000"/>
              <w:right w:val="single" w:sz="8" w:space="0" w:color="000000"/>
            </w:tcBorders>
            <w:tcMar>
              <w:top w:w="100" w:type="dxa"/>
              <w:left w:w="100" w:type="dxa"/>
              <w:bottom w:w="100" w:type="dxa"/>
              <w:right w:w="100" w:type="dxa"/>
            </w:tcMar>
          </w:tcPr>
          <w:p w14:paraId="43D4DB4B" w14:textId="77777777" w:rsidR="00145997" w:rsidRDefault="00145997">
            <w:pPr>
              <w:ind w:left="100"/>
              <w:jc w:val="center"/>
              <w:rPr>
                <w:sz w:val="22"/>
                <w:szCs w:val="22"/>
              </w:rPr>
            </w:pPr>
          </w:p>
          <w:p w14:paraId="57EDAC87" w14:textId="77777777" w:rsidR="00145997" w:rsidRDefault="006802D4">
            <w:pPr>
              <w:ind w:left="100"/>
              <w:jc w:val="center"/>
              <w:rPr>
                <w:sz w:val="22"/>
                <w:szCs w:val="22"/>
              </w:rPr>
            </w:pPr>
            <w:r>
              <w:rPr>
                <w:sz w:val="22"/>
                <w:szCs w:val="22"/>
              </w:rPr>
              <w:t>6.3</w:t>
            </w:r>
          </w:p>
        </w:tc>
        <w:tc>
          <w:tcPr>
            <w:tcW w:w="1067" w:type="dxa"/>
            <w:tcBorders>
              <w:bottom w:val="single" w:sz="8" w:space="0" w:color="000000"/>
              <w:right w:val="single" w:sz="8" w:space="0" w:color="000000"/>
            </w:tcBorders>
            <w:shd w:val="clear" w:color="auto" w:fill="FFFF00"/>
          </w:tcPr>
          <w:p w14:paraId="5400A08B" w14:textId="77777777" w:rsidR="00145997" w:rsidRDefault="00145997">
            <w:pPr>
              <w:rPr>
                <w:sz w:val="22"/>
                <w:szCs w:val="22"/>
              </w:rPr>
            </w:pPr>
          </w:p>
        </w:tc>
      </w:tr>
      <w:tr w:rsidR="00145997" w14:paraId="5D0E2E4D" w14:textId="77777777">
        <w:trPr>
          <w:trHeight w:val="983"/>
        </w:trPr>
        <w:tc>
          <w:tcPr>
            <w:tcW w:w="49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579B78" w14:textId="77777777" w:rsidR="00145997" w:rsidRDefault="006802D4">
            <w:pPr>
              <w:ind w:left="100" w:right="-20" w:hanging="260"/>
              <w:jc w:val="center"/>
              <w:rPr>
                <w:sz w:val="22"/>
                <w:szCs w:val="22"/>
              </w:rPr>
            </w:pPr>
            <w:r>
              <w:rPr>
                <w:sz w:val="22"/>
                <w:szCs w:val="22"/>
              </w:rPr>
              <w:t>11</w:t>
            </w:r>
          </w:p>
        </w:tc>
        <w:tc>
          <w:tcPr>
            <w:tcW w:w="4358" w:type="dxa"/>
            <w:tcBorders>
              <w:bottom w:val="single" w:sz="8" w:space="0" w:color="000000"/>
              <w:right w:val="single" w:sz="8" w:space="0" w:color="000000"/>
            </w:tcBorders>
            <w:tcMar>
              <w:top w:w="100" w:type="dxa"/>
              <w:left w:w="100" w:type="dxa"/>
              <w:bottom w:w="100" w:type="dxa"/>
              <w:right w:w="100" w:type="dxa"/>
            </w:tcMar>
          </w:tcPr>
          <w:p w14:paraId="1EF41A65" w14:textId="77777777" w:rsidR="00145997" w:rsidRDefault="006802D4">
            <w:pPr>
              <w:ind w:left="100"/>
              <w:rPr>
                <w:sz w:val="22"/>
                <w:szCs w:val="22"/>
              </w:rPr>
            </w:pPr>
            <w:r>
              <w:rPr>
                <w:sz w:val="22"/>
                <w:szCs w:val="22"/>
              </w:rPr>
              <w:t xml:space="preserve">Maintaining a professional rapport and effectively and respectfully communicating with students, </w:t>
            </w:r>
            <w:r>
              <w:rPr>
                <w:sz w:val="22"/>
                <w:szCs w:val="22"/>
                <w:highlight w:val="white"/>
              </w:rPr>
              <w:t>parents, teachers, and staff</w:t>
            </w:r>
            <w:r>
              <w:rPr>
                <w:sz w:val="22"/>
                <w:szCs w:val="22"/>
                <w:highlight w:val="yellow"/>
              </w:rPr>
              <w:t xml:space="preserve">, </w:t>
            </w:r>
            <w:r w:rsidRPr="0018100D">
              <w:rPr>
                <w:sz w:val="22"/>
                <w:szCs w:val="22"/>
                <w:highlight w:val="green"/>
              </w:rPr>
              <w:t>including the use of conflict resolution techniques when needed.</w:t>
            </w:r>
          </w:p>
        </w:tc>
        <w:tc>
          <w:tcPr>
            <w:tcW w:w="836" w:type="dxa"/>
            <w:tcBorders>
              <w:bottom w:val="single" w:sz="8" w:space="0" w:color="000000"/>
              <w:right w:val="single" w:sz="8" w:space="0" w:color="000000"/>
            </w:tcBorders>
            <w:tcMar>
              <w:top w:w="100" w:type="dxa"/>
              <w:left w:w="100" w:type="dxa"/>
              <w:bottom w:w="100" w:type="dxa"/>
              <w:right w:w="100" w:type="dxa"/>
            </w:tcMar>
          </w:tcPr>
          <w:p w14:paraId="15A55954" w14:textId="77777777" w:rsidR="00145997" w:rsidRDefault="006802D4">
            <w:pPr>
              <w:ind w:left="100"/>
              <w:jc w:val="center"/>
              <w:rPr>
                <w:sz w:val="22"/>
                <w:szCs w:val="22"/>
              </w:rPr>
            </w:pPr>
            <w:r>
              <w:rPr>
                <w:sz w:val="22"/>
                <w:szCs w:val="22"/>
              </w:rPr>
              <w:t>4</w:t>
            </w:r>
          </w:p>
        </w:tc>
        <w:tc>
          <w:tcPr>
            <w:tcW w:w="910" w:type="dxa"/>
            <w:tcBorders>
              <w:bottom w:val="single" w:sz="8" w:space="0" w:color="000000"/>
              <w:right w:val="single" w:sz="8" w:space="0" w:color="000000"/>
            </w:tcBorders>
            <w:tcMar>
              <w:top w:w="100" w:type="dxa"/>
              <w:left w:w="100" w:type="dxa"/>
              <w:bottom w:w="100" w:type="dxa"/>
              <w:right w:w="100" w:type="dxa"/>
            </w:tcMar>
          </w:tcPr>
          <w:p w14:paraId="0360ADAE" w14:textId="77777777" w:rsidR="00145997" w:rsidRDefault="006802D4">
            <w:pPr>
              <w:ind w:left="100"/>
              <w:jc w:val="center"/>
              <w:rPr>
                <w:sz w:val="22"/>
                <w:szCs w:val="22"/>
              </w:rPr>
            </w:pPr>
            <w:r>
              <w:rPr>
                <w:sz w:val="22"/>
                <w:szCs w:val="22"/>
              </w:rPr>
              <w:t>4, 5</w:t>
            </w:r>
          </w:p>
        </w:tc>
        <w:tc>
          <w:tcPr>
            <w:tcW w:w="1063" w:type="dxa"/>
            <w:tcBorders>
              <w:bottom w:val="single" w:sz="8" w:space="0" w:color="000000"/>
              <w:right w:val="single" w:sz="8" w:space="0" w:color="000000"/>
            </w:tcBorders>
            <w:tcMar>
              <w:top w:w="100" w:type="dxa"/>
              <w:left w:w="100" w:type="dxa"/>
              <w:bottom w:w="100" w:type="dxa"/>
              <w:right w:w="100" w:type="dxa"/>
            </w:tcMar>
          </w:tcPr>
          <w:p w14:paraId="2EF3AE99" w14:textId="77777777" w:rsidR="00145997" w:rsidRDefault="006802D4">
            <w:pPr>
              <w:ind w:left="100"/>
              <w:jc w:val="center"/>
              <w:rPr>
                <w:sz w:val="22"/>
                <w:szCs w:val="22"/>
              </w:rPr>
            </w:pPr>
            <w:r>
              <w:rPr>
                <w:sz w:val="22"/>
                <w:szCs w:val="22"/>
              </w:rPr>
              <w:t>1.2, 2.6, 5.4, 6.4</w:t>
            </w:r>
          </w:p>
        </w:tc>
        <w:tc>
          <w:tcPr>
            <w:tcW w:w="1067" w:type="dxa"/>
            <w:tcBorders>
              <w:bottom w:val="single" w:sz="8" w:space="0" w:color="000000"/>
              <w:right w:val="single" w:sz="8" w:space="0" w:color="000000"/>
            </w:tcBorders>
            <w:shd w:val="clear" w:color="auto" w:fill="FFFF00"/>
          </w:tcPr>
          <w:p w14:paraId="557DFADF" w14:textId="77777777" w:rsidR="00145997" w:rsidRDefault="006802D4">
            <w:pPr>
              <w:ind w:left="100"/>
              <w:jc w:val="center"/>
              <w:rPr>
                <w:sz w:val="22"/>
                <w:szCs w:val="22"/>
              </w:rPr>
            </w:pPr>
            <w:r>
              <w:rPr>
                <w:sz w:val="22"/>
                <w:szCs w:val="22"/>
                <w:highlight w:val="green"/>
              </w:rPr>
              <w:t xml:space="preserve">4.7, </w:t>
            </w:r>
            <w:r>
              <w:rPr>
                <w:sz w:val="22"/>
                <w:szCs w:val="22"/>
              </w:rPr>
              <w:t xml:space="preserve">6.2 </w:t>
            </w:r>
          </w:p>
        </w:tc>
      </w:tr>
      <w:tr w:rsidR="00145997" w14:paraId="6F80E7D0" w14:textId="77777777">
        <w:trPr>
          <w:trHeight w:val="478"/>
        </w:trPr>
        <w:tc>
          <w:tcPr>
            <w:tcW w:w="8728"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14:paraId="04133264" w14:textId="77777777" w:rsidR="00145997" w:rsidRDefault="006802D4">
            <w:pPr>
              <w:ind w:left="100"/>
              <w:rPr>
                <w:sz w:val="22"/>
                <w:szCs w:val="22"/>
              </w:rPr>
            </w:pPr>
            <w:r>
              <w:rPr>
                <w:sz w:val="22"/>
                <w:szCs w:val="22"/>
              </w:rPr>
              <w:t>*</w:t>
            </w:r>
            <w:r>
              <w:rPr>
                <w:b/>
                <w:sz w:val="22"/>
                <w:szCs w:val="22"/>
              </w:rPr>
              <w:t>DG</w:t>
            </w:r>
            <w:r>
              <w:rPr>
                <w:sz w:val="22"/>
                <w:szCs w:val="22"/>
              </w:rPr>
              <w:t xml:space="preserve">=Department Goals; </w:t>
            </w:r>
            <w:r>
              <w:rPr>
                <w:b/>
                <w:sz w:val="22"/>
                <w:szCs w:val="22"/>
              </w:rPr>
              <w:t>PLG</w:t>
            </w:r>
            <w:r>
              <w:rPr>
                <w:sz w:val="22"/>
                <w:szCs w:val="22"/>
              </w:rPr>
              <w:t xml:space="preserve">=Program Learning Goal; </w:t>
            </w:r>
            <w:r>
              <w:rPr>
                <w:b/>
                <w:sz w:val="22"/>
                <w:szCs w:val="22"/>
              </w:rPr>
              <w:t>TPE</w:t>
            </w:r>
            <w:r>
              <w:rPr>
                <w:sz w:val="22"/>
                <w:szCs w:val="22"/>
              </w:rPr>
              <w:t xml:space="preserve">=Teaching Performance Expectation; </w:t>
            </w:r>
            <w:r w:rsidRPr="0018100D">
              <w:rPr>
                <w:b/>
                <w:sz w:val="22"/>
                <w:szCs w:val="22"/>
                <w:highlight w:val="green"/>
              </w:rPr>
              <w:t>MMSN TPE</w:t>
            </w:r>
            <w:r w:rsidRPr="0018100D">
              <w:rPr>
                <w:sz w:val="22"/>
                <w:szCs w:val="22"/>
                <w:highlight w:val="green"/>
              </w:rPr>
              <w:t>=Mild to Moderate Support Needs Teaching Performance Expectation</w:t>
            </w:r>
          </w:p>
        </w:tc>
      </w:tr>
    </w:tbl>
    <w:p w14:paraId="3F4A0D53" w14:textId="77777777" w:rsidR="00145997" w:rsidRDefault="006802D4">
      <w:pPr>
        <w:spacing w:before="280" w:after="280"/>
        <w:rPr>
          <w:b/>
          <w:sz w:val="22"/>
          <w:szCs w:val="22"/>
        </w:rPr>
      </w:pPr>
      <w:r>
        <w:rPr>
          <w:b/>
          <w:sz w:val="22"/>
          <w:szCs w:val="22"/>
        </w:rPr>
        <w:t>Course Requirements/Assignments</w:t>
      </w:r>
    </w:p>
    <w:tbl>
      <w:tblPr>
        <w:tblStyle w:val="affffff6"/>
        <w:tblW w:w="8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
        <w:gridCol w:w="3597"/>
        <w:gridCol w:w="1798"/>
        <w:gridCol w:w="2715"/>
      </w:tblGrid>
      <w:tr w:rsidR="00145997" w14:paraId="759C106B" w14:textId="77777777">
        <w:trPr>
          <w:trHeight w:val="531"/>
        </w:trPr>
        <w:tc>
          <w:tcPr>
            <w:tcW w:w="4238" w:type="dxa"/>
            <w:gridSpan w:val="2"/>
          </w:tcPr>
          <w:p w14:paraId="16EDFF3F"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b/>
                <w:sz w:val="22"/>
                <w:szCs w:val="22"/>
              </w:rPr>
            </w:pPr>
            <w:r>
              <w:rPr>
                <w:b/>
                <w:sz w:val="22"/>
                <w:szCs w:val="22"/>
              </w:rPr>
              <w:t>Assignment</w:t>
            </w:r>
          </w:p>
        </w:tc>
        <w:tc>
          <w:tcPr>
            <w:tcW w:w="1798" w:type="dxa"/>
          </w:tcPr>
          <w:p w14:paraId="4365E269"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b/>
                <w:sz w:val="22"/>
                <w:szCs w:val="22"/>
              </w:rPr>
            </w:pPr>
            <w:r>
              <w:rPr>
                <w:b/>
                <w:sz w:val="22"/>
                <w:szCs w:val="22"/>
              </w:rPr>
              <w:t>Assessment value</w:t>
            </w:r>
          </w:p>
        </w:tc>
        <w:tc>
          <w:tcPr>
            <w:tcW w:w="2715" w:type="dxa"/>
          </w:tcPr>
          <w:p w14:paraId="36ABBDC5"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ind w:left="-849"/>
              <w:rPr>
                <w:b/>
                <w:sz w:val="22"/>
                <w:szCs w:val="22"/>
              </w:rPr>
            </w:pPr>
            <w:r>
              <w:rPr>
                <w:b/>
                <w:sz w:val="22"/>
                <w:szCs w:val="22"/>
              </w:rPr>
              <w:t>Course Objective Assessed</w:t>
            </w:r>
          </w:p>
        </w:tc>
      </w:tr>
      <w:tr w:rsidR="00145997" w14:paraId="27FCCE5F" w14:textId="77777777">
        <w:trPr>
          <w:trHeight w:val="801"/>
        </w:trPr>
        <w:tc>
          <w:tcPr>
            <w:tcW w:w="641" w:type="dxa"/>
          </w:tcPr>
          <w:p w14:paraId="7F2EE19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w:t>
            </w:r>
          </w:p>
        </w:tc>
        <w:tc>
          <w:tcPr>
            <w:tcW w:w="3597" w:type="dxa"/>
          </w:tcPr>
          <w:p w14:paraId="449230E8"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Class Attendance and Participation</w:t>
            </w:r>
          </w:p>
        </w:tc>
        <w:tc>
          <w:tcPr>
            <w:tcW w:w="1798" w:type="dxa"/>
          </w:tcPr>
          <w:p w14:paraId="376B0B46"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Pr>
                <w:sz w:val="22"/>
                <w:szCs w:val="22"/>
              </w:rPr>
              <w:t>20%</w:t>
            </w:r>
          </w:p>
        </w:tc>
        <w:tc>
          <w:tcPr>
            <w:tcW w:w="2715" w:type="dxa"/>
          </w:tcPr>
          <w:p w14:paraId="209C51D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1-11</w:t>
            </w:r>
          </w:p>
        </w:tc>
      </w:tr>
      <w:tr w:rsidR="00145997" w14:paraId="51403BDF" w14:textId="77777777">
        <w:trPr>
          <w:trHeight w:val="2190"/>
        </w:trPr>
        <w:tc>
          <w:tcPr>
            <w:tcW w:w="641" w:type="dxa"/>
          </w:tcPr>
          <w:p w14:paraId="2885D281"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lastRenderedPageBreak/>
              <w:t>2</w:t>
            </w:r>
          </w:p>
        </w:tc>
        <w:tc>
          <w:tcPr>
            <w:tcW w:w="3597" w:type="dxa"/>
          </w:tcPr>
          <w:p w14:paraId="30E956FC"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Field Experience: Full participation in student teaching placement for three class periods; Four lesson observations completed by Master Teacher and University Supervisor (total of eight); and Satisfactory Summative Evaluations from Master Teacher and University Supervisor </w:t>
            </w:r>
          </w:p>
        </w:tc>
        <w:tc>
          <w:tcPr>
            <w:tcW w:w="1798" w:type="dxa"/>
          </w:tcPr>
          <w:p w14:paraId="02BADD43"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Pr>
                <w:sz w:val="22"/>
                <w:szCs w:val="22"/>
              </w:rPr>
              <w:t>35%</w:t>
            </w:r>
          </w:p>
        </w:tc>
        <w:tc>
          <w:tcPr>
            <w:tcW w:w="2715" w:type="dxa"/>
          </w:tcPr>
          <w:p w14:paraId="55C71367"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2-4, 7-11 </w:t>
            </w:r>
          </w:p>
        </w:tc>
      </w:tr>
      <w:tr w:rsidR="00145997" w14:paraId="10E1E2E4" w14:textId="77777777">
        <w:trPr>
          <w:trHeight w:val="801"/>
        </w:trPr>
        <w:tc>
          <w:tcPr>
            <w:tcW w:w="641" w:type="dxa"/>
          </w:tcPr>
          <w:p w14:paraId="2845C89C"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3</w:t>
            </w:r>
          </w:p>
        </w:tc>
        <w:tc>
          <w:tcPr>
            <w:tcW w:w="3597" w:type="dxa"/>
          </w:tcPr>
          <w:p w14:paraId="182DC00C"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Reflections &amp; Teaching Circle Participation </w:t>
            </w:r>
          </w:p>
        </w:tc>
        <w:tc>
          <w:tcPr>
            <w:tcW w:w="1798" w:type="dxa"/>
          </w:tcPr>
          <w:p w14:paraId="2E2D48C1"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Pr>
                <w:sz w:val="22"/>
                <w:szCs w:val="22"/>
              </w:rPr>
              <w:t>20%</w:t>
            </w:r>
          </w:p>
        </w:tc>
        <w:tc>
          <w:tcPr>
            <w:tcW w:w="2715" w:type="dxa"/>
          </w:tcPr>
          <w:p w14:paraId="1A4CD707"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1, 2, 5, 6, 9, 10 </w:t>
            </w:r>
          </w:p>
        </w:tc>
      </w:tr>
      <w:tr w:rsidR="00145997" w14:paraId="5E336088" w14:textId="77777777">
        <w:trPr>
          <w:trHeight w:val="2575"/>
        </w:trPr>
        <w:tc>
          <w:tcPr>
            <w:tcW w:w="641" w:type="dxa"/>
          </w:tcPr>
          <w:p w14:paraId="44C9F2E9"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4. </w:t>
            </w:r>
          </w:p>
        </w:tc>
        <w:tc>
          <w:tcPr>
            <w:tcW w:w="3597" w:type="dxa"/>
          </w:tcPr>
          <w:p w14:paraId="1278A353"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Pr>
                <w:i/>
                <w:sz w:val="22"/>
                <w:szCs w:val="22"/>
              </w:rPr>
              <w:t>Signature Assignment</w:t>
            </w:r>
            <w:r>
              <w:rPr>
                <w:sz w:val="22"/>
                <w:szCs w:val="22"/>
              </w:rPr>
              <w:t xml:space="preserve">: </w:t>
            </w:r>
          </w:p>
          <w:p w14:paraId="391E4FFD"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Pr>
                <w:sz w:val="22"/>
                <w:szCs w:val="22"/>
              </w:rPr>
              <w:t>Differentiation Reflection and Task</w:t>
            </w:r>
          </w:p>
          <w:p w14:paraId="5AEF7686"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rPr>
                <w:sz w:val="22"/>
                <w:szCs w:val="22"/>
              </w:rPr>
            </w:pPr>
            <w:r>
              <w:rPr>
                <w:sz w:val="22"/>
                <w:szCs w:val="22"/>
              </w:rPr>
              <w:t>Individual Development Plan</w:t>
            </w:r>
          </w:p>
          <w:p w14:paraId="2FA2D5D0"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rPr>
                <w:sz w:val="22"/>
                <w:szCs w:val="22"/>
              </w:rPr>
            </w:pPr>
          </w:p>
          <w:p w14:paraId="14F14BF4"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rPr>
                <w:i/>
                <w:sz w:val="22"/>
                <w:szCs w:val="22"/>
              </w:rPr>
            </w:pPr>
            <w:r>
              <w:rPr>
                <w:i/>
                <w:sz w:val="22"/>
                <w:szCs w:val="22"/>
              </w:rPr>
              <w:t xml:space="preserve">See specific directions and rubric for more information. </w:t>
            </w:r>
          </w:p>
          <w:p w14:paraId="07FB9CBF"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ind w:left="720"/>
              <w:rPr>
                <w:sz w:val="22"/>
                <w:szCs w:val="22"/>
              </w:rPr>
            </w:pPr>
          </w:p>
        </w:tc>
        <w:tc>
          <w:tcPr>
            <w:tcW w:w="1798" w:type="dxa"/>
          </w:tcPr>
          <w:p w14:paraId="5AB8FB57"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jc w:val="center"/>
              <w:rPr>
                <w:sz w:val="22"/>
                <w:szCs w:val="22"/>
              </w:rPr>
            </w:pPr>
            <w:r>
              <w:rPr>
                <w:sz w:val="22"/>
                <w:szCs w:val="22"/>
              </w:rPr>
              <w:t>25%</w:t>
            </w:r>
          </w:p>
        </w:tc>
        <w:tc>
          <w:tcPr>
            <w:tcW w:w="2715" w:type="dxa"/>
          </w:tcPr>
          <w:p w14:paraId="058F1C0A" w14:textId="77777777" w:rsidR="00145997" w:rsidRDefault="006802D4">
            <w:pPr>
              <w:pBdr>
                <w:top w:val="none" w:sz="0" w:space="0" w:color="000000"/>
                <w:left w:val="none" w:sz="0" w:space="0" w:color="000000"/>
                <w:bottom w:val="none" w:sz="0" w:space="0" w:color="000000"/>
                <w:right w:val="none" w:sz="0" w:space="0" w:color="000000"/>
                <w:between w:val="none" w:sz="0" w:space="0" w:color="000000"/>
              </w:pBdr>
              <w:spacing w:before="280" w:after="280"/>
              <w:rPr>
                <w:sz w:val="22"/>
                <w:szCs w:val="22"/>
              </w:rPr>
            </w:pPr>
            <w:r>
              <w:rPr>
                <w:sz w:val="22"/>
                <w:szCs w:val="22"/>
              </w:rPr>
              <w:t xml:space="preserve">1, 2, 5, 6, 9, 10 </w:t>
            </w:r>
          </w:p>
        </w:tc>
      </w:tr>
    </w:tbl>
    <w:p w14:paraId="740B2462" w14:textId="77777777" w:rsidR="00145997" w:rsidRDefault="00145997">
      <w:pPr>
        <w:rPr>
          <w:b/>
          <w:sz w:val="22"/>
          <w:szCs w:val="22"/>
        </w:rPr>
      </w:pPr>
    </w:p>
    <w:p w14:paraId="6A7FC1C7" w14:textId="77777777" w:rsidR="00145997" w:rsidRDefault="006802D4">
      <w:pPr>
        <w:ind w:right="612"/>
        <w:rPr>
          <w:sz w:val="22"/>
          <w:szCs w:val="22"/>
        </w:rPr>
      </w:pPr>
      <w:r>
        <w:rPr>
          <w:b/>
          <w:i/>
          <w:sz w:val="22"/>
          <w:szCs w:val="22"/>
        </w:rPr>
        <w:t>Class Attendance and Participation</w:t>
      </w:r>
      <w:r>
        <w:rPr>
          <w:b/>
          <w:sz w:val="22"/>
          <w:szCs w:val="22"/>
        </w:rPr>
        <w:t xml:space="preserve"> </w:t>
      </w:r>
      <w:r>
        <w:rPr>
          <w:sz w:val="22"/>
          <w:szCs w:val="22"/>
        </w:rPr>
        <w:t>Being present in class, being on time to class, and participating in class is vital to your learning and to the learning of others. For that reason, please make arrangements to attend and be on time for all classes as scheduled for the quarter. You will be asked to sign in for class by responding to each session’s opening prompt using the Zoom chat feature and completing an exit question at the end of each class. Your typed response in the chat and completion of the exit question will ensure that you receive credit for the class sessions that you attend and in which you participate. Extenuating circumstances may result in the need for a class absence or tardiness. Each student will be granted one emergency absence per course, excusing you from one class session with (at most) half the grade penalty.  To use your excused absence, please notify me by email or phone BEFORE class.  If there is an emergency and it is not possible to contact me prior to class, you are responsible for contacting me within 24 hours by email or phone to let me know why you were absent from class. Please be sure to review any course materials in the Module on Camino for the missed class date.</w:t>
      </w:r>
    </w:p>
    <w:p w14:paraId="4239EB00" w14:textId="77777777" w:rsidR="00145997" w:rsidRDefault="006802D4">
      <w:pPr>
        <w:ind w:right="612"/>
        <w:rPr>
          <w:sz w:val="22"/>
          <w:szCs w:val="22"/>
        </w:rPr>
      </w:pPr>
      <w:r>
        <w:rPr>
          <w:sz w:val="22"/>
          <w:szCs w:val="22"/>
        </w:rPr>
        <w:t xml:space="preserve">Excessive tardiness may also result in a grade penalty (loss of points) as it may affect class participation.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5AA6DE6E" w14:textId="77777777" w:rsidR="000B461A" w:rsidRDefault="006802D4" w:rsidP="000B461A">
      <w:r>
        <w:rPr>
          <w:b/>
          <w:i/>
          <w:sz w:val="22"/>
          <w:szCs w:val="22"/>
        </w:rPr>
        <w:t>Field Experience</w:t>
      </w:r>
      <w:r>
        <w:rPr>
          <w:b/>
          <w:sz w:val="22"/>
          <w:szCs w:val="22"/>
        </w:rPr>
        <w:t xml:space="preserve"> </w:t>
      </w:r>
      <w:r>
        <w:rPr>
          <w:sz w:val="22"/>
          <w:szCs w:val="22"/>
        </w:rPr>
        <w:t xml:space="preserve">During spring quarter, you are expected to be present at your student-teaching placement five days per week, teaching three class periods and observing and/or preparing during another class period. </w:t>
      </w:r>
      <w:r w:rsidRPr="0096243B">
        <w:rPr>
          <w:sz w:val="22"/>
          <w:szCs w:val="22"/>
          <w:highlight w:val="green"/>
        </w:rPr>
        <w:t>You should continue to participate in parent and IEP meetings held for students in your classes</w:t>
      </w:r>
      <w:r>
        <w:rPr>
          <w:sz w:val="22"/>
          <w:szCs w:val="22"/>
          <w:highlight w:val="yellow"/>
        </w:rPr>
        <w:t>.</w:t>
      </w:r>
      <w:r>
        <w:rPr>
          <w:sz w:val="22"/>
          <w:szCs w:val="22"/>
        </w:rPr>
        <w:t xml:space="preserve"> Though you may sometimes teach using your Master Teacher’s lesson plans, you should have opportunities to co-plan lessons or </w:t>
      </w:r>
      <w:r w:rsidRPr="0096243B">
        <w:rPr>
          <w:sz w:val="22"/>
          <w:szCs w:val="22"/>
          <w:highlight w:val="green"/>
        </w:rPr>
        <w:t xml:space="preserve">lesson sequences with your Master Teacher, as well as teach your own lessons to the students. You will submit your Clinical Practice Log monthly and short videos of your teaching throughout the quarter. Your Master Teacher and Field Supervisor will each observe and formatively evaluate your teaching 4 times during the quarter with focus on conflict resolution </w:t>
      </w:r>
      <w:r w:rsidRPr="0096243B">
        <w:rPr>
          <w:sz w:val="22"/>
          <w:szCs w:val="22"/>
          <w:highlight w:val="green"/>
        </w:rPr>
        <w:lastRenderedPageBreak/>
        <w:t>strategies employed.</w:t>
      </w:r>
      <w:r>
        <w:rPr>
          <w:sz w:val="22"/>
          <w:szCs w:val="22"/>
        </w:rPr>
        <w:t xml:space="preserve"> At the end of spring quarter, you, your Master Teacher, and your Field Supervisor will complete the </w:t>
      </w:r>
      <w:r>
        <w:rPr>
          <w:i/>
          <w:sz w:val="22"/>
          <w:szCs w:val="22"/>
        </w:rPr>
        <w:t xml:space="preserve">Completion of Clinical Practice Field Placement </w:t>
      </w:r>
      <w:r>
        <w:rPr>
          <w:sz w:val="22"/>
          <w:szCs w:val="22"/>
        </w:rPr>
        <w:t xml:space="preserve">form. </w:t>
      </w:r>
      <w:r w:rsidR="000B461A">
        <w:rPr>
          <w:color w:val="000000"/>
          <w:sz w:val="22"/>
          <w:szCs w:val="22"/>
        </w:rPr>
        <w:t> </w:t>
      </w:r>
      <w:r w:rsidR="000B461A" w:rsidRPr="000B461A">
        <w:rPr>
          <w:color w:val="000000"/>
          <w:sz w:val="22"/>
          <w:szCs w:val="22"/>
          <w:highlight w:val="green"/>
          <w:shd w:val="clear" w:color="auto" w:fill="00FFFF"/>
        </w:rPr>
        <w:t>(Practice MMSN 1.7, 2.10, 4.7, 5.1, 5.2, 5.6</w:t>
      </w:r>
      <w:proofErr w:type="gramStart"/>
      <w:r w:rsidR="000B461A" w:rsidRPr="000B461A">
        <w:rPr>
          <w:color w:val="000000"/>
          <w:sz w:val="22"/>
          <w:szCs w:val="22"/>
          <w:highlight w:val="green"/>
          <w:shd w:val="clear" w:color="auto" w:fill="00FFFF"/>
        </w:rPr>
        <w:t>;  Practice</w:t>
      </w:r>
      <w:proofErr w:type="gramEnd"/>
      <w:r w:rsidR="000B461A" w:rsidRPr="000B461A">
        <w:rPr>
          <w:color w:val="000000"/>
          <w:sz w:val="22"/>
          <w:szCs w:val="22"/>
          <w:highlight w:val="green"/>
          <w:shd w:val="clear" w:color="auto" w:fill="00FFFF"/>
        </w:rPr>
        <w:t xml:space="preserve"> &amp; Assess 1.4, 2.5, 2.6, 2.8; Assess 6.1, 6.6)</w:t>
      </w:r>
    </w:p>
    <w:p w14:paraId="42F93491" w14:textId="4EB001B8" w:rsidR="00145997" w:rsidRDefault="00145997">
      <w:pPr>
        <w:spacing w:before="280" w:after="280"/>
        <w:ind w:right="612"/>
        <w:rPr>
          <w:sz w:val="22"/>
          <w:szCs w:val="22"/>
        </w:rPr>
      </w:pPr>
    </w:p>
    <w:p w14:paraId="6D628925" w14:textId="410D1AA7" w:rsidR="00145997" w:rsidRPr="000B461A" w:rsidRDefault="006802D4" w:rsidP="000B461A">
      <w:pPr>
        <w:pStyle w:val="NormalWeb"/>
        <w:spacing w:before="280" w:beforeAutospacing="0" w:after="280" w:afterAutospacing="0"/>
      </w:pPr>
      <w:r>
        <w:rPr>
          <w:b/>
          <w:i/>
          <w:sz w:val="22"/>
          <w:szCs w:val="22"/>
        </w:rPr>
        <w:t xml:space="preserve">Reflections and Teaching Circle </w:t>
      </w:r>
      <w:r w:rsidRPr="0096243B">
        <w:rPr>
          <w:b/>
          <w:i/>
          <w:sz w:val="22"/>
          <w:szCs w:val="22"/>
          <w:highlight w:val="green"/>
        </w:rPr>
        <w:t xml:space="preserve">Participation </w:t>
      </w:r>
      <w:r w:rsidRPr="0096243B">
        <w:rPr>
          <w:sz w:val="22"/>
          <w:szCs w:val="22"/>
          <w:highlight w:val="green"/>
        </w:rPr>
        <w:t xml:space="preserve">Each week, you will submit a one-page reflection on your field experience, with a particular focus on establishing classroom environment, planning instruction that meets the academic and social-emotional needs of a diverse group of students, including English learners and students with disabilities, </w:t>
      </w:r>
      <w:r>
        <w:rPr>
          <w:sz w:val="22"/>
          <w:szCs w:val="22"/>
          <w:highlight w:val="green"/>
        </w:rPr>
        <w:t xml:space="preserve">collaborating with colleagues to support English Learners and students with identified disabilities, the historical and legal responsibilities for supporting students with identified disabilities, </w:t>
      </w:r>
      <w:r w:rsidRPr="0096243B">
        <w:rPr>
          <w:sz w:val="22"/>
          <w:szCs w:val="22"/>
          <w:highlight w:val="green"/>
        </w:rPr>
        <w:t xml:space="preserve">and </w:t>
      </w:r>
      <w:r>
        <w:rPr>
          <w:sz w:val="22"/>
          <w:szCs w:val="22"/>
        </w:rPr>
        <w:t>furthering understanding of</w:t>
      </w:r>
      <w:r w:rsidRPr="0096243B">
        <w:rPr>
          <w:sz w:val="22"/>
          <w:szCs w:val="22"/>
          <w:highlight w:val="green"/>
        </w:rPr>
        <w:t xml:space="preserve"> specialized health care in the school or district assigned.</w:t>
      </w:r>
      <w:r>
        <w:rPr>
          <w:sz w:val="22"/>
          <w:szCs w:val="22"/>
        </w:rPr>
        <w:t xml:space="preserve"> Reflections on these and other various topics discussed in class or explored through readings/videos, will be assigned. You will also participate in a series of “teaching circle” reflective discussions with your peers, leading at least one discussion. </w:t>
      </w:r>
      <w:r w:rsidR="000B461A" w:rsidRPr="000B461A">
        <w:rPr>
          <w:color w:val="000000"/>
          <w:sz w:val="22"/>
          <w:szCs w:val="22"/>
          <w:highlight w:val="green"/>
          <w:shd w:val="clear" w:color="auto" w:fill="00FFFF"/>
        </w:rPr>
        <w:t>(Practice MMSN 2.5, 2.6; Assess 6.3)</w:t>
      </w:r>
    </w:p>
    <w:p w14:paraId="783454E9" w14:textId="77777777" w:rsidR="00145997" w:rsidRDefault="006802D4">
      <w:pPr>
        <w:spacing w:before="280" w:after="280"/>
        <w:ind w:right="612"/>
        <w:rPr>
          <w:sz w:val="22"/>
          <w:szCs w:val="22"/>
          <w:highlight w:val="green"/>
        </w:rPr>
      </w:pPr>
      <w:r>
        <w:rPr>
          <w:sz w:val="22"/>
          <w:szCs w:val="22"/>
          <w:highlight w:val="green"/>
        </w:rPr>
        <w:t>See end of document for rubric for reflections and teaching circle assignment.</w:t>
      </w:r>
    </w:p>
    <w:p w14:paraId="0AAA743F" w14:textId="77777777" w:rsidR="00145997" w:rsidRDefault="006802D4">
      <w:pPr>
        <w:spacing w:before="280" w:after="280"/>
        <w:ind w:right="612"/>
        <w:rPr>
          <w:sz w:val="22"/>
          <w:szCs w:val="22"/>
        </w:rPr>
      </w:pPr>
      <w:r>
        <w:rPr>
          <w:b/>
          <w:i/>
          <w:sz w:val="22"/>
          <w:szCs w:val="22"/>
        </w:rPr>
        <w:t>Signature Assignment Requirements.</w:t>
      </w:r>
      <w:r>
        <w:rPr>
          <w:b/>
          <w:sz w:val="22"/>
          <w:szCs w:val="22"/>
        </w:rPr>
        <w:t xml:space="preserve"> </w:t>
      </w:r>
      <w:r>
        <w:rPr>
          <w:sz w:val="22"/>
          <w:szCs w:val="22"/>
        </w:rPr>
        <w:t>The purpose of the Signature Assignment for this course, referred to as the Teacher Toolkit, is to collect evidence of your ongoing development toward meeting Program Learning Goals and California Teaching Performance Expectations. The Teacher Toolkit for this quarter consists of 2 elements: (1) Differentiation Reflection and Task, and (2) Individual Development Plan.</w:t>
      </w:r>
    </w:p>
    <w:p w14:paraId="7F08E893" w14:textId="77777777" w:rsidR="000B461A" w:rsidRDefault="006802D4" w:rsidP="000B461A">
      <w:pPr>
        <w:pStyle w:val="NormalWeb"/>
        <w:spacing w:before="0" w:beforeAutospacing="0" w:after="0" w:afterAutospacing="0"/>
      </w:pPr>
      <w:r>
        <w:rPr>
          <w:sz w:val="22"/>
          <w:szCs w:val="22"/>
        </w:rPr>
        <w:t xml:space="preserve">Differentiation Task – Teachers are expected to meet the diverse needs of all of their students. </w:t>
      </w:r>
      <w:r>
        <w:rPr>
          <w:sz w:val="22"/>
          <w:szCs w:val="22"/>
          <w:highlight w:val="green"/>
        </w:rPr>
        <w:t xml:space="preserve">With that in mind, you will demonstrate your ability to differentiate classroom instruction by choosing an upcoming lesson plan, or a lesson that you’ve already taught and identifying how you could differentiate (through content, process, and product). Explain the specific learning needs you would be addressing with these changes. </w:t>
      </w:r>
      <w:r w:rsidR="000B461A">
        <w:rPr>
          <w:color w:val="000000"/>
          <w:sz w:val="22"/>
          <w:szCs w:val="22"/>
          <w:shd w:val="clear" w:color="auto" w:fill="00FFFF"/>
        </w:rPr>
        <w:t>(</w:t>
      </w:r>
      <w:r w:rsidR="000B461A" w:rsidRPr="000B461A">
        <w:rPr>
          <w:color w:val="000000"/>
          <w:sz w:val="22"/>
          <w:szCs w:val="22"/>
          <w:highlight w:val="green"/>
          <w:shd w:val="clear" w:color="auto" w:fill="00FFFF"/>
        </w:rPr>
        <w:t>Practice MMSN 2.1)</w:t>
      </w:r>
    </w:p>
    <w:p w14:paraId="483A4344" w14:textId="1092DD10" w:rsidR="00145997" w:rsidRDefault="00145997">
      <w:pPr>
        <w:ind w:right="612"/>
        <w:rPr>
          <w:sz w:val="22"/>
          <w:szCs w:val="22"/>
          <w:highlight w:val="green"/>
        </w:rPr>
      </w:pPr>
    </w:p>
    <w:p w14:paraId="7E33723F" w14:textId="77777777" w:rsidR="00145997" w:rsidRDefault="00145997">
      <w:pPr>
        <w:ind w:right="612"/>
        <w:rPr>
          <w:i/>
          <w:sz w:val="22"/>
          <w:szCs w:val="22"/>
        </w:rPr>
      </w:pPr>
    </w:p>
    <w:p w14:paraId="16B2E655" w14:textId="77777777" w:rsidR="00145997" w:rsidRDefault="006802D4">
      <w:pPr>
        <w:ind w:right="612"/>
        <w:rPr>
          <w:sz w:val="22"/>
          <w:szCs w:val="22"/>
          <w:highlight w:val="green"/>
        </w:rPr>
      </w:pPr>
      <w:r>
        <w:rPr>
          <w:sz w:val="22"/>
          <w:szCs w:val="22"/>
          <w:highlight w:val="green"/>
        </w:rPr>
        <w:t>The rubric for the Differentiation Task is at the end of the syllabus.</w:t>
      </w:r>
    </w:p>
    <w:p w14:paraId="683AFFB4" w14:textId="77777777" w:rsidR="00145997" w:rsidRDefault="006802D4">
      <w:pPr>
        <w:spacing w:before="280" w:after="280"/>
        <w:ind w:right="612"/>
        <w:rPr>
          <w:sz w:val="22"/>
          <w:szCs w:val="22"/>
        </w:rPr>
      </w:pPr>
      <w:r>
        <w:rPr>
          <w:sz w:val="22"/>
          <w:szCs w:val="22"/>
        </w:rPr>
        <w:t xml:space="preserve">Individual Development Plan – The California Commission on Teacher Credentialing (CTC) expects that you leave the SCU MATTC program with an Individual Development Plan (IDP), which you create in collaboration with your Master Teacher and Field Supervisor, for use during your Induction program. Your IDP will include recommendations for growth and professional development. </w:t>
      </w:r>
    </w:p>
    <w:p w14:paraId="3A707867" w14:textId="77777777" w:rsidR="00145997" w:rsidRDefault="00145997">
      <w:pPr>
        <w:spacing w:before="280" w:after="280"/>
        <w:ind w:right="612"/>
        <w:rPr>
          <w:b/>
          <w:sz w:val="22"/>
          <w:szCs w:val="22"/>
        </w:rPr>
      </w:pPr>
    </w:p>
    <w:p w14:paraId="07C7E35C" w14:textId="77777777" w:rsidR="00145997" w:rsidRDefault="006802D4">
      <w:pPr>
        <w:spacing w:before="280" w:after="280"/>
        <w:ind w:right="612"/>
        <w:rPr>
          <w:b/>
          <w:sz w:val="22"/>
          <w:szCs w:val="22"/>
        </w:rPr>
      </w:pPr>
      <w:r>
        <w:rPr>
          <w:b/>
          <w:sz w:val="22"/>
          <w:szCs w:val="22"/>
        </w:rPr>
        <w:t>Assessment/Grading Criteria</w:t>
      </w:r>
    </w:p>
    <w:p w14:paraId="1A69EF08" w14:textId="77777777" w:rsidR="00145997" w:rsidRDefault="006802D4">
      <w:pPr>
        <w:ind w:right="612"/>
        <w:rPr>
          <w:sz w:val="22"/>
          <w:szCs w:val="22"/>
        </w:rPr>
      </w:pPr>
      <w:r>
        <w:rPr>
          <w:rFonts w:ascii="Times" w:eastAsia="Times" w:hAnsi="Times" w:cs="Times"/>
          <w:sz w:val="22"/>
          <w:szCs w:val="22"/>
        </w:rPr>
        <w:t xml:space="preserve">Pass/No Pass grade will be based on: 1) satisfactory completion of course requirements and 2) quality of performance and mastery of assignments determined by me, your Master Teacher and your University Field Supervisor. You must </w:t>
      </w:r>
      <w:r>
        <w:rPr>
          <w:rFonts w:ascii="Times" w:eastAsia="Times" w:hAnsi="Times" w:cs="Times"/>
          <w:b/>
          <w:sz w:val="22"/>
          <w:szCs w:val="22"/>
        </w:rPr>
        <w:t>fulfill all field experience requirements.</w:t>
      </w:r>
      <w:r>
        <w:rPr>
          <w:rFonts w:ascii="Times" w:eastAsia="Times" w:hAnsi="Times" w:cs="Times"/>
          <w:sz w:val="22"/>
          <w:szCs w:val="22"/>
        </w:rPr>
        <w:t xml:space="preserve">  Overall performance must be equivalent of a "B-" or above to earn a passing grade. </w:t>
      </w:r>
      <w:r>
        <w:rPr>
          <w:sz w:val="22"/>
          <w:szCs w:val="22"/>
        </w:rPr>
        <w:t xml:space="preserve"> </w:t>
      </w:r>
    </w:p>
    <w:p w14:paraId="6D03B8A1" w14:textId="77777777" w:rsidR="00145997" w:rsidRDefault="00145997">
      <w:pPr>
        <w:ind w:right="612"/>
        <w:rPr>
          <w:sz w:val="22"/>
          <w:szCs w:val="22"/>
        </w:rPr>
      </w:pPr>
    </w:p>
    <w:p w14:paraId="42CEF791" w14:textId="77777777" w:rsidR="00145997" w:rsidRDefault="006802D4" w:rsidP="00351B2C">
      <w:pPr>
        <w:numPr>
          <w:ilvl w:val="0"/>
          <w:numId w:val="195"/>
        </w:numPr>
        <w:ind w:right="612"/>
        <w:rPr>
          <w:sz w:val="22"/>
          <w:szCs w:val="22"/>
        </w:rPr>
      </w:pPr>
      <w:r>
        <w:rPr>
          <w:sz w:val="22"/>
          <w:szCs w:val="22"/>
        </w:rPr>
        <w:t xml:space="preserve">All written and oral assignments must reflect graduate-level standards. As a future teacher, you must be able to model effective communication skills for your students. </w:t>
      </w:r>
    </w:p>
    <w:p w14:paraId="18FC51EA" w14:textId="77777777" w:rsidR="00145997" w:rsidRDefault="00145997">
      <w:pPr>
        <w:ind w:right="612"/>
        <w:rPr>
          <w:sz w:val="22"/>
          <w:szCs w:val="22"/>
        </w:rPr>
      </w:pPr>
    </w:p>
    <w:p w14:paraId="22DF487D" w14:textId="77777777" w:rsidR="00145997" w:rsidRDefault="006802D4">
      <w:pPr>
        <w:ind w:right="612"/>
        <w:jc w:val="both"/>
        <w:rPr>
          <w:b/>
          <w:sz w:val="22"/>
          <w:szCs w:val="22"/>
        </w:rPr>
      </w:pPr>
      <w:r>
        <w:rPr>
          <w:b/>
          <w:sz w:val="22"/>
          <w:szCs w:val="22"/>
        </w:rPr>
        <w:t xml:space="preserve">Professional Conduct and Performance Policies </w:t>
      </w:r>
    </w:p>
    <w:p w14:paraId="6AECAC03" w14:textId="77777777" w:rsidR="00145997" w:rsidRDefault="006802D4">
      <w:pPr>
        <w:ind w:right="612"/>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148FEFAB" w14:textId="77777777" w:rsidR="00145997" w:rsidRDefault="00145997">
      <w:pPr>
        <w:ind w:right="612"/>
        <w:jc w:val="both"/>
        <w:rPr>
          <w:b/>
          <w:sz w:val="22"/>
          <w:szCs w:val="22"/>
        </w:rPr>
      </w:pPr>
    </w:p>
    <w:p w14:paraId="70EA4145" w14:textId="77777777" w:rsidR="00145997" w:rsidRDefault="006802D4">
      <w:pPr>
        <w:ind w:right="612"/>
        <w:rPr>
          <w:b/>
          <w:sz w:val="22"/>
          <w:szCs w:val="22"/>
        </w:rPr>
      </w:pPr>
      <w:r>
        <w:rPr>
          <w:b/>
          <w:i/>
          <w:sz w:val="22"/>
          <w:szCs w:val="22"/>
        </w:rPr>
        <w:t xml:space="preserve">Communication. </w:t>
      </w:r>
      <w:r>
        <w:rPr>
          <w:sz w:val="22"/>
          <w:szCs w:val="22"/>
        </w:rPr>
        <w:t xml:space="preserve">Email and our Camino website will be our primary means of communication outside of class. </w:t>
      </w:r>
      <w:r>
        <w:rPr>
          <w:b/>
          <w:sz w:val="22"/>
          <w:szCs w:val="22"/>
        </w:rPr>
        <w:t>You must check your SCU email account and Camino messages every day to ensure you are receiving important information and updates from SCU faculty, staff, and classmates.</w:t>
      </w:r>
    </w:p>
    <w:p w14:paraId="65D6DF36" w14:textId="77777777" w:rsidR="00145997" w:rsidRDefault="00145997">
      <w:pPr>
        <w:ind w:right="612"/>
        <w:rPr>
          <w:b/>
          <w:i/>
          <w:sz w:val="22"/>
          <w:szCs w:val="22"/>
        </w:rPr>
      </w:pPr>
    </w:p>
    <w:p w14:paraId="7F3E113A" w14:textId="77777777" w:rsidR="00145997" w:rsidRDefault="006802D4">
      <w:pPr>
        <w:ind w:right="612"/>
        <w:rPr>
          <w:b/>
          <w:i/>
          <w:sz w:val="22"/>
          <w:szCs w:val="22"/>
        </w:rPr>
      </w:pPr>
      <w:r>
        <w:rPr>
          <w:b/>
          <w:i/>
          <w:sz w:val="22"/>
          <w:szCs w:val="22"/>
        </w:rPr>
        <w:t>Responsible Use of Technology</w:t>
      </w:r>
      <w:r>
        <w:rPr>
          <w:b/>
          <w:sz w:val="22"/>
          <w:szCs w:val="22"/>
        </w:rPr>
        <w:t xml:space="preserve">. </w:t>
      </w:r>
      <w:r>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0B27CC85" w14:textId="77777777" w:rsidR="00145997" w:rsidRDefault="00145997">
      <w:pPr>
        <w:ind w:right="612"/>
        <w:rPr>
          <w:b/>
          <w:i/>
          <w:sz w:val="22"/>
          <w:szCs w:val="22"/>
        </w:rPr>
      </w:pPr>
    </w:p>
    <w:p w14:paraId="10DDB3E8" w14:textId="77777777" w:rsidR="00145997" w:rsidRDefault="006802D4">
      <w:pPr>
        <w:ind w:right="612"/>
        <w:rPr>
          <w:sz w:val="22"/>
          <w:szCs w:val="22"/>
        </w:rPr>
      </w:pPr>
      <w:r>
        <w:rPr>
          <w:b/>
          <w:i/>
          <w:sz w:val="22"/>
          <w:szCs w:val="22"/>
        </w:rPr>
        <w:t>Academic integrity.</w:t>
      </w:r>
      <w:r>
        <w:rPr>
          <w:b/>
          <w:sz w:val="22"/>
          <w:szCs w:val="22"/>
        </w:rPr>
        <w:t xml:space="preserve"> </w:t>
      </w:r>
      <w:r>
        <w:rPr>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244B777E" w14:textId="77777777" w:rsidR="00145997" w:rsidRDefault="00145997">
      <w:pPr>
        <w:ind w:right="612"/>
        <w:rPr>
          <w:sz w:val="22"/>
          <w:szCs w:val="22"/>
        </w:rPr>
      </w:pPr>
    </w:p>
    <w:p w14:paraId="7E33D6B1" w14:textId="77777777" w:rsidR="00145997" w:rsidRDefault="006802D4">
      <w:pPr>
        <w:ind w:left="720" w:right="612"/>
        <w:rPr>
          <w:sz w:val="22"/>
          <w:szCs w:val="22"/>
        </w:rPr>
      </w:pPr>
      <w:r>
        <w:rPr>
          <w:i/>
          <w:sz w:val="22"/>
          <w:szCs w:val="22"/>
        </w:rPr>
        <w:t>I am committed to being a person of integrity. I pledge, as a member of the Santa Clara University community, to abide by and uphold the standards of academic integrity contained in the Student Conduct Code.</w:t>
      </w:r>
    </w:p>
    <w:p w14:paraId="25C02DCD" w14:textId="77777777" w:rsidR="00145997" w:rsidRDefault="00145997">
      <w:pPr>
        <w:ind w:right="612"/>
        <w:rPr>
          <w:sz w:val="22"/>
          <w:szCs w:val="22"/>
        </w:rPr>
      </w:pPr>
    </w:p>
    <w:p w14:paraId="58A9E1B8" w14:textId="77777777" w:rsidR="00145997" w:rsidRDefault="006802D4">
      <w:pPr>
        <w:ind w:right="612"/>
        <w:rPr>
          <w:sz w:val="22"/>
          <w:szCs w:val="22"/>
        </w:rPr>
      </w:pPr>
      <w:r>
        <w:rPr>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344">
        <w:r>
          <w:rPr>
            <w:color w:val="0000FF"/>
            <w:sz w:val="22"/>
            <w:szCs w:val="22"/>
            <w:u w:val="single"/>
          </w:rPr>
          <w:t>www.scu.edu/academic-integrity</w:t>
        </w:r>
      </w:hyperlink>
      <w:r>
        <w:rPr>
          <w:sz w:val="22"/>
          <w:szCs w:val="22"/>
        </w:rPr>
        <w:t>.</w:t>
      </w:r>
    </w:p>
    <w:p w14:paraId="08453E4B" w14:textId="77777777" w:rsidR="00145997" w:rsidRDefault="00145997">
      <w:pPr>
        <w:ind w:right="612"/>
        <w:rPr>
          <w:b/>
          <w:sz w:val="22"/>
          <w:szCs w:val="22"/>
        </w:rPr>
      </w:pPr>
    </w:p>
    <w:p w14:paraId="63736CAE" w14:textId="77777777" w:rsidR="00145997" w:rsidRDefault="006802D4">
      <w:pPr>
        <w:ind w:right="612"/>
        <w:rPr>
          <w:b/>
          <w:sz w:val="22"/>
          <w:szCs w:val="22"/>
        </w:rPr>
      </w:pPr>
      <w:r>
        <w:rPr>
          <w:b/>
          <w:sz w:val="22"/>
          <w:szCs w:val="22"/>
        </w:rPr>
        <w:t>Department of Education and University Resources</w:t>
      </w:r>
    </w:p>
    <w:p w14:paraId="5E1D3A35" w14:textId="77777777" w:rsidR="00145997" w:rsidRDefault="006802D4">
      <w:pPr>
        <w:ind w:right="612"/>
        <w:rPr>
          <w:sz w:val="22"/>
          <w:szCs w:val="22"/>
        </w:rPr>
      </w:pPr>
      <w:r>
        <w:rPr>
          <w:b/>
          <w:i/>
          <w:sz w:val="22"/>
          <w:szCs w:val="22"/>
        </w:rPr>
        <w:t>Academic Action Plan</w:t>
      </w:r>
      <w:r>
        <w:rPr>
          <w:b/>
          <w:sz w:val="22"/>
          <w:szCs w:val="22"/>
        </w:rPr>
        <w:t xml:space="preserve"> </w:t>
      </w:r>
      <w:r>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224EEBC8" w14:textId="77777777" w:rsidR="00145997" w:rsidRDefault="00145997">
      <w:pPr>
        <w:ind w:right="612"/>
        <w:jc w:val="both"/>
        <w:rPr>
          <w:b/>
          <w:sz w:val="22"/>
          <w:szCs w:val="22"/>
        </w:rPr>
      </w:pPr>
    </w:p>
    <w:p w14:paraId="48B81A0B" w14:textId="77777777" w:rsidR="00145997" w:rsidRDefault="006802D4">
      <w:pPr>
        <w:ind w:right="612"/>
        <w:rPr>
          <w:sz w:val="22"/>
          <w:szCs w:val="22"/>
        </w:rPr>
      </w:pPr>
      <w:r>
        <w:rPr>
          <w:b/>
          <w:i/>
          <w:sz w:val="22"/>
          <w:szCs w:val="22"/>
        </w:rPr>
        <w:t>Incomplete Grades</w:t>
      </w:r>
      <w:r>
        <w:rPr>
          <w:b/>
          <w:sz w:val="22"/>
          <w:szCs w:val="22"/>
        </w:rPr>
        <w:t xml:space="preserve"> </w:t>
      </w:r>
      <w:r>
        <w:rPr>
          <w:sz w:val="22"/>
          <w:szCs w:val="22"/>
        </w:rPr>
        <w:t>Under certain extenuating circumstances, a student may request an Incomplete. See the</w:t>
      </w:r>
      <w:hyperlink r:id="rId345">
        <w:r>
          <w:rPr>
            <w:sz w:val="22"/>
            <w:szCs w:val="22"/>
          </w:rPr>
          <w:t xml:space="preserve"> </w:t>
        </w:r>
      </w:hyperlink>
      <w:hyperlink r:id="rId346">
        <w:r>
          <w:rPr>
            <w:i/>
            <w:color w:val="1155CC"/>
            <w:sz w:val="22"/>
            <w:szCs w:val="22"/>
            <w:u w:val="single"/>
          </w:rPr>
          <w:t>School of Education and Counseling Psychology Bulletin</w:t>
        </w:r>
      </w:hyperlink>
      <w:r>
        <w:rPr>
          <w:sz w:val="22"/>
          <w:szCs w:val="22"/>
        </w:rPr>
        <w:t xml:space="preserve"> for details. If you have any concerns about your ability to fulfill the course requirements by the due dates, contact me right away to explain your situation.</w:t>
      </w:r>
    </w:p>
    <w:p w14:paraId="59CBEF49" w14:textId="77777777" w:rsidR="00145997" w:rsidRDefault="00145997">
      <w:pPr>
        <w:ind w:right="612"/>
        <w:rPr>
          <w:sz w:val="22"/>
          <w:szCs w:val="22"/>
        </w:rPr>
      </w:pPr>
    </w:p>
    <w:p w14:paraId="7FA7B4CF" w14:textId="77777777" w:rsidR="00145997" w:rsidRDefault="006802D4">
      <w:pPr>
        <w:ind w:right="612"/>
        <w:rPr>
          <w:sz w:val="22"/>
          <w:szCs w:val="22"/>
        </w:rPr>
      </w:pPr>
      <w:r>
        <w:rPr>
          <w:b/>
          <w:i/>
          <w:sz w:val="22"/>
          <w:szCs w:val="22"/>
        </w:rPr>
        <w:t>Writing Support</w:t>
      </w:r>
      <w:r>
        <w:rPr>
          <w:b/>
          <w:sz w:val="22"/>
          <w:szCs w:val="22"/>
        </w:rPr>
        <w:t xml:space="preserve"> </w:t>
      </w:r>
      <w:r>
        <w:rPr>
          <w:sz w:val="22"/>
          <w:szCs w:val="22"/>
        </w:rPr>
        <w:t>The HUB Writing Center offers a variety of services, such as peer tutoring. For more details, please visit:</w:t>
      </w:r>
      <w:hyperlink r:id="rId347">
        <w:r>
          <w:rPr>
            <w:sz w:val="22"/>
            <w:szCs w:val="22"/>
          </w:rPr>
          <w:t xml:space="preserve"> </w:t>
        </w:r>
      </w:hyperlink>
      <w:hyperlink r:id="rId348">
        <w:r>
          <w:rPr>
            <w:color w:val="1155CC"/>
            <w:sz w:val="22"/>
            <w:szCs w:val="22"/>
            <w:u w:val="single"/>
          </w:rPr>
          <w:t>http://www.scu.edu/provost/writingcenter/</w:t>
        </w:r>
      </w:hyperlink>
      <w:r>
        <w:rPr>
          <w:sz w:val="22"/>
          <w:szCs w:val="22"/>
        </w:rPr>
        <w:t>.</w:t>
      </w:r>
    </w:p>
    <w:p w14:paraId="5FD05B9D" w14:textId="77777777" w:rsidR="00145997" w:rsidRDefault="006802D4">
      <w:pPr>
        <w:ind w:right="612"/>
        <w:rPr>
          <w:b/>
          <w:i/>
          <w:sz w:val="22"/>
          <w:szCs w:val="22"/>
        </w:rPr>
      </w:pPr>
      <w:r>
        <w:rPr>
          <w:b/>
          <w:i/>
          <w:sz w:val="22"/>
          <w:szCs w:val="22"/>
        </w:rPr>
        <w:t xml:space="preserve"> </w:t>
      </w:r>
    </w:p>
    <w:p w14:paraId="57577DF6" w14:textId="77777777" w:rsidR="00145997" w:rsidRDefault="006802D4">
      <w:pPr>
        <w:ind w:right="612"/>
        <w:rPr>
          <w:sz w:val="22"/>
          <w:szCs w:val="22"/>
        </w:rPr>
      </w:pPr>
      <w:r>
        <w:rPr>
          <w:b/>
          <w:i/>
          <w:sz w:val="22"/>
          <w:szCs w:val="22"/>
        </w:rPr>
        <w:t>Accessible Education</w:t>
      </w:r>
      <w:r>
        <w:rPr>
          <w:b/>
          <w:sz w:val="22"/>
          <w:szCs w:val="22"/>
        </w:rPr>
        <w:t xml:space="preserve"> </w:t>
      </w:r>
      <w:r>
        <w:rPr>
          <w:color w:val="141414"/>
          <w:sz w:val="22"/>
          <w:szCs w:val="22"/>
        </w:rPr>
        <w:t xml:space="preserve">If you have a documented disability for which accommodations may be required in this class, please contact the </w:t>
      </w:r>
      <w:r>
        <w:rPr>
          <w:sz w:val="22"/>
          <w:szCs w:val="22"/>
        </w:rPr>
        <w:t>Office of Accessible Education</w:t>
      </w:r>
      <w:r>
        <w:rPr>
          <w:color w:val="141414"/>
          <w:sz w:val="22"/>
          <w:szCs w:val="22"/>
        </w:rPr>
        <w:t xml:space="preserve"> (</w:t>
      </w:r>
      <w:hyperlink r:id="rId349">
        <w:r>
          <w:rPr>
            <w:color w:val="1155CC"/>
            <w:sz w:val="22"/>
            <w:szCs w:val="22"/>
            <w:u w:val="single"/>
          </w:rPr>
          <w:t>oae@scu.edu</w:t>
        </w:r>
      </w:hyperlink>
      <w:r>
        <w:rPr>
          <w:color w:val="141414"/>
          <w:sz w:val="22"/>
          <w:szCs w:val="22"/>
        </w:rPr>
        <w:t xml:space="preserve">, </w:t>
      </w:r>
      <w:hyperlink r:id="rId350">
        <w:r>
          <w:rPr>
            <w:color w:val="1155CC"/>
            <w:sz w:val="22"/>
            <w:szCs w:val="22"/>
            <w:u w:val="single"/>
          </w:rPr>
          <w:t>http://www.scu.edu/oae</w:t>
        </w:r>
      </w:hyperlink>
      <w:r>
        <w:rPr>
          <w:color w:val="141414"/>
          <w:sz w:val="22"/>
          <w:szCs w:val="22"/>
        </w:rPr>
        <w:t xml:space="preserve">) as soon as possible to discuss your needs and register for </w:t>
      </w:r>
      <w:r>
        <w:rPr>
          <w:color w:val="141414"/>
          <w:sz w:val="22"/>
          <w:szCs w:val="22"/>
        </w:rPr>
        <w:lastRenderedPageBreak/>
        <w:t xml:space="preserve">accommodations with the University. If you have already arranged accommodations through OAE, please be sure to request your accommodations through your </w:t>
      </w:r>
      <w:proofErr w:type="spellStart"/>
      <w:r>
        <w:rPr>
          <w:color w:val="141414"/>
          <w:sz w:val="22"/>
          <w:szCs w:val="22"/>
        </w:rPr>
        <w:t>myOAE</w:t>
      </w:r>
      <w:proofErr w:type="spellEnd"/>
      <w:r>
        <w:rPr>
          <w:color w:val="141414"/>
          <w:sz w:val="22"/>
          <w:szCs w:val="22"/>
        </w:rPr>
        <w:t xml:space="preserve"> portal and discuss them with me during my office hours within the first two weeks of class. </w:t>
      </w:r>
    </w:p>
    <w:p w14:paraId="52881DBC" w14:textId="77777777" w:rsidR="00145997" w:rsidRDefault="00145997">
      <w:pPr>
        <w:ind w:right="612"/>
        <w:rPr>
          <w:sz w:val="22"/>
          <w:szCs w:val="22"/>
        </w:rPr>
      </w:pPr>
    </w:p>
    <w:p w14:paraId="4AE98731" w14:textId="77777777" w:rsidR="00145997" w:rsidRDefault="006802D4">
      <w:pPr>
        <w:ind w:right="612"/>
        <w:rPr>
          <w:sz w:val="22"/>
          <w:szCs w:val="22"/>
        </w:rPr>
      </w:pPr>
      <w:r>
        <w:rPr>
          <w:color w:val="141414"/>
          <w:sz w:val="22"/>
          <w:szCs w:val="22"/>
        </w:rPr>
        <w:t xml:space="preserve">To ensure fairness and consistency, individual faculty members are required to receive verification from the </w:t>
      </w:r>
      <w:r>
        <w:rPr>
          <w:sz w:val="22"/>
          <w:szCs w:val="22"/>
        </w:rPr>
        <w:t xml:space="preserve">Office of Accessible Education </w:t>
      </w:r>
      <w:r>
        <w:rPr>
          <w:color w:val="141414"/>
          <w:sz w:val="22"/>
          <w:szCs w:val="22"/>
        </w:rPr>
        <w:t>before providing accommodations</w:t>
      </w:r>
      <w:r>
        <w:rPr>
          <w:sz w:val="22"/>
          <w:szCs w:val="22"/>
        </w:rPr>
        <w:t xml:space="preserve">. </w:t>
      </w:r>
      <w:r>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sz w:val="22"/>
          <w:szCs w:val="22"/>
        </w:rPr>
        <w:t>Office of Accessible Education</w:t>
      </w:r>
      <w:r>
        <w:rPr>
          <w:color w:val="141414"/>
          <w:sz w:val="22"/>
          <w:szCs w:val="22"/>
        </w:rPr>
        <w:t xml:space="preserve"> must be contacted in advance (at least two </w:t>
      </w:r>
      <w:proofErr w:type="spellStart"/>
      <w:r>
        <w:rPr>
          <w:color w:val="141414"/>
          <w:sz w:val="22"/>
          <w:szCs w:val="22"/>
        </w:rPr>
        <w:t>weeks notice</w:t>
      </w:r>
      <w:proofErr w:type="spellEnd"/>
      <w:r>
        <w:rPr>
          <w:color w:val="141414"/>
          <w:sz w:val="22"/>
          <w:szCs w:val="22"/>
        </w:rPr>
        <w:t xml:space="preserve"> recommended) to schedule proctored examinations or to arrange other accommodations. </w:t>
      </w:r>
    </w:p>
    <w:p w14:paraId="7BF45118" w14:textId="77777777" w:rsidR="00145997" w:rsidRDefault="00145997">
      <w:pPr>
        <w:ind w:right="612"/>
        <w:rPr>
          <w:sz w:val="22"/>
          <w:szCs w:val="22"/>
        </w:rPr>
      </w:pPr>
    </w:p>
    <w:p w14:paraId="66D7EDF1" w14:textId="77777777" w:rsidR="00145997" w:rsidRDefault="006802D4">
      <w:pPr>
        <w:ind w:right="612"/>
        <w:rPr>
          <w:sz w:val="22"/>
          <w:szCs w:val="22"/>
        </w:rPr>
      </w:pPr>
      <w:r>
        <w:rPr>
          <w:color w:val="141414"/>
          <w:sz w:val="22"/>
          <w:szCs w:val="22"/>
        </w:rPr>
        <w:t xml:space="preserve">In light of COVID-19, unless otherwise stated, exams will be administered online. Students with approved testing accommodations should contact me (at least two </w:t>
      </w:r>
      <w:proofErr w:type="spellStart"/>
      <w:r>
        <w:rPr>
          <w:color w:val="141414"/>
          <w:sz w:val="22"/>
          <w:szCs w:val="22"/>
        </w:rPr>
        <w:t>weeks notice</w:t>
      </w:r>
      <w:proofErr w:type="spellEnd"/>
      <w:r>
        <w:rPr>
          <w:color w:val="141414"/>
          <w:sz w:val="22"/>
          <w:szCs w:val="22"/>
        </w:rPr>
        <w:t xml:space="preserve"> recommended) prior to an exam date to notify me of their intent to use their testing accommodations on the upcoming exam to ensure their accommodations are effectively implemented.</w:t>
      </w:r>
    </w:p>
    <w:p w14:paraId="04D029DF" w14:textId="77777777" w:rsidR="00145997" w:rsidRDefault="006802D4">
      <w:pPr>
        <w:ind w:right="612"/>
        <w:rPr>
          <w:sz w:val="22"/>
          <w:szCs w:val="22"/>
        </w:rPr>
      </w:pPr>
      <w:r>
        <w:rPr>
          <w:sz w:val="22"/>
          <w:szCs w:val="22"/>
        </w:rPr>
        <w:t xml:space="preserve"> </w:t>
      </w:r>
    </w:p>
    <w:p w14:paraId="40E2F208" w14:textId="77777777" w:rsidR="00145997" w:rsidRDefault="006802D4">
      <w:pPr>
        <w:ind w:right="612"/>
        <w:rPr>
          <w:sz w:val="22"/>
          <w:szCs w:val="22"/>
        </w:rPr>
      </w:pPr>
      <w:r>
        <w:rPr>
          <w:b/>
          <w:i/>
          <w:sz w:val="22"/>
          <w:szCs w:val="22"/>
        </w:rPr>
        <w:t>Accommodations for Pregnancy and Parenting</w:t>
      </w:r>
      <w:r>
        <w:rPr>
          <w:b/>
          <w:sz w:val="22"/>
          <w:szCs w:val="22"/>
        </w:rPr>
        <w:t xml:space="preserve"> </w:t>
      </w:r>
      <w:r>
        <w:rPr>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351">
        <w:r>
          <w:rPr>
            <w:color w:val="1155CC"/>
            <w:sz w:val="22"/>
            <w:szCs w:val="22"/>
            <w:u w:val="single"/>
          </w:rPr>
          <w:t>https://www.scu.edu/title-ix/resources/pregnancy/pregnancy</w:t>
        </w:r>
      </w:hyperlink>
      <w:r>
        <w:rPr>
          <w:sz w:val="22"/>
          <w:szCs w:val="22"/>
        </w:rPr>
        <w:t>.</w:t>
      </w:r>
    </w:p>
    <w:p w14:paraId="5D6BE237" w14:textId="77777777" w:rsidR="00145997" w:rsidRDefault="006802D4">
      <w:pPr>
        <w:ind w:right="612"/>
        <w:rPr>
          <w:b/>
          <w:i/>
          <w:color w:val="1A1A1A"/>
          <w:sz w:val="22"/>
          <w:szCs w:val="22"/>
        </w:rPr>
      </w:pPr>
      <w:r>
        <w:rPr>
          <w:b/>
          <w:sz w:val="22"/>
          <w:szCs w:val="22"/>
        </w:rPr>
        <w:t xml:space="preserve"> </w:t>
      </w:r>
    </w:p>
    <w:p w14:paraId="0ED2327F" w14:textId="77777777" w:rsidR="00145997" w:rsidRDefault="006802D4">
      <w:pPr>
        <w:ind w:right="612"/>
        <w:rPr>
          <w:sz w:val="22"/>
          <w:szCs w:val="22"/>
        </w:rPr>
      </w:pPr>
      <w:r>
        <w:rPr>
          <w:b/>
          <w:i/>
          <w:sz w:val="22"/>
          <w:szCs w:val="22"/>
        </w:rPr>
        <w:t>Discrimination, Harassment and Sexual Misconduct (Title IX)</w:t>
      </w:r>
      <w:r>
        <w:rPr>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352">
        <w:r>
          <w:rPr>
            <w:color w:val="1155CC"/>
            <w:sz w:val="22"/>
            <w:szCs w:val="22"/>
            <w:u w:val="single"/>
          </w:rPr>
          <w:t>bguthrie@scu.edu</w:t>
        </w:r>
      </w:hyperlink>
      <w:r>
        <w:rPr>
          <w:sz w:val="22"/>
          <w:szCs w:val="22"/>
        </w:rPr>
        <w:t xml:space="preserve">.  For more information about reporting options and resources at Santa Clara University and in the community, please visit </w:t>
      </w:r>
      <w:hyperlink r:id="rId353">
        <w:r>
          <w:rPr>
            <w:color w:val="1155CC"/>
            <w:sz w:val="22"/>
            <w:szCs w:val="22"/>
            <w:u w:val="single"/>
          </w:rPr>
          <w:t>https://www.scu.edu/title-ix/</w:t>
        </w:r>
      </w:hyperlink>
      <w:r>
        <w:rPr>
          <w:sz w:val="22"/>
          <w:szCs w:val="22"/>
        </w:rPr>
        <w:t xml:space="preserve">. If you wish to speak with a confidential resource, please visit </w:t>
      </w:r>
      <w:hyperlink r:id="rId354">
        <w:r>
          <w:rPr>
            <w:color w:val="1155CC"/>
            <w:sz w:val="22"/>
            <w:szCs w:val="22"/>
            <w:u w:val="single"/>
          </w:rPr>
          <w:t>https://www.scu.edu/title-ix/resources/student/</w:t>
        </w:r>
      </w:hyperlink>
      <w:r>
        <w:rPr>
          <w:sz w:val="22"/>
          <w:szCs w:val="22"/>
        </w:rPr>
        <w:t>.</w:t>
      </w:r>
      <w:r>
        <w:rPr>
          <w:b/>
          <w:sz w:val="22"/>
          <w:szCs w:val="22"/>
        </w:rPr>
        <w:t xml:space="preserve"> </w:t>
      </w:r>
    </w:p>
    <w:p w14:paraId="30E7F5CC" w14:textId="77777777" w:rsidR="00145997" w:rsidRDefault="006802D4">
      <w:pPr>
        <w:ind w:right="612"/>
        <w:rPr>
          <w:b/>
          <w:sz w:val="22"/>
          <w:szCs w:val="22"/>
        </w:rPr>
      </w:pPr>
      <w:r>
        <w:rPr>
          <w:b/>
          <w:sz w:val="22"/>
          <w:szCs w:val="22"/>
        </w:rPr>
        <w:t xml:space="preserve"> </w:t>
      </w:r>
    </w:p>
    <w:p w14:paraId="4DCD6DC6" w14:textId="77777777" w:rsidR="00145997" w:rsidRDefault="006802D4">
      <w:pPr>
        <w:ind w:right="612"/>
        <w:rPr>
          <w:sz w:val="22"/>
          <w:szCs w:val="22"/>
        </w:rPr>
      </w:pPr>
      <w:r>
        <w:rPr>
          <w:b/>
          <w:i/>
          <w:sz w:val="22"/>
          <w:szCs w:val="22"/>
        </w:rPr>
        <w:t>Reporting Practices</w:t>
      </w:r>
      <w:r>
        <w:rPr>
          <w:b/>
          <w:sz w:val="22"/>
          <w:szCs w:val="22"/>
        </w:rPr>
        <w:t xml:space="preserve"> </w:t>
      </w:r>
      <w:r>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5CF91686" w14:textId="77777777" w:rsidR="00145997" w:rsidRDefault="006802D4">
      <w:pPr>
        <w:ind w:right="612"/>
        <w:rPr>
          <w:b/>
          <w:sz w:val="22"/>
          <w:szCs w:val="22"/>
        </w:rPr>
      </w:pPr>
      <w:r>
        <w:rPr>
          <w:b/>
          <w:sz w:val="22"/>
          <w:szCs w:val="22"/>
        </w:rPr>
        <w:t xml:space="preserve"> </w:t>
      </w:r>
    </w:p>
    <w:p w14:paraId="5AE20B76" w14:textId="77777777" w:rsidR="00145997" w:rsidRDefault="006802D4">
      <w:pPr>
        <w:ind w:right="612"/>
        <w:rPr>
          <w:sz w:val="22"/>
          <w:szCs w:val="22"/>
        </w:rPr>
      </w:pPr>
      <w:r>
        <w:rPr>
          <w:sz w:val="22"/>
          <w:szCs w:val="22"/>
        </w:rPr>
        <w:t>If you would like to reach out directly to the Student Care Team for assistance, you can contact them at</w:t>
      </w:r>
      <w:hyperlink r:id="rId355">
        <w:r>
          <w:rPr>
            <w:sz w:val="22"/>
            <w:szCs w:val="22"/>
          </w:rPr>
          <w:t xml:space="preserve"> </w:t>
        </w:r>
      </w:hyperlink>
      <w:hyperlink r:id="rId356">
        <w:r>
          <w:rPr>
            <w:color w:val="1155CC"/>
            <w:sz w:val="22"/>
            <w:szCs w:val="22"/>
            <w:u w:val="single"/>
          </w:rPr>
          <w:t>www.scu.edu/osl/report</w:t>
        </w:r>
      </w:hyperlink>
      <w:r>
        <w:rPr>
          <w:sz w:val="22"/>
          <w:szCs w:val="22"/>
        </w:rPr>
        <w:t xml:space="preserve">.  If you would like to talk to the Office of EEO and Title IX directly, they can be reached at 408-554-3043 or by email at </w:t>
      </w:r>
      <w:r>
        <w:rPr>
          <w:color w:val="1155CC"/>
          <w:sz w:val="22"/>
          <w:szCs w:val="22"/>
        </w:rPr>
        <w:t>bguthrie@scu.edu</w:t>
      </w:r>
      <w:r>
        <w:rPr>
          <w:sz w:val="22"/>
          <w:szCs w:val="22"/>
        </w:rPr>
        <w:t>.  Reports may be submitted online through</w:t>
      </w:r>
      <w:hyperlink r:id="rId357">
        <w:r>
          <w:rPr>
            <w:sz w:val="22"/>
            <w:szCs w:val="22"/>
          </w:rPr>
          <w:t xml:space="preserve"> </w:t>
        </w:r>
      </w:hyperlink>
      <w:hyperlink r:id="rId358">
        <w:r>
          <w:rPr>
            <w:color w:val="1155CC"/>
            <w:sz w:val="22"/>
            <w:szCs w:val="22"/>
            <w:u w:val="single"/>
          </w:rPr>
          <w:t>www.scu.edu/osl/report</w:t>
        </w:r>
      </w:hyperlink>
      <w:r>
        <w:rPr>
          <w:sz w:val="22"/>
          <w:szCs w:val="22"/>
        </w:rPr>
        <w:t xml:space="preserve"> or anonymously through </w:t>
      </w:r>
      <w:proofErr w:type="spellStart"/>
      <w:r>
        <w:rPr>
          <w:sz w:val="22"/>
          <w:szCs w:val="22"/>
        </w:rPr>
        <w:t>Ethicspoint</w:t>
      </w:r>
      <w:proofErr w:type="spellEnd"/>
      <w:r>
        <w:rPr>
          <w:sz w:val="22"/>
          <w:szCs w:val="22"/>
        </w:rPr>
        <w:t>:</w:t>
      </w:r>
      <w:hyperlink r:id="rId359">
        <w:r>
          <w:rPr>
            <w:sz w:val="22"/>
            <w:szCs w:val="22"/>
          </w:rPr>
          <w:t xml:space="preserve"> </w:t>
        </w:r>
      </w:hyperlink>
      <w:hyperlink r:id="rId360">
        <w:r>
          <w:rPr>
            <w:color w:val="1155CC"/>
            <w:sz w:val="22"/>
            <w:szCs w:val="22"/>
            <w:u w:val="single"/>
          </w:rPr>
          <w:t>https://www.scu.edu/hr/quick-links/ethicspoint/</w:t>
        </w:r>
      </w:hyperlink>
      <w:r>
        <w:rPr>
          <w:color w:val="1155CC"/>
          <w:sz w:val="22"/>
          <w:szCs w:val="22"/>
          <w:u w:val="single"/>
        </w:rPr>
        <w:t>.</w:t>
      </w:r>
      <w:r>
        <w:rPr>
          <w:sz w:val="22"/>
          <w:szCs w:val="22"/>
        </w:rPr>
        <w:t xml:space="preserve"> Additionally, you can report incidents or </w:t>
      </w:r>
      <w:r>
        <w:rPr>
          <w:sz w:val="22"/>
          <w:szCs w:val="22"/>
        </w:rPr>
        <w:lastRenderedPageBreak/>
        <w:t>complaints to the Office of Student Life (OSL), Campus Safety Services, and local law enforcement.  For confidential support, contact the Counseling and Psychological Services office (CAPS), the YWCA, or a member of the clergy (for example, a priest or minister).</w:t>
      </w:r>
    </w:p>
    <w:p w14:paraId="2CDEA694" w14:textId="77777777" w:rsidR="00145997" w:rsidRDefault="006802D4">
      <w:pPr>
        <w:ind w:right="612"/>
        <w:rPr>
          <w:sz w:val="22"/>
          <w:szCs w:val="22"/>
        </w:rPr>
      </w:pPr>
      <w:r>
        <w:rPr>
          <w:sz w:val="22"/>
          <w:szCs w:val="22"/>
        </w:rPr>
        <w:t xml:space="preserve"> </w:t>
      </w:r>
    </w:p>
    <w:p w14:paraId="74A94724" w14:textId="77777777" w:rsidR="00145997" w:rsidRDefault="006802D4">
      <w:pPr>
        <w:ind w:right="612"/>
        <w:rPr>
          <w:sz w:val="22"/>
          <w:szCs w:val="22"/>
        </w:rPr>
      </w:pPr>
      <w:r>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1D1B25F1" w14:textId="77777777" w:rsidR="00145997" w:rsidRDefault="00145997">
      <w:pPr>
        <w:ind w:right="612"/>
        <w:rPr>
          <w:sz w:val="22"/>
          <w:szCs w:val="22"/>
        </w:rPr>
      </w:pPr>
    </w:p>
    <w:p w14:paraId="358B5DC0" w14:textId="77777777" w:rsidR="00145997" w:rsidRDefault="006802D4">
      <w:pPr>
        <w:ind w:right="612"/>
        <w:rPr>
          <w:i/>
          <w:sz w:val="22"/>
          <w:szCs w:val="22"/>
        </w:rPr>
      </w:pPr>
      <w:r>
        <w:rPr>
          <w:b/>
          <w:i/>
          <w:sz w:val="22"/>
          <w:szCs w:val="22"/>
        </w:rPr>
        <w:t>Diversity, Inclusion, and Wellness</w:t>
      </w:r>
      <w:r>
        <w:rPr>
          <w:i/>
          <w:sz w:val="22"/>
          <w:szCs w:val="22"/>
        </w:rPr>
        <w:t xml:space="preserve"> </w:t>
      </w:r>
      <w:r>
        <w:rPr>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3E98685D" w14:textId="77777777" w:rsidR="00145997" w:rsidRDefault="00145997">
      <w:pPr>
        <w:ind w:right="612"/>
        <w:rPr>
          <w:sz w:val="22"/>
          <w:szCs w:val="22"/>
        </w:rPr>
      </w:pPr>
    </w:p>
    <w:p w14:paraId="77E89AEA" w14:textId="77777777" w:rsidR="00145997" w:rsidRDefault="006802D4">
      <w:pPr>
        <w:ind w:right="612"/>
        <w:rPr>
          <w:sz w:val="22"/>
          <w:szCs w:val="22"/>
        </w:rPr>
      </w:pPr>
      <w:r>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sz w:val="22"/>
          <w:szCs w:val="22"/>
        </w:rPr>
        <w:t xml:space="preserve">. For more on personal pronouns see </w:t>
      </w:r>
      <w:hyperlink r:id="rId361">
        <w:r>
          <w:rPr>
            <w:color w:val="1155CC"/>
            <w:sz w:val="22"/>
            <w:szCs w:val="22"/>
            <w:u w:val="single"/>
          </w:rPr>
          <w:t>www.mypronouns.org</w:t>
        </w:r>
      </w:hyperlink>
    </w:p>
    <w:p w14:paraId="318BE8C3" w14:textId="77777777" w:rsidR="00145997" w:rsidRDefault="00145997">
      <w:pPr>
        <w:ind w:right="612"/>
        <w:rPr>
          <w:sz w:val="22"/>
          <w:szCs w:val="22"/>
        </w:rPr>
      </w:pPr>
    </w:p>
    <w:p w14:paraId="5F6D4E17" w14:textId="77777777" w:rsidR="00145997" w:rsidRDefault="006802D4">
      <w:pPr>
        <w:ind w:right="612"/>
        <w:rPr>
          <w:sz w:val="22"/>
          <w:szCs w:val="22"/>
        </w:rPr>
      </w:pPr>
      <w:r>
        <w:rPr>
          <w:color w:val="3C4043"/>
          <w:sz w:val="22"/>
          <w:szCs w:val="22"/>
          <w:highlight w:val="white"/>
        </w:rPr>
        <w:t>This continues to be a strange time, and we are all anxious. So take care, especially now. Do your best in this class (and all of your classes). And cut yourself a break. Be kind to others and yourself. Get plenty of sleep, drink lots of water, move, get outside, and pay attention to beauty that isn’t coming to you on a screen. Eat good food; enjoy friends and family; look for opportunities to connect with others in new ways; pray, meditate or otherwise attend to your spirit. And ask for help when you need it. Lots of folks, including me, are here to support you. These resources may be especially helpful:</w:t>
      </w:r>
    </w:p>
    <w:p w14:paraId="7F59AC9B" w14:textId="77777777" w:rsidR="00145997" w:rsidRDefault="00145997">
      <w:pPr>
        <w:ind w:right="612"/>
        <w:rPr>
          <w:sz w:val="22"/>
          <w:szCs w:val="22"/>
        </w:rPr>
      </w:pPr>
    </w:p>
    <w:p w14:paraId="2E3FB7DC" w14:textId="77777777" w:rsidR="00145997" w:rsidRDefault="00DA5945">
      <w:pPr>
        <w:ind w:right="612"/>
        <w:rPr>
          <w:sz w:val="22"/>
          <w:szCs w:val="22"/>
        </w:rPr>
      </w:pPr>
      <w:hyperlink r:id="rId362">
        <w:r w:rsidR="006802D4">
          <w:rPr>
            <w:color w:val="1155CC"/>
            <w:sz w:val="22"/>
            <w:szCs w:val="22"/>
            <w:u w:val="single"/>
          </w:rPr>
          <w:t>https://www.scu.edu/wellness/</w:t>
        </w:r>
      </w:hyperlink>
      <w:r w:rsidR="006802D4">
        <w:rPr>
          <w:sz w:val="22"/>
          <w:szCs w:val="22"/>
        </w:rPr>
        <w:t> </w:t>
      </w:r>
    </w:p>
    <w:p w14:paraId="5D7D4F02" w14:textId="77777777" w:rsidR="00145997" w:rsidRDefault="006802D4">
      <w:pPr>
        <w:ind w:right="612"/>
        <w:rPr>
          <w:sz w:val="22"/>
          <w:szCs w:val="22"/>
        </w:rPr>
      </w:pPr>
      <w:r>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2B4CE2A2" w14:textId="77777777" w:rsidR="00145997" w:rsidRDefault="00145997">
      <w:pPr>
        <w:ind w:right="612"/>
        <w:rPr>
          <w:sz w:val="22"/>
          <w:szCs w:val="22"/>
        </w:rPr>
      </w:pPr>
    </w:p>
    <w:p w14:paraId="3F9F31B3" w14:textId="77777777" w:rsidR="00145997" w:rsidRDefault="00DA5945">
      <w:pPr>
        <w:ind w:right="612"/>
        <w:rPr>
          <w:sz w:val="22"/>
          <w:szCs w:val="22"/>
        </w:rPr>
      </w:pPr>
      <w:hyperlink r:id="rId363">
        <w:r w:rsidR="006802D4">
          <w:rPr>
            <w:color w:val="1155CC"/>
            <w:sz w:val="22"/>
            <w:szCs w:val="22"/>
            <w:u w:val="single"/>
          </w:rPr>
          <w:t>https://www.scu.edu/cowell/counseling-and-psychological-services-caps/</w:t>
        </w:r>
      </w:hyperlink>
    </w:p>
    <w:p w14:paraId="5942797E" w14:textId="77777777" w:rsidR="00145997" w:rsidRDefault="006802D4">
      <w:pPr>
        <w:ind w:right="612"/>
        <w:rPr>
          <w:sz w:val="22"/>
          <w:szCs w:val="22"/>
        </w:rPr>
      </w:pPr>
      <w:r>
        <w:rPr>
          <w:sz w:val="22"/>
          <w:szCs w:val="22"/>
        </w:rPr>
        <w:t>Santa Clara students are provided counseling sessions at no cost with Counseling and Psychological Services. See website for details and eligibility.</w:t>
      </w:r>
    </w:p>
    <w:p w14:paraId="663BABF7" w14:textId="77777777" w:rsidR="00145997" w:rsidRDefault="00145997">
      <w:pPr>
        <w:ind w:right="612"/>
        <w:rPr>
          <w:sz w:val="22"/>
          <w:szCs w:val="22"/>
        </w:rPr>
      </w:pPr>
    </w:p>
    <w:p w14:paraId="1A4110BA" w14:textId="77777777" w:rsidR="00145997" w:rsidRDefault="00DA5945">
      <w:pPr>
        <w:ind w:right="612"/>
        <w:rPr>
          <w:sz w:val="22"/>
          <w:szCs w:val="22"/>
        </w:rPr>
      </w:pPr>
      <w:hyperlink r:id="rId364">
        <w:r w:rsidR="006802D4">
          <w:rPr>
            <w:color w:val="1155CC"/>
            <w:sz w:val="22"/>
            <w:szCs w:val="22"/>
            <w:u w:val="single"/>
          </w:rPr>
          <w:t>https://www.scu.edu/osl/culture-of-care/</w:t>
        </w:r>
      </w:hyperlink>
    </w:p>
    <w:p w14:paraId="4D2B7BEC" w14:textId="77777777" w:rsidR="00145997" w:rsidRDefault="006802D4">
      <w:pPr>
        <w:ind w:right="612"/>
        <w:rPr>
          <w:sz w:val="22"/>
          <w:szCs w:val="22"/>
        </w:rPr>
      </w:pPr>
      <w:r>
        <w:rPr>
          <w:sz w:val="22"/>
          <w:szCs w:val="22"/>
        </w:rPr>
        <w:t>If you are concerned for the mental or physical welfare of one of your peers, the Compassionate and Responsive Educators website provides resources for recognizing and helping someone in distress.</w:t>
      </w:r>
    </w:p>
    <w:p w14:paraId="183DEA19"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ind w:right="612"/>
        <w:rPr>
          <w:b/>
          <w:sz w:val="22"/>
          <w:szCs w:val="22"/>
        </w:rPr>
      </w:pPr>
    </w:p>
    <w:p w14:paraId="1A4A8100" w14:textId="77777777" w:rsidR="00145997" w:rsidRDefault="006802D4">
      <w:pPr>
        <w:ind w:right="612"/>
        <w:rPr>
          <w:b/>
          <w:sz w:val="22"/>
          <w:szCs w:val="22"/>
        </w:rPr>
      </w:pPr>
      <w:r>
        <w:rPr>
          <w:b/>
          <w:sz w:val="22"/>
          <w:szCs w:val="22"/>
        </w:rPr>
        <w:t>Learning Online</w:t>
      </w:r>
    </w:p>
    <w:p w14:paraId="37438E27" w14:textId="77777777" w:rsidR="00145997" w:rsidRDefault="006802D4">
      <w:pPr>
        <w:ind w:right="612"/>
        <w:rPr>
          <w:sz w:val="22"/>
          <w:szCs w:val="22"/>
        </w:rPr>
      </w:pPr>
      <w:r>
        <w:rPr>
          <w:b/>
          <w:i/>
          <w:sz w:val="22"/>
          <w:szCs w:val="22"/>
        </w:rPr>
        <w:t>Use of Classroom Recordings</w:t>
      </w:r>
      <w:r>
        <w:rPr>
          <w:i/>
          <w:sz w:val="22"/>
          <w:szCs w:val="22"/>
        </w:rPr>
        <w:t xml:space="preserve"> </w:t>
      </w:r>
      <w:r>
        <w:rPr>
          <w:sz w:val="22"/>
          <w:szCs w:val="22"/>
        </w:rPr>
        <w:t xml:space="preserve">Entire online class meetings, or portions of them, may be recorded and made available on Camino. As is stated in the </w:t>
      </w:r>
      <w:hyperlink r:id="rId365">
        <w:r>
          <w:rPr>
            <w:sz w:val="22"/>
            <w:szCs w:val="22"/>
            <w:u w:val="single"/>
          </w:rPr>
          <w:t>Student Conduct Code</w:t>
        </w:r>
      </w:hyperlink>
      <w:r>
        <w:rPr>
          <w:sz w:val="22"/>
          <w:szCs w:val="22"/>
        </w:rPr>
        <w:t xml:space="preserve">:  “...Dissemination or sharing of any classroom recording without the permission of the </w:t>
      </w:r>
      <w:r>
        <w:rPr>
          <w:sz w:val="22"/>
          <w:szCs w:val="22"/>
        </w:rPr>
        <w:lastRenderedPageBreak/>
        <w:t>instructor would be considered “misuse” and, therefore, prohibited. Violations of these policies may result in disciplinary action by the University. At the instructor’s discretion, violations may also have an adverse effect on the student’s grade.”</w:t>
      </w:r>
    </w:p>
    <w:p w14:paraId="35B14E01" w14:textId="77777777" w:rsidR="00145997" w:rsidRDefault="00145997">
      <w:pPr>
        <w:ind w:right="612"/>
        <w:rPr>
          <w:sz w:val="22"/>
          <w:szCs w:val="22"/>
        </w:rPr>
      </w:pPr>
    </w:p>
    <w:p w14:paraId="6E0A3C0D" w14:textId="77777777" w:rsidR="00145997" w:rsidRDefault="006802D4">
      <w:pPr>
        <w:ind w:right="612"/>
        <w:rPr>
          <w:i/>
          <w:sz w:val="22"/>
          <w:szCs w:val="22"/>
        </w:rPr>
      </w:pPr>
      <w:r>
        <w:rPr>
          <w:b/>
          <w:i/>
          <w:sz w:val="22"/>
          <w:szCs w:val="22"/>
        </w:rPr>
        <w:t>Copyright Statement</w:t>
      </w:r>
      <w:r>
        <w:rPr>
          <w:i/>
          <w:sz w:val="22"/>
          <w:szCs w:val="22"/>
        </w:rPr>
        <w:t xml:space="preserve"> </w:t>
      </w:r>
      <w:r>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19AEA7B3" w14:textId="77777777" w:rsidR="00145997" w:rsidRDefault="00145997">
      <w:pPr>
        <w:ind w:right="612"/>
        <w:rPr>
          <w:sz w:val="22"/>
          <w:szCs w:val="22"/>
        </w:rPr>
      </w:pPr>
    </w:p>
    <w:p w14:paraId="5C6443EF" w14:textId="77777777" w:rsidR="00145997" w:rsidRDefault="006802D4">
      <w:pPr>
        <w:ind w:right="612"/>
        <w:rPr>
          <w:i/>
          <w:sz w:val="22"/>
          <w:szCs w:val="22"/>
        </w:rPr>
      </w:pPr>
      <w:r>
        <w:rPr>
          <w:b/>
          <w:i/>
          <w:color w:val="222222"/>
          <w:sz w:val="22"/>
          <w:szCs w:val="22"/>
        </w:rPr>
        <w:t>Technology Support</w:t>
      </w:r>
      <w:r>
        <w:rPr>
          <w:i/>
          <w:sz w:val="22"/>
          <w:szCs w:val="22"/>
        </w:rPr>
        <w:t xml:space="preserve"> </w:t>
      </w:r>
      <w:r>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0D8F13B9" w14:textId="77777777" w:rsidR="00145997" w:rsidRDefault="00145997">
      <w:pPr>
        <w:ind w:right="612"/>
        <w:rPr>
          <w:sz w:val="22"/>
          <w:szCs w:val="22"/>
        </w:rPr>
      </w:pPr>
    </w:p>
    <w:p w14:paraId="44F46943" w14:textId="77777777" w:rsidR="00145997" w:rsidRDefault="006802D4">
      <w:pPr>
        <w:ind w:right="612"/>
        <w:rPr>
          <w:sz w:val="22"/>
          <w:szCs w:val="22"/>
        </w:rPr>
      </w:pPr>
      <w:r>
        <w:rPr>
          <w:sz w:val="22"/>
          <w:szCs w:val="22"/>
        </w:rPr>
        <w:t xml:space="preserve">For Zoom assistance, contact Media Services at mediaservices@scu.edu or 408-554-4520. You can also get 24/7 support from Zoom by calling </w:t>
      </w:r>
      <w:r>
        <w:rPr>
          <w:color w:val="212529"/>
          <w:sz w:val="22"/>
          <w:szCs w:val="22"/>
          <w:highlight w:val="white"/>
        </w:rPr>
        <w:t>1-888-799-8854. </w:t>
      </w:r>
    </w:p>
    <w:p w14:paraId="6F770CFF" w14:textId="77777777" w:rsidR="00145997" w:rsidRDefault="00145997">
      <w:pPr>
        <w:ind w:right="612"/>
        <w:rPr>
          <w:sz w:val="22"/>
          <w:szCs w:val="22"/>
        </w:rPr>
      </w:pPr>
    </w:p>
    <w:p w14:paraId="453A94CA" w14:textId="77777777" w:rsidR="00145997" w:rsidRDefault="006802D4">
      <w:pPr>
        <w:ind w:right="612"/>
        <w:rPr>
          <w:sz w:val="22"/>
          <w:szCs w:val="22"/>
        </w:rPr>
      </w:pPr>
      <w:r>
        <w:rPr>
          <w:color w:val="212529"/>
          <w:sz w:val="22"/>
          <w:szCs w:val="22"/>
          <w:highlight w:val="white"/>
        </w:rPr>
        <w:t xml:space="preserve">For SCU network and computing support, contact the </w:t>
      </w:r>
      <w:r>
        <w:rPr>
          <w:sz w:val="22"/>
          <w:szCs w:val="22"/>
        </w:rPr>
        <w:t xml:space="preserve">SCU Technology Help Desk at techdesk@scu.edu or 408-554-5700. They can provide support for </w:t>
      </w:r>
      <w:proofErr w:type="spellStart"/>
      <w:r>
        <w:rPr>
          <w:color w:val="222222"/>
          <w:sz w:val="22"/>
          <w:szCs w:val="22"/>
        </w:rPr>
        <w:t>MySCU</w:t>
      </w:r>
      <w:proofErr w:type="spellEnd"/>
      <w:r>
        <w:rPr>
          <w:color w:val="222222"/>
          <w:sz w:val="22"/>
          <w:szCs w:val="22"/>
        </w:rPr>
        <w:t xml:space="preserve"> Portal, Duo, </w:t>
      </w:r>
      <w:proofErr w:type="spellStart"/>
      <w:r>
        <w:rPr>
          <w:color w:val="222222"/>
          <w:sz w:val="22"/>
          <w:szCs w:val="22"/>
        </w:rPr>
        <w:t>ecampus</w:t>
      </w:r>
      <w:proofErr w:type="spellEnd"/>
      <w:r>
        <w:rPr>
          <w:color w:val="222222"/>
          <w:sz w:val="22"/>
          <w:szCs w:val="22"/>
        </w:rPr>
        <w:t>, hardware and software issues, and more.</w:t>
      </w:r>
    </w:p>
    <w:p w14:paraId="736AD07D" w14:textId="77777777" w:rsidR="00145997" w:rsidRDefault="00145997">
      <w:pPr>
        <w:ind w:right="612"/>
        <w:rPr>
          <w:b/>
          <w:sz w:val="23"/>
          <w:szCs w:val="23"/>
        </w:rPr>
      </w:pPr>
    </w:p>
    <w:p w14:paraId="63CD33B5" w14:textId="77777777" w:rsidR="00145997" w:rsidRDefault="006802D4">
      <w:pPr>
        <w:rPr>
          <w:b/>
          <w:sz w:val="22"/>
          <w:szCs w:val="22"/>
          <w:u w:val="single"/>
        </w:rPr>
      </w:pPr>
      <w:r>
        <w:br w:type="page"/>
      </w:r>
    </w:p>
    <w:p w14:paraId="5245A0F6" w14:textId="77777777" w:rsidR="00145997" w:rsidRDefault="006802D4">
      <w:pPr>
        <w:jc w:val="center"/>
        <w:rPr>
          <w:rFonts w:ascii="Times" w:eastAsia="Times" w:hAnsi="Times" w:cs="Times"/>
          <w:b/>
          <w:sz w:val="22"/>
          <w:szCs w:val="22"/>
        </w:rPr>
      </w:pPr>
      <w:r>
        <w:rPr>
          <w:rFonts w:ascii="Times" w:eastAsia="Times" w:hAnsi="Times" w:cs="Times"/>
          <w:b/>
          <w:sz w:val="22"/>
          <w:szCs w:val="22"/>
        </w:rPr>
        <w:lastRenderedPageBreak/>
        <w:t>EDUC 231i (Spring) Class Schedule and Course Outline</w:t>
      </w:r>
    </w:p>
    <w:p w14:paraId="543CE105" w14:textId="77777777" w:rsidR="00145997" w:rsidRDefault="006802D4">
      <w:pPr>
        <w:jc w:val="center"/>
        <w:rPr>
          <w:rFonts w:ascii="Times" w:eastAsia="Times" w:hAnsi="Times" w:cs="Times"/>
          <w:i/>
          <w:sz w:val="22"/>
          <w:szCs w:val="22"/>
        </w:rPr>
      </w:pPr>
      <w:r>
        <w:rPr>
          <w:rFonts w:ascii="Times" w:eastAsia="Times" w:hAnsi="Times" w:cs="Times"/>
          <w:i/>
          <w:sz w:val="22"/>
          <w:szCs w:val="22"/>
        </w:rPr>
        <w:t>Subject to change. Changes will be communicated via in-class announcement, Camino, and/or email.</w:t>
      </w:r>
    </w:p>
    <w:p w14:paraId="3E916CFC" w14:textId="77777777" w:rsidR="00145997" w:rsidRDefault="00145997">
      <w:pPr>
        <w:ind w:left="360"/>
        <w:rPr>
          <w:b/>
        </w:rPr>
      </w:pPr>
    </w:p>
    <w:tbl>
      <w:tblPr>
        <w:tblStyle w:val="affffff7"/>
        <w:tblW w:w="8935"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76"/>
        <w:gridCol w:w="4124"/>
        <w:gridCol w:w="2835"/>
      </w:tblGrid>
      <w:tr w:rsidR="00145997" w14:paraId="4F1739AF" w14:textId="77777777">
        <w:trPr>
          <w:trHeight w:val="418"/>
        </w:trPr>
        <w:tc>
          <w:tcPr>
            <w:tcW w:w="1976" w:type="dxa"/>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6C0ED629" w14:textId="77777777" w:rsidR="00145997" w:rsidRDefault="006802D4">
            <w:pPr>
              <w:spacing w:line="276" w:lineRule="auto"/>
              <w:ind w:left="-180"/>
              <w:jc w:val="center"/>
              <w:rPr>
                <w:b/>
                <w:sz w:val="22"/>
                <w:szCs w:val="22"/>
              </w:rPr>
            </w:pPr>
            <w:r>
              <w:rPr>
                <w:b/>
                <w:sz w:val="22"/>
                <w:szCs w:val="22"/>
              </w:rPr>
              <w:t xml:space="preserve">  Class Session &amp; Date</w:t>
            </w:r>
          </w:p>
        </w:tc>
        <w:tc>
          <w:tcPr>
            <w:tcW w:w="4124"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103AE233" w14:textId="77777777" w:rsidR="00145997" w:rsidRDefault="006802D4">
            <w:pPr>
              <w:spacing w:line="276" w:lineRule="auto"/>
              <w:ind w:left="-180"/>
              <w:jc w:val="center"/>
              <w:rPr>
                <w:b/>
                <w:sz w:val="22"/>
                <w:szCs w:val="22"/>
              </w:rPr>
            </w:pPr>
            <w:r>
              <w:rPr>
                <w:b/>
                <w:sz w:val="22"/>
                <w:szCs w:val="22"/>
              </w:rPr>
              <w:t>Course Topics &amp; In-Class Activities</w:t>
            </w:r>
          </w:p>
        </w:tc>
        <w:tc>
          <w:tcPr>
            <w:tcW w:w="2835" w:type="dxa"/>
            <w:tcBorders>
              <w:top w:val="single" w:sz="8" w:space="0" w:color="000000"/>
              <w:bottom w:val="single" w:sz="8" w:space="0" w:color="000000"/>
              <w:right w:val="single" w:sz="8" w:space="0" w:color="000000"/>
            </w:tcBorders>
            <w:shd w:val="clear" w:color="auto" w:fill="C0C0C0"/>
            <w:tcMar>
              <w:top w:w="80" w:type="dxa"/>
              <w:left w:w="80" w:type="dxa"/>
              <w:bottom w:w="80" w:type="dxa"/>
              <w:right w:w="80" w:type="dxa"/>
            </w:tcMar>
          </w:tcPr>
          <w:p w14:paraId="3E048962" w14:textId="77777777" w:rsidR="00145997" w:rsidRDefault="006802D4">
            <w:pPr>
              <w:spacing w:line="276" w:lineRule="auto"/>
              <w:ind w:left="-180"/>
              <w:jc w:val="center"/>
              <w:rPr>
                <w:b/>
                <w:sz w:val="22"/>
                <w:szCs w:val="22"/>
              </w:rPr>
            </w:pPr>
            <w:r>
              <w:rPr>
                <w:b/>
                <w:sz w:val="22"/>
                <w:szCs w:val="22"/>
              </w:rPr>
              <w:t>Assignments Due</w:t>
            </w:r>
          </w:p>
        </w:tc>
      </w:tr>
      <w:tr w:rsidR="00145997" w14:paraId="741C563C" w14:textId="77777777">
        <w:trPr>
          <w:trHeight w:val="684"/>
        </w:trPr>
        <w:tc>
          <w:tcPr>
            <w:tcW w:w="1976" w:type="dxa"/>
            <w:tcBorders>
              <w:left w:val="single" w:sz="8" w:space="0" w:color="000000"/>
              <w:bottom w:val="single" w:sz="8" w:space="0" w:color="000000"/>
              <w:right w:val="single" w:sz="8" w:space="0" w:color="000000"/>
            </w:tcBorders>
            <w:tcMar>
              <w:top w:w="80" w:type="dxa"/>
              <w:left w:w="80" w:type="dxa"/>
              <w:bottom w:w="80" w:type="dxa"/>
              <w:right w:w="80" w:type="dxa"/>
            </w:tcMar>
          </w:tcPr>
          <w:p w14:paraId="490CDA8C" w14:textId="77777777" w:rsidR="00145997" w:rsidRDefault="006802D4">
            <w:pPr>
              <w:spacing w:line="276" w:lineRule="auto"/>
              <w:ind w:left="-180"/>
              <w:jc w:val="center"/>
              <w:rPr>
                <w:b/>
                <w:sz w:val="22"/>
                <w:szCs w:val="22"/>
              </w:rPr>
            </w:pPr>
            <w:r>
              <w:rPr>
                <w:b/>
                <w:sz w:val="22"/>
                <w:szCs w:val="22"/>
              </w:rPr>
              <w:t xml:space="preserve"> Session 1</w:t>
            </w:r>
          </w:p>
          <w:p w14:paraId="0D28FCE3" w14:textId="77777777" w:rsidR="00145997" w:rsidRDefault="00145997">
            <w:pPr>
              <w:spacing w:line="276" w:lineRule="auto"/>
              <w:ind w:left="-180"/>
              <w:jc w:val="center"/>
              <w:rPr>
                <w:b/>
                <w:sz w:val="22"/>
                <w:szCs w:val="22"/>
              </w:rPr>
            </w:pPr>
          </w:p>
        </w:tc>
        <w:tc>
          <w:tcPr>
            <w:tcW w:w="4124" w:type="dxa"/>
            <w:tcBorders>
              <w:bottom w:val="single" w:sz="8" w:space="0" w:color="000000"/>
              <w:right w:val="single" w:sz="8" w:space="0" w:color="000000"/>
            </w:tcBorders>
            <w:tcMar>
              <w:top w:w="80" w:type="dxa"/>
              <w:left w:w="80" w:type="dxa"/>
              <w:bottom w:w="80" w:type="dxa"/>
              <w:right w:w="80" w:type="dxa"/>
            </w:tcMar>
          </w:tcPr>
          <w:p w14:paraId="787A43A3" w14:textId="77777777" w:rsidR="00145997" w:rsidRDefault="006802D4">
            <w:pPr>
              <w:numPr>
                <w:ilvl w:val="0"/>
                <w:numId w:val="21"/>
              </w:numPr>
              <w:rPr>
                <w:sz w:val="22"/>
                <w:szCs w:val="22"/>
              </w:rPr>
            </w:pPr>
            <w:r>
              <w:rPr>
                <w:rFonts w:ascii="Times" w:eastAsia="Times" w:hAnsi="Times" w:cs="Times"/>
                <w:sz w:val="22"/>
                <w:szCs w:val="22"/>
              </w:rPr>
              <w:t xml:space="preserve">Review Spring Quarter Expectations </w:t>
            </w:r>
          </w:p>
          <w:p w14:paraId="0581C6BE" w14:textId="77777777" w:rsidR="00145997" w:rsidRDefault="006802D4">
            <w:pPr>
              <w:numPr>
                <w:ilvl w:val="0"/>
                <w:numId w:val="21"/>
              </w:numPr>
              <w:rPr>
                <w:sz w:val="22"/>
                <w:szCs w:val="22"/>
              </w:rPr>
            </w:pPr>
            <w:r>
              <w:rPr>
                <w:rFonts w:ascii="Times" w:eastAsia="Times" w:hAnsi="Times" w:cs="Times"/>
                <w:sz w:val="22"/>
                <w:szCs w:val="22"/>
              </w:rPr>
              <w:t>Teaching Circle (Introduction)</w:t>
            </w:r>
          </w:p>
        </w:tc>
        <w:tc>
          <w:tcPr>
            <w:tcW w:w="2835" w:type="dxa"/>
            <w:tcBorders>
              <w:bottom w:val="single" w:sz="8" w:space="0" w:color="000000"/>
              <w:right w:val="single" w:sz="8" w:space="0" w:color="000000"/>
            </w:tcBorders>
            <w:tcMar>
              <w:top w:w="80" w:type="dxa"/>
              <w:left w:w="80" w:type="dxa"/>
              <w:bottom w:w="80" w:type="dxa"/>
              <w:right w:w="80" w:type="dxa"/>
            </w:tcMar>
          </w:tcPr>
          <w:p w14:paraId="5EB22AAF" w14:textId="77777777" w:rsidR="00145997" w:rsidRDefault="00145997">
            <w:pPr>
              <w:spacing w:line="360" w:lineRule="auto"/>
              <w:jc w:val="center"/>
              <w:rPr>
                <w:b/>
                <w:sz w:val="22"/>
                <w:szCs w:val="22"/>
              </w:rPr>
            </w:pPr>
          </w:p>
        </w:tc>
      </w:tr>
      <w:tr w:rsidR="00145997" w14:paraId="222752C3" w14:textId="77777777">
        <w:trPr>
          <w:trHeight w:val="899"/>
        </w:trPr>
        <w:tc>
          <w:tcPr>
            <w:tcW w:w="1976" w:type="dxa"/>
            <w:tcBorders>
              <w:left w:val="single" w:sz="8" w:space="0" w:color="000000"/>
              <w:bottom w:val="single" w:sz="8" w:space="0" w:color="000000"/>
              <w:right w:val="single" w:sz="8" w:space="0" w:color="000000"/>
            </w:tcBorders>
            <w:tcMar>
              <w:top w:w="80" w:type="dxa"/>
              <w:left w:w="80" w:type="dxa"/>
              <w:bottom w:w="80" w:type="dxa"/>
              <w:right w:w="80" w:type="dxa"/>
            </w:tcMar>
          </w:tcPr>
          <w:p w14:paraId="7E2533C1" w14:textId="77777777" w:rsidR="00145997" w:rsidRDefault="006802D4">
            <w:pPr>
              <w:spacing w:line="276" w:lineRule="auto"/>
              <w:ind w:left="-180"/>
              <w:jc w:val="center"/>
              <w:rPr>
                <w:b/>
                <w:sz w:val="22"/>
                <w:szCs w:val="22"/>
              </w:rPr>
            </w:pPr>
            <w:r>
              <w:rPr>
                <w:b/>
                <w:sz w:val="22"/>
                <w:szCs w:val="22"/>
              </w:rPr>
              <w:t>Session 2</w:t>
            </w:r>
          </w:p>
          <w:p w14:paraId="743F6BF8" w14:textId="77777777" w:rsidR="00145997" w:rsidRDefault="00145997">
            <w:pPr>
              <w:spacing w:line="276" w:lineRule="auto"/>
              <w:ind w:left="-180"/>
              <w:jc w:val="center"/>
              <w:rPr>
                <w:b/>
                <w:sz w:val="22"/>
                <w:szCs w:val="22"/>
              </w:rPr>
            </w:pPr>
          </w:p>
        </w:tc>
        <w:tc>
          <w:tcPr>
            <w:tcW w:w="4124" w:type="dxa"/>
            <w:tcBorders>
              <w:bottom w:val="single" w:sz="8" w:space="0" w:color="000000"/>
              <w:right w:val="single" w:sz="8" w:space="0" w:color="000000"/>
            </w:tcBorders>
            <w:tcMar>
              <w:top w:w="80" w:type="dxa"/>
              <w:left w:w="80" w:type="dxa"/>
              <w:bottom w:w="80" w:type="dxa"/>
              <w:right w:w="80" w:type="dxa"/>
            </w:tcMar>
          </w:tcPr>
          <w:p w14:paraId="401E08D9" w14:textId="77777777" w:rsidR="00145997" w:rsidRDefault="006802D4">
            <w:pPr>
              <w:keepLines/>
              <w:jc w:val="center"/>
              <w:rPr>
                <w:rFonts w:ascii="Times" w:eastAsia="Times" w:hAnsi="Times" w:cs="Times"/>
                <w:sz w:val="22"/>
                <w:szCs w:val="22"/>
              </w:rPr>
            </w:pPr>
            <w:r>
              <w:rPr>
                <w:rFonts w:ascii="Times" w:eastAsia="Times" w:hAnsi="Times" w:cs="Times"/>
                <w:sz w:val="22"/>
                <w:szCs w:val="22"/>
              </w:rPr>
              <w:t>ASYNCHRONOUS CLASS SESSION</w:t>
            </w:r>
          </w:p>
          <w:p w14:paraId="5B463B21" w14:textId="77777777" w:rsidR="00145997" w:rsidRDefault="006802D4">
            <w:pPr>
              <w:keepLines/>
              <w:numPr>
                <w:ilvl w:val="0"/>
                <w:numId w:val="29"/>
              </w:numPr>
              <w:rPr>
                <w:sz w:val="22"/>
                <w:szCs w:val="22"/>
              </w:rPr>
            </w:pPr>
            <w:r>
              <w:rPr>
                <w:rFonts w:ascii="Times" w:eastAsia="Times" w:hAnsi="Times" w:cs="Times"/>
                <w:sz w:val="22"/>
                <w:szCs w:val="22"/>
              </w:rPr>
              <w:t xml:space="preserve">Self-Care and Mindfulness in the Classroom </w:t>
            </w:r>
          </w:p>
        </w:tc>
        <w:tc>
          <w:tcPr>
            <w:tcW w:w="2835" w:type="dxa"/>
            <w:tcBorders>
              <w:bottom w:val="single" w:sz="8" w:space="0" w:color="000000"/>
              <w:right w:val="single" w:sz="8" w:space="0" w:color="000000"/>
            </w:tcBorders>
            <w:tcMar>
              <w:top w:w="80" w:type="dxa"/>
              <w:left w:w="80" w:type="dxa"/>
              <w:bottom w:w="80" w:type="dxa"/>
              <w:right w:w="80" w:type="dxa"/>
            </w:tcMar>
          </w:tcPr>
          <w:p w14:paraId="30575A13" w14:textId="77777777" w:rsidR="00145997" w:rsidRDefault="006802D4">
            <w:pPr>
              <w:spacing w:line="360" w:lineRule="auto"/>
              <w:ind w:left="-180"/>
              <w:rPr>
                <w:sz w:val="22"/>
                <w:szCs w:val="22"/>
              </w:rPr>
            </w:pPr>
            <w:r>
              <w:rPr>
                <w:sz w:val="22"/>
                <w:szCs w:val="22"/>
              </w:rPr>
              <w:t xml:space="preserve">    Reflection 1 </w:t>
            </w:r>
          </w:p>
        </w:tc>
      </w:tr>
      <w:tr w:rsidR="00145997" w14:paraId="3D95B530" w14:textId="77777777">
        <w:trPr>
          <w:trHeight w:val="952"/>
        </w:trPr>
        <w:tc>
          <w:tcPr>
            <w:tcW w:w="1976" w:type="dxa"/>
            <w:tcBorders>
              <w:left w:val="single" w:sz="8" w:space="0" w:color="000000"/>
              <w:bottom w:val="single" w:sz="8" w:space="0" w:color="000000"/>
              <w:right w:val="single" w:sz="8" w:space="0" w:color="000000"/>
            </w:tcBorders>
            <w:tcMar>
              <w:top w:w="80" w:type="dxa"/>
              <w:left w:w="80" w:type="dxa"/>
              <w:bottom w:w="80" w:type="dxa"/>
              <w:right w:w="80" w:type="dxa"/>
            </w:tcMar>
          </w:tcPr>
          <w:p w14:paraId="599EBDBB" w14:textId="77777777" w:rsidR="00145997" w:rsidRDefault="006802D4">
            <w:pPr>
              <w:spacing w:line="276" w:lineRule="auto"/>
              <w:ind w:left="-180"/>
              <w:jc w:val="center"/>
              <w:rPr>
                <w:b/>
                <w:sz w:val="22"/>
                <w:szCs w:val="22"/>
              </w:rPr>
            </w:pPr>
            <w:r>
              <w:rPr>
                <w:b/>
                <w:sz w:val="22"/>
                <w:szCs w:val="22"/>
              </w:rPr>
              <w:t xml:space="preserve"> Session 3</w:t>
            </w:r>
          </w:p>
          <w:p w14:paraId="39E1A64C" w14:textId="77777777" w:rsidR="00145997" w:rsidRDefault="00145997">
            <w:pPr>
              <w:spacing w:line="360" w:lineRule="auto"/>
              <w:ind w:left="-180"/>
              <w:jc w:val="center"/>
              <w:rPr>
                <w:b/>
                <w:sz w:val="22"/>
                <w:szCs w:val="22"/>
              </w:rPr>
            </w:pPr>
          </w:p>
        </w:tc>
        <w:tc>
          <w:tcPr>
            <w:tcW w:w="4124" w:type="dxa"/>
            <w:tcBorders>
              <w:bottom w:val="single" w:sz="8" w:space="0" w:color="000000"/>
              <w:right w:val="single" w:sz="8" w:space="0" w:color="000000"/>
            </w:tcBorders>
            <w:tcMar>
              <w:top w:w="80" w:type="dxa"/>
              <w:left w:w="80" w:type="dxa"/>
              <w:bottom w:w="80" w:type="dxa"/>
              <w:right w:w="80" w:type="dxa"/>
            </w:tcMar>
          </w:tcPr>
          <w:p w14:paraId="20B572A6" w14:textId="77777777" w:rsidR="00145997" w:rsidRDefault="006802D4">
            <w:pPr>
              <w:keepLines/>
              <w:jc w:val="center"/>
              <w:rPr>
                <w:rFonts w:ascii="Times" w:eastAsia="Times" w:hAnsi="Times" w:cs="Times"/>
                <w:sz w:val="22"/>
                <w:szCs w:val="22"/>
              </w:rPr>
            </w:pPr>
            <w:r>
              <w:rPr>
                <w:rFonts w:ascii="Times" w:eastAsia="Times" w:hAnsi="Times" w:cs="Times"/>
                <w:sz w:val="22"/>
                <w:szCs w:val="22"/>
              </w:rPr>
              <w:t>ASYNCHRONOUS CLASS SESSION</w:t>
            </w:r>
          </w:p>
          <w:p w14:paraId="6BFC1741" w14:textId="77777777" w:rsidR="00145997" w:rsidRPr="0096243B" w:rsidRDefault="006802D4" w:rsidP="00351B2C">
            <w:pPr>
              <w:keepLines/>
              <w:numPr>
                <w:ilvl w:val="0"/>
                <w:numId w:val="56"/>
              </w:numPr>
              <w:rPr>
                <w:rFonts w:ascii="Times" w:eastAsia="Times" w:hAnsi="Times" w:cs="Times"/>
                <w:sz w:val="22"/>
                <w:szCs w:val="22"/>
                <w:highlight w:val="green"/>
              </w:rPr>
            </w:pPr>
            <w:r w:rsidRPr="0096243B">
              <w:rPr>
                <w:rFonts w:ascii="Times" w:eastAsia="Times" w:hAnsi="Times" w:cs="Times"/>
                <w:sz w:val="22"/>
                <w:szCs w:val="22"/>
                <w:highlight w:val="green"/>
              </w:rPr>
              <w:t>Specialized Health Care in Education</w:t>
            </w:r>
          </w:p>
          <w:p w14:paraId="4115075C" w14:textId="77777777" w:rsidR="00145997" w:rsidRDefault="00145997">
            <w:pPr>
              <w:spacing w:line="276" w:lineRule="auto"/>
              <w:ind w:left="-180"/>
              <w:rPr>
                <w:b/>
                <w:sz w:val="22"/>
                <w:szCs w:val="22"/>
              </w:rPr>
            </w:pPr>
          </w:p>
        </w:tc>
        <w:tc>
          <w:tcPr>
            <w:tcW w:w="2835" w:type="dxa"/>
            <w:tcBorders>
              <w:bottom w:val="single" w:sz="8" w:space="0" w:color="000000"/>
              <w:right w:val="single" w:sz="8" w:space="0" w:color="000000"/>
            </w:tcBorders>
            <w:tcMar>
              <w:top w:w="80" w:type="dxa"/>
              <w:left w:w="80" w:type="dxa"/>
              <w:bottom w:w="80" w:type="dxa"/>
              <w:right w:w="80" w:type="dxa"/>
            </w:tcMar>
          </w:tcPr>
          <w:p w14:paraId="5EC819E1" w14:textId="77777777" w:rsidR="00145997" w:rsidRDefault="006802D4">
            <w:pPr>
              <w:spacing w:line="360" w:lineRule="auto"/>
              <w:rPr>
                <w:sz w:val="22"/>
                <w:szCs w:val="22"/>
              </w:rPr>
            </w:pPr>
            <w:r>
              <w:rPr>
                <w:sz w:val="22"/>
                <w:szCs w:val="22"/>
              </w:rPr>
              <w:t>Reflection 2</w:t>
            </w:r>
          </w:p>
        </w:tc>
      </w:tr>
      <w:tr w:rsidR="00145997" w14:paraId="408F3B8D" w14:textId="77777777">
        <w:trPr>
          <w:trHeight w:val="1006"/>
        </w:trPr>
        <w:tc>
          <w:tcPr>
            <w:tcW w:w="1976" w:type="dxa"/>
            <w:tcBorders>
              <w:left w:val="single" w:sz="8" w:space="0" w:color="000000"/>
              <w:bottom w:val="single" w:sz="8" w:space="0" w:color="000000"/>
              <w:right w:val="single" w:sz="8" w:space="0" w:color="000000"/>
            </w:tcBorders>
            <w:tcMar>
              <w:top w:w="80" w:type="dxa"/>
              <w:left w:w="80" w:type="dxa"/>
              <w:bottom w:w="80" w:type="dxa"/>
              <w:right w:w="80" w:type="dxa"/>
            </w:tcMar>
          </w:tcPr>
          <w:p w14:paraId="3354D438" w14:textId="77777777" w:rsidR="00145997" w:rsidRDefault="00145997">
            <w:pPr>
              <w:spacing w:line="276" w:lineRule="auto"/>
              <w:ind w:left="-180"/>
              <w:jc w:val="center"/>
              <w:rPr>
                <w:b/>
                <w:sz w:val="22"/>
                <w:szCs w:val="22"/>
              </w:rPr>
            </w:pPr>
          </w:p>
          <w:p w14:paraId="585E43C1" w14:textId="77777777" w:rsidR="00145997" w:rsidRDefault="006802D4">
            <w:pPr>
              <w:spacing w:line="276" w:lineRule="auto"/>
              <w:ind w:left="-180"/>
              <w:jc w:val="center"/>
              <w:rPr>
                <w:b/>
                <w:sz w:val="22"/>
                <w:szCs w:val="22"/>
              </w:rPr>
            </w:pPr>
            <w:r>
              <w:rPr>
                <w:b/>
                <w:sz w:val="22"/>
                <w:szCs w:val="22"/>
              </w:rPr>
              <w:t>Session 4</w:t>
            </w:r>
          </w:p>
          <w:p w14:paraId="335A3408" w14:textId="77777777" w:rsidR="00145997" w:rsidRDefault="00145997">
            <w:pPr>
              <w:spacing w:line="276" w:lineRule="auto"/>
              <w:ind w:left="-180"/>
              <w:jc w:val="center"/>
              <w:rPr>
                <w:b/>
                <w:sz w:val="22"/>
                <w:szCs w:val="22"/>
              </w:rPr>
            </w:pPr>
          </w:p>
        </w:tc>
        <w:tc>
          <w:tcPr>
            <w:tcW w:w="4124" w:type="dxa"/>
            <w:tcBorders>
              <w:bottom w:val="single" w:sz="8" w:space="0" w:color="000000"/>
              <w:right w:val="single" w:sz="8" w:space="0" w:color="000000"/>
            </w:tcBorders>
            <w:tcMar>
              <w:top w:w="80" w:type="dxa"/>
              <w:left w:w="80" w:type="dxa"/>
              <w:bottom w:w="80" w:type="dxa"/>
              <w:right w:w="80" w:type="dxa"/>
            </w:tcMar>
          </w:tcPr>
          <w:p w14:paraId="268AE67B" w14:textId="77777777" w:rsidR="00145997" w:rsidRDefault="006802D4" w:rsidP="00351B2C">
            <w:pPr>
              <w:keepLines/>
              <w:numPr>
                <w:ilvl w:val="0"/>
                <w:numId w:val="300"/>
              </w:numPr>
              <w:rPr>
                <w:rFonts w:ascii="Times" w:eastAsia="Times" w:hAnsi="Times" w:cs="Times"/>
                <w:sz w:val="22"/>
                <w:szCs w:val="22"/>
              </w:rPr>
            </w:pPr>
            <w:r>
              <w:rPr>
                <w:rFonts w:ascii="Times" w:eastAsia="Times" w:hAnsi="Times" w:cs="Times"/>
                <w:sz w:val="22"/>
                <w:szCs w:val="22"/>
              </w:rPr>
              <w:t xml:space="preserve">Concurrent Teaching </w:t>
            </w:r>
          </w:p>
          <w:p w14:paraId="39B8D2C7" w14:textId="77777777" w:rsidR="00145997" w:rsidRDefault="006802D4" w:rsidP="00351B2C">
            <w:pPr>
              <w:keepLines/>
              <w:numPr>
                <w:ilvl w:val="0"/>
                <w:numId w:val="300"/>
              </w:numPr>
              <w:rPr>
                <w:rFonts w:ascii="Times" w:eastAsia="Times" w:hAnsi="Times" w:cs="Times"/>
                <w:sz w:val="22"/>
                <w:szCs w:val="22"/>
              </w:rPr>
            </w:pPr>
            <w:r>
              <w:rPr>
                <w:rFonts w:ascii="Times" w:eastAsia="Times" w:hAnsi="Times" w:cs="Times"/>
                <w:sz w:val="22"/>
                <w:szCs w:val="22"/>
              </w:rPr>
              <w:t xml:space="preserve">Teaching Circle </w:t>
            </w:r>
          </w:p>
        </w:tc>
        <w:tc>
          <w:tcPr>
            <w:tcW w:w="2835" w:type="dxa"/>
            <w:tcBorders>
              <w:bottom w:val="single" w:sz="8" w:space="0" w:color="000000"/>
              <w:right w:val="single" w:sz="8" w:space="0" w:color="000000"/>
            </w:tcBorders>
            <w:tcMar>
              <w:top w:w="80" w:type="dxa"/>
              <w:left w:w="80" w:type="dxa"/>
              <w:bottom w:w="80" w:type="dxa"/>
              <w:right w:w="80" w:type="dxa"/>
            </w:tcMar>
          </w:tcPr>
          <w:p w14:paraId="027AEAD2" w14:textId="77777777" w:rsidR="00145997" w:rsidRDefault="006802D4">
            <w:pPr>
              <w:rPr>
                <w:sz w:val="22"/>
                <w:szCs w:val="22"/>
              </w:rPr>
            </w:pPr>
            <w:r>
              <w:rPr>
                <w:sz w:val="22"/>
                <w:szCs w:val="22"/>
              </w:rPr>
              <w:t>Reflection 3</w:t>
            </w:r>
          </w:p>
        </w:tc>
      </w:tr>
      <w:tr w:rsidR="00145997" w14:paraId="3E66478F" w14:textId="77777777">
        <w:trPr>
          <w:trHeight w:val="1355"/>
        </w:trPr>
        <w:tc>
          <w:tcPr>
            <w:tcW w:w="1976" w:type="dxa"/>
            <w:tcBorders>
              <w:left w:val="single" w:sz="8" w:space="0" w:color="000000"/>
              <w:right w:val="single" w:sz="8" w:space="0" w:color="000000"/>
            </w:tcBorders>
            <w:tcMar>
              <w:top w:w="80" w:type="dxa"/>
              <w:left w:w="80" w:type="dxa"/>
              <w:bottom w:w="80" w:type="dxa"/>
              <w:right w:w="80" w:type="dxa"/>
            </w:tcMar>
          </w:tcPr>
          <w:p w14:paraId="51EC7215" w14:textId="77777777" w:rsidR="00145997" w:rsidRDefault="006802D4">
            <w:pPr>
              <w:spacing w:line="276" w:lineRule="auto"/>
              <w:ind w:left="-180"/>
              <w:jc w:val="center"/>
              <w:rPr>
                <w:b/>
                <w:sz w:val="22"/>
                <w:szCs w:val="22"/>
              </w:rPr>
            </w:pPr>
            <w:r>
              <w:rPr>
                <w:b/>
                <w:sz w:val="22"/>
                <w:szCs w:val="22"/>
              </w:rPr>
              <w:t xml:space="preserve"> </w:t>
            </w:r>
          </w:p>
          <w:p w14:paraId="76E162A5" w14:textId="77777777" w:rsidR="00145997" w:rsidRDefault="006802D4">
            <w:pPr>
              <w:spacing w:line="276" w:lineRule="auto"/>
              <w:ind w:left="-180"/>
              <w:jc w:val="center"/>
              <w:rPr>
                <w:b/>
                <w:sz w:val="22"/>
                <w:szCs w:val="22"/>
              </w:rPr>
            </w:pPr>
            <w:r>
              <w:rPr>
                <w:b/>
                <w:sz w:val="22"/>
                <w:szCs w:val="22"/>
              </w:rPr>
              <w:t>Session 5</w:t>
            </w:r>
          </w:p>
          <w:p w14:paraId="3F925E09" w14:textId="77777777" w:rsidR="00145997" w:rsidRDefault="00145997">
            <w:pPr>
              <w:spacing w:line="276" w:lineRule="auto"/>
              <w:ind w:left="-180"/>
              <w:jc w:val="center"/>
              <w:rPr>
                <w:b/>
                <w:sz w:val="22"/>
                <w:szCs w:val="22"/>
              </w:rPr>
            </w:pPr>
          </w:p>
        </w:tc>
        <w:tc>
          <w:tcPr>
            <w:tcW w:w="4124" w:type="dxa"/>
            <w:tcBorders>
              <w:right w:val="single" w:sz="8" w:space="0" w:color="000000"/>
            </w:tcBorders>
            <w:tcMar>
              <w:top w:w="80" w:type="dxa"/>
              <w:left w:w="80" w:type="dxa"/>
              <w:bottom w:w="80" w:type="dxa"/>
              <w:right w:w="80" w:type="dxa"/>
            </w:tcMar>
          </w:tcPr>
          <w:p w14:paraId="6D2E501D" w14:textId="77777777" w:rsidR="00145997" w:rsidRDefault="006802D4">
            <w:pPr>
              <w:keepLines/>
              <w:numPr>
                <w:ilvl w:val="0"/>
                <w:numId w:val="45"/>
              </w:numPr>
              <w:rPr>
                <w:rFonts w:ascii="Times" w:eastAsia="Times" w:hAnsi="Times" w:cs="Times"/>
                <w:sz w:val="22"/>
                <w:szCs w:val="22"/>
              </w:rPr>
            </w:pPr>
            <w:r>
              <w:rPr>
                <w:rFonts w:ascii="Times" w:eastAsia="Times" w:hAnsi="Times" w:cs="Times"/>
                <w:sz w:val="22"/>
                <w:szCs w:val="22"/>
              </w:rPr>
              <w:t xml:space="preserve">Parent Engagement </w:t>
            </w:r>
          </w:p>
          <w:p w14:paraId="24C4685D" w14:textId="77777777" w:rsidR="00145997" w:rsidRDefault="006802D4">
            <w:pPr>
              <w:keepLines/>
              <w:ind w:left="720"/>
              <w:rPr>
                <w:rFonts w:ascii="Times" w:eastAsia="Times" w:hAnsi="Times" w:cs="Times"/>
                <w:sz w:val="22"/>
                <w:szCs w:val="22"/>
              </w:rPr>
            </w:pPr>
            <w:r>
              <w:rPr>
                <w:rFonts w:ascii="Times" w:eastAsia="Times" w:hAnsi="Times" w:cs="Times"/>
                <w:sz w:val="22"/>
                <w:szCs w:val="22"/>
              </w:rPr>
              <w:t xml:space="preserve">(Guest: Jaime Koo - </w:t>
            </w:r>
          </w:p>
          <w:p w14:paraId="1DE48D22" w14:textId="77777777" w:rsidR="00145997" w:rsidRDefault="006802D4">
            <w:pPr>
              <w:keepLines/>
              <w:ind w:left="720"/>
              <w:rPr>
                <w:rFonts w:ascii="Times" w:eastAsia="Times" w:hAnsi="Times" w:cs="Times"/>
                <w:sz w:val="22"/>
                <w:szCs w:val="22"/>
              </w:rPr>
            </w:pPr>
            <w:r>
              <w:rPr>
                <w:rFonts w:ascii="Times" w:eastAsia="Times" w:hAnsi="Times" w:cs="Times"/>
                <w:sz w:val="22"/>
                <w:szCs w:val="22"/>
              </w:rPr>
              <w:t xml:space="preserve">Parent Engagement Support, Santa </w:t>
            </w:r>
            <w:r w:rsidRPr="0096243B">
              <w:rPr>
                <w:rFonts w:ascii="Times" w:eastAsia="Times" w:hAnsi="Times" w:cs="Times"/>
                <w:sz w:val="22"/>
                <w:szCs w:val="22"/>
                <w:highlight w:val="green"/>
              </w:rPr>
              <w:t>Clara County Office of Education—Focus families of students with disabilities</w:t>
            </w:r>
            <w:r>
              <w:rPr>
                <w:rFonts w:ascii="Times" w:eastAsia="Times" w:hAnsi="Times" w:cs="Times"/>
                <w:sz w:val="22"/>
                <w:szCs w:val="22"/>
              </w:rPr>
              <w:t xml:space="preserve"> </w:t>
            </w:r>
          </w:p>
          <w:p w14:paraId="6407008E" w14:textId="77777777" w:rsidR="00145997" w:rsidRDefault="006802D4">
            <w:pPr>
              <w:keepLines/>
              <w:numPr>
                <w:ilvl w:val="0"/>
                <w:numId w:val="45"/>
              </w:numPr>
              <w:rPr>
                <w:rFonts w:ascii="Times" w:eastAsia="Times" w:hAnsi="Times" w:cs="Times"/>
                <w:sz w:val="22"/>
                <w:szCs w:val="22"/>
              </w:rPr>
            </w:pPr>
            <w:r>
              <w:rPr>
                <w:rFonts w:ascii="Times" w:eastAsia="Times" w:hAnsi="Times" w:cs="Times"/>
                <w:sz w:val="22"/>
                <w:szCs w:val="22"/>
              </w:rPr>
              <w:t xml:space="preserve">Teaching Circle </w:t>
            </w:r>
          </w:p>
        </w:tc>
        <w:tc>
          <w:tcPr>
            <w:tcW w:w="2835" w:type="dxa"/>
            <w:tcBorders>
              <w:right w:val="single" w:sz="8" w:space="0" w:color="000000"/>
            </w:tcBorders>
            <w:tcMar>
              <w:top w:w="80" w:type="dxa"/>
              <w:left w:w="80" w:type="dxa"/>
              <w:bottom w:w="80" w:type="dxa"/>
              <w:right w:w="80" w:type="dxa"/>
            </w:tcMar>
          </w:tcPr>
          <w:p w14:paraId="7BAD320E" w14:textId="77777777" w:rsidR="00145997" w:rsidRDefault="006802D4">
            <w:pPr>
              <w:rPr>
                <w:sz w:val="22"/>
                <w:szCs w:val="22"/>
              </w:rPr>
            </w:pPr>
            <w:r>
              <w:rPr>
                <w:sz w:val="22"/>
                <w:szCs w:val="22"/>
              </w:rPr>
              <w:t>Reflection 4</w:t>
            </w:r>
          </w:p>
        </w:tc>
      </w:tr>
      <w:tr w:rsidR="00145997" w14:paraId="362523AF" w14:textId="77777777">
        <w:trPr>
          <w:trHeight w:val="738"/>
        </w:trPr>
        <w:tc>
          <w:tcPr>
            <w:tcW w:w="1976" w:type="dxa"/>
            <w:tcBorders>
              <w:left w:val="single" w:sz="8" w:space="0" w:color="000000"/>
              <w:right w:val="single" w:sz="8" w:space="0" w:color="000000"/>
            </w:tcBorders>
            <w:tcMar>
              <w:top w:w="80" w:type="dxa"/>
              <w:left w:w="80" w:type="dxa"/>
              <w:bottom w:w="80" w:type="dxa"/>
              <w:right w:w="80" w:type="dxa"/>
            </w:tcMar>
          </w:tcPr>
          <w:p w14:paraId="74D4182E" w14:textId="77777777" w:rsidR="00145997" w:rsidRDefault="006802D4">
            <w:pPr>
              <w:spacing w:line="276" w:lineRule="auto"/>
              <w:ind w:left="-180"/>
              <w:jc w:val="center"/>
              <w:rPr>
                <w:b/>
                <w:sz w:val="22"/>
                <w:szCs w:val="22"/>
              </w:rPr>
            </w:pPr>
            <w:r>
              <w:rPr>
                <w:b/>
                <w:sz w:val="22"/>
                <w:szCs w:val="22"/>
              </w:rPr>
              <w:t>Session 6</w:t>
            </w:r>
          </w:p>
          <w:p w14:paraId="07B097BF" w14:textId="77777777" w:rsidR="00145997" w:rsidRDefault="00145997">
            <w:pPr>
              <w:spacing w:line="276" w:lineRule="auto"/>
              <w:ind w:left="-180"/>
              <w:jc w:val="center"/>
              <w:rPr>
                <w:b/>
                <w:sz w:val="22"/>
                <w:szCs w:val="22"/>
              </w:rPr>
            </w:pPr>
          </w:p>
        </w:tc>
        <w:tc>
          <w:tcPr>
            <w:tcW w:w="4124" w:type="dxa"/>
            <w:tcBorders>
              <w:right w:val="single" w:sz="8" w:space="0" w:color="000000"/>
            </w:tcBorders>
            <w:tcMar>
              <w:top w:w="80" w:type="dxa"/>
              <w:left w:w="80" w:type="dxa"/>
              <w:bottom w:w="80" w:type="dxa"/>
              <w:right w:w="80" w:type="dxa"/>
            </w:tcMar>
          </w:tcPr>
          <w:p w14:paraId="1CBA37C1" w14:textId="77777777" w:rsidR="00145997" w:rsidRDefault="006802D4" w:rsidP="00351B2C">
            <w:pPr>
              <w:keepLines/>
              <w:numPr>
                <w:ilvl w:val="0"/>
                <w:numId w:val="300"/>
              </w:numPr>
              <w:rPr>
                <w:rFonts w:ascii="Times" w:eastAsia="Times" w:hAnsi="Times" w:cs="Times"/>
                <w:sz w:val="22"/>
                <w:szCs w:val="22"/>
              </w:rPr>
            </w:pPr>
            <w:r>
              <w:rPr>
                <w:rFonts w:ascii="Times" w:eastAsia="Times" w:hAnsi="Times" w:cs="Times"/>
                <w:sz w:val="22"/>
                <w:szCs w:val="22"/>
              </w:rPr>
              <w:t xml:space="preserve">Individual Development Plan </w:t>
            </w:r>
          </w:p>
          <w:p w14:paraId="2EF9B7E3" w14:textId="77777777" w:rsidR="00145997" w:rsidRDefault="006802D4" w:rsidP="00351B2C">
            <w:pPr>
              <w:keepLines/>
              <w:numPr>
                <w:ilvl w:val="0"/>
                <w:numId w:val="300"/>
              </w:numPr>
              <w:rPr>
                <w:rFonts w:ascii="Times" w:eastAsia="Times" w:hAnsi="Times" w:cs="Times"/>
                <w:sz w:val="22"/>
                <w:szCs w:val="22"/>
              </w:rPr>
            </w:pPr>
            <w:r>
              <w:rPr>
                <w:rFonts w:ascii="Times" w:eastAsia="Times" w:hAnsi="Times" w:cs="Times"/>
                <w:sz w:val="22"/>
                <w:szCs w:val="22"/>
              </w:rPr>
              <w:t xml:space="preserve">Teaching Circle </w:t>
            </w:r>
          </w:p>
        </w:tc>
        <w:tc>
          <w:tcPr>
            <w:tcW w:w="2835" w:type="dxa"/>
            <w:tcBorders>
              <w:right w:val="single" w:sz="8" w:space="0" w:color="000000"/>
            </w:tcBorders>
            <w:tcMar>
              <w:top w:w="80" w:type="dxa"/>
              <w:left w:w="80" w:type="dxa"/>
              <w:bottom w:w="80" w:type="dxa"/>
              <w:right w:w="80" w:type="dxa"/>
            </w:tcMar>
          </w:tcPr>
          <w:p w14:paraId="3D1051F6" w14:textId="77777777" w:rsidR="00145997" w:rsidRDefault="006802D4">
            <w:pPr>
              <w:rPr>
                <w:sz w:val="22"/>
                <w:szCs w:val="22"/>
              </w:rPr>
            </w:pPr>
            <w:r>
              <w:rPr>
                <w:sz w:val="22"/>
                <w:szCs w:val="22"/>
              </w:rPr>
              <w:t xml:space="preserve">Reflection 5 </w:t>
            </w:r>
          </w:p>
        </w:tc>
      </w:tr>
      <w:tr w:rsidR="00145997" w14:paraId="50D66057" w14:textId="77777777">
        <w:trPr>
          <w:trHeight w:val="809"/>
        </w:trPr>
        <w:tc>
          <w:tcPr>
            <w:tcW w:w="1976" w:type="dxa"/>
            <w:tcBorders>
              <w:left w:val="single" w:sz="8" w:space="0" w:color="000000"/>
              <w:right w:val="single" w:sz="8" w:space="0" w:color="000000"/>
            </w:tcBorders>
            <w:tcMar>
              <w:top w:w="80" w:type="dxa"/>
              <w:left w:w="80" w:type="dxa"/>
              <w:bottom w:w="80" w:type="dxa"/>
              <w:right w:w="80" w:type="dxa"/>
            </w:tcMar>
          </w:tcPr>
          <w:p w14:paraId="49D6B7D5" w14:textId="77777777" w:rsidR="00145997" w:rsidRDefault="006802D4">
            <w:pPr>
              <w:spacing w:line="276" w:lineRule="auto"/>
              <w:ind w:left="-180"/>
              <w:jc w:val="center"/>
              <w:rPr>
                <w:b/>
                <w:sz w:val="22"/>
                <w:szCs w:val="22"/>
              </w:rPr>
            </w:pPr>
            <w:r>
              <w:rPr>
                <w:b/>
                <w:sz w:val="22"/>
                <w:szCs w:val="22"/>
              </w:rPr>
              <w:t>Session 7</w:t>
            </w:r>
          </w:p>
          <w:p w14:paraId="4D573641" w14:textId="77777777" w:rsidR="00145997" w:rsidRDefault="00145997">
            <w:pPr>
              <w:spacing w:line="276" w:lineRule="auto"/>
              <w:ind w:left="-180"/>
              <w:jc w:val="center"/>
              <w:rPr>
                <w:b/>
                <w:sz w:val="22"/>
                <w:szCs w:val="22"/>
              </w:rPr>
            </w:pPr>
          </w:p>
        </w:tc>
        <w:tc>
          <w:tcPr>
            <w:tcW w:w="4124" w:type="dxa"/>
            <w:tcBorders>
              <w:right w:val="single" w:sz="8" w:space="0" w:color="000000"/>
            </w:tcBorders>
            <w:tcMar>
              <w:top w:w="80" w:type="dxa"/>
              <w:left w:w="80" w:type="dxa"/>
              <w:bottom w:w="80" w:type="dxa"/>
              <w:right w:w="80" w:type="dxa"/>
            </w:tcMar>
          </w:tcPr>
          <w:p w14:paraId="25C92738" w14:textId="77777777" w:rsidR="00145997" w:rsidRDefault="006802D4" w:rsidP="00351B2C">
            <w:pPr>
              <w:keepLines/>
              <w:numPr>
                <w:ilvl w:val="0"/>
                <w:numId w:val="300"/>
              </w:numPr>
              <w:rPr>
                <w:rFonts w:ascii="Times" w:eastAsia="Times" w:hAnsi="Times" w:cs="Times"/>
                <w:sz w:val="22"/>
                <w:szCs w:val="22"/>
              </w:rPr>
            </w:pPr>
            <w:r>
              <w:rPr>
                <w:rFonts w:ascii="Times" w:eastAsia="Times" w:hAnsi="Times" w:cs="Times"/>
                <w:sz w:val="22"/>
                <w:szCs w:val="22"/>
              </w:rPr>
              <w:t>Induction (Guests)</w:t>
            </w:r>
          </w:p>
          <w:p w14:paraId="30F24D63" w14:textId="77777777" w:rsidR="00145997" w:rsidRDefault="006802D4" w:rsidP="00351B2C">
            <w:pPr>
              <w:keepLines/>
              <w:numPr>
                <w:ilvl w:val="0"/>
                <w:numId w:val="300"/>
              </w:numPr>
              <w:rPr>
                <w:rFonts w:ascii="Times" w:eastAsia="Times" w:hAnsi="Times" w:cs="Times"/>
                <w:sz w:val="22"/>
                <w:szCs w:val="22"/>
              </w:rPr>
            </w:pPr>
            <w:r>
              <w:rPr>
                <w:rFonts w:ascii="Times" w:eastAsia="Times" w:hAnsi="Times" w:cs="Times"/>
                <w:sz w:val="22"/>
                <w:szCs w:val="22"/>
              </w:rPr>
              <w:t xml:space="preserve">Teaching Circle </w:t>
            </w:r>
          </w:p>
        </w:tc>
        <w:tc>
          <w:tcPr>
            <w:tcW w:w="2835" w:type="dxa"/>
            <w:tcBorders>
              <w:right w:val="single" w:sz="8" w:space="0" w:color="000000"/>
            </w:tcBorders>
            <w:tcMar>
              <w:top w:w="80" w:type="dxa"/>
              <w:left w:w="80" w:type="dxa"/>
              <w:bottom w:w="80" w:type="dxa"/>
              <w:right w:w="80" w:type="dxa"/>
            </w:tcMar>
          </w:tcPr>
          <w:p w14:paraId="5A8F91BA" w14:textId="77777777" w:rsidR="00145997" w:rsidRDefault="006802D4">
            <w:pPr>
              <w:rPr>
                <w:sz w:val="22"/>
                <w:szCs w:val="22"/>
              </w:rPr>
            </w:pPr>
            <w:r>
              <w:rPr>
                <w:sz w:val="22"/>
                <w:szCs w:val="22"/>
              </w:rPr>
              <w:t>Reflection 6</w:t>
            </w:r>
          </w:p>
        </w:tc>
      </w:tr>
      <w:tr w:rsidR="00145997" w14:paraId="32F48BFD" w14:textId="77777777">
        <w:trPr>
          <w:trHeight w:val="747"/>
        </w:trPr>
        <w:tc>
          <w:tcPr>
            <w:tcW w:w="1976" w:type="dxa"/>
            <w:tcBorders>
              <w:left w:val="single" w:sz="8" w:space="0" w:color="000000"/>
              <w:right w:val="single" w:sz="8" w:space="0" w:color="000000"/>
            </w:tcBorders>
            <w:tcMar>
              <w:top w:w="80" w:type="dxa"/>
              <w:left w:w="80" w:type="dxa"/>
              <w:bottom w:w="80" w:type="dxa"/>
              <w:right w:w="80" w:type="dxa"/>
            </w:tcMar>
          </w:tcPr>
          <w:p w14:paraId="4B3AC64B" w14:textId="77777777" w:rsidR="00145997" w:rsidRDefault="006802D4">
            <w:pPr>
              <w:spacing w:line="276" w:lineRule="auto"/>
              <w:ind w:left="-180"/>
              <w:jc w:val="center"/>
              <w:rPr>
                <w:b/>
                <w:sz w:val="22"/>
                <w:szCs w:val="22"/>
              </w:rPr>
            </w:pPr>
            <w:r>
              <w:rPr>
                <w:b/>
                <w:sz w:val="22"/>
                <w:szCs w:val="22"/>
              </w:rPr>
              <w:t>Session 8</w:t>
            </w:r>
          </w:p>
          <w:p w14:paraId="28D5F92C" w14:textId="77777777" w:rsidR="00145997" w:rsidRDefault="00145997">
            <w:pPr>
              <w:spacing w:line="276" w:lineRule="auto"/>
              <w:ind w:left="-180"/>
              <w:jc w:val="center"/>
              <w:rPr>
                <w:b/>
                <w:sz w:val="22"/>
                <w:szCs w:val="22"/>
              </w:rPr>
            </w:pPr>
          </w:p>
        </w:tc>
        <w:tc>
          <w:tcPr>
            <w:tcW w:w="4124" w:type="dxa"/>
            <w:tcBorders>
              <w:right w:val="single" w:sz="8" w:space="0" w:color="000000"/>
            </w:tcBorders>
            <w:tcMar>
              <w:top w:w="80" w:type="dxa"/>
              <w:left w:w="80" w:type="dxa"/>
              <w:bottom w:w="80" w:type="dxa"/>
              <w:right w:w="80" w:type="dxa"/>
            </w:tcMar>
          </w:tcPr>
          <w:p w14:paraId="33C4E33A" w14:textId="6C0D920C" w:rsidR="00145997" w:rsidRPr="0096243B" w:rsidRDefault="006802D4" w:rsidP="00351B2C">
            <w:pPr>
              <w:keepLines/>
              <w:numPr>
                <w:ilvl w:val="0"/>
                <w:numId w:val="300"/>
              </w:numPr>
              <w:rPr>
                <w:rFonts w:ascii="Times" w:eastAsia="Times" w:hAnsi="Times" w:cs="Times"/>
                <w:sz w:val="22"/>
                <w:szCs w:val="22"/>
                <w:highlight w:val="green"/>
              </w:rPr>
            </w:pPr>
            <w:r w:rsidRPr="0096243B">
              <w:rPr>
                <w:rFonts w:ascii="Times" w:eastAsia="Times" w:hAnsi="Times" w:cs="Times"/>
                <w:sz w:val="22"/>
                <w:szCs w:val="22"/>
                <w:highlight w:val="green"/>
              </w:rPr>
              <w:t xml:space="preserve">Assessing and </w:t>
            </w:r>
            <w:proofErr w:type="gramStart"/>
            <w:r w:rsidRPr="0096243B">
              <w:rPr>
                <w:rFonts w:ascii="Times" w:eastAsia="Times" w:hAnsi="Times" w:cs="Times"/>
                <w:sz w:val="22"/>
                <w:szCs w:val="22"/>
                <w:highlight w:val="green"/>
              </w:rPr>
              <w:t>Monitoring</w:t>
            </w:r>
            <w:proofErr w:type="gramEnd"/>
            <w:r w:rsidRPr="0096243B">
              <w:rPr>
                <w:rFonts w:ascii="Times" w:eastAsia="Times" w:hAnsi="Times" w:cs="Times"/>
                <w:sz w:val="22"/>
                <w:szCs w:val="22"/>
                <w:highlight w:val="green"/>
              </w:rPr>
              <w:t xml:space="preserve"> the progress toward learning goals of students with disabilities</w:t>
            </w:r>
            <w:r w:rsidR="000B461A">
              <w:rPr>
                <w:rFonts w:ascii="Times" w:eastAsia="Times" w:hAnsi="Times" w:cs="Times"/>
                <w:sz w:val="22"/>
                <w:szCs w:val="22"/>
              </w:rPr>
              <w:t xml:space="preserve"> </w:t>
            </w:r>
            <w:r w:rsidR="000B461A" w:rsidRPr="000B461A">
              <w:rPr>
                <w:rFonts w:ascii="Times" w:eastAsia="Times" w:hAnsi="Times" w:cs="Times"/>
                <w:sz w:val="22"/>
                <w:szCs w:val="22"/>
                <w:highlight w:val="green"/>
              </w:rPr>
              <w:t>Practice MMSN 1.4)</w:t>
            </w:r>
          </w:p>
          <w:p w14:paraId="234E0489" w14:textId="77777777" w:rsidR="00145997" w:rsidRDefault="006802D4" w:rsidP="00351B2C">
            <w:pPr>
              <w:keepLines/>
              <w:numPr>
                <w:ilvl w:val="0"/>
                <w:numId w:val="300"/>
              </w:numPr>
              <w:rPr>
                <w:rFonts w:ascii="Times" w:eastAsia="Times" w:hAnsi="Times" w:cs="Times"/>
                <w:sz w:val="22"/>
                <w:szCs w:val="22"/>
              </w:rPr>
            </w:pPr>
            <w:r>
              <w:rPr>
                <w:rFonts w:ascii="Times" w:eastAsia="Times" w:hAnsi="Times" w:cs="Times"/>
                <w:sz w:val="22"/>
                <w:szCs w:val="22"/>
              </w:rPr>
              <w:t>Teaching Circle</w:t>
            </w:r>
          </w:p>
        </w:tc>
        <w:tc>
          <w:tcPr>
            <w:tcW w:w="2835" w:type="dxa"/>
            <w:tcBorders>
              <w:right w:val="single" w:sz="8" w:space="0" w:color="000000"/>
            </w:tcBorders>
            <w:tcMar>
              <w:top w:w="80" w:type="dxa"/>
              <w:left w:w="80" w:type="dxa"/>
              <w:bottom w:w="80" w:type="dxa"/>
              <w:right w:w="80" w:type="dxa"/>
            </w:tcMar>
          </w:tcPr>
          <w:p w14:paraId="0310B4CB" w14:textId="77777777" w:rsidR="00145997" w:rsidRDefault="006802D4">
            <w:pPr>
              <w:rPr>
                <w:sz w:val="22"/>
                <w:szCs w:val="22"/>
              </w:rPr>
            </w:pPr>
            <w:r>
              <w:rPr>
                <w:sz w:val="22"/>
                <w:szCs w:val="22"/>
              </w:rPr>
              <w:t>Reflection 7</w:t>
            </w:r>
          </w:p>
        </w:tc>
      </w:tr>
      <w:tr w:rsidR="00145997" w14:paraId="1C4D412B" w14:textId="77777777">
        <w:trPr>
          <w:trHeight w:val="809"/>
        </w:trPr>
        <w:tc>
          <w:tcPr>
            <w:tcW w:w="1976" w:type="dxa"/>
            <w:tcBorders>
              <w:left w:val="single" w:sz="8" w:space="0" w:color="000000"/>
              <w:right w:val="single" w:sz="8" w:space="0" w:color="000000"/>
            </w:tcBorders>
            <w:tcMar>
              <w:top w:w="80" w:type="dxa"/>
              <w:left w:w="80" w:type="dxa"/>
              <w:bottom w:w="80" w:type="dxa"/>
              <w:right w:w="80" w:type="dxa"/>
            </w:tcMar>
          </w:tcPr>
          <w:p w14:paraId="6AAB443F" w14:textId="77777777" w:rsidR="00145997" w:rsidRDefault="006802D4">
            <w:pPr>
              <w:spacing w:line="276" w:lineRule="auto"/>
              <w:ind w:left="-180"/>
              <w:jc w:val="center"/>
              <w:rPr>
                <w:b/>
                <w:sz w:val="22"/>
                <w:szCs w:val="22"/>
              </w:rPr>
            </w:pPr>
            <w:r>
              <w:rPr>
                <w:b/>
                <w:sz w:val="22"/>
                <w:szCs w:val="22"/>
              </w:rPr>
              <w:t>Session 9</w:t>
            </w:r>
          </w:p>
          <w:p w14:paraId="476625D7" w14:textId="77777777" w:rsidR="00145997" w:rsidRDefault="00145997">
            <w:pPr>
              <w:spacing w:line="276" w:lineRule="auto"/>
              <w:ind w:left="-180"/>
              <w:jc w:val="center"/>
              <w:rPr>
                <w:b/>
                <w:sz w:val="22"/>
                <w:szCs w:val="22"/>
              </w:rPr>
            </w:pPr>
          </w:p>
        </w:tc>
        <w:tc>
          <w:tcPr>
            <w:tcW w:w="4124" w:type="dxa"/>
            <w:tcBorders>
              <w:right w:val="single" w:sz="8" w:space="0" w:color="000000"/>
            </w:tcBorders>
            <w:tcMar>
              <w:top w:w="80" w:type="dxa"/>
              <w:left w:w="80" w:type="dxa"/>
              <w:bottom w:w="80" w:type="dxa"/>
              <w:right w:w="80" w:type="dxa"/>
            </w:tcMar>
          </w:tcPr>
          <w:p w14:paraId="2BDB84AC" w14:textId="32B2C33C" w:rsidR="000B461A" w:rsidRPr="000B461A" w:rsidRDefault="006802D4" w:rsidP="000B461A">
            <w:pPr>
              <w:keepLines/>
              <w:numPr>
                <w:ilvl w:val="0"/>
                <w:numId w:val="300"/>
              </w:numPr>
              <w:rPr>
                <w:rFonts w:ascii="Times" w:eastAsia="Times" w:hAnsi="Times" w:cs="Times"/>
                <w:sz w:val="22"/>
                <w:szCs w:val="22"/>
                <w:highlight w:val="green"/>
              </w:rPr>
            </w:pPr>
            <w:r>
              <w:rPr>
                <w:rFonts w:ascii="Times" w:eastAsia="Times" w:hAnsi="Times" w:cs="Times"/>
                <w:sz w:val="22"/>
                <w:szCs w:val="22"/>
              </w:rPr>
              <w:t>Differentiation (</w:t>
            </w:r>
            <w:r>
              <w:rPr>
                <w:rFonts w:ascii="Times" w:eastAsia="Times" w:hAnsi="Times" w:cs="Times"/>
                <w:sz w:val="22"/>
                <w:szCs w:val="22"/>
                <w:highlight w:val="green"/>
              </w:rPr>
              <w:t>Modifying instruction</w:t>
            </w:r>
            <w:r>
              <w:rPr>
                <w:rFonts w:ascii="Times" w:eastAsia="Times" w:hAnsi="Times" w:cs="Times"/>
                <w:sz w:val="22"/>
                <w:szCs w:val="22"/>
              </w:rPr>
              <w:t xml:space="preserve">) </w:t>
            </w:r>
            <w:r w:rsidRPr="0096243B">
              <w:rPr>
                <w:rFonts w:ascii="Times" w:eastAsia="Times" w:hAnsi="Times" w:cs="Times"/>
                <w:sz w:val="22"/>
                <w:szCs w:val="22"/>
                <w:highlight w:val="green"/>
              </w:rPr>
              <w:t>&amp; Conflict resolution techniques</w:t>
            </w:r>
            <w:r w:rsidR="000B461A">
              <w:rPr>
                <w:rFonts w:ascii="Times" w:eastAsia="Times" w:hAnsi="Times" w:cs="Times"/>
                <w:sz w:val="22"/>
                <w:szCs w:val="22"/>
                <w:highlight w:val="green"/>
              </w:rPr>
              <w:t xml:space="preserve"> </w:t>
            </w:r>
            <w:r w:rsidR="000B461A" w:rsidRPr="000B461A">
              <w:rPr>
                <w:rFonts w:ascii="Times" w:eastAsia="Times" w:hAnsi="Times" w:cs="Times"/>
                <w:sz w:val="22"/>
                <w:szCs w:val="22"/>
                <w:highlight w:val="green"/>
              </w:rPr>
              <w:t>(Practice &amp; Assess MMSN 6.2)</w:t>
            </w:r>
          </w:p>
          <w:p w14:paraId="34C673BC" w14:textId="1F7D9274" w:rsidR="00145997" w:rsidRPr="0096243B" w:rsidRDefault="00145997" w:rsidP="000B461A">
            <w:pPr>
              <w:keepLines/>
              <w:ind w:left="360"/>
              <w:rPr>
                <w:rFonts w:ascii="Times" w:eastAsia="Times" w:hAnsi="Times" w:cs="Times"/>
                <w:sz w:val="22"/>
                <w:szCs w:val="22"/>
                <w:highlight w:val="green"/>
              </w:rPr>
            </w:pPr>
          </w:p>
          <w:p w14:paraId="3C52C9D7" w14:textId="77777777" w:rsidR="00145997" w:rsidRDefault="006802D4" w:rsidP="00351B2C">
            <w:pPr>
              <w:keepLines/>
              <w:numPr>
                <w:ilvl w:val="0"/>
                <w:numId w:val="300"/>
              </w:numPr>
              <w:rPr>
                <w:rFonts w:ascii="Times" w:eastAsia="Times" w:hAnsi="Times" w:cs="Times"/>
                <w:sz w:val="22"/>
                <w:szCs w:val="22"/>
              </w:rPr>
            </w:pPr>
            <w:r>
              <w:rPr>
                <w:rFonts w:ascii="Times" w:eastAsia="Times" w:hAnsi="Times" w:cs="Times"/>
                <w:sz w:val="22"/>
                <w:szCs w:val="22"/>
              </w:rPr>
              <w:t>Teaching Circle</w:t>
            </w:r>
          </w:p>
        </w:tc>
        <w:tc>
          <w:tcPr>
            <w:tcW w:w="2835" w:type="dxa"/>
            <w:tcBorders>
              <w:right w:val="single" w:sz="8" w:space="0" w:color="000000"/>
            </w:tcBorders>
            <w:tcMar>
              <w:top w:w="80" w:type="dxa"/>
              <w:left w:w="80" w:type="dxa"/>
              <w:bottom w:w="80" w:type="dxa"/>
              <w:right w:w="80" w:type="dxa"/>
            </w:tcMar>
          </w:tcPr>
          <w:p w14:paraId="4F160F14" w14:textId="77777777" w:rsidR="00145997" w:rsidRDefault="006802D4">
            <w:pPr>
              <w:rPr>
                <w:sz w:val="22"/>
                <w:szCs w:val="22"/>
              </w:rPr>
            </w:pPr>
            <w:r>
              <w:rPr>
                <w:sz w:val="22"/>
                <w:szCs w:val="22"/>
              </w:rPr>
              <w:t>Reflection 8</w:t>
            </w:r>
          </w:p>
        </w:tc>
      </w:tr>
      <w:tr w:rsidR="00145997" w14:paraId="1966D056" w14:textId="77777777">
        <w:trPr>
          <w:trHeight w:val="25"/>
        </w:trPr>
        <w:tc>
          <w:tcPr>
            <w:tcW w:w="1976" w:type="dxa"/>
            <w:tcBorders>
              <w:left w:val="single" w:sz="8" w:space="0" w:color="000000"/>
              <w:bottom w:val="single" w:sz="8" w:space="0" w:color="000000"/>
              <w:right w:val="single" w:sz="8" w:space="0" w:color="000000"/>
            </w:tcBorders>
            <w:tcMar>
              <w:top w:w="80" w:type="dxa"/>
              <w:left w:w="80" w:type="dxa"/>
              <w:bottom w:w="80" w:type="dxa"/>
              <w:right w:w="80" w:type="dxa"/>
            </w:tcMar>
          </w:tcPr>
          <w:p w14:paraId="5AC9CC5C" w14:textId="77777777" w:rsidR="00145997" w:rsidRDefault="006802D4">
            <w:pPr>
              <w:spacing w:line="276" w:lineRule="auto"/>
              <w:ind w:left="-180"/>
              <w:jc w:val="center"/>
              <w:rPr>
                <w:b/>
                <w:sz w:val="22"/>
                <w:szCs w:val="22"/>
              </w:rPr>
            </w:pPr>
            <w:r>
              <w:rPr>
                <w:b/>
                <w:sz w:val="22"/>
                <w:szCs w:val="22"/>
              </w:rPr>
              <w:lastRenderedPageBreak/>
              <w:t>Session 10</w:t>
            </w:r>
          </w:p>
          <w:p w14:paraId="0AB1D90A" w14:textId="77777777" w:rsidR="00145997" w:rsidRDefault="00145997">
            <w:pPr>
              <w:spacing w:line="276" w:lineRule="auto"/>
              <w:ind w:left="-180"/>
              <w:jc w:val="center"/>
              <w:rPr>
                <w:b/>
                <w:sz w:val="22"/>
                <w:szCs w:val="22"/>
              </w:rPr>
            </w:pPr>
          </w:p>
        </w:tc>
        <w:tc>
          <w:tcPr>
            <w:tcW w:w="4124" w:type="dxa"/>
            <w:tcBorders>
              <w:bottom w:val="single" w:sz="8" w:space="0" w:color="000000"/>
              <w:right w:val="single" w:sz="8" w:space="0" w:color="000000"/>
            </w:tcBorders>
            <w:tcMar>
              <w:top w:w="80" w:type="dxa"/>
              <w:left w:w="80" w:type="dxa"/>
              <w:bottom w:w="80" w:type="dxa"/>
              <w:right w:w="80" w:type="dxa"/>
            </w:tcMar>
          </w:tcPr>
          <w:p w14:paraId="63E01286" w14:textId="77777777" w:rsidR="00145997" w:rsidRDefault="006802D4" w:rsidP="00351B2C">
            <w:pPr>
              <w:keepLines/>
              <w:numPr>
                <w:ilvl w:val="0"/>
                <w:numId w:val="56"/>
              </w:numPr>
              <w:rPr>
                <w:rFonts w:ascii="Times" w:eastAsia="Times" w:hAnsi="Times" w:cs="Times"/>
                <w:sz w:val="22"/>
                <w:szCs w:val="22"/>
              </w:rPr>
            </w:pPr>
            <w:r>
              <w:rPr>
                <w:rFonts w:ascii="Times" w:eastAsia="Times" w:hAnsi="Times" w:cs="Times"/>
                <w:sz w:val="22"/>
                <w:szCs w:val="22"/>
              </w:rPr>
              <w:t>End-of-Year Reflection</w:t>
            </w:r>
          </w:p>
          <w:p w14:paraId="263379DF" w14:textId="77777777" w:rsidR="00145997" w:rsidRDefault="006802D4" w:rsidP="00351B2C">
            <w:pPr>
              <w:keepLines/>
              <w:numPr>
                <w:ilvl w:val="0"/>
                <w:numId w:val="56"/>
              </w:numPr>
              <w:rPr>
                <w:rFonts w:ascii="Arial" w:eastAsia="Arial" w:hAnsi="Arial" w:cs="Arial"/>
                <w:color w:val="2D3B45"/>
              </w:rPr>
            </w:pPr>
            <w:r>
              <w:rPr>
                <w:rFonts w:ascii="Times" w:eastAsia="Times" w:hAnsi="Times" w:cs="Times"/>
                <w:sz w:val="22"/>
                <w:szCs w:val="22"/>
              </w:rPr>
              <w:t xml:space="preserve">MT &amp; FS Evaluations </w:t>
            </w:r>
          </w:p>
        </w:tc>
        <w:tc>
          <w:tcPr>
            <w:tcW w:w="2835" w:type="dxa"/>
            <w:tcBorders>
              <w:bottom w:val="single" w:sz="8" w:space="0" w:color="000000"/>
              <w:right w:val="single" w:sz="8" w:space="0" w:color="000000"/>
            </w:tcBorders>
            <w:tcMar>
              <w:top w:w="80" w:type="dxa"/>
              <w:left w:w="80" w:type="dxa"/>
              <w:bottom w:w="80" w:type="dxa"/>
              <w:right w:w="80" w:type="dxa"/>
            </w:tcMar>
          </w:tcPr>
          <w:p w14:paraId="1FD715AA" w14:textId="77777777" w:rsidR="00145997" w:rsidRDefault="006802D4">
            <w:pPr>
              <w:rPr>
                <w:sz w:val="22"/>
                <w:szCs w:val="22"/>
              </w:rPr>
            </w:pPr>
            <w:r>
              <w:rPr>
                <w:sz w:val="22"/>
                <w:szCs w:val="22"/>
              </w:rPr>
              <w:t>Individual Development Plan Due 6/4</w:t>
            </w:r>
            <w:r>
              <w:rPr>
                <w:sz w:val="22"/>
                <w:szCs w:val="22"/>
              </w:rPr>
              <w:br/>
            </w:r>
          </w:p>
        </w:tc>
      </w:tr>
    </w:tbl>
    <w:p w14:paraId="185321DA" w14:textId="77777777" w:rsidR="00145997" w:rsidRDefault="00145997">
      <w:pPr>
        <w:ind w:left="360"/>
        <w:rPr>
          <w:b/>
          <w:u w:val="single"/>
        </w:rPr>
      </w:pPr>
    </w:p>
    <w:p w14:paraId="48465AEC" w14:textId="77777777" w:rsidR="00145997" w:rsidRDefault="006802D4">
      <w:pPr>
        <w:widowControl w:val="0"/>
        <w:spacing w:line="276" w:lineRule="auto"/>
        <w:rPr>
          <w:rFonts w:ascii="Arial" w:eastAsia="Arial" w:hAnsi="Arial" w:cs="Arial"/>
          <w:sz w:val="22"/>
          <w:szCs w:val="22"/>
          <w:highlight w:val="green"/>
        </w:rPr>
      </w:pPr>
      <w:r>
        <w:rPr>
          <w:rFonts w:ascii="Arial" w:eastAsia="Arial" w:hAnsi="Arial" w:cs="Arial"/>
          <w:sz w:val="22"/>
          <w:szCs w:val="22"/>
          <w:highlight w:val="green"/>
        </w:rPr>
        <w:t>Reflection and Teaching Circle Assignment Rubrics</w:t>
      </w:r>
    </w:p>
    <w:p w14:paraId="4E1AE873" w14:textId="77777777" w:rsidR="00145997" w:rsidRDefault="00145997">
      <w:pPr>
        <w:widowControl w:val="0"/>
        <w:spacing w:line="276" w:lineRule="auto"/>
        <w:rPr>
          <w:rFonts w:ascii="Arial" w:eastAsia="Arial" w:hAnsi="Arial" w:cs="Arial"/>
          <w:sz w:val="22"/>
          <w:szCs w:val="22"/>
        </w:rPr>
      </w:pPr>
    </w:p>
    <w:tbl>
      <w:tblPr>
        <w:tblStyle w:val="affffff8"/>
        <w:tblW w:w="87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228"/>
        <w:gridCol w:w="1752"/>
        <w:gridCol w:w="1877"/>
        <w:gridCol w:w="1877"/>
        <w:gridCol w:w="2051"/>
      </w:tblGrid>
      <w:tr w:rsidR="00145997" w14:paraId="77FBA5B0" w14:textId="77777777">
        <w:trPr>
          <w:trHeight w:val="169"/>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46003"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Score</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443EF"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1</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EF095"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2</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045EB"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3</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70E48"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4</w:t>
            </w:r>
          </w:p>
        </w:tc>
      </w:tr>
      <w:tr w:rsidR="00145997" w14:paraId="7BABCFA8" w14:textId="77777777">
        <w:trPr>
          <w:trHeight w:val="169"/>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0405C" w14:textId="77777777" w:rsidR="00145997" w:rsidRDefault="00145997"/>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1C0CB"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Unsatisfactory</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E0E81"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Basic</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F2DC6"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Proficient</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BE6A3"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Distinguished</w:t>
            </w:r>
          </w:p>
        </w:tc>
      </w:tr>
      <w:tr w:rsidR="00145997" w14:paraId="2467DA3B" w14:textId="77777777">
        <w:trPr>
          <w:trHeight w:val="169"/>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A5513" w14:textId="77777777" w:rsidR="00145997" w:rsidRDefault="006802D4">
            <w:pPr>
              <w:widowControl w:val="0"/>
              <w:spacing w:line="276" w:lineRule="auto"/>
              <w:rPr>
                <w:rFonts w:ascii="Arial" w:eastAsia="Arial" w:hAnsi="Arial" w:cs="Arial"/>
              </w:rPr>
            </w:pPr>
            <w:r>
              <w:rPr>
                <w:rFonts w:ascii="Arial" w:eastAsia="Arial" w:hAnsi="Arial" w:cs="Arial"/>
                <w:b/>
                <w:sz w:val="16"/>
                <w:szCs w:val="16"/>
              </w:rPr>
              <w:t xml:space="preserve">Addressing topic: </w:t>
            </w:r>
            <w:r>
              <w:rPr>
                <w:rFonts w:ascii="Arial" w:eastAsia="Arial" w:hAnsi="Arial" w:cs="Arial"/>
                <w:sz w:val="16"/>
                <w:szCs w:val="16"/>
              </w:rPr>
              <w:t>the reflection addressed the topic</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E62E4"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Does not address topic</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48604"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Moderately addresses topic.</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62258"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Addresses topic</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04A1C"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Clearly addresses topic</w:t>
            </w:r>
          </w:p>
        </w:tc>
      </w:tr>
      <w:tr w:rsidR="00145997" w14:paraId="49848DC3" w14:textId="77777777">
        <w:trPr>
          <w:trHeight w:val="169"/>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BDCE7" w14:textId="77777777" w:rsidR="00145997" w:rsidRDefault="006802D4">
            <w:pPr>
              <w:widowControl w:val="0"/>
              <w:spacing w:line="276" w:lineRule="auto"/>
              <w:rPr>
                <w:rFonts w:ascii="Arial" w:eastAsia="Arial" w:hAnsi="Arial" w:cs="Arial"/>
                <w:sz w:val="16"/>
                <w:szCs w:val="16"/>
              </w:rPr>
            </w:pPr>
            <w:r>
              <w:rPr>
                <w:rFonts w:ascii="Arial" w:eastAsia="Arial" w:hAnsi="Arial" w:cs="Arial"/>
                <w:b/>
                <w:sz w:val="16"/>
                <w:szCs w:val="16"/>
              </w:rPr>
              <w:t xml:space="preserve">Organization and clarity: </w:t>
            </w:r>
            <w:r>
              <w:rPr>
                <w:rFonts w:ascii="Arial" w:eastAsia="Arial" w:hAnsi="Arial" w:cs="Arial"/>
                <w:sz w:val="16"/>
                <w:szCs w:val="16"/>
              </w:rPr>
              <w:t>reflection is organized and clearly articulates main point</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67119"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Not clearly written and not organized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D8421"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Moderately written and organized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2BABB"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 xml:space="preserve">Clearly written and organized </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2827B"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Very clearly written and very well organized.</w:t>
            </w:r>
          </w:p>
        </w:tc>
      </w:tr>
      <w:tr w:rsidR="00145997" w14:paraId="3E9CCAF7" w14:textId="77777777">
        <w:trPr>
          <w:trHeight w:val="169"/>
        </w:trPr>
        <w:tc>
          <w:tcPr>
            <w:tcW w:w="1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F4CF3" w14:textId="77777777" w:rsidR="00145997" w:rsidRDefault="006802D4">
            <w:pPr>
              <w:widowControl w:val="0"/>
              <w:spacing w:line="276" w:lineRule="auto"/>
              <w:rPr>
                <w:rFonts w:ascii="Arial" w:eastAsia="Arial" w:hAnsi="Arial" w:cs="Arial"/>
                <w:sz w:val="16"/>
                <w:szCs w:val="16"/>
              </w:rPr>
            </w:pPr>
            <w:r>
              <w:rPr>
                <w:rFonts w:ascii="Arial" w:eastAsia="Arial" w:hAnsi="Arial" w:cs="Arial"/>
                <w:b/>
                <w:sz w:val="16"/>
                <w:szCs w:val="16"/>
              </w:rPr>
              <w:t xml:space="preserve">Theory to practice: </w:t>
            </w:r>
            <w:r>
              <w:rPr>
                <w:rFonts w:ascii="Arial" w:eastAsia="Arial" w:hAnsi="Arial" w:cs="Arial"/>
                <w:sz w:val="16"/>
                <w:szCs w:val="16"/>
              </w:rPr>
              <w:t>reflection attends to theories/readings and makes connections to practice.</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801B0"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Does not draw connections between theory/readings and practice.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576B6"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Draws some connections between theory/readings and practice. </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7D950"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Draws clear connections between theory/readings and practice. </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8DC6B"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 xml:space="preserve">Draws very clear connections between theory/readings and practice. </w:t>
            </w:r>
          </w:p>
        </w:tc>
      </w:tr>
    </w:tbl>
    <w:p w14:paraId="20233442" w14:textId="77777777" w:rsidR="00145997" w:rsidRDefault="00145997">
      <w:pPr>
        <w:widowControl w:val="0"/>
        <w:spacing w:line="276" w:lineRule="auto"/>
        <w:rPr>
          <w:rFonts w:ascii="Cambria" w:eastAsia="Cambria" w:hAnsi="Cambria" w:cs="Cambria"/>
          <w:b/>
          <w:sz w:val="26"/>
          <w:szCs w:val="26"/>
        </w:rPr>
      </w:pPr>
    </w:p>
    <w:p w14:paraId="0198893E" w14:textId="77777777" w:rsidR="00145997" w:rsidRDefault="006802D4">
      <w:pPr>
        <w:rPr>
          <w:highlight w:val="green"/>
        </w:rPr>
      </w:pPr>
      <w:r>
        <w:rPr>
          <w:highlight w:val="green"/>
        </w:rPr>
        <w:t xml:space="preserve">Differentiation Task Rubric </w:t>
      </w:r>
    </w:p>
    <w:p w14:paraId="53D5CB04" w14:textId="77777777" w:rsidR="00145997" w:rsidRDefault="00145997"/>
    <w:tbl>
      <w:tblPr>
        <w:tblStyle w:val="affffff9"/>
        <w:tblW w:w="8868" w:type="dxa"/>
        <w:tblInd w:w="-124" w:type="dxa"/>
        <w:tblLayout w:type="fixed"/>
        <w:tblLook w:val="0400" w:firstRow="0" w:lastRow="0" w:firstColumn="0" w:lastColumn="0" w:noHBand="0" w:noVBand="1"/>
      </w:tblPr>
      <w:tblGrid>
        <w:gridCol w:w="711"/>
        <w:gridCol w:w="1738"/>
        <w:gridCol w:w="2578"/>
        <w:gridCol w:w="1986"/>
        <w:gridCol w:w="1855"/>
      </w:tblGrid>
      <w:tr w:rsidR="00145997" w14:paraId="40F01B3B" w14:textId="77777777">
        <w:trPr>
          <w:trHeight w:val="246"/>
        </w:trPr>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A3AD6" w14:textId="77777777" w:rsidR="00145997" w:rsidRDefault="006802D4">
            <w:pPr>
              <w:jc w:val="center"/>
              <w:rPr>
                <w:b/>
                <w:sz w:val="22"/>
                <w:szCs w:val="22"/>
                <w:highlight w:val="green"/>
              </w:rPr>
            </w:pPr>
            <w:r>
              <w:rPr>
                <w:b/>
                <w:sz w:val="22"/>
                <w:szCs w:val="22"/>
                <w:highlight w:val="green"/>
              </w:rPr>
              <w:t>Score</w:t>
            </w:r>
          </w:p>
        </w:tc>
        <w:tc>
          <w:tcPr>
            <w:tcW w:w="1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FF5A4" w14:textId="77777777" w:rsidR="00145997" w:rsidRDefault="006802D4">
            <w:pPr>
              <w:jc w:val="center"/>
              <w:rPr>
                <w:rFonts w:ascii="Cambria" w:eastAsia="Cambria" w:hAnsi="Cambria" w:cs="Cambria"/>
                <w:b/>
                <w:sz w:val="22"/>
                <w:szCs w:val="22"/>
                <w:highlight w:val="green"/>
              </w:rPr>
            </w:pPr>
            <w:r>
              <w:rPr>
                <w:rFonts w:ascii="Cambria" w:eastAsia="Cambria" w:hAnsi="Cambria" w:cs="Cambria"/>
                <w:b/>
                <w:sz w:val="22"/>
                <w:szCs w:val="22"/>
                <w:highlight w:val="green"/>
              </w:rPr>
              <w:t>1</w:t>
            </w:r>
          </w:p>
        </w:tc>
        <w:tc>
          <w:tcPr>
            <w:tcW w:w="2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F5C83" w14:textId="77777777" w:rsidR="00145997" w:rsidRDefault="006802D4">
            <w:pPr>
              <w:jc w:val="center"/>
              <w:rPr>
                <w:rFonts w:ascii="Cambria" w:eastAsia="Cambria" w:hAnsi="Cambria" w:cs="Cambria"/>
                <w:b/>
                <w:sz w:val="22"/>
                <w:szCs w:val="22"/>
                <w:highlight w:val="green"/>
              </w:rPr>
            </w:pPr>
            <w:r>
              <w:rPr>
                <w:rFonts w:ascii="Cambria" w:eastAsia="Cambria" w:hAnsi="Cambria" w:cs="Cambria"/>
                <w:b/>
                <w:sz w:val="22"/>
                <w:szCs w:val="22"/>
                <w:highlight w:val="green"/>
              </w:rPr>
              <w:t>2</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CCF74" w14:textId="77777777" w:rsidR="00145997" w:rsidRDefault="006802D4">
            <w:pPr>
              <w:jc w:val="center"/>
              <w:rPr>
                <w:rFonts w:ascii="Cambria" w:eastAsia="Cambria" w:hAnsi="Cambria" w:cs="Cambria"/>
                <w:b/>
                <w:sz w:val="22"/>
                <w:szCs w:val="22"/>
                <w:highlight w:val="green"/>
              </w:rPr>
            </w:pPr>
            <w:r>
              <w:rPr>
                <w:rFonts w:ascii="Cambria" w:eastAsia="Cambria" w:hAnsi="Cambria" w:cs="Cambria"/>
                <w:b/>
                <w:sz w:val="22"/>
                <w:szCs w:val="22"/>
                <w:highlight w:val="green"/>
              </w:rPr>
              <w:t>3</w:t>
            </w:r>
          </w:p>
        </w:tc>
        <w:tc>
          <w:tcPr>
            <w:tcW w:w="1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F6205" w14:textId="77777777" w:rsidR="00145997" w:rsidRDefault="006802D4">
            <w:pPr>
              <w:jc w:val="center"/>
              <w:rPr>
                <w:rFonts w:ascii="Cambria" w:eastAsia="Cambria" w:hAnsi="Cambria" w:cs="Cambria"/>
                <w:b/>
                <w:sz w:val="22"/>
                <w:szCs w:val="22"/>
                <w:highlight w:val="green"/>
              </w:rPr>
            </w:pPr>
            <w:r>
              <w:rPr>
                <w:rFonts w:ascii="Cambria" w:eastAsia="Cambria" w:hAnsi="Cambria" w:cs="Cambria"/>
                <w:b/>
                <w:sz w:val="22"/>
                <w:szCs w:val="22"/>
                <w:highlight w:val="green"/>
              </w:rPr>
              <w:t>4</w:t>
            </w:r>
          </w:p>
        </w:tc>
      </w:tr>
      <w:tr w:rsidR="00145997" w14:paraId="271BE14D" w14:textId="77777777">
        <w:trPr>
          <w:trHeight w:val="504"/>
        </w:trPr>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16FDD" w14:textId="77777777" w:rsidR="00145997" w:rsidRDefault="00145997">
            <w:pPr>
              <w:rPr>
                <w:sz w:val="22"/>
                <w:szCs w:val="22"/>
                <w:highlight w:val="green"/>
              </w:rPr>
            </w:pPr>
          </w:p>
        </w:tc>
        <w:tc>
          <w:tcPr>
            <w:tcW w:w="1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D4B6D" w14:textId="77777777" w:rsidR="00145997" w:rsidRDefault="006802D4">
            <w:pPr>
              <w:jc w:val="center"/>
              <w:rPr>
                <w:sz w:val="22"/>
                <w:szCs w:val="22"/>
                <w:highlight w:val="green"/>
              </w:rPr>
            </w:pPr>
            <w:r>
              <w:rPr>
                <w:rFonts w:ascii="Cambria" w:eastAsia="Cambria" w:hAnsi="Cambria" w:cs="Cambria"/>
                <w:b/>
                <w:sz w:val="22"/>
                <w:szCs w:val="22"/>
                <w:highlight w:val="green"/>
              </w:rPr>
              <w:t xml:space="preserve">Does Not Meet Expectations </w:t>
            </w:r>
          </w:p>
        </w:tc>
        <w:tc>
          <w:tcPr>
            <w:tcW w:w="2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35BC9" w14:textId="77777777" w:rsidR="00145997" w:rsidRDefault="006802D4">
            <w:pPr>
              <w:jc w:val="center"/>
              <w:rPr>
                <w:sz w:val="22"/>
                <w:szCs w:val="22"/>
                <w:highlight w:val="green"/>
              </w:rPr>
            </w:pPr>
            <w:r>
              <w:rPr>
                <w:rFonts w:ascii="Cambria" w:eastAsia="Cambria" w:hAnsi="Cambria" w:cs="Cambria"/>
                <w:b/>
                <w:sz w:val="22"/>
                <w:szCs w:val="22"/>
                <w:highlight w:val="green"/>
              </w:rPr>
              <w:t>Approaches Expectations</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4D08F" w14:textId="77777777" w:rsidR="00145997" w:rsidRDefault="006802D4">
            <w:pPr>
              <w:jc w:val="center"/>
              <w:rPr>
                <w:sz w:val="22"/>
                <w:szCs w:val="22"/>
                <w:highlight w:val="green"/>
              </w:rPr>
            </w:pPr>
            <w:r>
              <w:rPr>
                <w:rFonts w:ascii="Cambria" w:eastAsia="Cambria" w:hAnsi="Cambria" w:cs="Cambria"/>
                <w:b/>
                <w:sz w:val="22"/>
                <w:szCs w:val="22"/>
                <w:highlight w:val="green"/>
              </w:rPr>
              <w:t>Meets Expectations</w:t>
            </w:r>
          </w:p>
        </w:tc>
        <w:tc>
          <w:tcPr>
            <w:tcW w:w="1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1F409" w14:textId="77777777" w:rsidR="00145997" w:rsidRDefault="006802D4">
            <w:pPr>
              <w:jc w:val="center"/>
              <w:rPr>
                <w:sz w:val="22"/>
                <w:szCs w:val="22"/>
                <w:highlight w:val="green"/>
              </w:rPr>
            </w:pPr>
            <w:r>
              <w:rPr>
                <w:rFonts w:ascii="Cambria" w:eastAsia="Cambria" w:hAnsi="Cambria" w:cs="Cambria"/>
                <w:b/>
                <w:sz w:val="22"/>
                <w:szCs w:val="22"/>
                <w:highlight w:val="green"/>
              </w:rPr>
              <w:t xml:space="preserve">Exceeds Expectations </w:t>
            </w:r>
          </w:p>
        </w:tc>
      </w:tr>
      <w:tr w:rsidR="00145997" w14:paraId="5FE2C24C" w14:textId="77777777">
        <w:trPr>
          <w:trHeight w:val="1439"/>
        </w:trPr>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AA2C3" w14:textId="77777777" w:rsidR="000B461A" w:rsidRDefault="000B461A" w:rsidP="000B461A">
            <w:r w:rsidRPr="000B461A">
              <w:rPr>
                <w:color w:val="000000"/>
                <w:sz w:val="22"/>
                <w:szCs w:val="22"/>
                <w:highlight w:val="green"/>
                <w:shd w:val="clear" w:color="auto" w:fill="00FFFF"/>
              </w:rPr>
              <w:t>MMSN 2.1)</w:t>
            </w:r>
          </w:p>
          <w:p w14:paraId="739F0D54" w14:textId="77777777" w:rsidR="00145997" w:rsidRDefault="00145997">
            <w:pPr>
              <w:rPr>
                <w:sz w:val="22"/>
                <w:szCs w:val="22"/>
                <w:highlight w:val="green"/>
              </w:rPr>
            </w:pPr>
          </w:p>
        </w:tc>
        <w:tc>
          <w:tcPr>
            <w:tcW w:w="1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F3EDC" w14:textId="77777777" w:rsidR="00145997" w:rsidRDefault="006802D4">
            <w:pPr>
              <w:rPr>
                <w:highlight w:val="green"/>
              </w:rPr>
            </w:pPr>
            <w:r>
              <w:rPr>
                <w:highlight w:val="green"/>
              </w:rPr>
              <w:t xml:space="preserve">Attempts to incorporate differentiation strategies do not clearly address specific learning needs. </w:t>
            </w:r>
          </w:p>
        </w:tc>
        <w:tc>
          <w:tcPr>
            <w:tcW w:w="2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B54C4" w14:textId="77777777" w:rsidR="00145997" w:rsidRDefault="006802D4">
            <w:pPr>
              <w:rPr>
                <w:sz w:val="22"/>
                <w:szCs w:val="22"/>
                <w:highlight w:val="green"/>
              </w:rPr>
            </w:pPr>
            <w:r>
              <w:rPr>
                <w:sz w:val="22"/>
                <w:szCs w:val="22"/>
                <w:highlight w:val="green"/>
              </w:rPr>
              <w:t>A strategy for differentiation of content, process, and/or product (but not all three) is described; the lesson plan is not clearly referenced; and/or the learning need each strategy addresses is not clearly identified/explained.</w:t>
            </w: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FAAAF" w14:textId="77777777" w:rsidR="00145997" w:rsidRDefault="006802D4">
            <w:pPr>
              <w:rPr>
                <w:sz w:val="22"/>
                <w:szCs w:val="22"/>
                <w:highlight w:val="green"/>
              </w:rPr>
            </w:pPr>
            <w:r>
              <w:rPr>
                <w:sz w:val="22"/>
                <w:szCs w:val="22"/>
                <w:highlight w:val="green"/>
              </w:rPr>
              <w:t>A lesson plan is clearly referenced. A strategy for differentiation of content, process, and product is described.  The learning need that each strategy addresses is clearly identified/explained.</w:t>
            </w:r>
          </w:p>
        </w:tc>
        <w:tc>
          <w:tcPr>
            <w:tcW w:w="1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3E05B" w14:textId="77777777" w:rsidR="00145997" w:rsidRDefault="006802D4">
            <w:pPr>
              <w:rPr>
                <w:sz w:val="22"/>
                <w:szCs w:val="22"/>
                <w:highlight w:val="green"/>
              </w:rPr>
            </w:pPr>
            <w:r>
              <w:rPr>
                <w:sz w:val="22"/>
                <w:szCs w:val="22"/>
                <w:highlight w:val="green"/>
              </w:rPr>
              <w:t xml:space="preserve">A lesson plan is clearly referenced. Multiple strategies for differentiation of content, process and product are described. The learning need (as identified from a specific focus students’ IEP) that each strategy addresses is clearly </w:t>
            </w:r>
            <w:r>
              <w:rPr>
                <w:sz w:val="22"/>
                <w:szCs w:val="22"/>
                <w:highlight w:val="green"/>
              </w:rPr>
              <w:lastRenderedPageBreak/>
              <w:t xml:space="preserve">identified/explained. </w:t>
            </w:r>
          </w:p>
        </w:tc>
      </w:tr>
    </w:tbl>
    <w:p w14:paraId="1944C324" w14:textId="77777777" w:rsidR="00145997" w:rsidRDefault="00145997">
      <w:pPr>
        <w:spacing w:before="280" w:after="280"/>
        <w:rPr>
          <w:highlight w:val="green"/>
        </w:rPr>
      </w:pPr>
    </w:p>
    <w:p w14:paraId="7DFEF445" w14:textId="77777777" w:rsidR="00145997" w:rsidRDefault="00145997">
      <w:bookmarkStart w:id="216" w:name="_heading=h.xqqnyk4xb89c" w:colFirst="0" w:colLast="0"/>
      <w:bookmarkEnd w:id="216"/>
    </w:p>
    <w:p w14:paraId="38EE041C" w14:textId="77777777" w:rsidR="00145997" w:rsidRDefault="006802D4">
      <w:r>
        <w:br w:type="page"/>
      </w:r>
    </w:p>
    <w:p w14:paraId="1E20888E" w14:textId="77777777" w:rsidR="00145997" w:rsidRDefault="006802D4">
      <w:r>
        <w:lastRenderedPageBreak/>
        <w:t xml:space="preserve">C5. Syllabus 282                                                        </w:t>
      </w:r>
    </w:p>
    <w:p w14:paraId="61237604" w14:textId="77777777" w:rsidR="00145997" w:rsidRDefault="00145997">
      <w:pPr>
        <w:jc w:val="center"/>
        <w:rPr>
          <w:b/>
        </w:rPr>
      </w:pPr>
    </w:p>
    <w:p w14:paraId="28736DC4" w14:textId="77777777" w:rsidR="00145997" w:rsidRDefault="006802D4">
      <w:pPr>
        <w:jc w:val="center"/>
      </w:pPr>
      <w:r>
        <w:rPr>
          <w:noProof/>
        </w:rPr>
        <w:drawing>
          <wp:inline distT="0" distB="0" distL="0" distR="0" wp14:anchorId="127FDB12" wp14:editId="4E03EFB2">
            <wp:extent cx="3897320" cy="1278700"/>
            <wp:effectExtent l="0" t="0" r="0" b="0"/>
            <wp:docPr id="10737419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6"/>
                    <a:srcRect/>
                    <a:stretch>
                      <a:fillRect/>
                    </a:stretch>
                  </pic:blipFill>
                  <pic:spPr>
                    <a:xfrm>
                      <a:off x="0" y="0"/>
                      <a:ext cx="3897320" cy="1278700"/>
                    </a:xfrm>
                    <a:prstGeom prst="rect">
                      <a:avLst/>
                    </a:prstGeom>
                    <a:ln/>
                  </pic:spPr>
                </pic:pic>
              </a:graphicData>
            </a:graphic>
          </wp:inline>
        </w:drawing>
      </w:r>
    </w:p>
    <w:p w14:paraId="6F46CAC6" w14:textId="77777777" w:rsidR="00145997" w:rsidRDefault="006802D4">
      <w:pPr>
        <w:widowControl w:val="0"/>
        <w:spacing w:after="240"/>
        <w:jc w:val="center"/>
        <w:rPr>
          <w:b/>
        </w:rPr>
      </w:pPr>
      <w:r>
        <w:rPr>
          <w:b/>
        </w:rPr>
        <w:t>Department of Education</w:t>
      </w:r>
    </w:p>
    <w:p w14:paraId="09DDEE37" w14:textId="77777777" w:rsidR="00145997" w:rsidRDefault="006802D4">
      <w:pPr>
        <w:widowControl w:val="0"/>
        <w:spacing w:after="240"/>
        <w:jc w:val="center"/>
        <w:rPr>
          <w:b/>
        </w:rPr>
      </w:pPr>
      <w:r>
        <w:rPr>
          <w:b/>
        </w:rPr>
        <w:t>MATTC</w:t>
      </w:r>
    </w:p>
    <w:p w14:paraId="22087731" w14:textId="77777777" w:rsidR="00145997" w:rsidRDefault="006802D4">
      <w:pPr>
        <w:widowControl w:val="0"/>
        <w:spacing w:after="240"/>
        <w:jc w:val="center"/>
        <w:rPr>
          <w:rFonts w:ascii="Times" w:eastAsia="Times" w:hAnsi="Times" w:cs="Times"/>
        </w:rPr>
      </w:pPr>
      <w:r>
        <w:rPr>
          <w:b/>
        </w:rPr>
        <w:t>EDUC 282 (3 units)</w:t>
      </w:r>
    </w:p>
    <w:p w14:paraId="39D16A05" w14:textId="77777777" w:rsidR="00145997" w:rsidRDefault="006802D4">
      <w:pPr>
        <w:ind w:left="720"/>
        <w:jc w:val="center"/>
      </w:pPr>
      <w:r>
        <w:rPr>
          <w:b/>
        </w:rPr>
        <w:t xml:space="preserve">English Language Development in TK-12 </w:t>
      </w:r>
    </w:p>
    <w:p w14:paraId="31DD05C7" w14:textId="77777777" w:rsidR="00145997" w:rsidRDefault="006802D4">
      <w:pPr>
        <w:jc w:val="center"/>
        <w:rPr>
          <w:b/>
        </w:rPr>
      </w:pPr>
      <w:r>
        <w:rPr>
          <w:b/>
        </w:rPr>
        <w:t>Fall 2020</w:t>
      </w:r>
    </w:p>
    <w:p w14:paraId="07337378" w14:textId="77777777" w:rsidR="00145997" w:rsidRDefault="00145997">
      <w:pPr>
        <w:rPr>
          <w:sz w:val="20"/>
          <w:szCs w:val="20"/>
        </w:rPr>
      </w:pPr>
    </w:p>
    <w:tbl>
      <w:tblPr>
        <w:tblStyle w:val="affffffa"/>
        <w:tblW w:w="9378"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18"/>
        <w:gridCol w:w="4860"/>
      </w:tblGrid>
      <w:tr w:rsidR="00145997" w14:paraId="4DD94F7E" w14:textId="77777777">
        <w:trPr>
          <w:trHeight w:val="1286"/>
          <w:jc w:val="center"/>
        </w:trPr>
        <w:tc>
          <w:tcPr>
            <w:tcW w:w="4518" w:type="dxa"/>
            <w:shd w:val="clear" w:color="auto" w:fill="auto"/>
          </w:tcPr>
          <w:p w14:paraId="5BE183B4" w14:textId="77777777" w:rsidR="00145997" w:rsidRDefault="00145997">
            <w:pPr>
              <w:jc w:val="center"/>
              <w:rPr>
                <w:sz w:val="16"/>
                <w:szCs w:val="16"/>
              </w:rPr>
            </w:pPr>
          </w:p>
          <w:p w14:paraId="75868AAC" w14:textId="77777777" w:rsidR="00145997" w:rsidRDefault="006802D4">
            <w:pPr>
              <w:rPr>
                <w:sz w:val="20"/>
                <w:szCs w:val="20"/>
              </w:rPr>
            </w:pPr>
            <w:r>
              <w:rPr>
                <w:sz w:val="20"/>
                <w:szCs w:val="20"/>
              </w:rPr>
              <w:t xml:space="preserve">Instructor: Dr. Claudia Rodriguez-Mojica     </w:t>
            </w:r>
          </w:p>
          <w:p w14:paraId="4582D31B" w14:textId="77777777" w:rsidR="00145997" w:rsidRDefault="006802D4">
            <w:pPr>
              <w:rPr>
                <w:sz w:val="20"/>
                <w:szCs w:val="20"/>
              </w:rPr>
            </w:pPr>
            <w:r>
              <w:rPr>
                <w:sz w:val="20"/>
                <w:szCs w:val="20"/>
              </w:rPr>
              <w:t xml:space="preserve">SCU Email: </w:t>
            </w:r>
            <w:hyperlink r:id="rId367">
              <w:r>
                <w:rPr>
                  <w:color w:val="0000FF"/>
                  <w:sz w:val="20"/>
                  <w:szCs w:val="20"/>
                  <w:u w:val="single"/>
                </w:rPr>
                <w:t>crodriguezmojica@scu.edu</w:t>
              </w:r>
            </w:hyperlink>
          </w:p>
          <w:p w14:paraId="46E99EEE" w14:textId="77777777" w:rsidR="00145997" w:rsidRDefault="006802D4">
            <w:pPr>
              <w:rPr>
                <w:sz w:val="20"/>
                <w:szCs w:val="20"/>
              </w:rPr>
            </w:pPr>
            <w:r>
              <w:rPr>
                <w:sz w:val="20"/>
                <w:szCs w:val="20"/>
              </w:rPr>
              <w:t xml:space="preserve">Office phone: (408) 551-3498 </w:t>
            </w:r>
          </w:p>
          <w:p w14:paraId="0B82EE6D" w14:textId="77777777" w:rsidR="00145997" w:rsidRDefault="006802D4">
            <w:pPr>
              <w:rPr>
                <w:sz w:val="20"/>
                <w:szCs w:val="20"/>
              </w:rPr>
            </w:pPr>
            <w:r>
              <w:rPr>
                <w:sz w:val="20"/>
                <w:szCs w:val="20"/>
              </w:rPr>
              <w:t>Cell phone: (530) 321-7356</w:t>
            </w:r>
          </w:p>
          <w:p w14:paraId="39017688" w14:textId="77777777" w:rsidR="00145997" w:rsidRDefault="00145997">
            <w:pPr>
              <w:rPr>
                <w:sz w:val="16"/>
                <w:szCs w:val="16"/>
              </w:rPr>
            </w:pPr>
          </w:p>
        </w:tc>
        <w:tc>
          <w:tcPr>
            <w:tcW w:w="4860" w:type="dxa"/>
          </w:tcPr>
          <w:p w14:paraId="082D1C52" w14:textId="77777777" w:rsidR="00145997" w:rsidRDefault="00145997">
            <w:pPr>
              <w:rPr>
                <w:sz w:val="20"/>
                <w:szCs w:val="20"/>
              </w:rPr>
            </w:pPr>
          </w:p>
          <w:p w14:paraId="45A43242" w14:textId="77777777" w:rsidR="00145997" w:rsidRDefault="006802D4">
            <w:pPr>
              <w:rPr>
                <w:sz w:val="20"/>
                <w:szCs w:val="20"/>
              </w:rPr>
            </w:pPr>
            <w:r>
              <w:rPr>
                <w:sz w:val="20"/>
                <w:szCs w:val="20"/>
              </w:rPr>
              <w:t>Office: Guadalupe Hall 254</w:t>
            </w:r>
          </w:p>
          <w:p w14:paraId="4728D7DB" w14:textId="77777777" w:rsidR="00145997" w:rsidRDefault="006802D4">
            <w:pPr>
              <w:rPr>
                <w:sz w:val="20"/>
                <w:szCs w:val="20"/>
              </w:rPr>
            </w:pPr>
            <w:r>
              <w:rPr>
                <w:sz w:val="20"/>
                <w:szCs w:val="20"/>
              </w:rPr>
              <w:t xml:space="preserve">Office Hours: By appointment </w:t>
            </w:r>
          </w:p>
          <w:p w14:paraId="04EDCA26" w14:textId="77777777" w:rsidR="00145997" w:rsidRDefault="006802D4">
            <w:pPr>
              <w:rPr>
                <w:sz w:val="20"/>
                <w:szCs w:val="20"/>
              </w:rPr>
            </w:pPr>
            <w:r>
              <w:rPr>
                <w:sz w:val="20"/>
                <w:szCs w:val="20"/>
              </w:rPr>
              <w:t>Course Meeting Dates: Tuesdays 5-8pm</w:t>
            </w:r>
          </w:p>
          <w:p w14:paraId="3170C243" w14:textId="77777777" w:rsidR="00145997" w:rsidRDefault="006802D4">
            <w:pPr>
              <w:rPr>
                <w:sz w:val="20"/>
                <w:szCs w:val="20"/>
              </w:rPr>
            </w:pPr>
            <w:r>
              <w:rPr>
                <w:sz w:val="20"/>
                <w:szCs w:val="20"/>
              </w:rPr>
              <w:t xml:space="preserve">Classroom: Virtual </w:t>
            </w:r>
          </w:p>
        </w:tc>
      </w:tr>
    </w:tbl>
    <w:p w14:paraId="24CB75BC" w14:textId="77777777" w:rsidR="00145997" w:rsidRDefault="00145997">
      <w:pPr>
        <w:rPr>
          <w:b/>
          <w:color w:val="000000"/>
          <w:sz w:val="20"/>
          <w:szCs w:val="20"/>
        </w:rPr>
      </w:pPr>
    </w:p>
    <w:p w14:paraId="2C70626C" w14:textId="77777777" w:rsidR="00145997" w:rsidRDefault="006802D4">
      <w:pPr>
        <w:rPr>
          <w:b/>
          <w:color w:val="000000"/>
          <w:sz w:val="22"/>
          <w:szCs w:val="22"/>
        </w:rPr>
      </w:pPr>
      <w:r>
        <w:rPr>
          <w:b/>
          <w:color w:val="000000"/>
          <w:sz w:val="22"/>
          <w:szCs w:val="22"/>
        </w:rPr>
        <w:t>1. Mission and Goals of the Department of Education</w:t>
      </w:r>
    </w:p>
    <w:p w14:paraId="6E7C9AC1" w14:textId="77777777" w:rsidR="00145997" w:rsidRDefault="006802D4">
      <w:pPr>
        <w:rPr>
          <w:sz w:val="22"/>
          <w:szCs w:val="22"/>
        </w:rPr>
      </w:pPr>
      <w:r>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3D49CFEE" w14:textId="77777777" w:rsidR="00145997" w:rsidRDefault="006802D4">
      <w:pPr>
        <w:rPr>
          <w:sz w:val="22"/>
          <w:szCs w:val="22"/>
        </w:rPr>
      </w:pPr>
      <w:r>
        <w:rPr>
          <w:sz w:val="22"/>
          <w:szCs w:val="22"/>
        </w:rPr>
        <w:t xml:space="preserve"> </w:t>
      </w:r>
    </w:p>
    <w:p w14:paraId="53BAB401" w14:textId="77777777" w:rsidR="00145997" w:rsidRDefault="006802D4">
      <w:pPr>
        <w:rPr>
          <w:sz w:val="22"/>
          <w:szCs w:val="22"/>
        </w:rPr>
      </w:pPr>
      <w:r>
        <w:rPr>
          <w:sz w:val="22"/>
          <w:szCs w:val="22"/>
        </w:rPr>
        <w:t>Faculty, staff, and students in the Department of Education:</w:t>
      </w:r>
    </w:p>
    <w:p w14:paraId="3C985C56" w14:textId="77777777" w:rsidR="00145997" w:rsidRDefault="00145997">
      <w:pPr>
        <w:rPr>
          <w:sz w:val="22"/>
          <w:szCs w:val="22"/>
        </w:rPr>
      </w:pPr>
    </w:p>
    <w:p w14:paraId="3C1B1E24" w14:textId="77777777" w:rsidR="00145997" w:rsidRDefault="006802D4" w:rsidP="00351B2C">
      <w:pPr>
        <w:numPr>
          <w:ilvl w:val="0"/>
          <w:numId w:val="264"/>
        </w:numPr>
        <w:rPr>
          <w:sz w:val="22"/>
          <w:szCs w:val="22"/>
        </w:rPr>
      </w:pPr>
      <w:r>
        <w:rPr>
          <w:sz w:val="22"/>
          <w:szCs w:val="22"/>
        </w:rPr>
        <w:t>Make student learning our central focus</w:t>
      </w:r>
    </w:p>
    <w:p w14:paraId="77602F2E" w14:textId="77777777" w:rsidR="00145997" w:rsidRDefault="006802D4" w:rsidP="00351B2C">
      <w:pPr>
        <w:numPr>
          <w:ilvl w:val="0"/>
          <w:numId w:val="264"/>
        </w:numPr>
        <w:rPr>
          <w:sz w:val="22"/>
          <w:szCs w:val="22"/>
        </w:rPr>
      </w:pPr>
      <w:r>
        <w:rPr>
          <w:sz w:val="22"/>
          <w:szCs w:val="22"/>
        </w:rPr>
        <w:t>Engage continuously in reflective and scholarly practice</w:t>
      </w:r>
    </w:p>
    <w:p w14:paraId="3FFEEB53" w14:textId="77777777" w:rsidR="00145997" w:rsidRDefault="006802D4" w:rsidP="00351B2C">
      <w:pPr>
        <w:numPr>
          <w:ilvl w:val="0"/>
          <w:numId w:val="264"/>
        </w:numPr>
        <w:rPr>
          <w:sz w:val="22"/>
          <w:szCs w:val="22"/>
        </w:rPr>
      </w:pPr>
      <w:r>
        <w:rPr>
          <w:sz w:val="22"/>
          <w:szCs w:val="22"/>
        </w:rPr>
        <w:t>Value diversity</w:t>
      </w:r>
    </w:p>
    <w:p w14:paraId="3196B37C" w14:textId="77777777" w:rsidR="00145997" w:rsidRDefault="006802D4" w:rsidP="00351B2C">
      <w:pPr>
        <w:numPr>
          <w:ilvl w:val="0"/>
          <w:numId w:val="264"/>
        </w:numPr>
        <w:rPr>
          <w:sz w:val="22"/>
          <w:szCs w:val="22"/>
        </w:rPr>
      </w:pPr>
      <w:r>
        <w:rPr>
          <w:sz w:val="22"/>
          <w:szCs w:val="22"/>
        </w:rPr>
        <w:t>Become leaders who model ethical conduct and a commitment to social justice</w:t>
      </w:r>
    </w:p>
    <w:p w14:paraId="7D7057D6" w14:textId="77777777" w:rsidR="00145997" w:rsidRDefault="006802D4" w:rsidP="00351B2C">
      <w:pPr>
        <w:numPr>
          <w:ilvl w:val="0"/>
          <w:numId w:val="264"/>
        </w:numPr>
        <w:rPr>
          <w:sz w:val="22"/>
          <w:szCs w:val="22"/>
        </w:rPr>
      </w:pPr>
      <w:r>
        <w:rPr>
          <w:sz w:val="22"/>
          <w:szCs w:val="22"/>
        </w:rPr>
        <w:t>Seek collaboration with others in reaching these goals</w:t>
      </w:r>
    </w:p>
    <w:p w14:paraId="59E6AAFF" w14:textId="77777777" w:rsidR="00145997" w:rsidRDefault="006802D4">
      <w:pPr>
        <w:rPr>
          <w:sz w:val="22"/>
          <w:szCs w:val="22"/>
        </w:rPr>
      </w:pPr>
      <w:r>
        <w:rPr>
          <w:i/>
          <w:sz w:val="22"/>
          <w:szCs w:val="22"/>
        </w:rPr>
        <w:t xml:space="preserve"> </w:t>
      </w:r>
    </w:p>
    <w:p w14:paraId="013AD507" w14:textId="77777777" w:rsidR="00145997" w:rsidRDefault="006802D4">
      <w:pPr>
        <w:rPr>
          <w:sz w:val="22"/>
          <w:szCs w:val="22"/>
        </w:rPr>
      </w:pPr>
      <w:r>
        <w:rPr>
          <w:i/>
          <w:sz w:val="22"/>
          <w:szCs w:val="22"/>
        </w:rPr>
        <w:t>MS/SS Teaching Credential Program Learning Goals (PLGs)</w:t>
      </w:r>
    </w:p>
    <w:p w14:paraId="490B1F98" w14:textId="77777777" w:rsidR="00145997" w:rsidRDefault="006802D4">
      <w:pPr>
        <w:rPr>
          <w:sz w:val="22"/>
          <w:szCs w:val="22"/>
        </w:rPr>
      </w:pPr>
      <w:r>
        <w:rPr>
          <w:sz w:val="22"/>
          <w:szCs w:val="22"/>
        </w:rPr>
        <w:t>The PLGs represent our commitment to individuals who earn their MS/SS credential at Santa Clara University. The MS/SS faculty focus on ensuring each student will begin their teaching career ready to:</w:t>
      </w:r>
    </w:p>
    <w:p w14:paraId="4AC7F0F2" w14:textId="77777777" w:rsidR="00145997" w:rsidRDefault="00145997">
      <w:pPr>
        <w:rPr>
          <w:sz w:val="22"/>
          <w:szCs w:val="22"/>
        </w:rPr>
      </w:pPr>
    </w:p>
    <w:p w14:paraId="73735A57" w14:textId="77777777" w:rsidR="00145997" w:rsidRDefault="006802D4" w:rsidP="00351B2C">
      <w:pPr>
        <w:numPr>
          <w:ilvl w:val="0"/>
          <w:numId w:val="250"/>
        </w:numPr>
        <w:ind w:hanging="360"/>
        <w:rPr>
          <w:sz w:val="22"/>
          <w:szCs w:val="22"/>
        </w:rPr>
      </w:pPr>
      <w:r>
        <w:rPr>
          <w:sz w:val="22"/>
          <w:szCs w:val="22"/>
        </w:rPr>
        <w:t xml:space="preserve">Maximize learning for every student. </w:t>
      </w:r>
    </w:p>
    <w:p w14:paraId="2B5DA10F" w14:textId="77777777" w:rsidR="00145997" w:rsidRDefault="006802D4" w:rsidP="00351B2C">
      <w:pPr>
        <w:numPr>
          <w:ilvl w:val="0"/>
          <w:numId w:val="250"/>
        </w:numPr>
        <w:ind w:hanging="360"/>
        <w:rPr>
          <w:sz w:val="22"/>
          <w:szCs w:val="22"/>
        </w:rPr>
      </w:pPr>
      <w:r>
        <w:rPr>
          <w:sz w:val="22"/>
          <w:szCs w:val="22"/>
        </w:rPr>
        <w:t xml:space="preserve">Teach for student understanding. </w:t>
      </w:r>
    </w:p>
    <w:p w14:paraId="41F89431" w14:textId="77777777" w:rsidR="00145997" w:rsidRDefault="006802D4" w:rsidP="00351B2C">
      <w:pPr>
        <w:numPr>
          <w:ilvl w:val="0"/>
          <w:numId w:val="250"/>
        </w:numPr>
        <w:ind w:hanging="360"/>
        <w:rPr>
          <w:sz w:val="22"/>
          <w:szCs w:val="22"/>
        </w:rPr>
      </w:pPr>
      <w:r>
        <w:rPr>
          <w:sz w:val="22"/>
          <w:szCs w:val="22"/>
        </w:rPr>
        <w:t>Make evidence-based instructional decisions informed by student assessment data.</w:t>
      </w:r>
    </w:p>
    <w:p w14:paraId="7859EA2C" w14:textId="77777777" w:rsidR="00145997" w:rsidRDefault="006802D4" w:rsidP="00351B2C">
      <w:pPr>
        <w:numPr>
          <w:ilvl w:val="0"/>
          <w:numId w:val="250"/>
        </w:numPr>
        <w:ind w:hanging="360"/>
        <w:rPr>
          <w:sz w:val="22"/>
          <w:szCs w:val="22"/>
        </w:rPr>
      </w:pPr>
      <w:r>
        <w:rPr>
          <w:sz w:val="22"/>
          <w:szCs w:val="22"/>
        </w:rPr>
        <w:t xml:space="preserve">Improve your practice through critical reflection and collaboration. </w:t>
      </w:r>
    </w:p>
    <w:p w14:paraId="2C799A0A" w14:textId="77777777" w:rsidR="00145997" w:rsidRDefault="006802D4" w:rsidP="00351B2C">
      <w:pPr>
        <w:numPr>
          <w:ilvl w:val="0"/>
          <w:numId w:val="250"/>
        </w:numPr>
        <w:ind w:hanging="360"/>
        <w:rPr>
          <w:sz w:val="22"/>
          <w:szCs w:val="22"/>
        </w:rPr>
      </w:pPr>
      <w:r>
        <w:rPr>
          <w:sz w:val="22"/>
          <w:szCs w:val="22"/>
        </w:rPr>
        <w:t xml:space="preserve">Create productive, supportive learning environments. </w:t>
      </w:r>
    </w:p>
    <w:p w14:paraId="50173571" w14:textId="77777777" w:rsidR="00145997" w:rsidRDefault="006802D4" w:rsidP="00351B2C">
      <w:pPr>
        <w:numPr>
          <w:ilvl w:val="0"/>
          <w:numId w:val="250"/>
        </w:numPr>
        <w:ind w:hanging="360"/>
        <w:rPr>
          <w:sz w:val="22"/>
          <w:szCs w:val="22"/>
        </w:rPr>
      </w:pPr>
      <w:r>
        <w:rPr>
          <w:sz w:val="22"/>
          <w:szCs w:val="22"/>
        </w:rPr>
        <w:t>Apply ethical principles to your professional decision-making</w:t>
      </w:r>
    </w:p>
    <w:p w14:paraId="256A18A7" w14:textId="77777777" w:rsidR="00145997" w:rsidRDefault="00145997">
      <w:pPr>
        <w:rPr>
          <w:sz w:val="22"/>
          <w:szCs w:val="22"/>
        </w:rPr>
      </w:pPr>
    </w:p>
    <w:p w14:paraId="72408805" w14:textId="77777777" w:rsidR="00145997" w:rsidRDefault="006802D4">
      <w:pPr>
        <w:rPr>
          <w:sz w:val="22"/>
          <w:szCs w:val="22"/>
        </w:rPr>
      </w:pPr>
      <w:r>
        <w:rPr>
          <w:sz w:val="22"/>
          <w:szCs w:val="22"/>
        </w:rPr>
        <w:lastRenderedPageBreak/>
        <w:t>The PLGs guide our program.  Therefore, all MS/SS teaching credential program course objectives are cross-referenced with the PLGs. (A fully elaborated version of the MS/SS PLGs can be found in the Teacher Candidate Handbook, Pre-Service Pathway.)</w:t>
      </w:r>
    </w:p>
    <w:p w14:paraId="30AF215A" w14:textId="77777777" w:rsidR="00145997" w:rsidRDefault="006802D4">
      <w:pPr>
        <w:rPr>
          <w:sz w:val="22"/>
          <w:szCs w:val="22"/>
        </w:rPr>
      </w:pPr>
      <w:r>
        <w:rPr>
          <w:sz w:val="22"/>
          <w:szCs w:val="22"/>
        </w:rPr>
        <w:t xml:space="preserve"> </w:t>
      </w:r>
    </w:p>
    <w:p w14:paraId="499F4526" w14:textId="77777777" w:rsidR="00145997" w:rsidRDefault="00145997">
      <w:pPr>
        <w:rPr>
          <w:b/>
          <w:sz w:val="22"/>
          <w:szCs w:val="22"/>
        </w:rPr>
      </w:pPr>
    </w:p>
    <w:p w14:paraId="7E2C9945" w14:textId="77777777" w:rsidR="00145997" w:rsidRDefault="006802D4">
      <w:pPr>
        <w:rPr>
          <w:b/>
          <w:sz w:val="22"/>
          <w:szCs w:val="22"/>
        </w:rPr>
      </w:pPr>
      <w:r>
        <w:rPr>
          <w:b/>
          <w:sz w:val="22"/>
          <w:szCs w:val="22"/>
        </w:rPr>
        <w:t>2. Course Description</w:t>
      </w:r>
    </w:p>
    <w:p w14:paraId="1000DD70" w14:textId="77777777" w:rsidR="00145997" w:rsidRDefault="006802D4">
      <w:pPr>
        <w:rPr>
          <w:sz w:val="22"/>
          <w:szCs w:val="22"/>
        </w:rPr>
      </w:pPr>
      <w:r>
        <w:rPr>
          <w:sz w:val="22"/>
          <w:szCs w:val="22"/>
        </w:rPr>
        <w:t xml:space="preserve">This course is designed to provide </w:t>
      </w:r>
      <w:r>
        <w:rPr>
          <w:color w:val="262626"/>
          <w:sz w:val="22"/>
          <w:szCs w:val="22"/>
        </w:rPr>
        <w:t xml:space="preserve">knowledge of the linguistic and cultural aspects of developing English language proficiency. Students develop an understanding of the theory and methods of teaching linguistically diverse learners, including models for designated and integrated English language development as well as sheltering strategies to make content more accessible. </w:t>
      </w:r>
      <w:r w:rsidRPr="006D526F">
        <w:rPr>
          <w:color w:val="262626"/>
          <w:sz w:val="22"/>
          <w:szCs w:val="22"/>
          <w:highlight w:val="green"/>
        </w:rPr>
        <w:t>A key feature of the course includes addressing the needs of ELLs with learning disabilities.</w:t>
      </w:r>
    </w:p>
    <w:p w14:paraId="0C3BBE6C" w14:textId="77777777" w:rsidR="00145997" w:rsidRDefault="00145997">
      <w:pPr>
        <w:rPr>
          <w:b/>
          <w:sz w:val="22"/>
          <w:szCs w:val="22"/>
        </w:rPr>
      </w:pPr>
    </w:p>
    <w:p w14:paraId="6B04F991" w14:textId="77777777" w:rsidR="00145997" w:rsidRDefault="006802D4">
      <w:pPr>
        <w:jc w:val="both"/>
        <w:rPr>
          <w:b/>
          <w:sz w:val="22"/>
          <w:szCs w:val="22"/>
        </w:rPr>
      </w:pPr>
      <w:r>
        <w:rPr>
          <w:b/>
          <w:sz w:val="22"/>
          <w:szCs w:val="22"/>
        </w:rPr>
        <w:t>3. Course Objectives</w:t>
      </w:r>
    </w:p>
    <w:tbl>
      <w:tblPr>
        <w:tblStyle w:val="affffffb"/>
        <w:tblW w:w="8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6"/>
        <w:gridCol w:w="4695"/>
        <w:gridCol w:w="749"/>
        <w:gridCol w:w="762"/>
        <w:gridCol w:w="840"/>
        <w:gridCol w:w="839"/>
      </w:tblGrid>
      <w:tr w:rsidR="00145997" w14:paraId="3C5B3933" w14:textId="77777777">
        <w:trPr>
          <w:trHeight w:val="349"/>
        </w:trPr>
        <w:tc>
          <w:tcPr>
            <w:tcW w:w="5191"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722B1" w14:textId="77777777" w:rsidR="00145997" w:rsidRDefault="006802D4">
            <w:pPr>
              <w:pStyle w:val="Heading2"/>
              <w:keepNext w:val="0"/>
              <w:keepLines w:val="0"/>
              <w:spacing w:after="80"/>
              <w:ind w:left="100"/>
              <w:rPr>
                <w:rFonts w:ascii="Times New Roman" w:eastAsia="Times New Roman" w:hAnsi="Times New Roman" w:cs="Times New Roman"/>
                <w:sz w:val="22"/>
                <w:szCs w:val="22"/>
              </w:rPr>
            </w:pPr>
            <w:r>
              <w:rPr>
                <w:rFonts w:ascii="Times New Roman" w:eastAsia="Times New Roman" w:hAnsi="Times New Roman" w:cs="Times New Roman"/>
                <w:sz w:val="22"/>
                <w:szCs w:val="22"/>
              </w:rPr>
              <w:t>This course will develop students’ knowledge of or skills with…</w:t>
            </w:r>
          </w:p>
        </w:tc>
        <w:tc>
          <w:tcPr>
            <w:tcW w:w="2351" w:type="dxa"/>
            <w:gridSpan w:val="3"/>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162AB340" w14:textId="77777777" w:rsidR="00145997" w:rsidRDefault="006802D4">
            <w:pPr>
              <w:ind w:left="100"/>
              <w:jc w:val="center"/>
              <w:rPr>
                <w:sz w:val="22"/>
                <w:szCs w:val="22"/>
              </w:rPr>
            </w:pPr>
            <w:r>
              <w:rPr>
                <w:i/>
                <w:sz w:val="22"/>
                <w:szCs w:val="22"/>
                <w:highlight w:val="lightGray"/>
              </w:rPr>
              <w:t>Standard/Goals Addressed</w:t>
            </w:r>
          </w:p>
        </w:tc>
        <w:tc>
          <w:tcPr>
            <w:tcW w:w="839" w:type="dxa"/>
            <w:tcBorders>
              <w:top w:val="single" w:sz="8" w:space="0" w:color="000000"/>
              <w:bottom w:val="single" w:sz="8" w:space="0" w:color="000000"/>
              <w:right w:val="single" w:sz="8" w:space="0" w:color="000000"/>
            </w:tcBorders>
            <w:shd w:val="clear" w:color="auto" w:fill="C0C0C0"/>
          </w:tcPr>
          <w:p w14:paraId="7F2B54A5" w14:textId="77777777" w:rsidR="00145997" w:rsidRDefault="00145997">
            <w:pPr>
              <w:ind w:left="100"/>
              <w:jc w:val="center"/>
              <w:rPr>
                <w:i/>
                <w:sz w:val="22"/>
                <w:szCs w:val="22"/>
              </w:rPr>
            </w:pPr>
          </w:p>
        </w:tc>
      </w:tr>
      <w:tr w:rsidR="00145997" w14:paraId="1623DCAC" w14:textId="77777777">
        <w:trPr>
          <w:trHeight w:val="140"/>
        </w:trPr>
        <w:tc>
          <w:tcPr>
            <w:tcW w:w="5191"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E2BBA" w14:textId="77777777" w:rsidR="00145997" w:rsidRDefault="00145997">
            <w:pPr>
              <w:widowControl w:val="0"/>
              <w:pBdr>
                <w:top w:val="nil"/>
                <w:left w:val="nil"/>
                <w:bottom w:val="nil"/>
                <w:right w:val="nil"/>
                <w:between w:val="nil"/>
              </w:pBdr>
              <w:spacing w:line="276" w:lineRule="auto"/>
              <w:rPr>
                <w:i/>
                <w:sz w:val="22"/>
                <w:szCs w:val="22"/>
              </w:rPr>
            </w:pPr>
          </w:p>
        </w:tc>
        <w:tc>
          <w:tcPr>
            <w:tcW w:w="749" w:type="dxa"/>
            <w:tcBorders>
              <w:bottom w:val="single" w:sz="8" w:space="0" w:color="000000"/>
              <w:right w:val="single" w:sz="8" w:space="0" w:color="000000"/>
            </w:tcBorders>
            <w:shd w:val="clear" w:color="auto" w:fill="C0C0C0"/>
            <w:tcMar>
              <w:top w:w="100" w:type="dxa"/>
              <w:left w:w="100" w:type="dxa"/>
              <w:bottom w:w="100" w:type="dxa"/>
              <w:right w:w="100" w:type="dxa"/>
            </w:tcMar>
          </w:tcPr>
          <w:p w14:paraId="3ED03C03" w14:textId="77777777" w:rsidR="00145997" w:rsidRDefault="006802D4">
            <w:pPr>
              <w:ind w:left="100"/>
              <w:jc w:val="center"/>
              <w:rPr>
                <w:sz w:val="22"/>
                <w:szCs w:val="22"/>
              </w:rPr>
            </w:pPr>
            <w:r>
              <w:rPr>
                <w:b/>
                <w:i/>
                <w:sz w:val="22"/>
                <w:szCs w:val="22"/>
                <w:highlight w:val="lightGray"/>
              </w:rPr>
              <w:t>DG #</w:t>
            </w:r>
          </w:p>
        </w:tc>
        <w:tc>
          <w:tcPr>
            <w:tcW w:w="762"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59B16D4" w14:textId="77777777" w:rsidR="00145997" w:rsidRDefault="006802D4">
            <w:pPr>
              <w:ind w:left="100"/>
              <w:jc w:val="center"/>
              <w:rPr>
                <w:sz w:val="22"/>
                <w:szCs w:val="22"/>
              </w:rPr>
            </w:pPr>
            <w:r>
              <w:rPr>
                <w:b/>
                <w:i/>
                <w:sz w:val="22"/>
                <w:szCs w:val="22"/>
                <w:highlight w:val="lightGray"/>
              </w:rPr>
              <w:t>PLG  #</w:t>
            </w:r>
          </w:p>
        </w:tc>
        <w:tc>
          <w:tcPr>
            <w:tcW w:w="84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9C7B7C1" w14:textId="77777777" w:rsidR="00145997" w:rsidRDefault="006802D4">
            <w:pPr>
              <w:ind w:left="100"/>
              <w:jc w:val="center"/>
              <w:rPr>
                <w:sz w:val="22"/>
                <w:szCs w:val="22"/>
              </w:rPr>
            </w:pPr>
            <w:r>
              <w:rPr>
                <w:b/>
                <w:i/>
                <w:sz w:val="22"/>
                <w:szCs w:val="22"/>
                <w:highlight w:val="lightGray"/>
              </w:rPr>
              <w:t>TPE #</w:t>
            </w:r>
          </w:p>
        </w:tc>
        <w:tc>
          <w:tcPr>
            <w:tcW w:w="839" w:type="dxa"/>
            <w:tcBorders>
              <w:top w:val="single" w:sz="8" w:space="0" w:color="000000"/>
              <w:bottom w:val="single" w:sz="8" w:space="0" w:color="000000"/>
              <w:right w:val="single" w:sz="8" w:space="0" w:color="000000"/>
            </w:tcBorders>
            <w:shd w:val="clear" w:color="auto" w:fill="C0C0C0"/>
          </w:tcPr>
          <w:p w14:paraId="3DE140CE" w14:textId="77777777" w:rsidR="00145997" w:rsidRDefault="006802D4">
            <w:r>
              <w:rPr>
                <w:b/>
                <w:i/>
                <w:color w:val="000000"/>
                <w:sz w:val="22"/>
                <w:szCs w:val="22"/>
              </w:rPr>
              <w:t>MMSN TPE #</w:t>
            </w:r>
          </w:p>
          <w:p w14:paraId="057FE293" w14:textId="77777777" w:rsidR="00145997" w:rsidRDefault="00145997">
            <w:pPr>
              <w:ind w:left="100"/>
              <w:jc w:val="center"/>
              <w:rPr>
                <w:b/>
                <w:i/>
                <w:sz w:val="22"/>
                <w:szCs w:val="22"/>
              </w:rPr>
            </w:pPr>
          </w:p>
        </w:tc>
      </w:tr>
      <w:tr w:rsidR="00145997" w14:paraId="73D485B2" w14:textId="77777777">
        <w:trPr>
          <w:trHeight w:val="492"/>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D57FF5" w14:textId="77777777" w:rsidR="00145997" w:rsidRDefault="006802D4">
            <w:pPr>
              <w:ind w:left="100" w:right="-20" w:hanging="260"/>
              <w:jc w:val="center"/>
              <w:rPr>
                <w:sz w:val="22"/>
                <w:szCs w:val="22"/>
              </w:rPr>
            </w:pPr>
            <w:r>
              <w:rPr>
                <w:sz w:val="22"/>
                <w:szCs w:val="22"/>
              </w:rPr>
              <w:t>1</w:t>
            </w:r>
          </w:p>
        </w:tc>
        <w:tc>
          <w:tcPr>
            <w:tcW w:w="4695" w:type="dxa"/>
            <w:tcBorders>
              <w:bottom w:val="single" w:sz="8" w:space="0" w:color="000000"/>
              <w:right w:val="single" w:sz="8" w:space="0" w:color="000000"/>
            </w:tcBorders>
            <w:tcMar>
              <w:top w:w="100" w:type="dxa"/>
              <w:left w:w="100" w:type="dxa"/>
              <w:bottom w:w="100" w:type="dxa"/>
              <w:right w:w="100" w:type="dxa"/>
            </w:tcMar>
          </w:tcPr>
          <w:p w14:paraId="319AD32A" w14:textId="77777777" w:rsidR="00145997" w:rsidRDefault="006802D4">
            <w:pPr>
              <w:ind w:left="100"/>
              <w:rPr>
                <w:sz w:val="22"/>
                <w:szCs w:val="22"/>
              </w:rPr>
            </w:pPr>
            <w:r>
              <w:rPr>
                <w:sz w:val="22"/>
                <w:szCs w:val="22"/>
              </w:rPr>
              <w:t>Apply California’s English Language Development (ELD) Standards to content and language arts instruction.</w:t>
            </w:r>
          </w:p>
        </w:tc>
        <w:tc>
          <w:tcPr>
            <w:tcW w:w="749" w:type="dxa"/>
            <w:tcBorders>
              <w:bottom w:val="single" w:sz="8" w:space="0" w:color="000000"/>
              <w:right w:val="single" w:sz="8" w:space="0" w:color="000000"/>
            </w:tcBorders>
            <w:tcMar>
              <w:top w:w="100" w:type="dxa"/>
              <w:left w:w="100" w:type="dxa"/>
              <w:bottom w:w="100" w:type="dxa"/>
              <w:right w:w="100" w:type="dxa"/>
            </w:tcMar>
          </w:tcPr>
          <w:p w14:paraId="1BA3C129" w14:textId="77777777" w:rsidR="00145997" w:rsidRDefault="006802D4">
            <w:pPr>
              <w:ind w:left="100"/>
              <w:jc w:val="center"/>
              <w:rPr>
                <w:sz w:val="22"/>
                <w:szCs w:val="22"/>
              </w:rPr>
            </w:pPr>
            <w:r>
              <w:rPr>
                <w:sz w:val="22"/>
                <w:szCs w:val="22"/>
              </w:rPr>
              <w:t>1</w:t>
            </w:r>
          </w:p>
        </w:tc>
        <w:tc>
          <w:tcPr>
            <w:tcW w:w="762" w:type="dxa"/>
            <w:tcBorders>
              <w:bottom w:val="single" w:sz="8" w:space="0" w:color="000000"/>
              <w:right w:val="single" w:sz="8" w:space="0" w:color="000000"/>
            </w:tcBorders>
            <w:tcMar>
              <w:top w:w="100" w:type="dxa"/>
              <w:left w:w="100" w:type="dxa"/>
              <w:bottom w:w="100" w:type="dxa"/>
              <w:right w:w="100" w:type="dxa"/>
            </w:tcMar>
          </w:tcPr>
          <w:p w14:paraId="7435FFA2" w14:textId="77777777" w:rsidR="00145997" w:rsidRDefault="006802D4">
            <w:pPr>
              <w:jc w:val="center"/>
              <w:rPr>
                <w:sz w:val="22"/>
                <w:szCs w:val="22"/>
              </w:rPr>
            </w:pPr>
            <w:r>
              <w:rPr>
                <w:sz w:val="22"/>
                <w:szCs w:val="22"/>
              </w:rPr>
              <w:t xml:space="preserve"> 1</w:t>
            </w:r>
          </w:p>
          <w:p w14:paraId="569CDD77" w14:textId="77777777" w:rsidR="00145997" w:rsidRDefault="006802D4">
            <w:pPr>
              <w:ind w:left="100"/>
              <w:jc w:val="center"/>
              <w:rPr>
                <w:sz w:val="22"/>
                <w:szCs w:val="22"/>
              </w:rPr>
            </w:pPr>
            <w:r>
              <w:rPr>
                <w:sz w:val="22"/>
                <w:szCs w:val="22"/>
              </w:rPr>
              <w:t>2</w:t>
            </w:r>
          </w:p>
        </w:tc>
        <w:tc>
          <w:tcPr>
            <w:tcW w:w="840" w:type="dxa"/>
            <w:tcBorders>
              <w:bottom w:val="single" w:sz="8" w:space="0" w:color="000000"/>
              <w:right w:val="single" w:sz="8" w:space="0" w:color="000000"/>
            </w:tcBorders>
            <w:tcMar>
              <w:top w:w="100" w:type="dxa"/>
              <w:left w:w="100" w:type="dxa"/>
              <w:bottom w:w="100" w:type="dxa"/>
              <w:right w:w="100" w:type="dxa"/>
            </w:tcMar>
          </w:tcPr>
          <w:p w14:paraId="5AE9028F" w14:textId="77777777" w:rsidR="00145997" w:rsidRDefault="006802D4">
            <w:pPr>
              <w:ind w:left="100"/>
              <w:jc w:val="center"/>
              <w:rPr>
                <w:sz w:val="22"/>
                <w:szCs w:val="22"/>
              </w:rPr>
            </w:pPr>
            <w:r>
              <w:rPr>
                <w:sz w:val="22"/>
                <w:szCs w:val="22"/>
              </w:rPr>
              <w:t>3.1</w:t>
            </w:r>
          </w:p>
        </w:tc>
        <w:tc>
          <w:tcPr>
            <w:tcW w:w="839" w:type="dxa"/>
            <w:tcBorders>
              <w:bottom w:val="single" w:sz="8" w:space="0" w:color="000000"/>
              <w:right w:val="single" w:sz="8" w:space="0" w:color="000000"/>
            </w:tcBorders>
          </w:tcPr>
          <w:p w14:paraId="38140A1B" w14:textId="77777777" w:rsidR="00145997" w:rsidRDefault="00145997">
            <w:pPr>
              <w:ind w:left="100"/>
              <w:jc w:val="center"/>
              <w:rPr>
                <w:sz w:val="22"/>
                <w:szCs w:val="22"/>
              </w:rPr>
            </w:pPr>
          </w:p>
        </w:tc>
      </w:tr>
      <w:tr w:rsidR="00145997" w14:paraId="403C986E" w14:textId="77777777">
        <w:trPr>
          <w:trHeight w:val="738"/>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1A0057" w14:textId="77777777" w:rsidR="00145997" w:rsidRDefault="006802D4">
            <w:pPr>
              <w:ind w:left="100" w:right="-20" w:hanging="260"/>
              <w:jc w:val="center"/>
              <w:rPr>
                <w:sz w:val="22"/>
                <w:szCs w:val="22"/>
              </w:rPr>
            </w:pPr>
            <w:r>
              <w:rPr>
                <w:sz w:val="22"/>
                <w:szCs w:val="22"/>
              </w:rPr>
              <w:t>2</w:t>
            </w:r>
          </w:p>
        </w:tc>
        <w:tc>
          <w:tcPr>
            <w:tcW w:w="4695" w:type="dxa"/>
            <w:tcBorders>
              <w:bottom w:val="single" w:sz="8" w:space="0" w:color="000000"/>
              <w:right w:val="single" w:sz="8" w:space="0" w:color="000000"/>
            </w:tcBorders>
            <w:tcMar>
              <w:top w:w="100" w:type="dxa"/>
              <w:left w:w="100" w:type="dxa"/>
              <w:bottom w:w="100" w:type="dxa"/>
              <w:right w:w="100" w:type="dxa"/>
            </w:tcMar>
          </w:tcPr>
          <w:p w14:paraId="6F8BDB0D" w14:textId="77777777" w:rsidR="00145997" w:rsidRDefault="006802D4">
            <w:pPr>
              <w:ind w:left="100"/>
              <w:rPr>
                <w:sz w:val="22"/>
                <w:szCs w:val="22"/>
              </w:rPr>
            </w:pPr>
            <w:r>
              <w:rPr>
                <w:sz w:val="22"/>
                <w:szCs w:val="22"/>
              </w:rPr>
              <w:t xml:space="preserve">Deduce characteristics of effective programs for English learners including appropriate materials, organization, and planning.  </w:t>
            </w:r>
          </w:p>
        </w:tc>
        <w:tc>
          <w:tcPr>
            <w:tcW w:w="749" w:type="dxa"/>
            <w:tcBorders>
              <w:bottom w:val="single" w:sz="8" w:space="0" w:color="000000"/>
              <w:right w:val="single" w:sz="8" w:space="0" w:color="000000"/>
            </w:tcBorders>
            <w:tcMar>
              <w:top w:w="100" w:type="dxa"/>
              <w:left w:w="100" w:type="dxa"/>
              <w:bottom w:w="100" w:type="dxa"/>
              <w:right w:w="100" w:type="dxa"/>
            </w:tcMar>
          </w:tcPr>
          <w:p w14:paraId="635F6C92" w14:textId="77777777" w:rsidR="00145997" w:rsidRDefault="006802D4">
            <w:pPr>
              <w:ind w:left="100"/>
              <w:jc w:val="center"/>
              <w:rPr>
                <w:sz w:val="22"/>
                <w:szCs w:val="22"/>
              </w:rPr>
            </w:pPr>
            <w:r>
              <w:rPr>
                <w:sz w:val="22"/>
                <w:szCs w:val="22"/>
              </w:rPr>
              <w:t>2</w:t>
            </w:r>
          </w:p>
        </w:tc>
        <w:tc>
          <w:tcPr>
            <w:tcW w:w="762" w:type="dxa"/>
            <w:tcBorders>
              <w:bottom w:val="single" w:sz="8" w:space="0" w:color="000000"/>
              <w:right w:val="single" w:sz="8" w:space="0" w:color="000000"/>
            </w:tcBorders>
            <w:tcMar>
              <w:top w:w="100" w:type="dxa"/>
              <w:left w:w="100" w:type="dxa"/>
              <w:bottom w:w="100" w:type="dxa"/>
              <w:right w:w="100" w:type="dxa"/>
            </w:tcMar>
          </w:tcPr>
          <w:p w14:paraId="5ED4F7C7" w14:textId="77777777" w:rsidR="00145997" w:rsidRDefault="006802D4">
            <w:pPr>
              <w:ind w:left="100"/>
              <w:jc w:val="center"/>
              <w:rPr>
                <w:sz w:val="22"/>
                <w:szCs w:val="22"/>
              </w:rPr>
            </w:pPr>
            <w:r>
              <w:rPr>
                <w:sz w:val="22"/>
                <w:szCs w:val="22"/>
              </w:rPr>
              <w:t>4</w:t>
            </w:r>
          </w:p>
        </w:tc>
        <w:tc>
          <w:tcPr>
            <w:tcW w:w="840" w:type="dxa"/>
            <w:tcBorders>
              <w:bottom w:val="single" w:sz="8" w:space="0" w:color="000000"/>
              <w:right w:val="single" w:sz="8" w:space="0" w:color="000000"/>
            </w:tcBorders>
            <w:tcMar>
              <w:top w:w="100" w:type="dxa"/>
              <w:left w:w="100" w:type="dxa"/>
              <w:bottom w:w="100" w:type="dxa"/>
              <w:right w:w="100" w:type="dxa"/>
            </w:tcMar>
          </w:tcPr>
          <w:p w14:paraId="2B3265DC" w14:textId="77777777" w:rsidR="00145997" w:rsidRDefault="006802D4">
            <w:pPr>
              <w:ind w:left="100"/>
              <w:jc w:val="center"/>
              <w:rPr>
                <w:sz w:val="22"/>
                <w:szCs w:val="22"/>
              </w:rPr>
            </w:pPr>
            <w:r>
              <w:rPr>
                <w:sz w:val="22"/>
                <w:szCs w:val="22"/>
              </w:rPr>
              <w:t>3.6</w:t>
            </w:r>
          </w:p>
        </w:tc>
        <w:tc>
          <w:tcPr>
            <w:tcW w:w="839" w:type="dxa"/>
            <w:tcBorders>
              <w:bottom w:val="single" w:sz="8" w:space="0" w:color="000000"/>
              <w:right w:val="single" w:sz="8" w:space="0" w:color="000000"/>
            </w:tcBorders>
          </w:tcPr>
          <w:p w14:paraId="477A7739" w14:textId="77777777" w:rsidR="00145997" w:rsidRDefault="00145997">
            <w:pPr>
              <w:ind w:left="100"/>
              <w:jc w:val="center"/>
              <w:rPr>
                <w:sz w:val="22"/>
                <w:szCs w:val="22"/>
              </w:rPr>
            </w:pPr>
          </w:p>
        </w:tc>
      </w:tr>
      <w:tr w:rsidR="00145997" w14:paraId="1BDBBDE3" w14:textId="77777777">
        <w:trPr>
          <w:trHeight w:val="984"/>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B07BD1" w14:textId="77777777" w:rsidR="00145997" w:rsidRDefault="006802D4">
            <w:pPr>
              <w:ind w:left="100" w:right="-20" w:hanging="260"/>
              <w:jc w:val="center"/>
              <w:rPr>
                <w:sz w:val="22"/>
                <w:szCs w:val="22"/>
              </w:rPr>
            </w:pPr>
            <w:r>
              <w:rPr>
                <w:sz w:val="22"/>
                <w:szCs w:val="22"/>
              </w:rPr>
              <w:t>3</w:t>
            </w:r>
          </w:p>
        </w:tc>
        <w:tc>
          <w:tcPr>
            <w:tcW w:w="4695" w:type="dxa"/>
            <w:tcBorders>
              <w:bottom w:val="single" w:sz="8" w:space="0" w:color="000000"/>
              <w:right w:val="single" w:sz="8" w:space="0" w:color="000000"/>
            </w:tcBorders>
            <w:tcMar>
              <w:top w:w="100" w:type="dxa"/>
              <w:left w:w="100" w:type="dxa"/>
              <w:bottom w:w="100" w:type="dxa"/>
              <w:right w:w="100" w:type="dxa"/>
            </w:tcMar>
          </w:tcPr>
          <w:p w14:paraId="608AE22E" w14:textId="77777777" w:rsidR="00145997" w:rsidRDefault="006802D4">
            <w:pPr>
              <w:ind w:left="100"/>
              <w:rPr>
                <w:sz w:val="22"/>
                <w:szCs w:val="22"/>
              </w:rPr>
            </w:pPr>
            <w:r>
              <w:rPr>
                <w:sz w:val="22"/>
                <w:szCs w:val="22"/>
              </w:rPr>
              <w:t>Summarize</w:t>
            </w:r>
            <w:r>
              <w:rPr>
                <w:color w:val="FF0000"/>
                <w:sz w:val="22"/>
                <w:szCs w:val="22"/>
              </w:rPr>
              <w:t xml:space="preserve"> </w:t>
            </w:r>
            <w:r>
              <w:rPr>
                <w:color w:val="000000"/>
                <w:sz w:val="22"/>
                <w:szCs w:val="22"/>
              </w:rPr>
              <w:t xml:space="preserve">the tensions with </w:t>
            </w:r>
            <w:r>
              <w:rPr>
                <w:sz w:val="22"/>
                <w:szCs w:val="22"/>
              </w:rPr>
              <w:t xml:space="preserve">academic language by describing how it can be helpful and imprecise and summarize how </w:t>
            </w:r>
            <w:r w:rsidRPr="006D526F">
              <w:rPr>
                <w:color w:val="000000"/>
                <w:sz w:val="22"/>
                <w:szCs w:val="22"/>
                <w:highlight w:val="green"/>
              </w:rPr>
              <w:t>students’ behavior is a form of communication</w:t>
            </w:r>
            <w:r w:rsidRPr="006D526F">
              <w:rPr>
                <w:sz w:val="22"/>
                <w:szCs w:val="22"/>
                <w:highlight w:val="green"/>
              </w:rPr>
              <w:t>.</w:t>
            </w:r>
          </w:p>
        </w:tc>
        <w:tc>
          <w:tcPr>
            <w:tcW w:w="749" w:type="dxa"/>
            <w:tcBorders>
              <w:bottom w:val="single" w:sz="8" w:space="0" w:color="000000"/>
              <w:right w:val="single" w:sz="8" w:space="0" w:color="000000"/>
            </w:tcBorders>
            <w:tcMar>
              <w:top w:w="100" w:type="dxa"/>
              <w:left w:w="100" w:type="dxa"/>
              <w:bottom w:w="100" w:type="dxa"/>
              <w:right w:w="100" w:type="dxa"/>
            </w:tcMar>
          </w:tcPr>
          <w:p w14:paraId="4B13F639" w14:textId="77777777" w:rsidR="00145997" w:rsidRDefault="006802D4">
            <w:pPr>
              <w:ind w:left="100"/>
              <w:jc w:val="center"/>
              <w:rPr>
                <w:sz w:val="22"/>
                <w:szCs w:val="22"/>
              </w:rPr>
            </w:pPr>
            <w:r>
              <w:rPr>
                <w:sz w:val="22"/>
                <w:szCs w:val="22"/>
              </w:rPr>
              <w:t>3</w:t>
            </w:r>
          </w:p>
        </w:tc>
        <w:tc>
          <w:tcPr>
            <w:tcW w:w="762" w:type="dxa"/>
            <w:tcBorders>
              <w:bottom w:val="single" w:sz="8" w:space="0" w:color="000000"/>
              <w:right w:val="single" w:sz="8" w:space="0" w:color="000000"/>
            </w:tcBorders>
            <w:tcMar>
              <w:top w:w="100" w:type="dxa"/>
              <w:left w:w="100" w:type="dxa"/>
              <w:bottom w:w="100" w:type="dxa"/>
              <w:right w:w="100" w:type="dxa"/>
            </w:tcMar>
          </w:tcPr>
          <w:p w14:paraId="57D9B7AE" w14:textId="77777777" w:rsidR="00145997" w:rsidRDefault="006802D4">
            <w:pPr>
              <w:jc w:val="center"/>
              <w:rPr>
                <w:sz w:val="22"/>
                <w:szCs w:val="22"/>
              </w:rPr>
            </w:pPr>
            <w:r>
              <w:rPr>
                <w:sz w:val="22"/>
                <w:szCs w:val="22"/>
              </w:rPr>
              <w:t xml:space="preserve"> 1</w:t>
            </w:r>
          </w:p>
          <w:p w14:paraId="56687948" w14:textId="77777777" w:rsidR="00145997" w:rsidRDefault="006802D4">
            <w:pPr>
              <w:ind w:left="100"/>
              <w:jc w:val="center"/>
              <w:rPr>
                <w:sz w:val="22"/>
                <w:szCs w:val="22"/>
              </w:rPr>
            </w:pPr>
            <w:r>
              <w:rPr>
                <w:sz w:val="22"/>
                <w:szCs w:val="22"/>
              </w:rPr>
              <w:t>2</w:t>
            </w:r>
          </w:p>
        </w:tc>
        <w:tc>
          <w:tcPr>
            <w:tcW w:w="840" w:type="dxa"/>
            <w:tcBorders>
              <w:bottom w:val="single" w:sz="8" w:space="0" w:color="000000"/>
              <w:right w:val="single" w:sz="8" w:space="0" w:color="000000"/>
            </w:tcBorders>
            <w:tcMar>
              <w:top w:w="100" w:type="dxa"/>
              <w:left w:w="100" w:type="dxa"/>
              <w:bottom w:w="100" w:type="dxa"/>
              <w:right w:w="100" w:type="dxa"/>
            </w:tcMar>
          </w:tcPr>
          <w:p w14:paraId="0101AEA7" w14:textId="77777777" w:rsidR="00145997" w:rsidRDefault="006802D4">
            <w:pPr>
              <w:ind w:left="100"/>
              <w:jc w:val="center"/>
              <w:rPr>
                <w:sz w:val="22"/>
                <w:szCs w:val="22"/>
              </w:rPr>
            </w:pPr>
            <w:r>
              <w:rPr>
                <w:sz w:val="22"/>
                <w:szCs w:val="22"/>
              </w:rPr>
              <w:t>3.5</w:t>
            </w:r>
          </w:p>
        </w:tc>
        <w:tc>
          <w:tcPr>
            <w:tcW w:w="839" w:type="dxa"/>
            <w:tcBorders>
              <w:bottom w:val="single" w:sz="8" w:space="0" w:color="000000"/>
              <w:right w:val="single" w:sz="8" w:space="0" w:color="000000"/>
            </w:tcBorders>
          </w:tcPr>
          <w:p w14:paraId="3895FAEF" w14:textId="77777777" w:rsidR="00145997" w:rsidRPr="006D526F" w:rsidRDefault="006802D4" w:rsidP="006D526F">
            <w:pPr>
              <w:ind w:left="100"/>
              <w:rPr>
                <w:sz w:val="22"/>
                <w:szCs w:val="22"/>
                <w:highlight w:val="green"/>
              </w:rPr>
            </w:pPr>
            <w:r w:rsidRPr="006D526F">
              <w:rPr>
                <w:sz w:val="22"/>
                <w:szCs w:val="22"/>
                <w:highlight w:val="green"/>
              </w:rPr>
              <w:t>2.5</w:t>
            </w:r>
          </w:p>
          <w:p w14:paraId="6CC87A7D" w14:textId="77777777" w:rsidR="006D526F" w:rsidRDefault="006D526F" w:rsidP="006D526F">
            <w:r w:rsidRPr="006D526F">
              <w:rPr>
                <w:color w:val="000000"/>
                <w:sz w:val="22"/>
                <w:szCs w:val="22"/>
                <w:highlight w:val="green"/>
                <w:shd w:val="clear" w:color="auto" w:fill="00FFFF"/>
              </w:rPr>
              <w:t>(PA)</w:t>
            </w:r>
          </w:p>
          <w:p w14:paraId="621006A4" w14:textId="77777777" w:rsidR="006D526F" w:rsidRDefault="006D526F">
            <w:pPr>
              <w:ind w:left="100"/>
              <w:jc w:val="center"/>
              <w:rPr>
                <w:sz w:val="22"/>
                <w:szCs w:val="22"/>
              </w:rPr>
            </w:pPr>
          </w:p>
        </w:tc>
      </w:tr>
      <w:tr w:rsidR="00145997" w14:paraId="29B53659" w14:textId="77777777">
        <w:trPr>
          <w:trHeight w:val="1230"/>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106E0D" w14:textId="77777777" w:rsidR="00145997" w:rsidRDefault="006802D4">
            <w:pPr>
              <w:ind w:left="100" w:right="-20" w:hanging="260"/>
              <w:jc w:val="center"/>
              <w:rPr>
                <w:sz w:val="22"/>
                <w:szCs w:val="22"/>
              </w:rPr>
            </w:pPr>
            <w:r>
              <w:rPr>
                <w:sz w:val="22"/>
                <w:szCs w:val="22"/>
              </w:rPr>
              <w:t>4</w:t>
            </w:r>
          </w:p>
        </w:tc>
        <w:tc>
          <w:tcPr>
            <w:tcW w:w="4695" w:type="dxa"/>
            <w:tcBorders>
              <w:bottom w:val="single" w:sz="8" w:space="0" w:color="000000"/>
              <w:right w:val="single" w:sz="8" w:space="0" w:color="000000"/>
            </w:tcBorders>
            <w:tcMar>
              <w:top w:w="100" w:type="dxa"/>
              <w:left w:w="100" w:type="dxa"/>
              <w:bottom w:w="100" w:type="dxa"/>
              <w:right w:w="100" w:type="dxa"/>
            </w:tcMar>
          </w:tcPr>
          <w:p w14:paraId="095AD898" w14:textId="77777777" w:rsidR="00145997" w:rsidRDefault="006802D4">
            <w:pPr>
              <w:ind w:left="100"/>
              <w:rPr>
                <w:sz w:val="22"/>
                <w:szCs w:val="22"/>
              </w:rPr>
            </w:pPr>
            <w:r>
              <w:rPr>
                <w:sz w:val="22"/>
                <w:szCs w:val="22"/>
              </w:rPr>
              <w:t>Describe and critique the various instruments used to assess English language proficiency as well as how to interpret and use results gathered (with help from specialists) to analyze the diverse set of variables that impact second language acquisition.</w:t>
            </w:r>
          </w:p>
        </w:tc>
        <w:tc>
          <w:tcPr>
            <w:tcW w:w="749" w:type="dxa"/>
            <w:tcBorders>
              <w:bottom w:val="single" w:sz="8" w:space="0" w:color="000000"/>
              <w:right w:val="single" w:sz="8" w:space="0" w:color="000000"/>
            </w:tcBorders>
            <w:tcMar>
              <w:top w:w="100" w:type="dxa"/>
              <w:left w:w="100" w:type="dxa"/>
              <w:bottom w:w="100" w:type="dxa"/>
              <w:right w:w="100" w:type="dxa"/>
            </w:tcMar>
          </w:tcPr>
          <w:p w14:paraId="7D33F9F6" w14:textId="77777777" w:rsidR="00145997" w:rsidRDefault="006802D4">
            <w:pPr>
              <w:jc w:val="center"/>
              <w:rPr>
                <w:sz w:val="22"/>
                <w:szCs w:val="22"/>
              </w:rPr>
            </w:pPr>
            <w:r>
              <w:rPr>
                <w:sz w:val="22"/>
                <w:szCs w:val="22"/>
              </w:rPr>
              <w:t>1</w:t>
            </w:r>
          </w:p>
          <w:p w14:paraId="4E093BCA" w14:textId="77777777" w:rsidR="00145997" w:rsidRDefault="00145997">
            <w:pPr>
              <w:jc w:val="center"/>
              <w:rPr>
                <w:sz w:val="22"/>
                <w:szCs w:val="22"/>
              </w:rPr>
            </w:pPr>
          </w:p>
          <w:p w14:paraId="5347A41A" w14:textId="77777777" w:rsidR="00145997" w:rsidRDefault="006802D4">
            <w:pPr>
              <w:ind w:left="100"/>
              <w:jc w:val="center"/>
              <w:rPr>
                <w:sz w:val="22"/>
                <w:szCs w:val="22"/>
              </w:rPr>
            </w:pPr>
            <w:r>
              <w:rPr>
                <w:sz w:val="22"/>
                <w:szCs w:val="22"/>
              </w:rPr>
              <w:t>5</w:t>
            </w:r>
          </w:p>
        </w:tc>
        <w:tc>
          <w:tcPr>
            <w:tcW w:w="762" w:type="dxa"/>
            <w:tcBorders>
              <w:bottom w:val="single" w:sz="8" w:space="0" w:color="000000"/>
              <w:right w:val="single" w:sz="8" w:space="0" w:color="000000"/>
            </w:tcBorders>
            <w:tcMar>
              <w:top w:w="100" w:type="dxa"/>
              <w:left w:w="100" w:type="dxa"/>
              <w:bottom w:w="100" w:type="dxa"/>
              <w:right w:w="100" w:type="dxa"/>
            </w:tcMar>
          </w:tcPr>
          <w:p w14:paraId="7E6F4C9D" w14:textId="77777777" w:rsidR="00145997" w:rsidRDefault="006802D4">
            <w:pPr>
              <w:jc w:val="center"/>
              <w:rPr>
                <w:sz w:val="22"/>
                <w:szCs w:val="22"/>
              </w:rPr>
            </w:pPr>
            <w:r>
              <w:rPr>
                <w:sz w:val="22"/>
                <w:szCs w:val="22"/>
              </w:rPr>
              <w:t xml:space="preserve"> 3</w:t>
            </w:r>
          </w:p>
          <w:p w14:paraId="0EDB14B4" w14:textId="77777777" w:rsidR="00145997" w:rsidRDefault="006802D4">
            <w:pPr>
              <w:ind w:left="100"/>
              <w:jc w:val="center"/>
              <w:rPr>
                <w:sz w:val="22"/>
                <w:szCs w:val="22"/>
              </w:rPr>
            </w:pPr>
            <w:r>
              <w:rPr>
                <w:sz w:val="22"/>
                <w:szCs w:val="22"/>
              </w:rPr>
              <w:t>4</w:t>
            </w:r>
          </w:p>
        </w:tc>
        <w:tc>
          <w:tcPr>
            <w:tcW w:w="840" w:type="dxa"/>
            <w:tcBorders>
              <w:bottom w:val="single" w:sz="8" w:space="0" w:color="000000"/>
              <w:right w:val="single" w:sz="8" w:space="0" w:color="000000"/>
            </w:tcBorders>
            <w:tcMar>
              <w:top w:w="100" w:type="dxa"/>
              <w:left w:w="100" w:type="dxa"/>
              <w:bottom w:w="100" w:type="dxa"/>
              <w:right w:w="100" w:type="dxa"/>
            </w:tcMar>
          </w:tcPr>
          <w:p w14:paraId="05B60600" w14:textId="77777777" w:rsidR="00145997" w:rsidRDefault="006802D4">
            <w:pPr>
              <w:ind w:left="100"/>
              <w:jc w:val="center"/>
              <w:rPr>
                <w:sz w:val="22"/>
                <w:szCs w:val="22"/>
              </w:rPr>
            </w:pPr>
            <w:r>
              <w:rPr>
                <w:sz w:val="22"/>
                <w:szCs w:val="22"/>
              </w:rPr>
              <w:t>4.1; 5.2; 5.6; 5.7</w:t>
            </w:r>
          </w:p>
        </w:tc>
        <w:tc>
          <w:tcPr>
            <w:tcW w:w="839" w:type="dxa"/>
            <w:tcBorders>
              <w:bottom w:val="single" w:sz="8" w:space="0" w:color="000000"/>
              <w:right w:val="single" w:sz="8" w:space="0" w:color="000000"/>
            </w:tcBorders>
          </w:tcPr>
          <w:p w14:paraId="3310E1DA" w14:textId="77777777" w:rsidR="00145997" w:rsidRDefault="00145997">
            <w:pPr>
              <w:ind w:left="100"/>
              <w:jc w:val="center"/>
              <w:rPr>
                <w:sz w:val="22"/>
                <w:szCs w:val="22"/>
              </w:rPr>
            </w:pPr>
          </w:p>
        </w:tc>
      </w:tr>
      <w:tr w:rsidR="00145997" w14:paraId="2F0750FC" w14:textId="77777777">
        <w:trPr>
          <w:trHeight w:val="1230"/>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7F2B91E" w14:textId="77777777" w:rsidR="00145997" w:rsidRDefault="006802D4">
            <w:pPr>
              <w:ind w:left="100" w:right="-20" w:hanging="260"/>
              <w:jc w:val="center"/>
              <w:rPr>
                <w:sz w:val="22"/>
                <w:szCs w:val="22"/>
              </w:rPr>
            </w:pPr>
            <w:r>
              <w:rPr>
                <w:sz w:val="22"/>
                <w:szCs w:val="22"/>
              </w:rPr>
              <w:t>5</w:t>
            </w:r>
          </w:p>
        </w:tc>
        <w:tc>
          <w:tcPr>
            <w:tcW w:w="4695" w:type="dxa"/>
            <w:tcBorders>
              <w:bottom w:val="single" w:sz="8" w:space="0" w:color="000000"/>
              <w:right w:val="single" w:sz="8" w:space="0" w:color="000000"/>
            </w:tcBorders>
            <w:tcMar>
              <w:top w:w="100" w:type="dxa"/>
              <w:left w:w="100" w:type="dxa"/>
              <w:bottom w:w="100" w:type="dxa"/>
              <w:right w:w="100" w:type="dxa"/>
            </w:tcMar>
          </w:tcPr>
          <w:p w14:paraId="25B48400" w14:textId="77777777" w:rsidR="00145997" w:rsidRDefault="006802D4">
            <w:pPr>
              <w:ind w:left="100"/>
              <w:rPr>
                <w:sz w:val="22"/>
                <w:szCs w:val="22"/>
              </w:rPr>
            </w:pPr>
            <w:r>
              <w:rPr>
                <w:sz w:val="22"/>
                <w:szCs w:val="22"/>
              </w:rPr>
              <w:t xml:space="preserve">Describe the cultural, experiential, cognitive, pedagogical and individual student differences that impact the achievement of English learners, </w:t>
            </w:r>
            <w:r w:rsidRPr="001F3C5D">
              <w:rPr>
                <w:sz w:val="22"/>
                <w:szCs w:val="22"/>
                <w:highlight w:val="green"/>
              </w:rPr>
              <w:t>with particular understanding of the distinction between language disorders, disabilities and language differences</w:t>
            </w:r>
            <w:r>
              <w:rPr>
                <w:sz w:val="22"/>
                <w:szCs w:val="22"/>
                <w:highlight w:val="yellow"/>
              </w:rPr>
              <w:t>.</w:t>
            </w:r>
          </w:p>
        </w:tc>
        <w:tc>
          <w:tcPr>
            <w:tcW w:w="749" w:type="dxa"/>
            <w:tcBorders>
              <w:bottom w:val="single" w:sz="8" w:space="0" w:color="000000"/>
              <w:right w:val="single" w:sz="8" w:space="0" w:color="000000"/>
            </w:tcBorders>
            <w:tcMar>
              <w:top w:w="100" w:type="dxa"/>
              <w:left w:w="100" w:type="dxa"/>
              <w:bottom w:w="100" w:type="dxa"/>
              <w:right w:w="100" w:type="dxa"/>
            </w:tcMar>
          </w:tcPr>
          <w:p w14:paraId="1938AE26" w14:textId="77777777" w:rsidR="00145997" w:rsidRDefault="006802D4">
            <w:pPr>
              <w:ind w:left="100"/>
              <w:jc w:val="center"/>
              <w:rPr>
                <w:sz w:val="22"/>
                <w:szCs w:val="22"/>
              </w:rPr>
            </w:pPr>
            <w:r>
              <w:rPr>
                <w:sz w:val="22"/>
                <w:szCs w:val="22"/>
              </w:rPr>
              <w:t>2</w:t>
            </w:r>
          </w:p>
        </w:tc>
        <w:tc>
          <w:tcPr>
            <w:tcW w:w="762" w:type="dxa"/>
            <w:tcBorders>
              <w:bottom w:val="single" w:sz="8" w:space="0" w:color="000000"/>
              <w:right w:val="single" w:sz="8" w:space="0" w:color="000000"/>
            </w:tcBorders>
            <w:tcMar>
              <w:top w:w="100" w:type="dxa"/>
              <w:left w:w="100" w:type="dxa"/>
              <w:bottom w:w="100" w:type="dxa"/>
              <w:right w:w="100" w:type="dxa"/>
            </w:tcMar>
          </w:tcPr>
          <w:p w14:paraId="2E7D997C" w14:textId="77777777" w:rsidR="00145997" w:rsidRDefault="006802D4">
            <w:pPr>
              <w:ind w:left="100"/>
              <w:jc w:val="center"/>
              <w:rPr>
                <w:sz w:val="22"/>
                <w:szCs w:val="22"/>
              </w:rPr>
            </w:pPr>
            <w:r>
              <w:rPr>
                <w:sz w:val="22"/>
                <w:szCs w:val="22"/>
              </w:rPr>
              <w:t>4</w:t>
            </w:r>
          </w:p>
        </w:tc>
        <w:tc>
          <w:tcPr>
            <w:tcW w:w="840" w:type="dxa"/>
            <w:tcBorders>
              <w:bottom w:val="single" w:sz="8" w:space="0" w:color="000000"/>
              <w:right w:val="single" w:sz="8" w:space="0" w:color="000000"/>
            </w:tcBorders>
            <w:tcMar>
              <w:top w:w="100" w:type="dxa"/>
              <w:left w:w="100" w:type="dxa"/>
              <w:bottom w:w="100" w:type="dxa"/>
              <w:right w:w="100" w:type="dxa"/>
            </w:tcMar>
          </w:tcPr>
          <w:p w14:paraId="2375EDEF" w14:textId="77777777" w:rsidR="00145997" w:rsidRDefault="006802D4">
            <w:pPr>
              <w:ind w:left="100"/>
              <w:jc w:val="center"/>
              <w:rPr>
                <w:sz w:val="22"/>
                <w:szCs w:val="22"/>
              </w:rPr>
            </w:pPr>
            <w:r>
              <w:rPr>
                <w:sz w:val="22"/>
                <w:szCs w:val="22"/>
              </w:rPr>
              <w:t>1.1; 2.2</w:t>
            </w:r>
          </w:p>
        </w:tc>
        <w:tc>
          <w:tcPr>
            <w:tcW w:w="839" w:type="dxa"/>
            <w:tcBorders>
              <w:bottom w:val="single" w:sz="8" w:space="0" w:color="000000"/>
              <w:right w:val="single" w:sz="8" w:space="0" w:color="000000"/>
            </w:tcBorders>
          </w:tcPr>
          <w:p w14:paraId="7E35B307" w14:textId="77777777" w:rsidR="00145997" w:rsidRPr="001F3C5D" w:rsidRDefault="006802D4">
            <w:pPr>
              <w:jc w:val="center"/>
              <w:rPr>
                <w:sz w:val="22"/>
                <w:szCs w:val="22"/>
                <w:highlight w:val="green"/>
              </w:rPr>
            </w:pPr>
            <w:r w:rsidRPr="001F3C5D">
              <w:rPr>
                <w:sz w:val="22"/>
                <w:szCs w:val="22"/>
                <w:highlight w:val="green"/>
              </w:rPr>
              <w:t>5.5</w:t>
            </w:r>
          </w:p>
          <w:p w14:paraId="6D21FF23" w14:textId="77777777" w:rsidR="001F3C5D" w:rsidRDefault="001F3C5D" w:rsidP="001F3C5D">
            <w:r>
              <w:rPr>
                <w:color w:val="000000"/>
                <w:sz w:val="22"/>
                <w:szCs w:val="22"/>
                <w:highlight w:val="green"/>
                <w:shd w:val="clear" w:color="auto" w:fill="00FFFF"/>
              </w:rPr>
              <w:t xml:space="preserve"> </w:t>
            </w:r>
            <w:r w:rsidRPr="001F3C5D">
              <w:rPr>
                <w:color w:val="000000"/>
                <w:sz w:val="22"/>
                <w:szCs w:val="22"/>
                <w:highlight w:val="green"/>
                <w:shd w:val="clear" w:color="auto" w:fill="00FFFF"/>
              </w:rPr>
              <w:t>(PA)</w:t>
            </w:r>
          </w:p>
          <w:p w14:paraId="4C45DB9F" w14:textId="77777777" w:rsidR="001F3C5D" w:rsidRDefault="001F3C5D">
            <w:pPr>
              <w:jc w:val="center"/>
              <w:rPr>
                <w:sz w:val="22"/>
                <w:szCs w:val="22"/>
              </w:rPr>
            </w:pPr>
          </w:p>
        </w:tc>
      </w:tr>
      <w:tr w:rsidR="00145997" w14:paraId="125BA147" w14:textId="77777777">
        <w:trPr>
          <w:trHeight w:val="1230"/>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BA8E71" w14:textId="77777777" w:rsidR="00145997" w:rsidRDefault="006802D4">
            <w:pPr>
              <w:ind w:left="100" w:right="-20" w:hanging="260"/>
              <w:jc w:val="center"/>
              <w:rPr>
                <w:sz w:val="22"/>
                <w:szCs w:val="22"/>
              </w:rPr>
            </w:pPr>
            <w:r>
              <w:rPr>
                <w:sz w:val="22"/>
                <w:szCs w:val="22"/>
              </w:rPr>
              <w:lastRenderedPageBreak/>
              <w:t>6</w:t>
            </w:r>
          </w:p>
        </w:tc>
        <w:tc>
          <w:tcPr>
            <w:tcW w:w="4695" w:type="dxa"/>
            <w:tcBorders>
              <w:bottom w:val="single" w:sz="8" w:space="0" w:color="000000"/>
              <w:right w:val="single" w:sz="8" w:space="0" w:color="000000"/>
            </w:tcBorders>
            <w:tcMar>
              <w:top w:w="100" w:type="dxa"/>
              <w:left w:w="100" w:type="dxa"/>
              <w:bottom w:w="100" w:type="dxa"/>
              <w:right w:w="100" w:type="dxa"/>
            </w:tcMar>
          </w:tcPr>
          <w:p w14:paraId="7DF7560B" w14:textId="77777777" w:rsidR="00145997" w:rsidRDefault="006802D4">
            <w:pPr>
              <w:ind w:left="100"/>
              <w:rPr>
                <w:sz w:val="22"/>
                <w:szCs w:val="22"/>
              </w:rPr>
            </w:pPr>
            <w:r>
              <w:rPr>
                <w:sz w:val="22"/>
                <w:szCs w:val="22"/>
              </w:rPr>
              <w:t xml:space="preserve">Develop instructional </w:t>
            </w:r>
            <w:r w:rsidRPr="001F3C5D">
              <w:rPr>
                <w:sz w:val="22"/>
                <w:szCs w:val="22"/>
                <w:highlight w:val="green"/>
              </w:rPr>
              <w:t>plans with language objectives</w:t>
            </w:r>
            <w:r>
              <w:rPr>
                <w:sz w:val="22"/>
                <w:szCs w:val="22"/>
              </w:rPr>
              <w:t xml:space="preserve"> that utilize sheltered instructional techniques to </w:t>
            </w:r>
            <w:r w:rsidRPr="001F3C5D">
              <w:rPr>
                <w:sz w:val="22"/>
                <w:szCs w:val="22"/>
                <w:highlight w:val="green"/>
              </w:rPr>
              <w:t>foster EL access to content and build content comprehension, with particular attention to ELs with complex communication needs.</w:t>
            </w:r>
          </w:p>
        </w:tc>
        <w:tc>
          <w:tcPr>
            <w:tcW w:w="749" w:type="dxa"/>
            <w:tcBorders>
              <w:bottom w:val="single" w:sz="8" w:space="0" w:color="000000"/>
              <w:right w:val="single" w:sz="8" w:space="0" w:color="000000"/>
            </w:tcBorders>
            <w:tcMar>
              <w:top w:w="100" w:type="dxa"/>
              <w:left w:w="100" w:type="dxa"/>
              <w:bottom w:w="100" w:type="dxa"/>
              <w:right w:w="100" w:type="dxa"/>
            </w:tcMar>
          </w:tcPr>
          <w:p w14:paraId="14ACF1C3" w14:textId="77777777" w:rsidR="00145997" w:rsidRDefault="006802D4">
            <w:pPr>
              <w:jc w:val="center"/>
              <w:rPr>
                <w:sz w:val="22"/>
                <w:szCs w:val="22"/>
              </w:rPr>
            </w:pPr>
            <w:r>
              <w:rPr>
                <w:sz w:val="22"/>
                <w:szCs w:val="22"/>
              </w:rPr>
              <w:t>3</w:t>
            </w:r>
          </w:p>
          <w:p w14:paraId="49C392CA" w14:textId="77777777" w:rsidR="00145997" w:rsidRDefault="00145997">
            <w:pPr>
              <w:ind w:left="100"/>
              <w:jc w:val="center"/>
              <w:rPr>
                <w:sz w:val="22"/>
                <w:szCs w:val="22"/>
              </w:rPr>
            </w:pPr>
          </w:p>
        </w:tc>
        <w:tc>
          <w:tcPr>
            <w:tcW w:w="762" w:type="dxa"/>
            <w:tcBorders>
              <w:bottom w:val="single" w:sz="8" w:space="0" w:color="000000"/>
              <w:right w:val="single" w:sz="8" w:space="0" w:color="000000"/>
            </w:tcBorders>
            <w:tcMar>
              <w:top w:w="100" w:type="dxa"/>
              <w:left w:w="100" w:type="dxa"/>
              <w:bottom w:w="100" w:type="dxa"/>
              <w:right w:w="100" w:type="dxa"/>
            </w:tcMar>
          </w:tcPr>
          <w:p w14:paraId="6EE33E20" w14:textId="77777777" w:rsidR="00145997" w:rsidRDefault="006802D4">
            <w:pPr>
              <w:jc w:val="center"/>
              <w:rPr>
                <w:sz w:val="22"/>
                <w:szCs w:val="22"/>
              </w:rPr>
            </w:pPr>
            <w:r>
              <w:rPr>
                <w:sz w:val="22"/>
                <w:szCs w:val="22"/>
              </w:rPr>
              <w:t xml:space="preserve"> 1</w:t>
            </w:r>
          </w:p>
          <w:p w14:paraId="1ED33D4D" w14:textId="77777777" w:rsidR="00145997" w:rsidRDefault="006802D4">
            <w:pPr>
              <w:ind w:left="100"/>
              <w:jc w:val="center"/>
              <w:rPr>
                <w:sz w:val="22"/>
                <w:szCs w:val="22"/>
              </w:rPr>
            </w:pPr>
            <w:r>
              <w:rPr>
                <w:sz w:val="22"/>
                <w:szCs w:val="22"/>
              </w:rPr>
              <w:t>2</w:t>
            </w:r>
          </w:p>
        </w:tc>
        <w:tc>
          <w:tcPr>
            <w:tcW w:w="840" w:type="dxa"/>
            <w:tcBorders>
              <w:bottom w:val="single" w:sz="8" w:space="0" w:color="000000"/>
              <w:right w:val="single" w:sz="8" w:space="0" w:color="000000"/>
            </w:tcBorders>
            <w:tcMar>
              <w:top w:w="100" w:type="dxa"/>
              <w:left w:w="100" w:type="dxa"/>
              <w:bottom w:w="100" w:type="dxa"/>
              <w:right w:w="100" w:type="dxa"/>
            </w:tcMar>
          </w:tcPr>
          <w:p w14:paraId="28E36733" w14:textId="77777777" w:rsidR="00145997" w:rsidRDefault="006802D4">
            <w:pPr>
              <w:ind w:left="100"/>
              <w:jc w:val="center"/>
              <w:rPr>
                <w:sz w:val="22"/>
                <w:szCs w:val="22"/>
              </w:rPr>
            </w:pPr>
            <w:r>
              <w:rPr>
                <w:sz w:val="22"/>
                <w:szCs w:val="22"/>
              </w:rPr>
              <w:t>1.6</w:t>
            </w:r>
          </w:p>
        </w:tc>
        <w:tc>
          <w:tcPr>
            <w:tcW w:w="839" w:type="dxa"/>
            <w:tcBorders>
              <w:bottom w:val="single" w:sz="8" w:space="0" w:color="000000"/>
              <w:right w:val="single" w:sz="8" w:space="0" w:color="000000"/>
            </w:tcBorders>
          </w:tcPr>
          <w:p w14:paraId="36FADA28" w14:textId="77777777" w:rsidR="00145997" w:rsidRPr="001F3C5D" w:rsidRDefault="006802D4">
            <w:pPr>
              <w:ind w:left="100"/>
              <w:jc w:val="center"/>
              <w:rPr>
                <w:sz w:val="22"/>
                <w:szCs w:val="22"/>
                <w:highlight w:val="green"/>
              </w:rPr>
            </w:pPr>
            <w:r w:rsidRPr="001F3C5D">
              <w:rPr>
                <w:sz w:val="22"/>
                <w:szCs w:val="22"/>
                <w:highlight w:val="green"/>
              </w:rPr>
              <w:t>1.2</w:t>
            </w:r>
          </w:p>
          <w:p w14:paraId="50900713" w14:textId="77777777" w:rsidR="001F3C5D" w:rsidRDefault="001F3C5D" w:rsidP="001F3C5D">
            <w:pPr>
              <w:jc w:val="center"/>
            </w:pPr>
            <w:r w:rsidRPr="001F3C5D">
              <w:rPr>
                <w:color w:val="000000"/>
                <w:sz w:val="22"/>
                <w:szCs w:val="22"/>
                <w:highlight w:val="green"/>
                <w:shd w:val="clear" w:color="auto" w:fill="00FFFF"/>
              </w:rPr>
              <w:t>(I)</w:t>
            </w:r>
          </w:p>
          <w:p w14:paraId="406C35E0" w14:textId="77777777" w:rsidR="001F3C5D" w:rsidRDefault="001F3C5D">
            <w:pPr>
              <w:ind w:left="100"/>
              <w:jc w:val="center"/>
              <w:rPr>
                <w:sz w:val="22"/>
                <w:szCs w:val="22"/>
              </w:rPr>
            </w:pPr>
          </w:p>
        </w:tc>
      </w:tr>
      <w:tr w:rsidR="00145997" w14:paraId="6A86B8CF" w14:textId="77777777">
        <w:trPr>
          <w:trHeight w:val="738"/>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46DE88" w14:textId="77777777" w:rsidR="00145997" w:rsidRDefault="006802D4">
            <w:pPr>
              <w:ind w:left="100" w:right="-20" w:hanging="260"/>
              <w:jc w:val="center"/>
              <w:rPr>
                <w:sz w:val="22"/>
                <w:szCs w:val="22"/>
              </w:rPr>
            </w:pPr>
            <w:r>
              <w:rPr>
                <w:sz w:val="22"/>
                <w:szCs w:val="22"/>
              </w:rPr>
              <w:t>7</w:t>
            </w:r>
          </w:p>
        </w:tc>
        <w:tc>
          <w:tcPr>
            <w:tcW w:w="4695" w:type="dxa"/>
            <w:tcBorders>
              <w:bottom w:val="single" w:sz="8" w:space="0" w:color="000000"/>
              <w:right w:val="single" w:sz="8" w:space="0" w:color="000000"/>
            </w:tcBorders>
            <w:tcMar>
              <w:top w:w="100" w:type="dxa"/>
              <w:left w:w="100" w:type="dxa"/>
              <w:bottom w:w="100" w:type="dxa"/>
              <w:right w:w="100" w:type="dxa"/>
            </w:tcMar>
          </w:tcPr>
          <w:p w14:paraId="19D3FB06" w14:textId="77777777" w:rsidR="00145997" w:rsidRDefault="006802D4">
            <w:pPr>
              <w:ind w:left="100"/>
              <w:rPr>
                <w:sz w:val="22"/>
                <w:szCs w:val="22"/>
              </w:rPr>
            </w:pPr>
            <w:r>
              <w:rPr>
                <w:sz w:val="22"/>
                <w:szCs w:val="22"/>
              </w:rPr>
              <w:t xml:space="preserve">Interpret and apply theories of language acquisition, </w:t>
            </w:r>
            <w:r w:rsidRPr="001F3C5D">
              <w:rPr>
                <w:sz w:val="22"/>
                <w:szCs w:val="22"/>
                <w:highlight w:val="green"/>
              </w:rPr>
              <w:t>including language acquisition across disabilities and the life span</w:t>
            </w:r>
            <w:r>
              <w:rPr>
                <w:sz w:val="22"/>
                <w:szCs w:val="22"/>
                <w:highlight w:val="yellow"/>
              </w:rPr>
              <w:t>,</w:t>
            </w:r>
            <w:r>
              <w:rPr>
                <w:sz w:val="22"/>
                <w:szCs w:val="22"/>
              </w:rPr>
              <w:t xml:space="preserve"> and policies from which pedagogical strategies, methods and techniques derive to deliver content, language &amp; literacy instruction to English learners.</w:t>
            </w:r>
          </w:p>
        </w:tc>
        <w:tc>
          <w:tcPr>
            <w:tcW w:w="749" w:type="dxa"/>
            <w:tcBorders>
              <w:bottom w:val="single" w:sz="8" w:space="0" w:color="000000"/>
              <w:right w:val="single" w:sz="8" w:space="0" w:color="000000"/>
            </w:tcBorders>
            <w:tcMar>
              <w:top w:w="100" w:type="dxa"/>
              <w:left w:w="100" w:type="dxa"/>
              <w:bottom w:w="100" w:type="dxa"/>
              <w:right w:w="100" w:type="dxa"/>
            </w:tcMar>
          </w:tcPr>
          <w:p w14:paraId="7451D311" w14:textId="77777777" w:rsidR="00145997" w:rsidRDefault="006802D4">
            <w:pPr>
              <w:jc w:val="center"/>
              <w:rPr>
                <w:sz w:val="22"/>
                <w:szCs w:val="22"/>
              </w:rPr>
            </w:pPr>
            <w:r>
              <w:rPr>
                <w:sz w:val="22"/>
                <w:szCs w:val="22"/>
              </w:rPr>
              <w:t>1</w:t>
            </w:r>
          </w:p>
          <w:p w14:paraId="021B34BB" w14:textId="77777777" w:rsidR="00145997" w:rsidRDefault="00145997">
            <w:pPr>
              <w:jc w:val="center"/>
              <w:rPr>
                <w:sz w:val="22"/>
                <w:szCs w:val="22"/>
              </w:rPr>
            </w:pPr>
          </w:p>
          <w:p w14:paraId="68C29FA8" w14:textId="77777777" w:rsidR="00145997" w:rsidRDefault="006802D4">
            <w:pPr>
              <w:ind w:left="100"/>
              <w:jc w:val="center"/>
              <w:rPr>
                <w:sz w:val="22"/>
                <w:szCs w:val="22"/>
              </w:rPr>
            </w:pPr>
            <w:r>
              <w:rPr>
                <w:sz w:val="22"/>
                <w:szCs w:val="22"/>
              </w:rPr>
              <w:t>4</w:t>
            </w:r>
          </w:p>
        </w:tc>
        <w:tc>
          <w:tcPr>
            <w:tcW w:w="762" w:type="dxa"/>
            <w:tcBorders>
              <w:bottom w:val="single" w:sz="8" w:space="0" w:color="000000"/>
              <w:right w:val="single" w:sz="8" w:space="0" w:color="000000"/>
            </w:tcBorders>
            <w:tcMar>
              <w:top w:w="100" w:type="dxa"/>
              <w:left w:w="100" w:type="dxa"/>
              <w:bottom w:w="100" w:type="dxa"/>
              <w:right w:w="100" w:type="dxa"/>
            </w:tcMar>
          </w:tcPr>
          <w:p w14:paraId="0D73D2F1" w14:textId="77777777" w:rsidR="00145997" w:rsidRDefault="006802D4">
            <w:pPr>
              <w:jc w:val="center"/>
              <w:rPr>
                <w:sz w:val="22"/>
                <w:szCs w:val="22"/>
              </w:rPr>
            </w:pPr>
            <w:r>
              <w:rPr>
                <w:sz w:val="22"/>
                <w:szCs w:val="22"/>
              </w:rPr>
              <w:t xml:space="preserve"> 4</w:t>
            </w:r>
          </w:p>
          <w:p w14:paraId="2F70290A" w14:textId="77777777" w:rsidR="00145997" w:rsidRDefault="00145997">
            <w:pPr>
              <w:jc w:val="center"/>
              <w:rPr>
                <w:sz w:val="22"/>
                <w:szCs w:val="22"/>
              </w:rPr>
            </w:pPr>
          </w:p>
          <w:p w14:paraId="7CE33507" w14:textId="77777777" w:rsidR="00145997" w:rsidRDefault="006802D4">
            <w:pPr>
              <w:ind w:left="100"/>
              <w:jc w:val="center"/>
              <w:rPr>
                <w:sz w:val="22"/>
                <w:szCs w:val="22"/>
              </w:rPr>
            </w:pPr>
            <w:r>
              <w:rPr>
                <w:sz w:val="22"/>
                <w:szCs w:val="22"/>
              </w:rPr>
              <w:t>2</w:t>
            </w:r>
          </w:p>
        </w:tc>
        <w:tc>
          <w:tcPr>
            <w:tcW w:w="840" w:type="dxa"/>
            <w:tcBorders>
              <w:bottom w:val="single" w:sz="8" w:space="0" w:color="000000"/>
              <w:right w:val="single" w:sz="8" w:space="0" w:color="000000"/>
            </w:tcBorders>
            <w:tcMar>
              <w:top w:w="100" w:type="dxa"/>
              <w:left w:w="100" w:type="dxa"/>
              <w:bottom w:w="100" w:type="dxa"/>
              <w:right w:w="100" w:type="dxa"/>
            </w:tcMar>
          </w:tcPr>
          <w:p w14:paraId="337649ED" w14:textId="77777777" w:rsidR="00145997" w:rsidRDefault="006802D4">
            <w:pPr>
              <w:ind w:left="100"/>
              <w:jc w:val="center"/>
              <w:rPr>
                <w:sz w:val="22"/>
                <w:szCs w:val="22"/>
              </w:rPr>
            </w:pPr>
            <w:r>
              <w:rPr>
                <w:sz w:val="22"/>
                <w:szCs w:val="22"/>
              </w:rPr>
              <w:t>1.6</w:t>
            </w:r>
          </w:p>
        </w:tc>
        <w:tc>
          <w:tcPr>
            <w:tcW w:w="839" w:type="dxa"/>
            <w:tcBorders>
              <w:bottom w:val="single" w:sz="8" w:space="0" w:color="000000"/>
              <w:right w:val="single" w:sz="8" w:space="0" w:color="000000"/>
            </w:tcBorders>
          </w:tcPr>
          <w:p w14:paraId="5BFED0A7" w14:textId="77777777" w:rsidR="00145997" w:rsidRPr="001F3C5D" w:rsidRDefault="006802D4">
            <w:pPr>
              <w:ind w:left="100"/>
              <w:jc w:val="center"/>
              <w:rPr>
                <w:sz w:val="22"/>
                <w:szCs w:val="22"/>
                <w:highlight w:val="green"/>
              </w:rPr>
            </w:pPr>
            <w:r w:rsidRPr="001F3C5D">
              <w:rPr>
                <w:sz w:val="22"/>
                <w:szCs w:val="22"/>
                <w:highlight w:val="green"/>
              </w:rPr>
              <w:t>1.3</w:t>
            </w:r>
          </w:p>
          <w:p w14:paraId="5997826A" w14:textId="77777777" w:rsidR="001F3C5D" w:rsidRDefault="001F3C5D" w:rsidP="001F3C5D">
            <w:pPr>
              <w:jc w:val="center"/>
            </w:pPr>
            <w:r w:rsidRPr="001F3C5D">
              <w:rPr>
                <w:color w:val="000000"/>
                <w:sz w:val="22"/>
                <w:szCs w:val="22"/>
                <w:highlight w:val="green"/>
                <w:shd w:val="clear" w:color="auto" w:fill="00FFFF"/>
              </w:rPr>
              <w:t>(PA)</w:t>
            </w:r>
          </w:p>
          <w:p w14:paraId="2472FDFE" w14:textId="77777777" w:rsidR="001F3C5D" w:rsidRDefault="001F3C5D">
            <w:pPr>
              <w:ind w:left="100"/>
              <w:jc w:val="center"/>
              <w:rPr>
                <w:sz w:val="22"/>
                <w:szCs w:val="22"/>
              </w:rPr>
            </w:pPr>
          </w:p>
        </w:tc>
      </w:tr>
      <w:tr w:rsidR="00145997" w14:paraId="753A973E" w14:textId="77777777">
        <w:trPr>
          <w:trHeight w:val="505"/>
        </w:trPr>
        <w:tc>
          <w:tcPr>
            <w:tcW w:w="4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6CDE9A" w14:textId="77777777" w:rsidR="00145997" w:rsidRDefault="006802D4">
            <w:pPr>
              <w:ind w:left="100" w:right="-20" w:hanging="260"/>
              <w:jc w:val="center"/>
              <w:rPr>
                <w:sz w:val="22"/>
                <w:szCs w:val="22"/>
              </w:rPr>
            </w:pPr>
            <w:r>
              <w:rPr>
                <w:sz w:val="22"/>
                <w:szCs w:val="22"/>
              </w:rPr>
              <w:t>8</w:t>
            </w:r>
          </w:p>
        </w:tc>
        <w:tc>
          <w:tcPr>
            <w:tcW w:w="4695" w:type="dxa"/>
            <w:tcBorders>
              <w:bottom w:val="single" w:sz="8" w:space="0" w:color="000000"/>
              <w:right w:val="single" w:sz="8" w:space="0" w:color="000000"/>
            </w:tcBorders>
            <w:tcMar>
              <w:top w:w="100" w:type="dxa"/>
              <w:left w:w="100" w:type="dxa"/>
              <w:bottom w:w="100" w:type="dxa"/>
              <w:right w:w="100" w:type="dxa"/>
            </w:tcMar>
          </w:tcPr>
          <w:p w14:paraId="64A48805" w14:textId="77777777" w:rsidR="00145997" w:rsidRDefault="006802D4">
            <w:pPr>
              <w:ind w:left="100"/>
              <w:rPr>
                <w:sz w:val="22"/>
                <w:szCs w:val="22"/>
                <w:highlight w:val="green"/>
              </w:rPr>
            </w:pPr>
            <w:r>
              <w:rPr>
                <w:sz w:val="22"/>
                <w:szCs w:val="22"/>
                <w:highlight w:val="green"/>
              </w:rPr>
              <w:t xml:space="preserve">Describe the implementation of IEP specifications that include instructional goals rooted in the CCSS. </w:t>
            </w:r>
          </w:p>
        </w:tc>
        <w:tc>
          <w:tcPr>
            <w:tcW w:w="749" w:type="dxa"/>
            <w:tcBorders>
              <w:bottom w:val="single" w:sz="8" w:space="0" w:color="000000"/>
              <w:right w:val="single" w:sz="8" w:space="0" w:color="000000"/>
            </w:tcBorders>
            <w:tcMar>
              <w:top w:w="100" w:type="dxa"/>
              <w:left w:w="100" w:type="dxa"/>
              <w:bottom w:w="100" w:type="dxa"/>
              <w:right w:w="100" w:type="dxa"/>
            </w:tcMar>
          </w:tcPr>
          <w:p w14:paraId="17030C00" w14:textId="77777777" w:rsidR="00145997" w:rsidRDefault="006802D4">
            <w:pPr>
              <w:jc w:val="center"/>
              <w:rPr>
                <w:sz w:val="22"/>
                <w:szCs w:val="22"/>
              </w:rPr>
            </w:pPr>
            <w:r>
              <w:rPr>
                <w:sz w:val="22"/>
                <w:szCs w:val="22"/>
              </w:rPr>
              <w:t>1</w:t>
            </w:r>
          </w:p>
        </w:tc>
        <w:tc>
          <w:tcPr>
            <w:tcW w:w="762" w:type="dxa"/>
            <w:tcBorders>
              <w:bottom w:val="single" w:sz="8" w:space="0" w:color="000000"/>
              <w:right w:val="single" w:sz="8" w:space="0" w:color="000000"/>
            </w:tcBorders>
            <w:tcMar>
              <w:top w:w="100" w:type="dxa"/>
              <w:left w:w="100" w:type="dxa"/>
              <w:bottom w:w="100" w:type="dxa"/>
              <w:right w:w="100" w:type="dxa"/>
            </w:tcMar>
          </w:tcPr>
          <w:p w14:paraId="6AF009DB" w14:textId="77777777" w:rsidR="00145997" w:rsidRDefault="006802D4">
            <w:pPr>
              <w:jc w:val="center"/>
              <w:rPr>
                <w:sz w:val="22"/>
                <w:szCs w:val="22"/>
              </w:rPr>
            </w:pPr>
            <w:r>
              <w:rPr>
                <w:sz w:val="22"/>
                <w:szCs w:val="22"/>
              </w:rPr>
              <w:t>1</w:t>
            </w:r>
          </w:p>
        </w:tc>
        <w:tc>
          <w:tcPr>
            <w:tcW w:w="840" w:type="dxa"/>
            <w:tcBorders>
              <w:bottom w:val="single" w:sz="8" w:space="0" w:color="000000"/>
              <w:right w:val="single" w:sz="8" w:space="0" w:color="000000"/>
            </w:tcBorders>
            <w:tcMar>
              <w:top w:w="100" w:type="dxa"/>
              <w:left w:w="100" w:type="dxa"/>
              <w:bottom w:w="100" w:type="dxa"/>
              <w:right w:w="100" w:type="dxa"/>
            </w:tcMar>
          </w:tcPr>
          <w:p w14:paraId="15B6F6B2" w14:textId="77777777" w:rsidR="00145997" w:rsidRDefault="00145997">
            <w:pPr>
              <w:ind w:left="100"/>
              <w:jc w:val="center"/>
              <w:rPr>
                <w:sz w:val="22"/>
                <w:szCs w:val="22"/>
              </w:rPr>
            </w:pPr>
          </w:p>
        </w:tc>
        <w:tc>
          <w:tcPr>
            <w:tcW w:w="839" w:type="dxa"/>
            <w:tcBorders>
              <w:bottom w:val="single" w:sz="8" w:space="0" w:color="000000"/>
              <w:right w:val="single" w:sz="8" w:space="0" w:color="000000"/>
            </w:tcBorders>
          </w:tcPr>
          <w:p w14:paraId="2722BFF1" w14:textId="77777777" w:rsidR="00145997" w:rsidRDefault="006802D4">
            <w:pPr>
              <w:ind w:left="100"/>
              <w:jc w:val="center"/>
              <w:rPr>
                <w:sz w:val="22"/>
                <w:szCs w:val="22"/>
                <w:highlight w:val="green"/>
              </w:rPr>
            </w:pPr>
            <w:r>
              <w:rPr>
                <w:sz w:val="22"/>
                <w:szCs w:val="22"/>
                <w:highlight w:val="green"/>
              </w:rPr>
              <w:t>1.1</w:t>
            </w:r>
          </w:p>
          <w:p w14:paraId="7B2A39A5" w14:textId="77777777" w:rsidR="001F3C5D" w:rsidRDefault="001F3C5D" w:rsidP="001F3C5D">
            <w:pPr>
              <w:jc w:val="center"/>
            </w:pPr>
            <w:r w:rsidRPr="001F3C5D">
              <w:rPr>
                <w:color w:val="000000"/>
                <w:sz w:val="22"/>
                <w:szCs w:val="22"/>
                <w:highlight w:val="green"/>
                <w:shd w:val="clear" w:color="auto" w:fill="00FFFF"/>
              </w:rPr>
              <w:t>(IP)</w:t>
            </w:r>
          </w:p>
          <w:p w14:paraId="1DF25885" w14:textId="77777777" w:rsidR="001F3C5D" w:rsidRDefault="001F3C5D">
            <w:pPr>
              <w:ind w:left="100"/>
              <w:jc w:val="center"/>
              <w:rPr>
                <w:sz w:val="22"/>
                <w:szCs w:val="22"/>
                <w:highlight w:val="green"/>
              </w:rPr>
            </w:pPr>
          </w:p>
        </w:tc>
      </w:tr>
      <w:tr w:rsidR="00145997" w14:paraId="3EA72DAC" w14:textId="77777777">
        <w:trPr>
          <w:trHeight w:val="492"/>
        </w:trPr>
        <w:tc>
          <w:tcPr>
            <w:tcW w:w="7542"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14:paraId="63C916D0" w14:textId="77777777" w:rsidR="00145997" w:rsidRDefault="006802D4">
            <w:pPr>
              <w:ind w:left="100"/>
              <w:rPr>
                <w:sz w:val="22"/>
                <w:szCs w:val="22"/>
              </w:rPr>
            </w:pPr>
            <w:r>
              <w:rPr>
                <w:sz w:val="22"/>
                <w:szCs w:val="22"/>
              </w:rPr>
              <w:t>*</w:t>
            </w:r>
            <w:r>
              <w:rPr>
                <w:b/>
                <w:sz w:val="22"/>
                <w:szCs w:val="22"/>
              </w:rPr>
              <w:t>DG</w:t>
            </w:r>
            <w:r>
              <w:rPr>
                <w:sz w:val="22"/>
                <w:szCs w:val="22"/>
              </w:rPr>
              <w:t xml:space="preserve">=Department Goals; </w:t>
            </w:r>
            <w:r>
              <w:rPr>
                <w:b/>
                <w:sz w:val="22"/>
                <w:szCs w:val="22"/>
              </w:rPr>
              <w:t>PLG</w:t>
            </w:r>
            <w:r>
              <w:rPr>
                <w:sz w:val="22"/>
                <w:szCs w:val="22"/>
              </w:rPr>
              <w:t xml:space="preserve">=Program Learning Goal; </w:t>
            </w:r>
            <w:r>
              <w:rPr>
                <w:b/>
                <w:sz w:val="22"/>
                <w:szCs w:val="22"/>
              </w:rPr>
              <w:t>TPE</w:t>
            </w:r>
            <w:r>
              <w:rPr>
                <w:sz w:val="22"/>
                <w:szCs w:val="22"/>
              </w:rPr>
              <w:t xml:space="preserve">=Teaching Performance Expectation Standard; </w:t>
            </w:r>
            <w:r>
              <w:rPr>
                <w:b/>
                <w:sz w:val="22"/>
                <w:szCs w:val="22"/>
              </w:rPr>
              <w:t xml:space="preserve"> MMSN TPE</w:t>
            </w:r>
            <w:r>
              <w:rPr>
                <w:sz w:val="22"/>
                <w:szCs w:val="22"/>
              </w:rPr>
              <w:t>= SPED TPEs</w:t>
            </w:r>
          </w:p>
        </w:tc>
        <w:tc>
          <w:tcPr>
            <w:tcW w:w="839" w:type="dxa"/>
            <w:tcBorders>
              <w:left w:val="single" w:sz="8" w:space="0" w:color="000000"/>
              <w:bottom w:val="single" w:sz="8" w:space="0" w:color="000000"/>
              <w:right w:val="single" w:sz="8" w:space="0" w:color="000000"/>
            </w:tcBorders>
          </w:tcPr>
          <w:p w14:paraId="347D1BFB" w14:textId="77777777" w:rsidR="00145997" w:rsidRDefault="00145997">
            <w:pPr>
              <w:ind w:left="100"/>
              <w:rPr>
                <w:sz w:val="22"/>
                <w:szCs w:val="22"/>
              </w:rPr>
            </w:pPr>
          </w:p>
        </w:tc>
      </w:tr>
    </w:tbl>
    <w:p w14:paraId="2E8FEFE2" w14:textId="77777777" w:rsidR="00145997" w:rsidRPr="001F3C5D" w:rsidRDefault="001F3C5D">
      <w:r w:rsidRPr="001F3C5D">
        <w:rPr>
          <w:b/>
          <w:bCs/>
          <w:color w:val="000000"/>
          <w:sz w:val="22"/>
          <w:szCs w:val="22"/>
          <w:highlight w:val="green"/>
          <w:shd w:val="clear" w:color="auto" w:fill="00FFFF"/>
        </w:rPr>
        <w:t>I: Introduce, P: Practice, A: Assess</w:t>
      </w:r>
    </w:p>
    <w:p w14:paraId="62F2871E" w14:textId="77777777" w:rsidR="00145997" w:rsidRDefault="006802D4">
      <w:pPr>
        <w:rPr>
          <w:b/>
          <w:sz w:val="22"/>
          <w:szCs w:val="22"/>
        </w:rPr>
      </w:pPr>
      <w:r>
        <w:rPr>
          <w:b/>
          <w:sz w:val="22"/>
          <w:szCs w:val="22"/>
        </w:rPr>
        <w:t>4. Required Text(s) &amp; Readings</w:t>
      </w:r>
    </w:p>
    <w:p w14:paraId="0D3677D2" w14:textId="77777777" w:rsidR="00145997" w:rsidRDefault="006802D4">
      <w:pPr>
        <w:spacing w:after="280"/>
        <w:jc w:val="both"/>
        <w:rPr>
          <w:color w:val="0F1111"/>
        </w:rPr>
      </w:pPr>
      <w:r w:rsidRPr="001F3C5D">
        <w:rPr>
          <w:color w:val="0F1111"/>
          <w:highlight w:val="green"/>
        </w:rPr>
        <w:t xml:space="preserve">Klinger &amp; </w:t>
      </w:r>
      <w:proofErr w:type="spellStart"/>
      <w:r w:rsidRPr="001F3C5D">
        <w:rPr>
          <w:color w:val="0F1111"/>
          <w:highlight w:val="green"/>
        </w:rPr>
        <w:t>Eppollito</w:t>
      </w:r>
      <w:proofErr w:type="spellEnd"/>
      <w:r w:rsidRPr="001F3C5D">
        <w:rPr>
          <w:color w:val="0F1111"/>
          <w:highlight w:val="green"/>
        </w:rPr>
        <w:t xml:space="preserve"> (2014). English Language Learners: Differentiating Between Language               Acquisition and Learning Disabilities. VA: Council of Exceptional Children.</w:t>
      </w:r>
      <w:r>
        <w:rPr>
          <w:color w:val="0F1111"/>
        </w:rPr>
        <w:t xml:space="preserve"> </w:t>
      </w:r>
    </w:p>
    <w:p w14:paraId="7D9F78AB" w14:textId="77777777" w:rsidR="00145997" w:rsidRDefault="006802D4">
      <w:pPr>
        <w:ind w:left="360" w:hanging="360"/>
        <w:rPr>
          <w:sz w:val="22"/>
          <w:szCs w:val="22"/>
        </w:rPr>
      </w:pPr>
      <w:r>
        <w:rPr>
          <w:i/>
          <w:sz w:val="22"/>
          <w:szCs w:val="22"/>
        </w:rPr>
        <w:t xml:space="preserve">English Language Development Standards: </w:t>
      </w:r>
      <w:hyperlink r:id="rId368">
        <w:r>
          <w:rPr>
            <w:i/>
            <w:color w:val="0000FF"/>
            <w:sz w:val="22"/>
            <w:szCs w:val="22"/>
            <w:u w:val="single"/>
          </w:rPr>
          <w:t>http://www.cde.ca.gov/sp/el/er/eldstandards.asp</w:t>
        </w:r>
      </w:hyperlink>
      <w:r>
        <w:rPr>
          <w:i/>
          <w:sz w:val="22"/>
          <w:szCs w:val="22"/>
        </w:rPr>
        <w:t xml:space="preserve"> </w:t>
      </w:r>
    </w:p>
    <w:p w14:paraId="69E53FF7" w14:textId="77777777" w:rsidR="00145997" w:rsidRDefault="00145997">
      <w:pPr>
        <w:ind w:left="720" w:right="-450" w:hanging="720"/>
        <w:rPr>
          <w:sz w:val="22"/>
          <w:szCs w:val="22"/>
        </w:rPr>
      </w:pPr>
    </w:p>
    <w:p w14:paraId="1AD3CCB6" w14:textId="77777777" w:rsidR="00145997" w:rsidRDefault="006802D4">
      <w:pPr>
        <w:ind w:left="720" w:right="-450" w:hanging="720"/>
        <w:rPr>
          <w:sz w:val="22"/>
          <w:szCs w:val="22"/>
        </w:rPr>
      </w:pPr>
      <w:r>
        <w:rPr>
          <w:sz w:val="22"/>
          <w:szCs w:val="22"/>
        </w:rPr>
        <w:t xml:space="preserve">Additional readings will be provided on Camino (SCU online course management system)  </w:t>
      </w:r>
    </w:p>
    <w:p w14:paraId="4A611DC3" w14:textId="77777777" w:rsidR="00145997" w:rsidRDefault="00145997">
      <w:pPr>
        <w:rPr>
          <w:b/>
          <w:sz w:val="22"/>
          <w:szCs w:val="22"/>
        </w:rPr>
      </w:pPr>
    </w:p>
    <w:p w14:paraId="0ABF8BCC" w14:textId="77777777" w:rsidR="00145997" w:rsidRDefault="006802D4">
      <w:pPr>
        <w:rPr>
          <w:b/>
          <w:i/>
          <w:sz w:val="22"/>
          <w:szCs w:val="22"/>
        </w:rPr>
      </w:pPr>
      <w:r>
        <w:rPr>
          <w:b/>
          <w:sz w:val="22"/>
          <w:szCs w:val="22"/>
        </w:rPr>
        <w:t xml:space="preserve">Recommended Readings </w:t>
      </w:r>
      <w:r>
        <w:rPr>
          <w:b/>
          <w:i/>
          <w:sz w:val="22"/>
          <w:szCs w:val="22"/>
        </w:rPr>
        <w:t>(optional)</w:t>
      </w:r>
    </w:p>
    <w:p w14:paraId="7162CF4C" w14:textId="77777777" w:rsidR="00145997" w:rsidRDefault="006802D4">
      <w:pPr>
        <w:ind w:left="720" w:hanging="720"/>
        <w:rPr>
          <w:sz w:val="22"/>
          <w:szCs w:val="22"/>
        </w:rPr>
      </w:pPr>
      <w:r>
        <w:rPr>
          <w:color w:val="222222"/>
          <w:sz w:val="22"/>
          <w:szCs w:val="22"/>
          <w:highlight w:val="white"/>
        </w:rPr>
        <w:t xml:space="preserve">García, O., &amp; </w:t>
      </w:r>
      <w:proofErr w:type="spellStart"/>
      <w:r>
        <w:rPr>
          <w:color w:val="222222"/>
          <w:sz w:val="22"/>
          <w:szCs w:val="22"/>
          <w:highlight w:val="white"/>
        </w:rPr>
        <w:t>Kleifgen</w:t>
      </w:r>
      <w:proofErr w:type="spellEnd"/>
      <w:r>
        <w:rPr>
          <w:color w:val="222222"/>
          <w:sz w:val="22"/>
          <w:szCs w:val="22"/>
          <w:highlight w:val="white"/>
        </w:rPr>
        <w:t>, J. A. (2010). </w:t>
      </w:r>
      <w:r>
        <w:rPr>
          <w:i/>
          <w:color w:val="222222"/>
          <w:sz w:val="22"/>
          <w:szCs w:val="22"/>
          <w:highlight w:val="white"/>
        </w:rPr>
        <w:t>Educating emergent bilinguals: Policies, programs, and practices for English language learners</w:t>
      </w:r>
      <w:r>
        <w:rPr>
          <w:color w:val="222222"/>
          <w:sz w:val="22"/>
          <w:szCs w:val="22"/>
          <w:highlight w:val="white"/>
        </w:rPr>
        <w:t>. Teachers College Press.</w:t>
      </w:r>
    </w:p>
    <w:p w14:paraId="76B78DAB" w14:textId="77777777" w:rsidR="00145997" w:rsidRDefault="00145997">
      <w:pPr>
        <w:widowControl w:val="0"/>
        <w:rPr>
          <w:sz w:val="22"/>
          <w:szCs w:val="22"/>
        </w:rPr>
      </w:pPr>
    </w:p>
    <w:p w14:paraId="7AC2CB15" w14:textId="77777777" w:rsidR="00145997" w:rsidRDefault="006802D4">
      <w:pPr>
        <w:ind w:left="720" w:hanging="720"/>
        <w:rPr>
          <w:sz w:val="22"/>
          <w:szCs w:val="22"/>
        </w:rPr>
      </w:pPr>
      <w:r>
        <w:rPr>
          <w:color w:val="222222"/>
          <w:sz w:val="22"/>
          <w:szCs w:val="22"/>
          <w:highlight w:val="white"/>
        </w:rPr>
        <w:t>Hudley, A. H. C., &amp; Mallinson, C. (2011). </w:t>
      </w:r>
      <w:r>
        <w:rPr>
          <w:i/>
          <w:color w:val="222222"/>
          <w:sz w:val="22"/>
          <w:szCs w:val="22"/>
          <w:highlight w:val="white"/>
        </w:rPr>
        <w:t>Understanding English language variation in US schools</w:t>
      </w:r>
      <w:r>
        <w:rPr>
          <w:color w:val="222222"/>
          <w:sz w:val="22"/>
          <w:szCs w:val="22"/>
          <w:highlight w:val="white"/>
        </w:rPr>
        <w:t>. Teachers College Press.</w:t>
      </w:r>
    </w:p>
    <w:p w14:paraId="1DF5EF79" w14:textId="77777777" w:rsidR="00145997" w:rsidRDefault="00145997">
      <w:pPr>
        <w:rPr>
          <w:sz w:val="22"/>
          <w:szCs w:val="22"/>
        </w:rPr>
      </w:pPr>
    </w:p>
    <w:p w14:paraId="7EF0BEC2" w14:textId="77777777" w:rsidR="00145997" w:rsidRDefault="006802D4">
      <w:pPr>
        <w:widowControl w:val="0"/>
        <w:ind w:left="720" w:hanging="720"/>
        <w:rPr>
          <w:sz w:val="22"/>
          <w:szCs w:val="22"/>
        </w:rPr>
      </w:pPr>
      <w:r>
        <w:rPr>
          <w:sz w:val="22"/>
          <w:szCs w:val="22"/>
        </w:rPr>
        <w:t>Valdés, G., Capitelli, S. &amp; Alvarez, L. (2011). Latino Children Learning English: Steps in the Journey. NY: Teachers College, Columbia University.</w:t>
      </w:r>
    </w:p>
    <w:p w14:paraId="74D31574" w14:textId="77777777" w:rsidR="00145997" w:rsidRDefault="00145997">
      <w:pPr>
        <w:rPr>
          <w:b/>
          <w:sz w:val="22"/>
          <w:szCs w:val="22"/>
        </w:rPr>
      </w:pPr>
    </w:p>
    <w:p w14:paraId="60EB0271" w14:textId="77777777" w:rsidR="00145997" w:rsidRDefault="006802D4">
      <w:pPr>
        <w:rPr>
          <w:b/>
          <w:sz w:val="22"/>
          <w:szCs w:val="22"/>
        </w:rPr>
      </w:pPr>
      <w:r>
        <w:rPr>
          <w:b/>
          <w:sz w:val="22"/>
          <w:szCs w:val="22"/>
        </w:rPr>
        <w:t xml:space="preserve">5. </w:t>
      </w:r>
      <w:bookmarkStart w:id="217" w:name="bookmark=id.111kx3o" w:colFirst="0" w:colLast="0"/>
      <w:bookmarkEnd w:id="217"/>
      <w:r>
        <w:rPr>
          <w:b/>
          <w:sz w:val="22"/>
          <w:szCs w:val="22"/>
        </w:rPr>
        <w:t>Course Requirements/Assignments</w:t>
      </w:r>
    </w:p>
    <w:p w14:paraId="32C99A45" w14:textId="77777777" w:rsidR="00145997" w:rsidRDefault="00145997">
      <w:pPr>
        <w:spacing w:line="360" w:lineRule="auto"/>
        <w:rPr>
          <w:b/>
          <w:sz w:val="22"/>
          <w:szCs w:val="22"/>
        </w:rPr>
      </w:pPr>
    </w:p>
    <w:p w14:paraId="7B300E26" w14:textId="77777777" w:rsidR="00145997" w:rsidRDefault="006802D4">
      <w:pPr>
        <w:spacing w:line="360" w:lineRule="auto"/>
        <w:rPr>
          <w:sz w:val="22"/>
          <w:szCs w:val="22"/>
        </w:rPr>
      </w:pPr>
      <w:r>
        <w:rPr>
          <w:sz w:val="22"/>
          <w:szCs w:val="22"/>
        </w:rPr>
        <w:t>Grades are based on a 100-point total. The distribution of points across assignments is as follows:</w:t>
      </w:r>
      <w:r>
        <w:rPr>
          <w:sz w:val="22"/>
          <w:szCs w:val="22"/>
        </w:rPr>
        <w:tab/>
      </w:r>
    </w:p>
    <w:tbl>
      <w:tblPr>
        <w:tblStyle w:val="affffffc"/>
        <w:tblW w:w="7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
        <w:gridCol w:w="3525"/>
        <w:gridCol w:w="900"/>
        <w:gridCol w:w="1571"/>
        <w:gridCol w:w="1571"/>
      </w:tblGrid>
      <w:tr w:rsidR="00145997" w14:paraId="7F2AFACB" w14:textId="77777777">
        <w:trPr>
          <w:trHeight w:val="323"/>
          <w:jc w:val="center"/>
        </w:trPr>
        <w:tc>
          <w:tcPr>
            <w:tcW w:w="3914" w:type="dxa"/>
            <w:gridSpan w:val="2"/>
            <w:tcBorders>
              <w:bottom w:val="single" w:sz="4" w:space="0" w:color="000000"/>
            </w:tcBorders>
            <w:shd w:val="clear" w:color="auto" w:fill="C0C0C0"/>
          </w:tcPr>
          <w:p w14:paraId="7D9BB3C6" w14:textId="77777777" w:rsidR="00145997" w:rsidRDefault="006802D4">
            <w:pPr>
              <w:jc w:val="center"/>
              <w:rPr>
                <w:sz w:val="22"/>
                <w:szCs w:val="22"/>
              </w:rPr>
            </w:pPr>
            <w:r>
              <w:rPr>
                <w:b/>
                <w:sz w:val="22"/>
                <w:szCs w:val="22"/>
              </w:rPr>
              <w:t>Assignment</w:t>
            </w:r>
          </w:p>
        </w:tc>
        <w:tc>
          <w:tcPr>
            <w:tcW w:w="900" w:type="dxa"/>
            <w:tcBorders>
              <w:bottom w:val="single" w:sz="4" w:space="0" w:color="000000"/>
            </w:tcBorders>
            <w:shd w:val="clear" w:color="auto" w:fill="C0C0C0"/>
          </w:tcPr>
          <w:p w14:paraId="594CA964" w14:textId="77777777" w:rsidR="00145997" w:rsidRDefault="006802D4">
            <w:pPr>
              <w:rPr>
                <w:b/>
                <w:sz w:val="22"/>
                <w:szCs w:val="22"/>
              </w:rPr>
            </w:pPr>
            <w:r>
              <w:rPr>
                <w:b/>
                <w:sz w:val="22"/>
                <w:szCs w:val="22"/>
              </w:rPr>
              <w:t>Points</w:t>
            </w:r>
          </w:p>
        </w:tc>
        <w:tc>
          <w:tcPr>
            <w:tcW w:w="1571" w:type="dxa"/>
            <w:tcBorders>
              <w:bottom w:val="single" w:sz="4" w:space="0" w:color="000000"/>
            </w:tcBorders>
            <w:shd w:val="clear" w:color="auto" w:fill="C3BD96"/>
          </w:tcPr>
          <w:p w14:paraId="6D0B41E9" w14:textId="77777777" w:rsidR="00145997" w:rsidRDefault="006802D4">
            <w:pPr>
              <w:jc w:val="center"/>
              <w:rPr>
                <w:b/>
                <w:sz w:val="22"/>
                <w:szCs w:val="22"/>
              </w:rPr>
            </w:pPr>
            <w:r>
              <w:rPr>
                <w:b/>
                <w:sz w:val="22"/>
                <w:szCs w:val="22"/>
              </w:rPr>
              <w:t>TPE Assessed</w:t>
            </w:r>
          </w:p>
        </w:tc>
        <w:tc>
          <w:tcPr>
            <w:tcW w:w="1571" w:type="dxa"/>
            <w:tcBorders>
              <w:bottom w:val="single" w:sz="4" w:space="0" w:color="000000"/>
            </w:tcBorders>
            <w:shd w:val="clear" w:color="auto" w:fill="C3BD96"/>
          </w:tcPr>
          <w:p w14:paraId="63EC66A7" w14:textId="77777777" w:rsidR="00145997" w:rsidRDefault="006802D4">
            <w:pPr>
              <w:jc w:val="center"/>
              <w:rPr>
                <w:b/>
                <w:sz w:val="22"/>
                <w:szCs w:val="22"/>
              </w:rPr>
            </w:pPr>
            <w:r w:rsidRPr="0096243B">
              <w:rPr>
                <w:b/>
                <w:sz w:val="22"/>
                <w:szCs w:val="22"/>
                <w:highlight w:val="green"/>
              </w:rPr>
              <w:t>MMSN</w:t>
            </w:r>
          </w:p>
        </w:tc>
      </w:tr>
      <w:tr w:rsidR="00145997" w14:paraId="6457334E" w14:textId="77777777">
        <w:trPr>
          <w:jc w:val="center"/>
        </w:trPr>
        <w:tc>
          <w:tcPr>
            <w:tcW w:w="389" w:type="dxa"/>
          </w:tcPr>
          <w:p w14:paraId="2EE42DB1" w14:textId="77777777" w:rsidR="00145997" w:rsidRDefault="006802D4">
            <w:pPr>
              <w:rPr>
                <w:sz w:val="22"/>
                <w:szCs w:val="22"/>
              </w:rPr>
            </w:pPr>
            <w:r>
              <w:rPr>
                <w:sz w:val="22"/>
                <w:szCs w:val="22"/>
              </w:rPr>
              <w:t>1</w:t>
            </w:r>
          </w:p>
        </w:tc>
        <w:tc>
          <w:tcPr>
            <w:tcW w:w="3525" w:type="dxa"/>
          </w:tcPr>
          <w:p w14:paraId="02B9A12B" w14:textId="77777777" w:rsidR="00145997" w:rsidRDefault="006802D4">
            <w:pPr>
              <w:rPr>
                <w:sz w:val="22"/>
                <w:szCs w:val="22"/>
              </w:rPr>
            </w:pPr>
            <w:r>
              <w:rPr>
                <w:sz w:val="22"/>
                <w:szCs w:val="22"/>
              </w:rPr>
              <w:t>Class attendance &amp; participation</w:t>
            </w:r>
          </w:p>
        </w:tc>
        <w:tc>
          <w:tcPr>
            <w:tcW w:w="900" w:type="dxa"/>
          </w:tcPr>
          <w:p w14:paraId="26689523" w14:textId="77777777" w:rsidR="00145997" w:rsidRDefault="006802D4">
            <w:pPr>
              <w:jc w:val="center"/>
              <w:rPr>
                <w:sz w:val="22"/>
                <w:szCs w:val="22"/>
              </w:rPr>
            </w:pPr>
            <w:r>
              <w:rPr>
                <w:sz w:val="22"/>
                <w:szCs w:val="22"/>
              </w:rPr>
              <w:t>40</w:t>
            </w:r>
          </w:p>
        </w:tc>
        <w:tc>
          <w:tcPr>
            <w:tcW w:w="1571" w:type="dxa"/>
          </w:tcPr>
          <w:p w14:paraId="152E2122" w14:textId="77777777" w:rsidR="00145997" w:rsidRDefault="006802D4">
            <w:pPr>
              <w:jc w:val="center"/>
              <w:rPr>
                <w:sz w:val="22"/>
                <w:szCs w:val="22"/>
              </w:rPr>
            </w:pPr>
            <w:r>
              <w:rPr>
                <w:sz w:val="22"/>
                <w:szCs w:val="22"/>
              </w:rPr>
              <w:t>-</w:t>
            </w:r>
          </w:p>
        </w:tc>
        <w:tc>
          <w:tcPr>
            <w:tcW w:w="1571" w:type="dxa"/>
          </w:tcPr>
          <w:p w14:paraId="25B9CF6C" w14:textId="77777777" w:rsidR="00145997" w:rsidRDefault="00145997">
            <w:pPr>
              <w:jc w:val="center"/>
              <w:rPr>
                <w:sz w:val="22"/>
                <w:szCs w:val="22"/>
              </w:rPr>
            </w:pPr>
          </w:p>
        </w:tc>
      </w:tr>
      <w:tr w:rsidR="00145997" w14:paraId="4036F6C3" w14:textId="77777777">
        <w:trPr>
          <w:trHeight w:val="287"/>
          <w:jc w:val="center"/>
        </w:trPr>
        <w:tc>
          <w:tcPr>
            <w:tcW w:w="389" w:type="dxa"/>
          </w:tcPr>
          <w:p w14:paraId="005825B6" w14:textId="77777777" w:rsidR="00145997" w:rsidRDefault="006802D4">
            <w:pPr>
              <w:rPr>
                <w:sz w:val="22"/>
                <w:szCs w:val="22"/>
              </w:rPr>
            </w:pPr>
            <w:r>
              <w:rPr>
                <w:sz w:val="22"/>
                <w:szCs w:val="22"/>
              </w:rPr>
              <w:t>2</w:t>
            </w:r>
          </w:p>
        </w:tc>
        <w:tc>
          <w:tcPr>
            <w:tcW w:w="3525" w:type="dxa"/>
          </w:tcPr>
          <w:p w14:paraId="50AB5995" w14:textId="77777777" w:rsidR="00145997" w:rsidRDefault="006802D4">
            <w:pPr>
              <w:rPr>
                <w:sz w:val="22"/>
                <w:szCs w:val="22"/>
              </w:rPr>
            </w:pPr>
            <w:r>
              <w:rPr>
                <w:sz w:val="22"/>
                <w:szCs w:val="22"/>
              </w:rPr>
              <w:t>Literature Circle</w:t>
            </w:r>
          </w:p>
        </w:tc>
        <w:tc>
          <w:tcPr>
            <w:tcW w:w="900" w:type="dxa"/>
          </w:tcPr>
          <w:p w14:paraId="5898983F" w14:textId="77777777" w:rsidR="00145997" w:rsidRDefault="006802D4">
            <w:pPr>
              <w:jc w:val="center"/>
              <w:rPr>
                <w:sz w:val="22"/>
                <w:szCs w:val="22"/>
              </w:rPr>
            </w:pPr>
            <w:r>
              <w:rPr>
                <w:sz w:val="22"/>
                <w:szCs w:val="22"/>
              </w:rPr>
              <w:t>20</w:t>
            </w:r>
          </w:p>
        </w:tc>
        <w:tc>
          <w:tcPr>
            <w:tcW w:w="1571" w:type="dxa"/>
          </w:tcPr>
          <w:p w14:paraId="71159F6C" w14:textId="77777777" w:rsidR="00145997" w:rsidRDefault="006802D4">
            <w:pPr>
              <w:jc w:val="center"/>
              <w:rPr>
                <w:sz w:val="22"/>
                <w:szCs w:val="22"/>
              </w:rPr>
            </w:pPr>
            <w:r>
              <w:rPr>
                <w:sz w:val="22"/>
                <w:szCs w:val="22"/>
              </w:rPr>
              <w:t>3.5; 3.6; 3.1</w:t>
            </w:r>
          </w:p>
        </w:tc>
        <w:tc>
          <w:tcPr>
            <w:tcW w:w="1571" w:type="dxa"/>
          </w:tcPr>
          <w:p w14:paraId="6591D9B5" w14:textId="77777777" w:rsidR="001F3C5D" w:rsidRDefault="001F3C5D" w:rsidP="001F3C5D">
            <w:r w:rsidRPr="001F3C5D">
              <w:rPr>
                <w:color w:val="000000"/>
                <w:sz w:val="22"/>
                <w:szCs w:val="22"/>
                <w:highlight w:val="green"/>
                <w:shd w:val="clear" w:color="auto" w:fill="00FFFF"/>
              </w:rPr>
              <w:t>2.5 (PA), 5.5 (PA), 1.1 (IP), 1.3 (PA)</w:t>
            </w:r>
          </w:p>
          <w:p w14:paraId="2759EF1D" w14:textId="77777777" w:rsidR="00145997" w:rsidRDefault="00145997">
            <w:pPr>
              <w:jc w:val="center"/>
              <w:rPr>
                <w:sz w:val="22"/>
                <w:szCs w:val="22"/>
                <w:highlight w:val="green"/>
              </w:rPr>
            </w:pPr>
          </w:p>
        </w:tc>
      </w:tr>
      <w:tr w:rsidR="00145997" w14:paraId="68D58A40" w14:textId="77777777">
        <w:trPr>
          <w:trHeight w:val="1265"/>
          <w:jc w:val="center"/>
        </w:trPr>
        <w:tc>
          <w:tcPr>
            <w:tcW w:w="389" w:type="dxa"/>
          </w:tcPr>
          <w:p w14:paraId="17A57EC5" w14:textId="77777777" w:rsidR="00145997" w:rsidRDefault="006802D4">
            <w:pPr>
              <w:rPr>
                <w:sz w:val="22"/>
                <w:szCs w:val="22"/>
              </w:rPr>
            </w:pPr>
            <w:r>
              <w:rPr>
                <w:sz w:val="22"/>
                <w:szCs w:val="22"/>
              </w:rPr>
              <w:lastRenderedPageBreak/>
              <w:t>3</w:t>
            </w:r>
          </w:p>
        </w:tc>
        <w:tc>
          <w:tcPr>
            <w:tcW w:w="3525" w:type="dxa"/>
          </w:tcPr>
          <w:p w14:paraId="42FCFC92" w14:textId="77777777" w:rsidR="00145997" w:rsidRDefault="006802D4">
            <w:pPr>
              <w:rPr>
                <w:sz w:val="22"/>
                <w:szCs w:val="22"/>
              </w:rPr>
            </w:pPr>
            <w:r>
              <w:rPr>
                <w:sz w:val="22"/>
                <w:szCs w:val="22"/>
              </w:rPr>
              <w:t>Case Study* (</w:t>
            </w:r>
            <w:r>
              <w:rPr>
                <w:i/>
                <w:sz w:val="22"/>
                <w:szCs w:val="22"/>
              </w:rPr>
              <w:t>Signature Assignment)</w:t>
            </w:r>
          </w:p>
          <w:p w14:paraId="7E723EEF" w14:textId="77777777" w:rsidR="00145997" w:rsidRDefault="006802D4">
            <w:pPr>
              <w:rPr>
                <w:sz w:val="22"/>
                <w:szCs w:val="22"/>
              </w:rPr>
            </w:pPr>
            <w:r>
              <w:rPr>
                <w:sz w:val="22"/>
                <w:szCs w:val="22"/>
              </w:rPr>
              <w:t>A) Case Study Presentation (20)</w:t>
            </w:r>
          </w:p>
          <w:p w14:paraId="7FE5451D" w14:textId="77777777" w:rsidR="00145997" w:rsidRDefault="006802D4">
            <w:pPr>
              <w:rPr>
                <w:sz w:val="22"/>
                <w:szCs w:val="22"/>
              </w:rPr>
            </w:pPr>
            <w:r>
              <w:rPr>
                <w:sz w:val="22"/>
                <w:szCs w:val="22"/>
              </w:rPr>
              <w:t>B) Lesson Plan (20)</w:t>
            </w:r>
          </w:p>
        </w:tc>
        <w:tc>
          <w:tcPr>
            <w:tcW w:w="900" w:type="dxa"/>
          </w:tcPr>
          <w:p w14:paraId="19997820" w14:textId="77777777" w:rsidR="00145997" w:rsidRDefault="006802D4">
            <w:pPr>
              <w:jc w:val="center"/>
              <w:rPr>
                <w:sz w:val="22"/>
                <w:szCs w:val="22"/>
              </w:rPr>
            </w:pPr>
            <w:r>
              <w:rPr>
                <w:sz w:val="22"/>
                <w:szCs w:val="22"/>
              </w:rPr>
              <w:t>40</w:t>
            </w:r>
          </w:p>
        </w:tc>
        <w:tc>
          <w:tcPr>
            <w:tcW w:w="1571" w:type="dxa"/>
          </w:tcPr>
          <w:p w14:paraId="2FA23094" w14:textId="77777777" w:rsidR="00145997" w:rsidRDefault="006802D4">
            <w:pPr>
              <w:rPr>
                <w:sz w:val="22"/>
                <w:szCs w:val="22"/>
              </w:rPr>
            </w:pPr>
            <w:r>
              <w:rPr>
                <w:sz w:val="22"/>
                <w:szCs w:val="22"/>
              </w:rPr>
              <w:t>Case Study Presentation: 4.1; 5.2; 5.6; 5.7; 1.1; 2.2</w:t>
            </w:r>
          </w:p>
          <w:p w14:paraId="7C2E6625" w14:textId="77777777" w:rsidR="00145997" w:rsidRDefault="00145997">
            <w:pPr>
              <w:rPr>
                <w:sz w:val="22"/>
                <w:szCs w:val="22"/>
              </w:rPr>
            </w:pPr>
          </w:p>
          <w:p w14:paraId="1B11851E" w14:textId="77777777" w:rsidR="00145997" w:rsidRDefault="006802D4">
            <w:pPr>
              <w:rPr>
                <w:sz w:val="22"/>
                <w:szCs w:val="22"/>
              </w:rPr>
            </w:pPr>
            <w:r>
              <w:rPr>
                <w:sz w:val="22"/>
                <w:szCs w:val="22"/>
              </w:rPr>
              <w:t>Lesson Plan: 1.6; 3.1</w:t>
            </w:r>
          </w:p>
        </w:tc>
        <w:tc>
          <w:tcPr>
            <w:tcW w:w="1571" w:type="dxa"/>
          </w:tcPr>
          <w:p w14:paraId="0A2C8421" w14:textId="77777777" w:rsidR="00145997" w:rsidRDefault="006802D4">
            <w:pPr>
              <w:rPr>
                <w:sz w:val="22"/>
                <w:szCs w:val="22"/>
              </w:rPr>
            </w:pPr>
            <w:r>
              <w:rPr>
                <w:sz w:val="22"/>
                <w:szCs w:val="22"/>
              </w:rPr>
              <w:t>1.2</w:t>
            </w:r>
          </w:p>
        </w:tc>
      </w:tr>
    </w:tbl>
    <w:p w14:paraId="6325B627" w14:textId="77777777" w:rsidR="00145997" w:rsidRDefault="00145997">
      <w:pPr>
        <w:rPr>
          <w:sz w:val="22"/>
          <w:szCs w:val="22"/>
        </w:rPr>
      </w:pPr>
    </w:p>
    <w:p w14:paraId="38C9EE81" w14:textId="77777777" w:rsidR="00145997" w:rsidRDefault="00145997">
      <w:pPr>
        <w:jc w:val="both"/>
        <w:rPr>
          <w:b/>
          <w:sz w:val="22"/>
          <w:szCs w:val="22"/>
          <w:u w:val="single"/>
        </w:rPr>
      </w:pPr>
    </w:p>
    <w:p w14:paraId="35CF99C4" w14:textId="77777777" w:rsidR="00145997" w:rsidRDefault="006802D4">
      <w:pPr>
        <w:ind w:right="252"/>
        <w:jc w:val="both"/>
        <w:rPr>
          <w:b/>
          <w:sz w:val="22"/>
          <w:szCs w:val="22"/>
          <w:u w:val="single"/>
        </w:rPr>
      </w:pPr>
      <w:r>
        <w:rPr>
          <w:b/>
          <w:sz w:val="22"/>
          <w:szCs w:val="22"/>
          <w:u w:val="single"/>
        </w:rPr>
        <w:t xml:space="preserve">1. Class Attendance &amp; Participation   </w:t>
      </w:r>
    </w:p>
    <w:p w14:paraId="784AB1F1" w14:textId="77777777" w:rsidR="00145997" w:rsidRDefault="006802D4">
      <w:pPr>
        <w:ind w:right="252"/>
        <w:rPr>
          <w:sz w:val="22"/>
          <w:szCs w:val="22"/>
        </w:rPr>
      </w:pPr>
      <w:r>
        <w:rPr>
          <w:sz w:val="22"/>
          <w:szCs w:val="22"/>
        </w:rPr>
        <w:t xml:space="preserve">Regular attendance at class meetings is a program requirement. </w:t>
      </w:r>
      <w:r>
        <w:rPr>
          <w:color w:val="222222"/>
          <w:sz w:val="22"/>
          <w:szCs w:val="22"/>
        </w:rPr>
        <w:t>You will each receive a Free Week (FW) for this course that you can use if you have to miss a class. Please let me know if you want to use your week off.</w:t>
      </w:r>
      <w:r>
        <w:rPr>
          <w:sz w:val="22"/>
          <w:szCs w:val="22"/>
        </w:rPr>
        <w:t xml:space="preserve"> </w:t>
      </w:r>
    </w:p>
    <w:p w14:paraId="64995E2A" w14:textId="77777777" w:rsidR="00145997" w:rsidRDefault="00145997">
      <w:pPr>
        <w:ind w:right="252"/>
        <w:rPr>
          <w:sz w:val="22"/>
          <w:szCs w:val="22"/>
        </w:rPr>
      </w:pPr>
    </w:p>
    <w:p w14:paraId="6ABE5596" w14:textId="77777777" w:rsidR="00145997" w:rsidRDefault="006802D4">
      <w:pPr>
        <w:ind w:right="252"/>
        <w:rPr>
          <w:sz w:val="22"/>
          <w:szCs w:val="22"/>
        </w:rPr>
      </w:pPr>
      <w:r>
        <w:rPr>
          <w:color w:val="222222"/>
          <w:sz w:val="22"/>
          <w:szCs w:val="22"/>
        </w:rPr>
        <w:t>Each absence and missed participation will be -3 points. Let me know if you have an emergency. Your health and well-being and that of your family is most important, I want to support you in any way that I can.</w:t>
      </w:r>
    </w:p>
    <w:p w14:paraId="22E63DA6" w14:textId="77777777" w:rsidR="00145997" w:rsidRDefault="00145997">
      <w:pPr>
        <w:ind w:right="252"/>
        <w:rPr>
          <w:color w:val="222222"/>
          <w:sz w:val="22"/>
          <w:szCs w:val="22"/>
        </w:rPr>
      </w:pPr>
    </w:p>
    <w:p w14:paraId="75D7E131" w14:textId="77777777" w:rsidR="00145997" w:rsidRDefault="006802D4">
      <w:pPr>
        <w:ind w:right="252"/>
        <w:rPr>
          <w:sz w:val="22"/>
          <w:szCs w:val="22"/>
        </w:rPr>
      </w:pPr>
      <w:r>
        <w:rPr>
          <w:color w:val="222222"/>
          <w:sz w:val="22"/>
          <w:szCs w:val="22"/>
        </w:rPr>
        <w:t>Students will not be penalized for absences due to the celebration of religious holidays that fall on our scheduled school day. Please notify me of these absences so that I can make any necessary accommodations. All other absences are unexcused and will affect your grade.</w:t>
      </w:r>
    </w:p>
    <w:p w14:paraId="75E71779" w14:textId="77777777" w:rsidR="00145997" w:rsidRDefault="00145997">
      <w:pPr>
        <w:ind w:right="252"/>
        <w:jc w:val="both"/>
        <w:rPr>
          <w:sz w:val="22"/>
          <w:szCs w:val="22"/>
        </w:rPr>
      </w:pPr>
    </w:p>
    <w:p w14:paraId="3D7C74C5" w14:textId="77777777" w:rsidR="00145997" w:rsidRDefault="006802D4">
      <w:pPr>
        <w:ind w:right="252"/>
        <w:rPr>
          <w:sz w:val="22"/>
          <w:szCs w:val="22"/>
        </w:rPr>
      </w:pPr>
      <w:r>
        <w:rPr>
          <w:b/>
          <w:i/>
          <w:sz w:val="22"/>
          <w:szCs w:val="22"/>
        </w:rPr>
        <w:t>Punctuality.</w:t>
      </w:r>
      <w:r>
        <w:rPr>
          <w:b/>
          <w:sz w:val="22"/>
          <w:szCs w:val="22"/>
        </w:rPr>
        <w:t xml:space="preserve"> </w:t>
      </w:r>
      <w:r>
        <w:rPr>
          <w:sz w:val="22"/>
          <w:szCs w:val="22"/>
        </w:rPr>
        <w:t xml:space="preserve">Coming to class (and returning from breaks) on time is another course requirement. Your first lateness will be excused; your second lateness will cause 1 point to be deducted from your final course grade; your third lateness will cause an additional 4 points to be deducted. More than three late arrivals indicate a serious problem; this situation will be dealt with at the instructor’s discretion. Attendance and punctuality are the only policies with the immediate potential to impact your course grades. Through ongoing observation and documentation, I gather data documenting your adherence to the policies listed here. These data are a primary factor in the assessment of your mastery of TPE 12- “Professional, ethical, and legal obligations.” </w:t>
      </w:r>
    </w:p>
    <w:p w14:paraId="6A986E20" w14:textId="77777777" w:rsidR="00145997" w:rsidRDefault="00145997">
      <w:pPr>
        <w:ind w:right="252"/>
        <w:rPr>
          <w:sz w:val="22"/>
          <w:szCs w:val="22"/>
        </w:rPr>
      </w:pPr>
    </w:p>
    <w:p w14:paraId="74C5A32E" w14:textId="77777777" w:rsidR="00145997" w:rsidRDefault="006802D4">
      <w:pPr>
        <w:ind w:right="252"/>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5D120895" w14:textId="77777777" w:rsidR="00145997" w:rsidRDefault="00145997">
      <w:pPr>
        <w:ind w:right="252"/>
        <w:rPr>
          <w:sz w:val="22"/>
          <w:szCs w:val="22"/>
        </w:rPr>
      </w:pPr>
    </w:p>
    <w:p w14:paraId="17E01320" w14:textId="77777777" w:rsidR="00145997" w:rsidRDefault="006802D4">
      <w:pPr>
        <w:ind w:right="252"/>
        <w:rPr>
          <w:sz w:val="22"/>
          <w:szCs w:val="22"/>
        </w:rPr>
      </w:pPr>
      <w:r>
        <w:rPr>
          <w:sz w:val="22"/>
          <w:szCs w:val="22"/>
        </w:rPr>
        <w:t xml:space="preserve">As we will read about and study in this course, everyone’s learning is enhanced by the quantity and quality of the interactions in the learning environment.  Hence, your participation in whole class discussions, group work and pair group is essential for the success of this course.  </w:t>
      </w:r>
    </w:p>
    <w:p w14:paraId="0A4A61AF" w14:textId="77777777" w:rsidR="00145997" w:rsidRDefault="00145997">
      <w:pPr>
        <w:ind w:right="252"/>
        <w:rPr>
          <w:sz w:val="22"/>
          <w:szCs w:val="22"/>
        </w:rPr>
      </w:pPr>
    </w:p>
    <w:p w14:paraId="62922CBF" w14:textId="77777777" w:rsidR="00145997" w:rsidRDefault="006802D4">
      <w:pPr>
        <w:ind w:right="252"/>
        <w:rPr>
          <w:sz w:val="22"/>
          <w:szCs w:val="22"/>
        </w:rPr>
      </w:pPr>
      <w:r>
        <w:rPr>
          <w:sz w:val="22"/>
          <w:szCs w:val="22"/>
        </w:rPr>
        <w:t>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1CCB81BE" w14:textId="77777777" w:rsidR="00145997" w:rsidRDefault="00145997">
      <w:pPr>
        <w:ind w:right="252"/>
        <w:jc w:val="both"/>
        <w:rPr>
          <w:sz w:val="22"/>
          <w:szCs w:val="22"/>
        </w:rPr>
      </w:pPr>
    </w:p>
    <w:p w14:paraId="463D0E25" w14:textId="77777777" w:rsidR="00145997" w:rsidRDefault="006802D4">
      <w:pPr>
        <w:ind w:right="252"/>
        <w:rPr>
          <w:sz w:val="22"/>
          <w:szCs w:val="22"/>
        </w:rPr>
      </w:pPr>
      <w:r>
        <w:rPr>
          <w:b/>
          <w:i/>
          <w:sz w:val="22"/>
          <w:szCs w:val="22"/>
        </w:rPr>
        <w:lastRenderedPageBreak/>
        <w:t>Note:</w:t>
      </w:r>
      <w:r>
        <w:rPr>
          <w:sz w:val="22"/>
          <w:szCs w:val="22"/>
        </w:rPr>
        <w:t xml:space="preserve">  Points lost due to poor attendance and/or lack of punctuality will be deducted from your final grade. A student with excellent grades on assignments and other aspects of professional conduct can earn a poor course grade as a result of excessive absence or chronic lateness.</w:t>
      </w:r>
    </w:p>
    <w:p w14:paraId="2F547D28" w14:textId="77777777" w:rsidR="00145997" w:rsidRDefault="00145997">
      <w:pPr>
        <w:ind w:right="252"/>
        <w:rPr>
          <w:sz w:val="22"/>
          <w:szCs w:val="22"/>
        </w:rPr>
      </w:pPr>
    </w:p>
    <w:p w14:paraId="57522798" w14:textId="77777777" w:rsidR="00145997" w:rsidRDefault="006802D4">
      <w:pPr>
        <w:ind w:right="252"/>
        <w:rPr>
          <w:b/>
          <w:sz w:val="22"/>
          <w:szCs w:val="22"/>
          <w:u w:val="single"/>
        </w:rPr>
      </w:pPr>
      <w:r>
        <w:rPr>
          <w:b/>
          <w:sz w:val="22"/>
          <w:szCs w:val="22"/>
          <w:u w:val="single"/>
        </w:rPr>
        <w:t xml:space="preserve">2. Literature Circle </w:t>
      </w:r>
    </w:p>
    <w:p w14:paraId="05C5D7AD" w14:textId="77777777" w:rsidR="00145997" w:rsidRDefault="006802D4">
      <w:pPr>
        <w:keepNext/>
        <w:ind w:right="252"/>
        <w:jc w:val="center"/>
        <w:rPr>
          <w:b/>
          <w:sz w:val="22"/>
          <w:szCs w:val="22"/>
        </w:rPr>
      </w:pPr>
      <w:r>
        <w:rPr>
          <w:b/>
          <w:sz w:val="22"/>
          <w:szCs w:val="22"/>
        </w:rPr>
        <w:t>Course Objectives Assessed Through Lit Circles:</w:t>
      </w:r>
    </w:p>
    <w:p w14:paraId="11EFB914" w14:textId="77777777" w:rsidR="00145997" w:rsidRDefault="00145997">
      <w:pPr>
        <w:ind w:right="252"/>
        <w:rPr>
          <w:i/>
          <w:sz w:val="22"/>
          <w:szCs w:val="22"/>
        </w:rPr>
      </w:pPr>
    </w:p>
    <w:p w14:paraId="349BF4B4" w14:textId="77777777" w:rsidR="00145997" w:rsidRDefault="006802D4">
      <w:pPr>
        <w:ind w:right="252"/>
        <w:rPr>
          <w:sz w:val="22"/>
          <w:szCs w:val="22"/>
        </w:rPr>
      </w:pPr>
      <w:r>
        <w:rPr>
          <w:i/>
          <w:sz w:val="22"/>
          <w:szCs w:val="22"/>
        </w:rPr>
        <w:t xml:space="preserve">Objective 2: </w:t>
      </w:r>
      <w:r>
        <w:rPr>
          <w:sz w:val="22"/>
          <w:szCs w:val="22"/>
        </w:rPr>
        <w:t xml:space="preserve">Deduce characteristics of effective programs for English learners including appropriate materials, organization, and planning.  </w:t>
      </w:r>
    </w:p>
    <w:p w14:paraId="5E077F52" w14:textId="77777777" w:rsidR="00145997" w:rsidRDefault="00145997">
      <w:pPr>
        <w:ind w:right="252"/>
        <w:rPr>
          <w:i/>
          <w:sz w:val="22"/>
          <w:szCs w:val="22"/>
        </w:rPr>
      </w:pPr>
    </w:p>
    <w:p w14:paraId="60AC5623" w14:textId="77777777" w:rsidR="001F3C5D" w:rsidRDefault="006802D4" w:rsidP="001F3C5D">
      <w:pPr>
        <w:pStyle w:val="NormalWeb"/>
        <w:spacing w:before="0" w:beforeAutospacing="0" w:after="0" w:afterAutospacing="0"/>
      </w:pPr>
      <w:r>
        <w:rPr>
          <w:i/>
          <w:sz w:val="22"/>
          <w:szCs w:val="22"/>
        </w:rPr>
        <w:t xml:space="preserve">Objective 3: </w:t>
      </w:r>
      <w:r>
        <w:rPr>
          <w:sz w:val="22"/>
          <w:szCs w:val="22"/>
        </w:rPr>
        <w:t>Summarize</w:t>
      </w:r>
      <w:r>
        <w:rPr>
          <w:color w:val="FF0000"/>
          <w:sz w:val="22"/>
          <w:szCs w:val="22"/>
        </w:rPr>
        <w:t xml:space="preserve"> </w:t>
      </w:r>
      <w:r>
        <w:rPr>
          <w:color w:val="000000"/>
          <w:sz w:val="22"/>
          <w:szCs w:val="22"/>
        </w:rPr>
        <w:t xml:space="preserve">the tensions with </w:t>
      </w:r>
      <w:r>
        <w:rPr>
          <w:sz w:val="22"/>
          <w:szCs w:val="22"/>
        </w:rPr>
        <w:t xml:space="preserve">academic language by describing how it can be helpful and imprecise and summarize how </w:t>
      </w:r>
      <w:r w:rsidRPr="001F3C5D">
        <w:rPr>
          <w:color w:val="000000"/>
          <w:sz w:val="22"/>
          <w:szCs w:val="22"/>
          <w:highlight w:val="green"/>
        </w:rPr>
        <w:t>students’ behavior is a form of communication</w:t>
      </w:r>
      <w:r w:rsidRPr="001F3C5D">
        <w:rPr>
          <w:sz w:val="22"/>
          <w:szCs w:val="22"/>
          <w:highlight w:val="green"/>
        </w:rPr>
        <w:t>.</w:t>
      </w:r>
      <w:r w:rsidR="001F3C5D">
        <w:rPr>
          <w:sz w:val="22"/>
          <w:szCs w:val="22"/>
          <w:highlight w:val="green"/>
        </w:rPr>
        <w:t xml:space="preserve"> </w:t>
      </w:r>
      <w:r w:rsidR="001F3C5D" w:rsidRPr="001F3C5D">
        <w:rPr>
          <w:color w:val="000000"/>
          <w:sz w:val="22"/>
          <w:szCs w:val="22"/>
          <w:highlight w:val="green"/>
          <w:shd w:val="clear" w:color="auto" w:fill="00FFFF"/>
        </w:rPr>
        <w:t>(MMSN TPE Practice &amp; Assess 2.5)</w:t>
      </w:r>
    </w:p>
    <w:p w14:paraId="4E716564" w14:textId="77777777" w:rsidR="001F3C5D" w:rsidRDefault="001F3C5D" w:rsidP="001F3C5D"/>
    <w:p w14:paraId="6F4B7DA6" w14:textId="77777777" w:rsidR="00145997" w:rsidRDefault="00145997">
      <w:pPr>
        <w:ind w:right="252"/>
        <w:rPr>
          <w:sz w:val="22"/>
          <w:szCs w:val="22"/>
        </w:rPr>
      </w:pPr>
    </w:p>
    <w:p w14:paraId="3E203EB8" w14:textId="77777777" w:rsidR="00145997" w:rsidRDefault="00145997">
      <w:pPr>
        <w:ind w:right="252"/>
        <w:rPr>
          <w:i/>
          <w:sz w:val="22"/>
          <w:szCs w:val="22"/>
        </w:rPr>
      </w:pPr>
    </w:p>
    <w:p w14:paraId="7612E498" w14:textId="77777777" w:rsidR="00145997" w:rsidRDefault="006802D4">
      <w:pPr>
        <w:ind w:right="252"/>
        <w:rPr>
          <w:sz w:val="22"/>
          <w:szCs w:val="22"/>
        </w:rPr>
      </w:pPr>
      <w:r>
        <w:rPr>
          <w:i/>
          <w:sz w:val="22"/>
          <w:szCs w:val="22"/>
        </w:rPr>
        <w:t xml:space="preserve">Objective 4: </w:t>
      </w:r>
      <w:r>
        <w:rPr>
          <w:sz w:val="22"/>
          <w:szCs w:val="22"/>
        </w:rPr>
        <w:t>Describe and critique the various instruments used to assess English language proficiency as well as how to interpret and use results gathered (with help from specialists) to analyze the diverse set of variables that impact second language acquisition.</w:t>
      </w:r>
    </w:p>
    <w:p w14:paraId="4DD88D8F" w14:textId="77777777" w:rsidR="00145997" w:rsidRDefault="00145997">
      <w:pPr>
        <w:ind w:right="252"/>
        <w:rPr>
          <w:i/>
          <w:sz w:val="22"/>
          <w:szCs w:val="22"/>
        </w:rPr>
      </w:pPr>
    </w:p>
    <w:p w14:paraId="07BB87FC" w14:textId="77777777" w:rsidR="001F3C5D" w:rsidRDefault="006802D4" w:rsidP="001F3C5D">
      <w:pPr>
        <w:pStyle w:val="NormalWeb"/>
        <w:spacing w:before="0" w:beforeAutospacing="0" w:after="0" w:afterAutospacing="0"/>
      </w:pPr>
      <w:r>
        <w:rPr>
          <w:i/>
          <w:sz w:val="22"/>
          <w:szCs w:val="22"/>
        </w:rPr>
        <w:t xml:space="preserve">Objective 7: </w:t>
      </w:r>
      <w:r>
        <w:rPr>
          <w:sz w:val="22"/>
          <w:szCs w:val="22"/>
        </w:rPr>
        <w:t xml:space="preserve">Interpret and apply theories of language acquisition, </w:t>
      </w:r>
      <w:r w:rsidRPr="001F3C5D">
        <w:rPr>
          <w:sz w:val="22"/>
          <w:szCs w:val="22"/>
          <w:highlight w:val="green"/>
        </w:rPr>
        <w:t>including language acquisition across disabilities and the life span,</w:t>
      </w:r>
      <w:r>
        <w:rPr>
          <w:sz w:val="22"/>
          <w:szCs w:val="22"/>
        </w:rPr>
        <w:t xml:space="preserve"> and policies from which pedagogical strategies, methods and techniques derive to deliver content, language &amp; literacy instruction to English learners.</w:t>
      </w:r>
      <w:r w:rsidR="001F3C5D">
        <w:rPr>
          <w:sz w:val="22"/>
          <w:szCs w:val="22"/>
        </w:rPr>
        <w:t xml:space="preserve"> </w:t>
      </w:r>
      <w:r w:rsidR="001F3C5D">
        <w:rPr>
          <w:color w:val="000000"/>
          <w:sz w:val="22"/>
          <w:szCs w:val="22"/>
          <w:shd w:val="clear" w:color="auto" w:fill="00FFFF"/>
        </w:rPr>
        <w:t>(</w:t>
      </w:r>
      <w:r w:rsidR="001F3C5D" w:rsidRPr="001F3C5D">
        <w:rPr>
          <w:color w:val="000000"/>
          <w:sz w:val="22"/>
          <w:szCs w:val="22"/>
          <w:highlight w:val="green"/>
          <w:shd w:val="clear" w:color="auto" w:fill="00FFFF"/>
        </w:rPr>
        <w:t>MMSN TPE Practice &amp; Assess 1.3)</w:t>
      </w:r>
    </w:p>
    <w:p w14:paraId="405C8AA4" w14:textId="77777777" w:rsidR="001F3C5D" w:rsidRDefault="001F3C5D" w:rsidP="001F3C5D"/>
    <w:p w14:paraId="393F82FB" w14:textId="77777777" w:rsidR="00145997" w:rsidRDefault="00145997">
      <w:pPr>
        <w:ind w:right="252"/>
        <w:rPr>
          <w:sz w:val="22"/>
          <w:szCs w:val="22"/>
        </w:rPr>
      </w:pPr>
    </w:p>
    <w:p w14:paraId="5490A303" w14:textId="77777777" w:rsidR="00145997" w:rsidRDefault="00145997">
      <w:pPr>
        <w:ind w:right="252"/>
        <w:rPr>
          <w:sz w:val="22"/>
          <w:szCs w:val="22"/>
        </w:rPr>
      </w:pPr>
    </w:p>
    <w:p w14:paraId="4BCA7D09" w14:textId="77777777" w:rsidR="001F3C5D" w:rsidRDefault="006802D4" w:rsidP="001F3C5D">
      <w:r>
        <w:rPr>
          <w:i/>
          <w:sz w:val="22"/>
          <w:szCs w:val="22"/>
          <w:highlight w:val="green"/>
        </w:rPr>
        <w:t xml:space="preserve">Objective 8: </w:t>
      </w:r>
      <w:r>
        <w:rPr>
          <w:sz w:val="22"/>
          <w:szCs w:val="22"/>
          <w:highlight w:val="green"/>
        </w:rPr>
        <w:t xml:space="preserve">Describe the implementation of IEP specifications that include instructional goals rooted in the CCSS. </w:t>
      </w:r>
      <w:r w:rsidR="001F3C5D" w:rsidRPr="001F3C5D">
        <w:rPr>
          <w:color w:val="000000"/>
          <w:sz w:val="22"/>
          <w:szCs w:val="22"/>
          <w:highlight w:val="green"/>
          <w:shd w:val="clear" w:color="auto" w:fill="00FFFF"/>
        </w:rPr>
        <w:t>(MMSN TPE Introduce &amp; Practice 1.1)</w:t>
      </w:r>
    </w:p>
    <w:p w14:paraId="322B9F08" w14:textId="77777777" w:rsidR="00145997" w:rsidRDefault="00145997">
      <w:pPr>
        <w:ind w:right="252"/>
        <w:rPr>
          <w:sz w:val="22"/>
          <w:szCs w:val="22"/>
        </w:rPr>
      </w:pPr>
    </w:p>
    <w:p w14:paraId="4E80CACD" w14:textId="77777777" w:rsidR="00145997" w:rsidRDefault="00145997">
      <w:pPr>
        <w:ind w:right="252"/>
        <w:rPr>
          <w:b/>
          <w:sz w:val="22"/>
          <w:szCs w:val="22"/>
          <w:u w:val="single"/>
        </w:rPr>
      </w:pPr>
    </w:p>
    <w:p w14:paraId="3DF0EC98" w14:textId="77777777" w:rsidR="00145997" w:rsidRDefault="006802D4">
      <w:pPr>
        <w:ind w:right="252"/>
        <w:rPr>
          <w:sz w:val="22"/>
          <w:szCs w:val="22"/>
        </w:rPr>
      </w:pPr>
      <w:r>
        <w:rPr>
          <w:sz w:val="22"/>
          <w:szCs w:val="22"/>
        </w:rPr>
        <w:t xml:space="preserve">A common book discussion routine used in reading programs is the </w:t>
      </w:r>
      <w:r>
        <w:rPr>
          <w:i/>
          <w:sz w:val="22"/>
          <w:szCs w:val="22"/>
        </w:rPr>
        <w:t>Literature Circle-</w:t>
      </w:r>
      <w:r>
        <w:rPr>
          <w:sz w:val="22"/>
          <w:szCs w:val="22"/>
        </w:rPr>
        <w:t>an instructional approach where students come together in small temporary groups formed by book choice that meet on a regular and predictable schedule to (re) read and discuss readings.</w:t>
      </w:r>
    </w:p>
    <w:p w14:paraId="5EB1600E" w14:textId="77777777" w:rsidR="00145997" w:rsidRDefault="006802D4">
      <w:pPr>
        <w:ind w:right="252"/>
        <w:rPr>
          <w:sz w:val="22"/>
          <w:szCs w:val="22"/>
        </w:rPr>
      </w:pPr>
      <w:r>
        <w:rPr>
          <w:sz w:val="22"/>
          <w:szCs w:val="22"/>
        </w:rPr>
        <w:t xml:space="preserve"> </w:t>
      </w:r>
    </w:p>
    <w:p w14:paraId="55BED4F2" w14:textId="77777777" w:rsidR="00145997" w:rsidRDefault="006802D4">
      <w:pPr>
        <w:ind w:right="252"/>
        <w:rPr>
          <w:sz w:val="22"/>
          <w:szCs w:val="22"/>
        </w:rPr>
      </w:pPr>
      <w:r>
        <w:rPr>
          <w:sz w:val="22"/>
          <w:szCs w:val="22"/>
        </w:rPr>
        <w:t>Each student will be responsible for leading a Literature Circle on the readings throughout the course. Literature Circle leaders should come to class (whether virtually or in person) prepared with handouts for each member of your group (4/5 students) that outline the assigned readings with the asterisked headings listed below under the “</w:t>
      </w:r>
      <w:r>
        <w:rPr>
          <w:i/>
          <w:sz w:val="22"/>
          <w:szCs w:val="22"/>
        </w:rPr>
        <w:t>LC Components</w:t>
      </w:r>
      <w:r>
        <w:rPr>
          <w:sz w:val="22"/>
          <w:szCs w:val="22"/>
        </w:rPr>
        <w:t>” heading.  The “</w:t>
      </w:r>
      <w:r>
        <w:rPr>
          <w:i/>
          <w:sz w:val="22"/>
          <w:szCs w:val="22"/>
        </w:rPr>
        <w:t>Literature Circle Discussion Format</w:t>
      </w:r>
      <w:r>
        <w:rPr>
          <w:sz w:val="22"/>
          <w:szCs w:val="22"/>
        </w:rPr>
        <w:t>” outlines how the literature circle would unfold.</w:t>
      </w:r>
    </w:p>
    <w:tbl>
      <w:tblPr>
        <w:tblStyle w:val="affffffd"/>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10"/>
        <w:gridCol w:w="4470"/>
      </w:tblGrid>
      <w:tr w:rsidR="00145997" w14:paraId="6613F7B4" w14:textId="77777777">
        <w:tc>
          <w:tcPr>
            <w:tcW w:w="4410" w:type="dxa"/>
            <w:tcBorders>
              <w:top w:val="single" w:sz="8" w:space="0" w:color="000000"/>
              <w:left w:val="single" w:sz="8" w:space="0" w:color="000000"/>
              <w:bottom w:val="single" w:sz="8" w:space="0" w:color="000000"/>
              <w:right w:val="single" w:sz="12" w:space="0" w:color="000000"/>
            </w:tcBorders>
            <w:shd w:val="clear" w:color="auto" w:fill="FFC000"/>
            <w:tcMar>
              <w:top w:w="100" w:type="dxa"/>
              <w:left w:w="100" w:type="dxa"/>
              <w:bottom w:w="100" w:type="dxa"/>
              <w:right w:w="100" w:type="dxa"/>
            </w:tcMar>
          </w:tcPr>
          <w:p w14:paraId="14FC3C48" w14:textId="77777777" w:rsidR="00145997" w:rsidRDefault="006802D4">
            <w:pPr>
              <w:ind w:right="252"/>
              <w:jc w:val="center"/>
              <w:rPr>
                <w:b/>
                <w:sz w:val="22"/>
                <w:szCs w:val="22"/>
              </w:rPr>
            </w:pPr>
            <w:r>
              <w:rPr>
                <w:b/>
                <w:sz w:val="22"/>
                <w:szCs w:val="22"/>
              </w:rPr>
              <w:t>Literature Circle Components</w:t>
            </w:r>
          </w:p>
        </w:tc>
        <w:tc>
          <w:tcPr>
            <w:tcW w:w="4470" w:type="dxa"/>
            <w:tcBorders>
              <w:top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2BA14D01" w14:textId="77777777" w:rsidR="00145997" w:rsidRDefault="006802D4">
            <w:pPr>
              <w:ind w:right="252"/>
              <w:jc w:val="center"/>
              <w:rPr>
                <w:b/>
                <w:sz w:val="22"/>
                <w:szCs w:val="22"/>
              </w:rPr>
            </w:pPr>
            <w:r>
              <w:rPr>
                <w:b/>
                <w:sz w:val="22"/>
                <w:szCs w:val="22"/>
              </w:rPr>
              <w:t>Literature Circle Discussion Format</w:t>
            </w:r>
          </w:p>
        </w:tc>
      </w:tr>
      <w:tr w:rsidR="00145997" w14:paraId="03277591"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27129427" w14:textId="77777777" w:rsidR="00145997" w:rsidRDefault="006802D4">
            <w:pPr>
              <w:ind w:right="252"/>
              <w:rPr>
                <w:sz w:val="22"/>
                <w:szCs w:val="22"/>
              </w:rPr>
            </w:pPr>
            <w:r>
              <w:rPr>
                <w:sz w:val="22"/>
                <w:szCs w:val="22"/>
              </w:rPr>
              <w:t>*</w:t>
            </w:r>
            <w:r>
              <w:rPr>
                <w:sz w:val="22"/>
                <w:szCs w:val="22"/>
                <w:u w:val="single"/>
              </w:rPr>
              <w:t>Author’s Message</w:t>
            </w:r>
            <w:r>
              <w:rPr>
                <w:sz w:val="22"/>
                <w:szCs w:val="22"/>
              </w:rPr>
              <w:t>.  To zero in on the topic for discussion, write down your version of the author’s main message.  Include 1 quote that was memorable for you.</w:t>
            </w:r>
          </w:p>
        </w:tc>
        <w:tc>
          <w:tcPr>
            <w:tcW w:w="4470" w:type="dxa"/>
            <w:tcBorders>
              <w:bottom w:val="single" w:sz="8" w:space="0" w:color="000000"/>
              <w:right w:val="single" w:sz="8" w:space="0" w:color="000000"/>
            </w:tcBorders>
            <w:tcMar>
              <w:top w:w="100" w:type="dxa"/>
              <w:left w:w="100" w:type="dxa"/>
              <w:bottom w:w="100" w:type="dxa"/>
              <w:right w:w="100" w:type="dxa"/>
            </w:tcMar>
          </w:tcPr>
          <w:p w14:paraId="0ECA54E4" w14:textId="77777777" w:rsidR="00145997" w:rsidRDefault="006802D4">
            <w:pPr>
              <w:ind w:right="252"/>
              <w:rPr>
                <w:sz w:val="22"/>
                <w:szCs w:val="22"/>
              </w:rPr>
            </w:pPr>
            <w:r>
              <w:rPr>
                <w:sz w:val="22"/>
                <w:szCs w:val="22"/>
                <w:u w:val="single"/>
              </w:rPr>
              <w:t>Allocation of Time</w:t>
            </w:r>
            <w:r>
              <w:rPr>
                <w:sz w:val="22"/>
                <w:szCs w:val="22"/>
              </w:rPr>
              <w:t>.  Budget 40 minutes for review of key themes and illustrating visual representation</w:t>
            </w:r>
          </w:p>
        </w:tc>
      </w:tr>
      <w:tr w:rsidR="00145997" w14:paraId="28A5B23D"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1BD5DAC6" w14:textId="77777777" w:rsidR="00145997" w:rsidRDefault="006802D4">
            <w:pPr>
              <w:ind w:right="252"/>
              <w:rPr>
                <w:sz w:val="22"/>
                <w:szCs w:val="22"/>
              </w:rPr>
            </w:pPr>
            <w:r>
              <w:rPr>
                <w:sz w:val="22"/>
                <w:szCs w:val="22"/>
              </w:rPr>
              <w:t>*</w:t>
            </w:r>
            <w:r>
              <w:rPr>
                <w:sz w:val="22"/>
                <w:szCs w:val="22"/>
                <w:u w:val="single"/>
              </w:rPr>
              <w:t>Definition of terms</w:t>
            </w:r>
            <w:r>
              <w:rPr>
                <w:sz w:val="22"/>
                <w:szCs w:val="22"/>
              </w:rPr>
              <w:t xml:space="preserve">.  List all the words of which you are unsure and define them in </w:t>
            </w:r>
            <w:proofErr w:type="spellStart"/>
            <w:r>
              <w:rPr>
                <w:sz w:val="22"/>
                <w:szCs w:val="22"/>
              </w:rPr>
              <w:t>you</w:t>
            </w:r>
            <w:proofErr w:type="spellEnd"/>
            <w:r>
              <w:rPr>
                <w:sz w:val="22"/>
                <w:szCs w:val="22"/>
              </w:rPr>
              <w:t xml:space="preserve"> own words</w:t>
            </w:r>
          </w:p>
        </w:tc>
        <w:tc>
          <w:tcPr>
            <w:tcW w:w="4470" w:type="dxa"/>
            <w:tcBorders>
              <w:bottom w:val="single" w:sz="8" w:space="0" w:color="000000"/>
              <w:right w:val="single" w:sz="8" w:space="0" w:color="000000"/>
            </w:tcBorders>
            <w:tcMar>
              <w:top w:w="100" w:type="dxa"/>
              <w:left w:w="100" w:type="dxa"/>
              <w:bottom w:w="100" w:type="dxa"/>
              <w:right w:w="100" w:type="dxa"/>
            </w:tcMar>
          </w:tcPr>
          <w:p w14:paraId="7636A004" w14:textId="77777777" w:rsidR="00145997" w:rsidRDefault="006802D4">
            <w:pPr>
              <w:ind w:right="252"/>
              <w:rPr>
                <w:sz w:val="22"/>
                <w:szCs w:val="22"/>
              </w:rPr>
            </w:pPr>
            <w:r>
              <w:rPr>
                <w:sz w:val="22"/>
                <w:szCs w:val="22"/>
                <w:u w:val="single"/>
              </w:rPr>
              <w:t>Discussion of Major Themes and Subtopics</w:t>
            </w:r>
            <w:r>
              <w:rPr>
                <w:sz w:val="22"/>
                <w:szCs w:val="22"/>
              </w:rPr>
              <w:t xml:space="preserve">. Discuss major ideas brought forth by author(s). Ensure to provide evidence from </w:t>
            </w:r>
            <w:r>
              <w:rPr>
                <w:sz w:val="22"/>
                <w:szCs w:val="22"/>
              </w:rPr>
              <w:lastRenderedPageBreak/>
              <w:t>text. Be sure to have readings available to reference.</w:t>
            </w:r>
          </w:p>
        </w:tc>
      </w:tr>
      <w:tr w:rsidR="00145997" w14:paraId="396A17F5"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77B3A081" w14:textId="77777777" w:rsidR="00145997" w:rsidRDefault="006802D4">
            <w:pPr>
              <w:ind w:right="252"/>
              <w:rPr>
                <w:sz w:val="22"/>
                <w:szCs w:val="22"/>
              </w:rPr>
            </w:pPr>
            <w:r>
              <w:rPr>
                <w:sz w:val="22"/>
                <w:szCs w:val="22"/>
              </w:rPr>
              <w:lastRenderedPageBreak/>
              <w:t>*</w:t>
            </w:r>
            <w:r>
              <w:rPr>
                <w:sz w:val="22"/>
                <w:szCs w:val="22"/>
                <w:u w:val="single"/>
              </w:rPr>
              <w:t>Integration of Material with other Knowledge</w:t>
            </w:r>
            <w:r>
              <w:rPr>
                <w:sz w:val="22"/>
                <w:szCs w:val="22"/>
              </w:rPr>
              <w:t>.  Make connections of the readings to ideas/concepts acquired in previous meetings or other learning situations.  How do these ideas parallel or contradict other theories or readings you have done?</w:t>
            </w:r>
          </w:p>
        </w:tc>
        <w:tc>
          <w:tcPr>
            <w:tcW w:w="4470" w:type="dxa"/>
            <w:tcBorders>
              <w:bottom w:val="single" w:sz="8" w:space="0" w:color="000000"/>
              <w:right w:val="single" w:sz="8" w:space="0" w:color="000000"/>
            </w:tcBorders>
            <w:tcMar>
              <w:top w:w="100" w:type="dxa"/>
              <w:left w:w="100" w:type="dxa"/>
              <w:bottom w:w="100" w:type="dxa"/>
              <w:right w:w="100" w:type="dxa"/>
            </w:tcMar>
          </w:tcPr>
          <w:p w14:paraId="4121669B" w14:textId="77777777" w:rsidR="00145997" w:rsidRDefault="006802D4">
            <w:pPr>
              <w:ind w:right="252"/>
              <w:rPr>
                <w:sz w:val="22"/>
                <w:szCs w:val="22"/>
              </w:rPr>
            </w:pPr>
            <w:r>
              <w:rPr>
                <w:sz w:val="22"/>
                <w:szCs w:val="22"/>
                <w:u w:val="single"/>
              </w:rPr>
              <w:t>Visual Representation</w:t>
            </w:r>
            <w:r>
              <w:rPr>
                <w:sz w:val="22"/>
                <w:szCs w:val="22"/>
              </w:rPr>
              <w:t>. As a group, create a graphic re-presentation (image, quote or other format) that captures your groups discussion.</w:t>
            </w:r>
          </w:p>
        </w:tc>
      </w:tr>
      <w:tr w:rsidR="00145997" w14:paraId="16050F8A"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3625EF11" w14:textId="77777777" w:rsidR="00145997" w:rsidRDefault="006802D4">
            <w:pPr>
              <w:ind w:right="252"/>
              <w:rPr>
                <w:sz w:val="22"/>
                <w:szCs w:val="22"/>
              </w:rPr>
            </w:pPr>
            <w:r>
              <w:rPr>
                <w:sz w:val="22"/>
                <w:szCs w:val="22"/>
              </w:rPr>
              <w:t>*</w:t>
            </w:r>
            <w:r>
              <w:rPr>
                <w:sz w:val="22"/>
                <w:szCs w:val="22"/>
                <w:u w:val="single"/>
              </w:rPr>
              <w:t>Application of the Material</w:t>
            </w:r>
            <w:r>
              <w:rPr>
                <w:sz w:val="22"/>
                <w:szCs w:val="22"/>
              </w:rPr>
              <w:t>. Assess the possible applications and implications of the material to learning settings. How might these notions help shape your pedagogy?</w:t>
            </w:r>
          </w:p>
        </w:tc>
        <w:tc>
          <w:tcPr>
            <w:tcW w:w="4470" w:type="dxa"/>
            <w:tcBorders>
              <w:bottom w:val="single" w:sz="8" w:space="0" w:color="000000"/>
              <w:right w:val="single" w:sz="8" w:space="0" w:color="000000"/>
            </w:tcBorders>
            <w:tcMar>
              <w:top w:w="100" w:type="dxa"/>
              <w:left w:w="100" w:type="dxa"/>
              <w:bottom w:w="100" w:type="dxa"/>
              <w:right w:w="100" w:type="dxa"/>
            </w:tcMar>
          </w:tcPr>
          <w:p w14:paraId="68512994" w14:textId="77777777" w:rsidR="00145997" w:rsidRDefault="006802D4">
            <w:pPr>
              <w:ind w:right="252"/>
              <w:rPr>
                <w:sz w:val="22"/>
                <w:szCs w:val="22"/>
              </w:rPr>
            </w:pPr>
            <w:r>
              <w:rPr>
                <w:sz w:val="22"/>
                <w:szCs w:val="22"/>
                <w:u w:val="single"/>
              </w:rPr>
              <w:t>Share Findings</w:t>
            </w:r>
            <w:r>
              <w:rPr>
                <w:sz w:val="22"/>
                <w:szCs w:val="22"/>
              </w:rPr>
              <w:t>. Group leader report to the whole class main topics of group discussion, using the visual representation as a guide.</w:t>
            </w:r>
          </w:p>
          <w:p w14:paraId="0CB4FAC5" w14:textId="77777777" w:rsidR="00145997" w:rsidRDefault="006802D4">
            <w:pPr>
              <w:ind w:right="252"/>
              <w:rPr>
                <w:sz w:val="22"/>
                <w:szCs w:val="22"/>
              </w:rPr>
            </w:pPr>
            <w:r>
              <w:rPr>
                <w:sz w:val="22"/>
                <w:szCs w:val="22"/>
              </w:rPr>
              <w:t xml:space="preserve"> </w:t>
            </w:r>
          </w:p>
        </w:tc>
      </w:tr>
      <w:tr w:rsidR="00145997" w14:paraId="25A728F4" w14:textId="77777777">
        <w:tc>
          <w:tcPr>
            <w:tcW w:w="8880"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5B31EEE8" w14:textId="77777777" w:rsidR="00145997" w:rsidRDefault="006802D4">
            <w:pPr>
              <w:ind w:right="252"/>
              <w:rPr>
                <w:sz w:val="22"/>
                <w:szCs w:val="22"/>
              </w:rPr>
            </w:pPr>
            <w:r>
              <w:rPr>
                <w:i/>
                <w:sz w:val="22"/>
                <w:szCs w:val="22"/>
              </w:rPr>
              <w:t xml:space="preserve">*Brings and shares tangible instructional connection (e.g., book, TED video, lesson from curricula) that extends understanding of readings for </w:t>
            </w:r>
            <w:r>
              <w:rPr>
                <w:b/>
                <w:i/>
                <w:sz w:val="22"/>
                <w:szCs w:val="22"/>
              </w:rPr>
              <w:t xml:space="preserve">Exceeding Expectation </w:t>
            </w:r>
            <w:r>
              <w:rPr>
                <w:i/>
                <w:sz w:val="22"/>
                <w:szCs w:val="22"/>
              </w:rPr>
              <w:t>score.</w:t>
            </w:r>
          </w:p>
        </w:tc>
      </w:tr>
    </w:tbl>
    <w:p w14:paraId="18DAD6FC" w14:textId="77777777" w:rsidR="00145997" w:rsidRDefault="00145997">
      <w:pPr>
        <w:tabs>
          <w:tab w:val="left" w:pos="720"/>
          <w:tab w:val="left" w:pos="1170"/>
        </w:tabs>
        <w:ind w:right="252"/>
        <w:rPr>
          <w:sz w:val="22"/>
          <w:szCs w:val="22"/>
        </w:rPr>
      </w:pPr>
    </w:p>
    <w:p w14:paraId="1E7639D2" w14:textId="77777777" w:rsidR="00145997" w:rsidRDefault="006802D4">
      <w:pPr>
        <w:keepNext/>
        <w:ind w:right="252"/>
        <w:rPr>
          <w:b/>
          <w:sz w:val="22"/>
          <w:szCs w:val="22"/>
          <w:u w:val="single"/>
        </w:rPr>
      </w:pPr>
      <w:r>
        <w:rPr>
          <w:b/>
          <w:sz w:val="22"/>
          <w:szCs w:val="22"/>
          <w:u w:val="single"/>
        </w:rPr>
        <w:t>3.  Case Study*</w:t>
      </w:r>
    </w:p>
    <w:p w14:paraId="3894F093" w14:textId="77777777" w:rsidR="00145997" w:rsidRDefault="006802D4">
      <w:pPr>
        <w:keepNext/>
        <w:ind w:right="252"/>
        <w:jc w:val="center"/>
        <w:rPr>
          <w:b/>
          <w:sz w:val="22"/>
          <w:szCs w:val="22"/>
        </w:rPr>
      </w:pPr>
      <w:r>
        <w:rPr>
          <w:b/>
          <w:sz w:val="22"/>
          <w:szCs w:val="22"/>
        </w:rPr>
        <w:t>Course Objectives Assessed in Case Study:</w:t>
      </w:r>
    </w:p>
    <w:p w14:paraId="44DE1596" w14:textId="77777777" w:rsidR="00145997" w:rsidRDefault="006802D4">
      <w:pPr>
        <w:keepNext/>
        <w:ind w:right="252"/>
        <w:rPr>
          <w:sz w:val="22"/>
          <w:szCs w:val="22"/>
        </w:rPr>
      </w:pPr>
      <w:r>
        <w:rPr>
          <w:b/>
          <w:sz w:val="22"/>
          <w:szCs w:val="22"/>
        </w:rPr>
        <w:t>Parts A:</w:t>
      </w:r>
      <w:r>
        <w:rPr>
          <w:sz w:val="22"/>
          <w:szCs w:val="22"/>
        </w:rPr>
        <w:t xml:space="preserve"> </w:t>
      </w:r>
    </w:p>
    <w:p w14:paraId="16EF01B2" w14:textId="77777777" w:rsidR="001F3C5D" w:rsidRDefault="006802D4" w:rsidP="001F3C5D">
      <w:pPr>
        <w:pStyle w:val="NormalWeb"/>
        <w:spacing w:before="0" w:beforeAutospacing="0" w:after="0" w:afterAutospacing="0"/>
      </w:pPr>
      <w:r>
        <w:rPr>
          <w:i/>
          <w:sz w:val="22"/>
          <w:szCs w:val="22"/>
        </w:rPr>
        <w:t xml:space="preserve">Objective 5: </w:t>
      </w:r>
      <w:r>
        <w:rPr>
          <w:sz w:val="22"/>
          <w:szCs w:val="22"/>
        </w:rPr>
        <w:t xml:space="preserve"> Describe the cultural, experiential, cognitive, pedagogical and individual student differences that impact the achievement of English learners</w:t>
      </w:r>
      <w:r w:rsidRPr="001F3C5D">
        <w:rPr>
          <w:sz w:val="22"/>
          <w:szCs w:val="22"/>
          <w:highlight w:val="green"/>
        </w:rPr>
        <w:t>, with particular understanding of the distinction between language disorders, disabilities and language differences.</w:t>
      </w:r>
      <w:r w:rsidR="001F3C5D" w:rsidRPr="001F3C5D">
        <w:rPr>
          <w:color w:val="000000"/>
          <w:sz w:val="22"/>
          <w:szCs w:val="22"/>
          <w:highlight w:val="green"/>
          <w:shd w:val="clear" w:color="auto" w:fill="00FFFF"/>
        </w:rPr>
        <w:t xml:space="preserve"> (MMSN TPE Practice &amp; Assess 5.5)</w:t>
      </w:r>
      <w:r w:rsidR="001F3C5D">
        <w:rPr>
          <w:color w:val="000000"/>
          <w:sz w:val="22"/>
          <w:szCs w:val="22"/>
          <w:shd w:val="clear" w:color="auto" w:fill="00FFFF"/>
        </w:rPr>
        <w:t> </w:t>
      </w:r>
    </w:p>
    <w:p w14:paraId="6A20DA36" w14:textId="77777777" w:rsidR="001F3C5D" w:rsidRDefault="001F3C5D" w:rsidP="001F3C5D"/>
    <w:p w14:paraId="09602D93" w14:textId="77777777" w:rsidR="00145997" w:rsidRDefault="00145997">
      <w:pPr>
        <w:keepNext/>
        <w:ind w:right="252"/>
        <w:rPr>
          <w:sz w:val="22"/>
          <w:szCs w:val="22"/>
        </w:rPr>
      </w:pPr>
    </w:p>
    <w:p w14:paraId="49C11FB7" w14:textId="77777777" w:rsidR="00145997" w:rsidRDefault="006802D4">
      <w:pPr>
        <w:keepNext/>
        <w:ind w:right="252"/>
        <w:rPr>
          <w:sz w:val="22"/>
          <w:szCs w:val="22"/>
        </w:rPr>
      </w:pPr>
      <w:r>
        <w:rPr>
          <w:b/>
          <w:sz w:val="22"/>
          <w:szCs w:val="22"/>
        </w:rPr>
        <w:t>Part B:</w:t>
      </w:r>
      <w:r>
        <w:rPr>
          <w:sz w:val="22"/>
          <w:szCs w:val="22"/>
        </w:rPr>
        <w:t xml:space="preserve"> </w:t>
      </w:r>
    </w:p>
    <w:p w14:paraId="10EA9BFB" w14:textId="77777777" w:rsidR="00145997" w:rsidRDefault="006802D4">
      <w:pPr>
        <w:keepNext/>
        <w:ind w:right="252"/>
        <w:rPr>
          <w:sz w:val="22"/>
          <w:szCs w:val="22"/>
        </w:rPr>
      </w:pPr>
      <w:r>
        <w:rPr>
          <w:i/>
          <w:sz w:val="22"/>
          <w:szCs w:val="22"/>
        </w:rPr>
        <w:t xml:space="preserve">Objective 1: </w:t>
      </w:r>
      <w:r>
        <w:rPr>
          <w:sz w:val="22"/>
          <w:szCs w:val="22"/>
        </w:rPr>
        <w:t>Apply California’s English Language Development (ELD) Standards to content and language arts instruction</w:t>
      </w:r>
    </w:p>
    <w:p w14:paraId="136EA043" w14:textId="77777777" w:rsidR="001F3C5D" w:rsidRDefault="006802D4" w:rsidP="001F3C5D">
      <w:r>
        <w:rPr>
          <w:i/>
          <w:sz w:val="22"/>
          <w:szCs w:val="22"/>
        </w:rPr>
        <w:t xml:space="preserve">Objective 6: </w:t>
      </w:r>
      <w:r>
        <w:rPr>
          <w:sz w:val="22"/>
          <w:szCs w:val="22"/>
        </w:rPr>
        <w:t xml:space="preserve"> Develop instructional plans </w:t>
      </w:r>
      <w:r w:rsidRPr="001F3C5D">
        <w:rPr>
          <w:sz w:val="22"/>
          <w:szCs w:val="22"/>
          <w:highlight w:val="green"/>
        </w:rPr>
        <w:t>with language objectives</w:t>
      </w:r>
      <w:r>
        <w:rPr>
          <w:sz w:val="22"/>
          <w:szCs w:val="22"/>
        </w:rPr>
        <w:t xml:space="preserve"> that utilize sheltered instructional techniques to </w:t>
      </w:r>
      <w:r w:rsidRPr="001F3C5D">
        <w:rPr>
          <w:sz w:val="22"/>
          <w:szCs w:val="22"/>
          <w:highlight w:val="green"/>
        </w:rPr>
        <w:t>foster EL access to content and build content comprehension, with particular attention to ELs with complex communication needs.</w:t>
      </w:r>
      <w:r w:rsidR="001F3C5D" w:rsidRPr="001F3C5D">
        <w:rPr>
          <w:color w:val="000000"/>
          <w:sz w:val="22"/>
          <w:szCs w:val="22"/>
          <w:highlight w:val="green"/>
          <w:shd w:val="clear" w:color="auto" w:fill="00FFFF"/>
        </w:rPr>
        <w:t xml:space="preserve"> (MMSN TPE Introduce 1.2)</w:t>
      </w:r>
      <w:r w:rsidR="001F3C5D">
        <w:rPr>
          <w:color w:val="000000"/>
          <w:sz w:val="22"/>
          <w:szCs w:val="22"/>
          <w:shd w:val="clear" w:color="auto" w:fill="00FFFF"/>
        </w:rPr>
        <w:t xml:space="preserve"> </w:t>
      </w:r>
    </w:p>
    <w:p w14:paraId="1606E709" w14:textId="77777777" w:rsidR="00145997" w:rsidRDefault="00145997">
      <w:pPr>
        <w:keepNext/>
        <w:ind w:right="252"/>
        <w:rPr>
          <w:sz w:val="22"/>
          <w:szCs w:val="22"/>
        </w:rPr>
      </w:pPr>
    </w:p>
    <w:p w14:paraId="21D9FCB1" w14:textId="77777777" w:rsidR="00145997" w:rsidRDefault="00145997">
      <w:pPr>
        <w:keepNext/>
        <w:ind w:right="252"/>
        <w:rPr>
          <w:b/>
          <w:sz w:val="22"/>
          <w:szCs w:val="22"/>
          <w:u w:val="single"/>
        </w:rPr>
      </w:pPr>
    </w:p>
    <w:p w14:paraId="42BFE386" w14:textId="77777777" w:rsidR="00145997" w:rsidRDefault="006802D4">
      <w:pPr>
        <w:keepNext/>
        <w:ind w:right="252"/>
        <w:rPr>
          <w:sz w:val="22"/>
          <w:szCs w:val="22"/>
        </w:rPr>
      </w:pPr>
      <w:r>
        <w:rPr>
          <w:sz w:val="22"/>
          <w:szCs w:val="22"/>
        </w:rPr>
        <w:t xml:space="preserve">For this assignment, you will create a linguistic composite of a student identified as an English language learner. Identify an English language learner at a school site, afterschool program, or </w:t>
      </w:r>
      <w:r>
        <w:rPr>
          <w:sz w:val="22"/>
          <w:szCs w:val="22"/>
        </w:rPr>
        <w:lastRenderedPageBreak/>
        <w:t xml:space="preserve">summer program. You may use a family member or child/adolescent of a friend as long as you confirm that the student is classified as an English learner. </w:t>
      </w:r>
    </w:p>
    <w:p w14:paraId="5688619F" w14:textId="77777777" w:rsidR="00145997" w:rsidRDefault="00145997">
      <w:pPr>
        <w:keepNext/>
        <w:ind w:right="252"/>
        <w:rPr>
          <w:sz w:val="22"/>
          <w:szCs w:val="22"/>
        </w:rPr>
      </w:pPr>
    </w:p>
    <w:p w14:paraId="4915F7B7" w14:textId="77777777" w:rsidR="00145997" w:rsidRDefault="006802D4">
      <w:pPr>
        <w:keepNext/>
        <w:ind w:right="252"/>
        <w:rPr>
          <w:b/>
          <w:sz w:val="22"/>
          <w:szCs w:val="22"/>
        </w:rPr>
      </w:pPr>
      <w:r>
        <w:rPr>
          <w:b/>
          <w:sz w:val="22"/>
          <w:szCs w:val="22"/>
        </w:rPr>
        <w:t>Gather the following information about this student in a Google Drive Folder &amp; share folder with Dr. Rodriguez-Mojica (2 Camino Participation points)</w:t>
      </w:r>
    </w:p>
    <w:p w14:paraId="6ACCF0FC" w14:textId="77777777" w:rsidR="00145997" w:rsidRDefault="006802D4" w:rsidP="00351B2C">
      <w:pPr>
        <w:keepNext/>
        <w:numPr>
          <w:ilvl w:val="0"/>
          <w:numId w:val="239"/>
        </w:numPr>
        <w:pBdr>
          <w:top w:val="nil"/>
          <w:left w:val="nil"/>
          <w:bottom w:val="nil"/>
          <w:right w:val="nil"/>
          <w:between w:val="nil"/>
        </w:pBdr>
        <w:ind w:right="252"/>
        <w:rPr>
          <w:color w:val="000000"/>
          <w:sz w:val="22"/>
          <w:szCs w:val="22"/>
        </w:rPr>
      </w:pPr>
      <w:r>
        <w:rPr>
          <w:color w:val="000000"/>
          <w:sz w:val="22"/>
          <w:szCs w:val="22"/>
        </w:rPr>
        <w:t>Demographics &amp; personality: age, gender, language(s) spoken, degree of bilingualism, personality characteristics</w:t>
      </w:r>
    </w:p>
    <w:p w14:paraId="5345D4A7" w14:textId="77777777" w:rsidR="00145997" w:rsidRDefault="006802D4" w:rsidP="00351B2C">
      <w:pPr>
        <w:keepNext/>
        <w:numPr>
          <w:ilvl w:val="0"/>
          <w:numId w:val="239"/>
        </w:numPr>
        <w:pBdr>
          <w:top w:val="nil"/>
          <w:left w:val="nil"/>
          <w:bottom w:val="nil"/>
          <w:right w:val="nil"/>
          <w:between w:val="nil"/>
        </w:pBdr>
        <w:ind w:right="252"/>
        <w:rPr>
          <w:color w:val="000000"/>
          <w:sz w:val="22"/>
          <w:szCs w:val="22"/>
        </w:rPr>
      </w:pPr>
      <w:r>
        <w:rPr>
          <w:color w:val="000000"/>
          <w:sz w:val="22"/>
          <w:szCs w:val="22"/>
        </w:rPr>
        <w:t xml:space="preserve">Language Proficiency: include Overall ELPAC score AND listening, speaking, reading &amp; writing </w:t>
      </w:r>
      <w:proofErr w:type="spellStart"/>
      <w:r>
        <w:rPr>
          <w:color w:val="000000"/>
          <w:sz w:val="22"/>
          <w:szCs w:val="22"/>
        </w:rPr>
        <w:t>subscores</w:t>
      </w:r>
      <w:proofErr w:type="spellEnd"/>
      <w:r>
        <w:rPr>
          <w:color w:val="000000"/>
          <w:sz w:val="22"/>
          <w:szCs w:val="22"/>
        </w:rPr>
        <w:t xml:space="preserve"> and/or levels</w:t>
      </w:r>
    </w:p>
    <w:p w14:paraId="38FBF418" w14:textId="77777777" w:rsidR="00145997" w:rsidRDefault="006802D4" w:rsidP="00351B2C">
      <w:pPr>
        <w:keepNext/>
        <w:numPr>
          <w:ilvl w:val="0"/>
          <w:numId w:val="239"/>
        </w:numPr>
        <w:pBdr>
          <w:top w:val="nil"/>
          <w:left w:val="nil"/>
          <w:bottom w:val="nil"/>
          <w:right w:val="nil"/>
          <w:between w:val="nil"/>
        </w:pBdr>
        <w:ind w:right="252"/>
        <w:rPr>
          <w:color w:val="000000"/>
          <w:sz w:val="22"/>
          <w:szCs w:val="22"/>
        </w:rPr>
      </w:pPr>
      <w:r>
        <w:rPr>
          <w:color w:val="000000"/>
          <w:sz w:val="22"/>
          <w:szCs w:val="22"/>
        </w:rPr>
        <w:t xml:space="preserve">Academic Achievement: Math, Science, Language Arts scores from a recent report card or state test results. </w:t>
      </w:r>
    </w:p>
    <w:p w14:paraId="34D00600" w14:textId="77777777" w:rsidR="00145997" w:rsidRDefault="006802D4" w:rsidP="00351B2C">
      <w:pPr>
        <w:keepNext/>
        <w:numPr>
          <w:ilvl w:val="0"/>
          <w:numId w:val="239"/>
        </w:numPr>
        <w:pBdr>
          <w:top w:val="nil"/>
          <w:left w:val="nil"/>
          <w:bottom w:val="nil"/>
          <w:right w:val="nil"/>
          <w:between w:val="nil"/>
        </w:pBdr>
        <w:ind w:right="252"/>
        <w:rPr>
          <w:color w:val="000000"/>
          <w:sz w:val="22"/>
          <w:szCs w:val="22"/>
        </w:rPr>
      </w:pPr>
      <w:r>
        <w:rPr>
          <w:color w:val="000000"/>
          <w:sz w:val="22"/>
          <w:szCs w:val="22"/>
        </w:rPr>
        <w:t xml:space="preserve">Review student work to gain insight into the students’ strengths and areas of need </w:t>
      </w:r>
    </w:p>
    <w:p w14:paraId="2B82FA34" w14:textId="77777777" w:rsidR="00145997" w:rsidRDefault="006802D4" w:rsidP="00351B2C">
      <w:pPr>
        <w:keepNext/>
        <w:numPr>
          <w:ilvl w:val="0"/>
          <w:numId w:val="239"/>
        </w:numPr>
        <w:pBdr>
          <w:top w:val="nil"/>
          <w:left w:val="nil"/>
          <w:bottom w:val="nil"/>
          <w:right w:val="nil"/>
          <w:between w:val="nil"/>
        </w:pBdr>
        <w:ind w:right="252"/>
        <w:rPr>
          <w:color w:val="000000"/>
          <w:sz w:val="22"/>
          <w:szCs w:val="22"/>
        </w:rPr>
      </w:pPr>
      <w:r>
        <w:rPr>
          <w:color w:val="000000"/>
          <w:sz w:val="22"/>
          <w:szCs w:val="22"/>
        </w:rPr>
        <w:t xml:space="preserve">Interview the student, parent or teacher, or observe the student in the (virtual) classroom to gain insight into the students’ strengths and areas of need </w:t>
      </w:r>
    </w:p>
    <w:p w14:paraId="5AC56C50" w14:textId="77777777" w:rsidR="00145997" w:rsidRDefault="00145997">
      <w:pPr>
        <w:ind w:right="252"/>
        <w:rPr>
          <w:sz w:val="22"/>
          <w:szCs w:val="22"/>
        </w:rPr>
      </w:pPr>
    </w:p>
    <w:p w14:paraId="62D92794" w14:textId="77777777" w:rsidR="00145997" w:rsidRDefault="006802D4">
      <w:pPr>
        <w:ind w:right="252"/>
        <w:rPr>
          <w:b/>
          <w:sz w:val="22"/>
          <w:szCs w:val="22"/>
        </w:rPr>
      </w:pPr>
      <w:r>
        <w:rPr>
          <w:b/>
          <w:sz w:val="22"/>
          <w:szCs w:val="22"/>
        </w:rPr>
        <w:t>Part A: Case Study Presentation (20 points)</w:t>
      </w:r>
    </w:p>
    <w:p w14:paraId="3FD055E5" w14:textId="77777777" w:rsidR="00145997" w:rsidRDefault="006802D4">
      <w:pPr>
        <w:keepNext/>
        <w:ind w:right="252"/>
        <w:rPr>
          <w:sz w:val="22"/>
          <w:szCs w:val="22"/>
        </w:rPr>
      </w:pPr>
      <w:r>
        <w:rPr>
          <w:sz w:val="22"/>
          <w:szCs w:val="22"/>
        </w:rPr>
        <w:t xml:space="preserve">You will represent your case study’s linguistic composite using the options below. Include quotes from course readings or videos. </w:t>
      </w:r>
    </w:p>
    <w:p w14:paraId="367C1912" w14:textId="77777777" w:rsidR="00145997" w:rsidRDefault="006802D4">
      <w:pPr>
        <w:ind w:right="252"/>
        <w:rPr>
          <w:sz w:val="22"/>
          <w:szCs w:val="22"/>
        </w:rPr>
      </w:pPr>
      <w:r>
        <w:rPr>
          <w:sz w:val="22"/>
          <w:szCs w:val="22"/>
        </w:rPr>
        <w:t>Presentation options:</w:t>
      </w:r>
    </w:p>
    <w:p w14:paraId="51DA8A13" w14:textId="77777777" w:rsidR="00145997" w:rsidRDefault="006802D4" w:rsidP="00351B2C">
      <w:pPr>
        <w:numPr>
          <w:ilvl w:val="0"/>
          <w:numId w:val="237"/>
        </w:numPr>
        <w:pBdr>
          <w:top w:val="nil"/>
          <w:left w:val="nil"/>
          <w:bottom w:val="nil"/>
          <w:right w:val="nil"/>
          <w:between w:val="nil"/>
        </w:pBdr>
        <w:ind w:right="252"/>
        <w:rPr>
          <w:color w:val="000000"/>
          <w:sz w:val="22"/>
          <w:szCs w:val="22"/>
        </w:rPr>
      </w:pPr>
      <w:r>
        <w:rPr>
          <w:color w:val="000000"/>
          <w:sz w:val="22"/>
          <w:szCs w:val="22"/>
        </w:rPr>
        <w:t>8-12 minute Podcast (think: “This American Life”)</w:t>
      </w:r>
    </w:p>
    <w:p w14:paraId="47EFE021" w14:textId="77777777" w:rsidR="00145997" w:rsidRDefault="006802D4" w:rsidP="00351B2C">
      <w:pPr>
        <w:numPr>
          <w:ilvl w:val="0"/>
          <w:numId w:val="237"/>
        </w:numPr>
        <w:pBdr>
          <w:top w:val="nil"/>
          <w:left w:val="nil"/>
          <w:bottom w:val="nil"/>
          <w:right w:val="nil"/>
          <w:between w:val="nil"/>
        </w:pBdr>
        <w:ind w:right="252"/>
        <w:rPr>
          <w:color w:val="000000"/>
          <w:sz w:val="22"/>
          <w:szCs w:val="22"/>
        </w:rPr>
      </w:pPr>
      <w:r>
        <w:rPr>
          <w:color w:val="000000"/>
          <w:sz w:val="22"/>
          <w:szCs w:val="22"/>
        </w:rPr>
        <w:t>8-12 minute Video</w:t>
      </w:r>
    </w:p>
    <w:p w14:paraId="58763B09" w14:textId="77777777" w:rsidR="00145997" w:rsidRDefault="006802D4" w:rsidP="00351B2C">
      <w:pPr>
        <w:numPr>
          <w:ilvl w:val="0"/>
          <w:numId w:val="237"/>
        </w:numPr>
        <w:pBdr>
          <w:top w:val="nil"/>
          <w:left w:val="nil"/>
          <w:bottom w:val="nil"/>
          <w:right w:val="nil"/>
          <w:between w:val="nil"/>
        </w:pBdr>
        <w:ind w:right="252"/>
        <w:rPr>
          <w:color w:val="000000"/>
          <w:sz w:val="22"/>
          <w:szCs w:val="22"/>
        </w:rPr>
      </w:pPr>
      <w:r>
        <w:rPr>
          <w:color w:val="000000"/>
          <w:sz w:val="22"/>
          <w:szCs w:val="22"/>
        </w:rPr>
        <w:t>Poster or Artwork with narration</w:t>
      </w:r>
    </w:p>
    <w:p w14:paraId="4AC3BB6F" w14:textId="77777777" w:rsidR="00145997" w:rsidRDefault="006802D4" w:rsidP="00351B2C">
      <w:pPr>
        <w:numPr>
          <w:ilvl w:val="0"/>
          <w:numId w:val="237"/>
        </w:numPr>
        <w:pBdr>
          <w:top w:val="nil"/>
          <w:left w:val="nil"/>
          <w:bottom w:val="nil"/>
          <w:right w:val="nil"/>
          <w:between w:val="nil"/>
        </w:pBdr>
        <w:ind w:right="252"/>
        <w:rPr>
          <w:color w:val="000000"/>
          <w:sz w:val="22"/>
          <w:szCs w:val="22"/>
        </w:rPr>
      </w:pPr>
      <w:r>
        <w:rPr>
          <w:color w:val="000000"/>
          <w:sz w:val="22"/>
          <w:szCs w:val="22"/>
        </w:rPr>
        <w:t xml:space="preserve">5-6 page paper (double spaced, use APA style for references)    </w:t>
      </w:r>
    </w:p>
    <w:p w14:paraId="51FA7221" w14:textId="77777777" w:rsidR="00145997" w:rsidRDefault="00145997">
      <w:pPr>
        <w:ind w:right="252"/>
        <w:rPr>
          <w:sz w:val="22"/>
          <w:szCs w:val="22"/>
        </w:rPr>
      </w:pPr>
    </w:p>
    <w:p w14:paraId="0FF94FE8" w14:textId="77777777" w:rsidR="00145997" w:rsidRDefault="006802D4">
      <w:pPr>
        <w:keepNext/>
        <w:ind w:right="252"/>
        <w:rPr>
          <w:b/>
          <w:sz w:val="22"/>
          <w:szCs w:val="22"/>
        </w:rPr>
      </w:pPr>
      <w:r>
        <w:rPr>
          <w:b/>
          <w:sz w:val="22"/>
          <w:szCs w:val="22"/>
        </w:rPr>
        <w:t>Part B: Integrated ELD Lesson Plan (20)</w:t>
      </w:r>
    </w:p>
    <w:p w14:paraId="6A7B2AAE" w14:textId="77777777" w:rsidR="00145997" w:rsidRDefault="006802D4" w:rsidP="00351B2C">
      <w:pPr>
        <w:keepNext/>
        <w:numPr>
          <w:ilvl w:val="0"/>
          <w:numId w:val="259"/>
        </w:numPr>
        <w:pBdr>
          <w:top w:val="nil"/>
          <w:left w:val="nil"/>
          <w:bottom w:val="nil"/>
          <w:right w:val="nil"/>
          <w:between w:val="nil"/>
        </w:pBdr>
        <w:ind w:right="252"/>
        <w:rPr>
          <w:color w:val="000000"/>
          <w:sz w:val="22"/>
          <w:szCs w:val="22"/>
        </w:rPr>
      </w:pPr>
      <w:r>
        <w:rPr>
          <w:color w:val="000000"/>
          <w:sz w:val="22"/>
          <w:szCs w:val="22"/>
        </w:rPr>
        <w:t>Based on the information you have gathered above, identify (1) a specific area of English language proficiency area (speaking, listening, reading or writing) and (2) content area of need that as your focal student’s teacher you would target through an Integrated ELD lesson.</w:t>
      </w:r>
    </w:p>
    <w:p w14:paraId="12214648" w14:textId="77777777" w:rsidR="00145997" w:rsidRDefault="00145997">
      <w:pPr>
        <w:keepNext/>
        <w:pBdr>
          <w:top w:val="nil"/>
          <w:left w:val="nil"/>
          <w:bottom w:val="nil"/>
          <w:right w:val="nil"/>
          <w:between w:val="nil"/>
        </w:pBdr>
        <w:ind w:left="720" w:right="252"/>
        <w:rPr>
          <w:color w:val="000000"/>
          <w:sz w:val="22"/>
          <w:szCs w:val="22"/>
        </w:rPr>
      </w:pPr>
    </w:p>
    <w:p w14:paraId="2191EF4E" w14:textId="77777777" w:rsidR="00145997" w:rsidRDefault="006802D4" w:rsidP="00351B2C">
      <w:pPr>
        <w:keepNext/>
        <w:numPr>
          <w:ilvl w:val="0"/>
          <w:numId w:val="287"/>
        </w:numPr>
        <w:pBdr>
          <w:top w:val="nil"/>
          <w:left w:val="nil"/>
          <w:bottom w:val="nil"/>
          <w:right w:val="nil"/>
          <w:between w:val="nil"/>
        </w:pBdr>
        <w:ind w:right="252"/>
        <w:rPr>
          <w:color w:val="000000"/>
          <w:sz w:val="22"/>
          <w:szCs w:val="22"/>
        </w:rPr>
      </w:pPr>
      <w:r>
        <w:rPr>
          <w:color w:val="000000"/>
          <w:sz w:val="22"/>
          <w:szCs w:val="22"/>
        </w:rPr>
        <w:t xml:space="preserve">Develop a mini–Integrated ELD lesson plan that scaffolds the learning of language learners </w:t>
      </w:r>
      <w:r w:rsidRPr="0096243B">
        <w:rPr>
          <w:color w:val="000000"/>
          <w:sz w:val="22"/>
          <w:szCs w:val="22"/>
          <w:highlight w:val="green"/>
        </w:rPr>
        <w:t>with complex communication needs.</w:t>
      </w:r>
      <w:r>
        <w:rPr>
          <w:color w:val="000000"/>
          <w:sz w:val="22"/>
          <w:szCs w:val="22"/>
        </w:rPr>
        <w:t xml:space="preserve"> You will need to turn in a copy of the lesson plan on the due date. The lesson will be evaluated according to: academic concepts involving ELD, presence of more than one language domain (reading, writing, listening, speaking) and </w:t>
      </w:r>
      <w:r w:rsidRPr="0096243B">
        <w:rPr>
          <w:color w:val="000000"/>
          <w:sz w:val="22"/>
          <w:szCs w:val="22"/>
          <w:highlight w:val="green"/>
        </w:rPr>
        <w:t>language objective,</w:t>
      </w:r>
      <w:r>
        <w:rPr>
          <w:color w:val="000000"/>
          <w:sz w:val="22"/>
          <w:szCs w:val="22"/>
        </w:rPr>
        <w:t xml:space="preserve"> and manner in which lesson is adapted for culturally and linguistically diverse students as well as lesson plan structure. A Lesson Plan Template, Lesson Plan Guide, and Rubric will be available on Camino.</w:t>
      </w:r>
    </w:p>
    <w:p w14:paraId="7696512F" w14:textId="77777777" w:rsidR="00145997" w:rsidRDefault="00145997">
      <w:pPr>
        <w:ind w:right="252"/>
        <w:rPr>
          <w:b/>
          <w:sz w:val="22"/>
          <w:szCs w:val="22"/>
        </w:rPr>
      </w:pPr>
    </w:p>
    <w:p w14:paraId="7FB56DB5" w14:textId="77777777" w:rsidR="00145997" w:rsidRDefault="006802D4">
      <w:pPr>
        <w:ind w:right="252"/>
        <w:rPr>
          <w:sz w:val="22"/>
          <w:szCs w:val="22"/>
          <w:u w:val="single"/>
        </w:rPr>
      </w:pPr>
      <w:r>
        <w:rPr>
          <w:b/>
          <w:sz w:val="22"/>
          <w:szCs w:val="22"/>
          <w:u w:val="single"/>
        </w:rPr>
        <w:t>6. Assessments &amp; Grading Criteria</w:t>
      </w:r>
    </w:p>
    <w:p w14:paraId="6E3EBFD9" w14:textId="77777777" w:rsidR="00145997" w:rsidRDefault="006802D4">
      <w:pPr>
        <w:ind w:right="252"/>
        <w:rPr>
          <w:sz w:val="22"/>
          <w:szCs w:val="22"/>
        </w:rPr>
      </w:pPr>
      <w:r>
        <w:rPr>
          <w:sz w:val="22"/>
          <w:szCs w:val="22"/>
        </w:rPr>
        <w:t>1. All written and oral assignments must reflect graduate-level standards. As a future teacher, you must be able to model communication skills for your students.</w:t>
      </w:r>
    </w:p>
    <w:p w14:paraId="7852D4D9" w14:textId="77777777" w:rsidR="00145997" w:rsidRDefault="006802D4">
      <w:pPr>
        <w:ind w:right="252"/>
        <w:rPr>
          <w:sz w:val="22"/>
          <w:szCs w:val="22"/>
        </w:rPr>
      </w:pPr>
      <w:r>
        <w:rPr>
          <w:sz w:val="22"/>
          <w:szCs w:val="22"/>
        </w:rPr>
        <w:t xml:space="preserve"> </w:t>
      </w:r>
    </w:p>
    <w:p w14:paraId="1CBC9420" w14:textId="77777777" w:rsidR="00145997" w:rsidRDefault="006802D4">
      <w:pPr>
        <w:ind w:right="252"/>
        <w:rPr>
          <w:sz w:val="22"/>
          <w:szCs w:val="22"/>
        </w:rPr>
      </w:pPr>
      <w:r>
        <w:rPr>
          <w:sz w:val="22"/>
          <w:szCs w:val="22"/>
        </w:rPr>
        <w:t xml:space="preserve">2. Attendance and participation in all class meetings is required. If you are going to be absent from class, you must email or call me to inform me of your absence.  You will still be responsible for all missed content and in-class work. </w:t>
      </w:r>
    </w:p>
    <w:p w14:paraId="098B5CE1" w14:textId="77777777" w:rsidR="00145997" w:rsidRDefault="00145997">
      <w:pPr>
        <w:ind w:right="252"/>
        <w:rPr>
          <w:sz w:val="22"/>
          <w:szCs w:val="22"/>
        </w:rPr>
      </w:pPr>
    </w:p>
    <w:p w14:paraId="4276E1A1" w14:textId="77777777" w:rsidR="00145997" w:rsidRDefault="006802D4">
      <w:pPr>
        <w:ind w:right="252"/>
        <w:rPr>
          <w:sz w:val="22"/>
          <w:szCs w:val="22"/>
        </w:rPr>
      </w:pPr>
      <w:r>
        <w:rPr>
          <w:sz w:val="22"/>
          <w:szCs w:val="22"/>
        </w:rPr>
        <w:t>3. Letter grades are assigned on the standard scale based upon a possible total of 100 points.</w:t>
      </w:r>
    </w:p>
    <w:tbl>
      <w:tblPr>
        <w:tblStyle w:val="affffffe"/>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14:paraId="3955EAEB" w14:textId="77777777">
        <w:tc>
          <w:tcPr>
            <w:tcW w:w="73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5BAB8AD" w14:textId="77777777" w:rsidR="00145997" w:rsidRDefault="006802D4">
            <w:pPr>
              <w:ind w:left="120" w:right="252"/>
              <w:jc w:val="center"/>
              <w:rPr>
                <w:sz w:val="22"/>
                <w:szCs w:val="22"/>
              </w:rPr>
            </w:pPr>
            <w:r>
              <w:rPr>
                <w:b/>
                <w:sz w:val="22"/>
                <w:szCs w:val="22"/>
              </w:rPr>
              <w:t>A</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74BA0DC" w14:textId="77777777" w:rsidR="00145997" w:rsidRDefault="006802D4">
            <w:pPr>
              <w:ind w:left="120" w:right="252"/>
              <w:jc w:val="center"/>
              <w:rPr>
                <w:sz w:val="22"/>
                <w:szCs w:val="22"/>
              </w:rPr>
            </w:pPr>
            <w:r>
              <w:rPr>
                <w:sz w:val="22"/>
                <w:szCs w:val="22"/>
              </w:rPr>
              <w:t>94-100</w:t>
            </w:r>
          </w:p>
        </w:tc>
        <w:tc>
          <w:tcPr>
            <w:tcW w:w="840" w:type="dxa"/>
            <w:tcBorders>
              <w:top w:val="single" w:sz="8" w:space="0" w:color="000000"/>
              <w:bottom w:val="single" w:sz="8" w:space="0" w:color="000000"/>
            </w:tcBorders>
            <w:tcMar>
              <w:top w:w="100" w:type="dxa"/>
              <w:left w:w="100" w:type="dxa"/>
              <w:bottom w:w="100" w:type="dxa"/>
              <w:right w:w="100" w:type="dxa"/>
            </w:tcMar>
          </w:tcPr>
          <w:p w14:paraId="3B66F3DC" w14:textId="77777777" w:rsidR="00145997" w:rsidRDefault="006802D4">
            <w:pPr>
              <w:ind w:left="120" w:right="252"/>
              <w:jc w:val="center"/>
              <w:rPr>
                <w:sz w:val="22"/>
                <w:szCs w:val="22"/>
              </w:rPr>
            </w:pPr>
            <w:r>
              <w:rPr>
                <w:b/>
                <w:sz w:val="22"/>
                <w:szCs w:val="22"/>
              </w:rPr>
              <w:t>C+</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7A613E3" w14:textId="77777777" w:rsidR="00145997" w:rsidRDefault="006802D4">
            <w:pPr>
              <w:ind w:left="120" w:right="252"/>
              <w:jc w:val="center"/>
              <w:rPr>
                <w:sz w:val="22"/>
                <w:szCs w:val="22"/>
              </w:rPr>
            </w:pPr>
            <w:r>
              <w:rPr>
                <w:sz w:val="22"/>
                <w:szCs w:val="22"/>
              </w:rPr>
              <w:t>77-79</w:t>
            </w:r>
          </w:p>
        </w:tc>
      </w:tr>
      <w:tr w:rsidR="00145997" w14:paraId="56D4F09E" w14:textId="77777777">
        <w:tc>
          <w:tcPr>
            <w:tcW w:w="735" w:type="dxa"/>
            <w:tcBorders>
              <w:left w:val="single" w:sz="8" w:space="0" w:color="000000"/>
              <w:bottom w:val="single" w:sz="8" w:space="0" w:color="000000"/>
            </w:tcBorders>
            <w:tcMar>
              <w:top w:w="100" w:type="dxa"/>
              <w:left w:w="100" w:type="dxa"/>
              <w:bottom w:w="100" w:type="dxa"/>
              <w:right w:w="100" w:type="dxa"/>
            </w:tcMar>
          </w:tcPr>
          <w:p w14:paraId="3022122A" w14:textId="77777777" w:rsidR="00145997" w:rsidRDefault="006802D4">
            <w:pPr>
              <w:ind w:left="120" w:right="252"/>
              <w:jc w:val="center"/>
              <w:rPr>
                <w:sz w:val="22"/>
                <w:szCs w:val="22"/>
              </w:rPr>
            </w:pPr>
            <w:r>
              <w:rPr>
                <w:b/>
                <w:sz w:val="22"/>
                <w:szCs w:val="22"/>
              </w:rPr>
              <w:t>A-</w:t>
            </w:r>
          </w:p>
        </w:tc>
        <w:tc>
          <w:tcPr>
            <w:tcW w:w="1710" w:type="dxa"/>
            <w:tcBorders>
              <w:bottom w:val="single" w:sz="8" w:space="0" w:color="000000"/>
              <w:right w:val="single" w:sz="8" w:space="0" w:color="000000"/>
            </w:tcBorders>
            <w:tcMar>
              <w:top w:w="100" w:type="dxa"/>
              <w:left w:w="100" w:type="dxa"/>
              <w:bottom w:w="100" w:type="dxa"/>
              <w:right w:w="100" w:type="dxa"/>
            </w:tcMar>
          </w:tcPr>
          <w:p w14:paraId="261F921A" w14:textId="77777777" w:rsidR="00145997" w:rsidRDefault="006802D4">
            <w:pPr>
              <w:ind w:left="120" w:right="252"/>
              <w:jc w:val="center"/>
              <w:rPr>
                <w:sz w:val="22"/>
                <w:szCs w:val="22"/>
              </w:rPr>
            </w:pPr>
            <w:r>
              <w:rPr>
                <w:sz w:val="22"/>
                <w:szCs w:val="22"/>
              </w:rPr>
              <w:t>90-93</w:t>
            </w:r>
          </w:p>
        </w:tc>
        <w:tc>
          <w:tcPr>
            <w:tcW w:w="840" w:type="dxa"/>
            <w:tcBorders>
              <w:bottom w:val="single" w:sz="8" w:space="0" w:color="000000"/>
            </w:tcBorders>
            <w:tcMar>
              <w:top w:w="100" w:type="dxa"/>
              <w:left w:w="100" w:type="dxa"/>
              <w:bottom w:w="100" w:type="dxa"/>
              <w:right w:w="100" w:type="dxa"/>
            </w:tcMar>
          </w:tcPr>
          <w:p w14:paraId="2434B5CE" w14:textId="77777777" w:rsidR="00145997" w:rsidRDefault="006802D4">
            <w:pPr>
              <w:ind w:left="120" w:right="252"/>
              <w:jc w:val="center"/>
              <w:rPr>
                <w:sz w:val="22"/>
                <w:szCs w:val="22"/>
              </w:rPr>
            </w:pPr>
            <w:r>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152F68D2" w14:textId="77777777" w:rsidR="00145997" w:rsidRDefault="006802D4">
            <w:pPr>
              <w:ind w:left="120" w:right="252"/>
              <w:jc w:val="center"/>
              <w:rPr>
                <w:sz w:val="22"/>
                <w:szCs w:val="22"/>
              </w:rPr>
            </w:pPr>
            <w:r>
              <w:rPr>
                <w:sz w:val="22"/>
                <w:szCs w:val="22"/>
              </w:rPr>
              <w:t>74-76</w:t>
            </w:r>
          </w:p>
        </w:tc>
      </w:tr>
      <w:tr w:rsidR="00145997" w14:paraId="35F69777" w14:textId="77777777">
        <w:tc>
          <w:tcPr>
            <w:tcW w:w="735" w:type="dxa"/>
            <w:tcBorders>
              <w:left w:val="single" w:sz="8" w:space="0" w:color="000000"/>
              <w:bottom w:val="single" w:sz="8" w:space="0" w:color="000000"/>
            </w:tcBorders>
            <w:tcMar>
              <w:top w:w="100" w:type="dxa"/>
              <w:left w:w="100" w:type="dxa"/>
              <w:bottom w:w="100" w:type="dxa"/>
              <w:right w:w="100" w:type="dxa"/>
            </w:tcMar>
          </w:tcPr>
          <w:p w14:paraId="421FBD4F" w14:textId="77777777" w:rsidR="00145997" w:rsidRDefault="006802D4">
            <w:pPr>
              <w:ind w:left="120" w:right="252"/>
              <w:jc w:val="center"/>
              <w:rPr>
                <w:sz w:val="22"/>
                <w:szCs w:val="22"/>
              </w:rPr>
            </w:pPr>
            <w:r>
              <w:rPr>
                <w:b/>
                <w:sz w:val="22"/>
                <w:szCs w:val="22"/>
              </w:rPr>
              <w:lastRenderedPageBreak/>
              <w:t>B+</w:t>
            </w:r>
          </w:p>
        </w:tc>
        <w:tc>
          <w:tcPr>
            <w:tcW w:w="1710" w:type="dxa"/>
            <w:tcBorders>
              <w:bottom w:val="single" w:sz="8" w:space="0" w:color="000000"/>
              <w:right w:val="single" w:sz="8" w:space="0" w:color="000000"/>
            </w:tcBorders>
            <w:tcMar>
              <w:top w:w="100" w:type="dxa"/>
              <w:left w:w="100" w:type="dxa"/>
              <w:bottom w:w="100" w:type="dxa"/>
              <w:right w:w="100" w:type="dxa"/>
            </w:tcMar>
          </w:tcPr>
          <w:p w14:paraId="56AE465B" w14:textId="77777777" w:rsidR="00145997" w:rsidRDefault="006802D4">
            <w:pPr>
              <w:ind w:left="120" w:right="252"/>
              <w:jc w:val="center"/>
              <w:rPr>
                <w:sz w:val="22"/>
                <w:szCs w:val="22"/>
              </w:rPr>
            </w:pPr>
            <w:r>
              <w:rPr>
                <w:sz w:val="22"/>
                <w:szCs w:val="22"/>
              </w:rPr>
              <w:t>87-89</w:t>
            </w:r>
          </w:p>
        </w:tc>
        <w:tc>
          <w:tcPr>
            <w:tcW w:w="840" w:type="dxa"/>
            <w:tcBorders>
              <w:bottom w:val="single" w:sz="8" w:space="0" w:color="000000"/>
            </w:tcBorders>
            <w:tcMar>
              <w:top w:w="100" w:type="dxa"/>
              <w:left w:w="100" w:type="dxa"/>
              <w:bottom w:w="100" w:type="dxa"/>
              <w:right w:w="100" w:type="dxa"/>
            </w:tcMar>
          </w:tcPr>
          <w:p w14:paraId="76CDF5E9" w14:textId="77777777" w:rsidR="00145997" w:rsidRDefault="006802D4">
            <w:pPr>
              <w:ind w:left="120" w:right="252"/>
              <w:jc w:val="center"/>
              <w:rPr>
                <w:sz w:val="22"/>
                <w:szCs w:val="22"/>
              </w:rPr>
            </w:pPr>
            <w:r>
              <w:rPr>
                <w:b/>
                <w:sz w:val="22"/>
                <w:szCs w:val="22"/>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565FD837" w14:textId="77777777" w:rsidR="00145997" w:rsidRDefault="006802D4">
            <w:pPr>
              <w:ind w:left="120" w:right="252"/>
              <w:jc w:val="center"/>
              <w:rPr>
                <w:sz w:val="22"/>
                <w:szCs w:val="22"/>
              </w:rPr>
            </w:pPr>
            <w:r>
              <w:rPr>
                <w:sz w:val="22"/>
                <w:szCs w:val="22"/>
              </w:rPr>
              <w:t>70-73</w:t>
            </w:r>
          </w:p>
        </w:tc>
      </w:tr>
      <w:tr w:rsidR="00145997" w14:paraId="4FB7FAE0" w14:textId="77777777">
        <w:tc>
          <w:tcPr>
            <w:tcW w:w="735" w:type="dxa"/>
            <w:tcBorders>
              <w:left w:val="single" w:sz="8" w:space="0" w:color="000000"/>
              <w:bottom w:val="single" w:sz="8" w:space="0" w:color="000000"/>
            </w:tcBorders>
            <w:tcMar>
              <w:top w:w="100" w:type="dxa"/>
              <w:left w:w="100" w:type="dxa"/>
              <w:bottom w:w="100" w:type="dxa"/>
              <w:right w:w="100" w:type="dxa"/>
            </w:tcMar>
          </w:tcPr>
          <w:p w14:paraId="501D6FC5" w14:textId="77777777" w:rsidR="00145997" w:rsidRDefault="006802D4">
            <w:pPr>
              <w:ind w:left="120" w:right="252"/>
              <w:jc w:val="center"/>
              <w:rPr>
                <w:sz w:val="22"/>
                <w:szCs w:val="22"/>
              </w:rPr>
            </w:pPr>
            <w:r>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1455B39B" w14:textId="77777777" w:rsidR="00145997" w:rsidRDefault="006802D4">
            <w:pPr>
              <w:ind w:left="120" w:right="252"/>
              <w:jc w:val="center"/>
              <w:rPr>
                <w:sz w:val="22"/>
                <w:szCs w:val="22"/>
              </w:rPr>
            </w:pPr>
            <w:r>
              <w:rPr>
                <w:sz w:val="22"/>
                <w:szCs w:val="22"/>
              </w:rPr>
              <w:t>84-86</w:t>
            </w:r>
          </w:p>
        </w:tc>
        <w:tc>
          <w:tcPr>
            <w:tcW w:w="840" w:type="dxa"/>
            <w:tcBorders>
              <w:bottom w:val="single" w:sz="8" w:space="0" w:color="000000"/>
            </w:tcBorders>
            <w:tcMar>
              <w:top w:w="100" w:type="dxa"/>
              <w:left w:w="100" w:type="dxa"/>
              <w:bottom w:w="100" w:type="dxa"/>
              <w:right w:w="100" w:type="dxa"/>
            </w:tcMar>
          </w:tcPr>
          <w:p w14:paraId="36D80F62" w14:textId="77777777" w:rsidR="00145997" w:rsidRDefault="006802D4">
            <w:pPr>
              <w:ind w:left="120" w:right="252"/>
              <w:jc w:val="center"/>
              <w:rPr>
                <w:sz w:val="22"/>
                <w:szCs w:val="22"/>
              </w:rPr>
            </w:pPr>
            <w:r>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19D306C9" w14:textId="77777777" w:rsidR="00145997" w:rsidRDefault="006802D4">
            <w:pPr>
              <w:ind w:left="120" w:right="252"/>
              <w:jc w:val="center"/>
              <w:rPr>
                <w:sz w:val="22"/>
                <w:szCs w:val="22"/>
              </w:rPr>
            </w:pPr>
            <w:r>
              <w:rPr>
                <w:sz w:val="22"/>
                <w:szCs w:val="22"/>
              </w:rPr>
              <w:t>67-69</w:t>
            </w:r>
          </w:p>
        </w:tc>
      </w:tr>
      <w:tr w:rsidR="00145997" w14:paraId="2A6E1499" w14:textId="77777777">
        <w:tc>
          <w:tcPr>
            <w:tcW w:w="735" w:type="dxa"/>
            <w:tcBorders>
              <w:left w:val="single" w:sz="8" w:space="0" w:color="000000"/>
              <w:bottom w:val="single" w:sz="8" w:space="0" w:color="000000"/>
            </w:tcBorders>
            <w:tcMar>
              <w:top w:w="100" w:type="dxa"/>
              <w:left w:w="100" w:type="dxa"/>
              <w:bottom w:w="100" w:type="dxa"/>
              <w:right w:w="100" w:type="dxa"/>
            </w:tcMar>
          </w:tcPr>
          <w:p w14:paraId="60204382" w14:textId="77777777" w:rsidR="00145997" w:rsidRDefault="006802D4">
            <w:pPr>
              <w:ind w:left="120" w:right="252"/>
              <w:jc w:val="center"/>
              <w:rPr>
                <w:sz w:val="22"/>
                <w:szCs w:val="22"/>
              </w:rPr>
            </w:pPr>
            <w:r>
              <w:rPr>
                <w:b/>
                <w:sz w:val="22"/>
                <w:szCs w:val="22"/>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50CAADCA" w14:textId="77777777" w:rsidR="00145997" w:rsidRDefault="006802D4">
            <w:pPr>
              <w:ind w:left="120" w:right="252"/>
              <w:jc w:val="center"/>
              <w:rPr>
                <w:sz w:val="22"/>
                <w:szCs w:val="22"/>
              </w:rPr>
            </w:pPr>
            <w:r>
              <w:rPr>
                <w:sz w:val="22"/>
                <w:szCs w:val="22"/>
              </w:rPr>
              <w:t>80-83</w:t>
            </w:r>
          </w:p>
        </w:tc>
        <w:tc>
          <w:tcPr>
            <w:tcW w:w="840" w:type="dxa"/>
            <w:tcBorders>
              <w:bottom w:val="single" w:sz="8" w:space="0" w:color="000000"/>
            </w:tcBorders>
            <w:tcMar>
              <w:top w:w="100" w:type="dxa"/>
              <w:left w:w="100" w:type="dxa"/>
              <w:bottom w:w="100" w:type="dxa"/>
              <w:right w:w="100" w:type="dxa"/>
            </w:tcMar>
          </w:tcPr>
          <w:p w14:paraId="0A79F6E0" w14:textId="77777777" w:rsidR="00145997" w:rsidRDefault="006802D4">
            <w:pPr>
              <w:ind w:left="120" w:right="252"/>
              <w:jc w:val="center"/>
              <w:rPr>
                <w:sz w:val="22"/>
                <w:szCs w:val="22"/>
              </w:rPr>
            </w:pPr>
            <w:r>
              <w:rPr>
                <w:b/>
                <w:sz w:val="22"/>
                <w:szCs w:val="22"/>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0400B6B6" w14:textId="77777777" w:rsidR="00145997" w:rsidRDefault="006802D4">
            <w:pPr>
              <w:ind w:left="120" w:right="252"/>
              <w:jc w:val="center"/>
              <w:rPr>
                <w:sz w:val="22"/>
                <w:szCs w:val="22"/>
              </w:rPr>
            </w:pPr>
            <w:r>
              <w:rPr>
                <w:sz w:val="22"/>
                <w:szCs w:val="22"/>
              </w:rPr>
              <w:t>63-66</w:t>
            </w:r>
          </w:p>
        </w:tc>
      </w:tr>
    </w:tbl>
    <w:p w14:paraId="5C18F910" w14:textId="77777777" w:rsidR="00145997" w:rsidRDefault="006802D4">
      <w:pPr>
        <w:ind w:right="252"/>
        <w:rPr>
          <w:sz w:val="22"/>
          <w:szCs w:val="22"/>
        </w:rPr>
      </w:pPr>
      <w:r>
        <w:rPr>
          <w:sz w:val="22"/>
          <w:szCs w:val="22"/>
        </w:rPr>
        <w:t xml:space="preserve"> </w:t>
      </w:r>
    </w:p>
    <w:p w14:paraId="4517BF97" w14:textId="77777777" w:rsidR="00145997" w:rsidRDefault="00145997">
      <w:pPr>
        <w:ind w:right="252"/>
        <w:rPr>
          <w:sz w:val="22"/>
          <w:szCs w:val="22"/>
        </w:rPr>
      </w:pPr>
    </w:p>
    <w:p w14:paraId="3B1DE975" w14:textId="77777777" w:rsidR="00145997" w:rsidRDefault="006802D4">
      <w:pPr>
        <w:ind w:right="252"/>
        <w:rPr>
          <w:sz w:val="22"/>
          <w:szCs w:val="22"/>
        </w:rPr>
      </w:pPr>
      <w:r>
        <w:rPr>
          <w:sz w:val="22"/>
          <w:szCs w:val="22"/>
        </w:rPr>
        <w:t>4. For assignments done in pairs or triads, all partners will receive the same grade, unless otherwise stated.</w:t>
      </w:r>
    </w:p>
    <w:p w14:paraId="05921309" w14:textId="77777777" w:rsidR="00145997" w:rsidRDefault="006802D4">
      <w:pPr>
        <w:ind w:right="252"/>
        <w:rPr>
          <w:sz w:val="22"/>
          <w:szCs w:val="22"/>
        </w:rPr>
      </w:pPr>
      <w:r>
        <w:rPr>
          <w:sz w:val="22"/>
          <w:szCs w:val="22"/>
        </w:rP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4FF0F877" w14:textId="77777777" w:rsidR="00145997" w:rsidRDefault="00145997">
      <w:pPr>
        <w:ind w:right="252"/>
        <w:rPr>
          <w:sz w:val="22"/>
          <w:szCs w:val="22"/>
        </w:rPr>
      </w:pPr>
    </w:p>
    <w:p w14:paraId="6A78CFE9" w14:textId="77777777" w:rsidR="00145997" w:rsidRDefault="006802D4">
      <w:pPr>
        <w:ind w:right="252"/>
        <w:rPr>
          <w:sz w:val="22"/>
          <w:szCs w:val="22"/>
        </w:rPr>
      </w:pPr>
      <w:r>
        <w:rPr>
          <w:sz w:val="22"/>
          <w:szCs w:val="22"/>
        </w:rPr>
        <w:t xml:space="preserve">6. All assignments are expected on their due dates in the room where our class meets.  I cannot be responsible for papers submitted at other times or in other formats.  Unless we have made special arrangements beforehand, late assignments will be docked 3 points for each day past the due date that they are submitted. </w:t>
      </w:r>
    </w:p>
    <w:p w14:paraId="37CCFFF4" w14:textId="77777777" w:rsidR="00145997" w:rsidRDefault="00145997">
      <w:pPr>
        <w:ind w:right="252"/>
        <w:rPr>
          <w:sz w:val="22"/>
          <w:szCs w:val="22"/>
        </w:rPr>
      </w:pPr>
    </w:p>
    <w:p w14:paraId="4E83F31B" w14:textId="77777777" w:rsidR="00145997" w:rsidRDefault="006802D4">
      <w:pPr>
        <w:ind w:right="252"/>
        <w:rPr>
          <w:b/>
          <w:sz w:val="22"/>
          <w:szCs w:val="22"/>
        </w:rPr>
      </w:pPr>
      <w:r>
        <w:rPr>
          <w:b/>
          <w:sz w:val="22"/>
          <w:szCs w:val="22"/>
        </w:rPr>
        <w:t>Canvas/Camino Course Management System</w:t>
      </w:r>
    </w:p>
    <w:p w14:paraId="371226E1" w14:textId="77777777" w:rsidR="00145997" w:rsidRDefault="006802D4">
      <w:pPr>
        <w:ind w:right="252"/>
        <w:rPr>
          <w:sz w:val="22"/>
          <w:szCs w:val="22"/>
        </w:rPr>
      </w:pPr>
      <w:r>
        <w:rPr>
          <w:sz w:val="22"/>
          <w:szCs w:val="22"/>
        </w:rPr>
        <w:t xml:space="preserve">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 </w:t>
      </w:r>
    </w:p>
    <w:p w14:paraId="4E6A57EF" w14:textId="77777777" w:rsidR="00145997" w:rsidRDefault="00145997">
      <w:pPr>
        <w:ind w:right="252"/>
        <w:rPr>
          <w:sz w:val="22"/>
          <w:szCs w:val="22"/>
        </w:rPr>
      </w:pPr>
    </w:p>
    <w:p w14:paraId="60BC4FA1" w14:textId="77777777" w:rsidR="00145997" w:rsidRDefault="006802D4">
      <w:pPr>
        <w:ind w:right="252"/>
        <w:jc w:val="center"/>
        <w:rPr>
          <w:b/>
          <w:sz w:val="22"/>
          <w:szCs w:val="22"/>
        </w:rPr>
      </w:pPr>
      <w:r>
        <w:rPr>
          <w:b/>
          <w:sz w:val="22"/>
          <w:szCs w:val="22"/>
        </w:rPr>
        <w:t>Santa Clara University Policies &amp; Resources</w:t>
      </w:r>
    </w:p>
    <w:p w14:paraId="3347AB3B" w14:textId="77777777" w:rsidR="00145997" w:rsidRDefault="006802D4">
      <w:pPr>
        <w:ind w:right="252"/>
        <w:rPr>
          <w:sz w:val="22"/>
          <w:szCs w:val="22"/>
        </w:rPr>
      </w:pPr>
      <w:r>
        <w:rPr>
          <w:b/>
          <w:color w:val="000000"/>
          <w:sz w:val="22"/>
          <w:szCs w:val="22"/>
        </w:rPr>
        <w:t>Academic Integrity </w:t>
      </w:r>
    </w:p>
    <w:p w14:paraId="5F80C4CF" w14:textId="77777777" w:rsidR="00145997" w:rsidRDefault="006802D4">
      <w:pPr>
        <w:ind w:right="252"/>
        <w:rPr>
          <w:sz w:val="22"/>
          <w:szCs w:val="22"/>
        </w:rPr>
      </w:pPr>
      <w:r>
        <w:rPr>
          <w:color w:val="000000"/>
          <w:sz w:val="22"/>
          <w:szCs w:val="22"/>
        </w:rPr>
        <w:t>The Academic Integrity pledge is an expression of the University’s commitment to fostering an understanding of -- and commitment to -- a culture of integrity at Santa Clara University. The Academic Integrity pledge, which applies to all students, states:</w:t>
      </w:r>
    </w:p>
    <w:p w14:paraId="6A0B12E3" w14:textId="77777777" w:rsidR="00145997" w:rsidRDefault="00145997">
      <w:pPr>
        <w:ind w:right="252"/>
        <w:rPr>
          <w:sz w:val="22"/>
          <w:szCs w:val="22"/>
        </w:rPr>
      </w:pPr>
    </w:p>
    <w:p w14:paraId="45E07890" w14:textId="77777777" w:rsidR="00145997" w:rsidRDefault="006802D4">
      <w:pPr>
        <w:ind w:left="720" w:right="252"/>
        <w:rPr>
          <w:sz w:val="22"/>
          <w:szCs w:val="22"/>
        </w:rPr>
      </w:pPr>
      <w:r>
        <w:rPr>
          <w:i/>
          <w:color w:val="000000"/>
          <w:sz w:val="22"/>
          <w:szCs w:val="22"/>
        </w:rPr>
        <w:t>I am committed to being a person of integrity. I pledge, as a member of the Santa Clara University community, to abide by and uphold the standards of academic integrity contained in the Student Conduct Code.</w:t>
      </w:r>
    </w:p>
    <w:p w14:paraId="4F7E0DF2" w14:textId="77777777" w:rsidR="00145997" w:rsidRDefault="006802D4">
      <w:pPr>
        <w:spacing w:before="280"/>
        <w:ind w:right="252"/>
        <w:rPr>
          <w:sz w:val="22"/>
          <w:szCs w:val="22"/>
        </w:rPr>
      </w:pPr>
      <w:r>
        <w:rPr>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369">
        <w:r>
          <w:rPr>
            <w:color w:val="0000FF"/>
            <w:sz w:val="22"/>
            <w:szCs w:val="22"/>
            <w:u w:val="single"/>
          </w:rPr>
          <w:t>www.scu.edu/academic-integrity</w:t>
        </w:r>
      </w:hyperlink>
      <w:r>
        <w:rPr>
          <w:color w:val="000000"/>
          <w:sz w:val="22"/>
          <w:szCs w:val="22"/>
        </w:rPr>
        <w:t>.</w:t>
      </w:r>
    </w:p>
    <w:p w14:paraId="31E9CA64" w14:textId="77777777" w:rsidR="00145997" w:rsidRDefault="006802D4">
      <w:pPr>
        <w:spacing w:before="300" w:after="300"/>
        <w:ind w:right="252"/>
        <w:rPr>
          <w:color w:val="000000"/>
          <w:sz w:val="22"/>
          <w:szCs w:val="22"/>
        </w:rPr>
      </w:pPr>
      <w:r>
        <w:rPr>
          <w:b/>
          <w:color w:val="000000"/>
          <w:sz w:val="22"/>
          <w:szCs w:val="22"/>
        </w:rPr>
        <w:t>Discrimination, Harassment and Sexual Misconduct (Title IX)</w:t>
      </w:r>
    </w:p>
    <w:p w14:paraId="7106311F" w14:textId="77777777" w:rsidR="00145997" w:rsidRDefault="006802D4">
      <w:pPr>
        <w:spacing w:before="300" w:after="300"/>
        <w:ind w:right="252"/>
        <w:rPr>
          <w:sz w:val="22"/>
          <w:szCs w:val="22"/>
        </w:rPr>
      </w:pPr>
      <w:r>
        <w:rPr>
          <w:color w:val="000000"/>
          <w:sz w:val="22"/>
          <w:szCs w:val="22"/>
        </w:rPr>
        <w:t xml:space="preserve">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370">
        <w:r>
          <w:rPr>
            <w:color w:val="1155CC"/>
            <w:sz w:val="22"/>
            <w:szCs w:val="22"/>
            <w:u w:val="single"/>
          </w:rPr>
          <w:t>bguthrie@scu.edu</w:t>
        </w:r>
      </w:hyperlink>
      <w:r>
        <w:rPr>
          <w:color w:val="000000"/>
          <w:sz w:val="22"/>
          <w:szCs w:val="22"/>
        </w:rPr>
        <w:t xml:space="preserve">.  For more information about reporting options and resources at Santa Clara University and in the community, please visit </w:t>
      </w:r>
      <w:hyperlink r:id="rId371">
        <w:r>
          <w:rPr>
            <w:color w:val="1155CC"/>
            <w:sz w:val="22"/>
            <w:szCs w:val="22"/>
            <w:u w:val="single"/>
          </w:rPr>
          <w:t>https://www.scu.edu/title-ix/</w:t>
        </w:r>
      </w:hyperlink>
      <w:r>
        <w:rPr>
          <w:color w:val="000000"/>
          <w:sz w:val="22"/>
          <w:szCs w:val="22"/>
        </w:rPr>
        <w:t xml:space="preserve">. If you wish to speak with a confidential resource, please visit </w:t>
      </w:r>
      <w:hyperlink r:id="rId372">
        <w:r>
          <w:rPr>
            <w:color w:val="1155CC"/>
            <w:sz w:val="22"/>
            <w:szCs w:val="22"/>
            <w:u w:val="single"/>
          </w:rPr>
          <w:t>https://www.scu.edu/title-ix/resources/student/</w:t>
        </w:r>
      </w:hyperlink>
      <w:r>
        <w:rPr>
          <w:color w:val="000000"/>
          <w:sz w:val="22"/>
          <w:szCs w:val="22"/>
        </w:rPr>
        <w:t>.</w:t>
      </w:r>
    </w:p>
    <w:p w14:paraId="15976774" w14:textId="77777777" w:rsidR="00145997" w:rsidRDefault="006802D4">
      <w:pPr>
        <w:spacing w:before="300" w:after="300"/>
        <w:ind w:right="252"/>
        <w:rPr>
          <w:sz w:val="22"/>
          <w:szCs w:val="22"/>
        </w:rPr>
      </w:pPr>
      <w:r>
        <w:rPr>
          <w:b/>
          <w:color w:val="000000"/>
          <w:sz w:val="22"/>
          <w:szCs w:val="22"/>
        </w:rPr>
        <w:lastRenderedPageBreak/>
        <w:t>Accommodations for Pregnant and Parenting Students</w:t>
      </w:r>
      <w:r>
        <w:rPr>
          <w:color w:val="000000"/>
          <w:sz w:val="22"/>
          <w:szCs w:val="22"/>
        </w:rPr>
        <w:tab/>
      </w:r>
      <w:r>
        <w:rPr>
          <w:color w:val="000000"/>
          <w:sz w:val="22"/>
          <w:szCs w:val="22"/>
        </w:rPr>
        <w:tab/>
      </w:r>
    </w:p>
    <w:p w14:paraId="6C6883E9" w14:textId="77777777" w:rsidR="00145997" w:rsidRDefault="006802D4">
      <w:pPr>
        <w:spacing w:before="300" w:after="300"/>
        <w:ind w:right="252"/>
        <w:rPr>
          <w:sz w:val="22"/>
          <w:szCs w:val="22"/>
        </w:rPr>
      </w:pPr>
      <w:r>
        <w:rPr>
          <w:color w:val="000000"/>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373">
        <w:r>
          <w:rPr>
            <w:color w:val="1155CC"/>
            <w:sz w:val="22"/>
            <w:szCs w:val="22"/>
            <w:u w:val="single"/>
          </w:rPr>
          <w:t>https://www.scu.edu/title-ix/resources/pregnancy/pregnancy</w:t>
        </w:r>
      </w:hyperlink>
      <w:r>
        <w:rPr>
          <w:color w:val="000000"/>
          <w:sz w:val="22"/>
          <w:szCs w:val="22"/>
        </w:rPr>
        <w:t>.</w:t>
      </w:r>
    </w:p>
    <w:p w14:paraId="00997962" w14:textId="77777777" w:rsidR="00145997" w:rsidRDefault="006802D4">
      <w:pPr>
        <w:ind w:right="252"/>
        <w:rPr>
          <w:sz w:val="22"/>
          <w:szCs w:val="22"/>
        </w:rPr>
      </w:pPr>
      <w:r>
        <w:rPr>
          <w:b/>
          <w:color w:val="000000"/>
          <w:sz w:val="22"/>
          <w:szCs w:val="22"/>
        </w:rPr>
        <w:t>Office of Accessible Education </w:t>
      </w:r>
    </w:p>
    <w:p w14:paraId="1AD26245" w14:textId="77777777" w:rsidR="00145997" w:rsidRDefault="00145997">
      <w:pPr>
        <w:ind w:right="252"/>
        <w:rPr>
          <w:sz w:val="22"/>
          <w:szCs w:val="22"/>
        </w:rPr>
      </w:pPr>
    </w:p>
    <w:p w14:paraId="1410B75A" w14:textId="77777777" w:rsidR="00145997" w:rsidRDefault="006802D4">
      <w:pPr>
        <w:ind w:right="252"/>
        <w:rPr>
          <w:sz w:val="22"/>
          <w:szCs w:val="22"/>
        </w:rPr>
      </w:pPr>
      <w:r>
        <w:rPr>
          <w:color w:val="141414"/>
          <w:sz w:val="22"/>
          <w:szCs w:val="22"/>
        </w:rPr>
        <w:t xml:space="preserve">If you have a documented disability for which accommodations may be required in this class, please contact the </w:t>
      </w:r>
      <w:r>
        <w:rPr>
          <w:color w:val="000000"/>
          <w:sz w:val="22"/>
          <w:szCs w:val="22"/>
        </w:rPr>
        <w:t>Office of Accessible Education</w:t>
      </w:r>
      <w:r>
        <w:rPr>
          <w:color w:val="141414"/>
          <w:sz w:val="22"/>
          <w:szCs w:val="22"/>
        </w:rPr>
        <w:t xml:space="preserve"> (</w:t>
      </w:r>
      <w:hyperlink r:id="rId374">
        <w:r>
          <w:rPr>
            <w:color w:val="1155CC"/>
            <w:sz w:val="22"/>
            <w:szCs w:val="22"/>
            <w:u w:val="single"/>
          </w:rPr>
          <w:t>oae@scu.edu</w:t>
        </w:r>
      </w:hyperlink>
      <w:r>
        <w:rPr>
          <w:color w:val="141414"/>
          <w:sz w:val="22"/>
          <w:szCs w:val="22"/>
        </w:rPr>
        <w:t xml:space="preserve">, </w:t>
      </w:r>
      <w:hyperlink r:id="rId375">
        <w:r>
          <w:rPr>
            <w:color w:val="1155CC"/>
            <w:sz w:val="22"/>
            <w:szCs w:val="22"/>
            <w:u w:val="single"/>
          </w:rPr>
          <w:t>http://www.scu.edu/oae</w:t>
        </w:r>
      </w:hyperlink>
      <w:r>
        <w:rPr>
          <w:color w:val="141414"/>
          <w:sz w:val="22"/>
          <w:szCs w:val="22"/>
        </w:rPr>
        <w:t xml:space="preserve">) as soon as possible to discuss your needs and register for accommodations with the University. If you have already arranged accommodations through OAE, please be sure to request your accommodations through your </w:t>
      </w:r>
      <w:proofErr w:type="spellStart"/>
      <w:r>
        <w:rPr>
          <w:color w:val="141414"/>
          <w:sz w:val="22"/>
          <w:szCs w:val="22"/>
        </w:rPr>
        <w:t>myOAE</w:t>
      </w:r>
      <w:proofErr w:type="spellEnd"/>
      <w:r>
        <w:rPr>
          <w:color w:val="141414"/>
          <w:sz w:val="22"/>
          <w:szCs w:val="22"/>
        </w:rPr>
        <w:t xml:space="preserve"> portal and discuss them with me during my office hours within the first two weeks of class. </w:t>
      </w:r>
    </w:p>
    <w:p w14:paraId="6056C535" w14:textId="77777777" w:rsidR="00145997" w:rsidRDefault="00145997">
      <w:pPr>
        <w:ind w:right="252"/>
        <w:rPr>
          <w:sz w:val="22"/>
          <w:szCs w:val="22"/>
        </w:rPr>
      </w:pPr>
    </w:p>
    <w:p w14:paraId="7BD86BB6" w14:textId="77777777" w:rsidR="00145997" w:rsidRDefault="006802D4">
      <w:pPr>
        <w:ind w:right="252"/>
        <w:rPr>
          <w:sz w:val="22"/>
          <w:szCs w:val="22"/>
        </w:rPr>
      </w:pPr>
      <w:r>
        <w:rPr>
          <w:color w:val="141414"/>
          <w:sz w:val="22"/>
          <w:szCs w:val="22"/>
        </w:rPr>
        <w:t xml:space="preserve">To ensure fairness and consistency, individual faculty members are required to receive verification from the </w:t>
      </w:r>
      <w:r>
        <w:rPr>
          <w:color w:val="000000"/>
          <w:sz w:val="22"/>
          <w:szCs w:val="22"/>
        </w:rPr>
        <w:t xml:space="preserve">Office of Accessible Education </w:t>
      </w:r>
      <w:r>
        <w:rPr>
          <w:color w:val="141414"/>
          <w:sz w:val="22"/>
          <w:szCs w:val="22"/>
        </w:rPr>
        <w:t>before providing accommodations</w:t>
      </w:r>
      <w:r>
        <w:rPr>
          <w:color w:val="000000"/>
          <w:sz w:val="22"/>
          <w:szCs w:val="22"/>
        </w:rPr>
        <w:t xml:space="preserve">. </w:t>
      </w:r>
      <w:r>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color w:val="000000"/>
          <w:sz w:val="22"/>
          <w:szCs w:val="22"/>
        </w:rPr>
        <w:t>Office of Accessible Education</w:t>
      </w:r>
      <w:r>
        <w:rPr>
          <w:color w:val="141414"/>
          <w:sz w:val="22"/>
          <w:szCs w:val="22"/>
        </w:rPr>
        <w:t xml:space="preserve"> must be contacted in advance (at least two </w:t>
      </w:r>
      <w:proofErr w:type="spellStart"/>
      <w:r>
        <w:rPr>
          <w:color w:val="141414"/>
          <w:sz w:val="22"/>
          <w:szCs w:val="22"/>
        </w:rPr>
        <w:t>weeks notice</w:t>
      </w:r>
      <w:proofErr w:type="spellEnd"/>
      <w:r>
        <w:rPr>
          <w:color w:val="141414"/>
          <w:sz w:val="22"/>
          <w:szCs w:val="22"/>
        </w:rPr>
        <w:t xml:space="preserve"> recommended) to schedule proctored examinations or to arrange other accommodations. </w:t>
      </w:r>
    </w:p>
    <w:p w14:paraId="38A92B64" w14:textId="77777777" w:rsidR="00145997" w:rsidRDefault="00145997">
      <w:pPr>
        <w:ind w:right="252"/>
        <w:rPr>
          <w:sz w:val="22"/>
          <w:szCs w:val="22"/>
        </w:rPr>
      </w:pPr>
    </w:p>
    <w:p w14:paraId="4CF261FC" w14:textId="77777777" w:rsidR="00145997" w:rsidRDefault="006802D4">
      <w:pPr>
        <w:ind w:right="252"/>
        <w:rPr>
          <w:sz w:val="22"/>
          <w:szCs w:val="22"/>
        </w:rPr>
      </w:pPr>
      <w:r>
        <w:rPr>
          <w:color w:val="141414"/>
          <w:sz w:val="22"/>
          <w:szCs w:val="22"/>
        </w:rPr>
        <w:t xml:space="preserve">In light of COVID-19, unless otherwise stated, exams will be administered online. Students with approved testing accommodations should contact me (at least two </w:t>
      </w:r>
      <w:proofErr w:type="spellStart"/>
      <w:r>
        <w:rPr>
          <w:color w:val="141414"/>
          <w:sz w:val="22"/>
          <w:szCs w:val="22"/>
        </w:rPr>
        <w:t>weeks notice</w:t>
      </w:r>
      <w:proofErr w:type="spellEnd"/>
      <w:r>
        <w:rPr>
          <w:color w:val="141414"/>
          <w:sz w:val="22"/>
          <w:szCs w:val="22"/>
        </w:rPr>
        <w:t xml:space="preserve"> recommended) prior to an exam date to notify me of their intent to use their testing accommodations on the upcoming exam to ensure their accommodations are effectively implemented.</w:t>
      </w:r>
    </w:p>
    <w:p w14:paraId="09A5E567" w14:textId="77777777" w:rsidR="00145997" w:rsidRDefault="00145997">
      <w:pPr>
        <w:ind w:right="252"/>
        <w:rPr>
          <w:sz w:val="22"/>
          <w:szCs w:val="22"/>
        </w:rPr>
      </w:pPr>
    </w:p>
    <w:p w14:paraId="3C5E66A0" w14:textId="77777777" w:rsidR="00145997" w:rsidRDefault="006802D4">
      <w:pPr>
        <w:ind w:right="252"/>
        <w:rPr>
          <w:sz w:val="22"/>
          <w:szCs w:val="22"/>
        </w:rPr>
      </w:pPr>
      <w:r>
        <w:rPr>
          <w:b/>
          <w:color w:val="000000"/>
          <w:sz w:val="22"/>
          <w:szCs w:val="22"/>
        </w:rPr>
        <w:t>Use of Classroom Recordings</w:t>
      </w:r>
    </w:p>
    <w:p w14:paraId="0C93E989" w14:textId="77777777" w:rsidR="00145997" w:rsidRDefault="00145997">
      <w:pPr>
        <w:ind w:right="252"/>
        <w:rPr>
          <w:sz w:val="22"/>
          <w:szCs w:val="22"/>
        </w:rPr>
      </w:pPr>
    </w:p>
    <w:p w14:paraId="2172E558" w14:textId="77777777" w:rsidR="00145997" w:rsidRDefault="006802D4">
      <w:pPr>
        <w:ind w:right="252"/>
        <w:rPr>
          <w:sz w:val="22"/>
          <w:szCs w:val="22"/>
        </w:rPr>
      </w:pPr>
      <w:r>
        <w:rPr>
          <w:color w:val="000000"/>
          <w:sz w:val="22"/>
          <w:szCs w:val="22"/>
        </w:rPr>
        <w:t xml:space="preserve">All online class meetings will be recorded and made available on Camino. As is stated in the </w:t>
      </w:r>
      <w:hyperlink r:id="rId376">
        <w:r>
          <w:rPr>
            <w:color w:val="000000"/>
            <w:sz w:val="22"/>
            <w:szCs w:val="22"/>
            <w:u w:val="single"/>
          </w:rPr>
          <w:t>Student Conduct Code</w:t>
        </w:r>
      </w:hyperlink>
      <w:r>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4FD519C4" w14:textId="77777777" w:rsidR="00145997" w:rsidRDefault="00145997">
      <w:pPr>
        <w:ind w:right="252"/>
        <w:rPr>
          <w:sz w:val="22"/>
          <w:szCs w:val="22"/>
        </w:rPr>
      </w:pPr>
    </w:p>
    <w:p w14:paraId="3D4A41E7" w14:textId="77777777" w:rsidR="00145997" w:rsidRDefault="006802D4">
      <w:pPr>
        <w:ind w:right="252"/>
        <w:rPr>
          <w:sz w:val="22"/>
          <w:szCs w:val="22"/>
        </w:rPr>
      </w:pPr>
      <w:r>
        <w:rPr>
          <w:b/>
          <w:color w:val="000000"/>
          <w:sz w:val="22"/>
          <w:szCs w:val="22"/>
        </w:rPr>
        <w:t>Copyright Statement</w:t>
      </w:r>
    </w:p>
    <w:p w14:paraId="64CF229E" w14:textId="77777777" w:rsidR="00145997" w:rsidRDefault="00145997">
      <w:pPr>
        <w:ind w:right="252"/>
        <w:rPr>
          <w:sz w:val="22"/>
          <w:szCs w:val="22"/>
        </w:rPr>
      </w:pPr>
    </w:p>
    <w:p w14:paraId="796FF038" w14:textId="77777777" w:rsidR="00145997" w:rsidRDefault="006802D4">
      <w:pPr>
        <w:ind w:right="252"/>
        <w:rPr>
          <w:sz w:val="22"/>
          <w:szCs w:val="22"/>
        </w:rPr>
      </w:pPr>
      <w:r>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565F98F7" w14:textId="77777777" w:rsidR="00145997" w:rsidRDefault="00145997">
      <w:pPr>
        <w:ind w:right="252"/>
        <w:rPr>
          <w:sz w:val="22"/>
          <w:szCs w:val="22"/>
        </w:rPr>
      </w:pPr>
    </w:p>
    <w:p w14:paraId="2C7C290D" w14:textId="77777777" w:rsidR="00145997" w:rsidRDefault="006802D4">
      <w:pPr>
        <w:ind w:right="252"/>
        <w:rPr>
          <w:sz w:val="22"/>
          <w:szCs w:val="22"/>
        </w:rPr>
      </w:pPr>
      <w:r>
        <w:rPr>
          <w:b/>
          <w:color w:val="222222"/>
          <w:sz w:val="22"/>
          <w:szCs w:val="22"/>
        </w:rPr>
        <w:t>Technology Support</w:t>
      </w:r>
    </w:p>
    <w:p w14:paraId="323FB216" w14:textId="77777777" w:rsidR="00145997" w:rsidRDefault="00145997">
      <w:pPr>
        <w:ind w:right="252"/>
        <w:rPr>
          <w:sz w:val="22"/>
          <w:szCs w:val="22"/>
        </w:rPr>
      </w:pPr>
    </w:p>
    <w:p w14:paraId="509FD214" w14:textId="77777777" w:rsidR="00145997" w:rsidRDefault="006802D4">
      <w:pPr>
        <w:ind w:right="252"/>
        <w:rPr>
          <w:sz w:val="22"/>
          <w:szCs w:val="22"/>
        </w:rPr>
      </w:pPr>
      <w:r>
        <w:rPr>
          <w:color w:val="000000"/>
          <w:sz w:val="22"/>
          <w:szCs w:val="22"/>
        </w:rPr>
        <w:lastRenderedPageBreak/>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1E4B2C2C" w14:textId="77777777" w:rsidR="00145997" w:rsidRDefault="00145997">
      <w:pPr>
        <w:ind w:right="252"/>
        <w:rPr>
          <w:sz w:val="22"/>
          <w:szCs w:val="22"/>
        </w:rPr>
      </w:pPr>
    </w:p>
    <w:p w14:paraId="44EA64D5" w14:textId="77777777" w:rsidR="00145997" w:rsidRDefault="006802D4">
      <w:pPr>
        <w:ind w:right="252"/>
        <w:rPr>
          <w:sz w:val="22"/>
          <w:szCs w:val="22"/>
        </w:rPr>
      </w:pPr>
      <w:r>
        <w:rPr>
          <w:color w:val="000000"/>
          <w:sz w:val="22"/>
          <w:szCs w:val="22"/>
        </w:rPr>
        <w:t xml:space="preserve">For Zoom assistance, contact Media Services at mediaservices@scu.edu or 408-554-4520. You can also get 24/7 support from Zoom by calling </w:t>
      </w:r>
      <w:r>
        <w:rPr>
          <w:color w:val="212529"/>
          <w:sz w:val="22"/>
          <w:szCs w:val="22"/>
          <w:highlight w:val="white"/>
        </w:rPr>
        <w:t>1-888-799-8854. </w:t>
      </w:r>
    </w:p>
    <w:p w14:paraId="6F2B18D7" w14:textId="77777777" w:rsidR="00145997" w:rsidRDefault="00145997">
      <w:pPr>
        <w:ind w:right="252"/>
        <w:rPr>
          <w:sz w:val="22"/>
          <w:szCs w:val="22"/>
        </w:rPr>
      </w:pPr>
    </w:p>
    <w:p w14:paraId="6364EBA9" w14:textId="77777777" w:rsidR="00145997" w:rsidRDefault="006802D4">
      <w:pPr>
        <w:ind w:right="252"/>
        <w:rPr>
          <w:color w:val="222222"/>
          <w:sz w:val="22"/>
          <w:szCs w:val="22"/>
        </w:rPr>
      </w:pPr>
      <w:r>
        <w:rPr>
          <w:color w:val="212529"/>
          <w:sz w:val="22"/>
          <w:szCs w:val="22"/>
          <w:highlight w:val="white"/>
        </w:rPr>
        <w:t xml:space="preserve">For SCU network and computing support, contact the </w:t>
      </w:r>
      <w:r>
        <w:rPr>
          <w:color w:val="000000"/>
          <w:sz w:val="22"/>
          <w:szCs w:val="22"/>
        </w:rPr>
        <w:t xml:space="preserve">SCU Technology Help Desk at techdesk@scu.edu or 408-554-5700. They can provide support for </w:t>
      </w:r>
      <w:proofErr w:type="spellStart"/>
      <w:r>
        <w:rPr>
          <w:color w:val="222222"/>
          <w:sz w:val="22"/>
          <w:szCs w:val="22"/>
        </w:rPr>
        <w:t>MySCU</w:t>
      </w:r>
      <w:proofErr w:type="spellEnd"/>
      <w:r>
        <w:rPr>
          <w:color w:val="222222"/>
          <w:sz w:val="22"/>
          <w:szCs w:val="22"/>
        </w:rPr>
        <w:t xml:space="preserve"> Portal, Duo, </w:t>
      </w:r>
      <w:proofErr w:type="spellStart"/>
      <w:r>
        <w:rPr>
          <w:color w:val="222222"/>
          <w:sz w:val="22"/>
          <w:szCs w:val="22"/>
        </w:rPr>
        <w:t>ecampus</w:t>
      </w:r>
      <w:proofErr w:type="spellEnd"/>
      <w:r>
        <w:rPr>
          <w:color w:val="222222"/>
          <w:sz w:val="22"/>
          <w:szCs w:val="22"/>
        </w:rPr>
        <w:t>, hardware and software issues, and more.</w:t>
      </w:r>
    </w:p>
    <w:p w14:paraId="31B1A077" w14:textId="77777777" w:rsidR="00145997" w:rsidRDefault="00145997">
      <w:pPr>
        <w:ind w:right="252"/>
        <w:rPr>
          <w:sz w:val="22"/>
          <w:szCs w:val="22"/>
        </w:rPr>
      </w:pPr>
    </w:p>
    <w:p w14:paraId="0665C88E" w14:textId="77777777" w:rsidR="00145997" w:rsidRDefault="006802D4">
      <w:pPr>
        <w:ind w:right="252"/>
        <w:jc w:val="center"/>
        <w:rPr>
          <w:b/>
          <w:sz w:val="22"/>
          <w:szCs w:val="22"/>
        </w:rPr>
      </w:pPr>
      <w:r>
        <w:rPr>
          <w:b/>
          <w:sz w:val="22"/>
          <w:szCs w:val="22"/>
        </w:rPr>
        <w:t>Diversity, Inclusion and Wellness</w:t>
      </w:r>
    </w:p>
    <w:p w14:paraId="09CBA277" w14:textId="77777777" w:rsidR="00145997" w:rsidRDefault="006802D4">
      <w:pPr>
        <w:ind w:right="252"/>
        <w:rPr>
          <w:sz w:val="22"/>
          <w:szCs w:val="22"/>
        </w:rPr>
      </w:pPr>
      <w:r>
        <w:rPr>
          <w:b/>
          <w:color w:val="000000"/>
          <w:sz w:val="22"/>
          <w:szCs w:val="22"/>
        </w:rPr>
        <w:t>Respect for Diversity</w:t>
      </w:r>
    </w:p>
    <w:p w14:paraId="64246F84" w14:textId="77777777" w:rsidR="00145997" w:rsidRDefault="00145997">
      <w:pPr>
        <w:ind w:right="252"/>
        <w:rPr>
          <w:sz w:val="22"/>
          <w:szCs w:val="22"/>
        </w:rPr>
      </w:pPr>
    </w:p>
    <w:p w14:paraId="64D7154F" w14:textId="77777777" w:rsidR="00145997" w:rsidRDefault="006802D4">
      <w:pPr>
        <w:ind w:right="252"/>
        <w:rPr>
          <w:sz w:val="22"/>
          <w:szCs w:val="22"/>
        </w:rPr>
      </w:pPr>
      <w:r>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2A59694B" w14:textId="77777777" w:rsidR="00145997" w:rsidRDefault="00145997">
      <w:pPr>
        <w:ind w:right="252"/>
        <w:rPr>
          <w:sz w:val="22"/>
          <w:szCs w:val="22"/>
        </w:rPr>
      </w:pPr>
    </w:p>
    <w:p w14:paraId="432923CF" w14:textId="77777777" w:rsidR="00145997" w:rsidRDefault="006802D4">
      <w:pPr>
        <w:shd w:val="clear" w:color="auto" w:fill="FFFFFF"/>
        <w:ind w:right="252"/>
        <w:rPr>
          <w:sz w:val="22"/>
          <w:szCs w:val="22"/>
        </w:rPr>
      </w:pPr>
      <w:r>
        <w:rPr>
          <w:sz w:val="22"/>
          <w:szCs w:val="22"/>
        </w:rPr>
        <w:t> </w:t>
      </w:r>
    </w:p>
    <w:p w14:paraId="1C4F9391" w14:textId="77777777" w:rsidR="00145997" w:rsidRDefault="00145997">
      <w:pPr>
        <w:shd w:val="clear" w:color="auto" w:fill="FFFFFF"/>
        <w:ind w:right="252"/>
        <w:rPr>
          <w:b/>
          <w:color w:val="222222"/>
          <w:sz w:val="22"/>
          <w:szCs w:val="22"/>
        </w:rPr>
      </w:pPr>
    </w:p>
    <w:p w14:paraId="33DCF393" w14:textId="77777777" w:rsidR="00145997" w:rsidRDefault="00145997">
      <w:pPr>
        <w:shd w:val="clear" w:color="auto" w:fill="FFFFFF"/>
        <w:ind w:right="252"/>
        <w:rPr>
          <w:b/>
          <w:color w:val="222222"/>
          <w:sz w:val="22"/>
          <w:szCs w:val="22"/>
        </w:rPr>
      </w:pPr>
    </w:p>
    <w:p w14:paraId="3E791655" w14:textId="77777777" w:rsidR="00145997" w:rsidRDefault="00145997">
      <w:pPr>
        <w:shd w:val="clear" w:color="auto" w:fill="FFFFFF"/>
        <w:ind w:right="252"/>
        <w:rPr>
          <w:b/>
          <w:color w:val="222222"/>
          <w:sz w:val="22"/>
          <w:szCs w:val="22"/>
        </w:rPr>
      </w:pPr>
    </w:p>
    <w:p w14:paraId="465AA31B" w14:textId="77777777" w:rsidR="00145997" w:rsidRDefault="006802D4">
      <w:pPr>
        <w:shd w:val="clear" w:color="auto" w:fill="FFFFFF"/>
        <w:ind w:right="252"/>
        <w:rPr>
          <w:sz w:val="22"/>
          <w:szCs w:val="22"/>
        </w:rPr>
      </w:pPr>
      <w:r>
        <w:rPr>
          <w:b/>
          <w:color w:val="222222"/>
          <w:sz w:val="22"/>
          <w:szCs w:val="22"/>
        </w:rPr>
        <w:t>Gender Inclusive Language</w:t>
      </w:r>
    </w:p>
    <w:p w14:paraId="1E300FB0" w14:textId="77777777" w:rsidR="00145997" w:rsidRDefault="00145997">
      <w:pPr>
        <w:ind w:right="252"/>
        <w:rPr>
          <w:sz w:val="22"/>
          <w:szCs w:val="22"/>
        </w:rPr>
      </w:pPr>
    </w:p>
    <w:p w14:paraId="34D6945A" w14:textId="77777777" w:rsidR="00145997" w:rsidRDefault="006802D4">
      <w:pPr>
        <w:ind w:right="252"/>
        <w:rPr>
          <w:sz w:val="22"/>
          <w:szCs w:val="22"/>
        </w:rPr>
      </w:pPr>
      <w:r>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color w:val="000000"/>
          <w:sz w:val="22"/>
          <w:szCs w:val="22"/>
        </w:rPr>
        <w:t xml:space="preserve">. For more on personal pronouns see </w:t>
      </w:r>
      <w:hyperlink r:id="rId377">
        <w:r>
          <w:rPr>
            <w:color w:val="1155CC"/>
            <w:sz w:val="22"/>
            <w:szCs w:val="22"/>
            <w:u w:val="single"/>
          </w:rPr>
          <w:t>www.mypronouns.org</w:t>
        </w:r>
      </w:hyperlink>
    </w:p>
    <w:p w14:paraId="27060A20" w14:textId="77777777" w:rsidR="00145997" w:rsidRDefault="00145997">
      <w:pPr>
        <w:ind w:right="252"/>
        <w:rPr>
          <w:sz w:val="22"/>
          <w:szCs w:val="22"/>
        </w:rPr>
      </w:pPr>
    </w:p>
    <w:p w14:paraId="2DBF47C4" w14:textId="77777777" w:rsidR="00145997" w:rsidRDefault="006802D4">
      <w:pPr>
        <w:ind w:right="252"/>
        <w:rPr>
          <w:sz w:val="22"/>
          <w:szCs w:val="22"/>
        </w:rPr>
      </w:pPr>
      <w:r>
        <w:rPr>
          <w:b/>
          <w:color w:val="222222"/>
          <w:sz w:val="22"/>
          <w:szCs w:val="22"/>
        </w:rPr>
        <w:t>Land Acknowledgment</w:t>
      </w:r>
    </w:p>
    <w:p w14:paraId="1E30F163" w14:textId="77777777" w:rsidR="00145997" w:rsidRDefault="00145997">
      <w:pPr>
        <w:ind w:right="252"/>
        <w:rPr>
          <w:sz w:val="22"/>
          <w:szCs w:val="22"/>
        </w:rPr>
      </w:pPr>
    </w:p>
    <w:p w14:paraId="56A92BDE" w14:textId="77777777" w:rsidR="00145997" w:rsidRDefault="006802D4">
      <w:pPr>
        <w:ind w:right="252"/>
        <w:rPr>
          <w:sz w:val="22"/>
          <w:szCs w:val="22"/>
        </w:rPr>
      </w:pPr>
      <w:r>
        <w:rPr>
          <w:color w:val="222222"/>
          <w:sz w:val="22"/>
          <w:szCs w:val="22"/>
        </w:rPr>
        <w:t xml:space="preserve">Santa Clara University occupies the unceded ancestral homeland of the Ohlone and </w:t>
      </w:r>
      <w:proofErr w:type="spellStart"/>
      <w:r>
        <w:rPr>
          <w:color w:val="222222"/>
          <w:sz w:val="22"/>
          <w:szCs w:val="22"/>
        </w:rPr>
        <w:t>Muwekma</w:t>
      </w:r>
      <w:proofErr w:type="spellEnd"/>
      <w:r>
        <w:rPr>
          <w:color w:val="222222"/>
          <w:sz w:val="22"/>
          <w:szCs w:val="22"/>
        </w:rPr>
        <w:t xml:space="preserve"> Ohlone people.</w:t>
      </w:r>
    </w:p>
    <w:p w14:paraId="3304D9BD" w14:textId="77777777" w:rsidR="00145997" w:rsidRDefault="00145997">
      <w:pPr>
        <w:ind w:right="252"/>
        <w:rPr>
          <w:sz w:val="22"/>
          <w:szCs w:val="22"/>
        </w:rPr>
      </w:pPr>
    </w:p>
    <w:p w14:paraId="5C21E553" w14:textId="77777777" w:rsidR="00145997" w:rsidRDefault="006802D4">
      <w:pPr>
        <w:ind w:right="252"/>
        <w:rPr>
          <w:sz w:val="22"/>
          <w:szCs w:val="22"/>
        </w:rPr>
      </w:pPr>
      <w:r>
        <w:rPr>
          <w:b/>
          <w:color w:val="000000"/>
          <w:sz w:val="22"/>
          <w:szCs w:val="22"/>
        </w:rPr>
        <w:t>Wellness Statement</w:t>
      </w:r>
    </w:p>
    <w:p w14:paraId="1B678DCD" w14:textId="77777777" w:rsidR="00145997" w:rsidRDefault="00145997">
      <w:pPr>
        <w:ind w:right="252"/>
        <w:rPr>
          <w:sz w:val="22"/>
          <w:szCs w:val="22"/>
        </w:rPr>
      </w:pPr>
    </w:p>
    <w:p w14:paraId="6EB7B37B" w14:textId="77777777" w:rsidR="00145997" w:rsidRDefault="006802D4">
      <w:pPr>
        <w:ind w:right="252"/>
        <w:rPr>
          <w:sz w:val="22"/>
          <w:szCs w:val="22"/>
        </w:rPr>
      </w:pPr>
      <w:r>
        <w:rPr>
          <w:color w:val="3C4043"/>
          <w:sz w:val="22"/>
          <w:szCs w:val="22"/>
          <w:highlight w:val="white"/>
        </w:rPr>
        <w:t>This is a very strange time. And we are all anxious. So take care, especially now. Do your best in this class (and all of your classes). And cut yourself a break. Be kind to others and yourself. Get plenty of sleep, drink lots of water, move, get outside, and pay attention to beauty that isn’t coming to you on a screen. Eat good food; enjoy friends and family; look for opportunities to connect with others in new ways; pray, meditate or otherwise attend to your spirit. And ask for help when you need it. Lots of folks, including me, are here to support you. These resources may be especially helpful:</w:t>
      </w:r>
    </w:p>
    <w:p w14:paraId="186D76DD" w14:textId="77777777" w:rsidR="00145997" w:rsidRDefault="00145997">
      <w:pPr>
        <w:ind w:right="252"/>
        <w:rPr>
          <w:sz w:val="22"/>
          <w:szCs w:val="22"/>
        </w:rPr>
      </w:pPr>
    </w:p>
    <w:p w14:paraId="3A75B575" w14:textId="77777777" w:rsidR="00145997" w:rsidRDefault="00DA5945">
      <w:pPr>
        <w:ind w:right="252"/>
        <w:rPr>
          <w:sz w:val="22"/>
          <w:szCs w:val="22"/>
        </w:rPr>
      </w:pPr>
      <w:hyperlink r:id="rId378">
        <w:r w:rsidR="006802D4">
          <w:rPr>
            <w:color w:val="1155CC"/>
            <w:sz w:val="22"/>
            <w:szCs w:val="22"/>
            <w:u w:val="single"/>
          </w:rPr>
          <w:t>https://www.scu.edu/wellness/</w:t>
        </w:r>
      </w:hyperlink>
      <w:r w:rsidR="006802D4">
        <w:rPr>
          <w:color w:val="000000"/>
          <w:sz w:val="22"/>
          <w:szCs w:val="22"/>
        </w:rPr>
        <w:t> </w:t>
      </w:r>
    </w:p>
    <w:p w14:paraId="50BF13AF" w14:textId="77777777" w:rsidR="00145997" w:rsidRDefault="006802D4">
      <w:pPr>
        <w:ind w:right="252"/>
        <w:rPr>
          <w:sz w:val="22"/>
          <w:szCs w:val="22"/>
        </w:rPr>
      </w:pPr>
      <w:r>
        <w:rPr>
          <w:color w:val="3C4043"/>
          <w:sz w:val="22"/>
          <w:szCs w:val="22"/>
          <w:highlight w:val="white"/>
        </w:rPr>
        <w:lastRenderedPageBreak/>
        <w:t>The Wellness center provides resources to aid and promote student well-being. It is home to three student groups: the Peer Health Educators, the Violence Prevention Educators, and the Collegiate Recovery Program. </w:t>
      </w:r>
    </w:p>
    <w:p w14:paraId="4D62F3AB" w14:textId="77777777" w:rsidR="00145997" w:rsidRDefault="00145997">
      <w:pPr>
        <w:ind w:right="252"/>
        <w:rPr>
          <w:sz w:val="22"/>
          <w:szCs w:val="22"/>
        </w:rPr>
      </w:pPr>
    </w:p>
    <w:p w14:paraId="682AD1D1" w14:textId="77777777" w:rsidR="00145997" w:rsidRDefault="00DA5945">
      <w:pPr>
        <w:ind w:right="252"/>
        <w:rPr>
          <w:sz w:val="22"/>
          <w:szCs w:val="22"/>
        </w:rPr>
      </w:pPr>
      <w:hyperlink r:id="rId379">
        <w:r w:rsidR="006802D4">
          <w:rPr>
            <w:color w:val="1155CC"/>
            <w:sz w:val="22"/>
            <w:szCs w:val="22"/>
            <w:u w:val="single"/>
          </w:rPr>
          <w:t>https://www.scu.edu/cowell/counseling-and-psychological-services-caps/</w:t>
        </w:r>
      </w:hyperlink>
    </w:p>
    <w:p w14:paraId="4DC031F1" w14:textId="77777777" w:rsidR="00145997" w:rsidRDefault="006802D4">
      <w:pPr>
        <w:ind w:right="252"/>
        <w:rPr>
          <w:sz w:val="22"/>
          <w:szCs w:val="22"/>
        </w:rPr>
      </w:pPr>
      <w:r>
        <w:rPr>
          <w:color w:val="000000"/>
          <w:sz w:val="22"/>
          <w:szCs w:val="22"/>
        </w:rPr>
        <w:t>Santa Clara students are provided counseling sessions at no cost with Counseling and Psychological Services. Due to COVID-19, in Fall 2020 these services will be offered remotely. See website for details and eligibility.</w:t>
      </w:r>
    </w:p>
    <w:p w14:paraId="6148BD6B" w14:textId="77777777" w:rsidR="00145997" w:rsidRDefault="00145997">
      <w:pPr>
        <w:ind w:right="252"/>
        <w:rPr>
          <w:sz w:val="22"/>
          <w:szCs w:val="22"/>
        </w:rPr>
      </w:pPr>
    </w:p>
    <w:p w14:paraId="3E97AE07" w14:textId="77777777" w:rsidR="00145997" w:rsidRDefault="00DA5945">
      <w:pPr>
        <w:ind w:right="252"/>
        <w:rPr>
          <w:sz w:val="22"/>
          <w:szCs w:val="22"/>
        </w:rPr>
      </w:pPr>
      <w:hyperlink r:id="rId380">
        <w:r w:rsidR="006802D4">
          <w:rPr>
            <w:color w:val="1155CC"/>
            <w:sz w:val="22"/>
            <w:szCs w:val="22"/>
            <w:u w:val="single"/>
          </w:rPr>
          <w:t>https://www.scu.edu/osl/culture-of-care/</w:t>
        </w:r>
      </w:hyperlink>
    </w:p>
    <w:p w14:paraId="5BFC1B8E" w14:textId="77777777" w:rsidR="00145997" w:rsidRDefault="006802D4">
      <w:pPr>
        <w:ind w:right="252"/>
        <w:rPr>
          <w:sz w:val="22"/>
          <w:szCs w:val="22"/>
        </w:rPr>
      </w:pPr>
      <w:r>
        <w:rPr>
          <w:color w:val="000000"/>
          <w:sz w:val="22"/>
          <w:szCs w:val="22"/>
        </w:rPr>
        <w:t>If you are concerned for the mental or physical welfare of one of your peers, the Compassionate and Responsive Educators website provides resources for recognizing and helping someone in distress.</w:t>
      </w:r>
    </w:p>
    <w:p w14:paraId="71BA0EB1" w14:textId="77777777" w:rsidR="00145997" w:rsidRDefault="00145997">
      <w:pPr>
        <w:ind w:right="252"/>
        <w:rPr>
          <w:b/>
          <w:sz w:val="22"/>
          <w:szCs w:val="22"/>
        </w:rPr>
      </w:pPr>
    </w:p>
    <w:p w14:paraId="09D2A307" w14:textId="77777777" w:rsidR="00145997" w:rsidRDefault="006802D4">
      <w:pPr>
        <w:ind w:right="252"/>
        <w:rPr>
          <w:color w:val="000000"/>
          <w:sz w:val="22"/>
          <w:szCs w:val="22"/>
        </w:rPr>
        <w:sectPr w:rsidR="00145997">
          <w:footerReference w:type="even" r:id="rId381"/>
          <w:footerReference w:type="default" r:id="rId382"/>
          <w:pgSz w:w="12240" w:h="15840"/>
          <w:pgMar w:top="540" w:right="1350" w:bottom="1440" w:left="1728" w:header="720" w:footer="720" w:gutter="0"/>
          <w:cols w:space="720"/>
        </w:sectPr>
      </w:pPr>
      <w:bookmarkStart w:id="218" w:name="bookmark=id.3l18frh" w:colFirst="0" w:colLast="0"/>
      <w:bookmarkEnd w:id="218"/>
      <w:r>
        <w:rPr>
          <w:b/>
          <w:sz w:val="22"/>
          <w:szCs w:val="22"/>
        </w:rPr>
        <w:t>7. Course Outline &amp; Class Schedule (subject to change)</w:t>
      </w:r>
    </w:p>
    <w:p w14:paraId="70C4E76E" w14:textId="77777777" w:rsidR="00145997" w:rsidRDefault="00145997">
      <w:pPr>
        <w:widowControl w:val="0"/>
        <w:pBdr>
          <w:top w:val="nil"/>
          <w:left w:val="nil"/>
          <w:bottom w:val="nil"/>
          <w:right w:val="nil"/>
          <w:between w:val="nil"/>
        </w:pBdr>
        <w:spacing w:line="276" w:lineRule="auto"/>
        <w:rPr>
          <w:color w:val="000000"/>
          <w:sz w:val="22"/>
          <w:szCs w:val="22"/>
        </w:rPr>
      </w:pPr>
    </w:p>
    <w:tbl>
      <w:tblPr>
        <w:tblStyle w:val="afffffff"/>
        <w:tblW w:w="12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4"/>
        <w:gridCol w:w="1568"/>
        <w:gridCol w:w="3786"/>
        <w:gridCol w:w="4140"/>
        <w:gridCol w:w="2070"/>
      </w:tblGrid>
      <w:tr w:rsidR="00145997" w14:paraId="28DFD535" w14:textId="77777777">
        <w:trPr>
          <w:trHeight w:val="897"/>
        </w:trPr>
        <w:tc>
          <w:tcPr>
            <w:tcW w:w="1234" w:type="dxa"/>
            <w:shd w:val="clear" w:color="auto" w:fill="FFC000"/>
          </w:tcPr>
          <w:p w14:paraId="4CEF6763" w14:textId="77777777" w:rsidR="00145997" w:rsidRDefault="00145997">
            <w:pPr>
              <w:jc w:val="center"/>
              <w:rPr>
                <w:i/>
                <w:color w:val="FFFFFF"/>
                <w:sz w:val="28"/>
                <w:szCs w:val="28"/>
              </w:rPr>
            </w:pPr>
          </w:p>
        </w:tc>
        <w:tc>
          <w:tcPr>
            <w:tcW w:w="1568" w:type="dxa"/>
            <w:shd w:val="clear" w:color="auto" w:fill="FFC000"/>
          </w:tcPr>
          <w:p w14:paraId="175E27B2" w14:textId="77777777" w:rsidR="00145997" w:rsidRDefault="00145997">
            <w:pPr>
              <w:jc w:val="center"/>
              <w:rPr>
                <w:i/>
                <w:color w:val="FFFFFF"/>
                <w:sz w:val="28"/>
                <w:szCs w:val="28"/>
              </w:rPr>
            </w:pPr>
          </w:p>
          <w:p w14:paraId="12258C44" w14:textId="77777777" w:rsidR="00145997" w:rsidRDefault="006802D4">
            <w:pPr>
              <w:jc w:val="center"/>
              <w:rPr>
                <w:i/>
                <w:color w:val="FFFFFF"/>
                <w:sz w:val="28"/>
                <w:szCs w:val="28"/>
              </w:rPr>
            </w:pPr>
            <w:r>
              <w:rPr>
                <w:i/>
                <w:color w:val="FFFFFF"/>
                <w:sz w:val="28"/>
                <w:szCs w:val="28"/>
              </w:rPr>
              <w:t>Session</w:t>
            </w:r>
          </w:p>
        </w:tc>
        <w:tc>
          <w:tcPr>
            <w:tcW w:w="3786" w:type="dxa"/>
            <w:shd w:val="clear" w:color="auto" w:fill="FFC000"/>
          </w:tcPr>
          <w:p w14:paraId="4582D3CF" w14:textId="77777777" w:rsidR="00145997" w:rsidRDefault="00145997">
            <w:pPr>
              <w:jc w:val="center"/>
              <w:rPr>
                <w:i/>
                <w:color w:val="FFFFFF"/>
                <w:sz w:val="28"/>
                <w:szCs w:val="28"/>
              </w:rPr>
            </w:pPr>
          </w:p>
          <w:p w14:paraId="47049480" w14:textId="77777777" w:rsidR="00145997" w:rsidRDefault="006802D4">
            <w:pPr>
              <w:jc w:val="center"/>
              <w:rPr>
                <w:i/>
                <w:color w:val="FFFFFF"/>
                <w:sz w:val="28"/>
                <w:szCs w:val="28"/>
              </w:rPr>
            </w:pPr>
            <w:r>
              <w:rPr>
                <w:i/>
                <w:color w:val="FFFFFF"/>
                <w:sz w:val="28"/>
                <w:szCs w:val="28"/>
              </w:rPr>
              <w:t>Course Topics</w:t>
            </w:r>
          </w:p>
        </w:tc>
        <w:tc>
          <w:tcPr>
            <w:tcW w:w="4140" w:type="dxa"/>
            <w:shd w:val="clear" w:color="auto" w:fill="FFC000"/>
          </w:tcPr>
          <w:p w14:paraId="15C1C659" w14:textId="77777777" w:rsidR="00145997" w:rsidRDefault="00145997">
            <w:pPr>
              <w:jc w:val="center"/>
              <w:rPr>
                <w:i/>
                <w:color w:val="FFFFFF"/>
                <w:sz w:val="28"/>
                <w:szCs w:val="28"/>
              </w:rPr>
            </w:pPr>
          </w:p>
          <w:p w14:paraId="45E301A0" w14:textId="77777777" w:rsidR="00145997" w:rsidRDefault="006802D4">
            <w:pPr>
              <w:jc w:val="center"/>
              <w:rPr>
                <w:i/>
                <w:color w:val="FFFFFF"/>
                <w:sz w:val="28"/>
                <w:szCs w:val="28"/>
              </w:rPr>
            </w:pPr>
            <w:r>
              <w:rPr>
                <w:i/>
                <w:color w:val="FFFFFF"/>
                <w:sz w:val="28"/>
                <w:szCs w:val="28"/>
              </w:rPr>
              <w:t>Course Readings</w:t>
            </w:r>
          </w:p>
        </w:tc>
        <w:tc>
          <w:tcPr>
            <w:tcW w:w="2070" w:type="dxa"/>
            <w:shd w:val="clear" w:color="auto" w:fill="FFC000"/>
          </w:tcPr>
          <w:p w14:paraId="30C220EE" w14:textId="77777777" w:rsidR="00145997" w:rsidRDefault="00145997">
            <w:pPr>
              <w:jc w:val="center"/>
              <w:rPr>
                <w:i/>
                <w:color w:val="FFFFFF"/>
                <w:sz w:val="28"/>
                <w:szCs w:val="28"/>
              </w:rPr>
            </w:pPr>
          </w:p>
          <w:p w14:paraId="22762115" w14:textId="77777777" w:rsidR="00145997" w:rsidRDefault="006802D4">
            <w:pPr>
              <w:jc w:val="center"/>
              <w:rPr>
                <w:i/>
                <w:color w:val="FFFFFF"/>
                <w:sz w:val="28"/>
                <w:szCs w:val="28"/>
              </w:rPr>
            </w:pPr>
            <w:r>
              <w:rPr>
                <w:i/>
                <w:color w:val="FFFFFF"/>
                <w:sz w:val="28"/>
                <w:szCs w:val="28"/>
              </w:rPr>
              <w:t>Assignments</w:t>
            </w:r>
          </w:p>
        </w:tc>
      </w:tr>
      <w:tr w:rsidR="00145997" w14:paraId="7947D7B8" w14:textId="77777777">
        <w:trPr>
          <w:trHeight w:val="1761"/>
        </w:trPr>
        <w:tc>
          <w:tcPr>
            <w:tcW w:w="1234" w:type="dxa"/>
            <w:vMerge w:val="restart"/>
            <w:shd w:val="clear" w:color="auto" w:fill="auto"/>
          </w:tcPr>
          <w:p w14:paraId="2E031D09" w14:textId="77777777" w:rsidR="00145997" w:rsidRDefault="006802D4">
            <w:pPr>
              <w:ind w:left="113" w:right="113"/>
              <w:jc w:val="center"/>
              <w:rPr>
                <w:b/>
                <w:color w:val="000000"/>
                <w:sz w:val="22"/>
                <w:szCs w:val="22"/>
              </w:rPr>
            </w:pPr>
            <w:r>
              <w:rPr>
                <w:b/>
                <w:color w:val="000000"/>
                <w:sz w:val="22"/>
                <w:szCs w:val="22"/>
              </w:rPr>
              <w:t>MODULE 1</w:t>
            </w:r>
          </w:p>
          <w:p w14:paraId="487DA063" w14:textId="77777777" w:rsidR="00145997" w:rsidRDefault="00145997">
            <w:pPr>
              <w:ind w:left="113" w:right="113"/>
              <w:jc w:val="center"/>
              <w:rPr>
                <w:b/>
                <w:color w:val="000000"/>
                <w:sz w:val="22"/>
                <w:szCs w:val="22"/>
              </w:rPr>
            </w:pPr>
          </w:p>
          <w:p w14:paraId="167EBFB2" w14:textId="77777777" w:rsidR="00145997" w:rsidRDefault="006802D4">
            <w:pPr>
              <w:ind w:left="113" w:right="113"/>
              <w:jc w:val="center"/>
              <w:rPr>
                <w:color w:val="000000"/>
                <w:sz w:val="22"/>
                <w:szCs w:val="22"/>
              </w:rPr>
            </w:pPr>
            <w:r>
              <w:rPr>
                <w:color w:val="000000"/>
                <w:sz w:val="22"/>
                <w:szCs w:val="22"/>
              </w:rPr>
              <w:t>Language Acquisition Theories &amp; Policies</w:t>
            </w:r>
          </w:p>
          <w:p w14:paraId="178CDF51" w14:textId="77777777" w:rsidR="00145997" w:rsidRDefault="00145997">
            <w:pPr>
              <w:ind w:left="113" w:right="113"/>
              <w:jc w:val="center"/>
              <w:rPr>
                <w:color w:val="000000"/>
                <w:sz w:val="22"/>
                <w:szCs w:val="22"/>
              </w:rPr>
            </w:pPr>
          </w:p>
        </w:tc>
        <w:tc>
          <w:tcPr>
            <w:tcW w:w="1568" w:type="dxa"/>
          </w:tcPr>
          <w:p w14:paraId="125FDD20" w14:textId="77777777" w:rsidR="00145997" w:rsidRDefault="00145997">
            <w:pPr>
              <w:jc w:val="center"/>
              <w:rPr>
                <w:b/>
                <w:color w:val="000000"/>
                <w:sz w:val="22"/>
                <w:szCs w:val="22"/>
              </w:rPr>
            </w:pPr>
          </w:p>
          <w:p w14:paraId="02B2DF08" w14:textId="77777777" w:rsidR="00145997" w:rsidRDefault="00145997">
            <w:pPr>
              <w:jc w:val="center"/>
              <w:rPr>
                <w:b/>
                <w:color w:val="000000"/>
                <w:sz w:val="22"/>
                <w:szCs w:val="22"/>
              </w:rPr>
            </w:pPr>
          </w:p>
          <w:p w14:paraId="2322F78C" w14:textId="77777777" w:rsidR="00145997" w:rsidRDefault="006802D4">
            <w:pPr>
              <w:jc w:val="center"/>
              <w:rPr>
                <w:b/>
                <w:color w:val="000000"/>
                <w:sz w:val="22"/>
                <w:szCs w:val="22"/>
              </w:rPr>
            </w:pPr>
            <w:r>
              <w:rPr>
                <w:b/>
                <w:color w:val="000000"/>
                <w:sz w:val="22"/>
                <w:szCs w:val="22"/>
              </w:rPr>
              <w:t>Session 1</w:t>
            </w:r>
          </w:p>
          <w:p w14:paraId="0F7F6DD6" w14:textId="77777777" w:rsidR="00145997" w:rsidRDefault="00145997">
            <w:pPr>
              <w:jc w:val="center"/>
              <w:rPr>
                <w:b/>
                <w:color w:val="000000"/>
                <w:sz w:val="22"/>
                <w:szCs w:val="22"/>
              </w:rPr>
            </w:pPr>
          </w:p>
          <w:p w14:paraId="26A56929" w14:textId="77777777" w:rsidR="00145997" w:rsidRDefault="006802D4">
            <w:pPr>
              <w:jc w:val="center"/>
              <w:rPr>
                <w:b/>
                <w:color w:val="000000"/>
                <w:sz w:val="22"/>
                <w:szCs w:val="22"/>
              </w:rPr>
            </w:pPr>
            <w:r>
              <w:rPr>
                <w:b/>
                <w:color w:val="000000"/>
                <w:sz w:val="22"/>
                <w:szCs w:val="22"/>
              </w:rPr>
              <w:t>9/22</w:t>
            </w:r>
          </w:p>
          <w:p w14:paraId="32C00923" w14:textId="77777777" w:rsidR="00145997" w:rsidRDefault="00145997">
            <w:pPr>
              <w:jc w:val="center"/>
              <w:rPr>
                <w:b/>
                <w:color w:val="000000"/>
                <w:sz w:val="18"/>
                <w:szCs w:val="18"/>
              </w:rPr>
            </w:pPr>
          </w:p>
          <w:p w14:paraId="0C2B42E2" w14:textId="77777777" w:rsidR="00145997" w:rsidRDefault="00145997">
            <w:pPr>
              <w:jc w:val="center"/>
              <w:rPr>
                <w:b/>
                <w:color w:val="000000"/>
                <w:sz w:val="22"/>
                <w:szCs w:val="22"/>
              </w:rPr>
            </w:pPr>
          </w:p>
          <w:p w14:paraId="72B1904C" w14:textId="77777777" w:rsidR="00145997" w:rsidRDefault="00145997">
            <w:pPr>
              <w:jc w:val="center"/>
              <w:rPr>
                <w:b/>
                <w:color w:val="000000"/>
                <w:sz w:val="22"/>
                <w:szCs w:val="22"/>
              </w:rPr>
            </w:pPr>
          </w:p>
        </w:tc>
        <w:tc>
          <w:tcPr>
            <w:tcW w:w="3786" w:type="dxa"/>
          </w:tcPr>
          <w:p w14:paraId="20F9964B" w14:textId="77777777" w:rsidR="00145997" w:rsidRDefault="00145997">
            <w:pPr>
              <w:jc w:val="center"/>
              <w:rPr>
                <w:b/>
                <w:color w:val="000000"/>
                <w:sz w:val="22"/>
                <w:szCs w:val="22"/>
              </w:rPr>
            </w:pPr>
          </w:p>
          <w:p w14:paraId="22077744" w14:textId="77777777" w:rsidR="00145997" w:rsidRDefault="006802D4">
            <w:pPr>
              <w:jc w:val="center"/>
              <w:rPr>
                <w:b/>
                <w:color w:val="000000"/>
                <w:sz w:val="22"/>
                <w:szCs w:val="22"/>
              </w:rPr>
            </w:pPr>
            <w:r>
              <w:rPr>
                <w:b/>
                <w:color w:val="000000"/>
                <w:sz w:val="22"/>
                <w:szCs w:val="22"/>
              </w:rPr>
              <w:t>Introduction</w:t>
            </w:r>
          </w:p>
          <w:p w14:paraId="13773224" w14:textId="77777777" w:rsidR="00145997" w:rsidRDefault="00145997">
            <w:pPr>
              <w:rPr>
                <w:b/>
                <w:color w:val="000000"/>
                <w:sz w:val="22"/>
                <w:szCs w:val="22"/>
              </w:rPr>
            </w:pPr>
          </w:p>
          <w:p w14:paraId="5ECB38A9" w14:textId="77777777" w:rsidR="00145997" w:rsidRDefault="006802D4">
            <w:pPr>
              <w:rPr>
                <w:color w:val="000000"/>
                <w:sz w:val="22"/>
                <w:szCs w:val="22"/>
              </w:rPr>
            </w:pPr>
            <w:r>
              <w:rPr>
                <w:color w:val="000000"/>
                <w:sz w:val="22"/>
                <w:szCs w:val="22"/>
              </w:rPr>
              <w:t xml:space="preserve">Topic: </w:t>
            </w:r>
            <w:r>
              <w:rPr>
                <w:i/>
                <w:color w:val="000000"/>
                <w:sz w:val="22"/>
                <w:szCs w:val="22"/>
              </w:rPr>
              <w:t>Who are emergent bilinguals? Shifting the Discourse</w:t>
            </w:r>
          </w:p>
          <w:p w14:paraId="3549A454" w14:textId="77777777" w:rsidR="00145997" w:rsidRDefault="00145997">
            <w:pPr>
              <w:rPr>
                <w:b/>
                <w:color w:val="000000"/>
                <w:sz w:val="22"/>
                <w:szCs w:val="22"/>
              </w:rPr>
            </w:pPr>
          </w:p>
          <w:p w14:paraId="65320ACC" w14:textId="77777777" w:rsidR="00145997" w:rsidRDefault="006802D4">
            <w:pPr>
              <w:rPr>
                <w:color w:val="000000"/>
                <w:sz w:val="22"/>
                <w:szCs w:val="22"/>
              </w:rPr>
            </w:pPr>
            <w:r>
              <w:rPr>
                <w:color w:val="000000"/>
                <w:sz w:val="22"/>
                <w:szCs w:val="22"/>
              </w:rPr>
              <w:t>Course overview, LC signups</w:t>
            </w:r>
          </w:p>
          <w:p w14:paraId="4BD51D9C" w14:textId="77777777" w:rsidR="00145997" w:rsidRDefault="00145997">
            <w:pPr>
              <w:rPr>
                <w:b/>
                <w:color w:val="000000"/>
                <w:sz w:val="22"/>
                <w:szCs w:val="22"/>
              </w:rPr>
            </w:pPr>
          </w:p>
          <w:p w14:paraId="49DDB9EB" w14:textId="77777777" w:rsidR="00145997" w:rsidRDefault="006802D4">
            <w:pPr>
              <w:rPr>
                <w:color w:val="000000"/>
                <w:sz w:val="22"/>
                <w:szCs w:val="22"/>
              </w:rPr>
            </w:pPr>
            <w:r>
              <w:rPr>
                <w:color w:val="000000"/>
                <w:sz w:val="22"/>
                <w:szCs w:val="22"/>
              </w:rPr>
              <w:t xml:space="preserve">Mini-lecture:  </w:t>
            </w:r>
          </w:p>
          <w:p w14:paraId="5A325AD0" w14:textId="77777777" w:rsidR="00145997" w:rsidRDefault="006802D4" w:rsidP="00351B2C">
            <w:pPr>
              <w:numPr>
                <w:ilvl w:val="0"/>
                <w:numId w:val="261"/>
              </w:numPr>
              <w:pBdr>
                <w:top w:val="nil"/>
                <w:left w:val="nil"/>
                <w:bottom w:val="nil"/>
                <w:right w:val="nil"/>
                <w:between w:val="nil"/>
              </w:pBdr>
              <w:rPr>
                <w:color w:val="000000"/>
                <w:sz w:val="22"/>
                <w:szCs w:val="22"/>
              </w:rPr>
            </w:pPr>
            <w:r>
              <w:rPr>
                <w:color w:val="000000"/>
                <w:sz w:val="22"/>
                <w:szCs w:val="22"/>
              </w:rPr>
              <w:t>How are students identified as “English learners”? (p.14-</w:t>
            </w:r>
          </w:p>
          <w:p w14:paraId="58D2D3B9" w14:textId="77777777" w:rsidR="00145997" w:rsidRDefault="006802D4" w:rsidP="00351B2C">
            <w:pPr>
              <w:numPr>
                <w:ilvl w:val="0"/>
                <w:numId w:val="261"/>
              </w:numPr>
              <w:pBdr>
                <w:top w:val="nil"/>
                <w:left w:val="nil"/>
                <w:bottom w:val="nil"/>
                <w:right w:val="nil"/>
                <w:between w:val="nil"/>
              </w:pBdr>
              <w:rPr>
                <w:color w:val="000000"/>
                <w:sz w:val="22"/>
                <w:szCs w:val="22"/>
              </w:rPr>
            </w:pPr>
            <w:r>
              <w:rPr>
                <w:color w:val="000000"/>
                <w:sz w:val="22"/>
                <w:szCs w:val="22"/>
              </w:rPr>
              <w:t>How are they reclassified/RFEP? (p.18, 40)</w:t>
            </w:r>
          </w:p>
          <w:p w14:paraId="2B114B35" w14:textId="77777777" w:rsidR="00145997" w:rsidRDefault="006802D4" w:rsidP="00351B2C">
            <w:pPr>
              <w:numPr>
                <w:ilvl w:val="0"/>
                <w:numId w:val="261"/>
              </w:numPr>
              <w:rPr>
                <w:sz w:val="22"/>
                <w:szCs w:val="22"/>
                <w:highlight w:val="green"/>
              </w:rPr>
            </w:pPr>
            <w:r>
              <w:rPr>
                <w:sz w:val="22"/>
                <w:szCs w:val="22"/>
                <w:highlight w:val="green"/>
              </w:rPr>
              <w:t xml:space="preserve">Intro to ELs with a Learning Disability (Klinger &amp; </w:t>
            </w:r>
            <w:proofErr w:type="spellStart"/>
            <w:r>
              <w:rPr>
                <w:sz w:val="22"/>
                <w:szCs w:val="22"/>
                <w:highlight w:val="green"/>
              </w:rPr>
              <w:t>Eppolito</w:t>
            </w:r>
            <w:proofErr w:type="spellEnd"/>
            <w:r>
              <w:rPr>
                <w:sz w:val="22"/>
                <w:szCs w:val="22"/>
                <w:highlight w:val="green"/>
              </w:rPr>
              <w:t>, 2014)</w:t>
            </w:r>
          </w:p>
          <w:p w14:paraId="517EF26A" w14:textId="77777777" w:rsidR="00145997" w:rsidRDefault="00145997">
            <w:pPr>
              <w:rPr>
                <w:color w:val="000000"/>
                <w:sz w:val="22"/>
                <w:szCs w:val="22"/>
              </w:rPr>
            </w:pPr>
          </w:p>
          <w:p w14:paraId="0E26B543" w14:textId="77777777" w:rsidR="001F3C5D" w:rsidRDefault="006802D4" w:rsidP="001F3C5D">
            <w:pPr>
              <w:pStyle w:val="NormalWeb"/>
              <w:spacing w:before="0" w:beforeAutospacing="0" w:after="0" w:afterAutospacing="0"/>
            </w:pPr>
            <w:r>
              <w:rPr>
                <w:i/>
                <w:color w:val="000000"/>
                <w:sz w:val="22"/>
                <w:szCs w:val="22"/>
              </w:rPr>
              <w:t>Objective</w:t>
            </w:r>
            <w:r>
              <w:rPr>
                <w:color w:val="000000"/>
                <w:sz w:val="22"/>
                <w:szCs w:val="22"/>
              </w:rPr>
              <w:t xml:space="preserve">: </w:t>
            </w:r>
            <w:r>
              <w:rPr>
                <w:sz w:val="22"/>
                <w:szCs w:val="22"/>
              </w:rPr>
              <w:t xml:space="preserve"> Interpret and apply theories of language acquisition, </w:t>
            </w:r>
            <w:r w:rsidRPr="001F3C5D">
              <w:rPr>
                <w:sz w:val="22"/>
                <w:szCs w:val="22"/>
                <w:highlight w:val="green"/>
              </w:rPr>
              <w:t>including language acquisition across disabilities and the life span, a</w:t>
            </w:r>
            <w:r>
              <w:rPr>
                <w:sz w:val="22"/>
                <w:szCs w:val="22"/>
              </w:rPr>
              <w:t>nd policies from which pedagogical strategies, methods and techniques derive to deliver content, language &amp; literacy instruction to English learners.</w:t>
            </w:r>
            <w:r w:rsidR="001F3C5D">
              <w:rPr>
                <w:color w:val="000000"/>
                <w:sz w:val="22"/>
                <w:szCs w:val="22"/>
                <w:shd w:val="clear" w:color="auto" w:fill="00FFFF"/>
              </w:rPr>
              <w:t xml:space="preserve"> </w:t>
            </w:r>
            <w:r w:rsidR="001F3C5D" w:rsidRPr="001F3C5D">
              <w:rPr>
                <w:color w:val="000000"/>
                <w:sz w:val="22"/>
                <w:szCs w:val="22"/>
                <w:highlight w:val="green"/>
                <w:shd w:val="clear" w:color="auto" w:fill="00FFFF"/>
              </w:rPr>
              <w:t>MMSN TPE Practice &amp; Assess 1.3)</w:t>
            </w:r>
          </w:p>
          <w:p w14:paraId="7E047C44" w14:textId="77777777" w:rsidR="001F3C5D" w:rsidRDefault="001F3C5D" w:rsidP="001F3C5D"/>
          <w:p w14:paraId="0D202E00" w14:textId="77777777" w:rsidR="00145997" w:rsidRDefault="00145997">
            <w:pPr>
              <w:rPr>
                <w:color w:val="000000"/>
                <w:sz w:val="22"/>
                <w:szCs w:val="22"/>
              </w:rPr>
            </w:pPr>
          </w:p>
        </w:tc>
        <w:tc>
          <w:tcPr>
            <w:tcW w:w="4140" w:type="dxa"/>
          </w:tcPr>
          <w:p w14:paraId="26915BB1" w14:textId="77777777" w:rsidR="00145997" w:rsidRDefault="00145997">
            <w:pPr>
              <w:rPr>
                <w:color w:val="000000"/>
                <w:sz w:val="22"/>
                <w:szCs w:val="22"/>
              </w:rPr>
            </w:pPr>
          </w:p>
          <w:p w14:paraId="317756CA" w14:textId="77777777" w:rsidR="00145997" w:rsidRDefault="006802D4">
            <w:pPr>
              <w:rPr>
                <w:color w:val="000000"/>
                <w:sz w:val="22"/>
                <w:szCs w:val="22"/>
              </w:rPr>
            </w:pPr>
            <w:r>
              <w:rPr>
                <w:color w:val="000000"/>
                <w:sz w:val="22"/>
                <w:szCs w:val="22"/>
              </w:rPr>
              <w:t>Course Syllabus</w:t>
            </w:r>
          </w:p>
          <w:p w14:paraId="4A4953C8" w14:textId="77777777" w:rsidR="00145997" w:rsidRDefault="00145997">
            <w:pPr>
              <w:rPr>
                <w:color w:val="000000"/>
                <w:sz w:val="22"/>
                <w:szCs w:val="22"/>
              </w:rPr>
            </w:pPr>
          </w:p>
          <w:p w14:paraId="7A1FF5AC" w14:textId="77777777" w:rsidR="00145997" w:rsidRDefault="006802D4">
            <w:pPr>
              <w:rPr>
                <w:color w:val="000000"/>
                <w:sz w:val="22"/>
                <w:szCs w:val="22"/>
              </w:rPr>
            </w:pPr>
            <w:r>
              <w:rPr>
                <w:color w:val="000000"/>
                <w:sz w:val="22"/>
                <w:szCs w:val="22"/>
              </w:rPr>
              <w:t xml:space="preserve">“Mother Tongue” by Amy Tan </w:t>
            </w:r>
          </w:p>
          <w:p w14:paraId="3720B568" w14:textId="77777777" w:rsidR="00145997" w:rsidRDefault="00145997">
            <w:pPr>
              <w:rPr>
                <w:color w:val="000000"/>
                <w:sz w:val="22"/>
                <w:szCs w:val="22"/>
              </w:rPr>
            </w:pPr>
          </w:p>
          <w:p w14:paraId="7CDC1C3D" w14:textId="77777777" w:rsidR="00145997" w:rsidRDefault="006802D4">
            <w:pPr>
              <w:rPr>
                <w:color w:val="000000"/>
                <w:sz w:val="22"/>
                <w:szCs w:val="22"/>
              </w:rPr>
            </w:pPr>
            <w:r>
              <w:rPr>
                <w:color w:val="000000"/>
                <w:sz w:val="22"/>
                <w:szCs w:val="22"/>
              </w:rPr>
              <w:t>Brooks, M.D. (2017). How and When Did you Learn Your Languages? Bilingual Students Linguistic Experiences and Literacy Instruction</w:t>
            </w:r>
          </w:p>
          <w:p w14:paraId="2334389D" w14:textId="77777777" w:rsidR="00145997" w:rsidRDefault="00145997">
            <w:pPr>
              <w:rPr>
                <w:color w:val="000000"/>
                <w:sz w:val="22"/>
                <w:szCs w:val="22"/>
              </w:rPr>
            </w:pPr>
          </w:p>
          <w:p w14:paraId="256C9A9B" w14:textId="77777777" w:rsidR="00145997" w:rsidRDefault="006802D4">
            <w:pPr>
              <w:rPr>
                <w:i/>
                <w:color w:val="000000"/>
                <w:sz w:val="22"/>
                <w:szCs w:val="22"/>
              </w:rPr>
            </w:pPr>
            <w:r>
              <w:rPr>
                <w:i/>
                <w:color w:val="000000"/>
                <w:sz w:val="22"/>
                <w:szCs w:val="22"/>
              </w:rPr>
              <w:t>Optional:</w:t>
            </w:r>
          </w:p>
          <w:p w14:paraId="5273EF4B" w14:textId="77777777" w:rsidR="00145997" w:rsidRDefault="00DA5945">
            <w:pPr>
              <w:rPr>
                <w:color w:val="000000"/>
                <w:sz w:val="22"/>
                <w:szCs w:val="22"/>
              </w:rPr>
            </w:pPr>
            <w:hyperlink r:id="rId383">
              <w:r w:rsidR="006802D4">
                <w:rPr>
                  <w:color w:val="0000FF"/>
                  <w:sz w:val="22"/>
                  <w:szCs w:val="22"/>
                  <w:u w:val="single"/>
                </w:rPr>
                <w:t>What’s in a Name? The Terms We Use to Talk About English Learners, the Theories They Reflect, and Why Labels Matter</w:t>
              </w:r>
            </w:hyperlink>
            <w:r w:rsidR="006802D4">
              <w:rPr>
                <w:color w:val="000000"/>
                <w:sz w:val="22"/>
                <w:szCs w:val="22"/>
              </w:rPr>
              <w:t xml:space="preserve"> (2020). Webinar Conversation between </w:t>
            </w:r>
            <w:proofErr w:type="spellStart"/>
            <w:r w:rsidR="006802D4">
              <w:rPr>
                <w:color w:val="000000"/>
                <w:sz w:val="22"/>
                <w:szCs w:val="22"/>
              </w:rPr>
              <w:t>Aída</w:t>
            </w:r>
            <w:proofErr w:type="spellEnd"/>
            <w:r w:rsidR="006802D4">
              <w:rPr>
                <w:color w:val="000000"/>
                <w:sz w:val="22"/>
                <w:szCs w:val="22"/>
              </w:rPr>
              <w:t xml:space="preserve"> </w:t>
            </w:r>
            <w:proofErr w:type="spellStart"/>
            <w:r w:rsidR="006802D4">
              <w:rPr>
                <w:color w:val="000000"/>
                <w:sz w:val="22"/>
                <w:szCs w:val="22"/>
              </w:rPr>
              <w:t>Walqui</w:t>
            </w:r>
            <w:proofErr w:type="spellEnd"/>
            <w:r w:rsidR="006802D4">
              <w:rPr>
                <w:color w:val="000000"/>
                <w:sz w:val="22"/>
                <w:szCs w:val="22"/>
              </w:rPr>
              <w:t xml:space="preserve"> and Guadalupe Valdés (56 minutes)</w:t>
            </w:r>
          </w:p>
          <w:p w14:paraId="44AFF8EC" w14:textId="77777777" w:rsidR="00145997" w:rsidRDefault="00145997">
            <w:pPr>
              <w:rPr>
                <w:color w:val="000000"/>
                <w:sz w:val="22"/>
                <w:szCs w:val="22"/>
              </w:rPr>
            </w:pPr>
          </w:p>
        </w:tc>
        <w:tc>
          <w:tcPr>
            <w:tcW w:w="2070" w:type="dxa"/>
          </w:tcPr>
          <w:p w14:paraId="2DED460F" w14:textId="77777777" w:rsidR="00145997" w:rsidRDefault="00145997">
            <w:pPr>
              <w:rPr>
                <w:b/>
                <w:color w:val="000000"/>
                <w:sz w:val="22"/>
                <w:szCs w:val="22"/>
              </w:rPr>
            </w:pPr>
          </w:p>
          <w:p w14:paraId="02A57C81" w14:textId="77777777" w:rsidR="00145997" w:rsidRDefault="00145997">
            <w:pPr>
              <w:rPr>
                <w:b/>
                <w:color w:val="000000"/>
                <w:sz w:val="22"/>
                <w:szCs w:val="22"/>
              </w:rPr>
            </w:pPr>
          </w:p>
          <w:p w14:paraId="21A6062E" w14:textId="77777777" w:rsidR="00145997" w:rsidRDefault="00145997">
            <w:pPr>
              <w:rPr>
                <w:b/>
                <w:color w:val="000000"/>
                <w:sz w:val="22"/>
                <w:szCs w:val="22"/>
              </w:rPr>
            </w:pPr>
          </w:p>
        </w:tc>
      </w:tr>
      <w:tr w:rsidR="00145997" w14:paraId="1087EC64" w14:textId="77777777">
        <w:trPr>
          <w:trHeight w:val="1761"/>
        </w:trPr>
        <w:tc>
          <w:tcPr>
            <w:tcW w:w="1234" w:type="dxa"/>
            <w:vMerge/>
            <w:shd w:val="clear" w:color="auto" w:fill="auto"/>
          </w:tcPr>
          <w:p w14:paraId="542BA9D9" w14:textId="77777777" w:rsidR="00145997" w:rsidRDefault="00145997">
            <w:pPr>
              <w:widowControl w:val="0"/>
              <w:pBdr>
                <w:top w:val="nil"/>
                <w:left w:val="nil"/>
                <w:bottom w:val="nil"/>
                <w:right w:val="nil"/>
                <w:between w:val="nil"/>
              </w:pBdr>
              <w:spacing w:line="276" w:lineRule="auto"/>
              <w:rPr>
                <w:b/>
                <w:color w:val="000000"/>
                <w:sz w:val="22"/>
                <w:szCs w:val="22"/>
              </w:rPr>
            </w:pPr>
          </w:p>
        </w:tc>
        <w:tc>
          <w:tcPr>
            <w:tcW w:w="1568" w:type="dxa"/>
          </w:tcPr>
          <w:p w14:paraId="2A1FDB5A" w14:textId="77777777" w:rsidR="00145997" w:rsidRDefault="00145997">
            <w:pPr>
              <w:jc w:val="center"/>
              <w:rPr>
                <w:b/>
                <w:color w:val="000000"/>
                <w:sz w:val="22"/>
                <w:szCs w:val="22"/>
              </w:rPr>
            </w:pPr>
          </w:p>
          <w:p w14:paraId="232EC64B" w14:textId="77777777" w:rsidR="00145997" w:rsidRDefault="00145997">
            <w:pPr>
              <w:jc w:val="center"/>
              <w:rPr>
                <w:b/>
                <w:color w:val="000000"/>
                <w:sz w:val="22"/>
                <w:szCs w:val="22"/>
              </w:rPr>
            </w:pPr>
          </w:p>
          <w:p w14:paraId="5479E05F" w14:textId="77777777" w:rsidR="00145997" w:rsidRDefault="00145997">
            <w:pPr>
              <w:jc w:val="center"/>
              <w:rPr>
                <w:b/>
                <w:color w:val="000000"/>
                <w:sz w:val="22"/>
                <w:szCs w:val="22"/>
              </w:rPr>
            </w:pPr>
          </w:p>
          <w:p w14:paraId="62A16E08" w14:textId="77777777" w:rsidR="00145997" w:rsidRDefault="006802D4">
            <w:pPr>
              <w:jc w:val="center"/>
              <w:rPr>
                <w:b/>
                <w:color w:val="000000"/>
                <w:sz w:val="22"/>
                <w:szCs w:val="22"/>
              </w:rPr>
            </w:pPr>
            <w:r>
              <w:rPr>
                <w:b/>
                <w:color w:val="000000"/>
                <w:sz w:val="22"/>
                <w:szCs w:val="22"/>
              </w:rPr>
              <w:t>Session 2</w:t>
            </w:r>
          </w:p>
          <w:p w14:paraId="66071AB8" w14:textId="77777777" w:rsidR="00145997" w:rsidRDefault="00145997">
            <w:pPr>
              <w:jc w:val="center"/>
              <w:rPr>
                <w:b/>
                <w:color w:val="000000"/>
                <w:sz w:val="22"/>
                <w:szCs w:val="22"/>
              </w:rPr>
            </w:pPr>
          </w:p>
          <w:p w14:paraId="399901AD" w14:textId="77777777" w:rsidR="00145997" w:rsidRDefault="006802D4">
            <w:pPr>
              <w:jc w:val="center"/>
              <w:rPr>
                <w:b/>
                <w:color w:val="000000"/>
                <w:sz w:val="22"/>
                <w:szCs w:val="22"/>
              </w:rPr>
            </w:pPr>
            <w:r>
              <w:rPr>
                <w:b/>
                <w:color w:val="000000"/>
                <w:sz w:val="22"/>
                <w:szCs w:val="22"/>
              </w:rPr>
              <w:t>9/29</w:t>
            </w:r>
          </w:p>
          <w:p w14:paraId="3DE214DA" w14:textId="77777777" w:rsidR="00145997" w:rsidRDefault="00145997">
            <w:pPr>
              <w:jc w:val="center"/>
              <w:rPr>
                <w:b/>
                <w:color w:val="000000"/>
                <w:sz w:val="22"/>
                <w:szCs w:val="22"/>
              </w:rPr>
            </w:pPr>
          </w:p>
          <w:p w14:paraId="2546C238" w14:textId="77777777" w:rsidR="00145997" w:rsidRDefault="00145997">
            <w:pPr>
              <w:jc w:val="center"/>
              <w:rPr>
                <w:b/>
                <w:color w:val="000000"/>
                <w:sz w:val="22"/>
                <w:szCs w:val="22"/>
              </w:rPr>
            </w:pPr>
          </w:p>
        </w:tc>
        <w:tc>
          <w:tcPr>
            <w:tcW w:w="3786" w:type="dxa"/>
            <w:shd w:val="clear" w:color="auto" w:fill="auto"/>
          </w:tcPr>
          <w:p w14:paraId="26959BB6" w14:textId="77777777" w:rsidR="00145997" w:rsidRDefault="00145997">
            <w:pPr>
              <w:jc w:val="center"/>
              <w:rPr>
                <w:b/>
                <w:color w:val="000000"/>
                <w:sz w:val="22"/>
                <w:szCs w:val="22"/>
              </w:rPr>
            </w:pPr>
          </w:p>
          <w:p w14:paraId="548365E4" w14:textId="77777777" w:rsidR="00145997" w:rsidRDefault="006802D4">
            <w:pPr>
              <w:jc w:val="center"/>
              <w:rPr>
                <w:b/>
                <w:color w:val="000000"/>
                <w:sz w:val="22"/>
                <w:szCs w:val="22"/>
              </w:rPr>
            </w:pPr>
            <w:r>
              <w:rPr>
                <w:b/>
                <w:color w:val="000000"/>
                <w:sz w:val="22"/>
                <w:szCs w:val="22"/>
              </w:rPr>
              <w:t xml:space="preserve">First &amp; Second Language Acquisition Theories </w:t>
            </w:r>
          </w:p>
          <w:p w14:paraId="4FE8AE53" w14:textId="77777777" w:rsidR="00145997" w:rsidRDefault="00145997">
            <w:pPr>
              <w:rPr>
                <w:b/>
                <w:color w:val="000000"/>
                <w:sz w:val="22"/>
                <w:szCs w:val="22"/>
              </w:rPr>
            </w:pPr>
          </w:p>
          <w:p w14:paraId="2C747F78" w14:textId="77777777" w:rsidR="00145997" w:rsidRDefault="006802D4" w:rsidP="00351B2C">
            <w:pPr>
              <w:numPr>
                <w:ilvl w:val="0"/>
                <w:numId w:val="253"/>
              </w:numPr>
              <w:rPr>
                <w:color w:val="000000"/>
                <w:sz w:val="22"/>
                <w:szCs w:val="22"/>
              </w:rPr>
            </w:pPr>
            <w:r>
              <w:rPr>
                <w:color w:val="000000"/>
                <w:sz w:val="22"/>
                <w:szCs w:val="22"/>
              </w:rPr>
              <w:t>Language acquisition theories</w:t>
            </w:r>
          </w:p>
          <w:p w14:paraId="0C4AE5DB" w14:textId="77777777" w:rsidR="00145997" w:rsidRDefault="006802D4" w:rsidP="00351B2C">
            <w:pPr>
              <w:numPr>
                <w:ilvl w:val="0"/>
                <w:numId w:val="253"/>
              </w:numPr>
              <w:rPr>
                <w:color w:val="000000"/>
                <w:sz w:val="22"/>
                <w:szCs w:val="22"/>
              </w:rPr>
            </w:pPr>
            <w:r>
              <w:rPr>
                <w:color w:val="000000"/>
                <w:sz w:val="22"/>
                <w:szCs w:val="22"/>
              </w:rPr>
              <w:t>Cummins’ BICS/CALP Distinctions</w:t>
            </w:r>
          </w:p>
          <w:p w14:paraId="3060AC12" w14:textId="77777777" w:rsidR="00145997" w:rsidRDefault="006802D4" w:rsidP="00351B2C">
            <w:pPr>
              <w:numPr>
                <w:ilvl w:val="0"/>
                <w:numId w:val="253"/>
              </w:numPr>
              <w:rPr>
                <w:color w:val="000000"/>
                <w:sz w:val="22"/>
                <w:szCs w:val="22"/>
              </w:rPr>
            </w:pPr>
            <w:r>
              <w:rPr>
                <w:color w:val="000000"/>
                <w:sz w:val="22"/>
                <w:szCs w:val="22"/>
              </w:rPr>
              <w:t xml:space="preserve">Academic Language </w:t>
            </w:r>
          </w:p>
          <w:p w14:paraId="07B5FA25" w14:textId="77777777" w:rsidR="00145997" w:rsidRDefault="006802D4" w:rsidP="00351B2C">
            <w:pPr>
              <w:numPr>
                <w:ilvl w:val="0"/>
                <w:numId w:val="256"/>
              </w:numPr>
              <w:rPr>
                <w:sz w:val="22"/>
                <w:szCs w:val="22"/>
              </w:rPr>
            </w:pPr>
            <w:r>
              <w:rPr>
                <w:sz w:val="22"/>
                <w:szCs w:val="22"/>
                <w:highlight w:val="green"/>
              </w:rPr>
              <w:t xml:space="preserve">Language issue or Special Need? </w:t>
            </w:r>
          </w:p>
          <w:p w14:paraId="6B4A1B7B" w14:textId="77777777" w:rsidR="00145997" w:rsidRDefault="00145997">
            <w:pPr>
              <w:rPr>
                <w:color w:val="000000"/>
                <w:sz w:val="22"/>
                <w:szCs w:val="22"/>
              </w:rPr>
            </w:pPr>
          </w:p>
          <w:p w14:paraId="150D26D0" w14:textId="77777777" w:rsidR="00145997" w:rsidRDefault="00145997">
            <w:pPr>
              <w:rPr>
                <w:color w:val="000000"/>
                <w:sz w:val="22"/>
                <w:szCs w:val="22"/>
              </w:rPr>
            </w:pPr>
          </w:p>
          <w:p w14:paraId="3496A70C" w14:textId="77777777" w:rsidR="001F3C5D" w:rsidRDefault="006802D4" w:rsidP="001F3C5D">
            <w:pPr>
              <w:pStyle w:val="NormalWeb"/>
              <w:spacing w:before="0" w:beforeAutospacing="0" w:after="0" w:afterAutospacing="0"/>
            </w:pPr>
            <w:r>
              <w:rPr>
                <w:i/>
                <w:color w:val="000000"/>
                <w:sz w:val="22"/>
                <w:szCs w:val="22"/>
              </w:rPr>
              <w:t>Objective</w:t>
            </w:r>
            <w:r>
              <w:rPr>
                <w:color w:val="000000"/>
                <w:sz w:val="22"/>
                <w:szCs w:val="22"/>
              </w:rPr>
              <w:t xml:space="preserve">: </w:t>
            </w:r>
            <w:r>
              <w:rPr>
                <w:sz w:val="22"/>
                <w:szCs w:val="22"/>
              </w:rPr>
              <w:t xml:space="preserve">Interpret and </w:t>
            </w:r>
            <w:r>
              <w:rPr>
                <w:b/>
                <w:sz w:val="22"/>
                <w:szCs w:val="22"/>
              </w:rPr>
              <w:t>apply</w:t>
            </w:r>
            <w:r>
              <w:rPr>
                <w:sz w:val="22"/>
                <w:szCs w:val="22"/>
              </w:rPr>
              <w:t xml:space="preserve"> theories of language acquisition, </w:t>
            </w:r>
            <w:r w:rsidRPr="001F3C5D">
              <w:rPr>
                <w:sz w:val="22"/>
                <w:szCs w:val="22"/>
                <w:highlight w:val="green"/>
              </w:rPr>
              <w:t>including language acquisition across disabilities and the life span,</w:t>
            </w:r>
            <w:r>
              <w:rPr>
                <w:sz w:val="22"/>
                <w:szCs w:val="22"/>
              </w:rPr>
              <w:t xml:space="preserve"> and policies from which pedagogical strategies, methods and techniques derive to deliver content, language &amp; literacy instruction to English learners.</w:t>
            </w:r>
            <w:r w:rsidR="001F3C5D">
              <w:rPr>
                <w:color w:val="000000"/>
                <w:sz w:val="22"/>
                <w:szCs w:val="22"/>
                <w:shd w:val="clear" w:color="auto" w:fill="00FFFF"/>
              </w:rPr>
              <w:t xml:space="preserve"> </w:t>
            </w:r>
            <w:r w:rsidR="001F3C5D" w:rsidRPr="001F3C5D">
              <w:rPr>
                <w:color w:val="000000"/>
                <w:sz w:val="22"/>
                <w:szCs w:val="22"/>
                <w:highlight w:val="green"/>
                <w:shd w:val="clear" w:color="auto" w:fill="00FFFF"/>
              </w:rPr>
              <w:t>(MMSN TPE Practice &amp; Assess 1.3)</w:t>
            </w:r>
          </w:p>
          <w:p w14:paraId="129334A7" w14:textId="77777777" w:rsidR="001F3C5D" w:rsidRDefault="001F3C5D" w:rsidP="001F3C5D"/>
          <w:p w14:paraId="3457B479" w14:textId="77777777" w:rsidR="00145997" w:rsidRDefault="00145997">
            <w:pPr>
              <w:rPr>
                <w:sz w:val="22"/>
                <w:szCs w:val="22"/>
              </w:rPr>
            </w:pPr>
          </w:p>
          <w:p w14:paraId="23B35C94" w14:textId="77777777" w:rsidR="00145997" w:rsidRDefault="00145997">
            <w:pPr>
              <w:rPr>
                <w:b/>
                <w:color w:val="000000"/>
                <w:sz w:val="22"/>
                <w:szCs w:val="22"/>
              </w:rPr>
            </w:pPr>
          </w:p>
          <w:p w14:paraId="32F34C58" w14:textId="77777777" w:rsidR="00145997" w:rsidRDefault="006802D4">
            <w:pPr>
              <w:rPr>
                <w:color w:val="000000"/>
                <w:sz w:val="22"/>
                <w:szCs w:val="22"/>
              </w:rPr>
            </w:pPr>
            <w:r>
              <w:rPr>
                <w:i/>
                <w:color w:val="000000"/>
                <w:sz w:val="22"/>
                <w:szCs w:val="22"/>
              </w:rPr>
              <w:t xml:space="preserve">Objective: </w:t>
            </w:r>
            <w:r>
              <w:rPr>
                <w:sz w:val="22"/>
                <w:szCs w:val="22"/>
              </w:rPr>
              <w:t>Summarize</w:t>
            </w:r>
            <w:r>
              <w:rPr>
                <w:color w:val="FF0000"/>
                <w:sz w:val="22"/>
                <w:szCs w:val="22"/>
              </w:rPr>
              <w:t xml:space="preserve"> </w:t>
            </w:r>
            <w:r>
              <w:rPr>
                <w:color w:val="000000"/>
                <w:sz w:val="22"/>
                <w:szCs w:val="22"/>
              </w:rPr>
              <w:t xml:space="preserve">the tensions with </w:t>
            </w:r>
            <w:r>
              <w:rPr>
                <w:sz w:val="22"/>
                <w:szCs w:val="22"/>
              </w:rPr>
              <w:t xml:space="preserve">academic language by describing how it can be helpful and imprecise and summarize how </w:t>
            </w:r>
            <w:r w:rsidRPr="0096243B">
              <w:rPr>
                <w:color w:val="000000"/>
                <w:sz w:val="22"/>
                <w:szCs w:val="22"/>
                <w:highlight w:val="green"/>
              </w:rPr>
              <w:t>students’ behavior is a form of communication</w:t>
            </w:r>
            <w:r w:rsidRPr="0096243B">
              <w:rPr>
                <w:sz w:val="22"/>
                <w:szCs w:val="22"/>
                <w:highlight w:val="green"/>
              </w:rPr>
              <w:t>.</w:t>
            </w:r>
          </w:p>
        </w:tc>
        <w:tc>
          <w:tcPr>
            <w:tcW w:w="4140" w:type="dxa"/>
            <w:shd w:val="clear" w:color="auto" w:fill="auto"/>
          </w:tcPr>
          <w:p w14:paraId="3AC496BF" w14:textId="77777777" w:rsidR="00145997" w:rsidRDefault="00145997">
            <w:pPr>
              <w:rPr>
                <w:color w:val="000000"/>
                <w:sz w:val="22"/>
                <w:szCs w:val="22"/>
              </w:rPr>
            </w:pPr>
          </w:p>
          <w:p w14:paraId="22D801DE" w14:textId="77777777" w:rsidR="00145997" w:rsidRDefault="006802D4">
            <w:pPr>
              <w:widowControl w:val="0"/>
              <w:pBdr>
                <w:top w:val="nil"/>
                <w:left w:val="nil"/>
                <w:bottom w:val="nil"/>
                <w:right w:val="nil"/>
                <w:between w:val="nil"/>
              </w:pBdr>
              <w:tabs>
                <w:tab w:val="left" w:pos="1700"/>
              </w:tabs>
              <w:ind w:left="720" w:hanging="720"/>
              <w:rPr>
                <w:color w:val="000000"/>
                <w:sz w:val="22"/>
                <w:szCs w:val="22"/>
              </w:rPr>
            </w:pPr>
            <w:r>
              <w:rPr>
                <w:color w:val="000000"/>
                <w:sz w:val="22"/>
                <w:szCs w:val="22"/>
              </w:rPr>
              <w:t>Baker, C. (2011). Foundations of Bilingual Education and Bilingualism. Ch. 8: Theories of Bilingualism &amp; the Curriculum</w:t>
            </w:r>
          </w:p>
          <w:p w14:paraId="53CC6B61" w14:textId="77777777" w:rsidR="00145997" w:rsidRDefault="00145997">
            <w:pPr>
              <w:rPr>
                <w:color w:val="000000"/>
                <w:sz w:val="22"/>
                <w:szCs w:val="22"/>
              </w:rPr>
            </w:pPr>
          </w:p>
          <w:p w14:paraId="644037E3" w14:textId="77777777" w:rsidR="00145997" w:rsidRPr="001F3C5D" w:rsidRDefault="006802D4">
            <w:pPr>
              <w:rPr>
                <w:color w:val="000000"/>
                <w:sz w:val="22"/>
                <w:szCs w:val="22"/>
                <w:highlight w:val="green"/>
              </w:rPr>
            </w:pPr>
            <w:r w:rsidRPr="001F3C5D">
              <w:rPr>
                <w:color w:val="000000"/>
                <w:sz w:val="22"/>
                <w:szCs w:val="22"/>
                <w:highlight w:val="green"/>
              </w:rPr>
              <w:t xml:space="preserve">Klinger &amp; </w:t>
            </w:r>
            <w:proofErr w:type="spellStart"/>
            <w:r w:rsidRPr="001F3C5D">
              <w:rPr>
                <w:color w:val="000000"/>
                <w:sz w:val="22"/>
                <w:szCs w:val="22"/>
                <w:highlight w:val="green"/>
              </w:rPr>
              <w:t>Eppolito</w:t>
            </w:r>
            <w:proofErr w:type="spellEnd"/>
            <w:r w:rsidRPr="001F3C5D">
              <w:rPr>
                <w:color w:val="000000"/>
                <w:sz w:val="22"/>
                <w:szCs w:val="22"/>
                <w:highlight w:val="green"/>
              </w:rPr>
              <w:t xml:space="preserve"> (2014). Ch. 2 What are some of the characteristics of Language Acquisition that can mirror LD?</w:t>
            </w:r>
          </w:p>
          <w:p w14:paraId="0EACDC87" w14:textId="77777777" w:rsidR="00145997" w:rsidRPr="001F3C5D" w:rsidRDefault="00145997">
            <w:pPr>
              <w:rPr>
                <w:color w:val="000000"/>
                <w:sz w:val="22"/>
                <w:szCs w:val="22"/>
                <w:highlight w:val="green"/>
              </w:rPr>
            </w:pPr>
          </w:p>
          <w:p w14:paraId="1894F173" w14:textId="77777777" w:rsidR="00145997" w:rsidRDefault="006802D4">
            <w:pPr>
              <w:rPr>
                <w:color w:val="000000"/>
                <w:sz w:val="22"/>
                <w:szCs w:val="22"/>
              </w:rPr>
            </w:pPr>
            <w:r w:rsidRPr="001F3C5D">
              <w:rPr>
                <w:color w:val="000000"/>
                <w:sz w:val="22"/>
                <w:szCs w:val="22"/>
                <w:highlight w:val="green"/>
              </w:rPr>
              <w:t xml:space="preserve">Cheatham &amp; Hart </w:t>
            </w:r>
            <w:proofErr w:type="spellStart"/>
            <w:r w:rsidRPr="001F3C5D">
              <w:rPr>
                <w:color w:val="000000"/>
                <w:sz w:val="22"/>
                <w:szCs w:val="22"/>
                <w:highlight w:val="green"/>
              </w:rPr>
              <w:t>Bartnett</w:t>
            </w:r>
            <w:proofErr w:type="spellEnd"/>
            <w:r w:rsidRPr="001F3C5D">
              <w:rPr>
                <w:color w:val="000000"/>
                <w:sz w:val="22"/>
                <w:szCs w:val="22"/>
                <w:highlight w:val="green"/>
              </w:rPr>
              <w:t xml:space="preserve"> (2017). </w:t>
            </w:r>
            <w:hyperlink r:id="rId384">
              <w:r w:rsidRPr="001F3C5D">
                <w:rPr>
                  <w:color w:val="0000FF"/>
                  <w:sz w:val="22"/>
                  <w:szCs w:val="22"/>
                  <w:highlight w:val="green"/>
                  <w:u w:val="single"/>
                </w:rPr>
                <w:t>Overcoming Common Misunderstandings About Students With Disabilities Who are English Language Learners</w:t>
              </w:r>
            </w:hyperlink>
          </w:p>
          <w:p w14:paraId="24FF8A6B" w14:textId="77777777" w:rsidR="00145997" w:rsidRDefault="00145997">
            <w:pPr>
              <w:rPr>
                <w:color w:val="000000"/>
                <w:sz w:val="22"/>
                <w:szCs w:val="22"/>
              </w:rPr>
            </w:pPr>
          </w:p>
          <w:p w14:paraId="7A6DE2D7" w14:textId="77777777" w:rsidR="00145997" w:rsidRDefault="006802D4">
            <w:pPr>
              <w:rPr>
                <w:color w:val="000000"/>
                <w:sz w:val="22"/>
                <w:szCs w:val="22"/>
              </w:rPr>
            </w:pPr>
            <w:r>
              <w:rPr>
                <w:color w:val="000000"/>
                <w:sz w:val="22"/>
                <w:szCs w:val="22"/>
              </w:rPr>
              <w:t>Jensen &amp; Thompson (2020). Equity in teaching academic language – an interdisciplinary approach</w:t>
            </w:r>
          </w:p>
          <w:p w14:paraId="64A4463E" w14:textId="77777777" w:rsidR="00145997" w:rsidRDefault="00145997">
            <w:pPr>
              <w:rPr>
                <w:color w:val="000000"/>
                <w:sz w:val="22"/>
                <w:szCs w:val="22"/>
              </w:rPr>
            </w:pPr>
          </w:p>
          <w:p w14:paraId="0D27A759" w14:textId="77777777" w:rsidR="00145997" w:rsidRDefault="00DA5945">
            <w:hyperlink r:id="rId385">
              <w:r w:rsidR="006802D4">
                <w:rPr>
                  <w:color w:val="0000FF"/>
                  <w:u w:val="single"/>
                </w:rPr>
                <w:t xml:space="preserve">What is </w:t>
              </w:r>
              <w:proofErr w:type="spellStart"/>
              <w:r w:rsidR="006802D4">
                <w:rPr>
                  <w:color w:val="0000FF"/>
                  <w:u w:val="single"/>
                </w:rPr>
                <w:t>translanguaging</w:t>
              </w:r>
              <w:proofErr w:type="spellEnd"/>
              <w:r w:rsidR="006802D4">
                <w:rPr>
                  <w:color w:val="0000FF"/>
                  <w:u w:val="single"/>
                </w:rPr>
                <w:t>?</w:t>
              </w:r>
            </w:hyperlink>
            <w:r w:rsidR="006802D4">
              <w:t xml:space="preserve"> (CUNY NYSIEB video, 12:21mins)</w:t>
            </w:r>
          </w:p>
          <w:p w14:paraId="454BA73F" w14:textId="77777777" w:rsidR="00145997" w:rsidRDefault="00145997">
            <w:pPr>
              <w:rPr>
                <w:color w:val="000000"/>
                <w:sz w:val="22"/>
                <w:szCs w:val="22"/>
              </w:rPr>
            </w:pPr>
          </w:p>
          <w:p w14:paraId="025BF248" w14:textId="77777777" w:rsidR="00145997" w:rsidRDefault="00DA5945">
            <w:pPr>
              <w:rPr>
                <w:color w:val="000000"/>
                <w:sz w:val="22"/>
                <w:szCs w:val="22"/>
              </w:rPr>
            </w:pPr>
            <w:hyperlink r:id="rId386">
              <w:proofErr w:type="spellStart"/>
              <w:r w:rsidR="006802D4">
                <w:rPr>
                  <w:color w:val="0000FF"/>
                  <w:sz w:val="22"/>
                  <w:szCs w:val="22"/>
                  <w:u w:val="single"/>
                </w:rPr>
                <w:t>Nisa</w:t>
              </w:r>
              <w:proofErr w:type="spellEnd"/>
              <w:r w:rsidR="006802D4">
                <w:rPr>
                  <w:color w:val="0000FF"/>
                  <w:sz w:val="22"/>
                  <w:szCs w:val="22"/>
                  <w:u w:val="single"/>
                </w:rPr>
                <w:t xml:space="preserve"> Thematic Statements Lesson</w:t>
              </w:r>
            </w:hyperlink>
            <w:r w:rsidR="006802D4">
              <w:rPr>
                <w:color w:val="000000"/>
                <w:sz w:val="22"/>
                <w:szCs w:val="22"/>
              </w:rPr>
              <w:t xml:space="preserve"> (CUNY NYSIEB video, 2:23mins)</w:t>
            </w:r>
          </w:p>
          <w:p w14:paraId="1C6A7832" w14:textId="77777777" w:rsidR="00145997" w:rsidRDefault="00145997">
            <w:pPr>
              <w:rPr>
                <w:color w:val="000000"/>
                <w:sz w:val="22"/>
                <w:szCs w:val="22"/>
              </w:rPr>
            </w:pPr>
          </w:p>
          <w:p w14:paraId="3B91C6F2" w14:textId="77777777" w:rsidR="00145997" w:rsidRDefault="00DA5945">
            <w:pPr>
              <w:rPr>
                <w:color w:val="000000"/>
                <w:sz w:val="22"/>
                <w:szCs w:val="22"/>
              </w:rPr>
            </w:pPr>
            <w:hyperlink r:id="rId387">
              <w:proofErr w:type="spellStart"/>
              <w:r w:rsidR="006802D4">
                <w:rPr>
                  <w:color w:val="0000FF"/>
                  <w:sz w:val="22"/>
                  <w:szCs w:val="22"/>
                  <w:u w:val="single"/>
                </w:rPr>
                <w:t>Nisa</w:t>
              </w:r>
              <w:proofErr w:type="spellEnd"/>
              <w:r w:rsidR="006802D4">
                <w:rPr>
                  <w:color w:val="0000FF"/>
                  <w:sz w:val="22"/>
                  <w:szCs w:val="22"/>
                  <w:u w:val="single"/>
                </w:rPr>
                <w:t xml:space="preserve"> Reflects on </w:t>
              </w:r>
              <w:proofErr w:type="spellStart"/>
              <w:r w:rsidR="006802D4">
                <w:rPr>
                  <w:color w:val="0000FF"/>
                  <w:sz w:val="22"/>
                  <w:szCs w:val="22"/>
                  <w:u w:val="single"/>
                </w:rPr>
                <w:t>Translanguaging</w:t>
              </w:r>
              <w:proofErr w:type="spellEnd"/>
            </w:hyperlink>
            <w:r w:rsidR="006802D4">
              <w:rPr>
                <w:color w:val="000000"/>
                <w:sz w:val="22"/>
                <w:szCs w:val="22"/>
              </w:rPr>
              <w:t xml:space="preserve"> (CUNY NYSIEB video, 2:15mins)</w:t>
            </w:r>
          </w:p>
          <w:p w14:paraId="628A05E8" w14:textId="77777777" w:rsidR="00145997" w:rsidRDefault="00145997">
            <w:pPr>
              <w:rPr>
                <w:i/>
                <w:color w:val="000000"/>
                <w:sz w:val="22"/>
                <w:szCs w:val="22"/>
              </w:rPr>
            </w:pPr>
          </w:p>
          <w:p w14:paraId="641186DF" w14:textId="77777777" w:rsidR="00145997" w:rsidRDefault="006802D4">
            <w:pPr>
              <w:rPr>
                <w:color w:val="000000"/>
                <w:sz w:val="22"/>
                <w:szCs w:val="22"/>
              </w:rPr>
            </w:pPr>
            <w:r>
              <w:rPr>
                <w:i/>
                <w:color w:val="000000"/>
                <w:sz w:val="22"/>
                <w:szCs w:val="22"/>
              </w:rPr>
              <w:t>Optional</w:t>
            </w:r>
            <w:r>
              <w:rPr>
                <w:color w:val="000000"/>
                <w:sz w:val="22"/>
                <w:szCs w:val="22"/>
              </w:rPr>
              <w:t xml:space="preserve">: Explore the following CUNY NYSIEB website to learn more about </w:t>
            </w:r>
            <w:proofErr w:type="spellStart"/>
            <w:r>
              <w:rPr>
                <w:color w:val="000000"/>
                <w:sz w:val="22"/>
                <w:szCs w:val="22"/>
              </w:rPr>
              <w:t>Nisa’s</w:t>
            </w:r>
            <w:proofErr w:type="spellEnd"/>
            <w:r>
              <w:rPr>
                <w:color w:val="000000"/>
                <w:sz w:val="22"/>
                <w:szCs w:val="22"/>
              </w:rPr>
              <w:t xml:space="preserve"> class, lessons and anchor charts. (</w:t>
            </w:r>
            <w:hyperlink r:id="rId388">
              <w:r>
                <w:rPr>
                  <w:color w:val="0000FF"/>
                  <w:sz w:val="22"/>
                  <w:szCs w:val="22"/>
                  <w:u w:val="single"/>
                </w:rPr>
                <w:t>https://www.cuny-nysieb.org/classroom-videos/ambassador/sunisa-nisa-nuonsy/</w:t>
              </w:r>
            </w:hyperlink>
            <w:r>
              <w:rPr>
                <w:color w:val="000000"/>
                <w:sz w:val="22"/>
                <w:szCs w:val="22"/>
              </w:rPr>
              <w:t>)</w:t>
            </w:r>
          </w:p>
          <w:p w14:paraId="0F7000F1" w14:textId="77777777" w:rsidR="00145997" w:rsidRDefault="006802D4">
            <w:pPr>
              <w:rPr>
                <w:color w:val="000000"/>
                <w:sz w:val="22"/>
                <w:szCs w:val="22"/>
              </w:rPr>
            </w:pPr>
            <w:r>
              <w:rPr>
                <w:color w:val="000000"/>
                <w:sz w:val="22"/>
                <w:szCs w:val="22"/>
              </w:rPr>
              <w:t xml:space="preserve"> </w:t>
            </w:r>
          </w:p>
        </w:tc>
        <w:tc>
          <w:tcPr>
            <w:tcW w:w="2070" w:type="dxa"/>
            <w:shd w:val="clear" w:color="auto" w:fill="auto"/>
          </w:tcPr>
          <w:p w14:paraId="56E0CE8E" w14:textId="77777777" w:rsidR="00145997" w:rsidRDefault="00145997">
            <w:pPr>
              <w:rPr>
                <w:b/>
                <w:color w:val="000000"/>
                <w:sz w:val="22"/>
                <w:szCs w:val="22"/>
              </w:rPr>
            </w:pPr>
          </w:p>
          <w:p w14:paraId="0960EF7C" w14:textId="77777777" w:rsidR="00145997" w:rsidRDefault="00145997">
            <w:pPr>
              <w:rPr>
                <w:b/>
                <w:color w:val="000000"/>
                <w:sz w:val="22"/>
                <w:szCs w:val="22"/>
              </w:rPr>
            </w:pPr>
          </w:p>
          <w:p w14:paraId="66D02FFA" w14:textId="77777777" w:rsidR="00145997" w:rsidRDefault="006802D4">
            <w:pPr>
              <w:rPr>
                <w:b/>
                <w:color w:val="000000"/>
                <w:sz w:val="22"/>
                <w:szCs w:val="22"/>
              </w:rPr>
            </w:pPr>
            <w:r>
              <w:rPr>
                <w:b/>
                <w:color w:val="000000"/>
                <w:sz w:val="22"/>
                <w:szCs w:val="22"/>
              </w:rPr>
              <w:t xml:space="preserve">Literature Circle Leaders Group A (3) </w:t>
            </w:r>
          </w:p>
          <w:p w14:paraId="5BCD720B" w14:textId="77777777" w:rsidR="001F3C5D" w:rsidRDefault="001F3C5D" w:rsidP="001F3C5D">
            <w:pPr>
              <w:pStyle w:val="NormalWeb"/>
              <w:spacing w:before="0" w:beforeAutospacing="0" w:after="0" w:afterAutospacing="0"/>
              <w:rPr>
                <w:color w:val="000000"/>
                <w:sz w:val="22"/>
                <w:szCs w:val="22"/>
                <w:highlight w:val="green"/>
                <w:shd w:val="clear" w:color="auto" w:fill="00FFFF"/>
              </w:rPr>
            </w:pPr>
            <w:r w:rsidRPr="001F3C5D">
              <w:rPr>
                <w:color w:val="000000"/>
                <w:sz w:val="22"/>
                <w:szCs w:val="22"/>
                <w:highlight w:val="green"/>
                <w:shd w:val="clear" w:color="auto" w:fill="00FFFF"/>
              </w:rPr>
              <w:t>MMSN TPE Practice 1.3)</w:t>
            </w:r>
          </w:p>
          <w:p w14:paraId="739D033C" w14:textId="77777777" w:rsidR="001F3C5D" w:rsidRDefault="001F3C5D" w:rsidP="001F3C5D">
            <w:r w:rsidRPr="001F3C5D">
              <w:rPr>
                <w:color w:val="000000"/>
                <w:sz w:val="22"/>
                <w:szCs w:val="22"/>
                <w:highlight w:val="green"/>
                <w:shd w:val="clear" w:color="auto" w:fill="00FFFF"/>
              </w:rPr>
              <w:t>MMSN TPE Practice 2.5)</w:t>
            </w:r>
          </w:p>
          <w:p w14:paraId="6991FC92" w14:textId="77777777" w:rsidR="001F3C5D" w:rsidRDefault="001F3C5D" w:rsidP="001F3C5D">
            <w:pPr>
              <w:pStyle w:val="NormalWeb"/>
              <w:spacing w:before="0" w:beforeAutospacing="0" w:after="0" w:afterAutospacing="0"/>
            </w:pPr>
          </w:p>
          <w:p w14:paraId="20935CE9" w14:textId="77777777" w:rsidR="001F3C5D" w:rsidRDefault="001F3C5D" w:rsidP="001F3C5D"/>
          <w:p w14:paraId="50601163" w14:textId="77777777" w:rsidR="001F3C5D" w:rsidRDefault="001F3C5D">
            <w:pPr>
              <w:rPr>
                <w:b/>
                <w:color w:val="000000"/>
                <w:sz w:val="22"/>
                <w:szCs w:val="22"/>
              </w:rPr>
            </w:pPr>
          </w:p>
        </w:tc>
      </w:tr>
      <w:tr w:rsidR="00145997" w14:paraId="6981477D" w14:textId="77777777">
        <w:trPr>
          <w:trHeight w:val="573"/>
        </w:trPr>
        <w:tc>
          <w:tcPr>
            <w:tcW w:w="1234" w:type="dxa"/>
            <w:vMerge/>
            <w:shd w:val="clear" w:color="auto" w:fill="auto"/>
          </w:tcPr>
          <w:p w14:paraId="4984819C" w14:textId="77777777" w:rsidR="00145997" w:rsidRDefault="00145997">
            <w:pPr>
              <w:widowControl w:val="0"/>
              <w:pBdr>
                <w:top w:val="nil"/>
                <w:left w:val="nil"/>
                <w:bottom w:val="nil"/>
                <w:right w:val="nil"/>
                <w:between w:val="nil"/>
              </w:pBdr>
              <w:spacing w:line="276" w:lineRule="auto"/>
              <w:rPr>
                <w:b/>
                <w:color w:val="000000"/>
                <w:sz w:val="22"/>
                <w:szCs w:val="22"/>
              </w:rPr>
            </w:pPr>
          </w:p>
        </w:tc>
        <w:tc>
          <w:tcPr>
            <w:tcW w:w="1568" w:type="dxa"/>
            <w:shd w:val="clear" w:color="auto" w:fill="D9D9D9"/>
          </w:tcPr>
          <w:p w14:paraId="7B6D09DF" w14:textId="77777777" w:rsidR="00145997" w:rsidRDefault="00145997">
            <w:pPr>
              <w:jc w:val="center"/>
              <w:rPr>
                <w:b/>
                <w:color w:val="000000"/>
                <w:sz w:val="22"/>
                <w:szCs w:val="22"/>
              </w:rPr>
            </w:pPr>
          </w:p>
          <w:p w14:paraId="2120A5CD" w14:textId="77777777" w:rsidR="00145997" w:rsidRDefault="00145997">
            <w:pPr>
              <w:jc w:val="center"/>
              <w:rPr>
                <w:b/>
                <w:color w:val="000000"/>
                <w:sz w:val="22"/>
                <w:szCs w:val="22"/>
              </w:rPr>
            </w:pPr>
          </w:p>
          <w:p w14:paraId="7C8571A0" w14:textId="77777777" w:rsidR="00145997" w:rsidRDefault="00145997">
            <w:pPr>
              <w:jc w:val="center"/>
              <w:rPr>
                <w:b/>
                <w:color w:val="000000"/>
                <w:sz w:val="22"/>
                <w:szCs w:val="22"/>
              </w:rPr>
            </w:pPr>
          </w:p>
          <w:p w14:paraId="26650442" w14:textId="77777777" w:rsidR="00145997" w:rsidRDefault="006802D4">
            <w:pPr>
              <w:jc w:val="center"/>
              <w:rPr>
                <w:b/>
                <w:color w:val="000000"/>
                <w:sz w:val="22"/>
                <w:szCs w:val="22"/>
              </w:rPr>
            </w:pPr>
            <w:r>
              <w:rPr>
                <w:b/>
                <w:color w:val="000000"/>
                <w:sz w:val="22"/>
                <w:szCs w:val="22"/>
              </w:rPr>
              <w:t>Session 3</w:t>
            </w:r>
          </w:p>
          <w:p w14:paraId="0C6118A5" w14:textId="77777777" w:rsidR="00145997" w:rsidRDefault="00145997">
            <w:pPr>
              <w:jc w:val="center"/>
              <w:rPr>
                <w:b/>
                <w:color w:val="000000"/>
                <w:sz w:val="22"/>
                <w:szCs w:val="22"/>
              </w:rPr>
            </w:pPr>
          </w:p>
          <w:p w14:paraId="03FB1C0E" w14:textId="77777777" w:rsidR="00145997" w:rsidRDefault="006802D4">
            <w:pPr>
              <w:jc w:val="center"/>
              <w:rPr>
                <w:b/>
                <w:color w:val="000000"/>
                <w:sz w:val="22"/>
                <w:szCs w:val="22"/>
              </w:rPr>
            </w:pPr>
            <w:r>
              <w:rPr>
                <w:b/>
                <w:color w:val="000000"/>
                <w:sz w:val="22"/>
                <w:szCs w:val="22"/>
              </w:rPr>
              <w:t>10/6</w:t>
            </w:r>
          </w:p>
          <w:p w14:paraId="536FFBB5" w14:textId="77777777" w:rsidR="00145997" w:rsidRDefault="00145997">
            <w:pPr>
              <w:jc w:val="center"/>
              <w:rPr>
                <w:b/>
                <w:color w:val="000000"/>
                <w:sz w:val="22"/>
                <w:szCs w:val="22"/>
              </w:rPr>
            </w:pPr>
          </w:p>
          <w:p w14:paraId="0A18388E" w14:textId="77777777" w:rsidR="00145997" w:rsidRDefault="006802D4">
            <w:pPr>
              <w:jc w:val="center"/>
              <w:rPr>
                <w:b/>
                <w:color w:val="000000"/>
                <w:sz w:val="18"/>
                <w:szCs w:val="18"/>
              </w:rPr>
            </w:pPr>
            <w:r>
              <w:rPr>
                <w:b/>
                <w:color w:val="000000"/>
                <w:sz w:val="18"/>
                <w:szCs w:val="18"/>
              </w:rPr>
              <w:t>ASYNCHRONOUS</w:t>
            </w:r>
          </w:p>
          <w:p w14:paraId="5E3E6558" w14:textId="77777777" w:rsidR="00145997" w:rsidRDefault="00145997">
            <w:pPr>
              <w:jc w:val="center"/>
              <w:rPr>
                <w:color w:val="000000"/>
                <w:sz w:val="22"/>
                <w:szCs w:val="22"/>
              </w:rPr>
            </w:pPr>
          </w:p>
          <w:p w14:paraId="1AC2BEEE" w14:textId="77777777" w:rsidR="00145997" w:rsidRDefault="00145997">
            <w:pPr>
              <w:jc w:val="center"/>
              <w:rPr>
                <w:color w:val="000000"/>
                <w:sz w:val="22"/>
                <w:szCs w:val="22"/>
              </w:rPr>
            </w:pPr>
          </w:p>
        </w:tc>
        <w:tc>
          <w:tcPr>
            <w:tcW w:w="3786" w:type="dxa"/>
            <w:shd w:val="clear" w:color="auto" w:fill="D9D9D9"/>
          </w:tcPr>
          <w:p w14:paraId="3C2381C2" w14:textId="77777777" w:rsidR="00145997" w:rsidRDefault="00145997">
            <w:pPr>
              <w:jc w:val="center"/>
              <w:rPr>
                <w:b/>
                <w:color w:val="000000"/>
                <w:sz w:val="22"/>
                <w:szCs w:val="22"/>
              </w:rPr>
            </w:pPr>
          </w:p>
          <w:p w14:paraId="3935CC63" w14:textId="77777777" w:rsidR="00145997" w:rsidRDefault="006802D4">
            <w:pPr>
              <w:jc w:val="center"/>
              <w:rPr>
                <w:b/>
                <w:color w:val="000000"/>
                <w:sz w:val="22"/>
                <w:szCs w:val="22"/>
              </w:rPr>
            </w:pPr>
            <w:r>
              <w:rPr>
                <w:b/>
                <w:color w:val="000000"/>
                <w:sz w:val="22"/>
                <w:szCs w:val="22"/>
              </w:rPr>
              <w:t>Language Policy in the US, Newcomers and LTELs</w:t>
            </w:r>
          </w:p>
          <w:p w14:paraId="5FEED4CB" w14:textId="77777777" w:rsidR="00145997" w:rsidRDefault="00145997">
            <w:pPr>
              <w:rPr>
                <w:color w:val="000000"/>
                <w:sz w:val="22"/>
                <w:szCs w:val="22"/>
              </w:rPr>
            </w:pPr>
          </w:p>
          <w:p w14:paraId="68665FFD" w14:textId="77777777" w:rsidR="00145997" w:rsidRDefault="006802D4" w:rsidP="00351B2C">
            <w:pPr>
              <w:numPr>
                <w:ilvl w:val="0"/>
                <w:numId w:val="254"/>
              </w:numPr>
              <w:rPr>
                <w:b/>
                <w:color w:val="000000"/>
                <w:sz w:val="22"/>
                <w:szCs w:val="22"/>
              </w:rPr>
            </w:pPr>
            <w:r>
              <w:rPr>
                <w:color w:val="000000"/>
                <w:sz w:val="22"/>
                <w:szCs w:val="22"/>
              </w:rPr>
              <w:lastRenderedPageBreak/>
              <w:t>Lau v. Nichols</w:t>
            </w:r>
          </w:p>
          <w:p w14:paraId="3A7D4A7F" w14:textId="77777777" w:rsidR="00145997" w:rsidRDefault="006802D4" w:rsidP="00351B2C">
            <w:pPr>
              <w:numPr>
                <w:ilvl w:val="0"/>
                <w:numId w:val="254"/>
              </w:numPr>
              <w:rPr>
                <w:b/>
                <w:color w:val="000000"/>
                <w:sz w:val="22"/>
                <w:szCs w:val="22"/>
              </w:rPr>
            </w:pPr>
            <w:r>
              <w:rPr>
                <w:color w:val="000000"/>
                <w:sz w:val="22"/>
                <w:szCs w:val="22"/>
              </w:rPr>
              <w:t>The Bilingual Education Act</w:t>
            </w:r>
          </w:p>
          <w:p w14:paraId="739FBEF4" w14:textId="77777777" w:rsidR="00145997" w:rsidRDefault="006802D4" w:rsidP="00351B2C">
            <w:pPr>
              <w:numPr>
                <w:ilvl w:val="0"/>
                <w:numId w:val="254"/>
              </w:numPr>
              <w:rPr>
                <w:b/>
                <w:color w:val="000000"/>
                <w:sz w:val="22"/>
                <w:szCs w:val="22"/>
              </w:rPr>
            </w:pPr>
            <w:r>
              <w:rPr>
                <w:color w:val="000000"/>
                <w:sz w:val="22"/>
                <w:szCs w:val="22"/>
              </w:rPr>
              <w:t>Newcomers &amp; LTELs</w:t>
            </w:r>
          </w:p>
          <w:p w14:paraId="526D8828" w14:textId="77777777" w:rsidR="00145997" w:rsidRDefault="00145997">
            <w:pPr>
              <w:rPr>
                <w:b/>
                <w:color w:val="000000"/>
                <w:sz w:val="22"/>
                <w:szCs w:val="22"/>
              </w:rPr>
            </w:pPr>
          </w:p>
          <w:p w14:paraId="4F0D4790" w14:textId="77777777" w:rsidR="00145997" w:rsidRDefault="006802D4">
            <w:pPr>
              <w:rPr>
                <w:sz w:val="22"/>
                <w:szCs w:val="22"/>
              </w:rPr>
            </w:pPr>
            <w:r>
              <w:rPr>
                <w:i/>
                <w:color w:val="000000"/>
                <w:sz w:val="22"/>
                <w:szCs w:val="22"/>
              </w:rPr>
              <w:t>Objective 1:</w:t>
            </w:r>
            <w:r>
              <w:rPr>
                <w:b/>
                <w:color w:val="000000"/>
                <w:sz w:val="22"/>
                <w:szCs w:val="22"/>
              </w:rPr>
              <w:t xml:space="preserve"> </w:t>
            </w:r>
            <w:r>
              <w:rPr>
                <w:b/>
                <w:sz w:val="22"/>
                <w:szCs w:val="22"/>
              </w:rPr>
              <w:t>Interpret</w:t>
            </w:r>
            <w:r>
              <w:rPr>
                <w:sz w:val="22"/>
                <w:szCs w:val="22"/>
              </w:rPr>
              <w:t xml:space="preserve"> and apply theories of language acquisition, </w:t>
            </w:r>
            <w:r w:rsidRPr="001F3C5D">
              <w:rPr>
                <w:sz w:val="22"/>
                <w:szCs w:val="22"/>
                <w:highlight w:val="green"/>
              </w:rPr>
              <w:t xml:space="preserve">including language acquisition across disabilities and the life span, and </w:t>
            </w:r>
            <w:r w:rsidRPr="001F3C5D">
              <w:rPr>
                <w:b/>
                <w:sz w:val="22"/>
                <w:szCs w:val="22"/>
                <w:highlight w:val="green"/>
              </w:rPr>
              <w:t>policies</w:t>
            </w:r>
            <w:r w:rsidRPr="001F3C5D">
              <w:rPr>
                <w:sz w:val="22"/>
                <w:szCs w:val="22"/>
                <w:highlight w:val="green"/>
              </w:rPr>
              <w:t xml:space="preserve"> from which pedagogical</w:t>
            </w:r>
            <w:r>
              <w:rPr>
                <w:sz w:val="22"/>
                <w:szCs w:val="22"/>
              </w:rPr>
              <w:t xml:space="preserve"> strategies, methods and techniques derive to deliver content, language &amp; literacy instruction to English learners.</w:t>
            </w:r>
          </w:p>
          <w:p w14:paraId="4B7F41C5" w14:textId="77777777" w:rsidR="001F3C5D" w:rsidRDefault="001F3C5D" w:rsidP="001F3C5D">
            <w:pPr>
              <w:pStyle w:val="NormalWeb"/>
              <w:spacing w:before="0" w:beforeAutospacing="0" w:after="0" w:afterAutospacing="0"/>
            </w:pPr>
            <w:r w:rsidRPr="001F3C5D">
              <w:rPr>
                <w:color w:val="000000"/>
                <w:sz w:val="22"/>
                <w:szCs w:val="22"/>
                <w:highlight w:val="green"/>
                <w:shd w:val="clear" w:color="auto" w:fill="00FFFF"/>
              </w:rPr>
              <w:t>(MMSN TPE Practice &amp; Assess 1.3)</w:t>
            </w:r>
          </w:p>
          <w:p w14:paraId="6C0AEFF7" w14:textId="77777777" w:rsidR="001F3C5D" w:rsidRDefault="001F3C5D" w:rsidP="001F3C5D"/>
          <w:p w14:paraId="7AA4C8EB" w14:textId="77777777" w:rsidR="001F3C5D" w:rsidRDefault="001F3C5D">
            <w:pPr>
              <w:rPr>
                <w:sz w:val="22"/>
                <w:szCs w:val="22"/>
              </w:rPr>
            </w:pPr>
          </w:p>
          <w:p w14:paraId="1EBCD8AF" w14:textId="77777777" w:rsidR="00145997" w:rsidRDefault="00145997">
            <w:pPr>
              <w:rPr>
                <w:b/>
                <w:color w:val="000000"/>
                <w:sz w:val="22"/>
                <w:szCs w:val="22"/>
              </w:rPr>
            </w:pPr>
          </w:p>
          <w:p w14:paraId="4DD1680C" w14:textId="77777777" w:rsidR="00145997" w:rsidRDefault="006802D4">
            <w:pPr>
              <w:rPr>
                <w:b/>
                <w:color w:val="000000"/>
                <w:sz w:val="22"/>
                <w:szCs w:val="22"/>
              </w:rPr>
            </w:pPr>
            <w:r>
              <w:rPr>
                <w:i/>
                <w:color w:val="000000"/>
                <w:sz w:val="22"/>
                <w:szCs w:val="22"/>
              </w:rPr>
              <w:t>Objective 2</w:t>
            </w:r>
            <w:r>
              <w:rPr>
                <w:color w:val="000000"/>
                <w:sz w:val="22"/>
                <w:szCs w:val="22"/>
              </w:rPr>
              <w:t xml:space="preserve">: </w:t>
            </w:r>
            <w:r>
              <w:rPr>
                <w:sz w:val="22"/>
                <w:szCs w:val="22"/>
              </w:rPr>
              <w:t xml:space="preserve">Deduce characteristics of effective programs for English learners including appropriate materials, organization, and planning.  </w:t>
            </w:r>
          </w:p>
        </w:tc>
        <w:tc>
          <w:tcPr>
            <w:tcW w:w="4140" w:type="dxa"/>
            <w:shd w:val="clear" w:color="auto" w:fill="D9D9D9"/>
          </w:tcPr>
          <w:p w14:paraId="75917038" w14:textId="77777777" w:rsidR="00145997" w:rsidRDefault="00145997">
            <w:pPr>
              <w:rPr>
                <w:color w:val="000000"/>
                <w:sz w:val="22"/>
                <w:szCs w:val="22"/>
              </w:rPr>
            </w:pPr>
          </w:p>
          <w:p w14:paraId="678B08B5" w14:textId="77777777" w:rsidR="00145997" w:rsidRDefault="006802D4">
            <w:pPr>
              <w:rPr>
                <w:color w:val="000000"/>
                <w:sz w:val="22"/>
                <w:szCs w:val="22"/>
              </w:rPr>
            </w:pPr>
            <w:r>
              <w:rPr>
                <w:color w:val="000000"/>
                <w:sz w:val="22"/>
                <w:szCs w:val="22"/>
              </w:rPr>
              <w:t xml:space="preserve">Garcia and </w:t>
            </w:r>
            <w:proofErr w:type="spellStart"/>
            <w:r>
              <w:rPr>
                <w:color w:val="000000"/>
                <w:sz w:val="22"/>
                <w:szCs w:val="22"/>
              </w:rPr>
              <w:t>Kleifgen</w:t>
            </w:r>
            <w:proofErr w:type="spellEnd"/>
            <w:r>
              <w:rPr>
                <w:color w:val="000000"/>
                <w:sz w:val="22"/>
                <w:szCs w:val="22"/>
              </w:rPr>
              <w:t xml:space="preserve"> (Ch. 3). Programs &amp; Policies for Educating Emergent Bilinguals</w:t>
            </w:r>
          </w:p>
          <w:p w14:paraId="5BD9E50A" w14:textId="77777777" w:rsidR="00145997" w:rsidRDefault="00145997">
            <w:pPr>
              <w:rPr>
                <w:color w:val="000000"/>
                <w:sz w:val="22"/>
                <w:szCs w:val="22"/>
              </w:rPr>
            </w:pPr>
          </w:p>
          <w:p w14:paraId="51348FF1" w14:textId="77777777" w:rsidR="00145997" w:rsidRDefault="00DA5945">
            <w:pPr>
              <w:rPr>
                <w:sz w:val="22"/>
                <w:szCs w:val="22"/>
              </w:rPr>
            </w:pPr>
            <w:hyperlink r:id="rId389">
              <w:r w:rsidR="006802D4">
                <w:rPr>
                  <w:color w:val="0000FF"/>
                  <w:sz w:val="22"/>
                  <w:szCs w:val="22"/>
                  <w:u w:val="single"/>
                </w:rPr>
                <w:t>The Four Principles – CA EL Roadmap Policy</w:t>
              </w:r>
            </w:hyperlink>
            <w:r w:rsidR="006802D4">
              <w:rPr>
                <w:sz w:val="22"/>
                <w:szCs w:val="22"/>
              </w:rPr>
              <w:t xml:space="preserve"> (video 5mins)</w:t>
            </w:r>
          </w:p>
          <w:p w14:paraId="6882EC30" w14:textId="77777777" w:rsidR="00145997" w:rsidRDefault="00145997">
            <w:pPr>
              <w:rPr>
                <w:sz w:val="22"/>
                <w:szCs w:val="22"/>
                <w:highlight w:val="yellow"/>
              </w:rPr>
            </w:pPr>
          </w:p>
          <w:p w14:paraId="01ABCCE6" w14:textId="77777777" w:rsidR="00145997" w:rsidRDefault="006802D4">
            <w:pPr>
              <w:rPr>
                <w:sz w:val="22"/>
                <w:szCs w:val="22"/>
              </w:rPr>
            </w:pPr>
            <w:r>
              <w:rPr>
                <w:sz w:val="22"/>
                <w:szCs w:val="22"/>
              </w:rPr>
              <w:t>Scully J.E. (2016). Going to School in the United States: Voices of Adolescent Newcomers</w:t>
            </w:r>
          </w:p>
          <w:p w14:paraId="36E056C4" w14:textId="77777777" w:rsidR="00145997" w:rsidRDefault="00145997">
            <w:pPr>
              <w:rPr>
                <w:sz w:val="22"/>
                <w:szCs w:val="22"/>
              </w:rPr>
            </w:pPr>
          </w:p>
          <w:p w14:paraId="576D746C" w14:textId="77777777" w:rsidR="00145997" w:rsidRDefault="006802D4">
            <w:pPr>
              <w:rPr>
                <w:color w:val="000000"/>
                <w:sz w:val="22"/>
                <w:szCs w:val="22"/>
              </w:rPr>
            </w:pPr>
            <w:r>
              <w:rPr>
                <w:color w:val="000000"/>
                <w:sz w:val="22"/>
                <w:szCs w:val="22"/>
              </w:rPr>
              <w:t>Brooks, M.D. (2020). Ch.1: More than Long-Term English Learners (p.1 - 5)</w:t>
            </w:r>
          </w:p>
          <w:p w14:paraId="1D182E33" w14:textId="77777777" w:rsidR="00145997" w:rsidRDefault="00145997">
            <w:pPr>
              <w:rPr>
                <w:sz w:val="22"/>
                <w:szCs w:val="22"/>
              </w:rPr>
            </w:pPr>
          </w:p>
          <w:p w14:paraId="43B121A2" w14:textId="77777777" w:rsidR="00145997" w:rsidRDefault="00145997">
            <w:pPr>
              <w:rPr>
                <w:color w:val="000000"/>
                <w:sz w:val="22"/>
                <w:szCs w:val="22"/>
              </w:rPr>
            </w:pPr>
          </w:p>
        </w:tc>
        <w:tc>
          <w:tcPr>
            <w:tcW w:w="2070" w:type="dxa"/>
            <w:shd w:val="clear" w:color="auto" w:fill="D9D9D9"/>
          </w:tcPr>
          <w:p w14:paraId="7D642C26" w14:textId="77777777" w:rsidR="00145997" w:rsidRDefault="00145997">
            <w:pPr>
              <w:rPr>
                <w:b/>
                <w:color w:val="000000"/>
                <w:sz w:val="22"/>
                <w:szCs w:val="22"/>
              </w:rPr>
            </w:pPr>
          </w:p>
          <w:p w14:paraId="06FEA804" w14:textId="77777777" w:rsidR="00145997" w:rsidRDefault="006802D4">
            <w:pPr>
              <w:rPr>
                <w:b/>
                <w:color w:val="000000"/>
                <w:sz w:val="22"/>
                <w:szCs w:val="22"/>
              </w:rPr>
            </w:pPr>
            <w:r>
              <w:rPr>
                <w:b/>
                <w:color w:val="000000"/>
                <w:sz w:val="22"/>
                <w:szCs w:val="22"/>
              </w:rPr>
              <w:t>Camino Participation (3)</w:t>
            </w:r>
          </w:p>
          <w:p w14:paraId="72805ED1" w14:textId="77777777" w:rsidR="001F3C5D" w:rsidRDefault="001F3C5D">
            <w:pPr>
              <w:rPr>
                <w:b/>
                <w:color w:val="000000"/>
                <w:sz w:val="22"/>
                <w:szCs w:val="22"/>
              </w:rPr>
            </w:pPr>
          </w:p>
          <w:p w14:paraId="41C26F10" w14:textId="77777777" w:rsidR="001F3C5D" w:rsidRDefault="001F3C5D" w:rsidP="001F3C5D">
            <w:r w:rsidRPr="001F3C5D">
              <w:rPr>
                <w:color w:val="000000"/>
                <w:sz w:val="22"/>
                <w:szCs w:val="22"/>
                <w:highlight w:val="green"/>
                <w:shd w:val="clear" w:color="auto" w:fill="00FFFF"/>
              </w:rPr>
              <w:lastRenderedPageBreak/>
              <w:t>(MMSN TPE Practice &amp; Assess 1.3)</w:t>
            </w:r>
          </w:p>
          <w:p w14:paraId="5B2B8B75" w14:textId="77777777" w:rsidR="001F3C5D" w:rsidRDefault="001F3C5D">
            <w:pPr>
              <w:rPr>
                <w:b/>
                <w:color w:val="000000"/>
                <w:sz w:val="22"/>
                <w:szCs w:val="22"/>
              </w:rPr>
            </w:pPr>
          </w:p>
          <w:p w14:paraId="3091EEC2" w14:textId="77777777" w:rsidR="00145997" w:rsidRDefault="00145997">
            <w:pPr>
              <w:rPr>
                <w:b/>
                <w:color w:val="000000"/>
                <w:sz w:val="22"/>
                <w:szCs w:val="22"/>
              </w:rPr>
            </w:pPr>
          </w:p>
        </w:tc>
      </w:tr>
      <w:tr w:rsidR="00145997" w14:paraId="7CBA5ECF" w14:textId="77777777">
        <w:trPr>
          <w:trHeight w:val="1761"/>
        </w:trPr>
        <w:tc>
          <w:tcPr>
            <w:tcW w:w="1234" w:type="dxa"/>
            <w:vMerge w:val="restart"/>
          </w:tcPr>
          <w:p w14:paraId="1FA07D66" w14:textId="77777777" w:rsidR="00145997" w:rsidRDefault="006802D4">
            <w:pPr>
              <w:ind w:left="113" w:right="113"/>
              <w:jc w:val="center"/>
              <w:rPr>
                <w:b/>
                <w:color w:val="000000"/>
                <w:sz w:val="22"/>
                <w:szCs w:val="22"/>
              </w:rPr>
            </w:pPr>
            <w:r>
              <w:rPr>
                <w:b/>
                <w:color w:val="000000"/>
                <w:sz w:val="22"/>
                <w:szCs w:val="22"/>
              </w:rPr>
              <w:lastRenderedPageBreak/>
              <w:t>MODULE 2</w:t>
            </w:r>
          </w:p>
          <w:p w14:paraId="6AF7769D" w14:textId="77777777" w:rsidR="00145997" w:rsidRDefault="00145997">
            <w:pPr>
              <w:ind w:left="113" w:right="113"/>
              <w:jc w:val="center"/>
              <w:rPr>
                <w:b/>
                <w:color w:val="000000"/>
                <w:sz w:val="22"/>
                <w:szCs w:val="22"/>
              </w:rPr>
            </w:pPr>
          </w:p>
          <w:p w14:paraId="328E4698" w14:textId="77777777" w:rsidR="00145997" w:rsidRDefault="006802D4">
            <w:pPr>
              <w:ind w:left="113" w:right="113"/>
              <w:jc w:val="center"/>
              <w:rPr>
                <w:color w:val="000000"/>
                <w:sz w:val="22"/>
                <w:szCs w:val="22"/>
              </w:rPr>
            </w:pPr>
            <w:r>
              <w:rPr>
                <w:color w:val="000000"/>
                <w:sz w:val="22"/>
                <w:szCs w:val="22"/>
              </w:rPr>
              <w:t>Understanding Language to Foster Language Development</w:t>
            </w:r>
          </w:p>
          <w:p w14:paraId="1736FBE1" w14:textId="77777777" w:rsidR="00145997" w:rsidRDefault="00145997">
            <w:pPr>
              <w:ind w:left="113" w:right="113"/>
              <w:jc w:val="center"/>
              <w:rPr>
                <w:b/>
                <w:color w:val="000000"/>
                <w:sz w:val="22"/>
                <w:szCs w:val="22"/>
              </w:rPr>
            </w:pPr>
          </w:p>
        </w:tc>
        <w:tc>
          <w:tcPr>
            <w:tcW w:w="1568" w:type="dxa"/>
            <w:shd w:val="clear" w:color="auto" w:fill="auto"/>
          </w:tcPr>
          <w:p w14:paraId="3369A53B" w14:textId="77777777" w:rsidR="00145997" w:rsidRDefault="00145997">
            <w:pPr>
              <w:jc w:val="center"/>
              <w:rPr>
                <w:b/>
                <w:color w:val="000000"/>
                <w:sz w:val="22"/>
                <w:szCs w:val="22"/>
              </w:rPr>
            </w:pPr>
          </w:p>
          <w:p w14:paraId="76F48EA3" w14:textId="77777777" w:rsidR="00145997" w:rsidRDefault="006802D4">
            <w:pPr>
              <w:jc w:val="center"/>
              <w:rPr>
                <w:b/>
                <w:color w:val="000000"/>
                <w:sz w:val="22"/>
                <w:szCs w:val="22"/>
              </w:rPr>
            </w:pPr>
            <w:r>
              <w:rPr>
                <w:b/>
                <w:color w:val="000000"/>
                <w:sz w:val="22"/>
                <w:szCs w:val="22"/>
              </w:rPr>
              <w:t>Session 4</w:t>
            </w:r>
          </w:p>
          <w:p w14:paraId="1F110AFD" w14:textId="77777777" w:rsidR="00145997" w:rsidRDefault="00145997">
            <w:pPr>
              <w:jc w:val="center"/>
              <w:rPr>
                <w:b/>
                <w:color w:val="000000"/>
                <w:sz w:val="22"/>
                <w:szCs w:val="22"/>
              </w:rPr>
            </w:pPr>
          </w:p>
          <w:p w14:paraId="6BDF447B" w14:textId="77777777" w:rsidR="00145997" w:rsidRDefault="006802D4">
            <w:pPr>
              <w:jc w:val="center"/>
              <w:rPr>
                <w:b/>
                <w:color w:val="000000"/>
                <w:sz w:val="22"/>
                <w:szCs w:val="22"/>
              </w:rPr>
            </w:pPr>
            <w:r>
              <w:rPr>
                <w:b/>
                <w:color w:val="000000"/>
                <w:sz w:val="22"/>
                <w:szCs w:val="22"/>
              </w:rPr>
              <w:t>10/13</w:t>
            </w:r>
          </w:p>
          <w:p w14:paraId="6F5301D7" w14:textId="77777777" w:rsidR="00145997" w:rsidRDefault="00145997">
            <w:pPr>
              <w:jc w:val="center"/>
              <w:rPr>
                <w:b/>
                <w:color w:val="000000"/>
                <w:sz w:val="22"/>
                <w:szCs w:val="22"/>
              </w:rPr>
            </w:pPr>
          </w:p>
          <w:p w14:paraId="5E7A8951" w14:textId="77777777" w:rsidR="00145997" w:rsidRDefault="00145997">
            <w:pPr>
              <w:jc w:val="center"/>
              <w:rPr>
                <w:b/>
                <w:color w:val="000000"/>
                <w:sz w:val="22"/>
                <w:szCs w:val="22"/>
              </w:rPr>
            </w:pPr>
          </w:p>
        </w:tc>
        <w:tc>
          <w:tcPr>
            <w:tcW w:w="3786" w:type="dxa"/>
            <w:shd w:val="clear" w:color="auto" w:fill="auto"/>
          </w:tcPr>
          <w:p w14:paraId="1DF2DE24" w14:textId="77777777" w:rsidR="00145997" w:rsidRDefault="00145997">
            <w:pPr>
              <w:jc w:val="center"/>
              <w:rPr>
                <w:b/>
                <w:color w:val="000000"/>
                <w:sz w:val="22"/>
                <w:szCs w:val="22"/>
              </w:rPr>
            </w:pPr>
          </w:p>
          <w:p w14:paraId="0940CC45" w14:textId="77777777" w:rsidR="00145997" w:rsidRDefault="006802D4">
            <w:pPr>
              <w:jc w:val="center"/>
              <w:rPr>
                <w:b/>
                <w:color w:val="000000"/>
                <w:sz w:val="22"/>
                <w:szCs w:val="22"/>
              </w:rPr>
            </w:pPr>
            <w:r>
              <w:rPr>
                <w:b/>
                <w:color w:val="000000"/>
                <w:sz w:val="22"/>
                <w:szCs w:val="22"/>
              </w:rPr>
              <w:t>What Teachers Need to Know About Language &amp; Communication</w:t>
            </w:r>
          </w:p>
          <w:p w14:paraId="15E92798" w14:textId="77777777" w:rsidR="00145997" w:rsidRDefault="00145997">
            <w:pPr>
              <w:jc w:val="center"/>
              <w:rPr>
                <w:color w:val="000000"/>
                <w:sz w:val="22"/>
                <w:szCs w:val="22"/>
              </w:rPr>
            </w:pPr>
          </w:p>
          <w:p w14:paraId="2CA0B25C" w14:textId="77777777" w:rsidR="00145997" w:rsidRDefault="006802D4" w:rsidP="00351B2C">
            <w:pPr>
              <w:numPr>
                <w:ilvl w:val="0"/>
                <w:numId w:val="251"/>
              </w:numPr>
              <w:pBdr>
                <w:top w:val="nil"/>
                <w:left w:val="nil"/>
                <w:bottom w:val="nil"/>
                <w:right w:val="nil"/>
                <w:between w:val="nil"/>
              </w:pBdr>
              <w:rPr>
                <w:color w:val="000000"/>
                <w:sz w:val="22"/>
                <w:szCs w:val="22"/>
              </w:rPr>
            </w:pPr>
            <w:r>
              <w:rPr>
                <w:color w:val="000000"/>
                <w:sz w:val="22"/>
                <w:szCs w:val="22"/>
              </w:rPr>
              <w:t>Oral, Written and Behavioral Communication</w:t>
            </w:r>
          </w:p>
          <w:p w14:paraId="2BE7397B" w14:textId="77777777" w:rsidR="00145997" w:rsidRDefault="006802D4" w:rsidP="00351B2C">
            <w:pPr>
              <w:numPr>
                <w:ilvl w:val="0"/>
                <w:numId w:val="251"/>
              </w:numPr>
              <w:pBdr>
                <w:top w:val="nil"/>
                <w:left w:val="nil"/>
                <w:bottom w:val="nil"/>
                <w:right w:val="nil"/>
                <w:between w:val="nil"/>
              </w:pBdr>
              <w:rPr>
                <w:color w:val="000000"/>
                <w:sz w:val="22"/>
                <w:szCs w:val="22"/>
              </w:rPr>
            </w:pPr>
            <w:r>
              <w:rPr>
                <w:color w:val="000000"/>
                <w:sz w:val="22"/>
                <w:szCs w:val="22"/>
              </w:rPr>
              <w:t>Linguistic Racism &amp; Education</w:t>
            </w:r>
          </w:p>
          <w:p w14:paraId="6094F727" w14:textId="77777777" w:rsidR="00145997" w:rsidRDefault="00145997">
            <w:pPr>
              <w:tabs>
                <w:tab w:val="left" w:pos="1794"/>
              </w:tabs>
              <w:ind w:left="360"/>
              <w:rPr>
                <w:color w:val="000000"/>
                <w:sz w:val="22"/>
                <w:szCs w:val="22"/>
              </w:rPr>
            </w:pPr>
          </w:p>
          <w:p w14:paraId="4DDA7A58" w14:textId="77777777" w:rsidR="00145997" w:rsidRDefault="00145997">
            <w:pPr>
              <w:rPr>
                <w:b/>
                <w:color w:val="000000"/>
                <w:sz w:val="22"/>
                <w:szCs w:val="22"/>
              </w:rPr>
            </w:pPr>
          </w:p>
          <w:p w14:paraId="51946061" w14:textId="77777777" w:rsidR="001F3C5D" w:rsidRDefault="006802D4" w:rsidP="001F3C5D">
            <w:pPr>
              <w:pStyle w:val="NormalWeb"/>
              <w:spacing w:before="0" w:beforeAutospacing="0" w:after="0" w:afterAutospacing="0"/>
            </w:pPr>
            <w:r>
              <w:rPr>
                <w:i/>
                <w:color w:val="000000"/>
                <w:sz w:val="22"/>
                <w:szCs w:val="22"/>
              </w:rPr>
              <w:t>Objective</w:t>
            </w:r>
            <w:r w:rsidR="001F3C5D">
              <w:rPr>
                <w:i/>
                <w:color w:val="000000"/>
                <w:sz w:val="22"/>
                <w:szCs w:val="22"/>
              </w:rPr>
              <w:t xml:space="preserve"> 5</w:t>
            </w:r>
            <w:r>
              <w:rPr>
                <w:i/>
                <w:color w:val="000000"/>
                <w:sz w:val="22"/>
                <w:szCs w:val="22"/>
              </w:rPr>
              <w:t>:</w:t>
            </w:r>
            <w:r>
              <w:rPr>
                <w:color w:val="000000"/>
                <w:sz w:val="22"/>
                <w:szCs w:val="22"/>
              </w:rPr>
              <w:t xml:space="preserve"> </w:t>
            </w:r>
            <w:r>
              <w:rPr>
                <w:sz w:val="22"/>
                <w:szCs w:val="22"/>
              </w:rPr>
              <w:t>Describe the cultural, experiential, cognitive, pedagogical and individual student differences that impact the achievement of English learner</w:t>
            </w:r>
            <w:r w:rsidRPr="001F3C5D">
              <w:rPr>
                <w:sz w:val="22"/>
                <w:szCs w:val="22"/>
                <w:highlight w:val="green"/>
              </w:rPr>
              <w:t>s, with particular understanding of the distinction between language disorders, disabilities and language differences.</w:t>
            </w:r>
            <w:r w:rsidR="001F3C5D" w:rsidRPr="001F3C5D">
              <w:rPr>
                <w:color w:val="000000"/>
                <w:sz w:val="22"/>
                <w:szCs w:val="22"/>
                <w:highlight w:val="green"/>
                <w:shd w:val="clear" w:color="auto" w:fill="00FFFF"/>
              </w:rPr>
              <w:t xml:space="preserve"> (MMSN TPE Practice &amp; Assess 5.5)</w:t>
            </w:r>
            <w:r w:rsidR="001F3C5D">
              <w:rPr>
                <w:color w:val="000000"/>
                <w:sz w:val="22"/>
                <w:szCs w:val="22"/>
                <w:shd w:val="clear" w:color="auto" w:fill="00FFFF"/>
              </w:rPr>
              <w:t> </w:t>
            </w:r>
          </w:p>
          <w:p w14:paraId="44423DFB" w14:textId="77777777" w:rsidR="001F3C5D" w:rsidRDefault="001F3C5D" w:rsidP="001F3C5D"/>
          <w:p w14:paraId="3C50B0BB" w14:textId="77777777" w:rsidR="00145997" w:rsidRDefault="00145997">
            <w:pPr>
              <w:rPr>
                <w:sz w:val="22"/>
                <w:szCs w:val="22"/>
              </w:rPr>
            </w:pPr>
          </w:p>
          <w:p w14:paraId="7E98DB02" w14:textId="77777777" w:rsidR="00145997" w:rsidRDefault="00145997">
            <w:pPr>
              <w:rPr>
                <w:sz w:val="22"/>
                <w:szCs w:val="22"/>
              </w:rPr>
            </w:pPr>
          </w:p>
          <w:p w14:paraId="4916DD34" w14:textId="77777777" w:rsidR="001F3C5D" w:rsidRDefault="006802D4" w:rsidP="001F3C5D">
            <w:pPr>
              <w:pStyle w:val="NormalWeb"/>
              <w:spacing w:before="0" w:beforeAutospacing="0" w:after="0" w:afterAutospacing="0"/>
            </w:pPr>
            <w:r>
              <w:rPr>
                <w:i/>
                <w:color w:val="000000"/>
                <w:sz w:val="22"/>
                <w:szCs w:val="22"/>
              </w:rPr>
              <w:t>Objective</w:t>
            </w:r>
            <w:r w:rsidR="001F3C5D">
              <w:rPr>
                <w:i/>
                <w:color w:val="000000"/>
                <w:sz w:val="22"/>
                <w:szCs w:val="22"/>
              </w:rPr>
              <w:t xml:space="preserve"> 3</w:t>
            </w:r>
            <w:r>
              <w:rPr>
                <w:i/>
                <w:color w:val="000000"/>
                <w:sz w:val="22"/>
                <w:szCs w:val="22"/>
              </w:rPr>
              <w:t xml:space="preserve">: </w:t>
            </w:r>
            <w:r>
              <w:rPr>
                <w:sz w:val="22"/>
                <w:szCs w:val="22"/>
              </w:rPr>
              <w:t>Summarize</w:t>
            </w:r>
            <w:r>
              <w:rPr>
                <w:color w:val="FF0000"/>
                <w:sz w:val="22"/>
                <w:szCs w:val="22"/>
              </w:rPr>
              <w:t xml:space="preserve"> </w:t>
            </w:r>
            <w:r>
              <w:rPr>
                <w:color w:val="000000"/>
                <w:sz w:val="22"/>
                <w:szCs w:val="22"/>
              </w:rPr>
              <w:t xml:space="preserve">the tensions with </w:t>
            </w:r>
            <w:r>
              <w:rPr>
                <w:sz w:val="22"/>
                <w:szCs w:val="22"/>
              </w:rPr>
              <w:t xml:space="preserve">academic language by describing how it can be helpful and imprecise and </w:t>
            </w:r>
            <w:r>
              <w:rPr>
                <w:b/>
                <w:sz w:val="22"/>
                <w:szCs w:val="22"/>
              </w:rPr>
              <w:t xml:space="preserve">summarize how </w:t>
            </w:r>
            <w:r w:rsidRPr="001F3C5D">
              <w:rPr>
                <w:b/>
                <w:color w:val="000000"/>
                <w:sz w:val="22"/>
                <w:szCs w:val="22"/>
                <w:highlight w:val="green"/>
              </w:rPr>
              <w:t>students’ behavior is a form of communication</w:t>
            </w:r>
            <w:r w:rsidRPr="001F3C5D">
              <w:rPr>
                <w:b/>
                <w:sz w:val="22"/>
                <w:szCs w:val="22"/>
                <w:highlight w:val="green"/>
              </w:rPr>
              <w:t>.</w:t>
            </w:r>
            <w:r w:rsidR="001F3C5D" w:rsidRPr="001F3C5D">
              <w:rPr>
                <w:color w:val="000000"/>
                <w:sz w:val="22"/>
                <w:szCs w:val="22"/>
                <w:highlight w:val="green"/>
                <w:shd w:val="clear" w:color="auto" w:fill="00FFFF"/>
              </w:rPr>
              <w:t xml:space="preserve"> (MMSN TPE Practice &amp; Assess 2.5)</w:t>
            </w:r>
          </w:p>
          <w:p w14:paraId="0D30E8F0" w14:textId="77777777" w:rsidR="001F3C5D" w:rsidRDefault="001F3C5D" w:rsidP="001F3C5D"/>
          <w:p w14:paraId="2864F8E2" w14:textId="77777777" w:rsidR="00145997" w:rsidRDefault="00145997">
            <w:pPr>
              <w:rPr>
                <w:b/>
                <w:sz w:val="22"/>
                <w:szCs w:val="22"/>
              </w:rPr>
            </w:pPr>
          </w:p>
          <w:p w14:paraId="44ACCAB2" w14:textId="77777777" w:rsidR="00145997" w:rsidRDefault="00145997">
            <w:pPr>
              <w:rPr>
                <w:b/>
                <w:color w:val="000000"/>
                <w:sz w:val="22"/>
                <w:szCs w:val="22"/>
              </w:rPr>
            </w:pPr>
          </w:p>
        </w:tc>
        <w:tc>
          <w:tcPr>
            <w:tcW w:w="4140" w:type="dxa"/>
            <w:shd w:val="clear" w:color="auto" w:fill="auto"/>
          </w:tcPr>
          <w:p w14:paraId="33E8EB47" w14:textId="77777777" w:rsidR="00145997" w:rsidRDefault="00145997">
            <w:pPr>
              <w:rPr>
                <w:color w:val="000000"/>
                <w:sz w:val="22"/>
                <w:szCs w:val="22"/>
              </w:rPr>
            </w:pPr>
          </w:p>
          <w:p w14:paraId="0996C9C1" w14:textId="77777777" w:rsidR="00145997" w:rsidRDefault="006802D4">
            <w:pPr>
              <w:rPr>
                <w:color w:val="000000"/>
                <w:sz w:val="22"/>
                <w:szCs w:val="22"/>
              </w:rPr>
            </w:pPr>
            <w:r>
              <w:rPr>
                <w:color w:val="000000"/>
                <w:sz w:val="22"/>
                <w:szCs w:val="22"/>
              </w:rPr>
              <w:t>Wong Fillmore &amp; Snow (2000). What Should Classroom Teachers Know About Language? (pgs. 13-32)</w:t>
            </w:r>
          </w:p>
          <w:p w14:paraId="78C6A51C" w14:textId="77777777" w:rsidR="00145997" w:rsidRDefault="00145997">
            <w:pPr>
              <w:rPr>
                <w:color w:val="000000"/>
                <w:sz w:val="22"/>
                <w:szCs w:val="22"/>
              </w:rPr>
            </w:pPr>
          </w:p>
          <w:p w14:paraId="77B9259E" w14:textId="77777777" w:rsidR="00145997" w:rsidRDefault="006802D4">
            <w:pPr>
              <w:rPr>
                <w:color w:val="000000"/>
                <w:sz w:val="22"/>
                <w:szCs w:val="22"/>
              </w:rPr>
            </w:pPr>
            <w:r>
              <w:rPr>
                <w:color w:val="000000"/>
                <w:sz w:val="22"/>
                <w:szCs w:val="22"/>
              </w:rPr>
              <w:t xml:space="preserve">Baker-Bell (2020). Linguistic Justice: Black Language, Literacy, Identity &amp; Pedagogy. Ch. 2: “What’s Anti-Blackness Got To Do </w:t>
            </w:r>
            <w:proofErr w:type="spellStart"/>
            <w:r>
              <w:rPr>
                <w:color w:val="000000"/>
                <w:sz w:val="22"/>
                <w:szCs w:val="22"/>
              </w:rPr>
              <w:t>Wit</w:t>
            </w:r>
            <w:proofErr w:type="spellEnd"/>
            <w:r>
              <w:rPr>
                <w:color w:val="000000"/>
                <w:sz w:val="22"/>
                <w:szCs w:val="22"/>
              </w:rPr>
              <w:t xml:space="preserve"> It?” </w:t>
            </w:r>
          </w:p>
          <w:p w14:paraId="14E527BF" w14:textId="77777777" w:rsidR="00145997" w:rsidRDefault="00145997">
            <w:pPr>
              <w:rPr>
                <w:color w:val="000000"/>
                <w:sz w:val="22"/>
                <w:szCs w:val="22"/>
              </w:rPr>
            </w:pPr>
          </w:p>
          <w:p w14:paraId="36327BEA" w14:textId="77777777" w:rsidR="00145997" w:rsidRDefault="006802D4">
            <w:pPr>
              <w:rPr>
                <w:color w:val="000000"/>
                <w:sz w:val="22"/>
                <w:szCs w:val="22"/>
              </w:rPr>
            </w:pPr>
            <w:r>
              <w:rPr>
                <w:b/>
                <w:color w:val="000000"/>
                <w:sz w:val="22"/>
                <w:szCs w:val="22"/>
              </w:rPr>
              <w:t>Watch</w:t>
            </w:r>
          </w:p>
          <w:p w14:paraId="49C89C52" w14:textId="77777777" w:rsidR="00145997" w:rsidRDefault="00DA5945">
            <w:pPr>
              <w:rPr>
                <w:color w:val="000000"/>
                <w:sz w:val="22"/>
                <w:szCs w:val="22"/>
              </w:rPr>
            </w:pPr>
            <w:hyperlink r:id="rId390">
              <w:r w:rsidR="006802D4">
                <w:rPr>
                  <w:color w:val="0000FF"/>
                  <w:sz w:val="22"/>
                  <w:szCs w:val="22"/>
                  <w:u w:val="single"/>
                </w:rPr>
                <w:t>Behavior is Communication  - A Michigan Alliance for Families Webinar</w:t>
              </w:r>
            </w:hyperlink>
            <w:r w:rsidR="006802D4">
              <w:rPr>
                <w:color w:val="000000"/>
                <w:sz w:val="22"/>
                <w:szCs w:val="22"/>
              </w:rPr>
              <w:t xml:space="preserve"> (1hr 12mins)</w:t>
            </w:r>
          </w:p>
        </w:tc>
        <w:tc>
          <w:tcPr>
            <w:tcW w:w="2070" w:type="dxa"/>
            <w:shd w:val="clear" w:color="auto" w:fill="auto"/>
          </w:tcPr>
          <w:p w14:paraId="3021C73D" w14:textId="77777777" w:rsidR="00145997" w:rsidRDefault="00145997">
            <w:pPr>
              <w:rPr>
                <w:b/>
                <w:color w:val="000000"/>
                <w:sz w:val="22"/>
                <w:szCs w:val="22"/>
              </w:rPr>
            </w:pPr>
          </w:p>
          <w:p w14:paraId="1AE533A6" w14:textId="77777777" w:rsidR="00145997" w:rsidRDefault="006802D4">
            <w:pPr>
              <w:rPr>
                <w:b/>
                <w:color w:val="000000"/>
                <w:sz w:val="22"/>
                <w:szCs w:val="22"/>
              </w:rPr>
            </w:pPr>
            <w:r>
              <w:rPr>
                <w:b/>
                <w:color w:val="000000"/>
                <w:sz w:val="22"/>
                <w:szCs w:val="22"/>
              </w:rPr>
              <w:t>Literature Circle Leaders Group B (3)</w:t>
            </w:r>
          </w:p>
          <w:p w14:paraId="65FB1B87" w14:textId="77777777" w:rsidR="001F3C5D" w:rsidRDefault="001F3C5D" w:rsidP="001F3C5D">
            <w:r w:rsidRPr="001F3C5D">
              <w:rPr>
                <w:b/>
                <w:bCs/>
                <w:color w:val="000000"/>
                <w:sz w:val="22"/>
                <w:szCs w:val="22"/>
                <w:highlight w:val="green"/>
                <w:shd w:val="clear" w:color="auto" w:fill="00FFFF"/>
              </w:rPr>
              <w:t xml:space="preserve">In Class Quiz: </w:t>
            </w:r>
            <w:r w:rsidRPr="001F3C5D">
              <w:rPr>
                <w:color w:val="000000"/>
                <w:sz w:val="22"/>
                <w:szCs w:val="22"/>
                <w:highlight w:val="green"/>
                <w:shd w:val="clear" w:color="auto" w:fill="00FFFF"/>
              </w:rPr>
              <w:t>(MMSN TPE Assess 2.5)</w:t>
            </w:r>
          </w:p>
          <w:p w14:paraId="6D5BFB08" w14:textId="77777777" w:rsidR="001F3C5D" w:rsidRDefault="001F3C5D">
            <w:pPr>
              <w:rPr>
                <w:b/>
                <w:color w:val="000000"/>
                <w:sz w:val="22"/>
                <w:szCs w:val="22"/>
              </w:rPr>
            </w:pPr>
          </w:p>
        </w:tc>
      </w:tr>
      <w:tr w:rsidR="00145997" w14:paraId="23B2061E" w14:textId="77777777">
        <w:trPr>
          <w:trHeight w:val="1761"/>
        </w:trPr>
        <w:tc>
          <w:tcPr>
            <w:tcW w:w="1234" w:type="dxa"/>
            <w:vMerge/>
          </w:tcPr>
          <w:p w14:paraId="14D4239D" w14:textId="77777777" w:rsidR="00145997" w:rsidRDefault="00145997">
            <w:pPr>
              <w:widowControl w:val="0"/>
              <w:pBdr>
                <w:top w:val="nil"/>
                <w:left w:val="nil"/>
                <w:bottom w:val="nil"/>
                <w:right w:val="nil"/>
                <w:between w:val="nil"/>
              </w:pBdr>
              <w:spacing w:line="276" w:lineRule="auto"/>
              <w:rPr>
                <w:b/>
                <w:color w:val="000000"/>
                <w:sz w:val="22"/>
                <w:szCs w:val="22"/>
              </w:rPr>
            </w:pPr>
          </w:p>
        </w:tc>
        <w:tc>
          <w:tcPr>
            <w:tcW w:w="1568" w:type="dxa"/>
            <w:shd w:val="clear" w:color="auto" w:fill="D9D9D9"/>
          </w:tcPr>
          <w:p w14:paraId="2966ED9E" w14:textId="77777777" w:rsidR="00145997" w:rsidRDefault="00145997">
            <w:pPr>
              <w:jc w:val="center"/>
              <w:rPr>
                <w:b/>
                <w:color w:val="000000"/>
                <w:sz w:val="22"/>
                <w:szCs w:val="22"/>
              </w:rPr>
            </w:pPr>
          </w:p>
          <w:p w14:paraId="6CB686FC" w14:textId="77777777" w:rsidR="00145997" w:rsidRDefault="006802D4">
            <w:pPr>
              <w:jc w:val="center"/>
              <w:rPr>
                <w:b/>
                <w:color w:val="000000"/>
                <w:sz w:val="22"/>
                <w:szCs w:val="22"/>
              </w:rPr>
            </w:pPr>
            <w:r>
              <w:rPr>
                <w:b/>
                <w:color w:val="000000"/>
                <w:sz w:val="22"/>
                <w:szCs w:val="22"/>
              </w:rPr>
              <w:t>Session 5</w:t>
            </w:r>
          </w:p>
          <w:p w14:paraId="3165616B" w14:textId="77777777" w:rsidR="00145997" w:rsidRDefault="00145997">
            <w:pPr>
              <w:jc w:val="center"/>
              <w:rPr>
                <w:b/>
                <w:color w:val="000000"/>
                <w:sz w:val="22"/>
                <w:szCs w:val="22"/>
              </w:rPr>
            </w:pPr>
          </w:p>
          <w:p w14:paraId="195700B1" w14:textId="77777777" w:rsidR="00145997" w:rsidRDefault="006802D4">
            <w:pPr>
              <w:jc w:val="center"/>
              <w:rPr>
                <w:b/>
                <w:color w:val="000000"/>
                <w:sz w:val="22"/>
                <w:szCs w:val="22"/>
              </w:rPr>
            </w:pPr>
            <w:r>
              <w:rPr>
                <w:b/>
                <w:color w:val="000000"/>
                <w:sz w:val="22"/>
                <w:szCs w:val="22"/>
              </w:rPr>
              <w:t>10/20</w:t>
            </w:r>
          </w:p>
          <w:p w14:paraId="39C25055" w14:textId="77777777" w:rsidR="00145997" w:rsidRDefault="00145997">
            <w:pPr>
              <w:jc w:val="center"/>
              <w:rPr>
                <w:b/>
                <w:color w:val="000000"/>
                <w:sz w:val="22"/>
                <w:szCs w:val="22"/>
              </w:rPr>
            </w:pPr>
          </w:p>
          <w:p w14:paraId="6E909209" w14:textId="77777777" w:rsidR="00145997" w:rsidRDefault="006802D4">
            <w:pPr>
              <w:jc w:val="center"/>
              <w:rPr>
                <w:b/>
                <w:color w:val="000000"/>
                <w:sz w:val="22"/>
                <w:szCs w:val="22"/>
              </w:rPr>
            </w:pPr>
            <w:r>
              <w:rPr>
                <w:b/>
                <w:color w:val="000000"/>
                <w:sz w:val="18"/>
                <w:szCs w:val="18"/>
              </w:rPr>
              <w:t>ASYNCHRONOUS</w:t>
            </w:r>
          </w:p>
        </w:tc>
        <w:tc>
          <w:tcPr>
            <w:tcW w:w="3786" w:type="dxa"/>
            <w:shd w:val="clear" w:color="auto" w:fill="D9D9D9"/>
          </w:tcPr>
          <w:p w14:paraId="3B3F5636" w14:textId="77777777" w:rsidR="00145997" w:rsidRDefault="00145997">
            <w:pPr>
              <w:jc w:val="center"/>
              <w:rPr>
                <w:b/>
                <w:color w:val="000000"/>
                <w:sz w:val="22"/>
                <w:szCs w:val="22"/>
              </w:rPr>
            </w:pPr>
          </w:p>
          <w:p w14:paraId="07DB21AC" w14:textId="77777777" w:rsidR="00145997" w:rsidRDefault="006802D4">
            <w:pPr>
              <w:jc w:val="center"/>
              <w:rPr>
                <w:b/>
                <w:color w:val="000000"/>
                <w:sz w:val="22"/>
                <w:szCs w:val="22"/>
              </w:rPr>
            </w:pPr>
            <w:r>
              <w:rPr>
                <w:b/>
                <w:color w:val="000000"/>
                <w:sz w:val="22"/>
                <w:szCs w:val="22"/>
              </w:rPr>
              <w:t>ELD Standards &amp; Supporting Language Learners in the Content Areas</w:t>
            </w:r>
          </w:p>
          <w:p w14:paraId="7CA784F8" w14:textId="77777777" w:rsidR="00145997" w:rsidRDefault="00145997">
            <w:pPr>
              <w:jc w:val="center"/>
              <w:rPr>
                <w:b/>
                <w:color w:val="000000"/>
                <w:sz w:val="22"/>
                <w:szCs w:val="22"/>
              </w:rPr>
            </w:pPr>
          </w:p>
          <w:p w14:paraId="41A514DB" w14:textId="77777777" w:rsidR="00145997" w:rsidRDefault="006802D4" w:rsidP="00351B2C">
            <w:pPr>
              <w:numPr>
                <w:ilvl w:val="0"/>
                <w:numId w:val="254"/>
              </w:numPr>
              <w:pBdr>
                <w:top w:val="nil"/>
                <w:left w:val="nil"/>
                <w:bottom w:val="nil"/>
                <w:right w:val="nil"/>
                <w:between w:val="nil"/>
              </w:pBdr>
              <w:rPr>
                <w:color w:val="000000"/>
                <w:sz w:val="22"/>
                <w:szCs w:val="22"/>
              </w:rPr>
            </w:pPr>
            <w:r>
              <w:rPr>
                <w:color w:val="000000"/>
                <w:sz w:val="22"/>
                <w:szCs w:val="22"/>
              </w:rPr>
              <w:t>CA ELD standards</w:t>
            </w:r>
          </w:p>
          <w:p w14:paraId="751DEBA6" w14:textId="77777777" w:rsidR="00145997" w:rsidRDefault="00145997">
            <w:pPr>
              <w:pBdr>
                <w:top w:val="nil"/>
                <w:left w:val="nil"/>
                <w:bottom w:val="nil"/>
                <w:right w:val="nil"/>
                <w:between w:val="nil"/>
              </w:pBdr>
              <w:ind w:left="360"/>
              <w:rPr>
                <w:color w:val="000000"/>
                <w:sz w:val="22"/>
                <w:szCs w:val="22"/>
              </w:rPr>
            </w:pPr>
          </w:p>
          <w:p w14:paraId="17E63432" w14:textId="77777777" w:rsidR="00145997" w:rsidRDefault="006802D4" w:rsidP="00351B2C">
            <w:pPr>
              <w:numPr>
                <w:ilvl w:val="0"/>
                <w:numId w:val="254"/>
              </w:numPr>
              <w:pBdr>
                <w:top w:val="nil"/>
                <w:left w:val="nil"/>
                <w:bottom w:val="nil"/>
                <w:right w:val="nil"/>
                <w:between w:val="nil"/>
              </w:pBdr>
              <w:rPr>
                <w:color w:val="000000"/>
                <w:sz w:val="22"/>
                <w:szCs w:val="22"/>
              </w:rPr>
            </w:pPr>
            <w:r>
              <w:rPr>
                <w:color w:val="000000"/>
                <w:sz w:val="22"/>
                <w:szCs w:val="22"/>
              </w:rPr>
              <w:t>Content area language demands</w:t>
            </w:r>
          </w:p>
          <w:p w14:paraId="756D236C" w14:textId="77777777" w:rsidR="00145997" w:rsidRDefault="00145997">
            <w:pPr>
              <w:pBdr>
                <w:top w:val="nil"/>
                <w:left w:val="nil"/>
                <w:bottom w:val="nil"/>
                <w:right w:val="nil"/>
                <w:between w:val="nil"/>
              </w:pBdr>
              <w:ind w:left="720"/>
              <w:rPr>
                <w:color w:val="000000"/>
                <w:sz w:val="22"/>
                <w:szCs w:val="22"/>
              </w:rPr>
            </w:pPr>
          </w:p>
          <w:p w14:paraId="76F4EE73" w14:textId="77777777" w:rsidR="00145997" w:rsidRDefault="006802D4" w:rsidP="00351B2C">
            <w:pPr>
              <w:numPr>
                <w:ilvl w:val="0"/>
                <w:numId w:val="254"/>
              </w:numPr>
              <w:pBdr>
                <w:top w:val="nil"/>
                <w:left w:val="nil"/>
                <w:bottom w:val="nil"/>
                <w:right w:val="nil"/>
                <w:between w:val="nil"/>
              </w:pBdr>
              <w:rPr>
                <w:color w:val="000000"/>
                <w:sz w:val="22"/>
                <w:szCs w:val="22"/>
              </w:rPr>
            </w:pPr>
            <w:r>
              <w:rPr>
                <w:color w:val="000000"/>
                <w:sz w:val="22"/>
                <w:szCs w:val="22"/>
              </w:rPr>
              <w:t xml:space="preserve">Classroom strategies and activities to support content area learning </w:t>
            </w:r>
          </w:p>
          <w:p w14:paraId="2D6CBAAC" w14:textId="77777777" w:rsidR="00145997" w:rsidRDefault="00145997">
            <w:pPr>
              <w:pBdr>
                <w:top w:val="nil"/>
                <w:left w:val="nil"/>
                <w:bottom w:val="nil"/>
                <w:right w:val="nil"/>
                <w:between w:val="nil"/>
              </w:pBdr>
              <w:ind w:left="720"/>
              <w:rPr>
                <w:color w:val="000000"/>
                <w:sz w:val="22"/>
                <w:szCs w:val="22"/>
              </w:rPr>
            </w:pPr>
          </w:p>
          <w:p w14:paraId="3F422CEE" w14:textId="77777777" w:rsidR="00145997" w:rsidRDefault="00145997">
            <w:pPr>
              <w:ind w:left="360"/>
              <w:rPr>
                <w:b/>
                <w:color w:val="000000"/>
                <w:sz w:val="22"/>
                <w:szCs w:val="22"/>
              </w:rPr>
            </w:pPr>
          </w:p>
          <w:p w14:paraId="68C27522" w14:textId="77777777" w:rsidR="00145997" w:rsidRDefault="00145997">
            <w:pPr>
              <w:rPr>
                <w:color w:val="000000"/>
                <w:sz w:val="22"/>
                <w:szCs w:val="22"/>
              </w:rPr>
            </w:pPr>
          </w:p>
          <w:p w14:paraId="07148EEB" w14:textId="77777777" w:rsidR="00145997" w:rsidRDefault="00145997">
            <w:pPr>
              <w:rPr>
                <w:color w:val="000000"/>
                <w:sz w:val="22"/>
                <w:szCs w:val="22"/>
              </w:rPr>
            </w:pPr>
          </w:p>
          <w:p w14:paraId="3ABB809F" w14:textId="77777777" w:rsidR="00145997" w:rsidRDefault="00145997">
            <w:pPr>
              <w:rPr>
                <w:color w:val="000000"/>
                <w:sz w:val="22"/>
                <w:szCs w:val="22"/>
              </w:rPr>
            </w:pPr>
          </w:p>
          <w:p w14:paraId="464236E4" w14:textId="77777777" w:rsidR="00145997" w:rsidRDefault="00145997">
            <w:pPr>
              <w:rPr>
                <w:color w:val="000000"/>
                <w:sz w:val="22"/>
                <w:szCs w:val="22"/>
              </w:rPr>
            </w:pPr>
          </w:p>
          <w:p w14:paraId="7540AE94" w14:textId="77777777" w:rsidR="00145997" w:rsidRDefault="006802D4">
            <w:pPr>
              <w:rPr>
                <w:sz w:val="22"/>
                <w:szCs w:val="22"/>
              </w:rPr>
            </w:pPr>
            <w:r>
              <w:rPr>
                <w:i/>
                <w:color w:val="000000"/>
                <w:sz w:val="22"/>
                <w:szCs w:val="22"/>
              </w:rPr>
              <w:t>Objective 1:</w:t>
            </w:r>
            <w:r>
              <w:rPr>
                <w:color w:val="000000"/>
                <w:sz w:val="22"/>
                <w:szCs w:val="22"/>
              </w:rPr>
              <w:t xml:space="preserve"> </w:t>
            </w:r>
            <w:r>
              <w:rPr>
                <w:sz w:val="22"/>
                <w:szCs w:val="22"/>
              </w:rPr>
              <w:t>Apply California’s English Language Development (ELD) Standards to content and language arts instruction</w:t>
            </w:r>
          </w:p>
          <w:p w14:paraId="4D76573B" w14:textId="77777777" w:rsidR="00145997" w:rsidRDefault="00145997">
            <w:pPr>
              <w:rPr>
                <w:sz w:val="22"/>
                <w:szCs w:val="22"/>
              </w:rPr>
            </w:pPr>
          </w:p>
          <w:p w14:paraId="4FFD48D3" w14:textId="77777777" w:rsidR="00145997" w:rsidRDefault="00145997">
            <w:pPr>
              <w:rPr>
                <w:sz w:val="22"/>
                <w:szCs w:val="22"/>
              </w:rPr>
            </w:pPr>
          </w:p>
        </w:tc>
        <w:tc>
          <w:tcPr>
            <w:tcW w:w="4140" w:type="dxa"/>
            <w:shd w:val="clear" w:color="auto" w:fill="D9D9D9"/>
          </w:tcPr>
          <w:p w14:paraId="42DFB10D" w14:textId="77777777" w:rsidR="00145997" w:rsidRDefault="00145997">
            <w:pPr>
              <w:rPr>
                <w:color w:val="000000"/>
                <w:sz w:val="22"/>
                <w:szCs w:val="22"/>
              </w:rPr>
            </w:pPr>
          </w:p>
          <w:p w14:paraId="1A9816DE" w14:textId="77777777" w:rsidR="00145997" w:rsidRDefault="00DA5945">
            <w:pPr>
              <w:rPr>
                <w:color w:val="000000"/>
                <w:sz w:val="22"/>
                <w:szCs w:val="22"/>
              </w:rPr>
            </w:pPr>
            <w:hyperlink r:id="rId391">
              <w:r w:rsidR="006802D4">
                <w:rPr>
                  <w:color w:val="0000FF"/>
                  <w:sz w:val="22"/>
                  <w:szCs w:val="22"/>
                  <w:u w:val="single"/>
                </w:rPr>
                <w:t>Intent, Structure, and Elements of the CA ELD Standards</w:t>
              </w:r>
            </w:hyperlink>
            <w:r w:rsidR="006802D4">
              <w:rPr>
                <w:color w:val="000000"/>
                <w:sz w:val="22"/>
                <w:szCs w:val="22"/>
              </w:rPr>
              <w:t xml:space="preserve"> (</w:t>
            </w:r>
            <w:proofErr w:type="spellStart"/>
            <w:r w:rsidR="006802D4">
              <w:rPr>
                <w:color w:val="000000"/>
                <w:sz w:val="22"/>
                <w:szCs w:val="22"/>
              </w:rPr>
              <w:t>WestEd</w:t>
            </w:r>
            <w:proofErr w:type="spellEnd"/>
            <w:r w:rsidR="006802D4">
              <w:rPr>
                <w:color w:val="000000"/>
                <w:sz w:val="22"/>
                <w:szCs w:val="22"/>
              </w:rPr>
              <w:t xml:space="preserve"> video tutorial 14mins)</w:t>
            </w:r>
          </w:p>
          <w:p w14:paraId="57B1FFA4" w14:textId="77777777" w:rsidR="00145997" w:rsidRDefault="006802D4" w:rsidP="00351B2C">
            <w:pPr>
              <w:numPr>
                <w:ilvl w:val="0"/>
                <w:numId w:val="262"/>
              </w:numPr>
              <w:pBdr>
                <w:top w:val="nil"/>
                <w:left w:val="nil"/>
                <w:bottom w:val="nil"/>
                <w:right w:val="nil"/>
                <w:between w:val="nil"/>
              </w:pBdr>
              <w:rPr>
                <w:color w:val="000000"/>
                <w:sz w:val="22"/>
                <w:szCs w:val="22"/>
              </w:rPr>
            </w:pPr>
            <w:r>
              <w:rPr>
                <w:color w:val="000000"/>
                <w:sz w:val="22"/>
                <w:szCs w:val="22"/>
              </w:rPr>
              <w:t>Have CA ELD standards ready to view the tutorial</w:t>
            </w:r>
          </w:p>
          <w:p w14:paraId="62A90ADF" w14:textId="77777777" w:rsidR="00145997" w:rsidRDefault="00145997">
            <w:pPr>
              <w:rPr>
                <w:color w:val="000000"/>
                <w:sz w:val="22"/>
                <w:szCs w:val="22"/>
              </w:rPr>
            </w:pPr>
          </w:p>
          <w:p w14:paraId="0A12F41E" w14:textId="77777777" w:rsidR="00145997" w:rsidRDefault="00DA5945">
            <w:pPr>
              <w:rPr>
                <w:color w:val="000000"/>
                <w:sz w:val="22"/>
                <w:szCs w:val="22"/>
              </w:rPr>
            </w:pPr>
            <w:hyperlink r:id="rId392">
              <w:r w:rsidR="006802D4">
                <w:rPr>
                  <w:color w:val="0000FF"/>
                  <w:sz w:val="22"/>
                  <w:szCs w:val="22"/>
                  <w:u w:val="single"/>
                </w:rPr>
                <w:t>What are the Proficiency Level Descriptors?</w:t>
              </w:r>
            </w:hyperlink>
            <w:r w:rsidR="006802D4">
              <w:rPr>
                <w:color w:val="000000"/>
                <w:sz w:val="22"/>
                <w:szCs w:val="22"/>
              </w:rPr>
              <w:t xml:space="preserve"> </w:t>
            </w:r>
          </w:p>
          <w:p w14:paraId="142BD3FB" w14:textId="77777777" w:rsidR="00145997" w:rsidRDefault="006802D4">
            <w:pPr>
              <w:rPr>
                <w:color w:val="000000"/>
                <w:sz w:val="22"/>
                <w:szCs w:val="22"/>
              </w:rPr>
            </w:pPr>
            <w:r>
              <w:rPr>
                <w:color w:val="000000"/>
                <w:sz w:val="22"/>
                <w:szCs w:val="22"/>
              </w:rPr>
              <w:t>(</w:t>
            </w:r>
            <w:proofErr w:type="spellStart"/>
            <w:r>
              <w:rPr>
                <w:color w:val="000000"/>
                <w:sz w:val="22"/>
                <w:szCs w:val="22"/>
              </w:rPr>
              <w:t>WestEd</w:t>
            </w:r>
            <w:proofErr w:type="spellEnd"/>
            <w:r>
              <w:rPr>
                <w:color w:val="000000"/>
                <w:sz w:val="22"/>
                <w:szCs w:val="22"/>
              </w:rPr>
              <w:t xml:space="preserve"> video tutorial 5 mins)</w:t>
            </w:r>
          </w:p>
          <w:p w14:paraId="706FF6AF" w14:textId="77777777" w:rsidR="00145997" w:rsidRDefault="00145997">
            <w:pPr>
              <w:rPr>
                <w:color w:val="000000"/>
                <w:sz w:val="22"/>
                <w:szCs w:val="22"/>
              </w:rPr>
            </w:pPr>
          </w:p>
          <w:p w14:paraId="125781C0" w14:textId="77777777" w:rsidR="00145997" w:rsidRDefault="00DA5945">
            <w:pPr>
              <w:rPr>
                <w:color w:val="000000"/>
                <w:sz w:val="22"/>
                <w:szCs w:val="22"/>
              </w:rPr>
            </w:pPr>
            <w:hyperlink r:id="rId393">
              <w:r w:rsidR="006802D4">
                <w:rPr>
                  <w:color w:val="0000FF"/>
                  <w:sz w:val="22"/>
                  <w:szCs w:val="22"/>
                  <w:u w:val="single"/>
                </w:rPr>
                <w:t>Using the CA ELD Standards in Integrated and Designated ELD</w:t>
              </w:r>
            </w:hyperlink>
            <w:r w:rsidR="006802D4">
              <w:rPr>
                <w:color w:val="000000"/>
                <w:sz w:val="22"/>
                <w:szCs w:val="22"/>
              </w:rPr>
              <w:t xml:space="preserve"> (</w:t>
            </w:r>
            <w:proofErr w:type="spellStart"/>
            <w:r w:rsidR="006802D4">
              <w:rPr>
                <w:color w:val="000000"/>
                <w:sz w:val="22"/>
                <w:szCs w:val="22"/>
              </w:rPr>
              <w:t>WestEd</w:t>
            </w:r>
            <w:proofErr w:type="spellEnd"/>
            <w:r w:rsidR="006802D4">
              <w:rPr>
                <w:color w:val="000000"/>
                <w:sz w:val="22"/>
                <w:szCs w:val="22"/>
              </w:rPr>
              <w:t xml:space="preserve"> video tutorial 4mins)</w:t>
            </w:r>
          </w:p>
          <w:p w14:paraId="42196510" w14:textId="77777777" w:rsidR="00145997" w:rsidRDefault="00145997">
            <w:pPr>
              <w:rPr>
                <w:color w:val="000000"/>
                <w:sz w:val="22"/>
                <w:szCs w:val="22"/>
              </w:rPr>
            </w:pPr>
          </w:p>
          <w:p w14:paraId="6346E722" w14:textId="77777777" w:rsidR="00145997" w:rsidRDefault="006802D4">
            <w:pPr>
              <w:rPr>
                <w:color w:val="000000"/>
                <w:sz w:val="22"/>
                <w:szCs w:val="22"/>
              </w:rPr>
            </w:pPr>
            <w:r>
              <w:rPr>
                <w:color w:val="000000"/>
                <w:sz w:val="22"/>
                <w:szCs w:val="22"/>
              </w:rPr>
              <w:t>Valdés G., Menken K., Castro M. (2015). “Content-Area Language Demands” (pgs. 155-167)</w:t>
            </w:r>
          </w:p>
          <w:p w14:paraId="321DF8C4" w14:textId="77777777" w:rsidR="00145997" w:rsidRDefault="00145997">
            <w:pPr>
              <w:rPr>
                <w:color w:val="000000"/>
                <w:sz w:val="22"/>
                <w:szCs w:val="22"/>
              </w:rPr>
            </w:pPr>
          </w:p>
          <w:p w14:paraId="42DD42E1" w14:textId="77777777" w:rsidR="00145997" w:rsidRDefault="006802D4">
            <w:pPr>
              <w:rPr>
                <w:sz w:val="22"/>
                <w:szCs w:val="22"/>
              </w:rPr>
            </w:pPr>
            <w:r>
              <w:rPr>
                <w:sz w:val="22"/>
                <w:szCs w:val="22"/>
              </w:rPr>
              <w:t>EL Roadmap Principle #2: Intellectual Quality of Instruction &amp; Meaningful Access (p.22, 29 – 32)</w:t>
            </w:r>
          </w:p>
          <w:p w14:paraId="3D5B9D1C" w14:textId="77777777" w:rsidR="00145997" w:rsidRDefault="00145997">
            <w:pPr>
              <w:rPr>
                <w:sz w:val="22"/>
                <w:szCs w:val="22"/>
              </w:rPr>
            </w:pPr>
          </w:p>
          <w:p w14:paraId="7EA7202C" w14:textId="77777777" w:rsidR="00145997" w:rsidRDefault="006802D4">
            <w:pPr>
              <w:rPr>
                <w:sz w:val="22"/>
                <w:szCs w:val="22"/>
              </w:rPr>
            </w:pPr>
            <w:r>
              <w:rPr>
                <w:sz w:val="22"/>
                <w:szCs w:val="22"/>
              </w:rPr>
              <w:t>Video Tutorial: Drafting an Integrated ELD lesson plan</w:t>
            </w:r>
          </w:p>
          <w:p w14:paraId="6C8A327D" w14:textId="77777777" w:rsidR="00145997" w:rsidRDefault="00145997">
            <w:pPr>
              <w:rPr>
                <w:sz w:val="22"/>
                <w:szCs w:val="22"/>
              </w:rPr>
            </w:pPr>
          </w:p>
          <w:p w14:paraId="0CBFE504" w14:textId="77777777" w:rsidR="00145997" w:rsidRDefault="006802D4">
            <w:pPr>
              <w:rPr>
                <w:b/>
                <w:color w:val="000000"/>
                <w:sz w:val="22"/>
                <w:szCs w:val="22"/>
              </w:rPr>
            </w:pPr>
            <w:r>
              <w:rPr>
                <w:sz w:val="22"/>
                <w:szCs w:val="22"/>
              </w:rPr>
              <w:lastRenderedPageBreak/>
              <w:t>Explore CQELL strategies to support EL content learning</w:t>
            </w:r>
          </w:p>
          <w:p w14:paraId="38C18AD1" w14:textId="77777777" w:rsidR="00145997" w:rsidRDefault="00145997">
            <w:pPr>
              <w:rPr>
                <w:color w:val="000000"/>
                <w:sz w:val="22"/>
                <w:szCs w:val="22"/>
              </w:rPr>
            </w:pPr>
          </w:p>
          <w:p w14:paraId="73F74EE3" w14:textId="77777777" w:rsidR="00145997" w:rsidRDefault="006802D4">
            <w:pPr>
              <w:rPr>
                <w:b/>
                <w:color w:val="000000"/>
                <w:sz w:val="22"/>
                <w:szCs w:val="22"/>
              </w:rPr>
            </w:pPr>
            <w:r>
              <w:rPr>
                <w:b/>
                <w:color w:val="000000"/>
                <w:sz w:val="22"/>
                <w:szCs w:val="22"/>
              </w:rPr>
              <w:t xml:space="preserve">Integrated ELD in practice: </w:t>
            </w:r>
          </w:p>
          <w:p w14:paraId="719A47EF" w14:textId="77777777" w:rsidR="00145997" w:rsidRDefault="006802D4">
            <w:pPr>
              <w:tabs>
                <w:tab w:val="left" w:pos="975"/>
              </w:tabs>
              <w:rPr>
                <w:color w:val="000000"/>
                <w:sz w:val="22"/>
                <w:szCs w:val="22"/>
              </w:rPr>
            </w:pPr>
            <w:r>
              <w:rPr>
                <w:color w:val="000000"/>
                <w:sz w:val="22"/>
                <w:szCs w:val="22"/>
              </w:rPr>
              <w:t xml:space="preserve">Watch: </w:t>
            </w:r>
            <w:hyperlink r:id="rId394">
              <w:r>
                <w:rPr>
                  <w:color w:val="0000FF"/>
                  <w:sz w:val="22"/>
                  <w:szCs w:val="22"/>
                  <w:u w:val="single"/>
                </w:rPr>
                <w:t>Academic Conversations with ELs</w:t>
              </w:r>
            </w:hyperlink>
          </w:p>
          <w:p w14:paraId="46C68433" w14:textId="77777777" w:rsidR="00145997" w:rsidRDefault="006802D4">
            <w:pPr>
              <w:rPr>
                <w:color w:val="000000"/>
                <w:sz w:val="22"/>
                <w:szCs w:val="22"/>
              </w:rPr>
            </w:pPr>
            <w:r>
              <w:rPr>
                <w:color w:val="000000"/>
                <w:sz w:val="22"/>
                <w:szCs w:val="22"/>
              </w:rPr>
              <w:t>(Teaching Channel video, 6mins)</w:t>
            </w:r>
          </w:p>
        </w:tc>
        <w:tc>
          <w:tcPr>
            <w:tcW w:w="2070" w:type="dxa"/>
            <w:shd w:val="clear" w:color="auto" w:fill="D9D9D9"/>
          </w:tcPr>
          <w:p w14:paraId="48CA736A" w14:textId="77777777" w:rsidR="00145997" w:rsidRPr="009D1EAF" w:rsidRDefault="00145997">
            <w:pPr>
              <w:rPr>
                <w:b/>
                <w:color w:val="000000"/>
                <w:sz w:val="22"/>
                <w:szCs w:val="22"/>
                <w:highlight w:val="green"/>
              </w:rPr>
            </w:pPr>
          </w:p>
          <w:p w14:paraId="19BA9003" w14:textId="77777777" w:rsidR="00145997" w:rsidRPr="009D1EAF" w:rsidRDefault="006802D4">
            <w:pPr>
              <w:rPr>
                <w:b/>
                <w:color w:val="000000"/>
                <w:sz w:val="22"/>
                <w:szCs w:val="22"/>
                <w:highlight w:val="green"/>
              </w:rPr>
            </w:pPr>
            <w:r w:rsidRPr="009D1EAF">
              <w:rPr>
                <w:b/>
                <w:color w:val="000000"/>
                <w:sz w:val="22"/>
                <w:szCs w:val="22"/>
                <w:highlight w:val="green"/>
              </w:rPr>
              <w:t>Camino Participation (8)</w:t>
            </w:r>
          </w:p>
          <w:p w14:paraId="25338926" w14:textId="77777777" w:rsidR="00145997" w:rsidRPr="009D1EAF" w:rsidRDefault="00145997">
            <w:pPr>
              <w:rPr>
                <w:b/>
                <w:color w:val="000000"/>
                <w:sz w:val="22"/>
                <w:szCs w:val="22"/>
                <w:highlight w:val="green"/>
              </w:rPr>
            </w:pPr>
          </w:p>
          <w:p w14:paraId="45214A46" w14:textId="77777777" w:rsidR="00145997" w:rsidRPr="009D1EAF" w:rsidRDefault="00145997">
            <w:pPr>
              <w:rPr>
                <w:b/>
                <w:color w:val="000000"/>
                <w:sz w:val="22"/>
                <w:szCs w:val="22"/>
                <w:highlight w:val="green"/>
              </w:rPr>
            </w:pPr>
          </w:p>
          <w:p w14:paraId="292B469C" w14:textId="77777777" w:rsidR="00145997" w:rsidRPr="009D1EAF" w:rsidRDefault="006802D4" w:rsidP="00351B2C">
            <w:pPr>
              <w:numPr>
                <w:ilvl w:val="0"/>
                <w:numId w:val="262"/>
              </w:numPr>
              <w:pBdr>
                <w:top w:val="nil"/>
                <w:left w:val="nil"/>
                <w:bottom w:val="nil"/>
                <w:right w:val="nil"/>
                <w:between w:val="nil"/>
              </w:pBdr>
              <w:ind w:left="360"/>
              <w:rPr>
                <w:b/>
                <w:color w:val="000000"/>
                <w:sz w:val="22"/>
                <w:szCs w:val="22"/>
                <w:highlight w:val="green"/>
              </w:rPr>
            </w:pPr>
            <w:r w:rsidRPr="009D1EAF">
              <w:rPr>
                <w:color w:val="000000"/>
                <w:sz w:val="22"/>
                <w:szCs w:val="22"/>
                <w:highlight w:val="green"/>
              </w:rPr>
              <w:t xml:space="preserve">(2) Case Study Material in Google Drive folder. Share Folder w/ Dr. Rodriguez-Mojica </w:t>
            </w:r>
          </w:p>
          <w:p w14:paraId="7C4086B7" w14:textId="77777777" w:rsidR="00145997" w:rsidRPr="009D1EAF" w:rsidRDefault="006802D4" w:rsidP="00351B2C">
            <w:pPr>
              <w:numPr>
                <w:ilvl w:val="0"/>
                <w:numId w:val="262"/>
              </w:numPr>
              <w:pBdr>
                <w:top w:val="nil"/>
                <w:left w:val="nil"/>
                <w:bottom w:val="nil"/>
                <w:right w:val="nil"/>
                <w:between w:val="nil"/>
              </w:pBdr>
              <w:ind w:left="360"/>
              <w:rPr>
                <w:b/>
                <w:color w:val="000000"/>
                <w:sz w:val="22"/>
                <w:szCs w:val="22"/>
                <w:highlight w:val="green"/>
              </w:rPr>
            </w:pPr>
            <w:r w:rsidRPr="009D1EAF">
              <w:rPr>
                <w:color w:val="000000"/>
                <w:sz w:val="22"/>
                <w:szCs w:val="22"/>
                <w:highlight w:val="green"/>
              </w:rPr>
              <w:t>Practice (3): CCSS, ELD standards &amp; Content and Language Objectives</w:t>
            </w:r>
          </w:p>
          <w:p w14:paraId="527D1596" w14:textId="77777777" w:rsidR="00145997" w:rsidRPr="009D1EAF" w:rsidRDefault="006802D4" w:rsidP="00351B2C">
            <w:pPr>
              <w:numPr>
                <w:ilvl w:val="0"/>
                <w:numId w:val="262"/>
              </w:numPr>
              <w:pBdr>
                <w:top w:val="nil"/>
                <w:left w:val="nil"/>
                <w:bottom w:val="nil"/>
                <w:right w:val="nil"/>
                <w:between w:val="nil"/>
              </w:pBdr>
              <w:ind w:left="360"/>
              <w:rPr>
                <w:b/>
                <w:color w:val="000000"/>
                <w:sz w:val="22"/>
                <w:szCs w:val="22"/>
                <w:highlight w:val="green"/>
              </w:rPr>
            </w:pPr>
            <w:r w:rsidRPr="009D1EAF">
              <w:rPr>
                <w:color w:val="000000"/>
                <w:sz w:val="22"/>
                <w:szCs w:val="22"/>
                <w:highlight w:val="green"/>
              </w:rPr>
              <w:t>Practice (3): Using strategies to</w:t>
            </w:r>
          </w:p>
        </w:tc>
      </w:tr>
      <w:tr w:rsidR="00145997" w14:paraId="554071BE" w14:textId="77777777">
        <w:trPr>
          <w:trHeight w:val="1399"/>
        </w:trPr>
        <w:tc>
          <w:tcPr>
            <w:tcW w:w="1234" w:type="dxa"/>
            <w:vMerge w:val="restart"/>
          </w:tcPr>
          <w:p w14:paraId="7FA17294" w14:textId="77777777" w:rsidR="00145997" w:rsidRDefault="006802D4">
            <w:pPr>
              <w:ind w:left="113" w:right="113"/>
              <w:jc w:val="center"/>
              <w:rPr>
                <w:b/>
                <w:color w:val="000000"/>
                <w:sz w:val="22"/>
                <w:szCs w:val="22"/>
              </w:rPr>
            </w:pPr>
            <w:r>
              <w:rPr>
                <w:b/>
                <w:color w:val="000000"/>
                <w:sz w:val="22"/>
                <w:szCs w:val="22"/>
              </w:rPr>
              <w:t>MODULE 3</w:t>
            </w:r>
          </w:p>
          <w:p w14:paraId="6FB5951E" w14:textId="77777777" w:rsidR="00145997" w:rsidRDefault="00145997">
            <w:pPr>
              <w:ind w:left="113" w:right="113"/>
              <w:jc w:val="center"/>
              <w:rPr>
                <w:b/>
                <w:color w:val="000000"/>
                <w:sz w:val="22"/>
                <w:szCs w:val="22"/>
              </w:rPr>
            </w:pPr>
          </w:p>
          <w:p w14:paraId="24269BC2" w14:textId="77777777" w:rsidR="00145997" w:rsidRDefault="006802D4">
            <w:pPr>
              <w:ind w:left="113" w:right="113"/>
              <w:jc w:val="center"/>
              <w:rPr>
                <w:color w:val="000000"/>
                <w:sz w:val="22"/>
                <w:szCs w:val="22"/>
              </w:rPr>
            </w:pPr>
            <w:r>
              <w:rPr>
                <w:color w:val="000000"/>
                <w:sz w:val="22"/>
                <w:szCs w:val="22"/>
              </w:rPr>
              <w:t>Instruction &amp; Assessment</w:t>
            </w:r>
          </w:p>
          <w:p w14:paraId="78321EB1" w14:textId="77777777" w:rsidR="00145997" w:rsidRDefault="00145997">
            <w:pPr>
              <w:ind w:left="113" w:right="113"/>
              <w:jc w:val="center"/>
              <w:rPr>
                <w:b/>
                <w:color w:val="000000"/>
                <w:sz w:val="22"/>
                <w:szCs w:val="22"/>
              </w:rPr>
            </w:pPr>
          </w:p>
          <w:p w14:paraId="35D05580" w14:textId="77777777" w:rsidR="00145997" w:rsidRDefault="00145997">
            <w:pPr>
              <w:rPr>
                <w:b/>
                <w:sz w:val="22"/>
                <w:szCs w:val="22"/>
              </w:rPr>
            </w:pPr>
          </w:p>
          <w:p w14:paraId="146CEA3E" w14:textId="77777777" w:rsidR="00145997" w:rsidRDefault="00145997">
            <w:pPr>
              <w:ind w:left="113" w:right="113"/>
              <w:jc w:val="center"/>
              <w:rPr>
                <w:sz w:val="22"/>
                <w:szCs w:val="22"/>
              </w:rPr>
            </w:pPr>
          </w:p>
        </w:tc>
        <w:tc>
          <w:tcPr>
            <w:tcW w:w="1568" w:type="dxa"/>
            <w:shd w:val="clear" w:color="auto" w:fill="auto"/>
          </w:tcPr>
          <w:p w14:paraId="3162FEBA" w14:textId="77777777" w:rsidR="00145997" w:rsidRDefault="00145997">
            <w:pPr>
              <w:jc w:val="center"/>
              <w:rPr>
                <w:b/>
                <w:color w:val="000000"/>
                <w:sz w:val="22"/>
                <w:szCs w:val="22"/>
              </w:rPr>
            </w:pPr>
          </w:p>
          <w:p w14:paraId="3DD2F3DF" w14:textId="77777777" w:rsidR="00145997" w:rsidRDefault="00145997">
            <w:pPr>
              <w:jc w:val="center"/>
              <w:rPr>
                <w:b/>
                <w:color w:val="000000"/>
                <w:sz w:val="22"/>
                <w:szCs w:val="22"/>
              </w:rPr>
            </w:pPr>
          </w:p>
          <w:p w14:paraId="60E284BB" w14:textId="77777777" w:rsidR="00145997" w:rsidRDefault="006802D4">
            <w:pPr>
              <w:jc w:val="center"/>
              <w:rPr>
                <w:b/>
                <w:color w:val="000000"/>
                <w:sz w:val="22"/>
                <w:szCs w:val="22"/>
              </w:rPr>
            </w:pPr>
            <w:r>
              <w:rPr>
                <w:b/>
                <w:color w:val="000000"/>
                <w:sz w:val="22"/>
                <w:szCs w:val="22"/>
              </w:rPr>
              <w:t>Session 6</w:t>
            </w:r>
          </w:p>
          <w:p w14:paraId="6D0AE827" w14:textId="77777777" w:rsidR="00145997" w:rsidRDefault="00145997">
            <w:pPr>
              <w:jc w:val="center"/>
              <w:rPr>
                <w:b/>
                <w:color w:val="000000"/>
                <w:sz w:val="22"/>
                <w:szCs w:val="22"/>
              </w:rPr>
            </w:pPr>
          </w:p>
          <w:p w14:paraId="5679016D" w14:textId="77777777" w:rsidR="00145997" w:rsidRDefault="006802D4">
            <w:pPr>
              <w:jc w:val="center"/>
              <w:rPr>
                <w:b/>
                <w:color w:val="000000"/>
                <w:sz w:val="22"/>
                <w:szCs w:val="22"/>
              </w:rPr>
            </w:pPr>
            <w:r>
              <w:rPr>
                <w:b/>
                <w:color w:val="000000"/>
                <w:sz w:val="22"/>
                <w:szCs w:val="22"/>
              </w:rPr>
              <w:t>10/27</w:t>
            </w:r>
          </w:p>
          <w:p w14:paraId="7B3883BE" w14:textId="77777777" w:rsidR="00145997" w:rsidRDefault="00145997">
            <w:pPr>
              <w:jc w:val="center"/>
              <w:rPr>
                <w:b/>
                <w:color w:val="000000"/>
                <w:sz w:val="22"/>
                <w:szCs w:val="22"/>
              </w:rPr>
            </w:pPr>
          </w:p>
          <w:p w14:paraId="4223055D" w14:textId="77777777" w:rsidR="00145997" w:rsidRDefault="006802D4">
            <w:pPr>
              <w:jc w:val="center"/>
              <w:rPr>
                <w:b/>
                <w:color w:val="000000"/>
                <w:sz w:val="22"/>
                <w:szCs w:val="22"/>
              </w:rPr>
            </w:pPr>
            <w:r>
              <w:rPr>
                <w:b/>
                <w:color w:val="000000"/>
                <w:sz w:val="22"/>
                <w:szCs w:val="22"/>
              </w:rPr>
              <w:t>ZOOM</w:t>
            </w:r>
          </w:p>
          <w:p w14:paraId="549185A5" w14:textId="77777777" w:rsidR="00145997" w:rsidRDefault="00145997">
            <w:pPr>
              <w:jc w:val="center"/>
              <w:rPr>
                <w:b/>
                <w:color w:val="000000"/>
                <w:sz w:val="22"/>
                <w:szCs w:val="22"/>
              </w:rPr>
            </w:pPr>
          </w:p>
        </w:tc>
        <w:tc>
          <w:tcPr>
            <w:tcW w:w="3786" w:type="dxa"/>
            <w:shd w:val="clear" w:color="auto" w:fill="auto"/>
          </w:tcPr>
          <w:p w14:paraId="6DC0E201" w14:textId="77777777" w:rsidR="00145997" w:rsidRDefault="00145997">
            <w:pPr>
              <w:rPr>
                <w:b/>
                <w:color w:val="000000"/>
                <w:sz w:val="22"/>
                <w:szCs w:val="22"/>
              </w:rPr>
            </w:pPr>
          </w:p>
          <w:p w14:paraId="1BAB431E" w14:textId="77777777" w:rsidR="00145997" w:rsidRDefault="006802D4">
            <w:pPr>
              <w:jc w:val="center"/>
              <w:rPr>
                <w:b/>
                <w:color w:val="000000"/>
                <w:sz w:val="22"/>
                <w:szCs w:val="22"/>
              </w:rPr>
            </w:pPr>
            <w:r>
              <w:rPr>
                <w:b/>
                <w:color w:val="000000"/>
                <w:sz w:val="22"/>
                <w:szCs w:val="22"/>
              </w:rPr>
              <w:t>Integrated ELD</w:t>
            </w:r>
          </w:p>
          <w:p w14:paraId="143A8807" w14:textId="77777777" w:rsidR="00145997" w:rsidRDefault="00145997">
            <w:pPr>
              <w:pBdr>
                <w:top w:val="nil"/>
                <w:left w:val="nil"/>
                <w:bottom w:val="nil"/>
                <w:right w:val="nil"/>
                <w:between w:val="nil"/>
              </w:pBdr>
              <w:ind w:left="360"/>
              <w:rPr>
                <w:b/>
                <w:color w:val="000000"/>
                <w:sz w:val="22"/>
                <w:szCs w:val="22"/>
              </w:rPr>
            </w:pPr>
          </w:p>
          <w:p w14:paraId="24813BE0" w14:textId="77777777" w:rsidR="00145997" w:rsidRDefault="006802D4" w:rsidP="00351B2C">
            <w:pPr>
              <w:numPr>
                <w:ilvl w:val="0"/>
                <w:numId w:val="252"/>
              </w:numPr>
              <w:rPr>
                <w:color w:val="000000"/>
                <w:sz w:val="22"/>
                <w:szCs w:val="22"/>
              </w:rPr>
            </w:pPr>
            <w:r>
              <w:rPr>
                <w:color w:val="000000"/>
                <w:sz w:val="22"/>
                <w:szCs w:val="22"/>
              </w:rPr>
              <w:t>Instructional Scaffolding</w:t>
            </w:r>
          </w:p>
          <w:p w14:paraId="0CE2D738" w14:textId="77777777" w:rsidR="00145997" w:rsidRDefault="00145997">
            <w:pPr>
              <w:rPr>
                <w:color w:val="000000"/>
                <w:sz w:val="22"/>
                <w:szCs w:val="22"/>
              </w:rPr>
            </w:pPr>
          </w:p>
          <w:p w14:paraId="756746D3" w14:textId="77777777" w:rsidR="00145997" w:rsidRDefault="006802D4" w:rsidP="00351B2C">
            <w:pPr>
              <w:numPr>
                <w:ilvl w:val="0"/>
                <w:numId w:val="252"/>
              </w:numPr>
              <w:pBdr>
                <w:top w:val="nil"/>
                <w:left w:val="nil"/>
                <w:bottom w:val="nil"/>
                <w:right w:val="nil"/>
                <w:between w:val="nil"/>
              </w:pBdr>
              <w:rPr>
                <w:color w:val="000000"/>
                <w:sz w:val="22"/>
                <w:szCs w:val="22"/>
              </w:rPr>
            </w:pPr>
            <w:r>
              <w:rPr>
                <w:color w:val="000000"/>
                <w:sz w:val="22"/>
                <w:szCs w:val="22"/>
              </w:rPr>
              <w:t xml:space="preserve">Classroom strategies and activities to support content area learning </w:t>
            </w:r>
          </w:p>
          <w:p w14:paraId="1614F16F" w14:textId="77777777" w:rsidR="00145997" w:rsidRDefault="00145997">
            <w:pPr>
              <w:pBdr>
                <w:top w:val="nil"/>
                <w:left w:val="nil"/>
                <w:bottom w:val="nil"/>
                <w:right w:val="nil"/>
                <w:between w:val="nil"/>
              </w:pBdr>
              <w:ind w:left="360"/>
              <w:rPr>
                <w:b/>
                <w:color w:val="000000"/>
                <w:sz w:val="22"/>
                <w:szCs w:val="22"/>
              </w:rPr>
            </w:pPr>
          </w:p>
          <w:p w14:paraId="3C7EEEA4" w14:textId="77777777" w:rsidR="00145997" w:rsidRDefault="00145997">
            <w:pPr>
              <w:pBdr>
                <w:top w:val="nil"/>
                <w:left w:val="nil"/>
                <w:bottom w:val="nil"/>
                <w:right w:val="nil"/>
                <w:between w:val="nil"/>
              </w:pBdr>
              <w:ind w:left="360"/>
              <w:rPr>
                <w:b/>
                <w:color w:val="000000"/>
                <w:sz w:val="22"/>
                <w:szCs w:val="22"/>
              </w:rPr>
            </w:pPr>
          </w:p>
          <w:p w14:paraId="6C95CFB5" w14:textId="77777777" w:rsidR="00145997" w:rsidRDefault="006802D4">
            <w:pPr>
              <w:rPr>
                <w:color w:val="000000"/>
                <w:sz w:val="22"/>
                <w:szCs w:val="22"/>
              </w:rPr>
            </w:pPr>
            <w:r>
              <w:rPr>
                <w:b/>
                <w:color w:val="000000"/>
                <w:sz w:val="22"/>
                <w:szCs w:val="22"/>
              </w:rPr>
              <w:t xml:space="preserve">Activity. </w:t>
            </w:r>
            <w:r>
              <w:rPr>
                <w:color w:val="000000"/>
                <w:sz w:val="22"/>
                <w:szCs w:val="22"/>
              </w:rPr>
              <w:t>Practice</w:t>
            </w:r>
            <w:r>
              <w:rPr>
                <w:b/>
                <w:color w:val="000000"/>
                <w:sz w:val="22"/>
                <w:szCs w:val="22"/>
              </w:rPr>
              <w:t xml:space="preserve"> </w:t>
            </w:r>
            <w:r>
              <w:rPr>
                <w:color w:val="000000"/>
                <w:sz w:val="22"/>
                <w:szCs w:val="22"/>
              </w:rPr>
              <w:t>drafting an</w:t>
            </w:r>
            <w:r>
              <w:rPr>
                <w:b/>
                <w:color w:val="000000"/>
                <w:sz w:val="22"/>
                <w:szCs w:val="22"/>
              </w:rPr>
              <w:t xml:space="preserve"> </w:t>
            </w:r>
            <w:r>
              <w:rPr>
                <w:color w:val="000000"/>
                <w:sz w:val="22"/>
                <w:szCs w:val="22"/>
              </w:rPr>
              <w:t>Integrated</w:t>
            </w:r>
            <w:r>
              <w:rPr>
                <w:b/>
                <w:color w:val="000000"/>
                <w:sz w:val="22"/>
                <w:szCs w:val="22"/>
              </w:rPr>
              <w:t xml:space="preserve"> </w:t>
            </w:r>
            <w:r>
              <w:rPr>
                <w:color w:val="000000"/>
                <w:sz w:val="22"/>
                <w:szCs w:val="22"/>
              </w:rPr>
              <w:t>Lesson plan</w:t>
            </w:r>
          </w:p>
          <w:p w14:paraId="4A4E538E" w14:textId="77777777" w:rsidR="00145997" w:rsidRDefault="00145997">
            <w:pPr>
              <w:rPr>
                <w:color w:val="000000"/>
                <w:sz w:val="22"/>
                <w:szCs w:val="22"/>
              </w:rPr>
            </w:pPr>
          </w:p>
          <w:p w14:paraId="39E851B7" w14:textId="77777777" w:rsidR="00145997" w:rsidRDefault="00145997">
            <w:pPr>
              <w:rPr>
                <w:color w:val="000000"/>
                <w:sz w:val="22"/>
                <w:szCs w:val="22"/>
              </w:rPr>
            </w:pPr>
          </w:p>
          <w:p w14:paraId="2093BF3C" w14:textId="77777777" w:rsidR="00145997" w:rsidRDefault="006802D4">
            <w:pPr>
              <w:rPr>
                <w:sz w:val="22"/>
                <w:szCs w:val="22"/>
              </w:rPr>
            </w:pPr>
            <w:r>
              <w:rPr>
                <w:i/>
                <w:color w:val="000000"/>
                <w:sz w:val="22"/>
                <w:szCs w:val="22"/>
              </w:rPr>
              <w:t>Objective</w:t>
            </w:r>
            <w:r w:rsidR="009D1EAF">
              <w:rPr>
                <w:i/>
                <w:color w:val="000000"/>
                <w:sz w:val="22"/>
                <w:szCs w:val="22"/>
              </w:rPr>
              <w:t xml:space="preserve"> 1</w:t>
            </w:r>
            <w:r>
              <w:rPr>
                <w:i/>
                <w:color w:val="000000"/>
                <w:sz w:val="22"/>
                <w:szCs w:val="22"/>
              </w:rPr>
              <w:t>:</w:t>
            </w:r>
            <w:r>
              <w:rPr>
                <w:color w:val="000000"/>
                <w:sz w:val="22"/>
                <w:szCs w:val="22"/>
              </w:rPr>
              <w:t xml:space="preserve"> </w:t>
            </w:r>
            <w:r>
              <w:rPr>
                <w:sz w:val="22"/>
                <w:szCs w:val="22"/>
              </w:rPr>
              <w:t>Apply California’s English Language Development (ELD) Standards to content and language arts instruction</w:t>
            </w:r>
          </w:p>
          <w:p w14:paraId="5F1C2DE6" w14:textId="77777777" w:rsidR="00145997" w:rsidRDefault="00145997">
            <w:pPr>
              <w:rPr>
                <w:sz w:val="22"/>
                <w:szCs w:val="22"/>
              </w:rPr>
            </w:pPr>
          </w:p>
          <w:p w14:paraId="5719A6DF" w14:textId="77777777" w:rsidR="009D1EAF" w:rsidRDefault="006802D4" w:rsidP="009D1EAF">
            <w:pPr>
              <w:pStyle w:val="NormalWeb"/>
              <w:spacing w:before="0" w:beforeAutospacing="0" w:after="0" w:afterAutospacing="0"/>
            </w:pPr>
            <w:r>
              <w:rPr>
                <w:i/>
                <w:color w:val="000000"/>
                <w:sz w:val="22"/>
                <w:szCs w:val="22"/>
              </w:rPr>
              <w:t>Objective</w:t>
            </w:r>
            <w:r w:rsidR="009D1EAF">
              <w:rPr>
                <w:i/>
                <w:color w:val="000000"/>
                <w:sz w:val="22"/>
                <w:szCs w:val="22"/>
              </w:rPr>
              <w:t xml:space="preserve"> </w:t>
            </w:r>
            <w:proofErr w:type="gramStart"/>
            <w:r w:rsidR="009D1EAF">
              <w:rPr>
                <w:i/>
                <w:color w:val="000000"/>
                <w:sz w:val="22"/>
                <w:szCs w:val="22"/>
              </w:rPr>
              <w:t>6;</w:t>
            </w:r>
            <w:r>
              <w:rPr>
                <w:i/>
                <w:color w:val="000000"/>
                <w:sz w:val="22"/>
                <w:szCs w:val="22"/>
              </w:rPr>
              <w:t>:</w:t>
            </w:r>
            <w:proofErr w:type="gramEnd"/>
            <w:r>
              <w:rPr>
                <w:color w:val="000000"/>
                <w:sz w:val="22"/>
                <w:szCs w:val="22"/>
              </w:rPr>
              <w:t xml:space="preserve"> </w:t>
            </w:r>
            <w:r>
              <w:rPr>
                <w:sz w:val="22"/>
                <w:szCs w:val="22"/>
              </w:rPr>
              <w:t xml:space="preserve"> Develop instructional plans </w:t>
            </w:r>
            <w:r w:rsidRPr="009D1EAF">
              <w:rPr>
                <w:sz w:val="22"/>
                <w:szCs w:val="22"/>
                <w:highlight w:val="green"/>
              </w:rPr>
              <w:t>with language objectives</w:t>
            </w:r>
            <w:r>
              <w:rPr>
                <w:sz w:val="22"/>
                <w:szCs w:val="22"/>
              </w:rPr>
              <w:t xml:space="preserve"> that utilize sheltered instructional techniques to </w:t>
            </w:r>
            <w:r w:rsidRPr="009D1EAF">
              <w:rPr>
                <w:sz w:val="22"/>
                <w:szCs w:val="22"/>
                <w:highlight w:val="green"/>
              </w:rPr>
              <w:t>foster EL access to content and build content comprehension, with particular attention to ELs with complex communication needs.</w:t>
            </w:r>
            <w:r w:rsidR="009D1EAF" w:rsidRPr="009D1EAF">
              <w:rPr>
                <w:color w:val="000000"/>
                <w:sz w:val="22"/>
                <w:szCs w:val="22"/>
                <w:highlight w:val="green"/>
                <w:shd w:val="clear" w:color="auto" w:fill="00FFFF"/>
              </w:rPr>
              <w:t xml:space="preserve"> (MMSN TPE Introduce 1.2)</w:t>
            </w:r>
            <w:r w:rsidR="009D1EAF">
              <w:rPr>
                <w:color w:val="000000"/>
                <w:sz w:val="22"/>
                <w:szCs w:val="22"/>
                <w:shd w:val="clear" w:color="auto" w:fill="00FFFF"/>
              </w:rPr>
              <w:t> </w:t>
            </w:r>
          </w:p>
          <w:p w14:paraId="0E239C72" w14:textId="77777777" w:rsidR="009D1EAF" w:rsidRDefault="009D1EAF" w:rsidP="009D1EAF"/>
          <w:p w14:paraId="07357651" w14:textId="77777777" w:rsidR="00145997" w:rsidRDefault="00145997">
            <w:pPr>
              <w:rPr>
                <w:sz w:val="22"/>
                <w:szCs w:val="22"/>
              </w:rPr>
            </w:pPr>
          </w:p>
          <w:p w14:paraId="2908BE0B" w14:textId="77777777" w:rsidR="00145997" w:rsidRDefault="00145997">
            <w:pPr>
              <w:rPr>
                <w:color w:val="000000"/>
                <w:sz w:val="22"/>
                <w:szCs w:val="22"/>
              </w:rPr>
            </w:pPr>
          </w:p>
        </w:tc>
        <w:tc>
          <w:tcPr>
            <w:tcW w:w="4140" w:type="dxa"/>
            <w:shd w:val="clear" w:color="auto" w:fill="auto"/>
          </w:tcPr>
          <w:p w14:paraId="4F6F83D0" w14:textId="77777777" w:rsidR="00145997" w:rsidRDefault="00145997">
            <w:pPr>
              <w:rPr>
                <w:color w:val="000000"/>
                <w:sz w:val="22"/>
                <w:szCs w:val="22"/>
              </w:rPr>
            </w:pPr>
          </w:p>
          <w:p w14:paraId="042097E9" w14:textId="77777777" w:rsidR="00145997" w:rsidRDefault="006802D4">
            <w:pPr>
              <w:rPr>
                <w:color w:val="000000"/>
                <w:sz w:val="22"/>
                <w:szCs w:val="22"/>
              </w:rPr>
            </w:pPr>
            <w:r>
              <w:rPr>
                <w:color w:val="000000"/>
                <w:sz w:val="22"/>
                <w:szCs w:val="22"/>
              </w:rPr>
              <w:t xml:space="preserve">de Oliveira &amp; </w:t>
            </w:r>
            <w:proofErr w:type="spellStart"/>
            <w:r>
              <w:rPr>
                <w:color w:val="000000"/>
                <w:sz w:val="22"/>
                <w:szCs w:val="22"/>
              </w:rPr>
              <w:t>Athanases</w:t>
            </w:r>
            <w:proofErr w:type="spellEnd"/>
            <w:r>
              <w:rPr>
                <w:color w:val="000000"/>
                <w:sz w:val="22"/>
                <w:szCs w:val="22"/>
              </w:rPr>
              <w:t xml:space="preserve"> (2017). A Framework to </w:t>
            </w:r>
            <w:proofErr w:type="spellStart"/>
            <w:r>
              <w:rPr>
                <w:color w:val="000000"/>
                <w:sz w:val="22"/>
                <w:szCs w:val="22"/>
              </w:rPr>
              <w:t>Reenvision</w:t>
            </w:r>
            <w:proofErr w:type="spellEnd"/>
            <w:r>
              <w:rPr>
                <w:color w:val="000000"/>
                <w:sz w:val="22"/>
                <w:szCs w:val="22"/>
              </w:rPr>
              <w:t xml:space="preserve"> Instructional Scaffolding for Linguistically Diverse Learners</w:t>
            </w:r>
          </w:p>
          <w:p w14:paraId="717074D9" w14:textId="77777777" w:rsidR="00145997" w:rsidRDefault="00145997">
            <w:pPr>
              <w:rPr>
                <w:color w:val="000000"/>
                <w:sz w:val="22"/>
                <w:szCs w:val="22"/>
              </w:rPr>
            </w:pPr>
          </w:p>
          <w:p w14:paraId="023F934F" w14:textId="77777777" w:rsidR="009D1EAF" w:rsidRDefault="006802D4" w:rsidP="009D1EAF">
            <w:r w:rsidRPr="009D1EAF">
              <w:rPr>
                <w:sz w:val="22"/>
                <w:szCs w:val="22"/>
                <w:highlight w:val="green"/>
              </w:rPr>
              <w:t xml:space="preserve">Klinger &amp; </w:t>
            </w:r>
            <w:proofErr w:type="spellStart"/>
            <w:r w:rsidRPr="009D1EAF">
              <w:rPr>
                <w:sz w:val="22"/>
                <w:szCs w:val="22"/>
                <w:highlight w:val="green"/>
              </w:rPr>
              <w:t>Eppolito</w:t>
            </w:r>
            <w:proofErr w:type="spellEnd"/>
            <w:r w:rsidRPr="009D1EAF">
              <w:rPr>
                <w:sz w:val="22"/>
                <w:szCs w:val="22"/>
                <w:highlight w:val="green"/>
              </w:rPr>
              <w:t xml:space="preserve"> (2014). Ch. 4 What Does it Mean to Consider “Opportunity to Learn” When Determining Whether Students May Have LD?</w:t>
            </w:r>
            <w:r w:rsidR="009D1EAF" w:rsidRPr="009D1EAF">
              <w:rPr>
                <w:color w:val="000000"/>
                <w:sz w:val="22"/>
                <w:szCs w:val="22"/>
                <w:highlight w:val="green"/>
                <w:shd w:val="clear" w:color="auto" w:fill="00FFFF"/>
              </w:rPr>
              <w:t xml:space="preserve"> (MMSN TPE Introduce 1.2)</w:t>
            </w:r>
            <w:r w:rsidR="009D1EAF">
              <w:rPr>
                <w:color w:val="000000"/>
                <w:sz w:val="22"/>
                <w:szCs w:val="22"/>
                <w:shd w:val="clear" w:color="auto" w:fill="00FFFF"/>
              </w:rPr>
              <w:t xml:space="preserve"> </w:t>
            </w:r>
          </w:p>
          <w:p w14:paraId="5C02F585" w14:textId="77777777" w:rsidR="00145997" w:rsidRDefault="00145997">
            <w:pPr>
              <w:rPr>
                <w:sz w:val="22"/>
                <w:szCs w:val="22"/>
              </w:rPr>
            </w:pPr>
          </w:p>
          <w:p w14:paraId="7891D585" w14:textId="77777777" w:rsidR="00145997" w:rsidRDefault="00145997">
            <w:pPr>
              <w:rPr>
                <w:color w:val="000000"/>
                <w:sz w:val="22"/>
                <w:szCs w:val="22"/>
                <w:highlight w:val="yellow"/>
              </w:rPr>
            </w:pPr>
          </w:p>
          <w:p w14:paraId="0DB936DF" w14:textId="77777777" w:rsidR="009D1EAF" w:rsidRDefault="006802D4" w:rsidP="009D1EAF">
            <w:r w:rsidRPr="009D1EAF">
              <w:rPr>
                <w:color w:val="000000"/>
                <w:sz w:val="22"/>
                <w:szCs w:val="22"/>
                <w:highlight w:val="green"/>
              </w:rPr>
              <w:t xml:space="preserve">WIDA Focus On (2017). </w:t>
            </w:r>
            <w:hyperlink r:id="rId395">
              <w:r w:rsidRPr="009D1EAF">
                <w:rPr>
                  <w:color w:val="0000FF"/>
                  <w:sz w:val="22"/>
                  <w:szCs w:val="22"/>
                  <w:highlight w:val="green"/>
                  <w:u w:val="single"/>
                </w:rPr>
                <w:t>Providing ELLs with Disabilities with Access to Complex Language</w:t>
              </w:r>
            </w:hyperlink>
            <w:r w:rsidR="009D1EAF" w:rsidRPr="009D1EAF">
              <w:rPr>
                <w:color w:val="000000"/>
                <w:sz w:val="22"/>
                <w:szCs w:val="22"/>
                <w:highlight w:val="green"/>
                <w:shd w:val="clear" w:color="auto" w:fill="00FFFF"/>
              </w:rPr>
              <w:t xml:space="preserve"> (MMSN TPE Introduce 1.2)</w:t>
            </w:r>
            <w:r w:rsidR="009D1EAF">
              <w:rPr>
                <w:color w:val="000000"/>
                <w:sz w:val="22"/>
                <w:szCs w:val="22"/>
                <w:shd w:val="clear" w:color="auto" w:fill="00FFFF"/>
              </w:rPr>
              <w:t xml:space="preserve"> </w:t>
            </w:r>
          </w:p>
          <w:p w14:paraId="157ABDB0" w14:textId="77777777" w:rsidR="00145997" w:rsidRDefault="00145997">
            <w:pPr>
              <w:rPr>
                <w:color w:val="000000"/>
                <w:sz w:val="22"/>
                <w:szCs w:val="22"/>
              </w:rPr>
            </w:pPr>
          </w:p>
          <w:p w14:paraId="20CBD704" w14:textId="77777777" w:rsidR="00145997" w:rsidRDefault="00145997">
            <w:pPr>
              <w:rPr>
                <w:b/>
                <w:color w:val="000000"/>
                <w:sz w:val="22"/>
                <w:szCs w:val="22"/>
              </w:rPr>
            </w:pPr>
          </w:p>
          <w:p w14:paraId="47047245" w14:textId="77777777" w:rsidR="00145997" w:rsidRDefault="006802D4">
            <w:pPr>
              <w:rPr>
                <w:b/>
                <w:color w:val="000000"/>
                <w:sz w:val="22"/>
                <w:szCs w:val="22"/>
              </w:rPr>
            </w:pPr>
            <w:r>
              <w:rPr>
                <w:b/>
                <w:color w:val="000000"/>
                <w:sz w:val="22"/>
                <w:szCs w:val="22"/>
              </w:rPr>
              <w:t xml:space="preserve">Integrated ELD in practice: </w:t>
            </w:r>
          </w:p>
          <w:p w14:paraId="10A0954A" w14:textId="77777777" w:rsidR="00145997" w:rsidRDefault="006802D4">
            <w:pPr>
              <w:rPr>
                <w:color w:val="000000"/>
                <w:sz w:val="22"/>
                <w:szCs w:val="22"/>
              </w:rPr>
            </w:pPr>
            <w:r>
              <w:rPr>
                <w:color w:val="000000"/>
                <w:sz w:val="22"/>
                <w:szCs w:val="22"/>
              </w:rPr>
              <w:t xml:space="preserve">Watch: </w:t>
            </w:r>
            <w:hyperlink r:id="rId396">
              <w:r>
                <w:rPr>
                  <w:color w:val="0000FF"/>
                  <w:sz w:val="22"/>
                  <w:szCs w:val="22"/>
                  <w:u w:val="single"/>
                </w:rPr>
                <w:t>Interacting with Complex Texts: Scaffolding Reading</w:t>
              </w:r>
            </w:hyperlink>
            <w:r>
              <w:rPr>
                <w:color w:val="000000"/>
                <w:sz w:val="22"/>
                <w:szCs w:val="22"/>
              </w:rPr>
              <w:t xml:space="preserve"> (Teaching Channel video, 7mins) </w:t>
            </w:r>
          </w:p>
          <w:p w14:paraId="7B8BF1A6" w14:textId="77777777" w:rsidR="00145997" w:rsidRDefault="00145997">
            <w:pPr>
              <w:rPr>
                <w:color w:val="000000"/>
                <w:sz w:val="22"/>
                <w:szCs w:val="22"/>
              </w:rPr>
            </w:pPr>
          </w:p>
          <w:p w14:paraId="42C26F3B" w14:textId="77777777" w:rsidR="00145997" w:rsidRDefault="006802D4">
            <w:pPr>
              <w:rPr>
                <w:color w:val="000000"/>
                <w:sz w:val="22"/>
                <w:szCs w:val="22"/>
              </w:rPr>
            </w:pPr>
            <w:r>
              <w:rPr>
                <w:color w:val="000000"/>
                <w:sz w:val="22"/>
                <w:szCs w:val="22"/>
              </w:rPr>
              <w:t xml:space="preserve">Watch: </w:t>
            </w:r>
            <w:hyperlink r:id="rId397">
              <w:r>
                <w:rPr>
                  <w:color w:val="0000FF"/>
                  <w:sz w:val="22"/>
                  <w:szCs w:val="22"/>
                  <w:u w:val="single"/>
                </w:rPr>
                <w:t>Reading and Thinking Like Scientists</w:t>
              </w:r>
            </w:hyperlink>
            <w:r>
              <w:rPr>
                <w:color w:val="000000"/>
                <w:sz w:val="22"/>
                <w:szCs w:val="22"/>
              </w:rPr>
              <w:t xml:space="preserve"> (7mins)</w:t>
            </w:r>
          </w:p>
          <w:p w14:paraId="38320313" w14:textId="77777777" w:rsidR="00145997" w:rsidRDefault="00145997">
            <w:pPr>
              <w:rPr>
                <w:color w:val="000000"/>
                <w:sz w:val="22"/>
                <w:szCs w:val="22"/>
              </w:rPr>
            </w:pPr>
          </w:p>
          <w:p w14:paraId="71ACC52B" w14:textId="77777777" w:rsidR="00145997" w:rsidRDefault="006802D4">
            <w:pPr>
              <w:rPr>
                <w:color w:val="000000"/>
                <w:sz w:val="22"/>
                <w:szCs w:val="22"/>
              </w:rPr>
            </w:pPr>
            <w:r>
              <w:rPr>
                <w:color w:val="000000"/>
                <w:sz w:val="22"/>
                <w:szCs w:val="22"/>
              </w:rPr>
              <w:t xml:space="preserve">Watch: </w:t>
            </w:r>
            <w:hyperlink r:id="rId398">
              <w:r>
                <w:rPr>
                  <w:color w:val="0000FF"/>
                  <w:sz w:val="22"/>
                  <w:szCs w:val="22"/>
                  <w:u w:val="single"/>
                </w:rPr>
                <w:t>Scaffolding for Socratic Seminar</w:t>
              </w:r>
            </w:hyperlink>
          </w:p>
          <w:p w14:paraId="0C14F796" w14:textId="77777777" w:rsidR="00145997" w:rsidRDefault="006802D4">
            <w:pPr>
              <w:rPr>
                <w:color w:val="000000"/>
                <w:sz w:val="22"/>
                <w:szCs w:val="22"/>
              </w:rPr>
            </w:pPr>
            <w:r>
              <w:rPr>
                <w:color w:val="000000"/>
                <w:sz w:val="22"/>
                <w:szCs w:val="22"/>
              </w:rPr>
              <w:t>(Teaching Channel video, 10:26mins)</w:t>
            </w:r>
          </w:p>
          <w:p w14:paraId="1B6AFDCD" w14:textId="77777777" w:rsidR="00145997" w:rsidRDefault="00145997">
            <w:pPr>
              <w:rPr>
                <w:color w:val="000000"/>
                <w:sz w:val="22"/>
                <w:szCs w:val="22"/>
              </w:rPr>
            </w:pPr>
          </w:p>
        </w:tc>
        <w:tc>
          <w:tcPr>
            <w:tcW w:w="2070" w:type="dxa"/>
            <w:shd w:val="clear" w:color="auto" w:fill="auto"/>
          </w:tcPr>
          <w:p w14:paraId="72975FCF" w14:textId="77777777" w:rsidR="00145997" w:rsidRDefault="00145997">
            <w:pPr>
              <w:rPr>
                <w:color w:val="000000"/>
                <w:sz w:val="22"/>
                <w:szCs w:val="22"/>
              </w:rPr>
            </w:pPr>
          </w:p>
          <w:p w14:paraId="34438D33" w14:textId="77777777" w:rsidR="00145997" w:rsidRDefault="00145997">
            <w:pPr>
              <w:rPr>
                <w:b/>
                <w:color w:val="000000"/>
                <w:sz w:val="22"/>
                <w:szCs w:val="22"/>
              </w:rPr>
            </w:pPr>
          </w:p>
          <w:p w14:paraId="1E8CA0E4" w14:textId="77777777" w:rsidR="00145997" w:rsidRDefault="006802D4">
            <w:pPr>
              <w:rPr>
                <w:b/>
                <w:color w:val="000000"/>
                <w:sz w:val="22"/>
                <w:szCs w:val="22"/>
              </w:rPr>
            </w:pPr>
            <w:r>
              <w:rPr>
                <w:b/>
                <w:color w:val="000000"/>
                <w:sz w:val="22"/>
                <w:szCs w:val="22"/>
              </w:rPr>
              <w:t>Literature Circle Leaders Group C (3)</w:t>
            </w:r>
          </w:p>
          <w:p w14:paraId="1405099F" w14:textId="77777777" w:rsidR="00145997" w:rsidRDefault="00145997">
            <w:pPr>
              <w:rPr>
                <w:b/>
                <w:color w:val="000000"/>
                <w:sz w:val="22"/>
                <w:szCs w:val="22"/>
              </w:rPr>
            </w:pPr>
          </w:p>
          <w:p w14:paraId="204ED47B" w14:textId="77777777" w:rsidR="00145997" w:rsidRDefault="006802D4">
            <w:pPr>
              <w:keepNext/>
              <w:rPr>
                <w:color w:val="000000"/>
                <w:sz w:val="22"/>
                <w:szCs w:val="22"/>
              </w:rPr>
            </w:pPr>
            <w:r>
              <w:rPr>
                <w:b/>
                <w:color w:val="000000"/>
                <w:sz w:val="22"/>
                <w:szCs w:val="22"/>
              </w:rPr>
              <w:t xml:space="preserve">DUE: </w:t>
            </w:r>
            <w:r>
              <w:rPr>
                <w:color w:val="000000"/>
                <w:sz w:val="22"/>
                <w:szCs w:val="22"/>
              </w:rPr>
              <w:t xml:space="preserve">Case Study </w:t>
            </w:r>
          </w:p>
          <w:p w14:paraId="0B3A439C" w14:textId="77777777" w:rsidR="00145997" w:rsidRDefault="00145997">
            <w:pPr>
              <w:rPr>
                <w:b/>
                <w:color w:val="000000"/>
                <w:sz w:val="22"/>
                <w:szCs w:val="22"/>
              </w:rPr>
            </w:pPr>
          </w:p>
        </w:tc>
      </w:tr>
      <w:tr w:rsidR="00145997" w14:paraId="2E655519" w14:textId="77777777">
        <w:trPr>
          <w:trHeight w:val="1399"/>
        </w:trPr>
        <w:tc>
          <w:tcPr>
            <w:tcW w:w="1234" w:type="dxa"/>
            <w:vMerge/>
          </w:tcPr>
          <w:p w14:paraId="24585719" w14:textId="77777777" w:rsidR="00145997" w:rsidRDefault="00145997">
            <w:pPr>
              <w:widowControl w:val="0"/>
              <w:pBdr>
                <w:top w:val="nil"/>
                <w:left w:val="nil"/>
                <w:bottom w:val="nil"/>
                <w:right w:val="nil"/>
                <w:between w:val="nil"/>
              </w:pBdr>
              <w:spacing w:line="276" w:lineRule="auto"/>
              <w:rPr>
                <w:b/>
                <w:color w:val="000000"/>
                <w:sz w:val="22"/>
                <w:szCs w:val="22"/>
              </w:rPr>
            </w:pPr>
          </w:p>
        </w:tc>
        <w:tc>
          <w:tcPr>
            <w:tcW w:w="1568" w:type="dxa"/>
            <w:shd w:val="clear" w:color="auto" w:fill="D9D9D9"/>
          </w:tcPr>
          <w:p w14:paraId="6C122216" w14:textId="77777777" w:rsidR="00145997" w:rsidRDefault="00145997">
            <w:pPr>
              <w:jc w:val="center"/>
              <w:rPr>
                <w:b/>
                <w:color w:val="000000"/>
                <w:sz w:val="22"/>
                <w:szCs w:val="22"/>
              </w:rPr>
            </w:pPr>
          </w:p>
          <w:p w14:paraId="0EB29530" w14:textId="77777777" w:rsidR="00145997" w:rsidRDefault="00145997">
            <w:pPr>
              <w:jc w:val="center"/>
              <w:rPr>
                <w:b/>
                <w:color w:val="000000"/>
                <w:sz w:val="22"/>
                <w:szCs w:val="22"/>
              </w:rPr>
            </w:pPr>
          </w:p>
          <w:p w14:paraId="74121B31" w14:textId="77777777" w:rsidR="00145997" w:rsidRDefault="006802D4">
            <w:pPr>
              <w:jc w:val="center"/>
              <w:rPr>
                <w:b/>
                <w:color w:val="000000"/>
                <w:sz w:val="22"/>
                <w:szCs w:val="22"/>
              </w:rPr>
            </w:pPr>
            <w:r>
              <w:rPr>
                <w:b/>
                <w:color w:val="000000"/>
                <w:sz w:val="22"/>
                <w:szCs w:val="22"/>
              </w:rPr>
              <w:t>Session 7</w:t>
            </w:r>
          </w:p>
          <w:p w14:paraId="75AA0EF3" w14:textId="77777777" w:rsidR="00145997" w:rsidRDefault="00145997">
            <w:pPr>
              <w:jc w:val="center"/>
              <w:rPr>
                <w:b/>
                <w:color w:val="000000"/>
                <w:sz w:val="22"/>
                <w:szCs w:val="22"/>
              </w:rPr>
            </w:pPr>
          </w:p>
          <w:p w14:paraId="180C6CB4" w14:textId="77777777" w:rsidR="00145997" w:rsidRDefault="006802D4">
            <w:pPr>
              <w:jc w:val="center"/>
              <w:rPr>
                <w:b/>
                <w:color w:val="000000"/>
                <w:sz w:val="22"/>
                <w:szCs w:val="22"/>
              </w:rPr>
            </w:pPr>
            <w:r>
              <w:rPr>
                <w:b/>
                <w:color w:val="000000"/>
                <w:sz w:val="22"/>
                <w:szCs w:val="22"/>
              </w:rPr>
              <w:t>11/3</w:t>
            </w:r>
          </w:p>
          <w:p w14:paraId="2FB2E293" w14:textId="77777777" w:rsidR="00145997" w:rsidRDefault="00145997">
            <w:pPr>
              <w:jc w:val="center"/>
              <w:rPr>
                <w:b/>
                <w:color w:val="000000"/>
                <w:sz w:val="22"/>
                <w:szCs w:val="22"/>
              </w:rPr>
            </w:pPr>
          </w:p>
          <w:p w14:paraId="7CAAE92E" w14:textId="77777777" w:rsidR="00145997" w:rsidRDefault="006802D4">
            <w:pPr>
              <w:jc w:val="center"/>
              <w:rPr>
                <w:b/>
                <w:color w:val="000000"/>
                <w:sz w:val="22"/>
                <w:szCs w:val="22"/>
              </w:rPr>
            </w:pPr>
            <w:r>
              <w:rPr>
                <w:b/>
                <w:color w:val="000000"/>
                <w:sz w:val="18"/>
                <w:szCs w:val="18"/>
              </w:rPr>
              <w:t>ASYNCHRONOUS</w:t>
            </w:r>
          </w:p>
        </w:tc>
        <w:tc>
          <w:tcPr>
            <w:tcW w:w="3786" w:type="dxa"/>
            <w:shd w:val="clear" w:color="auto" w:fill="D9D9D9"/>
          </w:tcPr>
          <w:p w14:paraId="43C08A5D" w14:textId="77777777" w:rsidR="00145997" w:rsidRDefault="00145997">
            <w:pPr>
              <w:jc w:val="center"/>
              <w:rPr>
                <w:b/>
                <w:color w:val="000000"/>
                <w:sz w:val="22"/>
                <w:szCs w:val="22"/>
              </w:rPr>
            </w:pPr>
          </w:p>
          <w:p w14:paraId="4C88E6FA" w14:textId="77777777" w:rsidR="00145997" w:rsidRDefault="006802D4">
            <w:pPr>
              <w:jc w:val="center"/>
              <w:rPr>
                <w:b/>
                <w:color w:val="000000"/>
                <w:sz w:val="22"/>
                <w:szCs w:val="22"/>
              </w:rPr>
            </w:pPr>
            <w:r>
              <w:rPr>
                <w:b/>
                <w:color w:val="000000"/>
                <w:sz w:val="22"/>
                <w:szCs w:val="22"/>
              </w:rPr>
              <w:t>Language Assessment</w:t>
            </w:r>
          </w:p>
          <w:p w14:paraId="3B11F2D1" w14:textId="77777777" w:rsidR="00145997" w:rsidRDefault="00145997">
            <w:pPr>
              <w:jc w:val="center"/>
              <w:rPr>
                <w:b/>
                <w:color w:val="000000"/>
                <w:sz w:val="22"/>
                <w:szCs w:val="22"/>
              </w:rPr>
            </w:pPr>
          </w:p>
          <w:p w14:paraId="3A9D0847" w14:textId="77777777" w:rsidR="00145997" w:rsidRDefault="006802D4" w:rsidP="00351B2C">
            <w:pPr>
              <w:numPr>
                <w:ilvl w:val="0"/>
                <w:numId w:val="232"/>
              </w:numPr>
              <w:rPr>
                <w:color w:val="000000"/>
                <w:sz w:val="22"/>
                <w:szCs w:val="22"/>
              </w:rPr>
            </w:pPr>
            <w:r>
              <w:rPr>
                <w:color w:val="000000"/>
                <w:sz w:val="22"/>
                <w:szCs w:val="22"/>
              </w:rPr>
              <w:t>Informal Assessment</w:t>
            </w:r>
          </w:p>
          <w:p w14:paraId="35536928" w14:textId="77777777" w:rsidR="00145997" w:rsidRDefault="00145997">
            <w:pPr>
              <w:ind w:left="360"/>
              <w:rPr>
                <w:color w:val="000000"/>
                <w:sz w:val="22"/>
                <w:szCs w:val="22"/>
              </w:rPr>
            </w:pPr>
          </w:p>
          <w:p w14:paraId="5BF5E372" w14:textId="77777777" w:rsidR="00145997" w:rsidRDefault="006802D4" w:rsidP="00351B2C">
            <w:pPr>
              <w:numPr>
                <w:ilvl w:val="0"/>
                <w:numId w:val="232"/>
              </w:numPr>
              <w:pBdr>
                <w:top w:val="nil"/>
                <w:left w:val="nil"/>
                <w:bottom w:val="nil"/>
                <w:right w:val="nil"/>
                <w:between w:val="nil"/>
              </w:pBdr>
              <w:rPr>
                <w:b/>
                <w:color w:val="000000"/>
                <w:sz w:val="22"/>
                <w:szCs w:val="22"/>
              </w:rPr>
            </w:pPr>
            <w:r>
              <w:rPr>
                <w:color w:val="000000"/>
                <w:sz w:val="22"/>
                <w:szCs w:val="22"/>
              </w:rPr>
              <w:t>ELPAC Assessment</w:t>
            </w:r>
          </w:p>
          <w:p w14:paraId="032363EF" w14:textId="77777777" w:rsidR="00145997" w:rsidRDefault="00145997">
            <w:pPr>
              <w:rPr>
                <w:b/>
                <w:color w:val="000000"/>
                <w:sz w:val="22"/>
                <w:szCs w:val="22"/>
              </w:rPr>
            </w:pPr>
          </w:p>
          <w:p w14:paraId="7FBD814A" w14:textId="77777777" w:rsidR="00145997" w:rsidRDefault="006802D4">
            <w:pPr>
              <w:rPr>
                <w:color w:val="000000"/>
                <w:sz w:val="22"/>
                <w:szCs w:val="22"/>
              </w:rPr>
            </w:pPr>
            <w:r>
              <w:rPr>
                <w:i/>
                <w:color w:val="000000"/>
                <w:sz w:val="22"/>
                <w:szCs w:val="22"/>
              </w:rPr>
              <w:t>Objective:</w:t>
            </w:r>
            <w:r>
              <w:rPr>
                <w:color w:val="000000"/>
                <w:sz w:val="22"/>
                <w:szCs w:val="22"/>
              </w:rPr>
              <w:t xml:space="preserve"> </w:t>
            </w:r>
            <w:r>
              <w:rPr>
                <w:sz w:val="22"/>
                <w:szCs w:val="22"/>
              </w:rPr>
              <w:t>Describe and critique the various instruments used to assess English language proficiency as well as how to interpret and use results gathered (with help from specialists) to analyze the diverse set of variables that impact second language acquisition.</w:t>
            </w:r>
          </w:p>
          <w:p w14:paraId="2416004E" w14:textId="77777777" w:rsidR="00145997" w:rsidRDefault="00145997">
            <w:pPr>
              <w:rPr>
                <w:color w:val="000000"/>
                <w:sz w:val="22"/>
                <w:szCs w:val="22"/>
              </w:rPr>
            </w:pPr>
          </w:p>
        </w:tc>
        <w:tc>
          <w:tcPr>
            <w:tcW w:w="4140" w:type="dxa"/>
            <w:shd w:val="clear" w:color="auto" w:fill="D9D9D9"/>
          </w:tcPr>
          <w:p w14:paraId="7B1663A9" w14:textId="77777777" w:rsidR="00145997" w:rsidRDefault="00145997">
            <w:pPr>
              <w:rPr>
                <w:color w:val="000000"/>
                <w:sz w:val="22"/>
                <w:szCs w:val="22"/>
              </w:rPr>
            </w:pPr>
          </w:p>
          <w:p w14:paraId="24FA347F" w14:textId="77777777" w:rsidR="00145997" w:rsidRDefault="00DA5945">
            <w:pPr>
              <w:rPr>
                <w:color w:val="000000"/>
                <w:sz w:val="22"/>
                <w:szCs w:val="22"/>
              </w:rPr>
            </w:pPr>
            <w:hyperlink r:id="rId399">
              <w:r w:rsidR="006802D4">
                <w:rPr>
                  <w:color w:val="0000FF"/>
                  <w:sz w:val="22"/>
                  <w:szCs w:val="22"/>
                  <w:u w:val="single"/>
                </w:rPr>
                <w:t>¡</w:t>
              </w:r>
              <w:proofErr w:type="spellStart"/>
              <w:r w:rsidR="006802D4">
                <w:rPr>
                  <w:color w:val="0000FF"/>
                  <w:sz w:val="22"/>
                  <w:szCs w:val="22"/>
                  <w:u w:val="single"/>
                </w:rPr>
                <w:t>Colorín</w:t>
              </w:r>
              <w:proofErr w:type="spellEnd"/>
              <w:r w:rsidR="006802D4">
                <w:rPr>
                  <w:color w:val="0000FF"/>
                  <w:sz w:val="22"/>
                  <w:szCs w:val="22"/>
                  <w:u w:val="single"/>
                </w:rPr>
                <w:t xml:space="preserve"> Colorado! Using Informal Assessments for English Language Learners</w:t>
              </w:r>
            </w:hyperlink>
            <w:r w:rsidR="006802D4">
              <w:rPr>
                <w:color w:val="000000"/>
                <w:sz w:val="22"/>
                <w:szCs w:val="22"/>
              </w:rPr>
              <w:t xml:space="preserve"> </w:t>
            </w:r>
          </w:p>
          <w:p w14:paraId="2DBCA768" w14:textId="77777777" w:rsidR="00145997" w:rsidRDefault="00145997">
            <w:pPr>
              <w:rPr>
                <w:color w:val="000000"/>
                <w:sz w:val="22"/>
                <w:szCs w:val="22"/>
              </w:rPr>
            </w:pPr>
          </w:p>
          <w:p w14:paraId="396F0E42" w14:textId="77777777" w:rsidR="00145997" w:rsidRDefault="006802D4">
            <w:pPr>
              <w:rPr>
                <w:color w:val="262626"/>
                <w:sz w:val="22"/>
                <w:szCs w:val="22"/>
              </w:rPr>
            </w:pPr>
            <w:r>
              <w:rPr>
                <w:color w:val="262626"/>
                <w:sz w:val="22"/>
                <w:szCs w:val="22"/>
              </w:rPr>
              <w:t>Conversation Analysis Tool (preview)</w:t>
            </w:r>
          </w:p>
          <w:p w14:paraId="7482CCC5" w14:textId="77777777" w:rsidR="00145997" w:rsidRDefault="00145997">
            <w:pPr>
              <w:rPr>
                <w:color w:val="262626"/>
                <w:sz w:val="22"/>
                <w:szCs w:val="22"/>
              </w:rPr>
            </w:pPr>
          </w:p>
          <w:p w14:paraId="58F696C1" w14:textId="77777777" w:rsidR="00145997" w:rsidRDefault="006802D4">
            <w:pPr>
              <w:rPr>
                <w:color w:val="262626"/>
                <w:sz w:val="22"/>
                <w:szCs w:val="22"/>
              </w:rPr>
            </w:pPr>
            <w:r>
              <w:rPr>
                <w:color w:val="262626"/>
                <w:sz w:val="22"/>
                <w:szCs w:val="22"/>
              </w:rPr>
              <w:t>Argumentation Analysis Tool (preview)</w:t>
            </w:r>
          </w:p>
          <w:p w14:paraId="07024741" w14:textId="77777777" w:rsidR="00145997" w:rsidRDefault="00145997">
            <w:pPr>
              <w:rPr>
                <w:color w:val="000000"/>
                <w:sz w:val="22"/>
                <w:szCs w:val="22"/>
              </w:rPr>
            </w:pPr>
          </w:p>
          <w:p w14:paraId="7D74339E" w14:textId="77777777" w:rsidR="00145997" w:rsidRDefault="006802D4">
            <w:pPr>
              <w:rPr>
                <w:color w:val="000000"/>
                <w:sz w:val="22"/>
                <w:szCs w:val="22"/>
              </w:rPr>
            </w:pPr>
            <w:r>
              <w:rPr>
                <w:color w:val="000000"/>
                <w:sz w:val="22"/>
                <w:szCs w:val="22"/>
              </w:rPr>
              <w:t xml:space="preserve">2019-2020 English Language Proficiency Assessments for CA: Information Guide (read pgs. 6-12, 19-21 </w:t>
            </w:r>
            <w:r>
              <w:rPr>
                <w:i/>
                <w:color w:val="000000"/>
                <w:sz w:val="22"/>
                <w:szCs w:val="22"/>
              </w:rPr>
              <w:t>SPED</w:t>
            </w:r>
            <w:r>
              <w:rPr>
                <w:color w:val="000000"/>
                <w:sz w:val="22"/>
                <w:szCs w:val="22"/>
              </w:rPr>
              <w:t>, 30-31)</w:t>
            </w:r>
          </w:p>
          <w:p w14:paraId="6DED3EA3" w14:textId="77777777" w:rsidR="00145997" w:rsidRDefault="00145997">
            <w:pPr>
              <w:rPr>
                <w:sz w:val="22"/>
                <w:szCs w:val="22"/>
              </w:rPr>
            </w:pPr>
          </w:p>
          <w:p w14:paraId="4188F85D" w14:textId="77777777" w:rsidR="00145997" w:rsidRDefault="006802D4">
            <w:pPr>
              <w:rPr>
                <w:sz w:val="22"/>
                <w:szCs w:val="22"/>
              </w:rPr>
            </w:pPr>
            <w:r>
              <w:rPr>
                <w:sz w:val="22"/>
                <w:szCs w:val="22"/>
              </w:rPr>
              <w:t>EL Roadmap Principle #3: System Conditions That Support Effectiveness (p.45)</w:t>
            </w:r>
          </w:p>
          <w:p w14:paraId="3EACD915" w14:textId="77777777" w:rsidR="00145997" w:rsidRDefault="00145997">
            <w:pPr>
              <w:rPr>
                <w:color w:val="262626"/>
                <w:sz w:val="22"/>
                <w:szCs w:val="22"/>
              </w:rPr>
            </w:pPr>
          </w:p>
        </w:tc>
        <w:tc>
          <w:tcPr>
            <w:tcW w:w="2070" w:type="dxa"/>
            <w:shd w:val="clear" w:color="auto" w:fill="D9D9D9"/>
          </w:tcPr>
          <w:p w14:paraId="0810D78B" w14:textId="77777777" w:rsidR="00145997" w:rsidRDefault="00145997">
            <w:pPr>
              <w:rPr>
                <w:b/>
                <w:color w:val="000000"/>
                <w:sz w:val="22"/>
                <w:szCs w:val="22"/>
              </w:rPr>
            </w:pPr>
          </w:p>
          <w:p w14:paraId="0929ABF8" w14:textId="77777777" w:rsidR="00145997" w:rsidRDefault="00145997">
            <w:pPr>
              <w:rPr>
                <w:b/>
                <w:color w:val="000000"/>
                <w:sz w:val="22"/>
                <w:szCs w:val="22"/>
              </w:rPr>
            </w:pPr>
          </w:p>
          <w:p w14:paraId="1EB6EC9D" w14:textId="77777777" w:rsidR="00145997" w:rsidRDefault="006802D4">
            <w:pPr>
              <w:rPr>
                <w:b/>
                <w:color w:val="000000"/>
                <w:sz w:val="22"/>
                <w:szCs w:val="22"/>
              </w:rPr>
            </w:pPr>
            <w:r>
              <w:rPr>
                <w:b/>
                <w:color w:val="000000"/>
                <w:sz w:val="22"/>
                <w:szCs w:val="22"/>
              </w:rPr>
              <w:t>Camino Participation (8)</w:t>
            </w:r>
          </w:p>
          <w:p w14:paraId="6A9FFA41" w14:textId="77777777" w:rsidR="00145997" w:rsidRDefault="00145997">
            <w:pPr>
              <w:rPr>
                <w:b/>
                <w:color w:val="000000"/>
                <w:sz w:val="22"/>
                <w:szCs w:val="22"/>
              </w:rPr>
            </w:pPr>
          </w:p>
          <w:p w14:paraId="16508ACC" w14:textId="77777777" w:rsidR="00145997" w:rsidRDefault="006802D4" w:rsidP="00351B2C">
            <w:pPr>
              <w:numPr>
                <w:ilvl w:val="0"/>
                <w:numId w:val="257"/>
              </w:numPr>
              <w:pBdr>
                <w:top w:val="nil"/>
                <w:left w:val="nil"/>
                <w:bottom w:val="nil"/>
                <w:right w:val="nil"/>
                <w:between w:val="nil"/>
              </w:pBdr>
              <w:rPr>
                <w:b/>
                <w:color w:val="000000"/>
                <w:sz w:val="22"/>
                <w:szCs w:val="22"/>
              </w:rPr>
            </w:pPr>
            <w:r>
              <w:rPr>
                <w:color w:val="000000"/>
                <w:sz w:val="22"/>
                <w:szCs w:val="22"/>
              </w:rPr>
              <w:t>Understanding of Content (2)</w:t>
            </w:r>
          </w:p>
          <w:p w14:paraId="2AE97F44" w14:textId="77777777" w:rsidR="00145997" w:rsidRDefault="006802D4" w:rsidP="00351B2C">
            <w:pPr>
              <w:numPr>
                <w:ilvl w:val="0"/>
                <w:numId w:val="257"/>
              </w:numPr>
              <w:pBdr>
                <w:top w:val="nil"/>
                <w:left w:val="nil"/>
                <w:bottom w:val="nil"/>
                <w:right w:val="nil"/>
                <w:between w:val="nil"/>
              </w:pBdr>
              <w:rPr>
                <w:color w:val="000000"/>
                <w:sz w:val="22"/>
                <w:szCs w:val="22"/>
              </w:rPr>
            </w:pPr>
            <w:r>
              <w:rPr>
                <w:color w:val="000000"/>
                <w:sz w:val="22"/>
                <w:szCs w:val="22"/>
              </w:rPr>
              <w:t xml:space="preserve">Practice: Using one of the tools for assessment (5) </w:t>
            </w:r>
          </w:p>
          <w:p w14:paraId="5AC40E4C" w14:textId="77777777" w:rsidR="00145997" w:rsidRDefault="00145997">
            <w:pPr>
              <w:keepNext/>
              <w:rPr>
                <w:b/>
                <w:color w:val="000000"/>
                <w:sz w:val="22"/>
                <w:szCs w:val="22"/>
              </w:rPr>
            </w:pPr>
          </w:p>
        </w:tc>
      </w:tr>
      <w:tr w:rsidR="00145997" w14:paraId="4E9385B2" w14:textId="77777777">
        <w:trPr>
          <w:trHeight w:val="1399"/>
        </w:trPr>
        <w:tc>
          <w:tcPr>
            <w:tcW w:w="1234" w:type="dxa"/>
            <w:vMerge/>
          </w:tcPr>
          <w:p w14:paraId="007E719C" w14:textId="77777777" w:rsidR="00145997" w:rsidRDefault="00145997">
            <w:pPr>
              <w:widowControl w:val="0"/>
              <w:pBdr>
                <w:top w:val="nil"/>
                <w:left w:val="nil"/>
                <w:bottom w:val="nil"/>
                <w:right w:val="nil"/>
                <w:between w:val="nil"/>
              </w:pBdr>
              <w:spacing w:line="276" w:lineRule="auto"/>
              <w:rPr>
                <w:b/>
                <w:color w:val="000000"/>
                <w:sz w:val="22"/>
                <w:szCs w:val="22"/>
              </w:rPr>
            </w:pPr>
          </w:p>
        </w:tc>
        <w:tc>
          <w:tcPr>
            <w:tcW w:w="1568" w:type="dxa"/>
            <w:shd w:val="clear" w:color="auto" w:fill="auto"/>
          </w:tcPr>
          <w:p w14:paraId="0DD912C4" w14:textId="77777777" w:rsidR="00145997" w:rsidRDefault="00145997">
            <w:pPr>
              <w:jc w:val="center"/>
              <w:rPr>
                <w:b/>
                <w:color w:val="000000"/>
                <w:sz w:val="22"/>
                <w:szCs w:val="22"/>
              </w:rPr>
            </w:pPr>
          </w:p>
          <w:p w14:paraId="5BB1994F" w14:textId="77777777" w:rsidR="00145997" w:rsidRDefault="006802D4">
            <w:pPr>
              <w:jc w:val="center"/>
              <w:rPr>
                <w:b/>
                <w:color w:val="000000"/>
                <w:sz w:val="22"/>
                <w:szCs w:val="22"/>
              </w:rPr>
            </w:pPr>
            <w:r>
              <w:rPr>
                <w:b/>
                <w:color w:val="000000"/>
                <w:sz w:val="22"/>
                <w:szCs w:val="22"/>
              </w:rPr>
              <w:t>Session 8</w:t>
            </w:r>
          </w:p>
          <w:p w14:paraId="47534234" w14:textId="77777777" w:rsidR="00145997" w:rsidRDefault="00145997">
            <w:pPr>
              <w:jc w:val="center"/>
              <w:rPr>
                <w:b/>
                <w:color w:val="000000"/>
                <w:sz w:val="22"/>
                <w:szCs w:val="22"/>
              </w:rPr>
            </w:pPr>
          </w:p>
          <w:p w14:paraId="601FA698" w14:textId="77777777" w:rsidR="00145997" w:rsidRDefault="006802D4">
            <w:pPr>
              <w:jc w:val="center"/>
              <w:rPr>
                <w:b/>
                <w:color w:val="000000"/>
                <w:sz w:val="22"/>
                <w:szCs w:val="22"/>
              </w:rPr>
            </w:pPr>
            <w:r>
              <w:rPr>
                <w:b/>
                <w:color w:val="000000"/>
                <w:sz w:val="22"/>
                <w:szCs w:val="22"/>
              </w:rPr>
              <w:t>11/10</w:t>
            </w:r>
          </w:p>
          <w:p w14:paraId="39471007" w14:textId="77777777" w:rsidR="00145997" w:rsidRDefault="00145997">
            <w:pPr>
              <w:jc w:val="center"/>
              <w:rPr>
                <w:b/>
                <w:color w:val="000000"/>
                <w:sz w:val="22"/>
                <w:szCs w:val="22"/>
              </w:rPr>
            </w:pPr>
          </w:p>
          <w:p w14:paraId="763EAB37" w14:textId="77777777" w:rsidR="00145997" w:rsidRDefault="00145997">
            <w:pPr>
              <w:jc w:val="center"/>
              <w:rPr>
                <w:b/>
                <w:color w:val="000000"/>
                <w:sz w:val="22"/>
                <w:szCs w:val="22"/>
              </w:rPr>
            </w:pPr>
          </w:p>
          <w:p w14:paraId="5D3B528B" w14:textId="77777777" w:rsidR="00145997" w:rsidRDefault="00145997">
            <w:pPr>
              <w:jc w:val="center"/>
              <w:rPr>
                <w:b/>
                <w:color w:val="000000"/>
                <w:sz w:val="22"/>
                <w:szCs w:val="22"/>
              </w:rPr>
            </w:pPr>
          </w:p>
        </w:tc>
        <w:tc>
          <w:tcPr>
            <w:tcW w:w="3786" w:type="dxa"/>
            <w:shd w:val="clear" w:color="auto" w:fill="auto"/>
          </w:tcPr>
          <w:p w14:paraId="47DA782F" w14:textId="77777777" w:rsidR="00145997" w:rsidRDefault="00145997">
            <w:pPr>
              <w:jc w:val="center"/>
              <w:rPr>
                <w:b/>
                <w:color w:val="000000"/>
                <w:sz w:val="22"/>
                <w:szCs w:val="22"/>
              </w:rPr>
            </w:pPr>
          </w:p>
          <w:p w14:paraId="23418D2D" w14:textId="77777777" w:rsidR="00145997" w:rsidRDefault="006802D4">
            <w:pPr>
              <w:jc w:val="center"/>
              <w:rPr>
                <w:b/>
                <w:color w:val="000000"/>
                <w:sz w:val="22"/>
                <w:szCs w:val="22"/>
              </w:rPr>
            </w:pPr>
            <w:r>
              <w:rPr>
                <w:b/>
                <w:color w:val="000000"/>
                <w:sz w:val="22"/>
                <w:szCs w:val="22"/>
              </w:rPr>
              <w:t xml:space="preserve">Designated ELD </w:t>
            </w:r>
          </w:p>
          <w:p w14:paraId="24D1B29E" w14:textId="77777777" w:rsidR="00145997" w:rsidRDefault="006802D4">
            <w:pPr>
              <w:rPr>
                <w:color w:val="000000"/>
                <w:sz w:val="22"/>
                <w:szCs w:val="22"/>
              </w:rPr>
            </w:pPr>
            <w:r>
              <w:rPr>
                <w:color w:val="000000"/>
                <w:sz w:val="22"/>
                <w:szCs w:val="22"/>
              </w:rPr>
              <w:t xml:space="preserve"> </w:t>
            </w:r>
          </w:p>
          <w:p w14:paraId="1BBE24E0" w14:textId="77777777" w:rsidR="00145997" w:rsidRDefault="006802D4" w:rsidP="00351B2C">
            <w:pPr>
              <w:numPr>
                <w:ilvl w:val="0"/>
                <w:numId w:val="235"/>
              </w:numPr>
              <w:rPr>
                <w:b/>
                <w:color w:val="000000"/>
                <w:sz w:val="22"/>
                <w:szCs w:val="22"/>
              </w:rPr>
            </w:pPr>
            <w:r>
              <w:rPr>
                <w:color w:val="000000"/>
                <w:sz w:val="22"/>
                <w:szCs w:val="22"/>
              </w:rPr>
              <w:t>Accountable talk</w:t>
            </w:r>
          </w:p>
          <w:p w14:paraId="6899782B" w14:textId="77777777" w:rsidR="00145997" w:rsidRDefault="00145997">
            <w:pPr>
              <w:ind w:left="360"/>
              <w:rPr>
                <w:b/>
                <w:color w:val="000000"/>
                <w:sz w:val="22"/>
                <w:szCs w:val="22"/>
              </w:rPr>
            </w:pPr>
          </w:p>
          <w:p w14:paraId="62A3FECF" w14:textId="77777777" w:rsidR="00145997" w:rsidRDefault="006802D4" w:rsidP="00351B2C">
            <w:pPr>
              <w:numPr>
                <w:ilvl w:val="0"/>
                <w:numId w:val="235"/>
              </w:numPr>
              <w:rPr>
                <w:b/>
                <w:color w:val="000000"/>
                <w:sz w:val="22"/>
                <w:szCs w:val="22"/>
              </w:rPr>
            </w:pPr>
            <w:r>
              <w:rPr>
                <w:color w:val="000000"/>
                <w:sz w:val="22"/>
                <w:szCs w:val="22"/>
              </w:rPr>
              <w:t>Academic Language</w:t>
            </w:r>
          </w:p>
          <w:p w14:paraId="48732856" w14:textId="77777777" w:rsidR="00145997" w:rsidRDefault="00145997">
            <w:pPr>
              <w:pBdr>
                <w:top w:val="nil"/>
                <w:left w:val="nil"/>
                <w:bottom w:val="nil"/>
                <w:right w:val="nil"/>
                <w:between w:val="nil"/>
              </w:pBdr>
              <w:ind w:left="720"/>
              <w:rPr>
                <w:b/>
                <w:color w:val="000000"/>
                <w:sz w:val="22"/>
                <w:szCs w:val="22"/>
              </w:rPr>
            </w:pPr>
          </w:p>
          <w:p w14:paraId="04DF3C9E" w14:textId="77777777" w:rsidR="00145997" w:rsidRDefault="006802D4" w:rsidP="00351B2C">
            <w:pPr>
              <w:numPr>
                <w:ilvl w:val="0"/>
                <w:numId w:val="235"/>
              </w:numPr>
              <w:rPr>
                <w:b/>
                <w:color w:val="000000"/>
                <w:sz w:val="22"/>
                <w:szCs w:val="22"/>
              </w:rPr>
            </w:pPr>
            <w:r>
              <w:rPr>
                <w:color w:val="000000"/>
                <w:sz w:val="22"/>
                <w:szCs w:val="22"/>
              </w:rPr>
              <w:t>Strategies and activities to support English language development (Designated ELD MOOC from Understanding Language)</w:t>
            </w:r>
          </w:p>
          <w:p w14:paraId="032536EB" w14:textId="77777777" w:rsidR="00145997" w:rsidRDefault="00145997">
            <w:pPr>
              <w:ind w:left="360"/>
              <w:rPr>
                <w:b/>
                <w:color w:val="000000"/>
                <w:sz w:val="22"/>
                <w:szCs w:val="22"/>
              </w:rPr>
            </w:pPr>
          </w:p>
          <w:p w14:paraId="45B88DB8" w14:textId="77777777" w:rsidR="009D1EAF" w:rsidRDefault="006802D4" w:rsidP="009D1EAF">
            <w:pPr>
              <w:pStyle w:val="NormalWeb"/>
              <w:spacing w:before="0" w:beforeAutospacing="0" w:after="0" w:afterAutospacing="0"/>
            </w:pPr>
            <w:r>
              <w:rPr>
                <w:i/>
                <w:color w:val="000000"/>
                <w:sz w:val="22"/>
                <w:szCs w:val="22"/>
              </w:rPr>
              <w:t>Objective:</w:t>
            </w:r>
            <w:r w:rsidR="009D1EAF">
              <w:rPr>
                <w:i/>
                <w:color w:val="000000"/>
                <w:sz w:val="22"/>
                <w:szCs w:val="22"/>
              </w:rPr>
              <w:t xml:space="preserve">6 </w:t>
            </w:r>
            <w:r>
              <w:rPr>
                <w:color w:val="000000"/>
                <w:sz w:val="22"/>
                <w:szCs w:val="22"/>
              </w:rPr>
              <w:t xml:space="preserve"> </w:t>
            </w:r>
            <w:r>
              <w:rPr>
                <w:sz w:val="22"/>
                <w:szCs w:val="22"/>
              </w:rPr>
              <w:t xml:space="preserve">Develop instructional plans </w:t>
            </w:r>
            <w:r w:rsidRPr="009D1EAF">
              <w:rPr>
                <w:sz w:val="22"/>
                <w:szCs w:val="22"/>
                <w:highlight w:val="green"/>
              </w:rPr>
              <w:t>with language objectives</w:t>
            </w:r>
            <w:r>
              <w:rPr>
                <w:sz w:val="22"/>
                <w:szCs w:val="22"/>
              </w:rPr>
              <w:t xml:space="preserve"> that utilize sheltered instructional techniques to </w:t>
            </w:r>
            <w:r w:rsidRPr="009D1EAF">
              <w:rPr>
                <w:sz w:val="22"/>
                <w:szCs w:val="22"/>
                <w:highlight w:val="green"/>
              </w:rPr>
              <w:t>foster EL access to content and build content comprehension, with particular attention to ELs with complex communication needs.</w:t>
            </w:r>
            <w:r w:rsidR="009D1EAF" w:rsidRPr="009D1EAF">
              <w:rPr>
                <w:color w:val="000000"/>
                <w:sz w:val="22"/>
                <w:szCs w:val="22"/>
                <w:highlight w:val="green"/>
                <w:shd w:val="clear" w:color="auto" w:fill="00FFFF"/>
              </w:rPr>
              <w:t xml:space="preserve"> (MMSN TPE Introduce 1.2)</w:t>
            </w:r>
            <w:r w:rsidR="009D1EAF">
              <w:rPr>
                <w:color w:val="000000"/>
                <w:sz w:val="22"/>
                <w:szCs w:val="22"/>
                <w:shd w:val="clear" w:color="auto" w:fill="00FFFF"/>
              </w:rPr>
              <w:t> </w:t>
            </w:r>
          </w:p>
          <w:p w14:paraId="54219619" w14:textId="77777777" w:rsidR="009D1EAF" w:rsidRDefault="009D1EAF" w:rsidP="009D1EAF"/>
          <w:p w14:paraId="27882E27" w14:textId="77777777" w:rsidR="00145997" w:rsidRDefault="00145997">
            <w:pPr>
              <w:rPr>
                <w:color w:val="000000"/>
                <w:sz w:val="22"/>
                <w:szCs w:val="22"/>
              </w:rPr>
            </w:pPr>
          </w:p>
          <w:p w14:paraId="2E5F4551" w14:textId="77777777" w:rsidR="00145997" w:rsidRDefault="00145997">
            <w:pPr>
              <w:ind w:left="360"/>
              <w:rPr>
                <w:color w:val="000000"/>
                <w:sz w:val="22"/>
                <w:szCs w:val="22"/>
              </w:rPr>
            </w:pPr>
          </w:p>
          <w:p w14:paraId="17F30247" w14:textId="77777777" w:rsidR="00145997" w:rsidRPr="009D1EAF" w:rsidRDefault="006802D4">
            <w:pPr>
              <w:rPr>
                <w:sz w:val="22"/>
                <w:szCs w:val="22"/>
                <w:highlight w:val="green"/>
              </w:rPr>
            </w:pPr>
            <w:r>
              <w:rPr>
                <w:i/>
                <w:color w:val="000000"/>
                <w:sz w:val="22"/>
                <w:szCs w:val="22"/>
              </w:rPr>
              <w:t xml:space="preserve">Objective: </w:t>
            </w:r>
            <w:r>
              <w:rPr>
                <w:sz w:val="22"/>
                <w:szCs w:val="22"/>
              </w:rPr>
              <w:t>Summarize</w:t>
            </w:r>
            <w:r>
              <w:rPr>
                <w:color w:val="FF0000"/>
                <w:sz w:val="22"/>
                <w:szCs w:val="22"/>
              </w:rPr>
              <w:t xml:space="preserve"> </w:t>
            </w:r>
            <w:r>
              <w:rPr>
                <w:color w:val="000000"/>
                <w:sz w:val="22"/>
                <w:szCs w:val="22"/>
              </w:rPr>
              <w:t xml:space="preserve">the tensions with </w:t>
            </w:r>
            <w:r>
              <w:rPr>
                <w:sz w:val="22"/>
                <w:szCs w:val="22"/>
              </w:rPr>
              <w:t xml:space="preserve">academic language by describing how it can be helpful and imprecise and summarize how </w:t>
            </w:r>
            <w:r w:rsidRPr="009D1EAF">
              <w:rPr>
                <w:color w:val="000000"/>
                <w:sz w:val="22"/>
                <w:szCs w:val="22"/>
                <w:highlight w:val="green"/>
              </w:rPr>
              <w:t>students’ behavior is a form of communication</w:t>
            </w:r>
            <w:r w:rsidRPr="009D1EAF">
              <w:rPr>
                <w:sz w:val="22"/>
                <w:szCs w:val="22"/>
                <w:highlight w:val="green"/>
              </w:rPr>
              <w:t>.</w:t>
            </w:r>
          </w:p>
          <w:p w14:paraId="60AB2D11" w14:textId="77777777" w:rsidR="009D1EAF" w:rsidRDefault="009D1EAF" w:rsidP="009D1EAF">
            <w:r w:rsidRPr="009D1EAF">
              <w:rPr>
                <w:color w:val="000000"/>
                <w:sz w:val="22"/>
                <w:szCs w:val="22"/>
                <w:highlight w:val="green"/>
                <w:shd w:val="clear" w:color="auto" w:fill="00FFFF"/>
              </w:rPr>
              <w:t>(MMSN TPE Practice &amp; Assess 2.5)</w:t>
            </w:r>
          </w:p>
          <w:p w14:paraId="21ECC5C3" w14:textId="77777777" w:rsidR="009D1EAF" w:rsidRDefault="009D1EAF">
            <w:pPr>
              <w:rPr>
                <w:color w:val="000000"/>
                <w:sz w:val="22"/>
                <w:szCs w:val="22"/>
              </w:rPr>
            </w:pPr>
          </w:p>
          <w:p w14:paraId="136B827D" w14:textId="77777777" w:rsidR="00145997" w:rsidRDefault="00145997">
            <w:pPr>
              <w:jc w:val="center"/>
              <w:rPr>
                <w:b/>
                <w:color w:val="000000"/>
                <w:sz w:val="22"/>
                <w:szCs w:val="22"/>
              </w:rPr>
            </w:pPr>
          </w:p>
        </w:tc>
        <w:tc>
          <w:tcPr>
            <w:tcW w:w="4140" w:type="dxa"/>
            <w:shd w:val="clear" w:color="auto" w:fill="auto"/>
          </w:tcPr>
          <w:p w14:paraId="1E79B52D" w14:textId="77777777" w:rsidR="00145997" w:rsidRDefault="00145997">
            <w:pPr>
              <w:widowControl w:val="0"/>
              <w:rPr>
                <w:sz w:val="22"/>
                <w:szCs w:val="22"/>
              </w:rPr>
            </w:pPr>
          </w:p>
          <w:p w14:paraId="3E2848ED" w14:textId="77777777" w:rsidR="00145997" w:rsidRDefault="006802D4">
            <w:pPr>
              <w:widowControl w:val="0"/>
              <w:rPr>
                <w:sz w:val="22"/>
                <w:szCs w:val="22"/>
              </w:rPr>
            </w:pPr>
            <w:r>
              <w:rPr>
                <w:sz w:val="22"/>
                <w:szCs w:val="22"/>
              </w:rPr>
              <w:t>Michaels, S., O’Connor, M. C., Hall, M. W., &amp; Resnick, L. B. (2016). Accountable talk sourcebook: For classroom conversation</w:t>
            </w:r>
          </w:p>
          <w:p w14:paraId="2A82942D" w14:textId="77777777" w:rsidR="00145997" w:rsidRDefault="006802D4">
            <w:pPr>
              <w:widowControl w:val="0"/>
              <w:rPr>
                <w:sz w:val="22"/>
                <w:szCs w:val="22"/>
              </w:rPr>
            </w:pPr>
            <w:r>
              <w:rPr>
                <w:sz w:val="22"/>
                <w:szCs w:val="22"/>
              </w:rPr>
              <w:t>that works (pgs. 21-28)</w:t>
            </w:r>
          </w:p>
          <w:p w14:paraId="6E7B4149" w14:textId="77777777" w:rsidR="00145997" w:rsidRDefault="00145997">
            <w:pPr>
              <w:rPr>
                <w:color w:val="000000"/>
                <w:sz w:val="22"/>
                <w:szCs w:val="22"/>
              </w:rPr>
            </w:pPr>
          </w:p>
          <w:p w14:paraId="09847D8A" w14:textId="77777777" w:rsidR="00145997" w:rsidRDefault="006802D4">
            <w:pPr>
              <w:rPr>
                <w:color w:val="000000"/>
                <w:sz w:val="22"/>
                <w:szCs w:val="22"/>
                <w:highlight w:val="yellow"/>
              </w:rPr>
            </w:pPr>
            <w:r>
              <w:rPr>
                <w:color w:val="000000"/>
                <w:sz w:val="22"/>
                <w:szCs w:val="22"/>
              </w:rPr>
              <w:t>Valdés G., Menken K., Castro M. (2015). “Fundamental Language Issues” (pgs. 47-61)</w:t>
            </w:r>
          </w:p>
          <w:p w14:paraId="3AD0DFE4" w14:textId="77777777" w:rsidR="00145997" w:rsidRDefault="00145997">
            <w:pPr>
              <w:rPr>
                <w:sz w:val="22"/>
                <w:szCs w:val="22"/>
                <w:highlight w:val="yellow"/>
              </w:rPr>
            </w:pPr>
          </w:p>
          <w:p w14:paraId="7A29EF9D" w14:textId="77777777" w:rsidR="00145997" w:rsidRDefault="006802D4">
            <w:pPr>
              <w:rPr>
                <w:color w:val="000000"/>
                <w:sz w:val="22"/>
                <w:szCs w:val="22"/>
              </w:rPr>
            </w:pPr>
            <w:r>
              <w:rPr>
                <w:color w:val="000000"/>
                <w:sz w:val="22"/>
                <w:szCs w:val="22"/>
              </w:rPr>
              <w:t xml:space="preserve">Explore: </w:t>
            </w:r>
            <w:hyperlink r:id="rId400">
              <w:r>
                <w:rPr>
                  <w:color w:val="0000FF"/>
                  <w:sz w:val="22"/>
                  <w:szCs w:val="22"/>
                  <w:u w:val="single"/>
                </w:rPr>
                <w:t>Designated ELD Sample Lesson Plans</w:t>
              </w:r>
            </w:hyperlink>
          </w:p>
          <w:p w14:paraId="35DA464F" w14:textId="77777777" w:rsidR="00145997" w:rsidRDefault="00145997">
            <w:pPr>
              <w:rPr>
                <w:color w:val="262626"/>
                <w:sz w:val="22"/>
                <w:szCs w:val="22"/>
              </w:rPr>
            </w:pPr>
          </w:p>
          <w:p w14:paraId="11C80A50" w14:textId="77777777" w:rsidR="00145997" w:rsidRDefault="006802D4">
            <w:pPr>
              <w:rPr>
                <w:color w:val="000000"/>
                <w:sz w:val="22"/>
                <w:szCs w:val="22"/>
              </w:rPr>
            </w:pPr>
            <w:r>
              <w:rPr>
                <w:b/>
                <w:color w:val="000000"/>
                <w:sz w:val="22"/>
                <w:szCs w:val="22"/>
              </w:rPr>
              <w:t>Designated ELD in practice</w:t>
            </w:r>
          </w:p>
          <w:p w14:paraId="424048B9" w14:textId="77777777" w:rsidR="00145997" w:rsidRDefault="006802D4">
            <w:pPr>
              <w:rPr>
                <w:sz w:val="22"/>
                <w:szCs w:val="22"/>
              </w:rPr>
            </w:pPr>
            <w:r>
              <w:rPr>
                <w:sz w:val="22"/>
                <w:szCs w:val="22"/>
              </w:rPr>
              <w:t xml:space="preserve">Watch: </w:t>
            </w:r>
            <w:hyperlink r:id="rId401">
              <w:r>
                <w:rPr>
                  <w:color w:val="0000FF"/>
                  <w:sz w:val="22"/>
                  <w:szCs w:val="22"/>
                  <w:u w:val="single"/>
                </w:rPr>
                <w:t>The Writing Recipe: Essay Structure for ELLs</w:t>
              </w:r>
            </w:hyperlink>
            <w:r>
              <w:rPr>
                <w:sz w:val="22"/>
                <w:szCs w:val="22"/>
              </w:rPr>
              <w:t xml:space="preserve"> (Teaching Channel video, 7mins)</w:t>
            </w:r>
          </w:p>
          <w:p w14:paraId="3732BABF" w14:textId="77777777" w:rsidR="00145997" w:rsidRDefault="00145997">
            <w:pPr>
              <w:widowControl w:val="0"/>
              <w:rPr>
                <w:sz w:val="22"/>
                <w:szCs w:val="22"/>
              </w:rPr>
            </w:pPr>
          </w:p>
        </w:tc>
        <w:tc>
          <w:tcPr>
            <w:tcW w:w="2070" w:type="dxa"/>
            <w:shd w:val="clear" w:color="auto" w:fill="auto"/>
          </w:tcPr>
          <w:p w14:paraId="30330D8D" w14:textId="77777777" w:rsidR="00145997" w:rsidRDefault="00145997">
            <w:pPr>
              <w:rPr>
                <w:b/>
                <w:color w:val="000000"/>
                <w:sz w:val="22"/>
                <w:szCs w:val="22"/>
              </w:rPr>
            </w:pPr>
          </w:p>
          <w:p w14:paraId="319B9DBC" w14:textId="77777777" w:rsidR="00145997" w:rsidRDefault="00145997">
            <w:pPr>
              <w:rPr>
                <w:color w:val="000000"/>
                <w:sz w:val="22"/>
                <w:szCs w:val="22"/>
              </w:rPr>
            </w:pPr>
          </w:p>
          <w:p w14:paraId="39FF0206" w14:textId="77777777" w:rsidR="00145997" w:rsidRDefault="006802D4">
            <w:pPr>
              <w:rPr>
                <w:b/>
                <w:color w:val="000000"/>
                <w:sz w:val="22"/>
                <w:szCs w:val="22"/>
              </w:rPr>
            </w:pPr>
            <w:r>
              <w:rPr>
                <w:b/>
                <w:color w:val="000000"/>
                <w:sz w:val="22"/>
                <w:szCs w:val="22"/>
              </w:rPr>
              <w:t>Literature Circle Leaders Group D (3)</w:t>
            </w:r>
          </w:p>
          <w:p w14:paraId="06FD7A06" w14:textId="77777777" w:rsidR="00145997" w:rsidRDefault="00145997">
            <w:pPr>
              <w:rPr>
                <w:color w:val="000000"/>
                <w:sz w:val="22"/>
                <w:szCs w:val="22"/>
              </w:rPr>
            </w:pPr>
          </w:p>
          <w:p w14:paraId="453EE37D" w14:textId="77777777" w:rsidR="00145997" w:rsidRDefault="00145997">
            <w:pPr>
              <w:rPr>
                <w:color w:val="000000"/>
                <w:sz w:val="22"/>
                <w:szCs w:val="22"/>
              </w:rPr>
            </w:pPr>
          </w:p>
          <w:p w14:paraId="18AA0BCD" w14:textId="77777777" w:rsidR="00145997" w:rsidRDefault="00145997">
            <w:pPr>
              <w:rPr>
                <w:b/>
                <w:color w:val="000000"/>
                <w:sz w:val="22"/>
                <w:szCs w:val="22"/>
              </w:rPr>
            </w:pPr>
          </w:p>
        </w:tc>
      </w:tr>
      <w:tr w:rsidR="00145997" w14:paraId="48A728E3" w14:textId="77777777">
        <w:trPr>
          <w:trHeight w:val="1399"/>
        </w:trPr>
        <w:tc>
          <w:tcPr>
            <w:tcW w:w="1234" w:type="dxa"/>
            <w:vMerge/>
          </w:tcPr>
          <w:p w14:paraId="0C7CEFC9" w14:textId="77777777" w:rsidR="00145997" w:rsidRDefault="00145997">
            <w:pPr>
              <w:widowControl w:val="0"/>
              <w:pBdr>
                <w:top w:val="nil"/>
                <w:left w:val="nil"/>
                <w:bottom w:val="nil"/>
                <w:right w:val="nil"/>
                <w:between w:val="nil"/>
              </w:pBdr>
              <w:spacing w:line="276" w:lineRule="auto"/>
              <w:rPr>
                <w:b/>
                <w:color w:val="000000"/>
                <w:sz w:val="22"/>
                <w:szCs w:val="22"/>
              </w:rPr>
            </w:pPr>
          </w:p>
        </w:tc>
        <w:tc>
          <w:tcPr>
            <w:tcW w:w="1568" w:type="dxa"/>
          </w:tcPr>
          <w:p w14:paraId="300797A3" w14:textId="77777777" w:rsidR="00145997" w:rsidRDefault="00145997">
            <w:pPr>
              <w:keepNext/>
              <w:jc w:val="center"/>
              <w:rPr>
                <w:b/>
                <w:color w:val="000000"/>
                <w:sz w:val="22"/>
                <w:szCs w:val="22"/>
              </w:rPr>
            </w:pPr>
          </w:p>
          <w:p w14:paraId="2E5102BC" w14:textId="77777777" w:rsidR="00145997" w:rsidRDefault="00145997">
            <w:pPr>
              <w:keepNext/>
              <w:jc w:val="center"/>
              <w:rPr>
                <w:b/>
                <w:color w:val="000000"/>
                <w:sz w:val="22"/>
                <w:szCs w:val="22"/>
              </w:rPr>
            </w:pPr>
          </w:p>
          <w:p w14:paraId="74E2BAD0" w14:textId="77777777" w:rsidR="00145997" w:rsidRDefault="006802D4">
            <w:pPr>
              <w:keepNext/>
              <w:jc w:val="center"/>
              <w:rPr>
                <w:b/>
                <w:color w:val="000000"/>
                <w:sz w:val="22"/>
                <w:szCs w:val="22"/>
              </w:rPr>
            </w:pPr>
            <w:r>
              <w:rPr>
                <w:b/>
                <w:color w:val="000000"/>
                <w:sz w:val="22"/>
                <w:szCs w:val="22"/>
              </w:rPr>
              <w:t>Session 9</w:t>
            </w:r>
          </w:p>
          <w:p w14:paraId="3925B992" w14:textId="77777777" w:rsidR="00145997" w:rsidRDefault="00145997">
            <w:pPr>
              <w:keepNext/>
              <w:jc w:val="center"/>
              <w:rPr>
                <w:b/>
                <w:color w:val="000000"/>
                <w:sz w:val="22"/>
                <w:szCs w:val="22"/>
              </w:rPr>
            </w:pPr>
          </w:p>
          <w:p w14:paraId="774CE130" w14:textId="77777777" w:rsidR="00145997" w:rsidRDefault="006802D4">
            <w:pPr>
              <w:keepNext/>
              <w:jc w:val="center"/>
              <w:rPr>
                <w:b/>
                <w:color w:val="000000"/>
                <w:sz w:val="22"/>
                <w:szCs w:val="22"/>
              </w:rPr>
            </w:pPr>
            <w:r>
              <w:rPr>
                <w:b/>
                <w:color w:val="000000"/>
                <w:sz w:val="22"/>
                <w:szCs w:val="22"/>
              </w:rPr>
              <w:t>11/17</w:t>
            </w:r>
          </w:p>
          <w:p w14:paraId="5B67F5C2" w14:textId="77777777" w:rsidR="00145997" w:rsidRDefault="00145997">
            <w:pPr>
              <w:keepNext/>
              <w:jc w:val="center"/>
              <w:rPr>
                <w:b/>
                <w:color w:val="000000"/>
                <w:sz w:val="22"/>
                <w:szCs w:val="22"/>
              </w:rPr>
            </w:pPr>
          </w:p>
          <w:p w14:paraId="3E4BEF1D" w14:textId="77777777" w:rsidR="00145997" w:rsidRDefault="00145997">
            <w:pPr>
              <w:keepNext/>
              <w:jc w:val="center"/>
              <w:rPr>
                <w:b/>
                <w:color w:val="000000"/>
                <w:sz w:val="22"/>
                <w:szCs w:val="22"/>
              </w:rPr>
            </w:pPr>
          </w:p>
          <w:p w14:paraId="02210AFF" w14:textId="77777777" w:rsidR="00145997" w:rsidRDefault="00145997">
            <w:pPr>
              <w:keepNext/>
              <w:jc w:val="center"/>
              <w:rPr>
                <w:b/>
                <w:color w:val="000000"/>
                <w:sz w:val="22"/>
                <w:szCs w:val="22"/>
              </w:rPr>
            </w:pPr>
          </w:p>
        </w:tc>
        <w:tc>
          <w:tcPr>
            <w:tcW w:w="3786" w:type="dxa"/>
            <w:shd w:val="clear" w:color="auto" w:fill="auto"/>
          </w:tcPr>
          <w:p w14:paraId="48AF9BD9" w14:textId="77777777" w:rsidR="00145997" w:rsidRDefault="00145997">
            <w:pPr>
              <w:keepNext/>
              <w:jc w:val="center"/>
              <w:rPr>
                <w:b/>
                <w:color w:val="000000"/>
                <w:sz w:val="22"/>
                <w:szCs w:val="22"/>
              </w:rPr>
            </w:pPr>
          </w:p>
          <w:p w14:paraId="13FAAB0E" w14:textId="77777777" w:rsidR="00145997" w:rsidRDefault="006802D4">
            <w:pPr>
              <w:keepNext/>
              <w:jc w:val="center"/>
              <w:rPr>
                <w:b/>
                <w:sz w:val="22"/>
                <w:szCs w:val="22"/>
                <w:highlight w:val="green"/>
              </w:rPr>
            </w:pPr>
            <w:r>
              <w:rPr>
                <w:b/>
                <w:sz w:val="22"/>
                <w:szCs w:val="22"/>
              </w:rPr>
              <w:t xml:space="preserve">Emergent Bilinguals </w:t>
            </w:r>
            <w:r>
              <w:rPr>
                <w:b/>
                <w:sz w:val="22"/>
                <w:szCs w:val="22"/>
                <w:highlight w:val="green"/>
              </w:rPr>
              <w:t>with Disabilities</w:t>
            </w:r>
          </w:p>
          <w:p w14:paraId="1280ECB0" w14:textId="77777777" w:rsidR="00145997" w:rsidRDefault="00145997">
            <w:pPr>
              <w:ind w:left="360"/>
              <w:rPr>
                <w:b/>
                <w:sz w:val="22"/>
                <w:szCs w:val="22"/>
              </w:rPr>
            </w:pPr>
          </w:p>
          <w:p w14:paraId="7704E30B" w14:textId="77777777" w:rsidR="00145997" w:rsidRDefault="006802D4" w:rsidP="00351B2C">
            <w:pPr>
              <w:numPr>
                <w:ilvl w:val="0"/>
                <w:numId w:val="233"/>
              </w:numPr>
              <w:rPr>
                <w:sz w:val="22"/>
                <w:szCs w:val="22"/>
                <w:highlight w:val="green"/>
              </w:rPr>
            </w:pPr>
            <w:r>
              <w:rPr>
                <w:sz w:val="22"/>
                <w:szCs w:val="22"/>
                <w:highlight w:val="green"/>
              </w:rPr>
              <w:t xml:space="preserve">Referring Emergent Bilinguals for comprehensive evaluation </w:t>
            </w:r>
          </w:p>
          <w:p w14:paraId="1187054D" w14:textId="77777777" w:rsidR="00145997" w:rsidRDefault="006802D4" w:rsidP="00351B2C">
            <w:pPr>
              <w:numPr>
                <w:ilvl w:val="0"/>
                <w:numId w:val="233"/>
              </w:numPr>
              <w:rPr>
                <w:sz w:val="22"/>
                <w:szCs w:val="22"/>
                <w:highlight w:val="green"/>
              </w:rPr>
            </w:pPr>
            <w:r>
              <w:rPr>
                <w:sz w:val="22"/>
                <w:szCs w:val="22"/>
                <w:highlight w:val="green"/>
              </w:rPr>
              <w:t>IEPs and Emergent Bilinguals</w:t>
            </w:r>
          </w:p>
          <w:p w14:paraId="03E30875" w14:textId="77777777" w:rsidR="00145997" w:rsidRDefault="00145997">
            <w:pPr>
              <w:pBdr>
                <w:top w:val="nil"/>
                <w:left w:val="nil"/>
                <w:bottom w:val="nil"/>
                <w:right w:val="nil"/>
                <w:between w:val="nil"/>
              </w:pBdr>
              <w:ind w:left="360"/>
              <w:rPr>
                <w:b/>
                <w:sz w:val="22"/>
                <w:szCs w:val="22"/>
              </w:rPr>
            </w:pPr>
          </w:p>
          <w:p w14:paraId="37C82DCC" w14:textId="77777777" w:rsidR="00145997" w:rsidRDefault="00145997">
            <w:pPr>
              <w:keepNext/>
              <w:rPr>
                <w:b/>
                <w:color w:val="000000"/>
                <w:sz w:val="22"/>
                <w:szCs w:val="22"/>
              </w:rPr>
            </w:pPr>
          </w:p>
          <w:p w14:paraId="1591B4EB" w14:textId="77777777" w:rsidR="00145997" w:rsidRDefault="006802D4">
            <w:pPr>
              <w:keepNext/>
              <w:rPr>
                <w:i/>
                <w:color w:val="000000"/>
                <w:sz w:val="22"/>
                <w:szCs w:val="22"/>
              </w:rPr>
            </w:pPr>
            <w:r>
              <w:rPr>
                <w:b/>
                <w:color w:val="000000"/>
                <w:sz w:val="22"/>
                <w:szCs w:val="22"/>
              </w:rPr>
              <w:t xml:space="preserve">In class activity. </w:t>
            </w:r>
          </w:p>
          <w:p w14:paraId="11D64BA1" w14:textId="77777777" w:rsidR="00145997" w:rsidRDefault="00145997">
            <w:pPr>
              <w:keepNext/>
              <w:jc w:val="center"/>
              <w:rPr>
                <w:b/>
                <w:color w:val="000000"/>
                <w:sz w:val="22"/>
                <w:szCs w:val="22"/>
              </w:rPr>
            </w:pPr>
          </w:p>
          <w:p w14:paraId="65201210" w14:textId="77777777" w:rsidR="009D1EAF" w:rsidRDefault="006802D4" w:rsidP="009D1EAF">
            <w:pPr>
              <w:pStyle w:val="NormalWeb"/>
              <w:spacing w:before="0" w:beforeAutospacing="0" w:after="0" w:afterAutospacing="0"/>
            </w:pPr>
            <w:r>
              <w:rPr>
                <w:i/>
                <w:color w:val="000000"/>
                <w:sz w:val="22"/>
                <w:szCs w:val="22"/>
              </w:rPr>
              <w:t>Objective:</w:t>
            </w:r>
            <w:r>
              <w:rPr>
                <w:color w:val="000000"/>
                <w:sz w:val="22"/>
                <w:szCs w:val="22"/>
              </w:rPr>
              <w:t xml:space="preserve"> </w:t>
            </w:r>
            <w:r>
              <w:rPr>
                <w:sz w:val="22"/>
                <w:szCs w:val="22"/>
              </w:rPr>
              <w:t xml:space="preserve">Describe the cultural, experiential, cognitive, pedagogical and individual student differences that impact the achievement of English learners, </w:t>
            </w:r>
            <w:r w:rsidRPr="009D1EAF">
              <w:rPr>
                <w:sz w:val="22"/>
                <w:szCs w:val="22"/>
                <w:highlight w:val="green"/>
              </w:rPr>
              <w:t>with particular understanding of the distinction between language disorders, disabilities and language differences.</w:t>
            </w:r>
            <w:r w:rsidR="009D1EAF" w:rsidRPr="009D1EAF">
              <w:rPr>
                <w:color w:val="000000"/>
                <w:sz w:val="22"/>
                <w:szCs w:val="22"/>
                <w:highlight w:val="green"/>
                <w:shd w:val="clear" w:color="auto" w:fill="00FFFF"/>
              </w:rPr>
              <w:t xml:space="preserve"> (MMSN TPE Practice &amp; Assess 5.5)</w:t>
            </w:r>
            <w:r w:rsidR="009D1EAF">
              <w:rPr>
                <w:color w:val="000000"/>
                <w:sz w:val="22"/>
                <w:szCs w:val="22"/>
                <w:shd w:val="clear" w:color="auto" w:fill="00FFFF"/>
              </w:rPr>
              <w:t> </w:t>
            </w:r>
          </w:p>
          <w:p w14:paraId="1A61E0F5" w14:textId="77777777" w:rsidR="009D1EAF" w:rsidRDefault="009D1EAF" w:rsidP="009D1EAF"/>
          <w:p w14:paraId="37FFD51F" w14:textId="77777777" w:rsidR="00145997" w:rsidRDefault="00145997">
            <w:pPr>
              <w:rPr>
                <w:sz w:val="22"/>
                <w:szCs w:val="22"/>
              </w:rPr>
            </w:pPr>
          </w:p>
          <w:p w14:paraId="6C9FCFFD" w14:textId="77777777" w:rsidR="00145997" w:rsidRDefault="00145997">
            <w:pPr>
              <w:rPr>
                <w:color w:val="000000"/>
                <w:sz w:val="22"/>
                <w:szCs w:val="22"/>
              </w:rPr>
            </w:pPr>
          </w:p>
        </w:tc>
        <w:tc>
          <w:tcPr>
            <w:tcW w:w="4140" w:type="dxa"/>
            <w:shd w:val="clear" w:color="auto" w:fill="auto"/>
          </w:tcPr>
          <w:p w14:paraId="49FB12EC" w14:textId="77777777" w:rsidR="00145997" w:rsidRDefault="00145997">
            <w:pPr>
              <w:keepNext/>
              <w:rPr>
                <w:color w:val="000000"/>
                <w:sz w:val="22"/>
                <w:szCs w:val="22"/>
              </w:rPr>
            </w:pPr>
          </w:p>
          <w:p w14:paraId="4011C4DF" w14:textId="77777777" w:rsidR="00145997" w:rsidRPr="009D1EAF" w:rsidRDefault="006802D4">
            <w:pPr>
              <w:rPr>
                <w:sz w:val="22"/>
                <w:szCs w:val="22"/>
                <w:highlight w:val="green"/>
              </w:rPr>
            </w:pPr>
            <w:r w:rsidRPr="009D1EAF">
              <w:rPr>
                <w:sz w:val="22"/>
                <w:szCs w:val="22"/>
                <w:highlight w:val="green"/>
              </w:rPr>
              <w:t xml:space="preserve">Klinger &amp; </w:t>
            </w:r>
            <w:proofErr w:type="spellStart"/>
            <w:r w:rsidRPr="009D1EAF">
              <w:rPr>
                <w:sz w:val="22"/>
                <w:szCs w:val="22"/>
                <w:highlight w:val="green"/>
              </w:rPr>
              <w:t>Eppolito</w:t>
            </w:r>
            <w:proofErr w:type="spellEnd"/>
            <w:r w:rsidRPr="009D1EAF">
              <w:rPr>
                <w:sz w:val="22"/>
                <w:szCs w:val="22"/>
                <w:highlight w:val="green"/>
              </w:rPr>
              <w:t xml:space="preserve"> (2014). Ch. 9 How can we tell which ELLs should be referred for a comprehensive evaluation?</w:t>
            </w:r>
          </w:p>
          <w:p w14:paraId="04BA7063" w14:textId="77777777" w:rsidR="00145997" w:rsidRDefault="00145997">
            <w:pPr>
              <w:rPr>
                <w:sz w:val="22"/>
                <w:szCs w:val="22"/>
                <w:highlight w:val="yellow"/>
              </w:rPr>
            </w:pPr>
          </w:p>
          <w:p w14:paraId="7F76437A" w14:textId="77777777" w:rsidR="00145997" w:rsidRDefault="006802D4">
            <w:pPr>
              <w:rPr>
                <w:sz w:val="22"/>
                <w:szCs w:val="22"/>
                <w:highlight w:val="yellow"/>
              </w:rPr>
            </w:pPr>
            <w:r>
              <w:rPr>
                <w:sz w:val="22"/>
                <w:szCs w:val="22"/>
                <w:highlight w:val="green"/>
              </w:rPr>
              <w:t xml:space="preserve">Klinger &amp; </w:t>
            </w:r>
            <w:proofErr w:type="spellStart"/>
            <w:r>
              <w:rPr>
                <w:sz w:val="22"/>
                <w:szCs w:val="22"/>
                <w:highlight w:val="green"/>
              </w:rPr>
              <w:t>Eppolito</w:t>
            </w:r>
            <w:proofErr w:type="spellEnd"/>
            <w:r>
              <w:rPr>
                <w:sz w:val="22"/>
                <w:szCs w:val="22"/>
                <w:highlight w:val="green"/>
              </w:rPr>
              <w:t xml:space="preserve"> (2014). Ch. 8. How Are Families Involved in the Process? </w:t>
            </w:r>
          </w:p>
          <w:p w14:paraId="7707A464" w14:textId="77777777" w:rsidR="00145997" w:rsidRDefault="00145997">
            <w:pPr>
              <w:rPr>
                <w:sz w:val="22"/>
                <w:szCs w:val="22"/>
                <w:highlight w:val="yellow"/>
              </w:rPr>
            </w:pPr>
          </w:p>
          <w:p w14:paraId="7B3A80F1" w14:textId="77777777" w:rsidR="00145997" w:rsidRDefault="00145997">
            <w:pPr>
              <w:rPr>
                <w:sz w:val="22"/>
                <w:szCs w:val="22"/>
                <w:highlight w:val="green"/>
              </w:rPr>
            </w:pPr>
          </w:p>
          <w:p w14:paraId="0E719E0E" w14:textId="77777777" w:rsidR="00145997" w:rsidRDefault="00145997">
            <w:pPr>
              <w:rPr>
                <w:sz w:val="22"/>
                <w:szCs w:val="22"/>
                <w:highlight w:val="green"/>
              </w:rPr>
            </w:pPr>
          </w:p>
          <w:p w14:paraId="37C94658" w14:textId="77777777" w:rsidR="00145997" w:rsidRDefault="006802D4">
            <w:pPr>
              <w:rPr>
                <w:sz w:val="22"/>
                <w:szCs w:val="22"/>
                <w:highlight w:val="green"/>
              </w:rPr>
            </w:pPr>
            <w:r>
              <w:rPr>
                <w:i/>
                <w:sz w:val="22"/>
                <w:szCs w:val="22"/>
                <w:highlight w:val="green"/>
              </w:rPr>
              <w:t>Optional</w:t>
            </w:r>
            <w:r>
              <w:rPr>
                <w:sz w:val="22"/>
                <w:szCs w:val="22"/>
                <w:highlight w:val="green"/>
              </w:rPr>
              <w:t>:</w:t>
            </w:r>
          </w:p>
          <w:p w14:paraId="3F9C6DD8" w14:textId="77777777" w:rsidR="00145997" w:rsidRDefault="006802D4">
            <w:pPr>
              <w:keepNext/>
              <w:rPr>
                <w:sz w:val="22"/>
                <w:szCs w:val="22"/>
              </w:rPr>
            </w:pPr>
            <w:r>
              <w:rPr>
                <w:sz w:val="22"/>
                <w:szCs w:val="22"/>
              </w:rPr>
              <w:t>Ch. 6: Tools and Resources for Addressing English Learners with Disabilities (2016). U.S. Department of Education</w:t>
            </w:r>
          </w:p>
          <w:p w14:paraId="6F2EC312" w14:textId="77777777" w:rsidR="00145997" w:rsidRDefault="00145997">
            <w:pPr>
              <w:keepNext/>
              <w:rPr>
                <w:sz w:val="22"/>
                <w:szCs w:val="22"/>
              </w:rPr>
            </w:pPr>
          </w:p>
          <w:p w14:paraId="6FFE6DF1" w14:textId="77777777" w:rsidR="00145997" w:rsidRDefault="00145997">
            <w:pPr>
              <w:rPr>
                <w:color w:val="000000"/>
                <w:sz w:val="22"/>
                <w:szCs w:val="22"/>
              </w:rPr>
            </w:pPr>
          </w:p>
        </w:tc>
        <w:tc>
          <w:tcPr>
            <w:tcW w:w="2070" w:type="dxa"/>
            <w:shd w:val="clear" w:color="auto" w:fill="auto"/>
          </w:tcPr>
          <w:p w14:paraId="0ECC9FAE" w14:textId="77777777" w:rsidR="00145997" w:rsidRDefault="00145997">
            <w:pPr>
              <w:rPr>
                <w:b/>
                <w:color w:val="000000"/>
                <w:sz w:val="22"/>
                <w:szCs w:val="22"/>
              </w:rPr>
            </w:pPr>
          </w:p>
          <w:p w14:paraId="5B1683B1" w14:textId="77777777" w:rsidR="00145997" w:rsidRDefault="00145997">
            <w:pPr>
              <w:rPr>
                <w:b/>
                <w:color w:val="000000"/>
                <w:sz w:val="22"/>
                <w:szCs w:val="22"/>
              </w:rPr>
            </w:pPr>
          </w:p>
          <w:p w14:paraId="09C700F6" w14:textId="77777777" w:rsidR="00145997" w:rsidRDefault="006802D4">
            <w:pPr>
              <w:rPr>
                <w:b/>
                <w:sz w:val="22"/>
                <w:szCs w:val="22"/>
              </w:rPr>
            </w:pPr>
            <w:r>
              <w:rPr>
                <w:b/>
                <w:sz w:val="22"/>
                <w:szCs w:val="22"/>
              </w:rPr>
              <w:t>Literature Circle Leaders Group E (3)</w:t>
            </w:r>
          </w:p>
          <w:p w14:paraId="327C80CF" w14:textId="77777777" w:rsidR="009D1EAF" w:rsidRDefault="009D1EAF">
            <w:pPr>
              <w:rPr>
                <w:b/>
                <w:sz w:val="22"/>
                <w:szCs w:val="22"/>
              </w:rPr>
            </w:pPr>
          </w:p>
          <w:p w14:paraId="6D665BD0" w14:textId="77777777" w:rsidR="009D1EAF" w:rsidRDefault="009D1EAF" w:rsidP="009D1EAF">
            <w:r w:rsidRPr="009D1EAF">
              <w:rPr>
                <w:b/>
                <w:bCs/>
                <w:color w:val="000000"/>
                <w:sz w:val="22"/>
                <w:szCs w:val="22"/>
                <w:highlight w:val="green"/>
                <w:shd w:val="clear" w:color="auto" w:fill="00FFFF"/>
              </w:rPr>
              <w:t xml:space="preserve">In Class Quiz: </w:t>
            </w:r>
            <w:r w:rsidRPr="009D1EAF">
              <w:rPr>
                <w:color w:val="000000"/>
                <w:sz w:val="22"/>
                <w:szCs w:val="22"/>
                <w:highlight w:val="green"/>
                <w:shd w:val="clear" w:color="auto" w:fill="00FFFF"/>
              </w:rPr>
              <w:t>(MMSN TPE Assess 2.5, 5.5)</w:t>
            </w:r>
          </w:p>
          <w:p w14:paraId="0ADD39DF" w14:textId="77777777" w:rsidR="009D1EAF" w:rsidRDefault="009D1EAF">
            <w:pPr>
              <w:rPr>
                <w:b/>
                <w:sz w:val="22"/>
                <w:szCs w:val="22"/>
              </w:rPr>
            </w:pPr>
          </w:p>
          <w:p w14:paraId="6401C480" w14:textId="77777777" w:rsidR="00145997" w:rsidRDefault="00145997">
            <w:pPr>
              <w:rPr>
                <w:b/>
                <w:color w:val="000000"/>
                <w:sz w:val="22"/>
                <w:szCs w:val="22"/>
              </w:rPr>
            </w:pPr>
          </w:p>
          <w:p w14:paraId="32DC4DF3" w14:textId="77777777" w:rsidR="00145997" w:rsidRDefault="00145997">
            <w:pPr>
              <w:rPr>
                <w:b/>
                <w:color w:val="000000"/>
                <w:sz w:val="22"/>
                <w:szCs w:val="22"/>
              </w:rPr>
            </w:pPr>
          </w:p>
        </w:tc>
      </w:tr>
      <w:tr w:rsidR="00145997" w14:paraId="5A97EDE6" w14:textId="77777777">
        <w:trPr>
          <w:trHeight w:val="1399"/>
        </w:trPr>
        <w:tc>
          <w:tcPr>
            <w:tcW w:w="1234" w:type="dxa"/>
            <w:vMerge/>
          </w:tcPr>
          <w:p w14:paraId="4FD85C7D" w14:textId="77777777" w:rsidR="00145997" w:rsidRDefault="00145997">
            <w:pPr>
              <w:widowControl w:val="0"/>
              <w:pBdr>
                <w:top w:val="nil"/>
                <w:left w:val="nil"/>
                <w:bottom w:val="nil"/>
                <w:right w:val="nil"/>
                <w:between w:val="nil"/>
              </w:pBdr>
              <w:spacing w:line="276" w:lineRule="auto"/>
              <w:rPr>
                <w:b/>
                <w:color w:val="000000"/>
                <w:sz w:val="22"/>
                <w:szCs w:val="22"/>
              </w:rPr>
            </w:pPr>
          </w:p>
        </w:tc>
        <w:tc>
          <w:tcPr>
            <w:tcW w:w="1568" w:type="dxa"/>
          </w:tcPr>
          <w:p w14:paraId="3A6100F3" w14:textId="77777777" w:rsidR="00145997" w:rsidRDefault="00145997">
            <w:pPr>
              <w:keepNext/>
              <w:jc w:val="center"/>
              <w:rPr>
                <w:b/>
                <w:color w:val="000000"/>
                <w:sz w:val="22"/>
                <w:szCs w:val="22"/>
              </w:rPr>
            </w:pPr>
          </w:p>
          <w:p w14:paraId="366E4671" w14:textId="77777777" w:rsidR="00145997" w:rsidRDefault="006802D4">
            <w:pPr>
              <w:keepNext/>
              <w:jc w:val="center"/>
              <w:rPr>
                <w:b/>
                <w:color w:val="000000"/>
                <w:sz w:val="22"/>
                <w:szCs w:val="22"/>
              </w:rPr>
            </w:pPr>
            <w:r>
              <w:rPr>
                <w:b/>
                <w:color w:val="000000"/>
                <w:sz w:val="22"/>
                <w:szCs w:val="22"/>
              </w:rPr>
              <w:t>Session 10</w:t>
            </w:r>
          </w:p>
          <w:p w14:paraId="3F912090" w14:textId="77777777" w:rsidR="00145997" w:rsidRDefault="00145997">
            <w:pPr>
              <w:keepNext/>
              <w:jc w:val="center"/>
              <w:rPr>
                <w:b/>
                <w:color w:val="000000"/>
                <w:sz w:val="22"/>
                <w:szCs w:val="22"/>
              </w:rPr>
            </w:pPr>
          </w:p>
          <w:p w14:paraId="3D9B010A" w14:textId="77777777" w:rsidR="00145997" w:rsidRDefault="006802D4">
            <w:pPr>
              <w:keepNext/>
              <w:jc w:val="center"/>
              <w:rPr>
                <w:b/>
                <w:color w:val="000000"/>
                <w:sz w:val="22"/>
                <w:szCs w:val="22"/>
              </w:rPr>
            </w:pPr>
            <w:r>
              <w:rPr>
                <w:b/>
                <w:color w:val="000000"/>
                <w:sz w:val="22"/>
                <w:szCs w:val="22"/>
              </w:rPr>
              <w:t xml:space="preserve">11/24 </w:t>
            </w:r>
          </w:p>
          <w:p w14:paraId="7E83B678" w14:textId="77777777" w:rsidR="00145997" w:rsidRDefault="00145997">
            <w:pPr>
              <w:keepNext/>
              <w:jc w:val="center"/>
              <w:rPr>
                <w:b/>
                <w:color w:val="000000"/>
                <w:sz w:val="22"/>
                <w:szCs w:val="22"/>
              </w:rPr>
            </w:pPr>
          </w:p>
          <w:p w14:paraId="1DFC11A2" w14:textId="77777777" w:rsidR="00145997" w:rsidRDefault="00145997">
            <w:pPr>
              <w:keepNext/>
              <w:jc w:val="center"/>
              <w:rPr>
                <w:b/>
                <w:color w:val="000000"/>
                <w:sz w:val="22"/>
                <w:szCs w:val="22"/>
              </w:rPr>
            </w:pPr>
          </w:p>
          <w:p w14:paraId="6A3D2706" w14:textId="77777777" w:rsidR="00145997" w:rsidRDefault="00145997">
            <w:pPr>
              <w:keepNext/>
              <w:jc w:val="center"/>
              <w:rPr>
                <w:b/>
                <w:color w:val="000000"/>
                <w:sz w:val="22"/>
                <w:szCs w:val="22"/>
              </w:rPr>
            </w:pPr>
          </w:p>
        </w:tc>
        <w:tc>
          <w:tcPr>
            <w:tcW w:w="7926" w:type="dxa"/>
            <w:gridSpan w:val="2"/>
          </w:tcPr>
          <w:p w14:paraId="470F13B4" w14:textId="77777777" w:rsidR="00145997" w:rsidRDefault="00145997">
            <w:pPr>
              <w:keepNext/>
              <w:jc w:val="center"/>
              <w:rPr>
                <w:b/>
                <w:color w:val="000000"/>
                <w:sz w:val="22"/>
                <w:szCs w:val="22"/>
              </w:rPr>
            </w:pPr>
          </w:p>
          <w:p w14:paraId="2873CA44" w14:textId="77777777" w:rsidR="00145997" w:rsidRDefault="006802D4">
            <w:pPr>
              <w:keepNext/>
              <w:jc w:val="center"/>
              <w:rPr>
                <w:b/>
                <w:sz w:val="22"/>
                <w:szCs w:val="22"/>
              </w:rPr>
            </w:pPr>
            <w:r>
              <w:rPr>
                <w:b/>
                <w:sz w:val="22"/>
                <w:szCs w:val="22"/>
                <w:highlight w:val="green"/>
              </w:rPr>
              <w:t xml:space="preserve">Emergent Bilinguals with Disabilities (cont.) &amp; </w:t>
            </w:r>
            <w:r>
              <w:rPr>
                <w:b/>
                <w:sz w:val="22"/>
                <w:szCs w:val="22"/>
              </w:rPr>
              <w:t>Course Conclusion</w:t>
            </w:r>
          </w:p>
          <w:p w14:paraId="7D235F6D" w14:textId="77777777" w:rsidR="00145997" w:rsidRDefault="00145997">
            <w:pPr>
              <w:rPr>
                <w:b/>
                <w:sz w:val="22"/>
                <w:szCs w:val="22"/>
              </w:rPr>
            </w:pPr>
          </w:p>
          <w:p w14:paraId="5110D8CD" w14:textId="77777777" w:rsidR="009D1EAF" w:rsidRDefault="006802D4" w:rsidP="009D1EAF">
            <w:r>
              <w:rPr>
                <w:sz w:val="22"/>
                <w:szCs w:val="22"/>
                <w:highlight w:val="green"/>
              </w:rPr>
              <w:t>Hoover &amp; Patton (2017). Ch</w:t>
            </w:r>
            <w:r w:rsidRPr="009D1EAF">
              <w:rPr>
                <w:sz w:val="22"/>
                <w:szCs w:val="22"/>
                <w:highlight w:val="green"/>
              </w:rPr>
              <w:t>. 2: Essential Components of IEPs for English Language and Other Diverse Learners.</w:t>
            </w:r>
            <w:r w:rsidR="009D1EAF" w:rsidRPr="009D1EAF">
              <w:rPr>
                <w:sz w:val="22"/>
                <w:szCs w:val="22"/>
                <w:highlight w:val="green"/>
              </w:rPr>
              <w:t xml:space="preserve"> </w:t>
            </w:r>
            <w:r w:rsidR="009D1EAF" w:rsidRPr="009D1EAF">
              <w:rPr>
                <w:color w:val="000000"/>
                <w:sz w:val="22"/>
                <w:szCs w:val="22"/>
                <w:highlight w:val="green"/>
                <w:shd w:val="clear" w:color="auto" w:fill="00FFFF"/>
              </w:rPr>
              <w:t>(MMSN TPE Introduce 1.1)</w:t>
            </w:r>
          </w:p>
          <w:p w14:paraId="0E5A0239" w14:textId="77777777" w:rsidR="00145997" w:rsidRDefault="006802D4">
            <w:pPr>
              <w:rPr>
                <w:sz w:val="22"/>
                <w:szCs w:val="22"/>
                <w:highlight w:val="green"/>
              </w:rPr>
            </w:pPr>
            <w:r>
              <w:rPr>
                <w:sz w:val="22"/>
                <w:szCs w:val="22"/>
                <w:highlight w:val="green"/>
              </w:rPr>
              <w:t xml:space="preserve"> </w:t>
            </w:r>
          </w:p>
          <w:p w14:paraId="2E13FEB4" w14:textId="77777777" w:rsidR="00145997" w:rsidRDefault="00145997">
            <w:pPr>
              <w:rPr>
                <w:sz w:val="22"/>
                <w:szCs w:val="22"/>
                <w:highlight w:val="yellow"/>
              </w:rPr>
            </w:pPr>
          </w:p>
          <w:p w14:paraId="501F097E" w14:textId="77777777" w:rsidR="009D1EAF" w:rsidRDefault="006802D4" w:rsidP="009D1EAF">
            <w:r>
              <w:rPr>
                <w:sz w:val="22"/>
                <w:szCs w:val="22"/>
                <w:highlight w:val="green"/>
              </w:rPr>
              <w:t>Hoover &amp; Patton (2017). Ch. 6: Delivering Appropriate IEP Services</w:t>
            </w:r>
            <w:r w:rsidRPr="009D1EAF">
              <w:rPr>
                <w:sz w:val="22"/>
                <w:szCs w:val="22"/>
                <w:highlight w:val="green"/>
              </w:rPr>
              <w:t>.</w:t>
            </w:r>
            <w:r w:rsidR="009D1EAF" w:rsidRPr="009D1EAF">
              <w:rPr>
                <w:color w:val="000000"/>
                <w:sz w:val="22"/>
                <w:szCs w:val="22"/>
                <w:highlight w:val="green"/>
                <w:shd w:val="clear" w:color="auto" w:fill="00FFFF"/>
              </w:rPr>
              <w:t xml:space="preserve"> (MMSN TPE Introduce 1.1)</w:t>
            </w:r>
          </w:p>
          <w:p w14:paraId="51BC1943" w14:textId="77777777" w:rsidR="00145997" w:rsidRDefault="006802D4">
            <w:pPr>
              <w:rPr>
                <w:sz w:val="22"/>
                <w:szCs w:val="22"/>
                <w:highlight w:val="green"/>
              </w:rPr>
            </w:pPr>
            <w:r>
              <w:rPr>
                <w:sz w:val="22"/>
                <w:szCs w:val="22"/>
                <w:highlight w:val="green"/>
              </w:rPr>
              <w:t xml:space="preserve"> </w:t>
            </w:r>
          </w:p>
          <w:p w14:paraId="38220E29" w14:textId="77777777" w:rsidR="009D1EAF" w:rsidRPr="009D1EAF" w:rsidRDefault="009D1EAF" w:rsidP="009D1EAF">
            <w:pPr>
              <w:pStyle w:val="NormalWeb"/>
              <w:spacing w:before="0" w:beforeAutospacing="0" w:after="0" w:afterAutospacing="0"/>
              <w:rPr>
                <w:highlight w:val="green"/>
              </w:rPr>
            </w:pPr>
            <w:r w:rsidRPr="009D1EAF">
              <w:rPr>
                <w:i/>
                <w:iCs/>
                <w:color w:val="000000"/>
                <w:sz w:val="22"/>
                <w:szCs w:val="22"/>
                <w:highlight w:val="green"/>
                <w:shd w:val="clear" w:color="auto" w:fill="00FFFF"/>
              </w:rPr>
              <w:t>Objective 8:</w:t>
            </w:r>
            <w:r w:rsidRPr="009D1EAF">
              <w:rPr>
                <w:color w:val="000000"/>
                <w:sz w:val="22"/>
                <w:szCs w:val="22"/>
                <w:highlight w:val="green"/>
                <w:shd w:val="clear" w:color="auto" w:fill="00FFFF"/>
              </w:rPr>
              <w:t xml:space="preserve"> Describe the implementation of IEP specifications that include instructional goals rooted in the CCSS. (MMSN TPE Introduce &amp; Practice 1.1)</w:t>
            </w:r>
          </w:p>
          <w:p w14:paraId="0D86072D" w14:textId="77777777" w:rsidR="009D1EAF" w:rsidRPr="009D1EAF" w:rsidRDefault="009D1EAF" w:rsidP="009D1EAF">
            <w:pPr>
              <w:rPr>
                <w:highlight w:val="green"/>
              </w:rPr>
            </w:pPr>
          </w:p>
          <w:p w14:paraId="69CDF960" w14:textId="77777777" w:rsidR="009D1EAF" w:rsidRDefault="009D1EAF" w:rsidP="009D1EAF">
            <w:pPr>
              <w:pStyle w:val="NormalWeb"/>
              <w:spacing w:before="0" w:beforeAutospacing="0" w:after="0" w:afterAutospacing="0"/>
            </w:pPr>
            <w:r w:rsidRPr="009D1EAF">
              <w:rPr>
                <w:color w:val="000000"/>
                <w:sz w:val="22"/>
                <w:szCs w:val="22"/>
                <w:highlight w:val="green"/>
                <w:shd w:val="clear" w:color="auto" w:fill="00FFFF"/>
              </w:rPr>
              <w:t>In class activity: Practice collaborative development of IEP with ELA content goals (MMSN TPE Practice 1.1)</w:t>
            </w:r>
          </w:p>
          <w:p w14:paraId="1DE4C247" w14:textId="77777777" w:rsidR="009D1EAF" w:rsidRDefault="009D1EAF" w:rsidP="009D1EAF"/>
          <w:p w14:paraId="6BFDCE92" w14:textId="77777777" w:rsidR="00145997" w:rsidRDefault="00145997" w:rsidP="009D1EAF">
            <w:pPr>
              <w:keepNext/>
              <w:rPr>
                <w:b/>
                <w:sz w:val="22"/>
                <w:szCs w:val="22"/>
              </w:rPr>
            </w:pPr>
          </w:p>
          <w:p w14:paraId="02EA9A66" w14:textId="77777777" w:rsidR="00145997" w:rsidRDefault="00145997">
            <w:pPr>
              <w:rPr>
                <w:b/>
                <w:color w:val="000000"/>
                <w:sz w:val="22"/>
                <w:szCs w:val="22"/>
              </w:rPr>
            </w:pPr>
          </w:p>
          <w:p w14:paraId="7D31E922" w14:textId="77777777" w:rsidR="00145997" w:rsidRDefault="00145997">
            <w:pPr>
              <w:keepNext/>
              <w:rPr>
                <w:color w:val="000000"/>
                <w:sz w:val="22"/>
                <w:szCs w:val="22"/>
              </w:rPr>
            </w:pPr>
          </w:p>
        </w:tc>
        <w:tc>
          <w:tcPr>
            <w:tcW w:w="2070" w:type="dxa"/>
          </w:tcPr>
          <w:p w14:paraId="7EC9B263" w14:textId="77777777" w:rsidR="00145997" w:rsidRDefault="00145997">
            <w:pPr>
              <w:keepNext/>
              <w:rPr>
                <w:b/>
                <w:color w:val="000000"/>
                <w:sz w:val="22"/>
                <w:szCs w:val="22"/>
              </w:rPr>
            </w:pPr>
          </w:p>
          <w:p w14:paraId="1ACD8C9C" w14:textId="77777777" w:rsidR="00145997" w:rsidRDefault="006802D4">
            <w:pPr>
              <w:rPr>
                <w:b/>
                <w:color w:val="000000"/>
                <w:sz w:val="22"/>
                <w:szCs w:val="22"/>
              </w:rPr>
            </w:pPr>
            <w:r>
              <w:rPr>
                <w:b/>
                <w:sz w:val="22"/>
                <w:szCs w:val="22"/>
              </w:rPr>
              <w:t>DUE: Integrated ELD Lesson Plan (Sunday midnight)</w:t>
            </w:r>
          </w:p>
        </w:tc>
      </w:tr>
    </w:tbl>
    <w:p w14:paraId="118E775C" w14:textId="77777777" w:rsidR="00145997" w:rsidRDefault="00145997"/>
    <w:p w14:paraId="2185BFFE" w14:textId="77777777" w:rsidR="009D1EAF" w:rsidRDefault="009D1EAF" w:rsidP="009D1EAF">
      <w:r>
        <w:rPr>
          <w:b/>
          <w:bCs/>
          <w:color w:val="000000"/>
          <w:shd w:val="clear" w:color="auto" w:fill="00FF00"/>
        </w:rPr>
        <w:t>Assignment Excerpt with MMSN addition 1.</w:t>
      </w:r>
      <w:r w:rsidRPr="009D1EAF">
        <w:rPr>
          <w:b/>
          <w:bCs/>
          <w:color w:val="000000"/>
          <w:highlight w:val="green"/>
          <w:shd w:val="clear" w:color="auto" w:fill="00FF00"/>
        </w:rPr>
        <w:t>3</w:t>
      </w:r>
      <w:r w:rsidRPr="009D1EAF">
        <w:rPr>
          <w:b/>
          <w:bCs/>
          <w:color w:val="000000"/>
          <w:highlight w:val="green"/>
          <w:shd w:val="clear" w:color="auto" w:fill="00FFFF"/>
        </w:rPr>
        <w:t xml:space="preserve"> (PA)</w:t>
      </w:r>
      <w:r w:rsidRPr="009D1EAF">
        <w:rPr>
          <w:b/>
          <w:bCs/>
          <w:color w:val="000000"/>
          <w:highlight w:val="green"/>
          <w:shd w:val="clear" w:color="auto" w:fill="00FF00"/>
        </w:rPr>
        <w:t xml:space="preserve">, 2.5 </w:t>
      </w:r>
      <w:r w:rsidRPr="009D1EAF">
        <w:rPr>
          <w:b/>
          <w:bCs/>
          <w:color w:val="000000"/>
          <w:highlight w:val="green"/>
          <w:shd w:val="clear" w:color="auto" w:fill="00FFFF"/>
        </w:rPr>
        <w:t xml:space="preserve">(PA) </w:t>
      </w:r>
      <w:r w:rsidRPr="009D1EAF">
        <w:rPr>
          <w:b/>
          <w:bCs/>
          <w:color w:val="000000"/>
          <w:highlight w:val="green"/>
          <w:shd w:val="clear" w:color="auto" w:fill="00FF00"/>
        </w:rPr>
        <w:t xml:space="preserve">&amp; 5.5 </w:t>
      </w:r>
      <w:r w:rsidRPr="009D1EAF">
        <w:rPr>
          <w:b/>
          <w:bCs/>
          <w:color w:val="000000"/>
          <w:highlight w:val="green"/>
          <w:shd w:val="clear" w:color="auto" w:fill="00FFFF"/>
        </w:rPr>
        <w:t>(PA)</w:t>
      </w:r>
      <w:r w:rsidRPr="009D1EAF">
        <w:rPr>
          <w:b/>
          <w:bCs/>
          <w:color w:val="000000"/>
          <w:highlight w:val="green"/>
          <w:shd w:val="clear" w:color="auto" w:fill="00FF00"/>
        </w:rPr>
        <w:t>:</w:t>
      </w:r>
    </w:p>
    <w:p w14:paraId="23233643" w14:textId="77777777" w:rsidR="00145997" w:rsidRDefault="006802D4">
      <w:pPr>
        <w:rPr>
          <w:b/>
          <w:highlight w:val="green"/>
        </w:rPr>
      </w:pPr>
      <w:r>
        <w:rPr>
          <w:b/>
          <w:highlight w:val="green"/>
        </w:rPr>
        <w:br/>
      </w:r>
    </w:p>
    <w:p w14:paraId="18E56AA7" w14:textId="77777777" w:rsidR="00145997" w:rsidRDefault="006802D4">
      <w:pPr>
        <w:rPr>
          <w:b/>
          <w:highlight w:val="green"/>
        </w:rPr>
      </w:pPr>
      <w:r>
        <w:rPr>
          <w:b/>
          <w:highlight w:val="green"/>
        </w:rPr>
        <w:t>​​</w:t>
      </w:r>
    </w:p>
    <w:tbl>
      <w:tblPr>
        <w:tblStyle w:val="afffffff0"/>
        <w:tblW w:w="12240" w:type="dxa"/>
        <w:tblBorders>
          <w:top w:val="nil"/>
          <w:left w:val="nil"/>
          <w:bottom w:val="nil"/>
          <w:right w:val="nil"/>
          <w:insideH w:val="nil"/>
          <w:insideV w:val="nil"/>
        </w:tblBorders>
        <w:tblLayout w:type="fixed"/>
        <w:tblLook w:val="0600" w:firstRow="0" w:lastRow="0" w:firstColumn="0" w:lastColumn="0" w:noHBand="1" w:noVBand="1"/>
      </w:tblPr>
      <w:tblGrid>
        <w:gridCol w:w="1680"/>
        <w:gridCol w:w="2553"/>
        <w:gridCol w:w="2848"/>
        <w:gridCol w:w="2593"/>
        <w:gridCol w:w="2566"/>
      </w:tblGrid>
      <w:tr w:rsidR="00145997" w14:paraId="08AC56D5" w14:textId="77777777">
        <w:trPr>
          <w:trHeight w:val="665"/>
        </w:trPr>
        <w:tc>
          <w:tcPr>
            <w:tcW w:w="1224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958FE" w14:textId="77777777" w:rsidR="00145997" w:rsidRDefault="006802D4">
            <w:pPr>
              <w:widowControl w:val="0"/>
              <w:spacing w:line="276" w:lineRule="auto"/>
              <w:rPr>
                <w:b/>
                <w:sz w:val="18"/>
                <w:szCs w:val="18"/>
              </w:rPr>
            </w:pPr>
            <w:r>
              <w:rPr>
                <w:b/>
                <w:sz w:val="18"/>
                <w:szCs w:val="18"/>
              </w:rPr>
              <w:t xml:space="preserve">EDUC 257/282                                                           </w:t>
            </w:r>
            <w:r>
              <w:rPr>
                <w:b/>
                <w:sz w:val="18"/>
                <w:szCs w:val="18"/>
              </w:rPr>
              <w:tab/>
            </w:r>
            <w:bookmarkStart w:id="219" w:name="bookmark=id.206ipza" w:colFirst="0" w:colLast="0"/>
            <w:bookmarkEnd w:id="219"/>
            <w:r>
              <w:rPr>
                <w:b/>
                <w:sz w:val="18"/>
                <w:szCs w:val="18"/>
              </w:rPr>
              <w:t xml:space="preserve">LITERATURE CIRCLE ASSIGNMENT RUBRIC                                                       </w:t>
            </w:r>
            <w:r>
              <w:rPr>
                <w:b/>
                <w:sz w:val="18"/>
                <w:szCs w:val="18"/>
              </w:rPr>
              <w:tab/>
              <w:t>Fall 2020</w:t>
            </w:r>
          </w:p>
          <w:p w14:paraId="1717D753" w14:textId="77777777" w:rsidR="00145997" w:rsidRDefault="006802D4">
            <w:pPr>
              <w:ind w:left="140" w:right="140"/>
              <w:jc w:val="center"/>
              <w:rPr>
                <w:b/>
                <w:sz w:val="18"/>
                <w:szCs w:val="18"/>
              </w:rPr>
            </w:pPr>
            <w:r>
              <w:rPr>
                <w:b/>
                <w:sz w:val="18"/>
                <w:szCs w:val="18"/>
              </w:rPr>
              <w:t xml:space="preserve"> </w:t>
            </w:r>
          </w:p>
        </w:tc>
      </w:tr>
      <w:tr w:rsidR="00145997" w14:paraId="185B67DC" w14:textId="77777777">
        <w:trPr>
          <w:trHeight w:val="695"/>
        </w:trPr>
        <w:tc>
          <w:tcPr>
            <w:tcW w:w="1680"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568BEE63" w14:textId="77777777" w:rsidR="00145997" w:rsidRDefault="006802D4">
            <w:pPr>
              <w:ind w:left="140" w:right="140"/>
              <w:jc w:val="center"/>
              <w:rPr>
                <w:b/>
                <w:sz w:val="18"/>
                <w:szCs w:val="18"/>
              </w:rPr>
            </w:pPr>
            <w:r>
              <w:rPr>
                <w:b/>
                <w:sz w:val="18"/>
                <w:szCs w:val="18"/>
              </w:rPr>
              <w:t>SCALE</w:t>
            </w:r>
          </w:p>
        </w:tc>
        <w:tc>
          <w:tcPr>
            <w:tcW w:w="2553"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14530F8" w14:textId="77777777" w:rsidR="00145997" w:rsidRDefault="006802D4">
            <w:pPr>
              <w:ind w:left="140" w:right="140"/>
              <w:jc w:val="center"/>
              <w:rPr>
                <w:b/>
                <w:sz w:val="18"/>
                <w:szCs w:val="18"/>
              </w:rPr>
            </w:pPr>
            <w:r>
              <w:rPr>
                <w:b/>
                <w:sz w:val="18"/>
                <w:szCs w:val="18"/>
              </w:rPr>
              <w:t>CONCEPTUAL ACCURACY</w:t>
            </w:r>
          </w:p>
        </w:tc>
        <w:tc>
          <w:tcPr>
            <w:tcW w:w="2848"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6746E3C" w14:textId="77777777" w:rsidR="00145997" w:rsidRDefault="006802D4">
            <w:pPr>
              <w:ind w:left="140" w:right="140"/>
              <w:jc w:val="center"/>
              <w:rPr>
                <w:b/>
                <w:sz w:val="18"/>
                <w:szCs w:val="18"/>
              </w:rPr>
            </w:pPr>
            <w:r>
              <w:rPr>
                <w:b/>
                <w:sz w:val="18"/>
                <w:szCs w:val="18"/>
              </w:rPr>
              <w:t>INTEGRATION WITH OTHER KNOWLEDGE</w:t>
            </w:r>
          </w:p>
        </w:tc>
        <w:tc>
          <w:tcPr>
            <w:tcW w:w="2593"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1BB5F354" w14:textId="77777777" w:rsidR="00145997" w:rsidRDefault="006802D4">
            <w:pPr>
              <w:ind w:left="140" w:right="140"/>
              <w:jc w:val="center"/>
              <w:rPr>
                <w:b/>
                <w:sz w:val="18"/>
                <w:szCs w:val="18"/>
              </w:rPr>
            </w:pPr>
            <w:r>
              <w:rPr>
                <w:b/>
                <w:sz w:val="18"/>
                <w:szCs w:val="18"/>
              </w:rPr>
              <w:t>PEDAGOGICAL CONNECTIONS</w:t>
            </w:r>
          </w:p>
        </w:tc>
        <w:tc>
          <w:tcPr>
            <w:tcW w:w="256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E4496D6" w14:textId="77777777" w:rsidR="00145997" w:rsidRDefault="006802D4">
            <w:pPr>
              <w:ind w:left="140" w:right="140"/>
              <w:jc w:val="center"/>
              <w:rPr>
                <w:b/>
                <w:sz w:val="18"/>
                <w:szCs w:val="18"/>
              </w:rPr>
            </w:pPr>
            <w:r>
              <w:rPr>
                <w:b/>
                <w:sz w:val="18"/>
                <w:szCs w:val="18"/>
              </w:rPr>
              <w:t>MANAGEMENT</w:t>
            </w:r>
          </w:p>
        </w:tc>
      </w:tr>
      <w:tr w:rsidR="00145997" w14:paraId="320F9D41" w14:textId="77777777">
        <w:trPr>
          <w:trHeight w:val="4985"/>
        </w:trPr>
        <w:tc>
          <w:tcPr>
            <w:tcW w:w="16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AC2DC7" w14:textId="77777777" w:rsidR="00145997" w:rsidRDefault="006802D4">
            <w:pPr>
              <w:ind w:left="140" w:right="140"/>
              <w:jc w:val="center"/>
              <w:rPr>
                <w:sz w:val="18"/>
                <w:szCs w:val="18"/>
              </w:rPr>
            </w:pPr>
            <w:r>
              <w:rPr>
                <w:sz w:val="18"/>
                <w:szCs w:val="18"/>
              </w:rPr>
              <w:lastRenderedPageBreak/>
              <w:t xml:space="preserve"> </w:t>
            </w:r>
          </w:p>
          <w:p w14:paraId="3964F061" w14:textId="77777777" w:rsidR="00145997" w:rsidRDefault="006802D4">
            <w:pPr>
              <w:ind w:left="140" w:right="140"/>
              <w:jc w:val="center"/>
              <w:rPr>
                <w:sz w:val="18"/>
                <w:szCs w:val="18"/>
              </w:rPr>
            </w:pPr>
            <w:r>
              <w:rPr>
                <w:sz w:val="18"/>
                <w:szCs w:val="18"/>
              </w:rPr>
              <w:t xml:space="preserve"> </w:t>
            </w:r>
          </w:p>
          <w:p w14:paraId="70667ED8" w14:textId="77777777" w:rsidR="00145997" w:rsidRDefault="006802D4">
            <w:pPr>
              <w:ind w:left="140" w:right="140"/>
              <w:jc w:val="center"/>
              <w:rPr>
                <w:sz w:val="18"/>
                <w:szCs w:val="18"/>
              </w:rPr>
            </w:pPr>
            <w:r>
              <w:rPr>
                <w:sz w:val="18"/>
                <w:szCs w:val="18"/>
              </w:rPr>
              <w:t xml:space="preserve"> </w:t>
            </w:r>
          </w:p>
          <w:p w14:paraId="271D1ADB" w14:textId="77777777" w:rsidR="00145997" w:rsidRDefault="006802D4">
            <w:pPr>
              <w:ind w:left="140" w:right="140"/>
              <w:jc w:val="center"/>
              <w:rPr>
                <w:sz w:val="18"/>
                <w:szCs w:val="18"/>
              </w:rPr>
            </w:pPr>
            <w:r>
              <w:rPr>
                <w:sz w:val="18"/>
                <w:szCs w:val="18"/>
              </w:rPr>
              <w:t>4</w:t>
            </w:r>
          </w:p>
          <w:p w14:paraId="229C1D1A" w14:textId="77777777" w:rsidR="00145997" w:rsidRDefault="006802D4">
            <w:pPr>
              <w:ind w:left="140" w:right="140"/>
              <w:jc w:val="center"/>
              <w:rPr>
                <w:sz w:val="18"/>
                <w:szCs w:val="18"/>
              </w:rPr>
            </w:pPr>
            <w:r>
              <w:rPr>
                <w:sz w:val="18"/>
                <w:szCs w:val="18"/>
              </w:rPr>
              <w:t>EXCEEDS EXPECTATIONS</w:t>
            </w:r>
          </w:p>
        </w:tc>
        <w:tc>
          <w:tcPr>
            <w:tcW w:w="2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15243E" w14:textId="77777777" w:rsidR="00145997" w:rsidRDefault="006802D4">
            <w:pPr>
              <w:ind w:left="140" w:right="140"/>
              <w:rPr>
                <w:sz w:val="18"/>
                <w:szCs w:val="18"/>
              </w:rPr>
            </w:pPr>
            <w:r>
              <w:rPr>
                <w:sz w:val="18"/>
                <w:szCs w:val="18"/>
              </w:rPr>
              <w:t>For all readings &amp; videos:</w:t>
            </w:r>
          </w:p>
          <w:p w14:paraId="781C4865"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Accurately &amp; precisely captures author’s message</w:t>
            </w:r>
          </w:p>
          <w:p w14:paraId="70123DC7"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Includes key quote(s) w/explanation for selection</w:t>
            </w:r>
          </w:p>
          <w:p w14:paraId="06D8FB80"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Provides clear definition of unfamiliar terms w/information of related terms and author’s intended meaning</w:t>
            </w:r>
          </w:p>
          <w:p w14:paraId="4D3508E2" w14:textId="77777777" w:rsidR="00145997" w:rsidRDefault="006802D4">
            <w:pPr>
              <w:ind w:left="500" w:right="140"/>
              <w:rPr>
                <w:sz w:val="18"/>
                <w:szCs w:val="18"/>
                <w:highlight w:val="green"/>
              </w:rPr>
            </w:pPr>
            <w:r>
              <w:rPr>
                <w:rFonts w:ascii="Calibri" w:eastAsia="Calibri" w:hAnsi="Calibri" w:cs="Calibri"/>
                <w:sz w:val="18"/>
                <w:szCs w:val="18"/>
              </w:rPr>
              <w:t>·</w:t>
            </w:r>
            <w:r>
              <w:rPr>
                <w:sz w:val="14"/>
                <w:szCs w:val="14"/>
              </w:rPr>
              <w:t xml:space="preserve">   </w:t>
            </w:r>
            <w:r>
              <w:rPr>
                <w:sz w:val="14"/>
                <w:szCs w:val="14"/>
              </w:rPr>
              <w:tab/>
            </w:r>
            <w:r>
              <w:rPr>
                <w:sz w:val="18"/>
                <w:szCs w:val="18"/>
                <w:highlight w:val="green"/>
              </w:rPr>
              <w:t>Presents clear distinctions between language disorders, disabilities, and language differences and language acquisition across disabilities, including behavior as a form of communication (applies to Lit Circle themes: “1</w:t>
            </w:r>
            <w:r>
              <w:rPr>
                <w:sz w:val="18"/>
                <w:szCs w:val="18"/>
                <w:highlight w:val="green"/>
                <w:vertAlign w:val="superscript"/>
              </w:rPr>
              <w:t>st</w:t>
            </w:r>
            <w:r>
              <w:rPr>
                <w:sz w:val="18"/>
                <w:szCs w:val="18"/>
                <w:highlight w:val="green"/>
              </w:rPr>
              <w:t xml:space="preserve"> &amp; Second Language Acquisition Theories”, “Emergent Bilinguals with Disabilities” &amp; “What Teachers Need to Know About Language &amp; Communication”</w:t>
            </w:r>
          </w:p>
        </w:tc>
        <w:tc>
          <w:tcPr>
            <w:tcW w:w="28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A2A677" w14:textId="77777777" w:rsidR="00145997" w:rsidRDefault="006802D4">
            <w:pPr>
              <w:ind w:left="140" w:right="140"/>
              <w:rPr>
                <w:sz w:val="18"/>
                <w:szCs w:val="18"/>
              </w:rPr>
            </w:pPr>
            <w:r>
              <w:rPr>
                <w:sz w:val="18"/>
                <w:szCs w:val="18"/>
              </w:rPr>
              <w:t>For all readings &amp; videos:</w:t>
            </w:r>
          </w:p>
          <w:p w14:paraId="28D8C6F9"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Makes connections to readings that are both personal/home/community and prior learning</w:t>
            </w:r>
          </w:p>
          <w:p w14:paraId="1F560A96"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Prior learning connections to readings are varied (theories, textbooks, lectures, discussions) (both that parallel &amp; contradict readings)</w:t>
            </w:r>
          </w:p>
        </w:tc>
        <w:tc>
          <w:tcPr>
            <w:tcW w:w="25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E0E4F3" w14:textId="77777777" w:rsidR="00145997" w:rsidRDefault="006802D4">
            <w:pPr>
              <w:ind w:left="140" w:right="140"/>
              <w:rPr>
                <w:sz w:val="18"/>
                <w:szCs w:val="18"/>
              </w:rPr>
            </w:pPr>
            <w:r>
              <w:rPr>
                <w:sz w:val="18"/>
                <w:szCs w:val="18"/>
              </w:rPr>
              <w:t>For all readings &amp; videos:</w:t>
            </w:r>
          </w:p>
          <w:p w14:paraId="48BC0A8E"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Assesses the possible instructional application</w:t>
            </w:r>
          </w:p>
          <w:p w14:paraId="70EDBFFA"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Considers how her/his instruction will be shaped by readings (both parallels &amp; contradictions)</w:t>
            </w:r>
          </w:p>
          <w:p w14:paraId="6BEAC437"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Brings tangible instructional connection (e.g., TED video, curricula) that extends understanding of readings</w:t>
            </w:r>
          </w:p>
        </w:tc>
        <w:tc>
          <w:tcPr>
            <w:tcW w:w="25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766F7D"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Provides overview of readings &amp; videos</w:t>
            </w:r>
          </w:p>
          <w:p w14:paraId="629FCB7A"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Budgets and manages time efficiently</w:t>
            </w:r>
          </w:p>
          <w:p w14:paraId="274DE296"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Assures all members participates</w:t>
            </w:r>
          </w:p>
          <w:p w14:paraId="71FA511B"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Comes to class with all materials necessary (text, copies/links of LC handout)</w:t>
            </w:r>
          </w:p>
          <w:p w14:paraId="2B0676FD"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Facilitates presentation</w:t>
            </w:r>
          </w:p>
        </w:tc>
      </w:tr>
      <w:tr w:rsidR="00145997" w14:paraId="4A0F4FF6" w14:textId="77777777">
        <w:trPr>
          <w:trHeight w:val="4310"/>
        </w:trPr>
        <w:tc>
          <w:tcPr>
            <w:tcW w:w="16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109C2F" w14:textId="77777777" w:rsidR="00145997" w:rsidRDefault="006802D4">
            <w:pPr>
              <w:ind w:left="140" w:right="140"/>
              <w:jc w:val="center"/>
              <w:rPr>
                <w:sz w:val="18"/>
                <w:szCs w:val="18"/>
              </w:rPr>
            </w:pPr>
            <w:r>
              <w:rPr>
                <w:sz w:val="18"/>
                <w:szCs w:val="18"/>
              </w:rPr>
              <w:lastRenderedPageBreak/>
              <w:t xml:space="preserve"> </w:t>
            </w:r>
          </w:p>
          <w:p w14:paraId="44447B2F" w14:textId="77777777" w:rsidR="00145997" w:rsidRDefault="006802D4">
            <w:pPr>
              <w:ind w:left="140" w:right="140"/>
              <w:jc w:val="center"/>
              <w:rPr>
                <w:sz w:val="18"/>
                <w:szCs w:val="18"/>
              </w:rPr>
            </w:pPr>
            <w:r>
              <w:rPr>
                <w:sz w:val="18"/>
                <w:szCs w:val="18"/>
              </w:rPr>
              <w:t>3</w:t>
            </w:r>
          </w:p>
          <w:p w14:paraId="12369830" w14:textId="77777777" w:rsidR="00145997" w:rsidRDefault="006802D4">
            <w:pPr>
              <w:ind w:left="140" w:right="140"/>
              <w:jc w:val="center"/>
              <w:rPr>
                <w:sz w:val="18"/>
                <w:szCs w:val="18"/>
              </w:rPr>
            </w:pPr>
            <w:r>
              <w:rPr>
                <w:sz w:val="18"/>
                <w:szCs w:val="18"/>
              </w:rPr>
              <w:t>MEETS EXCPECTATIONS</w:t>
            </w:r>
          </w:p>
        </w:tc>
        <w:tc>
          <w:tcPr>
            <w:tcW w:w="2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79224F" w14:textId="77777777" w:rsidR="00145997" w:rsidRDefault="006802D4">
            <w:pPr>
              <w:ind w:left="140" w:right="140"/>
              <w:rPr>
                <w:sz w:val="18"/>
                <w:szCs w:val="18"/>
              </w:rPr>
            </w:pPr>
            <w:r>
              <w:rPr>
                <w:sz w:val="18"/>
                <w:szCs w:val="18"/>
              </w:rPr>
              <w:t>For all readings &amp; videos:</w:t>
            </w:r>
          </w:p>
          <w:p w14:paraId="6926055E"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Accurately captures author’s message</w:t>
            </w:r>
          </w:p>
          <w:p w14:paraId="72A8CABA"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Includes key quote</w:t>
            </w:r>
          </w:p>
          <w:p w14:paraId="50762AC5"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Provides clear definition of unfamiliar terms</w:t>
            </w:r>
          </w:p>
          <w:p w14:paraId="6053A24E" w14:textId="77777777" w:rsidR="00145997" w:rsidRDefault="006802D4">
            <w:pPr>
              <w:ind w:left="500" w:right="140"/>
              <w:rPr>
                <w:sz w:val="18"/>
                <w:szCs w:val="18"/>
                <w:highlight w:val="green"/>
              </w:rPr>
            </w:pPr>
            <w:r>
              <w:rPr>
                <w:rFonts w:ascii="Calibri" w:eastAsia="Calibri" w:hAnsi="Calibri" w:cs="Calibri"/>
                <w:sz w:val="18"/>
                <w:szCs w:val="18"/>
              </w:rPr>
              <w:t>·</w:t>
            </w:r>
            <w:r>
              <w:rPr>
                <w:sz w:val="14"/>
                <w:szCs w:val="14"/>
              </w:rPr>
              <w:t xml:space="preserve">   </w:t>
            </w:r>
            <w:r>
              <w:rPr>
                <w:sz w:val="14"/>
                <w:szCs w:val="14"/>
                <w:highlight w:val="green"/>
              </w:rPr>
              <w:tab/>
            </w:r>
            <w:r>
              <w:rPr>
                <w:sz w:val="18"/>
                <w:szCs w:val="18"/>
                <w:highlight w:val="green"/>
              </w:rPr>
              <w:t>Presents distinctions between language disorders, disabilities, and language differences and language acquisition across disabilities, including behavior as a form of communication (applies to Lit Circle themes: “1</w:t>
            </w:r>
            <w:r>
              <w:rPr>
                <w:sz w:val="18"/>
                <w:szCs w:val="18"/>
                <w:highlight w:val="green"/>
                <w:vertAlign w:val="superscript"/>
              </w:rPr>
              <w:t>st</w:t>
            </w:r>
            <w:r>
              <w:rPr>
                <w:sz w:val="18"/>
                <w:szCs w:val="18"/>
                <w:highlight w:val="green"/>
              </w:rPr>
              <w:t xml:space="preserve"> &amp; Second Language Acquisition Theories”, “Emergent Bilinguals with Disabilities” &amp; “What Teachers Need to Know About Language &amp; Communication”</w:t>
            </w:r>
          </w:p>
        </w:tc>
        <w:tc>
          <w:tcPr>
            <w:tcW w:w="28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8662E8" w14:textId="77777777" w:rsidR="00145997" w:rsidRDefault="006802D4">
            <w:pPr>
              <w:ind w:left="140" w:right="140"/>
              <w:rPr>
                <w:sz w:val="18"/>
                <w:szCs w:val="18"/>
              </w:rPr>
            </w:pPr>
            <w:r>
              <w:rPr>
                <w:sz w:val="18"/>
                <w:szCs w:val="18"/>
              </w:rPr>
              <w:t>For all readings &amp; videos:</w:t>
            </w:r>
          </w:p>
          <w:p w14:paraId="558D0638"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Makes connections to readings that are either personal/home/community or prior learning</w:t>
            </w:r>
          </w:p>
          <w:p w14:paraId="1E346511"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Prior school learning connections to readings are varied (theories, textbooks, lectures, discussions)</w:t>
            </w:r>
          </w:p>
        </w:tc>
        <w:tc>
          <w:tcPr>
            <w:tcW w:w="25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160508" w14:textId="77777777" w:rsidR="00145997" w:rsidRDefault="006802D4">
            <w:pPr>
              <w:ind w:left="140" w:right="140"/>
              <w:rPr>
                <w:sz w:val="18"/>
                <w:szCs w:val="18"/>
              </w:rPr>
            </w:pPr>
            <w:r>
              <w:rPr>
                <w:sz w:val="18"/>
                <w:szCs w:val="18"/>
              </w:rPr>
              <w:t>For all readings &amp; videos:</w:t>
            </w:r>
          </w:p>
          <w:p w14:paraId="76CBE529"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Assesses the possible instructional application</w:t>
            </w:r>
          </w:p>
          <w:p w14:paraId="07234D42"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Considers how her/his instruction will be shaped by readings</w:t>
            </w:r>
          </w:p>
          <w:p w14:paraId="70579E16" w14:textId="77777777" w:rsidR="00145997" w:rsidRDefault="006802D4">
            <w:pPr>
              <w:ind w:left="500" w:right="140"/>
              <w:rPr>
                <w:i/>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 xml:space="preserve">Brings tangible instructional connection (e.g., TED video, curricula) </w:t>
            </w:r>
            <w:r>
              <w:rPr>
                <w:i/>
                <w:sz w:val="18"/>
                <w:szCs w:val="18"/>
              </w:rPr>
              <w:t>(for just one reading)</w:t>
            </w:r>
          </w:p>
        </w:tc>
        <w:tc>
          <w:tcPr>
            <w:tcW w:w="25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58AC46"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Provides overview of readings</w:t>
            </w:r>
          </w:p>
          <w:p w14:paraId="20D5E40E"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Budgets and manages time efficiently</w:t>
            </w:r>
          </w:p>
          <w:p w14:paraId="489AB2D8"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Assures all members participates</w:t>
            </w:r>
          </w:p>
          <w:p w14:paraId="71CBE66D" w14:textId="77777777" w:rsidR="00145997" w:rsidRDefault="006802D4">
            <w:pPr>
              <w:ind w:left="500" w:right="140"/>
              <w:rPr>
                <w:sz w:val="18"/>
                <w:szCs w:val="18"/>
              </w:rPr>
            </w:pPr>
            <w:r>
              <w:rPr>
                <w:rFonts w:ascii="Calibri" w:eastAsia="Calibri" w:hAnsi="Calibri" w:cs="Calibri"/>
                <w:sz w:val="18"/>
                <w:szCs w:val="18"/>
              </w:rPr>
              <w:t>·</w:t>
            </w:r>
            <w:r>
              <w:rPr>
                <w:sz w:val="14"/>
                <w:szCs w:val="14"/>
              </w:rPr>
              <w:t xml:space="preserve">   </w:t>
            </w:r>
            <w:r>
              <w:rPr>
                <w:sz w:val="14"/>
                <w:szCs w:val="14"/>
              </w:rPr>
              <w:tab/>
            </w:r>
            <w:r>
              <w:rPr>
                <w:sz w:val="18"/>
                <w:szCs w:val="18"/>
              </w:rPr>
              <w:t>Comes to class with all materials necessary (text, copies/links of LC handout)</w:t>
            </w:r>
          </w:p>
          <w:p w14:paraId="3653DB42" w14:textId="77777777" w:rsidR="00145997" w:rsidRDefault="006802D4">
            <w:pPr>
              <w:ind w:left="500" w:right="140"/>
              <w:rPr>
                <w:sz w:val="18"/>
                <w:szCs w:val="18"/>
              </w:rPr>
            </w:pPr>
            <w:bookmarkStart w:id="220" w:name="_heading=h.120edw7qb3bo" w:colFirst="0" w:colLast="0"/>
            <w:bookmarkEnd w:id="220"/>
            <w:r>
              <w:rPr>
                <w:rFonts w:ascii="Calibri" w:eastAsia="Calibri" w:hAnsi="Calibri" w:cs="Calibri"/>
                <w:sz w:val="18"/>
                <w:szCs w:val="18"/>
              </w:rPr>
              <w:t>·</w:t>
            </w:r>
            <w:r>
              <w:rPr>
                <w:sz w:val="14"/>
                <w:szCs w:val="14"/>
              </w:rPr>
              <w:t xml:space="preserve">   </w:t>
            </w:r>
            <w:r>
              <w:rPr>
                <w:sz w:val="14"/>
                <w:szCs w:val="14"/>
              </w:rPr>
              <w:tab/>
            </w:r>
            <w:r>
              <w:rPr>
                <w:sz w:val="18"/>
                <w:szCs w:val="18"/>
              </w:rPr>
              <w:t>Facilitates presentation</w:t>
            </w:r>
          </w:p>
        </w:tc>
      </w:tr>
    </w:tbl>
    <w:p w14:paraId="487B7A2A" w14:textId="77777777" w:rsidR="00145997" w:rsidRDefault="00145997">
      <w:pPr>
        <w:sectPr w:rsidR="00145997">
          <w:pgSz w:w="15840" w:h="12240" w:orient="landscape"/>
          <w:pgMar w:top="819" w:right="1440" w:bottom="1440" w:left="1440" w:header="720" w:footer="720" w:gutter="0"/>
          <w:cols w:space="720"/>
        </w:sectPr>
      </w:pPr>
      <w:bookmarkStart w:id="221" w:name="_heading=h.w7bc4zceb0f9" w:colFirst="0" w:colLast="0"/>
      <w:bookmarkEnd w:id="221"/>
    </w:p>
    <w:p w14:paraId="440A8961" w14:textId="77777777" w:rsidR="00145997" w:rsidRDefault="00145997">
      <w:pPr>
        <w:spacing w:line="360" w:lineRule="auto"/>
        <w:rPr>
          <w:b/>
          <w:sz w:val="22"/>
          <w:szCs w:val="22"/>
        </w:rPr>
      </w:pPr>
    </w:p>
    <w:p w14:paraId="63452C32" w14:textId="77777777" w:rsidR="00145997" w:rsidRDefault="00145997"/>
    <w:p w14:paraId="6FBD71D2" w14:textId="77777777" w:rsidR="00145997" w:rsidRDefault="006802D4">
      <w:r>
        <w:t>C16. Syllabus 294a</w:t>
      </w:r>
    </w:p>
    <w:p w14:paraId="51C48890" w14:textId="77777777" w:rsidR="00145997" w:rsidRDefault="006802D4">
      <w:pPr>
        <w:pBdr>
          <w:top w:val="nil"/>
          <w:left w:val="nil"/>
          <w:bottom w:val="nil"/>
          <w:right w:val="nil"/>
          <w:between w:val="nil"/>
        </w:pBdr>
        <w:ind w:left="3494"/>
        <w:rPr>
          <w:color w:val="000000"/>
          <w:sz w:val="20"/>
          <w:szCs w:val="20"/>
        </w:rPr>
      </w:pPr>
      <w:r>
        <w:rPr>
          <w:noProof/>
          <w:color w:val="000000"/>
          <w:sz w:val="20"/>
          <w:szCs w:val="20"/>
        </w:rPr>
        <w:drawing>
          <wp:inline distT="0" distB="0" distL="0" distR="0" wp14:anchorId="080F5550" wp14:editId="4F4882C7">
            <wp:extent cx="2418676" cy="757237"/>
            <wp:effectExtent l="0" t="0" r="0" b="0"/>
            <wp:docPr id="107374198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02"/>
                    <a:srcRect/>
                    <a:stretch>
                      <a:fillRect/>
                    </a:stretch>
                  </pic:blipFill>
                  <pic:spPr>
                    <a:xfrm>
                      <a:off x="0" y="0"/>
                      <a:ext cx="2418676" cy="757237"/>
                    </a:xfrm>
                    <a:prstGeom prst="rect">
                      <a:avLst/>
                    </a:prstGeom>
                    <a:ln/>
                  </pic:spPr>
                </pic:pic>
              </a:graphicData>
            </a:graphic>
          </wp:inline>
        </w:drawing>
      </w:r>
    </w:p>
    <w:p w14:paraId="7BB7DF24" w14:textId="77777777" w:rsidR="00145997" w:rsidRDefault="00145997">
      <w:pPr>
        <w:pBdr>
          <w:top w:val="nil"/>
          <w:left w:val="nil"/>
          <w:bottom w:val="nil"/>
          <w:right w:val="nil"/>
          <w:between w:val="nil"/>
        </w:pBdr>
        <w:spacing w:before="4"/>
        <w:rPr>
          <w:color w:val="000000"/>
          <w:sz w:val="23"/>
          <w:szCs w:val="23"/>
        </w:rPr>
      </w:pPr>
    </w:p>
    <w:p w14:paraId="57F85852" w14:textId="77777777" w:rsidR="00145997" w:rsidRDefault="006802D4">
      <w:pPr>
        <w:pStyle w:val="Heading1"/>
        <w:spacing w:before="90" w:line="275" w:lineRule="auto"/>
        <w:ind w:left="3896" w:right="4196"/>
      </w:pPr>
      <w:r>
        <w:t>Department of Education</w:t>
      </w:r>
    </w:p>
    <w:p w14:paraId="6D611F86" w14:textId="77777777" w:rsidR="00145997" w:rsidRDefault="006802D4">
      <w:pPr>
        <w:spacing w:line="275" w:lineRule="auto"/>
        <w:ind w:left="3896" w:right="4195"/>
        <w:jc w:val="center"/>
        <w:rPr>
          <w:b/>
        </w:rPr>
      </w:pPr>
      <w:r>
        <w:rPr>
          <w:b/>
        </w:rPr>
        <w:t>MATTC</w:t>
      </w:r>
    </w:p>
    <w:p w14:paraId="42033A6F" w14:textId="77777777" w:rsidR="00145997" w:rsidRDefault="006802D4">
      <w:pPr>
        <w:spacing w:line="275" w:lineRule="auto"/>
        <w:ind w:left="3896" w:right="4186"/>
        <w:jc w:val="center"/>
        <w:rPr>
          <w:b/>
        </w:rPr>
      </w:pPr>
      <w:r>
        <w:rPr>
          <w:b/>
        </w:rPr>
        <w:t>EDUC294A (3 units)</w:t>
      </w:r>
    </w:p>
    <w:p w14:paraId="10E59DC0" w14:textId="77777777" w:rsidR="00145997" w:rsidRDefault="006802D4">
      <w:pPr>
        <w:spacing w:line="275" w:lineRule="auto"/>
        <w:ind w:left="3896" w:right="4194"/>
        <w:jc w:val="center"/>
        <w:rPr>
          <w:b/>
        </w:rPr>
      </w:pPr>
      <w:r>
        <w:rPr>
          <w:b/>
          <w:color w:val="006EC0"/>
        </w:rPr>
        <w:t>Section 22197</w:t>
      </w:r>
    </w:p>
    <w:p w14:paraId="53E19807" w14:textId="77777777" w:rsidR="00145997" w:rsidRDefault="006802D4">
      <w:pPr>
        <w:spacing w:line="242" w:lineRule="auto"/>
        <w:ind w:left="3896" w:right="4199"/>
        <w:jc w:val="center"/>
        <w:rPr>
          <w:b/>
        </w:rPr>
      </w:pPr>
      <w:r>
        <w:rPr>
          <w:b/>
        </w:rPr>
        <w:t>ADOLESCENT LITERACY WINTER 2021</w:t>
      </w:r>
      <w:r>
        <w:rPr>
          <w:noProof/>
        </w:rPr>
        <mc:AlternateContent>
          <mc:Choice Requires="wpg">
            <w:drawing>
              <wp:anchor distT="0" distB="0" distL="114300" distR="114300" simplePos="0" relativeHeight="251662336" behindDoc="0" locked="0" layoutInCell="1" hidden="0" allowOverlap="1" wp14:anchorId="2BCDE649" wp14:editId="150837C5">
                <wp:simplePos x="0" y="0"/>
                <wp:positionH relativeFrom="column">
                  <wp:posOffset>177800</wp:posOffset>
                </wp:positionH>
                <wp:positionV relativeFrom="paragraph">
                  <wp:posOffset>419100</wp:posOffset>
                </wp:positionV>
                <wp:extent cx="6794500" cy="1419225"/>
                <wp:effectExtent l="0" t="0" r="0" b="0"/>
                <wp:wrapTopAndBottom distT="0" distB="0"/>
                <wp:docPr id="1073741938" name="Group 1073741938"/>
                <wp:cNvGraphicFramePr/>
                <a:graphic xmlns:a="http://schemas.openxmlformats.org/drawingml/2006/main">
                  <a:graphicData uri="http://schemas.microsoft.com/office/word/2010/wordprocessingGroup">
                    <wpg:wgp>
                      <wpg:cNvGrpSpPr/>
                      <wpg:grpSpPr>
                        <a:xfrm>
                          <a:off x="0" y="0"/>
                          <a:ext cx="6794500" cy="1419225"/>
                          <a:chOff x="1948750" y="3070388"/>
                          <a:chExt cx="6794500" cy="1419225"/>
                        </a:xfrm>
                      </wpg:grpSpPr>
                      <wpg:grpSp>
                        <wpg:cNvPr id="25" name="Group 25"/>
                        <wpg:cNvGrpSpPr/>
                        <wpg:grpSpPr>
                          <a:xfrm>
                            <a:off x="1948750" y="3070388"/>
                            <a:ext cx="6794500" cy="1419225"/>
                            <a:chOff x="1948750" y="3070388"/>
                            <a:chExt cx="6794500" cy="1419225"/>
                          </a:xfrm>
                        </wpg:grpSpPr>
                        <wps:wsp>
                          <wps:cNvPr id="26" name="Rectangle 26"/>
                          <wps:cNvSpPr/>
                          <wps:spPr>
                            <a:xfrm>
                              <a:off x="1948750" y="3070388"/>
                              <a:ext cx="6794500" cy="1419225"/>
                            </a:xfrm>
                            <a:prstGeom prst="rect">
                              <a:avLst/>
                            </a:prstGeom>
                            <a:noFill/>
                            <a:ln>
                              <a:noFill/>
                            </a:ln>
                          </wps:spPr>
                          <wps:txbx>
                            <w:txbxContent>
                              <w:p w14:paraId="3AE5259B" w14:textId="77777777" w:rsidR="00873D71" w:rsidRDefault="00873D71">
                                <w:pPr>
                                  <w:textDirection w:val="btLr"/>
                                </w:pPr>
                              </w:p>
                            </w:txbxContent>
                          </wps:txbx>
                          <wps:bodyPr spcFirstLastPara="1" wrap="square" lIns="91425" tIns="91425" rIns="91425" bIns="91425" anchor="ctr" anchorCtr="0">
                            <a:noAutofit/>
                          </wps:bodyPr>
                        </wps:wsp>
                        <wpg:grpSp>
                          <wpg:cNvPr id="27" name="Group 27"/>
                          <wpg:cNvGrpSpPr/>
                          <wpg:grpSpPr>
                            <a:xfrm>
                              <a:off x="1948750" y="3070388"/>
                              <a:ext cx="6794500" cy="1419225"/>
                              <a:chOff x="2533585" y="3353281"/>
                              <a:chExt cx="6794496" cy="853439"/>
                            </a:xfrm>
                          </wpg:grpSpPr>
                          <wps:wsp>
                            <wps:cNvPr id="28" name="Rectangle 28"/>
                            <wps:cNvSpPr/>
                            <wps:spPr>
                              <a:xfrm>
                                <a:off x="2533585" y="3353281"/>
                                <a:ext cx="6794475" cy="853425"/>
                              </a:xfrm>
                              <a:prstGeom prst="rect">
                                <a:avLst/>
                              </a:prstGeom>
                              <a:noFill/>
                              <a:ln>
                                <a:noFill/>
                              </a:ln>
                            </wps:spPr>
                            <wps:txbx>
                              <w:txbxContent>
                                <w:p w14:paraId="554D0C67" w14:textId="77777777" w:rsidR="00873D71" w:rsidRDefault="00873D71">
                                  <w:pPr>
                                    <w:textDirection w:val="btLr"/>
                                  </w:pPr>
                                </w:p>
                              </w:txbxContent>
                            </wps:txbx>
                            <wps:bodyPr spcFirstLastPara="1" wrap="square" lIns="91425" tIns="91425" rIns="91425" bIns="91425" anchor="ctr" anchorCtr="0">
                              <a:noAutofit/>
                            </wps:bodyPr>
                          </wps:wsp>
                          <wpg:grpSp>
                            <wpg:cNvPr id="29" name="Group 29"/>
                            <wpg:cNvGrpSpPr/>
                            <wpg:grpSpPr>
                              <a:xfrm>
                                <a:off x="2533585" y="3353281"/>
                                <a:ext cx="6794496" cy="853439"/>
                                <a:chOff x="0" y="0"/>
                                <a:chExt cx="6794496" cy="853439"/>
                              </a:xfrm>
                            </wpg:grpSpPr>
                            <wps:wsp>
                              <wps:cNvPr id="30" name="Rectangle 30"/>
                              <wps:cNvSpPr/>
                              <wps:spPr>
                                <a:xfrm>
                                  <a:off x="0" y="0"/>
                                  <a:ext cx="6590025" cy="853425"/>
                                </a:xfrm>
                                <a:prstGeom prst="rect">
                                  <a:avLst/>
                                </a:prstGeom>
                                <a:noFill/>
                                <a:ln>
                                  <a:noFill/>
                                </a:ln>
                              </wps:spPr>
                              <wps:txbx>
                                <w:txbxContent>
                                  <w:p w14:paraId="75C18FD4" w14:textId="77777777" w:rsidR="00873D71" w:rsidRDefault="00873D71">
                                    <w:pPr>
                                      <w:textDirection w:val="btLr"/>
                                    </w:pPr>
                                  </w:p>
                                </w:txbxContent>
                              </wps:txbx>
                              <wps:bodyPr spcFirstLastPara="1" wrap="square" lIns="91425" tIns="91425" rIns="91425" bIns="91425" anchor="ctr" anchorCtr="0">
                                <a:noAutofit/>
                              </wps:bodyPr>
                            </wps:wsp>
                            <wps:wsp>
                              <wps:cNvPr id="31" name="Rectangle 31"/>
                              <wps:cNvSpPr/>
                              <wps:spPr>
                                <a:xfrm>
                                  <a:off x="12674" y="76199"/>
                                  <a:ext cx="6564047" cy="701674"/>
                                </a:xfrm>
                                <a:prstGeom prst="rect">
                                  <a:avLst/>
                                </a:prstGeom>
                                <a:solidFill>
                                  <a:srgbClr val="D9D9D9"/>
                                </a:solidFill>
                                <a:ln>
                                  <a:noFill/>
                                </a:ln>
                              </wps:spPr>
                              <wps:txbx>
                                <w:txbxContent>
                                  <w:p w14:paraId="29ECC7A5" w14:textId="77777777" w:rsidR="00873D71" w:rsidRDefault="00873D71">
                                    <w:pPr>
                                      <w:textDirection w:val="btLr"/>
                                    </w:pPr>
                                  </w:p>
                                </w:txbxContent>
                              </wps:txbx>
                              <wps:bodyPr spcFirstLastPara="1" wrap="square" lIns="91425" tIns="91425" rIns="91425" bIns="91425" anchor="ctr" anchorCtr="0">
                                <a:noAutofit/>
                              </wps:bodyPr>
                            </wps:wsp>
                            <wps:wsp>
                              <wps:cNvPr id="32" name="Rectangle 32"/>
                              <wps:cNvSpPr/>
                              <wps:spPr>
                                <a:xfrm>
                                  <a:off x="69708" y="76199"/>
                                  <a:ext cx="6449978" cy="177799"/>
                                </a:xfrm>
                                <a:prstGeom prst="rect">
                                  <a:avLst/>
                                </a:prstGeom>
                                <a:solidFill>
                                  <a:srgbClr val="D9D9D9"/>
                                </a:solidFill>
                                <a:ln>
                                  <a:noFill/>
                                </a:ln>
                              </wps:spPr>
                              <wps:txbx>
                                <w:txbxContent>
                                  <w:p w14:paraId="3BAAB088" w14:textId="77777777" w:rsidR="00873D71" w:rsidRDefault="00873D71">
                                    <w:pPr>
                                      <w:textDirection w:val="btLr"/>
                                    </w:pPr>
                                  </w:p>
                                </w:txbxContent>
                              </wps:txbx>
                              <wps:bodyPr spcFirstLastPara="1" wrap="square" lIns="91425" tIns="91425" rIns="91425" bIns="91425" anchor="ctr" anchorCtr="0">
                                <a:noAutofit/>
                              </wps:bodyPr>
                            </wps:wsp>
                            <wps:wsp>
                              <wps:cNvPr id="33" name="Rectangle 33"/>
                              <wps:cNvSpPr/>
                              <wps:spPr>
                                <a:xfrm>
                                  <a:off x="69708" y="253999"/>
                                  <a:ext cx="6449978" cy="173989"/>
                                </a:xfrm>
                                <a:prstGeom prst="rect">
                                  <a:avLst/>
                                </a:prstGeom>
                                <a:solidFill>
                                  <a:srgbClr val="D9D9D9"/>
                                </a:solidFill>
                                <a:ln>
                                  <a:noFill/>
                                </a:ln>
                              </wps:spPr>
                              <wps:txbx>
                                <w:txbxContent>
                                  <w:p w14:paraId="105DB2E4" w14:textId="77777777" w:rsidR="00873D71" w:rsidRDefault="00873D71">
                                    <w:pPr>
                                      <w:textDirection w:val="btLr"/>
                                    </w:pPr>
                                  </w:p>
                                </w:txbxContent>
                              </wps:txbx>
                              <wps:bodyPr spcFirstLastPara="1" wrap="square" lIns="91425" tIns="91425" rIns="91425" bIns="91425" anchor="ctr" anchorCtr="0">
                                <a:noAutofit/>
                              </wps:bodyPr>
                            </wps:wsp>
                            <wps:wsp>
                              <wps:cNvPr id="34" name="Rectangle 34"/>
                              <wps:cNvSpPr/>
                              <wps:spPr>
                                <a:xfrm>
                                  <a:off x="69708" y="427354"/>
                                  <a:ext cx="6449978" cy="175259"/>
                                </a:xfrm>
                                <a:prstGeom prst="rect">
                                  <a:avLst/>
                                </a:prstGeom>
                                <a:solidFill>
                                  <a:srgbClr val="D9D9D9"/>
                                </a:solidFill>
                                <a:ln>
                                  <a:noFill/>
                                </a:ln>
                              </wps:spPr>
                              <wps:txbx>
                                <w:txbxContent>
                                  <w:p w14:paraId="464150A9" w14:textId="77777777" w:rsidR="00873D71" w:rsidRDefault="00873D71">
                                    <w:pPr>
                                      <w:textDirection w:val="btLr"/>
                                    </w:pPr>
                                  </w:p>
                                </w:txbxContent>
                              </wps:txbx>
                              <wps:bodyPr spcFirstLastPara="1" wrap="square" lIns="91425" tIns="91425" rIns="91425" bIns="91425" anchor="ctr" anchorCtr="0">
                                <a:noAutofit/>
                              </wps:bodyPr>
                            </wps:wsp>
                            <wps:wsp>
                              <wps:cNvPr id="35" name="Rectangle 35"/>
                              <wps:cNvSpPr/>
                              <wps:spPr>
                                <a:xfrm>
                                  <a:off x="69708" y="602614"/>
                                  <a:ext cx="6449978" cy="174624"/>
                                </a:xfrm>
                                <a:prstGeom prst="rect">
                                  <a:avLst/>
                                </a:prstGeom>
                                <a:solidFill>
                                  <a:srgbClr val="D9D9D9"/>
                                </a:solidFill>
                                <a:ln>
                                  <a:noFill/>
                                </a:ln>
                              </wps:spPr>
                              <wps:txbx>
                                <w:txbxContent>
                                  <w:p w14:paraId="339DFC9C" w14:textId="77777777" w:rsidR="00873D71" w:rsidRDefault="00873D71">
                                    <w:pPr>
                                      <w:textDirection w:val="btLr"/>
                                    </w:pPr>
                                  </w:p>
                                </w:txbxContent>
                              </wps:txbx>
                              <wps:bodyPr spcFirstLastPara="1" wrap="square" lIns="91425" tIns="91425" rIns="91425" bIns="91425" anchor="ctr" anchorCtr="0">
                                <a:noAutofit/>
                              </wps:bodyPr>
                            </wps:wsp>
                            <wps:wsp>
                              <wps:cNvPr id="36" name="Rectangle 36"/>
                              <wps:cNvSpPr/>
                              <wps:spPr>
                                <a:xfrm>
                                  <a:off x="12674" y="0"/>
                                  <a:ext cx="6564047" cy="12699"/>
                                </a:xfrm>
                                <a:prstGeom prst="rect">
                                  <a:avLst/>
                                </a:prstGeom>
                                <a:solidFill>
                                  <a:srgbClr val="000000"/>
                                </a:solidFill>
                                <a:ln>
                                  <a:noFill/>
                                </a:ln>
                              </wps:spPr>
                              <wps:txbx>
                                <w:txbxContent>
                                  <w:p w14:paraId="02AF474A" w14:textId="77777777" w:rsidR="00873D71" w:rsidRDefault="00873D71">
                                    <w:pPr>
                                      <w:textDirection w:val="btLr"/>
                                    </w:pPr>
                                  </w:p>
                                </w:txbxContent>
                              </wps:txbx>
                              <wps:bodyPr spcFirstLastPara="1" wrap="square" lIns="91425" tIns="91425" rIns="91425" bIns="91425" anchor="ctr" anchorCtr="0">
                                <a:noAutofit/>
                              </wps:bodyPr>
                            </wps:wsp>
                            <wps:wsp>
                              <wps:cNvPr id="37" name="Rectangle 37"/>
                              <wps:cNvSpPr/>
                              <wps:spPr>
                                <a:xfrm>
                                  <a:off x="12674" y="12699"/>
                                  <a:ext cx="6564047" cy="63499"/>
                                </a:xfrm>
                                <a:prstGeom prst="rect">
                                  <a:avLst/>
                                </a:prstGeom>
                                <a:solidFill>
                                  <a:srgbClr val="D9D9D9"/>
                                </a:solidFill>
                                <a:ln>
                                  <a:noFill/>
                                </a:ln>
                              </wps:spPr>
                              <wps:txbx>
                                <w:txbxContent>
                                  <w:p w14:paraId="744C588B" w14:textId="77777777" w:rsidR="00873D71" w:rsidRDefault="00873D71">
                                    <w:pPr>
                                      <w:textDirection w:val="btLr"/>
                                    </w:pPr>
                                  </w:p>
                                </w:txbxContent>
                              </wps:txbx>
                              <wps:bodyPr spcFirstLastPara="1" wrap="square" lIns="91425" tIns="91425" rIns="91425" bIns="91425" anchor="ctr" anchorCtr="0">
                                <a:noAutofit/>
                              </wps:bodyPr>
                            </wps:wsp>
                            <wps:wsp>
                              <wps:cNvPr id="38" name="Rectangle 38"/>
                              <wps:cNvSpPr/>
                              <wps:spPr>
                                <a:xfrm>
                                  <a:off x="6337" y="777239"/>
                                  <a:ext cx="6576721" cy="63499"/>
                                </a:xfrm>
                                <a:prstGeom prst="rect">
                                  <a:avLst/>
                                </a:prstGeom>
                                <a:solidFill>
                                  <a:srgbClr val="D9D9D9"/>
                                </a:solidFill>
                                <a:ln>
                                  <a:noFill/>
                                </a:ln>
                              </wps:spPr>
                              <wps:txbx>
                                <w:txbxContent>
                                  <w:p w14:paraId="52179216" w14:textId="77777777" w:rsidR="00873D71" w:rsidRDefault="00873D71">
                                    <w:pPr>
                                      <w:textDirection w:val="btLr"/>
                                    </w:pPr>
                                  </w:p>
                                </w:txbxContent>
                              </wps:txbx>
                              <wps:bodyPr spcFirstLastPara="1" wrap="square" lIns="91425" tIns="91425" rIns="91425" bIns="91425" anchor="ctr" anchorCtr="0">
                                <a:noAutofit/>
                              </wps:bodyPr>
                            </wps:wsp>
                            <wps:wsp>
                              <wps:cNvPr id="39" name="Straight Arrow Connector 39"/>
                              <wps:cNvCnPr/>
                              <wps:spPr>
                                <a:xfrm>
                                  <a:off x="6337" y="0"/>
                                  <a:ext cx="0" cy="853439"/>
                                </a:xfrm>
                                <a:prstGeom prst="straightConnector1">
                                  <a:avLst/>
                                </a:prstGeom>
                                <a:solidFill>
                                  <a:srgbClr val="FFFFFF"/>
                                </a:solidFill>
                                <a:ln w="13325" cap="flat" cmpd="sng">
                                  <a:solidFill>
                                    <a:srgbClr val="000000"/>
                                  </a:solidFill>
                                  <a:prstDash val="solid"/>
                                  <a:round/>
                                  <a:headEnd type="none" w="sm" len="sm"/>
                                  <a:tailEnd type="none" w="sm" len="sm"/>
                                </a:ln>
                              </wps:spPr>
                              <wps:bodyPr/>
                            </wps:wsp>
                            <wps:wsp>
                              <wps:cNvPr id="40" name="Rectangle 40"/>
                              <wps:cNvSpPr/>
                              <wps:spPr>
                                <a:xfrm>
                                  <a:off x="12674" y="840739"/>
                                  <a:ext cx="6564047" cy="12699"/>
                                </a:xfrm>
                                <a:prstGeom prst="rect">
                                  <a:avLst/>
                                </a:prstGeom>
                                <a:solidFill>
                                  <a:srgbClr val="000000"/>
                                </a:solidFill>
                                <a:ln>
                                  <a:noFill/>
                                </a:ln>
                              </wps:spPr>
                              <wps:txbx>
                                <w:txbxContent>
                                  <w:p w14:paraId="1DF67A03" w14:textId="77777777" w:rsidR="00873D71" w:rsidRDefault="00873D71">
                                    <w:pPr>
                                      <w:textDirection w:val="btLr"/>
                                    </w:pPr>
                                  </w:p>
                                </w:txbxContent>
                              </wps:txbx>
                              <wps:bodyPr spcFirstLastPara="1" wrap="square" lIns="91425" tIns="91425" rIns="91425" bIns="91425" anchor="ctr" anchorCtr="0">
                                <a:noAutofit/>
                              </wps:bodyPr>
                            </wps:wsp>
                            <wps:wsp>
                              <wps:cNvPr id="41" name="Straight Arrow Connector 41"/>
                              <wps:cNvCnPr/>
                              <wps:spPr>
                                <a:xfrm>
                                  <a:off x="6583059" y="0"/>
                                  <a:ext cx="0" cy="853439"/>
                                </a:xfrm>
                                <a:prstGeom prst="straightConnector1">
                                  <a:avLst/>
                                </a:prstGeom>
                                <a:solidFill>
                                  <a:srgbClr val="FFFFFF"/>
                                </a:solidFill>
                                <a:ln w="13325" cap="flat" cmpd="sng">
                                  <a:solidFill>
                                    <a:srgbClr val="000000"/>
                                  </a:solidFill>
                                  <a:prstDash val="solid"/>
                                  <a:round/>
                                  <a:headEnd type="none" w="sm" len="sm"/>
                                  <a:tailEnd type="none" w="sm" len="sm"/>
                                </a:ln>
                              </wps:spPr>
                              <wps:bodyPr/>
                            </wps:wsp>
                            <wps:wsp>
                              <wps:cNvPr id="42" name="Freeform 42"/>
                              <wps:cNvSpPr/>
                              <wps:spPr>
                                <a:xfrm>
                                  <a:off x="271256" y="262253"/>
                                  <a:ext cx="6523240" cy="440336"/>
                                </a:xfrm>
                                <a:custGeom>
                                  <a:avLst/>
                                  <a:gdLst/>
                                  <a:ahLst/>
                                  <a:cxnLst/>
                                  <a:rect l="l" t="t" r="r" b="b"/>
                                  <a:pathLst>
                                    <a:path w="5797882" h="518794" extrusionOk="0">
                                      <a:moveTo>
                                        <a:pt x="0" y="0"/>
                                      </a:moveTo>
                                      <a:lnTo>
                                        <a:pt x="0" y="518794"/>
                                      </a:lnTo>
                                      <a:lnTo>
                                        <a:pt x="5797882" y="518794"/>
                                      </a:lnTo>
                                      <a:lnTo>
                                        <a:pt x="5797882" y="0"/>
                                      </a:lnTo>
                                      <a:close/>
                                    </a:path>
                                  </a:pathLst>
                                </a:custGeom>
                                <a:noFill/>
                                <a:ln>
                                  <a:noFill/>
                                </a:ln>
                              </wps:spPr>
                              <wps:txbx>
                                <w:txbxContent>
                                  <w:p w14:paraId="68A65304" w14:textId="77777777" w:rsidR="00873D71" w:rsidRDefault="00873D71">
                                    <w:pPr>
                                      <w:spacing w:line="275" w:lineRule="auto"/>
                                      <w:ind w:left="60" w:firstLine="180"/>
                                      <w:textDirection w:val="btLr"/>
                                    </w:pPr>
                                    <w:r>
                                      <w:rPr>
                                        <w:i/>
                                        <w:color w:val="000000"/>
                                      </w:rPr>
                                      <w:t>Office:</w:t>
                                    </w:r>
                                    <w:r>
                                      <w:rPr>
                                        <w:i/>
                                        <w:color w:val="000000"/>
                                      </w:rPr>
                                      <w:tab/>
                                    </w:r>
                                    <w:r>
                                      <w:rPr>
                                        <w:b/>
                                        <w:color w:val="000000"/>
                                      </w:rPr>
                                      <w:t>TBD</w:t>
                                    </w:r>
                                    <w:r>
                                      <w:rPr>
                                        <w:b/>
                                        <w:color w:val="000000"/>
                                      </w:rPr>
                                      <w:tab/>
                                    </w:r>
                                    <w:r>
                                      <w:rPr>
                                        <w:b/>
                                        <w:color w:val="000000"/>
                                      </w:rPr>
                                      <w:tab/>
                                    </w:r>
                                    <w:r>
                                      <w:rPr>
                                        <w:b/>
                                        <w:color w:val="000000"/>
                                      </w:rPr>
                                      <w:tab/>
                                    </w:r>
                                    <w:r>
                                      <w:rPr>
                                        <w:b/>
                                        <w:color w:val="000000"/>
                                      </w:rPr>
                                      <w:tab/>
                                    </w:r>
                                    <w:r>
                                      <w:rPr>
                                        <w:i/>
                                        <w:color w:val="000000"/>
                                      </w:rPr>
                                      <w:t>Classroom:</w:t>
                                    </w:r>
                                    <w:r>
                                      <w:rPr>
                                        <w:i/>
                                        <w:color w:val="000000"/>
                                      </w:rPr>
                                      <w:tab/>
                                    </w:r>
                                    <w:r>
                                      <w:rPr>
                                        <w:b/>
                                        <w:color w:val="000000"/>
                                      </w:rPr>
                                      <w:t>Virtual Classroom</w:t>
                                    </w:r>
                                  </w:p>
                                  <w:p w14:paraId="4FCBB112" w14:textId="77777777" w:rsidR="00873D71" w:rsidRDefault="00873D71">
                                    <w:pPr>
                                      <w:spacing w:line="275" w:lineRule="auto"/>
                                      <w:textDirection w:val="btLr"/>
                                    </w:pPr>
                                    <w:r>
                                      <w:rPr>
                                        <w:i/>
                                        <w:color w:val="000000"/>
                                      </w:rPr>
                                      <w:t xml:space="preserve">Office Hours:  </w:t>
                                    </w:r>
                                    <w:r>
                                      <w:rPr>
                                        <w:b/>
                                        <w:color w:val="000000"/>
                                      </w:rPr>
                                      <w:t>By Zoom appointment</w:t>
                                    </w:r>
                                    <w:r>
                                      <w:rPr>
                                        <w:b/>
                                        <w:color w:val="000000"/>
                                      </w:rPr>
                                      <w:tab/>
                                    </w:r>
                                    <w:r>
                                      <w:rPr>
                                        <w:i/>
                                        <w:color w:val="000000"/>
                                      </w:rPr>
                                      <w:t>Cell Phone:</w:t>
                                    </w:r>
                                    <w:r>
                                      <w:rPr>
                                        <w:i/>
                                        <w:color w:val="000000"/>
                                      </w:rPr>
                                      <w:tab/>
                                    </w:r>
                                    <w:r>
                                      <w:rPr>
                                        <w:color w:val="000000"/>
                                      </w:rPr>
                                      <w:t>(</w:t>
                                    </w:r>
                                    <w:r>
                                      <w:rPr>
                                        <w:b/>
                                        <w:color w:val="000000"/>
                                      </w:rPr>
                                      <w:t>408) 313-3441</w:t>
                                    </w:r>
                                  </w:p>
                                  <w:p w14:paraId="5454D99A" w14:textId="77777777" w:rsidR="00873D71" w:rsidRDefault="00873D71">
                                    <w:pPr>
                                      <w:spacing w:line="266" w:lineRule="auto"/>
                                      <w:textDirection w:val="btLr"/>
                                    </w:pPr>
                                    <w:r>
                                      <w:rPr>
                                        <w:i/>
                                        <w:color w:val="000000"/>
                                      </w:rPr>
                                      <w:t>Email</w:t>
                                    </w:r>
                                    <w:r>
                                      <w:rPr>
                                        <w:color w:val="000000"/>
                                      </w:rPr>
                                      <w:t xml:space="preserve">:              </w:t>
                                    </w:r>
                                    <w:r>
                                      <w:rPr>
                                        <w:color w:val="0000FF"/>
                                        <w:u w:val="single"/>
                                      </w:rPr>
                                      <w:t>klomeli@scu.edu</w:t>
                                    </w:r>
                                  </w:p>
                                </w:txbxContent>
                              </wps:txbx>
                              <wps:bodyPr spcFirstLastPara="1" wrap="square" lIns="88900" tIns="38100" rIns="88900" bIns="38100" anchor="t" anchorCtr="0">
                                <a:noAutofit/>
                              </wps:bodyPr>
                            </wps:wsp>
                            <wps:wsp>
                              <wps:cNvPr id="43" name="Freeform 43"/>
                              <wps:cNvSpPr/>
                              <wps:spPr>
                                <a:xfrm>
                                  <a:off x="2948410" y="93344"/>
                                  <a:ext cx="2957086" cy="168909"/>
                                </a:xfrm>
                                <a:custGeom>
                                  <a:avLst/>
                                  <a:gdLst/>
                                  <a:ahLst/>
                                  <a:cxnLst/>
                                  <a:rect l="l" t="t" r="r" b="b"/>
                                  <a:pathLst>
                                    <a:path w="1775043" h="168909" extrusionOk="0">
                                      <a:moveTo>
                                        <a:pt x="0" y="0"/>
                                      </a:moveTo>
                                      <a:lnTo>
                                        <a:pt x="0" y="168909"/>
                                      </a:lnTo>
                                      <a:lnTo>
                                        <a:pt x="1775043" y="168909"/>
                                      </a:lnTo>
                                      <a:lnTo>
                                        <a:pt x="1775043" y="0"/>
                                      </a:lnTo>
                                      <a:close/>
                                    </a:path>
                                  </a:pathLst>
                                </a:custGeom>
                                <a:noFill/>
                                <a:ln>
                                  <a:noFill/>
                                </a:ln>
                              </wps:spPr>
                              <wps:txbx>
                                <w:txbxContent>
                                  <w:p w14:paraId="102214B6" w14:textId="77777777" w:rsidR="00873D71" w:rsidRDefault="00873D71">
                                    <w:pPr>
                                      <w:spacing w:line="266" w:lineRule="auto"/>
                                      <w:textDirection w:val="btLr"/>
                                    </w:pPr>
                                    <w:r>
                                      <w:rPr>
                                        <w:i/>
                                        <w:color w:val="000000"/>
                                      </w:rPr>
                                      <w:t xml:space="preserve">Course Meeting: </w:t>
                                    </w:r>
                                    <w:r>
                                      <w:rPr>
                                        <w:b/>
                                        <w:color w:val="000000"/>
                                      </w:rPr>
                                      <w:t>W  5pm-8pm</w:t>
                                    </w:r>
                                  </w:p>
                                </w:txbxContent>
                              </wps:txbx>
                              <wps:bodyPr spcFirstLastPara="1" wrap="square" lIns="88900" tIns="38100" rIns="88900" bIns="38100" anchor="t" anchorCtr="0">
                                <a:noAutofit/>
                              </wps:bodyPr>
                            </wps:wsp>
                            <wps:wsp>
                              <wps:cNvPr id="44" name="Freeform 44"/>
                              <wps:cNvSpPr/>
                              <wps:spPr>
                                <a:xfrm>
                                  <a:off x="271256" y="93344"/>
                                  <a:ext cx="3183142" cy="168909"/>
                                </a:xfrm>
                                <a:custGeom>
                                  <a:avLst/>
                                  <a:gdLst/>
                                  <a:ahLst/>
                                  <a:cxnLst/>
                                  <a:rect l="l" t="t" r="r" b="b"/>
                                  <a:pathLst>
                                    <a:path w="2274412" h="168909" extrusionOk="0">
                                      <a:moveTo>
                                        <a:pt x="0" y="0"/>
                                      </a:moveTo>
                                      <a:lnTo>
                                        <a:pt x="0" y="168909"/>
                                      </a:lnTo>
                                      <a:lnTo>
                                        <a:pt x="2274412" y="168909"/>
                                      </a:lnTo>
                                      <a:lnTo>
                                        <a:pt x="2274412" y="0"/>
                                      </a:lnTo>
                                      <a:close/>
                                    </a:path>
                                  </a:pathLst>
                                </a:custGeom>
                                <a:noFill/>
                                <a:ln>
                                  <a:noFill/>
                                </a:ln>
                              </wps:spPr>
                              <wps:txbx>
                                <w:txbxContent>
                                  <w:p w14:paraId="25925400" w14:textId="77777777" w:rsidR="00873D71" w:rsidRDefault="00873D71">
                                    <w:pPr>
                                      <w:spacing w:line="266" w:lineRule="auto"/>
                                      <w:textDirection w:val="btLr"/>
                                    </w:pPr>
                                    <w:r>
                                      <w:rPr>
                                        <w:i/>
                                        <w:color w:val="000000"/>
                                      </w:rPr>
                                      <w:t>Instructor:</w:t>
                                    </w:r>
                                    <w:r>
                                      <w:rPr>
                                        <w:i/>
                                        <w:color w:val="000000"/>
                                      </w:rPr>
                                      <w:tab/>
                                    </w:r>
                                    <w:r>
                                      <w:rPr>
                                        <w:b/>
                                        <w:color w:val="000000"/>
                                      </w:rPr>
                                      <w:t>Karla Lomelí Ph.D.</w:t>
                                    </w:r>
                                  </w:p>
                                </w:txbxContent>
                              </wps:txbx>
                              <wps:bodyPr spcFirstLastPara="1" wrap="square" lIns="88900" tIns="38100" rIns="88900" bIns="38100" anchor="t" anchorCtr="0">
                                <a:noAutofit/>
                              </wps:bodyPr>
                            </wps:wsp>
                          </wpg:grpSp>
                        </wpg:grpSp>
                      </wpg:grpSp>
                    </wpg:wgp>
                  </a:graphicData>
                </a:graphic>
              </wp:anchor>
            </w:drawing>
          </mc:Choice>
          <mc:Fallback>
            <w:pict>
              <v:group w14:anchorId="2BCDE649" id="Group 1073741938" o:spid="_x0000_s1054" style="position:absolute;left:0;text-align:left;margin-left:14pt;margin-top:33pt;width:535pt;height:111.75pt;z-index:251662336" coordorigin="19487,30703" coordsize="67945,141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">
                <v:group id="Group 25" o:spid="_x0000_s1055" style="position:absolute;left:19487;top:30703;width:67945;height:14193" coordorigin="19487,30703" coordsize="67945,14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rect id="Rectangle 26" o:spid="_x0000_s1056" style="position:absolute;left:19487;top:30703;width:67945;height:141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" filled="f" stroked="f">
                    <v:textbox inset="2.53958mm,2.53958mm,2.53958mm,2.53958mm">
                      <w:txbxContent>
                        <w:p w14:paraId="3AE5259B" w14:textId="77777777" w:rsidR="00873D71" w:rsidRDefault="00873D71">
                          <w:pPr>
                            <w:textDirection w:val="btLr"/>
                          </w:pPr>
                        </w:p>
                      </w:txbxContent>
                    </v:textbox>
                  </v:rect>
                  <v:group id="Group 27" o:spid="_x0000_s1057" style="position:absolute;left:19487;top:30703;width:67945;height:14193" coordorigin="25335,33532" coordsize="67944,8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7tc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">
                    <v:rect id="Rectangle 28" o:spid="_x0000_s1058" style="position:absolute;left:25335;top:33532;width:67945;height:85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" filled="f" stroked="f">
                      <v:textbox inset="2.53958mm,2.53958mm,2.53958mm,2.53958mm">
                        <w:txbxContent>
                          <w:p w14:paraId="554D0C67" w14:textId="77777777" w:rsidR="00873D71" w:rsidRDefault="00873D71">
                            <w:pPr>
                              <w:textDirection w:val="btLr"/>
                            </w:pPr>
                          </w:p>
                        </w:txbxContent>
                      </v:textbox>
                    </v:rect>
                    <v:group id="Group 29" o:spid="_x0000_s1059" style="position:absolute;left:25335;top:33532;width:67945;height:8535" coordsize="67944,8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rect id="Rectangle 30" o:spid="_x0000_s1060" style="position:absolute;width:65900;height:85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" filled="f" stroked="f">
                        <v:textbox inset="2.53958mm,2.53958mm,2.53958mm,2.53958mm">
                          <w:txbxContent>
                            <w:p w14:paraId="75C18FD4" w14:textId="77777777" w:rsidR="00873D71" w:rsidRDefault="00873D71">
                              <w:pPr>
                                <w:textDirection w:val="btLr"/>
                              </w:pPr>
                            </w:p>
                          </w:txbxContent>
                        </v:textbox>
                      </v:rect>
                      <v:rect id="Rectangle 31" o:spid="_x0000_s1061" style="position:absolute;left:126;top:761;width:65641;height:7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" fillcolor="#d9d9d9" stroked="f">
                        <v:textbox inset="2.53958mm,2.53958mm,2.53958mm,2.53958mm">
                          <w:txbxContent>
                            <w:p w14:paraId="29ECC7A5" w14:textId="77777777" w:rsidR="00873D71" w:rsidRDefault="00873D71">
                              <w:pPr>
                                <w:textDirection w:val="btLr"/>
                              </w:pPr>
                            </w:p>
                          </w:txbxContent>
                        </v:textbox>
                      </v:rect>
                      <v:rect id="Rectangle 32" o:spid="_x0000_s1062" style="position:absolute;left:697;top:761;width:64499;height:17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" fillcolor="#d9d9d9" stroked="f">
                        <v:textbox inset="2.53958mm,2.53958mm,2.53958mm,2.53958mm">
                          <w:txbxContent>
                            <w:p w14:paraId="3BAAB088" w14:textId="77777777" w:rsidR="00873D71" w:rsidRDefault="00873D71">
                              <w:pPr>
                                <w:textDirection w:val="btLr"/>
                              </w:pPr>
                            </w:p>
                          </w:txbxContent>
                        </v:textbox>
                      </v:rect>
                      <v:rect id="Rectangle 33" o:spid="_x0000_s1063" style="position:absolute;left:697;top:2539;width:64499;height:17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" fillcolor="#d9d9d9" stroked="f">
                        <v:textbox inset="2.53958mm,2.53958mm,2.53958mm,2.53958mm">
                          <w:txbxContent>
                            <w:p w14:paraId="105DB2E4" w14:textId="77777777" w:rsidR="00873D71" w:rsidRDefault="00873D71">
                              <w:pPr>
                                <w:textDirection w:val="btLr"/>
                              </w:pPr>
                            </w:p>
                          </w:txbxContent>
                        </v:textbox>
                      </v:rect>
                      <v:rect id="Rectangle 34" o:spid="_x0000_s1064" style="position:absolute;left:697;top:4273;width:64499;height:17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" fillcolor="#d9d9d9" stroked="f">
                        <v:textbox inset="2.53958mm,2.53958mm,2.53958mm,2.53958mm">
                          <w:txbxContent>
                            <w:p w14:paraId="464150A9" w14:textId="77777777" w:rsidR="00873D71" w:rsidRDefault="00873D71">
                              <w:pPr>
                                <w:textDirection w:val="btLr"/>
                              </w:pPr>
                            </w:p>
                          </w:txbxContent>
                        </v:textbox>
                      </v:rect>
                      <v:rect id="Rectangle 35" o:spid="_x0000_s1065" style="position:absolute;left:697;top:6026;width:64499;height:1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" fillcolor="#d9d9d9" stroked="f">
                        <v:textbox inset="2.53958mm,2.53958mm,2.53958mm,2.53958mm">
                          <w:txbxContent>
                            <w:p w14:paraId="339DFC9C" w14:textId="77777777" w:rsidR="00873D71" w:rsidRDefault="00873D71">
                              <w:pPr>
                                <w:textDirection w:val="btLr"/>
                              </w:pPr>
                            </w:p>
                          </w:txbxContent>
                        </v:textbox>
                      </v:rect>
                      <v:rect id="Rectangle 36" o:spid="_x0000_s1066" style="position:absolute;left:126;width:65641;height:1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" fillcolor="black" stroked="f">
                        <v:textbox inset="2.53958mm,2.53958mm,2.53958mm,2.53958mm">
                          <w:txbxContent>
                            <w:p w14:paraId="02AF474A" w14:textId="77777777" w:rsidR="00873D71" w:rsidRDefault="00873D71">
                              <w:pPr>
                                <w:textDirection w:val="btLr"/>
                              </w:pPr>
                            </w:p>
                          </w:txbxContent>
                        </v:textbox>
                      </v:rect>
                      <v:rect id="Rectangle 37" o:spid="_x0000_s1067" style="position:absolute;left:126;top:126;width:65641;height: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" fillcolor="#d9d9d9" stroked="f">
                        <v:textbox inset="2.53958mm,2.53958mm,2.53958mm,2.53958mm">
                          <w:txbxContent>
                            <w:p w14:paraId="744C588B" w14:textId="77777777" w:rsidR="00873D71" w:rsidRDefault="00873D71">
                              <w:pPr>
                                <w:textDirection w:val="btLr"/>
                              </w:pPr>
                            </w:p>
                          </w:txbxContent>
                        </v:textbox>
                      </v:rect>
                      <v:rect id="Rectangle 38" o:spid="_x0000_s1068" style="position:absolute;left:63;top:7772;width:65767;height: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" fillcolor="#d9d9d9" stroked="f">
                        <v:textbox inset="2.53958mm,2.53958mm,2.53958mm,2.53958mm">
                          <w:txbxContent>
                            <w:p w14:paraId="52179216" w14:textId="77777777" w:rsidR="00873D71" w:rsidRDefault="00873D71">
                              <w:pPr>
                                <w:textDirection w:val="btLr"/>
                              </w:pPr>
                            </w:p>
                          </w:txbxContent>
                        </v:textbox>
                      </v:rect>
                      <v:shapetype id="_x0000_t32" coordsize="21600,21600" o:spt="32" o:oned="t" path="m,l21600,21600e" filled="f">
                        <v:path arrowok="t" fillok="f" o:connecttype="none"/>
                        <o:lock v:ext="edit" shapetype="t"/>
                      </v:shapetype>
                      <v:shape id="Straight Arrow Connector 39" o:spid="_x0000_s1069" type="#_x0000_t32" style="position:absolute;left:63;width:0;height:853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" filled="t" strokeweight=".37014mm">
                        <v:stroke startarrowwidth="narrow" startarrowlength="short" endarrowwidth="narrow" endarrowlength="short"/>
                      </v:shape>
                      <v:rect id="Rectangle 40" o:spid="_x0000_s1070" style="position:absolute;left:126;top:8407;width:65641;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" fillcolor="black" stroked="f">
                        <v:textbox inset="2.53958mm,2.53958mm,2.53958mm,2.53958mm">
                          <w:txbxContent>
                            <w:p w14:paraId="1DF67A03" w14:textId="77777777" w:rsidR="00873D71" w:rsidRDefault="00873D71">
                              <w:pPr>
                                <w:textDirection w:val="btLr"/>
                              </w:pPr>
                            </w:p>
                          </w:txbxContent>
                        </v:textbox>
                      </v:rect>
                      <v:shape id="Straight Arrow Connector 41" o:spid="_x0000_s1071" type="#_x0000_t32" style="position:absolute;left:65830;width:0;height:853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" filled="t" strokeweight=".37014mm">
                        <v:stroke startarrowwidth="narrow" startarrowlength="short" endarrowwidth="narrow" endarrowlength="short"/>
                      </v:shape>
                      <v:shape id="Freeform 42" o:spid="_x0000_s1072" style="position:absolute;left:2712;top:2622;width:65232;height:4403;visibility:visible;mso-wrap-style:square;v-text-anchor:top" coordsize="5797882,5187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" adj="-11796480,,5400" path="m,l,518794r5797882,l5797882,,,xe" filled="f" stroked="f">
                        <v:stroke joinstyle="miter"/>
                        <v:formulas/>
                        <v:path arrowok="t" o:extrusionok="f" o:connecttype="custom" textboxrect="0,0,5797882,518794"/>
                        <v:textbox inset="7pt,3pt,7pt,3pt">
                          <w:txbxContent>
                            <w:p w14:paraId="68A65304" w14:textId="77777777" w:rsidR="00873D71" w:rsidRDefault="00873D71">
                              <w:pPr>
                                <w:spacing w:line="275" w:lineRule="auto"/>
                                <w:ind w:left="60" w:firstLine="180"/>
                                <w:textDirection w:val="btLr"/>
                              </w:pPr>
                              <w:r>
                                <w:rPr>
                                  <w:i/>
                                  <w:color w:val="000000"/>
                                </w:rPr>
                                <w:t>Office:</w:t>
                              </w:r>
                              <w:r>
                                <w:rPr>
                                  <w:i/>
                                  <w:color w:val="000000"/>
                                </w:rPr>
                                <w:tab/>
                              </w:r>
                              <w:r>
                                <w:rPr>
                                  <w:b/>
                                  <w:color w:val="000000"/>
                                </w:rPr>
                                <w:t>TBD</w:t>
                              </w:r>
                              <w:r>
                                <w:rPr>
                                  <w:b/>
                                  <w:color w:val="000000"/>
                                </w:rPr>
                                <w:tab/>
                              </w:r>
                              <w:r>
                                <w:rPr>
                                  <w:b/>
                                  <w:color w:val="000000"/>
                                </w:rPr>
                                <w:tab/>
                              </w:r>
                              <w:r>
                                <w:rPr>
                                  <w:b/>
                                  <w:color w:val="000000"/>
                                </w:rPr>
                                <w:tab/>
                              </w:r>
                              <w:r>
                                <w:rPr>
                                  <w:b/>
                                  <w:color w:val="000000"/>
                                </w:rPr>
                                <w:tab/>
                              </w:r>
                              <w:r>
                                <w:rPr>
                                  <w:i/>
                                  <w:color w:val="000000"/>
                                </w:rPr>
                                <w:t>Classroom:</w:t>
                              </w:r>
                              <w:r>
                                <w:rPr>
                                  <w:i/>
                                  <w:color w:val="000000"/>
                                </w:rPr>
                                <w:tab/>
                              </w:r>
                              <w:r>
                                <w:rPr>
                                  <w:b/>
                                  <w:color w:val="000000"/>
                                </w:rPr>
                                <w:t>Virtual Classroom</w:t>
                              </w:r>
                            </w:p>
                            <w:p w14:paraId="4FCBB112" w14:textId="77777777" w:rsidR="00873D71" w:rsidRDefault="00873D71">
                              <w:pPr>
                                <w:spacing w:line="275" w:lineRule="auto"/>
                                <w:textDirection w:val="btLr"/>
                              </w:pPr>
                              <w:r>
                                <w:rPr>
                                  <w:i/>
                                  <w:color w:val="000000"/>
                                </w:rPr>
                                <w:t xml:space="preserve">Office Hours:  </w:t>
                              </w:r>
                              <w:r>
                                <w:rPr>
                                  <w:b/>
                                  <w:color w:val="000000"/>
                                </w:rPr>
                                <w:t>By Zoom appointment</w:t>
                              </w:r>
                              <w:r>
                                <w:rPr>
                                  <w:b/>
                                  <w:color w:val="000000"/>
                                </w:rPr>
                                <w:tab/>
                              </w:r>
                              <w:r>
                                <w:rPr>
                                  <w:i/>
                                  <w:color w:val="000000"/>
                                </w:rPr>
                                <w:t>Cell Phone:</w:t>
                              </w:r>
                              <w:r>
                                <w:rPr>
                                  <w:i/>
                                  <w:color w:val="000000"/>
                                </w:rPr>
                                <w:tab/>
                              </w:r>
                              <w:r>
                                <w:rPr>
                                  <w:color w:val="000000"/>
                                </w:rPr>
                                <w:t>(</w:t>
                              </w:r>
                              <w:r>
                                <w:rPr>
                                  <w:b/>
                                  <w:color w:val="000000"/>
                                </w:rPr>
                                <w:t>408) 313-3441</w:t>
                              </w:r>
                            </w:p>
                            <w:p w14:paraId="5454D99A" w14:textId="77777777" w:rsidR="00873D71" w:rsidRDefault="00873D71">
                              <w:pPr>
                                <w:spacing w:line="266" w:lineRule="auto"/>
                                <w:textDirection w:val="btLr"/>
                              </w:pPr>
                              <w:r>
                                <w:rPr>
                                  <w:i/>
                                  <w:color w:val="000000"/>
                                </w:rPr>
                                <w:t>Email</w:t>
                              </w:r>
                              <w:r>
                                <w:rPr>
                                  <w:color w:val="000000"/>
                                </w:rPr>
                                <w:t xml:space="preserve">:              </w:t>
                              </w:r>
                              <w:r>
                                <w:rPr>
                                  <w:color w:val="0000FF"/>
                                  <w:u w:val="single"/>
                                </w:rPr>
                                <w:t>klomeli@scu.edu</w:t>
                              </w:r>
                            </w:p>
                          </w:txbxContent>
                        </v:textbox>
                      </v:shape>
                      <v:shape id="Freeform 43" o:spid="_x0000_s1073" style="position:absolute;left:29484;top:933;width:29570;height:1689;visibility:visible;mso-wrap-style:square;v-text-anchor:top" coordsize="1775043,16890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" adj="-11796480,,5400" path="m,l,168909r1775043,l1775043,,,xe" filled="f" stroked="f">
                        <v:stroke joinstyle="miter"/>
                        <v:formulas/>
                        <v:path arrowok="t" o:extrusionok="f" o:connecttype="custom" textboxrect="0,0,1775043,168909"/>
                        <v:textbox inset="7pt,3pt,7pt,3pt">
                          <w:txbxContent>
                            <w:p w14:paraId="102214B6" w14:textId="77777777" w:rsidR="00873D71" w:rsidRDefault="00873D71">
                              <w:pPr>
                                <w:spacing w:line="266" w:lineRule="auto"/>
                                <w:textDirection w:val="btLr"/>
                              </w:pPr>
                              <w:r>
                                <w:rPr>
                                  <w:i/>
                                  <w:color w:val="000000"/>
                                </w:rPr>
                                <w:t xml:space="preserve">Course Meeting: </w:t>
                              </w:r>
                              <w:r>
                                <w:rPr>
                                  <w:b/>
                                  <w:color w:val="000000"/>
                                </w:rPr>
                                <w:t>W  5pm-8pm</w:t>
                              </w:r>
                            </w:p>
                          </w:txbxContent>
                        </v:textbox>
                      </v:shape>
                      <v:shape id="Freeform 44" o:spid="_x0000_s1074" style="position:absolute;left:2712;top:933;width:31831;height:1689;visibility:visible;mso-wrap-style:square;v-text-anchor:top" coordsize="2274412,16890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" adj="-11796480,,5400" path="m,l,168909r2274412,l2274412,,,xe" filled="f" stroked="f">
                        <v:stroke joinstyle="miter"/>
                        <v:formulas/>
                        <v:path arrowok="t" o:extrusionok="f" o:connecttype="custom" textboxrect="0,0,2274412,168909"/>
                        <v:textbox inset="7pt,3pt,7pt,3pt">
                          <w:txbxContent>
                            <w:p w14:paraId="25925400" w14:textId="77777777" w:rsidR="00873D71" w:rsidRDefault="00873D71">
                              <w:pPr>
                                <w:spacing w:line="266" w:lineRule="auto"/>
                                <w:textDirection w:val="btLr"/>
                              </w:pPr>
                              <w:r>
                                <w:rPr>
                                  <w:i/>
                                  <w:color w:val="000000"/>
                                </w:rPr>
                                <w:t>Instructor:</w:t>
                              </w:r>
                              <w:r>
                                <w:rPr>
                                  <w:i/>
                                  <w:color w:val="000000"/>
                                </w:rPr>
                                <w:tab/>
                              </w:r>
                              <w:r>
                                <w:rPr>
                                  <w:b/>
                                  <w:color w:val="000000"/>
                                </w:rPr>
                                <w:t>Karla Lomelí Ph.D.</w:t>
                              </w:r>
                            </w:p>
                          </w:txbxContent>
                        </v:textbox>
                      </v:shape>
                    </v:group>
                  </v:group>
                </v:group>
                <w10:wrap type="topAndBottom"/>
              </v:group>
            </w:pict>
          </mc:Fallback>
        </mc:AlternateContent>
      </w:r>
    </w:p>
    <w:p w14:paraId="1092371D" w14:textId="77777777" w:rsidR="00145997" w:rsidRDefault="006802D4">
      <w:pPr>
        <w:spacing w:line="242" w:lineRule="auto"/>
        <w:ind w:left="3896" w:right="4199"/>
        <w:jc w:val="center"/>
        <w:rPr>
          <w:b/>
        </w:rPr>
      </w:pPr>
      <w:r>
        <w:rPr>
          <w:noProof/>
        </w:rPr>
        <mc:AlternateContent>
          <mc:Choice Requires="wps">
            <w:drawing>
              <wp:anchor distT="0" distB="0" distL="114300" distR="114300" simplePos="0" relativeHeight="251663360" behindDoc="0" locked="0" layoutInCell="1" hidden="0" allowOverlap="1" wp14:anchorId="77502B59" wp14:editId="599BEAAB">
                <wp:simplePos x="0" y="0"/>
                <wp:positionH relativeFrom="column">
                  <wp:posOffset>266700</wp:posOffset>
                </wp:positionH>
                <wp:positionV relativeFrom="paragraph">
                  <wp:posOffset>1625600</wp:posOffset>
                </wp:positionV>
                <wp:extent cx="6448425" cy="319543"/>
                <wp:effectExtent l="0" t="0" r="0" b="0"/>
                <wp:wrapNone/>
                <wp:docPr id="1073741940" name="Freeform 1073741940"/>
                <wp:cNvGraphicFramePr/>
                <a:graphic xmlns:a="http://schemas.openxmlformats.org/drawingml/2006/main">
                  <a:graphicData uri="http://schemas.microsoft.com/office/word/2010/wordprocessingShape">
                    <wps:wsp>
                      <wps:cNvSpPr/>
                      <wps:spPr>
                        <a:xfrm>
                          <a:off x="2134488" y="3632929"/>
                          <a:ext cx="6423025" cy="294143"/>
                        </a:xfrm>
                        <a:custGeom>
                          <a:avLst/>
                          <a:gdLst/>
                          <a:ahLst/>
                          <a:cxnLst/>
                          <a:rect l="l" t="t" r="r" b="b"/>
                          <a:pathLst>
                            <a:path w="6397625" h="215900" extrusionOk="0">
                              <a:moveTo>
                                <a:pt x="0" y="0"/>
                              </a:moveTo>
                              <a:lnTo>
                                <a:pt x="0" y="215900"/>
                              </a:lnTo>
                              <a:lnTo>
                                <a:pt x="6397625" y="215900"/>
                              </a:lnTo>
                              <a:lnTo>
                                <a:pt x="6397625" y="0"/>
                              </a:lnTo>
                              <a:close/>
                            </a:path>
                          </a:pathLst>
                        </a:custGeom>
                        <a:noFill/>
                        <a:ln w="12700" cap="flat" cmpd="sng">
                          <a:solidFill>
                            <a:srgbClr val="000000"/>
                          </a:solidFill>
                          <a:prstDash val="solid"/>
                          <a:miter lim="8000"/>
                          <a:headEnd type="none" w="sm" len="sm"/>
                          <a:tailEnd type="none" w="sm" len="sm"/>
                        </a:ln>
                      </wps:spPr>
                      <wps:txbx>
                        <w:txbxContent>
                          <w:p w14:paraId="055E532F" w14:textId="77777777" w:rsidR="00873D71" w:rsidRDefault="00873D71">
                            <w:pPr>
                              <w:spacing w:before="27"/>
                              <w:ind w:left="108" w:firstLine="324"/>
                              <w:textDirection w:val="btLr"/>
                            </w:pPr>
                            <w:r>
                              <w:rPr>
                                <w:b/>
                                <w:color w:val="000000"/>
                              </w:rPr>
                              <w:t>Mission and Goals of the Department of Education</w:t>
                            </w:r>
                          </w:p>
                        </w:txbxContent>
                      </wps:txbx>
                      <wps:bodyPr spcFirstLastPara="1" wrap="square" lIns="88900" tIns="38100" rIns="88900" bIns="38100" anchor="t" anchorCtr="0">
                        <a:noAutofit/>
                      </wps:bodyPr>
                    </wps:wsp>
                  </a:graphicData>
                </a:graphic>
              </wp:anchor>
            </w:drawing>
          </mc:Choice>
          <mc:Fallback>
            <w:pict>
              <v:shape w14:anchorId="77502B59" id="Freeform 1073741940" o:spid="_x0000_s1075" style="position:absolute;left:0;text-align:left;margin-left:21pt;margin-top:128pt;width:507.75pt;height:25.1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6397625,2159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" adj="-11796480,,5400" path="m,l,215900r6397625,l6397625,,,xe" filled="f" strokeweight="1pt">
                <v:stroke startarrowwidth="narrow" startarrowlength="short" endarrowwidth="narrow" endarrowlength="short" miterlimit="5243f" joinstyle="miter"/>
                <v:formulas/>
                <v:path arrowok="t" o:extrusionok="f" o:connecttype="custom" textboxrect="0,0,6397625,215900"/>
                <v:textbox inset="7pt,3pt,7pt,3pt">
                  <w:txbxContent>
                    <w:p w14:paraId="055E532F" w14:textId="77777777" w:rsidR="00873D71" w:rsidRDefault="00873D71">
                      <w:pPr>
                        <w:spacing w:before="27"/>
                        <w:ind w:left="108" w:firstLine="324"/>
                        <w:textDirection w:val="btLr"/>
                      </w:pPr>
                      <w:r>
                        <w:rPr>
                          <w:b/>
                          <w:color w:val="000000"/>
                        </w:rPr>
                        <w:t>Mission and Goals of the Department of Education</w:t>
                      </w:r>
                    </w:p>
                  </w:txbxContent>
                </v:textbox>
              </v:shape>
            </w:pict>
          </mc:Fallback>
        </mc:AlternateContent>
      </w:r>
    </w:p>
    <w:p w14:paraId="5458FC98" w14:textId="77777777" w:rsidR="00145997" w:rsidRDefault="00145997">
      <w:pPr>
        <w:pBdr>
          <w:top w:val="nil"/>
          <w:left w:val="nil"/>
          <w:bottom w:val="nil"/>
          <w:right w:val="nil"/>
          <w:between w:val="nil"/>
        </w:pBdr>
        <w:rPr>
          <w:b/>
          <w:color w:val="000000"/>
          <w:sz w:val="26"/>
          <w:szCs w:val="26"/>
        </w:rPr>
      </w:pPr>
    </w:p>
    <w:p w14:paraId="74DF41BC" w14:textId="77777777" w:rsidR="00145997" w:rsidRDefault="00145997">
      <w:pPr>
        <w:pBdr>
          <w:top w:val="nil"/>
          <w:left w:val="nil"/>
          <w:bottom w:val="nil"/>
          <w:right w:val="nil"/>
          <w:between w:val="nil"/>
        </w:pBdr>
        <w:spacing w:before="5"/>
        <w:rPr>
          <w:b/>
          <w:color w:val="000000"/>
        </w:rPr>
      </w:pPr>
    </w:p>
    <w:p w14:paraId="33E9C66E" w14:textId="77777777" w:rsidR="00145997" w:rsidRDefault="006802D4">
      <w:pPr>
        <w:pBdr>
          <w:top w:val="nil"/>
          <w:left w:val="nil"/>
          <w:bottom w:val="nil"/>
          <w:right w:val="nil"/>
          <w:between w:val="nil"/>
        </w:pBdr>
        <w:spacing w:before="1"/>
        <w:ind w:left="615" w:right="516"/>
        <w:rPr>
          <w:color w:val="000000"/>
        </w:rPr>
      </w:pPr>
      <w:r>
        <w:rPr>
          <w:color w:val="000000"/>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2A6E2AA0" w14:textId="77777777" w:rsidR="00145997" w:rsidRDefault="00145997">
      <w:pPr>
        <w:pBdr>
          <w:top w:val="nil"/>
          <w:left w:val="nil"/>
          <w:bottom w:val="nil"/>
          <w:right w:val="nil"/>
          <w:between w:val="nil"/>
        </w:pBdr>
        <w:spacing w:before="7"/>
        <w:rPr>
          <w:color w:val="000000"/>
          <w:sz w:val="23"/>
          <w:szCs w:val="23"/>
        </w:rPr>
      </w:pPr>
    </w:p>
    <w:p w14:paraId="5F660C99" w14:textId="77777777" w:rsidR="00145997" w:rsidRDefault="006802D4">
      <w:pPr>
        <w:pBdr>
          <w:top w:val="nil"/>
          <w:left w:val="nil"/>
          <w:bottom w:val="nil"/>
          <w:right w:val="nil"/>
          <w:between w:val="nil"/>
        </w:pBdr>
        <w:spacing w:line="275" w:lineRule="auto"/>
        <w:ind w:left="615"/>
        <w:rPr>
          <w:color w:val="000000"/>
        </w:rPr>
      </w:pPr>
      <w:r>
        <w:rPr>
          <w:color w:val="000000"/>
        </w:rPr>
        <w:t>Faculty, staff, and students in the Department of Education:</w:t>
      </w:r>
    </w:p>
    <w:p w14:paraId="68FE2691" w14:textId="77777777" w:rsidR="00145997" w:rsidRDefault="006802D4" w:rsidP="00351B2C">
      <w:pPr>
        <w:widowControl w:val="0"/>
        <w:numPr>
          <w:ilvl w:val="0"/>
          <w:numId w:val="272"/>
        </w:numPr>
        <w:pBdr>
          <w:top w:val="nil"/>
          <w:left w:val="nil"/>
          <w:bottom w:val="nil"/>
          <w:right w:val="nil"/>
          <w:between w:val="nil"/>
        </w:pBdr>
        <w:tabs>
          <w:tab w:val="left" w:pos="1050"/>
          <w:tab w:val="left" w:pos="1051"/>
        </w:tabs>
        <w:spacing w:line="275" w:lineRule="auto"/>
        <w:ind w:hanging="436"/>
        <w:rPr>
          <w:color w:val="000000"/>
        </w:rPr>
      </w:pPr>
      <w:r>
        <w:rPr>
          <w:color w:val="000000"/>
        </w:rPr>
        <w:t>make student learning our central focus;</w:t>
      </w:r>
    </w:p>
    <w:p w14:paraId="791A7279" w14:textId="77777777" w:rsidR="00145997" w:rsidRDefault="006802D4" w:rsidP="00351B2C">
      <w:pPr>
        <w:widowControl w:val="0"/>
        <w:numPr>
          <w:ilvl w:val="0"/>
          <w:numId w:val="272"/>
        </w:numPr>
        <w:pBdr>
          <w:top w:val="nil"/>
          <w:left w:val="nil"/>
          <w:bottom w:val="nil"/>
          <w:right w:val="nil"/>
          <w:between w:val="nil"/>
        </w:pBdr>
        <w:tabs>
          <w:tab w:val="left" w:pos="1050"/>
          <w:tab w:val="left" w:pos="1051"/>
        </w:tabs>
        <w:spacing w:line="275" w:lineRule="auto"/>
        <w:ind w:hanging="436"/>
        <w:rPr>
          <w:color w:val="000000"/>
        </w:rPr>
      </w:pPr>
      <w:r>
        <w:rPr>
          <w:color w:val="000000"/>
        </w:rPr>
        <w:t>engage continuously in reflective and scholarly practice;</w:t>
      </w:r>
    </w:p>
    <w:p w14:paraId="06A67815" w14:textId="77777777" w:rsidR="00145997" w:rsidRDefault="006802D4" w:rsidP="00351B2C">
      <w:pPr>
        <w:widowControl w:val="0"/>
        <w:numPr>
          <w:ilvl w:val="0"/>
          <w:numId w:val="272"/>
        </w:numPr>
        <w:pBdr>
          <w:top w:val="nil"/>
          <w:left w:val="nil"/>
          <w:bottom w:val="nil"/>
          <w:right w:val="nil"/>
          <w:between w:val="nil"/>
        </w:pBdr>
        <w:tabs>
          <w:tab w:val="left" w:pos="1050"/>
          <w:tab w:val="left" w:pos="1051"/>
        </w:tabs>
        <w:spacing w:line="275" w:lineRule="auto"/>
        <w:ind w:hanging="436"/>
        <w:rPr>
          <w:color w:val="000000"/>
        </w:rPr>
      </w:pPr>
      <w:r>
        <w:rPr>
          <w:color w:val="000000"/>
        </w:rPr>
        <w:t>value diversity;</w:t>
      </w:r>
    </w:p>
    <w:p w14:paraId="3B59754D" w14:textId="77777777" w:rsidR="00145997" w:rsidRDefault="006802D4" w:rsidP="00351B2C">
      <w:pPr>
        <w:widowControl w:val="0"/>
        <w:numPr>
          <w:ilvl w:val="0"/>
          <w:numId w:val="272"/>
        </w:numPr>
        <w:pBdr>
          <w:top w:val="nil"/>
          <w:left w:val="nil"/>
          <w:bottom w:val="nil"/>
          <w:right w:val="nil"/>
          <w:between w:val="nil"/>
        </w:pBdr>
        <w:tabs>
          <w:tab w:val="left" w:pos="1050"/>
          <w:tab w:val="left" w:pos="1051"/>
        </w:tabs>
        <w:spacing w:line="275" w:lineRule="auto"/>
        <w:ind w:hanging="436"/>
        <w:rPr>
          <w:color w:val="000000"/>
        </w:rPr>
      </w:pPr>
      <w:r>
        <w:rPr>
          <w:color w:val="000000"/>
        </w:rPr>
        <w:t>become leaders who model ethical conduct and a commitment to social justice; and</w:t>
      </w:r>
    </w:p>
    <w:p w14:paraId="71F5E33C" w14:textId="77777777" w:rsidR="00145997" w:rsidRDefault="006802D4" w:rsidP="00351B2C">
      <w:pPr>
        <w:widowControl w:val="0"/>
        <w:numPr>
          <w:ilvl w:val="0"/>
          <w:numId w:val="272"/>
        </w:numPr>
        <w:pBdr>
          <w:top w:val="nil"/>
          <w:left w:val="nil"/>
          <w:bottom w:val="nil"/>
          <w:right w:val="nil"/>
          <w:between w:val="nil"/>
        </w:pBdr>
        <w:tabs>
          <w:tab w:val="left" w:pos="1050"/>
          <w:tab w:val="left" w:pos="1051"/>
        </w:tabs>
        <w:spacing w:line="275" w:lineRule="auto"/>
        <w:ind w:hanging="436"/>
        <w:rPr>
          <w:color w:val="000000"/>
        </w:rPr>
      </w:pPr>
      <w:r>
        <w:rPr>
          <w:color w:val="000000"/>
        </w:rPr>
        <w:t>seek collaboration with others in reaching these goals.</w:t>
      </w:r>
    </w:p>
    <w:p w14:paraId="011B73F4" w14:textId="77777777" w:rsidR="00145997" w:rsidRDefault="00145997">
      <w:pPr>
        <w:pBdr>
          <w:top w:val="nil"/>
          <w:left w:val="nil"/>
          <w:bottom w:val="nil"/>
          <w:right w:val="nil"/>
          <w:between w:val="nil"/>
        </w:pBdr>
        <w:spacing w:before="3"/>
        <w:rPr>
          <w:color w:val="000000"/>
        </w:rPr>
      </w:pPr>
    </w:p>
    <w:p w14:paraId="153C148F" w14:textId="77777777" w:rsidR="00145997" w:rsidRDefault="006802D4">
      <w:pPr>
        <w:ind w:left="615"/>
        <w:rPr>
          <w:i/>
        </w:rPr>
      </w:pPr>
      <w:r>
        <w:rPr>
          <w:i/>
        </w:rPr>
        <w:t>MS/SS Teaching Credential Program Learning Goals (PLGs)</w:t>
      </w:r>
    </w:p>
    <w:p w14:paraId="3CED7F47" w14:textId="77777777" w:rsidR="00145997" w:rsidRDefault="006802D4">
      <w:pPr>
        <w:pBdr>
          <w:top w:val="nil"/>
          <w:left w:val="nil"/>
          <w:bottom w:val="nil"/>
          <w:right w:val="nil"/>
          <w:between w:val="nil"/>
        </w:pBdr>
        <w:spacing w:before="4" w:line="242" w:lineRule="auto"/>
        <w:ind w:left="615" w:right="516"/>
        <w:rPr>
          <w:color w:val="000000"/>
        </w:rPr>
      </w:pPr>
      <w:r>
        <w:rPr>
          <w:color w:val="000000"/>
        </w:rPr>
        <w:t>The PLGs represent our commitment to individuals who earn their MS/SS credential at Santa Clara University. The MS/SS faculty focus on ensuring that credential candidates will begin their teaching career ready to:</w:t>
      </w:r>
    </w:p>
    <w:p w14:paraId="7E389726" w14:textId="77777777" w:rsidR="00145997" w:rsidRDefault="006802D4" w:rsidP="00351B2C">
      <w:pPr>
        <w:widowControl w:val="0"/>
        <w:numPr>
          <w:ilvl w:val="0"/>
          <w:numId w:val="271"/>
        </w:numPr>
        <w:pBdr>
          <w:top w:val="nil"/>
          <w:left w:val="nil"/>
          <w:bottom w:val="nil"/>
          <w:right w:val="nil"/>
          <w:between w:val="nil"/>
        </w:pBdr>
        <w:tabs>
          <w:tab w:val="left" w:pos="1050"/>
          <w:tab w:val="left" w:pos="1051"/>
        </w:tabs>
        <w:spacing w:line="264" w:lineRule="auto"/>
        <w:ind w:hanging="436"/>
        <w:rPr>
          <w:color w:val="000000"/>
        </w:rPr>
      </w:pPr>
      <w:r>
        <w:rPr>
          <w:color w:val="000000"/>
        </w:rPr>
        <w:t>maximize learning for every student;</w:t>
      </w:r>
    </w:p>
    <w:p w14:paraId="5C0B98EB" w14:textId="77777777" w:rsidR="00145997" w:rsidRDefault="006802D4" w:rsidP="00351B2C">
      <w:pPr>
        <w:widowControl w:val="0"/>
        <w:numPr>
          <w:ilvl w:val="0"/>
          <w:numId w:val="271"/>
        </w:numPr>
        <w:pBdr>
          <w:top w:val="nil"/>
          <w:left w:val="nil"/>
          <w:bottom w:val="nil"/>
          <w:right w:val="nil"/>
          <w:between w:val="nil"/>
        </w:pBdr>
        <w:tabs>
          <w:tab w:val="left" w:pos="1050"/>
          <w:tab w:val="left" w:pos="1051"/>
        </w:tabs>
        <w:spacing w:line="275" w:lineRule="auto"/>
        <w:ind w:hanging="436"/>
        <w:rPr>
          <w:color w:val="000000"/>
        </w:rPr>
      </w:pPr>
      <w:r>
        <w:rPr>
          <w:color w:val="000000"/>
        </w:rPr>
        <w:t>teach for student understanding;</w:t>
      </w:r>
    </w:p>
    <w:p w14:paraId="43F662FC" w14:textId="77777777" w:rsidR="00145997" w:rsidRDefault="006802D4" w:rsidP="00351B2C">
      <w:pPr>
        <w:widowControl w:val="0"/>
        <w:numPr>
          <w:ilvl w:val="0"/>
          <w:numId w:val="271"/>
        </w:numPr>
        <w:pBdr>
          <w:top w:val="nil"/>
          <w:left w:val="nil"/>
          <w:bottom w:val="nil"/>
          <w:right w:val="nil"/>
          <w:between w:val="nil"/>
        </w:pBdr>
        <w:tabs>
          <w:tab w:val="left" w:pos="1050"/>
          <w:tab w:val="left" w:pos="1051"/>
        </w:tabs>
        <w:spacing w:line="275" w:lineRule="auto"/>
        <w:ind w:hanging="436"/>
        <w:rPr>
          <w:color w:val="000000"/>
        </w:rPr>
      </w:pPr>
      <w:r>
        <w:rPr>
          <w:color w:val="000000"/>
        </w:rPr>
        <w:t>make evidence-based instructional decisions informed by student assessment data;</w:t>
      </w:r>
    </w:p>
    <w:p w14:paraId="5E4041CD" w14:textId="77777777" w:rsidR="00145997" w:rsidRDefault="006802D4" w:rsidP="00351B2C">
      <w:pPr>
        <w:widowControl w:val="0"/>
        <w:numPr>
          <w:ilvl w:val="0"/>
          <w:numId w:val="271"/>
        </w:numPr>
        <w:pBdr>
          <w:top w:val="nil"/>
          <w:left w:val="nil"/>
          <w:bottom w:val="nil"/>
          <w:right w:val="nil"/>
          <w:between w:val="nil"/>
        </w:pBdr>
        <w:tabs>
          <w:tab w:val="left" w:pos="1050"/>
          <w:tab w:val="left" w:pos="1051"/>
        </w:tabs>
        <w:spacing w:line="275" w:lineRule="auto"/>
        <w:ind w:hanging="436"/>
        <w:rPr>
          <w:color w:val="000000"/>
        </w:rPr>
      </w:pPr>
      <w:r>
        <w:rPr>
          <w:color w:val="000000"/>
        </w:rPr>
        <w:t>improve practice through critical reflection and collaboration;</w:t>
      </w:r>
    </w:p>
    <w:p w14:paraId="622930A9" w14:textId="77777777" w:rsidR="00145997" w:rsidRDefault="006802D4" w:rsidP="00351B2C">
      <w:pPr>
        <w:widowControl w:val="0"/>
        <w:numPr>
          <w:ilvl w:val="0"/>
          <w:numId w:val="271"/>
        </w:numPr>
        <w:pBdr>
          <w:top w:val="nil"/>
          <w:left w:val="nil"/>
          <w:bottom w:val="nil"/>
          <w:right w:val="nil"/>
          <w:between w:val="nil"/>
        </w:pBdr>
        <w:tabs>
          <w:tab w:val="left" w:pos="1050"/>
          <w:tab w:val="left" w:pos="1051"/>
        </w:tabs>
        <w:spacing w:line="275" w:lineRule="auto"/>
        <w:ind w:hanging="436"/>
        <w:rPr>
          <w:color w:val="000000"/>
        </w:rPr>
      </w:pPr>
      <w:r>
        <w:rPr>
          <w:color w:val="000000"/>
        </w:rPr>
        <w:t>create productive, supportive learning environments; and</w:t>
      </w:r>
    </w:p>
    <w:p w14:paraId="613C9F68" w14:textId="77777777" w:rsidR="00145997" w:rsidRDefault="006802D4" w:rsidP="00351B2C">
      <w:pPr>
        <w:widowControl w:val="0"/>
        <w:numPr>
          <w:ilvl w:val="0"/>
          <w:numId w:val="271"/>
        </w:numPr>
        <w:pBdr>
          <w:top w:val="nil"/>
          <w:left w:val="nil"/>
          <w:bottom w:val="nil"/>
          <w:right w:val="nil"/>
          <w:between w:val="nil"/>
        </w:pBdr>
        <w:tabs>
          <w:tab w:val="left" w:pos="1050"/>
          <w:tab w:val="left" w:pos="1051"/>
        </w:tabs>
        <w:spacing w:before="9"/>
        <w:ind w:hanging="436"/>
        <w:rPr>
          <w:color w:val="000000"/>
        </w:rPr>
      </w:pPr>
      <w:r>
        <w:rPr>
          <w:color w:val="000000"/>
        </w:rPr>
        <w:lastRenderedPageBreak/>
        <w:t>apply ethical principles to professional decision-making.</w:t>
      </w:r>
    </w:p>
    <w:p w14:paraId="6DBC34B7" w14:textId="77777777" w:rsidR="00145997" w:rsidRDefault="00145997">
      <w:pPr>
        <w:pBdr>
          <w:top w:val="nil"/>
          <w:left w:val="nil"/>
          <w:bottom w:val="nil"/>
          <w:right w:val="nil"/>
          <w:between w:val="nil"/>
        </w:pBdr>
        <w:spacing w:before="10"/>
        <w:rPr>
          <w:color w:val="000000"/>
          <w:sz w:val="23"/>
          <w:szCs w:val="23"/>
        </w:rPr>
      </w:pPr>
    </w:p>
    <w:p w14:paraId="683F4BCF" w14:textId="77777777" w:rsidR="00145997" w:rsidRDefault="006802D4">
      <w:pPr>
        <w:pBdr>
          <w:top w:val="nil"/>
          <w:left w:val="nil"/>
          <w:bottom w:val="nil"/>
          <w:right w:val="nil"/>
          <w:between w:val="nil"/>
        </w:pBdr>
        <w:ind w:left="615" w:right="1135"/>
        <w:rPr>
          <w:color w:val="000000"/>
        </w:rPr>
        <w:sectPr w:rsidR="00145997">
          <w:footerReference w:type="even" r:id="rId403"/>
          <w:footerReference w:type="default" r:id="rId404"/>
          <w:pgSz w:w="12240" w:h="15840"/>
          <w:pgMar w:top="1000" w:right="400" w:bottom="820" w:left="760" w:header="720" w:footer="636" w:gutter="0"/>
          <w:cols w:space="720"/>
        </w:sectPr>
      </w:pPr>
      <w:r>
        <w:rPr>
          <w:color w:val="000000"/>
        </w:rPr>
        <w:t>The MS/SS teaching credential program course objectives are cross-referenced with the Program Learning Goals. (A fully elaborated version of the MS/SS PLGs can be found in the Teacher Candidate Handbook, Pre-Service Pathway.)</w:t>
      </w:r>
    </w:p>
    <w:p w14:paraId="5F4C43CD" w14:textId="77777777" w:rsidR="00145997" w:rsidRDefault="006802D4">
      <w:pPr>
        <w:pBdr>
          <w:top w:val="nil"/>
          <w:left w:val="nil"/>
          <w:bottom w:val="nil"/>
          <w:right w:val="nil"/>
          <w:between w:val="nil"/>
        </w:pBdr>
        <w:spacing w:before="1"/>
        <w:ind w:left="615"/>
        <w:rPr>
          <w:color w:val="000000"/>
          <w:sz w:val="20"/>
          <w:szCs w:val="20"/>
        </w:rPr>
      </w:pPr>
      <w:r>
        <w:rPr>
          <w:color w:val="000000"/>
        </w:rPr>
        <w:lastRenderedPageBreak/>
        <w:t>Throughout Adolescent Literacy (</w:t>
      </w:r>
      <w:proofErr w:type="spellStart"/>
      <w:r>
        <w:rPr>
          <w:color w:val="000000"/>
        </w:rPr>
        <w:t>AdL</w:t>
      </w:r>
      <w:proofErr w:type="spellEnd"/>
      <w:r>
        <w:rPr>
          <w:color w:val="000000"/>
        </w:rPr>
        <w:t xml:space="preserve">) credential candidates will explore theories, major trends, and principles in the fields of reading and writing that render effective instruction for all adolescent readers, </w:t>
      </w:r>
      <w:r w:rsidRPr="0096243B">
        <w:rPr>
          <w:color w:val="000000"/>
          <w:highlight w:val="green"/>
        </w:rPr>
        <w:t>particularly those identified with disabilities.</w:t>
      </w:r>
      <w:r>
        <w:rPr>
          <w:color w:val="000000"/>
        </w:rPr>
        <w:t xml:space="preserve"> Attention will be given to what, why, when, and how specific components of reading and writing are taught to promote communicative, reading, and writing competence in linguistically diverse classrooms and for individuals within a broad range of experiential and ability levels.</w:t>
      </w:r>
      <w:r>
        <w:rPr>
          <w:color w:val="000000"/>
          <w:sz w:val="20"/>
          <w:szCs w:val="20"/>
        </w:rPr>
        <w:t xml:space="preserve"> </w:t>
      </w:r>
      <w:r>
        <w:rPr>
          <w:color w:val="000000"/>
        </w:rPr>
        <w:t>This course, required of all single subject teaching credential candidates, does not require concurrent enrollment in a Clinical Practicum placement or a full-time teaching position in a Catholic school.</w:t>
      </w:r>
      <w:r>
        <w:rPr>
          <w:noProof/>
        </w:rPr>
        <mc:AlternateContent>
          <mc:Choice Requires="wps">
            <w:drawing>
              <wp:anchor distT="0" distB="0" distL="114300" distR="114300" simplePos="0" relativeHeight="251664384" behindDoc="0" locked="0" layoutInCell="1" hidden="0" allowOverlap="1" wp14:anchorId="4D868D58" wp14:editId="3DE94009">
                <wp:simplePos x="0" y="0"/>
                <wp:positionH relativeFrom="column">
                  <wp:posOffset>317500</wp:posOffset>
                </wp:positionH>
                <wp:positionV relativeFrom="paragraph">
                  <wp:posOffset>-292099</wp:posOffset>
                </wp:positionV>
                <wp:extent cx="6448425" cy="306754"/>
                <wp:effectExtent l="0" t="0" r="0" b="0"/>
                <wp:wrapNone/>
                <wp:docPr id="1073741943" name="Freeform 1073741943"/>
                <wp:cNvGraphicFramePr/>
                <a:graphic xmlns:a="http://schemas.openxmlformats.org/drawingml/2006/main">
                  <a:graphicData uri="http://schemas.microsoft.com/office/word/2010/wordprocessingShape">
                    <wps:wsp>
                      <wps:cNvSpPr/>
                      <wps:spPr>
                        <a:xfrm>
                          <a:off x="2134488" y="3639323"/>
                          <a:ext cx="6423025" cy="281354"/>
                        </a:xfrm>
                        <a:custGeom>
                          <a:avLst/>
                          <a:gdLst/>
                          <a:ahLst/>
                          <a:cxnLst/>
                          <a:rect l="l" t="t" r="r" b="b"/>
                          <a:pathLst>
                            <a:path w="6397625" h="212725" extrusionOk="0">
                              <a:moveTo>
                                <a:pt x="0" y="0"/>
                              </a:moveTo>
                              <a:lnTo>
                                <a:pt x="0" y="212725"/>
                              </a:lnTo>
                              <a:lnTo>
                                <a:pt x="6397625" y="212725"/>
                              </a:lnTo>
                              <a:lnTo>
                                <a:pt x="6397625" y="0"/>
                              </a:lnTo>
                              <a:close/>
                            </a:path>
                          </a:pathLst>
                        </a:custGeom>
                        <a:noFill/>
                        <a:ln w="12700" cap="flat" cmpd="sng">
                          <a:solidFill>
                            <a:srgbClr val="000000"/>
                          </a:solidFill>
                          <a:prstDash val="solid"/>
                          <a:miter lim="8000"/>
                          <a:headEnd type="none" w="sm" len="sm"/>
                          <a:tailEnd type="none" w="sm" len="sm"/>
                        </a:ln>
                      </wps:spPr>
                      <wps:txbx>
                        <w:txbxContent>
                          <w:p w14:paraId="29A103D3" w14:textId="77777777" w:rsidR="00873D71" w:rsidRDefault="00873D71">
                            <w:pPr>
                              <w:spacing w:before="25"/>
                              <w:ind w:left="110" w:firstLine="330"/>
                              <w:textDirection w:val="btLr"/>
                            </w:pPr>
                            <w:r>
                              <w:rPr>
                                <w:b/>
                                <w:color w:val="000000"/>
                              </w:rPr>
                              <w:t>Course Description</w:t>
                            </w:r>
                          </w:p>
                        </w:txbxContent>
                      </wps:txbx>
                      <wps:bodyPr spcFirstLastPara="1" wrap="square" lIns="88900" tIns="38100" rIns="88900" bIns="38100" anchor="t" anchorCtr="0">
                        <a:noAutofit/>
                      </wps:bodyPr>
                    </wps:wsp>
                  </a:graphicData>
                </a:graphic>
              </wp:anchor>
            </w:drawing>
          </mc:Choice>
          <mc:Fallback>
            <w:pict>
              <v:shape w14:anchorId="4D868D58" id="Freeform 1073741943" o:spid="_x0000_s1076" style="position:absolute;left:0;text-align:left;margin-left:25pt;margin-top:-23pt;width:507.75pt;height:24.1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6397625,2127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" adj="-11796480,,5400" path="m,l,212725r6397625,l6397625,,,xe" filled="f" strokeweight="1pt">
                <v:stroke startarrowwidth="narrow" startarrowlength="short" endarrowwidth="narrow" endarrowlength="short" miterlimit="5243f" joinstyle="miter"/>
                <v:formulas/>
                <v:path arrowok="t" o:extrusionok="f" o:connecttype="custom" textboxrect="0,0,6397625,212725"/>
                <v:textbox inset="7pt,3pt,7pt,3pt">
                  <w:txbxContent>
                    <w:p w14:paraId="29A103D3" w14:textId="77777777" w:rsidR="00873D71" w:rsidRDefault="00873D71">
                      <w:pPr>
                        <w:spacing w:before="25"/>
                        <w:ind w:left="110" w:firstLine="330"/>
                        <w:textDirection w:val="btLr"/>
                      </w:pPr>
                      <w:r>
                        <w:rPr>
                          <w:b/>
                          <w:color w:val="000000"/>
                        </w:rPr>
                        <w:t>Course Description</w:t>
                      </w:r>
                    </w:p>
                  </w:txbxContent>
                </v:textbox>
              </v:shape>
            </w:pict>
          </mc:Fallback>
        </mc:AlternateContent>
      </w:r>
      <w:r>
        <w:rPr>
          <w:noProof/>
        </w:rPr>
        <mc:AlternateContent>
          <mc:Choice Requires="wps">
            <w:drawing>
              <wp:anchor distT="0" distB="0" distL="114300" distR="114300" simplePos="0" relativeHeight="251665408" behindDoc="0" locked="0" layoutInCell="1" hidden="0" allowOverlap="1" wp14:anchorId="384A75A8" wp14:editId="1B908673">
                <wp:simplePos x="0" y="0"/>
                <wp:positionH relativeFrom="column">
                  <wp:posOffset>317500</wp:posOffset>
                </wp:positionH>
                <wp:positionV relativeFrom="paragraph">
                  <wp:posOffset>1257300</wp:posOffset>
                </wp:positionV>
                <wp:extent cx="6448425" cy="319405"/>
                <wp:effectExtent l="0" t="0" r="0" b="0"/>
                <wp:wrapTopAndBottom distT="0" distB="0"/>
                <wp:docPr id="1073741946" name="Freeform 1073741946"/>
                <wp:cNvGraphicFramePr/>
                <a:graphic xmlns:a="http://schemas.openxmlformats.org/drawingml/2006/main">
                  <a:graphicData uri="http://schemas.microsoft.com/office/word/2010/wordprocessingShape">
                    <wps:wsp>
                      <wps:cNvSpPr/>
                      <wps:spPr>
                        <a:xfrm>
                          <a:off x="2134488" y="3632998"/>
                          <a:ext cx="6423025" cy="294005"/>
                        </a:xfrm>
                        <a:custGeom>
                          <a:avLst/>
                          <a:gdLst/>
                          <a:ahLst/>
                          <a:cxnLst/>
                          <a:rect l="l" t="t" r="r" b="b"/>
                          <a:pathLst>
                            <a:path w="6397625" h="213359" extrusionOk="0">
                              <a:moveTo>
                                <a:pt x="0" y="0"/>
                              </a:moveTo>
                              <a:lnTo>
                                <a:pt x="0" y="213359"/>
                              </a:lnTo>
                              <a:lnTo>
                                <a:pt x="6397625" y="213359"/>
                              </a:lnTo>
                              <a:lnTo>
                                <a:pt x="6397625" y="0"/>
                              </a:lnTo>
                              <a:close/>
                            </a:path>
                          </a:pathLst>
                        </a:custGeom>
                        <a:noFill/>
                        <a:ln w="12700" cap="flat" cmpd="sng">
                          <a:solidFill>
                            <a:srgbClr val="000000"/>
                          </a:solidFill>
                          <a:prstDash val="solid"/>
                          <a:miter lim="8000"/>
                          <a:headEnd type="none" w="sm" len="sm"/>
                          <a:tailEnd type="none" w="sm" len="sm"/>
                        </a:ln>
                      </wps:spPr>
                      <wps:txbx>
                        <w:txbxContent>
                          <w:p w14:paraId="5BF991A4" w14:textId="77777777" w:rsidR="00873D71" w:rsidRDefault="00873D71">
                            <w:pPr>
                              <w:spacing w:before="20"/>
                              <w:ind w:left="108" w:firstLine="324"/>
                              <w:textDirection w:val="btLr"/>
                            </w:pPr>
                            <w:r>
                              <w:rPr>
                                <w:b/>
                                <w:color w:val="000000"/>
                              </w:rPr>
                              <w:t>Course Objectives</w:t>
                            </w:r>
                          </w:p>
                        </w:txbxContent>
                      </wps:txbx>
                      <wps:bodyPr spcFirstLastPara="1" wrap="square" lIns="0" tIns="38100" rIns="0" bIns="38100" anchor="t" anchorCtr="0">
                        <a:noAutofit/>
                      </wps:bodyPr>
                    </wps:wsp>
                  </a:graphicData>
                </a:graphic>
              </wp:anchor>
            </w:drawing>
          </mc:Choice>
          <mc:Fallback>
            <w:pict>
              <v:shape w14:anchorId="384A75A8" id="Freeform 1073741946" o:spid="_x0000_s1077" style="position:absolute;left:0;text-align:left;margin-left:25pt;margin-top:99pt;width:507.75pt;height:25.1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6397625,21335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" adj="-11796480,,5400" path="m,l,213359r6397625,l6397625,,,xe" filled="f" strokeweight="1pt">
                <v:stroke startarrowwidth="narrow" startarrowlength="short" endarrowwidth="narrow" endarrowlength="short" miterlimit="5243f" joinstyle="miter"/>
                <v:formulas/>
                <v:path arrowok="t" o:extrusionok="f" o:connecttype="custom" textboxrect="0,0,6397625,213359"/>
                <v:textbox inset="0,3pt,0,3pt">
                  <w:txbxContent>
                    <w:p w14:paraId="5BF991A4" w14:textId="77777777" w:rsidR="00873D71" w:rsidRDefault="00873D71">
                      <w:pPr>
                        <w:spacing w:before="20"/>
                        <w:ind w:left="108" w:firstLine="324"/>
                        <w:textDirection w:val="btLr"/>
                      </w:pPr>
                      <w:r>
                        <w:rPr>
                          <w:b/>
                          <w:color w:val="000000"/>
                        </w:rPr>
                        <w:t>Course Objectives</w:t>
                      </w:r>
                    </w:p>
                  </w:txbxContent>
                </v:textbox>
                <w10:wrap type="topAndBottom"/>
              </v:shape>
            </w:pict>
          </mc:Fallback>
        </mc:AlternateContent>
      </w:r>
    </w:p>
    <w:p w14:paraId="0BD1F621" w14:textId="77777777" w:rsidR="00145997" w:rsidRDefault="006802D4">
      <w:pPr>
        <w:pBdr>
          <w:top w:val="nil"/>
          <w:left w:val="nil"/>
          <w:bottom w:val="nil"/>
          <w:right w:val="nil"/>
          <w:between w:val="nil"/>
        </w:pBdr>
        <w:spacing w:line="235" w:lineRule="auto"/>
        <w:ind w:left="615" w:right="516"/>
        <w:rPr>
          <w:color w:val="000000"/>
        </w:rPr>
      </w:pPr>
      <w:r>
        <w:rPr>
          <w:color w:val="000000"/>
        </w:rPr>
        <w:t>In this course you will learn to understand the adolescent reader, how to assess adolescent literacy and learning skills, and how to teach specific components of reading and writing in the literacy process.</w:t>
      </w:r>
    </w:p>
    <w:p w14:paraId="10DBFD9F" w14:textId="77777777" w:rsidR="00145997" w:rsidRDefault="00145997">
      <w:pPr>
        <w:pBdr>
          <w:top w:val="nil"/>
          <w:left w:val="nil"/>
          <w:bottom w:val="nil"/>
          <w:right w:val="nil"/>
          <w:between w:val="nil"/>
        </w:pBdr>
        <w:spacing w:before="2"/>
        <w:rPr>
          <w:color w:val="000000"/>
          <w:sz w:val="11"/>
          <w:szCs w:val="11"/>
        </w:rPr>
      </w:pPr>
    </w:p>
    <w:tbl>
      <w:tblPr>
        <w:tblStyle w:val="afffffff1"/>
        <w:tblW w:w="10406" w:type="dxa"/>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0"/>
        <w:gridCol w:w="5313"/>
        <w:gridCol w:w="900"/>
        <w:gridCol w:w="1081"/>
        <w:gridCol w:w="1351"/>
        <w:gridCol w:w="1441"/>
      </w:tblGrid>
      <w:tr w:rsidR="00145997" w14:paraId="36B66512" w14:textId="77777777">
        <w:trPr>
          <w:trHeight w:val="480"/>
        </w:trPr>
        <w:tc>
          <w:tcPr>
            <w:tcW w:w="5633" w:type="dxa"/>
            <w:gridSpan w:val="2"/>
            <w:vMerge w:val="restart"/>
          </w:tcPr>
          <w:p w14:paraId="629D87FD" w14:textId="77777777" w:rsidR="00145997" w:rsidRDefault="00145997">
            <w:pPr>
              <w:pBdr>
                <w:top w:val="nil"/>
                <w:left w:val="nil"/>
                <w:bottom w:val="nil"/>
                <w:right w:val="nil"/>
                <w:between w:val="nil"/>
              </w:pBdr>
              <w:rPr>
                <w:color w:val="000000"/>
              </w:rPr>
            </w:pPr>
          </w:p>
          <w:p w14:paraId="5076DCD6" w14:textId="77777777" w:rsidR="00145997" w:rsidRDefault="006802D4">
            <w:pPr>
              <w:pBdr>
                <w:top w:val="nil"/>
                <w:left w:val="nil"/>
                <w:bottom w:val="nil"/>
                <w:right w:val="nil"/>
                <w:between w:val="nil"/>
              </w:pBdr>
              <w:spacing w:before="183"/>
              <w:ind w:left="110"/>
              <w:rPr>
                <w:b/>
                <w:color w:val="000000"/>
              </w:rPr>
            </w:pPr>
            <w:r>
              <w:rPr>
                <w:b/>
                <w:color w:val="000000"/>
              </w:rPr>
              <w:t>This course will develop students’ knowledge and skills to:</w:t>
            </w:r>
          </w:p>
        </w:tc>
        <w:tc>
          <w:tcPr>
            <w:tcW w:w="4773" w:type="dxa"/>
            <w:gridSpan w:val="4"/>
            <w:shd w:val="clear" w:color="auto" w:fill="C0C0C0"/>
          </w:tcPr>
          <w:p w14:paraId="7B02D51B" w14:textId="77777777" w:rsidR="00145997" w:rsidRDefault="006802D4">
            <w:pPr>
              <w:pBdr>
                <w:top w:val="nil"/>
                <w:left w:val="nil"/>
                <w:bottom w:val="nil"/>
                <w:right w:val="nil"/>
                <w:between w:val="nil"/>
              </w:pBdr>
              <w:spacing w:before="101"/>
              <w:ind w:left="1094"/>
              <w:rPr>
                <w:i/>
                <w:color w:val="000000"/>
              </w:rPr>
            </w:pPr>
            <w:r>
              <w:rPr>
                <w:i/>
                <w:color w:val="000000"/>
                <w:shd w:val="clear" w:color="auto" w:fill="D2D2D2"/>
              </w:rPr>
              <w:t>Standard/Goals Addressed</w:t>
            </w:r>
          </w:p>
        </w:tc>
      </w:tr>
      <w:tr w:rsidR="00145997" w14:paraId="14998FD1" w14:textId="77777777">
        <w:trPr>
          <w:trHeight w:val="490"/>
        </w:trPr>
        <w:tc>
          <w:tcPr>
            <w:tcW w:w="5633" w:type="dxa"/>
            <w:gridSpan w:val="2"/>
            <w:vMerge/>
          </w:tcPr>
          <w:p w14:paraId="0E502B8C" w14:textId="77777777" w:rsidR="00145997" w:rsidRDefault="00145997">
            <w:pPr>
              <w:widowControl w:val="0"/>
              <w:pBdr>
                <w:top w:val="nil"/>
                <w:left w:val="nil"/>
                <w:bottom w:val="nil"/>
                <w:right w:val="nil"/>
                <w:between w:val="nil"/>
              </w:pBdr>
              <w:spacing w:line="276" w:lineRule="auto"/>
              <w:rPr>
                <w:i/>
                <w:color w:val="000000"/>
              </w:rPr>
            </w:pPr>
          </w:p>
        </w:tc>
        <w:tc>
          <w:tcPr>
            <w:tcW w:w="900" w:type="dxa"/>
            <w:shd w:val="clear" w:color="auto" w:fill="C0C0C0"/>
          </w:tcPr>
          <w:p w14:paraId="34A362B1" w14:textId="77777777" w:rsidR="00145997" w:rsidRDefault="006802D4">
            <w:pPr>
              <w:pBdr>
                <w:top w:val="nil"/>
                <w:left w:val="nil"/>
                <w:bottom w:val="nil"/>
                <w:right w:val="nil"/>
                <w:between w:val="nil"/>
              </w:pBdr>
              <w:spacing w:before="101"/>
              <w:ind w:left="164"/>
              <w:rPr>
                <w:rFonts w:ascii="Times" w:eastAsia="Times" w:hAnsi="Times" w:cs="Times"/>
                <w:b/>
                <w:i/>
                <w:color w:val="000000"/>
              </w:rPr>
            </w:pPr>
            <w:r>
              <w:rPr>
                <w:rFonts w:ascii="Times" w:eastAsia="Times" w:hAnsi="Times" w:cs="Times"/>
                <w:b/>
                <w:i/>
                <w:color w:val="000000"/>
                <w:shd w:val="clear" w:color="auto" w:fill="D2D2D2"/>
              </w:rPr>
              <w:t>DG #</w:t>
            </w:r>
          </w:p>
        </w:tc>
        <w:tc>
          <w:tcPr>
            <w:tcW w:w="1081" w:type="dxa"/>
            <w:shd w:val="clear" w:color="auto" w:fill="C0C0C0"/>
          </w:tcPr>
          <w:p w14:paraId="7B0DE90E" w14:textId="77777777" w:rsidR="00145997" w:rsidRDefault="006802D4">
            <w:pPr>
              <w:pBdr>
                <w:top w:val="nil"/>
                <w:left w:val="nil"/>
                <w:bottom w:val="nil"/>
                <w:right w:val="nil"/>
                <w:between w:val="nil"/>
              </w:pBdr>
              <w:spacing w:before="101"/>
              <w:ind w:left="172" w:right="186"/>
              <w:jc w:val="center"/>
              <w:rPr>
                <w:rFonts w:ascii="Times" w:eastAsia="Times" w:hAnsi="Times" w:cs="Times"/>
                <w:b/>
                <w:i/>
                <w:color w:val="000000"/>
              </w:rPr>
            </w:pPr>
            <w:r>
              <w:rPr>
                <w:rFonts w:ascii="Times" w:eastAsia="Times" w:hAnsi="Times" w:cs="Times"/>
                <w:b/>
                <w:i/>
                <w:color w:val="000000"/>
                <w:shd w:val="clear" w:color="auto" w:fill="D2D2D2"/>
              </w:rPr>
              <w:t>PLG #</w:t>
            </w:r>
          </w:p>
        </w:tc>
        <w:tc>
          <w:tcPr>
            <w:tcW w:w="1351" w:type="dxa"/>
            <w:shd w:val="clear" w:color="auto" w:fill="C0C0C0"/>
          </w:tcPr>
          <w:p w14:paraId="5FB2A63C" w14:textId="77777777" w:rsidR="00145997" w:rsidRDefault="006802D4">
            <w:pPr>
              <w:pBdr>
                <w:top w:val="nil"/>
                <w:left w:val="nil"/>
                <w:bottom w:val="nil"/>
                <w:right w:val="nil"/>
                <w:between w:val="nil"/>
              </w:pBdr>
              <w:spacing w:before="101"/>
              <w:ind w:left="6" w:right="27"/>
              <w:jc w:val="center"/>
              <w:rPr>
                <w:rFonts w:ascii="Times" w:eastAsia="Times" w:hAnsi="Times" w:cs="Times"/>
                <w:b/>
                <w:i/>
                <w:color w:val="000000"/>
              </w:rPr>
            </w:pPr>
            <w:r>
              <w:rPr>
                <w:rFonts w:ascii="Times" w:eastAsia="Times" w:hAnsi="Times" w:cs="Times"/>
                <w:b/>
                <w:i/>
                <w:color w:val="000000"/>
                <w:shd w:val="clear" w:color="auto" w:fill="D2D2D2"/>
              </w:rPr>
              <w:t>TPE #</w:t>
            </w:r>
          </w:p>
        </w:tc>
        <w:tc>
          <w:tcPr>
            <w:tcW w:w="1441" w:type="dxa"/>
            <w:shd w:val="clear" w:color="auto" w:fill="C0C0C0"/>
          </w:tcPr>
          <w:p w14:paraId="63A03837" w14:textId="77777777" w:rsidR="00145997" w:rsidRDefault="006802D4">
            <w:pPr>
              <w:pBdr>
                <w:top w:val="nil"/>
                <w:left w:val="nil"/>
                <w:bottom w:val="nil"/>
                <w:right w:val="nil"/>
                <w:between w:val="nil"/>
              </w:pBdr>
              <w:spacing w:before="101"/>
              <w:ind w:left="118"/>
              <w:rPr>
                <w:rFonts w:ascii="Times" w:eastAsia="Times" w:hAnsi="Times" w:cs="Times"/>
                <w:b/>
                <w:i/>
                <w:color w:val="000000"/>
              </w:rPr>
            </w:pPr>
            <w:r>
              <w:rPr>
                <w:rFonts w:ascii="Times" w:eastAsia="Times" w:hAnsi="Times" w:cs="Times"/>
                <w:b/>
                <w:i/>
                <w:color w:val="000000"/>
                <w:shd w:val="clear" w:color="auto" w:fill="D2D2D2"/>
              </w:rPr>
              <w:t>MMSN TPE #</w:t>
            </w:r>
          </w:p>
        </w:tc>
      </w:tr>
      <w:tr w:rsidR="00145997" w14:paraId="222D95CD" w14:textId="77777777">
        <w:trPr>
          <w:trHeight w:val="1300"/>
        </w:trPr>
        <w:tc>
          <w:tcPr>
            <w:tcW w:w="320" w:type="dxa"/>
          </w:tcPr>
          <w:p w14:paraId="622F05BD" w14:textId="77777777" w:rsidR="00145997" w:rsidRDefault="006802D4">
            <w:pPr>
              <w:pBdr>
                <w:top w:val="nil"/>
                <w:left w:val="nil"/>
                <w:bottom w:val="nil"/>
                <w:right w:val="nil"/>
                <w:between w:val="nil"/>
              </w:pBdr>
              <w:spacing w:before="96"/>
              <w:ind w:left="60"/>
              <w:jc w:val="center"/>
              <w:rPr>
                <w:color w:val="000000"/>
              </w:rPr>
            </w:pPr>
            <w:r>
              <w:rPr>
                <w:color w:val="000000"/>
              </w:rPr>
              <w:t>1</w:t>
            </w:r>
          </w:p>
        </w:tc>
        <w:tc>
          <w:tcPr>
            <w:tcW w:w="5313" w:type="dxa"/>
          </w:tcPr>
          <w:p w14:paraId="40FC0212" w14:textId="77777777" w:rsidR="00145997" w:rsidRDefault="006802D4">
            <w:pPr>
              <w:pBdr>
                <w:top w:val="nil"/>
                <w:left w:val="nil"/>
                <w:bottom w:val="nil"/>
                <w:right w:val="nil"/>
                <w:between w:val="nil"/>
              </w:pBdr>
              <w:spacing w:before="96"/>
              <w:ind w:left="110"/>
              <w:rPr>
                <w:color w:val="000000"/>
              </w:rPr>
            </w:pPr>
            <w:r>
              <w:rPr>
                <w:color w:val="000000"/>
              </w:rPr>
              <w:t xml:space="preserve">Understand the linguistic, psychological, physiological, and cultural concerns involved in reading instruction for striving adolescents including ELLs </w:t>
            </w:r>
            <w:r w:rsidRPr="0096243B">
              <w:rPr>
                <w:color w:val="000000"/>
                <w:highlight w:val="green"/>
              </w:rPr>
              <w:t>and students with complex communication needs (e.g., students with limited vocabulary) with the goal of developing appropriate language development</w:t>
            </w:r>
            <w:r>
              <w:rPr>
                <w:color w:val="000000"/>
                <w:highlight w:val="yellow"/>
              </w:rPr>
              <w:t>.</w:t>
            </w:r>
          </w:p>
        </w:tc>
        <w:tc>
          <w:tcPr>
            <w:tcW w:w="900" w:type="dxa"/>
          </w:tcPr>
          <w:p w14:paraId="1EE84149" w14:textId="77777777" w:rsidR="00145997" w:rsidRDefault="006802D4">
            <w:pPr>
              <w:pBdr>
                <w:top w:val="nil"/>
                <w:left w:val="nil"/>
                <w:bottom w:val="nil"/>
                <w:right w:val="nil"/>
                <w:between w:val="nil"/>
              </w:pBdr>
              <w:spacing w:before="96"/>
              <w:ind w:left="274"/>
              <w:rPr>
                <w:color w:val="000000"/>
              </w:rPr>
            </w:pPr>
            <w:r>
              <w:rPr>
                <w:color w:val="000000"/>
              </w:rPr>
              <w:t>1, 3</w:t>
            </w:r>
          </w:p>
        </w:tc>
        <w:tc>
          <w:tcPr>
            <w:tcW w:w="1081" w:type="dxa"/>
          </w:tcPr>
          <w:p w14:paraId="4F1D51B4" w14:textId="77777777" w:rsidR="00145997" w:rsidRDefault="006802D4">
            <w:pPr>
              <w:pBdr>
                <w:top w:val="nil"/>
                <w:left w:val="nil"/>
                <w:bottom w:val="nil"/>
                <w:right w:val="nil"/>
                <w:between w:val="nil"/>
              </w:pBdr>
              <w:spacing w:before="96"/>
              <w:ind w:left="180" w:right="132"/>
              <w:jc w:val="center"/>
              <w:rPr>
                <w:color w:val="000000"/>
              </w:rPr>
            </w:pPr>
            <w:r>
              <w:rPr>
                <w:color w:val="000000"/>
              </w:rPr>
              <w:t>1, 2</w:t>
            </w:r>
          </w:p>
        </w:tc>
        <w:tc>
          <w:tcPr>
            <w:tcW w:w="1351" w:type="dxa"/>
          </w:tcPr>
          <w:p w14:paraId="32D44B78" w14:textId="77777777" w:rsidR="00145997" w:rsidRDefault="006802D4">
            <w:pPr>
              <w:pBdr>
                <w:top w:val="nil"/>
                <w:left w:val="nil"/>
                <w:bottom w:val="nil"/>
                <w:right w:val="nil"/>
                <w:between w:val="nil"/>
              </w:pBdr>
              <w:spacing w:before="96"/>
              <w:ind w:left="58" w:right="22"/>
              <w:jc w:val="center"/>
              <w:rPr>
                <w:color w:val="000000"/>
              </w:rPr>
            </w:pPr>
            <w:r>
              <w:rPr>
                <w:color w:val="000000"/>
              </w:rPr>
              <w:t>1.1, 1.6, 2.5,</w:t>
            </w:r>
          </w:p>
        </w:tc>
        <w:tc>
          <w:tcPr>
            <w:tcW w:w="1441" w:type="dxa"/>
          </w:tcPr>
          <w:p w14:paraId="156015B6" w14:textId="77777777" w:rsidR="00145997" w:rsidRDefault="006802D4">
            <w:pPr>
              <w:pBdr>
                <w:top w:val="nil"/>
                <w:left w:val="nil"/>
                <w:bottom w:val="nil"/>
                <w:right w:val="nil"/>
                <w:between w:val="nil"/>
              </w:pBdr>
              <w:spacing w:before="96"/>
              <w:ind w:left="218"/>
              <w:rPr>
                <w:color w:val="000000"/>
              </w:rPr>
            </w:pPr>
            <w:r w:rsidRPr="0096243B">
              <w:rPr>
                <w:color w:val="000000"/>
                <w:highlight w:val="green"/>
              </w:rPr>
              <w:t>1.2</w:t>
            </w:r>
          </w:p>
        </w:tc>
      </w:tr>
      <w:tr w:rsidR="00145997" w14:paraId="4F335EC1" w14:textId="77777777">
        <w:trPr>
          <w:trHeight w:val="1300"/>
        </w:trPr>
        <w:tc>
          <w:tcPr>
            <w:tcW w:w="320" w:type="dxa"/>
          </w:tcPr>
          <w:p w14:paraId="49D8932B" w14:textId="77777777" w:rsidR="00145997" w:rsidRDefault="006802D4">
            <w:pPr>
              <w:pBdr>
                <w:top w:val="nil"/>
                <w:left w:val="nil"/>
                <w:bottom w:val="nil"/>
                <w:right w:val="nil"/>
                <w:between w:val="nil"/>
              </w:pBdr>
              <w:spacing w:before="96"/>
              <w:ind w:left="60"/>
              <w:jc w:val="center"/>
              <w:rPr>
                <w:color w:val="000000"/>
              </w:rPr>
            </w:pPr>
            <w:r>
              <w:rPr>
                <w:color w:val="000000"/>
              </w:rPr>
              <w:t>2</w:t>
            </w:r>
          </w:p>
        </w:tc>
        <w:tc>
          <w:tcPr>
            <w:tcW w:w="5313" w:type="dxa"/>
          </w:tcPr>
          <w:p w14:paraId="1492AD38" w14:textId="77777777" w:rsidR="00E8494D" w:rsidRDefault="006802D4" w:rsidP="00E8494D">
            <w:pPr>
              <w:pStyle w:val="NormalWeb"/>
              <w:spacing w:before="96" w:beforeAutospacing="0" w:after="0" w:afterAutospacing="0"/>
              <w:ind w:left="110" w:right="284"/>
            </w:pPr>
            <w:r>
              <w:rPr>
                <w:color w:val="000000"/>
              </w:rPr>
              <w:t xml:space="preserve">Learn specific high leverage literacy strategies in the major literacy domains of oral and written language, vocabulary, comprehension, study strategies, and strategic reading of narrative and expository text </w:t>
            </w:r>
            <w:r w:rsidRPr="00E8494D">
              <w:rPr>
                <w:color w:val="000000"/>
                <w:highlight w:val="green"/>
              </w:rPr>
              <w:t>with a range of student needs, including students with disabilities with the goals of creating equitable access to content and experiences that are aligned with the state-adopted curriculum of the subject area being taught.</w:t>
            </w:r>
            <w:r w:rsidRPr="00E8494D">
              <w:rPr>
                <w:highlight w:val="green"/>
              </w:rPr>
              <w:t xml:space="preserve"> Demonstrate knowledge </w:t>
            </w:r>
            <w:r>
              <w:rPr>
                <w:highlight w:val="green"/>
              </w:rPr>
              <w:t xml:space="preserve">of a student's language development across disabilities and life span. </w:t>
            </w:r>
            <w:r w:rsidR="00E8494D" w:rsidRPr="00E8494D">
              <w:rPr>
                <w:highlight w:val="green"/>
              </w:rPr>
              <w:t>I</w:t>
            </w:r>
            <w:r w:rsidR="00E8494D" w:rsidRPr="00E8494D">
              <w:rPr>
                <w:color w:val="000000"/>
                <w:highlight w:val="green"/>
                <w:shd w:val="clear" w:color="auto" w:fill="00FFFF"/>
              </w:rPr>
              <w:t>ntroduce &amp; Practice MMSN TPE 1.3</w:t>
            </w:r>
            <w:r w:rsidR="00E8494D" w:rsidRPr="00E8494D">
              <w:rPr>
                <w:color w:val="000000"/>
                <w:shd w:val="clear" w:color="auto" w:fill="00FFFF"/>
              </w:rPr>
              <w:t>.</w:t>
            </w:r>
            <w:r w:rsidR="00E8494D">
              <w:rPr>
                <w:color w:val="000000"/>
                <w:shd w:val="clear" w:color="auto" w:fill="00FFFF"/>
              </w:rPr>
              <w:t> </w:t>
            </w:r>
          </w:p>
          <w:p w14:paraId="5A0BF397" w14:textId="77777777" w:rsidR="00E8494D" w:rsidRDefault="00E8494D" w:rsidP="00E8494D"/>
          <w:p w14:paraId="178CD52E" w14:textId="77777777" w:rsidR="00145997" w:rsidRDefault="00145997">
            <w:pPr>
              <w:pBdr>
                <w:top w:val="nil"/>
                <w:left w:val="nil"/>
                <w:bottom w:val="nil"/>
                <w:right w:val="nil"/>
                <w:between w:val="nil"/>
              </w:pBdr>
              <w:spacing w:before="96"/>
              <w:ind w:left="110" w:right="284"/>
              <w:rPr>
                <w:highlight w:val="green"/>
              </w:rPr>
            </w:pPr>
          </w:p>
        </w:tc>
        <w:tc>
          <w:tcPr>
            <w:tcW w:w="900" w:type="dxa"/>
          </w:tcPr>
          <w:p w14:paraId="10DAF9B7" w14:textId="77777777" w:rsidR="00145997" w:rsidRDefault="006802D4">
            <w:pPr>
              <w:pBdr>
                <w:top w:val="nil"/>
                <w:left w:val="nil"/>
                <w:bottom w:val="nil"/>
                <w:right w:val="nil"/>
                <w:between w:val="nil"/>
              </w:pBdr>
              <w:spacing w:before="96"/>
              <w:ind w:left="274"/>
              <w:rPr>
                <w:color w:val="000000"/>
              </w:rPr>
            </w:pPr>
            <w:r>
              <w:rPr>
                <w:color w:val="000000"/>
              </w:rPr>
              <w:t>1, 2</w:t>
            </w:r>
          </w:p>
        </w:tc>
        <w:tc>
          <w:tcPr>
            <w:tcW w:w="1081" w:type="dxa"/>
          </w:tcPr>
          <w:p w14:paraId="3BAA9734" w14:textId="77777777" w:rsidR="00145997" w:rsidRDefault="006802D4">
            <w:pPr>
              <w:pBdr>
                <w:top w:val="nil"/>
                <w:left w:val="nil"/>
                <w:bottom w:val="nil"/>
                <w:right w:val="nil"/>
                <w:between w:val="nil"/>
              </w:pBdr>
              <w:spacing w:before="96"/>
              <w:ind w:left="180" w:right="132"/>
              <w:jc w:val="center"/>
              <w:rPr>
                <w:color w:val="000000"/>
              </w:rPr>
            </w:pPr>
            <w:r>
              <w:rPr>
                <w:color w:val="000000"/>
              </w:rPr>
              <w:t>1, 2</w:t>
            </w:r>
          </w:p>
        </w:tc>
        <w:tc>
          <w:tcPr>
            <w:tcW w:w="1351" w:type="dxa"/>
          </w:tcPr>
          <w:p w14:paraId="1A7788CC" w14:textId="77777777" w:rsidR="00145997" w:rsidRDefault="006802D4">
            <w:pPr>
              <w:pBdr>
                <w:top w:val="nil"/>
                <w:left w:val="nil"/>
                <w:bottom w:val="nil"/>
                <w:right w:val="nil"/>
                <w:between w:val="nil"/>
              </w:pBdr>
              <w:spacing w:before="96"/>
              <w:ind w:left="58" w:right="11"/>
              <w:jc w:val="center"/>
              <w:rPr>
                <w:color w:val="000000"/>
              </w:rPr>
            </w:pPr>
            <w:r>
              <w:rPr>
                <w:color w:val="000000"/>
              </w:rPr>
              <w:t>1.6, 2.5, 4.8</w:t>
            </w:r>
          </w:p>
        </w:tc>
        <w:tc>
          <w:tcPr>
            <w:tcW w:w="1441" w:type="dxa"/>
          </w:tcPr>
          <w:p w14:paraId="76C7CAF4" w14:textId="77777777" w:rsidR="00145997" w:rsidRPr="0096243B" w:rsidRDefault="006802D4">
            <w:pPr>
              <w:pBdr>
                <w:top w:val="nil"/>
                <w:left w:val="nil"/>
                <w:bottom w:val="nil"/>
                <w:right w:val="nil"/>
                <w:between w:val="nil"/>
              </w:pBdr>
              <w:spacing w:before="96" w:line="242" w:lineRule="auto"/>
              <w:ind w:left="368" w:right="189" w:hanging="130"/>
              <w:rPr>
                <w:color w:val="000000"/>
                <w:highlight w:val="green"/>
              </w:rPr>
            </w:pPr>
            <w:r w:rsidRPr="0096243B">
              <w:rPr>
                <w:color w:val="000000"/>
                <w:highlight w:val="green"/>
              </w:rPr>
              <w:t>3.2</w:t>
            </w:r>
          </w:p>
          <w:p w14:paraId="69C1F277" w14:textId="77777777" w:rsidR="00145997" w:rsidRDefault="00145997">
            <w:pPr>
              <w:pBdr>
                <w:top w:val="nil"/>
                <w:left w:val="nil"/>
                <w:bottom w:val="nil"/>
                <w:right w:val="nil"/>
                <w:between w:val="nil"/>
              </w:pBdr>
              <w:spacing w:before="96" w:line="242" w:lineRule="auto"/>
              <w:ind w:left="368" w:right="189" w:hanging="130"/>
              <w:rPr>
                <w:highlight w:val="yellow"/>
              </w:rPr>
            </w:pPr>
          </w:p>
          <w:p w14:paraId="507FBAF0" w14:textId="77777777" w:rsidR="00145997" w:rsidRDefault="006802D4">
            <w:pPr>
              <w:pBdr>
                <w:top w:val="nil"/>
                <w:left w:val="nil"/>
                <w:bottom w:val="nil"/>
                <w:right w:val="nil"/>
                <w:between w:val="nil"/>
              </w:pBdr>
              <w:spacing w:before="96" w:line="242" w:lineRule="auto"/>
              <w:ind w:left="368" w:right="189" w:hanging="130"/>
              <w:rPr>
                <w:highlight w:val="green"/>
              </w:rPr>
            </w:pPr>
            <w:r>
              <w:rPr>
                <w:highlight w:val="green"/>
              </w:rPr>
              <w:t>1.3</w:t>
            </w:r>
          </w:p>
        </w:tc>
      </w:tr>
      <w:tr w:rsidR="00145997" w14:paraId="4C88D27E" w14:textId="77777777">
        <w:trPr>
          <w:trHeight w:val="1575"/>
        </w:trPr>
        <w:tc>
          <w:tcPr>
            <w:tcW w:w="320" w:type="dxa"/>
          </w:tcPr>
          <w:p w14:paraId="00C6FC97" w14:textId="77777777" w:rsidR="00145997" w:rsidRDefault="006802D4">
            <w:pPr>
              <w:pBdr>
                <w:top w:val="nil"/>
                <w:left w:val="nil"/>
                <w:bottom w:val="nil"/>
                <w:right w:val="nil"/>
                <w:between w:val="nil"/>
              </w:pBdr>
              <w:spacing w:before="96"/>
              <w:ind w:left="60"/>
              <w:jc w:val="center"/>
              <w:rPr>
                <w:color w:val="000000"/>
              </w:rPr>
            </w:pPr>
            <w:r>
              <w:rPr>
                <w:color w:val="000000"/>
              </w:rPr>
              <w:t>3</w:t>
            </w:r>
          </w:p>
        </w:tc>
        <w:tc>
          <w:tcPr>
            <w:tcW w:w="5313" w:type="dxa"/>
          </w:tcPr>
          <w:p w14:paraId="6CD4E49A" w14:textId="77777777" w:rsidR="00E8494D" w:rsidRDefault="006802D4" w:rsidP="00E8494D">
            <w:r>
              <w:rPr>
                <w:color w:val="000000"/>
              </w:rPr>
              <w:t xml:space="preserve">Systematically understand how to assess student literacy and learning skills using an informal reading attitude/interest inventory, the </w:t>
            </w:r>
            <w:r>
              <w:rPr>
                <w:i/>
                <w:color w:val="000000"/>
              </w:rPr>
              <w:t>Learning and Study Strategy Inventory</w:t>
            </w:r>
            <w:r>
              <w:rPr>
                <w:color w:val="000000"/>
              </w:rPr>
              <w:t xml:space="preserve">, and the </w:t>
            </w:r>
            <w:r>
              <w:rPr>
                <w:i/>
                <w:color w:val="000000"/>
              </w:rPr>
              <w:t>Assessing Comprehension Thinking Strategies Inventory</w:t>
            </w:r>
            <w:r>
              <w:rPr>
                <w:color w:val="000000"/>
              </w:rPr>
              <w:t xml:space="preserve">. </w:t>
            </w:r>
            <w:r>
              <w:rPr>
                <w:highlight w:val="green"/>
              </w:rPr>
              <w:t>Understand how to implement appropriate accommodations on assessments for students with disabilities that</w:t>
            </w:r>
            <w:r>
              <w:rPr>
                <w:b/>
                <w:highlight w:val="green"/>
              </w:rPr>
              <w:t xml:space="preserve"> </w:t>
            </w:r>
            <w:r>
              <w:rPr>
                <w:highlight w:val="green"/>
              </w:rPr>
              <w:t xml:space="preserve">do not fundamentally alter the nature and/or content of what is being tested, and how to use AAC appropriately for facilitating the participation in the assessment of students with </w:t>
            </w:r>
            <w:r>
              <w:rPr>
                <w:highlight w:val="green"/>
              </w:rPr>
              <w:lastRenderedPageBreak/>
              <w:t>complex communications needs</w:t>
            </w:r>
            <w:r w:rsidR="00E8494D">
              <w:rPr>
                <w:highlight w:val="green"/>
              </w:rPr>
              <w:t xml:space="preserve"> </w:t>
            </w:r>
            <w:r w:rsidR="00E8494D" w:rsidRPr="00E8494D">
              <w:rPr>
                <w:color w:val="000000"/>
                <w:highlight w:val="green"/>
                <w:shd w:val="clear" w:color="auto" w:fill="00FFFF"/>
              </w:rPr>
              <w:t>Introduce, Practice and Assess MMSN TPE 5.6</w:t>
            </w:r>
          </w:p>
          <w:p w14:paraId="3E52C72E" w14:textId="77777777" w:rsidR="00145997" w:rsidRDefault="00145997">
            <w:pPr>
              <w:pBdr>
                <w:top w:val="nil"/>
                <w:left w:val="nil"/>
                <w:bottom w:val="nil"/>
                <w:right w:val="nil"/>
                <w:between w:val="nil"/>
              </w:pBdr>
              <w:spacing w:before="96"/>
              <w:ind w:left="110" w:right="284"/>
              <w:rPr>
                <w:color w:val="000000"/>
                <w:sz w:val="28"/>
                <w:szCs w:val="28"/>
                <w:highlight w:val="green"/>
              </w:rPr>
            </w:pPr>
          </w:p>
        </w:tc>
        <w:tc>
          <w:tcPr>
            <w:tcW w:w="900" w:type="dxa"/>
          </w:tcPr>
          <w:p w14:paraId="08B00FFF" w14:textId="77777777" w:rsidR="00145997" w:rsidRDefault="006802D4">
            <w:pPr>
              <w:pBdr>
                <w:top w:val="nil"/>
                <w:left w:val="nil"/>
                <w:bottom w:val="nil"/>
                <w:right w:val="nil"/>
                <w:between w:val="nil"/>
              </w:pBdr>
              <w:spacing w:before="96"/>
              <w:ind w:left="204"/>
              <w:rPr>
                <w:color w:val="000000"/>
              </w:rPr>
            </w:pPr>
            <w:r>
              <w:rPr>
                <w:color w:val="000000"/>
              </w:rPr>
              <w:lastRenderedPageBreak/>
              <w:t>1, 2, 5</w:t>
            </w:r>
          </w:p>
        </w:tc>
        <w:tc>
          <w:tcPr>
            <w:tcW w:w="1081" w:type="dxa"/>
          </w:tcPr>
          <w:p w14:paraId="65626CC5" w14:textId="77777777" w:rsidR="00145997" w:rsidRDefault="006802D4">
            <w:pPr>
              <w:pBdr>
                <w:top w:val="nil"/>
                <w:left w:val="nil"/>
                <w:bottom w:val="nil"/>
                <w:right w:val="nil"/>
                <w:between w:val="nil"/>
              </w:pBdr>
              <w:spacing w:before="96"/>
              <w:ind w:left="180" w:right="131"/>
              <w:jc w:val="center"/>
              <w:rPr>
                <w:color w:val="000000"/>
              </w:rPr>
            </w:pPr>
            <w:r>
              <w:rPr>
                <w:color w:val="000000"/>
              </w:rPr>
              <w:t>1, 3, 4</w:t>
            </w:r>
          </w:p>
        </w:tc>
        <w:tc>
          <w:tcPr>
            <w:tcW w:w="1351" w:type="dxa"/>
          </w:tcPr>
          <w:p w14:paraId="0BF3B82E" w14:textId="77777777" w:rsidR="00145997" w:rsidRDefault="006802D4">
            <w:pPr>
              <w:pBdr>
                <w:top w:val="nil"/>
                <w:left w:val="nil"/>
                <w:bottom w:val="nil"/>
                <w:right w:val="nil"/>
                <w:between w:val="nil"/>
              </w:pBdr>
              <w:spacing w:before="91"/>
              <w:ind w:left="78"/>
              <w:rPr>
                <w:color w:val="000000"/>
              </w:rPr>
            </w:pPr>
            <w:r>
              <w:rPr>
                <w:color w:val="000000"/>
              </w:rPr>
              <w:t>1.1, 1.8, 2.2,</w:t>
            </w:r>
          </w:p>
          <w:p w14:paraId="1FED84CB" w14:textId="77777777" w:rsidR="00145997" w:rsidRDefault="006802D4">
            <w:pPr>
              <w:pBdr>
                <w:top w:val="nil"/>
                <w:left w:val="nil"/>
                <w:bottom w:val="nil"/>
                <w:right w:val="nil"/>
                <w:between w:val="nil"/>
              </w:pBdr>
              <w:spacing w:before="4"/>
              <w:ind w:left="78"/>
              <w:rPr>
                <w:color w:val="000000"/>
              </w:rPr>
            </w:pPr>
            <w:r>
              <w:rPr>
                <w:color w:val="000000"/>
              </w:rPr>
              <w:t>2.5, 4.1, 4.3,</w:t>
            </w:r>
          </w:p>
        </w:tc>
        <w:tc>
          <w:tcPr>
            <w:tcW w:w="1441" w:type="dxa"/>
          </w:tcPr>
          <w:p w14:paraId="760C2F8B" w14:textId="77777777" w:rsidR="00145997" w:rsidRDefault="006802D4">
            <w:pPr>
              <w:spacing w:before="91"/>
              <w:ind w:left="243"/>
              <w:rPr>
                <w:color w:val="000000"/>
                <w:highlight w:val="green"/>
              </w:rPr>
            </w:pPr>
            <w:r>
              <w:rPr>
                <w:highlight w:val="green"/>
              </w:rPr>
              <w:t>5.6</w:t>
            </w:r>
          </w:p>
        </w:tc>
      </w:tr>
      <w:tr w:rsidR="00145997" w14:paraId="345C1AD7" w14:textId="77777777">
        <w:trPr>
          <w:trHeight w:val="2406"/>
        </w:trPr>
        <w:tc>
          <w:tcPr>
            <w:tcW w:w="320" w:type="dxa"/>
          </w:tcPr>
          <w:p w14:paraId="3800144D" w14:textId="77777777" w:rsidR="00145997" w:rsidRDefault="006802D4">
            <w:pPr>
              <w:pBdr>
                <w:top w:val="nil"/>
                <w:left w:val="nil"/>
                <w:bottom w:val="nil"/>
                <w:right w:val="nil"/>
                <w:between w:val="nil"/>
              </w:pBdr>
              <w:spacing w:before="96"/>
              <w:ind w:left="60"/>
              <w:jc w:val="center"/>
              <w:rPr>
                <w:color w:val="000000"/>
              </w:rPr>
            </w:pPr>
            <w:r>
              <w:rPr>
                <w:color w:val="000000"/>
              </w:rPr>
              <w:t>4</w:t>
            </w:r>
          </w:p>
        </w:tc>
        <w:tc>
          <w:tcPr>
            <w:tcW w:w="5313" w:type="dxa"/>
          </w:tcPr>
          <w:p w14:paraId="7617905B" w14:textId="77777777" w:rsidR="00E8494D" w:rsidRDefault="006802D4" w:rsidP="00E8494D">
            <w:pPr>
              <w:pStyle w:val="NormalWeb"/>
              <w:spacing w:before="96" w:beforeAutospacing="0" w:after="0" w:afterAutospacing="0"/>
              <w:ind w:left="110" w:right="97"/>
            </w:pPr>
            <w:r>
              <w:rPr>
                <w:color w:val="000000"/>
              </w:rPr>
              <w:t xml:space="preserve">Evaluate assessment results from a Literacy Development Plan that includes recommendations for research-based instruction involving learning strategies, word identification, fluency, concept development, vocabulary learning, reading comprehension or writing strategy instruction for individual students, including ELL students, or students with special needs. </w:t>
            </w:r>
            <w:r>
              <w:rPr>
                <w:highlight w:val="green"/>
              </w:rPr>
              <w:t>Appropriately administer assessments and understand how to implement appropriate accommodations on assessments for students with disabilities that</w:t>
            </w:r>
            <w:r>
              <w:rPr>
                <w:b/>
                <w:highlight w:val="green"/>
              </w:rPr>
              <w:t xml:space="preserve"> </w:t>
            </w:r>
            <w:r>
              <w:rPr>
                <w:highlight w:val="green"/>
              </w:rPr>
              <w:t>do not fundamentally alter the nature and/or content of what is being tested, and how to use AAC appropriately for facilitating the participation in the assessment of students with complex communications needs</w:t>
            </w:r>
            <w:r w:rsidRPr="00E8494D">
              <w:rPr>
                <w:highlight w:val="green"/>
              </w:rPr>
              <w:t>.</w:t>
            </w:r>
            <w:r w:rsidR="00E8494D" w:rsidRPr="00E8494D">
              <w:rPr>
                <w:color w:val="000000"/>
                <w:highlight w:val="green"/>
                <w:shd w:val="clear" w:color="auto" w:fill="00FFFF"/>
              </w:rPr>
              <w:t xml:space="preserve"> Introduce, Practice and Assess MMSN TPE 1.2</w:t>
            </w:r>
          </w:p>
          <w:p w14:paraId="0109F0B8" w14:textId="77777777" w:rsidR="00E8494D" w:rsidRDefault="00E8494D" w:rsidP="00E8494D"/>
          <w:p w14:paraId="7564677B" w14:textId="77777777" w:rsidR="00145997" w:rsidRDefault="00145997">
            <w:pPr>
              <w:pBdr>
                <w:top w:val="nil"/>
                <w:left w:val="nil"/>
                <w:bottom w:val="nil"/>
                <w:right w:val="nil"/>
                <w:between w:val="nil"/>
              </w:pBdr>
              <w:spacing w:before="96"/>
              <w:ind w:left="110" w:right="97"/>
              <w:rPr>
                <w:color w:val="000000"/>
                <w:sz w:val="32"/>
                <w:szCs w:val="32"/>
                <w:highlight w:val="green"/>
              </w:rPr>
            </w:pPr>
          </w:p>
        </w:tc>
        <w:tc>
          <w:tcPr>
            <w:tcW w:w="900" w:type="dxa"/>
          </w:tcPr>
          <w:p w14:paraId="27E2D312" w14:textId="77777777" w:rsidR="00145997" w:rsidRDefault="006802D4">
            <w:pPr>
              <w:pBdr>
                <w:top w:val="nil"/>
                <w:left w:val="nil"/>
                <w:bottom w:val="nil"/>
                <w:right w:val="nil"/>
                <w:between w:val="nil"/>
              </w:pBdr>
              <w:spacing w:before="96"/>
              <w:ind w:left="244"/>
              <w:rPr>
                <w:color w:val="000000"/>
              </w:rPr>
            </w:pPr>
            <w:r>
              <w:rPr>
                <w:color w:val="000000"/>
              </w:rPr>
              <w:t>1, 2,</w:t>
            </w:r>
          </w:p>
          <w:p w14:paraId="43C82272" w14:textId="77777777" w:rsidR="00145997" w:rsidRDefault="006802D4">
            <w:pPr>
              <w:pBdr>
                <w:top w:val="nil"/>
                <w:left w:val="nil"/>
                <w:bottom w:val="nil"/>
                <w:right w:val="nil"/>
                <w:between w:val="nil"/>
              </w:pBdr>
              <w:spacing w:before="4"/>
              <w:ind w:left="274"/>
              <w:rPr>
                <w:color w:val="000000"/>
              </w:rPr>
            </w:pPr>
            <w:r>
              <w:rPr>
                <w:color w:val="000000"/>
              </w:rPr>
              <w:t>3, 5</w:t>
            </w:r>
          </w:p>
        </w:tc>
        <w:tc>
          <w:tcPr>
            <w:tcW w:w="1081" w:type="dxa"/>
          </w:tcPr>
          <w:p w14:paraId="6FDE3F23" w14:textId="77777777" w:rsidR="00145997" w:rsidRDefault="006802D4">
            <w:pPr>
              <w:pBdr>
                <w:top w:val="nil"/>
                <w:left w:val="nil"/>
                <w:bottom w:val="nil"/>
                <w:right w:val="nil"/>
                <w:between w:val="nil"/>
              </w:pBdr>
              <w:spacing w:before="96"/>
              <w:ind w:left="180" w:right="132"/>
              <w:jc w:val="center"/>
              <w:rPr>
                <w:color w:val="000000"/>
              </w:rPr>
            </w:pPr>
            <w:r>
              <w:rPr>
                <w:color w:val="000000"/>
              </w:rPr>
              <w:t>1 - 5</w:t>
            </w:r>
          </w:p>
        </w:tc>
        <w:tc>
          <w:tcPr>
            <w:tcW w:w="1351" w:type="dxa"/>
          </w:tcPr>
          <w:p w14:paraId="3C2905BF" w14:textId="77777777" w:rsidR="00145997" w:rsidRDefault="006802D4">
            <w:pPr>
              <w:pBdr>
                <w:top w:val="nil"/>
                <w:left w:val="nil"/>
                <w:bottom w:val="nil"/>
                <w:right w:val="nil"/>
                <w:between w:val="nil"/>
              </w:pBdr>
              <w:spacing w:before="91"/>
              <w:ind w:left="133" w:right="-15"/>
              <w:rPr>
                <w:color w:val="000000"/>
              </w:rPr>
            </w:pPr>
            <w:r>
              <w:rPr>
                <w:color w:val="000000"/>
              </w:rPr>
              <w:t>1.1, 1.3, 2.2,</w:t>
            </w:r>
          </w:p>
          <w:p w14:paraId="0CCE36BF" w14:textId="77777777" w:rsidR="00145997" w:rsidRDefault="006802D4">
            <w:pPr>
              <w:pBdr>
                <w:top w:val="nil"/>
                <w:left w:val="nil"/>
                <w:bottom w:val="nil"/>
                <w:right w:val="nil"/>
                <w:between w:val="nil"/>
              </w:pBdr>
              <w:spacing w:before="4"/>
              <w:ind w:left="164"/>
              <w:rPr>
                <w:color w:val="000000"/>
              </w:rPr>
            </w:pPr>
            <w:r>
              <w:rPr>
                <w:color w:val="000000"/>
              </w:rPr>
              <w:t>2.5, 4.1, 4.3</w:t>
            </w:r>
          </w:p>
        </w:tc>
        <w:tc>
          <w:tcPr>
            <w:tcW w:w="1441" w:type="dxa"/>
          </w:tcPr>
          <w:p w14:paraId="5E17065E" w14:textId="77777777" w:rsidR="00145997" w:rsidRDefault="00145997">
            <w:pPr>
              <w:pBdr>
                <w:top w:val="nil"/>
                <w:left w:val="nil"/>
                <w:bottom w:val="nil"/>
                <w:right w:val="nil"/>
                <w:between w:val="nil"/>
              </w:pBdr>
              <w:spacing w:before="91"/>
              <w:ind w:left="374"/>
              <w:rPr>
                <w:color w:val="000000"/>
              </w:rPr>
            </w:pPr>
          </w:p>
        </w:tc>
      </w:tr>
      <w:tr w:rsidR="00145997" w14:paraId="10B54898" w14:textId="77777777">
        <w:trPr>
          <w:trHeight w:val="1575"/>
        </w:trPr>
        <w:tc>
          <w:tcPr>
            <w:tcW w:w="320" w:type="dxa"/>
          </w:tcPr>
          <w:p w14:paraId="4C7E8A03" w14:textId="77777777" w:rsidR="00145997" w:rsidRDefault="006802D4">
            <w:pPr>
              <w:pBdr>
                <w:top w:val="nil"/>
                <w:left w:val="nil"/>
                <w:bottom w:val="nil"/>
                <w:right w:val="nil"/>
                <w:between w:val="nil"/>
              </w:pBdr>
              <w:spacing w:before="96"/>
              <w:ind w:left="60"/>
              <w:jc w:val="center"/>
              <w:rPr>
                <w:color w:val="000000"/>
              </w:rPr>
            </w:pPr>
            <w:r>
              <w:rPr>
                <w:color w:val="000000"/>
              </w:rPr>
              <w:t>5</w:t>
            </w:r>
          </w:p>
        </w:tc>
        <w:tc>
          <w:tcPr>
            <w:tcW w:w="5313" w:type="dxa"/>
          </w:tcPr>
          <w:p w14:paraId="2D81821D" w14:textId="77777777" w:rsidR="00E8494D" w:rsidRDefault="006802D4" w:rsidP="00E8494D">
            <w:r>
              <w:rPr>
                <w:color w:val="000000"/>
              </w:rPr>
              <w:t>Develop</w:t>
            </w:r>
            <w:r>
              <w:t xml:space="preserve">, </w:t>
            </w:r>
            <w:r>
              <w:rPr>
                <w:highlight w:val="green"/>
              </w:rPr>
              <w:t>adapt</w:t>
            </w:r>
            <w:r w:rsidRPr="0096243B">
              <w:rPr>
                <w:highlight w:val="green"/>
              </w:rPr>
              <w:t xml:space="preserve">, </w:t>
            </w:r>
            <w:r w:rsidRPr="0096243B">
              <w:rPr>
                <w:color w:val="0070C0"/>
                <w:highlight w:val="green"/>
              </w:rPr>
              <w:t>and modify</w:t>
            </w:r>
            <w:r>
              <w:rPr>
                <w:color w:val="000000"/>
              </w:rPr>
              <w:t xml:space="preserve"> subject specific lesson plan </w:t>
            </w:r>
            <w:r>
              <w:rPr>
                <w:highlight w:val="green"/>
              </w:rPr>
              <w:t xml:space="preserve">accommodate and/ or differentiate the instruction of students with identified  disabilities in to facilitate access to the Least Restrictive </w:t>
            </w:r>
            <w:proofErr w:type="spellStart"/>
            <w:r>
              <w:rPr>
                <w:highlight w:val="green"/>
              </w:rPr>
              <w:t>Enviroment</w:t>
            </w:r>
            <w:proofErr w:type="spellEnd"/>
            <w:r>
              <w:rPr>
                <w:highlight w:val="green"/>
              </w:rPr>
              <w:t xml:space="preserve"> (LRE) </w:t>
            </w:r>
            <w:r>
              <w:t>and</w:t>
            </w:r>
            <w:r>
              <w:rPr>
                <w:color w:val="000000"/>
              </w:rPr>
              <w:t xml:space="preserve"> integrate research-based adolescent literacy pedagogy and recommended literacy instruction for reluctant adolescent readers, ELL students, and students with dyslexia </w:t>
            </w:r>
            <w:r w:rsidRPr="0096243B">
              <w:rPr>
                <w:color w:val="0070C0"/>
                <w:highlight w:val="green"/>
              </w:rPr>
              <w:t>and/or other identified disabilities to facilitate access to least restrictive environment</w:t>
            </w:r>
            <w:r w:rsidRPr="0096243B">
              <w:rPr>
                <w:color w:val="000000"/>
                <w:highlight w:val="green"/>
              </w:rPr>
              <w:t xml:space="preserve">. </w:t>
            </w:r>
            <w:r w:rsidRPr="0096243B">
              <w:rPr>
                <w:highlight w:val="green"/>
              </w:rPr>
              <w:t>Dem</w:t>
            </w:r>
            <w:r>
              <w:rPr>
                <w:highlight w:val="green"/>
              </w:rPr>
              <w:t>onstrate the ability to use evidenced-based high leverage practices with a range of student needs, and determine</w:t>
            </w:r>
            <w:r>
              <w:rPr>
                <w:b/>
                <w:highlight w:val="green"/>
              </w:rPr>
              <w:t xml:space="preserve"> </w:t>
            </w:r>
            <w:r>
              <w:rPr>
                <w:highlight w:val="green"/>
              </w:rPr>
              <w:t>a variety of pedagogical approaches to instruction, including scope and sequence, and unit and lesson plans, in order to provide students with disabilities equitable access to the content and experiences aligned with the state-adopted core curriculum.</w:t>
            </w:r>
            <w:r w:rsidR="00E8494D">
              <w:rPr>
                <w:color w:val="000000"/>
                <w:shd w:val="clear" w:color="auto" w:fill="00FFFF"/>
              </w:rPr>
              <w:t xml:space="preserve"> </w:t>
            </w:r>
            <w:r w:rsidR="00E8494D" w:rsidRPr="00E8494D">
              <w:rPr>
                <w:color w:val="000000"/>
                <w:highlight w:val="green"/>
                <w:shd w:val="clear" w:color="auto" w:fill="00FFFF"/>
              </w:rPr>
              <w:t>Introduce, Practice, and Assess MMSN TPEs 3.1, 4.2.</w:t>
            </w:r>
            <w:r w:rsidR="00E8494D">
              <w:rPr>
                <w:color w:val="000000"/>
                <w:shd w:val="clear" w:color="auto" w:fill="00FFFF"/>
              </w:rPr>
              <w:t xml:space="preserve"> </w:t>
            </w:r>
          </w:p>
          <w:p w14:paraId="5C695106" w14:textId="77777777" w:rsidR="00145997" w:rsidRDefault="006802D4">
            <w:pPr>
              <w:pBdr>
                <w:top w:val="nil"/>
                <w:left w:val="nil"/>
                <w:bottom w:val="nil"/>
                <w:right w:val="nil"/>
                <w:between w:val="nil"/>
              </w:pBdr>
              <w:spacing w:before="96"/>
              <w:ind w:left="110" w:right="284"/>
              <w:rPr>
                <w:color w:val="000000"/>
              </w:rPr>
            </w:pPr>
            <w:r>
              <w:rPr>
                <w:highlight w:val="green"/>
              </w:rPr>
              <w:t xml:space="preserve"> </w:t>
            </w:r>
          </w:p>
        </w:tc>
        <w:tc>
          <w:tcPr>
            <w:tcW w:w="900" w:type="dxa"/>
          </w:tcPr>
          <w:p w14:paraId="4F563FC0" w14:textId="77777777" w:rsidR="00145997" w:rsidRDefault="006802D4">
            <w:pPr>
              <w:pBdr>
                <w:top w:val="nil"/>
                <w:left w:val="nil"/>
                <w:bottom w:val="nil"/>
                <w:right w:val="nil"/>
                <w:between w:val="nil"/>
              </w:pBdr>
              <w:spacing w:before="96"/>
              <w:ind w:left="149"/>
              <w:rPr>
                <w:color w:val="000000"/>
              </w:rPr>
            </w:pPr>
            <w:r>
              <w:rPr>
                <w:color w:val="000000"/>
              </w:rPr>
              <w:t>1, 2, 5</w:t>
            </w:r>
          </w:p>
        </w:tc>
        <w:tc>
          <w:tcPr>
            <w:tcW w:w="1081" w:type="dxa"/>
          </w:tcPr>
          <w:p w14:paraId="3AD88A28" w14:textId="77777777" w:rsidR="00145997" w:rsidRDefault="006802D4">
            <w:pPr>
              <w:pBdr>
                <w:top w:val="nil"/>
                <w:left w:val="nil"/>
                <w:bottom w:val="nil"/>
                <w:right w:val="nil"/>
                <w:between w:val="nil"/>
              </w:pBdr>
              <w:spacing w:before="96"/>
              <w:ind w:left="180" w:right="131"/>
              <w:jc w:val="center"/>
              <w:rPr>
                <w:color w:val="000000"/>
              </w:rPr>
            </w:pPr>
            <w:r>
              <w:rPr>
                <w:color w:val="000000"/>
              </w:rPr>
              <w:t>1-6</w:t>
            </w:r>
          </w:p>
        </w:tc>
        <w:tc>
          <w:tcPr>
            <w:tcW w:w="1351" w:type="dxa"/>
          </w:tcPr>
          <w:p w14:paraId="2038FF78" w14:textId="77777777" w:rsidR="00145997" w:rsidRDefault="006802D4">
            <w:pPr>
              <w:pBdr>
                <w:top w:val="nil"/>
                <w:left w:val="nil"/>
                <w:bottom w:val="nil"/>
                <w:right w:val="nil"/>
                <w:between w:val="nil"/>
              </w:pBdr>
              <w:spacing w:before="96" w:line="275" w:lineRule="auto"/>
              <w:ind w:left="53" w:right="27"/>
              <w:jc w:val="center"/>
              <w:rPr>
                <w:color w:val="000000"/>
              </w:rPr>
            </w:pPr>
            <w:r>
              <w:rPr>
                <w:color w:val="000000"/>
              </w:rPr>
              <w:t>1.1, 1.3, 2.2,</w:t>
            </w:r>
          </w:p>
          <w:p w14:paraId="45AD5764" w14:textId="77777777" w:rsidR="00145997" w:rsidRDefault="006802D4">
            <w:pPr>
              <w:pBdr>
                <w:top w:val="nil"/>
                <w:left w:val="nil"/>
                <w:bottom w:val="nil"/>
                <w:right w:val="nil"/>
                <w:between w:val="nil"/>
              </w:pBdr>
              <w:spacing w:line="275" w:lineRule="auto"/>
              <w:ind w:left="53" w:right="27"/>
              <w:jc w:val="center"/>
              <w:rPr>
                <w:color w:val="000000"/>
              </w:rPr>
            </w:pPr>
            <w:r>
              <w:rPr>
                <w:color w:val="000000"/>
              </w:rPr>
              <w:t>2.5, 3.1, 4.1,</w:t>
            </w:r>
          </w:p>
          <w:p w14:paraId="25FE6508" w14:textId="77777777" w:rsidR="00145997" w:rsidRDefault="006802D4">
            <w:pPr>
              <w:pBdr>
                <w:top w:val="nil"/>
                <w:left w:val="nil"/>
                <w:bottom w:val="nil"/>
                <w:right w:val="nil"/>
                <w:between w:val="nil"/>
              </w:pBdr>
              <w:spacing w:line="275" w:lineRule="auto"/>
              <w:ind w:left="54" w:right="27"/>
              <w:jc w:val="center"/>
              <w:rPr>
                <w:color w:val="000000"/>
              </w:rPr>
            </w:pPr>
            <w:r>
              <w:rPr>
                <w:color w:val="000000"/>
              </w:rPr>
              <w:t>4.3, 4.8</w:t>
            </w:r>
          </w:p>
        </w:tc>
        <w:tc>
          <w:tcPr>
            <w:tcW w:w="1441" w:type="dxa"/>
          </w:tcPr>
          <w:p w14:paraId="2B76A53F" w14:textId="77777777" w:rsidR="00145997" w:rsidRDefault="006802D4">
            <w:pPr>
              <w:pBdr>
                <w:top w:val="nil"/>
                <w:left w:val="nil"/>
                <w:bottom w:val="nil"/>
                <w:right w:val="nil"/>
                <w:between w:val="nil"/>
              </w:pBdr>
              <w:spacing w:line="275" w:lineRule="auto"/>
              <w:ind w:left="183"/>
              <w:rPr>
                <w:color w:val="000000"/>
                <w:highlight w:val="green"/>
              </w:rPr>
            </w:pPr>
            <w:r>
              <w:rPr>
                <w:color w:val="000000"/>
                <w:highlight w:val="green"/>
              </w:rPr>
              <w:t>3.1</w:t>
            </w:r>
          </w:p>
          <w:p w14:paraId="01AE245A" w14:textId="77777777" w:rsidR="00145997" w:rsidRDefault="006802D4">
            <w:pPr>
              <w:spacing w:before="91"/>
              <w:ind w:left="243"/>
              <w:rPr>
                <w:highlight w:val="green"/>
              </w:rPr>
            </w:pPr>
            <w:r>
              <w:rPr>
                <w:highlight w:val="green"/>
              </w:rPr>
              <w:t>4.2</w:t>
            </w:r>
          </w:p>
        </w:tc>
      </w:tr>
      <w:tr w:rsidR="00145997" w14:paraId="6A8A0DF8" w14:textId="77777777">
        <w:trPr>
          <w:trHeight w:val="610"/>
        </w:trPr>
        <w:tc>
          <w:tcPr>
            <w:tcW w:w="10406" w:type="dxa"/>
            <w:gridSpan w:val="6"/>
          </w:tcPr>
          <w:p w14:paraId="15AEB608" w14:textId="77777777" w:rsidR="00145997" w:rsidRDefault="006802D4">
            <w:pPr>
              <w:pBdr>
                <w:top w:val="nil"/>
                <w:left w:val="nil"/>
                <w:bottom w:val="nil"/>
                <w:right w:val="nil"/>
                <w:between w:val="nil"/>
              </w:pBdr>
              <w:spacing w:before="89"/>
              <w:ind w:left="115" w:right="79" w:firstLine="55"/>
              <w:rPr>
                <w:color w:val="000000"/>
              </w:rPr>
            </w:pPr>
            <w:r>
              <w:rPr>
                <w:color w:val="000000"/>
              </w:rPr>
              <w:t>*</w:t>
            </w:r>
            <w:r>
              <w:rPr>
                <w:b/>
                <w:color w:val="000000"/>
              </w:rPr>
              <w:t>DG</w:t>
            </w:r>
            <w:r>
              <w:rPr>
                <w:color w:val="000000"/>
              </w:rPr>
              <w:t xml:space="preserve">=Department Goals; </w:t>
            </w:r>
            <w:r>
              <w:rPr>
                <w:b/>
                <w:color w:val="000000"/>
              </w:rPr>
              <w:t>PLG</w:t>
            </w:r>
            <w:r>
              <w:rPr>
                <w:color w:val="000000"/>
              </w:rPr>
              <w:t xml:space="preserve">=Program Learning Goal; </w:t>
            </w:r>
            <w:r>
              <w:rPr>
                <w:b/>
                <w:color w:val="000000"/>
              </w:rPr>
              <w:t>TPE</w:t>
            </w:r>
            <w:r>
              <w:rPr>
                <w:color w:val="000000"/>
              </w:rPr>
              <w:t xml:space="preserve">=Teaching Performance Expectation Standard; </w:t>
            </w:r>
            <w:r>
              <w:rPr>
                <w:b/>
                <w:color w:val="000000"/>
              </w:rPr>
              <w:t xml:space="preserve">2018 </w:t>
            </w:r>
            <w:proofErr w:type="spellStart"/>
            <w:r>
              <w:rPr>
                <w:b/>
                <w:color w:val="000000"/>
              </w:rPr>
              <w:t>SpEd</w:t>
            </w:r>
            <w:proofErr w:type="spellEnd"/>
            <w:r>
              <w:rPr>
                <w:b/>
                <w:color w:val="000000"/>
              </w:rPr>
              <w:t xml:space="preserve"> </w:t>
            </w:r>
            <w:r>
              <w:rPr>
                <w:color w:val="000000"/>
              </w:rPr>
              <w:t>= Special Education TPE</w:t>
            </w:r>
          </w:p>
        </w:tc>
      </w:tr>
    </w:tbl>
    <w:p w14:paraId="4D46E4B8" w14:textId="77777777" w:rsidR="00145997" w:rsidRDefault="00145997">
      <w:pPr>
        <w:sectPr w:rsidR="00145997">
          <w:pgSz w:w="12240" w:h="15840"/>
          <w:pgMar w:top="1020" w:right="400" w:bottom="900" w:left="760" w:header="0" w:footer="636" w:gutter="0"/>
          <w:cols w:space="720"/>
        </w:sectPr>
      </w:pPr>
    </w:p>
    <w:p w14:paraId="33C149D3" w14:textId="77777777" w:rsidR="00145997" w:rsidRDefault="006802D4">
      <w:pPr>
        <w:pBdr>
          <w:top w:val="nil"/>
          <w:left w:val="nil"/>
          <w:bottom w:val="nil"/>
          <w:right w:val="nil"/>
          <w:between w:val="nil"/>
        </w:pBdr>
        <w:spacing w:before="9"/>
        <w:ind w:left="540"/>
        <w:rPr>
          <w:color w:val="000000"/>
          <w:sz w:val="18"/>
          <w:szCs w:val="18"/>
        </w:rPr>
      </w:pPr>
      <w:r>
        <w:rPr>
          <w:noProof/>
          <w:color w:val="000000"/>
        </w:rPr>
        <w:lastRenderedPageBreak/>
        <mc:AlternateContent>
          <mc:Choice Requires="wps">
            <w:drawing>
              <wp:inline distT="0" distB="0" distL="114300" distR="114300" wp14:anchorId="1282AA25" wp14:editId="39C6020B">
                <wp:extent cx="6423025" cy="351074"/>
                <wp:effectExtent l="0" t="0" r="0" b="0"/>
                <wp:docPr id="1073741942" name="Freeform 1073741942"/>
                <wp:cNvGraphicFramePr/>
                <a:graphic xmlns:a="http://schemas.openxmlformats.org/drawingml/2006/main">
                  <a:graphicData uri="http://schemas.microsoft.com/office/word/2010/wordprocessingShape">
                    <wps:wsp>
                      <wps:cNvSpPr/>
                      <wps:spPr>
                        <a:xfrm>
                          <a:off x="2147188" y="3617163"/>
                          <a:ext cx="6397625" cy="325674"/>
                        </a:xfrm>
                        <a:custGeom>
                          <a:avLst/>
                          <a:gdLst/>
                          <a:ahLst/>
                          <a:cxnLst/>
                          <a:rect l="l" t="t" r="r" b="b"/>
                          <a:pathLst>
                            <a:path w="6397625" h="212725" extrusionOk="0">
                              <a:moveTo>
                                <a:pt x="0" y="0"/>
                              </a:moveTo>
                              <a:lnTo>
                                <a:pt x="0" y="212725"/>
                              </a:lnTo>
                              <a:lnTo>
                                <a:pt x="6397625" y="212725"/>
                              </a:lnTo>
                              <a:lnTo>
                                <a:pt x="6397625" y="0"/>
                              </a:lnTo>
                              <a:close/>
                            </a:path>
                          </a:pathLst>
                        </a:custGeom>
                        <a:noFill/>
                        <a:ln w="12700" cap="flat" cmpd="sng">
                          <a:solidFill>
                            <a:srgbClr val="000000"/>
                          </a:solidFill>
                          <a:prstDash val="solid"/>
                          <a:miter lim="8000"/>
                          <a:headEnd type="none" w="sm" len="sm"/>
                          <a:tailEnd type="none" w="sm" len="sm"/>
                        </a:ln>
                      </wps:spPr>
                      <wps:txbx>
                        <w:txbxContent>
                          <w:p w14:paraId="2B1FD557" w14:textId="77777777" w:rsidR="00873D71" w:rsidRDefault="00873D71">
                            <w:pPr>
                              <w:spacing w:before="25"/>
                              <w:ind w:left="110" w:firstLine="330"/>
                              <w:textDirection w:val="btLr"/>
                            </w:pPr>
                            <w:r>
                              <w:rPr>
                                <w:b/>
                                <w:color w:val="000000"/>
                              </w:rPr>
                              <w:t>Required Texts</w:t>
                            </w:r>
                          </w:p>
                        </w:txbxContent>
                      </wps:txbx>
                      <wps:bodyPr spcFirstLastPara="1" wrap="square" lIns="88900" tIns="38100" rIns="88900" bIns="38100" anchor="t" anchorCtr="0">
                        <a:noAutofit/>
                      </wps:bodyPr>
                    </wps:wsp>
                  </a:graphicData>
                </a:graphic>
              </wp:inline>
            </w:drawing>
          </mc:Choice>
          <mc:Fallback>
            <w:pict>
              <v:shape w14:anchorId="1282AA25" id="Freeform 1073741942" o:spid="_x0000_s1078" style="width:505.75pt;height:27.65pt;visibility:visible;mso-wrap-style:square;mso-left-percent:-10001;mso-top-percent:-10001;mso-position-horizontal:absolute;mso-position-horizontal-relative:char;mso-position-vertical:absolute;mso-position-vertical-relative:line;mso-left-percent:-10001;mso-top-percent:-10001;v-text-anchor:top" coordsize="6397625,2127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" adj="-11796480,,5400" path="m,l,212725r6397625,l6397625,,,xe" filled="f" strokeweight="1pt">
                <v:stroke startarrowwidth="narrow" startarrowlength="short" endarrowwidth="narrow" endarrowlength="short" miterlimit="5243f" joinstyle="miter"/>
                <v:formulas/>
                <v:path arrowok="t" o:extrusionok="f" o:connecttype="custom" textboxrect="0,0,6397625,212725"/>
                <v:textbox inset="7pt,3pt,7pt,3pt">
                  <w:txbxContent>
                    <w:p w14:paraId="2B1FD557" w14:textId="77777777" w:rsidR="00873D71" w:rsidRDefault="00873D71">
                      <w:pPr>
                        <w:spacing w:before="25"/>
                        <w:ind w:left="110" w:firstLine="330"/>
                        <w:textDirection w:val="btLr"/>
                      </w:pPr>
                      <w:r>
                        <w:rPr>
                          <w:b/>
                          <w:color w:val="000000"/>
                        </w:rPr>
                        <w:t>Required Texts</w:t>
                      </w:r>
                    </w:p>
                  </w:txbxContent>
                </v:textbox>
                <w10:anchorlock/>
              </v:shape>
            </w:pict>
          </mc:Fallback>
        </mc:AlternateContent>
      </w:r>
    </w:p>
    <w:p w14:paraId="1939FB79" w14:textId="77777777" w:rsidR="00145997" w:rsidRDefault="006802D4">
      <w:pPr>
        <w:numPr>
          <w:ilvl w:val="0"/>
          <w:numId w:val="1"/>
        </w:numPr>
        <w:pBdr>
          <w:top w:val="nil"/>
          <w:left w:val="nil"/>
          <w:bottom w:val="nil"/>
          <w:right w:val="nil"/>
          <w:between w:val="nil"/>
        </w:pBdr>
        <w:spacing w:before="99" w:line="230" w:lineRule="auto"/>
        <w:ind w:right="516"/>
      </w:pPr>
      <w:proofErr w:type="spellStart"/>
      <w:r>
        <w:rPr>
          <w:color w:val="000000"/>
        </w:rPr>
        <w:t>Hinchman</w:t>
      </w:r>
      <w:proofErr w:type="spellEnd"/>
      <w:r>
        <w:rPr>
          <w:color w:val="000000"/>
        </w:rPr>
        <w:t xml:space="preserve">, K.A. &amp; Sheridan-Thomas, H. (2014). </w:t>
      </w:r>
      <w:r>
        <w:rPr>
          <w:i/>
          <w:color w:val="000000"/>
        </w:rPr>
        <w:t>Best practices in adolescent literacy instruction</w:t>
      </w:r>
      <w:r>
        <w:rPr>
          <w:color w:val="000000"/>
        </w:rPr>
        <w:t>. Second Edition. New York, NY: The Guilford Press. ISBN: 978-1-4625-1534-9</w:t>
      </w:r>
    </w:p>
    <w:p w14:paraId="6070FFEF" w14:textId="77777777" w:rsidR="00145997" w:rsidRDefault="00145997">
      <w:pPr>
        <w:pBdr>
          <w:top w:val="nil"/>
          <w:left w:val="nil"/>
          <w:bottom w:val="nil"/>
          <w:right w:val="nil"/>
          <w:between w:val="nil"/>
        </w:pBdr>
        <w:spacing w:line="230" w:lineRule="auto"/>
        <w:ind w:left="975" w:right="516"/>
        <w:rPr>
          <w:color w:val="000000"/>
        </w:rPr>
      </w:pPr>
    </w:p>
    <w:p w14:paraId="6A176FC1" w14:textId="77777777" w:rsidR="00145997" w:rsidRDefault="006802D4">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222222"/>
          <w:highlight w:val="white"/>
        </w:rPr>
        <w:t>Muhammad, G. (2020). </w:t>
      </w:r>
      <w:r>
        <w:rPr>
          <w:rFonts w:ascii="Cambria" w:eastAsia="Cambria" w:hAnsi="Cambria" w:cs="Cambria"/>
          <w:i/>
          <w:color w:val="222222"/>
          <w:highlight w:val="white"/>
        </w:rPr>
        <w:t>Cultivating genius: An equity framework for culturally and historically responsive literacy</w:t>
      </w:r>
      <w:r>
        <w:rPr>
          <w:rFonts w:ascii="Cambria" w:eastAsia="Cambria" w:hAnsi="Cambria" w:cs="Cambria"/>
          <w:color w:val="222222"/>
          <w:highlight w:val="white"/>
        </w:rPr>
        <w:t>. Scholastic Incorporated. ISBN:978-1-3385-9489-8</w:t>
      </w:r>
    </w:p>
    <w:p w14:paraId="20272997" w14:textId="77777777" w:rsidR="00145997" w:rsidRDefault="00145997">
      <w:pPr>
        <w:pBdr>
          <w:top w:val="nil"/>
          <w:left w:val="nil"/>
          <w:bottom w:val="nil"/>
          <w:right w:val="nil"/>
          <w:between w:val="nil"/>
        </w:pBdr>
        <w:ind w:left="720"/>
        <w:rPr>
          <w:rFonts w:ascii="Cambria" w:eastAsia="Cambria" w:hAnsi="Cambria" w:cs="Cambria"/>
          <w:color w:val="000000"/>
        </w:rPr>
      </w:pPr>
    </w:p>
    <w:p w14:paraId="19733D9B" w14:textId="77777777" w:rsidR="00145997" w:rsidRPr="0096243B" w:rsidRDefault="006802D4">
      <w:pPr>
        <w:numPr>
          <w:ilvl w:val="0"/>
          <w:numId w:val="1"/>
        </w:numPr>
        <w:pBdr>
          <w:top w:val="nil"/>
          <w:left w:val="nil"/>
          <w:bottom w:val="nil"/>
          <w:right w:val="nil"/>
          <w:between w:val="nil"/>
        </w:pBdr>
        <w:rPr>
          <w:rFonts w:ascii="Cambria" w:eastAsia="Cambria" w:hAnsi="Cambria" w:cs="Cambria"/>
          <w:color w:val="000000"/>
          <w:highlight w:val="green"/>
        </w:rPr>
      </w:pPr>
      <w:r w:rsidRPr="0096243B">
        <w:rPr>
          <w:rFonts w:ascii="Cambria" w:eastAsia="Cambria" w:hAnsi="Cambria" w:cs="Cambria"/>
          <w:color w:val="000000"/>
          <w:highlight w:val="green"/>
        </w:rPr>
        <w:t xml:space="preserve">Smith, T. E., </w:t>
      </w:r>
      <w:proofErr w:type="spellStart"/>
      <w:r w:rsidRPr="0096243B">
        <w:rPr>
          <w:rFonts w:ascii="Cambria" w:eastAsia="Cambria" w:hAnsi="Cambria" w:cs="Cambria"/>
          <w:color w:val="000000"/>
          <w:highlight w:val="green"/>
        </w:rPr>
        <w:t>Gartin</w:t>
      </w:r>
      <w:proofErr w:type="spellEnd"/>
      <w:r w:rsidRPr="0096243B">
        <w:rPr>
          <w:rFonts w:ascii="Cambria" w:eastAsia="Cambria" w:hAnsi="Cambria" w:cs="Cambria"/>
          <w:color w:val="000000"/>
          <w:highlight w:val="green"/>
        </w:rPr>
        <w:t xml:space="preserve">, B. L., </w:t>
      </w:r>
      <w:proofErr w:type="spellStart"/>
      <w:r w:rsidRPr="0096243B">
        <w:rPr>
          <w:rFonts w:ascii="Cambria" w:eastAsia="Cambria" w:hAnsi="Cambria" w:cs="Cambria"/>
          <w:color w:val="000000"/>
          <w:highlight w:val="green"/>
        </w:rPr>
        <w:t>Murdick</w:t>
      </w:r>
      <w:proofErr w:type="spellEnd"/>
      <w:r w:rsidRPr="0096243B">
        <w:rPr>
          <w:rFonts w:ascii="Cambria" w:eastAsia="Cambria" w:hAnsi="Cambria" w:cs="Cambria"/>
          <w:color w:val="000000"/>
          <w:highlight w:val="green"/>
        </w:rPr>
        <w:t xml:space="preserve"> N. L. (2012). Including Adolescents with Disabilities in General Education Classrooms. Pearson.</w:t>
      </w:r>
    </w:p>
    <w:p w14:paraId="750F1C2D" w14:textId="77777777" w:rsidR="00145997" w:rsidRDefault="00145997">
      <w:pPr>
        <w:pBdr>
          <w:top w:val="nil"/>
          <w:left w:val="nil"/>
          <w:bottom w:val="nil"/>
          <w:right w:val="nil"/>
          <w:between w:val="nil"/>
        </w:pBdr>
        <w:ind w:left="975"/>
        <w:rPr>
          <w:rFonts w:ascii="Cambria" w:eastAsia="Cambria" w:hAnsi="Cambria" w:cs="Cambria"/>
          <w:color w:val="000000"/>
        </w:rPr>
      </w:pPr>
    </w:p>
    <w:p w14:paraId="5FB8E561" w14:textId="77777777" w:rsidR="00145997" w:rsidRDefault="006802D4">
      <w:pPr>
        <w:pBdr>
          <w:top w:val="nil"/>
          <w:left w:val="nil"/>
          <w:bottom w:val="nil"/>
          <w:right w:val="nil"/>
          <w:between w:val="nil"/>
        </w:pBdr>
        <w:spacing w:before="1"/>
        <w:rPr>
          <w:color w:val="000000"/>
          <w:sz w:val="13"/>
          <w:szCs w:val="13"/>
        </w:rPr>
      </w:pPr>
      <w:r>
        <w:rPr>
          <w:noProof/>
        </w:rPr>
        <mc:AlternateContent>
          <mc:Choice Requires="wps">
            <w:drawing>
              <wp:anchor distT="0" distB="0" distL="114300" distR="114300" simplePos="0" relativeHeight="251666432" behindDoc="0" locked="0" layoutInCell="1" hidden="0" allowOverlap="1" wp14:anchorId="7C49271A" wp14:editId="1D6DF8BF">
                <wp:simplePos x="0" y="0"/>
                <wp:positionH relativeFrom="column">
                  <wp:posOffset>381000</wp:posOffset>
                </wp:positionH>
                <wp:positionV relativeFrom="paragraph">
                  <wp:posOffset>88900</wp:posOffset>
                </wp:positionV>
                <wp:extent cx="6448425" cy="387985"/>
                <wp:effectExtent l="0" t="0" r="0" b="0"/>
                <wp:wrapTopAndBottom distT="0" distB="0"/>
                <wp:docPr id="1073741937" name="Freeform 1073741937"/>
                <wp:cNvGraphicFramePr/>
                <a:graphic xmlns:a="http://schemas.openxmlformats.org/drawingml/2006/main">
                  <a:graphicData uri="http://schemas.microsoft.com/office/word/2010/wordprocessingShape">
                    <wps:wsp>
                      <wps:cNvSpPr/>
                      <wps:spPr>
                        <a:xfrm>
                          <a:off x="2147188" y="3611408"/>
                          <a:ext cx="6397625" cy="337185"/>
                        </a:xfrm>
                        <a:custGeom>
                          <a:avLst/>
                          <a:gdLst/>
                          <a:ahLst/>
                          <a:cxnLst/>
                          <a:rect l="l" t="t" r="r" b="b"/>
                          <a:pathLst>
                            <a:path w="6397625" h="337185" extrusionOk="0">
                              <a:moveTo>
                                <a:pt x="0" y="0"/>
                              </a:moveTo>
                              <a:lnTo>
                                <a:pt x="0" y="337185"/>
                              </a:lnTo>
                              <a:lnTo>
                                <a:pt x="6397625" y="337185"/>
                              </a:lnTo>
                              <a:lnTo>
                                <a:pt x="6397625" y="0"/>
                              </a:lnTo>
                              <a:close/>
                            </a:path>
                          </a:pathLst>
                        </a:custGeom>
                        <a:noFill/>
                        <a:ln w="12700" cap="flat" cmpd="sng">
                          <a:solidFill>
                            <a:srgbClr val="000000"/>
                          </a:solidFill>
                          <a:prstDash val="solid"/>
                          <a:miter lim="8000"/>
                          <a:headEnd type="none" w="sm" len="sm"/>
                          <a:tailEnd type="none" w="sm" len="sm"/>
                        </a:ln>
                      </wps:spPr>
                      <wps:txbx>
                        <w:txbxContent>
                          <w:p w14:paraId="0E6609E8" w14:textId="77777777" w:rsidR="00873D71" w:rsidRDefault="00873D71">
                            <w:pPr>
                              <w:spacing w:before="27"/>
                              <w:ind w:left="108" w:firstLine="324"/>
                              <w:textDirection w:val="btLr"/>
                            </w:pPr>
                            <w:r>
                              <w:rPr>
                                <w:b/>
                                <w:color w:val="000000"/>
                              </w:rPr>
                              <w:t>Online Standards and AdL Strategy Ideas</w:t>
                            </w:r>
                          </w:p>
                        </w:txbxContent>
                      </wps:txbx>
                      <wps:bodyPr spcFirstLastPara="1" wrap="square" lIns="0" tIns="38100" rIns="0" bIns="38100" anchor="t" anchorCtr="0">
                        <a:noAutofit/>
                      </wps:bodyPr>
                    </wps:wsp>
                  </a:graphicData>
                </a:graphic>
              </wp:anchor>
            </w:drawing>
          </mc:Choice>
          <mc:Fallback>
            <w:pict>
              <v:shape w14:anchorId="7C49271A" id="Freeform 1073741937" o:spid="_x0000_s1079" style="position:absolute;margin-left:30pt;margin-top:7pt;width:507.75pt;height:30.5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6397625,33718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" adj="-11796480,,5400" path="m,l,337185r6397625,l6397625,,,xe" filled="f" strokeweight="1pt">
                <v:stroke startarrowwidth="narrow" startarrowlength="short" endarrowwidth="narrow" endarrowlength="short" miterlimit="5243f" joinstyle="miter"/>
                <v:formulas/>
                <v:path arrowok="t" o:extrusionok="f" o:connecttype="custom" textboxrect="0,0,6397625,337185"/>
                <v:textbox inset="0,3pt,0,3pt">
                  <w:txbxContent>
                    <w:p w14:paraId="0E6609E8" w14:textId="77777777" w:rsidR="00873D71" w:rsidRDefault="00873D71">
                      <w:pPr>
                        <w:spacing w:before="27"/>
                        <w:ind w:left="108" w:firstLine="324"/>
                        <w:textDirection w:val="btLr"/>
                      </w:pPr>
                      <w:r>
                        <w:rPr>
                          <w:b/>
                          <w:color w:val="000000"/>
                        </w:rPr>
                        <w:t>Online Standards and AdL Strategy Ideas</w:t>
                      </w:r>
                    </w:p>
                  </w:txbxContent>
                </v:textbox>
                <w10:wrap type="topAndBottom"/>
              </v:shape>
            </w:pict>
          </mc:Fallback>
        </mc:AlternateContent>
      </w:r>
    </w:p>
    <w:p w14:paraId="53449DF8" w14:textId="77777777" w:rsidR="00145997" w:rsidRDefault="00DA5945">
      <w:pPr>
        <w:pStyle w:val="Heading1"/>
        <w:spacing w:before="208"/>
        <w:ind w:left="615"/>
      </w:pPr>
      <w:hyperlink r:id="rId405">
        <w:r w:rsidR="006802D4">
          <w:rPr>
            <w:color w:val="0461C1"/>
          </w:rPr>
          <w:t>Adolescent Literacy</w:t>
        </w:r>
      </w:hyperlink>
    </w:p>
    <w:p w14:paraId="0A6D03DF" w14:textId="77777777" w:rsidR="00145997" w:rsidRDefault="00145997">
      <w:pPr>
        <w:pBdr>
          <w:top w:val="nil"/>
          <w:left w:val="nil"/>
          <w:bottom w:val="nil"/>
          <w:right w:val="nil"/>
          <w:between w:val="nil"/>
        </w:pBdr>
        <w:spacing w:before="5"/>
        <w:rPr>
          <w:b/>
          <w:color w:val="000000"/>
          <w:sz w:val="16"/>
          <w:szCs w:val="16"/>
        </w:rPr>
      </w:pPr>
    </w:p>
    <w:p w14:paraId="133A2E26" w14:textId="77777777" w:rsidR="00145997" w:rsidRDefault="00DA5945">
      <w:pPr>
        <w:spacing w:before="90"/>
        <w:ind w:left="615"/>
        <w:rPr>
          <w:rFonts w:ascii="Times" w:eastAsia="Times" w:hAnsi="Times" w:cs="Times"/>
          <w:b/>
          <w:i/>
        </w:rPr>
      </w:pPr>
      <w:hyperlink r:id="rId406">
        <w:r w:rsidR="006802D4">
          <w:rPr>
            <w:b/>
            <w:color w:val="0461C1"/>
            <w:u w:val="single"/>
          </w:rPr>
          <w:t xml:space="preserve">California Dept. of Education. </w:t>
        </w:r>
      </w:hyperlink>
      <w:hyperlink r:id="rId407">
        <w:r w:rsidR="006802D4">
          <w:rPr>
            <w:rFonts w:ascii="Times" w:eastAsia="Times" w:hAnsi="Times" w:cs="Times"/>
            <w:b/>
            <w:i/>
            <w:color w:val="0461C1"/>
            <w:u w:val="single"/>
          </w:rPr>
          <w:t>California Common Core and Content Standards.</w:t>
        </w:r>
      </w:hyperlink>
    </w:p>
    <w:p w14:paraId="3A091AC2" w14:textId="77777777" w:rsidR="00145997" w:rsidRDefault="00145997">
      <w:pPr>
        <w:pBdr>
          <w:top w:val="nil"/>
          <w:left w:val="nil"/>
          <w:bottom w:val="nil"/>
          <w:right w:val="nil"/>
          <w:between w:val="nil"/>
        </w:pBdr>
        <w:rPr>
          <w:rFonts w:ascii="Times" w:eastAsia="Times" w:hAnsi="Times" w:cs="Times"/>
          <w:b/>
          <w:i/>
          <w:color w:val="000000"/>
          <w:sz w:val="16"/>
          <w:szCs w:val="16"/>
        </w:rPr>
      </w:pPr>
    </w:p>
    <w:p w14:paraId="0A544BBD" w14:textId="77777777" w:rsidR="00145997" w:rsidRDefault="00DA5945">
      <w:pPr>
        <w:pStyle w:val="Heading1"/>
        <w:spacing w:before="90"/>
        <w:ind w:left="615"/>
      </w:pPr>
      <w:hyperlink r:id="rId408">
        <w:r w:rsidR="006802D4">
          <w:rPr>
            <w:color w:val="0461C1"/>
          </w:rPr>
          <w:t>Content Reading Strategies That Work</w:t>
        </w:r>
      </w:hyperlink>
    </w:p>
    <w:p w14:paraId="5EEA3B2B" w14:textId="77777777" w:rsidR="00145997" w:rsidRDefault="00145997">
      <w:pPr>
        <w:pBdr>
          <w:top w:val="nil"/>
          <w:left w:val="nil"/>
          <w:bottom w:val="nil"/>
          <w:right w:val="nil"/>
          <w:between w:val="nil"/>
        </w:pBdr>
        <w:rPr>
          <w:b/>
          <w:color w:val="000000"/>
          <w:sz w:val="16"/>
          <w:szCs w:val="16"/>
        </w:rPr>
      </w:pPr>
    </w:p>
    <w:p w14:paraId="5AECD296" w14:textId="77777777" w:rsidR="00145997" w:rsidRDefault="00DA5945">
      <w:pPr>
        <w:spacing w:before="90"/>
        <w:ind w:left="600"/>
        <w:rPr>
          <w:b/>
        </w:rPr>
      </w:pPr>
      <w:hyperlink r:id="rId409">
        <w:r w:rsidR="006802D4">
          <w:rPr>
            <w:b/>
            <w:color w:val="0461C1"/>
            <w:u w:val="single"/>
          </w:rPr>
          <w:t>Developing Academic Literacy in Adolescent English Learners</w:t>
        </w:r>
      </w:hyperlink>
    </w:p>
    <w:p w14:paraId="4A57A8E5" w14:textId="77777777" w:rsidR="00145997" w:rsidRDefault="00145997">
      <w:pPr>
        <w:pBdr>
          <w:top w:val="nil"/>
          <w:left w:val="nil"/>
          <w:bottom w:val="nil"/>
          <w:right w:val="nil"/>
          <w:between w:val="nil"/>
        </w:pBdr>
        <w:spacing w:before="5"/>
        <w:rPr>
          <w:b/>
          <w:color w:val="000000"/>
          <w:sz w:val="16"/>
          <w:szCs w:val="16"/>
        </w:rPr>
      </w:pPr>
    </w:p>
    <w:p w14:paraId="1FF74251" w14:textId="77777777" w:rsidR="00145997" w:rsidRDefault="00DA5945">
      <w:pPr>
        <w:spacing w:before="90"/>
        <w:ind w:left="630"/>
        <w:rPr>
          <w:b/>
        </w:rPr>
      </w:pPr>
      <w:hyperlink r:id="rId410">
        <w:r w:rsidR="006802D4">
          <w:rPr>
            <w:b/>
            <w:color w:val="0461C1"/>
            <w:u w:val="single"/>
          </w:rPr>
          <w:t>Disciplinary Literacy</w:t>
        </w:r>
      </w:hyperlink>
    </w:p>
    <w:p w14:paraId="6BB7F131" w14:textId="77777777" w:rsidR="00145997" w:rsidRDefault="00145997">
      <w:pPr>
        <w:pBdr>
          <w:top w:val="nil"/>
          <w:left w:val="nil"/>
          <w:bottom w:val="nil"/>
          <w:right w:val="nil"/>
          <w:between w:val="nil"/>
        </w:pBdr>
        <w:spacing w:before="1"/>
        <w:rPr>
          <w:b/>
          <w:color w:val="000000"/>
          <w:sz w:val="16"/>
          <w:szCs w:val="16"/>
        </w:rPr>
      </w:pPr>
    </w:p>
    <w:p w14:paraId="0AACE7DB" w14:textId="77777777" w:rsidR="00145997" w:rsidRDefault="00DA5945">
      <w:pPr>
        <w:spacing w:before="90"/>
        <w:ind w:left="630"/>
        <w:rPr>
          <w:b/>
        </w:rPr>
      </w:pPr>
      <w:hyperlink r:id="rId411">
        <w:r w:rsidR="006802D4">
          <w:rPr>
            <w:b/>
            <w:color w:val="0461C1"/>
            <w:u w:val="single"/>
          </w:rPr>
          <w:t>Dyslexia in the Classroom: What Every Teacher Needs to Know</w:t>
        </w:r>
      </w:hyperlink>
    </w:p>
    <w:p w14:paraId="26476433" w14:textId="77777777" w:rsidR="00145997" w:rsidRDefault="00145997">
      <w:pPr>
        <w:pBdr>
          <w:top w:val="nil"/>
          <w:left w:val="nil"/>
          <w:bottom w:val="nil"/>
          <w:right w:val="nil"/>
          <w:between w:val="nil"/>
        </w:pBdr>
        <w:spacing w:before="5"/>
        <w:rPr>
          <w:b/>
          <w:color w:val="000000"/>
          <w:sz w:val="16"/>
          <w:szCs w:val="16"/>
        </w:rPr>
      </w:pPr>
    </w:p>
    <w:p w14:paraId="1BDBAF61" w14:textId="77777777" w:rsidR="00145997" w:rsidRDefault="00DA5945">
      <w:pPr>
        <w:spacing w:before="90"/>
        <w:ind w:left="615"/>
        <w:rPr>
          <w:b/>
        </w:rPr>
      </w:pPr>
      <w:hyperlink r:id="rId412">
        <w:r w:rsidR="006802D4">
          <w:rPr>
            <w:b/>
            <w:color w:val="0461C1"/>
            <w:u w:val="single"/>
          </w:rPr>
          <w:t>Literacy Strategies for the Multi-Ability Classroom</w:t>
        </w:r>
      </w:hyperlink>
    </w:p>
    <w:p w14:paraId="55E3CE37" w14:textId="77777777" w:rsidR="00145997" w:rsidRDefault="00145997">
      <w:pPr>
        <w:pBdr>
          <w:top w:val="nil"/>
          <w:left w:val="nil"/>
          <w:bottom w:val="nil"/>
          <w:right w:val="nil"/>
          <w:between w:val="nil"/>
        </w:pBdr>
        <w:spacing w:before="5"/>
        <w:rPr>
          <w:b/>
          <w:color w:val="000000"/>
          <w:sz w:val="16"/>
          <w:szCs w:val="16"/>
        </w:rPr>
      </w:pPr>
    </w:p>
    <w:p w14:paraId="1F6AF3BE" w14:textId="77777777" w:rsidR="00145997" w:rsidRDefault="00DA5945">
      <w:pPr>
        <w:spacing w:before="90"/>
        <w:ind w:left="630"/>
        <w:rPr>
          <w:b/>
        </w:rPr>
      </w:pPr>
      <w:hyperlink r:id="rId413">
        <w:r w:rsidR="006802D4">
          <w:rPr>
            <w:b/>
            <w:color w:val="0461C1"/>
            <w:u w:val="single"/>
          </w:rPr>
          <w:t>Making Content Comprehensible for ELLs – SIOP Model</w:t>
        </w:r>
      </w:hyperlink>
    </w:p>
    <w:p w14:paraId="651578BE" w14:textId="77777777" w:rsidR="00145997" w:rsidRDefault="00145997">
      <w:pPr>
        <w:pBdr>
          <w:top w:val="nil"/>
          <w:left w:val="nil"/>
          <w:bottom w:val="nil"/>
          <w:right w:val="nil"/>
          <w:between w:val="nil"/>
        </w:pBdr>
        <w:rPr>
          <w:b/>
          <w:color w:val="000000"/>
          <w:sz w:val="16"/>
          <w:szCs w:val="16"/>
        </w:rPr>
      </w:pPr>
    </w:p>
    <w:p w14:paraId="03C5FE1F" w14:textId="77777777" w:rsidR="00145997" w:rsidRDefault="00DA5945">
      <w:pPr>
        <w:spacing w:before="90"/>
        <w:ind w:left="630"/>
        <w:rPr>
          <w:b/>
        </w:rPr>
      </w:pPr>
      <w:hyperlink r:id="rId414">
        <w:r w:rsidR="006802D4">
          <w:rPr>
            <w:b/>
            <w:color w:val="0461C1"/>
            <w:u w:val="single"/>
          </w:rPr>
          <w:t>Scaffolds to Support ELLs in Writing and Discussion</w:t>
        </w:r>
      </w:hyperlink>
    </w:p>
    <w:p w14:paraId="5DB2B0B8" w14:textId="77777777" w:rsidR="00145997" w:rsidRDefault="00145997">
      <w:pPr>
        <w:pBdr>
          <w:top w:val="nil"/>
          <w:left w:val="nil"/>
          <w:bottom w:val="nil"/>
          <w:right w:val="nil"/>
          <w:between w:val="nil"/>
        </w:pBdr>
        <w:spacing w:before="5"/>
        <w:rPr>
          <w:b/>
          <w:color w:val="000000"/>
          <w:sz w:val="16"/>
          <w:szCs w:val="16"/>
        </w:rPr>
      </w:pPr>
    </w:p>
    <w:p w14:paraId="2B326B4C" w14:textId="77777777" w:rsidR="00145997" w:rsidRDefault="00DA5945">
      <w:pPr>
        <w:spacing w:before="90"/>
        <w:ind w:left="630"/>
        <w:rPr>
          <w:b/>
          <w:color w:val="0461C1"/>
          <w:u w:val="single"/>
        </w:rPr>
      </w:pPr>
      <w:hyperlink r:id="rId415">
        <w:r w:rsidR="006802D4">
          <w:rPr>
            <w:b/>
            <w:color w:val="0461C1"/>
            <w:u w:val="single"/>
          </w:rPr>
          <w:t>Secondary Literacy Strategies For Reluctant Readers and Writers</w:t>
        </w:r>
      </w:hyperlink>
    </w:p>
    <w:p w14:paraId="484AFE07" w14:textId="77777777" w:rsidR="00145997" w:rsidRDefault="00DA5945">
      <w:pPr>
        <w:spacing w:before="90"/>
        <w:ind w:left="630"/>
        <w:rPr>
          <w:b/>
        </w:rPr>
      </w:pPr>
      <w:hyperlink r:id="rId416">
        <w:r w:rsidR="006802D4" w:rsidRPr="0096243B">
          <w:rPr>
            <w:b/>
            <w:color w:val="0000FF"/>
            <w:highlight w:val="green"/>
            <w:u w:val="single"/>
          </w:rPr>
          <w:t>Special Education Resources for Older Teens</w:t>
        </w:r>
      </w:hyperlink>
    </w:p>
    <w:p w14:paraId="00002DF6" w14:textId="77777777" w:rsidR="00145997" w:rsidRDefault="00145997">
      <w:pPr>
        <w:spacing w:before="90"/>
        <w:ind w:left="630"/>
        <w:rPr>
          <w:b/>
        </w:rPr>
      </w:pPr>
    </w:p>
    <w:p w14:paraId="21EFDA8F" w14:textId="77777777" w:rsidR="00145997" w:rsidRDefault="006802D4">
      <w:pPr>
        <w:pBdr>
          <w:top w:val="nil"/>
          <w:left w:val="nil"/>
          <w:bottom w:val="nil"/>
          <w:right w:val="nil"/>
          <w:between w:val="nil"/>
        </w:pBdr>
        <w:rPr>
          <w:b/>
          <w:color w:val="000000"/>
          <w:sz w:val="20"/>
          <w:szCs w:val="20"/>
        </w:rPr>
      </w:pPr>
      <w:r>
        <w:rPr>
          <w:noProof/>
        </w:rPr>
        <mc:AlternateContent>
          <mc:Choice Requires="wps">
            <w:drawing>
              <wp:anchor distT="0" distB="0" distL="114300" distR="114300" simplePos="0" relativeHeight="251667456" behindDoc="0" locked="0" layoutInCell="1" hidden="0" allowOverlap="1" wp14:anchorId="1EEC8B3C" wp14:editId="73A63A16">
                <wp:simplePos x="0" y="0"/>
                <wp:positionH relativeFrom="column">
                  <wp:posOffset>368300</wp:posOffset>
                </wp:positionH>
                <wp:positionV relativeFrom="paragraph">
                  <wp:posOffset>127000</wp:posOffset>
                </wp:positionV>
                <wp:extent cx="6464300" cy="387985"/>
                <wp:effectExtent l="0" t="0" r="0" b="0"/>
                <wp:wrapTopAndBottom distT="0" distB="0"/>
                <wp:docPr id="1073741944" name="Freeform 1073741944"/>
                <wp:cNvGraphicFramePr/>
                <a:graphic xmlns:a="http://schemas.openxmlformats.org/drawingml/2006/main">
                  <a:graphicData uri="http://schemas.microsoft.com/office/word/2010/wordprocessingShape">
                    <wps:wsp>
                      <wps:cNvSpPr/>
                      <wps:spPr>
                        <a:xfrm>
                          <a:off x="2139250" y="3611408"/>
                          <a:ext cx="6413500" cy="337185"/>
                        </a:xfrm>
                        <a:custGeom>
                          <a:avLst/>
                          <a:gdLst/>
                          <a:ahLst/>
                          <a:cxnLst/>
                          <a:rect l="l" t="t" r="r" b="b"/>
                          <a:pathLst>
                            <a:path w="6413500" h="337185" extrusionOk="0">
                              <a:moveTo>
                                <a:pt x="0" y="0"/>
                              </a:moveTo>
                              <a:lnTo>
                                <a:pt x="0" y="337185"/>
                              </a:lnTo>
                              <a:lnTo>
                                <a:pt x="6413500" y="337185"/>
                              </a:lnTo>
                              <a:lnTo>
                                <a:pt x="6413500" y="0"/>
                              </a:lnTo>
                              <a:close/>
                            </a:path>
                          </a:pathLst>
                        </a:custGeom>
                        <a:noFill/>
                        <a:ln w="12700" cap="flat" cmpd="sng">
                          <a:solidFill>
                            <a:srgbClr val="000000"/>
                          </a:solidFill>
                          <a:prstDash val="solid"/>
                          <a:miter lim="8000"/>
                          <a:headEnd type="none" w="sm" len="sm"/>
                          <a:tailEnd type="none" w="sm" len="sm"/>
                        </a:ln>
                      </wps:spPr>
                      <wps:txbx>
                        <w:txbxContent>
                          <w:p w14:paraId="601C386C" w14:textId="77777777" w:rsidR="00873D71" w:rsidRDefault="00873D71">
                            <w:pPr>
                              <w:spacing w:before="30"/>
                              <w:ind w:left="88" w:firstLine="263"/>
                              <w:textDirection w:val="btLr"/>
                            </w:pPr>
                            <w:r>
                              <w:rPr>
                                <w:b/>
                                <w:color w:val="000000"/>
                              </w:rPr>
                              <w:t>FREE Online Grade Level/Subject Specific Passages and Resources</w:t>
                            </w:r>
                          </w:p>
                        </w:txbxContent>
                      </wps:txbx>
                      <wps:bodyPr spcFirstLastPara="1" wrap="square" lIns="0" tIns="38100" rIns="0" bIns="38100" anchor="t" anchorCtr="0">
                        <a:noAutofit/>
                      </wps:bodyPr>
                    </wps:wsp>
                  </a:graphicData>
                </a:graphic>
              </wp:anchor>
            </w:drawing>
          </mc:Choice>
          <mc:Fallback>
            <w:pict>
              <v:shape w14:anchorId="1EEC8B3C" id="Freeform 1073741944" o:spid="_x0000_s1080" style="position:absolute;margin-left:29pt;margin-top:10pt;width:509pt;height:30.5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6413500,33718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" adj="-11796480,,5400" path="m,l,337185r6413500,l6413500,,,xe" filled="f" strokeweight="1pt">
                <v:stroke startarrowwidth="narrow" startarrowlength="short" endarrowwidth="narrow" endarrowlength="short" miterlimit="5243f" joinstyle="miter"/>
                <v:formulas/>
                <v:path arrowok="t" o:extrusionok="f" o:connecttype="custom" textboxrect="0,0,6413500,337185"/>
                <v:textbox inset="0,3pt,0,3pt">
                  <w:txbxContent>
                    <w:p w14:paraId="601C386C" w14:textId="77777777" w:rsidR="00873D71" w:rsidRDefault="00873D71">
                      <w:pPr>
                        <w:spacing w:before="30"/>
                        <w:ind w:left="88" w:firstLine="263"/>
                        <w:textDirection w:val="btLr"/>
                      </w:pPr>
                      <w:r>
                        <w:rPr>
                          <w:b/>
                          <w:color w:val="000000"/>
                        </w:rPr>
                        <w:t>FREE Online Grade Level/Subject Specific Passages and Resources</w:t>
                      </w:r>
                    </w:p>
                  </w:txbxContent>
                </v:textbox>
                <w10:wrap type="topAndBottom"/>
              </v:shape>
            </w:pict>
          </mc:Fallback>
        </mc:AlternateContent>
      </w:r>
    </w:p>
    <w:p w14:paraId="09A06F87" w14:textId="77777777" w:rsidR="00145997" w:rsidRDefault="00145997">
      <w:pPr>
        <w:pBdr>
          <w:top w:val="nil"/>
          <w:left w:val="nil"/>
          <w:bottom w:val="nil"/>
          <w:right w:val="nil"/>
          <w:between w:val="nil"/>
        </w:pBdr>
        <w:spacing w:before="7"/>
        <w:rPr>
          <w:b/>
          <w:color w:val="000000"/>
          <w:sz w:val="10"/>
          <w:szCs w:val="10"/>
        </w:rPr>
      </w:pPr>
    </w:p>
    <w:p w14:paraId="6AE34B8F" w14:textId="77777777" w:rsidR="00145997" w:rsidRDefault="00DA5945">
      <w:pPr>
        <w:spacing w:before="90"/>
        <w:ind w:left="690"/>
        <w:rPr>
          <w:b/>
        </w:rPr>
      </w:pPr>
      <w:hyperlink r:id="rId417">
        <w:proofErr w:type="spellStart"/>
        <w:r w:rsidR="006802D4">
          <w:rPr>
            <w:b/>
            <w:color w:val="0461C1"/>
            <w:u w:val="single"/>
          </w:rPr>
          <w:t>CommonLIT</w:t>
        </w:r>
        <w:proofErr w:type="spellEnd"/>
      </w:hyperlink>
    </w:p>
    <w:p w14:paraId="2CD68BA9" w14:textId="77777777" w:rsidR="00145997" w:rsidRDefault="00145997">
      <w:pPr>
        <w:pBdr>
          <w:top w:val="nil"/>
          <w:left w:val="nil"/>
          <w:bottom w:val="nil"/>
          <w:right w:val="nil"/>
          <w:between w:val="nil"/>
        </w:pBdr>
        <w:spacing w:before="8"/>
        <w:rPr>
          <w:b/>
          <w:color w:val="000000"/>
        </w:rPr>
      </w:pPr>
    </w:p>
    <w:p w14:paraId="3DB89CA6" w14:textId="77777777" w:rsidR="00145997" w:rsidRDefault="00DA5945">
      <w:pPr>
        <w:spacing w:line="477" w:lineRule="auto"/>
        <w:ind w:left="690" w:right="6036"/>
        <w:rPr>
          <w:b/>
        </w:rPr>
      </w:pPr>
      <w:hyperlink r:id="rId418">
        <w:r w:rsidR="006802D4">
          <w:rPr>
            <w:b/>
            <w:color w:val="0461C1"/>
            <w:u w:val="single"/>
          </w:rPr>
          <w:t>Find Books at the Right Lexile Level</w:t>
        </w:r>
      </w:hyperlink>
      <w:r w:rsidR="006802D4">
        <w:rPr>
          <w:b/>
          <w:color w:val="0461C1"/>
        </w:rPr>
        <w:t xml:space="preserve"> </w:t>
      </w:r>
      <w:hyperlink r:id="rId419">
        <w:r w:rsidR="006802D4">
          <w:rPr>
            <w:b/>
            <w:color w:val="0461C1"/>
            <w:u w:val="single"/>
          </w:rPr>
          <w:t>Lexile Grade Level Conversion Chart</w:t>
        </w:r>
      </w:hyperlink>
      <w:r w:rsidR="006802D4">
        <w:rPr>
          <w:b/>
          <w:color w:val="0461C1"/>
        </w:rPr>
        <w:t xml:space="preserve"> </w:t>
      </w:r>
      <w:hyperlink r:id="rId420">
        <w:r w:rsidR="006802D4">
          <w:rPr>
            <w:b/>
            <w:color w:val="0461C1"/>
            <w:u w:val="single"/>
          </w:rPr>
          <w:t>Newsela</w:t>
        </w:r>
      </w:hyperlink>
    </w:p>
    <w:p w14:paraId="6E5E665E" w14:textId="77777777" w:rsidR="00145997" w:rsidRDefault="00DA5945">
      <w:pPr>
        <w:spacing w:before="3" w:line="480" w:lineRule="auto"/>
        <w:ind w:left="690" w:right="8849"/>
        <w:rPr>
          <w:b/>
        </w:rPr>
        <w:sectPr w:rsidR="00145997">
          <w:pgSz w:w="12240" w:h="15840"/>
          <w:pgMar w:top="1220" w:right="400" w:bottom="900" w:left="760" w:header="0" w:footer="636" w:gutter="0"/>
          <w:cols w:space="720"/>
        </w:sectPr>
      </w:pPr>
      <w:hyperlink r:id="rId421">
        <w:proofErr w:type="spellStart"/>
        <w:r w:rsidR="006802D4">
          <w:rPr>
            <w:b/>
            <w:color w:val="0461C1"/>
            <w:u w:val="single"/>
          </w:rPr>
          <w:t>ReadWorks</w:t>
        </w:r>
        <w:proofErr w:type="spellEnd"/>
      </w:hyperlink>
      <w:r w:rsidR="006802D4">
        <w:rPr>
          <w:b/>
          <w:color w:val="0461C1"/>
        </w:rPr>
        <w:t xml:space="preserve"> </w:t>
      </w:r>
      <w:hyperlink r:id="rId422">
        <w:proofErr w:type="spellStart"/>
        <w:r w:rsidR="006802D4">
          <w:rPr>
            <w:b/>
            <w:color w:val="0461C1"/>
            <w:u w:val="single"/>
          </w:rPr>
          <w:t>ReadingVine</w:t>
        </w:r>
        <w:proofErr w:type="spellEnd"/>
      </w:hyperlink>
      <w:r w:rsidR="006802D4">
        <w:rPr>
          <w:b/>
          <w:color w:val="0461C1"/>
        </w:rPr>
        <w:t xml:space="preserve"> </w:t>
      </w:r>
      <w:hyperlink r:id="rId423">
        <w:proofErr w:type="spellStart"/>
        <w:r w:rsidR="006802D4">
          <w:rPr>
            <w:b/>
            <w:color w:val="0461C1"/>
            <w:u w:val="single"/>
          </w:rPr>
          <w:t>TweenTribune</w:t>
        </w:r>
        <w:proofErr w:type="spellEnd"/>
      </w:hyperlink>
    </w:p>
    <w:p w14:paraId="368A0ABA" w14:textId="77777777" w:rsidR="00145997" w:rsidRDefault="006802D4">
      <w:pPr>
        <w:spacing w:before="76"/>
        <w:ind w:left="330"/>
        <w:rPr>
          <w:b/>
        </w:rPr>
      </w:pPr>
      <w:bookmarkStart w:id="222" w:name="bookmark=id.4k668n3" w:colFirst="0" w:colLast="0"/>
      <w:bookmarkEnd w:id="222"/>
      <w:r>
        <w:rPr>
          <w:b/>
        </w:rPr>
        <w:lastRenderedPageBreak/>
        <w:t>Course Requirements/Assignments</w:t>
      </w:r>
    </w:p>
    <w:p w14:paraId="68CA4EAB" w14:textId="77777777" w:rsidR="00145997" w:rsidRDefault="006802D4">
      <w:pPr>
        <w:pBdr>
          <w:top w:val="nil"/>
          <w:left w:val="nil"/>
          <w:bottom w:val="nil"/>
          <w:right w:val="nil"/>
          <w:between w:val="nil"/>
        </w:pBdr>
        <w:spacing w:before="114" w:after="4"/>
        <w:ind w:left="330"/>
        <w:rPr>
          <w:color w:val="000000"/>
        </w:rPr>
      </w:pPr>
      <w:r>
        <w:rPr>
          <w:color w:val="000000"/>
        </w:rPr>
        <w:t xml:space="preserve">Grades are based on a </w:t>
      </w:r>
      <w:r>
        <w:rPr>
          <w:b/>
          <w:color w:val="000000"/>
        </w:rPr>
        <w:t xml:space="preserve">100 point </w:t>
      </w:r>
      <w:r>
        <w:rPr>
          <w:color w:val="000000"/>
        </w:rPr>
        <w:t>total. Distribution of points across assignments is as follows:</w:t>
      </w:r>
    </w:p>
    <w:tbl>
      <w:tblPr>
        <w:tblStyle w:val="afffffff2"/>
        <w:tblW w:w="1083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87"/>
        <w:gridCol w:w="5034"/>
        <w:gridCol w:w="774"/>
        <w:gridCol w:w="1354"/>
        <w:gridCol w:w="1784"/>
        <w:gridCol w:w="1505"/>
      </w:tblGrid>
      <w:tr w:rsidR="00145997" w14:paraId="3FA0AB3E" w14:textId="77777777">
        <w:trPr>
          <w:trHeight w:val="245"/>
        </w:trPr>
        <w:tc>
          <w:tcPr>
            <w:tcW w:w="5421" w:type="dxa"/>
            <w:gridSpan w:val="2"/>
          </w:tcPr>
          <w:p w14:paraId="3438F2CE" w14:textId="77777777" w:rsidR="00145997" w:rsidRDefault="006802D4">
            <w:pPr>
              <w:pBdr>
                <w:top w:val="nil"/>
                <w:left w:val="nil"/>
                <w:bottom w:val="nil"/>
                <w:right w:val="nil"/>
                <w:between w:val="nil"/>
              </w:pBdr>
              <w:spacing w:before="101"/>
              <w:ind w:left="100"/>
              <w:rPr>
                <w:b/>
                <w:color w:val="000000"/>
              </w:rPr>
            </w:pPr>
            <w:r>
              <w:rPr>
                <w:b/>
                <w:color w:val="000000"/>
              </w:rPr>
              <w:t>Course/Requirements/Assignments</w:t>
            </w:r>
          </w:p>
        </w:tc>
        <w:tc>
          <w:tcPr>
            <w:tcW w:w="774" w:type="dxa"/>
          </w:tcPr>
          <w:p w14:paraId="07C785E8" w14:textId="77777777" w:rsidR="00145997" w:rsidRDefault="006802D4">
            <w:pPr>
              <w:pBdr>
                <w:top w:val="nil"/>
                <w:left w:val="nil"/>
                <w:bottom w:val="nil"/>
                <w:right w:val="nil"/>
                <w:between w:val="nil"/>
              </w:pBdr>
              <w:spacing w:before="101"/>
              <w:ind w:left="28"/>
              <w:jc w:val="center"/>
              <w:rPr>
                <w:b/>
                <w:color w:val="000000"/>
              </w:rPr>
            </w:pPr>
            <w:r>
              <w:rPr>
                <w:b/>
                <w:color w:val="000000"/>
              </w:rPr>
              <w:t>Points</w:t>
            </w:r>
          </w:p>
        </w:tc>
        <w:tc>
          <w:tcPr>
            <w:tcW w:w="1354" w:type="dxa"/>
          </w:tcPr>
          <w:p w14:paraId="0C68CA2F" w14:textId="77777777" w:rsidR="00145997" w:rsidRDefault="006802D4">
            <w:pPr>
              <w:pBdr>
                <w:top w:val="nil"/>
                <w:left w:val="nil"/>
                <w:bottom w:val="nil"/>
                <w:right w:val="nil"/>
                <w:between w:val="nil"/>
              </w:pBdr>
              <w:spacing w:before="101"/>
              <w:ind w:left="395"/>
              <w:rPr>
                <w:b/>
                <w:color w:val="000000"/>
              </w:rPr>
            </w:pPr>
            <w:r>
              <w:rPr>
                <w:b/>
                <w:color w:val="000000"/>
              </w:rPr>
              <w:t>TPE</w:t>
            </w:r>
          </w:p>
        </w:tc>
        <w:tc>
          <w:tcPr>
            <w:tcW w:w="1784" w:type="dxa"/>
          </w:tcPr>
          <w:p w14:paraId="2B2129B1" w14:textId="77777777" w:rsidR="00145997" w:rsidRDefault="006802D4">
            <w:pPr>
              <w:pBdr>
                <w:top w:val="nil"/>
                <w:left w:val="nil"/>
                <w:bottom w:val="nil"/>
                <w:right w:val="nil"/>
                <w:between w:val="nil"/>
              </w:pBdr>
              <w:spacing w:before="101"/>
              <w:ind w:left="131" w:right="70"/>
              <w:jc w:val="center"/>
              <w:rPr>
                <w:b/>
                <w:color w:val="000000"/>
              </w:rPr>
            </w:pPr>
            <w:r>
              <w:rPr>
                <w:b/>
                <w:color w:val="000000"/>
              </w:rPr>
              <w:t>MMSN/TPE</w:t>
            </w:r>
          </w:p>
        </w:tc>
        <w:tc>
          <w:tcPr>
            <w:tcW w:w="1505" w:type="dxa"/>
          </w:tcPr>
          <w:p w14:paraId="3249431E" w14:textId="77777777" w:rsidR="00145997" w:rsidRDefault="006802D4">
            <w:pPr>
              <w:pBdr>
                <w:top w:val="nil"/>
                <w:left w:val="nil"/>
                <w:bottom w:val="nil"/>
                <w:right w:val="nil"/>
                <w:between w:val="nil"/>
              </w:pBdr>
              <w:spacing w:before="101"/>
              <w:ind w:left="156"/>
              <w:rPr>
                <w:b/>
                <w:color w:val="000000"/>
              </w:rPr>
            </w:pPr>
            <w:r>
              <w:rPr>
                <w:b/>
                <w:color w:val="000000"/>
              </w:rPr>
              <w:t>Due Date</w:t>
            </w:r>
          </w:p>
        </w:tc>
      </w:tr>
      <w:tr w:rsidR="00145997" w14:paraId="342D6386" w14:textId="77777777">
        <w:trPr>
          <w:trHeight w:val="242"/>
        </w:trPr>
        <w:tc>
          <w:tcPr>
            <w:tcW w:w="387" w:type="dxa"/>
          </w:tcPr>
          <w:p w14:paraId="11D63F18" w14:textId="77777777" w:rsidR="00145997" w:rsidRDefault="006802D4">
            <w:pPr>
              <w:pBdr>
                <w:top w:val="nil"/>
                <w:left w:val="nil"/>
                <w:bottom w:val="nil"/>
                <w:right w:val="nil"/>
                <w:between w:val="nil"/>
              </w:pBdr>
              <w:spacing w:before="93"/>
              <w:ind w:left="40"/>
              <w:jc w:val="center"/>
              <w:rPr>
                <w:b/>
                <w:color w:val="000000"/>
                <w:sz w:val="20"/>
                <w:szCs w:val="20"/>
              </w:rPr>
            </w:pPr>
            <w:r>
              <w:rPr>
                <w:b/>
                <w:color w:val="000000"/>
                <w:sz w:val="20"/>
                <w:szCs w:val="20"/>
              </w:rPr>
              <w:t>1</w:t>
            </w:r>
          </w:p>
        </w:tc>
        <w:tc>
          <w:tcPr>
            <w:tcW w:w="5034" w:type="dxa"/>
          </w:tcPr>
          <w:p w14:paraId="633F3FD4" w14:textId="77777777" w:rsidR="00145997" w:rsidRDefault="006802D4">
            <w:pPr>
              <w:pBdr>
                <w:top w:val="nil"/>
                <w:left w:val="nil"/>
                <w:bottom w:val="nil"/>
                <w:right w:val="nil"/>
                <w:between w:val="nil"/>
              </w:pBdr>
              <w:spacing w:before="93"/>
              <w:ind w:left="110"/>
              <w:rPr>
                <w:color w:val="000000"/>
                <w:sz w:val="20"/>
                <w:szCs w:val="20"/>
              </w:rPr>
            </w:pPr>
            <w:r>
              <w:rPr>
                <w:color w:val="000000"/>
                <w:sz w:val="20"/>
                <w:szCs w:val="20"/>
              </w:rPr>
              <w:t>Professional Conduct</w:t>
            </w:r>
          </w:p>
        </w:tc>
        <w:tc>
          <w:tcPr>
            <w:tcW w:w="774" w:type="dxa"/>
          </w:tcPr>
          <w:p w14:paraId="0C808621" w14:textId="77777777" w:rsidR="00145997" w:rsidRDefault="006802D4">
            <w:pPr>
              <w:pBdr>
                <w:top w:val="nil"/>
                <w:left w:val="nil"/>
                <w:bottom w:val="nil"/>
                <w:right w:val="nil"/>
                <w:between w:val="nil"/>
              </w:pBdr>
              <w:spacing w:before="93"/>
              <w:ind w:left="20"/>
              <w:jc w:val="center"/>
              <w:rPr>
                <w:color w:val="000000"/>
                <w:sz w:val="20"/>
                <w:szCs w:val="20"/>
              </w:rPr>
            </w:pPr>
            <w:r>
              <w:rPr>
                <w:color w:val="000000"/>
                <w:sz w:val="20"/>
                <w:szCs w:val="20"/>
              </w:rPr>
              <w:t>10</w:t>
            </w:r>
          </w:p>
        </w:tc>
        <w:tc>
          <w:tcPr>
            <w:tcW w:w="1354" w:type="dxa"/>
          </w:tcPr>
          <w:p w14:paraId="39A658DC" w14:textId="77777777" w:rsidR="00145997" w:rsidRDefault="006802D4">
            <w:pPr>
              <w:pBdr>
                <w:top w:val="nil"/>
                <w:left w:val="nil"/>
                <w:bottom w:val="nil"/>
                <w:right w:val="nil"/>
                <w:between w:val="nil"/>
              </w:pBdr>
              <w:spacing w:before="93"/>
              <w:ind w:left="110"/>
              <w:rPr>
                <w:color w:val="000000"/>
                <w:sz w:val="20"/>
                <w:szCs w:val="20"/>
              </w:rPr>
            </w:pPr>
            <w:r>
              <w:rPr>
                <w:color w:val="000000"/>
                <w:sz w:val="20"/>
                <w:szCs w:val="20"/>
              </w:rPr>
              <w:t>6.3,6.5, 6.6</w:t>
            </w:r>
          </w:p>
        </w:tc>
        <w:tc>
          <w:tcPr>
            <w:tcW w:w="1784" w:type="dxa"/>
          </w:tcPr>
          <w:p w14:paraId="3DABC497" w14:textId="77777777" w:rsidR="00145997" w:rsidRDefault="00145997">
            <w:pPr>
              <w:pBdr>
                <w:top w:val="nil"/>
                <w:left w:val="nil"/>
                <w:bottom w:val="nil"/>
                <w:right w:val="nil"/>
                <w:between w:val="nil"/>
              </w:pBdr>
              <w:spacing w:before="93"/>
              <w:ind w:left="195" w:right="64"/>
              <w:jc w:val="center"/>
              <w:rPr>
                <w:color w:val="000000"/>
                <w:sz w:val="20"/>
                <w:szCs w:val="20"/>
              </w:rPr>
            </w:pPr>
          </w:p>
        </w:tc>
        <w:tc>
          <w:tcPr>
            <w:tcW w:w="1505" w:type="dxa"/>
          </w:tcPr>
          <w:p w14:paraId="01A1B870" w14:textId="77777777" w:rsidR="00145997" w:rsidRDefault="006802D4">
            <w:pPr>
              <w:pBdr>
                <w:top w:val="nil"/>
                <w:left w:val="nil"/>
                <w:bottom w:val="nil"/>
                <w:right w:val="nil"/>
                <w:between w:val="nil"/>
              </w:pBdr>
              <w:spacing w:before="93"/>
              <w:ind w:left="121"/>
              <w:rPr>
                <w:color w:val="000000"/>
                <w:sz w:val="20"/>
                <w:szCs w:val="20"/>
              </w:rPr>
            </w:pPr>
            <w:r>
              <w:rPr>
                <w:color w:val="000000"/>
                <w:sz w:val="20"/>
                <w:szCs w:val="20"/>
              </w:rPr>
              <w:t>Weekly</w:t>
            </w:r>
          </w:p>
        </w:tc>
      </w:tr>
      <w:tr w:rsidR="00145997" w14:paraId="5DD9116E" w14:textId="77777777">
        <w:trPr>
          <w:trHeight w:val="338"/>
        </w:trPr>
        <w:tc>
          <w:tcPr>
            <w:tcW w:w="387" w:type="dxa"/>
          </w:tcPr>
          <w:p w14:paraId="4C4FE66B" w14:textId="77777777" w:rsidR="00145997" w:rsidRDefault="006802D4">
            <w:pPr>
              <w:pBdr>
                <w:top w:val="nil"/>
                <w:left w:val="nil"/>
                <w:bottom w:val="nil"/>
                <w:right w:val="nil"/>
                <w:between w:val="nil"/>
              </w:pBdr>
              <w:spacing w:before="93"/>
              <w:ind w:left="40"/>
              <w:jc w:val="center"/>
              <w:rPr>
                <w:b/>
                <w:color w:val="000000"/>
                <w:sz w:val="20"/>
                <w:szCs w:val="20"/>
              </w:rPr>
            </w:pPr>
            <w:r>
              <w:rPr>
                <w:b/>
                <w:color w:val="000000"/>
                <w:sz w:val="20"/>
                <w:szCs w:val="20"/>
              </w:rPr>
              <w:t>2</w:t>
            </w:r>
          </w:p>
        </w:tc>
        <w:tc>
          <w:tcPr>
            <w:tcW w:w="5034" w:type="dxa"/>
          </w:tcPr>
          <w:p w14:paraId="30477AF0" w14:textId="77777777" w:rsidR="00145997" w:rsidRDefault="006802D4">
            <w:pPr>
              <w:pBdr>
                <w:top w:val="nil"/>
                <w:left w:val="nil"/>
                <w:bottom w:val="nil"/>
                <w:right w:val="nil"/>
                <w:between w:val="nil"/>
              </w:pBdr>
              <w:spacing w:before="93"/>
              <w:ind w:left="110"/>
              <w:rPr>
                <w:color w:val="000000"/>
                <w:sz w:val="20"/>
                <w:szCs w:val="20"/>
              </w:rPr>
            </w:pPr>
            <w:r>
              <w:rPr>
                <w:color w:val="000000"/>
                <w:sz w:val="20"/>
                <w:szCs w:val="20"/>
              </w:rPr>
              <w:t>Literature Circles</w:t>
            </w:r>
          </w:p>
        </w:tc>
        <w:tc>
          <w:tcPr>
            <w:tcW w:w="774" w:type="dxa"/>
          </w:tcPr>
          <w:p w14:paraId="41442619" w14:textId="77777777" w:rsidR="00145997" w:rsidRDefault="006802D4">
            <w:pPr>
              <w:pBdr>
                <w:top w:val="nil"/>
                <w:left w:val="nil"/>
                <w:bottom w:val="nil"/>
                <w:right w:val="nil"/>
                <w:between w:val="nil"/>
              </w:pBdr>
              <w:spacing w:before="93"/>
              <w:ind w:left="20"/>
              <w:jc w:val="center"/>
              <w:rPr>
                <w:color w:val="000000"/>
                <w:sz w:val="20"/>
                <w:szCs w:val="20"/>
              </w:rPr>
            </w:pPr>
            <w:r>
              <w:rPr>
                <w:color w:val="000000"/>
                <w:sz w:val="20"/>
                <w:szCs w:val="20"/>
              </w:rPr>
              <w:t>20</w:t>
            </w:r>
          </w:p>
        </w:tc>
        <w:tc>
          <w:tcPr>
            <w:tcW w:w="1354" w:type="dxa"/>
          </w:tcPr>
          <w:p w14:paraId="6E766FE9" w14:textId="77777777" w:rsidR="00145997" w:rsidRDefault="006802D4">
            <w:pPr>
              <w:pBdr>
                <w:top w:val="nil"/>
                <w:left w:val="nil"/>
                <w:bottom w:val="nil"/>
                <w:right w:val="nil"/>
                <w:between w:val="nil"/>
              </w:pBdr>
              <w:ind w:left="110"/>
              <w:rPr>
                <w:color w:val="000000"/>
                <w:sz w:val="20"/>
                <w:szCs w:val="20"/>
              </w:rPr>
            </w:pPr>
            <w:r>
              <w:t>1.6; 2.5; 3.1; 3.4; 4.1</w:t>
            </w:r>
          </w:p>
        </w:tc>
        <w:tc>
          <w:tcPr>
            <w:tcW w:w="1784" w:type="dxa"/>
          </w:tcPr>
          <w:p w14:paraId="50B02DE3" w14:textId="77777777" w:rsidR="00E8494D" w:rsidRPr="00E8494D" w:rsidRDefault="00E8494D" w:rsidP="00E8494D">
            <w:pPr>
              <w:pStyle w:val="NormalWeb"/>
              <w:spacing w:before="96" w:beforeAutospacing="0" w:after="0" w:afterAutospacing="0"/>
              <w:ind w:left="238" w:right="189" w:hanging="130"/>
              <w:rPr>
                <w:highlight w:val="green"/>
              </w:rPr>
            </w:pPr>
            <w:r w:rsidRPr="00E8494D">
              <w:rPr>
                <w:color w:val="000000"/>
                <w:sz w:val="16"/>
                <w:szCs w:val="16"/>
                <w:highlight w:val="green"/>
                <w:shd w:val="clear" w:color="auto" w:fill="00FFFF"/>
              </w:rPr>
              <w:t xml:space="preserve">Introduce &amp; Practice MMSN </w:t>
            </w:r>
            <w:r w:rsidRPr="00E8494D">
              <w:rPr>
                <w:color w:val="000000"/>
                <w:sz w:val="16"/>
                <w:szCs w:val="16"/>
                <w:highlight w:val="green"/>
                <w:shd w:val="clear" w:color="auto" w:fill="00FF00"/>
              </w:rPr>
              <w:t>1.3 </w:t>
            </w:r>
          </w:p>
          <w:p w14:paraId="11DD3B34" w14:textId="77777777" w:rsidR="00145997" w:rsidRDefault="00E8494D" w:rsidP="00E8494D">
            <w:pPr>
              <w:spacing w:before="91"/>
              <w:ind w:left="243"/>
              <w:rPr>
                <w:highlight w:val="green"/>
              </w:rPr>
            </w:pPr>
            <w:r w:rsidRPr="00E8494D">
              <w:rPr>
                <w:color w:val="000000"/>
                <w:sz w:val="16"/>
                <w:szCs w:val="16"/>
                <w:highlight w:val="green"/>
                <w:shd w:val="clear" w:color="auto" w:fill="00FFFF"/>
              </w:rPr>
              <w:t xml:space="preserve">Introduce, Practice, &amp; Assess MMSN </w:t>
            </w:r>
            <w:r w:rsidRPr="00E8494D">
              <w:rPr>
                <w:color w:val="000000"/>
                <w:sz w:val="16"/>
                <w:szCs w:val="16"/>
                <w:highlight w:val="green"/>
                <w:shd w:val="clear" w:color="auto" w:fill="00FF00"/>
              </w:rPr>
              <w:t>4.2</w:t>
            </w:r>
          </w:p>
        </w:tc>
        <w:tc>
          <w:tcPr>
            <w:tcW w:w="1505" w:type="dxa"/>
          </w:tcPr>
          <w:p w14:paraId="6F34F648" w14:textId="77777777" w:rsidR="00145997" w:rsidRDefault="006802D4">
            <w:pPr>
              <w:pBdr>
                <w:top w:val="nil"/>
                <w:left w:val="nil"/>
                <w:bottom w:val="nil"/>
                <w:right w:val="nil"/>
                <w:between w:val="nil"/>
              </w:pBdr>
              <w:ind w:left="121"/>
              <w:rPr>
                <w:color w:val="000000"/>
                <w:sz w:val="20"/>
                <w:szCs w:val="20"/>
              </w:rPr>
            </w:pPr>
            <w:r>
              <w:rPr>
                <w:color w:val="000000"/>
                <w:sz w:val="20"/>
                <w:szCs w:val="20"/>
              </w:rPr>
              <w:t>Weekly</w:t>
            </w:r>
          </w:p>
        </w:tc>
      </w:tr>
      <w:tr w:rsidR="00145997" w14:paraId="6060D2B7" w14:textId="77777777">
        <w:trPr>
          <w:trHeight w:val="286"/>
        </w:trPr>
        <w:tc>
          <w:tcPr>
            <w:tcW w:w="387" w:type="dxa"/>
          </w:tcPr>
          <w:p w14:paraId="6B7E8ABD" w14:textId="77777777" w:rsidR="00145997" w:rsidRDefault="006802D4">
            <w:pPr>
              <w:pBdr>
                <w:top w:val="nil"/>
                <w:left w:val="nil"/>
                <w:bottom w:val="nil"/>
                <w:right w:val="nil"/>
                <w:between w:val="nil"/>
              </w:pBdr>
              <w:spacing w:before="93"/>
              <w:ind w:left="40"/>
              <w:jc w:val="center"/>
              <w:rPr>
                <w:b/>
                <w:color w:val="000000"/>
                <w:sz w:val="20"/>
                <w:szCs w:val="20"/>
              </w:rPr>
            </w:pPr>
            <w:r>
              <w:rPr>
                <w:b/>
                <w:color w:val="000000"/>
                <w:sz w:val="20"/>
                <w:szCs w:val="20"/>
              </w:rPr>
              <w:t>3</w:t>
            </w:r>
          </w:p>
        </w:tc>
        <w:tc>
          <w:tcPr>
            <w:tcW w:w="5034" w:type="dxa"/>
          </w:tcPr>
          <w:p w14:paraId="709D766F" w14:textId="77777777" w:rsidR="00145997" w:rsidRDefault="006802D4">
            <w:pPr>
              <w:pBdr>
                <w:top w:val="nil"/>
                <w:left w:val="nil"/>
                <w:bottom w:val="nil"/>
                <w:right w:val="nil"/>
                <w:between w:val="nil"/>
              </w:pBdr>
              <w:spacing w:before="93"/>
              <w:ind w:left="110"/>
              <w:rPr>
                <w:color w:val="000000"/>
                <w:sz w:val="20"/>
                <w:szCs w:val="20"/>
              </w:rPr>
            </w:pPr>
            <w:r>
              <w:rPr>
                <w:color w:val="000000"/>
                <w:sz w:val="20"/>
                <w:szCs w:val="20"/>
              </w:rPr>
              <w:t>Asynchronous Critical Literacy Module</w:t>
            </w:r>
          </w:p>
        </w:tc>
        <w:tc>
          <w:tcPr>
            <w:tcW w:w="774" w:type="dxa"/>
          </w:tcPr>
          <w:p w14:paraId="63D5713D" w14:textId="77777777" w:rsidR="00145997" w:rsidRDefault="006802D4">
            <w:pPr>
              <w:pBdr>
                <w:top w:val="nil"/>
                <w:left w:val="nil"/>
                <w:bottom w:val="nil"/>
                <w:right w:val="nil"/>
                <w:between w:val="nil"/>
              </w:pBdr>
              <w:spacing w:before="93"/>
              <w:ind w:left="20"/>
              <w:jc w:val="center"/>
              <w:rPr>
                <w:color w:val="000000"/>
                <w:sz w:val="20"/>
                <w:szCs w:val="20"/>
              </w:rPr>
            </w:pPr>
            <w:r>
              <w:rPr>
                <w:color w:val="000000"/>
                <w:sz w:val="20"/>
                <w:szCs w:val="20"/>
              </w:rPr>
              <w:t>10</w:t>
            </w:r>
          </w:p>
        </w:tc>
        <w:tc>
          <w:tcPr>
            <w:tcW w:w="1354" w:type="dxa"/>
          </w:tcPr>
          <w:p w14:paraId="0E66272D" w14:textId="77777777" w:rsidR="00145997" w:rsidRDefault="006802D4">
            <w:pPr>
              <w:pBdr>
                <w:top w:val="nil"/>
                <w:left w:val="nil"/>
                <w:bottom w:val="nil"/>
                <w:right w:val="nil"/>
                <w:between w:val="nil"/>
              </w:pBdr>
              <w:spacing w:before="93"/>
              <w:ind w:left="110"/>
              <w:rPr>
                <w:color w:val="000000"/>
                <w:sz w:val="20"/>
                <w:szCs w:val="20"/>
              </w:rPr>
            </w:pPr>
            <w:r>
              <w:rPr>
                <w:color w:val="000000"/>
                <w:sz w:val="20"/>
                <w:szCs w:val="20"/>
              </w:rPr>
              <w:t>1.1, 1.3, 2.2,</w:t>
            </w:r>
          </w:p>
          <w:p w14:paraId="7FF9A00B" w14:textId="77777777" w:rsidR="00145997" w:rsidRDefault="006802D4">
            <w:pPr>
              <w:pBdr>
                <w:top w:val="nil"/>
                <w:left w:val="nil"/>
                <w:bottom w:val="nil"/>
                <w:right w:val="nil"/>
                <w:between w:val="nil"/>
              </w:pBdr>
              <w:spacing w:line="212" w:lineRule="auto"/>
              <w:ind w:left="110"/>
              <w:rPr>
                <w:color w:val="000000"/>
                <w:sz w:val="20"/>
                <w:szCs w:val="20"/>
              </w:rPr>
            </w:pPr>
            <w:r>
              <w:rPr>
                <w:color w:val="000000"/>
                <w:sz w:val="20"/>
                <w:szCs w:val="20"/>
              </w:rPr>
              <w:t>2.3</w:t>
            </w:r>
          </w:p>
        </w:tc>
        <w:tc>
          <w:tcPr>
            <w:tcW w:w="1784" w:type="dxa"/>
          </w:tcPr>
          <w:p w14:paraId="267DB6C4" w14:textId="77777777" w:rsidR="00E8494D" w:rsidRDefault="00E8494D" w:rsidP="00E8494D">
            <w:r w:rsidRPr="00E8494D">
              <w:rPr>
                <w:color w:val="000000"/>
                <w:sz w:val="16"/>
                <w:szCs w:val="16"/>
                <w:highlight w:val="green"/>
                <w:shd w:val="clear" w:color="auto" w:fill="00FFFF"/>
              </w:rPr>
              <w:t xml:space="preserve">Introduce &amp; Practice MMSN </w:t>
            </w:r>
            <w:r w:rsidRPr="00E8494D">
              <w:rPr>
                <w:color w:val="000000"/>
                <w:sz w:val="16"/>
                <w:szCs w:val="16"/>
                <w:highlight w:val="green"/>
                <w:shd w:val="clear" w:color="auto" w:fill="00FF00"/>
              </w:rPr>
              <w:t>1.3</w:t>
            </w:r>
          </w:p>
          <w:p w14:paraId="3FD93EEA" w14:textId="77777777" w:rsidR="00145997" w:rsidRDefault="00145997">
            <w:pPr>
              <w:spacing w:before="96" w:line="242" w:lineRule="auto"/>
              <w:ind w:left="368" w:right="189" w:hanging="130"/>
              <w:rPr>
                <w:color w:val="000000"/>
                <w:sz w:val="20"/>
                <w:szCs w:val="20"/>
              </w:rPr>
            </w:pPr>
          </w:p>
        </w:tc>
        <w:tc>
          <w:tcPr>
            <w:tcW w:w="1505" w:type="dxa"/>
          </w:tcPr>
          <w:p w14:paraId="0C4F7C50" w14:textId="77777777" w:rsidR="00145997" w:rsidRDefault="006802D4">
            <w:pPr>
              <w:pBdr>
                <w:top w:val="nil"/>
                <w:left w:val="nil"/>
                <w:bottom w:val="nil"/>
                <w:right w:val="nil"/>
                <w:between w:val="nil"/>
              </w:pBdr>
              <w:spacing w:before="93"/>
              <w:ind w:left="121"/>
              <w:rPr>
                <w:color w:val="000000"/>
                <w:sz w:val="20"/>
                <w:szCs w:val="20"/>
              </w:rPr>
            </w:pPr>
            <w:r>
              <w:rPr>
                <w:color w:val="000000"/>
                <w:sz w:val="20"/>
                <w:szCs w:val="20"/>
              </w:rPr>
              <w:t>2/3</w:t>
            </w:r>
          </w:p>
        </w:tc>
      </w:tr>
      <w:tr w:rsidR="00145997" w14:paraId="36833496" w14:textId="77777777">
        <w:trPr>
          <w:trHeight w:val="284"/>
        </w:trPr>
        <w:tc>
          <w:tcPr>
            <w:tcW w:w="387" w:type="dxa"/>
          </w:tcPr>
          <w:p w14:paraId="7D80A585" w14:textId="77777777" w:rsidR="00145997" w:rsidRDefault="006802D4">
            <w:pPr>
              <w:pBdr>
                <w:top w:val="nil"/>
                <w:left w:val="nil"/>
                <w:bottom w:val="nil"/>
                <w:right w:val="nil"/>
                <w:between w:val="nil"/>
              </w:pBdr>
              <w:spacing w:before="88"/>
              <w:ind w:left="40"/>
              <w:jc w:val="center"/>
              <w:rPr>
                <w:b/>
                <w:color w:val="000000"/>
                <w:sz w:val="20"/>
                <w:szCs w:val="20"/>
              </w:rPr>
            </w:pPr>
            <w:r>
              <w:rPr>
                <w:b/>
                <w:color w:val="000000"/>
                <w:sz w:val="20"/>
                <w:szCs w:val="20"/>
              </w:rPr>
              <w:t>4</w:t>
            </w:r>
          </w:p>
        </w:tc>
        <w:tc>
          <w:tcPr>
            <w:tcW w:w="5034" w:type="dxa"/>
          </w:tcPr>
          <w:p w14:paraId="4B5AE6DC" w14:textId="77777777" w:rsidR="00145997" w:rsidRDefault="006802D4">
            <w:pPr>
              <w:pBdr>
                <w:top w:val="nil"/>
                <w:left w:val="nil"/>
                <w:bottom w:val="nil"/>
                <w:right w:val="nil"/>
                <w:between w:val="nil"/>
              </w:pBdr>
              <w:spacing w:before="88"/>
              <w:ind w:left="110"/>
              <w:rPr>
                <w:color w:val="000000"/>
                <w:sz w:val="20"/>
                <w:szCs w:val="20"/>
              </w:rPr>
            </w:pPr>
            <w:r>
              <w:rPr>
                <w:color w:val="000000"/>
                <w:sz w:val="20"/>
                <w:szCs w:val="20"/>
              </w:rPr>
              <w:t>Asynchronous Racial Literacy Module</w:t>
            </w:r>
          </w:p>
        </w:tc>
        <w:tc>
          <w:tcPr>
            <w:tcW w:w="774" w:type="dxa"/>
          </w:tcPr>
          <w:p w14:paraId="79577663" w14:textId="77777777" w:rsidR="00145997" w:rsidRDefault="006802D4">
            <w:pPr>
              <w:pBdr>
                <w:top w:val="nil"/>
                <w:left w:val="nil"/>
                <w:bottom w:val="nil"/>
                <w:right w:val="nil"/>
                <w:between w:val="nil"/>
              </w:pBdr>
              <w:spacing w:before="88"/>
              <w:ind w:left="20"/>
              <w:jc w:val="center"/>
              <w:rPr>
                <w:color w:val="000000"/>
                <w:sz w:val="20"/>
                <w:szCs w:val="20"/>
              </w:rPr>
            </w:pPr>
            <w:r>
              <w:rPr>
                <w:color w:val="000000"/>
                <w:sz w:val="20"/>
                <w:szCs w:val="20"/>
              </w:rPr>
              <w:t>10</w:t>
            </w:r>
          </w:p>
        </w:tc>
        <w:tc>
          <w:tcPr>
            <w:tcW w:w="1354" w:type="dxa"/>
          </w:tcPr>
          <w:p w14:paraId="2B65A675" w14:textId="77777777" w:rsidR="00145997" w:rsidRDefault="006802D4">
            <w:pPr>
              <w:pBdr>
                <w:top w:val="nil"/>
                <w:left w:val="nil"/>
                <w:bottom w:val="nil"/>
                <w:right w:val="nil"/>
                <w:between w:val="nil"/>
              </w:pBdr>
              <w:spacing w:before="88"/>
              <w:ind w:left="110"/>
              <w:rPr>
                <w:color w:val="000000"/>
                <w:sz w:val="20"/>
                <w:szCs w:val="20"/>
              </w:rPr>
            </w:pPr>
            <w:r>
              <w:rPr>
                <w:color w:val="000000"/>
                <w:sz w:val="20"/>
                <w:szCs w:val="20"/>
              </w:rPr>
              <w:t>1.1, 1.3, 2.2,</w:t>
            </w:r>
          </w:p>
          <w:p w14:paraId="75AF9EF5" w14:textId="77777777" w:rsidR="00145997" w:rsidRDefault="006802D4">
            <w:pPr>
              <w:pBdr>
                <w:top w:val="nil"/>
                <w:left w:val="nil"/>
                <w:bottom w:val="nil"/>
                <w:right w:val="nil"/>
                <w:between w:val="nil"/>
              </w:pBdr>
              <w:spacing w:line="212" w:lineRule="auto"/>
              <w:ind w:left="110"/>
              <w:rPr>
                <w:color w:val="000000"/>
                <w:sz w:val="20"/>
                <w:szCs w:val="20"/>
              </w:rPr>
            </w:pPr>
            <w:r>
              <w:rPr>
                <w:color w:val="000000"/>
                <w:sz w:val="20"/>
                <w:szCs w:val="20"/>
              </w:rPr>
              <w:t>2.3</w:t>
            </w:r>
          </w:p>
        </w:tc>
        <w:tc>
          <w:tcPr>
            <w:tcW w:w="1784" w:type="dxa"/>
          </w:tcPr>
          <w:p w14:paraId="6D720FA4" w14:textId="77777777" w:rsidR="00E8494D" w:rsidRDefault="00E8494D" w:rsidP="00E8494D">
            <w:r w:rsidRPr="00E8494D">
              <w:rPr>
                <w:color w:val="000000"/>
                <w:sz w:val="16"/>
                <w:szCs w:val="16"/>
                <w:highlight w:val="green"/>
                <w:shd w:val="clear" w:color="auto" w:fill="00FFFF"/>
              </w:rPr>
              <w:t xml:space="preserve">Introduce &amp; Practice MMSN </w:t>
            </w:r>
            <w:r w:rsidRPr="00E8494D">
              <w:rPr>
                <w:color w:val="000000"/>
                <w:sz w:val="16"/>
                <w:szCs w:val="16"/>
                <w:highlight w:val="green"/>
                <w:shd w:val="clear" w:color="auto" w:fill="00FF00"/>
              </w:rPr>
              <w:t>1.3</w:t>
            </w:r>
          </w:p>
          <w:p w14:paraId="4BCF037C" w14:textId="77777777" w:rsidR="00145997" w:rsidRDefault="00145997">
            <w:pPr>
              <w:spacing w:before="96" w:line="242" w:lineRule="auto"/>
              <w:ind w:left="368" w:right="189" w:hanging="130"/>
              <w:rPr>
                <w:color w:val="000000"/>
                <w:sz w:val="20"/>
                <w:szCs w:val="20"/>
              </w:rPr>
            </w:pPr>
          </w:p>
        </w:tc>
        <w:tc>
          <w:tcPr>
            <w:tcW w:w="1505" w:type="dxa"/>
          </w:tcPr>
          <w:p w14:paraId="5FC57E17" w14:textId="77777777" w:rsidR="00145997" w:rsidRDefault="006802D4">
            <w:pPr>
              <w:pBdr>
                <w:top w:val="nil"/>
                <w:left w:val="nil"/>
                <w:bottom w:val="nil"/>
                <w:right w:val="nil"/>
                <w:between w:val="nil"/>
              </w:pBdr>
              <w:spacing w:before="88"/>
              <w:ind w:left="121"/>
              <w:rPr>
                <w:color w:val="000000"/>
                <w:sz w:val="20"/>
                <w:szCs w:val="20"/>
              </w:rPr>
            </w:pPr>
            <w:r>
              <w:rPr>
                <w:color w:val="000000"/>
                <w:sz w:val="20"/>
                <w:szCs w:val="20"/>
              </w:rPr>
              <w:t>2/17</w:t>
            </w:r>
          </w:p>
        </w:tc>
      </w:tr>
      <w:tr w:rsidR="00145997" w14:paraId="65B516EC" w14:textId="77777777">
        <w:trPr>
          <w:trHeight w:val="284"/>
        </w:trPr>
        <w:tc>
          <w:tcPr>
            <w:tcW w:w="387" w:type="dxa"/>
          </w:tcPr>
          <w:p w14:paraId="62853E79" w14:textId="77777777" w:rsidR="00145997" w:rsidRDefault="006802D4">
            <w:pPr>
              <w:pBdr>
                <w:top w:val="nil"/>
                <w:left w:val="nil"/>
                <w:bottom w:val="nil"/>
                <w:right w:val="nil"/>
                <w:between w:val="nil"/>
              </w:pBdr>
              <w:spacing w:before="88"/>
              <w:ind w:left="40"/>
              <w:jc w:val="center"/>
              <w:rPr>
                <w:b/>
                <w:color w:val="000000"/>
                <w:sz w:val="20"/>
                <w:szCs w:val="20"/>
              </w:rPr>
            </w:pPr>
            <w:r>
              <w:rPr>
                <w:b/>
                <w:color w:val="000000"/>
                <w:sz w:val="20"/>
                <w:szCs w:val="20"/>
              </w:rPr>
              <w:t>5</w:t>
            </w:r>
          </w:p>
        </w:tc>
        <w:tc>
          <w:tcPr>
            <w:tcW w:w="5034" w:type="dxa"/>
          </w:tcPr>
          <w:p w14:paraId="2CBA9BF3" w14:textId="77777777" w:rsidR="00145997" w:rsidRDefault="006802D4">
            <w:pPr>
              <w:pBdr>
                <w:top w:val="nil"/>
                <w:left w:val="nil"/>
                <w:bottom w:val="nil"/>
                <w:right w:val="nil"/>
                <w:between w:val="nil"/>
              </w:pBdr>
              <w:spacing w:before="88"/>
              <w:ind w:left="110"/>
              <w:rPr>
                <w:color w:val="000000"/>
                <w:sz w:val="20"/>
                <w:szCs w:val="20"/>
              </w:rPr>
            </w:pPr>
            <w:r>
              <w:rPr>
                <w:color w:val="000000"/>
                <w:sz w:val="20"/>
                <w:szCs w:val="20"/>
              </w:rPr>
              <w:t>Asynchronous Dyslexia Module</w:t>
            </w:r>
          </w:p>
        </w:tc>
        <w:tc>
          <w:tcPr>
            <w:tcW w:w="774" w:type="dxa"/>
          </w:tcPr>
          <w:p w14:paraId="0DFD73A6" w14:textId="77777777" w:rsidR="00145997" w:rsidRDefault="006802D4">
            <w:pPr>
              <w:pBdr>
                <w:top w:val="nil"/>
                <w:left w:val="nil"/>
                <w:bottom w:val="nil"/>
                <w:right w:val="nil"/>
                <w:between w:val="nil"/>
              </w:pBdr>
              <w:spacing w:before="88"/>
              <w:ind w:left="20"/>
              <w:jc w:val="center"/>
              <w:rPr>
                <w:color w:val="000000"/>
                <w:sz w:val="20"/>
                <w:szCs w:val="20"/>
              </w:rPr>
            </w:pPr>
            <w:r>
              <w:rPr>
                <w:color w:val="000000"/>
                <w:sz w:val="20"/>
                <w:szCs w:val="20"/>
              </w:rPr>
              <w:t>10</w:t>
            </w:r>
          </w:p>
        </w:tc>
        <w:tc>
          <w:tcPr>
            <w:tcW w:w="1354" w:type="dxa"/>
          </w:tcPr>
          <w:p w14:paraId="4F4A6DE3" w14:textId="77777777" w:rsidR="00145997" w:rsidRDefault="006802D4">
            <w:pPr>
              <w:pBdr>
                <w:top w:val="nil"/>
                <w:left w:val="nil"/>
                <w:bottom w:val="nil"/>
                <w:right w:val="nil"/>
                <w:between w:val="nil"/>
              </w:pBdr>
              <w:spacing w:before="88"/>
              <w:ind w:left="110"/>
              <w:rPr>
                <w:color w:val="000000"/>
                <w:sz w:val="20"/>
                <w:szCs w:val="20"/>
              </w:rPr>
            </w:pPr>
            <w:r>
              <w:rPr>
                <w:color w:val="000000"/>
                <w:sz w:val="20"/>
                <w:szCs w:val="20"/>
              </w:rPr>
              <w:t>1.1, 1.3, 2.2,</w:t>
            </w:r>
          </w:p>
          <w:p w14:paraId="75667B59" w14:textId="77777777" w:rsidR="00145997" w:rsidRDefault="006802D4">
            <w:pPr>
              <w:pBdr>
                <w:top w:val="nil"/>
                <w:left w:val="nil"/>
                <w:bottom w:val="nil"/>
                <w:right w:val="nil"/>
                <w:between w:val="nil"/>
              </w:pBdr>
              <w:spacing w:line="212" w:lineRule="auto"/>
              <w:ind w:left="110"/>
              <w:rPr>
                <w:color w:val="000000"/>
                <w:sz w:val="20"/>
                <w:szCs w:val="20"/>
              </w:rPr>
            </w:pPr>
            <w:r>
              <w:rPr>
                <w:color w:val="000000"/>
                <w:sz w:val="20"/>
                <w:szCs w:val="20"/>
              </w:rPr>
              <w:t>2.3</w:t>
            </w:r>
          </w:p>
        </w:tc>
        <w:tc>
          <w:tcPr>
            <w:tcW w:w="1784" w:type="dxa"/>
          </w:tcPr>
          <w:p w14:paraId="7796F605" w14:textId="77777777" w:rsidR="00145997" w:rsidRPr="0096243B" w:rsidRDefault="006802D4">
            <w:pPr>
              <w:pBdr>
                <w:top w:val="nil"/>
                <w:left w:val="nil"/>
                <w:bottom w:val="nil"/>
                <w:right w:val="nil"/>
                <w:between w:val="nil"/>
              </w:pBdr>
              <w:spacing w:before="88"/>
              <w:ind w:left="195" w:right="69"/>
              <w:jc w:val="center"/>
              <w:rPr>
                <w:color w:val="000000"/>
                <w:sz w:val="20"/>
                <w:szCs w:val="20"/>
                <w:highlight w:val="green"/>
              </w:rPr>
            </w:pPr>
            <w:r w:rsidRPr="0096243B">
              <w:rPr>
                <w:color w:val="000000"/>
                <w:sz w:val="20"/>
                <w:szCs w:val="20"/>
                <w:highlight w:val="green"/>
              </w:rPr>
              <w:t>1.2</w:t>
            </w:r>
          </w:p>
          <w:p w14:paraId="75692535" w14:textId="77777777" w:rsidR="00E8494D" w:rsidRDefault="00E8494D" w:rsidP="00E8494D">
            <w:r w:rsidRPr="00E8494D">
              <w:rPr>
                <w:color w:val="000000"/>
                <w:sz w:val="16"/>
                <w:szCs w:val="16"/>
                <w:highlight w:val="green"/>
                <w:shd w:val="clear" w:color="auto" w:fill="00FFFF"/>
              </w:rPr>
              <w:t xml:space="preserve">Introduce, Practice, &amp; Assess MMSN </w:t>
            </w:r>
            <w:r w:rsidRPr="00E8494D">
              <w:rPr>
                <w:color w:val="000000"/>
                <w:sz w:val="16"/>
                <w:szCs w:val="16"/>
                <w:highlight w:val="green"/>
                <w:shd w:val="clear" w:color="auto" w:fill="00FF00"/>
              </w:rPr>
              <w:t>4.2</w:t>
            </w:r>
          </w:p>
          <w:p w14:paraId="5DC56B25" w14:textId="77777777" w:rsidR="00E8494D" w:rsidRDefault="00E8494D">
            <w:pPr>
              <w:pBdr>
                <w:top w:val="nil"/>
                <w:left w:val="nil"/>
                <w:bottom w:val="nil"/>
                <w:right w:val="nil"/>
                <w:between w:val="nil"/>
              </w:pBdr>
              <w:spacing w:before="88"/>
              <w:ind w:left="195" w:right="69"/>
              <w:jc w:val="center"/>
              <w:rPr>
                <w:color w:val="000000"/>
                <w:sz w:val="20"/>
                <w:szCs w:val="20"/>
              </w:rPr>
            </w:pPr>
          </w:p>
        </w:tc>
        <w:tc>
          <w:tcPr>
            <w:tcW w:w="1505" w:type="dxa"/>
          </w:tcPr>
          <w:p w14:paraId="79AC653F" w14:textId="77777777" w:rsidR="00145997" w:rsidRDefault="006802D4">
            <w:pPr>
              <w:pBdr>
                <w:top w:val="nil"/>
                <w:left w:val="nil"/>
                <w:bottom w:val="nil"/>
                <w:right w:val="nil"/>
                <w:between w:val="nil"/>
              </w:pBdr>
              <w:spacing w:before="88"/>
              <w:ind w:left="121"/>
              <w:rPr>
                <w:color w:val="000000"/>
                <w:sz w:val="20"/>
                <w:szCs w:val="20"/>
              </w:rPr>
            </w:pPr>
            <w:r>
              <w:rPr>
                <w:color w:val="000000"/>
                <w:sz w:val="20"/>
                <w:szCs w:val="20"/>
              </w:rPr>
              <w:t>TBD</w:t>
            </w:r>
          </w:p>
        </w:tc>
      </w:tr>
      <w:tr w:rsidR="00145997" w14:paraId="7FF54D5D" w14:textId="77777777">
        <w:trPr>
          <w:trHeight w:val="906"/>
        </w:trPr>
        <w:tc>
          <w:tcPr>
            <w:tcW w:w="387" w:type="dxa"/>
          </w:tcPr>
          <w:p w14:paraId="6F3D5172" w14:textId="77777777" w:rsidR="00145997" w:rsidRDefault="006802D4">
            <w:pPr>
              <w:pBdr>
                <w:top w:val="nil"/>
                <w:left w:val="nil"/>
                <w:bottom w:val="nil"/>
                <w:right w:val="nil"/>
                <w:between w:val="nil"/>
              </w:pBdr>
              <w:spacing w:before="93"/>
              <w:ind w:left="40"/>
              <w:jc w:val="center"/>
              <w:rPr>
                <w:b/>
                <w:color w:val="000000"/>
                <w:sz w:val="20"/>
                <w:szCs w:val="20"/>
              </w:rPr>
            </w:pPr>
            <w:r>
              <w:rPr>
                <w:b/>
                <w:color w:val="000000"/>
                <w:sz w:val="20"/>
                <w:szCs w:val="20"/>
              </w:rPr>
              <w:t>6</w:t>
            </w:r>
          </w:p>
        </w:tc>
        <w:tc>
          <w:tcPr>
            <w:tcW w:w="5034" w:type="dxa"/>
            <w:shd w:val="clear" w:color="auto" w:fill="FFE399"/>
          </w:tcPr>
          <w:p w14:paraId="1E6A69F8" w14:textId="77777777" w:rsidR="00145997" w:rsidRDefault="006802D4">
            <w:pPr>
              <w:pBdr>
                <w:top w:val="nil"/>
                <w:left w:val="nil"/>
                <w:bottom w:val="nil"/>
                <w:right w:val="nil"/>
                <w:between w:val="nil"/>
              </w:pBdr>
              <w:spacing w:before="93"/>
              <w:ind w:left="210" w:right="1143" w:hanging="100"/>
              <w:rPr>
                <w:b/>
                <w:color w:val="000000"/>
                <w:sz w:val="20"/>
                <w:szCs w:val="20"/>
              </w:rPr>
            </w:pPr>
            <w:r>
              <w:rPr>
                <w:b/>
                <w:color w:val="000000"/>
                <w:sz w:val="20"/>
                <w:szCs w:val="20"/>
              </w:rPr>
              <w:t>*Adolescent Literacy (</w:t>
            </w:r>
            <w:proofErr w:type="spellStart"/>
            <w:r>
              <w:rPr>
                <w:b/>
                <w:color w:val="000000"/>
                <w:sz w:val="20"/>
                <w:szCs w:val="20"/>
              </w:rPr>
              <w:t>AdL</w:t>
            </w:r>
            <w:proofErr w:type="spellEnd"/>
            <w:r>
              <w:rPr>
                <w:b/>
                <w:color w:val="000000"/>
                <w:sz w:val="20"/>
                <w:szCs w:val="20"/>
              </w:rPr>
              <w:t xml:space="preserve">) Case Study </w:t>
            </w:r>
            <w:r>
              <w:rPr>
                <w:b/>
                <w:color w:val="FF0000"/>
                <w:sz w:val="20"/>
                <w:szCs w:val="20"/>
              </w:rPr>
              <w:t>Signature Assignment</w:t>
            </w:r>
          </w:p>
          <w:p w14:paraId="737003C4" w14:textId="77777777" w:rsidR="00145997" w:rsidRDefault="006802D4" w:rsidP="00351B2C">
            <w:pPr>
              <w:widowControl w:val="0"/>
              <w:numPr>
                <w:ilvl w:val="0"/>
                <w:numId w:val="285"/>
              </w:numPr>
              <w:pBdr>
                <w:top w:val="nil"/>
                <w:left w:val="nil"/>
                <w:bottom w:val="nil"/>
                <w:right w:val="nil"/>
                <w:between w:val="nil"/>
              </w:pBdr>
              <w:tabs>
                <w:tab w:val="left" w:pos="310"/>
              </w:tabs>
              <w:spacing w:before="90"/>
              <w:rPr>
                <w:b/>
                <w:color w:val="000000"/>
              </w:rPr>
            </w:pPr>
            <w:r>
              <w:rPr>
                <w:color w:val="000000"/>
                <w:sz w:val="20"/>
                <w:szCs w:val="20"/>
              </w:rPr>
              <w:t xml:space="preserve">Literacy Strategy Activity Presentation, </w:t>
            </w:r>
            <w:r>
              <w:rPr>
                <w:b/>
                <w:color w:val="000000"/>
                <w:sz w:val="20"/>
                <w:szCs w:val="20"/>
              </w:rPr>
              <w:t>25 pts (2/10) Week 6</w:t>
            </w:r>
          </w:p>
          <w:p w14:paraId="2B4D6AA5" w14:textId="77777777" w:rsidR="00145997" w:rsidRDefault="006802D4" w:rsidP="00351B2C">
            <w:pPr>
              <w:widowControl w:val="0"/>
              <w:numPr>
                <w:ilvl w:val="0"/>
                <w:numId w:val="285"/>
              </w:numPr>
              <w:pBdr>
                <w:top w:val="nil"/>
                <w:left w:val="nil"/>
                <w:bottom w:val="nil"/>
                <w:right w:val="nil"/>
                <w:between w:val="nil"/>
              </w:pBdr>
              <w:tabs>
                <w:tab w:val="left" w:pos="310"/>
              </w:tabs>
              <w:spacing w:before="95"/>
              <w:rPr>
                <w:b/>
                <w:color w:val="000000"/>
              </w:rPr>
            </w:pPr>
            <w:r>
              <w:rPr>
                <w:color w:val="000000"/>
                <w:sz w:val="20"/>
                <w:szCs w:val="20"/>
              </w:rPr>
              <w:t xml:space="preserve">Learning Strategy Activity Presentation, </w:t>
            </w:r>
            <w:r>
              <w:rPr>
                <w:b/>
                <w:color w:val="000000"/>
                <w:sz w:val="20"/>
                <w:szCs w:val="20"/>
              </w:rPr>
              <w:t xml:space="preserve">25 pts (2/24). Week 8 </w:t>
            </w:r>
          </w:p>
          <w:p w14:paraId="5400F9E8" w14:textId="77777777" w:rsidR="00145997" w:rsidRDefault="006802D4" w:rsidP="00351B2C">
            <w:pPr>
              <w:widowControl w:val="0"/>
              <w:numPr>
                <w:ilvl w:val="0"/>
                <w:numId w:val="285"/>
              </w:numPr>
              <w:pBdr>
                <w:top w:val="nil"/>
                <w:left w:val="nil"/>
                <w:bottom w:val="nil"/>
                <w:right w:val="nil"/>
                <w:between w:val="nil"/>
              </w:pBdr>
              <w:tabs>
                <w:tab w:val="left" w:pos="300"/>
              </w:tabs>
              <w:spacing w:before="95"/>
              <w:ind w:left="300"/>
              <w:rPr>
                <w:b/>
                <w:color w:val="000000"/>
              </w:rPr>
            </w:pPr>
            <w:r>
              <w:rPr>
                <w:color w:val="000000"/>
                <w:sz w:val="20"/>
                <w:szCs w:val="20"/>
              </w:rPr>
              <w:t>Adolescent Literacy (</w:t>
            </w:r>
            <w:proofErr w:type="spellStart"/>
            <w:r>
              <w:rPr>
                <w:color w:val="000000"/>
                <w:sz w:val="20"/>
                <w:szCs w:val="20"/>
              </w:rPr>
              <w:t>AdL</w:t>
            </w:r>
            <w:proofErr w:type="spellEnd"/>
            <w:r>
              <w:rPr>
                <w:color w:val="000000"/>
                <w:sz w:val="20"/>
                <w:szCs w:val="20"/>
              </w:rPr>
              <w:t xml:space="preserve">) Lesson Plan, </w:t>
            </w:r>
            <w:r>
              <w:rPr>
                <w:b/>
                <w:color w:val="000000"/>
                <w:sz w:val="20"/>
                <w:szCs w:val="20"/>
              </w:rPr>
              <w:t>50 pts (3/10)</w:t>
            </w:r>
          </w:p>
          <w:p w14:paraId="44801B70" w14:textId="77777777" w:rsidR="00145997" w:rsidRDefault="006802D4">
            <w:pPr>
              <w:pBdr>
                <w:top w:val="nil"/>
                <w:left w:val="nil"/>
                <w:bottom w:val="nil"/>
                <w:right w:val="nil"/>
                <w:between w:val="nil"/>
              </w:pBdr>
              <w:spacing w:line="212" w:lineRule="auto"/>
              <w:ind w:left="280"/>
              <w:rPr>
                <w:color w:val="000000"/>
                <w:sz w:val="20"/>
                <w:szCs w:val="20"/>
              </w:rPr>
            </w:pPr>
            <w:r>
              <w:rPr>
                <w:color w:val="000000"/>
                <w:sz w:val="20"/>
                <w:szCs w:val="20"/>
              </w:rPr>
              <w:t>Slides, and Feedback Form. Week 10</w:t>
            </w:r>
          </w:p>
        </w:tc>
        <w:tc>
          <w:tcPr>
            <w:tcW w:w="774" w:type="dxa"/>
          </w:tcPr>
          <w:p w14:paraId="01A96F95" w14:textId="77777777" w:rsidR="00145997" w:rsidRDefault="006802D4">
            <w:pPr>
              <w:pBdr>
                <w:top w:val="nil"/>
                <w:left w:val="nil"/>
                <w:bottom w:val="nil"/>
                <w:right w:val="nil"/>
                <w:between w:val="nil"/>
              </w:pBdr>
              <w:spacing w:before="93"/>
              <w:ind w:left="20"/>
              <w:jc w:val="center"/>
              <w:rPr>
                <w:color w:val="000000"/>
                <w:sz w:val="20"/>
                <w:szCs w:val="20"/>
              </w:rPr>
            </w:pPr>
            <w:r>
              <w:rPr>
                <w:color w:val="000000"/>
                <w:sz w:val="20"/>
                <w:szCs w:val="20"/>
              </w:rPr>
              <w:t>40</w:t>
            </w:r>
          </w:p>
        </w:tc>
        <w:tc>
          <w:tcPr>
            <w:tcW w:w="1354" w:type="dxa"/>
          </w:tcPr>
          <w:p w14:paraId="5C2A5D13" w14:textId="77777777" w:rsidR="00145997" w:rsidRDefault="006802D4">
            <w:pPr>
              <w:pBdr>
                <w:top w:val="nil"/>
                <w:left w:val="nil"/>
                <w:bottom w:val="nil"/>
                <w:right w:val="nil"/>
                <w:between w:val="nil"/>
              </w:pBdr>
              <w:spacing w:before="93"/>
              <w:ind w:left="110"/>
              <w:rPr>
                <w:color w:val="000000"/>
                <w:sz w:val="20"/>
                <w:szCs w:val="20"/>
              </w:rPr>
            </w:pPr>
            <w:r>
              <w:rPr>
                <w:color w:val="000000"/>
                <w:sz w:val="20"/>
                <w:szCs w:val="20"/>
              </w:rPr>
              <w:t>1.1, 1.3, 1.6,</w:t>
            </w:r>
          </w:p>
          <w:p w14:paraId="604199B6" w14:textId="77777777" w:rsidR="00145997" w:rsidRDefault="006802D4">
            <w:pPr>
              <w:pBdr>
                <w:top w:val="nil"/>
                <w:left w:val="nil"/>
                <w:bottom w:val="nil"/>
                <w:right w:val="nil"/>
                <w:between w:val="nil"/>
              </w:pBdr>
              <w:ind w:left="110"/>
              <w:rPr>
                <w:color w:val="000000"/>
                <w:sz w:val="20"/>
                <w:szCs w:val="20"/>
              </w:rPr>
            </w:pPr>
            <w:r>
              <w:rPr>
                <w:color w:val="000000"/>
                <w:sz w:val="20"/>
                <w:szCs w:val="20"/>
              </w:rPr>
              <w:t>1.8, 2.2, 2.5,</w:t>
            </w:r>
          </w:p>
          <w:p w14:paraId="4FB2D16E" w14:textId="77777777" w:rsidR="00145997" w:rsidRDefault="006802D4">
            <w:pPr>
              <w:pBdr>
                <w:top w:val="nil"/>
                <w:left w:val="nil"/>
                <w:bottom w:val="nil"/>
                <w:right w:val="nil"/>
                <w:between w:val="nil"/>
              </w:pBdr>
              <w:ind w:left="110"/>
              <w:rPr>
                <w:color w:val="000000"/>
                <w:sz w:val="20"/>
                <w:szCs w:val="20"/>
              </w:rPr>
            </w:pPr>
            <w:r>
              <w:rPr>
                <w:color w:val="000000"/>
                <w:sz w:val="20"/>
                <w:szCs w:val="20"/>
              </w:rPr>
              <w:t>4.1, 4.3, 4.8,</w:t>
            </w:r>
          </w:p>
          <w:p w14:paraId="1A193B89" w14:textId="77777777" w:rsidR="00145997" w:rsidRDefault="006802D4">
            <w:pPr>
              <w:pBdr>
                <w:top w:val="nil"/>
                <w:left w:val="nil"/>
                <w:bottom w:val="nil"/>
                <w:right w:val="nil"/>
                <w:between w:val="nil"/>
              </w:pBdr>
              <w:ind w:left="110"/>
              <w:rPr>
                <w:color w:val="000000"/>
                <w:sz w:val="20"/>
                <w:szCs w:val="20"/>
              </w:rPr>
            </w:pPr>
            <w:r>
              <w:rPr>
                <w:color w:val="000000"/>
                <w:sz w:val="20"/>
                <w:szCs w:val="20"/>
              </w:rPr>
              <w:t>5.3</w:t>
            </w:r>
          </w:p>
        </w:tc>
        <w:tc>
          <w:tcPr>
            <w:tcW w:w="1784" w:type="dxa"/>
          </w:tcPr>
          <w:p w14:paraId="550DB0B0" w14:textId="77777777" w:rsidR="00145997" w:rsidRDefault="00145997">
            <w:pPr>
              <w:pBdr>
                <w:top w:val="nil"/>
                <w:left w:val="nil"/>
                <w:bottom w:val="nil"/>
                <w:right w:val="nil"/>
                <w:between w:val="nil"/>
              </w:pBdr>
              <w:ind w:left="695" w:right="132" w:hanging="435"/>
              <w:rPr>
                <w:color w:val="000000"/>
                <w:sz w:val="20"/>
                <w:szCs w:val="20"/>
              </w:rPr>
            </w:pPr>
          </w:p>
          <w:p w14:paraId="09403971" w14:textId="77777777" w:rsidR="00E8494D" w:rsidRPr="00E8494D" w:rsidRDefault="00E8494D" w:rsidP="00E8494D">
            <w:pPr>
              <w:pStyle w:val="NormalWeb"/>
              <w:spacing w:before="0" w:beforeAutospacing="0" w:after="0" w:afterAutospacing="0"/>
              <w:ind w:left="260" w:right="132" w:hanging="435"/>
              <w:jc w:val="center"/>
              <w:rPr>
                <w:highlight w:val="green"/>
              </w:rPr>
            </w:pPr>
            <w:r w:rsidRPr="00E8494D">
              <w:rPr>
                <w:color w:val="000000"/>
                <w:sz w:val="16"/>
                <w:szCs w:val="16"/>
                <w:highlight w:val="green"/>
                <w:shd w:val="clear" w:color="auto" w:fill="00FFFF"/>
              </w:rPr>
              <w:t xml:space="preserve">Introduce, Practice, &amp; Assess MMS </w:t>
            </w:r>
            <w:r w:rsidRPr="00E8494D">
              <w:rPr>
                <w:color w:val="000000"/>
                <w:sz w:val="12"/>
                <w:szCs w:val="12"/>
                <w:highlight w:val="green"/>
                <w:shd w:val="clear" w:color="auto" w:fill="00FF00"/>
              </w:rPr>
              <w:t>4.2</w:t>
            </w:r>
          </w:p>
          <w:p w14:paraId="7FE84DEF" w14:textId="77777777" w:rsidR="00E8494D" w:rsidRPr="00E8494D" w:rsidRDefault="00E8494D" w:rsidP="00E8494D">
            <w:pPr>
              <w:rPr>
                <w:highlight w:val="green"/>
              </w:rPr>
            </w:pPr>
          </w:p>
          <w:p w14:paraId="0E02B846" w14:textId="77777777" w:rsidR="00E8494D" w:rsidRPr="00E8494D" w:rsidRDefault="00E8494D" w:rsidP="00E8494D">
            <w:pPr>
              <w:pStyle w:val="NormalWeb"/>
              <w:spacing w:before="91" w:beforeAutospacing="0" w:after="0" w:afterAutospacing="0"/>
              <w:ind w:left="243"/>
              <w:jc w:val="center"/>
              <w:rPr>
                <w:highlight w:val="green"/>
              </w:rPr>
            </w:pPr>
            <w:r w:rsidRPr="00E8494D">
              <w:rPr>
                <w:color w:val="000000"/>
                <w:sz w:val="16"/>
                <w:szCs w:val="16"/>
                <w:highlight w:val="green"/>
                <w:shd w:val="clear" w:color="auto" w:fill="00FFFF"/>
              </w:rPr>
              <w:t xml:space="preserve">Introduce, Practice, &amp; Assess MMS </w:t>
            </w:r>
            <w:r w:rsidRPr="00E8494D">
              <w:rPr>
                <w:color w:val="000000"/>
                <w:sz w:val="16"/>
                <w:szCs w:val="16"/>
                <w:highlight w:val="green"/>
                <w:shd w:val="clear" w:color="auto" w:fill="00FF00"/>
              </w:rPr>
              <w:t>5.6</w:t>
            </w:r>
          </w:p>
          <w:p w14:paraId="1963FF04" w14:textId="77777777" w:rsidR="00E8494D" w:rsidRDefault="00E8494D" w:rsidP="00E8494D">
            <w:r w:rsidRPr="00E8494D">
              <w:rPr>
                <w:highlight w:val="green"/>
              </w:rPr>
              <w:br/>
            </w:r>
            <w:r w:rsidRPr="00E8494D">
              <w:rPr>
                <w:highlight w:val="green"/>
              </w:rPr>
              <w:br/>
            </w:r>
            <w:r w:rsidRPr="00E8494D">
              <w:rPr>
                <w:highlight w:val="green"/>
              </w:rPr>
              <w:br/>
            </w:r>
            <w:r w:rsidRPr="00E8494D">
              <w:rPr>
                <w:highlight w:val="green"/>
              </w:rPr>
              <w:br/>
            </w:r>
            <w:r w:rsidRPr="00E8494D">
              <w:rPr>
                <w:color w:val="000000"/>
                <w:sz w:val="16"/>
                <w:szCs w:val="16"/>
                <w:highlight w:val="green"/>
                <w:shd w:val="clear" w:color="auto" w:fill="00FFFF"/>
              </w:rPr>
              <w:t xml:space="preserve">Introduce, Practice, &amp; Assess MMS </w:t>
            </w:r>
            <w:r w:rsidRPr="00E8494D">
              <w:rPr>
                <w:color w:val="000000"/>
                <w:sz w:val="12"/>
                <w:szCs w:val="12"/>
                <w:highlight w:val="green"/>
                <w:shd w:val="clear" w:color="auto" w:fill="00FF00"/>
              </w:rPr>
              <w:t>3.1</w:t>
            </w:r>
          </w:p>
          <w:p w14:paraId="2C3B0F07" w14:textId="77777777" w:rsidR="00145997" w:rsidRDefault="00145997">
            <w:pPr>
              <w:pBdr>
                <w:top w:val="nil"/>
                <w:left w:val="nil"/>
                <w:bottom w:val="nil"/>
                <w:right w:val="nil"/>
                <w:between w:val="nil"/>
              </w:pBdr>
              <w:ind w:left="695" w:right="132" w:hanging="435"/>
              <w:rPr>
                <w:color w:val="000000"/>
                <w:sz w:val="20"/>
                <w:szCs w:val="20"/>
                <w:highlight w:val="green"/>
              </w:rPr>
            </w:pPr>
          </w:p>
        </w:tc>
        <w:tc>
          <w:tcPr>
            <w:tcW w:w="1505" w:type="dxa"/>
          </w:tcPr>
          <w:p w14:paraId="70BC3976" w14:textId="77777777" w:rsidR="00145997" w:rsidRDefault="006802D4">
            <w:pPr>
              <w:pBdr>
                <w:top w:val="nil"/>
                <w:left w:val="nil"/>
                <w:bottom w:val="nil"/>
                <w:right w:val="nil"/>
                <w:between w:val="nil"/>
              </w:pBdr>
              <w:spacing w:before="93"/>
              <w:ind w:left="121"/>
              <w:rPr>
                <w:color w:val="000000"/>
                <w:sz w:val="20"/>
                <w:szCs w:val="20"/>
              </w:rPr>
            </w:pPr>
            <w:r>
              <w:rPr>
                <w:color w:val="000000"/>
              </w:rPr>
              <w:t>2/10, 2/24, 3/10</w:t>
            </w:r>
          </w:p>
        </w:tc>
      </w:tr>
    </w:tbl>
    <w:p w14:paraId="00A5DF67" w14:textId="77777777" w:rsidR="00145997" w:rsidRDefault="006802D4">
      <w:pPr>
        <w:pStyle w:val="Heading1"/>
        <w:spacing w:before="181"/>
        <w:ind w:left="330"/>
      </w:pPr>
      <w:r>
        <w:t>Canvas/Camino Course Management System</w:t>
      </w:r>
    </w:p>
    <w:p w14:paraId="76781435" w14:textId="77777777" w:rsidR="00145997" w:rsidRDefault="006802D4">
      <w:pPr>
        <w:pBdr>
          <w:top w:val="nil"/>
          <w:left w:val="nil"/>
          <w:bottom w:val="nil"/>
          <w:right w:val="nil"/>
          <w:between w:val="nil"/>
        </w:pBdr>
        <w:spacing w:before="4"/>
        <w:ind w:left="330" w:right="516"/>
        <w:rPr>
          <w:color w:val="000000"/>
        </w:rPr>
      </w:pPr>
      <w:r>
        <w:rPr>
          <w:color w:val="000000"/>
        </w:rPr>
        <w:t xml:space="preserve">To access course materials and participate in online activities, please be sure to review Camino. Announcements, tools, readings, and assignment descriptions will be made available through this online course management system. </w:t>
      </w:r>
      <w:r>
        <w:rPr>
          <w:color w:val="000000"/>
          <w:u w:val="single"/>
        </w:rPr>
        <w:t>Your SCU username and password gets you access to Camino</w:t>
      </w:r>
      <w:r>
        <w:rPr>
          <w:color w:val="000000"/>
        </w:rPr>
        <w:t>.</w:t>
      </w:r>
    </w:p>
    <w:p w14:paraId="77AC3262" w14:textId="77777777" w:rsidR="00145997" w:rsidRDefault="00145997">
      <w:pPr>
        <w:pBdr>
          <w:top w:val="nil"/>
          <w:left w:val="nil"/>
          <w:bottom w:val="nil"/>
          <w:right w:val="nil"/>
          <w:between w:val="nil"/>
        </w:pBdr>
        <w:spacing w:before="3"/>
        <w:rPr>
          <w:color w:val="000000"/>
          <w:sz w:val="16"/>
          <w:szCs w:val="16"/>
        </w:rPr>
      </w:pPr>
    </w:p>
    <w:p w14:paraId="2415CC05" w14:textId="77777777" w:rsidR="00145997" w:rsidRDefault="006802D4">
      <w:pPr>
        <w:pBdr>
          <w:top w:val="nil"/>
          <w:left w:val="nil"/>
          <w:bottom w:val="nil"/>
          <w:right w:val="nil"/>
          <w:between w:val="nil"/>
        </w:pBdr>
        <w:spacing w:before="90"/>
        <w:ind w:left="420" w:right="1358" w:hanging="90"/>
        <w:rPr>
          <w:color w:val="000000"/>
        </w:rPr>
      </w:pPr>
      <w:r>
        <w:rPr>
          <w:color w:val="000000"/>
        </w:rPr>
        <w:t xml:space="preserve">*For assignments completed in groups or pairs, </w:t>
      </w:r>
      <w:r>
        <w:rPr>
          <w:color w:val="000000"/>
          <w:u w:val="single"/>
        </w:rPr>
        <w:t>only one person needs to submit the document on</w:t>
      </w:r>
      <w:r>
        <w:rPr>
          <w:color w:val="000000"/>
        </w:rPr>
        <w:t xml:space="preserve"> </w:t>
      </w:r>
      <w:r>
        <w:rPr>
          <w:color w:val="000000"/>
          <w:u w:val="single"/>
        </w:rPr>
        <w:t xml:space="preserve">Camino. </w:t>
      </w:r>
      <w:r>
        <w:rPr>
          <w:color w:val="000000"/>
        </w:rPr>
        <w:t>All group members will receive the same grade.</w:t>
      </w:r>
    </w:p>
    <w:p w14:paraId="73409D60" w14:textId="77777777" w:rsidR="00145997" w:rsidRDefault="006802D4">
      <w:pPr>
        <w:pBdr>
          <w:top w:val="nil"/>
          <w:left w:val="nil"/>
          <w:bottom w:val="nil"/>
          <w:right w:val="nil"/>
          <w:between w:val="nil"/>
        </w:pBdr>
        <w:ind w:left="420" w:right="516" w:hanging="90"/>
        <w:rPr>
          <w:color w:val="000000"/>
        </w:rPr>
      </w:pPr>
      <w:r>
        <w:rPr>
          <w:color w:val="000000"/>
        </w:rPr>
        <w:t>*Final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10E2699C" w14:textId="77777777" w:rsidR="00145997" w:rsidRDefault="00145997">
      <w:pPr>
        <w:pBdr>
          <w:top w:val="nil"/>
          <w:left w:val="nil"/>
          <w:bottom w:val="nil"/>
          <w:right w:val="nil"/>
          <w:between w:val="nil"/>
        </w:pBdr>
        <w:rPr>
          <w:color w:val="000000"/>
          <w:sz w:val="10"/>
          <w:szCs w:val="10"/>
        </w:rPr>
      </w:pPr>
    </w:p>
    <w:p w14:paraId="58FA315B" w14:textId="77777777" w:rsidR="00145997" w:rsidRDefault="006802D4">
      <w:pPr>
        <w:pStyle w:val="Heading1"/>
        <w:ind w:left="330"/>
      </w:pPr>
      <w:r>
        <w:t>Course Assignments</w:t>
      </w:r>
    </w:p>
    <w:p w14:paraId="114445EE" w14:textId="77777777" w:rsidR="00145997" w:rsidRDefault="006802D4">
      <w:pPr>
        <w:pStyle w:val="Heading1"/>
        <w:ind w:left="330"/>
        <w:rPr>
          <w:sz w:val="10"/>
          <w:szCs w:val="10"/>
        </w:rPr>
      </w:pPr>
      <w:r>
        <w:rPr>
          <w:noProof/>
          <w:color w:val="000000"/>
        </w:rPr>
        <mc:AlternateContent>
          <mc:Choice Requires="wps">
            <w:drawing>
              <wp:inline distT="0" distB="0" distL="114300" distR="114300" wp14:anchorId="4B0F4E29" wp14:editId="25365197">
                <wp:extent cx="6689725" cy="332375"/>
                <wp:effectExtent l="0" t="0" r="0" b="0"/>
                <wp:docPr id="1073741954" name="Freeform 1073741954"/>
                <wp:cNvGraphicFramePr/>
                <a:graphic xmlns:a="http://schemas.openxmlformats.org/drawingml/2006/main">
                  <a:graphicData uri="http://schemas.microsoft.com/office/word/2010/wordprocessingShape">
                    <wps:wsp>
                      <wps:cNvSpPr/>
                      <wps:spPr>
                        <a:xfrm>
                          <a:off x="2010663" y="3623338"/>
                          <a:ext cx="6670675" cy="313325"/>
                        </a:xfrm>
                        <a:custGeom>
                          <a:avLst/>
                          <a:gdLst/>
                          <a:ahLst/>
                          <a:cxnLst/>
                          <a:rect l="l" t="t" r="r" b="b"/>
                          <a:pathLst>
                            <a:path w="6670675" h="260984" extrusionOk="0">
                              <a:moveTo>
                                <a:pt x="0" y="0"/>
                              </a:moveTo>
                              <a:lnTo>
                                <a:pt x="0" y="260984"/>
                              </a:lnTo>
                              <a:lnTo>
                                <a:pt x="6670675" y="260984"/>
                              </a:lnTo>
                              <a:lnTo>
                                <a:pt x="6670675" y="0"/>
                              </a:lnTo>
                              <a:close/>
                            </a:path>
                          </a:pathLst>
                        </a:custGeom>
                        <a:solidFill>
                          <a:srgbClr val="DEEAF6"/>
                        </a:solidFill>
                        <a:ln w="9525" cap="flat" cmpd="sng">
                          <a:solidFill>
                            <a:srgbClr val="000000"/>
                          </a:solidFill>
                          <a:prstDash val="solid"/>
                          <a:miter lim="8000"/>
                          <a:headEnd type="none" w="sm" len="sm"/>
                          <a:tailEnd type="none" w="sm" len="sm"/>
                        </a:ln>
                      </wps:spPr>
                      <wps:txbx>
                        <w:txbxContent>
                          <w:p w14:paraId="5C6E2E27" w14:textId="77777777" w:rsidR="00873D71" w:rsidRDefault="00873D71">
                            <w:pPr>
                              <w:spacing w:before="30"/>
                              <w:ind w:left="108" w:firstLine="324"/>
                              <w:textDirection w:val="btLr"/>
                            </w:pPr>
                            <w:r>
                              <w:rPr>
                                <w:color w:val="000000"/>
                              </w:rPr>
                              <w:t xml:space="preserve">1.  </w:t>
                            </w:r>
                            <w:r>
                              <w:rPr>
                                <w:b/>
                                <w:color w:val="000000"/>
                              </w:rPr>
                              <w:t>Professional Conduct (100 pts)</w:t>
                            </w:r>
                            <w:r>
                              <w:rPr>
                                <w:b/>
                                <w:color w:val="000000"/>
                              </w:rPr>
                              <w:tab/>
                              <w:t>DUE: Weekly</w:t>
                            </w:r>
                          </w:p>
                        </w:txbxContent>
                      </wps:txbx>
                      <wps:bodyPr spcFirstLastPara="1" wrap="square" lIns="0" tIns="38100" rIns="0" bIns="38100" anchor="t" anchorCtr="0">
                        <a:noAutofit/>
                      </wps:bodyPr>
                    </wps:wsp>
                  </a:graphicData>
                </a:graphic>
              </wp:inline>
            </w:drawing>
          </mc:Choice>
          <mc:Fallback>
            <w:pict>
              <v:shape w14:anchorId="4B0F4E29" id="Freeform 1073741954" o:spid="_x0000_s1081" style="width:526.75pt;height:26.15pt;visibility:visible;mso-wrap-style:square;mso-left-percent:-10001;mso-top-percent:-10001;mso-position-horizontal:absolute;mso-position-horizontal-relative:char;mso-position-vertical:absolute;mso-position-vertical-relative:line;mso-left-percent:-10001;mso-top-percent:-10001;v-text-anchor:top" coordsize="6670675,26098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" adj="-11796480,,5400" path="m,l,260984r6670675,l6670675,,,xe" fillcolor="#deeaf6">
                <v:stroke startarrowwidth="narrow" startarrowlength="short" endarrowwidth="narrow" endarrowlength="short" miterlimit="5243f" joinstyle="miter"/>
                <v:formulas/>
                <v:path arrowok="t" o:extrusionok="f" o:connecttype="custom" textboxrect="0,0,6670675,260984"/>
                <v:textbox inset="0,3pt,0,3pt">
                  <w:txbxContent>
                    <w:p w14:paraId="5C6E2E27" w14:textId="77777777" w:rsidR="00873D71" w:rsidRDefault="00873D71">
                      <w:pPr>
                        <w:spacing w:before="30"/>
                        <w:ind w:left="108" w:firstLine="324"/>
                        <w:textDirection w:val="btLr"/>
                      </w:pPr>
                      <w:r>
                        <w:rPr>
                          <w:color w:val="000000"/>
                        </w:rPr>
                        <w:t xml:space="preserve">1.  </w:t>
                      </w:r>
                      <w:r>
                        <w:rPr>
                          <w:b/>
                          <w:color w:val="000000"/>
                        </w:rPr>
                        <w:t>Professional Conduct (100 pts)</w:t>
                      </w:r>
                      <w:r>
                        <w:rPr>
                          <w:b/>
                          <w:color w:val="000000"/>
                        </w:rPr>
                        <w:tab/>
                        <w:t>DUE: Weekly</w:t>
                      </w:r>
                    </w:p>
                  </w:txbxContent>
                </v:textbox>
                <w10:anchorlock/>
              </v:shape>
            </w:pict>
          </mc:Fallback>
        </mc:AlternateContent>
      </w:r>
    </w:p>
    <w:p w14:paraId="033B7516" w14:textId="77777777" w:rsidR="00145997" w:rsidRDefault="006802D4">
      <w:pPr>
        <w:pBdr>
          <w:top w:val="nil"/>
          <w:left w:val="nil"/>
          <w:bottom w:val="nil"/>
          <w:right w:val="nil"/>
          <w:between w:val="nil"/>
        </w:pBdr>
        <w:ind w:firstLine="280"/>
        <w:rPr>
          <w:color w:val="000000"/>
        </w:rPr>
      </w:pPr>
      <w:r>
        <w:rPr>
          <w:color w:val="000000"/>
        </w:rPr>
        <w:t>The professional conduct requirement includes the six dimensions described below.</w:t>
      </w:r>
    </w:p>
    <w:p w14:paraId="1B077442" w14:textId="77777777" w:rsidR="00145997" w:rsidRDefault="006802D4">
      <w:pPr>
        <w:pStyle w:val="Heading1"/>
        <w:spacing w:before="114" w:line="275" w:lineRule="auto"/>
        <w:ind w:left="280"/>
      </w:pPr>
      <w:r>
        <w:lastRenderedPageBreak/>
        <w:t xml:space="preserve">Attendance </w:t>
      </w:r>
    </w:p>
    <w:p w14:paraId="0803C25A" w14:textId="77777777" w:rsidR="00145997" w:rsidRDefault="006802D4">
      <w:pPr>
        <w:ind w:left="280"/>
      </w:pPr>
      <w:r>
        <w:rPr>
          <w:color w:val="000000"/>
        </w:rPr>
        <w:t>Regular attendance at all scheduled class meetings is a requirement in the MATTC program. Optional make up work is offered pending instructor approval. You must use </w:t>
      </w:r>
      <w:hyperlink r:id="rId424">
        <w:r>
          <w:rPr>
            <w:color w:val="0000FF"/>
            <w:u w:val="single"/>
          </w:rPr>
          <w:t>Zoom</w:t>
        </w:r>
      </w:hyperlink>
      <w:r>
        <w:rPr>
          <w:color w:val="000000"/>
        </w:rPr>
        <w:t> to join ALL online classes.</w:t>
      </w:r>
    </w:p>
    <w:p w14:paraId="1343ADEC" w14:textId="77777777" w:rsidR="00145997" w:rsidRDefault="00145997">
      <w:pPr>
        <w:pBdr>
          <w:top w:val="nil"/>
          <w:left w:val="nil"/>
          <w:bottom w:val="nil"/>
          <w:right w:val="nil"/>
          <w:between w:val="nil"/>
        </w:pBdr>
        <w:spacing w:before="10"/>
        <w:rPr>
          <w:color w:val="000000"/>
          <w:sz w:val="15"/>
          <w:szCs w:val="15"/>
        </w:rPr>
      </w:pPr>
    </w:p>
    <w:p w14:paraId="2673E531" w14:textId="77777777" w:rsidR="00145997" w:rsidRDefault="006802D4">
      <w:pPr>
        <w:pBdr>
          <w:top w:val="nil"/>
          <w:left w:val="nil"/>
          <w:bottom w:val="nil"/>
          <w:right w:val="nil"/>
          <w:between w:val="nil"/>
        </w:pBdr>
        <w:spacing w:before="90"/>
        <w:ind w:left="280" w:right="535"/>
        <w:jc w:val="both"/>
        <w:rPr>
          <w:color w:val="000000"/>
        </w:rPr>
      </w:pPr>
      <w:r>
        <w:rPr>
          <w:color w:val="000000"/>
        </w:rPr>
        <w:t xml:space="preserve">Each of you will be granted one Emergency Release (ER) per course. Your ER excuses you from one class entirely without any point reduction. To use your ER </w:t>
      </w:r>
      <w:r>
        <w:rPr>
          <w:color w:val="000000"/>
          <w:u w:val="single"/>
        </w:rPr>
        <w:t>you must notify me by email or phone</w:t>
      </w:r>
      <w:r>
        <w:rPr>
          <w:color w:val="000000"/>
        </w:rPr>
        <w:t xml:space="preserve"> </w:t>
      </w:r>
      <w:r>
        <w:rPr>
          <w:color w:val="000000"/>
          <w:u w:val="single"/>
        </w:rPr>
        <w:t>BEFORE class</w:t>
      </w:r>
      <w:r>
        <w:rPr>
          <w:color w:val="000000"/>
        </w:rPr>
        <w:t>. Save your ER for medical issues, family demands, car trouble, etc.</w:t>
      </w:r>
    </w:p>
    <w:p w14:paraId="472C53F4" w14:textId="77777777" w:rsidR="00145997" w:rsidRDefault="00145997">
      <w:pPr>
        <w:pBdr>
          <w:top w:val="nil"/>
          <w:left w:val="nil"/>
          <w:bottom w:val="nil"/>
          <w:right w:val="nil"/>
          <w:between w:val="nil"/>
        </w:pBdr>
        <w:spacing w:before="90"/>
        <w:ind w:left="280" w:right="535"/>
        <w:jc w:val="both"/>
        <w:rPr>
          <w:color w:val="000000"/>
        </w:rPr>
      </w:pPr>
    </w:p>
    <w:p w14:paraId="0A9D989A" w14:textId="77777777" w:rsidR="00145997" w:rsidRDefault="006802D4" w:rsidP="00351B2C">
      <w:pPr>
        <w:widowControl w:val="0"/>
        <w:numPr>
          <w:ilvl w:val="0"/>
          <w:numId w:val="284"/>
        </w:numPr>
        <w:pBdr>
          <w:top w:val="nil"/>
          <w:left w:val="nil"/>
          <w:bottom w:val="nil"/>
          <w:right w:val="nil"/>
          <w:between w:val="nil"/>
        </w:pBdr>
        <w:tabs>
          <w:tab w:val="left" w:pos="486"/>
        </w:tabs>
        <w:spacing w:before="2" w:line="275" w:lineRule="auto"/>
        <w:ind w:hanging="206"/>
        <w:rPr>
          <w:color w:val="000000"/>
        </w:rPr>
      </w:pPr>
      <w:r>
        <w:rPr>
          <w:color w:val="000000"/>
        </w:rPr>
        <w:t>1 unexcused absence – 40 points deducted from your final grade.</w:t>
      </w:r>
    </w:p>
    <w:p w14:paraId="5AF40111" w14:textId="77777777" w:rsidR="00145997" w:rsidRDefault="006802D4" w:rsidP="00351B2C">
      <w:pPr>
        <w:widowControl w:val="0"/>
        <w:numPr>
          <w:ilvl w:val="0"/>
          <w:numId w:val="284"/>
        </w:numPr>
        <w:pBdr>
          <w:top w:val="nil"/>
          <w:left w:val="nil"/>
          <w:bottom w:val="nil"/>
          <w:right w:val="nil"/>
          <w:between w:val="nil"/>
        </w:pBdr>
        <w:tabs>
          <w:tab w:val="left" w:pos="486"/>
        </w:tabs>
        <w:spacing w:line="275" w:lineRule="auto"/>
        <w:ind w:hanging="206"/>
        <w:rPr>
          <w:color w:val="000000"/>
        </w:rPr>
      </w:pPr>
      <w:r>
        <w:rPr>
          <w:color w:val="000000"/>
        </w:rPr>
        <w:t>2 absences –80 points deducted from your final grade.</w:t>
      </w:r>
    </w:p>
    <w:p w14:paraId="5DD9E10F" w14:textId="77777777" w:rsidR="00145997" w:rsidRDefault="006802D4" w:rsidP="00351B2C">
      <w:pPr>
        <w:widowControl w:val="0"/>
        <w:numPr>
          <w:ilvl w:val="0"/>
          <w:numId w:val="284"/>
        </w:numPr>
        <w:pBdr>
          <w:top w:val="nil"/>
          <w:left w:val="nil"/>
          <w:bottom w:val="nil"/>
          <w:right w:val="nil"/>
          <w:between w:val="nil"/>
        </w:pBdr>
        <w:tabs>
          <w:tab w:val="left" w:pos="486"/>
        </w:tabs>
        <w:spacing w:line="275" w:lineRule="auto"/>
        <w:ind w:hanging="206"/>
        <w:rPr>
          <w:color w:val="000000"/>
        </w:rPr>
      </w:pPr>
      <w:r>
        <w:rPr>
          <w:color w:val="000000"/>
        </w:rPr>
        <w:t>3 or more unexcused absences – You will be dropped</w:t>
      </w:r>
    </w:p>
    <w:p w14:paraId="0A9BEE45" w14:textId="77777777" w:rsidR="00145997" w:rsidRDefault="006802D4">
      <w:pPr>
        <w:spacing w:before="76" w:line="242" w:lineRule="auto"/>
        <w:ind w:left="280" w:right="544"/>
        <w:jc w:val="both"/>
        <w:rPr>
          <w:i/>
        </w:rPr>
      </w:pPr>
      <w:r>
        <w:t xml:space="preserve">Students will not be penalized for absences due to the observance of religious holidays falling on scheduled class days; </w:t>
      </w:r>
      <w:r>
        <w:rPr>
          <w:i/>
        </w:rPr>
        <w:t>please give me advance notice of these absences so I can make the necessary accommodations.</w:t>
      </w:r>
    </w:p>
    <w:p w14:paraId="1B107D2C" w14:textId="77777777" w:rsidR="00145997" w:rsidRDefault="00145997">
      <w:pPr>
        <w:pBdr>
          <w:top w:val="nil"/>
          <w:left w:val="nil"/>
          <w:bottom w:val="nil"/>
          <w:right w:val="nil"/>
          <w:between w:val="nil"/>
        </w:pBdr>
        <w:spacing w:before="5"/>
        <w:rPr>
          <w:i/>
          <w:color w:val="000000"/>
          <w:sz w:val="18"/>
          <w:szCs w:val="18"/>
        </w:rPr>
      </w:pPr>
    </w:p>
    <w:p w14:paraId="629ECBFC" w14:textId="77777777" w:rsidR="00145997" w:rsidRDefault="006802D4">
      <w:pPr>
        <w:pStyle w:val="Heading1"/>
        <w:spacing w:line="275" w:lineRule="auto"/>
        <w:ind w:left="280"/>
      </w:pPr>
      <w:r>
        <w:t>Punctuality</w:t>
      </w:r>
    </w:p>
    <w:p w14:paraId="01047BEF" w14:textId="77777777" w:rsidR="00145997" w:rsidRDefault="006802D4">
      <w:pPr>
        <w:pBdr>
          <w:top w:val="nil"/>
          <w:left w:val="nil"/>
          <w:bottom w:val="nil"/>
          <w:right w:val="nil"/>
          <w:between w:val="nil"/>
        </w:pBdr>
        <w:ind w:left="280" w:right="533"/>
        <w:jc w:val="both"/>
        <w:rPr>
          <w:color w:val="000000"/>
        </w:rPr>
      </w:pPr>
      <w:r>
        <w:rPr>
          <w:color w:val="000000"/>
        </w:rPr>
        <w:t xml:space="preserve">Zooming into class on time and ready to learn is a course expectation. </w:t>
      </w:r>
      <w:r>
        <w:rPr>
          <w:color w:val="000000"/>
          <w:u w:val="single"/>
        </w:rPr>
        <w:t>Please check-in in the Zoom Chat</w:t>
      </w:r>
      <w:r>
        <w:rPr>
          <w:color w:val="000000"/>
        </w:rPr>
        <w:t xml:space="preserve"> </w:t>
      </w:r>
      <w:r>
        <w:rPr>
          <w:color w:val="000000"/>
          <w:u w:val="single"/>
        </w:rPr>
        <w:t xml:space="preserve">Box </w:t>
      </w:r>
      <w:r>
        <w:rPr>
          <w:color w:val="000000"/>
        </w:rPr>
        <w:t>at the beginning of class to receive credit for your on-time arrival to class. Knowing that there are times when unexpected circumstances arise that may result in late arrival, please note this in the Chat Box with an “ET” (excused tardy). Depending on the time of your arrival may impact whether or not you receive the full 40 points for your Professional Conduct grade.</w:t>
      </w:r>
    </w:p>
    <w:p w14:paraId="24133D31" w14:textId="77777777" w:rsidR="00145997" w:rsidRDefault="00145997">
      <w:pPr>
        <w:pBdr>
          <w:top w:val="nil"/>
          <w:left w:val="nil"/>
          <w:bottom w:val="nil"/>
          <w:right w:val="nil"/>
          <w:between w:val="nil"/>
        </w:pBdr>
        <w:spacing w:before="11"/>
        <w:rPr>
          <w:color w:val="000000"/>
          <w:sz w:val="18"/>
          <w:szCs w:val="18"/>
        </w:rPr>
      </w:pPr>
    </w:p>
    <w:p w14:paraId="111F5194" w14:textId="77777777" w:rsidR="00145997" w:rsidRDefault="006802D4">
      <w:pPr>
        <w:pStyle w:val="Heading1"/>
        <w:ind w:left="280"/>
      </w:pPr>
      <w:r>
        <w:t>Preparation</w:t>
      </w:r>
    </w:p>
    <w:p w14:paraId="79895266" w14:textId="77777777" w:rsidR="00145997" w:rsidRDefault="006802D4">
      <w:pPr>
        <w:pBdr>
          <w:top w:val="nil"/>
          <w:left w:val="nil"/>
          <w:bottom w:val="nil"/>
          <w:right w:val="nil"/>
          <w:between w:val="nil"/>
        </w:pBdr>
        <w:spacing w:before="4"/>
        <w:ind w:left="280" w:right="476"/>
        <w:rPr>
          <w:color w:val="000000"/>
        </w:rPr>
      </w:pPr>
      <w:r>
        <w:rPr>
          <w:color w:val="000000"/>
        </w:rPr>
        <w:t>The quality of our class sessions and the depth of your learning depend directly on your preparation. Please be prepared for class based on the expectations outlined in the course syllabus and by the class norms.</w:t>
      </w:r>
    </w:p>
    <w:p w14:paraId="242AFB05" w14:textId="77777777" w:rsidR="00145997" w:rsidRDefault="00145997">
      <w:pPr>
        <w:pBdr>
          <w:top w:val="nil"/>
          <w:left w:val="nil"/>
          <w:bottom w:val="nil"/>
          <w:right w:val="nil"/>
          <w:between w:val="nil"/>
        </w:pBdr>
        <w:spacing w:before="9"/>
        <w:rPr>
          <w:color w:val="000000"/>
          <w:sz w:val="18"/>
          <w:szCs w:val="18"/>
        </w:rPr>
      </w:pPr>
    </w:p>
    <w:p w14:paraId="1FECB686" w14:textId="77777777" w:rsidR="00145997" w:rsidRDefault="006802D4">
      <w:pPr>
        <w:pStyle w:val="Heading1"/>
        <w:spacing w:line="275" w:lineRule="auto"/>
        <w:ind w:left="280"/>
      </w:pPr>
      <w:r>
        <w:t>Participation</w:t>
      </w:r>
    </w:p>
    <w:p w14:paraId="57230600" w14:textId="77777777" w:rsidR="00145997" w:rsidRDefault="006802D4">
      <w:pPr>
        <w:spacing w:line="242" w:lineRule="auto"/>
        <w:ind w:left="280" w:right="539"/>
        <w:jc w:val="both"/>
      </w:pPr>
      <w:r>
        <w:t xml:space="preserve">This requirement includes but is not limited to (a) engaging actively in all discussions and activities (this includes making contributions, listening actively, and </w:t>
      </w:r>
      <w:r>
        <w:rPr>
          <w:i/>
        </w:rPr>
        <w:t>withholding contributions to leave space to allow other classmates to participate</w:t>
      </w:r>
      <w:r>
        <w:t>, (b) completing all in-class learning activities.</w:t>
      </w:r>
    </w:p>
    <w:p w14:paraId="75AA073D" w14:textId="77777777" w:rsidR="00145997" w:rsidRDefault="00145997">
      <w:pPr>
        <w:pBdr>
          <w:top w:val="nil"/>
          <w:left w:val="nil"/>
          <w:bottom w:val="nil"/>
          <w:right w:val="nil"/>
          <w:between w:val="nil"/>
        </w:pBdr>
        <w:spacing w:before="3"/>
        <w:rPr>
          <w:color w:val="000000"/>
          <w:sz w:val="18"/>
          <w:szCs w:val="18"/>
        </w:rPr>
      </w:pPr>
    </w:p>
    <w:p w14:paraId="16E495D1" w14:textId="77777777" w:rsidR="00145997" w:rsidRDefault="006802D4">
      <w:pPr>
        <w:pStyle w:val="Heading1"/>
        <w:spacing w:before="1" w:line="276" w:lineRule="auto"/>
        <w:ind w:left="280"/>
      </w:pPr>
      <w:r>
        <w:t>Responsible Use of Technology</w:t>
      </w:r>
    </w:p>
    <w:p w14:paraId="5A5420B5" w14:textId="77777777" w:rsidR="00145997" w:rsidRDefault="006802D4">
      <w:pPr>
        <w:pBdr>
          <w:top w:val="nil"/>
          <w:left w:val="nil"/>
          <w:bottom w:val="nil"/>
          <w:right w:val="nil"/>
          <w:between w:val="nil"/>
        </w:pBdr>
        <w:ind w:left="280" w:right="516"/>
        <w:rPr>
          <w:color w:val="000000"/>
        </w:rPr>
      </w:pPr>
      <w:r>
        <w:rPr>
          <w:color w:val="000000"/>
        </w:rPr>
        <w:t>While our class is in session, please engage in activity that is directly related to what is taking place in our classroom. Video enabled electronic devices MUST be used during class to support learning.</w:t>
      </w:r>
    </w:p>
    <w:p w14:paraId="687798EB" w14:textId="77777777" w:rsidR="00145997" w:rsidRDefault="00145997">
      <w:pPr>
        <w:pBdr>
          <w:top w:val="nil"/>
          <w:left w:val="nil"/>
          <w:bottom w:val="nil"/>
          <w:right w:val="nil"/>
          <w:between w:val="nil"/>
        </w:pBdr>
        <w:spacing w:before="1"/>
        <w:rPr>
          <w:color w:val="000000"/>
          <w:sz w:val="18"/>
          <w:szCs w:val="18"/>
        </w:rPr>
      </w:pPr>
    </w:p>
    <w:p w14:paraId="4F324F0E" w14:textId="77777777" w:rsidR="00145997" w:rsidRDefault="006802D4">
      <w:pPr>
        <w:pStyle w:val="Heading1"/>
        <w:spacing w:line="275" w:lineRule="auto"/>
        <w:ind w:left="280"/>
      </w:pPr>
      <w:r>
        <w:t>Communication</w:t>
      </w:r>
    </w:p>
    <w:p w14:paraId="580FA433" w14:textId="77777777" w:rsidR="00145997" w:rsidRDefault="006802D4">
      <w:pPr>
        <w:pBdr>
          <w:top w:val="nil"/>
          <w:left w:val="nil"/>
          <w:bottom w:val="nil"/>
          <w:right w:val="nil"/>
          <w:between w:val="nil"/>
        </w:pBdr>
        <w:ind w:left="280" w:right="535"/>
        <w:jc w:val="both"/>
        <w:rPr>
          <w:color w:val="000000"/>
        </w:rPr>
      </w:pPr>
      <w:r>
        <w:rPr>
          <w:color w:val="000000"/>
        </w:rPr>
        <w:t xml:space="preserve">Email using our SCU email address will be our primary means of communication outside of class. You must check your SCU email, the </w:t>
      </w:r>
      <w:hyperlink r:id="rId425">
        <w:r>
          <w:rPr>
            <w:b/>
            <w:color w:val="0000FF"/>
            <w:u w:val="single"/>
          </w:rPr>
          <w:t>Class Google Folder</w:t>
        </w:r>
      </w:hyperlink>
      <w:r>
        <w:rPr>
          <w:color w:val="000000"/>
        </w:rPr>
        <w:t xml:space="preserve">, and the Camino site </w:t>
      </w:r>
      <w:r>
        <w:rPr>
          <w:color w:val="000000"/>
          <w:u w:val="single"/>
        </w:rPr>
        <w:t>every</w:t>
      </w:r>
      <w:r>
        <w:rPr>
          <w:color w:val="000000"/>
        </w:rPr>
        <w:t xml:space="preserve"> </w:t>
      </w:r>
      <w:r>
        <w:rPr>
          <w:color w:val="000000"/>
          <w:u w:val="single"/>
        </w:rPr>
        <w:t>day</w:t>
      </w:r>
      <w:r>
        <w:rPr>
          <w:color w:val="000000"/>
        </w:rPr>
        <w:t xml:space="preserve"> to ensure you maintain a connection with the course content, your classmates, and your instructor.</w:t>
      </w:r>
    </w:p>
    <w:p w14:paraId="6B1B29BE" w14:textId="77777777" w:rsidR="00145997" w:rsidRDefault="00145997">
      <w:pPr>
        <w:pBdr>
          <w:top w:val="nil"/>
          <w:left w:val="nil"/>
          <w:bottom w:val="nil"/>
          <w:right w:val="nil"/>
          <w:between w:val="nil"/>
        </w:pBdr>
        <w:spacing w:before="1"/>
        <w:rPr>
          <w:color w:val="000000"/>
          <w:sz w:val="18"/>
          <w:szCs w:val="18"/>
        </w:rPr>
      </w:pPr>
    </w:p>
    <w:p w14:paraId="0C1D4979" w14:textId="77777777" w:rsidR="00145997" w:rsidRDefault="006802D4">
      <w:pPr>
        <w:pBdr>
          <w:top w:val="nil"/>
          <w:left w:val="nil"/>
          <w:bottom w:val="nil"/>
          <w:right w:val="nil"/>
          <w:between w:val="nil"/>
        </w:pBdr>
        <w:spacing w:before="1"/>
        <w:ind w:left="280" w:right="516"/>
        <w:rPr>
          <w:color w:val="000000"/>
        </w:rPr>
      </w:pPr>
      <w:r>
        <w:rPr>
          <w:color w:val="000000"/>
        </w:rPr>
        <w:t xml:space="preserve">Your Professional Conduct grade will be </w:t>
      </w:r>
      <w:r>
        <w:rPr>
          <w:color w:val="000000"/>
          <w:u w:val="single"/>
        </w:rPr>
        <w:t>determined through my ongoing observation and documentation</w:t>
      </w:r>
      <w:r>
        <w:rPr>
          <w:color w:val="000000"/>
        </w:rPr>
        <w:t xml:space="preserve"> </w:t>
      </w:r>
      <w:r>
        <w:rPr>
          <w:color w:val="000000"/>
          <w:u w:val="single"/>
        </w:rPr>
        <w:t xml:space="preserve">throughout the quarter. </w:t>
      </w:r>
      <w:r>
        <w:rPr>
          <w:color w:val="000000"/>
        </w:rPr>
        <w:t>If I have reason to feel you are not meeting the expectations spelled out in this syllabus, I will contact you privately to discuss the issue, to clarify the expectations as needed, and to offer my support in helping you reach these expectations. If I do not contact you with a concern, you can assume your performance is satisfying the course requirements. However, if you would like specific feedback on your professional conduct, you are welcome to contact me at any time and I will be glad to share my assessment with you.</w:t>
      </w:r>
    </w:p>
    <w:p w14:paraId="5A986CB7" w14:textId="77777777" w:rsidR="00145997" w:rsidRDefault="006802D4">
      <w:pPr>
        <w:ind w:left="280"/>
        <w:rPr>
          <w:b/>
          <w:i/>
        </w:rPr>
      </w:pPr>
      <w:r>
        <w:rPr>
          <w:noProof/>
        </w:rPr>
        <mc:AlternateContent>
          <mc:Choice Requires="wps">
            <w:drawing>
              <wp:anchor distT="0" distB="0" distL="114300" distR="114300" simplePos="0" relativeHeight="251668480" behindDoc="0" locked="0" layoutInCell="1" hidden="0" allowOverlap="1" wp14:anchorId="2FE4C767" wp14:editId="76C28113">
                <wp:simplePos x="0" y="0"/>
                <wp:positionH relativeFrom="column">
                  <wp:posOffset>63501</wp:posOffset>
                </wp:positionH>
                <wp:positionV relativeFrom="paragraph">
                  <wp:posOffset>215900</wp:posOffset>
                </wp:positionV>
                <wp:extent cx="6607175" cy="283209"/>
                <wp:effectExtent l="0" t="0" r="0" b="0"/>
                <wp:wrapTopAndBottom distT="0" distB="0"/>
                <wp:docPr id="1073741941" name="Freeform 1073741941"/>
                <wp:cNvGraphicFramePr/>
                <a:graphic xmlns:a="http://schemas.openxmlformats.org/drawingml/2006/main">
                  <a:graphicData uri="http://schemas.microsoft.com/office/word/2010/wordprocessingShape">
                    <wps:wsp>
                      <wps:cNvSpPr/>
                      <wps:spPr>
                        <a:xfrm>
                          <a:off x="2051938" y="3647921"/>
                          <a:ext cx="6588125" cy="264159"/>
                        </a:xfrm>
                        <a:custGeom>
                          <a:avLst/>
                          <a:gdLst/>
                          <a:ahLst/>
                          <a:cxnLst/>
                          <a:rect l="l" t="t" r="r" b="b"/>
                          <a:pathLst>
                            <a:path w="6572250" h="248284" extrusionOk="0">
                              <a:moveTo>
                                <a:pt x="0" y="0"/>
                              </a:moveTo>
                              <a:lnTo>
                                <a:pt x="0" y="248284"/>
                              </a:lnTo>
                              <a:lnTo>
                                <a:pt x="6572250" y="248284"/>
                              </a:lnTo>
                              <a:lnTo>
                                <a:pt x="6572250" y="0"/>
                              </a:lnTo>
                              <a:close/>
                            </a:path>
                          </a:pathLst>
                        </a:custGeom>
                        <a:solidFill>
                          <a:srgbClr val="DEEAF6"/>
                        </a:solidFill>
                        <a:ln w="9525" cap="flat" cmpd="sng">
                          <a:solidFill>
                            <a:srgbClr val="000000"/>
                          </a:solidFill>
                          <a:prstDash val="solid"/>
                          <a:miter lim="8000"/>
                          <a:headEnd type="none" w="sm" len="sm"/>
                          <a:tailEnd type="none" w="sm" len="sm"/>
                        </a:ln>
                      </wps:spPr>
                      <wps:txbx>
                        <w:txbxContent>
                          <w:p w14:paraId="756B12FF" w14:textId="77777777" w:rsidR="00873D71" w:rsidRDefault="00873D71">
                            <w:pPr>
                              <w:spacing w:before="22"/>
                              <w:ind w:left="111" w:firstLine="332"/>
                              <w:textDirection w:val="btLr"/>
                            </w:pPr>
                            <w:r>
                              <w:rPr>
                                <w:color w:val="000000"/>
                              </w:rPr>
                              <w:t xml:space="preserve">2.  </w:t>
                            </w:r>
                            <w:r>
                              <w:rPr>
                                <w:b/>
                                <w:color w:val="000000"/>
                              </w:rPr>
                              <w:t>Literature Circles</w:t>
                            </w:r>
                            <w:r>
                              <w:rPr>
                                <w:b/>
                                <w:color w:val="000000"/>
                              </w:rPr>
                              <w:tab/>
                            </w:r>
                          </w:p>
                        </w:txbxContent>
                      </wps:txbx>
                      <wps:bodyPr spcFirstLastPara="1" wrap="square" lIns="0" tIns="38100" rIns="0" bIns="38100" anchor="t" anchorCtr="0">
                        <a:noAutofit/>
                      </wps:bodyPr>
                    </wps:wsp>
                  </a:graphicData>
                </a:graphic>
              </wp:anchor>
            </w:drawing>
          </mc:Choice>
          <mc:Fallback>
            <w:pict>
              <v:shape w14:anchorId="2FE4C767" id="Freeform 1073741941" o:spid="_x0000_s1082" style="position:absolute;left:0;text-align:left;margin-left:5pt;margin-top:17pt;width:520.25pt;height:22.3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6572250,24828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" adj="-11796480,,5400" path="m,l,248284r6572250,l6572250,,,xe" fillcolor="#deeaf6">
                <v:stroke startarrowwidth="narrow" startarrowlength="short" endarrowwidth="narrow" endarrowlength="short" miterlimit="5243f" joinstyle="miter"/>
                <v:formulas/>
                <v:path arrowok="t" o:extrusionok="f" o:connecttype="custom" textboxrect="0,0,6572250,248284"/>
                <v:textbox inset="0,3pt,0,3pt">
                  <w:txbxContent>
                    <w:p w14:paraId="756B12FF" w14:textId="77777777" w:rsidR="00873D71" w:rsidRDefault="00873D71">
                      <w:pPr>
                        <w:spacing w:before="22"/>
                        <w:ind w:left="111" w:firstLine="332"/>
                        <w:textDirection w:val="btLr"/>
                      </w:pPr>
                      <w:r>
                        <w:rPr>
                          <w:color w:val="000000"/>
                        </w:rPr>
                        <w:t xml:space="preserve">2.  </w:t>
                      </w:r>
                      <w:r>
                        <w:rPr>
                          <w:b/>
                          <w:color w:val="000000"/>
                        </w:rPr>
                        <w:t>Literature Circles</w:t>
                      </w:r>
                      <w:r>
                        <w:rPr>
                          <w:b/>
                          <w:color w:val="000000"/>
                        </w:rPr>
                        <w:tab/>
                      </w:r>
                    </w:p>
                  </w:txbxContent>
                </v:textbox>
                <w10:wrap type="topAndBottom"/>
              </v:shape>
            </w:pict>
          </mc:Fallback>
        </mc:AlternateContent>
      </w:r>
    </w:p>
    <w:p w14:paraId="248F8671" w14:textId="77777777" w:rsidR="00145997" w:rsidRDefault="00145997">
      <w:pPr>
        <w:ind w:left="280"/>
        <w:rPr>
          <w:b/>
          <w:i/>
        </w:rPr>
      </w:pPr>
    </w:p>
    <w:p w14:paraId="31256E59" w14:textId="77777777" w:rsidR="00145997" w:rsidRDefault="006802D4">
      <w:pPr>
        <w:ind w:left="280"/>
      </w:pPr>
      <w:r>
        <w:rPr>
          <w:b/>
          <w:i/>
        </w:rPr>
        <w:t>Literature Circles (LC</w:t>
      </w:r>
      <w:r>
        <w:rPr>
          <w:i/>
        </w:rPr>
        <w:t>)</w:t>
      </w:r>
      <w:r>
        <w:t xml:space="preserve">.  A common book discussion routine used in reading programs is the </w:t>
      </w:r>
      <w:r>
        <w:rPr>
          <w:i/>
        </w:rPr>
        <w:t>Literature Circle-</w:t>
      </w:r>
      <w:r>
        <w:t>an instructional approach where students come together in small temporary groups formed by book choice that meet on a regular and predictable schedule to (re)read and discuss readings.</w:t>
      </w:r>
    </w:p>
    <w:p w14:paraId="0407293F" w14:textId="77777777" w:rsidR="00145997" w:rsidRDefault="006802D4">
      <w:r>
        <w:t xml:space="preserve"> </w:t>
      </w:r>
    </w:p>
    <w:p w14:paraId="21C6125B" w14:textId="77777777" w:rsidR="00145997" w:rsidRDefault="006802D4">
      <w:pPr>
        <w:ind w:left="280"/>
      </w:pPr>
      <w:r>
        <w:t>Each student will be responsible for leading two Literature Circles on the readings throughout the course. Literature Circle leaders should come to class (whether on-line or in person) prepared with handouts for each member of your group (4/5 students) that outline the assigned readings with the asterisked headings listed below under the “</w:t>
      </w:r>
      <w:r>
        <w:rPr>
          <w:i/>
        </w:rPr>
        <w:t>LC Components</w:t>
      </w:r>
      <w:r>
        <w:t>” heading.  The “</w:t>
      </w:r>
      <w:r>
        <w:rPr>
          <w:i/>
        </w:rPr>
        <w:t>Literature Circle Discussion Format</w:t>
      </w:r>
      <w:r>
        <w:t>” outlines how the literature circle would unfold.</w:t>
      </w:r>
    </w:p>
    <w:p w14:paraId="46BAF6F0" w14:textId="77777777" w:rsidR="00145997" w:rsidRDefault="00145997">
      <w:pPr>
        <w:ind w:left="280"/>
      </w:pPr>
    </w:p>
    <w:p w14:paraId="0DA032C7" w14:textId="77777777" w:rsidR="00145997" w:rsidRDefault="00145997">
      <w:pPr>
        <w:ind w:left="280"/>
      </w:pPr>
    </w:p>
    <w:tbl>
      <w:tblPr>
        <w:tblStyle w:val="afffffff3"/>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10"/>
        <w:gridCol w:w="4470"/>
      </w:tblGrid>
      <w:tr w:rsidR="00145997" w14:paraId="7AB848DF" w14:textId="77777777">
        <w:tc>
          <w:tcPr>
            <w:tcW w:w="4410" w:type="dxa"/>
            <w:tcBorders>
              <w:top w:val="single" w:sz="8" w:space="0" w:color="000000"/>
              <w:left w:val="single" w:sz="8" w:space="0" w:color="000000"/>
              <w:bottom w:val="single" w:sz="8" w:space="0" w:color="000000"/>
              <w:right w:val="single" w:sz="12" w:space="0" w:color="000000"/>
            </w:tcBorders>
            <w:shd w:val="clear" w:color="auto" w:fill="C0504D"/>
            <w:tcMar>
              <w:top w:w="100" w:type="dxa"/>
              <w:left w:w="100" w:type="dxa"/>
              <w:bottom w:w="100" w:type="dxa"/>
              <w:right w:w="100" w:type="dxa"/>
            </w:tcMar>
          </w:tcPr>
          <w:p w14:paraId="55C8AABF" w14:textId="77777777" w:rsidR="00145997" w:rsidRDefault="006802D4">
            <w:pPr>
              <w:jc w:val="center"/>
            </w:pPr>
            <w:r>
              <w:rPr>
                <w:i/>
                <w:color w:val="FFFFFF"/>
                <w:shd w:val="clear" w:color="auto" w:fill="C0504D"/>
              </w:rPr>
              <w:t>Literature Circle Components</w:t>
            </w:r>
          </w:p>
        </w:tc>
        <w:tc>
          <w:tcPr>
            <w:tcW w:w="4470" w:type="dxa"/>
            <w:tcBorders>
              <w:top w:val="single" w:sz="8" w:space="0" w:color="000000"/>
              <w:bottom w:val="single" w:sz="8" w:space="0" w:color="000000"/>
              <w:right w:val="single" w:sz="8" w:space="0" w:color="000000"/>
            </w:tcBorders>
            <w:shd w:val="clear" w:color="auto" w:fill="C0504D"/>
            <w:tcMar>
              <w:top w:w="100" w:type="dxa"/>
              <w:left w:w="100" w:type="dxa"/>
              <w:bottom w:w="100" w:type="dxa"/>
              <w:right w:w="100" w:type="dxa"/>
            </w:tcMar>
          </w:tcPr>
          <w:p w14:paraId="0E4B52E8" w14:textId="77777777" w:rsidR="00145997" w:rsidRDefault="006802D4">
            <w:pPr>
              <w:jc w:val="center"/>
            </w:pPr>
            <w:r>
              <w:rPr>
                <w:i/>
                <w:color w:val="FFFFFF"/>
                <w:shd w:val="clear" w:color="auto" w:fill="C0504D"/>
              </w:rPr>
              <w:t>Literature Circle Discussion Format</w:t>
            </w:r>
          </w:p>
        </w:tc>
      </w:tr>
      <w:tr w:rsidR="00145997" w14:paraId="3360B786"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0AD094DE" w14:textId="77777777" w:rsidR="00145997" w:rsidRDefault="006802D4">
            <w:r>
              <w:rPr>
                <w:sz w:val="20"/>
                <w:szCs w:val="20"/>
              </w:rPr>
              <w:t>*</w:t>
            </w:r>
            <w:r>
              <w:rPr>
                <w:sz w:val="20"/>
                <w:szCs w:val="20"/>
                <w:u w:val="single"/>
              </w:rPr>
              <w:t>Author’s Message</w:t>
            </w:r>
            <w:r>
              <w:rPr>
                <w:sz w:val="20"/>
                <w:szCs w:val="20"/>
              </w:rPr>
              <w:t>.  To zero in on the topic for discussion, write down your version of the author’s main message.  Include 1 quote that was memorable for you.</w:t>
            </w:r>
          </w:p>
        </w:tc>
        <w:tc>
          <w:tcPr>
            <w:tcW w:w="4470" w:type="dxa"/>
            <w:tcBorders>
              <w:bottom w:val="single" w:sz="8" w:space="0" w:color="000000"/>
              <w:right w:val="single" w:sz="8" w:space="0" w:color="000000"/>
            </w:tcBorders>
            <w:tcMar>
              <w:top w:w="100" w:type="dxa"/>
              <w:left w:w="100" w:type="dxa"/>
              <w:bottom w:w="100" w:type="dxa"/>
              <w:right w:w="100" w:type="dxa"/>
            </w:tcMar>
          </w:tcPr>
          <w:p w14:paraId="7EEBB3E1" w14:textId="77777777" w:rsidR="00145997" w:rsidRDefault="006802D4">
            <w:r>
              <w:rPr>
                <w:sz w:val="20"/>
                <w:szCs w:val="20"/>
                <w:u w:val="single"/>
              </w:rPr>
              <w:t>Allocation of Time</w:t>
            </w:r>
            <w:r>
              <w:rPr>
                <w:sz w:val="20"/>
                <w:szCs w:val="20"/>
              </w:rPr>
              <w:t>.  Budget 30 minutes for review of key themes and illustrating visual representation</w:t>
            </w:r>
          </w:p>
        </w:tc>
      </w:tr>
      <w:tr w:rsidR="00145997" w14:paraId="525D3A3C"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206D6207" w14:textId="77777777" w:rsidR="00145997" w:rsidRDefault="006802D4">
            <w:r>
              <w:rPr>
                <w:sz w:val="20"/>
                <w:szCs w:val="20"/>
              </w:rPr>
              <w:t>*</w:t>
            </w:r>
            <w:r>
              <w:rPr>
                <w:sz w:val="20"/>
                <w:szCs w:val="20"/>
                <w:u w:val="single"/>
              </w:rPr>
              <w:t>Definition of terms</w:t>
            </w:r>
            <w:r>
              <w:rPr>
                <w:sz w:val="20"/>
                <w:szCs w:val="20"/>
              </w:rPr>
              <w:t>.  List all the words of which you are unsure and define them in your own words</w:t>
            </w:r>
          </w:p>
        </w:tc>
        <w:tc>
          <w:tcPr>
            <w:tcW w:w="4470" w:type="dxa"/>
            <w:tcBorders>
              <w:bottom w:val="single" w:sz="8" w:space="0" w:color="000000"/>
              <w:right w:val="single" w:sz="8" w:space="0" w:color="000000"/>
            </w:tcBorders>
            <w:tcMar>
              <w:top w:w="100" w:type="dxa"/>
              <w:left w:w="100" w:type="dxa"/>
              <w:bottom w:w="100" w:type="dxa"/>
              <w:right w:w="100" w:type="dxa"/>
            </w:tcMar>
          </w:tcPr>
          <w:p w14:paraId="1F5671EC" w14:textId="77777777" w:rsidR="00145997" w:rsidRDefault="006802D4">
            <w:r>
              <w:rPr>
                <w:sz w:val="20"/>
                <w:szCs w:val="20"/>
                <w:u w:val="single"/>
              </w:rPr>
              <w:t>Discussion of Major Themes and Subtopics</w:t>
            </w:r>
            <w:r>
              <w:rPr>
                <w:sz w:val="20"/>
                <w:szCs w:val="20"/>
              </w:rPr>
              <w:t>. Discuss major ideas brought forth by author(s). Ensure to provide evidence from text. Be sure to have readings available to reference.</w:t>
            </w:r>
          </w:p>
        </w:tc>
      </w:tr>
      <w:tr w:rsidR="00145997" w14:paraId="71982E7D"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5D8FDEEB" w14:textId="77777777" w:rsidR="00145997" w:rsidRDefault="006802D4">
            <w:r>
              <w:rPr>
                <w:sz w:val="20"/>
                <w:szCs w:val="20"/>
              </w:rPr>
              <w:t>*</w:t>
            </w:r>
            <w:r>
              <w:rPr>
                <w:sz w:val="20"/>
                <w:szCs w:val="20"/>
                <w:u w:val="single"/>
              </w:rPr>
              <w:t>Integration of Material with other Knowledge</w:t>
            </w:r>
            <w:r>
              <w:rPr>
                <w:sz w:val="20"/>
                <w:szCs w:val="20"/>
              </w:rPr>
              <w:t>.  Make connections of the readings to ideas/concepts acquired in previous meetings or other learning situations.  How do these ideas parallel or contradict other theories or readings you have done?</w:t>
            </w:r>
          </w:p>
        </w:tc>
        <w:tc>
          <w:tcPr>
            <w:tcW w:w="4470" w:type="dxa"/>
            <w:tcBorders>
              <w:bottom w:val="single" w:sz="8" w:space="0" w:color="000000"/>
              <w:right w:val="single" w:sz="8" w:space="0" w:color="000000"/>
            </w:tcBorders>
            <w:tcMar>
              <w:top w:w="100" w:type="dxa"/>
              <w:left w:w="100" w:type="dxa"/>
              <w:bottom w:w="100" w:type="dxa"/>
              <w:right w:w="100" w:type="dxa"/>
            </w:tcMar>
          </w:tcPr>
          <w:p w14:paraId="7367D661" w14:textId="77777777" w:rsidR="00145997" w:rsidRDefault="006802D4">
            <w:r>
              <w:rPr>
                <w:sz w:val="20"/>
                <w:szCs w:val="20"/>
                <w:u w:val="single"/>
              </w:rPr>
              <w:t>Visual Representation</w:t>
            </w:r>
            <w:r>
              <w:rPr>
                <w:sz w:val="20"/>
                <w:szCs w:val="20"/>
              </w:rPr>
              <w:t>. As a group, create a graphic re-presentation (image, quote or other format) that captures your groups discussion.</w:t>
            </w:r>
          </w:p>
        </w:tc>
      </w:tr>
      <w:tr w:rsidR="00145997" w14:paraId="36AEDD3E"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763C56EF" w14:textId="77777777" w:rsidR="00145997" w:rsidRDefault="006802D4">
            <w:r>
              <w:rPr>
                <w:sz w:val="20"/>
                <w:szCs w:val="20"/>
              </w:rPr>
              <w:t>*</w:t>
            </w:r>
            <w:r>
              <w:rPr>
                <w:sz w:val="20"/>
                <w:szCs w:val="20"/>
                <w:u w:val="single"/>
              </w:rPr>
              <w:t>Application of the Material</w:t>
            </w:r>
            <w:r>
              <w:rPr>
                <w:sz w:val="20"/>
                <w:szCs w:val="20"/>
              </w:rPr>
              <w:t>. Assess the possible applications and implications of the material to learning settings. How might these notions help shape your pedagogy?</w:t>
            </w:r>
          </w:p>
        </w:tc>
        <w:tc>
          <w:tcPr>
            <w:tcW w:w="4470" w:type="dxa"/>
            <w:tcBorders>
              <w:bottom w:val="single" w:sz="8" w:space="0" w:color="000000"/>
              <w:right w:val="single" w:sz="8" w:space="0" w:color="000000"/>
            </w:tcBorders>
            <w:tcMar>
              <w:top w:w="100" w:type="dxa"/>
              <w:left w:w="100" w:type="dxa"/>
              <w:bottom w:w="100" w:type="dxa"/>
              <w:right w:w="100" w:type="dxa"/>
            </w:tcMar>
          </w:tcPr>
          <w:p w14:paraId="03E013D3" w14:textId="77777777" w:rsidR="00145997" w:rsidRDefault="006802D4">
            <w:r>
              <w:rPr>
                <w:sz w:val="20"/>
                <w:szCs w:val="20"/>
                <w:u w:val="single"/>
              </w:rPr>
              <w:t>Share Findings</w:t>
            </w:r>
            <w:r>
              <w:rPr>
                <w:sz w:val="20"/>
                <w:szCs w:val="20"/>
              </w:rPr>
              <w:t>. Group leader report to the whole class main topics of group discussion, using the visual representation as a guide.</w:t>
            </w:r>
          </w:p>
          <w:p w14:paraId="46654903" w14:textId="77777777" w:rsidR="00145997" w:rsidRDefault="006802D4">
            <w:r>
              <w:rPr>
                <w:sz w:val="20"/>
                <w:szCs w:val="20"/>
              </w:rPr>
              <w:t xml:space="preserve"> </w:t>
            </w:r>
          </w:p>
        </w:tc>
      </w:tr>
      <w:tr w:rsidR="00145997" w14:paraId="282E8C3C" w14:textId="77777777">
        <w:tc>
          <w:tcPr>
            <w:tcW w:w="8880"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6D6A759A" w14:textId="77777777" w:rsidR="00145997" w:rsidRDefault="006802D4">
            <w:r>
              <w:rPr>
                <w:i/>
                <w:sz w:val="20"/>
                <w:szCs w:val="20"/>
              </w:rPr>
              <w:t xml:space="preserve">*Brings and shares tangible instructional connection (e.g., book, TED video, lesson from curricula) that extends understanding of readings for </w:t>
            </w:r>
            <w:r>
              <w:rPr>
                <w:b/>
                <w:i/>
                <w:sz w:val="20"/>
                <w:szCs w:val="20"/>
              </w:rPr>
              <w:t xml:space="preserve">Exceeding Expectation </w:t>
            </w:r>
            <w:r>
              <w:rPr>
                <w:i/>
                <w:sz w:val="20"/>
                <w:szCs w:val="20"/>
              </w:rPr>
              <w:t>score.</w:t>
            </w:r>
          </w:p>
        </w:tc>
      </w:tr>
    </w:tbl>
    <w:p w14:paraId="1CC693DE" w14:textId="77777777" w:rsidR="00145997" w:rsidRDefault="00145997">
      <w:pPr>
        <w:jc w:val="center"/>
      </w:pPr>
    </w:p>
    <w:p w14:paraId="09237CB9" w14:textId="77777777" w:rsidR="00145997" w:rsidRDefault="006802D4">
      <w:pPr>
        <w:jc w:val="both"/>
      </w:pPr>
      <w:r>
        <w:t xml:space="preserve"> </w:t>
      </w:r>
    </w:p>
    <w:p w14:paraId="31748D37" w14:textId="77777777" w:rsidR="00145997" w:rsidRDefault="006802D4">
      <w:r>
        <w:t xml:space="preserve"> </w:t>
      </w:r>
    </w:p>
    <w:p w14:paraId="5F5A3FCF" w14:textId="77777777" w:rsidR="00145997" w:rsidRDefault="00145997"/>
    <w:p w14:paraId="244ED752" w14:textId="77777777" w:rsidR="00145997" w:rsidRDefault="00145997"/>
    <w:p w14:paraId="7FA72693" w14:textId="77777777" w:rsidR="00145997" w:rsidRDefault="00145997"/>
    <w:p w14:paraId="4A7FC1AC" w14:textId="77777777" w:rsidR="00145997" w:rsidRDefault="00145997"/>
    <w:p w14:paraId="2235CF75" w14:textId="77777777" w:rsidR="00145997" w:rsidRDefault="00145997"/>
    <w:p w14:paraId="05648B88" w14:textId="77777777" w:rsidR="00145997" w:rsidRDefault="00145997"/>
    <w:p w14:paraId="7D499394" w14:textId="77777777" w:rsidR="00145997" w:rsidRDefault="00145997">
      <w:pPr>
        <w:rPr>
          <w:b/>
        </w:rPr>
      </w:pPr>
    </w:p>
    <w:p w14:paraId="0AAF974B" w14:textId="77777777" w:rsidR="00145997" w:rsidRDefault="00145997">
      <w:pPr>
        <w:rPr>
          <w:b/>
        </w:rPr>
      </w:pPr>
    </w:p>
    <w:p w14:paraId="0D4BDBE9" w14:textId="77777777" w:rsidR="00145997" w:rsidRDefault="00145997">
      <w:pPr>
        <w:rPr>
          <w:b/>
        </w:rPr>
      </w:pPr>
    </w:p>
    <w:p w14:paraId="32402DF2" w14:textId="77777777" w:rsidR="00145997" w:rsidRDefault="00145997">
      <w:pPr>
        <w:rPr>
          <w:b/>
        </w:rPr>
      </w:pPr>
    </w:p>
    <w:p w14:paraId="632F6E82" w14:textId="77777777" w:rsidR="00145997" w:rsidRDefault="00145997">
      <w:pPr>
        <w:rPr>
          <w:b/>
        </w:rPr>
      </w:pPr>
    </w:p>
    <w:p w14:paraId="2DAF6A03" w14:textId="77777777" w:rsidR="00145997" w:rsidRDefault="00145997">
      <w:pPr>
        <w:rPr>
          <w:b/>
        </w:rPr>
      </w:pPr>
    </w:p>
    <w:p w14:paraId="3D82C770" w14:textId="77777777" w:rsidR="00145997" w:rsidRDefault="00145997">
      <w:pPr>
        <w:rPr>
          <w:b/>
        </w:rPr>
      </w:pPr>
    </w:p>
    <w:p w14:paraId="5D29DF10" w14:textId="77777777" w:rsidR="00145997" w:rsidRDefault="00145997">
      <w:pPr>
        <w:rPr>
          <w:b/>
        </w:rPr>
      </w:pPr>
    </w:p>
    <w:p w14:paraId="2A5F5EAD" w14:textId="77777777" w:rsidR="00145997" w:rsidRDefault="00145997"/>
    <w:p w14:paraId="27BFE1F9" w14:textId="77777777" w:rsidR="00145997" w:rsidRDefault="00145997"/>
    <w:p w14:paraId="074CE01B" w14:textId="77777777" w:rsidR="00145997" w:rsidRDefault="00145997"/>
    <w:p w14:paraId="2B3E2CB3" w14:textId="77777777" w:rsidR="00145997" w:rsidRDefault="00145997"/>
    <w:p w14:paraId="0B458E0C" w14:textId="77777777" w:rsidR="00145997" w:rsidRDefault="00145997"/>
    <w:p w14:paraId="06670C9F" w14:textId="77777777" w:rsidR="00145997" w:rsidRDefault="00145997"/>
    <w:p w14:paraId="3A5BF452" w14:textId="77777777" w:rsidR="00145997" w:rsidRDefault="006802D4">
      <w:pPr>
        <w:ind w:left="330" w:firstLine="390"/>
        <w:rPr>
          <w:rFonts w:ascii="-webkit-standard" w:eastAsia="-webkit-standard" w:hAnsi="-webkit-standard" w:cs="-webkit-standard"/>
          <w:b/>
          <w:color w:val="000000"/>
        </w:rPr>
      </w:pPr>
      <w:r>
        <w:rPr>
          <w:noProof/>
        </w:rPr>
        <mc:AlternateContent>
          <mc:Choice Requires="wps">
            <w:drawing>
              <wp:anchor distT="0" distB="0" distL="114300" distR="114300" simplePos="0" relativeHeight="251669504" behindDoc="0" locked="0" layoutInCell="1" hidden="0" allowOverlap="1" wp14:anchorId="1EDE9AC2" wp14:editId="5CE3CAD5">
                <wp:simplePos x="0" y="0"/>
                <wp:positionH relativeFrom="column">
                  <wp:posOffset>165100</wp:posOffset>
                </wp:positionH>
                <wp:positionV relativeFrom="paragraph">
                  <wp:posOffset>330200</wp:posOffset>
                </wp:positionV>
                <wp:extent cx="6683375" cy="368300"/>
                <wp:effectExtent l="0" t="0" r="0" b="0"/>
                <wp:wrapTopAndBottom distT="0" distB="0"/>
                <wp:docPr id="1073741950" name="Freeform 1073741950"/>
                <wp:cNvGraphicFramePr/>
                <a:graphic xmlns:a="http://schemas.openxmlformats.org/drawingml/2006/main">
                  <a:graphicData uri="http://schemas.microsoft.com/office/word/2010/wordprocessingShape">
                    <wps:wsp>
                      <wps:cNvSpPr/>
                      <wps:spPr>
                        <a:xfrm>
                          <a:off x="2013838" y="3605375"/>
                          <a:ext cx="6664325" cy="349250"/>
                        </a:xfrm>
                        <a:custGeom>
                          <a:avLst/>
                          <a:gdLst/>
                          <a:ahLst/>
                          <a:cxnLst/>
                          <a:rect l="l" t="t" r="r" b="b"/>
                          <a:pathLst>
                            <a:path w="6572250" h="206375" extrusionOk="0">
                              <a:moveTo>
                                <a:pt x="0" y="0"/>
                              </a:moveTo>
                              <a:lnTo>
                                <a:pt x="0" y="206375"/>
                              </a:lnTo>
                              <a:lnTo>
                                <a:pt x="6572250" y="206375"/>
                              </a:lnTo>
                              <a:lnTo>
                                <a:pt x="6572250" y="0"/>
                              </a:lnTo>
                              <a:close/>
                            </a:path>
                          </a:pathLst>
                        </a:custGeom>
                        <a:solidFill>
                          <a:srgbClr val="DEEAF6"/>
                        </a:solidFill>
                        <a:ln w="9525" cap="flat" cmpd="sng">
                          <a:solidFill>
                            <a:srgbClr val="000000"/>
                          </a:solidFill>
                          <a:prstDash val="solid"/>
                          <a:miter lim="8000"/>
                          <a:headEnd type="none" w="sm" len="sm"/>
                          <a:tailEnd type="none" w="sm" len="sm"/>
                        </a:ln>
                      </wps:spPr>
                      <wps:txbx>
                        <w:txbxContent>
                          <w:p w14:paraId="416ED221" w14:textId="77777777" w:rsidR="00873D71" w:rsidRDefault="00873D71">
                            <w:pPr>
                              <w:spacing w:before="29"/>
                              <w:ind w:left="108" w:firstLine="324"/>
                              <w:textDirection w:val="btLr"/>
                            </w:pPr>
                            <w:r>
                              <w:rPr>
                                <w:color w:val="000000"/>
                              </w:rPr>
                              <w:t xml:space="preserve">3-5.  </w:t>
                            </w:r>
                            <w:r>
                              <w:rPr>
                                <w:b/>
                                <w:color w:val="000000"/>
                              </w:rPr>
                              <w:t>Asynchronous Modules (10 points each)</w:t>
                            </w:r>
                            <w:r>
                              <w:rPr>
                                <w:color w:val="000000"/>
                                <w:sz w:val="20"/>
                              </w:rPr>
                              <w:t xml:space="preserve"> </w:t>
                            </w:r>
                            <w:r>
                              <w:rPr>
                                <w:color w:val="000000"/>
                                <w:sz w:val="20"/>
                              </w:rPr>
                              <w:tab/>
                            </w:r>
                            <w:r>
                              <w:rPr>
                                <w:color w:val="000000"/>
                                <w:sz w:val="20"/>
                              </w:rPr>
                              <w:tab/>
                            </w:r>
                            <w:r>
                              <w:rPr>
                                <w:color w:val="000000"/>
                                <w:sz w:val="20"/>
                              </w:rPr>
                              <w:tab/>
                            </w:r>
                            <w:r>
                              <w:rPr>
                                <w:color w:val="000000"/>
                                <w:sz w:val="20"/>
                              </w:rPr>
                              <w:tab/>
                            </w:r>
                            <w:r>
                              <w:rPr>
                                <w:b/>
                                <w:color w:val="000000"/>
                              </w:rPr>
                              <w:tab/>
                              <w:t>DUE: 2/10, 2/24, 3/10</w:t>
                            </w:r>
                          </w:p>
                        </w:txbxContent>
                      </wps:txbx>
                      <wps:bodyPr spcFirstLastPara="1" wrap="square" lIns="0" tIns="38100" rIns="0" bIns="38100" anchor="t" anchorCtr="0">
                        <a:noAutofit/>
                      </wps:bodyPr>
                    </wps:wsp>
                  </a:graphicData>
                </a:graphic>
              </wp:anchor>
            </w:drawing>
          </mc:Choice>
          <mc:Fallback>
            <w:pict>
              <v:shape w14:anchorId="1EDE9AC2" id="Freeform 1073741950" o:spid="_x0000_s1083" style="position:absolute;left:0;text-align:left;margin-left:13pt;margin-top:26pt;width:526.25pt;height:29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6572250,2063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" adj="-11796480,,5400" path="m,l,206375r6572250,l6572250,,,xe" fillcolor="#deeaf6">
                <v:stroke startarrowwidth="narrow" startarrowlength="short" endarrowwidth="narrow" endarrowlength="short" miterlimit="5243f" joinstyle="miter"/>
                <v:formulas/>
                <v:path arrowok="t" o:extrusionok="f" o:connecttype="custom" textboxrect="0,0,6572250,206375"/>
                <v:textbox inset="0,3pt,0,3pt">
                  <w:txbxContent>
                    <w:p w14:paraId="416ED221" w14:textId="77777777" w:rsidR="00873D71" w:rsidRDefault="00873D71">
                      <w:pPr>
                        <w:spacing w:before="29"/>
                        <w:ind w:left="108" w:firstLine="324"/>
                        <w:textDirection w:val="btLr"/>
                      </w:pPr>
                      <w:r>
                        <w:rPr>
                          <w:color w:val="000000"/>
                        </w:rPr>
                        <w:t xml:space="preserve">3-5.  </w:t>
                      </w:r>
                      <w:r>
                        <w:rPr>
                          <w:b/>
                          <w:color w:val="000000"/>
                        </w:rPr>
                        <w:t>Asynchronous Modules (10 points each)</w:t>
                      </w:r>
                      <w:r>
                        <w:rPr>
                          <w:color w:val="000000"/>
                          <w:sz w:val="20"/>
                        </w:rPr>
                        <w:t xml:space="preserve"> </w:t>
                      </w:r>
                      <w:r>
                        <w:rPr>
                          <w:color w:val="000000"/>
                          <w:sz w:val="20"/>
                        </w:rPr>
                        <w:tab/>
                      </w:r>
                      <w:r>
                        <w:rPr>
                          <w:color w:val="000000"/>
                          <w:sz w:val="20"/>
                        </w:rPr>
                        <w:tab/>
                      </w:r>
                      <w:r>
                        <w:rPr>
                          <w:color w:val="000000"/>
                          <w:sz w:val="20"/>
                        </w:rPr>
                        <w:tab/>
                      </w:r>
                      <w:r>
                        <w:rPr>
                          <w:color w:val="000000"/>
                          <w:sz w:val="20"/>
                        </w:rPr>
                        <w:tab/>
                      </w:r>
                      <w:r>
                        <w:rPr>
                          <w:b/>
                          <w:color w:val="000000"/>
                        </w:rPr>
                        <w:tab/>
                        <w:t>DUE: 2/10, 2/24, 3/10</w:t>
                      </w:r>
                    </w:p>
                  </w:txbxContent>
                </v:textbox>
                <w10:wrap type="topAndBottom"/>
              </v:shape>
            </w:pict>
          </mc:Fallback>
        </mc:AlternateContent>
      </w:r>
    </w:p>
    <w:p w14:paraId="74B8CF58" w14:textId="77777777" w:rsidR="00145997" w:rsidRDefault="006802D4">
      <w:pPr>
        <w:ind w:left="330"/>
        <w:rPr>
          <w:rFonts w:ascii="-webkit-standard" w:eastAsia="-webkit-standard" w:hAnsi="-webkit-standard" w:cs="-webkit-standard"/>
          <w:b/>
          <w:color w:val="000000"/>
        </w:rPr>
      </w:pPr>
      <w:r>
        <w:rPr>
          <w:color w:val="000000"/>
        </w:rPr>
        <w:t>One of the hallmarks of a Jesuit education is the practice of reflection. Jesuit institutions have been known over the centuries for teaching people to think critically, to inform their consciences, and to cultivate habits of ongoing reflection and self-evaluation.</w:t>
      </w:r>
    </w:p>
    <w:p w14:paraId="70F74FD6" w14:textId="77777777" w:rsidR="00145997" w:rsidRDefault="006802D4">
      <w:pPr>
        <w:pStyle w:val="Heading1"/>
        <w:spacing w:line="276" w:lineRule="auto"/>
        <w:ind w:firstLine="330"/>
      </w:pPr>
      <w:r>
        <w:t>For this assignment you will individually</w:t>
      </w:r>
    </w:p>
    <w:p w14:paraId="5ABEC219" w14:textId="77777777" w:rsidR="00145997" w:rsidRDefault="006802D4">
      <w:pPr>
        <w:widowControl w:val="0"/>
        <w:numPr>
          <w:ilvl w:val="0"/>
          <w:numId w:val="13"/>
        </w:numPr>
        <w:pBdr>
          <w:top w:val="nil"/>
          <w:left w:val="nil"/>
          <w:bottom w:val="nil"/>
          <w:right w:val="nil"/>
          <w:between w:val="nil"/>
        </w:pBdr>
        <w:tabs>
          <w:tab w:val="left" w:pos="631"/>
        </w:tabs>
        <w:spacing w:line="276" w:lineRule="auto"/>
        <w:ind w:hanging="301"/>
        <w:rPr>
          <w:color w:val="000000"/>
        </w:rPr>
      </w:pPr>
      <w:r>
        <w:rPr>
          <w:color w:val="000000"/>
        </w:rPr>
        <w:t>Complete three 1-hour, online modules throughout the quarter.</w:t>
      </w:r>
    </w:p>
    <w:p w14:paraId="63290E93" w14:textId="77777777" w:rsidR="00145997" w:rsidRDefault="006802D4">
      <w:pPr>
        <w:widowControl w:val="0"/>
        <w:numPr>
          <w:ilvl w:val="0"/>
          <w:numId w:val="13"/>
        </w:numPr>
        <w:pBdr>
          <w:top w:val="nil"/>
          <w:left w:val="nil"/>
          <w:bottom w:val="nil"/>
          <w:right w:val="nil"/>
          <w:between w:val="nil"/>
        </w:pBdr>
        <w:tabs>
          <w:tab w:val="left" w:pos="631"/>
        </w:tabs>
        <w:spacing w:before="4"/>
        <w:ind w:hanging="301"/>
        <w:rPr>
          <w:color w:val="000000"/>
        </w:rPr>
      </w:pPr>
      <w:r>
        <w:rPr>
          <w:color w:val="000000"/>
        </w:rPr>
        <w:t>Learn new information via reading, watching, analyzing, or developing.</w:t>
      </w:r>
    </w:p>
    <w:tbl>
      <w:tblPr>
        <w:tblStyle w:val="afffffff4"/>
        <w:tblW w:w="1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6"/>
        <w:gridCol w:w="3163"/>
        <w:gridCol w:w="5746"/>
        <w:gridCol w:w="1132"/>
      </w:tblGrid>
      <w:tr w:rsidR="00145997" w14:paraId="3584A0EB" w14:textId="77777777">
        <w:trPr>
          <w:trHeight w:val="620"/>
        </w:trPr>
        <w:tc>
          <w:tcPr>
            <w:tcW w:w="1096" w:type="dxa"/>
          </w:tcPr>
          <w:p w14:paraId="392100E8" w14:textId="77777777" w:rsidR="00145997" w:rsidRDefault="006802D4">
            <w:pPr>
              <w:pBdr>
                <w:top w:val="nil"/>
                <w:left w:val="nil"/>
                <w:bottom w:val="nil"/>
                <w:right w:val="nil"/>
                <w:between w:val="nil"/>
              </w:pBdr>
              <w:spacing w:before="45" w:line="261" w:lineRule="auto"/>
              <w:rPr>
                <w:b/>
                <w:color w:val="000000"/>
              </w:rPr>
            </w:pPr>
            <w:r>
              <w:rPr>
                <w:b/>
                <w:color w:val="000000"/>
              </w:rPr>
              <w:t>DATES</w:t>
            </w:r>
          </w:p>
        </w:tc>
        <w:tc>
          <w:tcPr>
            <w:tcW w:w="3163" w:type="dxa"/>
          </w:tcPr>
          <w:p w14:paraId="422CA683" w14:textId="77777777" w:rsidR="00145997" w:rsidRDefault="006802D4">
            <w:pPr>
              <w:pBdr>
                <w:top w:val="nil"/>
                <w:left w:val="nil"/>
                <w:bottom w:val="nil"/>
                <w:right w:val="nil"/>
                <w:between w:val="nil"/>
              </w:pBdr>
              <w:spacing w:before="45" w:line="261" w:lineRule="auto"/>
              <w:ind w:left="216"/>
              <w:rPr>
                <w:b/>
                <w:color w:val="000000"/>
              </w:rPr>
            </w:pPr>
            <w:r>
              <w:rPr>
                <w:b/>
                <w:color w:val="000000"/>
              </w:rPr>
              <w:t>TOPIC</w:t>
            </w:r>
          </w:p>
        </w:tc>
        <w:tc>
          <w:tcPr>
            <w:tcW w:w="5746" w:type="dxa"/>
          </w:tcPr>
          <w:p w14:paraId="45FCCE73" w14:textId="77777777" w:rsidR="00145997" w:rsidRDefault="006802D4">
            <w:pPr>
              <w:pBdr>
                <w:top w:val="nil"/>
                <w:left w:val="nil"/>
                <w:bottom w:val="nil"/>
                <w:right w:val="nil"/>
                <w:between w:val="nil"/>
              </w:pBdr>
              <w:spacing w:before="45" w:line="261" w:lineRule="auto"/>
              <w:ind w:left="140"/>
              <w:rPr>
                <w:b/>
                <w:color w:val="000000"/>
              </w:rPr>
            </w:pPr>
            <w:r>
              <w:rPr>
                <w:b/>
                <w:color w:val="000000"/>
              </w:rPr>
              <w:t>ASYNCHRONOUS MODULE</w:t>
            </w:r>
          </w:p>
        </w:tc>
        <w:tc>
          <w:tcPr>
            <w:tcW w:w="1132" w:type="dxa"/>
          </w:tcPr>
          <w:p w14:paraId="0E88E9F9" w14:textId="77777777" w:rsidR="00145997" w:rsidRDefault="006802D4">
            <w:pPr>
              <w:pBdr>
                <w:top w:val="nil"/>
                <w:left w:val="nil"/>
                <w:bottom w:val="nil"/>
                <w:right w:val="nil"/>
                <w:between w:val="nil"/>
              </w:pBdr>
              <w:spacing w:before="45" w:line="261" w:lineRule="auto"/>
              <w:jc w:val="center"/>
              <w:rPr>
                <w:b/>
                <w:color w:val="000000"/>
              </w:rPr>
            </w:pPr>
            <w:r>
              <w:rPr>
                <w:b/>
                <w:color w:val="000000"/>
              </w:rPr>
              <w:t>POINTS</w:t>
            </w:r>
          </w:p>
        </w:tc>
      </w:tr>
      <w:tr w:rsidR="00145997" w14:paraId="02459E72" w14:textId="77777777">
        <w:trPr>
          <w:trHeight w:val="525"/>
        </w:trPr>
        <w:tc>
          <w:tcPr>
            <w:tcW w:w="1096" w:type="dxa"/>
          </w:tcPr>
          <w:p w14:paraId="3C1E1856" w14:textId="77777777" w:rsidR="00145997" w:rsidRDefault="006802D4">
            <w:pPr>
              <w:pBdr>
                <w:top w:val="nil"/>
                <w:left w:val="nil"/>
                <w:bottom w:val="nil"/>
                <w:right w:val="nil"/>
                <w:between w:val="nil"/>
              </w:pBdr>
              <w:spacing w:line="255" w:lineRule="auto"/>
              <w:ind w:left="50"/>
              <w:rPr>
                <w:color w:val="000000"/>
              </w:rPr>
            </w:pPr>
            <w:r>
              <w:rPr>
                <w:color w:val="000000"/>
              </w:rPr>
              <w:t>2/10</w:t>
            </w:r>
          </w:p>
        </w:tc>
        <w:tc>
          <w:tcPr>
            <w:tcW w:w="3163" w:type="dxa"/>
          </w:tcPr>
          <w:p w14:paraId="69986139" w14:textId="77777777" w:rsidR="00145997" w:rsidRDefault="006802D4">
            <w:pPr>
              <w:pBdr>
                <w:top w:val="nil"/>
                <w:left w:val="nil"/>
                <w:bottom w:val="nil"/>
                <w:right w:val="nil"/>
                <w:between w:val="nil"/>
              </w:pBdr>
              <w:spacing w:line="255" w:lineRule="auto"/>
              <w:ind w:left="196"/>
              <w:rPr>
                <w:b/>
                <w:color w:val="000000"/>
              </w:rPr>
            </w:pPr>
            <w:r>
              <w:rPr>
                <w:b/>
                <w:color w:val="000000"/>
              </w:rPr>
              <w:t xml:space="preserve">Critical Literacy </w:t>
            </w:r>
          </w:p>
        </w:tc>
        <w:tc>
          <w:tcPr>
            <w:tcW w:w="5746" w:type="dxa"/>
          </w:tcPr>
          <w:p w14:paraId="15D6BA93" w14:textId="77777777" w:rsidR="00145997" w:rsidRDefault="006802D4">
            <w:pPr>
              <w:pBdr>
                <w:top w:val="nil"/>
                <w:left w:val="nil"/>
                <w:bottom w:val="nil"/>
                <w:right w:val="nil"/>
                <w:between w:val="nil"/>
              </w:pBdr>
              <w:spacing w:line="255" w:lineRule="auto"/>
              <w:ind w:left="135"/>
              <w:rPr>
                <w:color w:val="000000"/>
              </w:rPr>
            </w:pPr>
            <w:r>
              <w:rPr>
                <w:color w:val="000000"/>
              </w:rPr>
              <w:t>Asynchronous Module #1</w:t>
            </w:r>
          </w:p>
          <w:p w14:paraId="69C05E56" w14:textId="77777777" w:rsidR="0026581D" w:rsidRDefault="0026581D" w:rsidP="0026581D">
            <w:pPr>
              <w:pStyle w:val="NormalWeb"/>
              <w:spacing w:before="0" w:beforeAutospacing="0" w:after="0" w:afterAutospacing="0"/>
              <w:ind w:left="135"/>
            </w:pPr>
            <w:r w:rsidRPr="0026581D">
              <w:rPr>
                <w:color w:val="000000"/>
                <w:sz w:val="16"/>
                <w:szCs w:val="16"/>
                <w:highlight w:val="green"/>
                <w:shd w:val="clear" w:color="auto" w:fill="00FFFF"/>
              </w:rPr>
              <w:t xml:space="preserve">Introduce, Practice, &amp; Assess MMS </w:t>
            </w:r>
            <w:r w:rsidRPr="0026581D">
              <w:rPr>
                <w:color w:val="000000"/>
                <w:sz w:val="12"/>
                <w:szCs w:val="12"/>
                <w:highlight w:val="green"/>
                <w:shd w:val="clear" w:color="auto" w:fill="00FF00"/>
              </w:rPr>
              <w:t>4.2</w:t>
            </w:r>
          </w:p>
          <w:p w14:paraId="13EFE748" w14:textId="77777777" w:rsidR="0026581D" w:rsidRDefault="0026581D" w:rsidP="0026581D"/>
          <w:p w14:paraId="7588670E" w14:textId="77777777" w:rsidR="0026581D" w:rsidRDefault="0026581D">
            <w:pPr>
              <w:pBdr>
                <w:top w:val="nil"/>
                <w:left w:val="nil"/>
                <w:bottom w:val="nil"/>
                <w:right w:val="nil"/>
                <w:between w:val="nil"/>
              </w:pBdr>
              <w:spacing w:line="255" w:lineRule="auto"/>
              <w:ind w:left="135"/>
              <w:rPr>
                <w:i/>
                <w:color w:val="000000"/>
              </w:rPr>
            </w:pPr>
          </w:p>
        </w:tc>
        <w:tc>
          <w:tcPr>
            <w:tcW w:w="1132" w:type="dxa"/>
          </w:tcPr>
          <w:p w14:paraId="0CE6833E" w14:textId="77777777" w:rsidR="00145997" w:rsidRDefault="006802D4">
            <w:pPr>
              <w:pBdr>
                <w:top w:val="nil"/>
                <w:left w:val="nil"/>
                <w:bottom w:val="nil"/>
                <w:right w:val="nil"/>
                <w:between w:val="nil"/>
              </w:pBdr>
              <w:spacing w:line="255" w:lineRule="auto"/>
              <w:ind w:left="187"/>
              <w:jc w:val="center"/>
              <w:rPr>
                <w:color w:val="000000"/>
              </w:rPr>
            </w:pPr>
            <w:r>
              <w:rPr>
                <w:color w:val="000000"/>
              </w:rPr>
              <w:t>25 pts</w:t>
            </w:r>
          </w:p>
        </w:tc>
      </w:tr>
      <w:tr w:rsidR="00145997" w14:paraId="6A861933" w14:textId="77777777">
        <w:trPr>
          <w:trHeight w:val="529"/>
        </w:trPr>
        <w:tc>
          <w:tcPr>
            <w:tcW w:w="1096" w:type="dxa"/>
          </w:tcPr>
          <w:p w14:paraId="43DC2260" w14:textId="77777777" w:rsidR="00145997" w:rsidRDefault="006802D4">
            <w:pPr>
              <w:pBdr>
                <w:top w:val="nil"/>
                <w:left w:val="nil"/>
                <w:bottom w:val="nil"/>
                <w:right w:val="nil"/>
                <w:between w:val="nil"/>
              </w:pBdr>
              <w:spacing w:line="258" w:lineRule="auto"/>
              <w:ind w:left="50"/>
              <w:rPr>
                <w:color w:val="000000"/>
              </w:rPr>
            </w:pPr>
            <w:r>
              <w:rPr>
                <w:color w:val="000000"/>
              </w:rPr>
              <w:t>2/24</w:t>
            </w:r>
          </w:p>
        </w:tc>
        <w:tc>
          <w:tcPr>
            <w:tcW w:w="3163" w:type="dxa"/>
          </w:tcPr>
          <w:p w14:paraId="6F1FA819" w14:textId="77777777" w:rsidR="00145997" w:rsidRDefault="006802D4">
            <w:pPr>
              <w:pBdr>
                <w:top w:val="nil"/>
                <w:left w:val="nil"/>
                <w:bottom w:val="nil"/>
                <w:right w:val="nil"/>
                <w:between w:val="nil"/>
              </w:pBdr>
              <w:spacing w:line="258" w:lineRule="auto"/>
              <w:ind w:left="196"/>
              <w:rPr>
                <w:b/>
                <w:color w:val="000000"/>
              </w:rPr>
            </w:pPr>
            <w:r>
              <w:rPr>
                <w:b/>
                <w:color w:val="000000"/>
              </w:rPr>
              <w:t xml:space="preserve">Racial Literacy </w:t>
            </w:r>
          </w:p>
        </w:tc>
        <w:tc>
          <w:tcPr>
            <w:tcW w:w="5746" w:type="dxa"/>
          </w:tcPr>
          <w:p w14:paraId="2C80B527" w14:textId="77777777" w:rsidR="00145997" w:rsidRDefault="006802D4">
            <w:pPr>
              <w:pBdr>
                <w:top w:val="nil"/>
                <w:left w:val="nil"/>
                <w:bottom w:val="nil"/>
                <w:right w:val="nil"/>
                <w:between w:val="nil"/>
              </w:pBdr>
              <w:spacing w:line="258" w:lineRule="auto"/>
              <w:ind w:left="135"/>
              <w:rPr>
                <w:color w:val="000000"/>
              </w:rPr>
            </w:pPr>
            <w:r>
              <w:rPr>
                <w:color w:val="000000"/>
              </w:rPr>
              <w:t>Asynchronous Module #2</w:t>
            </w:r>
          </w:p>
          <w:p w14:paraId="60B26C90" w14:textId="77777777" w:rsidR="0026581D" w:rsidRDefault="0026581D" w:rsidP="0026581D">
            <w:r w:rsidRPr="0026581D">
              <w:rPr>
                <w:color w:val="000000"/>
                <w:sz w:val="16"/>
                <w:szCs w:val="16"/>
                <w:highlight w:val="green"/>
                <w:shd w:val="clear" w:color="auto" w:fill="00FFFF"/>
              </w:rPr>
              <w:t xml:space="preserve">Introduce &amp; Practice MMSN </w:t>
            </w:r>
            <w:r w:rsidRPr="0026581D">
              <w:rPr>
                <w:color w:val="000000"/>
                <w:sz w:val="16"/>
                <w:szCs w:val="16"/>
                <w:highlight w:val="green"/>
                <w:shd w:val="clear" w:color="auto" w:fill="00FF00"/>
              </w:rPr>
              <w:t>1.3</w:t>
            </w:r>
          </w:p>
          <w:p w14:paraId="37FBB085" w14:textId="77777777" w:rsidR="0026581D" w:rsidRDefault="0026581D">
            <w:pPr>
              <w:pBdr>
                <w:top w:val="nil"/>
                <w:left w:val="nil"/>
                <w:bottom w:val="nil"/>
                <w:right w:val="nil"/>
                <w:between w:val="nil"/>
              </w:pBdr>
              <w:spacing w:line="258" w:lineRule="auto"/>
              <w:ind w:left="135"/>
              <w:rPr>
                <w:color w:val="000000"/>
              </w:rPr>
            </w:pPr>
          </w:p>
        </w:tc>
        <w:tc>
          <w:tcPr>
            <w:tcW w:w="1132" w:type="dxa"/>
          </w:tcPr>
          <w:p w14:paraId="4DAFC0D9" w14:textId="77777777" w:rsidR="00145997" w:rsidRDefault="006802D4">
            <w:pPr>
              <w:pBdr>
                <w:top w:val="nil"/>
                <w:left w:val="nil"/>
                <w:bottom w:val="nil"/>
                <w:right w:val="nil"/>
                <w:between w:val="nil"/>
              </w:pBdr>
              <w:spacing w:line="258" w:lineRule="auto"/>
              <w:ind w:left="187"/>
              <w:jc w:val="center"/>
              <w:rPr>
                <w:color w:val="000000"/>
              </w:rPr>
            </w:pPr>
            <w:r>
              <w:rPr>
                <w:color w:val="000000"/>
              </w:rPr>
              <w:t>25 pts</w:t>
            </w:r>
          </w:p>
        </w:tc>
      </w:tr>
      <w:tr w:rsidR="00145997" w14:paraId="74F255FF" w14:textId="77777777">
        <w:trPr>
          <w:trHeight w:val="529"/>
        </w:trPr>
        <w:tc>
          <w:tcPr>
            <w:tcW w:w="1096" w:type="dxa"/>
          </w:tcPr>
          <w:p w14:paraId="3581A799" w14:textId="77777777" w:rsidR="00145997" w:rsidRDefault="006802D4">
            <w:pPr>
              <w:pBdr>
                <w:top w:val="nil"/>
                <w:left w:val="nil"/>
                <w:bottom w:val="nil"/>
                <w:right w:val="nil"/>
                <w:between w:val="nil"/>
              </w:pBdr>
              <w:spacing w:line="258" w:lineRule="auto"/>
              <w:ind w:left="50"/>
              <w:rPr>
                <w:color w:val="000000"/>
              </w:rPr>
            </w:pPr>
            <w:r>
              <w:rPr>
                <w:color w:val="000000"/>
              </w:rPr>
              <w:t>3/10</w:t>
            </w:r>
          </w:p>
        </w:tc>
        <w:tc>
          <w:tcPr>
            <w:tcW w:w="3163" w:type="dxa"/>
          </w:tcPr>
          <w:p w14:paraId="4A076BE7" w14:textId="77777777" w:rsidR="00145997" w:rsidRDefault="006802D4">
            <w:pPr>
              <w:pBdr>
                <w:top w:val="nil"/>
                <w:left w:val="nil"/>
                <w:bottom w:val="nil"/>
                <w:right w:val="nil"/>
                <w:between w:val="nil"/>
              </w:pBdr>
              <w:spacing w:line="258" w:lineRule="auto"/>
              <w:ind w:left="196"/>
              <w:rPr>
                <w:b/>
                <w:color w:val="000000"/>
              </w:rPr>
            </w:pPr>
            <w:r w:rsidRPr="0096243B">
              <w:rPr>
                <w:b/>
                <w:color w:val="000000"/>
                <w:highlight w:val="green"/>
              </w:rPr>
              <w:t>Dyslexia</w:t>
            </w:r>
          </w:p>
        </w:tc>
        <w:tc>
          <w:tcPr>
            <w:tcW w:w="5746" w:type="dxa"/>
          </w:tcPr>
          <w:p w14:paraId="19C35629" w14:textId="77777777" w:rsidR="00145997" w:rsidRDefault="006802D4">
            <w:pPr>
              <w:pBdr>
                <w:top w:val="nil"/>
                <w:left w:val="nil"/>
                <w:bottom w:val="nil"/>
                <w:right w:val="nil"/>
                <w:between w:val="nil"/>
              </w:pBdr>
              <w:spacing w:line="258" w:lineRule="auto"/>
              <w:ind w:left="135"/>
              <w:rPr>
                <w:color w:val="000000"/>
              </w:rPr>
            </w:pPr>
            <w:r>
              <w:rPr>
                <w:color w:val="000000"/>
              </w:rPr>
              <w:t>Asynchronous Module #3</w:t>
            </w:r>
          </w:p>
          <w:p w14:paraId="75CD232E" w14:textId="77777777" w:rsidR="0026581D" w:rsidRDefault="0026581D" w:rsidP="0026581D">
            <w:r w:rsidRPr="0026581D">
              <w:rPr>
                <w:color w:val="000000"/>
                <w:sz w:val="16"/>
                <w:szCs w:val="16"/>
                <w:highlight w:val="green"/>
                <w:shd w:val="clear" w:color="auto" w:fill="00FFFF"/>
              </w:rPr>
              <w:t xml:space="preserve">Introduce, Practice, &amp; Assess MMSN </w:t>
            </w:r>
            <w:r w:rsidRPr="0026581D">
              <w:rPr>
                <w:color w:val="000000"/>
                <w:sz w:val="16"/>
                <w:szCs w:val="16"/>
                <w:highlight w:val="green"/>
                <w:shd w:val="clear" w:color="auto" w:fill="00FF00"/>
              </w:rPr>
              <w:t>4.2</w:t>
            </w:r>
          </w:p>
          <w:p w14:paraId="59CB9611" w14:textId="77777777" w:rsidR="0026581D" w:rsidRDefault="0026581D">
            <w:pPr>
              <w:pBdr>
                <w:top w:val="nil"/>
                <w:left w:val="nil"/>
                <w:bottom w:val="nil"/>
                <w:right w:val="nil"/>
                <w:between w:val="nil"/>
              </w:pBdr>
              <w:spacing w:line="258" w:lineRule="auto"/>
              <w:ind w:left="135"/>
              <w:rPr>
                <w:color w:val="000000"/>
              </w:rPr>
            </w:pPr>
          </w:p>
        </w:tc>
        <w:tc>
          <w:tcPr>
            <w:tcW w:w="1132" w:type="dxa"/>
          </w:tcPr>
          <w:p w14:paraId="7248FBD7" w14:textId="77777777" w:rsidR="00145997" w:rsidRDefault="006802D4">
            <w:pPr>
              <w:pBdr>
                <w:top w:val="nil"/>
                <w:left w:val="nil"/>
                <w:bottom w:val="nil"/>
                <w:right w:val="nil"/>
                <w:between w:val="nil"/>
              </w:pBdr>
              <w:spacing w:line="258" w:lineRule="auto"/>
              <w:ind w:left="187"/>
              <w:jc w:val="center"/>
              <w:rPr>
                <w:color w:val="000000"/>
              </w:rPr>
            </w:pPr>
            <w:r>
              <w:rPr>
                <w:color w:val="000000"/>
              </w:rPr>
              <w:t>25 pts</w:t>
            </w:r>
          </w:p>
        </w:tc>
      </w:tr>
    </w:tbl>
    <w:p w14:paraId="0FDA1140" w14:textId="77777777" w:rsidR="00145997" w:rsidRDefault="006802D4">
      <w:pPr>
        <w:widowControl w:val="0"/>
        <w:numPr>
          <w:ilvl w:val="0"/>
          <w:numId w:val="13"/>
        </w:numPr>
        <w:pBdr>
          <w:top w:val="nil"/>
          <w:left w:val="nil"/>
          <w:bottom w:val="nil"/>
          <w:right w:val="nil"/>
          <w:between w:val="nil"/>
        </w:pBdr>
        <w:tabs>
          <w:tab w:val="left" w:pos="631"/>
        </w:tabs>
        <w:spacing w:before="9"/>
        <w:ind w:hanging="301"/>
        <w:rPr>
          <w:color w:val="000000"/>
        </w:rPr>
        <w:sectPr w:rsidR="00145997">
          <w:pgSz w:w="12240" w:h="15840"/>
          <w:pgMar w:top="1160" w:right="400" w:bottom="900" w:left="760" w:header="0" w:footer="636" w:gutter="0"/>
          <w:cols w:space="720"/>
        </w:sectPr>
      </w:pPr>
      <w:r>
        <w:rPr>
          <w:color w:val="000000"/>
        </w:rPr>
        <w:t xml:space="preserve">1-2 page(s) reflection responses. </w:t>
      </w:r>
      <w:r>
        <w:rPr>
          <w:noProof/>
        </w:rPr>
        <mc:AlternateContent>
          <mc:Choice Requires="wps">
            <w:drawing>
              <wp:anchor distT="0" distB="0" distL="114300" distR="114300" simplePos="0" relativeHeight="251670528" behindDoc="0" locked="0" layoutInCell="1" hidden="0" allowOverlap="1" wp14:anchorId="29E93CB9" wp14:editId="73CB5BE5">
                <wp:simplePos x="0" y="0"/>
                <wp:positionH relativeFrom="column">
                  <wp:posOffset>114300</wp:posOffset>
                </wp:positionH>
                <wp:positionV relativeFrom="paragraph">
                  <wp:posOffset>2070100</wp:posOffset>
                </wp:positionV>
                <wp:extent cx="6683375" cy="670560"/>
                <wp:effectExtent l="0" t="0" r="0" b="0"/>
                <wp:wrapTopAndBottom distT="0" distB="0"/>
                <wp:docPr id="1073741948" name="Freeform 1073741948"/>
                <wp:cNvGraphicFramePr/>
                <a:graphic xmlns:a="http://schemas.openxmlformats.org/drawingml/2006/main">
                  <a:graphicData uri="http://schemas.microsoft.com/office/word/2010/wordprocessingShape">
                    <wps:wsp>
                      <wps:cNvSpPr/>
                      <wps:spPr>
                        <a:xfrm>
                          <a:off x="2013838" y="3454245"/>
                          <a:ext cx="6664325" cy="651510"/>
                        </a:xfrm>
                        <a:custGeom>
                          <a:avLst/>
                          <a:gdLst/>
                          <a:ahLst/>
                          <a:cxnLst/>
                          <a:rect l="l" t="t" r="r" b="b"/>
                          <a:pathLst>
                            <a:path w="6572250" h="206375" extrusionOk="0">
                              <a:moveTo>
                                <a:pt x="0" y="0"/>
                              </a:moveTo>
                              <a:lnTo>
                                <a:pt x="0" y="206375"/>
                              </a:lnTo>
                              <a:lnTo>
                                <a:pt x="6572250" y="206375"/>
                              </a:lnTo>
                              <a:lnTo>
                                <a:pt x="6572250" y="0"/>
                              </a:lnTo>
                              <a:close/>
                            </a:path>
                          </a:pathLst>
                        </a:custGeom>
                        <a:solidFill>
                          <a:srgbClr val="DEEAF6"/>
                        </a:solidFill>
                        <a:ln w="9525" cap="flat" cmpd="sng">
                          <a:solidFill>
                            <a:srgbClr val="000000"/>
                          </a:solidFill>
                          <a:prstDash val="solid"/>
                          <a:miter lim="8000"/>
                          <a:headEnd type="none" w="sm" len="sm"/>
                          <a:tailEnd type="none" w="sm" len="sm"/>
                        </a:ln>
                      </wps:spPr>
                      <wps:txbx>
                        <w:txbxContent>
                          <w:p w14:paraId="741454B6" w14:textId="77777777" w:rsidR="00873D71" w:rsidRDefault="00873D71">
                            <w:pPr>
                              <w:spacing w:before="29"/>
                              <w:ind w:left="108" w:firstLine="324"/>
                              <w:textDirection w:val="btLr"/>
                            </w:pPr>
                            <w:r>
                              <w:rPr>
                                <w:color w:val="000000"/>
                              </w:rPr>
                              <w:t xml:space="preserve">6.  </w:t>
                            </w:r>
                            <w:r>
                              <w:rPr>
                                <w:b/>
                                <w:color w:val="000000"/>
                              </w:rPr>
                              <w:t>Adolescent Literacy (AdL) Case Study (40 points) DUE: 2/10, 2/24, 3/10</w:t>
                            </w:r>
                          </w:p>
                        </w:txbxContent>
                      </wps:txbx>
                      <wps:bodyPr spcFirstLastPara="1" wrap="square" lIns="0" tIns="38100" rIns="0" bIns="38100" anchor="t" anchorCtr="0">
                        <a:noAutofit/>
                      </wps:bodyPr>
                    </wps:wsp>
                  </a:graphicData>
                </a:graphic>
              </wp:anchor>
            </w:drawing>
          </mc:Choice>
          <mc:Fallback>
            <w:pict>
              <v:shape w14:anchorId="29E93CB9" id="Freeform 1073741948" o:spid="_x0000_s1084" style="position:absolute;left:0;text-align:left;margin-left:9pt;margin-top:163pt;width:526.25pt;height:52.8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6572250,2063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" adj="-11796480,,5400" path="m,l,206375r6572250,l6572250,,,xe" fillcolor="#deeaf6">
                <v:stroke startarrowwidth="narrow" startarrowlength="short" endarrowwidth="narrow" endarrowlength="short" miterlimit="5243f" joinstyle="miter"/>
                <v:formulas/>
                <v:path arrowok="t" o:extrusionok="f" o:connecttype="custom" textboxrect="0,0,6572250,206375"/>
                <v:textbox inset="0,3pt,0,3pt">
                  <w:txbxContent>
                    <w:p w14:paraId="741454B6" w14:textId="77777777" w:rsidR="00873D71" w:rsidRDefault="00873D71">
                      <w:pPr>
                        <w:spacing w:before="29"/>
                        <w:ind w:left="108" w:firstLine="324"/>
                        <w:textDirection w:val="btLr"/>
                      </w:pPr>
                      <w:r>
                        <w:rPr>
                          <w:color w:val="000000"/>
                        </w:rPr>
                        <w:t xml:space="preserve">6.  </w:t>
                      </w:r>
                      <w:r>
                        <w:rPr>
                          <w:b/>
                          <w:color w:val="000000"/>
                        </w:rPr>
                        <w:t>Adolescent Literacy (AdL) Case Study (40 points) DUE: 2/10, 2/24, 3/10</w:t>
                      </w:r>
                    </w:p>
                  </w:txbxContent>
                </v:textbox>
                <w10:wrap type="topAndBottom"/>
              </v:shape>
            </w:pict>
          </mc:Fallback>
        </mc:AlternateContent>
      </w:r>
    </w:p>
    <w:p w14:paraId="3BD4703C" w14:textId="77777777" w:rsidR="00145997" w:rsidRDefault="006802D4">
      <w:pPr>
        <w:ind w:left="329"/>
        <w:rPr>
          <w:color w:val="000000"/>
        </w:rPr>
      </w:pPr>
      <w:r>
        <w:rPr>
          <w:rFonts w:ascii="-webkit-standard" w:eastAsia="-webkit-standard" w:hAnsi="-webkit-standard" w:cs="-webkit-standard"/>
          <w:b/>
          <w:color w:val="000000"/>
        </w:rPr>
        <w:lastRenderedPageBreak/>
        <w:t xml:space="preserve">* </w:t>
      </w:r>
      <w:r>
        <w:rPr>
          <w:b/>
          <w:color w:val="000000"/>
        </w:rPr>
        <w:t>You will have 30 minutes to lead your discussion, and create a visual representation of the group’s ideas to present to the class.</w:t>
      </w:r>
    </w:p>
    <w:p w14:paraId="5FE2792C" w14:textId="77777777" w:rsidR="00145997" w:rsidRDefault="00145997">
      <w:pPr>
        <w:ind w:left="330"/>
        <w:rPr>
          <w:b/>
          <w:color w:val="000000"/>
        </w:rPr>
      </w:pPr>
    </w:p>
    <w:p w14:paraId="0E4F82DA" w14:textId="77777777" w:rsidR="00145997" w:rsidRDefault="006802D4">
      <w:pPr>
        <w:ind w:left="330"/>
        <w:rPr>
          <w:color w:val="000000"/>
        </w:rPr>
      </w:pPr>
      <w:r>
        <w:rPr>
          <w:b/>
          <w:color w:val="000000"/>
        </w:rPr>
        <w:t>In subject specific pairs or trios </w:t>
      </w:r>
      <w:r>
        <w:rPr>
          <w:color w:val="000000"/>
        </w:rPr>
        <w:t>you will </w:t>
      </w:r>
      <w:hyperlink r:id="rId426">
        <w:r>
          <w:rPr>
            <w:color w:val="0000FF"/>
            <w:u w:val="single"/>
          </w:rPr>
          <w:t>Choose</w:t>
        </w:r>
      </w:hyperlink>
      <w:r>
        <w:rPr>
          <w:color w:val="000000"/>
        </w:rPr>
        <w:t> an Adolescent Literacy </w:t>
      </w:r>
      <w:hyperlink r:id="rId427">
        <w:r>
          <w:rPr>
            <w:color w:val="0000FF"/>
            <w:u w:val="single"/>
          </w:rPr>
          <w:t>Focus Student</w:t>
        </w:r>
      </w:hyperlink>
      <w:r>
        <w:rPr>
          <w:color w:val="000000"/>
        </w:rPr>
        <w:t> from the Google Doc class folder (</w:t>
      </w:r>
      <w:r w:rsidRPr="0096243B">
        <w:rPr>
          <w:color w:val="000000"/>
          <w:highlight w:val="green"/>
        </w:rPr>
        <w:t>these students are identified with cognitive, behavioral, physical disabilities).</w:t>
      </w:r>
      <w:r>
        <w:rPr>
          <w:color w:val="000000"/>
        </w:rPr>
        <w:t xml:space="preserve"> You will meet during class to develop a </w:t>
      </w:r>
      <w:r>
        <w:rPr>
          <w:b/>
          <w:color w:val="000000"/>
        </w:rPr>
        <w:t>Literacy Strategy Activity </w:t>
      </w:r>
      <w:r>
        <w:rPr>
          <w:color w:val="000000"/>
        </w:rPr>
        <w:t>and a </w:t>
      </w:r>
      <w:r>
        <w:rPr>
          <w:b/>
          <w:color w:val="000000"/>
        </w:rPr>
        <w:t>Learning Strategy Activity </w:t>
      </w:r>
      <w:r>
        <w:rPr>
          <w:color w:val="000000"/>
        </w:rPr>
        <w:t>that would best meet the needs of your student. </w:t>
      </w:r>
      <w:r>
        <w:rPr>
          <w:b/>
          <w:i/>
          <w:color w:val="000000"/>
        </w:rPr>
        <w:t>Please use the</w:t>
      </w:r>
      <w:r>
        <w:rPr>
          <w:color w:val="000000"/>
        </w:rPr>
        <w:t> </w:t>
      </w:r>
      <w:hyperlink r:id="rId428">
        <w:r>
          <w:rPr>
            <w:b/>
            <w:color w:val="0000FF"/>
            <w:u w:val="single"/>
          </w:rPr>
          <w:t>Online Templates</w:t>
        </w:r>
      </w:hyperlink>
      <w:hyperlink r:id="rId429">
        <w:r>
          <w:rPr>
            <w:color w:val="0000FF"/>
            <w:u w:val="single"/>
          </w:rPr>
          <w:t>.</w:t>
        </w:r>
      </w:hyperlink>
      <w:r>
        <w:rPr>
          <w:color w:val="000000"/>
        </w:rPr>
        <w:t> Then you will create a PowerPoint slide presentation of the strategy to present to the class. Resources can be found in the </w:t>
      </w:r>
      <w:hyperlink r:id="rId430">
        <w:r>
          <w:rPr>
            <w:b/>
            <w:color w:val="0000FF"/>
            <w:u w:val="single"/>
          </w:rPr>
          <w:t>Strategy Folder </w:t>
        </w:r>
      </w:hyperlink>
      <w:r>
        <w:rPr>
          <w:color w:val="000000"/>
        </w:rPr>
        <w:t>on the </w:t>
      </w:r>
      <w:hyperlink r:id="rId431">
        <w:r>
          <w:rPr>
            <w:b/>
            <w:color w:val="0000FF"/>
            <w:u w:val="single"/>
          </w:rPr>
          <w:t>Google Drive</w:t>
        </w:r>
      </w:hyperlink>
      <w:r>
        <w:rPr>
          <w:color w:val="000000"/>
        </w:rPr>
        <w:t xml:space="preserve">. Please upload your Strategy Activity Templates and PowerPoint slides on Camino. </w:t>
      </w:r>
    </w:p>
    <w:p w14:paraId="1B5B8DF5" w14:textId="77777777" w:rsidR="00145997" w:rsidRDefault="00145997">
      <w:pPr>
        <w:ind w:left="330"/>
        <w:rPr>
          <w:color w:val="000000"/>
        </w:rPr>
      </w:pPr>
    </w:p>
    <w:p w14:paraId="2261C2A7" w14:textId="77777777" w:rsidR="00145997" w:rsidRDefault="00DA5945">
      <w:pPr>
        <w:spacing w:before="60"/>
        <w:ind w:left="210"/>
        <w:rPr>
          <w:color w:val="000000"/>
        </w:rPr>
      </w:pPr>
      <w:hyperlink r:id="rId432">
        <w:r w:rsidR="006802D4">
          <w:rPr>
            <w:b/>
            <w:color w:val="0000FF"/>
            <w:u w:val="single"/>
          </w:rPr>
          <w:t>Learning Strategy Presentations Folder</w:t>
        </w:r>
      </w:hyperlink>
      <w:hyperlink r:id="rId433">
        <w:r w:rsidR="006802D4">
          <w:rPr>
            <w:b/>
            <w:color w:val="0000FF"/>
            <w:u w:val="single"/>
          </w:rPr>
          <w:t> </w:t>
        </w:r>
      </w:hyperlink>
      <w:r w:rsidR="006802D4">
        <w:rPr>
          <w:b/>
          <w:color w:val="000000"/>
        </w:rPr>
        <w:t>/ </w:t>
      </w:r>
      <w:hyperlink r:id="rId434">
        <w:r w:rsidR="006802D4">
          <w:rPr>
            <w:b/>
            <w:color w:val="0000FF"/>
            <w:u w:val="single"/>
          </w:rPr>
          <w:t>UDL</w:t>
        </w:r>
      </w:hyperlink>
    </w:p>
    <w:p w14:paraId="1B75418F" w14:textId="77777777" w:rsidR="00145997" w:rsidRDefault="006802D4">
      <w:pPr>
        <w:pBdr>
          <w:bottom w:val="single" w:sz="6" w:space="0" w:color="000000"/>
        </w:pBdr>
        <w:spacing w:before="60"/>
        <w:ind w:left="210" w:right="525"/>
        <w:rPr>
          <w:b/>
          <w:color w:val="FF0000"/>
        </w:rPr>
      </w:pPr>
      <w:r>
        <w:rPr>
          <w:color w:val="000000"/>
        </w:rPr>
        <w:t>You will then use the </w:t>
      </w:r>
      <w:proofErr w:type="spellStart"/>
      <w:r>
        <w:fldChar w:fldCharType="begin"/>
      </w:r>
      <w:r>
        <w:instrText xml:space="preserve"> HYPERLINK "https://docs.google.com/document/d/1uLWVaYCHQpdv_6KTzIXI_Tm1eQQSY_nmcqZeBEo-ZyI/edit" \h </w:instrText>
      </w:r>
      <w:r>
        <w:fldChar w:fldCharType="separate"/>
      </w:r>
      <w:r>
        <w:rPr>
          <w:b/>
          <w:i/>
          <w:color w:val="0000FF"/>
          <w:u w:val="single"/>
        </w:rPr>
        <w:t>AdL</w:t>
      </w:r>
      <w:proofErr w:type="spellEnd"/>
      <w:r>
        <w:rPr>
          <w:b/>
          <w:i/>
          <w:color w:val="0000FF"/>
          <w:u w:val="single"/>
        </w:rPr>
        <w:t> Lesson Plan Template</w:t>
      </w:r>
      <w:r>
        <w:rPr>
          <w:b/>
          <w:i/>
          <w:color w:val="0000FF"/>
          <w:u w:val="single"/>
        </w:rPr>
        <w:fldChar w:fldCharType="end"/>
      </w:r>
      <w:hyperlink r:id="rId435">
        <w:r>
          <w:rPr>
            <w:b/>
            <w:i/>
            <w:color w:val="0000FF"/>
            <w:u w:val="single"/>
          </w:rPr>
          <w:t> </w:t>
        </w:r>
      </w:hyperlink>
      <w:r>
        <w:rPr>
          <w:color w:val="000000"/>
        </w:rPr>
        <w:t>to design a subject specific lesson plan that engages your focus student’s literacy skills in a manner that prepares them for a specific unit of study for your grade level. Your lesson plan should utilize the </w:t>
      </w:r>
      <w:hyperlink r:id="rId436">
        <w:r>
          <w:rPr>
            <w:b/>
            <w:color w:val="0000FF"/>
            <w:u w:val="single"/>
          </w:rPr>
          <w:t>California Common Core State Standards</w:t>
        </w:r>
      </w:hyperlink>
      <w:r>
        <w:rPr>
          <w:color w:val="000000"/>
        </w:rPr>
        <w:t>, to create clear objectives, and integrate: a subject specific passage (</w:t>
      </w:r>
      <w:r>
        <w:rPr>
          <w:color w:val="000000"/>
          <w:u w:val="single"/>
        </w:rPr>
        <w:t>see resource links on p. 3</w:t>
      </w:r>
      <w:r>
        <w:rPr>
          <w:color w:val="000000"/>
        </w:rPr>
        <w:t>) that is at least </w:t>
      </w:r>
      <w:r>
        <w:rPr>
          <w:color w:val="000000"/>
          <w:u w:val="single"/>
        </w:rPr>
        <w:t>TWO grade levels below</w:t>
      </w:r>
      <w:r>
        <w:rPr>
          <w:color w:val="000000"/>
        </w:rPr>
        <w:t> the grade of your lesson plan. On the last day of class, you will present your lesson plan to the entire class via a PowerPoint slide presentation, and complete </w:t>
      </w:r>
      <w:hyperlink r:id="rId437">
        <w:r>
          <w:rPr>
            <w:b/>
            <w:color w:val="0000FF"/>
            <w:u w:val="single"/>
          </w:rPr>
          <w:t>Lesson Plan Feedback Form</w:t>
        </w:r>
      </w:hyperlink>
      <w:hyperlink r:id="rId438">
        <w:r>
          <w:rPr>
            <w:b/>
            <w:color w:val="0000FF"/>
            <w:u w:val="single"/>
          </w:rPr>
          <w:t> </w:t>
        </w:r>
      </w:hyperlink>
      <w:r>
        <w:rPr>
          <w:color w:val="000000"/>
        </w:rPr>
        <w:t>for another group. </w:t>
      </w:r>
      <w:r>
        <w:rPr>
          <w:b/>
          <w:color w:val="FF0000"/>
        </w:rPr>
        <w:t>**Only the provided templates will be accepted.</w:t>
      </w:r>
    </w:p>
    <w:p w14:paraId="7C60C9F6" w14:textId="77777777" w:rsidR="00145997" w:rsidRDefault="00145997">
      <w:pPr>
        <w:pBdr>
          <w:top w:val="nil"/>
          <w:left w:val="nil"/>
          <w:bottom w:val="nil"/>
          <w:right w:val="nil"/>
          <w:between w:val="nil"/>
        </w:pBdr>
        <w:rPr>
          <w:color w:val="000000"/>
          <w:sz w:val="26"/>
          <w:szCs w:val="26"/>
        </w:rPr>
      </w:pPr>
    </w:p>
    <w:p w14:paraId="2830D95B" w14:textId="77777777" w:rsidR="00145997" w:rsidRDefault="006802D4">
      <w:pPr>
        <w:pBdr>
          <w:top w:val="nil"/>
          <w:left w:val="nil"/>
          <w:bottom w:val="nil"/>
          <w:right w:val="nil"/>
          <w:between w:val="nil"/>
        </w:pBdr>
        <w:rPr>
          <w:color w:val="000000"/>
          <w:sz w:val="26"/>
          <w:szCs w:val="26"/>
        </w:rPr>
      </w:pPr>
      <w:r>
        <w:rPr>
          <w:noProof/>
        </w:rPr>
        <mc:AlternateContent>
          <mc:Choice Requires="wpg">
            <w:drawing>
              <wp:anchor distT="0" distB="0" distL="114300" distR="114300" simplePos="0" relativeHeight="251671552" behindDoc="0" locked="0" layoutInCell="1" hidden="0" allowOverlap="1" wp14:anchorId="5B916676" wp14:editId="7414A9E3">
                <wp:simplePos x="0" y="0"/>
                <wp:positionH relativeFrom="column">
                  <wp:posOffset>88901</wp:posOffset>
                </wp:positionH>
                <wp:positionV relativeFrom="paragraph">
                  <wp:posOffset>38100</wp:posOffset>
                </wp:positionV>
                <wp:extent cx="6840538" cy="7381875"/>
                <wp:effectExtent l="0" t="0" r="0" b="0"/>
                <wp:wrapNone/>
                <wp:docPr id="1073741947" name="Group 1073741947"/>
                <wp:cNvGraphicFramePr/>
                <a:graphic xmlns:a="http://schemas.openxmlformats.org/drawingml/2006/main">
                  <a:graphicData uri="http://schemas.microsoft.com/office/word/2010/wordprocessingGroup">
                    <wpg:wgp>
                      <wpg:cNvGrpSpPr/>
                      <wpg:grpSpPr>
                        <a:xfrm>
                          <a:off x="0" y="0"/>
                          <a:ext cx="6840538" cy="7381875"/>
                          <a:chOff x="1925731" y="89063"/>
                          <a:chExt cx="6840538" cy="7381875"/>
                        </a:xfrm>
                      </wpg:grpSpPr>
                      <wpg:grpSp>
                        <wpg:cNvPr id="55" name="Group 55"/>
                        <wpg:cNvGrpSpPr/>
                        <wpg:grpSpPr>
                          <a:xfrm>
                            <a:off x="1925731" y="89063"/>
                            <a:ext cx="6840538" cy="7381875"/>
                            <a:chOff x="2033205" y="1199639"/>
                            <a:chExt cx="6625590" cy="5160723"/>
                          </a:xfrm>
                        </wpg:grpSpPr>
                        <wps:wsp>
                          <wps:cNvPr id="56" name="Rectangle 56"/>
                          <wps:cNvSpPr/>
                          <wps:spPr>
                            <a:xfrm>
                              <a:off x="2033205" y="1199639"/>
                              <a:ext cx="6625575" cy="5160700"/>
                            </a:xfrm>
                            <a:prstGeom prst="rect">
                              <a:avLst/>
                            </a:prstGeom>
                            <a:noFill/>
                            <a:ln>
                              <a:noFill/>
                            </a:ln>
                          </wps:spPr>
                          <wps:txbx>
                            <w:txbxContent>
                              <w:p w14:paraId="42527D68" w14:textId="77777777" w:rsidR="00873D71" w:rsidRDefault="00873D71">
                                <w:pPr>
                                  <w:textDirection w:val="btLr"/>
                                </w:pPr>
                              </w:p>
                            </w:txbxContent>
                          </wps:txbx>
                          <wps:bodyPr spcFirstLastPara="1" wrap="square" lIns="91425" tIns="91425" rIns="91425" bIns="91425" anchor="ctr" anchorCtr="0">
                            <a:noAutofit/>
                          </wps:bodyPr>
                        </wps:wsp>
                        <wpg:grpSp>
                          <wpg:cNvPr id="57" name="Group 57"/>
                          <wpg:cNvGrpSpPr/>
                          <wpg:grpSpPr>
                            <a:xfrm>
                              <a:off x="2033205" y="1199639"/>
                              <a:ext cx="6625590" cy="5160723"/>
                              <a:chOff x="3175" y="-314666"/>
                              <a:chExt cx="6625590" cy="5340691"/>
                            </a:xfrm>
                          </wpg:grpSpPr>
                          <wps:wsp>
                            <wps:cNvPr id="58" name="Rectangle 58"/>
                            <wps:cNvSpPr/>
                            <wps:spPr>
                              <a:xfrm>
                                <a:off x="3175" y="-314666"/>
                                <a:ext cx="6625575" cy="5340675"/>
                              </a:xfrm>
                              <a:prstGeom prst="rect">
                                <a:avLst/>
                              </a:prstGeom>
                              <a:noFill/>
                              <a:ln>
                                <a:noFill/>
                              </a:ln>
                            </wps:spPr>
                            <wps:txbx>
                              <w:txbxContent>
                                <w:p w14:paraId="663FDD1E" w14:textId="77777777" w:rsidR="00873D71" w:rsidRDefault="00873D71">
                                  <w:pPr>
                                    <w:textDirection w:val="btLr"/>
                                  </w:pPr>
                                </w:p>
                              </w:txbxContent>
                            </wps:txbx>
                            <wps:bodyPr spcFirstLastPara="1" wrap="square" lIns="91425" tIns="91425" rIns="91425" bIns="91425" anchor="ctr" anchorCtr="0">
                              <a:noAutofit/>
                            </wps:bodyPr>
                          </wps:wsp>
                          <wps:wsp>
                            <wps:cNvPr id="59" name="Rectangle 59"/>
                            <wps:cNvSpPr/>
                            <wps:spPr>
                              <a:xfrm rot="10800000" flipH="1">
                                <a:off x="3175" y="-314666"/>
                                <a:ext cx="6619240" cy="298450"/>
                              </a:xfrm>
                              <a:prstGeom prst="rect">
                                <a:avLst/>
                              </a:prstGeom>
                              <a:solidFill>
                                <a:srgbClr val="FFF5A8"/>
                              </a:solidFill>
                              <a:ln>
                                <a:noFill/>
                              </a:ln>
                            </wps:spPr>
                            <wps:txbx>
                              <w:txbxContent>
                                <w:p w14:paraId="5699CCE6" w14:textId="77777777" w:rsidR="00873D71" w:rsidRDefault="00873D71">
                                  <w:pPr>
                                    <w:textDirection w:val="btLr"/>
                                  </w:pPr>
                                </w:p>
                              </w:txbxContent>
                            </wps:txbx>
                            <wps:bodyPr spcFirstLastPara="1" wrap="square" lIns="91425" tIns="91425" rIns="91425" bIns="91425" anchor="ctr" anchorCtr="0">
                              <a:noAutofit/>
                            </wps:bodyPr>
                          </wps:wsp>
                          <wps:wsp>
                            <wps:cNvPr id="60" name="Straight Arrow Connector 60"/>
                            <wps:cNvCnPr/>
                            <wps:spPr>
                              <a:xfrm>
                                <a:off x="6350" y="3175"/>
                                <a:ext cx="661924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61" name="Freeform 61"/>
                            <wps:cNvSpPr/>
                            <wps:spPr>
                              <a:xfrm>
                                <a:off x="3175" y="0"/>
                                <a:ext cx="6625590" cy="5026025"/>
                              </a:xfrm>
                              <a:custGeom>
                                <a:avLst/>
                                <a:gdLst/>
                                <a:ahLst/>
                                <a:cxnLst/>
                                <a:rect l="l" t="t" r="r" b="b"/>
                                <a:pathLst>
                                  <a:path w="6625590" h="5026025" extrusionOk="0">
                                    <a:moveTo>
                                      <a:pt x="3175" y="5022850"/>
                                    </a:moveTo>
                                    <a:lnTo>
                                      <a:pt x="6622415" y="5022850"/>
                                    </a:lnTo>
                                    <a:moveTo>
                                      <a:pt x="0" y="0"/>
                                    </a:moveTo>
                                    <a:lnTo>
                                      <a:pt x="0" y="5026025"/>
                                    </a:lnTo>
                                    <a:moveTo>
                                      <a:pt x="6625590" y="0"/>
                                    </a:moveTo>
                                    <a:lnTo>
                                      <a:pt x="6625590" y="502602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5B916676" id="Group 1073741947" o:spid="_x0000_s1085" style="position:absolute;margin-left:7pt;margin-top:3pt;width:538.65pt;height:581.25pt;z-index:251671552;mso-position-horizontal-relative:text;mso-position-vertical-relative:text" coordorigin="19257,890" coordsize="68405,738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">
                <v:group id="Group 55" o:spid="_x0000_s1086" style="position:absolute;left:19257;top:890;width:68405;height:73819" coordorigin="20332,11996" coordsize="66255,516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rect id="Rectangle 56" o:spid="_x0000_s1087" style="position:absolute;left:20332;top:11996;width:66255;height:516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" filled="f" stroked="f">
                    <v:textbox inset="2.53958mm,2.53958mm,2.53958mm,2.53958mm">
                      <w:txbxContent>
                        <w:p w14:paraId="42527D68" w14:textId="77777777" w:rsidR="00873D71" w:rsidRDefault="00873D71">
                          <w:pPr>
                            <w:textDirection w:val="btLr"/>
                          </w:pPr>
                        </w:p>
                      </w:txbxContent>
                    </v:textbox>
                  </v:rect>
                  <v:group id="Group 57" o:spid="_x0000_s1088" style="position:absolute;left:20332;top:11996;width:66255;height:51607" coordorigin="31,-3146" coordsize="66255,534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rect id="Rectangle 58" o:spid="_x0000_s1089" style="position:absolute;left:31;top:-3146;width:66256;height:53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" filled="f" stroked="f">
                      <v:textbox inset="2.53958mm,2.53958mm,2.53958mm,2.53958mm">
                        <w:txbxContent>
                          <w:p w14:paraId="663FDD1E" w14:textId="77777777" w:rsidR="00873D71" w:rsidRDefault="00873D71">
                            <w:pPr>
                              <w:textDirection w:val="btLr"/>
                            </w:pPr>
                          </w:p>
                        </w:txbxContent>
                      </v:textbox>
                    </v:rect>
                    <v:rect id="Rectangle 59" o:spid="_x0000_s1090" style="position:absolute;left:31;top:-3146;width:66193;height:2984;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" fillcolor="#fff5a8" stroked="f">
                      <v:textbox inset="2.53958mm,2.53958mm,2.53958mm,2.53958mm">
                        <w:txbxContent>
                          <w:p w14:paraId="5699CCE6" w14:textId="77777777" w:rsidR="00873D71" w:rsidRDefault="00873D71">
                            <w:pPr>
                              <w:textDirection w:val="btLr"/>
                            </w:pPr>
                          </w:p>
                        </w:txbxContent>
                      </v:textbox>
                    </v:rect>
                    <v:shape id="Straight Arrow Connector 60" o:spid="_x0000_s1091" type="#_x0000_t32" style="position:absolute;left:63;top:31;width:661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" filled="t">
                      <v:stroke startarrowwidth="narrow" startarrowlength="short" endarrowwidth="narrow" endarrowlength="short"/>
                    </v:shape>
                    <v:shape id="Freeform 61" o:spid="_x0000_s1092" style="position:absolute;left:31;width:66256;height:50260;visibility:visible;mso-wrap-style:square;v-text-anchor:middle" coordsize="6625590,5026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" path="m3175,5022850r6619240,m,l,5026025m6625590,r,5026025e" filled="f">
                      <v:stroke startarrowwidth="narrow" startarrowlength="short" endarrowwidth="narrow" endarrowlength="short"/>
                      <v:path arrowok="t" o:extrusionok="f"/>
                    </v:shape>
                  </v:group>
                </v:group>
              </v:group>
            </w:pict>
          </mc:Fallback>
        </mc:AlternateContent>
      </w:r>
    </w:p>
    <w:p w14:paraId="750F3C9D" w14:textId="77777777" w:rsidR="00145997" w:rsidRDefault="006802D4">
      <w:pPr>
        <w:pStyle w:val="Heading1"/>
        <w:spacing w:before="158"/>
        <w:ind w:left="330"/>
      </w:pPr>
      <w:r>
        <w:t>Your lesson plan should include:</w:t>
      </w:r>
    </w:p>
    <w:p w14:paraId="64955AF4" w14:textId="77777777" w:rsidR="00145997" w:rsidRDefault="00145997">
      <w:pPr>
        <w:pBdr>
          <w:top w:val="nil"/>
          <w:left w:val="nil"/>
          <w:bottom w:val="nil"/>
          <w:right w:val="nil"/>
          <w:between w:val="nil"/>
        </w:pBdr>
        <w:spacing w:before="3"/>
        <w:rPr>
          <w:b/>
          <w:color w:val="000000"/>
        </w:rPr>
      </w:pPr>
    </w:p>
    <w:p w14:paraId="50CF2FA9" w14:textId="77777777" w:rsidR="00145997" w:rsidRDefault="006802D4">
      <w:pPr>
        <w:widowControl w:val="0"/>
        <w:numPr>
          <w:ilvl w:val="0"/>
          <w:numId w:val="12"/>
        </w:numPr>
        <w:pBdr>
          <w:top w:val="nil"/>
          <w:left w:val="nil"/>
          <w:bottom w:val="nil"/>
          <w:right w:val="nil"/>
          <w:between w:val="nil"/>
        </w:pBdr>
        <w:tabs>
          <w:tab w:val="left" w:pos="691"/>
        </w:tabs>
        <w:ind w:right="987"/>
        <w:rPr>
          <w:color w:val="000000"/>
        </w:rPr>
      </w:pPr>
      <w:r>
        <w:rPr>
          <w:color w:val="0070C0"/>
          <w:highlight w:val="yellow"/>
        </w:rPr>
        <w:t>Adapt and modify</w:t>
      </w:r>
      <w:r>
        <w:rPr>
          <w:color w:val="0070C0"/>
        </w:rPr>
        <w:t xml:space="preserve"> </w:t>
      </w:r>
      <w:r>
        <w:rPr>
          <w:color w:val="000000"/>
        </w:rPr>
        <w:t xml:space="preserve">strategy instruction that is adapted for reluctant adolescent readers, an EL student a student with ONE type of dyslexia </w:t>
      </w:r>
      <w:r>
        <w:rPr>
          <w:color w:val="0070C0"/>
          <w:highlight w:val="yellow"/>
        </w:rPr>
        <w:t>and/or other identified disabilities to facilitate access to least restrictive environment (review of IEP as initial step)</w:t>
      </w:r>
      <w:r>
        <w:rPr>
          <w:color w:val="000000"/>
          <w:highlight w:val="yellow"/>
        </w:rPr>
        <w:t xml:space="preserve">. </w:t>
      </w:r>
      <w:r>
        <w:rPr>
          <w:highlight w:val="green"/>
        </w:rPr>
        <w:t xml:space="preserve">Demonstrate the ability to identify and the appropriate support of </w:t>
      </w:r>
      <w:proofErr w:type="gramStart"/>
      <w:r>
        <w:rPr>
          <w:highlight w:val="green"/>
        </w:rPr>
        <w:t>students</w:t>
      </w:r>
      <w:proofErr w:type="gramEnd"/>
      <w:r>
        <w:rPr>
          <w:highlight w:val="green"/>
        </w:rPr>
        <w:t xml:space="preserve"> complex communication needs and design strategies in order to foster access and build comprehension and develop appropriate language development goals within IEPs for those students. Demonstrate knowledge of a student's language development across disabilities and life span. </w:t>
      </w:r>
    </w:p>
    <w:p w14:paraId="37644B40" w14:textId="77777777" w:rsidR="00145997" w:rsidRDefault="00145997">
      <w:pPr>
        <w:pBdr>
          <w:top w:val="nil"/>
          <w:left w:val="nil"/>
          <w:bottom w:val="nil"/>
          <w:right w:val="nil"/>
          <w:between w:val="nil"/>
        </w:pBdr>
        <w:spacing w:before="2"/>
        <w:rPr>
          <w:color w:val="000000"/>
        </w:rPr>
      </w:pPr>
    </w:p>
    <w:p w14:paraId="1DA79C76" w14:textId="77777777" w:rsidR="00145997" w:rsidRDefault="006802D4">
      <w:pPr>
        <w:widowControl w:val="0"/>
        <w:numPr>
          <w:ilvl w:val="0"/>
          <w:numId w:val="12"/>
        </w:numPr>
        <w:pBdr>
          <w:top w:val="nil"/>
          <w:left w:val="nil"/>
          <w:bottom w:val="nil"/>
          <w:right w:val="nil"/>
          <w:between w:val="nil"/>
        </w:pBdr>
        <w:tabs>
          <w:tab w:val="left" w:pos="691"/>
        </w:tabs>
        <w:ind w:right="773"/>
        <w:rPr>
          <w:color w:val="000000"/>
        </w:rPr>
      </w:pPr>
      <w:r>
        <w:rPr>
          <w:color w:val="000000"/>
        </w:rPr>
        <w:t>an engaging “hook” (anticipatory set) that grabs students’ attention motivating them to participate in the lesson.</w:t>
      </w:r>
    </w:p>
    <w:p w14:paraId="422A15E9" w14:textId="77777777" w:rsidR="00145997" w:rsidRDefault="00145997">
      <w:pPr>
        <w:pBdr>
          <w:top w:val="nil"/>
          <w:left w:val="nil"/>
          <w:bottom w:val="nil"/>
          <w:right w:val="nil"/>
          <w:between w:val="nil"/>
        </w:pBdr>
        <w:spacing w:before="9"/>
        <w:rPr>
          <w:color w:val="000000"/>
          <w:sz w:val="23"/>
          <w:szCs w:val="23"/>
        </w:rPr>
      </w:pPr>
    </w:p>
    <w:p w14:paraId="63976A94" w14:textId="77777777" w:rsidR="00145997" w:rsidRDefault="006802D4">
      <w:pPr>
        <w:widowControl w:val="0"/>
        <w:numPr>
          <w:ilvl w:val="0"/>
          <w:numId w:val="12"/>
        </w:numPr>
        <w:pBdr>
          <w:top w:val="nil"/>
          <w:left w:val="nil"/>
          <w:bottom w:val="nil"/>
          <w:right w:val="nil"/>
          <w:between w:val="nil"/>
        </w:pBdr>
        <w:tabs>
          <w:tab w:val="left" w:pos="631"/>
        </w:tabs>
        <w:ind w:right="1646"/>
        <w:rPr>
          <w:color w:val="000000"/>
        </w:rPr>
      </w:pPr>
      <w:r>
        <w:rPr>
          <w:color w:val="000000"/>
        </w:rPr>
        <w:t xml:space="preserve">detailed, step-by-step procedures for at least TWO </w:t>
      </w:r>
      <w:proofErr w:type="spellStart"/>
      <w:r>
        <w:rPr>
          <w:color w:val="000000"/>
        </w:rPr>
        <w:t>AdL</w:t>
      </w:r>
      <w:proofErr w:type="spellEnd"/>
      <w:r>
        <w:rPr>
          <w:color w:val="000000"/>
        </w:rPr>
        <w:t xml:space="preserve"> strategies (one literacy strategy and one learning strategy) following the “I, We, You” format.</w:t>
      </w:r>
    </w:p>
    <w:p w14:paraId="42E08EED" w14:textId="77777777" w:rsidR="00145997" w:rsidRDefault="006802D4">
      <w:pPr>
        <w:spacing w:line="269" w:lineRule="auto"/>
        <w:ind w:left="630"/>
        <w:rPr>
          <w:i/>
        </w:rPr>
      </w:pPr>
      <w:r>
        <w:rPr>
          <w:i/>
        </w:rPr>
        <w:t>Include any student handouts, graphic organizers, and copies of the assigned reading.</w:t>
      </w:r>
    </w:p>
    <w:p w14:paraId="3BD7E7CD" w14:textId="77777777" w:rsidR="00145997" w:rsidRDefault="00145997">
      <w:pPr>
        <w:pBdr>
          <w:top w:val="nil"/>
          <w:left w:val="nil"/>
          <w:bottom w:val="nil"/>
          <w:right w:val="nil"/>
          <w:between w:val="nil"/>
        </w:pBdr>
        <w:spacing w:before="8"/>
        <w:rPr>
          <w:i/>
          <w:color w:val="000000"/>
        </w:rPr>
      </w:pPr>
    </w:p>
    <w:p w14:paraId="64E464CF" w14:textId="77777777" w:rsidR="00145997" w:rsidRDefault="006802D4">
      <w:pPr>
        <w:widowControl w:val="0"/>
        <w:numPr>
          <w:ilvl w:val="0"/>
          <w:numId w:val="12"/>
        </w:numPr>
        <w:pBdr>
          <w:top w:val="nil"/>
          <w:left w:val="nil"/>
          <w:bottom w:val="nil"/>
          <w:right w:val="nil"/>
          <w:between w:val="nil"/>
        </w:pBdr>
        <w:tabs>
          <w:tab w:val="left" w:pos="631"/>
        </w:tabs>
        <w:ind w:left="630" w:hanging="301"/>
        <w:rPr>
          <w:color w:val="000000"/>
        </w:rPr>
      </w:pPr>
      <w:r>
        <w:rPr>
          <w:color w:val="000000"/>
        </w:rPr>
        <w:t>assessment that is directly related to the lesson’s standards &amp; objectives.</w:t>
      </w:r>
    </w:p>
    <w:p w14:paraId="28FC4207" w14:textId="77777777" w:rsidR="00145997" w:rsidRDefault="00145997">
      <w:pPr>
        <w:pBdr>
          <w:top w:val="nil"/>
          <w:left w:val="nil"/>
          <w:bottom w:val="nil"/>
          <w:right w:val="nil"/>
          <w:between w:val="nil"/>
        </w:pBdr>
        <w:spacing w:before="10"/>
        <w:rPr>
          <w:color w:val="000000"/>
          <w:sz w:val="23"/>
          <w:szCs w:val="23"/>
        </w:rPr>
      </w:pPr>
    </w:p>
    <w:p w14:paraId="707DBE70" w14:textId="77777777" w:rsidR="00145997" w:rsidRDefault="006802D4">
      <w:pPr>
        <w:widowControl w:val="0"/>
        <w:numPr>
          <w:ilvl w:val="0"/>
          <w:numId w:val="12"/>
        </w:numPr>
        <w:pBdr>
          <w:top w:val="nil"/>
          <w:left w:val="nil"/>
          <w:bottom w:val="nil"/>
          <w:right w:val="nil"/>
          <w:between w:val="nil"/>
        </w:pBdr>
        <w:tabs>
          <w:tab w:val="left" w:pos="631"/>
        </w:tabs>
        <w:ind w:left="630" w:hanging="301"/>
        <w:rPr>
          <w:color w:val="000000"/>
        </w:rPr>
      </w:pPr>
      <w:r>
        <w:rPr>
          <w:color w:val="000000"/>
        </w:rPr>
        <w:t>rationale that is detailed and accurately relates to all adaptations.</w:t>
      </w:r>
    </w:p>
    <w:p w14:paraId="22FFBBDC" w14:textId="77777777" w:rsidR="00145997" w:rsidRDefault="00145997">
      <w:pPr>
        <w:pBdr>
          <w:top w:val="nil"/>
          <w:left w:val="nil"/>
          <w:bottom w:val="nil"/>
          <w:right w:val="nil"/>
          <w:between w:val="nil"/>
        </w:pBdr>
        <w:spacing w:before="3"/>
        <w:rPr>
          <w:color w:val="000000"/>
        </w:rPr>
      </w:pPr>
    </w:p>
    <w:p w14:paraId="47D6B36C" w14:textId="77777777" w:rsidR="00145997" w:rsidRDefault="006802D4">
      <w:pPr>
        <w:widowControl w:val="0"/>
        <w:numPr>
          <w:ilvl w:val="0"/>
          <w:numId w:val="12"/>
        </w:numPr>
        <w:pBdr>
          <w:top w:val="nil"/>
          <w:left w:val="nil"/>
          <w:bottom w:val="nil"/>
          <w:right w:val="nil"/>
          <w:between w:val="nil"/>
        </w:pBdr>
        <w:tabs>
          <w:tab w:val="left" w:pos="631"/>
        </w:tabs>
        <w:ind w:left="630" w:right="5846" w:hanging="300"/>
        <w:rPr>
          <w:color w:val="000000"/>
        </w:rPr>
      </w:pPr>
      <w:r>
        <w:rPr>
          <w:color w:val="000000"/>
          <w:u w:val="single"/>
        </w:rPr>
        <w:t>a Power Point slide deck covering the following</w:t>
      </w:r>
      <w:r>
        <w:rPr>
          <w:color w:val="000000"/>
        </w:rPr>
        <w:t xml:space="preserve"> slide #1 = Title Page</w:t>
      </w:r>
    </w:p>
    <w:p w14:paraId="12AE2189" w14:textId="77777777" w:rsidR="00145997" w:rsidRDefault="006802D4">
      <w:pPr>
        <w:pBdr>
          <w:top w:val="nil"/>
          <w:left w:val="nil"/>
          <w:bottom w:val="nil"/>
          <w:right w:val="nil"/>
          <w:between w:val="nil"/>
        </w:pBdr>
        <w:spacing w:line="242" w:lineRule="auto"/>
        <w:ind w:left="630" w:right="4421"/>
        <w:rPr>
          <w:color w:val="000000"/>
        </w:rPr>
      </w:pPr>
      <w:r>
        <w:rPr>
          <w:color w:val="000000"/>
        </w:rPr>
        <w:t>slide #2 = Common Core &amp; Content Standards/Objectives slide #3 = Selected Reading Passage(s)</w:t>
      </w:r>
    </w:p>
    <w:p w14:paraId="3D493C71" w14:textId="77777777" w:rsidR="00145997" w:rsidRDefault="006802D4">
      <w:pPr>
        <w:pBdr>
          <w:top w:val="nil"/>
          <w:left w:val="nil"/>
          <w:bottom w:val="nil"/>
          <w:right w:val="nil"/>
          <w:between w:val="nil"/>
        </w:pBdr>
        <w:spacing w:line="269" w:lineRule="auto"/>
        <w:ind w:left="630"/>
        <w:rPr>
          <w:color w:val="000000"/>
        </w:rPr>
      </w:pPr>
      <w:r>
        <w:rPr>
          <w:color w:val="000000"/>
        </w:rPr>
        <w:t>slide #4 = “Hook” Activity</w:t>
      </w:r>
    </w:p>
    <w:p w14:paraId="3DA09351" w14:textId="77777777" w:rsidR="00145997" w:rsidRDefault="006802D4">
      <w:pPr>
        <w:pBdr>
          <w:top w:val="nil"/>
          <w:left w:val="nil"/>
          <w:bottom w:val="nil"/>
          <w:right w:val="nil"/>
          <w:between w:val="nil"/>
        </w:pBdr>
        <w:spacing w:before="3" w:line="244" w:lineRule="auto"/>
        <w:ind w:left="630" w:right="3289"/>
        <w:rPr>
          <w:color w:val="000000"/>
        </w:rPr>
      </w:pPr>
      <w:r>
        <w:rPr>
          <w:color w:val="000000"/>
        </w:rPr>
        <w:t xml:space="preserve">slide #5 = Bulleted instructional summary of at least TWO </w:t>
      </w:r>
      <w:proofErr w:type="spellStart"/>
      <w:r>
        <w:rPr>
          <w:color w:val="000000"/>
        </w:rPr>
        <w:t>AdL</w:t>
      </w:r>
      <w:proofErr w:type="spellEnd"/>
      <w:r>
        <w:rPr>
          <w:color w:val="000000"/>
        </w:rPr>
        <w:t xml:space="preserve"> Strategies slide #6 = Bulleted instructional summary of the assessment activity</w:t>
      </w:r>
    </w:p>
    <w:p w14:paraId="54406337" w14:textId="77777777" w:rsidR="00145997" w:rsidRDefault="006802D4">
      <w:pPr>
        <w:pBdr>
          <w:top w:val="nil"/>
          <w:left w:val="nil"/>
          <w:bottom w:val="nil"/>
          <w:right w:val="nil"/>
          <w:between w:val="nil"/>
        </w:pBdr>
        <w:spacing w:line="258" w:lineRule="auto"/>
        <w:ind w:left="630"/>
        <w:rPr>
          <w:color w:val="000000"/>
        </w:rPr>
      </w:pPr>
      <w:r>
        <w:rPr>
          <w:color w:val="000000"/>
        </w:rPr>
        <w:lastRenderedPageBreak/>
        <w:t>slide #7 = Bulleted rationale for instructional adaptations</w:t>
      </w:r>
    </w:p>
    <w:p w14:paraId="452B182F" w14:textId="77777777" w:rsidR="00145997" w:rsidRDefault="006802D4">
      <w:pPr>
        <w:pBdr>
          <w:top w:val="nil"/>
          <w:left w:val="nil"/>
          <w:bottom w:val="nil"/>
          <w:right w:val="nil"/>
          <w:between w:val="nil"/>
        </w:pBdr>
        <w:spacing w:line="275" w:lineRule="auto"/>
        <w:ind w:left="630"/>
        <w:rPr>
          <w:color w:val="000000"/>
        </w:rPr>
      </w:pPr>
      <w:r>
        <w:rPr>
          <w:color w:val="000000"/>
        </w:rPr>
        <w:t>slide #8 = Most important thing that you learned through this assignment</w:t>
      </w:r>
    </w:p>
    <w:p w14:paraId="214BAFCC" w14:textId="77777777" w:rsidR="00145997" w:rsidRDefault="006802D4">
      <w:pPr>
        <w:pBdr>
          <w:top w:val="nil"/>
          <w:left w:val="nil"/>
          <w:bottom w:val="nil"/>
          <w:right w:val="nil"/>
          <w:between w:val="nil"/>
        </w:pBdr>
        <w:tabs>
          <w:tab w:val="left" w:pos="631"/>
        </w:tabs>
        <w:spacing w:before="195"/>
        <w:ind w:right="437"/>
        <w:rPr>
          <w:color w:val="000000"/>
        </w:rPr>
      </w:pPr>
      <w:r>
        <w:rPr>
          <w:color w:val="000000"/>
        </w:rPr>
        <w:t xml:space="preserve">     * Upload your </w:t>
      </w:r>
      <w:proofErr w:type="spellStart"/>
      <w:r>
        <w:rPr>
          <w:rFonts w:ascii="Times" w:eastAsia="Times" w:hAnsi="Times" w:cs="Times"/>
          <w:i/>
          <w:color w:val="000000"/>
        </w:rPr>
        <w:t>AdL</w:t>
      </w:r>
      <w:proofErr w:type="spellEnd"/>
      <w:r>
        <w:rPr>
          <w:rFonts w:ascii="Times" w:eastAsia="Times" w:hAnsi="Times" w:cs="Times"/>
          <w:i/>
          <w:color w:val="000000"/>
        </w:rPr>
        <w:t xml:space="preserve"> Lesson Plan</w:t>
      </w:r>
      <w:r>
        <w:rPr>
          <w:color w:val="000000"/>
        </w:rPr>
        <w:t xml:space="preserve">, slide presentation and feedback form on CAMINO </w:t>
      </w:r>
    </w:p>
    <w:p w14:paraId="6FA3EE16" w14:textId="77777777" w:rsidR="00145997" w:rsidRDefault="006802D4">
      <w:pPr>
        <w:spacing w:line="274" w:lineRule="auto"/>
        <w:rPr>
          <w:b/>
          <w:color w:val="000000"/>
        </w:rPr>
      </w:pPr>
      <w:r>
        <w:rPr>
          <w:b/>
          <w:color w:val="000000"/>
        </w:rPr>
        <w:t xml:space="preserve">   **Please review the </w:t>
      </w:r>
      <w:hyperlink r:id="rId439">
        <w:proofErr w:type="spellStart"/>
        <w:r>
          <w:rPr>
            <w:rFonts w:ascii="Times" w:eastAsia="Times" w:hAnsi="Times" w:cs="Times"/>
            <w:b/>
            <w:i/>
            <w:color w:val="0000FF"/>
            <w:u w:val="single"/>
          </w:rPr>
          <w:t>AdL</w:t>
        </w:r>
        <w:proofErr w:type="spellEnd"/>
        <w:r>
          <w:rPr>
            <w:rFonts w:ascii="Times" w:eastAsia="Times" w:hAnsi="Times" w:cs="Times"/>
            <w:b/>
            <w:i/>
            <w:color w:val="0000FF"/>
            <w:u w:val="single"/>
          </w:rPr>
          <w:t xml:space="preserve"> Lesson Plan Rubric</w:t>
        </w:r>
      </w:hyperlink>
      <w:r>
        <w:rPr>
          <w:rFonts w:ascii="Times" w:eastAsia="Times" w:hAnsi="Times" w:cs="Times"/>
          <w:b/>
          <w:i/>
          <w:color w:val="000000"/>
        </w:rPr>
        <w:t xml:space="preserve"> </w:t>
      </w:r>
      <w:r>
        <w:rPr>
          <w:b/>
          <w:color w:val="000000"/>
        </w:rPr>
        <w:t>for your final grade on this assignment.</w:t>
      </w:r>
    </w:p>
    <w:p w14:paraId="7EF1BF0B" w14:textId="77777777" w:rsidR="0026581D" w:rsidRDefault="0026581D" w:rsidP="0026581D">
      <w:r>
        <w:rPr>
          <w:color w:val="000000"/>
          <w:highlight w:val="green"/>
          <w:shd w:val="clear" w:color="auto" w:fill="00FFFF"/>
        </w:rPr>
        <w:t xml:space="preserve">    </w:t>
      </w:r>
      <w:r w:rsidRPr="0026581D">
        <w:rPr>
          <w:color w:val="000000"/>
          <w:highlight w:val="green"/>
          <w:shd w:val="clear" w:color="auto" w:fill="00FFFF"/>
        </w:rPr>
        <w:t xml:space="preserve">Introduce, Practice, &amp; Assess MMSN TPE </w:t>
      </w:r>
      <w:r w:rsidRPr="0026581D">
        <w:rPr>
          <w:color w:val="000000"/>
          <w:highlight w:val="green"/>
          <w:shd w:val="clear" w:color="auto" w:fill="00FF00"/>
        </w:rPr>
        <w:t>1.3. 3.1, 4.2, 5.6</w:t>
      </w:r>
    </w:p>
    <w:p w14:paraId="1B3B0F58" w14:textId="77777777" w:rsidR="0026581D" w:rsidRDefault="0026581D">
      <w:pPr>
        <w:spacing w:line="274" w:lineRule="auto"/>
        <w:rPr>
          <w:b/>
          <w:color w:val="000000"/>
        </w:rPr>
      </w:pPr>
    </w:p>
    <w:p w14:paraId="43C870AB" w14:textId="77777777" w:rsidR="00145997" w:rsidRDefault="006802D4">
      <w:pPr>
        <w:pBdr>
          <w:top w:val="nil"/>
          <w:left w:val="nil"/>
          <w:bottom w:val="nil"/>
          <w:right w:val="nil"/>
          <w:between w:val="nil"/>
        </w:pBdr>
        <w:spacing w:before="2"/>
        <w:rPr>
          <w:b/>
          <w:color w:val="000000"/>
          <w:sz w:val="20"/>
          <w:szCs w:val="20"/>
        </w:rPr>
      </w:pPr>
      <w:r>
        <w:rPr>
          <w:noProof/>
        </w:rPr>
        <mc:AlternateContent>
          <mc:Choice Requires="wps">
            <w:drawing>
              <wp:anchor distT="0" distB="0" distL="114300" distR="114300" simplePos="0" relativeHeight="251672576" behindDoc="0" locked="0" layoutInCell="1" hidden="0" allowOverlap="1" wp14:anchorId="57C64E51" wp14:editId="6DB76625">
                <wp:simplePos x="0" y="0"/>
                <wp:positionH relativeFrom="column">
                  <wp:posOffset>139700</wp:posOffset>
                </wp:positionH>
                <wp:positionV relativeFrom="paragraph">
                  <wp:posOffset>139700</wp:posOffset>
                </wp:positionV>
                <wp:extent cx="6629400" cy="323215"/>
                <wp:effectExtent l="0" t="0" r="0" b="0"/>
                <wp:wrapTopAndBottom distT="0" distB="0"/>
                <wp:docPr id="1073741952" name="Freeform 1073741952"/>
                <wp:cNvGraphicFramePr/>
                <a:graphic xmlns:a="http://schemas.openxmlformats.org/drawingml/2006/main">
                  <a:graphicData uri="http://schemas.microsoft.com/office/word/2010/wordprocessingShape">
                    <wps:wsp>
                      <wps:cNvSpPr/>
                      <wps:spPr>
                        <a:xfrm>
                          <a:off x="2044000" y="3631093"/>
                          <a:ext cx="6604000" cy="297815"/>
                        </a:xfrm>
                        <a:custGeom>
                          <a:avLst/>
                          <a:gdLst/>
                          <a:ahLst/>
                          <a:cxnLst/>
                          <a:rect l="l" t="t" r="r" b="b"/>
                          <a:pathLst>
                            <a:path w="6578600" h="215900" extrusionOk="0">
                              <a:moveTo>
                                <a:pt x="0" y="0"/>
                              </a:moveTo>
                              <a:lnTo>
                                <a:pt x="0" y="215900"/>
                              </a:lnTo>
                              <a:lnTo>
                                <a:pt x="6578600" y="215900"/>
                              </a:lnTo>
                              <a:lnTo>
                                <a:pt x="6578600" y="0"/>
                              </a:lnTo>
                              <a:close/>
                            </a:path>
                          </a:pathLst>
                        </a:custGeom>
                        <a:noFill/>
                        <a:ln w="12700" cap="flat" cmpd="sng">
                          <a:solidFill>
                            <a:srgbClr val="000000"/>
                          </a:solidFill>
                          <a:prstDash val="solid"/>
                          <a:miter lim="8000"/>
                          <a:headEnd type="none" w="sm" len="sm"/>
                          <a:tailEnd type="none" w="sm" len="sm"/>
                        </a:ln>
                      </wps:spPr>
                      <wps:txbx>
                        <w:txbxContent>
                          <w:p w14:paraId="3FC68C54" w14:textId="77777777" w:rsidR="00873D71" w:rsidRDefault="00873D71">
                            <w:pPr>
                              <w:spacing w:before="27"/>
                              <w:ind w:left="108" w:firstLine="324"/>
                              <w:textDirection w:val="btLr"/>
                            </w:pPr>
                            <w:r>
                              <w:rPr>
                                <w:b/>
                                <w:color w:val="000000"/>
                              </w:rPr>
                              <w:t>Disability Accommodations</w:t>
                            </w:r>
                          </w:p>
                        </w:txbxContent>
                      </wps:txbx>
                      <wps:bodyPr spcFirstLastPara="1" wrap="square" lIns="0" tIns="38100" rIns="0" bIns="38100" anchor="t" anchorCtr="0">
                        <a:noAutofit/>
                      </wps:bodyPr>
                    </wps:wsp>
                  </a:graphicData>
                </a:graphic>
              </wp:anchor>
            </w:drawing>
          </mc:Choice>
          <mc:Fallback>
            <w:pict>
              <v:shape w14:anchorId="57C64E51" id="Freeform 1073741952" o:spid="_x0000_s1093" style="position:absolute;margin-left:11pt;margin-top:11pt;width:522pt;height:25.4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6578600,2159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" adj="-11796480,,5400" path="m,l,215900r6578600,l6578600,,,xe" filled="f" strokeweight="1pt">
                <v:stroke startarrowwidth="narrow" startarrowlength="short" endarrowwidth="narrow" endarrowlength="short" miterlimit="5243f" joinstyle="miter"/>
                <v:formulas/>
                <v:path arrowok="t" o:extrusionok="f" o:connecttype="custom" textboxrect="0,0,6578600,215900"/>
                <v:textbox inset="0,3pt,0,3pt">
                  <w:txbxContent>
                    <w:p w14:paraId="3FC68C54" w14:textId="77777777" w:rsidR="00873D71" w:rsidRDefault="00873D71">
                      <w:pPr>
                        <w:spacing w:before="27"/>
                        <w:ind w:left="108" w:firstLine="324"/>
                        <w:textDirection w:val="btLr"/>
                      </w:pPr>
                      <w:r>
                        <w:rPr>
                          <w:b/>
                          <w:color w:val="000000"/>
                        </w:rPr>
                        <w:t>Disability Accommodations</w:t>
                      </w:r>
                    </w:p>
                  </w:txbxContent>
                </v:textbox>
                <w10:wrap type="topAndBottom"/>
              </v:shape>
            </w:pict>
          </mc:Fallback>
        </mc:AlternateContent>
      </w:r>
    </w:p>
    <w:p w14:paraId="7B9737D2" w14:textId="77777777" w:rsidR="00145997" w:rsidRDefault="006802D4">
      <w:pPr>
        <w:pBdr>
          <w:top w:val="nil"/>
          <w:left w:val="nil"/>
          <w:bottom w:val="nil"/>
          <w:right w:val="nil"/>
          <w:between w:val="nil"/>
        </w:pBdr>
        <w:ind w:left="330" w:right="844"/>
        <w:rPr>
          <w:color w:val="000000"/>
        </w:rPr>
      </w:pPr>
      <w:r>
        <w:rPr>
          <w:color w:val="000000"/>
        </w:rPr>
        <w:t xml:space="preserve">If you have a disability for which accommodations may be required in this class, please contact </w:t>
      </w:r>
      <w:hyperlink r:id="rId440">
        <w:r>
          <w:rPr>
            <w:b/>
            <w:color w:val="0000FF"/>
            <w:u w:val="single"/>
          </w:rPr>
          <w:t>Disabilities Resources</w:t>
        </w:r>
      </w:hyperlink>
      <w:r>
        <w:rPr>
          <w:color w:val="000000"/>
        </w:rPr>
        <w:t>, as soon as possible to discuss your needs and register for accommodations with the University. If you have already arranged accommodations through Disabilities Resources, please discuss them with me during my office hours.</w:t>
      </w:r>
    </w:p>
    <w:p w14:paraId="73455C1C" w14:textId="77777777" w:rsidR="00145997" w:rsidRDefault="00145997">
      <w:pPr>
        <w:pBdr>
          <w:top w:val="nil"/>
          <w:left w:val="nil"/>
          <w:bottom w:val="nil"/>
          <w:right w:val="nil"/>
          <w:between w:val="nil"/>
        </w:pBdr>
        <w:ind w:left="330" w:right="844"/>
        <w:rPr>
          <w:color w:val="000000"/>
        </w:rPr>
      </w:pPr>
    </w:p>
    <w:p w14:paraId="46EBA2DF" w14:textId="77777777" w:rsidR="00145997" w:rsidRDefault="006802D4">
      <w:pPr>
        <w:pBdr>
          <w:top w:val="nil"/>
          <w:left w:val="nil"/>
          <w:bottom w:val="nil"/>
          <w:right w:val="nil"/>
          <w:between w:val="nil"/>
        </w:pBdr>
        <w:ind w:left="330" w:right="715"/>
        <w:rPr>
          <w:color w:val="000000"/>
        </w:rPr>
      </w:pPr>
      <w:r>
        <w:rPr>
          <w:color w:val="000000"/>
        </w:rPr>
        <w:t xml:space="preserve">While I am happy to assist you, I am unable to provide accommodations until I have received verification from Disabilities Resources.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 </w:t>
      </w:r>
    </w:p>
    <w:p w14:paraId="58D412DC" w14:textId="77777777" w:rsidR="00145997" w:rsidRDefault="00145997">
      <w:pPr>
        <w:pBdr>
          <w:top w:val="nil"/>
          <w:left w:val="nil"/>
          <w:bottom w:val="nil"/>
          <w:right w:val="nil"/>
          <w:between w:val="nil"/>
        </w:pBdr>
        <w:ind w:left="330" w:right="715"/>
        <w:rPr>
          <w:color w:val="000000"/>
        </w:rPr>
      </w:pPr>
    </w:p>
    <w:p w14:paraId="5AE4778F" w14:textId="77777777" w:rsidR="00145997" w:rsidRDefault="006802D4">
      <w:pPr>
        <w:pBdr>
          <w:top w:val="nil"/>
          <w:left w:val="nil"/>
          <w:bottom w:val="nil"/>
          <w:right w:val="nil"/>
          <w:between w:val="nil"/>
        </w:pBdr>
        <w:ind w:left="330" w:right="715"/>
        <w:rPr>
          <w:color w:val="000000"/>
        </w:rPr>
      </w:pPr>
      <w:r>
        <w:rPr>
          <w:noProof/>
          <w:color w:val="000000"/>
        </w:rPr>
        <mc:AlternateContent>
          <mc:Choice Requires="wps">
            <w:drawing>
              <wp:inline distT="0" distB="0" distL="114300" distR="114300" wp14:anchorId="2FD688C9" wp14:editId="544A5DDC">
                <wp:extent cx="6604000" cy="330200"/>
                <wp:effectExtent l="0" t="0" r="0" b="0"/>
                <wp:docPr id="1073741956" name="Freeform 1073741956"/>
                <wp:cNvGraphicFramePr/>
                <a:graphic xmlns:a="http://schemas.openxmlformats.org/drawingml/2006/main">
                  <a:graphicData uri="http://schemas.microsoft.com/office/word/2010/wordprocessingShape">
                    <wps:wsp>
                      <wps:cNvSpPr/>
                      <wps:spPr>
                        <a:xfrm>
                          <a:off x="2056700" y="3627600"/>
                          <a:ext cx="6578600" cy="304800"/>
                        </a:xfrm>
                        <a:custGeom>
                          <a:avLst/>
                          <a:gdLst/>
                          <a:ahLst/>
                          <a:cxnLst/>
                          <a:rect l="l" t="t" r="r" b="b"/>
                          <a:pathLst>
                            <a:path w="6578600" h="212725" extrusionOk="0">
                              <a:moveTo>
                                <a:pt x="0" y="0"/>
                              </a:moveTo>
                              <a:lnTo>
                                <a:pt x="0" y="212725"/>
                              </a:lnTo>
                              <a:lnTo>
                                <a:pt x="6578600" y="212725"/>
                              </a:lnTo>
                              <a:lnTo>
                                <a:pt x="6578600" y="0"/>
                              </a:lnTo>
                              <a:close/>
                            </a:path>
                          </a:pathLst>
                        </a:custGeom>
                        <a:noFill/>
                        <a:ln w="12700" cap="flat" cmpd="sng">
                          <a:solidFill>
                            <a:srgbClr val="000000"/>
                          </a:solidFill>
                          <a:prstDash val="solid"/>
                          <a:miter lim="8000"/>
                          <a:headEnd type="none" w="sm" len="sm"/>
                          <a:tailEnd type="none" w="sm" len="sm"/>
                        </a:ln>
                      </wps:spPr>
                      <wps:txbx>
                        <w:txbxContent>
                          <w:p w14:paraId="56F5C832" w14:textId="77777777" w:rsidR="00873D71" w:rsidRDefault="00873D71">
                            <w:pPr>
                              <w:spacing w:before="25"/>
                              <w:textDirection w:val="btLr"/>
                            </w:pPr>
                            <w:r>
                              <w:rPr>
                                <w:b/>
                                <w:color w:val="000000"/>
                              </w:rPr>
                              <w:t>Accommodations for Pregnancy and Parenting</w:t>
                            </w:r>
                          </w:p>
                        </w:txbxContent>
                      </wps:txbx>
                      <wps:bodyPr spcFirstLastPara="1" wrap="square" lIns="88900" tIns="38100" rIns="88900" bIns="38100" anchor="t" anchorCtr="0">
                        <a:noAutofit/>
                      </wps:bodyPr>
                    </wps:wsp>
                  </a:graphicData>
                </a:graphic>
              </wp:inline>
            </w:drawing>
          </mc:Choice>
          <mc:Fallback>
            <w:pict>
              <v:shape w14:anchorId="2FD688C9" id="Freeform 1073741956" o:spid="_x0000_s1094" style="width:520pt;height:26pt;visibility:visible;mso-wrap-style:square;mso-left-percent:-10001;mso-top-percent:-10001;mso-position-horizontal:absolute;mso-position-horizontal-relative:char;mso-position-vertical:absolute;mso-position-vertical-relative:line;mso-left-percent:-10001;mso-top-percent:-10001;v-text-anchor:top" coordsize="6578600,2127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" adj="-11796480,,5400" path="m,l,212725r6578600,l6578600,,,xe" filled="f" strokeweight="1pt">
                <v:stroke startarrowwidth="narrow" startarrowlength="short" endarrowwidth="narrow" endarrowlength="short" miterlimit="5243f" joinstyle="miter"/>
                <v:formulas/>
                <v:path arrowok="t" o:extrusionok="f" o:connecttype="custom" textboxrect="0,0,6578600,212725"/>
                <v:textbox inset="7pt,3pt,7pt,3pt">
                  <w:txbxContent>
                    <w:p w14:paraId="56F5C832" w14:textId="77777777" w:rsidR="00873D71" w:rsidRDefault="00873D71">
                      <w:pPr>
                        <w:spacing w:before="25"/>
                        <w:textDirection w:val="btLr"/>
                      </w:pPr>
                      <w:r>
                        <w:rPr>
                          <w:b/>
                          <w:color w:val="000000"/>
                        </w:rPr>
                        <w:t>Accommodations for Pregnancy and Parenting</w:t>
                      </w:r>
                    </w:p>
                  </w:txbxContent>
                </v:textbox>
                <w10:anchorlock/>
              </v:shape>
            </w:pict>
          </mc:Fallback>
        </mc:AlternateContent>
      </w:r>
    </w:p>
    <w:p w14:paraId="09CB8989" w14:textId="77777777" w:rsidR="00145997" w:rsidRDefault="006802D4">
      <w:pPr>
        <w:pBdr>
          <w:top w:val="nil"/>
          <w:left w:val="nil"/>
          <w:bottom w:val="nil"/>
          <w:right w:val="nil"/>
          <w:between w:val="nil"/>
        </w:pBdr>
        <w:spacing w:before="90" w:line="242" w:lineRule="auto"/>
        <w:ind w:left="330" w:right="516"/>
        <w:rPr>
          <w:color w:val="000000"/>
        </w:rPr>
      </w:pPr>
      <w:r>
        <w:rPr>
          <w:color w:val="000000"/>
        </w:rPr>
        <w:t>In alignment with Title IX of the Education Amendments of 1972, and with the California Education Code, Section 66281.7, Santa Clara University provides reasonable accommodations to students who are pregnant, have recently experienced childbirth, and/or have medically related needs.</w:t>
      </w:r>
    </w:p>
    <w:p w14:paraId="6068056A" w14:textId="77777777" w:rsidR="00145997" w:rsidRDefault="00145997">
      <w:pPr>
        <w:pBdr>
          <w:top w:val="nil"/>
          <w:left w:val="nil"/>
          <w:bottom w:val="nil"/>
          <w:right w:val="nil"/>
          <w:between w:val="nil"/>
        </w:pBdr>
        <w:spacing w:before="5"/>
        <w:rPr>
          <w:color w:val="000000"/>
          <w:sz w:val="23"/>
          <w:szCs w:val="23"/>
        </w:rPr>
      </w:pPr>
    </w:p>
    <w:p w14:paraId="11A499A3" w14:textId="77777777" w:rsidR="00145997" w:rsidRDefault="006802D4">
      <w:pPr>
        <w:pBdr>
          <w:top w:val="nil"/>
          <w:left w:val="nil"/>
          <w:bottom w:val="nil"/>
          <w:right w:val="nil"/>
          <w:between w:val="nil"/>
        </w:pBdr>
        <w:spacing w:line="242" w:lineRule="auto"/>
        <w:ind w:left="330" w:right="1159"/>
        <w:rPr>
          <w:color w:val="000000"/>
        </w:rPr>
      </w:pPr>
      <w:r>
        <w:rPr>
          <w:color w:val="000000"/>
        </w:rPr>
        <w:t>Pregnant and parenting students can often arrange accommodations by working directly with their instructors, supervisors, or departments. Alternatively, a pregnant or parenting student experiencing related medical conditions may request accommodations through Disability Resources.</w:t>
      </w:r>
    </w:p>
    <w:p w14:paraId="72A6CBCB" w14:textId="77777777" w:rsidR="00145997" w:rsidRDefault="006802D4">
      <w:pPr>
        <w:pBdr>
          <w:top w:val="nil"/>
          <w:left w:val="nil"/>
          <w:bottom w:val="nil"/>
          <w:right w:val="nil"/>
          <w:between w:val="nil"/>
        </w:pBdr>
        <w:spacing w:before="4"/>
        <w:rPr>
          <w:color w:val="000000"/>
          <w:sz w:val="19"/>
          <w:szCs w:val="19"/>
        </w:rPr>
      </w:pPr>
      <w:r>
        <w:rPr>
          <w:noProof/>
        </w:rPr>
        <mc:AlternateContent>
          <mc:Choice Requires="wps">
            <w:drawing>
              <wp:anchor distT="0" distB="0" distL="114300" distR="114300" simplePos="0" relativeHeight="251673600" behindDoc="0" locked="0" layoutInCell="1" hidden="0" allowOverlap="1" wp14:anchorId="43FFAEC4" wp14:editId="42E079FB">
                <wp:simplePos x="0" y="0"/>
                <wp:positionH relativeFrom="column">
                  <wp:posOffset>203200</wp:posOffset>
                </wp:positionH>
                <wp:positionV relativeFrom="paragraph">
                  <wp:posOffset>127000</wp:posOffset>
                </wp:positionV>
                <wp:extent cx="6629400" cy="366395"/>
                <wp:effectExtent l="0" t="0" r="0" b="0"/>
                <wp:wrapTopAndBottom distT="0" distB="0"/>
                <wp:docPr id="1073741949" name="Freeform 1073741949"/>
                <wp:cNvGraphicFramePr/>
                <a:graphic xmlns:a="http://schemas.openxmlformats.org/drawingml/2006/main">
                  <a:graphicData uri="http://schemas.microsoft.com/office/word/2010/wordprocessingShape">
                    <wps:wsp>
                      <wps:cNvSpPr/>
                      <wps:spPr>
                        <a:xfrm>
                          <a:off x="2056700" y="3622203"/>
                          <a:ext cx="6578600" cy="315595"/>
                        </a:xfrm>
                        <a:custGeom>
                          <a:avLst/>
                          <a:gdLst/>
                          <a:ahLst/>
                          <a:cxnLst/>
                          <a:rect l="l" t="t" r="r" b="b"/>
                          <a:pathLst>
                            <a:path w="6578600" h="315595" extrusionOk="0">
                              <a:moveTo>
                                <a:pt x="0" y="0"/>
                              </a:moveTo>
                              <a:lnTo>
                                <a:pt x="0" y="315595"/>
                              </a:lnTo>
                              <a:lnTo>
                                <a:pt x="6578600" y="315595"/>
                              </a:lnTo>
                              <a:lnTo>
                                <a:pt x="6578600" y="0"/>
                              </a:lnTo>
                              <a:close/>
                            </a:path>
                          </a:pathLst>
                        </a:custGeom>
                        <a:noFill/>
                        <a:ln w="12700" cap="flat" cmpd="sng">
                          <a:solidFill>
                            <a:srgbClr val="000000"/>
                          </a:solidFill>
                          <a:prstDash val="solid"/>
                          <a:miter lim="8000"/>
                          <a:headEnd type="none" w="sm" len="sm"/>
                          <a:tailEnd type="none" w="sm" len="sm"/>
                        </a:ln>
                      </wps:spPr>
                      <wps:txbx>
                        <w:txbxContent>
                          <w:p w14:paraId="698D7EC2" w14:textId="77777777" w:rsidR="00873D71" w:rsidRDefault="00873D71">
                            <w:pPr>
                              <w:spacing w:before="27"/>
                              <w:ind w:left="108" w:firstLine="324"/>
                              <w:textDirection w:val="btLr"/>
                            </w:pPr>
                            <w:r>
                              <w:rPr>
                                <w:b/>
                                <w:color w:val="000000"/>
                              </w:rPr>
                              <w:t>Discrimination and Sexual Misconduct (Title IX)</w:t>
                            </w:r>
                          </w:p>
                        </w:txbxContent>
                      </wps:txbx>
                      <wps:bodyPr spcFirstLastPara="1" wrap="square" lIns="0" tIns="38100" rIns="0" bIns="38100" anchor="t" anchorCtr="0">
                        <a:noAutofit/>
                      </wps:bodyPr>
                    </wps:wsp>
                  </a:graphicData>
                </a:graphic>
              </wp:anchor>
            </w:drawing>
          </mc:Choice>
          <mc:Fallback>
            <w:pict>
              <v:shape w14:anchorId="43FFAEC4" id="Freeform 1073741949" o:spid="_x0000_s1095" style="position:absolute;margin-left:16pt;margin-top:10pt;width:522pt;height:28.8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6578600,31559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" adj="-11796480,,5400" path="m,l,315595r6578600,l6578600,,,xe" filled="f" strokeweight="1pt">
                <v:stroke startarrowwidth="narrow" startarrowlength="short" endarrowwidth="narrow" endarrowlength="short" miterlimit="5243f" joinstyle="miter"/>
                <v:formulas/>
                <v:path arrowok="t" o:extrusionok="f" o:connecttype="custom" textboxrect="0,0,6578600,315595"/>
                <v:textbox inset="0,3pt,0,3pt">
                  <w:txbxContent>
                    <w:p w14:paraId="698D7EC2" w14:textId="77777777" w:rsidR="00873D71" w:rsidRDefault="00873D71">
                      <w:pPr>
                        <w:spacing w:before="27"/>
                        <w:ind w:left="108" w:firstLine="324"/>
                        <w:textDirection w:val="btLr"/>
                      </w:pPr>
                      <w:r>
                        <w:rPr>
                          <w:b/>
                          <w:color w:val="000000"/>
                        </w:rPr>
                        <w:t>Discrimination and Sexual Misconduct (Title IX)</w:t>
                      </w:r>
                    </w:p>
                  </w:txbxContent>
                </v:textbox>
                <w10:wrap type="topAndBottom"/>
              </v:shape>
            </w:pict>
          </mc:Fallback>
        </mc:AlternateContent>
      </w:r>
    </w:p>
    <w:p w14:paraId="03E512D3" w14:textId="77777777" w:rsidR="00145997" w:rsidRDefault="006802D4">
      <w:pPr>
        <w:pBdr>
          <w:top w:val="nil"/>
          <w:left w:val="nil"/>
          <w:bottom w:val="nil"/>
          <w:right w:val="nil"/>
          <w:between w:val="nil"/>
        </w:pBdr>
        <w:spacing w:line="242" w:lineRule="auto"/>
        <w:ind w:left="330" w:right="516"/>
        <w:rPr>
          <w:color w:val="000000"/>
        </w:rPr>
      </w:pPr>
      <w:r>
        <w:rPr>
          <w:color w:val="000000"/>
        </w:rPr>
        <w:t>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w:t>
      </w:r>
    </w:p>
    <w:p w14:paraId="060FE7AC" w14:textId="77777777" w:rsidR="00145997" w:rsidRDefault="00145997">
      <w:pPr>
        <w:pBdr>
          <w:top w:val="nil"/>
          <w:left w:val="nil"/>
          <w:bottom w:val="nil"/>
          <w:right w:val="nil"/>
          <w:between w:val="nil"/>
        </w:pBdr>
        <w:spacing w:before="10"/>
        <w:rPr>
          <w:color w:val="000000"/>
        </w:rPr>
      </w:pPr>
    </w:p>
    <w:p w14:paraId="2B375BBF" w14:textId="77777777" w:rsidR="00145997" w:rsidRDefault="006802D4">
      <w:pPr>
        <w:pBdr>
          <w:top w:val="nil"/>
          <w:left w:val="nil"/>
          <w:bottom w:val="nil"/>
          <w:right w:val="nil"/>
          <w:between w:val="nil"/>
        </w:pBdr>
        <w:spacing w:before="1"/>
        <w:ind w:left="330" w:right="516"/>
        <w:rPr>
          <w:b/>
          <w:color w:val="000000"/>
        </w:rPr>
      </w:pPr>
      <w:r>
        <w:rPr>
          <w:color w:val="000000"/>
        </w:rPr>
        <w:t xml:space="preserve">For more information, please consult the University’s </w:t>
      </w:r>
      <w:hyperlink r:id="rId441">
        <w:r>
          <w:rPr>
            <w:b/>
            <w:color w:val="0000FF"/>
            <w:u w:val="single"/>
          </w:rPr>
          <w:t>Gender-Based Discrimination and Sexual Misconduct Policy</w:t>
        </w:r>
      </w:hyperlink>
      <w:hyperlink r:id="rId442">
        <w:r>
          <w:rPr>
            <w:color w:val="0461C1"/>
            <w:u w:val="single"/>
          </w:rPr>
          <w:t xml:space="preserve"> </w:t>
        </w:r>
      </w:hyperlink>
      <w:r>
        <w:rPr>
          <w:color w:val="000000"/>
        </w:rPr>
        <w:t xml:space="preserve">or contact the University's EEO and Title IX Coordinator, Belinda Guthrie, at 408-554-3043, </w:t>
      </w:r>
      <w:hyperlink r:id="rId443">
        <w:r>
          <w:rPr>
            <w:color w:val="000000"/>
          </w:rPr>
          <w:t xml:space="preserve">bguthrie@scu.edu. </w:t>
        </w:r>
      </w:hyperlink>
      <w:r>
        <w:rPr>
          <w:color w:val="000000"/>
        </w:rPr>
        <w:t xml:space="preserve">Reports may be submitted </w:t>
      </w:r>
      <w:hyperlink r:id="rId444">
        <w:r>
          <w:rPr>
            <w:b/>
            <w:color w:val="0000FF"/>
            <w:u w:val="single"/>
          </w:rPr>
          <w:t>online</w:t>
        </w:r>
      </w:hyperlink>
      <w:r>
        <w:rPr>
          <w:color w:val="000000"/>
        </w:rPr>
        <w:t xml:space="preserve"> or anonymously through </w:t>
      </w:r>
      <w:hyperlink r:id="rId445">
        <w:proofErr w:type="spellStart"/>
        <w:r>
          <w:rPr>
            <w:b/>
            <w:color w:val="0000FF"/>
            <w:u w:val="single"/>
          </w:rPr>
          <w:t>EthicsPoint</w:t>
        </w:r>
        <w:proofErr w:type="spellEnd"/>
      </w:hyperlink>
      <w:r>
        <w:rPr>
          <w:b/>
          <w:color w:val="000000"/>
        </w:rPr>
        <w:t>.</w:t>
      </w:r>
    </w:p>
    <w:p w14:paraId="05C772F3" w14:textId="77777777" w:rsidR="00145997" w:rsidRDefault="006802D4">
      <w:pPr>
        <w:pBdr>
          <w:top w:val="nil"/>
          <w:left w:val="nil"/>
          <w:bottom w:val="nil"/>
          <w:right w:val="nil"/>
          <w:between w:val="nil"/>
        </w:pBdr>
        <w:spacing w:before="1"/>
        <w:ind w:left="330" w:right="516"/>
        <w:rPr>
          <w:b/>
          <w:color w:val="000000"/>
          <w:sz w:val="10"/>
          <w:szCs w:val="10"/>
        </w:rPr>
      </w:pPr>
      <w:r>
        <w:rPr>
          <w:noProof/>
        </w:rPr>
        <mc:AlternateContent>
          <mc:Choice Requires="wps">
            <w:drawing>
              <wp:anchor distT="0" distB="0" distL="114300" distR="114300" simplePos="0" relativeHeight="251674624" behindDoc="0" locked="0" layoutInCell="1" hidden="0" allowOverlap="1" wp14:anchorId="38B477CA" wp14:editId="7E643F8B">
                <wp:simplePos x="0" y="0"/>
                <wp:positionH relativeFrom="column">
                  <wp:posOffset>152400</wp:posOffset>
                </wp:positionH>
                <wp:positionV relativeFrom="paragraph">
                  <wp:posOffset>177800</wp:posOffset>
                </wp:positionV>
                <wp:extent cx="6629400" cy="344170"/>
                <wp:effectExtent l="0" t="0" r="0" b="0"/>
                <wp:wrapTopAndBottom distT="0" distB="0"/>
                <wp:docPr id="1073741945" name="Freeform 1073741945"/>
                <wp:cNvGraphicFramePr/>
                <a:graphic xmlns:a="http://schemas.openxmlformats.org/drawingml/2006/main">
                  <a:graphicData uri="http://schemas.microsoft.com/office/word/2010/wordprocessingShape">
                    <wps:wsp>
                      <wps:cNvSpPr/>
                      <wps:spPr>
                        <a:xfrm>
                          <a:off x="2044000" y="3620615"/>
                          <a:ext cx="6604000" cy="318770"/>
                        </a:xfrm>
                        <a:custGeom>
                          <a:avLst/>
                          <a:gdLst/>
                          <a:ahLst/>
                          <a:cxnLst/>
                          <a:rect l="l" t="t" r="r" b="b"/>
                          <a:pathLst>
                            <a:path w="6578600" h="293370" extrusionOk="0">
                              <a:moveTo>
                                <a:pt x="0" y="0"/>
                              </a:moveTo>
                              <a:lnTo>
                                <a:pt x="0" y="293370"/>
                              </a:lnTo>
                              <a:lnTo>
                                <a:pt x="6578600" y="293370"/>
                              </a:lnTo>
                              <a:lnTo>
                                <a:pt x="6578600" y="0"/>
                              </a:lnTo>
                              <a:close/>
                            </a:path>
                          </a:pathLst>
                        </a:custGeom>
                        <a:noFill/>
                        <a:ln w="12700" cap="flat" cmpd="sng">
                          <a:solidFill>
                            <a:srgbClr val="000000"/>
                          </a:solidFill>
                          <a:prstDash val="solid"/>
                          <a:miter lim="8000"/>
                          <a:headEnd type="none" w="sm" len="sm"/>
                          <a:tailEnd type="none" w="sm" len="sm"/>
                        </a:ln>
                      </wps:spPr>
                      <wps:txbx>
                        <w:txbxContent>
                          <w:p w14:paraId="0DC6B914" w14:textId="77777777" w:rsidR="00873D71" w:rsidRDefault="00873D71">
                            <w:pPr>
                              <w:spacing w:before="27"/>
                              <w:ind w:left="167" w:firstLine="502"/>
                              <w:textDirection w:val="btLr"/>
                            </w:pPr>
                            <w:r>
                              <w:rPr>
                                <w:b/>
                                <w:color w:val="000000"/>
                              </w:rPr>
                              <w:t>Academic Integrity</w:t>
                            </w:r>
                          </w:p>
                        </w:txbxContent>
                      </wps:txbx>
                      <wps:bodyPr spcFirstLastPara="1" wrap="square" lIns="0" tIns="38100" rIns="0" bIns="38100" anchor="t" anchorCtr="0">
                        <a:noAutofit/>
                      </wps:bodyPr>
                    </wps:wsp>
                  </a:graphicData>
                </a:graphic>
              </wp:anchor>
            </w:drawing>
          </mc:Choice>
          <mc:Fallback>
            <w:pict>
              <v:shape w14:anchorId="38B477CA" id="Freeform 1073741945" o:spid="_x0000_s1096" style="position:absolute;left:0;text-align:left;margin-left:12pt;margin-top:14pt;width:522pt;height:27.1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6578600,29337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" adj="-11796480,,5400" path="m,l,293370r6578600,l6578600,,,xe" filled="f" strokeweight="1pt">
                <v:stroke startarrowwidth="narrow" startarrowlength="short" endarrowwidth="narrow" endarrowlength="short" miterlimit="5243f" joinstyle="miter"/>
                <v:formulas/>
                <v:path arrowok="t" o:extrusionok="f" o:connecttype="custom" textboxrect="0,0,6578600,293370"/>
                <v:textbox inset="0,3pt,0,3pt">
                  <w:txbxContent>
                    <w:p w14:paraId="0DC6B914" w14:textId="77777777" w:rsidR="00873D71" w:rsidRDefault="00873D71">
                      <w:pPr>
                        <w:spacing w:before="27"/>
                        <w:ind w:left="167" w:firstLine="502"/>
                        <w:textDirection w:val="btLr"/>
                      </w:pPr>
                      <w:r>
                        <w:rPr>
                          <w:b/>
                          <w:color w:val="000000"/>
                        </w:rPr>
                        <w:t>Academic Integrity</w:t>
                      </w:r>
                    </w:p>
                  </w:txbxContent>
                </v:textbox>
                <w10:wrap type="topAndBottom"/>
              </v:shape>
            </w:pict>
          </mc:Fallback>
        </mc:AlternateContent>
      </w:r>
    </w:p>
    <w:p w14:paraId="4F918F78" w14:textId="77777777" w:rsidR="00145997" w:rsidRDefault="006802D4">
      <w:pPr>
        <w:pBdr>
          <w:top w:val="nil"/>
          <w:left w:val="nil"/>
          <w:bottom w:val="nil"/>
          <w:right w:val="nil"/>
          <w:between w:val="nil"/>
        </w:pBdr>
        <w:spacing w:line="214" w:lineRule="auto"/>
        <w:rPr>
          <w:color w:val="000000"/>
          <w:sz w:val="20"/>
          <w:szCs w:val="20"/>
        </w:rPr>
      </w:pPr>
      <w:r>
        <w:rPr>
          <w:color w:val="000000"/>
          <w:sz w:val="20"/>
          <w:szCs w:val="20"/>
        </w:rPr>
        <w:t xml:space="preserve">      </w:t>
      </w:r>
    </w:p>
    <w:p w14:paraId="1E39DB78" w14:textId="77777777" w:rsidR="00145997" w:rsidRDefault="006802D4">
      <w:pPr>
        <w:pBdr>
          <w:top w:val="nil"/>
          <w:left w:val="nil"/>
          <w:bottom w:val="nil"/>
          <w:right w:val="nil"/>
          <w:between w:val="nil"/>
        </w:pBdr>
        <w:spacing w:line="214" w:lineRule="auto"/>
        <w:rPr>
          <w:color w:val="000000"/>
          <w:u w:val="single"/>
        </w:rPr>
      </w:pPr>
      <w:r>
        <w:rPr>
          <w:color w:val="000000"/>
        </w:rPr>
        <w:t xml:space="preserve">     The University is committed to academic excellence and integrity. Students are expected to do their own</w:t>
      </w:r>
    </w:p>
    <w:p w14:paraId="2CA53B26" w14:textId="77777777" w:rsidR="00145997" w:rsidRDefault="006802D4">
      <w:pPr>
        <w:pBdr>
          <w:top w:val="nil"/>
          <w:left w:val="nil"/>
          <w:bottom w:val="nil"/>
          <w:right w:val="nil"/>
          <w:between w:val="nil"/>
        </w:pBdr>
        <w:spacing w:line="242" w:lineRule="auto"/>
        <w:ind w:left="330" w:right="668"/>
        <w:rPr>
          <w:color w:val="000000"/>
        </w:rPr>
      </w:pPr>
      <w:r>
        <w:rPr>
          <w:color w:val="000000"/>
        </w:rPr>
        <w:t>work and to cite any sources they use. A student who is guilty of dishonest acts in an examination, paper, or other required work for a course, or who assists others in such acts, will receive a grade of F for the course.</w:t>
      </w:r>
    </w:p>
    <w:p w14:paraId="59DAEF41" w14:textId="77777777" w:rsidR="00145997" w:rsidRDefault="00145997">
      <w:pPr>
        <w:pBdr>
          <w:top w:val="nil"/>
          <w:left w:val="nil"/>
          <w:bottom w:val="nil"/>
          <w:right w:val="nil"/>
          <w:between w:val="nil"/>
        </w:pBdr>
        <w:spacing w:before="10"/>
        <w:rPr>
          <w:color w:val="000000"/>
        </w:rPr>
      </w:pPr>
    </w:p>
    <w:p w14:paraId="3F197145" w14:textId="77777777" w:rsidR="00145997" w:rsidRDefault="006802D4">
      <w:pPr>
        <w:pBdr>
          <w:top w:val="nil"/>
          <w:left w:val="nil"/>
          <w:bottom w:val="nil"/>
          <w:right w:val="nil"/>
          <w:between w:val="nil"/>
        </w:pBdr>
        <w:ind w:left="330" w:right="668"/>
        <w:rPr>
          <w:color w:val="000000"/>
        </w:rPr>
      </w:pPr>
      <w:r>
        <w:rPr>
          <w:color w:val="000000"/>
        </w:rPr>
        <w:lastRenderedPageBreak/>
        <w:t>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(ECPPM Graduate Bulletin, 2018-2019.</w:t>
      </w:r>
    </w:p>
    <w:p w14:paraId="4E1B4A0B" w14:textId="77777777" w:rsidR="00145997" w:rsidRDefault="00145997">
      <w:pPr>
        <w:pBdr>
          <w:top w:val="nil"/>
          <w:left w:val="nil"/>
          <w:bottom w:val="nil"/>
          <w:right w:val="nil"/>
          <w:between w:val="nil"/>
        </w:pBdr>
        <w:ind w:left="330" w:right="668"/>
        <w:rPr>
          <w:color w:val="000000"/>
        </w:rPr>
      </w:pPr>
    </w:p>
    <w:p w14:paraId="07F46A02" w14:textId="77777777" w:rsidR="00145997" w:rsidRDefault="00145997">
      <w:pPr>
        <w:pBdr>
          <w:top w:val="nil"/>
          <w:left w:val="nil"/>
          <w:bottom w:val="nil"/>
          <w:right w:val="nil"/>
          <w:between w:val="nil"/>
        </w:pBdr>
        <w:ind w:left="330" w:right="668"/>
        <w:rPr>
          <w:color w:val="000000"/>
        </w:rPr>
      </w:pPr>
    </w:p>
    <w:p w14:paraId="46937251" w14:textId="77777777" w:rsidR="00145997" w:rsidRDefault="006802D4">
      <w:pPr>
        <w:pBdr>
          <w:top w:val="nil"/>
          <w:left w:val="nil"/>
          <w:bottom w:val="nil"/>
          <w:right w:val="nil"/>
          <w:between w:val="nil"/>
        </w:pBdr>
        <w:ind w:left="330" w:right="668"/>
        <w:sectPr w:rsidR="00145997">
          <w:pgSz w:w="12240" w:h="15840"/>
          <w:pgMar w:top="1020" w:right="400" w:bottom="900" w:left="760" w:header="0" w:footer="636" w:gutter="0"/>
          <w:cols w:space="720"/>
        </w:sectPr>
      </w:pPr>
      <w:r>
        <w:t xml:space="preserve"> </w:t>
      </w:r>
    </w:p>
    <w:p w14:paraId="219571FB" w14:textId="77777777" w:rsidR="00145997" w:rsidRDefault="00145997">
      <w:pPr>
        <w:widowControl w:val="0"/>
        <w:pBdr>
          <w:top w:val="nil"/>
          <w:left w:val="nil"/>
          <w:bottom w:val="nil"/>
          <w:right w:val="nil"/>
          <w:between w:val="nil"/>
        </w:pBdr>
        <w:spacing w:line="276" w:lineRule="auto"/>
      </w:pPr>
    </w:p>
    <w:tbl>
      <w:tblPr>
        <w:tblStyle w:val="afffffff5"/>
        <w:tblW w:w="1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0"/>
        <w:gridCol w:w="1050"/>
        <w:gridCol w:w="3780"/>
        <w:gridCol w:w="4410"/>
        <w:gridCol w:w="1288"/>
      </w:tblGrid>
      <w:tr w:rsidR="00145997" w14:paraId="5B722CEC" w14:textId="77777777">
        <w:trPr>
          <w:trHeight w:val="393"/>
        </w:trPr>
        <w:tc>
          <w:tcPr>
            <w:tcW w:w="11638" w:type="dxa"/>
            <w:gridSpan w:val="5"/>
            <w:tcBorders>
              <w:top w:val="nil"/>
              <w:left w:val="nil"/>
              <w:bottom w:val="single" w:sz="4" w:space="0" w:color="000000"/>
              <w:right w:val="nil"/>
            </w:tcBorders>
            <w:shd w:val="clear" w:color="auto" w:fill="FFFFFF"/>
          </w:tcPr>
          <w:p w14:paraId="7D427AE1" w14:textId="77777777" w:rsidR="00145997" w:rsidRDefault="006802D4">
            <w:pPr>
              <w:rPr>
                <w:b/>
                <w:sz w:val="28"/>
                <w:szCs w:val="28"/>
              </w:rPr>
            </w:pPr>
            <w:r>
              <w:rPr>
                <w:b/>
                <w:sz w:val="28"/>
                <w:szCs w:val="28"/>
              </w:rPr>
              <w:t xml:space="preserve">  </w:t>
            </w:r>
          </w:p>
          <w:p w14:paraId="7A70FBA0" w14:textId="77777777" w:rsidR="00145997" w:rsidRDefault="006802D4">
            <w:pPr>
              <w:rPr>
                <w:b/>
                <w:color w:val="FFFFFF"/>
                <w:sz w:val="28"/>
                <w:szCs w:val="28"/>
              </w:rPr>
            </w:pPr>
            <w:bookmarkStart w:id="223" w:name="bookmark=id.2zbgiuw" w:colFirst="0" w:colLast="0"/>
            <w:bookmarkEnd w:id="223"/>
            <w:r>
              <w:rPr>
                <w:b/>
              </w:rPr>
              <w:t>Course Outline &amp; Class Schedule</w:t>
            </w:r>
            <w:r>
              <w:rPr>
                <w:b/>
                <w:sz w:val="28"/>
                <w:szCs w:val="28"/>
              </w:rPr>
              <w:t xml:space="preserve">                    </w:t>
            </w:r>
            <w:r>
              <w:rPr>
                <w:sz w:val="18"/>
                <w:szCs w:val="18"/>
              </w:rPr>
              <w:t>*Course Plan Subject to Change</w:t>
            </w:r>
          </w:p>
        </w:tc>
      </w:tr>
      <w:tr w:rsidR="00145997" w14:paraId="614B4AA6" w14:textId="77777777">
        <w:trPr>
          <w:gridAfter w:val="1"/>
          <w:wAfter w:w="1288" w:type="dxa"/>
          <w:trHeight w:val="325"/>
        </w:trPr>
        <w:tc>
          <w:tcPr>
            <w:tcW w:w="1110" w:type="dxa"/>
            <w:tcBorders>
              <w:top w:val="single" w:sz="4" w:space="0" w:color="000000"/>
              <w:left w:val="single" w:sz="4" w:space="0" w:color="000000"/>
              <w:bottom w:val="single" w:sz="4" w:space="0" w:color="000000"/>
              <w:right w:val="single" w:sz="4" w:space="0" w:color="000000"/>
            </w:tcBorders>
            <w:shd w:val="clear" w:color="auto" w:fill="0C0C0C"/>
          </w:tcPr>
          <w:p w14:paraId="4632470E" w14:textId="77777777" w:rsidR="00145997" w:rsidRDefault="00145997">
            <w:pPr>
              <w:rPr>
                <w:i/>
                <w:sz w:val="28"/>
                <w:szCs w:val="28"/>
              </w:rPr>
            </w:pPr>
          </w:p>
        </w:tc>
        <w:tc>
          <w:tcPr>
            <w:tcW w:w="1050" w:type="dxa"/>
            <w:tcBorders>
              <w:top w:val="single" w:sz="4" w:space="0" w:color="000000"/>
              <w:left w:val="single" w:sz="4" w:space="0" w:color="000000"/>
              <w:bottom w:val="single" w:sz="4" w:space="0" w:color="000000"/>
              <w:right w:val="single" w:sz="4" w:space="0" w:color="000000"/>
            </w:tcBorders>
            <w:shd w:val="clear" w:color="auto" w:fill="0C0C0C"/>
          </w:tcPr>
          <w:p w14:paraId="11DCBE74" w14:textId="77777777" w:rsidR="00145997" w:rsidRDefault="006802D4">
            <w:pPr>
              <w:spacing w:line="360" w:lineRule="auto"/>
              <w:jc w:val="center"/>
              <w:rPr>
                <w:i/>
                <w:color w:val="FFFFFF"/>
              </w:rPr>
            </w:pPr>
            <w:r>
              <w:rPr>
                <w:i/>
                <w:color w:val="FFFFFF"/>
              </w:rPr>
              <w:t>Meeting</w:t>
            </w:r>
          </w:p>
        </w:tc>
        <w:tc>
          <w:tcPr>
            <w:tcW w:w="3780" w:type="dxa"/>
            <w:tcBorders>
              <w:top w:val="single" w:sz="4" w:space="0" w:color="000000"/>
              <w:left w:val="single" w:sz="4" w:space="0" w:color="000000"/>
              <w:bottom w:val="single" w:sz="4" w:space="0" w:color="000000"/>
              <w:right w:val="single" w:sz="4" w:space="0" w:color="000000"/>
            </w:tcBorders>
            <w:shd w:val="clear" w:color="auto" w:fill="0C0C0C"/>
          </w:tcPr>
          <w:p w14:paraId="5C831DDD" w14:textId="77777777" w:rsidR="00145997" w:rsidRDefault="006802D4">
            <w:pPr>
              <w:jc w:val="center"/>
              <w:rPr>
                <w:i/>
                <w:color w:val="FFFFFF"/>
              </w:rPr>
            </w:pPr>
            <w:r>
              <w:rPr>
                <w:i/>
                <w:color w:val="FFFFFF"/>
              </w:rPr>
              <w:t>Course Topics</w:t>
            </w:r>
          </w:p>
        </w:tc>
        <w:tc>
          <w:tcPr>
            <w:tcW w:w="4410" w:type="dxa"/>
            <w:tcBorders>
              <w:top w:val="single" w:sz="4" w:space="0" w:color="000000"/>
              <w:left w:val="single" w:sz="4" w:space="0" w:color="000000"/>
              <w:bottom w:val="single" w:sz="4" w:space="0" w:color="000000"/>
              <w:right w:val="single" w:sz="4" w:space="0" w:color="000000"/>
            </w:tcBorders>
            <w:shd w:val="clear" w:color="auto" w:fill="0C0C0C"/>
          </w:tcPr>
          <w:p w14:paraId="2D1D8A31" w14:textId="77777777" w:rsidR="00145997" w:rsidRDefault="006802D4">
            <w:pPr>
              <w:jc w:val="center"/>
              <w:rPr>
                <w:i/>
                <w:color w:val="FFFFFF"/>
              </w:rPr>
            </w:pPr>
            <w:r>
              <w:rPr>
                <w:i/>
                <w:color w:val="FFFFFF"/>
              </w:rPr>
              <w:t>Course Readings</w:t>
            </w:r>
          </w:p>
        </w:tc>
      </w:tr>
      <w:tr w:rsidR="00145997" w14:paraId="4F4504F2" w14:textId="77777777">
        <w:trPr>
          <w:gridAfter w:val="1"/>
          <w:wAfter w:w="1288" w:type="dxa"/>
          <w:trHeight w:val="1547"/>
        </w:trPr>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207B9BC5" w14:textId="77777777" w:rsidR="00145997" w:rsidRDefault="006802D4">
            <w:pPr>
              <w:ind w:left="113" w:right="113"/>
              <w:jc w:val="center"/>
              <w:rPr>
                <w:b/>
                <w:sz w:val="17"/>
                <w:szCs w:val="17"/>
              </w:rPr>
            </w:pPr>
            <w:r>
              <w:rPr>
                <w:b/>
                <w:sz w:val="17"/>
                <w:szCs w:val="17"/>
              </w:rPr>
              <w:t>Module 1</w:t>
            </w:r>
          </w:p>
          <w:p w14:paraId="4113A9C3" w14:textId="77777777" w:rsidR="00145997" w:rsidRDefault="006802D4">
            <w:pPr>
              <w:ind w:left="113" w:right="113"/>
              <w:jc w:val="center"/>
              <w:rPr>
                <w:b/>
                <w:color w:val="808080"/>
                <w:sz w:val="16"/>
                <w:szCs w:val="16"/>
              </w:rPr>
            </w:pPr>
            <w:r>
              <w:rPr>
                <w:b/>
                <w:color w:val="808080"/>
                <w:sz w:val="16"/>
                <w:szCs w:val="16"/>
              </w:rPr>
              <w:t>Intro:</w:t>
            </w:r>
          </w:p>
          <w:p w14:paraId="2A646579" w14:textId="77777777" w:rsidR="00145997" w:rsidRDefault="006802D4">
            <w:pPr>
              <w:ind w:left="113" w:right="113"/>
              <w:jc w:val="center"/>
              <w:rPr>
                <w:b/>
                <w:sz w:val="16"/>
                <w:szCs w:val="16"/>
              </w:rPr>
            </w:pPr>
            <w:r>
              <w:rPr>
                <w:b/>
                <w:color w:val="808080"/>
                <w:sz w:val="16"/>
                <w:szCs w:val="16"/>
              </w:rPr>
              <w:t>Know the Learner</w:t>
            </w: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68959F4F" w14:textId="77777777" w:rsidR="00145997" w:rsidRDefault="006802D4">
            <w:pPr>
              <w:jc w:val="center"/>
              <w:rPr>
                <w:b/>
                <w:sz w:val="18"/>
                <w:szCs w:val="18"/>
              </w:rPr>
            </w:pPr>
            <w:r>
              <w:rPr>
                <w:b/>
                <w:sz w:val="18"/>
                <w:szCs w:val="18"/>
              </w:rPr>
              <w:t>Session 1</w:t>
            </w:r>
          </w:p>
          <w:p w14:paraId="4F0D770F" w14:textId="77777777" w:rsidR="00145997" w:rsidRDefault="006802D4">
            <w:pPr>
              <w:jc w:val="center"/>
              <w:rPr>
                <w:b/>
                <w:sz w:val="18"/>
                <w:szCs w:val="18"/>
              </w:rPr>
            </w:pPr>
            <w:r>
              <w:rPr>
                <w:b/>
                <w:sz w:val="18"/>
                <w:szCs w:val="18"/>
              </w:rPr>
              <w:t>1/5 (T)</w:t>
            </w:r>
          </w:p>
          <w:p w14:paraId="529D60BA" w14:textId="77777777" w:rsidR="00145997" w:rsidRDefault="006802D4">
            <w:pPr>
              <w:jc w:val="center"/>
              <w:rPr>
                <w:b/>
                <w:sz w:val="18"/>
                <w:szCs w:val="18"/>
              </w:rPr>
            </w:pPr>
            <w:r>
              <w:rPr>
                <w:b/>
                <w:sz w:val="18"/>
                <w:szCs w:val="18"/>
              </w:rPr>
              <w:t>1/6 (W)</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7A949715"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Getting to Know the Learner</w:t>
            </w:r>
          </w:p>
          <w:p w14:paraId="317506D4" w14:textId="77777777" w:rsidR="00145997" w:rsidRDefault="006802D4">
            <w:pPr>
              <w:jc w:val="center"/>
              <w:rPr>
                <w:rFonts w:ascii="Calibri" w:eastAsia="Calibri" w:hAnsi="Calibri" w:cs="Calibri"/>
                <w:b/>
                <w:sz w:val="18"/>
                <w:szCs w:val="18"/>
              </w:rPr>
            </w:pPr>
            <w:r>
              <w:rPr>
                <w:b/>
                <w:color w:val="000000"/>
                <w:sz w:val="18"/>
                <w:szCs w:val="18"/>
              </w:rPr>
              <w:t xml:space="preserve"> Literacy Development in the Secondary Schools</w:t>
            </w:r>
          </w:p>
          <w:p w14:paraId="7193B2C7" w14:textId="77777777" w:rsidR="00145997" w:rsidRDefault="006802D4" w:rsidP="00351B2C">
            <w:pPr>
              <w:numPr>
                <w:ilvl w:val="0"/>
                <w:numId w:val="277"/>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Introductions</w:t>
            </w:r>
          </w:p>
          <w:p w14:paraId="4A3E6C3C" w14:textId="77777777" w:rsidR="00145997" w:rsidRDefault="006802D4" w:rsidP="00351B2C">
            <w:pPr>
              <w:numPr>
                <w:ilvl w:val="0"/>
                <w:numId w:val="277"/>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Motivating Learners</w:t>
            </w:r>
          </w:p>
          <w:p w14:paraId="57CB2205" w14:textId="77777777" w:rsidR="00145997" w:rsidRDefault="006802D4" w:rsidP="00351B2C">
            <w:pPr>
              <w:numPr>
                <w:ilvl w:val="0"/>
                <w:numId w:val="277"/>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Textual Lineage</w:t>
            </w:r>
          </w:p>
          <w:p w14:paraId="26E50D0F" w14:textId="77777777" w:rsidR="00145997" w:rsidRDefault="00145997">
            <w:pPr>
              <w:rPr>
                <w:rFonts w:ascii="Calibri" w:eastAsia="Calibri" w:hAnsi="Calibri" w:cs="Calibri"/>
                <w:sz w:val="18"/>
                <w:szCs w:val="18"/>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3C32B9DD" w14:textId="77777777" w:rsidR="00145997" w:rsidRDefault="006802D4">
            <w:pPr>
              <w:rPr>
                <w:color w:val="000000"/>
                <w:sz w:val="18"/>
                <w:szCs w:val="18"/>
              </w:rPr>
            </w:pPr>
            <w:r>
              <w:rPr>
                <w:b/>
                <w:color w:val="000000"/>
                <w:sz w:val="18"/>
                <w:szCs w:val="18"/>
              </w:rPr>
              <w:t xml:space="preserve">CH 1 </w:t>
            </w:r>
            <w:r>
              <w:rPr>
                <w:rFonts w:ascii="Times" w:eastAsia="Times" w:hAnsi="Times" w:cs="Times"/>
                <w:b/>
                <w:i/>
                <w:color w:val="000000"/>
                <w:sz w:val="18"/>
                <w:szCs w:val="18"/>
              </w:rPr>
              <w:t xml:space="preserve">Best Practices </w:t>
            </w:r>
            <w:r>
              <w:rPr>
                <w:i/>
                <w:color w:val="000000"/>
                <w:sz w:val="18"/>
                <w:szCs w:val="18"/>
              </w:rPr>
              <w:t xml:space="preserve">Texts in Adolescents </w:t>
            </w:r>
            <w:r>
              <w:rPr>
                <w:color w:val="000000"/>
                <w:sz w:val="18"/>
                <w:szCs w:val="18"/>
              </w:rPr>
              <w:t>pp. 3-19</w:t>
            </w:r>
          </w:p>
          <w:p w14:paraId="01111CB8" w14:textId="77777777" w:rsidR="00145997" w:rsidRDefault="00145997">
            <w:pPr>
              <w:rPr>
                <w:sz w:val="18"/>
                <w:szCs w:val="18"/>
              </w:rPr>
            </w:pPr>
          </w:p>
          <w:p w14:paraId="0887729F" w14:textId="77777777" w:rsidR="00145997" w:rsidRDefault="006802D4">
            <w:pPr>
              <w:widowControl w:val="0"/>
              <w:spacing w:line="276" w:lineRule="auto"/>
              <w:rPr>
                <w:rFonts w:ascii="Calibri" w:eastAsia="Calibri" w:hAnsi="Calibri" w:cs="Calibri"/>
                <w:color w:val="000000"/>
                <w:sz w:val="18"/>
                <w:szCs w:val="18"/>
              </w:rPr>
            </w:pPr>
            <w:r>
              <w:rPr>
                <w:b/>
                <w:sz w:val="18"/>
                <w:szCs w:val="18"/>
              </w:rPr>
              <w:t>Francois, Chantal (2013). Reading Is About Relating: Urban Youths Give Voice to the Possibilities for School Literacy. J</w:t>
            </w:r>
            <w:r>
              <w:rPr>
                <w:b/>
                <w:i/>
                <w:sz w:val="18"/>
                <w:szCs w:val="18"/>
              </w:rPr>
              <w:t>ournal of Adolescent &amp; Adult Literacy</w:t>
            </w:r>
            <w:r>
              <w:rPr>
                <w:b/>
                <w:sz w:val="18"/>
                <w:szCs w:val="18"/>
              </w:rPr>
              <w:t>, 57(2), 141–149.</w:t>
            </w:r>
            <w:r>
              <w:rPr>
                <w:rFonts w:ascii="Calibri" w:eastAsia="Calibri" w:hAnsi="Calibri" w:cs="Calibri"/>
                <w:i/>
                <w:color w:val="000000"/>
                <w:sz w:val="18"/>
                <w:szCs w:val="18"/>
              </w:rPr>
              <w:t xml:space="preserve">              </w:t>
            </w:r>
          </w:p>
        </w:tc>
      </w:tr>
      <w:tr w:rsidR="00145997" w14:paraId="4B81144D" w14:textId="77777777">
        <w:trPr>
          <w:gridAfter w:val="1"/>
          <w:wAfter w:w="1288" w:type="dxa"/>
          <w:trHeight w:val="1252"/>
        </w:trPr>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DB8C53" w14:textId="77777777" w:rsidR="00145997" w:rsidRDefault="00145997">
            <w:pPr>
              <w:ind w:left="113" w:right="113"/>
              <w:jc w:val="center"/>
              <w:rPr>
                <w:b/>
                <w:sz w:val="16"/>
                <w:szCs w:val="16"/>
              </w:rPr>
            </w:pPr>
          </w:p>
          <w:p w14:paraId="72A30432" w14:textId="77777777" w:rsidR="00145997" w:rsidRDefault="006802D4">
            <w:pPr>
              <w:ind w:right="113"/>
              <w:jc w:val="center"/>
              <w:rPr>
                <w:b/>
                <w:sz w:val="15"/>
                <w:szCs w:val="15"/>
              </w:rPr>
            </w:pPr>
            <w:r>
              <w:rPr>
                <w:b/>
                <w:sz w:val="15"/>
                <w:szCs w:val="15"/>
              </w:rPr>
              <w:t>MODULE 2</w:t>
            </w:r>
          </w:p>
          <w:p w14:paraId="72E4ED45" w14:textId="77777777" w:rsidR="00145997" w:rsidRDefault="006802D4">
            <w:pPr>
              <w:ind w:left="113" w:right="113"/>
              <w:jc w:val="center"/>
              <w:rPr>
                <w:b/>
                <w:color w:val="808080"/>
                <w:sz w:val="16"/>
                <w:szCs w:val="16"/>
              </w:rPr>
            </w:pPr>
            <w:r>
              <w:rPr>
                <w:b/>
                <w:color w:val="808080"/>
                <w:sz w:val="16"/>
                <w:szCs w:val="16"/>
              </w:rPr>
              <w:t xml:space="preserve">Text Complexities </w:t>
            </w:r>
          </w:p>
          <w:p w14:paraId="536F5AB0" w14:textId="77777777" w:rsidR="00145997" w:rsidRDefault="00145997">
            <w:pPr>
              <w:ind w:left="113" w:right="113"/>
              <w:jc w:val="center"/>
              <w:rPr>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71F6FE0E" w14:textId="77777777" w:rsidR="00145997" w:rsidRDefault="006802D4">
            <w:pPr>
              <w:jc w:val="center"/>
              <w:rPr>
                <w:b/>
                <w:sz w:val="18"/>
                <w:szCs w:val="18"/>
              </w:rPr>
            </w:pPr>
            <w:r>
              <w:rPr>
                <w:b/>
                <w:sz w:val="18"/>
                <w:szCs w:val="18"/>
              </w:rPr>
              <w:t>Session 2</w:t>
            </w:r>
          </w:p>
          <w:p w14:paraId="2B7D6369" w14:textId="77777777" w:rsidR="00145997" w:rsidRDefault="006802D4">
            <w:pPr>
              <w:jc w:val="center"/>
              <w:rPr>
                <w:b/>
                <w:sz w:val="18"/>
                <w:szCs w:val="18"/>
              </w:rPr>
            </w:pPr>
            <w:r>
              <w:rPr>
                <w:b/>
                <w:sz w:val="18"/>
                <w:szCs w:val="18"/>
              </w:rPr>
              <w:t>1/12 (T)</w:t>
            </w:r>
          </w:p>
          <w:p w14:paraId="045B8498" w14:textId="77777777" w:rsidR="00145997" w:rsidRDefault="006802D4">
            <w:pPr>
              <w:jc w:val="center"/>
              <w:rPr>
                <w:b/>
                <w:sz w:val="18"/>
                <w:szCs w:val="18"/>
              </w:rPr>
            </w:pPr>
            <w:r>
              <w:rPr>
                <w:b/>
                <w:sz w:val="18"/>
                <w:szCs w:val="18"/>
              </w:rPr>
              <w:t>1/13 (W)</w:t>
            </w:r>
          </w:p>
          <w:p w14:paraId="45FA7FB4" w14:textId="77777777" w:rsidR="00145997" w:rsidRDefault="00145997">
            <w:pPr>
              <w:jc w:val="center"/>
              <w:rPr>
                <w:b/>
                <w:sz w:val="18"/>
                <w:szCs w:val="18"/>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3601F6FB"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Language Diversity as Strength</w:t>
            </w:r>
          </w:p>
          <w:p w14:paraId="046CC5D1" w14:textId="77777777" w:rsidR="00145997" w:rsidRPr="0026581D" w:rsidRDefault="006802D4">
            <w:pPr>
              <w:pBdr>
                <w:top w:val="nil"/>
                <w:left w:val="nil"/>
                <w:bottom w:val="nil"/>
                <w:right w:val="nil"/>
                <w:between w:val="nil"/>
              </w:pBdr>
              <w:ind w:left="114"/>
              <w:rPr>
                <w:b/>
                <w:color w:val="FF0000"/>
                <w:sz w:val="18"/>
                <w:szCs w:val="18"/>
                <w:highlight w:val="green"/>
              </w:rPr>
            </w:pPr>
            <w:r w:rsidRPr="0026581D">
              <w:rPr>
                <w:color w:val="000000"/>
                <w:sz w:val="18"/>
                <w:szCs w:val="18"/>
                <w:highlight w:val="green"/>
              </w:rPr>
              <w:t xml:space="preserve">Develop </w:t>
            </w:r>
            <w:r w:rsidRPr="0026581D">
              <w:rPr>
                <w:color w:val="0070C0"/>
                <w:sz w:val="18"/>
                <w:szCs w:val="18"/>
                <w:highlight w:val="green"/>
              </w:rPr>
              <w:t xml:space="preserve">&amp; modify literacy instruction for students with identified disabilities. </w:t>
            </w:r>
            <w:r w:rsidRPr="0026581D">
              <w:rPr>
                <w:b/>
                <w:color w:val="000000"/>
                <w:sz w:val="18"/>
                <w:szCs w:val="18"/>
                <w:highlight w:val="green"/>
              </w:rPr>
              <w:t xml:space="preserve"> </w:t>
            </w:r>
            <w:r w:rsidRPr="0026581D">
              <w:rPr>
                <w:b/>
                <w:color w:val="FF0000"/>
                <w:sz w:val="18"/>
                <w:szCs w:val="18"/>
                <w:highlight w:val="green"/>
              </w:rPr>
              <w:t xml:space="preserve"> </w:t>
            </w:r>
          </w:p>
          <w:p w14:paraId="5BED931A" w14:textId="77777777" w:rsidR="00145997" w:rsidRPr="0026581D" w:rsidRDefault="006802D4" w:rsidP="00351B2C">
            <w:pPr>
              <w:numPr>
                <w:ilvl w:val="0"/>
                <w:numId w:val="273"/>
              </w:numPr>
              <w:pBdr>
                <w:top w:val="nil"/>
                <w:left w:val="nil"/>
                <w:bottom w:val="nil"/>
                <w:right w:val="nil"/>
                <w:between w:val="nil"/>
              </w:pBdr>
              <w:rPr>
                <w:rFonts w:ascii="Calibri" w:eastAsia="Calibri" w:hAnsi="Calibri" w:cs="Calibri"/>
                <w:b/>
                <w:color w:val="000000"/>
                <w:sz w:val="18"/>
                <w:szCs w:val="18"/>
                <w:highlight w:val="green"/>
              </w:rPr>
            </w:pPr>
            <w:r w:rsidRPr="0026581D">
              <w:rPr>
                <w:rFonts w:ascii="Calibri" w:eastAsia="Calibri" w:hAnsi="Calibri" w:cs="Calibri"/>
                <w:color w:val="000000"/>
                <w:sz w:val="18"/>
                <w:szCs w:val="18"/>
                <w:highlight w:val="green"/>
              </w:rPr>
              <w:t>Differentiating literacy instruction for all students including those with complex communication needs</w:t>
            </w:r>
          </w:p>
          <w:p w14:paraId="443144C8" w14:textId="77777777" w:rsidR="00145997" w:rsidRPr="0026581D" w:rsidRDefault="006802D4" w:rsidP="00351B2C">
            <w:pPr>
              <w:numPr>
                <w:ilvl w:val="0"/>
                <w:numId w:val="273"/>
              </w:numPr>
              <w:pBdr>
                <w:top w:val="nil"/>
                <w:left w:val="nil"/>
                <w:bottom w:val="nil"/>
                <w:right w:val="nil"/>
                <w:between w:val="nil"/>
              </w:pBdr>
              <w:rPr>
                <w:rFonts w:ascii="Calibri" w:eastAsia="Calibri" w:hAnsi="Calibri" w:cs="Calibri"/>
                <w:sz w:val="18"/>
                <w:szCs w:val="18"/>
                <w:highlight w:val="green"/>
              </w:rPr>
            </w:pPr>
            <w:r w:rsidRPr="0026581D">
              <w:rPr>
                <w:rFonts w:ascii="Calibri" w:eastAsia="Calibri" w:hAnsi="Calibri" w:cs="Calibri"/>
                <w:sz w:val="18"/>
                <w:szCs w:val="18"/>
                <w:highlight w:val="green"/>
              </w:rPr>
              <w:t xml:space="preserve">Students will reflect </w:t>
            </w:r>
            <w:r w:rsidRPr="0026581D">
              <w:rPr>
                <w:sz w:val="18"/>
                <w:szCs w:val="18"/>
                <w:highlight w:val="green"/>
              </w:rPr>
              <w:t xml:space="preserve"> knowledge of a student's language development across disabilities and life span. </w:t>
            </w:r>
          </w:p>
          <w:p w14:paraId="31287B8F" w14:textId="77777777" w:rsidR="0026581D" w:rsidRDefault="0026581D" w:rsidP="0026581D">
            <w:r w:rsidRPr="0026581D">
              <w:rPr>
                <w:color w:val="000000"/>
                <w:sz w:val="20"/>
                <w:szCs w:val="20"/>
                <w:highlight w:val="green"/>
                <w:shd w:val="clear" w:color="auto" w:fill="00FFFF"/>
              </w:rPr>
              <w:t xml:space="preserve">Introduce &amp; Practice MMSN TPE </w:t>
            </w:r>
            <w:r w:rsidRPr="0026581D">
              <w:rPr>
                <w:color w:val="000000"/>
                <w:sz w:val="20"/>
                <w:szCs w:val="20"/>
                <w:highlight w:val="green"/>
                <w:shd w:val="clear" w:color="auto" w:fill="00FF00"/>
              </w:rPr>
              <w:t>1.3. 3.1, 4.2, 5.6</w:t>
            </w:r>
          </w:p>
          <w:p w14:paraId="7918DAB0" w14:textId="77777777" w:rsidR="0026581D" w:rsidRDefault="0026581D" w:rsidP="0026581D">
            <w:pPr>
              <w:pBdr>
                <w:top w:val="nil"/>
                <w:left w:val="nil"/>
                <w:bottom w:val="nil"/>
                <w:right w:val="nil"/>
                <w:between w:val="nil"/>
              </w:pBdr>
              <w:ind w:left="360"/>
              <w:rPr>
                <w:rFonts w:ascii="Calibri" w:eastAsia="Calibri" w:hAnsi="Calibri" w:cs="Calibri"/>
                <w:sz w:val="18"/>
                <w:szCs w:val="18"/>
                <w:highlight w:val="green"/>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498A858D" w14:textId="77777777" w:rsidR="00145997" w:rsidRDefault="006802D4">
            <w:pPr>
              <w:pBdr>
                <w:top w:val="nil"/>
                <w:left w:val="nil"/>
                <w:bottom w:val="nil"/>
                <w:right w:val="nil"/>
                <w:between w:val="nil"/>
              </w:pBdr>
              <w:spacing w:line="228" w:lineRule="auto"/>
              <w:ind w:left="114"/>
              <w:rPr>
                <w:sz w:val="18"/>
                <w:szCs w:val="18"/>
              </w:rPr>
            </w:pPr>
            <w:r>
              <w:rPr>
                <w:sz w:val="18"/>
                <w:szCs w:val="18"/>
              </w:rPr>
              <w:t xml:space="preserve">Paris, D., &amp; Alim, H. S. (2014). What are we seeking to sustain through culturally sustaining pedagogy? A loving critique forward. </w:t>
            </w:r>
            <w:r>
              <w:rPr>
                <w:i/>
                <w:sz w:val="18"/>
                <w:szCs w:val="18"/>
              </w:rPr>
              <w:t>Harvard educational review</w:t>
            </w:r>
            <w:r>
              <w:rPr>
                <w:sz w:val="18"/>
                <w:szCs w:val="18"/>
              </w:rPr>
              <w:t xml:space="preserve">, </w:t>
            </w:r>
            <w:r>
              <w:rPr>
                <w:i/>
                <w:sz w:val="18"/>
                <w:szCs w:val="18"/>
              </w:rPr>
              <w:t>84</w:t>
            </w:r>
            <w:r>
              <w:rPr>
                <w:sz w:val="18"/>
                <w:szCs w:val="18"/>
              </w:rPr>
              <w:t>(1), 85-100.</w:t>
            </w:r>
          </w:p>
          <w:p w14:paraId="6232568D" w14:textId="77777777" w:rsidR="00145997" w:rsidRDefault="00145997">
            <w:pPr>
              <w:pBdr>
                <w:top w:val="nil"/>
                <w:left w:val="nil"/>
                <w:bottom w:val="nil"/>
                <w:right w:val="nil"/>
                <w:between w:val="nil"/>
              </w:pBdr>
              <w:spacing w:line="228" w:lineRule="auto"/>
              <w:ind w:left="114"/>
              <w:rPr>
                <w:b/>
                <w:sz w:val="18"/>
                <w:szCs w:val="18"/>
              </w:rPr>
            </w:pPr>
          </w:p>
          <w:p w14:paraId="402F4161" w14:textId="77777777" w:rsidR="00145997" w:rsidRDefault="00145997">
            <w:pPr>
              <w:pBdr>
                <w:top w:val="nil"/>
                <w:left w:val="nil"/>
                <w:bottom w:val="nil"/>
                <w:right w:val="nil"/>
                <w:between w:val="nil"/>
              </w:pBdr>
              <w:spacing w:line="228" w:lineRule="auto"/>
              <w:ind w:left="114"/>
              <w:rPr>
                <w:b/>
                <w:sz w:val="18"/>
                <w:szCs w:val="18"/>
              </w:rPr>
            </w:pPr>
          </w:p>
          <w:p w14:paraId="6FEBFE20" w14:textId="77777777" w:rsidR="00145997" w:rsidRDefault="006802D4">
            <w:pPr>
              <w:rPr>
                <w:rFonts w:ascii="Calibri" w:eastAsia="Calibri" w:hAnsi="Calibri" w:cs="Calibri"/>
                <w:sz w:val="18"/>
                <w:szCs w:val="18"/>
              </w:rPr>
            </w:pPr>
            <w:r>
              <w:rPr>
                <w:b/>
                <w:color w:val="FF0000"/>
                <w:sz w:val="18"/>
                <w:szCs w:val="18"/>
              </w:rPr>
              <w:t xml:space="preserve">                  SHARE: </w:t>
            </w:r>
            <w:r>
              <w:rPr>
                <w:b/>
                <w:color w:val="000000"/>
                <w:sz w:val="18"/>
                <w:szCs w:val="18"/>
              </w:rPr>
              <w:t>Textual Lineage Chart</w:t>
            </w:r>
          </w:p>
        </w:tc>
      </w:tr>
      <w:tr w:rsidR="00145997" w14:paraId="3D66681D" w14:textId="77777777">
        <w:trPr>
          <w:gridAfter w:val="1"/>
          <w:wAfter w:w="1288" w:type="dxa"/>
          <w:trHeight w:val="1252"/>
        </w:trPr>
        <w:tc>
          <w:tcPr>
            <w:tcW w:w="1110" w:type="dxa"/>
            <w:vMerge/>
            <w:tcBorders>
              <w:top w:val="single" w:sz="4" w:space="0" w:color="000000"/>
              <w:left w:val="single" w:sz="4" w:space="0" w:color="000000"/>
              <w:bottom w:val="single" w:sz="4" w:space="0" w:color="000000"/>
              <w:right w:val="single" w:sz="4" w:space="0" w:color="000000"/>
            </w:tcBorders>
            <w:shd w:val="clear" w:color="auto" w:fill="auto"/>
          </w:tcPr>
          <w:p w14:paraId="31F49F6C" w14:textId="77777777" w:rsidR="00145997" w:rsidRDefault="00145997">
            <w:pPr>
              <w:widowControl w:val="0"/>
              <w:pBdr>
                <w:top w:val="nil"/>
                <w:left w:val="nil"/>
                <w:bottom w:val="nil"/>
                <w:right w:val="nil"/>
                <w:between w:val="nil"/>
              </w:pBdr>
              <w:spacing w:line="276" w:lineRule="auto"/>
              <w:rPr>
                <w:rFonts w:ascii="Calibri" w:eastAsia="Calibri" w:hAnsi="Calibri" w:cs="Calibri"/>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1094B6B9" w14:textId="77777777" w:rsidR="00145997" w:rsidRDefault="006802D4">
            <w:pPr>
              <w:jc w:val="center"/>
              <w:rPr>
                <w:b/>
                <w:sz w:val="18"/>
                <w:szCs w:val="18"/>
              </w:rPr>
            </w:pPr>
            <w:r>
              <w:rPr>
                <w:b/>
                <w:sz w:val="18"/>
                <w:szCs w:val="18"/>
              </w:rPr>
              <w:t>Session 3</w:t>
            </w:r>
          </w:p>
          <w:p w14:paraId="34328B6F" w14:textId="77777777" w:rsidR="00145997" w:rsidRDefault="006802D4">
            <w:pPr>
              <w:jc w:val="center"/>
              <w:rPr>
                <w:b/>
                <w:sz w:val="18"/>
                <w:szCs w:val="18"/>
              </w:rPr>
            </w:pPr>
            <w:r>
              <w:rPr>
                <w:b/>
                <w:sz w:val="18"/>
                <w:szCs w:val="18"/>
              </w:rPr>
              <w:t>1/19 (T)</w:t>
            </w:r>
          </w:p>
          <w:p w14:paraId="121BEBF5" w14:textId="77777777" w:rsidR="00145997" w:rsidRDefault="006802D4">
            <w:pPr>
              <w:jc w:val="center"/>
              <w:rPr>
                <w:b/>
                <w:sz w:val="18"/>
                <w:szCs w:val="18"/>
              </w:rPr>
            </w:pPr>
            <w:r>
              <w:rPr>
                <w:b/>
                <w:sz w:val="18"/>
                <w:szCs w:val="18"/>
              </w:rPr>
              <w:t>1/20(W)</w:t>
            </w:r>
          </w:p>
          <w:p w14:paraId="5437C62F" w14:textId="77777777" w:rsidR="00145997" w:rsidRDefault="00145997">
            <w:pPr>
              <w:jc w:val="center"/>
              <w:rPr>
                <w:b/>
                <w:sz w:val="18"/>
                <w:szCs w:val="18"/>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7ABACB0B"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Exploring Content Area Texts</w:t>
            </w:r>
          </w:p>
          <w:p w14:paraId="6B0C5A42" w14:textId="77777777" w:rsidR="00145997" w:rsidRDefault="006802D4" w:rsidP="00351B2C">
            <w:pPr>
              <w:numPr>
                <w:ilvl w:val="0"/>
                <w:numId w:val="273"/>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Traditional Texts</w:t>
            </w:r>
          </w:p>
          <w:p w14:paraId="53EF7A28" w14:textId="77777777" w:rsidR="00145997" w:rsidRDefault="006802D4" w:rsidP="00351B2C">
            <w:pPr>
              <w:numPr>
                <w:ilvl w:val="0"/>
                <w:numId w:val="273"/>
              </w:numPr>
              <w:rPr>
                <w:rFonts w:ascii="Calibri" w:eastAsia="Calibri" w:hAnsi="Calibri" w:cs="Calibri"/>
                <w:sz w:val="18"/>
                <w:szCs w:val="18"/>
              </w:rPr>
            </w:pPr>
            <w:r>
              <w:rPr>
                <w:rFonts w:ascii="Calibri" w:eastAsia="Calibri" w:hAnsi="Calibri" w:cs="Calibri"/>
                <w:sz w:val="18"/>
                <w:szCs w:val="18"/>
              </w:rPr>
              <w:t>Text Complexities of Narrative/Expository texts</w:t>
            </w:r>
          </w:p>
          <w:p w14:paraId="252E24D4" w14:textId="77777777" w:rsidR="00145997" w:rsidRDefault="00145997">
            <w:pPr>
              <w:jc w:val="center"/>
              <w:rPr>
                <w:rFonts w:ascii="Calibri" w:eastAsia="Calibri" w:hAnsi="Calibri" w:cs="Calibri"/>
                <w:b/>
                <w:sz w:val="18"/>
                <w:szCs w:val="18"/>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764799C0" w14:textId="77777777" w:rsidR="00145997" w:rsidRDefault="006802D4">
            <w:pPr>
              <w:rPr>
                <w:sz w:val="18"/>
                <w:szCs w:val="18"/>
              </w:rPr>
            </w:pPr>
            <w:r>
              <w:rPr>
                <w:b/>
                <w:sz w:val="18"/>
                <w:szCs w:val="18"/>
              </w:rPr>
              <w:t xml:space="preserve">CH 2 </w:t>
            </w:r>
            <w:r>
              <w:rPr>
                <w:rFonts w:ascii="Times" w:eastAsia="Times" w:hAnsi="Times" w:cs="Times"/>
                <w:b/>
                <w:i/>
                <w:sz w:val="18"/>
                <w:szCs w:val="18"/>
              </w:rPr>
              <w:t xml:space="preserve">Best Practices </w:t>
            </w:r>
            <w:r>
              <w:rPr>
                <w:i/>
                <w:sz w:val="18"/>
                <w:szCs w:val="18"/>
              </w:rPr>
              <w:t xml:space="preserve">Texts in Adolescents </w:t>
            </w:r>
            <w:r>
              <w:rPr>
                <w:sz w:val="18"/>
                <w:szCs w:val="18"/>
              </w:rPr>
              <w:t>pp. 20-35</w:t>
            </w:r>
          </w:p>
          <w:p w14:paraId="33E2588E" w14:textId="77777777" w:rsidR="00145997" w:rsidRDefault="006802D4">
            <w:pPr>
              <w:spacing w:line="228" w:lineRule="auto"/>
              <w:ind w:left="114"/>
              <w:rPr>
                <w:sz w:val="18"/>
                <w:szCs w:val="18"/>
              </w:rPr>
            </w:pPr>
            <w:r>
              <w:rPr>
                <w:i/>
                <w:sz w:val="18"/>
                <w:szCs w:val="18"/>
              </w:rPr>
              <w:t>Meaningful Discipline-Specific Language Instruction</w:t>
            </w:r>
          </w:p>
          <w:p w14:paraId="0D6C1887" w14:textId="77777777" w:rsidR="00145997" w:rsidRDefault="00145997">
            <w:pPr>
              <w:rPr>
                <w:rFonts w:ascii="Calibri" w:eastAsia="Calibri" w:hAnsi="Calibri" w:cs="Calibri"/>
                <w:sz w:val="18"/>
                <w:szCs w:val="18"/>
              </w:rPr>
            </w:pPr>
          </w:p>
          <w:p w14:paraId="06F5BDD3" w14:textId="77777777" w:rsidR="00145997" w:rsidRDefault="006802D4">
            <w:pPr>
              <w:rPr>
                <w:sz w:val="18"/>
                <w:szCs w:val="18"/>
              </w:rPr>
            </w:pPr>
            <w:r>
              <w:rPr>
                <w:b/>
                <w:sz w:val="18"/>
                <w:szCs w:val="18"/>
              </w:rPr>
              <w:t xml:space="preserve">CH 18 </w:t>
            </w:r>
            <w:r>
              <w:rPr>
                <w:rFonts w:ascii="Times" w:eastAsia="Times" w:hAnsi="Times" w:cs="Times"/>
                <w:b/>
                <w:i/>
                <w:sz w:val="18"/>
                <w:szCs w:val="18"/>
              </w:rPr>
              <w:t xml:space="preserve">Best Practices </w:t>
            </w:r>
            <w:r>
              <w:rPr>
                <w:i/>
                <w:sz w:val="18"/>
                <w:szCs w:val="18"/>
              </w:rPr>
              <w:t xml:space="preserve">Texts in Adolescents </w:t>
            </w:r>
            <w:r>
              <w:rPr>
                <w:sz w:val="18"/>
                <w:szCs w:val="18"/>
              </w:rPr>
              <w:t>pp. 330-347</w:t>
            </w:r>
          </w:p>
          <w:p w14:paraId="1C8005C5" w14:textId="77777777" w:rsidR="00145997" w:rsidRDefault="006802D4">
            <w:pPr>
              <w:spacing w:line="228" w:lineRule="auto"/>
              <w:ind w:left="114"/>
              <w:rPr>
                <w:b/>
                <w:sz w:val="18"/>
                <w:szCs w:val="18"/>
              </w:rPr>
            </w:pPr>
            <w:r>
              <w:rPr>
                <w:i/>
                <w:sz w:val="18"/>
                <w:szCs w:val="18"/>
              </w:rPr>
              <w:t>Differentiating Literacy Instruction for Adolescents</w:t>
            </w:r>
          </w:p>
          <w:p w14:paraId="766A204B" w14:textId="77777777" w:rsidR="00145997" w:rsidRDefault="00145997">
            <w:pPr>
              <w:rPr>
                <w:color w:val="000000"/>
                <w:sz w:val="18"/>
                <w:szCs w:val="18"/>
              </w:rPr>
            </w:pPr>
          </w:p>
          <w:p w14:paraId="6065D342" w14:textId="77777777" w:rsidR="00145997" w:rsidRDefault="00145997">
            <w:pPr>
              <w:pBdr>
                <w:top w:val="nil"/>
                <w:left w:val="nil"/>
                <w:bottom w:val="nil"/>
                <w:right w:val="nil"/>
                <w:between w:val="nil"/>
              </w:pBdr>
              <w:ind w:left="114"/>
              <w:rPr>
                <w:b/>
                <w:color w:val="000000"/>
                <w:sz w:val="18"/>
                <w:szCs w:val="18"/>
              </w:rPr>
            </w:pPr>
          </w:p>
        </w:tc>
      </w:tr>
      <w:tr w:rsidR="00145997" w14:paraId="5C91BC34" w14:textId="77777777">
        <w:trPr>
          <w:gridAfter w:val="1"/>
          <w:wAfter w:w="1288" w:type="dxa"/>
          <w:trHeight w:val="899"/>
        </w:trPr>
        <w:tc>
          <w:tcPr>
            <w:tcW w:w="1110" w:type="dxa"/>
            <w:vMerge/>
            <w:tcBorders>
              <w:top w:val="single" w:sz="4" w:space="0" w:color="000000"/>
              <w:left w:val="single" w:sz="4" w:space="0" w:color="000000"/>
              <w:bottom w:val="single" w:sz="4" w:space="0" w:color="000000"/>
              <w:right w:val="single" w:sz="4" w:space="0" w:color="000000"/>
            </w:tcBorders>
            <w:shd w:val="clear" w:color="auto" w:fill="auto"/>
          </w:tcPr>
          <w:p w14:paraId="1CB4F1E9" w14:textId="77777777" w:rsidR="00145997" w:rsidRDefault="00145997">
            <w:pPr>
              <w:widowControl w:val="0"/>
              <w:pBdr>
                <w:top w:val="nil"/>
                <w:left w:val="nil"/>
                <w:bottom w:val="nil"/>
                <w:right w:val="nil"/>
                <w:between w:val="nil"/>
              </w:pBdr>
              <w:spacing w:line="276" w:lineRule="auto"/>
              <w:rPr>
                <w:b/>
                <w:color w:val="000000"/>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64B13529" w14:textId="77777777" w:rsidR="00145997" w:rsidRDefault="006802D4">
            <w:pPr>
              <w:jc w:val="center"/>
              <w:rPr>
                <w:b/>
                <w:sz w:val="18"/>
                <w:szCs w:val="18"/>
              </w:rPr>
            </w:pPr>
            <w:r>
              <w:rPr>
                <w:b/>
                <w:sz w:val="18"/>
                <w:szCs w:val="18"/>
              </w:rPr>
              <w:t>Session 4</w:t>
            </w:r>
          </w:p>
          <w:p w14:paraId="7D51449A" w14:textId="77777777" w:rsidR="00145997" w:rsidRDefault="006802D4">
            <w:pPr>
              <w:jc w:val="center"/>
              <w:rPr>
                <w:b/>
                <w:sz w:val="18"/>
                <w:szCs w:val="18"/>
              </w:rPr>
            </w:pPr>
            <w:r>
              <w:rPr>
                <w:b/>
                <w:sz w:val="18"/>
                <w:szCs w:val="18"/>
              </w:rPr>
              <w:t>1/26 (T)</w:t>
            </w:r>
          </w:p>
          <w:p w14:paraId="31C1B890" w14:textId="77777777" w:rsidR="00145997" w:rsidRDefault="006802D4">
            <w:pPr>
              <w:jc w:val="center"/>
              <w:rPr>
                <w:b/>
                <w:sz w:val="18"/>
                <w:szCs w:val="18"/>
              </w:rPr>
            </w:pPr>
            <w:r>
              <w:rPr>
                <w:b/>
                <w:sz w:val="18"/>
                <w:szCs w:val="18"/>
              </w:rPr>
              <w:t>1/27 (W)</w:t>
            </w:r>
          </w:p>
          <w:p w14:paraId="6FD24673" w14:textId="77777777" w:rsidR="00145997" w:rsidRDefault="00145997">
            <w:pPr>
              <w:jc w:val="center"/>
              <w:rPr>
                <w:b/>
                <w:sz w:val="18"/>
                <w:szCs w:val="18"/>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70E59752"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 xml:space="preserve">Reimagining Literacy Education </w:t>
            </w:r>
          </w:p>
          <w:p w14:paraId="32EB1435" w14:textId="77777777" w:rsidR="00145997" w:rsidRPr="0026581D" w:rsidRDefault="006802D4" w:rsidP="00351B2C">
            <w:pPr>
              <w:numPr>
                <w:ilvl w:val="0"/>
                <w:numId w:val="274"/>
              </w:numPr>
              <w:pBdr>
                <w:top w:val="nil"/>
                <w:left w:val="nil"/>
                <w:bottom w:val="nil"/>
                <w:right w:val="nil"/>
                <w:between w:val="nil"/>
              </w:pBdr>
              <w:rPr>
                <w:rFonts w:ascii="Calibri" w:eastAsia="Calibri" w:hAnsi="Calibri" w:cs="Calibri"/>
                <w:color w:val="000000"/>
                <w:sz w:val="18"/>
                <w:szCs w:val="18"/>
                <w:highlight w:val="green"/>
              </w:rPr>
            </w:pPr>
            <w:r>
              <w:rPr>
                <w:rFonts w:ascii="Calibri" w:eastAsia="Calibri" w:hAnsi="Calibri" w:cs="Calibri"/>
                <w:color w:val="000000"/>
                <w:sz w:val="18"/>
                <w:szCs w:val="18"/>
              </w:rPr>
              <w:t>Role of Rate, Accuracy &amp; prosody &amp; comprehensio</w:t>
            </w:r>
            <w:r w:rsidRPr="0026581D">
              <w:rPr>
                <w:rFonts w:ascii="Calibri" w:eastAsia="Calibri" w:hAnsi="Calibri" w:cs="Calibri"/>
                <w:color w:val="000000"/>
                <w:sz w:val="18"/>
                <w:szCs w:val="18"/>
                <w:highlight w:val="green"/>
              </w:rPr>
              <w:t>n using high leverage practices with a range of student needs to create access to content and state-adopted standards</w:t>
            </w:r>
          </w:p>
          <w:p w14:paraId="7F7312FC" w14:textId="77777777" w:rsidR="0026581D" w:rsidRDefault="0026581D" w:rsidP="0026581D">
            <w:r w:rsidRPr="0026581D">
              <w:rPr>
                <w:color w:val="000000"/>
                <w:sz w:val="20"/>
                <w:szCs w:val="20"/>
                <w:highlight w:val="green"/>
                <w:shd w:val="clear" w:color="auto" w:fill="00FFFF"/>
              </w:rPr>
              <w:t xml:space="preserve">Introduce, Practice, &amp; Assess MMSN TPE </w:t>
            </w:r>
            <w:r w:rsidRPr="0026581D">
              <w:rPr>
                <w:color w:val="000000"/>
                <w:sz w:val="20"/>
                <w:szCs w:val="20"/>
                <w:highlight w:val="green"/>
                <w:shd w:val="clear" w:color="auto" w:fill="00FF00"/>
              </w:rPr>
              <w:t>1.3. 3.1, 4.2, 5.6</w:t>
            </w:r>
          </w:p>
          <w:p w14:paraId="7CAC56AA" w14:textId="77777777" w:rsidR="0026581D" w:rsidRDefault="0026581D" w:rsidP="00351B2C">
            <w:pPr>
              <w:numPr>
                <w:ilvl w:val="0"/>
                <w:numId w:val="274"/>
              </w:numPr>
              <w:pBdr>
                <w:top w:val="nil"/>
                <w:left w:val="nil"/>
                <w:bottom w:val="nil"/>
                <w:right w:val="nil"/>
                <w:between w:val="nil"/>
              </w:pBdr>
              <w:rPr>
                <w:rFonts w:ascii="Calibri" w:eastAsia="Calibri" w:hAnsi="Calibri" w:cs="Calibri"/>
                <w:color w:val="000000"/>
                <w:sz w:val="18"/>
                <w:szCs w:val="18"/>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7A85A12E" w14:textId="77777777" w:rsidR="00145997" w:rsidRDefault="006802D4">
            <w:pPr>
              <w:pBdr>
                <w:top w:val="nil"/>
                <w:left w:val="nil"/>
                <w:bottom w:val="nil"/>
                <w:right w:val="nil"/>
                <w:between w:val="nil"/>
              </w:pBdr>
              <w:spacing w:before="300" w:after="300"/>
              <w:rPr>
                <w:color w:val="333333"/>
                <w:sz w:val="20"/>
                <w:szCs w:val="20"/>
              </w:rPr>
            </w:pPr>
            <w:r>
              <w:rPr>
                <w:color w:val="000000"/>
                <w:sz w:val="20"/>
                <w:szCs w:val="20"/>
              </w:rPr>
              <w:t xml:space="preserve">Smith, </w:t>
            </w:r>
            <w:proofErr w:type="spellStart"/>
            <w:r>
              <w:rPr>
                <w:color w:val="000000"/>
                <w:sz w:val="20"/>
                <w:szCs w:val="20"/>
              </w:rPr>
              <w:t>Gartin</w:t>
            </w:r>
            <w:proofErr w:type="spellEnd"/>
            <w:r>
              <w:rPr>
                <w:color w:val="000000"/>
                <w:sz w:val="20"/>
                <w:szCs w:val="20"/>
              </w:rPr>
              <w:t xml:space="preserve">, </w:t>
            </w:r>
            <w:proofErr w:type="spellStart"/>
            <w:r>
              <w:rPr>
                <w:color w:val="000000"/>
                <w:sz w:val="20"/>
                <w:szCs w:val="20"/>
              </w:rPr>
              <w:t>Murdick</w:t>
            </w:r>
            <w:proofErr w:type="spellEnd"/>
            <w:r>
              <w:rPr>
                <w:color w:val="000000"/>
                <w:sz w:val="20"/>
                <w:szCs w:val="20"/>
              </w:rPr>
              <w:t xml:space="preserve"> (2012). </w:t>
            </w:r>
            <w:r>
              <w:rPr>
                <w:color w:val="333333"/>
                <w:sz w:val="20"/>
                <w:szCs w:val="20"/>
              </w:rPr>
              <w:t>Chapter 10:    Strategies for Teaching Content to Adolescents with Disabilities:  Reading and Language Arts</w:t>
            </w:r>
          </w:p>
          <w:p w14:paraId="7385516D" w14:textId="77777777" w:rsidR="00145997" w:rsidRDefault="00145997">
            <w:pPr>
              <w:rPr>
                <w:rFonts w:ascii="Calibri" w:eastAsia="Calibri" w:hAnsi="Calibri" w:cs="Calibri"/>
                <w:sz w:val="18"/>
                <w:szCs w:val="18"/>
              </w:rPr>
            </w:pPr>
          </w:p>
        </w:tc>
      </w:tr>
      <w:tr w:rsidR="00145997" w14:paraId="547E945B" w14:textId="77777777">
        <w:trPr>
          <w:gridAfter w:val="1"/>
          <w:wAfter w:w="1288" w:type="dxa"/>
          <w:trHeight w:val="881"/>
        </w:trPr>
        <w:tc>
          <w:tcPr>
            <w:tcW w:w="1110" w:type="dxa"/>
            <w:vMerge/>
            <w:tcBorders>
              <w:top w:val="single" w:sz="4" w:space="0" w:color="000000"/>
              <w:left w:val="single" w:sz="4" w:space="0" w:color="000000"/>
              <w:bottom w:val="single" w:sz="4" w:space="0" w:color="000000"/>
              <w:right w:val="single" w:sz="4" w:space="0" w:color="000000"/>
            </w:tcBorders>
            <w:shd w:val="clear" w:color="auto" w:fill="auto"/>
          </w:tcPr>
          <w:p w14:paraId="5DEE0F99" w14:textId="77777777" w:rsidR="00145997" w:rsidRDefault="00145997">
            <w:pPr>
              <w:widowControl w:val="0"/>
              <w:pBdr>
                <w:top w:val="nil"/>
                <w:left w:val="nil"/>
                <w:bottom w:val="nil"/>
                <w:right w:val="nil"/>
                <w:between w:val="nil"/>
              </w:pBdr>
              <w:spacing w:line="276" w:lineRule="auto"/>
              <w:rPr>
                <w:rFonts w:ascii="Calibri" w:eastAsia="Calibri" w:hAnsi="Calibri" w:cs="Calibri"/>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10D95254" w14:textId="77777777" w:rsidR="00145997" w:rsidRDefault="006802D4">
            <w:pPr>
              <w:jc w:val="center"/>
              <w:rPr>
                <w:b/>
                <w:sz w:val="18"/>
                <w:szCs w:val="18"/>
              </w:rPr>
            </w:pPr>
            <w:r>
              <w:rPr>
                <w:b/>
                <w:sz w:val="18"/>
                <w:szCs w:val="18"/>
              </w:rPr>
              <w:t>Session 5</w:t>
            </w:r>
          </w:p>
          <w:p w14:paraId="7C3809A6" w14:textId="77777777" w:rsidR="00145997" w:rsidRDefault="006802D4">
            <w:pPr>
              <w:jc w:val="center"/>
              <w:rPr>
                <w:b/>
                <w:sz w:val="18"/>
                <w:szCs w:val="18"/>
              </w:rPr>
            </w:pPr>
            <w:r>
              <w:rPr>
                <w:b/>
                <w:sz w:val="18"/>
                <w:szCs w:val="18"/>
              </w:rPr>
              <w:t>2/2 (T)</w:t>
            </w:r>
          </w:p>
          <w:p w14:paraId="0CD71ACC" w14:textId="77777777" w:rsidR="00145997" w:rsidRDefault="006802D4">
            <w:pPr>
              <w:jc w:val="center"/>
              <w:rPr>
                <w:b/>
                <w:sz w:val="18"/>
                <w:szCs w:val="18"/>
              </w:rPr>
            </w:pPr>
            <w:r>
              <w:rPr>
                <w:b/>
                <w:sz w:val="18"/>
                <w:szCs w:val="18"/>
              </w:rPr>
              <w:t>2/3 (W)</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332BB065"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Motivation &amp; Reading Comprehension</w:t>
            </w:r>
          </w:p>
          <w:p w14:paraId="2E1AD395" w14:textId="77777777" w:rsidR="00145997" w:rsidRDefault="006802D4">
            <w:pPr>
              <w:numPr>
                <w:ilvl w:val="0"/>
                <w:numId w:val="11"/>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sz w:val="18"/>
                <w:szCs w:val="18"/>
              </w:rPr>
              <w:t xml:space="preserve">The role of motivation in reading </w:t>
            </w:r>
          </w:p>
          <w:p w14:paraId="5633BA24" w14:textId="77777777" w:rsidR="00145997" w:rsidRDefault="006802D4">
            <w:pPr>
              <w:numPr>
                <w:ilvl w:val="0"/>
                <w:numId w:val="11"/>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sz w:val="18"/>
                <w:szCs w:val="18"/>
              </w:rPr>
              <w:t>Explore methods to engage &amp; support struggling readers</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1978EE11" w14:textId="77777777" w:rsidR="00145997" w:rsidRDefault="006802D4">
            <w:pPr>
              <w:rPr>
                <w:color w:val="000000"/>
                <w:sz w:val="18"/>
                <w:szCs w:val="18"/>
              </w:rPr>
            </w:pPr>
            <w:r>
              <w:rPr>
                <w:b/>
                <w:color w:val="000000"/>
                <w:sz w:val="18"/>
                <w:szCs w:val="18"/>
              </w:rPr>
              <w:t xml:space="preserve">CH 7 Cultivating Genius </w:t>
            </w:r>
            <w:r>
              <w:rPr>
                <w:i/>
                <w:color w:val="000000"/>
                <w:sz w:val="18"/>
                <w:szCs w:val="18"/>
              </w:rPr>
              <w:t xml:space="preserve">Selecting </w:t>
            </w:r>
            <w:r>
              <w:rPr>
                <w:color w:val="000000"/>
                <w:sz w:val="18"/>
                <w:szCs w:val="18"/>
              </w:rPr>
              <w:t>35-61</w:t>
            </w:r>
          </w:p>
          <w:p w14:paraId="4F51C6BC" w14:textId="77777777" w:rsidR="00145997" w:rsidRDefault="006802D4">
            <w:pPr>
              <w:pBdr>
                <w:top w:val="nil"/>
                <w:left w:val="nil"/>
                <w:bottom w:val="nil"/>
                <w:right w:val="nil"/>
                <w:between w:val="nil"/>
              </w:pBdr>
              <w:ind w:left="114"/>
              <w:rPr>
                <w:i/>
                <w:color w:val="000000"/>
                <w:sz w:val="18"/>
                <w:szCs w:val="18"/>
              </w:rPr>
            </w:pPr>
            <w:r>
              <w:rPr>
                <w:i/>
                <w:color w:val="000000"/>
                <w:sz w:val="18"/>
                <w:szCs w:val="18"/>
              </w:rPr>
              <w:t xml:space="preserve">The Role of Motivation in Engaged Reading </w:t>
            </w:r>
          </w:p>
          <w:p w14:paraId="0F41FBDB" w14:textId="77777777" w:rsidR="00145997" w:rsidRDefault="00145997">
            <w:pPr>
              <w:pBdr>
                <w:top w:val="nil"/>
                <w:left w:val="nil"/>
                <w:bottom w:val="nil"/>
                <w:right w:val="nil"/>
                <w:between w:val="nil"/>
              </w:pBdr>
              <w:ind w:left="114"/>
              <w:rPr>
                <w:i/>
                <w:sz w:val="18"/>
                <w:szCs w:val="18"/>
              </w:rPr>
            </w:pPr>
          </w:p>
          <w:p w14:paraId="7167C710" w14:textId="77777777" w:rsidR="00145997" w:rsidRDefault="006802D4">
            <w:pPr>
              <w:rPr>
                <w:sz w:val="18"/>
                <w:szCs w:val="18"/>
              </w:rPr>
            </w:pPr>
            <w:r>
              <w:rPr>
                <w:b/>
                <w:sz w:val="18"/>
                <w:szCs w:val="18"/>
              </w:rPr>
              <w:t xml:space="preserve">CH 8 </w:t>
            </w:r>
            <w:r>
              <w:rPr>
                <w:rFonts w:ascii="Times" w:eastAsia="Times" w:hAnsi="Times" w:cs="Times"/>
                <w:b/>
                <w:i/>
                <w:sz w:val="18"/>
                <w:szCs w:val="18"/>
              </w:rPr>
              <w:t xml:space="preserve">Best Practices </w:t>
            </w:r>
            <w:r>
              <w:rPr>
                <w:i/>
                <w:sz w:val="18"/>
                <w:szCs w:val="18"/>
              </w:rPr>
              <w:t xml:space="preserve">Texts in Adolescents </w:t>
            </w:r>
            <w:r>
              <w:rPr>
                <w:sz w:val="18"/>
                <w:szCs w:val="18"/>
              </w:rPr>
              <w:t>pp. 137-153</w:t>
            </w:r>
          </w:p>
          <w:p w14:paraId="354CAE18" w14:textId="77777777" w:rsidR="00145997" w:rsidRDefault="006802D4">
            <w:pPr>
              <w:spacing w:before="3" w:line="244" w:lineRule="auto"/>
              <w:ind w:right="1313"/>
              <w:rPr>
                <w:b/>
                <w:sz w:val="18"/>
                <w:szCs w:val="18"/>
              </w:rPr>
            </w:pPr>
            <w:r>
              <w:rPr>
                <w:i/>
                <w:sz w:val="18"/>
                <w:szCs w:val="18"/>
              </w:rPr>
              <w:t xml:space="preserve">Comprehension in Secondary Schools </w:t>
            </w:r>
          </w:p>
          <w:p w14:paraId="59BF9D2B" w14:textId="77777777" w:rsidR="00145997" w:rsidRDefault="00145997">
            <w:pPr>
              <w:spacing w:before="3" w:line="244" w:lineRule="auto"/>
              <w:ind w:right="1313"/>
              <w:rPr>
                <w:b/>
                <w:sz w:val="18"/>
                <w:szCs w:val="18"/>
              </w:rPr>
            </w:pPr>
          </w:p>
          <w:p w14:paraId="26FD5B48" w14:textId="77777777" w:rsidR="00145997" w:rsidRDefault="006802D4">
            <w:pPr>
              <w:rPr>
                <w:i/>
                <w:sz w:val="18"/>
                <w:szCs w:val="18"/>
              </w:rPr>
            </w:pPr>
            <w:r>
              <w:rPr>
                <w:b/>
                <w:sz w:val="18"/>
                <w:szCs w:val="18"/>
              </w:rPr>
              <w:t xml:space="preserve">CH 15 </w:t>
            </w:r>
            <w:r>
              <w:rPr>
                <w:rFonts w:ascii="Times" w:eastAsia="Times" w:hAnsi="Times" w:cs="Times"/>
                <w:b/>
                <w:i/>
                <w:sz w:val="18"/>
                <w:szCs w:val="18"/>
              </w:rPr>
              <w:t xml:space="preserve">Best Practices </w:t>
            </w:r>
            <w:r>
              <w:rPr>
                <w:i/>
                <w:sz w:val="18"/>
                <w:szCs w:val="18"/>
              </w:rPr>
              <w:t xml:space="preserve">Texts in Adolescents </w:t>
            </w:r>
            <w:r>
              <w:rPr>
                <w:sz w:val="18"/>
                <w:szCs w:val="18"/>
              </w:rPr>
              <w:t xml:space="preserve">pp. 266-290 </w:t>
            </w:r>
            <w:r>
              <w:rPr>
                <w:i/>
                <w:sz w:val="18"/>
                <w:szCs w:val="18"/>
              </w:rPr>
              <w:t xml:space="preserve">Struggling Readers </w:t>
            </w:r>
          </w:p>
          <w:p w14:paraId="60A398C5" w14:textId="77777777" w:rsidR="00145997" w:rsidRDefault="00145997">
            <w:pPr>
              <w:pBdr>
                <w:top w:val="nil"/>
                <w:left w:val="nil"/>
                <w:bottom w:val="nil"/>
                <w:right w:val="nil"/>
                <w:between w:val="nil"/>
              </w:pBdr>
              <w:rPr>
                <w:i/>
                <w:sz w:val="18"/>
                <w:szCs w:val="18"/>
              </w:rPr>
            </w:pPr>
          </w:p>
          <w:p w14:paraId="7F289F92" w14:textId="77777777" w:rsidR="00145997" w:rsidRDefault="00145997">
            <w:pPr>
              <w:pBdr>
                <w:top w:val="nil"/>
                <w:left w:val="nil"/>
                <w:bottom w:val="nil"/>
                <w:right w:val="nil"/>
                <w:between w:val="nil"/>
              </w:pBdr>
              <w:ind w:left="114"/>
              <w:rPr>
                <w:i/>
                <w:sz w:val="18"/>
                <w:szCs w:val="18"/>
              </w:rPr>
            </w:pPr>
          </w:p>
        </w:tc>
      </w:tr>
      <w:tr w:rsidR="00145997" w14:paraId="01DD26EA" w14:textId="77777777">
        <w:trPr>
          <w:gridAfter w:val="1"/>
          <w:wAfter w:w="1288" w:type="dxa"/>
          <w:trHeight w:val="1166"/>
        </w:trPr>
        <w:tc>
          <w:tcPr>
            <w:tcW w:w="1110" w:type="dxa"/>
            <w:vMerge/>
            <w:tcBorders>
              <w:top w:val="single" w:sz="4" w:space="0" w:color="000000"/>
              <w:left w:val="single" w:sz="4" w:space="0" w:color="000000"/>
              <w:bottom w:val="single" w:sz="4" w:space="0" w:color="000000"/>
              <w:right w:val="single" w:sz="4" w:space="0" w:color="000000"/>
            </w:tcBorders>
            <w:shd w:val="clear" w:color="auto" w:fill="auto"/>
          </w:tcPr>
          <w:p w14:paraId="170E4BB1" w14:textId="77777777" w:rsidR="00145997" w:rsidRDefault="00145997">
            <w:pPr>
              <w:widowControl w:val="0"/>
              <w:pBdr>
                <w:top w:val="nil"/>
                <w:left w:val="nil"/>
                <w:bottom w:val="nil"/>
                <w:right w:val="nil"/>
                <w:between w:val="nil"/>
              </w:pBdr>
              <w:spacing w:line="276" w:lineRule="auto"/>
              <w:rPr>
                <w:i/>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1A7A769B" w14:textId="77777777" w:rsidR="00145997" w:rsidRDefault="006802D4">
            <w:pPr>
              <w:jc w:val="center"/>
              <w:rPr>
                <w:b/>
                <w:sz w:val="18"/>
                <w:szCs w:val="18"/>
              </w:rPr>
            </w:pPr>
            <w:r>
              <w:rPr>
                <w:b/>
                <w:sz w:val="18"/>
                <w:szCs w:val="18"/>
              </w:rPr>
              <w:t>Session 6</w:t>
            </w:r>
          </w:p>
          <w:p w14:paraId="6724DFB7" w14:textId="77777777" w:rsidR="00145997" w:rsidRDefault="006802D4">
            <w:pPr>
              <w:jc w:val="center"/>
              <w:rPr>
                <w:b/>
                <w:sz w:val="18"/>
                <w:szCs w:val="18"/>
              </w:rPr>
            </w:pPr>
            <w:r>
              <w:rPr>
                <w:b/>
                <w:sz w:val="18"/>
                <w:szCs w:val="18"/>
              </w:rPr>
              <w:t>2/9 (T)</w:t>
            </w:r>
          </w:p>
          <w:p w14:paraId="0CA74D4B" w14:textId="77777777" w:rsidR="00145997" w:rsidRDefault="006802D4">
            <w:pPr>
              <w:jc w:val="center"/>
              <w:rPr>
                <w:b/>
                <w:sz w:val="18"/>
                <w:szCs w:val="18"/>
              </w:rPr>
            </w:pPr>
            <w:r>
              <w:rPr>
                <w:b/>
                <w:sz w:val="18"/>
                <w:szCs w:val="18"/>
              </w:rPr>
              <w:t>2/10 (W)</w:t>
            </w:r>
          </w:p>
          <w:p w14:paraId="094CF99C" w14:textId="77777777" w:rsidR="00145997" w:rsidRDefault="00145997">
            <w:pPr>
              <w:jc w:val="center"/>
              <w:rPr>
                <w:b/>
                <w:sz w:val="18"/>
                <w:szCs w:val="18"/>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69109476"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Text Genres &amp; Features</w:t>
            </w:r>
          </w:p>
          <w:p w14:paraId="3C1C54F3" w14:textId="77777777" w:rsidR="00145997" w:rsidRDefault="006802D4" w:rsidP="00351B2C">
            <w:pPr>
              <w:numPr>
                <w:ilvl w:val="0"/>
                <w:numId w:val="274"/>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sz w:val="18"/>
                <w:szCs w:val="18"/>
              </w:rPr>
              <w:t>Critical Literacies</w:t>
            </w:r>
          </w:p>
          <w:p w14:paraId="25F3BF34" w14:textId="77777777" w:rsidR="00145997" w:rsidRDefault="006802D4" w:rsidP="00351B2C">
            <w:pPr>
              <w:numPr>
                <w:ilvl w:val="0"/>
                <w:numId w:val="274"/>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Informal Tools, rubrics, to assess reading</w:t>
            </w:r>
          </w:p>
          <w:p w14:paraId="12FAE7F7" w14:textId="77777777" w:rsidR="00145997" w:rsidRDefault="006802D4" w:rsidP="00351B2C">
            <w:pPr>
              <w:numPr>
                <w:ilvl w:val="0"/>
                <w:numId w:val="274"/>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Diagnostic and formative assessments</w:t>
            </w:r>
          </w:p>
          <w:p w14:paraId="3EA19971" w14:textId="77777777" w:rsidR="00145997" w:rsidRDefault="00145997">
            <w:pPr>
              <w:ind w:left="360"/>
              <w:rPr>
                <w:rFonts w:ascii="Calibri" w:eastAsia="Calibri" w:hAnsi="Calibri" w:cs="Calibri"/>
                <w:sz w:val="18"/>
                <w:szCs w:val="18"/>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58884C0E" w14:textId="77777777" w:rsidR="00145997" w:rsidRDefault="006802D4">
            <w:pPr>
              <w:rPr>
                <w:rFonts w:ascii="Calibri" w:eastAsia="Calibri" w:hAnsi="Calibri" w:cs="Calibri"/>
                <w:sz w:val="18"/>
                <w:szCs w:val="18"/>
              </w:rPr>
            </w:pPr>
            <w:r>
              <w:rPr>
                <w:rFonts w:ascii="Calibri" w:eastAsia="Calibri" w:hAnsi="Calibri" w:cs="Calibri"/>
                <w:sz w:val="18"/>
                <w:szCs w:val="18"/>
              </w:rPr>
              <w:t xml:space="preserve"> </w:t>
            </w:r>
            <w:r>
              <w:rPr>
                <w:i/>
                <w:sz w:val="18"/>
                <w:szCs w:val="18"/>
              </w:rPr>
              <w:t>Behrman, E. H. (2006). Teaching about language, power, and text: A review of classroom practices that support critical literacy. Journal of Adolescent &amp; Adult Literacy, 49(6), 490-498.</w:t>
            </w:r>
          </w:p>
          <w:p w14:paraId="7FDAA447" w14:textId="77777777" w:rsidR="00145997" w:rsidRDefault="00145997">
            <w:pPr>
              <w:rPr>
                <w:rFonts w:ascii="Calibri" w:eastAsia="Calibri" w:hAnsi="Calibri" w:cs="Calibri"/>
                <w:sz w:val="18"/>
                <w:szCs w:val="18"/>
              </w:rPr>
            </w:pPr>
          </w:p>
        </w:tc>
      </w:tr>
      <w:tr w:rsidR="00145997" w14:paraId="6842638F" w14:textId="77777777">
        <w:trPr>
          <w:gridAfter w:val="1"/>
          <w:wAfter w:w="1288" w:type="dxa"/>
          <w:trHeight w:val="1376"/>
        </w:trPr>
        <w:tc>
          <w:tcPr>
            <w:tcW w:w="1110" w:type="dxa"/>
            <w:vMerge w:val="restart"/>
            <w:tcBorders>
              <w:top w:val="single" w:sz="4" w:space="0" w:color="000000"/>
              <w:left w:val="single" w:sz="4" w:space="0" w:color="000000"/>
              <w:right w:val="single" w:sz="4" w:space="0" w:color="000000"/>
            </w:tcBorders>
            <w:shd w:val="clear" w:color="auto" w:fill="auto"/>
          </w:tcPr>
          <w:p w14:paraId="1C2AA0DF" w14:textId="77777777" w:rsidR="00145997" w:rsidRDefault="00145997">
            <w:pPr>
              <w:ind w:left="113" w:right="113"/>
              <w:jc w:val="center"/>
              <w:rPr>
                <w:b/>
                <w:sz w:val="16"/>
                <w:szCs w:val="16"/>
              </w:rPr>
            </w:pPr>
          </w:p>
          <w:p w14:paraId="2A6A57E4" w14:textId="77777777" w:rsidR="00145997" w:rsidRDefault="006802D4">
            <w:pPr>
              <w:ind w:left="113" w:right="113"/>
              <w:jc w:val="center"/>
              <w:rPr>
                <w:b/>
                <w:sz w:val="13"/>
                <w:szCs w:val="13"/>
              </w:rPr>
            </w:pPr>
            <w:r>
              <w:rPr>
                <w:b/>
                <w:sz w:val="13"/>
                <w:szCs w:val="13"/>
              </w:rPr>
              <w:t>MODULE</w:t>
            </w:r>
          </w:p>
          <w:p w14:paraId="4CBA9E3E" w14:textId="77777777" w:rsidR="00145997" w:rsidRDefault="006802D4">
            <w:pPr>
              <w:ind w:left="113" w:right="113"/>
              <w:jc w:val="center"/>
              <w:rPr>
                <w:color w:val="7F7F7F"/>
                <w:sz w:val="14"/>
                <w:szCs w:val="14"/>
              </w:rPr>
            </w:pPr>
            <w:r>
              <w:rPr>
                <w:b/>
                <w:sz w:val="16"/>
                <w:szCs w:val="16"/>
              </w:rPr>
              <w:t xml:space="preserve"> </w:t>
            </w:r>
            <w:r>
              <w:rPr>
                <w:b/>
                <w:sz w:val="14"/>
                <w:szCs w:val="14"/>
              </w:rPr>
              <w:t>3</w:t>
            </w:r>
            <w:r>
              <w:rPr>
                <w:color w:val="7F7F7F"/>
                <w:sz w:val="14"/>
                <w:szCs w:val="14"/>
              </w:rPr>
              <w:t xml:space="preserve"> </w:t>
            </w:r>
          </w:p>
          <w:p w14:paraId="2E559740" w14:textId="77777777" w:rsidR="00145997" w:rsidRDefault="006802D4">
            <w:pPr>
              <w:ind w:left="113" w:right="113"/>
              <w:jc w:val="center"/>
              <w:rPr>
                <w:b/>
                <w:sz w:val="16"/>
                <w:szCs w:val="16"/>
              </w:rPr>
            </w:pPr>
            <w:r>
              <w:rPr>
                <w:b/>
                <w:color w:val="808080"/>
                <w:sz w:val="14"/>
                <w:szCs w:val="14"/>
              </w:rPr>
              <w:t>Inclusive Literacy</w:t>
            </w:r>
            <w:r>
              <w:rPr>
                <w:b/>
                <w:color w:val="808080"/>
                <w:sz w:val="16"/>
                <w:szCs w:val="16"/>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24984D37" w14:textId="77777777" w:rsidR="00145997" w:rsidRDefault="006802D4">
            <w:pPr>
              <w:jc w:val="center"/>
              <w:rPr>
                <w:b/>
                <w:sz w:val="18"/>
                <w:szCs w:val="18"/>
              </w:rPr>
            </w:pPr>
            <w:r>
              <w:rPr>
                <w:b/>
                <w:sz w:val="18"/>
                <w:szCs w:val="18"/>
              </w:rPr>
              <w:t>Session 7</w:t>
            </w:r>
          </w:p>
          <w:p w14:paraId="01D6FE17" w14:textId="77777777" w:rsidR="00145997" w:rsidRDefault="006802D4">
            <w:pPr>
              <w:jc w:val="center"/>
              <w:rPr>
                <w:b/>
                <w:sz w:val="18"/>
                <w:szCs w:val="18"/>
              </w:rPr>
            </w:pPr>
            <w:r>
              <w:rPr>
                <w:b/>
                <w:sz w:val="18"/>
                <w:szCs w:val="18"/>
              </w:rPr>
              <w:t>2/16 (T)</w:t>
            </w:r>
          </w:p>
          <w:p w14:paraId="2FDE7A4B" w14:textId="77777777" w:rsidR="00145997" w:rsidRDefault="006802D4">
            <w:pPr>
              <w:jc w:val="center"/>
              <w:rPr>
                <w:b/>
                <w:sz w:val="18"/>
                <w:szCs w:val="18"/>
              </w:rPr>
            </w:pPr>
            <w:r>
              <w:rPr>
                <w:b/>
                <w:sz w:val="18"/>
                <w:szCs w:val="18"/>
              </w:rPr>
              <w:t>2/17 (W)</w:t>
            </w:r>
          </w:p>
          <w:p w14:paraId="05066319" w14:textId="77777777" w:rsidR="00145997" w:rsidRDefault="00145997">
            <w:pPr>
              <w:jc w:val="center"/>
              <w:rPr>
                <w:b/>
                <w:sz w:val="18"/>
                <w:szCs w:val="18"/>
              </w:rPr>
            </w:pPr>
          </w:p>
          <w:p w14:paraId="61146403" w14:textId="77777777" w:rsidR="00145997" w:rsidRDefault="00145997">
            <w:pPr>
              <w:jc w:val="center"/>
              <w:rPr>
                <w:b/>
                <w:sz w:val="18"/>
                <w:szCs w:val="18"/>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664DAE30"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 xml:space="preserve">Exploring Historically Responsive Literacy </w:t>
            </w:r>
          </w:p>
          <w:p w14:paraId="4D20653E" w14:textId="77777777" w:rsidR="00145997" w:rsidRDefault="006802D4" w:rsidP="00351B2C">
            <w:pPr>
              <w:numPr>
                <w:ilvl w:val="0"/>
                <w:numId w:val="279"/>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Reimagine literacy education</w:t>
            </w:r>
          </w:p>
          <w:p w14:paraId="6ED8D463" w14:textId="77777777" w:rsidR="00145997" w:rsidRDefault="006802D4" w:rsidP="00351B2C">
            <w:pPr>
              <w:numPr>
                <w:ilvl w:val="0"/>
                <w:numId w:val="279"/>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Culturally relevant pedagogy</w:t>
            </w:r>
          </w:p>
          <w:p w14:paraId="0F58C424" w14:textId="77777777" w:rsidR="00145997" w:rsidRDefault="006802D4" w:rsidP="00351B2C">
            <w:pPr>
              <w:numPr>
                <w:ilvl w:val="0"/>
                <w:numId w:val="279"/>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Culturally responsive Education</w:t>
            </w:r>
          </w:p>
          <w:p w14:paraId="5B695B63" w14:textId="77777777" w:rsidR="00145997" w:rsidRDefault="006802D4" w:rsidP="00351B2C">
            <w:pPr>
              <w:numPr>
                <w:ilvl w:val="0"/>
                <w:numId w:val="279"/>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Literacy in a Socio-cultural political context</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73E3DBA6" w14:textId="77777777" w:rsidR="00145997" w:rsidRDefault="006802D4">
            <w:pPr>
              <w:rPr>
                <w:color w:val="000000"/>
                <w:sz w:val="18"/>
                <w:szCs w:val="18"/>
              </w:rPr>
            </w:pPr>
            <w:r>
              <w:rPr>
                <w:b/>
                <w:color w:val="000000"/>
                <w:sz w:val="18"/>
                <w:szCs w:val="18"/>
              </w:rPr>
              <w:t xml:space="preserve">CH 1 </w:t>
            </w:r>
            <w:r>
              <w:rPr>
                <w:rFonts w:ascii="Times" w:eastAsia="Times" w:hAnsi="Times" w:cs="Times"/>
                <w:b/>
                <w:i/>
                <w:color w:val="000000"/>
                <w:sz w:val="18"/>
                <w:szCs w:val="18"/>
              </w:rPr>
              <w:t xml:space="preserve">Cultivating Genius </w:t>
            </w:r>
            <w:r>
              <w:rPr>
                <w:i/>
                <w:color w:val="000000"/>
                <w:sz w:val="18"/>
                <w:szCs w:val="18"/>
              </w:rPr>
              <w:t>How 19</w:t>
            </w:r>
            <w:r>
              <w:rPr>
                <w:i/>
                <w:color w:val="000000"/>
                <w:sz w:val="18"/>
                <w:szCs w:val="18"/>
                <w:vertAlign w:val="superscript"/>
              </w:rPr>
              <w:t>th</w:t>
            </w:r>
            <w:r>
              <w:rPr>
                <w:i/>
                <w:color w:val="000000"/>
                <w:sz w:val="18"/>
                <w:szCs w:val="18"/>
              </w:rPr>
              <w:t xml:space="preserve"> Century Black History Can Elevate Today’s Literacy Learning </w:t>
            </w:r>
            <w:r>
              <w:rPr>
                <w:color w:val="000000"/>
                <w:sz w:val="18"/>
                <w:szCs w:val="18"/>
              </w:rPr>
              <w:t>pp.18-37</w:t>
            </w:r>
          </w:p>
          <w:p w14:paraId="076E64B9" w14:textId="77777777" w:rsidR="00145997" w:rsidRDefault="00145997">
            <w:pPr>
              <w:rPr>
                <w:color w:val="000000"/>
                <w:sz w:val="18"/>
                <w:szCs w:val="18"/>
              </w:rPr>
            </w:pPr>
          </w:p>
          <w:p w14:paraId="311AB299" w14:textId="77777777" w:rsidR="00145997" w:rsidRDefault="006802D4">
            <w:pPr>
              <w:rPr>
                <w:color w:val="000000"/>
                <w:sz w:val="18"/>
                <w:szCs w:val="18"/>
              </w:rPr>
            </w:pPr>
            <w:r>
              <w:rPr>
                <w:b/>
                <w:color w:val="000000"/>
                <w:sz w:val="18"/>
                <w:szCs w:val="18"/>
              </w:rPr>
              <w:t xml:space="preserve">CH 2 </w:t>
            </w:r>
            <w:r>
              <w:rPr>
                <w:rFonts w:ascii="Times" w:eastAsia="Times" w:hAnsi="Times" w:cs="Times"/>
                <w:b/>
                <w:i/>
                <w:color w:val="000000"/>
                <w:sz w:val="18"/>
                <w:szCs w:val="18"/>
              </w:rPr>
              <w:t xml:space="preserve">Cultivating Genius </w:t>
            </w:r>
            <w:r>
              <w:rPr>
                <w:i/>
                <w:color w:val="000000"/>
                <w:sz w:val="18"/>
                <w:szCs w:val="18"/>
              </w:rPr>
              <w:t xml:space="preserve">What is Historical Responsive Literacy </w:t>
            </w:r>
            <w:r>
              <w:rPr>
                <w:color w:val="000000"/>
                <w:sz w:val="18"/>
                <w:szCs w:val="18"/>
              </w:rPr>
              <w:t>pp. 38-61</w:t>
            </w:r>
          </w:p>
        </w:tc>
      </w:tr>
      <w:tr w:rsidR="00145997" w14:paraId="046F6443" w14:textId="77777777">
        <w:trPr>
          <w:gridAfter w:val="1"/>
          <w:wAfter w:w="1288" w:type="dxa"/>
          <w:trHeight w:val="965"/>
        </w:trPr>
        <w:tc>
          <w:tcPr>
            <w:tcW w:w="1110" w:type="dxa"/>
            <w:vMerge/>
            <w:tcBorders>
              <w:top w:val="single" w:sz="4" w:space="0" w:color="000000"/>
              <w:left w:val="single" w:sz="4" w:space="0" w:color="000000"/>
              <w:right w:val="single" w:sz="4" w:space="0" w:color="000000"/>
            </w:tcBorders>
            <w:shd w:val="clear" w:color="auto" w:fill="auto"/>
          </w:tcPr>
          <w:p w14:paraId="55F245D5" w14:textId="77777777" w:rsidR="00145997" w:rsidRDefault="00145997">
            <w:pPr>
              <w:widowControl w:val="0"/>
              <w:pBdr>
                <w:top w:val="nil"/>
                <w:left w:val="nil"/>
                <w:bottom w:val="nil"/>
                <w:right w:val="nil"/>
                <w:between w:val="nil"/>
              </w:pBdr>
              <w:spacing w:line="276" w:lineRule="auto"/>
              <w:rPr>
                <w:color w:val="000000"/>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4A6DD0E6" w14:textId="77777777" w:rsidR="00145997" w:rsidRDefault="006802D4">
            <w:pPr>
              <w:jc w:val="center"/>
              <w:rPr>
                <w:b/>
                <w:sz w:val="18"/>
                <w:szCs w:val="18"/>
              </w:rPr>
            </w:pPr>
            <w:r>
              <w:rPr>
                <w:b/>
                <w:sz w:val="18"/>
                <w:szCs w:val="18"/>
              </w:rPr>
              <w:t>Session 8</w:t>
            </w:r>
          </w:p>
          <w:p w14:paraId="71F3DD32" w14:textId="77777777" w:rsidR="00145997" w:rsidRDefault="006802D4">
            <w:pPr>
              <w:jc w:val="center"/>
              <w:rPr>
                <w:b/>
                <w:sz w:val="18"/>
                <w:szCs w:val="18"/>
              </w:rPr>
            </w:pPr>
            <w:r>
              <w:rPr>
                <w:b/>
                <w:sz w:val="18"/>
                <w:szCs w:val="18"/>
              </w:rPr>
              <w:t>2/23 (T)</w:t>
            </w:r>
          </w:p>
          <w:p w14:paraId="3379B89B" w14:textId="77777777" w:rsidR="00145997" w:rsidRDefault="006802D4">
            <w:pPr>
              <w:jc w:val="center"/>
              <w:rPr>
                <w:b/>
                <w:sz w:val="18"/>
                <w:szCs w:val="18"/>
              </w:rPr>
            </w:pPr>
            <w:r>
              <w:rPr>
                <w:b/>
                <w:sz w:val="18"/>
                <w:szCs w:val="18"/>
              </w:rPr>
              <w:t>2/24 (W)</w:t>
            </w:r>
          </w:p>
          <w:p w14:paraId="5FABEC72" w14:textId="77777777" w:rsidR="00145997" w:rsidRDefault="00145997">
            <w:pPr>
              <w:rPr>
                <w:b/>
                <w:sz w:val="18"/>
                <w:szCs w:val="18"/>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619ABEF5"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 xml:space="preserve">Exploring Critical Literacy </w:t>
            </w:r>
          </w:p>
          <w:p w14:paraId="089CAC47" w14:textId="77777777" w:rsidR="00145997" w:rsidRDefault="006802D4" w:rsidP="00351B2C">
            <w:pPr>
              <w:numPr>
                <w:ilvl w:val="0"/>
                <w:numId w:val="282"/>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Culturally Responsive Pedagogy</w:t>
            </w:r>
          </w:p>
          <w:p w14:paraId="7D89C926" w14:textId="77777777" w:rsidR="00145997" w:rsidRDefault="006802D4" w:rsidP="00351B2C">
            <w:pPr>
              <w:numPr>
                <w:ilvl w:val="0"/>
                <w:numId w:val="282"/>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Individualized Intervention Plans</w:t>
            </w: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29F6C133" w14:textId="77777777" w:rsidR="00145997" w:rsidRDefault="006802D4">
            <w:pPr>
              <w:widowControl w:val="0"/>
              <w:spacing w:line="276" w:lineRule="auto"/>
              <w:rPr>
                <w:rFonts w:ascii="Calibri" w:eastAsia="Calibri" w:hAnsi="Calibri" w:cs="Calibri"/>
                <w:sz w:val="18"/>
                <w:szCs w:val="18"/>
              </w:rPr>
            </w:pPr>
            <w:r>
              <w:rPr>
                <w:rFonts w:ascii="Quicksand" w:eastAsia="Quicksand" w:hAnsi="Quicksand" w:cs="Quicksand"/>
                <w:sz w:val="18"/>
                <w:szCs w:val="18"/>
              </w:rPr>
              <w:t xml:space="preserve">Lewison, M., Flint, A. S., &amp; Van </w:t>
            </w:r>
            <w:proofErr w:type="spellStart"/>
            <w:r>
              <w:rPr>
                <w:rFonts w:ascii="Quicksand" w:eastAsia="Quicksand" w:hAnsi="Quicksand" w:cs="Quicksand"/>
                <w:sz w:val="18"/>
                <w:szCs w:val="18"/>
              </w:rPr>
              <w:t>Sluys</w:t>
            </w:r>
            <w:proofErr w:type="spellEnd"/>
            <w:r>
              <w:rPr>
                <w:rFonts w:ascii="Quicksand" w:eastAsia="Quicksand" w:hAnsi="Quicksand" w:cs="Quicksand"/>
                <w:sz w:val="18"/>
                <w:szCs w:val="18"/>
              </w:rPr>
              <w:t xml:space="preserve">, K. (2002). Taking on critical literacy: The journey of newcomers and novices. </w:t>
            </w:r>
            <w:r>
              <w:rPr>
                <w:rFonts w:ascii="Quicksand" w:eastAsia="Quicksand" w:hAnsi="Quicksand" w:cs="Quicksand"/>
                <w:i/>
                <w:sz w:val="18"/>
                <w:szCs w:val="18"/>
              </w:rPr>
              <w:t>Language arts</w:t>
            </w:r>
            <w:r>
              <w:rPr>
                <w:rFonts w:ascii="Quicksand" w:eastAsia="Quicksand" w:hAnsi="Quicksand" w:cs="Quicksand"/>
                <w:sz w:val="18"/>
                <w:szCs w:val="18"/>
              </w:rPr>
              <w:t xml:space="preserve">, 382-392. </w:t>
            </w:r>
          </w:p>
          <w:p w14:paraId="7A5E87E2" w14:textId="77777777" w:rsidR="00145997" w:rsidRDefault="00145997">
            <w:pPr>
              <w:rPr>
                <w:rFonts w:ascii="Calibri" w:eastAsia="Calibri" w:hAnsi="Calibri" w:cs="Calibri"/>
                <w:sz w:val="18"/>
                <w:szCs w:val="18"/>
              </w:rPr>
            </w:pPr>
          </w:p>
          <w:p w14:paraId="178FD873" w14:textId="77777777" w:rsidR="00145997" w:rsidRDefault="006802D4">
            <w:pPr>
              <w:rPr>
                <w:rFonts w:ascii="Calibri" w:eastAsia="Calibri" w:hAnsi="Calibri" w:cs="Calibri"/>
                <w:sz w:val="18"/>
                <w:szCs w:val="18"/>
              </w:rPr>
            </w:pPr>
            <w:proofErr w:type="spellStart"/>
            <w:r>
              <w:rPr>
                <w:rFonts w:ascii="Calibri" w:eastAsia="Calibri" w:hAnsi="Calibri" w:cs="Calibri"/>
                <w:sz w:val="18"/>
                <w:szCs w:val="18"/>
              </w:rPr>
              <w:t>Camangian</w:t>
            </w:r>
            <w:proofErr w:type="spellEnd"/>
            <w:r>
              <w:rPr>
                <w:rFonts w:ascii="Calibri" w:eastAsia="Calibri" w:hAnsi="Calibri" w:cs="Calibri"/>
                <w:sz w:val="18"/>
                <w:szCs w:val="18"/>
              </w:rPr>
              <w:t xml:space="preserve">, P. (2010). Starting with self: Teaching autoethnography to foster critically caring literacies. </w:t>
            </w:r>
            <w:r>
              <w:rPr>
                <w:rFonts w:ascii="Calibri" w:eastAsia="Calibri" w:hAnsi="Calibri" w:cs="Calibri"/>
                <w:i/>
                <w:sz w:val="18"/>
                <w:szCs w:val="18"/>
              </w:rPr>
              <w:t>Research in the Teaching of English</w:t>
            </w:r>
            <w:r>
              <w:rPr>
                <w:rFonts w:ascii="Calibri" w:eastAsia="Calibri" w:hAnsi="Calibri" w:cs="Calibri"/>
                <w:sz w:val="18"/>
                <w:szCs w:val="18"/>
              </w:rPr>
              <w:t>, 179-204.</w:t>
            </w:r>
          </w:p>
        </w:tc>
      </w:tr>
      <w:tr w:rsidR="00145997" w14:paraId="03F68165" w14:textId="77777777">
        <w:trPr>
          <w:gridAfter w:val="1"/>
          <w:wAfter w:w="1288" w:type="dxa"/>
          <w:trHeight w:val="1333"/>
        </w:trPr>
        <w:tc>
          <w:tcPr>
            <w:tcW w:w="1110" w:type="dxa"/>
            <w:vMerge/>
            <w:tcBorders>
              <w:top w:val="single" w:sz="4" w:space="0" w:color="000000"/>
              <w:left w:val="single" w:sz="4" w:space="0" w:color="000000"/>
              <w:right w:val="single" w:sz="4" w:space="0" w:color="000000"/>
            </w:tcBorders>
            <w:shd w:val="clear" w:color="auto" w:fill="auto"/>
          </w:tcPr>
          <w:p w14:paraId="4065FF75" w14:textId="77777777" w:rsidR="00145997" w:rsidRDefault="00145997">
            <w:pPr>
              <w:widowControl w:val="0"/>
              <w:pBdr>
                <w:top w:val="nil"/>
                <w:left w:val="nil"/>
                <w:bottom w:val="nil"/>
                <w:right w:val="nil"/>
                <w:between w:val="nil"/>
              </w:pBdr>
              <w:spacing w:line="276" w:lineRule="auto"/>
              <w:rPr>
                <w:rFonts w:ascii="Calibri" w:eastAsia="Calibri" w:hAnsi="Calibri" w:cs="Calibri"/>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24061049" w14:textId="77777777" w:rsidR="00145997" w:rsidRDefault="006802D4">
            <w:pPr>
              <w:jc w:val="center"/>
              <w:rPr>
                <w:b/>
                <w:sz w:val="18"/>
                <w:szCs w:val="18"/>
              </w:rPr>
            </w:pPr>
            <w:r>
              <w:rPr>
                <w:b/>
                <w:sz w:val="18"/>
                <w:szCs w:val="18"/>
              </w:rPr>
              <w:t>Session 9</w:t>
            </w:r>
          </w:p>
          <w:p w14:paraId="17AB7FC3" w14:textId="77777777" w:rsidR="00145997" w:rsidRDefault="006802D4">
            <w:pPr>
              <w:jc w:val="center"/>
              <w:rPr>
                <w:b/>
                <w:sz w:val="18"/>
                <w:szCs w:val="18"/>
              </w:rPr>
            </w:pPr>
            <w:r>
              <w:rPr>
                <w:b/>
                <w:sz w:val="18"/>
                <w:szCs w:val="18"/>
              </w:rPr>
              <w:t>3/2 (T)</w:t>
            </w:r>
          </w:p>
          <w:p w14:paraId="29511B02" w14:textId="77777777" w:rsidR="00145997" w:rsidRDefault="006802D4">
            <w:pPr>
              <w:jc w:val="center"/>
              <w:rPr>
                <w:b/>
                <w:sz w:val="18"/>
                <w:szCs w:val="18"/>
              </w:rPr>
            </w:pPr>
            <w:r>
              <w:rPr>
                <w:b/>
                <w:sz w:val="18"/>
                <w:szCs w:val="18"/>
              </w:rPr>
              <w:t>3/3 (W)</w:t>
            </w:r>
          </w:p>
          <w:p w14:paraId="2785D3ED" w14:textId="77777777" w:rsidR="00145997" w:rsidRDefault="00145997">
            <w:pPr>
              <w:rPr>
                <w:b/>
                <w:sz w:val="18"/>
                <w:szCs w:val="18"/>
              </w:rPr>
            </w:pPr>
          </w:p>
          <w:p w14:paraId="541FE76A" w14:textId="77777777" w:rsidR="00145997" w:rsidRDefault="00145997">
            <w:pPr>
              <w:jc w:val="center"/>
              <w:rPr>
                <w:b/>
                <w:sz w:val="18"/>
                <w:szCs w:val="18"/>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14:paraId="66FDAFD0" w14:textId="77777777" w:rsidR="00145997" w:rsidRDefault="006802D4">
            <w:pPr>
              <w:jc w:val="center"/>
              <w:rPr>
                <w:rFonts w:ascii="Calibri" w:eastAsia="Calibri" w:hAnsi="Calibri" w:cs="Calibri"/>
                <w:b/>
                <w:color w:val="000000"/>
                <w:sz w:val="18"/>
                <w:szCs w:val="18"/>
              </w:rPr>
            </w:pPr>
            <w:r>
              <w:rPr>
                <w:rFonts w:ascii="Calibri" w:eastAsia="Calibri" w:hAnsi="Calibri" w:cs="Calibri"/>
                <w:b/>
                <w:sz w:val="18"/>
                <w:szCs w:val="18"/>
              </w:rPr>
              <w:t>Exploring  Transitioning Literacy Programs</w:t>
            </w:r>
          </w:p>
          <w:p w14:paraId="2D4EA464" w14:textId="77777777" w:rsidR="00145997" w:rsidRDefault="006802D4" w:rsidP="00351B2C">
            <w:pPr>
              <w:numPr>
                <w:ilvl w:val="0"/>
                <w:numId w:val="276"/>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Text Factors &amp; reading comprehension</w:t>
            </w:r>
          </w:p>
          <w:p w14:paraId="3D056466" w14:textId="77777777" w:rsidR="00145997" w:rsidRDefault="00145997" w:rsidP="00351B2C">
            <w:pPr>
              <w:numPr>
                <w:ilvl w:val="0"/>
                <w:numId w:val="276"/>
              </w:numPr>
              <w:pBdr>
                <w:top w:val="nil"/>
                <w:left w:val="nil"/>
                <w:bottom w:val="nil"/>
                <w:right w:val="nil"/>
                <w:between w:val="nil"/>
              </w:pBdr>
              <w:rPr>
                <w:rFonts w:ascii="Calibri" w:eastAsia="Calibri" w:hAnsi="Calibri" w:cs="Calibri"/>
                <w:sz w:val="18"/>
                <w:szCs w:val="18"/>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Pr>
          <w:p w14:paraId="12E96F41" w14:textId="77777777" w:rsidR="00145997" w:rsidRPr="0096243B" w:rsidRDefault="006802D4">
            <w:pPr>
              <w:pBdr>
                <w:top w:val="nil"/>
                <w:left w:val="nil"/>
                <w:bottom w:val="nil"/>
                <w:right w:val="nil"/>
                <w:between w:val="nil"/>
              </w:pBdr>
              <w:spacing w:before="300" w:after="300"/>
              <w:rPr>
                <w:color w:val="333333"/>
                <w:sz w:val="20"/>
                <w:szCs w:val="20"/>
                <w:highlight w:val="green"/>
              </w:rPr>
            </w:pPr>
            <w:r w:rsidRPr="0096243B">
              <w:rPr>
                <w:color w:val="000000"/>
                <w:sz w:val="20"/>
                <w:szCs w:val="20"/>
                <w:highlight w:val="green"/>
              </w:rPr>
              <w:t xml:space="preserve">Smith, </w:t>
            </w:r>
            <w:proofErr w:type="spellStart"/>
            <w:r w:rsidRPr="0096243B">
              <w:rPr>
                <w:color w:val="000000"/>
                <w:sz w:val="20"/>
                <w:szCs w:val="20"/>
                <w:highlight w:val="green"/>
              </w:rPr>
              <w:t>Gartin</w:t>
            </w:r>
            <w:proofErr w:type="spellEnd"/>
            <w:r w:rsidRPr="0096243B">
              <w:rPr>
                <w:color w:val="000000"/>
                <w:sz w:val="20"/>
                <w:szCs w:val="20"/>
                <w:highlight w:val="green"/>
              </w:rPr>
              <w:t xml:space="preserve">, </w:t>
            </w:r>
            <w:proofErr w:type="spellStart"/>
            <w:r w:rsidRPr="0096243B">
              <w:rPr>
                <w:color w:val="000000"/>
                <w:sz w:val="20"/>
                <w:szCs w:val="20"/>
                <w:highlight w:val="green"/>
              </w:rPr>
              <w:t>Murdick</w:t>
            </w:r>
            <w:proofErr w:type="spellEnd"/>
            <w:r w:rsidRPr="0096243B">
              <w:rPr>
                <w:color w:val="000000"/>
                <w:sz w:val="20"/>
                <w:szCs w:val="20"/>
                <w:highlight w:val="green"/>
              </w:rPr>
              <w:t xml:space="preserve"> (2012). </w:t>
            </w:r>
            <w:r w:rsidRPr="0096243B">
              <w:rPr>
                <w:color w:val="333333"/>
                <w:sz w:val="20"/>
                <w:szCs w:val="20"/>
                <w:highlight w:val="green"/>
              </w:rPr>
              <w:t>Chapter 4:    Programming for Adolescents with Disabilities</w:t>
            </w:r>
          </w:p>
          <w:p w14:paraId="205DCE0F" w14:textId="77777777" w:rsidR="00145997" w:rsidRDefault="00145997">
            <w:pPr>
              <w:rPr>
                <w:sz w:val="20"/>
                <w:szCs w:val="20"/>
                <w:highlight w:val="yellow"/>
              </w:rPr>
            </w:pPr>
          </w:p>
          <w:p w14:paraId="49B6C6D4" w14:textId="77777777" w:rsidR="00145997" w:rsidRDefault="00145997">
            <w:pPr>
              <w:rPr>
                <w:sz w:val="20"/>
                <w:szCs w:val="20"/>
                <w:highlight w:val="yellow"/>
              </w:rPr>
            </w:pPr>
          </w:p>
        </w:tc>
      </w:tr>
      <w:tr w:rsidR="00145997" w14:paraId="6A7CF2BB" w14:textId="77777777">
        <w:trPr>
          <w:gridAfter w:val="1"/>
          <w:wAfter w:w="1288" w:type="dxa"/>
          <w:trHeight w:val="800"/>
        </w:trPr>
        <w:tc>
          <w:tcPr>
            <w:tcW w:w="1110" w:type="dxa"/>
            <w:vMerge/>
            <w:tcBorders>
              <w:top w:val="single" w:sz="4" w:space="0" w:color="000000"/>
              <w:left w:val="single" w:sz="4" w:space="0" w:color="000000"/>
              <w:right w:val="single" w:sz="4" w:space="0" w:color="000000"/>
            </w:tcBorders>
            <w:shd w:val="clear" w:color="auto" w:fill="auto"/>
          </w:tcPr>
          <w:p w14:paraId="22CEB305" w14:textId="77777777" w:rsidR="00145997" w:rsidRDefault="00145997">
            <w:pPr>
              <w:widowControl w:val="0"/>
              <w:pBdr>
                <w:top w:val="nil"/>
                <w:left w:val="nil"/>
                <w:bottom w:val="nil"/>
                <w:right w:val="nil"/>
                <w:between w:val="nil"/>
              </w:pBdr>
              <w:spacing w:line="276" w:lineRule="auto"/>
              <w:rPr>
                <w:sz w:val="20"/>
                <w:szCs w:val="20"/>
                <w:highlight w:val="yellow"/>
              </w:rPr>
            </w:pPr>
          </w:p>
        </w:tc>
        <w:tc>
          <w:tcPr>
            <w:tcW w:w="1050" w:type="dxa"/>
            <w:tcBorders>
              <w:top w:val="single" w:sz="4" w:space="0" w:color="000000"/>
              <w:left w:val="single" w:sz="4" w:space="0" w:color="000000"/>
              <w:bottom w:val="single" w:sz="4" w:space="0" w:color="000000"/>
              <w:right w:val="single" w:sz="4" w:space="0" w:color="000000"/>
            </w:tcBorders>
            <w:shd w:val="clear" w:color="auto" w:fill="C0C0C0"/>
          </w:tcPr>
          <w:p w14:paraId="6EB68A8D" w14:textId="77777777" w:rsidR="00145997" w:rsidRDefault="006802D4">
            <w:pPr>
              <w:jc w:val="center"/>
              <w:rPr>
                <w:b/>
                <w:sz w:val="18"/>
                <w:szCs w:val="18"/>
              </w:rPr>
            </w:pPr>
            <w:r>
              <w:rPr>
                <w:b/>
                <w:sz w:val="18"/>
                <w:szCs w:val="18"/>
              </w:rPr>
              <w:t>Session 10</w:t>
            </w:r>
          </w:p>
          <w:p w14:paraId="6BEE24DA" w14:textId="77777777" w:rsidR="00145997" w:rsidRDefault="006802D4">
            <w:pPr>
              <w:jc w:val="center"/>
              <w:rPr>
                <w:b/>
                <w:sz w:val="18"/>
                <w:szCs w:val="18"/>
              </w:rPr>
            </w:pPr>
            <w:r>
              <w:rPr>
                <w:b/>
                <w:sz w:val="18"/>
                <w:szCs w:val="18"/>
              </w:rPr>
              <w:t>3/9 (T)</w:t>
            </w:r>
          </w:p>
          <w:p w14:paraId="2A08B31C" w14:textId="77777777" w:rsidR="00145997" w:rsidRDefault="006802D4">
            <w:pPr>
              <w:jc w:val="center"/>
              <w:rPr>
                <w:b/>
                <w:sz w:val="18"/>
                <w:szCs w:val="18"/>
              </w:rPr>
            </w:pPr>
            <w:r>
              <w:rPr>
                <w:b/>
                <w:sz w:val="18"/>
                <w:szCs w:val="18"/>
              </w:rPr>
              <w:t>3/10 (W)</w:t>
            </w:r>
          </w:p>
          <w:p w14:paraId="2ACC1303" w14:textId="77777777" w:rsidR="00145997" w:rsidRDefault="00145997">
            <w:pPr>
              <w:jc w:val="center"/>
              <w:rPr>
                <w:b/>
                <w:sz w:val="18"/>
                <w:szCs w:val="18"/>
              </w:rPr>
            </w:pPr>
          </w:p>
        </w:tc>
        <w:tc>
          <w:tcPr>
            <w:tcW w:w="8190" w:type="dxa"/>
            <w:gridSpan w:val="2"/>
            <w:tcBorders>
              <w:top w:val="single" w:sz="4" w:space="0" w:color="000000"/>
              <w:left w:val="single" w:sz="4" w:space="0" w:color="000000"/>
              <w:bottom w:val="single" w:sz="4" w:space="0" w:color="000000"/>
              <w:right w:val="single" w:sz="4" w:space="0" w:color="000000"/>
            </w:tcBorders>
            <w:shd w:val="clear" w:color="auto" w:fill="auto"/>
          </w:tcPr>
          <w:p w14:paraId="72022BC2" w14:textId="77777777" w:rsidR="00145997" w:rsidRDefault="00145997">
            <w:pPr>
              <w:jc w:val="center"/>
              <w:rPr>
                <w:rFonts w:ascii="Calibri" w:eastAsia="Calibri" w:hAnsi="Calibri" w:cs="Calibri"/>
                <w:b/>
                <w:sz w:val="18"/>
                <w:szCs w:val="18"/>
              </w:rPr>
            </w:pPr>
          </w:p>
          <w:p w14:paraId="5855B13A"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COURSE CONCLUSION</w:t>
            </w:r>
          </w:p>
        </w:tc>
      </w:tr>
    </w:tbl>
    <w:p w14:paraId="5678E904" w14:textId="77777777" w:rsidR="00145997" w:rsidRDefault="00145997"/>
    <w:p w14:paraId="77902CAB" w14:textId="77777777" w:rsidR="00145997" w:rsidRDefault="00145997"/>
    <w:p w14:paraId="710EA3BD" w14:textId="77777777" w:rsidR="00145997" w:rsidRDefault="00145997"/>
    <w:p w14:paraId="59AC812B" w14:textId="77777777" w:rsidR="00145997" w:rsidRDefault="00145997">
      <w:pPr>
        <w:rPr>
          <w:rFonts w:ascii="Calibri" w:eastAsia="Calibri" w:hAnsi="Calibri" w:cs="Calibri"/>
        </w:rPr>
      </w:pPr>
    </w:p>
    <w:p w14:paraId="49E44409" w14:textId="77777777" w:rsidR="00145997" w:rsidRDefault="006802D4">
      <w:pPr>
        <w:rPr>
          <w:rFonts w:ascii="Calibri" w:eastAsia="Calibri" w:hAnsi="Calibri" w:cs="Calibri"/>
        </w:rPr>
      </w:pPr>
      <w:r>
        <w:br w:type="page"/>
      </w:r>
    </w:p>
    <w:p w14:paraId="5512D8F2" w14:textId="77777777" w:rsidR="00145997" w:rsidRDefault="00145997">
      <w:pPr>
        <w:rPr>
          <w:rFonts w:ascii="Calibri" w:eastAsia="Calibri" w:hAnsi="Calibri" w:cs="Calibri"/>
        </w:rPr>
      </w:pPr>
    </w:p>
    <w:p w14:paraId="4F19A749" w14:textId="77777777" w:rsidR="00145997" w:rsidRDefault="00145997">
      <w:pPr>
        <w:rPr>
          <w:rFonts w:ascii="Calibri" w:eastAsia="Calibri" w:hAnsi="Calibri" w:cs="Calibri"/>
        </w:rPr>
      </w:pPr>
    </w:p>
    <w:p w14:paraId="26338086" w14:textId="77777777" w:rsidR="00145997" w:rsidRDefault="006802D4">
      <w:r>
        <w:t>C17. Syllabus 294b</w:t>
      </w:r>
    </w:p>
    <w:p w14:paraId="20D668D4" w14:textId="77777777" w:rsidR="00145997" w:rsidRDefault="00145997"/>
    <w:p w14:paraId="5C803FD1" w14:textId="77777777" w:rsidR="00145997" w:rsidRDefault="006802D4">
      <w:pPr>
        <w:jc w:val="center"/>
        <w:rPr>
          <w:b/>
        </w:rPr>
      </w:pPr>
      <w:r>
        <w:rPr>
          <w:noProof/>
        </w:rPr>
        <w:drawing>
          <wp:inline distT="0" distB="0" distL="0" distR="0" wp14:anchorId="66E6BC6B" wp14:editId="3CD737B4">
            <wp:extent cx="2483445" cy="814811"/>
            <wp:effectExtent l="0" t="0" r="0" b="0"/>
            <wp:docPr id="10737419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483445" cy="814811"/>
                    </a:xfrm>
                    <a:prstGeom prst="rect">
                      <a:avLst/>
                    </a:prstGeom>
                    <a:ln/>
                  </pic:spPr>
                </pic:pic>
              </a:graphicData>
            </a:graphic>
          </wp:inline>
        </w:drawing>
      </w:r>
    </w:p>
    <w:p w14:paraId="3F1D149C" w14:textId="77777777" w:rsidR="00145997" w:rsidRDefault="00145997">
      <w:pPr>
        <w:jc w:val="center"/>
        <w:rPr>
          <w:b/>
        </w:rPr>
      </w:pPr>
    </w:p>
    <w:p w14:paraId="59AC7CC9" w14:textId="77777777" w:rsidR="00145997" w:rsidRDefault="006802D4">
      <w:pPr>
        <w:jc w:val="center"/>
      </w:pPr>
      <w:r>
        <w:rPr>
          <w:b/>
        </w:rPr>
        <w:t>Department of Education</w:t>
      </w:r>
    </w:p>
    <w:p w14:paraId="493C1C3C" w14:textId="77777777" w:rsidR="00145997" w:rsidRDefault="006802D4">
      <w:pPr>
        <w:jc w:val="center"/>
      </w:pPr>
      <w:r>
        <w:rPr>
          <w:b/>
        </w:rPr>
        <w:t>MATTC</w:t>
      </w:r>
    </w:p>
    <w:p w14:paraId="2214153F" w14:textId="77777777" w:rsidR="00145997" w:rsidRDefault="006802D4">
      <w:pPr>
        <w:jc w:val="center"/>
      </w:pPr>
      <w:r>
        <w:rPr>
          <w:b/>
        </w:rPr>
        <w:t>EDUC 294b (3 units)</w:t>
      </w:r>
    </w:p>
    <w:p w14:paraId="777FD77E" w14:textId="77777777" w:rsidR="00145997" w:rsidRDefault="006802D4">
      <w:pPr>
        <w:jc w:val="center"/>
      </w:pPr>
      <w:r>
        <w:rPr>
          <w:b/>
        </w:rPr>
        <w:t>Adolescent Literacy</w:t>
      </w:r>
    </w:p>
    <w:p w14:paraId="7E7AF328" w14:textId="77777777" w:rsidR="00145997" w:rsidRDefault="006802D4">
      <w:pPr>
        <w:jc w:val="center"/>
        <w:rPr>
          <w:b/>
        </w:rPr>
      </w:pPr>
      <w:r>
        <w:rPr>
          <w:b/>
        </w:rPr>
        <w:t>Spring 2021</w:t>
      </w:r>
    </w:p>
    <w:p w14:paraId="4DCF456F" w14:textId="77777777" w:rsidR="00145997" w:rsidRDefault="00145997">
      <w:pPr>
        <w:jc w:val="center"/>
      </w:pPr>
    </w:p>
    <w:tbl>
      <w:tblPr>
        <w:tblStyle w:val="afffffff6"/>
        <w:tblW w:w="10170" w:type="dxa"/>
        <w:tblInd w:w="-275" w:type="dxa"/>
        <w:tblBorders>
          <w:top w:val="single" w:sz="8" w:space="0" w:color="C0504D"/>
          <w:left w:val="single" w:sz="8" w:space="0" w:color="C0504D"/>
          <w:bottom w:val="single" w:sz="8" w:space="0" w:color="C0504D"/>
          <w:right w:val="single" w:sz="8" w:space="0" w:color="C0504D"/>
          <w:insideH w:val="nil"/>
          <w:insideV w:val="nil"/>
        </w:tblBorders>
        <w:tblLayout w:type="fixed"/>
        <w:tblLook w:val="0400" w:firstRow="0" w:lastRow="0" w:firstColumn="0" w:lastColumn="0" w:noHBand="0" w:noVBand="1"/>
      </w:tblPr>
      <w:tblGrid>
        <w:gridCol w:w="1993"/>
        <w:gridCol w:w="251"/>
        <w:gridCol w:w="3591"/>
        <w:gridCol w:w="2300"/>
        <w:gridCol w:w="251"/>
        <w:gridCol w:w="1784"/>
      </w:tblGrid>
      <w:tr w:rsidR="00145997" w14:paraId="3DC3E6B9" w14:textId="77777777">
        <w:trPr>
          <w:trHeight w:val="301"/>
        </w:trPr>
        <w:tc>
          <w:tcPr>
            <w:tcW w:w="1993" w:type="dxa"/>
            <w:shd w:val="clear" w:color="auto" w:fill="D9D9D9"/>
          </w:tcPr>
          <w:p w14:paraId="23A78F90" w14:textId="77777777" w:rsidR="00145997" w:rsidRDefault="006802D4">
            <w:pPr>
              <w:jc w:val="right"/>
              <w:rPr>
                <w:b/>
              </w:rPr>
            </w:pPr>
            <w:r>
              <w:rPr>
                <w:i/>
              </w:rPr>
              <w:t>Professor:</w:t>
            </w:r>
            <w:r>
              <w:rPr>
                <w:b/>
                <w:i/>
              </w:rPr>
              <w:t xml:space="preserve">       </w:t>
            </w:r>
          </w:p>
        </w:tc>
        <w:tc>
          <w:tcPr>
            <w:tcW w:w="251" w:type="dxa"/>
            <w:shd w:val="clear" w:color="auto" w:fill="D9D9D9"/>
          </w:tcPr>
          <w:p w14:paraId="6E3B51CA" w14:textId="77777777" w:rsidR="00145997" w:rsidRDefault="00145997">
            <w:pPr>
              <w:jc w:val="center"/>
              <w:rPr>
                <w:b/>
              </w:rPr>
            </w:pPr>
          </w:p>
        </w:tc>
        <w:tc>
          <w:tcPr>
            <w:tcW w:w="3591" w:type="dxa"/>
            <w:shd w:val="clear" w:color="auto" w:fill="D9D9D9"/>
          </w:tcPr>
          <w:p w14:paraId="74BDA159" w14:textId="77777777" w:rsidR="00145997" w:rsidRDefault="006802D4">
            <w:pPr>
              <w:rPr>
                <w:b/>
              </w:rPr>
            </w:pPr>
            <w:r>
              <w:rPr>
                <w:b/>
              </w:rPr>
              <w:t xml:space="preserve">Karla </w:t>
            </w:r>
            <w:proofErr w:type="spellStart"/>
            <w:r>
              <w:rPr>
                <w:b/>
              </w:rPr>
              <w:t>Lomelí</w:t>
            </w:r>
            <w:proofErr w:type="spellEnd"/>
            <w:r>
              <w:rPr>
                <w:b/>
              </w:rPr>
              <w:t>, Ph.D.</w:t>
            </w:r>
          </w:p>
        </w:tc>
        <w:tc>
          <w:tcPr>
            <w:tcW w:w="2300" w:type="dxa"/>
            <w:shd w:val="clear" w:color="auto" w:fill="D9D9D9"/>
          </w:tcPr>
          <w:p w14:paraId="29E3D3FC" w14:textId="77777777" w:rsidR="00145997" w:rsidRDefault="006802D4">
            <w:pPr>
              <w:jc w:val="right"/>
              <w:rPr>
                <w:b/>
              </w:rPr>
            </w:pPr>
            <w:r>
              <w:rPr>
                <w:i/>
              </w:rPr>
              <w:t>Course Meeting:</w:t>
            </w:r>
            <w:r>
              <w:rPr>
                <w:b/>
              </w:rPr>
              <w:t xml:space="preserve">  </w:t>
            </w:r>
          </w:p>
        </w:tc>
        <w:tc>
          <w:tcPr>
            <w:tcW w:w="251" w:type="dxa"/>
            <w:shd w:val="clear" w:color="auto" w:fill="D9D9D9"/>
          </w:tcPr>
          <w:p w14:paraId="24483FBE" w14:textId="77777777" w:rsidR="00145997" w:rsidRDefault="00145997">
            <w:pPr>
              <w:jc w:val="center"/>
              <w:rPr>
                <w:b/>
              </w:rPr>
            </w:pPr>
          </w:p>
        </w:tc>
        <w:tc>
          <w:tcPr>
            <w:tcW w:w="1784" w:type="dxa"/>
            <w:shd w:val="clear" w:color="auto" w:fill="D9D9D9"/>
          </w:tcPr>
          <w:p w14:paraId="02C223A9" w14:textId="77777777" w:rsidR="00145997" w:rsidRDefault="006802D4">
            <w:r>
              <w:t>Mondays for section 26150</w:t>
            </w:r>
          </w:p>
          <w:p w14:paraId="6CDEB061" w14:textId="77777777" w:rsidR="00145997" w:rsidRDefault="006802D4">
            <w:r>
              <w:t>Tuesdays for section 26151</w:t>
            </w:r>
          </w:p>
          <w:p w14:paraId="36217CF7" w14:textId="77777777" w:rsidR="00145997" w:rsidRDefault="006802D4">
            <w:pPr>
              <w:rPr>
                <w:b/>
              </w:rPr>
            </w:pPr>
            <w:r>
              <w:t xml:space="preserve"> 5-8pm</w:t>
            </w:r>
          </w:p>
        </w:tc>
      </w:tr>
      <w:tr w:rsidR="00145997" w14:paraId="55092332" w14:textId="77777777">
        <w:trPr>
          <w:trHeight w:val="134"/>
        </w:trPr>
        <w:tc>
          <w:tcPr>
            <w:tcW w:w="1993" w:type="dxa"/>
            <w:shd w:val="clear" w:color="auto" w:fill="D9D9D9"/>
          </w:tcPr>
          <w:p w14:paraId="1F771CA1" w14:textId="77777777" w:rsidR="00145997" w:rsidRDefault="006802D4">
            <w:pPr>
              <w:jc w:val="right"/>
              <w:rPr>
                <w:b/>
              </w:rPr>
            </w:pPr>
            <w:r>
              <w:rPr>
                <w:i/>
              </w:rPr>
              <w:t>Office:</w:t>
            </w:r>
            <w:r>
              <w:rPr>
                <w:b/>
              </w:rPr>
              <w:t xml:space="preserve">             </w:t>
            </w:r>
          </w:p>
        </w:tc>
        <w:tc>
          <w:tcPr>
            <w:tcW w:w="251" w:type="dxa"/>
            <w:shd w:val="clear" w:color="auto" w:fill="D9D9D9"/>
          </w:tcPr>
          <w:p w14:paraId="379202AA" w14:textId="77777777" w:rsidR="00145997" w:rsidRDefault="00145997">
            <w:pPr>
              <w:jc w:val="center"/>
              <w:rPr>
                <w:b/>
              </w:rPr>
            </w:pPr>
          </w:p>
        </w:tc>
        <w:tc>
          <w:tcPr>
            <w:tcW w:w="3591" w:type="dxa"/>
            <w:shd w:val="clear" w:color="auto" w:fill="D9D9D9"/>
          </w:tcPr>
          <w:p w14:paraId="777CF3BE" w14:textId="77777777" w:rsidR="00145997" w:rsidRDefault="006802D4">
            <w:pPr>
              <w:rPr>
                <w:b/>
              </w:rPr>
            </w:pPr>
            <w:r>
              <w:t>Via our ZOOM class links</w:t>
            </w:r>
          </w:p>
        </w:tc>
        <w:tc>
          <w:tcPr>
            <w:tcW w:w="2300" w:type="dxa"/>
            <w:shd w:val="clear" w:color="auto" w:fill="D9D9D9"/>
          </w:tcPr>
          <w:p w14:paraId="0F9FC4E0" w14:textId="77777777" w:rsidR="00145997" w:rsidRDefault="006802D4">
            <w:pPr>
              <w:jc w:val="right"/>
              <w:rPr>
                <w:b/>
              </w:rPr>
            </w:pPr>
            <w:r>
              <w:rPr>
                <w:i/>
              </w:rPr>
              <w:t>Classroom:</w:t>
            </w:r>
          </w:p>
        </w:tc>
        <w:tc>
          <w:tcPr>
            <w:tcW w:w="251" w:type="dxa"/>
            <w:shd w:val="clear" w:color="auto" w:fill="D9D9D9"/>
          </w:tcPr>
          <w:p w14:paraId="7F507ACC" w14:textId="77777777" w:rsidR="00145997" w:rsidRDefault="00145997">
            <w:pPr>
              <w:jc w:val="center"/>
              <w:rPr>
                <w:b/>
              </w:rPr>
            </w:pPr>
          </w:p>
        </w:tc>
        <w:tc>
          <w:tcPr>
            <w:tcW w:w="1784" w:type="dxa"/>
            <w:shd w:val="clear" w:color="auto" w:fill="D9D9D9"/>
          </w:tcPr>
          <w:p w14:paraId="4D83D181" w14:textId="77777777" w:rsidR="00145997" w:rsidRDefault="00DA5945">
            <w:pPr>
              <w:spacing w:line="360" w:lineRule="auto"/>
            </w:pPr>
            <w:hyperlink r:id="rId446">
              <w:r w:rsidR="006802D4">
                <w:rPr>
                  <w:color w:val="0000FF"/>
                  <w:u w:val="single"/>
                </w:rPr>
                <w:t>Monday Zoom Link</w:t>
              </w:r>
            </w:hyperlink>
            <w:r w:rsidR="006802D4">
              <w:t xml:space="preserve"> </w:t>
            </w:r>
            <w:hyperlink r:id="rId447">
              <w:r w:rsidR="006802D4">
                <w:rPr>
                  <w:color w:val="0000FF"/>
                  <w:u w:val="single"/>
                </w:rPr>
                <w:t>Tuesday Zoom Link</w:t>
              </w:r>
            </w:hyperlink>
          </w:p>
        </w:tc>
      </w:tr>
      <w:tr w:rsidR="00145997" w14:paraId="23614B3A" w14:textId="77777777">
        <w:trPr>
          <w:trHeight w:val="294"/>
        </w:trPr>
        <w:tc>
          <w:tcPr>
            <w:tcW w:w="1993" w:type="dxa"/>
            <w:shd w:val="clear" w:color="auto" w:fill="D9D9D9"/>
          </w:tcPr>
          <w:p w14:paraId="5A980D21" w14:textId="77777777" w:rsidR="00145997" w:rsidRDefault="006802D4">
            <w:pPr>
              <w:jc w:val="right"/>
              <w:rPr>
                <w:b/>
              </w:rPr>
            </w:pPr>
            <w:r>
              <w:rPr>
                <w:i/>
              </w:rPr>
              <w:t>Office Hours:</w:t>
            </w:r>
          </w:p>
        </w:tc>
        <w:tc>
          <w:tcPr>
            <w:tcW w:w="251" w:type="dxa"/>
            <w:shd w:val="clear" w:color="auto" w:fill="D9D9D9"/>
          </w:tcPr>
          <w:p w14:paraId="163C8E45" w14:textId="77777777" w:rsidR="00145997" w:rsidRDefault="00145997">
            <w:pPr>
              <w:jc w:val="center"/>
              <w:rPr>
                <w:b/>
              </w:rPr>
            </w:pPr>
          </w:p>
        </w:tc>
        <w:tc>
          <w:tcPr>
            <w:tcW w:w="3591" w:type="dxa"/>
            <w:shd w:val="clear" w:color="auto" w:fill="D9D9D9"/>
          </w:tcPr>
          <w:p w14:paraId="2C2ABA65" w14:textId="77777777" w:rsidR="00145997" w:rsidRDefault="006802D4">
            <w:pPr>
              <w:rPr>
                <w:b/>
              </w:rPr>
            </w:pPr>
            <w:r>
              <w:t xml:space="preserve">Wednesdays 3-6pm or by appt. </w:t>
            </w:r>
          </w:p>
        </w:tc>
        <w:tc>
          <w:tcPr>
            <w:tcW w:w="2300" w:type="dxa"/>
            <w:shd w:val="clear" w:color="auto" w:fill="D9D9D9"/>
          </w:tcPr>
          <w:p w14:paraId="7E3D798C" w14:textId="77777777" w:rsidR="00145997" w:rsidRDefault="006802D4">
            <w:pPr>
              <w:jc w:val="right"/>
              <w:rPr>
                <w:b/>
              </w:rPr>
            </w:pPr>
            <w:r>
              <w:rPr>
                <w:i/>
              </w:rPr>
              <w:t>Phone:</w:t>
            </w:r>
            <w:r>
              <w:rPr>
                <w:b/>
              </w:rPr>
              <w:t xml:space="preserve">                 </w:t>
            </w:r>
          </w:p>
        </w:tc>
        <w:tc>
          <w:tcPr>
            <w:tcW w:w="251" w:type="dxa"/>
            <w:shd w:val="clear" w:color="auto" w:fill="D9D9D9"/>
          </w:tcPr>
          <w:p w14:paraId="176CED4B" w14:textId="77777777" w:rsidR="00145997" w:rsidRDefault="00145997">
            <w:pPr>
              <w:jc w:val="center"/>
              <w:rPr>
                <w:b/>
              </w:rPr>
            </w:pPr>
          </w:p>
        </w:tc>
        <w:tc>
          <w:tcPr>
            <w:tcW w:w="1784" w:type="dxa"/>
            <w:shd w:val="clear" w:color="auto" w:fill="D9D9D9"/>
          </w:tcPr>
          <w:p w14:paraId="48D80C6B" w14:textId="77777777" w:rsidR="00145997" w:rsidRDefault="006802D4">
            <w:pPr>
              <w:rPr>
                <w:b/>
              </w:rPr>
            </w:pPr>
            <w:r>
              <w:t>(408) 313-3441</w:t>
            </w:r>
          </w:p>
        </w:tc>
      </w:tr>
      <w:tr w:rsidR="00145997" w14:paraId="3B7E4A7F" w14:textId="77777777">
        <w:trPr>
          <w:trHeight w:val="134"/>
        </w:trPr>
        <w:tc>
          <w:tcPr>
            <w:tcW w:w="1993" w:type="dxa"/>
            <w:shd w:val="clear" w:color="auto" w:fill="D9D9D9"/>
          </w:tcPr>
          <w:p w14:paraId="668FA831" w14:textId="77777777" w:rsidR="00145997" w:rsidRDefault="006802D4">
            <w:pPr>
              <w:jc w:val="right"/>
              <w:rPr>
                <w:b/>
              </w:rPr>
            </w:pPr>
            <w:r>
              <w:rPr>
                <w:i/>
              </w:rPr>
              <w:t>Email</w:t>
            </w:r>
            <w:r>
              <w:t xml:space="preserve">:             </w:t>
            </w:r>
          </w:p>
        </w:tc>
        <w:tc>
          <w:tcPr>
            <w:tcW w:w="251" w:type="dxa"/>
            <w:shd w:val="clear" w:color="auto" w:fill="D9D9D9"/>
          </w:tcPr>
          <w:p w14:paraId="30343B84" w14:textId="77777777" w:rsidR="00145997" w:rsidRDefault="00145997">
            <w:pPr>
              <w:jc w:val="center"/>
              <w:rPr>
                <w:b/>
              </w:rPr>
            </w:pPr>
          </w:p>
        </w:tc>
        <w:tc>
          <w:tcPr>
            <w:tcW w:w="3591" w:type="dxa"/>
            <w:shd w:val="clear" w:color="auto" w:fill="D9D9D9"/>
          </w:tcPr>
          <w:p w14:paraId="5EDBF704" w14:textId="77777777" w:rsidR="00145997" w:rsidRDefault="00DA5945">
            <w:pPr>
              <w:rPr>
                <w:b/>
              </w:rPr>
            </w:pPr>
            <w:hyperlink r:id="rId448">
              <w:r w:rsidR="006802D4">
                <w:rPr>
                  <w:color w:val="0000FF"/>
                  <w:u w:val="single"/>
                </w:rPr>
                <w:t>klomeli@scu.edu</w:t>
              </w:r>
            </w:hyperlink>
            <w:r w:rsidR="006802D4">
              <w:t xml:space="preserve"> </w:t>
            </w:r>
          </w:p>
        </w:tc>
        <w:tc>
          <w:tcPr>
            <w:tcW w:w="2300" w:type="dxa"/>
            <w:shd w:val="clear" w:color="auto" w:fill="D9D9D9"/>
          </w:tcPr>
          <w:p w14:paraId="37A039E8" w14:textId="77777777" w:rsidR="00145997" w:rsidRDefault="006802D4">
            <w:pPr>
              <w:jc w:val="right"/>
              <w:rPr>
                <w:b/>
              </w:rPr>
            </w:pPr>
            <w:r>
              <w:t xml:space="preserve">                  </w:t>
            </w:r>
          </w:p>
        </w:tc>
        <w:tc>
          <w:tcPr>
            <w:tcW w:w="251" w:type="dxa"/>
            <w:shd w:val="clear" w:color="auto" w:fill="D9D9D9"/>
          </w:tcPr>
          <w:p w14:paraId="18DA50E0" w14:textId="77777777" w:rsidR="00145997" w:rsidRDefault="00145997">
            <w:pPr>
              <w:jc w:val="center"/>
              <w:rPr>
                <w:b/>
              </w:rPr>
            </w:pPr>
          </w:p>
        </w:tc>
        <w:tc>
          <w:tcPr>
            <w:tcW w:w="1784" w:type="dxa"/>
            <w:shd w:val="clear" w:color="auto" w:fill="D9D9D9"/>
          </w:tcPr>
          <w:p w14:paraId="0A5D61D1" w14:textId="77777777" w:rsidR="00145997" w:rsidRDefault="00145997">
            <w:pPr>
              <w:rPr>
                <w:b/>
              </w:rPr>
            </w:pPr>
          </w:p>
        </w:tc>
      </w:tr>
    </w:tbl>
    <w:p w14:paraId="76FCAD1F" w14:textId="77777777" w:rsidR="00145997" w:rsidRDefault="006802D4">
      <w:pPr>
        <w:jc w:val="center"/>
      </w:pPr>
      <w:r>
        <w:rPr>
          <w:b/>
          <w:sz w:val="20"/>
          <w:szCs w:val="20"/>
        </w:rPr>
        <w:t xml:space="preserve"> </w:t>
      </w:r>
    </w:p>
    <w:p w14:paraId="568A66EF" w14:textId="77777777" w:rsidR="00145997" w:rsidRDefault="006802D4">
      <w:r>
        <w:rPr>
          <w:b/>
        </w:rPr>
        <w:t>Mission and Goals of the Department of Education</w:t>
      </w:r>
    </w:p>
    <w:p w14:paraId="169BD597" w14:textId="77777777" w:rsidR="00145997" w:rsidRDefault="006802D4">
      <w: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735DB182" w14:textId="77777777" w:rsidR="00145997" w:rsidRDefault="006802D4">
      <w:r>
        <w:t xml:space="preserve"> </w:t>
      </w:r>
    </w:p>
    <w:p w14:paraId="6C6FB625" w14:textId="77777777" w:rsidR="00145997" w:rsidRDefault="006802D4">
      <w:r>
        <w:t>Faculty, staff, and students in the Department of Education:</w:t>
      </w:r>
    </w:p>
    <w:p w14:paraId="14AB9544" w14:textId="77777777" w:rsidR="00145997" w:rsidRDefault="00145997"/>
    <w:p w14:paraId="158A13DE" w14:textId="77777777" w:rsidR="00145997" w:rsidRDefault="006802D4" w:rsidP="00351B2C">
      <w:pPr>
        <w:numPr>
          <w:ilvl w:val="0"/>
          <w:numId w:val="65"/>
        </w:numPr>
      </w:pPr>
      <w:r>
        <w:t>Make student learning our central focus</w:t>
      </w:r>
    </w:p>
    <w:p w14:paraId="6D28EE08" w14:textId="77777777" w:rsidR="00145997" w:rsidRDefault="006802D4" w:rsidP="00351B2C">
      <w:pPr>
        <w:numPr>
          <w:ilvl w:val="0"/>
          <w:numId w:val="65"/>
        </w:numPr>
      </w:pPr>
      <w:r>
        <w:t>Engage continuously in reflective and scholarly practice</w:t>
      </w:r>
    </w:p>
    <w:p w14:paraId="5640A68F" w14:textId="77777777" w:rsidR="00145997" w:rsidRDefault="006802D4" w:rsidP="00351B2C">
      <w:pPr>
        <w:numPr>
          <w:ilvl w:val="0"/>
          <w:numId w:val="65"/>
        </w:numPr>
      </w:pPr>
      <w:r>
        <w:t>Value diversity</w:t>
      </w:r>
    </w:p>
    <w:p w14:paraId="0942AD52" w14:textId="77777777" w:rsidR="00145997" w:rsidRDefault="006802D4" w:rsidP="00351B2C">
      <w:pPr>
        <w:numPr>
          <w:ilvl w:val="0"/>
          <w:numId w:val="65"/>
        </w:numPr>
      </w:pPr>
      <w:r>
        <w:t>Become leaders who model ethical conduct and a commitment to social justice</w:t>
      </w:r>
    </w:p>
    <w:p w14:paraId="5DFFCF72" w14:textId="77777777" w:rsidR="00145997" w:rsidRDefault="006802D4" w:rsidP="00351B2C">
      <w:pPr>
        <w:numPr>
          <w:ilvl w:val="0"/>
          <w:numId w:val="65"/>
        </w:numPr>
      </w:pPr>
      <w:r>
        <w:t>Seek collaboration with others in reaching these goals</w:t>
      </w:r>
    </w:p>
    <w:p w14:paraId="39C62C25" w14:textId="77777777" w:rsidR="00145997" w:rsidRDefault="006802D4">
      <w:r>
        <w:rPr>
          <w:i/>
        </w:rPr>
        <w:t xml:space="preserve"> </w:t>
      </w:r>
    </w:p>
    <w:p w14:paraId="02985838" w14:textId="77777777" w:rsidR="00145997" w:rsidRDefault="006802D4">
      <w:r>
        <w:rPr>
          <w:i/>
        </w:rPr>
        <w:t>MS/SS Teaching Credential Program Learning Goals (PLGs)</w:t>
      </w:r>
    </w:p>
    <w:p w14:paraId="297D087A" w14:textId="77777777" w:rsidR="00145997" w:rsidRDefault="006802D4">
      <w:r>
        <w:t>The PLGs represent our commitment to individuals who earn their MS/SS credential at Santa Clara University. The MS/SS faculty focus on ensuring each student will begin their teaching career ready to:</w:t>
      </w:r>
    </w:p>
    <w:p w14:paraId="3CBB09A3" w14:textId="77777777" w:rsidR="00145997" w:rsidRDefault="00145997"/>
    <w:p w14:paraId="6E6D9079" w14:textId="77777777" w:rsidR="00145997" w:rsidRDefault="006802D4">
      <w:pPr>
        <w:numPr>
          <w:ilvl w:val="0"/>
          <w:numId w:val="2"/>
        </w:numPr>
      </w:pPr>
      <w:r>
        <w:t xml:space="preserve">Maximize learning for every student. </w:t>
      </w:r>
    </w:p>
    <w:p w14:paraId="7C4C5F20" w14:textId="77777777" w:rsidR="00145997" w:rsidRDefault="006802D4">
      <w:pPr>
        <w:numPr>
          <w:ilvl w:val="0"/>
          <w:numId w:val="2"/>
        </w:numPr>
      </w:pPr>
      <w:r>
        <w:t xml:space="preserve">Teach for student understanding. </w:t>
      </w:r>
    </w:p>
    <w:p w14:paraId="18EA417E" w14:textId="77777777" w:rsidR="00145997" w:rsidRDefault="006802D4">
      <w:pPr>
        <w:numPr>
          <w:ilvl w:val="0"/>
          <w:numId w:val="2"/>
        </w:numPr>
      </w:pPr>
      <w:r>
        <w:t>Make evidence-based instructional decisions informed by student assessment data.</w:t>
      </w:r>
    </w:p>
    <w:p w14:paraId="6DDF43C8" w14:textId="77777777" w:rsidR="00145997" w:rsidRDefault="006802D4">
      <w:pPr>
        <w:numPr>
          <w:ilvl w:val="0"/>
          <w:numId w:val="2"/>
        </w:numPr>
      </w:pPr>
      <w:r>
        <w:lastRenderedPageBreak/>
        <w:t xml:space="preserve">Improve your practice through critical reflection and collaboration. </w:t>
      </w:r>
    </w:p>
    <w:p w14:paraId="293834A9" w14:textId="77777777" w:rsidR="00145997" w:rsidRDefault="006802D4">
      <w:pPr>
        <w:numPr>
          <w:ilvl w:val="0"/>
          <w:numId w:val="2"/>
        </w:numPr>
      </w:pPr>
      <w:r>
        <w:t xml:space="preserve">Create productive, supportive learning environments. </w:t>
      </w:r>
    </w:p>
    <w:p w14:paraId="6C490B89" w14:textId="77777777" w:rsidR="00145997" w:rsidRDefault="006802D4">
      <w:pPr>
        <w:numPr>
          <w:ilvl w:val="0"/>
          <w:numId w:val="2"/>
        </w:numPr>
      </w:pPr>
      <w:r>
        <w:t>Apply ethical principles to your professional decision-making</w:t>
      </w:r>
    </w:p>
    <w:p w14:paraId="494C864C" w14:textId="77777777" w:rsidR="00145997" w:rsidRDefault="00145997"/>
    <w:p w14:paraId="17C8F172" w14:textId="77777777" w:rsidR="00145997" w:rsidRDefault="006802D4">
      <w:r>
        <w:t>The PLGs guide our program.  Therefore, all MS/SS teaching credential program course objectives are cross-referenced with the PLGs. (A fully elaborated version of the MS/SS PLGs can be found in the Teacher Candidate Handbook, Pre-Service Pathway.)</w:t>
      </w:r>
    </w:p>
    <w:p w14:paraId="12E3621B" w14:textId="77777777" w:rsidR="00145997" w:rsidRDefault="006802D4">
      <w:r>
        <w:t xml:space="preserve"> </w:t>
      </w:r>
    </w:p>
    <w:p w14:paraId="3837686C" w14:textId="77777777" w:rsidR="00145997" w:rsidRDefault="006802D4">
      <w:r>
        <w:rPr>
          <w:b/>
        </w:rPr>
        <w:t>Course Description</w:t>
      </w:r>
    </w:p>
    <w:p w14:paraId="40ADBD11" w14:textId="77777777" w:rsidR="00145997" w:rsidRDefault="006802D4">
      <w:pPr>
        <w:pBdr>
          <w:top w:val="nil"/>
          <w:left w:val="nil"/>
          <w:bottom w:val="nil"/>
          <w:right w:val="nil"/>
          <w:between w:val="nil"/>
        </w:pBdr>
        <w:spacing w:after="120"/>
        <w:rPr>
          <w:color w:val="000000"/>
          <w:sz w:val="22"/>
          <w:szCs w:val="22"/>
        </w:rPr>
      </w:pPr>
      <w:r>
        <w:rPr>
          <w:color w:val="000000"/>
          <w:sz w:val="22"/>
          <w:szCs w:val="22"/>
        </w:rPr>
        <w:t xml:space="preserve">This second course of the two-course sequence presents research-based principles for effective literacy instruction to support content area learning in secondary school. Students acquire models for integrating reading and academic talk into content area instruction. Attention is given to supporting the literacy and content area learning of </w:t>
      </w:r>
      <w:r w:rsidRPr="0096243B">
        <w:rPr>
          <w:color w:val="000000"/>
          <w:highlight w:val="green"/>
        </w:rPr>
        <w:t>students identified with disabilities</w:t>
      </w:r>
      <w:r w:rsidRPr="0096243B">
        <w:rPr>
          <w:color w:val="000000"/>
          <w:sz w:val="22"/>
          <w:szCs w:val="22"/>
          <w:highlight w:val="green"/>
        </w:rPr>
        <w:t>.</w:t>
      </w:r>
    </w:p>
    <w:p w14:paraId="643B1A1A" w14:textId="77777777" w:rsidR="00145997" w:rsidRDefault="00145997">
      <w:pPr>
        <w:jc w:val="both"/>
      </w:pPr>
    </w:p>
    <w:p w14:paraId="4A654AFC" w14:textId="77777777" w:rsidR="00145997" w:rsidRDefault="006802D4">
      <w:pPr>
        <w:jc w:val="both"/>
        <w:rPr>
          <w:b/>
        </w:rPr>
      </w:pPr>
      <w:r>
        <w:rPr>
          <w:b/>
        </w:rPr>
        <w:t>Course Objectives</w:t>
      </w:r>
    </w:p>
    <w:tbl>
      <w:tblPr>
        <w:tblStyle w:val="afffffff7"/>
        <w:tblW w:w="104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5475"/>
        <w:gridCol w:w="1130"/>
        <w:gridCol w:w="900"/>
        <w:gridCol w:w="1170"/>
        <w:gridCol w:w="1170"/>
      </w:tblGrid>
      <w:tr w:rsidR="00145997" w14:paraId="4F12AF93" w14:textId="77777777">
        <w:tc>
          <w:tcPr>
            <w:tcW w:w="606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A82D6" w14:textId="77777777" w:rsidR="00145997" w:rsidRDefault="006802D4">
            <w:pPr>
              <w:pStyle w:val="Heading2"/>
              <w:keepNext w:val="0"/>
              <w:keepLines w:val="0"/>
              <w:spacing w:after="8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This course will develop students’ knowledge and skills in order to:</w:t>
            </w:r>
          </w:p>
        </w:tc>
        <w:tc>
          <w:tcPr>
            <w:tcW w:w="437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77A04B0" w14:textId="77777777" w:rsidR="00145997" w:rsidRDefault="006802D4">
            <w:pPr>
              <w:ind w:left="100"/>
              <w:jc w:val="center"/>
              <w:rPr>
                <w:i/>
                <w:sz w:val="20"/>
                <w:szCs w:val="20"/>
                <w:highlight w:val="lightGray"/>
              </w:rPr>
            </w:pPr>
            <w:r>
              <w:rPr>
                <w:i/>
                <w:sz w:val="20"/>
                <w:szCs w:val="20"/>
                <w:highlight w:val="lightGray"/>
              </w:rPr>
              <w:t>Goals/TPEs Addressed</w:t>
            </w:r>
          </w:p>
        </w:tc>
      </w:tr>
      <w:tr w:rsidR="00145997" w14:paraId="782CB462" w14:textId="77777777">
        <w:trPr>
          <w:trHeight w:val="294"/>
        </w:trPr>
        <w:tc>
          <w:tcPr>
            <w:tcW w:w="606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679DD" w14:textId="77777777" w:rsidR="00145997" w:rsidRDefault="00145997">
            <w:pPr>
              <w:widowControl w:val="0"/>
              <w:pBdr>
                <w:top w:val="nil"/>
                <w:left w:val="nil"/>
                <w:bottom w:val="nil"/>
                <w:right w:val="nil"/>
                <w:between w:val="nil"/>
              </w:pBdr>
              <w:spacing w:line="276" w:lineRule="auto"/>
              <w:rPr>
                <w:i/>
                <w:sz w:val="20"/>
                <w:szCs w:val="20"/>
                <w:highlight w:val="lightGray"/>
              </w:rPr>
            </w:pPr>
          </w:p>
        </w:tc>
        <w:tc>
          <w:tcPr>
            <w:tcW w:w="1130" w:type="dxa"/>
            <w:tcBorders>
              <w:bottom w:val="single" w:sz="8" w:space="0" w:color="000000"/>
              <w:right w:val="single" w:sz="8" w:space="0" w:color="000000"/>
            </w:tcBorders>
            <w:shd w:val="clear" w:color="auto" w:fill="C0C0C0"/>
            <w:tcMar>
              <w:top w:w="100" w:type="dxa"/>
              <w:left w:w="100" w:type="dxa"/>
              <w:bottom w:w="100" w:type="dxa"/>
              <w:right w:w="100" w:type="dxa"/>
            </w:tcMar>
          </w:tcPr>
          <w:p w14:paraId="16DDD680" w14:textId="77777777" w:rsidR="00145997" w:rsidRDefault="006802D4">
            <w:pPr>
              <w:ind w:left="100"/>
              <w:jc w:val="center"/>
              <w:rPr>
                <w:sz w:val="20"/>
                <w:szCs w:val="20"/>
              </w:rPr>
            </w:pPr>
            <w:r>
              <w:rPr>
                <w:b/>
                <w:i/>
                <w:sz w:val="20"/>
                <w:szCs w:val="20"/>
                <w:highlight w:val="lightGray"/>
              </w:rPr>
              <w:t>DG #</w:t>
            </w:r>
          </w:p>
        </w:tc>
        <w:tc>
          <w:tcPr>
            <w:tcW w:w="90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77A9D5A" w14:textId="77777777" w:rsidR="00145997" w:rsidRDefault="006802D4">
            <w:pPr>
              <w:ind w:left="100"/>
              <w:jc w:val="center"/>
              <w:rPr>
                <w:sz w:val="20"/>
                <w:szCs w:val="20"/>
              </w:rPr>
            </w:pPr>
            <w:r>
              <w:rPr>
                <w:b/>
                <w:i/>
                <w:sz w:val="20"/>
                <w:szCs w:val="20"/>
                <w:highlight w:val="lightGray"/>
              </w:rPr>
              <w:t>PLG  #</w:t>
            </w:r>
          </w:p>
        </w:tc>
        <w:tc>
          <w:tcPr>
            <w:tcW w:w="117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15F37005" w14:textId="77777777" w:rsidR="00145997" w:rsidRDefault="006802D4">
            <w:pPr>
              <w:ind w:left="100"/>
              <w:jc w:val="center"/>
              <w:rPr>
                <w:sz w:val="20"/>
                <w:szCs w:val="20"/>
              </w:rPr>
            </w:pPr>
            <w:r>
              <w:rPr>
                <w:b/>
                <w:i/>
                <w:sz w:val="20"/>
                <w:szCs w:val="20"/>
                <w:highlight w:val="lightGray"/>
              </w:rPr>
              <w:t>TPE #</w:t>
            </w:r>
          </w:p>
        </w:tc>
        <w:tc>
          <w:tcPr>
            <w:tcW w:w="1170" w:type="dxa"/>
            <w:tcBorders>
              <w:top w:val="single" w:sz="8" w:space="0" w:color="000000"/>
              <w:bottom w:val="single" w:sz="8" w:space="0" w:color="000000"/>
              <w:right w:val="single" w:sz="8" w:space="0" w:color="000000"/>
            </w:tcBorders>
            <w:shd w:val="clear" w:color="auto" w:fill="C0C0C0"/>
          </w:tcPr>
          <w:p w14:paraId="371D3FFE" w14:textId="77777777" w:rsidR="00145997" w:rsidRDefault="006802D4">
            <w:pPr>
              <w:ind w:left="100"/>
              <w:jc w:val="center"/>
              <w:rPr>
                <w:b/>
                <w:i/>
                <w:sz w:val="20"/>
                <w:szCs w:val="20"/>
                <w:highlight w:val="lightGray"/>
              </w:rPr>
            </w:pPr>
            <w:r>
              <w:rPr>
                <w:b/>
                <w:i/>
                <w:sz w:val="20"/>
                <w:szCs w:val="20"/>
                <w:highlight w:val="lightGray"/>
              </w:rPr>
              <w:t>MMSN</w:t>
            </w:r>
          </w:p>
        </w:tc>
      </w:tr>
      <w:tr w:rsidR="00145997" w14:paraId="45B788FE"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110DE2" w14:textId="77777777" w:rsidR="00145997" w:rsidRDefault="006802D4">
            <w:pPr>
              <w:ind w:left="100" w:right="-20" w:hanging="260"/>
              <w:jc w:val="center"/>
              <w:rPr>
                <w:sz w:val="20"/>
                <w:szCs w:val="20"/>
              </w:rPr>
            </w:pPr>
            <w:r>
              <w:rPr>
                <w:sz w:val="20"/>
                <w:szCs w:val="20"/>
              </w:rPr>
              <w:t>1</w:t>
            </w:r>
          </w:p>
        </w:tc>
        <w:tc>
          <w:tcPr>
            <w:tcW w:w="5475" w:type="dxa"/>
            <w:tcBorders>
              <w:bottom w:val="single" w:sz="8" w:space="0" w:color="000000"/>
              <w:right w:val="single" w:sz="8" w:space="0" w:color="000000"/>
            </w:tcBorders>
            <w:tcMar>
              <w:top w:w="100" w:type="dxa"/>
              <w:left w:w="100" w:type="dxa"/>
              <w:bottom w:w="100" w:type="dxa"/>
              <w:right w:w="100" w:type="dxa"/>
            </w:tcMar>
          </w:tcPr>
          <w:p w14:paraId="374E81BA" w14:textId="77777777" w:rsidR="00F04528" w:rsidRDefault="006802D4" w:rsidP="00F04528">
            <w:r>
              <w:rPr>
                <w:sz w:val="20"/>
                <w:szCs w:val="20"/>
              </w:rPr>
              <w:t xml:space="preserve">Integrate literacy into content areas including online texts, and changing literacies by leveraging student funds of knowledge. </w:t>
            </w:r>
            <w:r>
              <w:rPr>
                <w:sz w:val="22"/>
                <w:szCs w:val="22"/>
                <w:highlight w:val="green"/>
              </w:rPr>
              <w:t xml:space="preserve"> </w:t>
            </w:r>
            <w:r>
              <w:rPr>
                <w:rFonts w:ascii="Calibri" w:eastAsia="Calibri" w:hAnsi="Calibri" w:cs="Calibri"/>
                <w:sz w:val="18"/>
                <w:szCs w:val="18"/>
                <w:highlight w:val="green"/>
              </w:rPr>
              <w:t>Demonstrate the ability to identify the appropriate supports of students with complex communication needs and design strategies in order to foster access and build comprehension, and develop appropriate language development goals within the IEPs for those students.</w:t>
            </w:r>
            <w:r w:rsidR="00F04528">
              <w:rPr>
                <w:color w:val="000000"/>
                <w:sz w:val="20"/>
                <w:szCs w:val="20"/>
                <w:shd w:val="clear" w:color="auto" w:fill="00FFFF"/>
              </w:rPr>
              <w:t xml:space="preserve"> </w:t>
            </w:r>
            <w:r w:rsidR="00F04528" w:rsidRPr="00F04528">
              <w:rPr>
                <w:color w:val="000000"/>
                <w:sz w:val="20"/>
                <w:szCs w:val="20"/>
                <w:highlight w:val="green"/>
                <w:shd w:val="clear" w:color="auto" w:fill="00FFFF"/>
              </w:rPr>
              <w:t>Introduce &amp; Practice MMSN TPE  1.2</w:t>
            </w:r>
            <w:r w:rsidR="00F04528">
              <w:rPr>
                <w:color w:val="000000"/>
                <w:sz w:val="20"/>
                <w:szCs w:val="20"/>
                <w:shd w:val="clear" w:color="auto" w:fill="00FFFF"/>
              </w:rPr>
              <w:t xml:space="preserve"> </w:t>
            </w:r>
          </w:p>
          <w:p w14:paraId="59D38241" w14:textId="77777777" w:rsidR="00145997" w:rsidRDefault="00145997">
            <w:pPr>
              <w:rPr>
                <w:sz w:val="22"/>
                <w:szCs w:val="22"/>
                <w:highlight w:val="green"/>
              </w:rPr>
            </w:pPr>
          </w:p>
        </w:tc>
        <w:tc>
          <w:tcPr>
            <w:tcW w:w="1130" w:type="dxa"/>
            <w:tcBorders>
              <w:bottom w:val="single" w:sz="8" w:space="0" w:color="000000"/>
              <w:right w:val="single" w:sz="8" w:space="0" w:color="000000"/>
            </w:tcBorders>
            <w:tcMar>
              <w:top w:w="100" w:type="dxa"/>
              <w:left w:w="100" w:type="dxa"/>
              <w:bottom w:w="100" w:type="dxa"/>
              <w:right w:w="100" w:type="dxa"/>
            </w:tcMar>
          </w:tcPr>
          <w:p w14:paraId="2238CE9B" w14:textId="77777777" w:rsidR="00145997" w:rsidRDefault="006802D4">
            <w:pPr>
              <w:ind w:left="100"/>
              <w:jc w:val="center"/>
              <w:rPr>
                <w:sz w:val="20"/>
                <w:szCs w:val="20"/>
              </w:rPr>
            </w:pPr>
            <w:r>
              <w:rPr>
                <w:sz w:val="20"/>
                <w:szCs w:val="20"/>
              </w:rPr>
              <w:t>2</w:t>
            </w:r>
          </w:p>
        </w:tc>
        <w:tc>
          <w:tcPr>
            <w:tcW w:w="900" w:type="dxa"/>
            <w:tcBorders>
              <w:bottom w:val="single" w:sz="8" w:space="0" w:color="000000"/>
              <w:right w:val="single" w:sz="8" w:space="0" w:color="000000"/>
            </w:tcBorders>
            <w:tcMar>
              <w:top w:w="100" w:type="dxa"/>
              <w:left w:w="100" w:type="dxa"/>
              <w:bottom w:w="100" w:type="dxa"/>
              <w:right w:w="100" w:type="dxa"/>
            </w:tcMar>
          </w:tcPr>
          <w:p w14:paraId="785AE5B9" w14:textId="77777777" w:rsidR="00145997" w:rsidRDefault="006802D4">
            <w:pPr>
              <w:ind w:left="100"/>
              <w:jc w:val="center"/>
              <w:rPr>
                <w:sz w:val="20"/>
                <w:szCs w:val="20"/>
              </w:rPr>
            </w:pPr>
            <w:r>
              <w:rPr>
                <w:sz w:val="20"/>
                <w:szCs w:val="20"/>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522BED1B" w14:textId="77777777" w:rsidR="00145997" w:rsidRDefault="006802D4">
            <w:pPr>
              <w:ind w:left="100"/>
              <w:jc w:val="center"/>
              <w:rPr>
                <w:sz w:val="20"/>
                <w:szCs w:val="20"/>
              </w:rPr>
            </w:pPr>
            <w:r>
              <w:rPr>
                <w:sz w:val="20"/>
                <w:szCs w:val="20"/>
              </w:rPr>
              <w:t>1.1, 2.2</w:t>
            </w:r>
          </w:p>
        </w:tc>
        <w:tc>
          <w:tcPr>
            <w:tcW w:w="1170" w:type="dxa"/>
            <w:tcBorders>
              <w:bottom w:val="single" w:sz="8" w:space="0" w:color="000000"/>
              <w:right w:val="single" w:sz="8" w:space="0" w:color="000000"/>
            </w:tcBorders>
          </w:tcPr>
          <w:p w14:paraId="7A340B3B" w14:textId="77777777" w:rsidR="00F04528" w:rsidRDefault="00F04528" w:rsidP="00F04528">
            <w:r>
              <w:rPr>
                <w:color w:val="000000"/>
                <w:sz w:val="18"/>
                <w:szCs w:val="18"/>
                <w:highlight w:val="green"/>
                <w:shd w:val="clear" w:color="auto" w:fill="00FFFF"/>
              </w:rPr>
              <w:t>I</w:t>
            </w:r>
            <w:r w:rsidRPr="00F04528">
              <w:rPr>
                <w:color w:val="000000"/>
                <w:sz w:val="18"/>
                <w:szCs w:val="18"/>
                <w:highlight w:val="green"/>
                <w:shd w:val="clear" w:color="auto" w:fill="00FFFF"/>
              </w:rPr>
              <w:t>ntroduce &amp; Practice MMSN TP</w:t>
            </w:r>
          </w:p>
          <w:p w14:paraId="399FE240" w14:textId="77777777" w:rsidR="00145997" w:rsidRDefault="00F04528" w:rsidP="00F04528">
            <w:pPr>
              <w:spacing w:before="96"/>
              <w:ind w:left="218"/>
              <w:rPr>
                <w:sz w:val="20"/>
                <w:szCs w:val="20"/>
                <w:highlight w:val="green"/>
              </w:rPr>
            </w:pPr>
            <w:r>
              <w:rPr>
                <w:highlight w:val="green"/>
              </w:rPr>
              <w:t xml:space="preserve"> </w:t>
            </w:r>
            <w:r w:rsidR="006802D4">
              <w:rPr>
                <w:highlight w:val="green"/>
              </w:rPr>
              <w:t>1.2</w:t>
            </w:r>
          </w:p>
        </w:tc>
      </w:tr>
      <w:tr w:rsidR="00145997" w14:paraId="382660F7"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0F46A6" w14:textId="77777777" w:rsidR="00145997" w:rsidRDefault="006802D4">
            <w:pPr>
              <w:ind w:left="100" w:right="-20" w:hanging="260"/>
              <w:jc w:val="center"/>
              <w:rPr>
                <w:sz w:val="20"/>
                <w:szCs w:val="20"/>
              </w:rPr>
            </w:pPr>
            <w:r>
              <w:rPr>
                <w:sz w:val="20"/>
                <w:szCs w:val="20"/>
              </w:rPr>
              <w:t>2</w:t>
            </w:r>
          </w:p>
        </w:tc>
        <w:tc>
          <w:tcPr>
            <w:tcW w:w="5475" w:type="dxa"/>
            <w:tcBorders>
              <w:bottom w:val="single" w:sz="8" w:space="0" w:color="000000"/>
              <w:right w:val="single" w:sz="8" w:space="0" w:color="000000"/>
            </w:tcBorders>
            <w:tcMar>
              <w:top w:w="100" w:type="dxa"/>
              <w:left w:w="100" w:type="dxa"/>
              <w:bottom w:w="100" w:type="dxa"/>
              <w:right w:w="100" w:type="dxa"/>
            </w:tcMar>
          </w:tcPr>
          <w:p w14:paraId="3E1627FF" w14:textId="77777777" w:rsidR="00F04528" w:rsidRDefault="006802D4" w:rsidP="00F04528">
            <w:r>
              <w:rPr>
                <w:sz w:val="20"/>
                <w:szCs w:val="20"/>
              </w:rPr>
              <w:t xml:space="preserve">Develop a concept of literacy as an active, meaning-seeking process and a workable, fundamental part of content area learning. </w:t>
            </w:r>
            <w:r>
              <w:rPr>
                <w:rFonts w:ascii="Calibri" w:eastAsia="Calibri" w:hAnsi="Calibri" w:cs="Calibri"/>
                <w:sz w:val="20"/>
                <w:szCs w:val="20"/>
                <w:highlight w:val="green"/>
              </w:rPr>
              <w:t xml:space="preserve">Demonstrate knowledge of students’ language development across disabilities and the life span, including typical and atypical language development, communication skills, social pragmatics, language skills (e.g. executive functioning) and/or vocabulary/semantic development as they </w:t>
            </w:r>
            <w:r w:rsidRPr="00F04528">
              <w:rPr>
                <w:rFonts w:ascii="Calibri" w:eastAsia="Calibri" w:hAnsi="Calibri" w:cs="Calibri"/>
                <w:sz w:val="20"/>
                <w:szCs w:val="20"/>
                <w:highlight w:val="green"/>
              </w:rPr>
              <w:t>relate to the acquisition of academic knowledge and skills.</w:t>
            </w:r>
            <w:r w:rsidR="00F04528" w:rsidRPr="00F04528">
              <w:rPr>
                <w:color w:val="000000"/>
                <w:sz w:val="20"/>
                <w:szCs w:val="20"/>
                <w:highlight w:val="green"/>
                <w:shd w:val="clear" w:color="auto" w:fill="00FFFF"/>
              </w:rPr>
              <w:t xml:space="preserve"> Introduce &amp; Practice MMSN TPE 1.3</w:t>
            </w:r>
          </w:p>
          <w:p w14:paraId="7309255E" w14:textId="77777777" w:rsidR="00145997" w:rsidRDefault="00145997">
            <w:pPr>
              <w:ind w:left="100"/>
              <w:rPr>
                <w:sz w:val="20"/>
                <w:szCs w:val="20"/>
                <w:highlight w:val="green"/>
              </w:rPr>
            </w:pPr>
          </w:p>
        </w:tc>
        <w:tc>
          <w:tcPr>
            <w:tcW w:w="1130" w:type="dxa"/>
            <w:tcBorders>
              <w:bottom w:val="single" w:sz="8" w:space="0" w:color="000000"/>
              <w:right w:val="single" w:sz="8" w:space="0" w:color="000000"/>
            </w:tcBorders>
            <w:tcMar>
              <w:top w:w="100" w:type="dxa"/>
              <w:left w:w="100" w:type="dxa"/>
              <w:bottom w:w="100" w:type="dxa"/>
              <w:right w:w="100" w:type="dxa"/>
            </w:tcMar>
          </w:tcPr>
          <w:p w14:paraId="40EB8F25" w14:textId="77777777" w:rsidR="00145997" w:rsidRDefault="006802D4">
            <w:pPr>
              <w:ind w:left="100"/>
              <w:jc w:val="center"/>
              <w:rPr>
                <w:sz w:val="20"/>
                <w:szCs w:val="20"/>
              </w:rPr>
            </w:pPr>
            <w:r>
              <w:rPr>
                <w:sz w:val="20"/>
                <w:szCs w:val="20"/>
              </w:rPr>
              <w:t>1</w:t>
            </w:r>
          </w:p>
        </w:tc>
        <w:tc>
          <w:tcPr>
            <w:tcW w:w="900" w:type="dxa"/>
            <w:tcBorders>
              <w:bottom w:val="single" w:sz="8" w:space="0" w:color="000000"/>
              <w:right w:val="single" w:sz="8" w:space="0" w:color="000000"/>
            </w:tcBorders>
            <w:tcMar>
              <w:top w:w="100" w:type="dxa"/>
              <w:left w:w="100" w:type="dxa"/>
              <w:bottom w:w="100" w:type="dxa"/>
              <w:right w:w="100" w:type="dxa"/>
            </w:tcMar>
          </w:tcPr>
          <w:p w14:paraId="27DF4BFE" w14:textId="77777777" w:rsidR="00145997" w:rsidRDefault="006802D4">
            <w:pPr>
              <w:ind w:left="100"/>
              <w:jc w:val="center"/>
              <w:rPr>
                <w:sz w:val="20"/>
                <w:szCs w:val="20"/>
              </w:rPr>
            </w:pPr>
            <w:r>
              <w:rPr>
                <w:sz w:val="20"/>
                <w:szCs w:val="20"/>
              </w:rPr>
              <w:t>2</w:t>
            </w:r>
          </w:p>
        </w:tc>
        <w:tc>
          <w:tcPr>
            <w:tcW w:w="1170" w:type="dxa"/>
            <w:tcBorders>
              <w:bottom w:val="single" w:sz="8" w:space="0" w:color="000000"/>
              <w:right w:val="single" w:sz="8" w:space="0" w:color="000000"/>
            </w:tcBorders>
            <w:tcMar>
              <w:top w:w="100" w:type="dxa"/>
              <w:left w:w="100" w:type="dxa"/>
              <w:bottom w:w="100" w:type="dxa"/>
              <w:right w:w="100" w:type="dxa"/>
            </w:tcMar>
          </w:tcPr>
          <w:p w14:paraId="3C73290A" w14:textId="77777777" w:rsidR="00145997" w:rsidRDefault="006802D4">
            <w:pPr>
              <w:ind w:left="100"/>
              <w:jc w:val="center"/>
              <w:rPr>
                <w:sz w:val="20"/>
                <w:szCs w:val="20"/>
              </w:rPr>
            </w:pPr>
            <w:r>
              <w:rPr>
                <w:sz w:val="20"/>
                <w:szCs w:val="20"/>
              </w:rPr>
              <w:t>1.8</w:t>
            </w:r>
          </w:p>
        </w:tc>
        <w:tc>
          <w:tcPr>
            <w:tcW w:w="1170" w:type="dxa"/>
            <w:tcBorders>
              <w:bottom w:val="single" w:sz="8" w:space="0" w:color="000000"/>
              <w:right w:val="single" w:sz="8" w:space="0" w:color="000000"/>
            </w:tcBorders>
          </w:tcPr>
          <w:p w14:paraId="28FA2F57" w14:textId="77777777" w:rsidR="00F04528" w:rsidRDefault="00F04528" w:rsidP="00F04528">
            <w:r w:rsidRPr="00F04528">
              <w:rPr>
                <w:color w:val="000000"/>
                <w:sz w:val="18"/>
                <w:szCs w:val="18"/>
                <w:highlight w:val="green"/>
                <w:shd w:val="clear" w:color="auto" w:fill="00FFFF"/>
              </w:rPr>
              <w:t>Introduce &amp; Practice MMSN TPE</w:t>
            </w:r>
          </w:p>
          <w:p w14:paraId="20F6D3C1" w14:textId="77777777" w:rsidR="00145997" w:rsidRDefault="006802D4" w:rsidP="00F04528">
            <w:pPr>
              <w:ind w:left="100"/>
              <w:jc w:val="center"/>
              <w:rPr>
                <w:sz w:val="20"/>
                <w:szCs w:val="20"/>
              </w:rPr>
            </w:pPr>
            <w:r>
              <w:rPr>
                <w:sz w:val="20"/>
                <w:szCs w:val="20"/>
                <w:highlight w:val="green"/>
              </w:rPr>
              <w:t>1.3</w:t>
            </w:r>
          </w:p>
        </w:tc>
      </w:tr>
      <w:tr w:rsidR="00145997" w14:paraId="74EA55B9"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62B301" w14:textId="77777777" w:rsidR="00145997" w:rsidRDefault="006802D4">
            <w:pPr>
              <w:ind w:left="100" w:right="-20" w:hanging="260"/>
              <w:jc w:val="center"/>
              <w:rPr>
                <w:sz w:val="20"/>
                <w:szCs w:val="20"/>
              </w:rPr>
            </w:pPr>
            <w:r>
              <w:rPr>
                <w:sz w:val="20"/>
                <w:szCs w:val="20"/>
              </w:rPr>
              <w:t>3</w:t>
            </w:r>
          </w:p>
        </w:tc>
        <w:tc>
          <w:tcPr>
            <w:tcW w:w="5475" w:type="dxa"/>
            <w:tcBorders>
              <w:bottom w:val="single" w:sz="8" w:space="0" w:color="000000"/>
              <w:right w:val="single" w:sz="8" w:space="0" w:color="000000"/>
            </w:tcBorders>
            <w:tcMar>
              <w:top w:w="100" w:type="dxa"/>
              <w:left w:w="100" w:type="dxa"/>
              <w:bottom w:w="100" w:type="dxa"/>
              <w:right w:w="100" w:type="dxa"/>
            </w:tcMar>
          </w:tcPr>
          <w:p w14:paraId="6C7A0DF2" w14:textId="77777777" w:rsidR="00145997" w:rsidRDefault="006802D4">
            <w:pPr>
              <w:rPr>
                <w:sz w:val="20"/>
                <w:szCs w:val="20"/>
              </w:rPr>
            </w:pPr>
            <w:r>
              <w:rPr>
                <w:sz w:val="20"/>
                <w:szCs w:val="20"/>
              </w:rPr>
              <w:t>Develop an understanding of the reading process as an interaction between reader, text, and context.</w:t>
            </w:r>
          </w:p>
        </w:tc>
        <w:tc>
          <w:tcPr>
            <w:tcW w:w="1130" w:type="dxa"/>
            <w:tcBorders>
              <w:bottom w:val="single" w:sz="8" w:space="0" w:color="000000"/>
              <w:right w:val="single" w:sz="8" w:space="0" w:color="000000"/>
            </w:tcBorders>
            <w:tcMar>
              <w:top w:w="100" w:type="dxa"/>
              <w:left w:w="100" w:type="dxa"/>
              <w:bottom w:w="100" w:type="dxa"/>
              <w:right w:w="100" w:type="dxa"/>
            </w:tcMar>
          </w:tcPr>
          <w:p w14:paraId="2175DBED" w14:textId="77777777" w:rsidR="00145997" w:rsidRDefault="006802D4">
            <w:pPr>
              <w:ind w:left="100"/>
              <w:jc w:val="center"/>
              <w:rPr>
                <w:sz w:val="20"/>
                <w:szCs w:val="20"/>
              </w:rPr>
            </w:pPr>
            <w:r>
              <w:rPr>
                <w:sz w:val="20"/>
                <w:szCs w:val="20"/>
              </w:rPr>
              <w:t>1</w:t>
            </w:r>
          </w:p>
        </w:tc>
        <w:tc>
          <w:tcPr>
            <w:tcW w:w="900" w:type="dxa"/>
            <w:tcBorders>
              <w:bottom w:val="single" w:sz="8" w:space="0" w:color="000000"/>
              <w:right w:val="single" w:sz="8" w:space="0" w:color="000000"/>
            </w:tcBorders>
            <w:tcMar>
              <w:top w:w="100" w:type="dxa"/>
              <w:left w:w="100" w:type="dxa"/>
              <w:bottom w:w="100" w:type="dxa"/>
              <w:right w:w="100" w:type="dxa"/>
            </w:tcMar>
          </w:tcPr>
          <w:p w14:paraId="4182D2DD" w14:textId="77777777" w:rsidR="00145997" w:rsidRDefault="006802D4">
            <w:pPr>
              <w:ind w:left="100"/>
              <w:jc w:val="center"/>
              <w:rPr>
                <w:sz w:val="20"/>
                <w:szCs w:val="20"/>
              </w:rPr>
            </w:pPr>
            <w:r>
              <w:rPr>
                <w:sz w:val="20"/>
                <w:szCs w:val="20"/>
              </w:rPr>
              <w:t>1, 2, 5</w:t>
            </w:r>
          </w:p>
        </w:tc>
        <w:tc>
          <w:tcPr>
            <w:tcW w:w="1170" w:type="dxa"/>
            <w:tcBorders>
              <w:bottom w:val="single" w:sz="8" w:space="0" w:color="000000"/>
              <w:right w:val="single" w:sz="8" w:space="0" w:color="000000"/>
            </w:tcBorders>
            <w:tcMar>
              <w:top w:w="100" w:type="dxa"/>
              <w:left w:w="100" w:type="dxa"/>
              <w:bottom w:w="100" w:type="dxa"/>
              <w:right w:w="100" w:type="dxa"/>
            </w:tcMar>
          </w:tcPr>
          <w:p w14:paraId="52E031DD" w14:textId="77777777" w:rsidR="00145997" w:rsidRDefault="006802D4">
            <w:pPr>
              <w:ind w:left="100"/>
              <w:jc w:val="center"/>
              <w:rPr>
                <w:sz w:val="20"/>
                <w:szCs w:val="20"/>
              </w:rPr>
            </w:pPr>
            <w:r>
              <w:rPr>
                <w:sz w:val="20"/>
                <w:szCs w:val="20"/>
              </w:rPr>
              <w:t>1.4, 2.5</w:t>
            </w:r>
          </w:p>
        </w:tc>
        <w:tc>
          <w:tcPr>
            <w:tcW w:w="1170" w:type="dxa"/>
            <w:tcBorders>
              <w:bottom w:val="single" w:sz="8" w:space="0" w:color="000000"/>
              <w:right w:val="single" w:sz="8" w:space="0" w:color="000000"/>
            </w:tcBorders>
          </w:tcPr>
          <w:p w14:paraId="7DE5D35B" w14:textId="77777777" w:rsidR="00145997" w:rsidRDefault="00145997">
            <w:pPr>
              <w:ind w:left="100"/>
              <w:jc w:val="center"/>
              <w:rPr>
                <w:sz w:val="20"/>
                <w:szCs w:val="20"/>
              </w:rPr>
            </w:pPr>
          </w:p>
        </w:tc>
      </w:tr>
      <w:tr w:rsidR="00145997" w14:paraId="605DE984" w14:textId="77777777">
        <w:trPr>
          <w:trHeight w:val="1885"/>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E78A39" w14:textId="77777777" w:rsidR="00145997" w:rsidRDefault="006802D4">
            <w:pPr>
              <w:ind w:left="100" w:right="-20" w:hanging="260"/>
              <w:jc w:val="center"/>
              <w:rPr>
                <w:sz w:val="20"/>
                <w:szCs w:val="20"/>
              </w:rPr>
            </w:pPr>
            <w:r>
              <w:rPr>
                <w:sz w:val="20"/>
                <w:szCs w:val="20"/>
              </w:rPr>
              <w:t>4</w:t>
            </w:r>
          </w:p>
        </w:tc>
        <w:tc>
          <w:tcPr>
            <w:tcW w:w="5475" w:type="dxa"/>
            <w:tcBorders>
              <w:bottom w:val="single" w:sz="8" w:space="0" w:color="000000"/>
              <w:right w:val="single" w:sz="8" w:space="0" w:color="000000"/>
            </w:tcBorders>
            <w:tcMar>
              <w:top w:w="100" w:type="dxa"/>
              <w:left w:w="100" w:type="dxa"/>
              <w:bottom w:w="100" w:type="dxa"/>
              <w:right w:w="100" w:type="dxa"/>
            </w:tcMar>
          </w:tcPr>
          <w:p w14:paraId="39AE9BD4" w14:textId="77777777" w:rsidR="00F04528" w:rsidRDefault="006802D4" w:rsidP="00F04528">
            <w:r>
              <w:rPr>
                <w:sz w:val="20"/>
                <w:szCs w:val="20"/>
              </w:rPr>
              <w:t xml:space="preserve">Use knowledge of reading processes and a variety of informal, formal, formative, and summative assessment to plan/monitor students’ (ELLs, bilingual, students with disabilities) progress and plan instruction. </w:t>
            </w:r>
            <w:r>
              <w:rPr>
                <w:rFonts w:ascii="Arial" w:eastAsia="Arial" w:hAnsi="Arial" w:cs="Arial"/>
                <w:color w:val="0070C0"/>
                <w:sz w:val="20"/>
                <w:szCs w:val="20"/>
                <w:highlight w:val="white"/>
              </w:rPr>
              <w:t xml:space="preserve"> </w:t>
            </w:r>
            <w:r w:rsidRPr="00F04528">
              <w:rPr>
                <w:rFonts w:ascii="Times" w:eastAsia="Times" w:hAnsi="Times" w:cs="Times"/>
                <w:color w:val="0070C0"/>
                <w:sz w:val="20"/>
                <w:szCs w:val="20"/>
                <w:highlight w:val="green"/>
              </w:rPr>
              <w:t>Implement appropriate accommodations on assessments for students with disabilities that do not fundamentally alter the nature and/or content of what is being tested, and how to use AAC appropriately for facilitating the participation in the assessment of students with complex communications needs. Effec</w:t>
            </w:r>
            <w:r>
              <w:rPr>
                <w:rFonts w:ascii="Times" w:eastAsia="Times" w:hAnsi="Times" w:cs="Times"/>
                <w:color w:val="0070C0"/>
                <w:sz w:val="20"/>
                <w:szCs w:val="20"/>
                <w:highlight w:val="green"/>
              </w:rPr>
              <w:t>tively adapt, modify, accommodate and/or differentiate the instruction of students with identified disabilities in order to facilitate access to the Least Restrictive Environment (LRE).</w:t>
            </w:r>
            <w:r w:rsidR="00F04528">
              <w:rPr>
                <w:color w:val="000000"/>
                <w:sz w:val="20"/>
                <w:szCs w:val="20"/>
                <w:shd w:val="clear" w:color="auto" w:fill="00FFFF"/>
              </w:rPr>
              <w:t xml:space="preserve"> </w:t>
            </w:r>
            <w:r w:rsidR="00F04528" w:rsidRPr="00F04528">
              <w:rPr>
                <w:color w:val="000000"/>
                <w:sz w:val="20"/>
                <w:szCs w:val="20"/>
                <w:highlight w:val="green"/>
                <w:shd w:val="clear" w:color="auto" w:fill="00FFFF"/>
              </w:rPr>
              <w:t>Introduce &amp; Practice MMSN TPE 3.1, 5.6.</w:t>
            </w:r>
            <w:r w:rsidR="00F04528">
              <w:rPr>
                <w:color w:val="000000"/>
                <w:sz w:val="20"/>
                <w:szCs w:val="20"/>
                <w:shd w:val="clear" w:color="auto" w:fill="00FFFF"/>
              </w:rPr>
              <w:t xml:space="preserve"> </w:t>
            </w:r>
          </w:p>
          <w:p w14:paraId="7A9CD5CD" w14:textId="77777777" w:rsidR="00145997" w:rsidRDefault="00145997">
            <w:pPr>
              <w:rPr>
                <w:highlight w:val="green"/>
              </w:rPr>
            </w:pPr>
          </w:p>
        </w:tc>
        <w:tc>
          <w:tcPr>
            <w:tcW w:w="1130" w:type="dxa"/>
            <w:tcBorders>
              <w:bottom w:val="single" w:sz="8" w:space="0" w:color="000000"/>
              <w:right w:val="single" w:sz="8" w:space="0" w:color="000000"/>
            </w:tcBorders>
            <w:tcMar>
              <w:top w:w="100" w:type="dxa"/>
              <w:left w:w="100" w:type="dxa"/>
              <w:bottom w:w="100" w:type="dxa"/>
              <w:right w:w="100" w:type="dxa"/>
            </w:tcMar>
          </w:tcPr>
          <w:p w14:paraId="6DC305BE" w14:textId="77777777" w:rsidR="00145997" w:rsidRDefault="006802D4">
            <w:pPr>
              <w:ind w:left="100"/>
              <w:jc w:val="center"/>
              <w:rPr>
                <w:sz w:val="20"/>
                <w:szCs w:val="20"/>
              </w:rPr>
            </w:pPr>
            <w:r>
              <w:rPr>
                <w:sz w:val="20"/>
                <w:szCs w:val="20"/>
              </w:rPr>
              <w:t>1, 2</w:t>
            </w:r>
          </w:p>
        </w:tc>
        <w:tc>
          <w:tcPr>
            <w:tcW w:w="900" w:type="dxa"/>
            <w:tcBorders>
              <w:bottom w:val="single" w:sz="8" w:space="0" w:color="000000"/>
              <w:right w:val="single" w:sz="8" w:space="0" w:color="000000"/>
            </w:tcBorders>
            <w:tcMar>
              <w:top w:w="100" w:type="dxa"/>
              <w:left w:w="100" w:type="dxa"/>
              <w:bottom w:w="100" w:type="dxa"/>
              <w:right w:w="100" w:type="dxa"/>
            </w:tcMar>
          </w:tcPr>
          <w:p w14:paraId="6DC035FE" w14:textId="77777777" w:rsidR="00145997" w:rsidRDefault="006802D4">
            <w:pPr>
              <w:ind w:left="100"/>
              <w:jc w:val="center"/>
              <w:rPr>
                <w:sz w:val="20"/>
                <w:szCs w:val="20"/>
              </w:rPr>
            </w:pPr>
            <w:r>
              <w:rPr>
                <w:sz w:val="20"/>
                <w:szCs w:val="20"/>
              </w:rPr>
              <w:t>3</w:t>
            </w:r>
          </w:p>
        </w:tc>
        <w:tc>
          <w:tcPr>
            <w:tcW w:w="1170" w:type="dxa"/>
            <w:tcBorders>
              <w:bottom w:val="single" w:sz="8" w:space="0" w:color="000000"/>
              <w:right w:val="single" w:sz="8" w:space="0" w:color="000000"/>
            </w:tcBorders>
            <w:tcMar>
              <w:top w:w="100" w:type="dxa"/>
              <w:left w:w="100" w:type="dxa"/>
              <w:bottom w:w="100" w:type="dxa"/>
              <w:right w:w="100" w:type="dxa"/>
            </w:tcMar>
          </w:tcPr>
          <w:p w14:paraId="01E447BD" w14:textId="77777777" w:rsidR="00145997" w:rsidRDefault="006802D4">
            <w:pPr>
              <w:ind w:left="100"/>
              <w:jc w:val="center"/>
              <w:rPr>
                <w:sz w:val="20"/>
                <w:szCs w:val="20"/>
              </w:rPr>
            </w:pPr>
            <w:r>
              <w:rPr>
                <w:sz w:val="20"/>
                <w:szCs w:val="20"/>
              </w:rPr>
              <w:t xml:space="preserve">4.1, </w:t>
            </w:r>
          </w:p>
        </w:tc>
        <w:tc>
          <w:tcPr>
            <w:tcW w:w="1170" w:type="dxa"/>
            <w:tcBorders>
              <w:bottom w:val="single" w:sz="8" w:space="0" w:color="000000"/>
              <w:right w:val="single" w:sz="8" w:space="0" w:color="000000"/>
            </w:tcBorders>
          </w:tcPr>
          <w:p w14:paraId="2DA0D7E2" w14:textId="77777777" w:rsidR="00F04528" w:rsidRDefault="00F04528" w:rsidP="00F04528">
            <w:pPr>
              <w:jc w:val="center"/>
            </w:pPr>
            <w:r w:rsidRPr="00F04528">
              <w:rPr>
                <w:color w:val="000000"/>
                <w:sz w:val="18"/>
                <w:szCs w:val="18"/>
                <w:highlight w:val="green"/>
                <w:shd w:val="clear" w:color="auto" w:fill="00FFFF"/>
              </w:rPr>
              <w:t>Introduce &amp; Practice MMSN TPE</w:t>
            </w:r>
          </w:p>
          <w:p w14:paraId="0E86B1C1" w14:textId="77777777" w:rsidR="00145997" w:rsidRDefault="006802D4" w:rsidP="00F04528">
            <w:pPr>
              <w:ind w:left="100"/>
              <w:jc w:val="center"/>
              <w:rPr>
                <w:sz w:val="20"/>
                <w:szCs w:val="20"/>
              </w:rPr>
            </w:pPr>
            <w:r>
              <w:rPr>
                <w:color w:val="0070C0"/>
                <w:sz w:val="20"/>
                <w:szCs w:val="20"/>
                <w:highlight w:val="green"/>
              </w:rPr>
              <w:t>3.1</w:t>
            </w:r>
            <w:r w:rsidRPr="00F04528">
              <w:rPr>
                <w:color w:val="0070C0"/>
                <w:sz w:val="20"/>
                <w:szCs w:val="20"/>
                <w:highlight w:val="green"/>
              </w:rPr>
              <w:t>, 5.6</w:t>
            </w:r>
          </w:p>
        </w:tc>
      </w:tr>
      <w:tr w:rsidR="00145997" w14:paraId="6B5A29C0"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D453D5" w14:textId="77777777" w:rsidR="00145997" w:rsidRDefault="006802D4">
            <w:pPr>
              <w:ind w:left="100" w:right="-20" w:hanging="260"/>
              <w:jc w:val="center"/>
              <w:rPr>
                <w:sz w:val="20"/>
                <w:szCs w:val="20"/>
              </w:rPr>
            </w:pPr>
            <w:r>
              <w:rPr>
                <w:sz w:val="20"/>
                <w:szCs w:val="20"/>
              </w:rPr>
              <w:lastRenderedPageBreak/>
              <w:t>5</w:t>
            </w:r>
          </w:p>
        </w:tc>
        <w:tc>
          <w:tcPr>
            <w:tcW w:w="5475" w:type="dxa"/>
            <w:tcBorders>
              <w:bottom w:val="single" w:sz="8" w:space="0" w:color="000000"/>
              <w:right w:val="single" w:sz="8" w:space="0" w:color="000000"/>
            </w:tcBorders>
            <w:tcMar>
              <w:top w:w="100" w:type="dxa"/>
              <w:left w:w="100" w:type="dxa"/>
              <w:bottom w:w="100" w:type="dxa"/>
              <w:right w:w="100" w:type="dxa"/>
            </w:tcMar>
          </w:tcPr>
          <w:p w14:paraId="25A0D4EB" w14:textId="77777777" w:rsidR="00145997" w:rsidRPr="00F04528" w:rsidRDefault="006802D4" w:rsidP="00F04528">
            <w:pPr>
              <w:pStyle w:val="NormalWeb"/>
              <w:spacing w:before="0" w:beforeAutospacing="0" w:after="0" w:afterAutospacing="0"/>
              <w:ind w:left="100"/>
            </w:pPr>
            <w:r>
              <w:rPr>
                <w:rFonts w:ascii="Times" w:eastAsia="Times" w:hAnsi="Times" w:cs="Times"/>
                <w:sz w:val="20"/>
                <w:szCs w:val="20"/>
              </w:rPr>
              <w:t xml:space="preserve">Develop an increased awareness of factors influencing motivation and success in literacy in the content areas. </w:t>
            </w:r>
            <w:r w:rsidRPr="00F04528">
              <w:rPr>
                <w:rFonts w:ascii="Times" w:eastAsia="Times" w:hAnsi="Times" w:cs="Times"/>
                <w:color w:val="0070C0"/>
                <w:sz w:val="20"/>
                <w:szCs w:val="20"/>
                <w:highlight w:val="green"/>
              </w:rPr>
              <w:t xml:space="preserve">Demonstrate knowledge of disabilities and their impact on learning, skill development and how to access and use related services to organize and support instruction. </w:t>
            </w:r>
            <w:r w:rsidR="00F04528" w:rsidRPr="00F04528">
              <w:rPr>
                <w:color w:val="000000"/>
                <w:sz w:val="20"/>
                <w:szCs w:val="20"/>
                <w:highlight w:val="green"/>
                <w:shd w:val="clear" w:color="auto" w:fill="00FFFF"/>
              </w:rPr>
              <w:t>Introduce &amp; Practice MMSN TPE 3.2</w:t>
            </w:r>
          </w:p>
        </w:tc>
        <w:tc>
          <w:tcPr>
            <w:tcW w:w="1130" w:type="dxa"/>
            <w:tcBorders>
              <w:bottom w:val="single" w:sz="8" w:space="0" w:color="000000"/>
              <w:right w:val="single" w:sz="8" w:space="0" w:color="000000"/>
            </w:tcBorders>
            <w:tcMar>
              <w:top w:w="100" w:type="dxa"/>
              <w:left w:w="100" w:type="dxa"/>
              <w:bottom w:w="100" w:type="dxa"/>
              <w:right w:w="100" w:type="dxa"/>
            </w:tcMar>
          </w:tcPr>
          <w:p w14:paraId="2614FA3D" w14:textId="77777777" w:rsidR="00145997" w:rsidRDefault="006802D4">
            <w:pPr>
              <w:ind w:left="100"/>
              <w:jc w:val="center"/>
              <w:rPr>
                <w:sz w:val="20"/>
                <w:szCs w:val="20"/>
              </w:rPr>
            </w:pPr>
            <w:r>
              <w:rPr>
                <w:sz w:val="20"/>
                <w:szCs w:val="20"/>
              </w:rPr>
              <w:t>1</w:t>
            </w:r>
          </w:p>
        </w:tc>
        <w:tc>
          <w:tcPr>
            <w:tcW w:w="900" w:type="dxa"/>
            <w:tcBorders>
              <w:bottom w:val="single" w:sz="8" w:space="0" w:color="000000"/>
              <w:right w:val="single" w:sz="8" w:space="0" w:color="000000"/>
            </w:tcBorders>
            <w:tcMar>
              <w:top w:w="100" w:type="dxa"/>
              <w:left w:w="100" w:type="dxa"/>
              <w:bottom w:w="100" w:type="dxa"/>
              <w:right w:w="100" w:type="dxa"/>
            </w:tcMar>
          </w:tcPr>
          <w:p w14:paraId="0DD0B8DA" w14:textId="77777777" w:rsidR="00145997" w:rsidRDefault="006802D4">
            <w:pPr>
              <w:ind w:left="100"/>
              <w:jc w:val="center"/>
              <w:rPr>
                <w:sz w:val="20"/>
                <w:szCs w:val="20"/>
              </w:rPr>
            </w:pPr>
            <w:r>
              <w:rPr>
                <w:sz w:val="20"/>
                <w:szCs w:val="20"/>
              </w:rPr>
              <w:t>1, 6</w:t>
            </w:r>
          </w:p>
        </w:tc>
        <w:tc>
          <w:tcPr>
            <w:tcW w:w="1170" w:type="dxa"/>
            <w:tcBorders>
              <w:bottom w:val="single" w:sz="8" w:space="0" w:color="000000"/>
              <w:right w:val="single" w:sz="8" w:space="0" w:color="000000"/>
            </w:tcBorders>
            <w:tcMar>
              <w:top w:w="100" w:type="dxa"/>
              <w:left w:w="100" w:type="dxa"/>
              <w:bottom w:w="100" w:type="dxa"/>
              <w:right w:w="100" w:type="dxa"/>
            </w:tcMar>
          </w:tcPr>
          <w:p w14:paraId="1B5029A3" w14:textId="77777777" w:rsidR="00145997" w:rsidRDefault="006802D4">
            <w:pPr>
              <w:ind w:left="100"/>
              <w:jc w:val="center"/>
              <w:rPr>
                <w:sz w:val="20"/>
                <w:szCs w:val="20"/>
              </w:rPr>
            </w:pPr>
            <w:r>
              <w:rPr>
                <w:sz w:val="20"/>
                <w:szCs w:val="20"/>
              </w:rPr>
              <w:t>2.5, 4.3</w:t>
            </w:r>
          </w:p>
        </w:tc>
        <w:tc>
          <w:tcPr>
            <w:tcW w:w="1170" w:type="dxa"/>
            <w:tcBorders>
              <w:bottom w:val="single" w:sz="8" w:space="0" w:color="000000"/>
              <w:right w:val="single" w:sz="8" w:space="0" w:color="000000"/>
            </w:tcBorders>
          </w:tcPr>
          <w:p w14:paraId="6D5A0CA8" w14:textId="77777777" w:rsidR="00F04528" w:rsidRPr="00F04528" w:rsidRDefault="00F04528" w:rsidP="00F04528">
            <w:pPr>
              <w:rPr>
                <w:highlight w:val="green"/>
              </w:rPr>
            </w:pPr>
            <w:r w:rsidRPr="00F04528">
              <w:rPr>
                <w:color w:val="000000"/>
                <w:sz w:val="18"/>
                <w:szCs w:val="18"/>
                <w:highlight w:val="green"/>
                <w:shd w:val="clear" w:color="auto" w:fill="00FFFF"/>
              </w:rPr>
              <w:t>Introduce &amp; Practice MMSN TPE</w:t>
            </w:r>
            <w:r w:rsidRPr="00F04528">
              <w:rPr>
                <w:color w:val="000000"/>
                <w:sz w:val="16"/>
                <w:szCs w:val="16"/>
                <w:highlight w:val="green"/>
                <w:shd w:val="clear" w:color="auto" w:fill="00FFFF"/>
              </w:rPr>
              <w:t xml:space="preserve"> </w:t>
            </w:r>
          </w:p>
          <w:p w14:paraId="32A47CF2" w14:textId="77777777" w:rsidR="00145997" w:rsidRDefault="00F04528" w:rsidP="00F04528">
            <w:pPr>
              <w:ind w:left="100"/>
              <w:jc w:val="center"/>
              <w:rPr>
                <w:sz w:val="20"/>
                <w:szCs w:val="20"/>
              </w:rPr>
            </w:pPr>
            <w:r w:rsidRPr="00F04528">
              <w:rPr>
                <w:color w:val="0070C0"/>
                <w:sz w:val="20"/>
                <w:szCs w:val="20"/>
                <w:highlight w:val="green"/>
              </w:rPr>
              <w:t xml:space="preserve"> </w:t>
            </w:r>
            <w:r w:rsidR="006802D4" w:rsidRPr="00F04528">
              <w:rPr>
                <w:color w:val="0070C0"/>
                <w:sz w:val="20"/>
                <w:szCs w:val="20"/>
                <w:highlight w:val="green"/>
              </w:rPr>
              <w:t>3.2,</w:t>
            </w:r>
          </w:p>
        </w:tc>
      </w:tr>
      <w:tr w:rsidR="00145997" w14:paraId="26A2A218"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00A2C8" w14:textId="77777777" w:rsidR="00145997" w:rsidRDefault="006802D4">
            <w:pPr>
              <w:ind w:left="100" w:right="-20" w:hanging="260"/>
              <w:jc w:val="center"/>
              <w:rPr>
                <w:sz w:val="20"/>
                <w:szCs w:val="20"/>
              </w:rPr>
            </w:pPr>
            <w:r>
              <w:rPr>
                <w:sz w:val="20"/>
                <w:szCs w:val="20"/>
              </w:rPr>
              <w:t>6</w:t>
            </w:r>
          </w:p>
        </w:tc>
        <w:tc>
          <w:tcPr>
            <w:tcW w:w="5475" w:type="dxa"/>
            <w:tcBorders>
              <w:bottom w:val="single" w:sz="8" w:space="0" w:color="000000"/>
              <w:right w:val="single" w:sz="8" w:space="0" w:color="000000"/>
            </w:tcBorders>
            <w:tcMar>
              <w:top w:w="100" w:type="dxa"/>
              <w:left w:w="100" w:type="dxa"/>
              <w:bottom w:w="100" w:type="dxa"/>
              <w:right w:w="100" w:type="dxa"/>
            </w:tcMar>
          </w:tcPr>
          <w:p w14:paraId="1C71D290" w14:textId="77777777" w:rsidR="00145997" w:rsidRDefault="006802D4">
            <w:pPr>
              <w:rPr>
                <w:sz w:val="20"/>
                <w:szCs w:val="20"/>
              </w:rPr>
            </w:pPr>
            <w:r>
              <w:rPr>
                <w:sz w:val="20"/>
                <w:szCs w:val="20"/>
              </w:rPr>
              <w:t>Learn strategies for organizing and evaluating reading material, as well as for facilitating reading comprehension and concept development through specific text materials.</w:t>
            </w:r>
          </w:p>
        </w:tc>
        <w:tc>
          <w:tcPr>
            <w:tcW w:w="1130" w:type="dxa"/>
            <w:tcBorders>
              <w:bottom w:val="single" w:sz="8" w:space="0" w:color="000000"/>
              <w:right w:val="single" w:sz="8" w:space="0" w:color="000000"/>
            </w:tcBorders>
            <w:tcMar>
              <w:top w:w="100" w:type="dxa"/>
              <w:left w:w="100" w:type="dxa"/>
              <w:bottom w:w="100" w:type="dxa"/>
              <w:right w:w="100" w:type="dxa"/>
            </w:tcMar>
          </w:tcPr>
          <w:p w14:paraId="55A7942F" w14:textId="77777777" w:rsidR="00145997" w:rsidRDefault="006802D4">
            <w:pPr>
              <w:ind w:left="100"/>
              <w:jc w:val="center"/>
              <w:rPr>
                <w:sz w:val="20"/>
                <w:szCs w:val="20"/>
              </w:rPr>
            </w:pPr>
            <w:r>
              <w:rPr>
                <w:sz w:val="20"/>
                <w:szCs w:val="20"/>
              </w:rPr>
              <w:t>2</w:t>
            </w:r>
          </w:p>
        </w:tc>
        <w:tc>
          <w:tcPr>
            <w:tcW w:w="900" w:type="dxa"/>
            <w:tcBorders>
              <w:bottom w:val="single" w:sz="8" w:space="0" w:color="000000"/>
              <w:right w:val="single" w:sz="8" w:space="0" w:color="000000"/>
            </w:tcBorders>
            <w:tcMar>
              <w:top w:w="100" w:type="dxa"/>
              <w:left w:w="100" w:type="dxa"/>
              <w:bottom w:w="100" w:type="dxa"/>
              <w:right w:w="100" w:type="dxa"/>
            </w:tcMar>
          </w:tcPr>
          <w:p w14:paraId="18ECBFEB" w14:textId="77777777" w:rsidR="00145997" w:rsidRDefault="006802D4">
            <w:pPr>
              <w:ind w:left="100"/>
              <w:jc w:val="center"/>
              <w:rPr>
                <w:sz w:val="20"/>
                <w:szCs w:val="20"/>
              </w:rPr>
            </w:pPr>
            <w:r>
              <w:rPr>
                <w:sz w:val="20"/>
                <w:szCs w:val="20"/>
              </w:rPr>
              <w:t>3</w:t>
            </w:r>
          </w:p>
        </w:tc>
        <w:tc>
          <w:tcPr>
            <w:tcW w:w="1170" w:type="dxa"/>
            <w:tcBorders>
              <w:bottom w:val="single" w:sz="8" w:space="0" w:color="000000"/>
              <w:right w:val="single" w:sz="8" w:space="0" w:color="000000"/>
            </w:tcBorders>
            <w:tcMar>
              <w:top w:w="100" w:type="dxa"/>
              <w:left w:w="100" w:type="dxa"/>
              <w:bottom w:w="100" w:type="dxa"/>
              <w:right w:w="100" w:type="dxa"/>
            </w:tcMar>
          </w:tcPr>
          <w:p w14:paraId="4D8B62FA" w14:textId="77777777" w:rsidR="00145997" w:rsidRDefault="006802D4">
            <w:pPr>
              <w:ind w:left="100"/>
              <w:jc w:val="center"/>
              <w:rPr>
                <w:sz w:val="20"/>
                <w:szCs w:val="20"/>
              </w:rPr>
            </w:pPr>
            <w:r>
              <w:rPr>
                <w:sz w:val="20"/>
                <w:szCs w:val="20"/>
              </w:rPr>
              <w:t>5.1, 1.6</w:t>
            </w:r>
          </w:p>
          <w:p w14:paraId="7760EB08" w14:textId="77777777" w:rsidR="00145997" w:rsidRDefault="00145997">
            <w:pPr>
              <w:rPr>
                <w:sz w:val="20"/>
                <w:szCs w:val="20"/>
              </w:rPr>
            </w:pPr>
          </w:p>
        </w:tc>
        <w:tc>
          <w:tcPr>
            <w:tcW w:w="1170" w:type="dxa"/>
            <w:tcBorders>
              <w:bottom w:val="single" w:sz="8" w:space="0" w:color="000000"/>
              <w:right w:val="single" w:sz="8" w:space="0" w:color="000000"/>
            </w:tcBorders>
          </w:tcPr>
          <w:p w14:paraId="5C25866B" w14:textId="77777777" w:rsidR="00145997" w:rsidRDefault="00145997">
            <w:pPr>
              <w:ind w:left="100"/>
              <w:jc w:val="center"/>
              <w:rPr>
                <w:sz w:val="20"/>
                <w:szCs w:val="20"/>
              </w:rPr>
            </w:pPr>
          </w:p>
        </w:tc>
      </w:tr>
      <w:tr w:rsidR="00145997" w14:paraId="48039143"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3149C9" w14:textId="77777777" w:rsidR="00145997" w:rsidRDefault="006802D4">
            <w:pPr>
              <w:ind w:left="100" w:right="-20" w:hanging="260"/>
              <w:jc w:val="center"/>
              <w:rPr>
                <w:sz w:val="20"/>
                <w:szCs w:val="20"/>
              </w:rPr>
            </w:pPr>
            <w:r>
              <w:rPr>
                <w:sz w:val="20"/>
                <w:szCs w:val="20"/>
              </w:rPr>
              <w:t>7</w:t>
            </w:r>
          </w:p>
        </w:tc>
        <w:tc>
          <w:tcPr>
            <w:tcW w:w="5475" w:type="dxa"/>
            <w:tcBorders>
              <w:bottom w:val="single" w:sz="8" w:space="0" w:color="000000"/>
              <w:right w:val="single" w:sz="8" w:space="0" w:color="000000"/>
            </w:tcBorders>
            <w:tcMar>
              <w:top w:w="100" w:type="dxa"/>
              <w:left w:w="100" w:type="dxa"/>
              <w:bottom w:w="100" w:type="dxa"/>
              <w:right w:w="100" w:type="dxa"/>
            </w:tcMar>
          </w:tcPr>
          <w:p w14:paraId="25E88068" w14:textId="77777777" w:rsidR="00F04528" w:rsidRDefault="006802D4" w:rsidP="00F04528">
            <w:pPr>
              <w:pStyle w:val="NormalWeb"/>
              <w:spacing w:before="0" w:beforeAutospacing="0" w:after="0" w:afterAutospacing="0"/>
            </w:pPr>
            <w:r>
              <w:rPr>
                <w:sz w:val="20"/>
                <w:szCs w:val="20"/>
              </w:rPr>
              <w:t xml:space="preserve">Learn strategies for adapting instruction and materials to fit the needs of individual pupils, including those with foundational skill needs, English learners and students with learning disabilities. </w:t>
            </w:r>
            <w:r>
              <w:rPr>
                <w:color w:val="0070C0"/>
                <w:sz w:val="20"/>
                <w:szCs w:val="20"/>
                <w:highlight w:val="green"/>
              </w:rPr>
              <w:t>Demonstrate the ability to use evidenced-based high leverage practices with a range of student needs, and evaluate a variety of pedagogical approaches to instruction, including instructional sequences, unit and lesson plans, in order to provide students with disabilities equitable access to the content and experiences aligned with the state-adopted core curriculum.</w:t>
            </w:r>
            <w:r w:rsidR="00F04528">
              <w:rPr>
                <w:color w:val="000000"/>
                <w:sz w:val="20"/>
                <w:szCs w:val="20"/>
                <w:shd w:val="clear" w:color="auto" w:fill="00FFFF"/>
              </w:rPr>
              <w:t xml:space="preserve"> </w:t>
            </w:r>
            <w:r w:rsidR="00F04528" w:rsidRPr="00F04528">
              <w:rPr>
                <w:color w:val="000000"/>
                <w:sz w:val="20"/>
                <w:szCs w:val="20"/>
                <w:highlight w:val="green"/>
                <w:shd w:val="clear" w:color="auto" w:fill="00FFFF"/>
              </w:rPr>
              <w:t>Practice &amp; Asses  MMSN TPE 4.2</w:t>
            </w:r>
          </w:p>
          <w:p w14:paraId="6392EE32" w14:textId="77777777" w:rsidR="00F04528" w:rsidRDefault="00F04528" w:rsidP="00F04528"/>
          <w:p w14:paraId="16C8DAE5" w14:textId="77777777" w:rsidR="00145997" w:rsidRDefault="00145997">
            <w:pPr>
              <w:rPr>
                <w:color w:val="0070C0"/>
                <w:sz w:val="20"/>
                <w:szCs w:val="20"/>
                <w:highlight w:val="green"/>
              </w:rPr>
            </w:pPr>
          </w:p>
        </w:tc>
        <w:tc>
          <w:tcPr>
            <w:tcW w:w="1130" w:type="dxa"/>
            <w:tcBorders>
              <w:bottom w:val="single" w:sz="8" w:space="0" w:color="000000"/>
              <w:right w:val="single" w:sz="8" w:space="0" w:color="000000"/>
            </w:tcBorders>
            <w:tcMar>
              <w:top w:w="100" w:type="dxa"/>
              <w:left w:w="100" w:type="dxa"/>
              <w:bottom w:w="100" w:type="dxa"/>
              <w:right w:w="100" w:type="dxa"/>
            </w:tcMar>
          </w:tcPr>
          <w:p w14:paraId="328237CB" w14:textId="77777777" w:rsidR="00145997" w:rsidRDefault="006802D4">
            <w:pPr>
              <w:ind w:left="100"/>
              <w:jc w:val="center"/>
              <w:rPr>
                <w:sz w:val="20"/>
                <w:szCs w:val="20"/>
              </w:rPr>
            </w:pPr>
            <w:r>
              <w:rPr>
                <w:sz w:val="20"/>
                <w:szCs w:val="20"/>
              </w:rPr>
              <w:t>1, 3</w:t>
            </w:r>
          </w:p>
        </w:tc>
        <w:tc>
          <w:tcPr>
            <w:tcW w:w="900" w:type="dxa"/>
            <w:tcBorders>
              <w:bottom w:val="single" w:sz="8" w:space="0" w:color="000000"/>
              <w:right w:val="single" w:sz="8" w:space="0" w:color="000000"/>
            </w:tcBorders>
            <w:tcMar>
              <w:top w:w="100" w:type="dxa"/>
              <w:left w:w="100" w:type="dxa"/>
              <w:bottom w:w="100" w:type="dxa"/>
              <w:right w:w="100" w:type="dxa"/>
            </w:tcMar>
          </w:tcPr>
          <w:p w14:paraId="48A32DDA" w14:textId="77777777" w:rsidR="00145997" w:rsidRDefault="006802D4">
            <w:pPr>
              <w:ind w:left="100"/>
              <w:jc w:val="center"/>
              <w:rPr>
                <w:sz w:val="20"/>
                <w:szCs w:val="20"/>
              </w:rPr>
            </w:pPr>
            <w:r>
              <w:rPr>
                <w:sz w:val="20"/>
                <w:szCs w:val="20"/>
              </w:rPr>
              <w:t>1, 6</w:t>
            </w:r>
          </w:p>
        </w:tc>
        <w:tc>
          <w:tcPr>
            <w:tcW w:w="1170" w:type="dxa"/>
            <w:tcBorders>
              <w:bottom w:val="single" w:sz="8" w:space="0" w:color="000000"/>
              <w:right w:val="single" w:sz="8" w:space="0" w:color="000000"/>
            </w:tcBorders>
            <w:tcMar>
              <w:top w:w="100" w:type="dxa"/>
              <w:left w:w="100" w:type="dxa"/>
              <w:bottom w:w="100" w:type="dxa"/>
              <w:right w:w="100" w:type="dxa"/>
            </w:tcMar>
          </w:tcPr>
          <w:p w14:paraId="3722EC7F" w14:textId="77777777" w:rsidR="00145997" w:rsidRDefault="006802D4">
            <w:pPr>
              <w:ind w:left="100"/>
              <w:jc w:val="center"/>
              <w:rPr>
                <w:sz w:val="20"/>
                <w:szCs w:val="20"/>
              </w:rPr>
            </w:pPr>
            <w:r>
              <w:rPr>
                <w:sz w:val="20"/>
                <w:szCs w:val="20"/>
              </w:rPr>
              <w:t>5.2, 1.6</w:t>
            </w:r>
          </w:p>
        </w:tc>
        <w:tc>
          <w:tcPr>
            <w:tcW w:w="1170" w:type="dxa"/>
            <w:tcBorders>
              <w:bottom w:val="single" w:sz="8" w:space="0" w:color="000000"/>
              <w:right w:val="single" w:sz="8" w:space="0" w:color="000000"/>
            </w:tcBorders>
          </w:tcPr>
          <w:p w14:paraId="51D797FB" w14:textId="77777777" w:rsidR="00F04528" w:rsidRDefault="00F04528" w:rsidP="00F04528">
            <w:pPr>
              <w:pStyle w:val="NormalWeb"/>
              <w:spacing w:before="0" w:beforeAutospacing="0" w:after="0" w:afterAutospacing="0"/>
              <w:ind w:left="100"/>
              <w:jc w:val="center"/>
            </w:pPr>
            <w:r w:rsidRPr="00F04528">
              <w:rPr>
                <w:color w:val="000000"/>
                <w:sz w:val="18"/>
                <w:szCs w:val="18"/>
                <w:highlight w:val="green"/>
                <w:shd w:val="clear" w:color="auto" w:fill="00FFFF"/>
              </w:rPr>
              <w:t>Practice &amp; Asses  MMSN TPE</w:t>
            </w:r>
          </w:p>
          <w:p w14:paraId="56EE5BD6" w14:textId="77777777" w:rsidR="00F04528" w:rsidRDefault="00F04528" w:rsidP="00F04528"/>
          <w:p w14:paraId="114610EA" w14:textId="77777777" w:rsidR="00145997" w:rsidRDefault="00F04528" w:rsidP="00F04528">
            <w:pPr>
              <w:ind w:left="100"/>
              <w:jc w:val="center"/>
              <w:rPr>
                <w:color w:val="0070C0"/>
                <w:sz w:val="20"/>
                <w:szCs w:val="20"/>
                <w:highlight w:val="green"/>
              </w:rPr>
            </w:pPr>
            <w:r>
              <w:rPr>
                <w:color w:val="0070C0"/>
                <w:sz w:val="20"/>
                <w:szCs w:val="20"/>
                <w:highlight w:val="green"/>
              </w:rPr>
              <w:t xml:space="preserve"> </w:t>
            </w:r>
            <w:r w:rsidR="006802D4">
              <w:rPr>
                <w:color w:val="0070C0"/>
                <w:sz w:val="20"/>
                <w:szCs w:val="20"/>
                <w:highlight w:val="green"/>
              </w:rPr>
              <w:t>4.2,</w:t>
            </w:r>
          </w:p>
        </w:tc>
      </w:tr>
      <w:tr w:rsidR="00145997" w14:paraId="5B6B93E2"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E89048" w14:textId="77777777" w:rsidR="00145997" w:rsidRDefault="006802D4">
            <w:pPr>
              <w:ind w:left="100" w:right="-20" w:hanging="260"/>
              <w:jc w:val="center"/>
              <w:rPr>
                <w:sz w:val="20"/>
                <w:szCs w:val="20"/>
              </w:rPr>
            </w:pPr>
            <w:r>
              <w:rPr>
                <w:sz w:val="20"/>
                <w:szCs w:val="20"/>
              </w:rPr>
              <w:t>8</w:t>
            </w:r>
          </w:p>
        </w:tc>
        <w:tc>
          <w:tcPr>
            <w:tcW w:w="5475" w:type="dxa"/>
            <w:tcBorders>
              <w:bottom w:val="single" w:sz="8" w:space="0" w:color="000000"/>
              <w:right w:val="single" w:sz="8" w:space="0" w:color="000000"/>
            </w:tcBorders>
            <w:tcMar>
              <w:top w:w="100" w:type="dxa"/>
              <w:left w:w="100" w:type="dxa"/>
              <w:bottom w:w="100" w:type="dxa"/>
              <w:right w:w="100" w:type="dxa"/>
            </w:tcMar>
          </w:tcPr>
          <w:p w14:paraId="33F3E4F0" w14:textId="77777777" w:rsidR="00145997" w:rsidRDefault="006802D4">
            <w:pPr>
              <w:ind w:left="100"/>
              <w:rPr>
                <w:sz w:val="20"/>
                <w:szCs w:val="20"/>
              </w:rPr>
            </w:pPr>
            <w:r>
              <w:rPr>
                <w:sz w:val="20"/>
                <w:szCs w:val="20"/>
              </w:rPr>
              <w:t>Understand the linguistic, psychological, physiological, and cultural concerns involved in literacy instruction for striving adolescents including English learners and students with learning disabilities</w:t>
            </w:r>
          </w:p>
        </w:tc>
        <w:tc>
          <w:tcPr>
            <w:tcW w:w="1130" w:type="dxa"/>
            <w:tcBorders>
              <w:bottom w:val="single" w:sz="8" w:space="0" w:color="000000"/>
              <w:right w:val="single" w:sz="8" w:space="0" w:color="000000"/>
            </w:tcBorders>
            <w:tcMar>
              <w:top w:w="100" w:type="dxa"/>
              <w:left w:w="100" w:type="dxa"/>
              <w:bottom w:w="100" w:type="dxa"/>
              <w:right w:w="100" w:type="dxa"/>
            </w:tcMar>
          </w:tcPr>
          <w:p w14:paraId="2EA2894E" w14:textId="77777777" w:rsidR="00145997" w:rsidRDefault="006802D4">
            <w:pPr>
              <w:ind w:left="100"/>
              <w:jc w:val="center"/>
              <w:rPr>
                <w:sz w:val="20"/>
                <w:szCs w:val="20"/>
              </w:rPr>
            </w:pPr>
            <w:r>
              <w:rPr>
                <w:sz w:val="20"/>
                <w:szCs w:val="20"/>
              </w:rPr>
              <w:t>1, 3</w:t>
            </w:r>
          </w:p>
        </w:tc>
        <w:tc>
          <w:tcPr>
            <w:tcW w:w="900" w:type="dxa"/>
            <w:tcBorders>
              <w:bottom w:val="single" w:sz="8" w:space="0" w:color="000000"/>
              <w:right w:val="single" w:sz="8" w:space="0" w:color="000000"/>
            </w:tcBorders>
            <w:tcMar>
              <w:top w:w="100" w:type="dxa"/>
              <w:left w:w="100" w:type="dxa"/>
              <w:bottom w:w="100" w:type="dxa"/>
              <w:right w:w="100" w:type="dxa"/>
            </w:tcMar>
          </w:tcPr>
          <w:p w14:paraId="2C7A3F11" w14:textId="77777777" w:rsidR="00145997" w:rsidRDefault="006802D4">
            <w:pPr>
              <w:ind w:left="100"/>
              <w:jc w:val="center"/>
              <w:rPr>
                <w:sz w:val="20"/>
                <w:szCs w:val="20"/>
              </w:rPr>
            </w:pPr>
            <w:r>
              <w:rPr>
                <w:sz w:val="20"/>
                <w:szCs w:val="20"/>
              </w:rPr>
              <w:t>1, 6</w:t>
            </w:r>
          </w:p>
        </w:tc>
        <w:tc>
          <w:tcPr>
            <w:tcW w:w="1170" w:type="dxa"/>
            <w:tcBorders>
              <w:bottom w:val="single" w:sz="8" w:space="0" w:color="000000"/>
              <w:right w:val="single" w:sz="8" w:space="0" w:color="000000"/>
            </w:tcBorders>
            <w:tcMar>
              <w:top w:w="100" w:type="dxa"/>
              <w:left w:w="100" w:type="dxa"/>
              <w:bottom w:w="100" w:type="dxa"/>
              <w:right w:w="100" w:type="dxa"/>
            </w:tcMar>
          </w:tcPr>
          <w:p w14:paraId="68D23ED3" w14:textId="77777777" w:rsidR="00145997" w:rsidRDefault="006802D4">
            <w:pPr>
              <w:ind w:left="100"/>
              <w:jc w:val="center"/>
              <w:rPr>
                <w:sz w:val="20"/>
                <w:szCs w:val="20"/>
              </w:rPr>
            </w:pPr>
            <w:r>
              <w:rPr>
                <w:sz w:val="20"/>
                <w:szCs w:val="20"/>
              </w:rPr>
              <w:t>1.6</w:t>
            </w:r>
          </w:p>
        </w:tc>
        <w:tc>
          <w:tcPr>
            <w:tcW w:w="1170" w:type="dxa"/>
            <w:tcBorders>
              <w:bottom w:val="single" w:sz="8" w:space="0" w:color="000000"/>
              <w:right w:val="single" w:sz="8" w:space="0" w:color="000000"/>
            </w:tcBorders>
          </w:tcPr>
          <w:p w14:paraId="64C101B6" w14:textId="77777777" w:rsidR="00145997" w:rsidRDefault="00145997">
            <w:pPr>
              <w:ind w:left="100"/>
              <w:jc w:val="center"/>
              <w:rPr>
                <w:sz w:val="20"/>
                <w:szCs w:val="20"/>
              </w:rPr>
            </w:pPr>
          </w:p>
        </w:tc>
      </w:tr>
    </w:tbl>
    <w:p w14:paraId="49152D1A" w14:textId="77777777" w:rsidR="00145997" w:rsidRDefault="00145997">
      <w:pPr>
        <w:jc w:val="both"/>
        <w:rPr>
          <w:b/>
        </w:rPr>
      </w:pPr>
    </w:p>
    <w:p w14:paraId="4C701CC8" w14:textId="77777777" w:rsidR="00145997" w:rsidRDefault="006802D4">
      <w:pPr>
        <w:jc w:val="both"/>
      </w:pPr>
      <w:r>
        <w:rPr>
          <w:b/>
        </w:rPr>
        <w:t>Required Texts</w:t>
      </w:r>
    </w:p>
    <w:p w14:paraId="040CF270" w14:textId="77777777" w:rsidR="00145997" w:rsidRDefault="006802D4">
      <w:r>
        <w:t xml:space="preserve">Vacca, R. T., Vacca J. L. &amp; Mraz, M. E. (2017). Content Area Reading: Literacy and Learning Across the </w:t>
      </w:r>
    </w:p>
    <w:p w14:paraId="7FBD54A0" w14:textId="77777777" w:rsidR="00145997" w:rsidRDefault="006802D4">
      <w:pPr>
        <w:ind w:firstLine="720"/>
      </w:pPr>
      <w:r>
        <w:t>Curriculum. NY: Pearson.</w:t>
      </w:r>
    </w:p>
    <w:p w14:paraId="1D648932" w14:textId="77777777" w:rsidR="00145997" w:rsidRPr="00F04528" w:rsidRDefault="00145997">
      <w:pPr>
        <w:rPr>
          <w:rFonts w:ascii="Cambria" w:eastAsia="Cambria" w:hAnsi="Cambria" w:cs="Cambria"/>
          <w:highlight w:val="green"/>
        </w:rPr>
      </w:pPr>
    </w:p>
    <w:p w14:paraId="34EFFB70" w14:textId="77777777" w:rsidR="00145997" w:rsidRPr="00F04528" w:rsidRDefault="006802D4">
      <w:pPr>
        <w:rPr>
          <w:rFonts w:ascii="Cambria" w:eastAsia="Cambria" w:hAnsi="Cambria" w:cs="Cambria"/>
          <w:highlight w:val="green"/>
        </w:rPr>
      </w:pPr>
      <w:r w:rsidRPr="00F04528">
        <w:rPr>
          <w:rFonts w:ascii="Cambria" w:eastAsia="Cambria" w:hAnsi="Cambria" w:cs="Cambria"/>
          <w:highlight w:val="green"/>
        </w:rPr>
        <w:t xml:space="preserve">Smith, T. E., </w:t>
      </w:r>
      <w:proofErr w:type="spellStart"/>
      <w:r w:rsidRPr="00F04528">
        <w:rPr>
          <w:rFonts w:ascii="Cambria" w:eastAsia="Cambria" w:hAnsi="Cambria" w:cs="Cambria"/>
          <w:highlight w:val="green"/>
        </w:rPr>
        <w:t>Gartin</w:t>
      </w:r>
      <w:proofErr w:type="spellEnd"/>
      <w:r w:rsidRPr="00F04528">
        <w:rPr>
          <w:rFonts w:ascii="Cambria" w:eastAsia="Cambria" w:hAnsi="Cambria" w:cs="Cambria"/>
          <w:highlight w:val="green"/>
        </w:rPr>
        <w:t xml:space="preserve">, B. L., </w:t>
      </w:r>
      <w:proofErr w:type="spellStart"/>
      <w:r w:rsidRPr="00F04528">
        <w:rPr>
          <w:rFonts w:ascii="Cambria" w:eastAsia="Cambria" w:hAnsi="Cambria" w:cs="Cambria"/>
          <w:highlight w:val="green"/>
        </w:rPr>
        <w:t>Murdick</w:t>
      </w:r>
      <w:proofErr w:type="spellEnd"/>
      <w:r w:rsidRPr="00F04528">
        <w:rPr>
          <w:rFonts w:ascii="Cambria" w:eastAsia="Cambria" w:hAnsi="Cambria" w:cs="Cambria"/>
          <w:highlight w:val="green"/>
        </w:rPr>
        <w:t xml:space="preserve"> N. L. (2012). Including Adolescents with Disabilities in General Education Classrooms. Pearson.</w:t>
      </w:r>
    </w:p>
    <w:p w14:paraId="758DBAF8" w14:textId="77777777" w:rsidR="00145997" w:rsidRDefault="00145997">
      <w:pPr>
        <w:rPr>
          <w:rFonts w:ascii="Cambria" w:eastAsia="Cambria" w:hAnsi="Cambria" w:cs="Cambria"/>
          <w:highlight w:val="yellow"/>
        </w:rPr>
      </w:pPr>
    </w:p>
    <w:p w14:paraId="594AC0A4" w14:textId="77777777" w:rsidR="00145997" w:rsidRDefault="00145997"/>
    <w:p w14:paraId="23CD39DB" w14:textId="77777777" w:rsidR="00145997" w:rsidRDefault="006802D4">
      <w:r>
        <w:t>Additional readings will be placed on Canvas/Camino</w:t>
      </w:r>
    </w:p>
    <w:p w14:paraId="13315E14" w14:textId="77777777" w:rsidR="00145997" w:rsidRDefault="006802D4">
      <w:r>
        <w:rPr>
          <w:b/>
        </w:rPr>
        <w:t xml:space="preserve"> </w:t>
      </w:r>
    </w:p>
    <w:p w14:paraId="67F2DEBC" w14:textId="77777777" w:rsidR="00145997" w:rsidRDefault="006802D4">
      <w:bookmarkStart w:id="224" w:name="bookmark=id.1egqt2p" w:colFirst="0" w:colLast="0"/>
      <w:bookmarkEnd w:id="224"/>
      <w:r>
        <w:rPr>
          <w:b/>
        </w:rPr>
        <w:t>Course Requirements/Assignments</w:t>
      </w:r>
    </w:p>
    <w:p w14:paraId="6B57B859" w14:textId="77777777" w:rsidR="00145997" w:rsidRDefault="006802D4">
      <w:r>
        <w:t xml:space="preserve">Grades are based on a 100-point total. Distribution of points across assignments is as follows: </w:t>
      </w:r>
    </w:p>
    <w:p w14:paraId="1F48174F" w14:textId="77777777" w:rsidR="00145997" w:rsidRDefault="00145997"/>
    <w:tbl>
      <w:tblPr>
        <w:tblStyle w:val="afffffff8"/>
        <w:tblW w:w="990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3870"/>
        <w:gridCol w:w="1515"/>
        <w:gridCol w:w="2385"/>
        <w:gridCol w:w="1620"/>
      </w:tblGrid>
      <w:tr w:rsidR="00145997" w14:paraId="1A457836" w14:textId="77777777">
        <w:trPr>
          <w:trHeight w:val="249"/>
        </w:trPr>
        <w:tc>
          <w:tcPr>
            <w:tcW w:w="438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BB2F79C" w14:textId="77777777" w:rsidR="00145997" w:rsidRDefault="006802D4">
            <w:pPr>
              <w:jc w:val="center"/>
            </w:pPr>
            <w:r>
              <w:rPr>
                <w:b/>
              </w:rPr>
              <w:t>Assignment</w:t>
            </w:r>
          </w:p>
        </w:tc>
        <w:tc>
          <w:tcPr>
            <w:tcW w:w="151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BD1E135" w14:textId="77777777" w:rsidR="00145997" w:rsidRDefault="006802D4">
            <w:pPr>
              <w:jc w:val="center"/>
            </w:pPr>
            <w:r>
              <w:rPr>
                <w:b/>
              </w:rPr>
              <w:t xml:space="preserve"> Points</w:t>
            </w:r>
          </w:p>
        </w:tc>
        <w:tc>
          <w:tcPr>
            <w:tcW w:w="238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DB97750" w14:textId="77777777" w:rsidR="00145997" w:rsidRDefault="006802D4">
            <w:pPr>
              <w:jc w:val="center"/>
            </w:pPr>
            <w:r>
              <w:rPr>
                <w:b/>
              </w:rPr>
              <w:t>TPE Assessed</w:t>
            </w:r>
          </w:p>
        </w:tc>
        <w:tc>
          <w:tcPr>
            <w:tcW w:w="1620" w:type="dxa"/>
            <w:tcBorders>
              <w:top w:val="single" w:sz="8" w:space="0" w:color="000000"/>
              <w:bottom w:val="single" w:sz="8" w:space="0" w:color="000000"/>
              <w:right w:val="single" w:sz="8" w:space="0" w:color="000000"/>
            </w:tcBorders>
            <w:shd w:val="clear" w:color="auto" w:fill="D9D9D9"/>
          </w:tcPr>
          <w:p w14:paraId="1F22EF5D" w14:textId="77777777" w:rsidR="00145997" w:rsidRDefault="006802D4">
            <w:pPr>
              <w:jc w:val="center"/>
              <w:rPr>
                <w:b/>
              </w:rPr>
            </w:pPr>
            <w:r w:rsidRPr="00F04528">
              <w:rPr>
                <w:b/>
                <w:highlight w:val="green"/>
              </w:rPr>
              <w:t>MMSN TPE</w:t>
            </w:r>
          </w:p>
        </w:tc>
      </w:tr>
      <w:tr w:rsidR="00145997" w14:paraId="732F42E5"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2176A5" w14:textId="77777777" w:rsidR="00145997" w:rsidRDefault="006802D4">
            <w:pPr>
              <w:jc w:val="center"/>
            </w:pPr>
            <w:r>
              <w:t>1</w:t>
            </w:r>
          </w:p>
        </w:tc>
        <w:tc>
          <w:tcPr>
            <w:tcW w:w="3870" w:type="dxa"/>
            <w:tcBorders>
              <w:bottom w:val="single" w:sz="8" w:space="0" w:color="000000"/>
              <w:right w:val="single" w:sz="8" w:space="0" w:color="000000"/>
            </w:tcBorders>
            <w:tcMar>
              <w:top w:w="100" w:type="dxa"/>
              <w:left w:w="100" w:type="dxa"/>
              <w:bottom w:w="100" w:type="dxa"/>
              <w:right w:w="100" w:type="dxa"/>
            </w:tcMar>
          </w:tcPr>
          <w:p w14:paraId="7CD19FA2" w14:textId="77777777" w:rsidR="00145997" w:rsidRDefault="006802D4">
            <w:pPr>
              <w:jc w:val="center"/>
            </w:pPr>
            <w:r>
              <w:t xml:space="preserve">Class attendance </w:t>
            </w:r>
          </w:p>
        </w:tc>
        <w:tc>
          <w:tcPr>
            <w:tcW w:w="1515" w:type="dxa"/>
            <w:tcBorders>
              <w:bottom w:val="single" w:sz="8" w:space="0" w:color="000000"/>
              <w:right w:val="single" w:sz="8" w:space="0" w:color="000000"/>
            </w:tcBorders>
            <w:tcMar>
              <w:top w:w="100" w:type="dxa"/>
              <w:left w:w="100" w:type="dxa"/>
              <w:bottom w:w="100" w:type="dxa"/>
              <w:right w:w="100" w:type="dxa"/>
            </w:tcMar>
          </w:tcPr>
          <w:p w14:paraId="10E60842" w14:textId="77777777" w:rsidR="00145997" w:rsidRDefault="006802D4">
            <w:pPr>
              <w:jc w:val="center"/>
            </w:pPr>
            <w:r>
              <w:t>10</w:t>
            </w:r>
          </w:p>
        </w:tc>
        <w:tc>
          <w:tcPr>
            <w:tcW w:w="2385" w:type="dxa"/>
            <w:tcBorders>
              <w:bottom w:val="single" w:sz="8" w:space="0" w:color="000000"/>
              <w:right w:val="single" w:sz="8" w:space="0" w:color="000000"/>
            </w:tcBorders>
            <w:tcMar>
              <w:top w:w="100" w:type="dxa"/>
              <w:left w:w="100" w:type="dxa"/>
              <w:bottom w:w="100" w:type="dxa"/>
              <w:right w:w="100" w:type="dxa"/>
            </w:tcMar>
          </w:tcPr>
          <w:p w14:paraId="63D78FEF" w14:textId="77777777" w:rsidR="00145997" w:rsidRDefault="006802D4">
            <w:pPr>
              <w:jc w:val="center"/>
            </w:pPr>
            <w:r>
              <w:t>6</w:t>
            </w:r>
          </w:p>
        </w:tc>
        <w:tc>
          <w:tcPr>
            <w:tcW w:w="1620" w:type="dxa"/>
            <w:tcBorders>
              <w:bottom w:val="single" w:sz="8" w:space="0" w:color="000000"/>
              <w:right w:val="single" w:sz="8" w:space="0" w:color="000000"/>
            </w:tcBorders>
          </w:tcPr>
          <w:p w14:paraId="5FB9BA5C" w14:textId="77777777" w:rsidR="00145997" w:rsidRDefault="00145997">
            <w:pPr>
              <w:jc w:val="center"/>
            </w:pPr>
          </w:p>
        </w:tc>
      </w:tr>
      <w:tr w:rsidR="00145997" w14:paraId="5A91982D"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264579" w14:textId="77777777" w:rsidR="00145997" w:rsidRDefault="006802D4">
            <w:pPr>
              <w:jc w:val="center"/>
            </w:pPr>
            <w:r>
              <w:t>2</w:t>
            </w:r>
          </w:p>
        </w:tc>
        <w:tc>
          <w:tcPr>
            <w:tcW w:w="3870" w:type="dxa"/>
            <w:tcBorders>
              <w:bottom w:val="single" w:sz="8" w:space="0" w:color="000000"/>
              <w:right w:val="single" w:sz="8" w:space="0" w:color="000000"/>
            </w:tcBorders>
            <w:tcMar>
              <w:top w:w="100" w:type="dxa"/>
              <w:left w:w="100" w:type="dxa"/>
              <w:bottom w:w="100" w:type="dxa"/>
              <w:right w:w="100" w:type="dxa"/>
            </w:tcMar>
          </w:tcPr>
          <w:p w14:paraId="12441D95" w14:textId="77777777" w:rsidR="00145997" w:rsidRDefault="006802D4">
            <w:pPr>
              <w:jc w:val="center"/>
            </w:pPr>
            <w:r>
              <w:t>Participation</w:t>
            </w:r>
          </w:p>
        </w:tc>
        <w:tc>
          <w:tcPr>
            <w:tcW w:w="1515" w:type="dxa"/>
            <w:tcBorders>
              <w:bottom w:val="single" w:sz="8" w:space="0" w:color="000000"/>
              <w:right w:val="single" w:sz="8" w:space="0" w:color="000000"/>
            </w:tcBorders>
            <w:tcMar>
              <w:top w:w="100" w:type="dxa"/>
              <w:left w:w="100" w:type="dxa"/>
              <w:bottom w:w="100" w:type="dxa"/>
              <w:right w:w="100" w:type="dxa"/>
            </w:tcMar>
          </w:tcPr>
          <w:p w14:paraId="5A2FA2E3" w14:textId="77777777" w:rsidR="00145997" w:rsidRDefault="006802D4">
            <w:pPr>
              <w:jc w:val="center"/>
            </w:pPr>
            <w:r>
              <w:t>10</w:t>
            </w:r>
          </w:p>
        </w:tc>
        <w:tc>
          <w:tcPr>
            <w:tcW w:w="2385" w:type="dxa"/>
            <w:tcBorders>
              <w:bottom w:val="single" w:sz="8" w:space="0" w:color="000000"/>
              <w:right w:val="single" w:sz="8" w:space="0" w:color="000000"/>
            </w:tcBorders>
            <w:tcMar>
              <w:top w:w="100" w:type="dxa"/>
              <w:left w:w="100" w:type="dxa"/>
              <w:bottom w:w="100" w:type="dxa"/>
              <w:right w:w="100" w:type="dxa"/>
            </w:tcMar>
          </w:tcPr>
          <w:p w14:paraId="7088BC6C" w14:textId="77777777" w:rsidR="00145997" w:rsidRDefault="006802D4">
            <w:pPr>
              <w:jc w:val="center"/>
            </w:pPr>
            <w:r>
              <w:t>6</w:t>
            </w:r>
          </w:p>
        </w:tc>
        <w:tc>
          <w:tcPr>
            <w:tcW w:w="1620" w:type="dxa"/>
            <w:tcBorders>
              <w:bottom w:val="single" w:sz="8" w:space="0" w:color="000000"/>
              <w:right w:val="single" w:sz="8" w:space="0" w:color="000000"/>
            </w:tcBorders>
          </w:tcPr>
          <w:p w14:paraId="48B172E5" w14:textId="77777777" w:rsidR="00145997" w:rsidRDefault="00145997">
            <w:pPr>
              <w:jc w:val="center"/>
            </w:pPr>
          </w:p>
        </w:tc>
      </w:tr>
      <w:tr w:rsidR="00145997" w14:paraId="4BB09C83"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87E026" w14:textId="77777777" w:rsidR="00145997" w:rsidRDefault="006802D4">
            <w:pPr>
              <w:jc w:val="center"/>
            </w:pPr>
            <w:r>
              <w:t>3</w:t>
            </w:r>
          </w:p>
        </w:tc>
        <w:tc>
          <w:tcPr>
            <w:tcW w:w="3870" w:type="dxa"/>
            <w:tcBorders>
              <w:bottom w:val="single" w:sz="8" w:space="0" w:color="000000"/>
              <w:right w:val="single" w:sz="8" w:space="0" w:color="000000"/>
            </w:tcBorders>
            <w:tcMar>
              <w:top w:w="100" w:type="dxa"/>
              <w:left w:w="100" w:type="dxa"/>
              <w:bottom w:w="100" w:type="dxa"/>
              <w:right w:w="100" w:type="dxa"/>
            </w:tcMar>
          </w:tcPr>
          <w:p w14:paraId="5DAED790" w14:textId="77777777" w:rsidR="00145997" w:rsidRDefault="006802D4">
            <w:pPr>
              <w:jc w:val="center"/>
            </w:pPr>
            <w:r>
              <w:t>Literature Circles (LC)</w:t>
            </w:r>
          </w:p>
        </w:tc>
        <w:tc>
          <w:tcPr>
            <w:tcW w:w="1515" w:type="dxa"/>
            <w:tcBorders>
              <w:bottom w:val="single" w:sz="8" w:space="0" w:color="000000"/>
              <w:right w:val="single" w:sz="8" w:space="0" w:color="000000"/>
            </w:tcBorders>
            <w:tcMar>
              <w:top w:w="100" w:type="dxa"/>
              <w:left w:w="100" w:type="dxa"/>
              <w:bottom w:w="100" w:type="dxa"/>
              <w:right w:w="100" w:type="dxa"/>
            </w:tcMar>
          </w:tcPr>
          <w:p w14:paraId="17908D46" w14:textId="77777777" w:rsidR="00145997" w:rsidRDefault="006802D4">
            <w:pPr>
              <w:jc w:val="center"/>
            </w:pPr>
            <w:r>
              <w:t>20</w:t>
            </w:r>
          </w:p>
        </w:tc>
        <w:tc>
          <w:tcPr>
            <w:tcW w:w="2385" w:type="dxa"/>
            <w:tcBorders>
              <w:bottom w:val="single" w:sz="8" w:space="0" w:color="000000"/>
              <w:right w:val="single" w:sz="8" w:space="0" w:color="000000"/>
            </w:tcBorders>
            <w:tcMar>
              <w:top w:w="100" w:type="dxa"/>
              <w:left w:w="100" w:type="dxa"/>
              <w:bottom w:w="100" w:type="dxa"/>
              <w:right w:w="100" w:type="dxa"/>
            </w:tcMar>
          </w:tcPr>
          <w:p w14:paraId="1F8887BB" w14:textId="77777777" w:rsidR="00145997" w:rsidRDefault="006802D4">
            <w:pPr>
              <w:jc w:val="center"/>
            </w:pPr>
            <w:r>
              <w:t>1.6; 2.5; 3.1; 3.4; 4.1</w:t>
            </w:r>
          </w:p>
        </w:tc>
        <w:tc>
          <w:tcPr>
            <w:tcW w:w="1620" w:type="dxa"/>
            <w:tcBorders>
              <w:bottom w:val="single" w:sz="8" w:space="0" w:color="000000"/>
              <w:right w:val="single" w:sz="8" w:space="0" w:color="000000"/>
            </w:tcBorders>
          </w:tcPr>
          <w:p w14:paraId="53CBC77B" w14:textId="77777777" w:rsidR="00145997" w:rsidRDefault="006802D4">
            <w:pPr>
              <w:jc w:val="center"/>
            </w:pPr>
            <w:r w:rsidRPr="00F04528">
              <w:rPr>
                <w:color w:val="0070C0"/>
                <w:highlight w:val="green"/>
              </w:rPr>
              <w:t>3.2</w:t>
            </w:r>
          </w:p>
        </w:tc>
      </w:tr>
      <w:tr w:rsidR="00145997" w14:paraId="2A1B1B2E"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713DD5" w14:textId="77777777" w:rsidR="00145997" w:rsidRDefault="006802D4">
            <w:pPr>
              <w:jc w:val="center"/>
            </w:pPr>
            <w:r>
              <w:t>4</w:t>
            </w:r>
          </w:p>
        </w:tc>
        <w:tc>
          <w:tcPr>
            <w:tcW w:w="3870" w:type="dxa"/>
            <w:tcBorders>
              <w:bottom w:val="single" w:sz="8" w:space="0" w:color="000000"/>
              <w:right w:val="single" w:sz="8" w:space="0" w:color="000000"/>
            </w:tcBorders>
            <w:tcMar>
              <w:top w:w="100" w:type="dxa"/>
              <w:left w:w="100" w:type="dxa"/>
              <w:bottom w:w="100" w:type="dxa"/>
              <w:right w:w="100" w:type="dxa"/>
            </w:tcMar>
          </w:tcPr>
          <w:p w14:paraId="005DF1F8" w14:textId="77777777" w:rsidR="00145997" w:rsidRDefault="006802D4">
            <w:pPr>
              <w:jc w:val="center"/>
            </w:pPr>
            <w:r>
              <w:t>Instructional Plan</w:t>
            </w:r>
          </w:p>
        </w:tc>
        <w:tc>
          <w:tcPr>
            <w:tcW w:w="1515" w:type="dxa"/>
            <w:tcBorders>
              <w:bottom w:val="single" w:sz="8" w:space="0" w:color="000000"/>
              <w:right w:val="single" w:sz="8" w:space="0" w:color="000000"/>
            </w:tcBorders>
            <w:tcMar>
              <w:top w:w="100" w:type="dxa"/>
              <w:left w:w="100" w:type="dxa"/>
              <w:bottom w:w="100" w:type="dxa"/>
              <w:right w:w="100" w:type="dxa"/>
            </w:tcMar>
          </w:tcPr>
          <w:p w14:paraId="2F18658D" w14:textId="77777777" w:rsidR="00145997" w:rsidRDefault="006802D4">
            <w:pPr>
              <w:jc w:val="center"/>
            </w:pPr>
            <w:r>
              <w:t>30</w:t>
            </w:r>
          </w:p>
        </w:tc>
        <w:tc>
          <w:tcPr>
            <w:tcW w:w="2385" w:type="dxa"/>
            <w:tcBorders>
              <w:bottom w:val="single" w:sz="8" w:space="0" w:color="000000"/>
              <w:right w:val="single" w:sz="8" w:space="0" w:color="000000"/>
            </w:tcBorders>
            <w:tcMar>
              <w:top w:w="100" w:type="dxa"/>
              <w:left w:w="100" w:type="dxa"/>
              <w:bottom w:w="100" w:type="dxa"/>
              <w:right w:w="100" w:type="dxa"/>
            </w:tcMar>
          </w:tcPr>
          <w:p w14:paraId="55FC9D60" w14:textId="77777777" w:rsidR="00145997" w:rsidRDefault="006802D4">
            <w:pPr>
              <w:jc w:val="center"/>
            </w:pPr>
            <w:r>
              <w:t>2.2; 2.5; 3.4; 4.4</w:t>
            </w:r>
          </w:p>
        </w:tc>
        <w:tc>
          <w:tcPr>
            <w:tcW w:w="1620" w:type="dxa"/>
            <w:tcBorders>
              <w:bottom w:val="single" w:sz="8" w:space="0" w:color="000000"/>
              <w:right w:val="single" w:sz="8" w:space="0" w:color="000000"/>
            </w:tcBorders>
          </w:tcPr>
          <w:p w14:paraId="572E5B38" w14:textId="77777777" w:rsidR="00F04528" w:rsidRDefault="00F04528" w:rsidP="00F04528">
            <w:r w:rsidRPr="00F04528">
              <w:rPr>
                <w:color w:val="000000"/>
                <w:sz w:val="20"/>
                <w:szCs w:val="20"/>
                <w:highlight w:val="green"/>
                <w:shd w:val="clear" w:color="auto" w:fill="00FFFF"/>
              </w:rPr>
              <w:t>Practice &amp; Assess MMSN TPEs</w:t>
            </w:r>
          </w:p>
          <w:p w14:paraId="286E4A0A" w14:textId="77777777" w:rsidR="00145997" w:rsidRDefault="00F04528" w:rsidP="00F04528">
            <w:pPr>
              <w:jc w:val="center"/>
            </w:pPr>
            <w:r>
              <w:rPr>
                <w:highlight w:val="green"/>
              </w:rPr>
              <w:lastRenderedPageBreak/>
              <w:t xml:space="preserve"> </w:t>
            </w:r>
            <w:r w:rsidR="006802D4">
              <w:rPr>
                <w:highlight w:val="green"/>
              </w:rPr>
              <w:t>1.2, 1.3, 3.1, 3.2,  4.2</w:t>
            </w:r>
          </w:p>
        </w:tc>
      </w:tr>
      <w:tr w:rsidR="00145997" w14:paraId="095444E6"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EE7A5E" w14:textId="77777777" w:rsidR="00145997" w:rsidRDefault="006802D4">
            <w:pPr>
              <w:jc w:val="center"/>
            </w:pPr>
            <w:r>
              <w:lastRenderedPageBreak/>
              <w:t>5</w:t>
            </w:r>
          </w:p>
        </w:tc>
        <w:tc>
          <w:tcPr>
            <w:tcW w:w="3870" w:type="dxa"/>
            <w:tcBorders>
              <w:bottom w:val="single" w:sz="8" w:space="0" w:color="000000"/>
              <w:right w:val="single" w:sz="8" w:space="0" w:color="000000"/>
            </w:tcBorders>
            <w:tcMar>
              <w:top w:w="100" w:type="dxa"/>
              <w:left w:w="100" w:type="dxa"/>
              <w:bottom w:w="100" w:type="dxa"/>
              <w:right w:w="100" w:type="dxa"/>
            </w:tcMar>
          </w:tcPr>
          <w:p w14:paraId="13D94D01" w14:textId="77777777" w:rsidR="00145997" w:rsidRDefault="006802D4">
            <w:pPr>
              <w:jc w:val="center"/>
            </w:pPr>
            <w:r>
              <w:t>*One-on-One Reading Tutorial</w:t>
            </w:r>
          </w:p>
        </w:tc>
        <w:tc>
          <w:tcPr>
            <w:tcW w:w="1515" w:type="dxa"/>
            <w:tcBorders>
              <w:bottom w:val="single" w:sz="8" w:space="0" w:color="000000"/>
              <w:right w:val="single" w:sz="8" w:space="0" w:color="000000"/>
            </w:tcBorders>
            <w:tcMar>
              <w:top w:w="100" w:type="dxa"/>
              <w:left w:w="100" w:type="dxa"/>
              <w:bottom w:w="100" w:type="dxa"/>
              <w:right w:w="100" w:type="dxa"/>
            </w:tcMar>
          </w:tcPr>
          <w:p w14:paraId="126BE5B9" w14:textId="77777777" w:rsidR="00145997" w:rsidRDefault="006802D4">
            <w:pPr>
              <w:jc w:val="center"/>
            </w:pPr>
            <w:r>
              <w:t>30</w:t>
            </w:r>
          </w:p>
        </w:tc>
        <w:tc>
          <w:tcPr>
            <w:tcW w:w="2385" w:type="dxa"/>
            <w:tcBorders>
              <w:bottom w:val="single" w:sz="8" w:space="0" w:color="000000"/>
              <w:right w:val="single" w:sz="8" w:space="0" w:color="000000"/>
            </w:tcBorders>
            <w:tcMar>
              <w:top w:w="100" w:type="dxa"/>
              <w:left w:w="100" w:type="dxa"/>
              <w:bottom w:w="100" w:type="dxa"/>
              <w:right w:w="100" w:type="dxa"/>
            </w:tcMar>
          </w:tcPr>
          <w:p w14:paraId="5058B330" w14:textId="77777777" w:rsidR="00145997" w:rsidRDefault="006802D4">
            <w:pPr>
              <w:jc w:val="center"/>
            </w:pPr>
            <w:r>
              <w:t>1.8, , 4.1,</w:t>
            </w:r>
            <w:r>
              <w:rPr>
                <w:color w:val="0070C0"/>
              </w:rPr>
              <w:t xml:space="preserve"> </w:t>
            </w:r>
            <w:r>
              <w:t xml:space="preserve">4.4, 5.1, </w:t>
            </w:r>
          </w:p>
        </w:tc>
        <w:tc>
          <w:tcPr>
            <w:tcW w:w="1620" w:type="dxa"/>
            <w:tcBorders>
              <w:bottom w:val="single" w:sz="8" w:space="0" w:color="000000"/>
              <w:right w:val="single" w:sz="8" w:space="0" w:color="000000"/>
            </w:tcBorders>
          </w:tcPr>
          <w:p w14:paraId="75DF0F20" w14:textId="77777777" w:rsidR="00145997" w:rsidRDefault="006802D4">
            <w:pPr>
              <w:jc w:val="center"/>
            </w:pPr>
            <w:r>
              <w:rPr>
                <w:highlight w:val="green"/>
              </w:rPr>
              <w:t>1.2, 1.3, 3.2,  4.2</w:t>
            </w:r>
            <w:r w:rsidRPr="00F04528">
              <w:rPr>
                <w:highlight w:val="green"/>
              </w:rPr>
              <w:t xml:space="preserve">,  </w:t>
            </w:r>
            <w:r w:rsidRPr="00F04528">
              <w:rPr>
                <w:color w:val="0070C0"/>
                <w:highlight w:val="green"/>
              </w:rPr>
              <w:t>5.6</w:t>
            </w:r>
          </w:p>
        </w:tc>
      </w:tr>
    </w:tbl>
    <w:p w14:paraId="00E3F237" w14:textId="77777777" w:rsidR="00145997" w:rsidRDefault="006802D4">
      <w:pPr>
        <w:jc w:val="both"/>
      </w:pPr>
      <w:r>
        <w:t xml:space="preserve">  </w:t>
      </w:r>
    </w:p>
    <w:p w14:paraId="43CFE679" w14:textId="77777777" w:rsidR="00145997" w:rsidRDefault="006802D4">
      <w:pPr>
        <w:jc w:val="both"/>
      </w:pPr>
      <w:r>
        <w:t xml:space="preserve">1.  </w:t>
      </w:r>
      <w:r>
        <w:rPr>
          <w:b/>
          <w:i/>
        </w:rPr>
        <w:t>Class Attendance.</w:t>
      </w:r>
    </w:p>
    <w:p w14:paraId="19C9762B" w14:textId="77777777" w:rsidR="00145997" w:rsidRDefault="006802D4">
      <w:r>
        <w:t xml:space="preserve">Regular attendance at all class meetings is a requirement in this program. Each student will be granted one Emergency Release (ER) per course. Your ER excuses you from one class session with a loss of 5 points.  To use your ER you must notify me by email or phone BEFORE class.  Save your ER for medical issues, family demands, car trouble, etc.  </w:t>
      </w:r>
    </w:p>
    <w:p w14:paraId="60C71620" w14:textId="77777777" w:rsidR="00145997" w:rsidRDefault="00145997"/>
    <w:p w14:paraId="50A8C6E8" w14:textId="77777777" w:rsidR="00145997" w:rsidRDefault="006802D4">
      <w:r>
        <w:rPr>
          <w:rFonts w:ascii="-webkit-standard" w:eastAsia="-webkit-standard" w:hAnsi="-webkit-standard" w:cs="-webkit-standard"/>
          <w:sz w:val="27"/>
          <w:szCs w:val="27"/>
        </w:rPr>
        <w:t>Students will not be penalized for absences due to the observance of religious holidays that fall on our scheduled class day or</w:t>
      </w:r>
      <w:r>
        <w:rPr>
          <w:rFonts w:ascii="-webkit-standard" w:eastAsia="-webkit-standard" w:hAnsi="-webkit-standard" w:cs="-webkit-standard"/>
        </w:rPr>
        <w:t> teachers of record that are required to be at their school. P</w:t>
      </w:r>
      <w:r>
        <w:rPr>
          <w:rFonts w:ascii="-webkit-standard" w:eastAsia="-webkit-standard" w:hAnsi="-webkit-standard" w:cs="-webkit-standard"/>
          <w:sz w:val="27"/>
          <w:szCs w:val="27"/>
        </w:rPr>
        <w:t>lease give me advance notice of these absences so I can make the necessary accommodations.</w:t>
      </w:r>
      <w:r>
        <w:rPr>
          <w:rFonts w:ascii="-webkit-standard" w:eastAsia="-webkit-standard" w:hAnsi="-webkit-standard" w:cs="-webkit-standard"/>
        </w:rPr>
        <w:t>  </w:t>
      </w:r>
      <w:r>
        <w:rPr>
          <w:rFonts w:ascii="-webkit-standard" w:eastAsia="-webkit-standard" w:hAnsi="-webkit-standard" w:cs="-webkit-standard"/>
          <w:sz w:val="27"/>
          <w:szCs w:val="27"/>
        </w:rPr>
        <w:t>All other absences are unexcused and will affect your grade.</w:t>
      </w:r>
      <w:r>
        <w:rPr>
          <w:rFonts w:ascii="-webkit-standard" w:eastAsia="-webkit-standard" w:hAnsi="-webkit-standard" w:cs="-webkit-standard"/>
        </w:rPr>
        <w:t> </w:t>
      </w:r>
    </w:p>
    <w:p w14:paraId="75E380BA" w14:textId="77777777" w:rsidR="00145997" w:rsidRDefault="00145997">
      <w:pPr>
        <w:jc w:val="both"/>
      </w:pPr>
    </w:p>
    <w:p w14:paraId="33CE6698" w14:textId="77777777" w:rsidR="00145997" w:rsidRDefault="006802D4">
      <w:r>
        <w:rPr>
          <w:b/>
        </w:rPr>
        <w:t xml:space="preserve">Punctuality. </w:t>
      </w:r>
      <w:r>
        <w:t xml:space="preserve">Coming to class (and returning from breaks) on time is another course requirement. Your first lateness will be excused; your second lateness will cause 1 point to be deducted from your final course grade; your third lateness will cause an additional 4 points to be deducted. More than three late arrivals indicate a serious problem; this situation will be dealt with at the instructor’s discretion. Attendance and punctuality are the only policies with the immediate potential to impact your course grades. Your instructor through ongoing observation and documentation gathers data documenting your adherence to the remaining policies listed here. These data are a primary factor in the assessment of your mastery of TPE 6- “Developing as a Professional Educator.” </w:t>
      </w:r>
    </w:p>
    <w:p w14:paraId="104294FC" w14:textId="77777777" w:rsidR="00145997" w:rsidRDefault="00145997"/>
    <w:p w14:paraId="655A5120" w14:textId="77777777" w:rsidR="00145997" w:rsidRDefault="006802D4">
      <w:r>
        <w:t>If an instructor has reason to feel you are not meeting all the expectations spelled out below, s/he will contact you privately to discuss the issue, to clarify the expectations as needed, and to offer his/her support in helping you reach those expectations.  If your instructor does not contact you with a concern, you can assume you are satisfying these requirements.  However, if you would like specific feedback on your professional conduct during the quarter, you are welcome to contact your instructor at any time and s/he will be glad to share his/her assessment with you.</w:t>
      </w:r>
    </w:p>
    <w:p w14:paraId="54E720B3" w14:textId="77777777" w:rsidR="00145997" w:rsidRDefault="00145997">
      <w:pPr>
        <w:rPr>
          <w:b/>
        </w:rPr>
      </w:pPr>
    </w:p>
    <w:p w14:paraId="41DE5855" w14:textId="77777777" w:rsidR="00145997" w:rsidRDefault="006802D4">
      <w:r>
        <w:rPr>
          <w:b/>
        </w:rPr>
        <w:t>Note:</w:t>
      </w:r>
      <w:r>
        <w:t xml:space="preserve">  Points lost due to poor attendance and/or lack of punctuality will be deducted from your final grade. A student with excellent grades on assignments and other aspects of professional conduct can earn a poor course grade as a result of excessive absence or chronic lateness.</w:t>
      </w:r>
    </w:p>
    <w:p w14:paraId="09EF7E89" w14:textId="77777777" w:rsidR="00145997" w:rsidRDefault="00145997"/>
    <w:p w14:paraId="43D61673" w14:textId="77777777" w:rsidR="00145997" w:rsidRDefault="006802D4">
      <w:r>
        <w:t xml:space="preserve">2.  </w:t>
      </w:r>
      <w:r>
        <w:rPr>
          <w:b/>
          <w:i/>
        </w:rPr>
        <w:t>Participation</w:t>
      </w:r>
      <w:r>
        <w:t xml:space="preserve">. As we will read about and study in this course, everyone’s learning is enhanced by the quantity and quality of the interactions in the learning environment.  Hence, your participation in whole class discussions, group work and pair group is essential for the success of this course.  </w:t>
      </w:r>
    </w:p>
    <w:p w14:paraId="07281AF7" w14:textId="77777777" w:rsidR="00145997" w:rsidRDefault="00145997"/>
    <w:p w14:paraId="289F1966" w14:textId="77777777" w:rsidR="00145997" w:rsidRDefault="006802D4">
      <w:r>
        <w:t>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your instructor for further information.</w:t>
      </w:r>
    </w:p>
    <w:p w14:paraId="7A9E2336" w14:textId="77777777" w:rsidR="00145997" w:rsidRDefault="00145997">
      <w:pPr>
        <w:jc w:val="both"/>
      </w:pPr>
    </w:p>
    <w:p w14:paraId="1FB9C18F" w14:textId="77777777" w:rsidR="00145997" w:rsidRDefault="00145997">
      <w:pPr>
        <w:jc w:val="both"/>
      </w:pPr>
    </w:p>
    <w:p w14:paraId="34435701" w14:textId="77777777" w:rsidR="00145997" w:rsidRDefault="006802D4">
      <w:r>
        <w:t xml:space="preserve">3.  </w:t>
      </w:r>
      <w:r>
        <w:rPr>
          <w:b/>
          <w:i/>
        </w:rPr>
        <w:t>Literature Circles (LC</w:t>
      </w:r>
      <w:r>
        <w:rPr>
          <w:i/>
        </w:rPr>
        <w:t>)</w:t>
      </w:r>
      <w:r>
        <w:t xml:space="preserve">.  A common book discussion routine used in reading programs is the </w:t>
      </w:r>
      <w:r>
        <w:rPr>
          <w:i/>
        </w:rPr>
        <w:t>Literature Circle-</w:t>
      </w:r>
      <w:r>
        <w:t>an instructional approach where students come together in small temporary groups formed by book choice that meet on a regular and predictable schedule to (re)read and discuss readings.</w:t>
      </w:r>
    </w:p>
    <w:p w14:paraId="166D82DA" w14:textId="77777777" w:rsidR="00145997" w:rsidRDefault="006802D4">
      <w:r>
        <w:t xml:space="preserve"> </w:t>
      </w:r>
    </w:p>
    <w:p w14:paraId="0241B599" w14:textId="77777777" w:rsidR="00145997" w:rsidRDefault="006802D4">
      <w:r>
        <w:t>Each student will be responsible for leading two Literature Circles on the readings throughout the course. Literature Circle leaders should come to class (whether on-line or in person) prepared with handouts for each member of your group (4/5 students) that outline the assigned readings with the asterisked headings listed below under the “</w:t>
      </w:r>
      <w:r>
        <w:rPr>
          <w:i/>
        </w:rPr>
        <w:t>LC Components</w:t>
      </w:r>
      <w:r>
        <w:t>” heading.  The “</w:t>
      </w:r>
      <w:r>
        <w:rPr>
          <w:i/>
        </w:rPr>
        <w:t>Literature Circle Discussion Format</w:t>
      </w:r>
      <w:r>
        <w:t xml:space="preserve">” outlines how the literature circle would unfold. You turn in only one document and ppt. presentation per group via </w:t>
      </w:r>
      <w:proofErr w:type="spellStart"/>
      <w:r>
        <w:t>camino</w:t>
      </w:r>
      <w:proofErr w:type="spellEnd"/>
      <w:r>
        <w:t xml:space="preserve">. Be sure to include everyone’s name. </w:t>
      </w:r>
    </w:p>
    <w:tbl>
      <w:tblPr>
        <w:tblStyle w:val="afffffff9"/>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10"/>
        <w:gridCol w:w="4470"/>
      </w:tblGrid>
      <w:tr w:rsidR="00145997" w14:paraId="7F909C3A" w14:textId="77777777">
        <w:tc>
          <w:tcPr>
            <w:tcW w:w="4410" w:type="dxa"/>
            <w:tcBorders>
              <w:top w:val="single" w:sz="8" w:space="0" w:color="000000"/>
              <w:left w:val="single" w:sz="8" w:space="0" w:color="000000"/>
              <w:bottom w:val="single" w:sz="8" w:space="0" w:color="000000"/>
              <w:right w:val="single" w:sz="12" w:space="0" w:color="000000"/>
            </w:tcBorders>
            <w:shd w:val="clear" w:color="auto" w:fill="C0504D"/>
            <w:tcMar>
              <w:top w:w="100" w:type="dxa"/>
              <w:left w:w="100" w:type="dxa"/>
              <w:bottom w:w="100" w:type="dxa"/>
              <w:right w:w="100" w:type="dxa"/>
            </w:tcMar>
          </w:tcPr>
          <w:p w14:paraId="2DE05E3D" w14:textId="77777777" w:rsidR="00145997" w:rsidRDefault="006802D4">
            <w:pPr>
              <w:jc w:val="center"/>
            </w:pPr>
            <w:r>
              <w:rPr>
                <w:i/>
                <w:color w:val="FFFFFF"/>
                <w:shd w:val="clear" w:color="auto" w:fill="C0504D"/>
              </w:rPr>
              <w:t>Literature Circle Components</w:t>
            </w:r>
          </w:p>
        </w:tc>
        <w:tc>
          <w:tcPr>
            <w:tcW w:w="4470" w:type="dxa"/>
            <w:tcBorders>
              <w:top w:val="single" w:sz="8" w:space="0" w:color="000000"/>
              <w:bottom w:val="single" w:sz="8" w:space="0" w:color="000000"/>
              <w:right w:val="single" w:sz="8" w:space="0" w:color="000000"/>
            </w:tcBorders>
            <w:shd w:val="clear" w:color="auto" w:fill="C0504D"/>
            <w:tcMar>
              <w:top w:w="100" w:type="dxa"/>
              <w:left w:w="100" w:type="dxa"/>
              <w:bottom w:w="100" w:type="dxa"/>
              <w:right w:w="100" w:type="dxa"/>
            </w:tcMar>
          </w:tcPr>
          <w:p w14:paraId="138C11B9" w14:textId="77777777" w:rsidR="00145997" w:rsidRDefault="006802D4">
            <w:pPr>
              <w:jc w:val="center"/>
            </w:pPr>
            <w:r>
              <w:rPr>
                <w:i/>
                <w:color w:val="FFFFFF"/>
                <w:shd w:val="clear" w:color="auto" w:fill="C0504D"/>
              </w:rPr>
              <w:t>Literature Circle Discussion Format</w:t>
            </w:r>
          </w:p>
        </w:tc>
      </w:tr>
      <w:tr w:rsidR="00145997" w14:paraId="1B709AEA"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69C65BD9" w14:textId="77777777" w:rsidR="00145997" w:rsidRDefault="006802D4">
            <w:r>
              <w:rPr>
                <w:sz w:val="20"/>
                <w:szCs w:val="20"/>
              </w:rPr>
              <w:t>*</w:t>
            </w:r>
            <w:r>
              <w:rPr>
                <w:sz w:val="20"/>
                <w:szCs w:val="20"/>
                <w:u w:val="single"/>
              </w:rPr>
              <w:t>Author’s Message</w:t>
            </w:r>
            <w:r>
              <w:rPr>
                <w:sz w:val="20"/>
                <w:szCs w:val="20"/>
              </w:rPr>
              <w:t>.  To zero in on the topic for discussion, write down your version of the author’s main message.  Include 1 quote that was memorable for you.</w:t>
            </w:r>
          </w:p>
        </w:tc>
        <w:tc>
          <w:tcPr>
            <w:tcW w:w="4470" w:type="dxa"/>
            <w:tcBorders>
              <w:bottom w:val="single" w:sz="8" w:space="0" w:color="000000"/>
              <w:right w:val="single" w:sz="8" w:space="0" w:color="000000"/>
            </w:tcBorders>
            <w:tcMar>
              <w:top w:w="100" w:type="dxa"/>
              <w:left w:w="100" w:type="dxa"/>
              <w:bottom w:w="100" w:type="dxa"/>
              <w:right w:w="100" w:type="dxa"/>
            </w:tcMar>
          </w:tcPr>
          <w:p w14:paraId="79BE7A8E" w14:textId="77777777" w:rsidR="00145997" w:rsidRDefault="006802D4">
            <w:r>
              <w:rPr>
                <w:sz w:val="20"/>
                <w:szCs w:val="20"/>
                <w:u w:val="single"/>
              </w:rPr>
              <w:t>Allocation of Time</w:t>
            </w:r>
            <w:r>
              <w:rPr>
                <w:sz w:val="20"/>
                <w:szCs w:val="20"/>
              </w:rPr>
              <w:t>.  Budget 30 minutes for review of key themes and illustrating visual representation</w:t>
            </w:r>
          </w:p>
        </w:tc>
      </w:tr>
      <w:tr w:rsidR="00145997" w14:paraId="1F09935F"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49F3CA44" w14:textId="77777777" w:rsidR="00145997" w:rsidRDefault="006802D4">
            <w:r>
              <w:rPr>
                <w:sz w:val="20"/>
                <w:szCs w:val="20"/>
              </w:rPr>
              <w:t>*</w:t>
            </w:r>
            <w:r>
              <w:rPr>
                <w:sz w:val="20"/>
                <w:szCs w:val="20"/>
                <w:u w:val="single"/>
              </w:rPr>
              <w:t>Definition of terms</w:t>
            </w:r>
            <w:r>
              <w:rPr>
                <w:sz w:val="20"/>
                <w:szCs w:val="20"/>
              </w:rPr>
              <w:t>.  List all the words of which you are unsure and define them in your own words</w:t>
            </w:r>
          </w:p>
        </w:tc>
        <w:tc>
          <w:tcPr>
            <w:tcW w:w="4470" w:type="dxa"/>
            <w:tcBorders>
              <w:bottom w:val="single" w:sz="8" w:space="0" w:color="000000"/>
              <w:right w:val="single" w:sz="8" w:space="0" w:color="000000"/>
            </w:tcBorders>
            <w:tcMar>
              <w:top w:w="100" w:type="dxa"/>
              <w:left w:w="100" w:type="dxa"/>
              <w:bottom w:w="100" w:type="dxa"/>
              <w:right w:w="100" w:type="dxa"/>
            </w:tcMar>
          </w:tcPr>
          <w:p w14:paraId="28A36294" w14:textId="77777777" w:rsidR="00145997" w:rsidRDefault="006802D4">
            <w:r>
              <w:rPr>
                <w:sz w:val="20"/>
                <w:szCs w:val="20"/>
                <w:u w:val="single"/>
              </w:rPr>
              <w:t>Discussion of Major Themes and Subtopics</w:t>
            </w:r>
            <w:r>
              <w:rPr>
                <w:sz w:val="20"/>
                <w:szCs w:val="20"/>
              </w:rPr>
              <w:t>. Discuss major ideas brought forth by author(s). Ensure to provide evidence from text. Be sure to have readings available to reference.</w:t>
            </w:r>
          </w:p>
        </w:tc>
      </w:tr>
      <w:tr w:rsidR="00145997" w14:paraId="7BBBF519"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4D67618D" w14:textId="77777777" w:rsidR="00145997" w:rsidRDefault="006802D4">
            <w:r>
              <w:rPr>
                <w:sz w:val="20"/>
                <w:szCs w:val="20"/>
              </w:rPr>
              <w:t>*</w:t>
            </w:r>
            <w:r>
              <w:rPr>
                <w:sz w:val="20"/>
                <w:szCs w:val="20"/>
                <w:u w:val="single"/>
              </w:rPr>
              <w:t>Integration of Material with other Knowledge</w:t>
            </w:r>
            <w:r>
              <w:rPr>
                <w:sz w:val="20"/>
                <w:szCs w:val="20"/>
              </w:rPr>
              <w:t>.  Make connections of the readings to ideas/concepts acquired in previous meetings or other learning situations.  How do these ideas parallel or contradict other theories or readings you have done?</w:t>
            </w:r>
          </w:p>
        </w:tc>
        <w:tc>
          <w:tcPr>
            <w:tcW w:w="4470" w:type="dxa"/>
            <w:tcBorders>
              <w:bottom w:val="single" w:sz="8" w:space="0" w:color="000000"/>
              <w:right w:val="single" w:sz="8" w:space="0" w:color="000000"/>
            </w:tcBorders>
            <w:tcMar>
              <w:top w:w="100" w:type="dxa"/>
              <w:left w:w="100" w:type="dxa"/>
              <w:bottom w:w="100" w:type="dxa"/>
              <w:right w:w="100" w:type="dxa"/>
            </w:tcMar>
          </w:tcPr>
          <w:p w14:paraId="1216475A" w14:textId="77777777" w:rsidR="00145997" w:rsidRDefault="006802D4">
            <w:r>
              <w:rPr>
                <w:sz w:val="20"/>
                <w:szCs w:val="20"/>
                <w:u w:val="single"/>
              </w:rPr>
              <w:t>Visual Representation</w:t>
            </w:r>
            <w:r>
              <w:rPr>
                <w:sz w:val="20"/>
                <w:szCs w:val="20"/>
              </w:rPr>
              <w:t>. As a group, create a graphic re-presentation (image, quote or other format) that captures your groups discussion.</w:t>
            </w:r>
          </w:p>
        </w:tc>
      </w:tr>
      <w:tr w:rsidR="00145997" w14:paraId="37C0367E" w14:textId="77777777">
        <w:tc>
          <w:tcPr>
            <w:tcW w:w="4410" w:type="dxa"/>
            <w:tcBorders>
              <w:left w:val="single" w:sz="8" w:space="0" w:color="000000"/>
              <w:bottom w:val="single" w:sz="8" w:space="0" w:color="000000"/>
              <w:right w:val="single" w:sz="12" w:space="0" w:color="000000"/>
            </w:tcBorders>
            <w:tcMar>
              <w:top w:w="100" w:type="dxa"/>
              <w:left w:w="100" w:type="dxa"/>
              <w:bottom w:w="100" w:type="dxa"/>
              <w:right w:w="100" w:type="dxa"/>
            </w:tcMar>
          </w:tcPr>
          <w:p w14:paraId="74B6C321" w14:textId="77777777" w:rsidR="00145997" w:rsidRDefault="006802D4">
            <w:r>
              <w:rPr>
                <w:sz w:val="20"/>
                <w:szCs w:val="20"/>
              </w:rPr>
              <w:t>*</w:t>
            </w:r>
            <w:r>
              <w:rPr>
                <w:sz w:val="20"/>
                <w:szCs w:val="20"/>
                <w:u w:val="single"/>
              </w:rPr>
              <w:t>Application of the Material</w:t>
            </w:r>
            <w:r>
              <w:rPr>
                <w:sz w:val="20"/>
                <w:szCs w:val="20"/>
              </w:rPr>
              <w:t>. Assess the possible applications and implications of the material to learning settings. How might these notions help shape your pedagogy?</w:t>
            </w:r>
          </w:p>
        </w:tc>
        <w:tc>
          <w:tcPr>
            <w:tcW w:w="4470" w:type="dxa"/>
            <w:tcBorders>
              <w:bottom w:val="single" w:sz="8" w:space="0" w:color="000000"/>
              <w:right w:val="single" w:sz="8" w:space="0" w:color="000000"/>
            </w:tcBorders>
            <w:tcMar>
              <w:top w:w="100" w:type="dxa"/>
              <w:left w:w="100" w:type="dxa"/>
              <w:bottom w:w="100" w:type="dxa"/>
              <w:right w:w="100" w:type="dxa"/>
            </w:tcMar>
          </w:tcPr>
          <w:p w14:paraId="2268BD5B" w14:textId="77777777" w:rsidR="00145997" w:rsidRDefault="006802D4">
            <w:r>
              <w:rPr>
                <w:sz w:val="20"/>
                <w:szCs w:val="20"/>
                <w:u w:val="single"/>
              </w:rPr>
              <w:t>Share Findings</w:t>
            </w:r>
            <w:r>
              <w:rPr>
                <w:sz w:val="20"/>
                <w:szCs w:val="20"/>
              </w:rPr>
              <w:t>. Group leader report to the whole class main topics of group discussion, using the visual representation as a guide.</w:t>
            </w:r>
          </w:p>
          <w:p w14:paraId="273502FC" w14:textId="77777777" w:rsidR="00145997" w:rsidRDefault="006802D4">
            <w:r>
              <w:rPr>
                <w:sz w:val="20"/>
                <w:szCs w:val="20"/>
              </w:rPr>
              <w:t xml:space="preserve"> </w:t>
            </w:r>
          </w:p>
        </w:tc>
      </w:tr>
      <w:tr w:rsidR="00145997" w14:paraId="237AAA9B" w14:textId="77777777">
        <w:tc>
          <w:tcPr>
            <w:tcW w:w="8880"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63F75B69" w14:textId="77777777" w:rsidR="00145997" w:rsidRDefault="006802D4">
            <w:r>
              <w:rPr>
                <w:i/>
                <w:sz w:val="20"/>
                <w:szCs w:val="20"/>
              </w:rPr>
              <w:t xml:space="preserve">*Brings and shares tangible instructional connection (e.g., book, TED video, lesson from curricula) that extends understanding of readings for </w:t>
            </w:r>
            <w:r>
              <w:rPr>
                <w:b/>
                <w:i/>
                <w:sz w:val="20"/>
                <w:szCs w:val="20"/>
              </w:rPr>
              <w:t xml:space="preserve">Exceeding Expectation </w:t>
            </w:r>
            <w:r>
              <w:rPr>
                <w:i/>
                <w:sz w:val="20"/>
                <w:szCs w:val="20"/>
              </w:rPr>
              <w:t>score.</w:t>
            </w:r>
          </w:p>
        </w:tc>
      </w:tr>
    </w:tbl>
    <w:p w14:paraId="33EFBF85" w14:textId="77777777" w:rsidR="00145997" w:rsidRDefault="00145997">
      <w:pPr>
        <w:jc w:val="center"/>
      </w:pPr>
    </w:p>
    <w:p w14:paraId="0F932889" w14:textId="77777777" w:rsidR="00145997" w:rsidRDefault="006802D4">
      <w:pPr>
        <w:jc w:val="both"/>
      </w:pPr>
      <w:r>
        <w:t xml:space="preserve"> </w:t>
      </w:r>
    </w:p>
    <w:p w14:paraId="1B86D3BB" w14:textId="77777777" w:rsidR="00145997" w:rsidRDefault="00145997"/>
    <w:p w14:paraId="1E757D1C" w14:textId="77777777" w:rsidR="00F04528" w:rsidRDefault="006802D4" w:rsidP="00F04528">
      <w:r>
        <w:t>4.</w:t>
      </w:r>
      <w:r>
        <w:rPr>
          <w:b/>
        </w:rPr>
        <w:t xml:space="preserve"> </w:t>
      </w:r>
      <w:r>
        <w:rPr>
          <w:b/>
          <w:i/>
        </w:rPr>
        <w:t xml:space="preserve">Instructional Plan. </w:t>
      </w:r>
      <w:r>
        <w:t xml:space="preserve">Construct a lesson plan that includes learning goals for your subject area as well as some aspect of literacy (word attack skills, fluency, vocabulary, comprehension strategy, visual literacy) that is guided by the Standards for your subject area as well as standards associated with language arts. The lesson plan should attend to the learning needs of students from culturally and linguistically diverse backgrounds. You will utilize the SCU lesson plan template to construct this instructional plan. This assignment should be done in collaboration with a classmate. The SCU lesson plan template, lesson plan guide, and rubric that will be used to assess your lesson plan are posted in Camino, under the “Assignments” tab. </w:t>
      </w:r>
      <w:r>
        <w:rPr>
          <w:rFonts w:ascii="Times" w:eastAsia="Times" w:hAnsi="Times" w:cs="Times"/>
          <w:color w:val="0070C0"/>
          <w:highlight w:val="green"/>
        </w:rPr>
        <w:t>Les</w:t>
      </w:r>
      <w:r>
        <w:rPr>
          <w:color w:val="0070C0"/>
          <w:highlight w:val="green"/>
        </w:rPr>
        <w:t xml:space="preserve">son plan should demonstrate the ability to use evidenced-based high leverage practices with a range of student needs, and evaluate a variety of pedagogical approaches to instruction, including instructional sequences in order to provide students with disabilities equitable access to the content and experiences aligned with the state-adopted core </w:t>
      </w:r>
      <w:proofErr w:type="spellStart"/>
      <w:r>
        <w:rPr>
          <w:color w:val="0070C0"/>
          <w:highlight w:val="green"/>
        </w:rPr>
        <w:t>curriculum.</w:t>
      </w:r>
      <w:r>
        <w:rPr>
          <w:highlight w:val="green"/>
        </w:rPr>
        <w:t>Demonstrate</w:t>
      </w:r>
      <w:proofErr w:type="spellEnd"/>
      <w:r>
        <w:rPr>
          <w:highlight w:val="green"/>
        </w:rPr>
        <w:t xml:space="preserve"> knowledge of students’ language development across disabilities and the life span</w:t>
      </w:r>
      <w:r w:rsidRPr="0096243B">
        <w:rPr>
          <w:highlight w:val="green"/>
        </w:rPr>
        <w:t>.</w:t>
      </w:r>
      <w:r w:rsidRPr="0096243B">
        <w:rPr>
          <w:color w:val="0070C0"/>
          <w:highlight w:val="green"/>
        </w:rPr>
        <w:t xml:space="preserve"> </w:t>
      </w:r>
      <w:r>
        <w:rPr>
          <w:highlight w:val="green"/>
        </w:rPr>
        <w:t xml:space="preserve">Demonstrate the ability to identify the appropriate supports of students with complex communication needs and design strategies in order to foster </w:t>
      </w:r>
      <w:r>
        <w:rPr>
          <w:highlight w:val="green"/>
        </w:rPr>
        <w:lastRenderedPageBreak/>
        <w:t>access and build comprehension, and develop appropriate language development goals within the IEPs for those students</w:t>
      </w:r>
      <w:r w:rsidRPr="00F04528">
        <w:rPr>
          <w:highlight w:val="green"/>
        </w:rPr>
        <w:t>.</w:t>
      </w:r>
      <w:r w:rsidR="00F04528" w:rsidRPr="00F04528">
        <w:rPr>
          <w:color w:val="000000"/>
          <w:sz w:val="22"/>
          <w:szCs w:val="22"/>
          <w:highlight w:val="green"/>
          <w:shd w:val="clear" w:color="auto" w:fill="00FFFF"/>
        </w:rPr>
        <w:t xml:space="preserve"> Practice &amp; Asses  MMSN TPEs 1.2, 1.3, 3.1, 3.2, 4.2, 5.6.</w:t>
      </w:r>
      <w:r w:rsidR="00F04528">
        <w:rPr>
          <w:color w:val="000000"/>
          <w:sz w:val="22"/>
          <w:szCs w:val="22"/>
          <w:shd w:val="clear" w:color="auto" w:fill="00FFFF"/>
        </w:rPr>
        <w:t xml:space="preserve"> </w:t>
      </w:r>
    </w:p>
    <w:p w14:paraId="1C4D5C49" w14:textId="77777777" w:rsidR="00145997" w:rsidRDefault="00145997">
      <w:pPr>
        <w:rPr>
          <w:color w:val="0070C0"/>
          <w:sz w:val="28"/>
          <w:szCs w:val="28"/>
          <w:highlight w:val="green"/>
        </w:rPr>
      </w:pPr>
    </w:p>
    <w:p w14:paraId="5EDA3070" w14:textId="77777777" w:rsidR="00145997" w:rsidRDefault="00145997">
      <w:pPr>
        <w:rPr>
          <w:rFonts w:ascii="Times" w:eastAsia="Times" w:hAnsi="Times" w:cs="Times"/>
          <w:color w:val="0070C0"/>
          <w:highlight w:val="yellow"/>
        </w:rPr>
      </w:pPr>
    </w:p>
    <w:p w14:paraId="7381234F" w14:textId="77777777" w:rsidR="00145997" w:rsidRDefault="00145997"/>
    <w:p w14:paraId="3C3479BF" w14:textId="77777777" w:rsidR="00145997" w:rsidRDefault="006802D4">
      <w:r>
        <w:t>5</w:t>
      </w:r>
      <w:r>
        <w:rPr>
          <w:i/>
        </w:rPr>
        <w:t>.</w:t>
      </w:r>
      <w:r>
        <w:rPr>
          <w:b/>
          <w:i/>
        </w:rPr>
        <w:t xml:space="preserve"> Literacy Tutoring. </w:t>
      </w:r>
      <w:r>
        <w:t xml:space="preserve">You will plan and implement a one-on-one reading tutorial (5 contact hours total) with a student you choose, or a student recommended by your master teacher.   Please arrange the tutorials with the master teacher and the student at appropriate, agreed upon times during the five weeks. You will organize the tutorial around an academic task that has been assigned in the student’s class, a task in your content area that involves reading.  This task could be, for example, studying for an upcoming quiz or test, writing a term paper, a project, a research report, reading and understanding given chapters in your textbook, reviewing several weeks' work, resubmitting work that was missed or inadequate, etc.  You won’t be asking your student to complete anything extra; you will be helping a selected student to succeed at something assigned to everyone in a specific class.  Please note, however, the tutorial is not intended to be an opportunity for students to receive general help with daily homework.  You will be awarded points based on the following: </w:t>
      </w:r>
    </w:p>
    <w:p w14:paraId="442F6B87" w14:textId="77777777" w:rsidR="00145997" w:rsidRPr="00F04528" w:rsidRDefault="006802D4" w:rsidP="00351B2C">
      <w:pPr>
        <w:numPr>
          <w:ilvl w:val="0"/>
          <w:numId w:val="67"/>
        </w:numPr>
        <w:pBdr>
          <w:top w:val="nil"/>
          <w:left w:val="nil"/>
          <w:bottom w:val="nil"/>
          <w:right w:val="nil"/>
          <w:between w:val="nil"/>
        </w:pBdr>
        <w:rPr>
          <w:highlight w:val="green"/>
        </w:rPr>
      </w:pPr>
      <w:r>
        <w:rPr>
          <w:color w:val="000000"/>
        </w:rPr>
        <w:t xml:space="preserve">Develop an overall rationale; </w:t>
      </w:r>
      <w:r w:rsidRPr="00F04528">
        <w:rPr>
          <w:rFonts w:ascii="Times" w:eastAsia="Times" w:hAnsi="Times" w:cs="Times"/>
          <w:color w:val="0070C0"/>
          <w:highlight w:val="green"/>
        </w:rPr>
        <w:t>Demonstrate knowledge of disabilities and their effects on learning of students and organize &amp; support effective instruction</w:t>
      </w:r>
    </w:p>
    <w:p w14:paraId="6A3CFD65" w14:textId="77777777" w:rsidR="00145997" w:rsidRDefault="006802D4" w:rsidP="00351B2C">
      <w:pPr>
        <w:numPr>
          <w:ilvl w:val="0"/>
          <w:numId w:val="67"/>
        </w:numPr>
        <w:pBdr>
          <w:top w:val="nil"/>
          <w:left w:val="nil"/>
          <w:bottom w:val="nil"/>
          <w:right w:val="nil"/>
          <w:between w:val="nil"/>
        </w:pBdr>
      </w:pPr>
      <w:r>
        <w:rPr>
          <w:color w:val="000000"/>
        </w:rPr>
        <w:t xml:space="preserve">Discuss knowledge of self and long-term goals); </w:t>
      </w:r>
    </w:p>
    <w:p w14:paraId="40D20659" w14:textId="77777777" w:rsidR="00145997" w:rsidRDefault="006802D4" w:rsidP="00351B2C">
      <w:pPr>
        <w:numPr>
          <w:ilvl w:val="0"/>
          <w:numId w:val="67"/>
        </w:numPr>
        <w:pBdr>
          <w:top w:val="nil"/>
          <w:left w:val="nil"/>
          <w:bottom w:val="nil"/>
          <w:right w:val="nil"/>
          <w:between w:val="nil"/>
        </w:pBdr>
      </w:pPr>
      <w:r>
        <w:rPr>
          <w:color w:val="000000"/>
        </w:rPr>
        <w:t xml:space="preserve">Select a learning task and write a short-term goal for the task; </w:t>
      </w:r>
    </w:p>
    <w:p w14:paraId="544A6B6F" w14:textId="77777777" w:rsidR="00145997" w:rsidRDefault="006802D4" w:rsidP="00F04528">
      <w:pPr>
        <w:pStyle w:val="ListParagraph"/>
        <w:numPr>
          <w:ilvl w:val="0"/>
          <w:numId w:val="67"/>
        </w:numPr>
      </w:pPr>
      <w:r w:rsidRPr="00F04528">
        <w:rPr>
          <w:color w:val="000000"/>
        </w:rPr>
        <w:t>Develop a repertoire of strategies and an Action Plan;</w:t>
      </w:r>
      <w:r w:rsidRPr="00F04528">
        <w:rPr>
          <w:rFonts w:ascii="Calibri" w:eastAsia="Calibri" w:hAnsi="Calibri" w:cs="Calibri"/>
          <w:color w:val="0070C0"/>
          <w:sz w:val="20"/>
          <w:szCs w:val="20"/>
          <w:highlight w:val="yellow"/>
        </w:rPr>
        <w:t xml:space="preserve"> </w:t>
      </w:r>
      <w:r w:rsidRPr="00F04528">
        <w:rPr>
          <w:rFonts w:ascii="Times" w:eastAsia="Times" w:hAnsi="Times" w:cs="Times"/>
          <w:color w:val="0070C0"/>
          <w:highlight w:val="green"/>
        </w:rPr>
        <w:t>Demonstrate ability to leverage evidence-based practices with a wide range of student needs</w:t>
      </w:r>
      <w:r w:rsidR="00F04528" w:rsidRPr="00F04528">
        <w:rPr>
          <w:rFonts w:ascii="Times" w:eastAsia="Times" w:hAnsi="Times" w:cs="Times"/>
          <w:color w:val="0070C0"/>
          <w:highlight w:val="green"/>
        </w:rPr>
        <w:t xml:space="preserve"> </w:t>
      </w:r>
      <w:r w:rsidR="00F04528" w:rsidRPr="00F04528">
        <w:rPr>
          <w:color w:val="000000"/>
          <w:sz w:val="22"/>
          <w:szCs w:val="22"/>
          <w:highlight w:val="green"/>
          <w:shd w:val="clear" w:color="auto" w:fill="00FFFF"/>
        </w:rPr>
        <w:t>Practice &amp; Asses  MMSN TPEs 1.2, 1.3, 3.1, 3.2, 4.2, 5.6.</w:t>
      </w:r>
      <w:r w:rsidR="00F04528" w:rsidRPr="00F04528">
        <w:rPr>
          <w:color w:val="000000"/>
          <w:sz w:val="22"/>
          <w:szCs w:val="22"/>
          <w:shd w:val="clear" w:color="auto" w:fill="00FFFF"/>
        </w:rPr>
        <w:t xml:space="preserve"> </w:t>
      </w:r>
    </w:p>
    <w:p w14:paraId="460858C4" w14:textId="77777777" w:rsidR="00145997" w:rsidRPr="00F04528" w:rsidRDefault="006802D4" w:rsidP="00F04528">
      <w:pPr>
        <w:pStyle w:val="ListParagraph"/>
        <w:numPr>
          <w:ilvl w:val="0"/>
          <w:numId w:val="67"/>
        </w:numPr>
        <w:rPr>
          <w:highlight w:val="green"/>
        </w:rPr>
      </w:pPr>
      <w:r w:rsidRPr="00F04528">
        <w:rPr>
          <w:highlight w:val="green"/>
        </w:rPr>
        <w:t>Demonstrate knowledge of students’ language development across disabilities and the life span.</w:t>
      </w:r>
      <w:r w:rsidR="00F04528" w:rsidRPr="00F04528">
        <w:rPr>
          <w:color w:val="000000"/>
          <w:sz w:val="22"/>
          <w:szCs w:val="22"/>
          <w:shd w:val="clear" w:color="auto" w:fill="00FFFF"/>
        </w:rPr>
        <w:t xml:space="preserve"> </w:t>
      </w:r>
      <w:r w:rsidR="00F04528" w:rsidRPr="00F04528">
        <w:rPr>
          <w:color w:val="000000"/>
          <w:sz w:val="22"/>
          <w:szCs w:val="22"/>
          <w:highlight w:val="green"/>
          <w:shd w:val="clear" w:color="auto" w:fill="00FFFF"/>
        </w:rPr>
        <w:t>Practice &amp; Asses  MMSN TPEs 1.2, 1.3, 3.1, 3.2, 4.2, 5.6.</w:t>
      </w:r>
    </w:p>
    <w:p w14:paraId="49423011" w14:textId="77777777" w:rsidR="00145997" w:rsidRPr="00F04528" w:rsidRDefault="00F04528" w:rsidP="00F04528">
      <w:pPr>
        <w:pStyle w:val="NormalWeb"/>
        <w:spacing w:before="0" w:beforeAutospacing="0" w:after="0" w:afterAutospacing="0"/>
        <w:textAlignment w:val="baseline"/>
        <w:rPr>
          <w:rFonts w:ascii="Times" w:hAnsi="Times"/>
          <w:color w:val="0070C0"/>
          <w:highlight w:val="green"/>
        </w:rPr>
      </w:pPr>
      <w:r w:rsidRPr="00F04528">
        <w:t xml:space="preserve">f. </w:t>
      </w:r>
      <w:r w:rsidR="006802D4" w:rsidRPr="00F04528">
        <w:rPr>
          <w:highlight w:val="green"/>
        </w:rPr>
        <w:t>Demonstrate the ability to identify the appropriate</w:t>
      </w:r>
      <w:r w:rsidR="006802D4" w:rsidRPr="00F04528">
        <w:t xml:space="preserve"> </w:t>
      </w:r>
      <w:r w:rsidR="006802D4" w:rsidRPr="00F04528">
        <w:rPr>
          <w:highlight w:val="green"/>
        </w:rPr>
        <w:t xml:space="preserve">supports of students with complex communication </w:t>
      </w:r>
      <w:r>
        <w:rPr>
          <w:highlight w:val="green"/>
        </w:rPr>
        <w:t xml:space="preserve"> </w:t>
      </w:r>
      <w:r w:rsidR="006802D4" w:rsidRPr="00F04528">
        <w:t xml:space="preserve">needs and design strategies in </w:t>
      </w:r>
      <w:r w:rsidR="006802D4" w:rsidRPr="00F04528">
        <w:rPr>
          <w:highlight w:val="green"/>
        </w:rPr>
        <w:t>order to foster</w:t>
      </w:r>
      <w:r w:rsidR="006802D4" w:rsidRPr="00F04528">
        <w:t xml:space="preserve"> access and build comprehension, and develop appropriate </w:t>
      </w:r>
      <w:r w:rsidR="006802D4" w:rsidRPr="00F04528">
        <w:rPr>
          <w:highlight w:val="green"/>
        </w:rPr>
        <w:t>language development goals for those students.</w:t>
      </w:r>
      <w:r w:rsidRPr="00F04528">
        <w:rPr>
          <w:color w:val="000000"/>
          <w:sz w:val="22"/>
          <w:szCs w:val="22"/>
          <w:highlight w:val="green"/>
          <w:shd w:val="clear" w:color="auto" w:fill="00FFFF"/>
        </w:rPr>
        <w:t xml:space="preserve"> Practice &amp; Asses  MMSN TPEs 1.2, 1.3, 3.1, 3.2, 4.2, 5.6. </w:t>
      </w:r>
    </w:p>
    <w:p w14:paraId="0B3AE65A" w14:textId="77777777" w:rsidR="00145997" w:rsidRDefault="00F04528" w:rsidP="00F04528">
      <w:pPr>
        <w:pBdr>
          <w:top w:val="nil"/>
          <w:left w:val="nil"/>
          <w:bottom w:val="nil"/>
          <w:right w:val="nil"/>
          <w:between w:val="nil"/>
        </w:pBdr>
      </w:pPr>
      <w:r>
        <w:rPr>
          <w:color w:val="000000"/>
        </w:rPr>
        <w:t xml:space="preserve">g. </w:t>
      </w:r>
      <w:r w:rsidR="006802D4">
        <w:rPr>
          <w:color w:val="000000"/>
        </w:rPr>
        <w:t xml:space="preserve">Implement and monitor the Action Plan through a tutor's log—PACE:  plan, actual, changes, explore; </w:t>
      </w:r>
    </w:p>
    <w:p w14:paraId="6DA3CCEE" w14:textId="77777777" w:rsidR="00145997" w:rsidRDefault="00F04528" w:rsidP="00F04528">
      <w:pPr>
        <w:pBdr>
          <w:top w:val="nil"/>
          <w:left w:val="nil"/>
          <w:bottom w:val="nil"/>
          <w:right w:val="nil"/>
          <w:between w:val="nil"/>
        </w:pBdr>
      </w:pPr>
      <w:r>
        <w:rPr>
          <w:color w:val="000000"/>
        </w:rPr>
        <w:t xml:space="preserve">h. </w:t>
      </w:r>
      <w:r w:rsidR="006802D4">
        <w:rPr>
          <w:color w:val="000000"/>
        </w:rPr>
        <w:t xml:space="preserve">Student's evaluation of the Action Plan; and </w:t>
      </w:r>
    </w:p>
    <w:p w14:paraId="3FF9B62E" w14:textId="77777777" w:rsidR="00145997" w:rsidRDefault="00F04528" w:rsidP="00F04528">
      <w:pPr>
        <w:pBdr>
          <w:top w:val="nil"/>
          <w:left w:val="nil"/>
          <w:bottom w:val="nil"/>
          <w:right w:val="nil"/>
          <w:between w:val="nil"/>
        </w:pBdr>
      </w:pPr>
      <w:proofErr w:type="spellStart"/>
      <w:r>
        <w:rPr>
          <w:color w:val="000000"/>
        </w:rPr>
        <w:t>i</w:t>
      </w:r>
      <w:proofErr w:type="spellEnd"/>
      <w:r>
        <w:rPr>
          <w:color w:val="000000"/>
        </w:rPr>
        <w:t xml:space="preserve">. </w:t>
      </w:r>
      <w:r w:rsidR="006802D4">
        <w:rPr>
          <w:color w:val="000000"/>
        </w:rPr>
        <w:t xml:space="preserve">Tutor's overall evaluation. </w:t>
      </w:r>
      <w:r w:rsidR="006802D4" w:rsidRPr="00F04528">
        <w:rPr>
          <w:rFonts w:ascii="Times" w:eastAsia="Times" w:hAnsi="Times" w:cs="Times"/>
          <w:color w:val="0070C0"/>
          <w:highlight w:val="green"/>
        </w:rPr>
        <w:t>Administer assessments &amp; understand how to implement appropriate accommodations</w:t>
      </w:r>
      <w:r w:rsidR="006802D4" w:rsidRPr="00F04528">
        <w:rPr>
          <w:rFonts w:ascii="Calibri" w:eastAsia="Calibri" w:hAnsi="Calibri" w:cs="Calibri"/>
          <w:color w:val="0070C0"/>
          <w:sz w:val="20"/>
          <w:szCs w:val="20"/>
          <w:highlight w:val="green"/>
        </w:rPr>
        <w:t xml:space="preserve"> </w:t>
      </w:r>
      <w:r w:rsidR="006802D4">
        <w:rPr>
          <w:color w:val="000000"/>
        </w:rPr>
        <w:t xml:space="preserve">Pay particular attention to adjusting and amending instruction to meet the needs of English learners and students with special needs. </w:t>
      </w:r>
    </w:p>
    <w:p w14:paraId="69CED5F4" w14:textId="77777777" w:rsidR="00145997" w:rsidRDefault="00145997"/>
    <w:p w14:paraId="3EF2EA47" w14:textId="77777777" w:rsidR="00145997" w:rsidRDefault="006802D4">
      <w:r>
        <w:rPr>
          <w:b/>
        </w:rPr>
        <w:t>Assessments &amp; Grading Criteria</w:t>
      </w:r>
    </w:p>
    <w:p w14:paraId="08126A35" w14:textId="77777777" w:rsidR="00145997" w:rsidRDefault="006802D4">
      <w:r>
        <w:t>1. All written and oral assignments must reflect graduate-level standards. As a future teacher, you must be able to model communication skills for your students.</w:t>
      </w:r>
    </w:p>
    <w:p w14:paraId="45812083" w14:textId="77777777" w:rsidR="00145997" w:rsidRDefault="006802D4">
      <w:r>
        <w:t xml:space="preserve"> </w:t>
      </w:r>
    </w:p>
    <w:p w14:paraId="05C91058" w14:textId="77777777" w:rsidR="00145997" w:rsidRDefault="006802D4">
      <w:r>
        <w:t xml:space="preserve">2. Attendance and participation in all class meetings is required. If you are going to be absent from class, you must email or call me to inform me of your absence.  You will still be responsible for all missed content and in-class work. </w:t>
      </w:r>
    </w:p>
    <w:p w14:paraId="0D84AFC7" w14:textId="77777777" w:rsidR="00145997" w:rsidRDefault="00145997"/>
    <w:p w14:paraId="3658146C" w14:textId="77777777" w:rsidR="00145997" w:rsidRDefault="006802D4">
      <w:r>
        <w:t>3. Letter grades are assigned on the standard scale based upon a possible total of 100 points.</w:t>
      </w:r>
    </w:p>
    <w:p w14:paraId="6C1456BD" w14:textId="77777777" w:rsidR="00145997" w:rsidRDefault="00145997"/>
    <w:tbl>
      <w:tblPr>
        <w:tblStyle w:val="afffffffa"/>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14:paraId="097F4ABB" w14:textId="77777777">
        <w:tc>
          <w:tcPr>
            <w:tcW w:w="73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35072E4" w14:textId="77777777" w:rsidR="00145997" w:rsidRDefault="006802D4">
            <w:pPr>
              <w:ind w:left="120" w:right="120"/>
              <w:jc w:val="center"/>
            </w:pPr>
            <w:r>
              <w:rPr>
                <w:b/>
                <w:sz w:val="20"/>
                <w:szCs w:val="20"/>
              </w:rPr>
              <w:t>A</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05473C4" w14:textId="77777777" w:rsidR="00145997" w:rsidRDefault="006802D4">
            <w:pPr>
              <w:ind w:left="120" w:right="120"/>
              <w:jc w:val="center"/>
            </w:pPr>
            <w:r>
              <w:rPr>
                <w:sz w:val="20"/>
                <w:szCs w:val="20"/>
              </w:rPr>
              <w:t>94-100</w:t>
            </w:r>
          </w:p>
        </w:tc>
        <w:tc>
          <w:tcPr>
            <w:tcW w:w="840" w:type="dxa"/>
            <w:tcBorders>
              <w:top w:val="single" w:sz="8" w:space="0" w:color="000000"/>
              <w:bottom w:val="single" w:sz="8" w:space="0" w:color="000000"/>
            </w:tcBorders>
            <w:tcMar>
              <w:top w:w="100" w:type="dxa"/>
              <w:left w:w="100" w:type="dxa"/>
              <w:bottom w:w="100" w:type="dxa"/>
              <w:right w:w="100" w:type="dxa"/>
            </w:tcMar>
          </w:tcPr>
          <w:p w14:paraId="62E9DEFF" w14:textId="77777777" w:rsidR="00145997" w:rsidRDefault="006802D4">
            <w:pPr>
              <w:ind w:left="120" w:right="120"/>
              <w:jc w:val="center"/>
            </w:pPr>
            <w:r>
              <w:rPr>
                <w:b/>
                <w:sz w:val="20"/>
                <w:szCs w:val="20"/>
              </w:rPr>
              <w:t>C+</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11CD0B3" w14:textId="77777777" w:rsidR="00145997" w:rsidRDefault="006802D4">
            <w:pPr>
              <w:ind w:left="120" w:right="120"/>
              <w:jc w:val="center"/>
            </w:pPr>
            <w:r>
              <w:rPr>
                <w:sz w:val="20"/>
                <w:szCs w:val="20"/>
              </w:rPr>
              <w:t>77-79</w:t>
            </w:r>
          </w:p>
        </w:tc>
      </w:tr>
      <w:tr w:rsidR="00145997" w14:paraId="04318401" w14:textId="77777777">
        <w:tc>
          <w:tcPr>
            <w:tcW w:w="735" w:type="dxa"/>
            <w:tcBorders>
              <w:left w:val="single" w:sz="8" w:space="0" w:color="000000"/>
              <w:bottom w:val="single" w:sz="8" w:space="0" w:color="000000"/>
            </w:tcBorders>
            <w:tcMar>
              <w:top w:w="100" w:type="dxa"/>
              <w:left w:w="100" w:type="dxa"/>
              <w:bottom w:w="100" w:type="dxa"/>
              <w:right w:w="100" w:type="dxa"/>
            </w:tcMar>
          </w:tcPr>
          <w:p w14:paraId="7362AA64" w14:textId="77777777" w:rsidR="00145997" w:rsidRDefault="006802D4">
            <w:pPr>
              <w:ind w:left="120" w:right="120"/>
              <w:jc w:val="center"/>
            </w:pPr>
            <w:r>
              <w:rPr>
                <w:b/>
                <w:sz w:val="20"/>
                <w:szCs w:val="20"/>
              </w:rPr>
              <w:t>A-</w:t>
            </w:r>
          </w:p>
        </w:tc>
        <w:tc>
          <w:tcPr>
            <w:tcW w:w="1710" w:type="dxa"/>
            <w:tcBorders>
              <w:bottom w:val="single" w:sz="8" w:space="0" w:color="000000"/>
              <w:right w:val="single" w:sz="8" w:space="0" w:color="000000"/>
            </w:tcBorders>
            <w:tcMar>
              <w:top w:w="100" w:type="dxa"/>
              <w:left w:w="100" w:type="dxa"/>
              <w:bottom w:w="100" w:type="dxa"/>
              <w:right w:w="100" w:type="dxa"/>
            </w:tcMar>
          </w:tcPr>
          <w:p w14:paraId="2B2FC2F4" w14:textId="77777777" w:rsidR="00145997" w:rsidRDefault="006802D4">
            <w:pPr>
              <w:ind w:left="120" w:right="120"/>
              <w:jc w:val="center"/>
            </w:pPr>
            <w:r>
              <w:rPr>
                <w:sz w:val="20"/>
                <w:szCs w:val="20"/>
              </w:rPr>
              <w:t>90-93</w:t>
            </w:r>
          </w:p>
        </w:tc>
        <w:tc>
          <w:tcPr>
            <w:tcW w:w="840" w:type="dxa"/>
            <w:tcBorders>
              <w:bottom w:val="single" w:sz="8" w:space="0" w:color="000000"/>
            </w:tcBorders>
            <w:tcMar>
              <w:top w:w="100" w:type="dxa"/>
              <w:left w:w="100" w:type="dxa"/>
              <w:bottom w:w="100" w:type="dxa"/>
              <w:right w:w="100" w:type="dxa"/>
            </w:tcMar>
          </w:tcPr>
          <w:p w14:paraId="6256D199" w14:textId="77777777" w:rsidR="00145997" w:rsidRDefault="006802D4">
            <w:pPr>
              <w:ind w:left="120" w:right="120"/>
              <w:jc w:val="center"/>
            </w:pPr>
            <w:r>
              <w:rPr>
                <w:b/>
                <w:sz w:val="20"/>
                <w:szCs w:val="20"/>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37B3B4F2" w14:textId="77777777" w:rsidR="00145997" w:rsidRDefault="006802D4">
            <w:pPr>
              <w:ind w:left="120" w:right="120"/>
              <w:jc w:val="center"/>
            </w:pPr>
            <w:r>
              <w:rPr>
                <w:sz w:val="20"/>
                <w:szCs w:val="20"/>
              </w:rPr>
              <w:t>74-76</w:t>
            </w:r>
          </w:p>
        </w:tc>
      </w:tr>
      <w:tr w:rsidR="00145997" w14:paraId="36EB11EA" w14:textId="77777777">
        <w:tc>
          <w:tcPr>
            <w:tcW w:w="735" w:type="dxa"/>
            <w:tcBorders>
              <w:left w:val="single" w:sz="8" w:space="0" w:color="000000"/>
              <w:bottom w:val="single" w:sz="8" w:space="0" w:color="000000"/>
            </w:tcBorders>
            <w:tcMar>
              <w:top w:w="100" w:type="dxa"/>
              <w:left w:w="100" w:type="dxa"/>
              <w:bottom w:w="100" w:type="dxa"/>
              <w:right w:w="100" w:type="dxa"/>
            </w:tcMar>
          </w:tcPr>
          <w:p w14:paraId="7AA1D6E7" w14:textId="77777777" w:rsidR="00145997" w:rsidRDefault="006802D4">
            <w:pPr>
              <w:ind w:left="120" w:right="120"/>
              <w:jc w:val="center"/>
            </w:pPr>
            <w:r>
              <w:rPr>
                <w:b/>
                <w:sz w:val="20"/>
                <w:szCs w:val="20"/>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2DBE5321" w14:textId="77777777" w:rsidR="00145997" w:rsidRDefault="006802D4">
            <w:pPr>
              <w:ind w:left="120" w:right="120"/>
              <w:jc w:val="center"/>
            </w:pPr>
            <w:r>
              <w:rPr>
                <w:sz w:val="20"/>
                <w:szCs w:val="20"/>
              </w:rPr>
              <w:t>87-89</w:t>
            </w:r>
          </w:p>
        </w:tc>
        <w:tc>
          <w:tcPr>
            <w:tcW w:w="840" w:type="dxa"/>
            <w:tcBorders>
              <w:bottom w:val="single" w:sz="8" w:space="0" w:color="000000"/>
            </w:tcBorders>
            <w:tcMar>
              <w:top w:w="100" w:type="dxa"/>
              <w:left w:w="100" w:type="dxa"/>
              <w:bottom w:w="100" w:type="dxa"/>
              <w:right w:w="100" w:type="dxa"/>
            </w:tcMar>
          </w:tcPr>
          <w:p w14:paraId="7987F286" w14:textId="77777777" w:rsidR="00145997" w:rsidRDefault="006802D4">
            <w:pPr>
              <w:ind w:left="120" w:right="120"/>
              <w:jc w:val="center"/>
            </w:pPr>
            <w:r>
              <w:rPr>
                <w:b/>
                <w:sz w:val="20"/>
                <w:szCs w:val="20"/>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6F700134" w14:textId="77777777" w:rsidR="00145997" w:rsidRDefault="006802D4">
            <w:pPr>
              <w:ind w:left="120" w:right="120"/>
              <w:jc w:val="center"/>
            </w:pPr>
            <w:r>
              <w:rPr>
                <w:sz w:val="20"/>
                <w:szCs w:val="20"/>
              </w:rPr>
              <w:t>70-73</w:t>
            </w:r>
          </w:p>
        </w:tc>
      </w:tr>
      <w:tr w:rsidR="00145997" w14:paraId="6BC4E1F0" w14:textId="77777777">
        <w:tc>
          <w:tcPr>
            <w:tcW w:w="735" w:type="dxa"/>
            <w:tcBorders>
              <w:left w:val="single" w:sz="8" w:space="0" w:color="000000"/>
              <w:bottom w:val="single" w:sz="8" w:space="0" w:color="000000"/>
            </w:tcBorders>
            <w:tcMar>
              <w:top w:w="100" w:type="dxa"/>
              <w:left w:w="100" w:type="dxa"/>
              <w:bottom w:w="100" w:type="dxa"/>
              <w:right w:w="100" w:type="dxa"/>
            </w:tcMar>
          </w:tcPr>
          <w:p w14:paraId="731B18BE" w14:textId="77777777" w:rsidR="00145997" w:rsidRDefault="006802D4">
            <w:pPr>
              <w:ind w:left="120" w:right="120"/>
              <w:jc w:val="center"/>
            </w:pPr>
            <w:r>
              <w:rPr>
                <w:b/>
                <w:sz w:val="20"/>
                <w:szCs w:val="20"/>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71912FF3" w14:textId="77777777" w:rsidR="00145997" w:rsidRDefault="006802D4">
            <w:pPr>
              <w:ind w:left="120" w:right="120"/>
              <w:jc w:val="center"/>
            </w:pPr>
            <w:r>
              <w:rPr>
                <w:sz w:val="20"/>
                <w:szCs w:val="20"/>
              </w:rPr>
              <w:t>84-86</w:t>
            </w:r>
          </w:p>
        </w:tc>
        <w:tc>
          <w:tcPr>
            <w:tcW w:w="840" w:type="dxa"/>
            <w:tcBorders>
              <w:bottom w:val="single" w:sz="8" w:space="0" w:color="000000"/>
            </w:tcBorders>
            <w:tcMar>
              <w:top w:w="100" w:type="dxa"/>
              <w:left w:w="100" w:type="dxa"/>
              <w:bottom w:w="100" w:type="dxa"/>
              <w:right w:w="100" w:type="dxa"/>
            </w:tcMar>
          </w:tcPr>
          <w:p w14:paraId="69E97217" w14:textId="77777777" w:rsidR="00145997" w:rsidRDefault="006802D4">
            <w:pPr>
              <w:ind w:left="120" w:right="120"/>
              <w:jc w:val="center"/>
            </w:pPr>
            <w:r>
              <w:rPr>
                <w:b/>
                <w:sz w:val="20"/>
                <w:szCs w:val="20"/>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3BCABD17" w14:textId="77777777" w:rsidR="00145997" w:rsidRDefault="006802D4">
            <w:pPr>
              <w:ind w:left="120" w:right="120"/>
              <w:jc w:val="center"/>
            </w:pPr>
            <w:r>
              <w:rPr>
                <w:sz w:val="20"/>
                <w:szCs w:val="20"/>
              </w:rPr>
              <w:t>67-69</w:t>
            </w:r>
          </w:p>
        </w:tc>
      </w:tr>
      <w:tr w:rsidR="00145997" w14:paraId="63A93B6E" w14:textId="77777777">
        <w:tc>
          <w:tcPr>
            <w:tcW w:w="735" w:type="dxa"/>
            <w:tcBorders>
              <w:left w:val="single" w:sz="8" w:space="0" w:color="000000"/>
              <w:bottom w:val="single" w:sz="8" w:space="0" w:color="000000"/>
            </w:tcBorders>
            <w:tcMar>
              <w:top w:w="100" w:type="dxa"/>
              <w:left w:w="100" w:type="dxa"/>
              <w:bottom w:w="100" w:type="dxa"/>
              <w:right w:w="100" w:type="dxa"/>
            </w:tcMar>
          </w:tcPr>
          <w:p w14:paraId="7B1C9212" w14:textId="77777777" w:rsidR="00145997" w:rsidRDefault="006802D4">
            <w:pPr>
              <w:ind w:left="120" w:right="120"/>
              <w:jc w:val="center"/>
            </w:pPr>
            <w:r>
              <w:rPr>
                <w:b/>
                <w:sz w:val="20"/>
                <w:szCs w:val="20"/>
              </w:rPr>
              <w:lastRenderedPageBreak/>
              <w:t>B-</w:t>
            </w:r>
          </w:p>
        </w:tc>
        <w:tc>
          <w:tcPr>
            <w:tcW w:w="1710" w:type="dxa"/>
            <w:tcBorders>
              <w:bottom w:val="single" w:sz="8" w:space="0" w:color="000000"/>
              <w:right w:val="single" w:sz="8" w:space="0" w:color="000000"/>
            </w:tcBorders>
            <w:tcMar>
              <w:top w:w="100" w:type="dxa"/>
              <w:left w:w="100" w:type="dxa"/>
              <w:bottom w:w="100" w:type="dxa"/>
              <w:right w:w="100" w:type="dxa"/>
            </w:tcMar>
          </w:tcPr>
          <w:p w14:paraId="121CAD4F" w14:textId="77777777" w:rsidR="00145997" w:rsidRDefault="006802D4">
            <w:pPr>
              <w:ind w:left="120" w:right="120"/>
              <w:jc w:val="center"/>
            </w:pPr>
            <w:r>
              <w:rPr>
                <w:sz w:val="20"/>
                <w:szCs w:val="20"/>
              </w:rPr>
              <w:t>80-83</w:t>
            </w:r>
          </w:p>
        </w:tc>
        <w:tc>
          <w:tcPr>
            <w:tcW w:w="840" w:type="dxa"/>
            <w:tcBorders>
              <w:bottom w:val="single" w:sz="8" w:space="0" w:color="000000"/>
            </w:tcBorders>
            <w:tcMar>
              <w:top w:w="100" w:type="dxa"/>
              <w:left w:w="100" w:type="dxa"/>
              <w:bottom w:w="100" w:type="dxa"/>
              <w:right w:w="100" w:type="dxa"/>
            </w:tcMar>
          </w:tcPr>
          <w:p w14:paraId="71317169" w14:textId="77777777" w:rsidR="00145997" w:rsidRDefault="006802D4">
            <w:pPr>
              <w:ind w:left="120" w:right="120"/>
              <w:jc w:val="center"/>
            </w:pPr>
            <w:r>
              <w:rPr>
                <w:b/>
                <w:sz w:val="20"/>
                <w:szCs w:val="20"/>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10D8AE73" w14:textId="77777777" w:rsidR="00145997" w:rsidRDefault="006802D4">
            <w:pPr>
              <w:ind w:left="120" w:right="120"/>
              <w:jc w:val="center"/>
            </w:pPr>
            <w:r>
              <w:rPr>
                <w:sz w:val="20"/>
                <w:szCs w:val="20"/>
              </w:rPr>
              <w:t>63-66</w:t>
            </w:r>
          </w:p>
        </w:tc>
      </w:tr>
    </w:tbl>
    <w:p w14:paraId="6E59DA01" w14:textId="77777777" w:rsidR="00145997" w:rsidRDefault="006802D4">
      <w:r>
        <w:t xml:space="preserve"> </w:t>
      </w:r>
    </w:p>
    <w:p w14:paraId="080D398D" w14:textId="77777777" w:rsidR="00145997" w:rsidRDefault="006802D4">
      <w:r>
        <w:t xml:space="preserve">  </w:t>
      </w:r>
    </w:p>
    <w:p w14:paraId="7E6579F6" w14:textId="77777777" w:rsidR="00145997" w:rsidRDefault="00145997"/>
    <w:p w14:paraId="1604C4DC" w14:textId="77777777" w:rsidR="00145997" w:rsidRDefault="00145997"/>
    <w:p w14:paraId="5000F460" w14:textId="77777777" w:rsidR="00145997" w:rsidRDefault="00145997"/>
    <w:p w14:paraId="4FABF984" w14:textId="77777777" w:rsidR="00145997" w:rsidRDefault="00145997"/>
    <w:p w14:paraId="13901359" w14:textId="77777777" w:rsidR="00145997" w:rsidRDefault="00145997"/>
    <w:p w14:paraId="1943015F" w14:textId="77777777" w:rsidR="00145997" w:rsidRDefault="00145997"/>
    <w:p w14:paraId="3A984A4A" w14:textId="77777777" w:rsidR="00145997" w:rsidRDefault="00145997"/>
    <w:p w14:paraId="7F66DC3C" w14:textId="77777777" w:rsidR="00145997" w:rsidRDefault="00145997"/>
    <w:p w14:paraId="281BE475" w14:textId="77777777" w:rsidR="00145997" w:rsidRDefault="006802D4">
      <w:r>
        <w:t>4. Assignments done in pairs, both partners will receive the same grade, unless otherwise stated.</w:t>
      </w:r>
    </w:p>
    <w:p w14:paraId="51181D51" w14:textId="77777777" w:rsidR="00145997" w:rsidRDefault="00145997"/>
    <w:p w14:paraId="25298AD6" w14:textId="77777777" w:rsidR="00145997" w:rsidRDefault="006802D4">
      <w:r>
        <w:t>5. 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45C0087C" w14:textId="77777777" w:rsidR="00145997" w:rsidRDefault="006802D4">
      <w:r>
        <w:t xml:space="preserve"> </w:t>
      </w:r>
    </w:p>
    <w:p w14:paraId="73126798" w14:textId="77777777" w:rsidR="00145997" w:rsidRDefault="006802D4">
      <w:r>
        <w:t xml:space="preserve">6. All assignments are expected on their due dates.  I cannot be responsible for papers submitted at other times or in other formats.  Unless we have made special arrangements beforehand, late assignments will be docked 3 points for each day past the due date that they are submitted. </w:t>
      </w:r>
    </w:p>
    <w:p w14:paraId="241D174D" w14:textId="77777777" w:rsidR="00145997" w:rsidRDefault="006802D4">
      <w:r>
        <w:t xml:space="preserve"> </w:t>
      </w:r>
    </w:p>
    <w:p w14:paraId="0B1399CD" w14:textId="77777777" w:rsidR="00145997" w:rsidRDefault="006802D4">
      <w:pPr>
        <w:rPr>
          <w:b/>
        </w:rPr>
      </w:pPr>
      <w:r>
        <w:rPr>
          <w:b/>
        </w:rPr>
        <w:t>Canvas/Camino Course Management System</w:t>
      </w:r>
    </w:p>
    <w:p w14:paraId="0A000320" w14:textId="77777777" w:rsidR="00145997" w:rsidRDefault="006802D4">
      <w:r>
        <w:t xml:space="preserve">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 </w:t>
      </w:r>
    </w:p>
    <w:p w14:paraId="3D849833" w14:textId="77777777" w:rsidR="00145997" w:rsidRDefault="00145997">
      <w:pPr>
        <w:rPr>
          <w:b/>
        </w:rPr>
      </w:pPr>
    </w:p>
    <w:p w14:paraId="22CFB180" w14:textId="77777777" w:rsidR="00145997" w:rsidRDefault="006802D4">
      <w:pPr>
        <w:pBdr>
          <w:top w:val="nil"/>
          <w:left w:val="nil"/>
          <w:bottom w:val="nil"/>
          <w:right w:val="nil"/>
          <w:between w:val="nil"/>
        </w:pBdr>
        <w:rPr>
          <w:color w:val="000000"/>
        </w:rPr>
      </w:pPr>
      <w:r>
        <w:rPr>
          <w:b/>
          <w:color w:val="141414"/>
        </w:rPr>
        <w:t xml:space="preserve">Disabilities Resources </w:t>
      </w:r>
    </w:p>
    <w:p w14:paraId="14D92E3B" w14:textId="77777777" w:rsidR="00145997" w:rsidRDefault="006802D4">
      <w:pPr>
        <w:pBdr>
          <w:top w:val="nil"/>
          <w:left w:val="nil"/>
          <w:bottom w:val="nil"/>
          <w:right w:val="nil"/>
          <w:between w:val="nil"/>
        </w:pBdr>
        <w:rPr>
          <w:color w:val="000000"/>
        </w:rPr>
      </w:pPr>
      <w:r>
        <w:rPr>
          <w:color w:val="141414"/>
        </w:rPr>
        <w:t>If you have a documented disability for which accommodations may be required in this class, please contact Disabilities Resources, Benson 216,</w:t>
      </w:r>
      <w:hyperlink r:id="rId449">
        <w:r>
          <w:rPr>
            <w:color w:val="141414"/>
          </w:rPr>
          <w:t xml:space="preserve"> </w:t>
        </w:r>
      </w:hyperlink>
      <w:hyperlink r:id="rId450">
        <w:r>
          <w:rPr>
            <w:color w:val="1155CC"/>
            <w:u w:val="single"/>
          </w:rPr>
          <w:t>http://www.scu.edu/disabilities</w:t>
        </w:r>
      </w:hyperlink>
      <w:r>
        <w:rPr>
          <w:color w:val="141414"/>
        </w:rPr>
        <w:t xml:space="preserve"> as soon as possible to discuss your needs and register for accommodations with the University. If you have already arranged accommodations through Disabilities Resources, please discuss them with me during my office hours within the first two weeks of class. </w:t>
      </w:r>
    </w:p>
    <w:p w14:paraId="6ACF3FC8" w14:textId="77777777" w:rsidR="00145997" w:rsidRDefault="00145997">
      <w:pPr>
        <w:pBdr>
          <w:top w:val="nil"/>
          <w:left w:val="nil"/>
          <w:bottom w:val="nil"/>
          <w:right w:val="nil"/>
          <w:between w:val="nil"/>
        </w:pBdr>
        <w:jc w:val="right"/>
        <w:rPr>
          <w:color w:val="000000"/>
        </w:rPr>
      </w:pPr>
    </w:p>
    <w:p w14:paraId="2BCEDE42" w14:textId="77777777" w:rsidR="00145997" w:rsidRDefault="006802D4">
      <w:pPr>
        <w:pBdr>
          <w:top w:val="nil"/>
          <w:left w:val="nil"/>
          <w:bottom w:val="nil"/>
          <w:right w:val="nil"/>
          <w:between w:val="nil"/>
        </w:pBdr>
        <w:rPr>
          <w:color w:val="141414"/>
        </w:rPr>
      </w:pPr>
      <w:r>
        <w:rPr>
          <w:color w:val="141414"/>
        </w:rPr>
        <w:t xml:space="preserve">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w:t>
      </w:r>
      <w:r>
        <w:rPr>
          <w:color w:val="0E24B2"/>
        </w:rPr>
        <w:t>408-554-4109</w:t>
      </w:r>
      <w:r>
        <w:rPr>
          <w:color w:val="141414"/>
        </w:rPr>
        <w:t>.</w:t>
      </w:r>
    </w:p>
    <w:p w14:paraId="3A315488" w14:textId="77777777" w:rsidR="00145997" w:rsidRDefault="00145997"/>
    <w:p w14:paraId="1184B4FC" w14:textId="77777777" w:rsidR="00145997" w:rsidRDefault="006802D4">
      <w:pPr>
        <w:pBdr>
          <w:top w:val="nil"/>
          <w:left w:val="nil"/>
          <w:bottom w:val="nil"/>
          <w:right w:val="nil"/>
          <w:between w:val="nil"/>
        </w:pBdr>
        <w:rPr>
          <w:color w:val="000000"/>
        </w:rPr>
      </w:pPr>
      <w:r>
        <w:rPr>
          <w:b/>
          <w:color w:val="141414"/>
        </w:rPr>
        <w:t>Accommodations for Pregnant and Parenting Students</w:t>
      </w:r>
    </w:p>
    <w:p w14:paraId="2B1FD747" w14:textId="77777777" w:rsidR="00145997" w:rsidRDefault="006802D4">
      <w:pPr>
        <w:pBdr>
          <w:top w:val="nil"/>
          <w:left w:val="nil"/>
          <w:bottom w:val="nil"/>
          <w:right w:val="nil"/>
          <w:between w:val="nil"/>
        </w:pBdr>
        <w:rPr>
          <w:color w:val="222222"/>
        </w:rPr>
      </w:pPr>
      <w:r>
        <w:rPr>
          <w:color w:val="222222"/>
        </w:rPr>
        <w:t xml:space="preserve">In alignment with Title IX of the Education Amendments of 1972, and with the California Education Code, Section 66281.7, Santa Clara University provides reasonable accommodations to students who are pregnant, have recently experienced childbirth, and/or have medical needs related to childbirth. Pregnant and parenting students can often arrange accommodations by working directly with their instructors, supervisors, or departments. Alternatively, a pregnant or parenting student experiencing related medical conditions may request accommodations through Disability Resources. </w:t>
      </w:r>
    </w:p>
    <w:p w14:paraId="7F928D50" w14:textId="77777777" w:rsidR="00145997" w:rsidRDefault="00145997">
      <w:pPr>
        <w:pBdr>
          <w:top w:val="nil"/>
          <w:left w:val="nil"/>
          <w:bottom w:val="nil"/>
          <w:right w:val="nil"/>
          <w:between w:val="nil"/>
        </w:pBdr>
        <w:rPr>
          <w:b/>
          <w:color w:val="000000"/>
        </w:rPr>
      </w:pPr>
    </w:p>
    <w:p w14:paraId="3444440D" w14:textId="77777777" w:rsidR="00145997" w:rsidRDefault="006802D4">
      <w:pPr>
        <w:pBdr>
          <w:top w:val="nil"/>
          <w:left w:val="nil"/>
          <w:bottom w:val="nil"/>
          <w:right w:val="nil"/>
          <w:between w:val="nil"/>
        </w:pBdr>
        <w:rPr>
          <w:b/>
          <w:color w:val="000000"/>
        </w:rPr>
      </w:pPr>
      <w:r>
        <w:rPr>
          <w:b/>
          <w:color w:val="000000"/>
        </w:rPr>
        <w:lastRenderedPageBreak/>
        <w:t>Discrimination and Sexual Misconduct (Title IX)</w:t>
      </w:r>
    </w:p>
    <w:p w14:paraId="39F388A8" w14:textId="77777777" w:rsidR="00145997" w:rsidRDefault="006802D4">
      <w:pPr>
        <w:pBdr>
          <w:top w:val="nil"/>
          <w:left w:val="nil"/>
          <w:bottom w:val="nil"/>
          <w:right w:val="nil"/>
          <w:between w:val="nil"/>
        </w:pBdr>
        <w:rPr>
          <w:color w:val="1155CC"/>
          <w:u w:val="single"/>
        </w:rPr>
      </w:pPr>
      <w:r>
        <w:rPr>
          <w:color w:val="1A1A1A"/>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451">
        <w:r>
          <w:rPr>
            <w:color w:val="1A1A1A"/>
          </w:rPr>
          <w:t>at</w:t>
        </w:r>
      </w:hyperlink>
      <w:hyperlink r:id="rId452">
        <w:r>
          <w:rPr>
            <w:color w:val="1A1A1A"/>
          </w:rPr>
          <w:t xml:space="preserve"> </w:t>
        </w:r>
      </w:hyperlink>
      <w:hyperlink r:id="rId453">
        <w:r>
          <w:rPr>
            <w:color w:val="1155CC"/>
            <w:u w:val="single"/>
          </w:rPr>
          <w:t>http://bit.ly/2ce1hBb</w:t>
        </w:r>
      </w:hyperlink>
      <w:r>
        <w:rPr>
          <w:color w:val="000000"/>
        </w:rPr>
        <w:t xml:space="preserve"> </w:t>
      </w:r>
      <w:r>
        <w:rPr>
          <w:color w:val="1A1A1A"/>
        </w:rPr>
        <w:t>or contact the University's EEO and Title IX Coordinator, Belinda Guthrie, at</w:t>
      </w:r>
      <w:r>
        <w:rPr>
          <w:color w:val="0000FF"/>
          <w:highlight w:val="white"/>
          <w:u w:val="single"/>
        </w:rPr>
        <w:t xml:space="preserve"> 408-554-3043, </w:t>
      </w:r>
      <w:r>
        <w:rPr>
          <w:color w:val="103CC0"/>
        </w:rPr>
        <w:t>bguthrie@scu.edu</w:t>
      </w:r>
      <w:r>
        <w:rPr>
          <w:color w:val="1A1A1A"/>
        </w:rPr>
        <w:t>. Reports may be submitted online through the Office of Student Life</w:t>
      </w:r>
      <w:hyperlink r:id="rId454">
        <w:r>
          <w:rPr>
            <w:color w:val="1A1A1A"/>
          </w:rPr>
          <w:t xml:space="preserve"> </w:t>
        </w:r>
      </w:hyperlink>
      <w:hyperlink r:id="rId455">
        <w:r>
          <w:rPr>
            <w:color w:val="1155CC"/>
            <w:u w:val="single"/>
          </w:rPr>
          <w:t>https://www.scu.edu/osl/report/</w:t>
        </w:r>
      </w:hyperlink>
      <w:r>
        <w:rPr>
          <w:color w:val="1A1A1A"/>
        </w:rPr>
        <w:t xml:space="preserve"> or anonymously through </w:t>
      </w:r>
      <w:proofErr w:type="spellStart"/>
      <w:r>
        <w:rPr>
          <w:color w:val="1A1A1A"/>
        </w:rPr>
        <w:t>EthicsPoint</w:t>
      </w:r>
      <w:proofErr w:type="spellEnd"/>
      <w:r>
        <w:fldChar w:fldCharType="begin"/>
      </w:r>
      <w:r>
        <w:instrText xml:space="preserve"> HYPERLINK "https://www.scu.edu/hr/quick-links/ethicspoint/" \h </w:instrText>
      </w:r>
      <w:r>
        <w:fldChar w:fldCharType="separate"/>
      </w:r>
      <w:r>
        <w:rPr>
          <w:color w:val="1A1A1A"/>
        </w:rPr>
        <w:t xml:space="preserve"> </w:t>
      </w:r>
      <w:r>
        <w:rPr>
          <w:color w:val="1A1A1A"/>
        </w:rPr>
        <w:fldChar w:fldCharType="end"/>
      </w:r>
      <w:hyperlink r:id="rId456">
        <w:r>
          <w:rPr>
            <w:color w:val="1155CC"/>
            <w:u w:val="single"/>
          </w:rPr>
          <w:t>https://www.scu.edu/hr/quick-links/ethicspoint/</w:t>
        </w:r>
      </w:hyperlink>
      <w:r>
        <w:rPr>
          <w:color w:val="1155CC"/>
          <w:u w:val="single"/>
        </w:rPr>
        <w:t>.</w:t>
      </w:r>
    </w:p>
    <w:p w14:paraId="4ECE5804" w14:textId="77777777" w:rsidR="00145997" w:rsidRDefault="00145997"/>
    <w:p w14:paraId="5D137A20" w14:textId="77777777" w:rsidR="00145997" w:rsidRDefault="006802D4">
      <w:pPr>
        <w:rPr>
          <w:b/>
        </w:rPr>
      </w:pPr>
      <w:r>
        <w:rPr>
          <w:b/>
        </w:rPr>
        <w:t>Academic Integrity</w:t>
      </w:r>
    </w:p>
    <w:p w14:paraId="4F411450" w14:textId="77777777" w:rsidR="00145997" w:rsidRDefault="006802D4">
      <w:r>
        <w:t xml:space="preserve">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2017-2018). </w:t>
      </w:r>
    </w:p>
    <w:p w14:paraId="0EB5101D" w14:textId="77777777" w:rsidR="00145997" w:rsidRDefault="00145997"/>
    <w:p w14:paraId="5337F436" w14:textId="77777777" w:rsidR="00145997" w:rsidRDefault="006802D4">
      <w:pPr>
        <w:rPr>
          <w:b/>
        </w:rPr>
      </w:pPr>
      <w:r>
        <w:rPr>
          <w:b/>
        </w:rPr>
        <w:t>In-Class Recordings</w:t>
      </w:r>
    </w:p>
    <w:p w14:paraId="24A0A6FE" w14:textId="77777777" w:rsidR="00145997" w:rsidRDefault="006802D4">
      <w:pPr>
        <w:rPr>
          <w:i/>
        </w:rPr>
        <w:sectPr w:rsidR="00145997">
          <w:headerReference w:type="even" r:id="rId457"/>
          <w:headerReference w:type="default" r:id="rId458"/>
          <w:footerReference w:type="even" r:id="rId459"/>
          <w:footerReference w:type="default" r:id="rId460"/>
          <w:headerReference w:type="first" r:id="rId461"/>
          <w:footerReference w:type="first" r:id="rId462"/>
          <w:pgSz w:w="12240" w:h="15840"/>
          <w:pgMar w:top="630" w:right="936" w:bottom="936" w:left="936" w:header="720" w:footer="720" w:gutter="0"/>
          <w:cols w:space="720"/>
        </w:sectPr>
      </w:pPr>
      <w:r>
        <w:t xml:space="preserve">The </w:t>
      </w:r>
      <w:hyperlink r:id="rId463">
        <w:r>
          <w:rPr>
            <w:color w:val="0000FF"/>
            <w:u w:val="single"/>
          </w:rPr>
          <w:t>Student Conduct Code</w:t>
        </w:r>
      </w:hyperlink>
      <w:r>
        <w:t xml:space="preserve"> (p. 13) prohibits students from “(m)</w:t>
      </w:r>
      <w:proofErr w:type="spellStart"/>
      <w:r>
        <w:t>aking</w:t>
      </w:r>
      <w:proofErr w:type="spellEnd"/>
      <w:r>
        <w:t xml:space="preserve"> a video recording, audio recording, or streaming audio/video of private, non-public conversations and/or meetings, inclusive of the classroom setting, without the knowledge and consent of all recorded parties,” except in cases of approved disability accommodations. The Student Conduct Code also prohibits the “falsification or misuse, including non-authentic, altered, or fraudulent misuse, of University records, permits, documents, communication equipment, or identification cards and government-issued documents.”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42331CEA" w14:textId="77777777" w:rsidR="00145997" w:rsidRDefault="00145997">
      <w:pPr>
        <w:widowControl w:val="0"/>
        <w:pBdr>
          <w:top w:val="nil"/>
          <w:left w:val="nil"/>
          <w:bottom w:val="nil"/>
          <w:right w:val="nil"/>
          <w:between w:val="nil"/>
        </w:pBdr>
        <w:spacing w:line="276" w:lineRule="auto"/>
        <w:rPr>
          <w:i/>
        </w:rPr>
      </w:pPr>
    </w:p>
    <w:tbl>
      <w:tblPr>
        <w:tblStyle w:val="afffffffb"/>
        <w:tblW w:w="1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1114"/>
        <w:gridCol w:w="3584"/>
        <w:gridCol w:w="4050"/>
        <w:gridCol w:w="1564"/>
      </w:tblGrid>
      <w:tr w:rsidR="00145997" w14:paraId="3143DE55" w14:textId="77777777">
        <w:trPr>
          <w:trHeight w:val="371"/>
        </w:trPr>
        <w:tc>
          <w:tcPr>
            <w:tcW w:w="11104" w:type="dxa"/>
            <w:gridSpan w:val="5"/>
            <w:tcBorders>
              <w:top w:val="nil"/>
              <w:left w:val="nil"/>
              <w:bottom w:val="single" w:sz="4" w:space="0" w:color="000000"/>
              <w:right w:val="nil"/>
            </w:tcBorders>
            <w:shd w:val="clear" w:color="auto" w:fill="FFFFFF"/>
          </w:tcPr>
          <w:p w14:paraId="3DE91127" w14:textId="77777777" w:rsidR="00145997" w:rsidRDefault="006802D4">
            <w:pPr>
              <w:jc w:val="center"/>
              <w:rPr>
                <w:b/>
                <w:color w:val="FFFFFF"/>
                <w:sz w:val="28"/>
                <w:szCs w:val="28"/>
              </w:rPr>
            </w:pPr>
            <w:r>
              <w:rPr>
                <w:b/>
                <w:sz w:val="28"/>
                <w:szCs w:val="28"/>
              </w:rPr>
              <w:t xml:space="preserve">                                               </w:t>
            </w:r>
            <w:bookmarkStart w:id="225" w:name="bookmark=id.3ygebqi" w:colFirst="0" w:colLast="0"/>
            <w:bookmarkEnd w:id="225"/>
            <w:r>
              <w:rPr>
                <w:b/>
              </w:rPr>
              <w:t>Course Outline &amp; Class Schedule</w:t>
            </w:r>
            <w:r>
              <w:rPr>
                <w:b/>
                <w:sz w:val="28"/>
                <w:szCs w:val="28"/>
              </w:rPr>
              <w:t xml:space="preserve">                 </w:t>
            </w:r>
            <w:r>
              <w:rPr>
                <w:sz w:val="18"/>
                <w:szCs w:val="18"/>
              </w:rPr>
              <w:t>*Course Plan Subject to Change</w:t>
            </w:r>
          </w:p>
        </w:tc>
      </w:tr>
      <w:tr w:rsidR="00145997" w14:paraId="40F4AE20" w14:textId="77777777">
        <w:trPr>
          <w:trHeight w:val="307"/>
        </w:trPr>
        <w:tc>
          <w:tcPr>
            <w:tcW w:w="792" w:type="dxa"/>
            <w:tcBorders>
              <w:top w:val="single" w:sz="4" w:space="0" w:color="000000"/>
              <w:left w:val="single" w:sz="4" w:space="0" w:color="000000"/>
              <w:bottom w:val="single" w:sz="4" w:space="0" w:color="000000"/>
              <w:right w:val="single" w:sz="4" w:space="0" w:color="000000"/>
            </w:tcBorders>
            <w:shd w:val="clear" w:color="auto" w:fill="0C0C0C"/>
          </w:tcPr>
          <w:p w14:paraId="13B54291" w14:textId="77777777" w:rsidR="00145997" w:rsidRDefault="00145997">
            <w:pPr>
              <w:rPr>
                <w:i/>
                <w:sz w:val="28"/>
                <w:szCs w:val="28"/>
              </w:rPr>
            </w:pPr>
          </w:p>
        </w:tc>
        <w:tc>
          <w:tcPr>
            <w:tcW w:w="1114" w:type="dxa"/>
            <w:tcBorders>
              <w:top w:val="single" w:sz="4" w:space="0" w:color="000000"/>
              <w:left w:val="single" w:sz="4" w:space="0" w:color="000000"/>
              <w:bottom w:val="single" w:sz="4" w:space="0" w:color="000000"/>
              <w:right w:val="single" w:sz="4" w:space="0" w:color="000000"/>
            </w:tcBorders>
            <w:shd w:val="clear" w:color="auto" w:fill="0C0C0C"/>
          </w:tcPr>
          <w:p w14:paraId="2BC7666E" w14:textId="77777777" w:rsidR="00145997" w:rsidRDefault="006802D4">
            <w:pPr>
              <w:spacing w:line="360" w:lineRule="auto"/>
              <w:jc w:val="center"/>
              <w:rPr>
                <w:i/>
                <w:color w:val="FFFFFF"/>
              </w:rPr>
            </w:pPr>
            <w:r>
              <w:rPr>
                <w:i/>
                <w:color w:val="FFFFFF"/>
              </w:rPr>
              <w:t>Meeting</w:t>
            </w:r>
          </w:p>
        </w:tc>
        <w:tc>
          <w:tcPr>
            <w:tcW w:w="3584" w:type="dxa"/>
            <w:tcBorders>
              <w:top w:val="single" w:sz="4" w:space="0" w:color="000000"/>
              <w:left w:val="single" w:sz="4" w:space="0" w:color="000000"/>
              <w:bottom w:val="single" w:sz="4" w:space="0" w:color="000000"/>
              <w:right w:val="single" w:sz="4" w:space="0" w:color="000000"/>
            </w:tcBorders>
            <w:shd w:val="clear" w:color="auto" w:fill="0C0C0C"/>
          </w:tcPr>
          <w:p w14:paraId="1BB154D1" w14:textId="77777777" w:rsidR="00145997" w:rsidRDefault="006802D4">
            <w:pPr>
              <w:jc w:val="center"/>
              <w:rPr>
                <w:i/>
                <w:color w:val="FFFFFF"/>
              </w:rPr>
            </w:pPr>
            <w:r>
              <w:rPr>
                <w:i/>
                <w:color w:val="FFFFFF"/>
              </w:rPr>
              <w:t>Course Topics</w:t>
            </w:r>
          </w:p>
        </w:tc>
        <w:tc>
          <w:tcPr>
            <w:tcW w:w="4050" w:type="dxa"/>
            <w:tcBorders>
              <w:top w:val="single" w:sz="4" w:space="0" w:color="000000"/>
              <w:left w:val="single" w:sz="4" w:space="0" w:color="000000"/>
              <w:bottom w:val="single" w:sz="4" w:space="0" w:color="000000"/>
              <w:right w:val="single" w:sz="4" w:space="0" w:color="000000"/>
            </w:tcBorders>
            <w:shd w:val="clear" w:color="auto" w:fill="0C0C0C"/>
          </w:tcPr>
          <w:p w14:paraId="7D0F9B02" w14:textId="77777777" w:rsidR="00145997" w:rsidRDefault="006802D4">
            <w:pPr>
              <w:jc w:val="center"/>
              <w:rPr>
                <w:i/>
                <w:color w:val="FFFFFF"/>
              </w:rPr>
            </w:pPr>
            <w:r>
              <w:rPr>
                <w:i/>
                <w:color w:val="FFFFFF"/>
              </w:rPr>
              <w:t>Course Readings</w:t>
            </w:r>
          </w:p>
        </w:tc>
        <w:tc>
          <w:tcPr>
            <w:tcW w:w="1564" w:type="dxa"/>
            <w:tcBorders>
              <w:top w:val="single" w:sz="4" w:space="0" w:color="000000"/>
              <w:left w:val="single" w:sz="4" w:space="0" w:color="000000"/>
              <w:bottom w:val="single" w:sz="4" w:space="0" w:color="000000"/>
              <w:right w:val="single" w:sz="4" w:space="0" w:color="000000"/>
            </w:tcBorders>
            <w:shd w:val="clear" w:color="auto" w:fill="0C0C0C"/>
          </w:tcPr>
          <w:p w14:paraId="5ABA87B2" w14:textId="77777777" w:rsidR="00145997" w:rsidRDefault="006802D4">
            <w:pPr>
              <w:jc w:val="center"/>
              <w:rPr>
                <w:i/>
                <w:color w:val="FFFFFF"/>
              </w:rPr>
            </w:pPr>
            <w:r>
              <w:rPr>
                <w:i/>
                <w:color w:val="FFFFFF"/>
              </w:rPr>
              <w:t>Assignments</w:t>
            </w:r>
          </w:p>
        </w:tc>
      </w:tr>
      <w:tr w:rsidR="00145997" w14:paraId="5968F113" w14:textId="77777777">
        <w:trPr>
          <w:trHeight w:val="1067"/>
        </w:trPr>
        <w:tc>
          <w:tcPr>
            <w:tcW w:w="792" w:type="dxa"/>
            <w:tcBorders>
              <w:top w:val="single" w:sz="4" w:space="0" w:color="000000"/>
              <w:left w:val="single" w:sz="4" w:space="0" w:color="000000"/>
              <w:bottom w:val="single" w:sz="4" w:space="0" w:color="000000"/>
              <w:right w:val="single" w:sz="4" w:space="0" w:color="000000"/>
            </w:tcBorders>
            <w:shd w:val="clear" w:color="auto" w:fill="auto"/>
          </w:tcPr>
          <w:p w14:paraId="05C8E223" w14:textId="77777777" w:rsidR="00145997" w:rsidRDefault="006802D4">
            <w:pPr>
              <w:ind w:left="113" w:right="113"/>
              <w:jc w:val="center"/>
              <w:rPr>
                <w:b/>
                <w:sz w:val="18"/>
                <w:szCs w:val="18"/>
              </w:rPr>
            </w:pPr>
            <w:r>
              <w:rPr>
                <w:b/>
                <w:sz w:val="18"/>
                <w:szCs w:val="18"/>
              </w:rPr>
              <w:t>Module 1</w:t>
            </w:r>
          </w:p>
          <w:p w14:paraId="06980A65" w14:textId="77777777" w:rsidR="00145997" w:rsidRDefault="006802D4">
            <w:pPr>
              <w:ind w:left="113" w:right="113"/>
              <w:jc w:val="center"/>
              <w:rPr>
                <w:b/>
                <w:sz w:val="18"/>
                <w:szCs w:val="18"/>
              </w:rPr>
            </w:pPr>
            <w:r>
              <w:rPr>
                <w:b/>
                <w:color w:val="808080"/>
                <w:sz w:val="18"/>
                <w:szCs w:val="18"/>
              </w:rPr>
              <w:t>Introduction</w:t>
            </w: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11D38894" w14:textId="77777777" w:rsidR="00145997" w:rsidRDefault="006802D4">
            <w:pPr>
              <w:jc w:val="center"/>
              <w:rPr>
                <w:b/>
                <w:sz w:val="18"/>
                <w:szCs w:val="18"/>
              </w:rPr>
            </w:pPr>
            <w:r>
              <w:rPr>
                <w:b/>
                <w:sz w:val="18"/>
                <w:szCs w:val="18"/>
              </w:rPr>
              <w:t>Session 1</w:t>
            </w:r>
          </w:p>
          <w:p w14:paraId="7B2B5EF8" w14:textId="77777777" w:rsidR="00145997" w:rsidRDefault="006802D4">
            <w:pPr>
              <w:jc w:val="center"/>
              <w:rPr>
                <w:b/>
                <w:sz w:val="18"/>
                <w:szCs w:val="18"/>
              </w:rPr>
            </w:pPr>
            <w:r>
              <w:rPr>
                <w:b/>
                <w:sz w:val="18"/>
                <w:szCs w:val="18"/>
              </w:rPr>
              <w:t>3/29 (M)</w:t>
            </w:r>
          </w:p>
          <w:p w14:paraId="49E73BB1" w14:textId="77777777" w:rsidR="00145997" w:rsidRDefault="006802D4">
            <w:pPr>
              <w:jc w:val="center"/>
              <w:rPr>
                <w:b/>
                <w:sz w:val="18"/>
                <w:szCs w:val="18"/>
              </w:rPr>
            </w:pPr>
            <w:r>
              <w:rPr>
                <w:b/>
                <w:sz w:val="18"/>
                <w:szCs w:val="18"/>
              </w:rPr>
              <w:t>3/20 (T)</w:t>
            </w: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46E9C8D9"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Culturally Responsive Writing Instruction</w:t>
            </w:r>
          </w:p>
          <w:p w14:paraId="11CAF49E" w14:textId="77777777" w:rsidR="00145997" w:rsidRDefault="006802D4">
            <w:pPr>
              <w:numPr>
                <w:ilvl w:val="0"/>
                <w:numId w:val="4"/>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Introductions</w:t>
            </w:r>
          </w:p>
          <w:p w14:paraId="32170553" w14:textId="77777777" w:rsidR="00145997" w:rsidRDefault="006802D4">
            <w:pPr>
              <w:numPr>
                <w:ilvl w:val="0"/>
                <w:numId w:val="4"/>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Overview of Reading in content areas</w:t>
            </w:r>
          </w:p>
          <w:p w14:paraId="38341646" w14:textId="77777777" w:rsidR="00145997" w:rsidRDefault="00145997">
            <w:pPr>
              <w:numPr>
                <w:ilvl w:val="0"/>
                <w:numId w:val="4"/>
              </w:numPr>
              <w:pBdr>
                <w:top w:val="nil"/>
                <w:left w:val="nil"/>
                <w:bottom w:val="nil"/>
                <w:right w:val="nil"/>
                <w:between w:val="nil"/>
              </w:pBdr>
              <w:rPr>
                <w:rFonts w:ascii="Calibri" w:eastAsia="Calibri" w:hAnsi="Calibri" w:cs="Calibri"/>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41473C18" w14:textId="77777777" w:rsidR="00145997" w:rsidRDefault="006802D4">
            <w:pPr>
              <w:rPr>
                <w:rFonts w:ascii="Calibri" w:eastAsia="Calibri" w:hAnsi="Calibri" w:cs="Calibri"/>
                <w:sz w:val="18"/>
                <w:szCs w:val="18"/>
              </w:rPr>
            </w:pPr>
            <w:proofErr w:type="spellStart"/>
            <w:r>
              <w:rPr>
                <w:rFonts w:ascii="Calibri" w:eastAsia="Calibri" w:hAnsi="Calibri" w:cs="Calibri"/>
                <w:sz w:val="18"/>
                <w:szCs w:val="18"/>
              </w:rPr>
              <w:t>Yosso</w:t>
            </w:r>
            <w:proofErr w:type="spellEnd"/>
            <w:r>
              <w:rPr>
                <w:rFonts w:ascii="Calibri" w:eastAsia="Calibri" w:hAnsi="Calibri" w:cs="Calibri"/>
                <w:sz w:val="18"/>
                <w:szCs w:val="18"/>
              </w:rPr>
              <w:t xml:space="preserve">*, T. J. (2005). Whose culture has capital? A critical race theory discussion of community cultural wealth. </w:t>
            </w:r>
            <w:r>
              <w:rPr>
                <w:rFonts w:ascii="Calibri" w:eastAsia="Calibri" w:hAnsi="Calibri" w:cs="Calibri"/>
                <w:i/>
                <w:sz w:val="18"/>
                <w:szCs w:val="18"/>
              </w:rPr>
              <w:t>Race ethnicity and education</w:t>
            </w:r>
            <w:r>
              <w:rPr>
                <w:rFonts w:ascii="Calibri" w:eastAsia="Calibri" w:hAnsi="Calibri" w:cs="Calibri"/>
                <w:sz w:val="18"/>
                <w:szCs w:val="18"/>
              </w:rPr>
              <w:t xml:space="preserve">, </w:t>
            </w:r>
            <w:r>
              <w:rPr>
                <w:rFonts w:ascii="Calibri" w:eastAsia="Calibri" w:hAnsi="Calibri" w:cs="Calibri"/>
                <w:i/>
                <w:sz w:val="18"/>
                <w:szCs w:val="18"/>
              </w:rPr>
              <w:t>8</w:t>
            </w:r>
            <w:r>
              <w:rPr>
                <w:rFonts w:ascii="Calibri" w:eastAsia="Calibri" w:hAnsi="Calibri" w:cs="Calibri"/>
                <w:sz w:val="18"/>
                <w:szCs w:val="18"/>
              </w:rPr>
              <w:t>(1), 69-91.</w:t>
            </w:r>
          </w:p>
          <w:p w14:paraId="64D93531" w14:textId="77777777" w:rsidR="00145997" w:rsidRDefault="00145997">
            <w:pPr>
              <w:rPr>
                <w:rFonts w:ascii="Calibri" w:eastAsia="Calibri" w:hAnsi="Calibri" w:cs="Calibri"/>
                <w:sz w:val="18"/>
                <w:szCs w:val="18"/>
              </w:rPr>
            </w:pPr>
          </w:p>
          <w:p w14:paraId="7BDA75C9" w14:textId="77777777" w:rsidR="00145997" w:rsidRDefault="006802D4">
            <w:pPr>
              <w:rPr>
                <w:rFonts w:ascii="Calibri" w:eastAsia="Calibri" w:hAnsi="Calibri" w:cs="Calibri"/>
                <w:sz w:val="18"/>
                <w:szCs w:val="18"/>
              </w:rPr>
            </w:pPr>
            <w:r>
              <w:rPr>
                <w:rFonts w:ascii="Calibri" w:eastAsia="Calibri" w:hAnsi="Calibri" w:cs="Calibri"/>
                <w:sz w:val="18"/>
                <w:szCs w:val="18"/>
              </w:rPr>
              <w:t xml:space="preserve">Morrell, E. (2002). Toward a critical pedagogy of popular culture: Literacy development among urban youth. </w:t>
            </w:r>
            <w:r>
              <w:rPr>
                <w:rFonts w:ascii="Calibri" w:eastAsia="Calibri" w:hAnsi="Calibri" w:cs="Calibri"/>
                <w:i/>
                <w:sz w:val="18"/>
                <w:szCs w:val="18"/>
              </w:rPr>
              <w:t>Journal of adolescent &amp; adult literacy</w:t>
            </w:r>
            <w:r>
              <w:rPr>
                <w:rFonts w:ascii="Calibri" w:eastAsia="Calibri" w:hAnsi="Calibri" w:cs="Calibri"/>
                <w:sz w:val="18"/>
                <w:szCs w:val="18"/>
              </w:rPr>
              <w:t xml:space="preserve">, </w:t>
            </w:r>
            <w:r>
              <w:rPr>
                <w:rFonts w:ascii="Calibri" w:eastAsia="Calibri" w:hAnsi="Calibri" w:cs="Calibri"/>
                <w:i/>
                <w:sz w:val="18"/>
                <w:szCs w:val="18"/>
              </w:rPr>
              <w:t>46</w:t>
            </w:r>
            <w:r>
              <w:rPr>
                <w:rFonts w:ascii="Calibri" w:eastAsia="Calibri" w:hAnsi="Calibri" w:cs="Calibri"/>
                <w:sz w:val="18"/>
                <w:szCs w:val="18"/>
              </w:rPr>
              <w:t>(1), 72-77.</w:t>
            </w:r>
          </w:p>
          <w:p w14:paraId="06E589D2" w14:textId="77777777" w:rsidR="00145997" w:rsidRDefault="00145997">
            <w:pPr>
              <w:rPr>
                <w:rFonts w:ascii="Calibri" w:eastAsia="Calibri" w:hAnsi="Calibri" w:cs="Calibri"/>
                <w:sz w:val="18"/>
                <w:szCs w:val="18"/>
              </w:rPr>
            </w:pPr>
          </w:p>
          <w:p w14:paraId="2EE5030C" w14:textId="77777777" w:rsidR="00145997" w:rsidRDefault="00145997">
            <w:pPr>
              <w:rPr>
                <w:rFonts w:ascii="Calibri" w:eastAsia="Calibri" w:hAnsi="Calibri" w:cs="Calibri"/>
                <w:sz w:val="18"/>
                <w:szCs w:val="18"/>
              </w:rPr>
            </w:pPr>
          </w:p>
          <w:p w14:paraId="22B2C152" w14:textId="77777777" w:rsidR="00145997" w:rsidRDefault="006802D4">
            <w:pPr>
              <w:rPr>
                <w:rFonts w:ascii="Calibri" w:eastAsia="Calibri" w:hAnsi="Calibri" w:cs="Calibri"/>
                <w:sz w:val="18"/>
                <w:szCs w:val="18"/>
              </w:rPr>
            </w:pPr>
            <w:r>
              <w:rPr>
                <w:rFonts w:ascii="Calibri" w:eastAsia="Calibri" w:hAnsi="Calibri" w:cs="Calibri"/>
                <w:sz w:val="18"/>
                <w:szCs w:val="18"/>
              </w:rPr>
              <w:t xml:space="preserve">In Class:  </w:t>
            </w:r>
          </w:p>
          <w:p w14:paraId="3EAF3816" w14:textId="77777777" w:rsidR="00145997" w:rsidRDefault="006802D4">
            <w:pPr>
              <w:rPr>
                <w:rFonts w:ascii="Calibri" w:eastAsia="Calibri" w:hAnsi="Calibri" w:cs="Calibri"/>
                <w:sz w:val="18"/>
                <w:szCs w:val="18"/>
                <w:highlight w:val="green"/>
              </w:rPr>
            </w:pPr>
            <w:r>
              <w:rPr>
                <w:rFonts w:ascii="Calibri" w:eastAsia="Calibri" w:hAnsi="Calibri" w:cs="Calibri"/>
                <w:sz w:val="18"/>
                <w:szCs w:val="18"/>
                <w:highlight w:val="green"/>
              </w:rPr>
              <w:t xml:space="preserve">Lewis Chiu, C., </w:t>
            </w:r>
            <w:proofErr w:type="spellStart"/>
            <w:r>
              <w:rPr>
                <w:rFonts w:ascii="Calibri" w:eastAsia="Calibri" w:hAnsi="Calibri" w:cs="Calibri"/>
                <w:sz w:val="18"/>
                <w:szCs w:val="18"/>
                <w:highlight w:val="green"/>
              </w:rPr>
              <w:t>Carrero</w:t>
            </w:r>
            <w:proofErr w:type="spellEnd"/>
            <w:r>
              <w:rPr>
                <w:rFonts w:ascii="Calibri" w:eastAsia="Calibri" w:hAnsi="Calibri" w:cs="Calibri"/>
                <w:sz w:val="18"/>
                <w:szCs w:val="18"/>
                <w:highlight w:val="green"/>
              </w:rPr>
              <w:t xml:space="preserve">, K. M., &amp; Lusk, M. E. (2017). Culturally responsive writing instruction for secondary students with emotional and behavioral disorders. </w:t>
            </w:r>
            <w:r>
              <w:rPr>
                <w:rFonts w:ascii="Calibri" w:eastAsia="Calibri" w:hAnsi="Calibri" w:cs="Calibri"/>
                <w:i/>
                <w:sz w:val="18"/>
                <w:szCs w:val="18"/>
                <w:highlight w:val="green"/>
              </w:rPr>
              <w:t>Beyond Behavior</w:t>
            </w:r>
            <w:r>
              <w:rPr>
                <w:rFonts w:ascii="Calibri" w:eastAsia="Calibri" w:hAnsi="Calibri" w:cs="Calibri"/>
                <w:sz w:val="18"/>
                <w:szCs w:val="18"/>
                <w:highlight w:val="green"/>
              </w:rPr>
              <w:t xml:space="preserve">, </w:t>
            </w:r>
            <w:r>
              <w:rPr>
                <w:rFonts w:ascii="Calibri" w:eastAsia="Calibri" w:hAnsi="Calibri" w:cs="Calibri"/>
                <w:i/>
                <w:sz w:val="18"/>
                <w:szCs w:val="18"/>
                <w:highlight w:val="green"/>
              </w:rPr>
              <w:t>26</w:t>
            </w:r>
            <w:r>
              <w:rPr>
                <w:rFonts w:ascii="Calibri" w:eastAsia="Calibri" w:hAnsi="Calibri" w:cs="Calibri"/>
                <w:sz w:val="18"/>
                <w:szCs w:val="18"/>
                <w:highlight w:val="green"/>
              </w:rPr>
              <w:t>(1), 28-35.</w:t>
            </w:r>
          </w:p>
          <w:p w14:paraId="630780E7" w14:textId="77777777" w:rsidR="00145997" w:rsidRDefault="00145997">
            <w:pPr>
              <w:rPr>
                <w:rFonts w:ascii="Calibri" w:eastAsia="Calibri" w:hAnsi="Calibri" w:cs="Calibri"/>
                <w:sz w:val="18"/>
                <w:szCs w:val="18"/>
              </w:rPr>
            </w:pPr>
          </w:p>
          <w:p w14:paraId="31E900C0" w14:textId="77777777" w:rsidR="00145997" w:rsidRDefault="00145997">
            <w:pPr>
              <w:rPr>
                <w:rFonts w:ascii="Calibri" w:eastAsia="Calibri" w:hAnsi="Calibri" w:cs="Calibri"/>
                <w:sz w:val="18"/>
                <w:szCs w:val="18"/>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52CE8FA1" w14:textId="77777777" w:rsidR="00145997" w:rsidRDefault="00145997">
            <w:pPr>
              <w:jc w:val="center"/>
              <w:rPr>
                <w:rFonts w:ascii="Calibri" w:eastAsia="Calibri" w:hAnsi="Calibri" w:cs="Calibri"/>
                <w:i/>
                <w:sz w:val="18"/>
                <w:szCs w:val="18"/>
              </w:rPr>
            </w:pPr>
          </w:p>
        </w:tc>
      </w:tr>
      <w:tr w:rsidR="00145997" w14:paraId="69BB24F4" w14:textId="77777777">
        <w:trPr>
          <w:trHeight w:val="1580"/>
        </w:trPr>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F53AB9" w14:textId="77777777" w:rsidR="00145997" w:rsidRDefault="006802D4">
            <w:pPr>
              <w:ind w:left="113" w:right="113"/>
              <w:jc w:val="center"/>
              <w:rPr>
                <w:b/>
                <w:sz w:val="18"/>
                <w:szCs w:val="18"/>
              </w:rPr>
            </w:pPr>
            <w:r>
              <w:rPr>
                <w:b/>
                <w:sz w:val="18"/>
                <w:szCs w:val="18"/>
              </w:rPr>
              <w:t>MODULE 2</w:t>
            </w:r>
          </w:p>
          <w:p w14:paraId="3FDA965C" w14:textId="77777777" w:rsidR="00145997" w:rsidRDefault="006802D4">
            <w:pPr>
              <w:ind w:left="113" w:right="113"/>
              <w:jc w:val="center"/>
              <w:rPr>
                <w:b/>
                <w:color w:val="808080"/>
                <w:sz w:val="18"/>
                <w:szCs w:val="18"/>
              </w:rPr>
            </w:pPr>
            <w:r>
              <w:rPr>
                <w:b/>
                <w:color w:val="808080"/>
                <w:sz w:val="18"/>
                <w:szCs w:val="18"/>
              </w:rPr>
              <w:t xml:space="preserve">Student Complexities </w:t>
            </w:r>
          </w:p>
          <w:p w14:paraId="3FC72861" w14:textId="77777777" w:rsidR="00145997" w:rsidRDefault="00145997">
            <w:pPr>
              <w:ind w:left="113" w:right="113"/>
              <w:jc w:val="center"/>
              <w:rPr>
                <w:sz w:val="18"/>
                <w:szCs w:val="18"/>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5664ECBA" w14:textId="77777777" w:rsidR="00145997" w:rsidRDefault="006802D4">
            <w:pPr>
              <w:jc w:val="center"/>
              <w:rPr>
                <w:b/>
                <w:sz w:val="18"/>
                <w:szCs w:val="18"/>
              </w:rPr>
            </w:pPr>
            <w:r>
              <w:rPr>
                <w:b/>
                <w:sz w:val="18"/>
                <w:szCs w:val="18"/>
              </w:rPr>
              <w:t>Session 2</w:t>
            </w:r>
          </w:p>
          <w:p w14:paraId="78DA6D17" w14:textId="77777777" w:rsidR="00145997" w:rsidRDefault="006802D4">
            <w:pPr>
              <w:jc w:val="center"/>
              <w:rPr>
                <w:b/>
                <w:sz w:val="18"/>
                <w:szCs w:val="18"/>
              </w:rPr>
            </w:pPr>
            <w:r>
              <w:rPr>
                <w:b/>
                <w:sz w:val="18"/>
                <w:szCs w:val="18"/>
              </w:rPr>
              <w:t>4/5 (M)</w:t>
            </w:r>
          </w:p>
          <w:p w14:paraId="6E97FD2B" w14:textId="77777777" w:rsidR="00145997" w:rsidRDefault="006802D4">
            <w:pPr>
              <w:jc w:val="center"/>
              <w:rPr>
                <w:b/>
                <w:sz w:val="18"/>
                <w:szCs w:val="18"/>
              </w:rPr>
            </w:pPr>
            <w:r>
              <w:rPr>
                <w:b/>
                <w:sz w:val="18"/>
                <w:szCs w:val="18"/>
              </w:rPr>
              <w:t>4/6 (T)</w:t>
            </w:r>
          </w:p>
          <w:p w14:paraId="57D85787" w14:textId="77777777" w:rsidR="00145997" w:rsidRDefault="00145997">
            <w:pPr>
              <w:jc w:val="center"/>
              <w:rPr>
                <w:b/>
                <w:sz w:val="18"/>
                <w:szCs w:val="18"/>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21A2A817" w14:textId="77777777" w:rsidR="00145997" w:rsidRDefault="006802D4">
            <w:pPr>
              <w:rPr>
                <w:rFonts w:ascii="Calibri" w:eastAsia="Calibri" w:hAnsi="Calibri" w:cs="Calibri"/>
                <w:b/>
                <w:sz w:val="18"/>
                <w:szCs w:val="18"/>
              </w:rPr>
            </w:pPr>
            <w:r>
              <w:rPr>
                <w:rFonts w:ascii="Calibri" w:eastAsia="Calibri" w:hAnsi="Calibri" w:cs="Calibri"/>
                <w:b/>
                <w:sz w:val="18"/>
                <w:szCs w:val="18"/>
              </w:rPr>
              <w:t xml:space="preserve">    Cultivating Literary Lineage of Writers</w:t>
            </w:r>
          </w:p>
          <w:p w14:paraId="78175038" w14:textId="77777777" w:rsidR="00145997" w:rsidRDefault="006802D4">
            <w:pPr>
              <w:rPr>
                <w:rFonts w:ascii="Calibri" w:eastAsia="Calibri" w:hAnsi="Calibri" w:cs="Calibri"/>
                <w:b/>
                <w:sz w:val="18"/>
                <w:szCs w:val="18"/>
              </w:rPr>
            </w:pPr>
            <w:r>
              <w:rPr>
                <w:rFonts w:ascii="Calibri" w:eastAsia="Calibri" w:hAnsi="Calibri" w:cs="Calibri"/>
                <w:b/>
                <w:sz w:val="18"/>
                <w:szCs w:val="18"/>
              </w:rPr>
              <w:t xml:space="preserve">                          Motivation</w:t>
            </w:r>
          </w:p>
          <w:p w14:paraId="316D7AB1" w14:textId="77777777" w:rsidR="00145997" w:rsidRDefault="006802D4">
            <w:pPr>
              <w:numPr>
                <w:ilvl w:val="0"/>
                <w:numId w:val="6"/>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Motivating Learners</w:t>
            </w:r>
          </w:p>
          <w:p w14:paraId="5008A600" w14:textId="77777777" w:rsidR="00145997" w:rsidRDefault="006802D4">
            <w:pPr>
              <w:numPr>
                <w:ilvl w:val="0"/>
                <w:numId w:val="6"/>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Increasing Engagement with text</w:t>
            </w:r>
          </w:p>
          <w:p w14:paraId="76D535B3" w14:textId="77777777" w:rsidR="00145997" w:rsidRPr="00F04528" w:rsidRDefault="006802D4">
            <w:pPr>
              <w:numPr>
                <w:ilvl w:val="0"/>
                <w:numId w:val="6"/>
              </w:numPr>
              <w:pBdr>
                <w:top w:val="nil"/>
                <w:left w:val="nil"/>
                <w:bottom w:val="nil"/>
                <w:right w:val="nil"/>
                <w:between w:val="nil"/>
              </w:pBdr>
              <w:rPr>
                <w:rFonts w:ascii="Calibri" w:eastAsia="Calibri" w:hAnsi="Calibri" w:cs="Calibri"/>
                <w:b/>
                <w:color w:val="000000"/>
                <w:sz w:val="18"/>
                <w:szCs w:val="18"/>
                <w:highlight w:val="green"/>
              </w:rPr>
            </w:pPr>
            <w:r>
              <w:rPr>
                <w:rFonts w:ascii="Calibri" w:eastAsia="Calibri" w:hAnsi="Calibri" w:cs="Calibri"/>
                <w:color w:val="0070C0"/>
                <w:sz w:val="18"/>
                <w:szCs w:val="18"/>
                <w:highlight w:val="green"/>
              </w:rPr>
              <w:t xml:space="preserve">Demonstrate knowledge of disabilities and their effects on learning of students and organize &amp; support effective instruction </w:t>
            </w:r>
          </w:p>
          <w:p w14:paraId="6C79FCDA" w14:textId="77777777" w:rsidR="00F04528" w:rsidRDefault="00F04528" w:rsidP="00F04528">
            <w:r w:rsidRPr="00F04528">
              <w:rPr>
                <w:color w:val="000000"/>
                <w:sz w:val="20"/>
                <w:szCs w:val="20"/>
                <w:highlight w:val="green"/>
                <w:shd w:val="clear" w:color="auto" w:fill="00FFFF"/>
              </w:rPr>
              <w:t>Introduce &amp; Practice MMSN TPE 3.2</w:t>
            </w:r>
            <w:r>
              <w:rPr>
                <w:rFonts w:ascii="Calibri" w:hAnsi="Calibri"/>
                <w:color w:val="0070C0"/>
                <w:sz w:val="18"/>
                <w:szCs w:val="18"/>
                <w:shd w:val="clear" w:color="auto" w:fill="00FF00"/>
              </w:rPr>
              <w:t xml:space="preserve"> </w:t>
            </w:r>
          </w:p>
          <w:p w14:paraId="1EE61588" w14:textId="77777777" w:rsidR="00F04528" w:rsidRDefault="00F04528" w:rsidP="00F04528">
            <w:pPr>
              <w:pBdr>
                <w:top w:val="nil"/>
                <w:left w:val="nil"/>
                <w:bottom w:val="nil"/>
                <w:right w:val="nil"/>
                <w:between w:val="nil"/>
              </w:pBdr>
              <w:ind w:left="360"/>
              <w:rPr>
                <w:rFonts w:ascii="Calibri" w:eastAsia="Calibri" w:hAnsi="Calibri" w:cs="Calibri"/>
                <w:b/>
                <w:color w:val="000000"/>
                <w:sz w:val="18"/>
                <w:szCs w:val="18"/>
                <w:highlight w:val="green"/>
              </w:rPr>
            </w:pP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7BD4D041" w14:textId="77777777" w:rsidR="00145997" w:rsidRDefault="006802D4">
            <w:pPr>
              <w:rPr>
                <w:i/>
                <w:sz w:val="18"/>
                <w:szCs w:val="18"/>
              </w:rPr>
            </w:pPr>
            <w:r>
              <w:rPr>
                <w:rFonts w:ascii="Calibri" w:eastAsia="Calibri" w:hAnsi="Calibri" w:cs="Calibri"/>
                <w:sz w:val="18"/>
                <w:szCs w:val="18"/>
              </w:rPr>
              <w:t xml:space="preserve">Pitcher, S., Albright, L., DeLaney, C. Walker, N. (2007). Assessing Adolescents’ Motivation to Read. </w:t>
            </w:r>
            <w:r>
              <w:rPr>
                <w:rFonts w:ascii="Calibri" w:eastAsia="Calibri" w:hAnsi="Calibri" w:cs="Calibri"/>
                <w:i/>
                <w:sz w:val="18"/>
                <w:szCs w:val="18"/>
              </w:rPr>
              <w:t xml:space="preserve"> Journal of Adolescent &amp; Adult Literacy</w:t>
            </w:r>
            <w:r>
              <w:rPr>
                <w:rFonts w:ascii="Calibri" w:eastAsia="Calibri" w:hAnsi="Calibri" w:cs="Calibri"/>
                <w:sz w:val="18"/>
                <w:szCs w:val="18"/>
              </w:rPr>
              <w:t xml:space="preserve">, </w:t>
            </w:r>
            <w:r>
              <w:rPr>
                <w:rFonts w:ascii="Calibri" w:eastAsia="Calibri" w:hAnsi="Calibri" w:cs="Calibri"/>
                <w:i/>
                <w:sz w:val="18"/>
                <w:szCs w:val="18"/>
              </w:rPr>
              <w:t xml:space="preserve">50, </w:t>
            </w:r>
            <w:r>
              <w:rPr>
                <w:rFonts w:ascii="Calibri" w:eastAsia="Calibri" w:hAnsi="Calibri" w:cs="Calibri"/>
                <w:sz w:val="18"/>
                <w:szCs w:val="18"/>
              </w:rPr>
              <w:t>378-396.</w:t>
            </w:r>
            <w:r>
              <w:rPr>
                <w:i/>
                <w:sz w:val="18"/>
                <w:szCs w:val="18"/>
              </w:rPr>
              <w:t xml:space="preserve"> </w:t>
            </w:r>
          </w:p>
          <w:p w14:paraId="2E464341" w14:textId="77777777" w:rsidR="00145997" w:rsidRDefault="00145997">
            <w:pPr>
              <w:rPr>
                <w:i/>
                <w:sz w:val="18"/>
                <w:szCs w:val="18"/>
              </w:rPr>
            </w:pPr>
          </w:p>
          <w:p w14:paraId="588ECEFB" w14:textId="77777777" w:rsidR="00145997" w:rsidRDefault="006802D4">
            <w:pPr>
              <w:rPr>
                <w:i/>
                <w:sz w:val="18"/>
                <w:szCs w:val="18"/>
              </w:rPr>
            </w:pPr>
            <w:r>
              <w:rPr>
                <w:i/>
                <w:sz w:val="18"/>
                <w:szCs w:val="18"/>
              </w:rPr>
              <w:t xml:space="preserve">Muhammad, G. G. (2014). Focus on middle school: Black girls </w:t>
            </w:r>
            <w:proofErr w:type="gramStart"/>
            <w:r>
              <w:rPr>
                <w:i/>
                <w:sz w:val="18"/>
                <w:szCs w:val="18"/>
              </w:rPr>
              <w:t>write!:</w:t>
            </w:r>
            <w:proofErr w:type="gramEnd"/>
            <w:r>
              <w:rPr>
                <w:i/>
                <w:sz w:val="18"/>
                <w:szCs w:val="18"/>
              </w:rPr>
              <w:t xml:space="preserve"> Literary benefits of a summer writing collaborative grounded in history: Detra Price-Dennis, Editor. Childhood Education, 90(4), 323-326.</w:t>
            </w:r>
          </w:p>
          <w:p w14:paraId="79A76020" w14:textId="77777777" w:rsidR="00145997" w:rsidRDefault="00145997">
            <w:pPr>
              <w:ind w:left="114"/>
              <w:rPr>
                <w:i/>
                <w:sz w:val="18"/>
                <w:szCs w:val="18"/>
              </w:rPr>
            </w:pPr>
          </w:p>
          <w:p w14:paraId="251FAFE0" w14:textId="77777777" w:rsidR="00145997" w:rsidRDefault="006802D4">
            <w:pPr>
              <w:rPr>
                <w:rFonts w:ascii="Calibri" w:eastAsia="Calibri" w:hAnsi="Calibri" w:cs="Calibri"/>
                <w:sz w:val="18"/>
                <w:szCs w:val="18"/>
              </w:rPr>
            </w:pPr>
            <w:r>
              <w:rPr>
                <w:rFonts w:ascii="Calibri" w:eastAsia="Calibri" w:hAnsi="Calibri" w:cs="Calibri"/>
                <w:sz w:val="18"/>
                <w:szCs w:val="18"/>
              </w:rPr>
              <w:t xml:space="preserve">In Class:  </w:t>
            </w:r>
          </w:p>
          <w:p w14:paraId="4BAAEEC7" w14:textId="77777777" w:rsidR="00F04528" w:rsidRPr="00F04528" w:rsidRDefault="006802D4" w:rsidP="00F04528">
            <w:pPr>
              <w:rPr>
                <w:rFonts w:ascii="Calibri" w:eastAsia="Calibri" w:hAnsi="Calibri" w:cs="Calibri"/>
                <w:sz w:val="18"/>
                <w:szCs w:val="18"/>
                <w:highlight w:val="green"/>
              </w:rPr>
            </w:pPr>
            <w:r w:rsidRPr="00F04528">
              <w:rPr>
                <w:rFonts w:ascii="Calibri" w:eastAsia="Calibri" w:hAnsi="Calibri" w:cs="Calibri"/>
                <w:sz w:val="18"/>
                <w:szCs w:val="18"/>
                <w:highlight w:val="green"/>
              </w:rPr>
              <w:t xml:space="preserve">Smith, </w:t>
            </w:r>
            <w:proofErr w:type="spellStart"/>
            <w:r w:rsidRPr="00F04528">
              <w:rPr>
                <w:rFonts w:ascii="Calibri" w:eastAsia="Calibri" w:hAnsi="Calibri" w:cs="Calibri"/>
                <w:sz w:val="18"/>
                <w:szCs w:val="18"/>
                <w:highlight w:val="green"/>
              </w:rPr>
              <w:t>Gartin</w:t>
            </w:r>
            <w:proofErr w:type="spellEnd"/>
            <w:r w:rsidRPr="00F04528">
              <w:rPr>
                <w:rFonts w:ascii="Calibri" w:eastAsia="Calibri" w:hAnsi="Calibri" w:cs="Calibri"/>
                <w:sz w:val="18"/>
                <w:szCs w:val="18"/>
                <w:highlight w:val="green"/>
              </w:rPr>
              <w:t xml:space="preserve"> &amp; </w:t>
            </w:r>
            <w:proofErr w:type="spellStart"/>
            <w:r w:rsidRPr="00F04528">
              <w:rPr>
                <w:rFonts w:ascii="Calibri" w:eastAsia="Calibri" w:hAnsi="Calibri" w:cs="Calibri"/>
                <w:sz w:val="18"/>
                <w:szCs w:val="18"/>
                <w:highlight w:val="green"/>
              </w:rPr>
              <w:t>Murdick</w:t>
            </w:r>
            <w:proofErr w:type="spellEnd"/>
            <w:r w:rsidRPr="00F04528">
              <w:rPr>
                <w:rFonts w:ascii="Calibri" w:eastAsia="Calibri" w:hAnsi="Calibri" w:cs="Calibri"/>
                <w:sz w:val="18"/>
                <w:szCs w:val="18"/>
                <w:highlight w:val="green"/>
              </w:rPr>
              <w:t xml:space="preserve"> (2012). Ch.1 Adolescents with Disabilities</w:t>
            </w:r>
          </w:p>
          <w:p w14:paraId="7797304A" w14:textId="77777777" w:rsidR="00F04528" w:rsidRDefault="00F04528" w:rsidP="00F04528">
            <w:r w:rsidRPr="00F04528">
              <w:rPr>
                <w:color w:val="000000"/>
                <w:sz w:val="20"/>
                <w:szCs w:val="20"/>
                <w:highlight w:val="green"/>
                <w:shd w:val="clear" w:color="auto" w:fill="00FFFF"/>
              </w:rPr>
              <w:t xml:space="preserve"> Introduce &amp; Practice MMSN TPE 3.2</w:t>
            </w:r>
            <w:r>
              <w:rPr>
                <w:rFonts w:ascii="Calibri" w:hAnsi="Calibri"/>
                <w:color w:val="0070C0"/>
                <w:sz w:val="18"/>
                <w:szCs w:val="18"/>
                <w:shd w:val="clear" w:color="auto" w:fill="00FF00"/>
              </w:rPr>
              <w:t xml:space="preserve"> </w:t>
            </w:r>
          </w:p>
          <w:p w14:paraId="7E248B94" w14:textId="77777777" w:rsidR="00145997" w:rsidRDefault="00145997">
            <w:pPr>
              <w:rPr>
                <w:rFonts w:ascii="Calibri" w:eastAsia="Calibri" w:hAnsi="Calibri" w:cs="Calibri"/>
                <w:sz w:val="18"/>
                <w:szCs w:val="18"/>
              </w:rPr>
            </w:pPr>
          </w:p>
          <w:p w14:paraId="5B0BA0FA" w14:textId="77777777" w:rsidR="00145997" w:rsidRDefault="006802D4">
            <w:pPr>
              <w:rPr>
                <w:rFonts w:ascii="Calibri" w:eastAsia="Calibri" w:hAnsi="Calibri" w:cs="Calibri"/>
                <w:sz w:val="18"/>
                <w:szCs w:val="18"/>
              </w:rPr>
            </w:pPr>
            <w:r>
              <w:rPr>
                <w:rFonts w:ascii="Calibri" w:eastAsia="Calibri" w:hAnsi="Calibri" w:cs="Calibri"/>
                <w:sz w:val="18"/>
                <w:szCs w:val="18"/>
              </w:rPr>
              <w:t xml:space="preserve">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682B8C88" w14:textId="77777777" w:rsidR="00145997" w:rsidRDefault="006802D4">
            <w:pPr>
              <w:jc w:val="center"/>
              <w:rPr>
                <w:rFonts w:ascii="Calibri" w:eastAsia="Calibri" w:hAnsi="Calibri" w:cs="Calibri"/>
                <w:i/>
                <w:sz w:val="18"/>
                <w:szCs w:val="18"/>
              </w:rPr>
            </w:pPr>
            <w:r>
              <w:rPr>
                <w:rFonts w:ascii="Calibri" w:eastAsia="Calibri" w:hAnsi="Calibri" w:cs="Calibri"/>
                <w:i/>
                <w:sz w:val="18"/>
                <w:szCs w:val="18"/>
              </w:rPr>
              <w:t>LC Group A</w:t>
            </w:r>
          </w:p>
        </w:tc>
      </w:tr>
      <w:tr w:rsidR="00145997" w14:paraId="3CDA4CC8" w14:textId="77777777">
        <w:trPr>
          <w:trHeight w:val="1198"/>
        </w:trPr>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14:paraId="4B85A5E4" w14:textId="77777777" w:rsidR="00145997" w:rsidRDefault="00145997">
            <w:pPr>
              <w:widowControl w:val="0"/>
              <w:pBdr>
                <w:top w:val="nil"/>
                <w:left w:val="nil"/>
                <w:bottom w:val="nil"/>
                <w:right w:val="nil"/>
                <w:between w:val="nil"/>
              </w:pBdr>
              <w:spacing w:line="276" w:lineRule="auto"/>
              <w:rPr>
                <w:rFonts w:ascii="Calibri" w:eastAsia="Calibri" w:hAnsi="Calibri" w:cs="Calibri"/>
                <w:i/>
                <w:sz w:val="18"/>
                <w:szCs w:val="18"/>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613A0254" w14:textId="77777777" w:rsidR="00145997" w:rsidRDefault="006802D4">
            <w:pPr>
              <w:jc w:val="center"/>
              <w:rPr>
                <w:b/>
                <w:sz w:val="18"/>
                <w:szCs w:val="18"/>
              </w:rPr>
            </w:pPr>
            <w:r>
              <w:rPr>
                <w:b/>
                <w:sz w:val="18"/>
                <w:szCs w:val="18"/>
              </w:rPr>
              <w:t>Session 3</w:t>
            </w:r>
          </w:p>
          <w:p w14:paraId="09783CF1" w14:textId="77777777" w:rsidR="00145997" w:rsidRDefault="006802D4">
            <w:pPr>
              <w:jc w:val="center"/>
              <w:rPr>
                <w:b/>
                <w:sz w:val="18"/>
                <w:szCs w:val="18"/>
              </w:rPr>
            </w:pPr>
            <w:r>
              <w:rPr>
                <w:b/>
                <w:sz w:val="18"/>
                <w:szCs w:val="18"/>
              </w:rPr>
              <w:t>4/12 (M)</w:t>
            </w:r>
          </w:p>
          <w:p w14:paraId="64C696A8" w14:textId="77777777" w:rsidR="00145997" w:rsidRDefault="006802D4">
            <w:pPr>
              <w:jc w:val="center"/>
              <w:rPr>
                <w:b/>
                <w:sz w:val="18"/>
                <w:szCs w:val="18"/>
              </w:rPr>
            </w:pPr>
            <w:r>
              <w:rPr>
                <w:b/>
                <w:sz w:val="18"/>
                <w:szCs w:val="18"/>
              </w:rPr>
              <w:t>4/13 (T)</w:t>
            </w:r>
          </w:p>
          <w:p w14:paraId="318E9235" w14:textId="77777777" w:rsidR="00145997" w:rsidRDefault="00145997">
            <w:pPr>
              <w:jc w:val="center"/>
              <w:rPr>
                <w:b/>
                <w:sz w:val="18"/>
                <w:szCs w:val="18"/>
              </w:rPr>
            </w:pPr>
          </w:p>
          <w:p w14:paraId="458BD9AA" w14:textId="77777777" w:rsidR="00145997" w:rsidRDefault="00145997">
            <w:pPr>
              <w:jc w:val="center"/>
              <w:rPr>
                <w:b/>
                <w:sz w:val="18"/>
                <w:szCs w:val="18"/>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212A2381"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Critical Literacy and  Its Impact on Writing</w:t>
            </w:r>
          </w:p>
          <w:p w14:paraId="68A0D00C" w14:textId="77777777" w:rsidR="00145997" w:rsidRDefault="006802D4">
            <w:pPr>
              <w:numPr>
                <w:ilvl w:val="0"/>
                <w:numId w:val="39"/>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Role of Rate, Accuracy &amp; prosody &amp; comprehension</w:t>
            </w:r>
          </w:p>
          <w:p w14:paraId="7C5A416F" w14:textId="77777777" w:rsidR="00145997" w:rsidRDefault="006802D4">
            <w:pPr>
              <w:numPr>
                <w:ilvl w:val="0"/>
                <w:numId w:val="39"/>
              </w:num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 xml:space="preserve">Explore representation in written texts </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2D8D40CD" w14:textId="77777777" w:rsidR="00145997" w:rsidRDefault="006802D4">
            <w:pPr>
              <w:rPr>
                <w:rFonts w:ascii="Calibri" w:eastAsia="Calibri" w:hAnsi="Calibri" w:cs="Calibri"/>
                <w:sz w:val="18"/>
                <w:szCs w:val="18"/>
              </w:rPr>
            </w:pPr>
            <w:r>
              <w:rPr>
                <w:rFonts w:ascii="Calibri" w:eastAsia="Calibri" w:hAnsi="Calibri" w:cs="Calibri"/>
                <w:sz w:val="18"/>
                <w:szCs w:val="18"/>
              </w:rPr>
              <w:t>Vacca, R. T., Vacca J. L. &amp; Mraz, M. E. (2017). Ch. 5</w:t>
            </w:r>
          </w:p>
          <w:p w14:paraId="1EFBCD85" w14:textId="77777777" w:rsidR="00145997" w:rsidRDefault="00145997">
            <w:pPr>
              <w:rPr>
                <w:rFonts w:ascii="Calibri" w:eastAsia="Calibri" w:hAnsi="Calibri" w:cs="Calibri"/>
                <w:sz w:val="18"/>
                <w:szCs w:val="18"/>
              </w:rPr>
            </w:pPr>
          </w:p>
          <w:p w14:paraId="3D082103" w14:textId="77777777" w:rsidR="00145997" w:rsidRDefault="006802D4">
            <w:pPr>
              <w:widowControl w:val="0"/>
              <w:spacing w:line="276" w:lineRule="auto"/>
              <w:rPr>
                <w:rFonts w:ascii="Calibri" w:eastAsia="Calibri" w:hAnsi="Calibri" w:cs="Calibri"/>
                <w:sz w:val="18"/>
                <w:szCs w:val="18"/>
              </w:rPr>
            </w:pPr>
            <w:r>
              <w:rPr>
                <w:rFonts w:ascii="Quicksand" w:eastAsia="Quicksand" w:hAnsi="Quicksand" w:cs="Quicksand"/>
                <w:b/>
                <w:sz w:val="18"/>
                <w:szCs w:val="18"/>
              </w:rPr>
              <w:t>Duncan-Andrade, J. M., &amp; Morrell, E. (2008). Critical Pedagogy in an Urban High School English Classroom. Counterpoints, 285, 49-67.</w:t>
            </w:r>
          </w:p>
          <w:p w14:paraId="7BE744AE" w14:textId="77777777" w:rsidR="00145997" w:rsidRDefault="00145997">
            <w:pPr>
              <w:rPr>
                <w:rFonts w:ascii="Calibri" w:eastAsia="Calibri" w:hAnsi="Calibri" w:cs="Calibri"/>
                <w:sz w:val="18"/>
                <w:szCs w:val="18"/>
              </w:rPr>
            </w:pPr>
          </w:p>
          <w:p w14:paraId="7242CA2F" w14:textId="77777777" w:rsidR="00145997" w:rsidRDefault="006802D4">
            <w:pPr>
              <w:widowControl w:val="0"/>
              <w:spacing w:line="276" w:lineRule="auto"/>
              <w:rPr>
                <w:rFonts w:ascii="Quicksand" w:eastAsia="Quicksand" w:hAnsi="Quicksand" w:cs="Quicksand"/>
                <w:sz w:val="18"/>
                <w:szCs w:val="18"/>
              </w:rPr>
            </w:pPr>
            <w:r>
              <w:rPr>
                <w:rFonts w:ascii="Quicksand" w:eastAsia="Quicksand" w:hAnsi="Quicksand" w:cs="Quicksand"/>
                <w:sz w:val="18"/>
                <w:szCs w:val="18"/>
                <w:u w:val="single"/>
              </w:rPr>
              <w:t>Related Reading: COMPLETELY OPTIONAL</w:t>
            </w:r>
          </w:p>
          <w:p w14:paraId="07535A66" w14:textId="77777777" w:rsidR="00145997" w:rsidRDefault="006802D4">
            <w:pPr>
              <w:widowControl w:val="0"/>
              <w:spacing w:line="276" w:lineRule="auto"/>
              <w:ind w:right="15"/>
              <w:rPr>
                <w:rFonts w:ascii="Calibri" w:eastAsia="Calibri" w:hAnsi="Calibri" w:cs="Calibri"/>
                <w:sz w:val="18"/>
                <w:szCs w:val="18"/>
              </w:rPr>
            </w:pPr>
            <w:r>
              <w:rPr>
                <w:rFonts w:ascii="Quicksand" w:eastAsia="Quicksand" w:hAnsi="Quicksand" w:cs="Quicksand"/>
                <w:sz w:val="18"/>
                <w:szCs w:val="18"/>
              </w:rPr>
              <w:t>Haberman, M. (2010). The pedagogy of poverty versus good teaching. P</w:t>
            </w:r>
            <w:r>
              <w:rPr>
                <w:rFonts w:ascii="Quicksand" w:eastAsia="Quicksand" w:hAnsi="Quicksand" w:cs="Quicksand"/>
                <w:i/>
                <w:sz w:val="18"/>
                <w:szCs w:val="18"/>
              </w:rPr>
              <w:t xml:space="preserve">hi Delta </w:t>
            </w:r>
            <w:proofErr w:type="spellStart"/>
            <w:r>
              <w:rPr>
                <w:rFonts w:ascii="Quicksand" w:eastAsia="Quicksand" w:hAnsi="Quicksand" w:cs="Quicksand"/>
                <w:i/>
                <w:sz w:val="18"/>
                <w:szCs w:val="18"/>
              </w:rPr>
              <w:t>Kappan</w:t>
            </w:r>
            <w:proofErr w:type="spellEnd"/>
            <w:r>
              <w:rPr>
                <w:rFonts w:ascii="Quicksand" w:eastAsia="Quicksand" w:hAnsi="Quicksand" w:cs="Quicksand"/>
                <w:sz w:val="18"/>
                <w:szCs w:val="18"/>
              </w:rPr>
              <w:t>, 92(2), 81-87.</w:t>
            </w:r>
          </w:p>
          <w:p w14:paraId="23BFAF22" w14:textId="77777777" w:rsidR="00145997" w:rsidRDefault="00145997">
            <w:pPr>
              <w:rPr>
                <w:rFonts w:ascii="Calibri" w:eastAsia="Calibri" w:hAnsi="Calibri" w:cs="Calibri"/>
                <w:sz w:val="18"/>
                <w:szCs w:val="18"/>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0BAE680C" w14:textId="77777777" w:rsidR="00145997" w:rsidRDefault="006802D4">
            <w:pPr>
              <w:jc w:val="center"/>
              <w:rPr>
                <w:rFonts w:ascii="Calibri" w:eastAsia="Calibri" w:hAnsi="Calibri" w:cs="Calibri"/>
                <w:i/>
                <w:sz w:val="18"/>
                <w:szCs w:val="18"/>
              </w:rPr>
            </w:pPr>
            <w:r>
              <w:rPr>
                <w:rFonts w:ascii="Calibri" w:eastAsia="Calibri" w:hAnsi="Calibri" w:cs="Calibri"/>
                <w:i/>
                <w:sz w:val="18"/>
                <w:szCs w:val="18"/>
              </w:rPr>
              <w:t>LC Group B</w:t>
            </w:r>
          </w:p>
        </w:tc>
      </w:tr>
      <w:tr w:rsidR="00145997" w14:paraId="488B80A3" w14:textId="77777777">
        <w:trPr>
          <w:trHeight w:val="1146"/>
        </w:trPr>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14:paraId="1DC065E2" w14:textId="77777777" w:rsidR="00145997" w:rsidRDefault="00145997">
            <w:pPr>
              <w:widowControl w:val="0"/>
              <w:pBdr>
                <w:top w:val="nil"/>
                <w:left w:val="nil"/>
                <w:bottom w:val="nil"/>
                <w:right w:val="nil"/>
                <w:between w:val="nil"/>
              </w:pBdr>
              <w:spacing w:line="276" w:lineRule="auto"/>
              <w:rPr>
                <w:rFonts w:ascii="Calibri" w:eastAsia="Calibri" w:hAnsi="Calibri" w:cs="Calibri"/>
                <w:i/>
                <w:sz w:val="18"/>
                <w:szCs w:val="18"/>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79113EAE" w14:textId="77777777" w:rsidR="00145997" w:rsidRDefault="006802D4">
            <w:pPr>
              <w:jc w:val="center"/>
              <w:rPr>
                <w:b/>
                <w:sz w:val="18"/>
                <w:szCs w:val="18"/>
              </w:rPr>
            </w:pPr>
            <w:r>
              <w:rPr>
                <w:b/>
                <w:sz w:val="18"/>
                <w:szCs w:val="18"/>
              </w:rPr>
              <w:t>Session 4</w:t>
            </w:r>
          </w:p>
          <w:p w14:paraId="259E802A" w14:textId="77777777" w:rsidR="00145997" w:rsidRDefault="006802D4">
            <w:pPr>
              <w:jc w:val="center"/>
              <w:rPr>
                <w:b/>
                <w:sz w:val="18"/>
                <w:szCs w:val="18"/>
              </w:rPr>
            </w:pPr>
            <w:r>
              <w:rPr>
                <w:b/>
                <w:sz w:val="18"/>
                <w:szCs w:val="18"/>
              </w:rPr>
              <w:t>4/19 (M)</w:t>
            </w:r>
          </w:p>
          <w:p w14:paraId="4CA794E9" w14:textId="77777777" w:rsidR="00145997" w:rsidRDefault="006802D4">
            <w:pPr>
              <w:jc w:val="center"/>
              <w:rPr>
                <w:b/>
                <w:sz w:val="18"/>
                <w:szCs w:val="18"/>
              </w:rPr>
            </w:pPr>
            <w:r>
              <w:rPr>
                <w:b/>
                <w:sz w:val="18"/>
                <w:szCs w:val="18"/>
              </w:rPr>
              <w:t>4/20 (T)</w:t>
            </w: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54089DB0"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 xml:space="preserve">  Comprehending Disciplinary Texts &amp; Writing in the Content Areas</w:t>
            </w:r>
          </w:p>
          <w:p w14:paraId="69964A1E" w14:textId="77777777" w:rsidR="00145997" w:rsidRDefault="006802D4">
            <w:pPr>
              <w:numPr>
                <w:ilvl w:val="0"/>
                <w:numId w:val="40"/>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Strategies for Comprehending content area texts</w:t>
            </w:r>
          </w:p>
          <w:p w14:paraId="45A6514A" w14:textId="77777777" w:rsidR="00145997" w:rsidRPr="00873E7C" w:rsidRDefault="006802D4">
            <w:pPr>
              <w:numPr>
                <w:ilvl w:val="0"/>
                <w:numId w:val="40"/>
              </w:numPr>
              <w:pBdr>
                <w:top w:val="nil"/>
                <w:left w:val="nil"/>
                <w:bottom w:val="nil"/>
                <w:right w:val="nil"/>
                <w:between w:val="nil"/>
              </w:pBdr>
              <w:rPr>
                <w:rFonts w:ascii="Calibri" w:eastAsia="Calibri" w:hAnsi="Calibri" w:cs="Calibri"/>
                <w:b/>
                <w:color w:val="000000"/>
                <w:sz w:val="18"/>
                <w:szCs w:val="18"/>
                <w:highlight w:val="green"/>
              </w:rPr>
            </w:pPr>
            <w:r w:rsidRPr="00873E7C">
              <w:rPr>
                <w:rFonts w:ascii="Calibri" w:eastAsia="Calibri" w:hAnsi="Calibri" w:cs="Calibri"/>
                <w:color w:val="0070C0"/>
                <w:sz w:val="18"/>
                <w:szCs w:val="18"/>
                <w:highlight w:val="green"/>
              </w:rPr>
              <w:t>Demonstrate ability to leverage evidence-based practices with a wide range of student needs</w:t>
            </w:r>
          </w:p>
          <w:p w14:paraId="18896F68" w14:textId="77777777" w:rsidR="00873E7C" w:rsidRDefault="00873E7C" w:rsidP="00873E7C">
            <w:r w:rsidRPr="00873E7C">
              <w:rPr>
                <w:color w:val="000000"/>
                <w:sz w:val="20"/>
                <w:szCs w:val="20"/>
                <w:highlight w:val="green"/>
                <w:shd w:val="clear" w:color="auto" w:fill="00FFFF"/>
              </w:rPr>
              <w:t>Practice &amp; Asses  MMSN TPE 4.2</w:t>
            </w:r>
          </w:p>
          <w:p w14:paraId="6B83B55B" w14:textId="77777777" w:rsidR="00873E7C" w:rsidRDefault="00873E7C">
            <w:pPr>
              <w:numPr>
                <w:ilvl w:val="0"/>
                <w:numId w:val="40"/>
              </w:numPr>
              <w:pBdr>
                <w:top w:val="nil"/>
                <w:left w:val="nil"/>
                <w:bottom w:val="nil"/>
                <w:right w:val="nil"/>
                <w:between w:val="nil"/>
              </w:pBdr>
              <w:rPr>
                <w:rFonts w:ascii="Calibri" w:eastAsia="Calibri" w:hAnsi="Calibri" w:cs="Calibri"/>
                <w:b/>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36D15653" w14:textId="77777777" w:rsidR="00145997" w:rsidRDefault="006802D4">
            <w:pPr>
              <w:rPr>
                <w:rFonts w:ascii="Calibri" w:eastAsia="Calibri" w:hAnsi="Calibri" w:cs="Calibri"/>
                <w:sz w:val="18"/>
                <w:szCs w:val="18"/>
              </w:rPr>
            </w:pPr>
            <w:r>
              <w:rPr>
                <w:rFonts w:ascii="Calibri" w:eastAsia="Calibri" w:hAnsi="Calibri" w:cs="Calibri"/>
                <w:sz w:val="18"/>
                <w:szCs w:val="18"/>
              </w:rPr>
              <w:t>Vacca, R. T., Vacca J. L. &amp; Mraz, M. E. (2017). Ch. 6 &amp; Ch. 7</w:t>
            </w:r>
          </w:p>
          <w:p w14:paraId="17E98825" w14:textId="77777777" w:rsidR="00145997" w:rsidRDefault="00145997">
            <w:pPr>
              <w:rPr>
                <w:rFonts w:ascii="Calibri" w:eastAsia="Calibri" w:hAnsi="Calibri" w:cs="Calibri"/>
                <w:sz w:val="18"/>
                <w:szCs w:val="18"/>
              </w:rPr>
            </w:pPr>
          </w:p>
          <w:p w14:paraId="7518ACAF" w14:textId="77777777" w:rsidR="00145997" w:rsidRPr="00873E7C" w:rsidRDefault="006802D4">
            <w:pPr>
              <w:rPr>
                <w:rFonts w:ascii="Calibri" w:eastAsia="Calibri" w:hAnsi="Calibri" w:cs="Calibri"/>
                <w:sz w:val="18"/>
                <w:szCs w:val="18"/>
                <w:highlight w:val="green"/>
              </w:rPr>
            </w:pPr>
            <w:r w:rsidRPr="00873E7C">
              <w:rPr>
                <w:rFonts w:ascii="Calibri" w:eastAsia="Calibri" w:hAnsi="Calibri" w:cs="Calibri"/>
                <w:sz w:val="18"/>
                <w:szCs w:val="18"/>
                <w:highlight w:val="green"/>
              </w:rPr>
              <w:t xml:space="preserve">Smith, </w:t>
            </w:r>
            <w:proofErr w:type="spellStart"/>
            <w:r w:rsidRPr="00873E7C">
              <w:rPr>
                <w:rFonts w:ascii="Calibri" w:eastAsia="Calibri" w:hAnsi="Calibri" w:cs="Calibri"/>
                <w:sz w:val="18"/>
                <w:szCs w:val="18"/>
                <w:highlight w:val="green"/>
              </w:rPr>
              <w:t>Gartin</w:t>
            </w:r>
            <w:proofErr w:type="spellEnd"/>
            <w:r w:rsidRPr="00873E7C">
              <w:rPr>
                <w:rFonts w:ascii="Calibri" w:eastAsia="Calibri" w:hAnsi="Calibri" w:cs="Calibri"/>
                <w:sz w:val="18"/>
                <w:szCs w:val="18"/>
                <w:highlight w:val="green"/>
              </w:rPr>
              <w:t xml:space="preserve"> &amp; </w:t>
            </w:r>
            <w:proofErr w:type="spellStart"/>
            <w:r w:rsidRPr="00873E7C">
              <w:rPr>
                <w:rFonts w:ascii="Calibri" w:eastAsia="Calibri" w:hAnsi="Calibri" w:cs="Calibri"/>
                <w:sz w:val="18"/>
                <w:szCs w:val="18"/>
                <w:highlight w:val="green"/>
              </w:rPr>
              <w:t>Murdick</w:t>
            </w:r>
            <w:proofErr w:type="spellEnd"/>
            <w:r w:rsidRPr="00873E7C">
              <w:rPr>
                <w:rFonts w:ascii="Calibri" w:eastAsia="Calibri" w:hAnsi="Calibri" w:cs="Calibri"/>
                <w:sz w:val="18"/>
                <w:szCs w:val="18"/>
                <w:highlight w:val="green"/>
              </w:rPr>
              <w:t xml:space="preserve"> (2012). Ch11 Strategies for Teaching Content to Adolescents with Disabilities</w:t>
            </w:r>
          </w:p>
          <w:p w14:paraId="4EA5AD16" w14:textId="77777777" w:rsidR="00873E7C" w:rsidRDefault="00873E7C" w:rsidP="00873E7C">
            <w:r w:rsidRPr="00873E7C">
              <w:rPr>
                <w:color w:val="000000"/>
                <w:sz w:val="20"/>
                <w:szCs w:val="20"/>
                <w:highlight w:val="green"/>
                <w:shd w:val="clear" w:color="auto" w:fill="00FFFF"/>
              </w:rPr>
              <w:t>Practice &amp; Asses  MMSN TPE 4.2</w:t>
            </w:r>
            <w:r>
              <w:rPr>
                <w:rFonts w:ascii="Calibri" w:hAnsi="Calibri"/>
                <w:color w:val="000000"/>
                <w:sz w:val="18"/>
                <w:szCs w:val="18"/>
                <w:shd w:val="clear" w:color="auto" w:fill="FFFF00"/>
              </w:rPr>
              <w:t xml:space="preserve"> </w:t>
            </w:r>
          </w:p>
          <w:p w14:paraId="44EDF40B" w14:textId="77777777" w:rsidR="00873E7C" w:rsidRDefault="00873E7C">
            <w:pPr>
              <w:rPr>
                <w:rFonts w:ascii="Calibri" w:eastAsia="Calibri" w:hAnsi="Calibri" w:cs="Calibri"/>
                <w:sz w:val="18"/>
                <w:szCs w:val="18"/>
              </w:rPr>
            </w:pPr>
          </w:p>
          <w:p w14:paraId="77B815AC" w14:textId="77777777" w:rsidR="00145997" w:rsidRDefault="00145997">
            <w:pPr>
              <w:rPr>
                <w:rFonts w:ascii="Calibri" w:eastAsia="Calibri" w:hAnsi="Calibri" w:cs="Calibri"/>
                <w:sz w:val="18"/>
                <w:szCs w:val="18"/>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6C2452DB" w14:textId="77777777" w:rsidR="00145997" w:rsidRDefault="006802D4">
            <w:pPr>
              <w:jc w:val="center"/>
              <w:rPr>
                <w:rFonts w:ascii="Calibri" w:eastAsia="Calibri" w:hAnsi="Calibri" w:cs="Calibri"/>
                <w:i/>
                <w:sz w:val="18"/>
                <w:szCs w:val="18"/>
              </w:rPr>
            </w:pPr>
            <w:r>
              <w:rPr>
                <w:rFonts w:ascii="Calibri" w:eastAsia="Calibri" w:hAnsi="Calibri" w:cs="Calibri"/>
                <w:i/>
                <w:sz w:val="18"/>
                <w:szCs w:val="18"/>
              </w:rPr>
              <w:t>LC Group C</w:t>
            </w:r>
          </w:p>
        </w:tc>
      </w:tr>
      <w:tr w:rsidR="00145997" w14:paraId="6FA833B8" w14:textId="77777777">
        <w:trPr>
          <w:trHeight w:val="1099"/>
        </w:trPr>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14:paraId="2AD2C867" w14:textId="77777777" w:rsidR="00145997" w:rsidRDefault="00145997">
            <w:pPr>
              <w:widowControl w:val="0"/>
              <w:pBdr>
                <w:top w:val="nil"/>
                <w:left w:val="nil"/>
                <w:bottom w:val="nil"/>
                <w:right w:val="nil"/>
                <w:between w:val="nil"/>
              </w:pBdr>
              <w:spacing w:line="276" w:lineRule="auto"/>
              <w:rPr>
                <w:rFonts w:ascii="Calibri" w:eastAsia="Calibri" w:hAnsi="Calibri" w:cs="Calibri"/>
                <w:i/>
                <w:sz w:val="18"/>
                <w:szCs w:val="18"/>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735EF36D" w14:textId="77777777" w:rsidR="00145997" w:rsidRDefault="006802D4">
            <w:pPr>
              <w:jc w:val="center"/>
              <w:rPr>
                <w:b/>
                <w:sz w:val="18"/>
                <w:szCs w:val="18"/>
              </w:rPr>
            </w:pPr>
            <w:r>
              <w:rPr>
                <w:b/>
                <w:sz w:val="18"/>
                <w:szCs w:val="18"/>
              </w:rPr>
              <w:t>Session 5</w:t>
            </w:r>
          </w:p>
          <w:p w14:paraId="1CAD9EE7" w14:textId="77777777" w:rsidR="00145997" w:rsidRDefault="006802D4">
            <w:pPr>
              <w:jc w:val="center"/>
              <w:rPr>
                <w:b/>
                <w:sz w:val="18"/>
                <w:szCs w:val="18"/>
              </w:rPr>
            </w:pPr>
            <w:r>
              <w:rPr>
                <w:b/>
                <w:sz w:val="18"/>
                <w:szCs w:val="18"/>
              </w:rPr>
              <w:t>4/26 (M)</w:t>
            </w:r>
          </w:p>
          <w:p w14:paraId="4BB5B299" w14:textId="77777777" w:rsidR="00145997" w:rsidRDefault="006802D4">
            <w:pPr>
              <w:jc w:val="center"/>
              <w:rPr>
                <w:b/>
                <w:sz w:val="18"/>
                <w:szCs w:val="18"/>
              </w:rPr>
            </w:pPr>
            <w:r>
              <w:rPr>
                <w:b/>
                <w:sz w:val="18"/>
                <w:szCs w:val="18"/>
              </w:rPr>
              <w:t>4/27 (T)</w:t>
            </w:r>
          </w:p>
          <w:p w14:paraId="149177A5" w14:textId="77777777" w:rsidR="00145997" w:rsidRDefault="00145997">
            <w:pPr>
              <w:jc w:val="center"/>
              <w:rPr>
                <w:b/>
                <w:sz w:val="18"/>
                <w:szCs w:val="18"/>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2BA7A32C"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 xml:space="preserve">Assessing Content Area Writing </w:t>
            </w:r>
          </w:p>
          <w:p w14:paraId="592BAB98" w14:textId="77777777" w:rsidR="00145997" w:rsidRDefault="006802D4">
            <w:pPr>
              <w:numPr>
                <w:ilvl w:val="0"/>
                <w:numId w:val="39"/>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Informal Tools, rubrics, to assess reading</w:t>
            </w:r>
          </w:p>
          <w:p w14:paraId="7B62D389" w14:textId="77777777" w:rsidR="00145997" w:rsidRDefault="006802D4">
            <w:pPr>
              <w:numPr>
                <w:ilvl w:val="0"/>
                <w:numId w:val="39"/>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Diagnostic and formative assessments</w:t>
            </w:r>
          </w:p>
          <w:p w14:paraId="195A2F80" w14:textId="77777777" w:rsidR="00145997" w:rsidRPr="00873E7C" w:rsidRDefault="006802D4">
            <w:pPr>
              <w:numPr>
                <w:ilvl w:val="0"/>
                <w:numId w:val="39"/>
              </w:numPr>
              <w:pBdr>
                <w:top w:val="nil"/>
                <w:left w:val="nil"/>
                <w:bottom w:val="nil"/>
                <w:right w:val="nil"/>
                <w:between w:val="nil"/>
              </w:pBdr>
              <w:rPr>
                <w:rFonts w:ascii="Calibri" w:eastAsia="Calibri" w:hAnsi="Calibri" w:cs="Calibri"/>
                <w:b/>
                <w:color w:val="0070C0"/>
                <w:sz w:val="18"/>
                <w:szCs w:val="18"/>
                <w:highlight w:val="green"/>
              </w:rPr>
            </w:pPr>
            <w:r w:rsidRPr="00873E7C">
              <w:rPr>
                <w:rFonts w:ascii="Calibri" w:eastAsia="Calibri" w:hAnsi="Calibri" w:cs="Calibri"/>
                <w:color w:val="0070C0"/>
                <w:sz w:val="18"/>
                <w:szCs w:val="18"/>
                <w:highlight w:val="green"/>
              </w:rPr>
              <w:t xml:space="preserve">Administer assessments &amp; understand how to implement appropriate accommodations </w:t>
            </w:r>
          </w:p>
          <w:p w14:paraId="33DCF760" w14:textId="77777777" w:rsidR="00873E7C" w:rsidRDefault="00873E7C" w:rsidP="00873E7C">
            <w:r w:rsidRPr="00873E7C">
              <w:rPr>
                <w:color w:val="000000"/>
                <w:sz w:val="20"/>
                <w:szCs w:val="20"/>
                <w:highlight w:val="green"/>
                <w:shd w:val="clear" w:color="auto" w:fill="00FFFF"/>
              </w:rPr>
              <w:t>Introduce, Practice, &amp; Asses  MMSN TPE 1.2, 1.3, 3.1, 3.2, 5.6</w:t>
            </w:r>
            <w:r>
              <w:rPr>
                <w:rFonts w:ascii="Calibri" w:hAnsi="Calibri"/>
                <w:color w:val="0070C0"/>
                <w:sz w:val="18"/>
                <w:szCs w:val="18"/>
                <w:shd w:val="clear" w:color="auto" w:fill="00FF00"/>
              </w:rPr>
              <w:t xml:space="preserve"> </w:t>
            </w:r>
          </w:p>
          <w:p w14:paraId="3F0AE85B" w14:textId="77777777" w:rsidR="00873E7C" w:rsidRDefault="00873E7C">
            <w:pPr>
              <w:numPr>
                <w:ilvl w:val="0"/>
                <w:numId w:val="39"/>
              </w:numPr>
              <w:pBdr>
                <w:top w:val="nil"/>
                <w:left w:val="nil"/>
                <w:bottom w:val="nil"/>
                <w:right w:val="nil"/>
                <w:between w:val="nil"/>
              </w:pBdr>
              <w:rPr>
                <w:rFonts w:ascii="Calibri" w:eastAsia="Calibri" w:hAnsi="Calibri" w:cs="Calibri"/>
                <w:b/>
                <w:color w:val="0070C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2080B3AB" w14:textId="77777777" w:rsidR="00145997" w:rsidRDefault="006802D4">
            <w:pPr>
              <w:rPr>
                <w:rFonts w:ascii="Calibri" w:eastAsia="Calibri" w:hAnsi="Calibri" w:cs="Calibri"/>
                <w:sz w:val="18"/>
                <w:szCs w:val="18"/>
              </w:rPr>
            </w:pPr>
            <w:r>
              <w:rPr>
                <w:rFonts w:ascii="Calibri" w:eastAsia="Calibri" w:hAnsi="Calibri" w:cs="Calibri"/>
                <w:sz w:val="18"/>
                <w:szCs w:val="18"/>
              </w:rPr>
              <w:t xml:space="preserve">Vacca, R. T., Vacca J. L. &amp; Mraz, M. E. (2017). Ch. 4 </w:t>
            </w:r>
          </w:p>
          <w:p w14:paraId="04795AFA" w14:textId="77777777" w:rsidR="00145997" w:rsidRDefault="006802D4">
            <w:pPr>
              <w:rPr>
                <w:rFonts w:ascii="Calibri" w:eastAsia="Calibri" w:hAnsi="Calibri" w:cs="Calibri"/>
                <w:sz w:val="18"/>
                <w:szCs w:val="18"/>
              </w:rPr>
            </w:pPr>
            <w:r>
              <w:rPr>
                <w:rFonts w:ascii="Calibri" w:eastAsia="Calibri" w:hAnsi="Calibri" w:cs="Calibri"/>
                <w:sz w:val="18"/>
                <w:szCs w:val="18"/>
              </w:rPr>
              <w:t xml:space="preserve">Gillis, V. &amp; Van Wig, A. (2015). Disciplinary Literacy Assessment. </w:t>
            </w:r>
            <w:r>
              <w:rPr>
                <w:rFonts w:ascii="Calibri" w:eastAsia="Calibri" w:hAnsi="Calibri" w:cs="Calibri"/>
                <w:i/>
                <w:sz w:val="18"/>
                <w:szCs w:val="18"/>
              </w:rPr>
              <w:t>Journal of Adolescent &amp; Adult Literacy</w:t>
            </w:r>
            <w:r>
              <w:rPr>
                <w:rFonts w:ascii="Calibri" w:eastAsia="Calibri" w:hAnsi="Calibri" w:cs="Calibri"/>
                <w:sz w:val="18"/>
                <w:szCs w:val="18"/>
              </w:rPr>
              <w:t xml:space="preserve">, </w:t>
            </w:r>
            <w:r>
              <w:rPr>
                <w:rFonts w:ascii="Calibri" w:eastAsia="Calibri" w:hAnsi="Calibri" w:cs="Calibri"/>
                <w:i/>
                <w:sz w:val="18"/>
                <w:szCs w:val="18"/>
              </w:rPr>
              <w:t xml:space="preserve">58, </w:t>
            </w:r>
            <w:r>
              <w:rPr>
                <w:rFonts w:ascii="Calibri" w:eastAsia="Calibri" w:hAnsi="Calibri" w:cs="Calibri"/>
                <w:sz w:val="18"/>
                <w:szCs w:val="18"/>
              </w:rPr>
              <w:t xml:space="preserve">455-460. </w:t>
            </w:r>
          </w:p>
          <w:p w14:paraId="3EA3D09C" w14:textId="77777777" w:rsidR="00145997" w:rsidRDefault="00145997">
            <w:pPr>
              <w:rPr>
                <w:rFonts w:ascii="Calibri" w:eastAsia="Calibri" w:hAnsi="Calibri" w:cs="Calibri"/>
                <w:sz w:val="18"/>
                <w:szCs w:val="18"/>
              </w:rPr>
            </w:pPr>
          </w:p>
          <w:p w14:paraId="2D86B575" w14:textId="77777777" w:rsidR="00145997" w:rsidRPr="00873E7C" w:rsidRDefault="006802D4">
            <w:pPr>
              <w:rPr>
                <w:rFonts w:ascii="Calibri" w:eastAsia="Calibri" w:hAnsi="Calibri" w:cs="Calibri"/>
                <w:sz w:val="18"/>
                <w:szCs w:val="18"/>
                <w:highlight w:val="green"/>
              </w:rPr>
            </w:pPr>
            <w:r w:rsidRPr="00873E7C">
              <w:rPr>
                <w:rFonts w:ascii="Calibri" w:eastAsia="Calibri" w:hAnsi="Calibri" w:cs="Calibri"/>
                <w:sz w:val="18"/>
                <w:szCs w:val="18"/>
                <w:highlight w:val="green"/>
              </w:rPr>
              <w:t xml:space="preserve">Smith, </w:t>
            </w:r>
            <w:proofErr w:type="spellStart"/>
            <w:r w:rsidRPr="00873E7C">
              <w:rPr>
                <w:rFonts w:ascii="Calibri" w:eastAsia="Calibri" w:hAnsi="Calibri" w:cs="Calibri"/>
                <w:sz w:val="18"/>
                <w:szCs w:val="18"/>
                <w:highlight w:val="green"/>
              </w:rPr>
              <w:t>Gartin</w:t>
            </w:r>
            <w:proofErr w:type="spellEnd"/>
            <w:r w:rsidRPr="00873E7C">
              <w:rPr>
                <w:rFonts w:ascii="Calibri" w:eastAsia="Calibri" w:hAnsi="Calibri" w:cs="Calibri"/>
                <w:sz w:val="18"/>
                <w:szCs w:val="18"/>
                <w:highlight w:val="green"/>
              </w:rPr>
              <w:t xml:space="preserve"> &amp; </w:t>
            </w:r>
            <w:proofErr w:type="spellStart"/>
            <w:r w:rsidRPr="00873E7C">
              <w:rPr>
                <w:rFonts w:ascii="Calibri" w:eastAsia="Calibri" w:hAnsi="Calibri" w:cs="Calibri"/>
                <w:sz w:val="18"/>
                <w:szCs w:val="18"/>
                <w:highlight w:val="green"/>
              </w:rPr>
              <w:t>Murdick</w:t>
            </w:r>
            <w:proofErr w:type="spellEnd"/>
            <w:r w:rsidRPr="00873E7C">
              <w:rPr>
                <w:rFonts w:ascii="Calibri" w:eastAsia="Calibri" w:hAnsi="Calibri" w:cs="Calibri"/>
                <w:sz w:val="18"/>
                <w:szCs w:val="18"/>
                <w:highlight w:val="green"/>
              </w:rPr>
              <w:t xml:space="preserve"> (2012). Ch3 The Special Education Process in Middle/Secondary Schools</w:t>
            </w:r>
          </w:p>
          <w:p w14:paraId="23EC199B" w14:textId="77777777" w:rsidR="00873E7C" w:rsidRDefault="00873E7C" w:rsidP="00873E7C">
            <w:r w:rsidRPr="00873E7C">
              <w:rPr>
                <w:color w:val="000000"/>
                <w:sz w:val="20"/>
                <w:szCs w:val="20"/>
                <w:highlight w:val="green"/>
                <w:shd w:val="clear" w:color="auto" w:fill="00FFFF"/>
              </w:rPr>
              <w:t>Introduce, Practice, &amp; Asses  MMSN TPE 1.2, 1.3, 3.1, 3.2, 5.6</w:t>
            </w:r>
            <w:r>
              <w:rPr>
                <w:rFonts w:ascii="Calibri" w:hAnsi="Calibri"/>
                <w:color w:val="0070C0"/>
                <w:sz w:val="18"/>
                <w:szCs w:val="18"/>
                <w:shd w:val="clear" w:color="auto" w:fill="00FF00"/>
              </w:rPr>
              <w:t xml:space="preserve"> </w:t>
            </w:r>
          </w:p>
          <w:p w14:paraId="339F0974" w14:textId="77777777" w:rsidR="00873E7C" w:rsidRDefault="00873E7C">
            <w:pPr>
              <w:rPr>
                <w:rFonts w:ascii="Calibri" w:eastAsia="Calibri" w:hAnsi="Calibri" w:cs="Calibri"/>
                <w:sz w:val="18"/>
                <w:szCs w:val="18"/>
              </w:rPr>
            </w:pPr>
          </w:p>
          <w:p w14:paraId="773A7F2E" w14:textId="77777777" w:rsidR="00145997" w:rsidRDefault="00145997">
            <w:pPr>
              <w:rPr>
                <w:rFonts w:ascii="Calibri" w:eastAsia="Calibri" w:hAnsi="Calibri" w:cs="Calibri"/>
                <w:sz w:val="18"/>
                <w:szCs w:val="18"/>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1A2DF1F6" w14:textId="77777777" w:rsidR="00145997" w:rsidRDefault="006802D4">
            <w:pPr>
              <w:jc w:val="center"/>
              <w:rPr>
                <w:rFonts w:ascii="Calibri" w:eastAsia="Calibri" w:hAnsi="Calibri" w:cs="Calibri"/>
                <w:i/>
                <w:sz w:val="18"/>
                <w:szCs w:val="18"/>
              </w:rPr>
            </w:pPr>
            <w:r>
              <w:rPr>
                <w:rFonts w:ascii="Calibri" w:eastAsia="Calibri" w:hAnsi="Calibri" w:cs="Calibri"/>
                <w:i/>
                <w:sz w:val="18"/>
                <w:szCs w:val="18"/>
              </w:rPr>
              <w:t>LC Group D</w:t>
            </w:r>
          </w:p>
        </w:tc>
      </w:tr>
      <w:tr w:rsidR="00145997" w14:paraId="5D2275D4" w14:textId="77777777">
        <w:trPr>
          <w:trHeight w:val="1297"/>
        </w:trPr>
        <w:tc>
          <w:tcPr>
            <w:tcW w:w="792" w:type="dxa"/>
            <w:vMerge w:val="restart"/>
            <w:tcBorders>
              <w:top w:val="single" w:sz="4" w:space="0" w:color="000000"/>
              <w:left w:val="single" w:sz="4" w:space="0" w:color="000000"/>
              <w:right w:val="single" w:sz="4" w:space="0" w:color="000000"/>
            </w:tcBorders>
            <w:shd w:val="clear" w:color="auto" w:fill="auto"/>
          </w:tcPr>
          <w:p w14:paraId="22D51361" w14:textId="77777777" w:rsidR="00145997" w:rsidRDefault="006802D4">
            <w:pPr>
              <w:ind w:left="113" w:right="113"/>
              <w:jc w:val="center"/>
              <w:rPr>
                <w:color w:val="7F7F7F"/>
                <w:sz w:val="18"/>
                <w:szCs w:val="18"/>
              </w:rPr>
            </w:pPr>
            <w:r>
              <w:rPr>
                <w:b/>
                <w:sz w:val="18"/>
                <w:szCs w:val="18"/>
              </w:rPr>
              <w:t>MODULE 3</w:t>
            </w:r>
            <w:r>
              <w:rPr>
                <w:color w:val="7F7F7F"/>
                <w:sz w:val="18"/>
                <w:szCs w:val="18"/>
              </w:rPr>
              <w:t xml:space="preserve"> </w:t>
            </w:r>
          </w:p>
          <w:p w14:paraId="63553BB0" w14:textId="77777777" w:rsidR="00145997" w:rsidRDefault="006802D4">
            <w:pPr>
              <w:ind w:left="113" w:right="113"/>
              <w:jc w:val="center"/>
              <w:rPr>
                <w:b/>
                <w:sz w:val="18"/>
                <w:szCs w:val="18"/>
              </w:rPr>
            </w:pPr>
            <w:r>
              <w:rPr>
                <w:b/>
                <w:color w:val="808080"/>
                <w:sz w:val="18"/>
                <w:szCs w:val="18"/>
              </w:rPr>
              <w:t>Text Complexities</w:t>
            </w: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57DFCBC4" w14:textId="77777777" w:rsidR="00145997" w:rsidRDefault="006802D4">
            <w:pPr>
              <w:jc w:val="center"/>
              <w:rPr>
                <w:b/>
                <w:sz w:val="18"/>
                <w:szCs w:val="18"/>
              </w:rPr>
            </w:pPr>
            <w:r>
              <w:rPr>
                <w:b/>
                <w:sz w:val="18"/>
                <w:szCs w:val="18"/>
              </w:rPr>
              <w:t>Session 6</w:t>
            </w:r>
          </w:p>
          <w:p w14:paraId="3F990F92" w14:textId="77777777" w:rsidR="00145997" w:rsidRDefault="006802D4">
            <w:pPr>
              <w:jc w:val="center"/>
              <w:rPr>
                <w:b/>
                <w:sz w:val="18"/>
                <w:szCs w:val="18"/>
              </w:rPr>
            </w:pPr>
            <w:r>
              <w:rPr>
                <w:b/>
                <w:sz w:val="18"/>
                <w:szCs w:val="18"/>
              </w:rPr>
              <w:t>5/3 (M)</w:t>
            </w:r>
          </w:p>
          <w:p w14:paraId="6DF7270F" w14:textId="77777777" w:rsidR="00145997" w:rsidRDefault="006802D4">
            <w:pPr>
              <w:jc w:val="center"/>
              <w:rPr>
                <w:b/>
                <w:sz w:val="18"/>
                <w:szCs w:val="18"/>
              </w:rPr>
            </w:pPr>
            <w:r>
              <w:rPr>
                <w:b/>
                <w:sz w:val="18"/>
                <w:szCs w:val="18"/>
              </w:rPr>
              <w:t>5/4 (T)</w:t>
            </w:r>
          </w:p>
          <w:p w14:paraId="3DA24E2E" w14:textId="77777777" w:rsidR="00145997" w:rsidRDefault="00145997">
            <w:pPr>
              <w:jc w:val="center"/>
              <w:rPr>
                <w:b/>
                <w:sz w:val="18"/>
                <w:szCs w:val="18"/>
              </w:rPr>
            </w:pPr>
          </w:p>
          <w:p w14:paraId="169E0B90" w14:textId="77777777" w:rsidR="00145997" w:rsidRDefault="00145997">
            <w:pPr>
              <w:jc w:val="center"/>
              <w:rPr>
                <w:b/>
                <w:sz w:val="18"/>
                <w:szCs w:val="18"/>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482E466A"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Process Approach to Writing Instruction</w:t>
            </w:r>
          </w:p>
          <w:p w14:paraId="325025B4" w14:textId="77777777" w:rsidR="00145997" w:rsidRDefault="006802D4">
            <w:pPr>
              <w:numPr>
                <w:ilvl w:val="0"/>
                <w:numId w:val="31"/>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sz w:val="18"/>
                <w:szCs w:val="18"/>
              </w:rPr>
              <w:t>Exploring the importance of teacher feedback in writing</w:t>
            </w:r>
          </w:p>
          <w:p w14:paraId="47C33206" w14:textId="77777777" w:rsidR="00145997" w:rsidRDefault="006802D4">
            <w:pPr>
              <w:numPr>
                <w:ilvl w:val="0"/>
                <w:numId w:val="31"/>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sz w:val="18"/>
                <w:szCs w:val="18"/>
              </w:rPr>
              <w:t>Explore the process approach to writing</w:t>
            </w:r>
          </w:p>
          <w:p w14:paraId="2662DC89" w14:textId="77777777" w:rsidR="00145997" w:rsidRDefault="006802D4">
            <w:pPr>
              <w:numPr>
                <w:ilvl w:val="0"/>
                <w:numId w:val="31"/>
              </w:num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The importance of writing for historically marginalized students</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39B32AC5" w14:textId="77777777" w:rsidR="00145997" w:rsidRDefault="006802D4">
            <w:pPr>
              <w:rPr>
                <w:rFonts w:ascii="Calibri" w:eastAsia="Calibri" w:hAnsi="Calibri" w:cs="Calibri"/>
                <w:sz w:val="18"/>
                <w:szCs w:val="18"/>
              </w:rPr>
            </w:pPr>
            <w:proofErr w:type="spellStart"/>
            <w:r>
              <w:rPr>
                <w:rFonts w:ascii="Calibri" w:eastAsia="Calibri" w:hAnsi="Calibri" w:cs="Calibri"/>
                <w:sz w:val="18"/>
                <w:szCs w:val="18"/>
              </w:rPr>
              <w:t>Patthey</w:t>
            </w:r>
            <w:proofErr w:type="spellEnd"/>
            <w:r>
              <w:rPr>
                <w:rFonts w:ascii="Calibri" w:eastAsia="Calibri" w:hAnsi="Calibri" w:cs="Calibri"/>
                <w:sz w:val="18"/>
                <w:szCs w:val="18"/>
              </w:rPr>
              <w:t xml:space="preserve">-Chavez, G. G., Matsumura, L. C., &amp; Valdes, R. (2004). Investigating the process approach to writing instruction in urban middle schools. </w:t>
            </w:r>
            <w:r>
              <w:rPr>
                <w:rFonts w:ascii="Calibri" w:eastAsia="Calibri" w:hAnsi="Calibri" w:cs="Calibri"/>
                <w:i/>
                <w:sz w:val="18"/>
                <w:szCs w:val="18"/>
              </w:rPr>
              <w:t>Journal of Adolescent &amp; Adult Literacy</w:t>
            </w:r>
            <w:r>
              <w:rPr>
                <w:rFonts w:ascii="Calibri" w:eastAsia="Calibri" w:hAnsi="Calibri" w:cs="Calibri"/>
                <w:sz w:val="18"/>
                <w:szCs w:val="18"/>
              </w:rPr>
              <w:t xml:space="preserve">, </w:t>
            </w:r>
            <w:r>
              <w:rPr>
                <w:rFonts w:ascii="Calibri" w:eastAsia="Calibri" w:hAnsi="Calibri" w:cs="Calibri"/>
                <w:i/>
                <w:sz w:val="18"/>
                <w:szCs w:val="18"/>
              </w:rPr>
              <w:t>47</w:t>
            </w:r>
            <w:r>
              <w:rPr>
                <w:rFonts w:ascii="Calibri" w:eastAsia="Calibri" w:hAnsi="Calibri" w:cs="Calibri"/>
                <w:sz w:val="18"/>
                <w:szCs w:val="18"/>
              </w:rPr>
              <w:t>(6), 462-476.</w:t>
            </w:r>
          </w:p>
          <w:p w14:paraId="297C877B" w14:textId="77777777" w:rsidR="00145997" w:rsidRDefault="00145997">
            <w:pPr>
              <w:rPr>
                <w:rFonts w:ascii="Calibri" w:eastAsia="Calibri" w:hAnsi="Calibri" w:cs="Calibri"/>
                <w:sz w:val="18"/>
                <w:szCs w:val="18"/>
              </w:rPr>
            </w:pPr>
          </w:p>
          <w:p w14:paraId="29665134" w14:textId="77777777" w:rsidR="00145997" w:rsidRDefault="00145997">
            <w:pPr>
              <w:rPr>
                <w:rFonts w:ascii="Calibri" w:eastAsia="Calibri" w:hAnsi="Calibri" w:cs="Calibri"/>
                <w:sz w:val="18"/>
                <w:szCs w:val="18"/>
              </w:rPr>
            </w:pPr>
          </w:p>
          <w:p w14:paraId="5545F15C" w14:textId="77777777" w:rsidR="00145997" w:rsidRDefault="006802D4">
            <w:pPr>
              <w:rPr>
                <w:rFonts w:ascii="Calibri" w:eastAsia="Calibri" w:hAnsi="Calibri" w:cs="Calibri"/>
                <w:sz w:val="18"/>
                <w:szCs w:val="18"/>
              </w:rPr>
            </w:pPr>
            <w:proofErr w:type="spellStart"/>
            <w:r>
              <w:rPr>
                <w:rFonts w:ascii="Calibri" w:eastAsia="Calibri" w:hAnsi="Calibri" w:cs="Calibri"/>
                <w:sz w:val="18"/>
                <w:szCs w:val="18"/>
              </w:rPr>
              <w:t>Groenke</w:t>
            </w:r>
            <w:proofErr w:type="spellEnd"/>
            <w:r>
              <w:rPr>
                <w:rFonts w:ascii="Calibri" w:eastAsia="Calibri" w:hAnsi="Calibri" w:cs="Calibri"/>
                <w:sz w:val="18"/>
                <w:szCs w:val="18"/>
              </w:rPr>
              <w:t xml:space="preserve">, S. L., Haddix, M., Glenn, W. J., Kirkland, D. E., Price-Dennis, D., &amp; Coleman-King, C. (2015). Disrupting and dismantling the dominant vision of youth of color. </w:t>
            </w:r>
            <w:r>
              <w:rPr>
                <w:rFonts w:ascii="Calibri" w:eastAsia="Calibri" w:hAnsi="Calibri" w:cs="Calibri"/>
                <w:i/>
                <w:sz w:val="18"/>
                <w:szCs w:val="18"/>
              </w:rPr>
              <w:t>English Journal</w:t>
            </w:r>
            <w:r>
              <w:rPr>
                <w:rFonts w:ascii="Calibri" w:eastAsia="Calibri" w:hAnsi="Calibri" w:cs="Calibri"/>
                <w:sz w:val="18"/>
                <w:szCs w:val="18"/>
              </w:rPr>
              <w:t>, 35-40.</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77493C79" w14:textId="77777777" w:rsidR="00145997" w:rsidRDefault="006802D4">
            <w:pPr>
              <w:jc w:val="center"/>
              <w:rPr>
                <w:rFonts w:ascii="Calibri" w:eastAsia="Calibri" w:hAnsi="Calibri" w:cs="Calibri"/>
                <w:i/>
                <w:sz w:val="18"/>
                <w:szCs w:val="18"/>
              </w:rPr>
            </w:pPr>
            <w:r>
              <w:rPr>
                <w:rFonts w:ascii="Calibri" w:eastAsia="Calibri" w:hAnsi="Calibri" w:cs="Calibri"/>
                <w:i/>
                <w:sz w:val="18"/>
                <w:szCs w:val="18"/>
              </w:rPr>
              <w:t>LC Group E</w:t>
            </w:r>
          </w:p>
          <w:p w14:paraId="4FA1D6EE" w14:textId="77777777" w:rsidR="00145997" w:rsidRDefault="00145997">
            <w:pPr>
              <w:jc w:val="center"/>
              <w:rPr>
                <w:rFonts w:ascii="Calibri" w:eastAsia="Calibri" w:hAnsi="Calibri" w:cs="Calibri"/>
                <w:i/>
                <w:sz w:val="18"/>
                <w:szCs w:val="18"/>
              </w:rPr>
            </w:pPr>
          </w:p>
          <w:p w14:paraId="0EBF54BC" w14:textId="77777777" w:rsidR="00145997" w:rsidRDefault="006802D4">
            <w:pPr>
              <w:jc w:val="center"/>
              <w:rPr>
                <w:rFonts w:ascii="Calibri" w:eastAsia="Calibri" w:hAnsi="Calibri" w:cs="Calibri"/>
                <w:b/>
                <w:i/>
                <w:sz w:val="18"/>
                <w:szCs w:val="18"/>
              </w:rPr>
            </w:pPr>
            <w:r>
              <w:rPr>
                <w:rFonts w:ascii="Calibri" w:eastAsia="Calibri" w:hAnsi="Calibri" w:cs="Calibri"/>
                <w:b/>
                <w:i/>
                <w:sz w:val="18"/>
                <w:szCs w:val="18"/>
              </w:rPr>
              <w:t>Integrated Lesson Plan</w:t>
            </w:r>
          </w:p>
        </w:tc>
      </w:tr>
      <w:tr w:rsidR="00145997" w14:paraId="48F396EA" w14:textId="77777777">
        <w:trPr>
          <w:trHeight w:val="910"/>
        </w:trPr>
        <w:tc>
          <w:tcPr>
            <w:tcW w:w="792" w:type="dxa"/>
            <w:vMerge/>
            <w:tcBorders>
              <w:top w:val="single" w:sz="4" w:space="0" w:color="000000"/>
              <w:left w:val="single" w:sz="4" w:space="0" w:color="000000"/>
              <w:right w:val="single" w:sz="4" w:space="0" w:color="000000"/>
            </w:tcBorders>
            <w:shd w:val="clear" w:color="auto" w:fill="auto"/>
          </w:tcPr>
          <w:p w14:paraId="0E0F3570" w14:textId="77777777" w:rsidR="00145997" w:rsidRDefault="00145997">
            <w:pPr>
              <w:widowControl w:val="0"/>
              <w:pBdr>
                <w:top w:val="nil"/>
                <w:left w:val="nil"/>
                <w:bottom w:val="nil"/>
                <w:right w:val="nil"/>
                <w:between w:val="nil"/>
              </w:pBdr>
              <w:spacing w:line="276" w:lineRule="auto"/>
              <w:rPr>
                <w:rFonts w:ascii="Calibri" w:eastAsia="Calibri" w:hAnsi="Calibri" w:cs="Calibri"/>
                <w:b/>
                <w:i/>
                <w:sz w:val="18"/>
                <w:szCs w:val="18"/>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7881C0FB" w14:textId="77777777" w:rsidR="00145997" w:rsidRDefault="006802D4">
            <w:pPr>
              <w:jc w:val="center"/>
              <w:rPr>
                <w:b/>
                <w:sz w:val="18"/>
                <w:szCs w:val="18"/>
              </w:rPr>
            </w:pPr>
            <w:r>
              <w:rPr>
                <w:b/>
                <w:sz w:val="18"/>
                <w:szCs w:val="18"/>
              </w:rPr>
              <w:t>Session 7</w:t>
            </w:r>
          </w:p>
          <w:p w14:paraId="24D55F56" w14:textId="77777777" w:rsidR="00145997" w:rsidRDefault="006802D4">
            <w:pPr>
              <w:jc w:val="center"/>
              <w:rPr>
                <w:b/>
                <w:sz w:val="18"/>
                <w:szCs w:val="18"/>
              </w:rPr>
            </w:pPr>
            <w:r>
              <w:rPr>
                <w:b/>
                <w:sz w:val="18"/>
                <w:szCs w:val="18"/>
              </w:rPr>
              <w:t>5/10 (M)</w:t>
            </w:r>
          </w:p>
          <w:p w14:paraId="28B72D5A" w14:textId="77777777" w:rsidR="00145997" w:rsidRDefault="006802D4">
            <w:pPr>
              <w:jc w:val="center"/>
              <w:rPr>
                <w:b/>
                <w:sz w:val="18"/>
                <w:szCs w:val="18"/>
              </w:rPr>
            </w:pPr>
            <w:r>
              <w:rPr>
                <w:b/>
                <w:sz w:val="18"/>
                <w:szCs w:val="18"/>
              </w:rPr>
              <w:t>5/11 (T)</w:t>
            </w:r>
          </w:p>
          <w:p w14:paraId="165397A3" w14:textId="77777777" w:rsidR="00145997" w:rsidRDefault="00145997">
            <w:pPr>
              <w:rPr>
                <w:b/>
                <w:sz w:val="18"/>
                <w:szCs w:val="18"/>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1FECF5B3"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Scaffolding ELs &amp; Ss w/Disabilities</w:t>
            </w:r>
          </w:p>
          <w:p w14:paraId="609A9151" w14:textId="77777777" w:rsidR="00145997" w:rsidRDefault="006802D4">
            <w:pPr>
              <w:numPr>
                <w:ilvl w:val="0"/>
                <w:numId w:val="8"/>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Culturally Responsive Pedagogy</w:t>
            </w:r>
          </w:p>
          <w:p w14:paraId="24C5C098" w14:textId="77777777" w:rsidR="00145997" w:rsidRDefault="006802D4">
            <w:pPr>
              <w:numPr>
                <w:ilvl w:val="0"/>
                <w:numId w:val="8"/>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Individualized Intervention Plans</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517A5DD6" w14:textId="77777777" w:rsidR="00145997" w:rsidRDefault="006802D4">
            <w:pPr>
              <w:rPr>
                <w:rFonts w:ascii="Calibri" w:eastAsia="Calibri" w:hAnsi="Calibri" w:cs="Calibri"/>
                <w:sz w:val="18"/>
                <w:szCs w:val="18"/>
              </w:rPr>
            </w:pPr>
            <w:r>
              <w:rPr>
                <w:rFonts w:ascii="Calibri" w:eastAsia="Calibri" w:hAnsi="Calibri" w:cs="Calibri"/>
                <w:sz w:val="18"/>
                <w:szCs w:val="18"/>
              </w:rPr>
              <w:t>Short, D. J. Developing Academic Literacy in Adolescent English Language Learners.</w:t>
            </w:r>
          </w:p>
          <w:p w14:paraId="5E6EB3AE" w14:textId="77777777" w:rsidR="00145997" w:rsidRDefault="00145997">
            <w:pPr>
              <w:rPr>
                <w:rFonts w:ascii="Calibri" w:eastAsia="Calibri" w:hAnsi="Calibri" w:cs="Calibri"/>
                <w:sz w:val="18"/>
                <w:szCs w:val="18"/>
              </w:rPr>
            </w:pPr>
          </w:p>
          <w:p w14:paraId="57F00B5A" w14:textId="77777777" w:rsidR="00145997" w:rsidRDefault="006802D4">
            <w:pPr>
              <w:rPr>
                <w:rFonts w:ascii="Calibri" w:eastAsia="Calibri" w:hAnsi="Calibri" w:cs="Calibri"/>
                <w:sz w:val="18"/>
                <w:szCs w:val="18"/>
              </w:rPr>
            </w:pPr>
            <w:r>
              <w:rPr>
                <w:rFonts w:ascii="Calibri" w:eastAsia="Calibri" w:hAnsi="Calibri" w:cs="Calibri"/>
                <w:sz w:val="18"/>
                <w:szCs w:val="18"/>
              </w:rPr>
              <w:t xml:space="preserve">Brooks, M. D. (2016). “Tell me what you are thinking”: An investigation of five Latina LTELs constructing meaning with academic texts. </w:t>
            </w:r>
            <w:r>
              <w:rPr>
                <w:rFonts w:ascii="Calibri" w:eastAsia="Calibri" w:hAnsi="Calibri" w:cs="Calibri"/>
                <w:i/>
                <w:sz w:val="18"/>
                <w:szCs w:val="18"/>
              </w:rPr>
              <w:t>Linguistics and Education</w:t>
            </w:r>
            <w:r>
              <w:rPr>
                <w:rFonts w:ascii="Calibri" w:eastAsia="Calibri" w:hAnsi="Calibri" w:cs="Calibri"/>
                <w:sz w:val="18"/>
                <w:szCs w:val="18"/>
              </w:rPr>
              <w:t xml:space="preserve">, </w:t>
            </w:r>
            <w:r>
              <w:rPr>
                <w:rFonts w:ascii="Calibri" w:eastAsia="Calibri" w:hAnsi="Calibri" w:cs="Calibri"/>
                <w:i/>
                <w:sz w:val="18"/>
                <w:szCs w:val="18"/>
              </w:rPr>
              <w:t>35</w:t>
            </w:r>
            <w:r>
              <w:rPr>
                <w:rFonts w:ascii="Calibri" w:eastAsia="Calibri" w:hAnsi="Calibri" w:cs="Calibri"/>
                <w:sz w:val="18"/>
                <w:szCs w:val="18"/>
              </w:rPr>
              <w:t>, 1-14.</w:t>
            </w:r>
          </w:p>
          <w:p w14:paraId="2EF0602D" w14:textId="77777777" w:rsidR="00145997" w:rsidRDefault="00145997">
            <w:pPr>
              <w:rPr>
                <w:rFonts w:ascii="Calibri" w:eastAsia="Calibri" w:hAnsi="Calibri" w:cs="Calibri"/>
                <w:sz w:val="18"/>
                <w:szCs w:val="18"/>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56A66813" w14:textId="77777777" w:rsidR="00145997" w:rsidRDefault="006802D4">
            <w:pPr>
              <w:jc w:val="center"/>
              <w:rPr>
                <w:rFonts w:ascii="Calibri" w:eastAsia="Calibri" w:hAnsi="Calibri" w:cs="Calibri"/>
                <w:i/>
                <w:sz w:val="18"/>
                <w:szCs w:val="18"/>
              </w:rPr>
            </w:pPr>
            <w:r>
              <w:rPr>
                <w:rFonts w:ascii="Calibri" w:eastAsia="Calibri" w:hAnsi="Calibri" w:cs="Calibri"/>
                <w:i/>
                <w:sz w:val="18"/>
                <w:szCs w:val="18"/>
              </w:rPr>
              <w:t>LC Group F</w:t>
            </w:r>
          </w:p>
        </w:tc>
      </w:tr>
      <w:tr w:rsidR="00145997" w14:paraId="3A6EFD03" w14:textId="77777777">
        <w:tc>
          <w:tcPr>
            <w:tcW w:w="792" w:type="dxa"/>
            <w:vMerge/>
            <w:tcBorders>
              <w:top w:val="single" w:sz="4" w:space="0" w:color="000000"/>
              <w:left w:val="single" w:sz="4" w:space="0" w:color="000000"/>
              <w:right w:val="single" w:sz="4" w:space="0" w:color="000000"/>
            </w:tcBorders>
            <w:shd w:val="clear" w:color="auto" w:fill="auto"/>
          </w:tcPr>
          <w:p w14:paraId="43F16C12" w14:textId="77777777" w:rsidR="00145997" w:rsidRDefault="00145997">
            <w:pPr>
              <w:widowControl w:val="0"/>
              <w:pBdr>
                <w:top w:val="nil"/>
                <w:left w:val="nil"/>
                <w:bottom w:val="nil"/>
                <w:right w:val="nil"/>
                <w:between w:val="nil"/>
              </w:pBdr>
              <w:spacing w:line="276" w:lineRule="auto"/>
              <w:rPr>
                <w:rFonts w:ascii="Calibri" w:eastAsia="Calibri" w:hAnsi="Calibri" w:cs="Calibri"/>
                <w:i/>
                <w:sz w:val="18"/>
                <w:szCs w:val="18"/>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1FCBB8F2" w14:textId="77777777" w:rsidR="00145997" w:rsidRDefault="006802D4">
            <w:pPr>
              <w:jc w:val="center"/>
              <w:rPr>
                <w:b/>
                <w:sz w:val="18"/>
                <w:szCs w:val="18"/>
              </w:rPr>
            </w:pPr>
            <w:r>
              <w:rPr>
                <w:b/>
                <w:sz w:val="18"/>
                <w:szCs w:val="18"/>
              </w:rPr>
              <w:t>Session 8</w:t>
            </w:r>
          </w:p>
          <w:p w14:paraId="6582DD8D" w14:textId="77777777" w:rsidR="00145997" w:rsidRDefault="006802D4">
            <w:pPr>
              <w:jc w:val="center"/>
              <w:rPr>
                <w:b/>
                <w:sz w:val="18"/>
                <w:szCs w:val="18"/>
              </w:rPr>
            </w:pPr>
            <w:r>
              <w:rPr>
                <w:b/>
                <w:sz w:val="18"/>
                <w:szCs w:val="18"/>
              </w:rPr>
              <w:t>5/17 (M)</w:t>
            </w:r>
          </w:p>
          <w:p w14:paraId="687A488E" w14:textId="77777777" w:rsidR="00145997" w:rsidRDefault="006802D4">
            <w:pPr>
              <w:jc w:val="center"/>
              <w:rPr>
                <w:b/>
                <w:sz w:val="18"/>
                <w:szCs w:val="18"/>
              </w:rPr>
            </w:pPr>
            <w:r>
              <w:rPr>
                <w:b/>
                <w:sz w:val="18"/>
                <w:szCs w:val="18"/>
              </w:rPr>
              <w:t>5/18 (T)</w:t>
            </w:r>
          </w:p>
          <w:p w14:paraId="363E63BA" w14:textId="77777777" w:rsidR="00145997" w:rsidRDefault="00145997">
            <w:pPr>
              <w:rPr>
                <w:b/>
                <w:sz w:val="18"/>
                <w:szCs w:val="18"/>
              </w:rPr>
            </w:pPr>
          </w:p>
          <w:p w14:paraId="12849EE1" w14:textId="77777777" w:rsidR="00145997" w:rsidRDefault="00145997">
            <w:pPr>
              <w:jc w:val="center"/>
              <w:rPr>
                <w:b/>
                <w:sz w:val="18"/>
                <w:szCs w:val="18"/>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04CFDC15"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Text Features</w:t>
            </w:r>
          </w:p>
          <w:p w14:paraId="353AC9E7" w14:textId="77777777" w:rsidR="00145997" w:rsidRDefault="006802D4">
            <w:pPr>
              <w:numPr>
                <w:ilvl w:val="0"/>
                <w:numId w:val="3"/>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Text Complexities of Narrative/Expository texts</w:t>
            </w:r>
          </w:p>
          <w:p w14:paraId="2B606635" w14:textId="77777777" w:rsidR="00145997" w:rsidRDefault="006802D4">
            <w:pPr>
              <w:numPr>
                <w:ilvl w:val="0"/>
                <w:numId w:val="3"/>
              </w:numPr>
              <w:pBdr>
                <w:top w:val="nil"/>
                <w:left w:val="nil"/>
                <w:bottom w:val="nil"/>
                <w:right w:val="nil"/>
                <w:between w:val="nil"/>
              </w:pBdr>
              <w:rPr>
                <w:rFonts w:ascii="Calibri" w:eastAsia="Calibri" w:hAnsi="Calibri" w:cs="Calibri"/>
                <w:b/>
                <w:color w:val="000000"/>
                <w:sz w:val="18"/>
                <w:szCs w:val="18"/>
              </w:rPr>
            </w:pPr>
            <w:r>
              <w:rPr>
                <w:rFonts w:ascii="Calibri" w:eastAsia="Calibri" w:hAnsi="Calibri" w:cs="Calibri"/>
                <w:color w:val="000000"/>
                <w:sz w:val="18"/>
                <w:szCs w:val="18"/>
              </w:rPr>
              <w:t>Text Factors &amp; reading comprehension</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2C3DB714" w14:textId="77777777" w:rsidR="00145997" w:rsidRDefault="006802D4">
            <w:pPr>
              <w:rPr>
                <w:rFonts w:ascii="Calibri" w:eastAsia="Calibri" w:hAnsi="Calibri" w:cs="Calibri"/>
                <w:sz w:val="18"/>
                <w:szCs w:val="18"/>
              </w:rPr>
            </w:pPr>
            <w:r>
              <w:rPr>
                <w:rFonts w:ascii="Calibri" w:eastAsia="Calibri" w:hAnsi="Calibri" w:cs="Calibri"/>
                <w:sz w:val="18"/>
                <w:szCs w:val="18"/>
              </w:rPr>
              <w:t>Vacca, R. T., Vacca J. L. &amp; Mraz, M. E. (2017). Ch. 10 &amp; 11</w:t>
            </w:r>
          </w:p>
          <w:p w14:paraId="56A53A1A" w14:textId="77777777" w:rsidR="00145997" w:rsidRDefault="00145997">
            <w:pPr>
              <w:rPr>
                <w:rFonts w:ascii="Calibri" w:eastAsia="Calibri" w:hAnsi="Calibri" w:cs="Calibri"/>
                <w:sz w:val="18"/>
                <w:szCs w:val="18"/>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1BB2EE5C" w14:textId="77777777" w:rsidR="00145997" w:rsidRDefault="006802D4">
            <w:pPr>
              <w:jc w:val="center"/>
              <w:rPr>
                <w:rFonts w:ascii="Calibri" w:eastAsia="Calibri" w:hAnsi="Calibri" w:cs="Calibri"/>
                <w:i/>
                <w:sz w:val="18"/>
                <w:szCs w:val="18"/>
              </w:rPr>
            </w:pPr>
            <w:r>
              <w:rPr>
                <w:rFonts w:ascii="Calibri" w:eastAsia="Calibri" w:hAnsi="Calibri" w:cs="Calibri"/>
                <w:i/>
                <w:sz w:val="18"/>
                <w:szCs w:val="18"/>
              </w:rPr>
              <w:t>LC Group G</w:t>
            </w:r>
          </w:p>
        </w:tc>
      </w:tr>
      <w:tr w:rsidR="00145997" w14:paraId="10BE6891" w14:textId="77777777">
        <w:trPr>
          <w:trHeight w:val="926"/>
        </w:trPr>
        <w:tc>
          <w:tcPr>
            <w:tcW w:w="792" w:type="dxa"/>
            <w:vMerge/>
            <w:tcBorders>
              <w:top w:val="single" w:sz="4" w:space="0" w:color="000000"/>
              <w:left w:val="single" w:sz="4" w:space="0" w:color="000000"/>
              <w:right w:val="single" w:sz="4" w:space="0" w:color="000000"/>
            </w:tcBorders>
            <w:shd w:val="clear" w:color="auto" w:fill="auto"/>
          </w:tcPr>
          <w:p w14:paraId="4EED41C4" w14:textId="77777777" w:rsidR="00145997" w:rsidRDefault="00145997">
            <w:pPr>
              <w:widowControl w:val="0"/>
              <w:pBdr>
                <w:top w:val="nil"/>
                <w:left w:val="nil"/>
                <w:bottom w:val="nil"/>
                <w:right w:val="nil"/>
                <w:between w:val="nil"/>
              </w:pBdr>
              <w:spacing w:line="276" w:lineRule="auto"/>
              <w:rPr>
                <w:rFonts w:ascii="Calibri" w:eastAsia="Calibri" w:hAnsi="Calibri" w:cs="Calibri"/>
                <w:i/>
                <w:sz w:val="18"/>
                <w:szCs w:val="18"/>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7F00E8B2" w14:textId="77777777" w:rsidR="00145997" w:rsidRDefault="006802D4">
            <w:pPr>
              <w:jc w:val="center"/>
              <w:rPr>
                <w:b/>
                <w:sz w:val="18"/>
                <w:szCs w:val="18"/>
              </w:rPr>
            </w:pPr>
            <w:r>
              <w:rPr>
                <w:b/>
                <w:sz w:val="18"/>
                <w:szCs w:val="18"/>
              </w:rPr>
              <w:t>Session 9</w:t>
            </w:r>
          </w:p>
          <w:p w14:paraId="60EBF577" w14:textId="77777777" w:rsidR="00145997" w:rsidRDefault="006802D4">
            <w:pPr>
              <w:jc w:val="center"/>
              <w:rPr>
                <w:b/>
                <w:sz w:val="18"/>
                <w:szCs w:val="18"/>
              </w:rPr>
            </w:pPr>
            <w:r>
              <w:rPr>
                <w:b/>
                <w:sz w:val="18"/>
                <w:szCs w:val="18"/>
              </w:rPr>
              <w:t>5/24 (M)</w:t>
            </w:r>
          </w:p>
          <w:p w14:paraId="5734B95C" w14:textId="77777777" w:rsidR="00145997" w:rsidRDefault="006802D4">
            <w:pPr>
              <w:jc w:val="center"/>
              <w:rPr>
                <w:b/>
                <w:sz w:val="18"/>
                <w:szCs w:val="18"/>
              </w:rPr>
            </w:pPr>
            <w:r>
              <w:rPr>
                <w:b/>
                <w:sz w:val="18"/>
                <w:szCs w:val="18"/>
              </w:rPr>
              <w:t>5/25 (T)</w:t>
            </w:r>
          </w:p>
          <w:p w14:paraId="1CB7E42D" w14:textId="77777777" w:rsidR="00145997" w:rsidRDefault="00145997">
            <w:pPr>
              <w:rPr>
                <w:sz w:val="18"/>
                <w:szCs w:val="18"/>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14:paraId="55B95F73"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Integrating Texts in Content Areas</w:t>
            </w:r>
          </w:p>
          <w:p w14:paraId="438F9518" w14:textId="77777777" w:rsidR="00145997" w:rsidRDefault="006802D4" w:rsidP="00351B2C">
            <w:pPr>
              <w:numPr>
                <w:ilvl w:val="0"/>
                <w:numId w:val="68"/>
              </w:num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Digital &amp; Urban Literacies</w:t>
            </w:r>
          </w:p>
        </w:tc>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76579D25" w14:textId="77777777" w:rsidR="00145997" w:rsidRDefault="006802D4">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Kinloch, V. (Ed.) (2011) Urban literacies: Critical perspectives on language, learning, and community. New York: Teachers College Press. Ch.8 &amp; 9</w:t>
            </w:r>
          </w:p>
          <w:p w14:paraId="1A349612" w14:textId="77777777" w:rsidR="00145997" w:rsidRDefault="00145997">
            <w:pPr>
              <w:pBdr>
                <w:top w:val="nil"/>
                <w:left w:val="nil"/>
                <w:bottom w:val="nil"/>
                <w:right w:val="nil"/>
                <w:between w:val="nil"/>
              </w:pBdr>
              <w:rPr>
                <w:rFonts w:ascii="Calibri" w:eastAsia="Calibri" w:hAnsi="Calibri" w:cs="Calibri"/>
                <w:sz w:val="18"/>
                <w:szCs w:val="18"/>
              </w:rPr>
            </w:pPr>
          </w:p>
          <w:p w14:paraId="6E6DED4E" w14:textId="77777777" w:rsidR="00145997" w:rsidRDefault="006802D4">
            <w:p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 xml:space="preserve">In Class: </w:t>
            </w:r>
          </w:p>
          <w:p w14:paraId="0A35AF18" w14:textId="77777777" w:rsidR="00145997" w:rsidRDefault="006802D4">
            <w:pPr>
              <w:widowControl w:val="0"/>
              <w:spacing w:line="276" w:lineRule="auto"/>
              <w:rPr>
                <w:rFonts w:ascii="Calibri" w:eastAsia="Calibri" w:hAnsi="Calibri" w:cs="Calibri"/>
                <w:sz w:val="18"/>
                <w:szCs w:val="18"/>
              </w:rPr>
            </w:pPr>
            <w:r>
              <w:rPr>
                <w:rFonts w:ascii="Quicksand" w:eastAsia="Quicksand" w:hAnsi="Quicksand" w:cs="Quicksand"/>
                <w:b/>
                <w:sz w:val="18"/>
                <w:szCs w:val="18"/>
              </w:rPr>
              <w:t xml:space="preserve">Behrman, E. H. (2006). Teaching about language, power, and text: A review of classroom practices that support critical literacy. Journal of Adolescent &amp; Adult Literacy, 49(6), 490-498.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488AD29B" w14:textId="77777777" w:rsidR="00145997" w:rsidRDefault="006802D4">
            <w:pPr>
              <w:jc w:val="center"/>
              <w:rPr>
                <w:rFonts w:ascii="Calibri" w:eastAsia="Calibri" w:hAnsi="Calibri" w:cs="Calibri"/>
                <w:i/>
                <w:sz w:val="18"/>
                <w:szCs w:val="18"/>
              </w:rPr>
            </w:pPr>
            <w:r>
              <w:rPr>
                <w:rFonts w:ascii="Calibri" w:eastAsia="Calibri" w:hAnsi="Calibri" w:cs="Calibri"/>
                <w:i/>
                <w:sz w:val="18"/>
                <w:szCs w:val="18"/>
              </w:rPr>
              <w:t>LC Group H</w:t>
            </w:r>
          </w:p>
        </w:tc>
      </w:tr>
      <w:tr w:rsidR="00145997" w14:paraId="24DAD039" w14:textId="77777777">
        <w:trPr>
          <w:trHeight w:val="694"/>
        </w:trPr>
        <w:tc>
          <w:tcPr>
            <w:tcW w:w="792" w:type="dxa"/>
            <w:vMerge/>
            <w:tcBorders>
              <w:top w:val="single" w:sz="4" w:space="0" w:color="000000"/>
              <w:left w:val="single" w:sz="4" w:space="0" w:color="000000"/>
              <w:right w:val="single" w:sz="4" w:space="0" w:color="000000"/>
            </w:tcBorders>
            <w:shd w:val="clear" w:color="auto" w:fill="auto"/>
          </w:tcPr>
          <w:p w14:paraId="73BE377F" w14:textId="77777777" w:rsidR="00145997" w:rsidRDefault="00145997">
            <w:pPr>
              <w:widowControl w:val="0"/>
              <w:pBdr>
                <w:top w:val="nil"/>
                <w:left w:val="nil"/>
                <w:bottom w:val="nil"/>
                <w:right w:val="nil"/>
                <w:between w:val="nil"/>
              </w:pBdr>
              <w:spacing w:line="276" w:lineRule="auto"/>
              <w:rPr>
                <w:rFonts w:ascii="Calibri" w:eastAsia="Calibri" w:hAnsi="Calibri" w:cs="Calibri"/>
                <w:i/>
                <w:sz w:val="18"/>
                <w:szCs w:val="18"/>
              </w:rPr>
            </w:pPr>
          </w:p>
        </w:tc>
        <w:tc>
          <w:tcPr>
            <w:tcW w:w="1114" w:type="dxa"/>
            <w:tcBorders>
              <w:top w:val="single" w:sz="4" w:space="0" w:color="000000"/>
              <w:left w:val="single" w:sz="4" w:space="0" w:color="000000"/>
              <w:bottom w:val="single" w:sz="4" w:space="0" w:color="000000"/>
              <w:right w:val="single" w:sz="4" w:space="0" w:color="000000"/>
            </w:tcBorders>
            <w:shd w:val="clear" w:color="auto" w:fill="C0C0C0"/>
          </w:tcPr>
          <w:p w14:paraId="63640583" w14:textId="77777777" w:rsidR="00145997" w:rsidRDefault="006802D4">
            <w:pPr>
              <w:jc w:val="center"/>
              <w:rPr>
                <w:b/>
                <w:sz w:val="18"/>
                <w:szCs w:val="18"/>
              </w:rPr>
            </w:pPr>
            <w:r>
              <w:rPr>
                <w:b/>
                <w:sz w:val="18"/>
                <w:szCs w:val="18"/>
              </w:rPr>
              <w:t>Session 10</w:t>
            </w:r>
          </w:p>
          <w:p w14:paraId="0F344E88" w14:textId="77777777" w:rsidR="00145997" w:rsidRDefault="006802D4">
            <w:pPr>
              <w:jc w:val="center"/>
              <w:rPr>
                <w:b/>
                <w:sz w:val="18"/>
                <w:szCs w:val="18"/>
              </w:rPr>
            </w:pPr>
            <w:r>
              <w:rPr>
                <w:b/>
                <w:sz w:val="18"/>
                <w:szCs w:val="18"/>
              </w:rPr>
              <w:t>5/31 (M)</w:t>
            </w:r>
          </w:p>
          <w:p w14:paraId="64B56602" w14:textId="77777777" w:rsidR="00145997" w:rsidRDefault="006802D4">
            <w:pPr>
              <w:jc w:val="center"/>
              <w:rPr>
                <w:b/>
                <w:sz w:val="18"/>
                <w:szCs w:val="18"/>
              </w:rPr>
            </w:pPr>
            <w:r>
              <w:rPr>
                <w:b/>
                <w:sz w:val="18"/>
                <w:szCs w:val="18"/>
              </w:rPr>
              <w:t>6/1 (T)</w:t>
            </w:r>
          </w:p>
        </w:tc>
        <w:tc>
          <w:tcPr>
            <w:tcW w:w="7634" w:type="dxa"/>
            <w:gridSpan w:val="2"/>
            <w:tcBorders>
              <w:top w:val="single" w:sz="4" w:space="0" w:color="000000"/>
              <w:left w:val="single" w:sz="4" w:space="0" w:color="000000"/>
              <w:bottom w:val="single" w:sz="4" w:space="0" w:color="000000"/>
              <w:right w:val="single" w:sz="4" w:space="0" w:color="000000"/>
            </w:tcBorders>
            <w:shd w:val="clear" w:color="auto" w:fill="auto"/>
          </w:tcPr>
          <w:p w14:paraId="1E175A2F" w14:textId="77777777" w:rsidR="00145997" w:rsidRDefault="00145997">
            <w:pPr>
              <w:jc w:val="center"/>
              <w:rPr>
                <w:rFonts w:ascii="Calibri" w:eastAsia="Calibri" w:hAnsi="Calibri" w:cs="Calibri"/>
                <w:b/>
                <w:sz w:val="18"/>
                <w:szCs w:val="18"/>
              </w:rPr>
            </w:pPr>
          </w:p>
          <w:p w14:paraId="00EB6F6E" w14:textId="77777777" w:rsidR="00145997" w:rsidRDefault="006802D4">
            <w:pPr>
              <w:jc w:val="center"/>
              <w:rPr>
                <w:rFonts w:ascii="Calibri" w:eastAsia="Calibri" w:hAnsi="Calibri" w:cs="Calibri"/>
                <w:b/>
                <w:sz w:val="18"/>
                <w:szCs w:val="18"/>
              </w:rPr>
            </w:pPr>
            <w:r>
              <w:rPr>
                <w:rFonts w:ascii="Calibri" w:eastAsia="Calibri" w:hAnsi="Calibri" w:cs="Calibri"/>
                <w:b/>
                <w:sz w:val="18"/>
                <w:szCs w:val="18"/>
              </w:rPr>
              <w:t>COURSE CONCLUSION</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631E84D5" w14:textId="77777777" w:rsidR="00145997" w:rsidRDefault="006802D4">
            <w:pPr>
              <w:jc w:val="center"/>
              <w:rPr>
                <w:rFonts w:ascii="Calibri" w:eastAsia="Calibri" w:hAnsi="Calibri" w:cs="Calibri"/>
                <w:b/>
                <w:i/>
                <w:sz w:val="18"/>
                <w:szCs w:val="18"/>
              </w:rPr>
            </w:pPr>
            <w:r>
              <w:rPr>
                <w:rFonts w:ascii="Calibri" w:eastAsia="Calibri" w:hAnsi="Calibri" w:cs="Calibri"/>
                <w:b/>
                <w:i/>
                <w:sz w:val="18"/>
                <w:szCs w:val="18"/>
              </w:rPr>
              <w:t>Tutoring</w:t>
            </w:r>
          </w:p>
        </w:tc>
      </w:tr>
    </w:tbl>
    <w:p w14:paraId="7972EEC6" w14:textId="77777777" w:rsidR="00145997" w:rsidRDefault="00145997">
      <w:pPr>
        <w:jc w:val="center"/>
        <w:rPr>
          <w:i/>
        </w:rPr>
        <w:sectPr w:rsidR="00145997">
          <w:pgSz w:w="12240" w:h="15840"/>
          <w:pgMar w:top="720" w:right="720" w:bottom="720" w:left="720" w:header="720" w:footer="720" w:gutter="0"/>
          <w:cols w:space="720"/>
        </w:sectPr>
      </w:pPr>
    </w:p>
    <w:p w14:paraId="493F1A7D" w14:textId="77777777" w:rsidR="00145997" w:rsidRDefault="00145997">
      <w:pPr>
        <w:widowControl w:val="0"/>
        <w:pBdr>
          <w:top w:val="nil"/>
          <w:left w:val="nil"/>
          <w:bottom w:val="nil"/>
          <w:right w:val="nil"/>
          <w:between w:val="nil"/>
        </w:pBdr>
        <w:spacing w:line="276" w:lineRule="auto"/>
        <w:rPr>
          <w:i/>
        </w:rPr>
      </w:pPr>
    </w:p>
    <w:tbl>
      <w:tblPr>
        <w:tblStyle w:val="afffffffc"/>
        <w:tblW w:w="14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2903"/>
        <w:gridCol w:w="3105"/>
        <w:gridCol w:w="3105"/>
        <w:gridCol w:w="3105"/>
      </w:tblGrid>
      <w:tr w:rsidR="00145997" w14:paraId="25EC2298" w14:textId="77777777">
        <w:tc>
          <w:tcPr>
            <w:tcW w:w="14220" w:type="dxa"/>
            <w:gridSpan w:val="5"/>
            <w:tcBorders>
              <w:top w:val="nil"/>
              <w:bottom w:val="nil"/>
            </w:tcBorders>
          </w:tcPr>
          <w:p w14:paraId="14E8114B" w14:textId="77777777" w:rsidR="00145997" w:rsidRDefault="006802D4">
            <w:pPr>
              <w:jc w:val="center"/>
              <w:rPr>
                <w:sz w:val="20"/>
                <w:szCs w:val="20"/>
              </w:rPr>
            </w:pPr>
            <w:r>
              <w:rPr>
                <w:sz w:val="20"/>
                <w:szCs w:val="20"/>
              </w:rPr>
              <w:t xml:space="preserve">EDUC 294b                                                                   </w:t>
            </w:r>
            <w:bookmarkStart w:id="226" w:name="bookmark=id.2dlolyb" w:colFirst="0" w:colLast="0"/>
            <w:bookmarkEnd w:id="226"/>
            <w:r>
              <w:rPr>
                <w:sz w:val="20"/>
                <w:szCs w:val="20"/>
              </w:rPr>
              <w:t>LITERATURE CIRCLE ASSIGNMENT RUBRIC                                                           Spring 2019</w:t>
            </w:r>
          </w:p>
        </w:tc>
      </w:tr>
      <w:tr w:rsidR="00145997" w14:paraId="5C02A9C1" w14:textId="77777777">
        <w:trPr>
          <w:trHeight w:val="498"/>
        </w:trPr>
        <w:tc>
          <w:tcPr>
            <w:tcW w:w="2002" w:type="dxa"/>
          </w:tcPr>
          <w:p w14:paraId="6EF7EB78" w14:textId="77777777" w:rsidR="00145997" w:rsidRDefault="006802D4">
            <w:pPr>
              <w:jc w:val="center"/>
              <w:rPr>
                <w:sz w:val="20"/>
                <w:szCs w:val="20"/>
              </w:rPr>
            </w:pPr>
            <w:r>
              <w:rPr>
                <w:sz w:val="20"/>
                <w:szCs w:val="20"/>
              </w:rPr>
              <w:t>SCALE</w:t>
            </w:r>
          </w:p>
        </w:tc>
        <w:tc>
          <w:tcPr>
            <w:tcW w:w="2903" w:type="dxa"/>
          </w:tcPr>
          <w:p w14:paraId="38115B06" w14:textId="77777777" w:rsidR="00145997" w:rsidRDefault="006802D4">
            <w:pPr>
              <w:jc w:val="center"/>
              <w:rPr>
                <w:sz w:val="20"/>
                <w:szCs w:val="20"/>
              </w:rPr>
            </w:pPr>
            <w:r>
              <w:rPr>
                <w:sz w:val="20"/>
                <w:szCs w:val="20"/>
              </w:rPr>
              <w:t>CONCEPTUAL ACCURACY</w:t>
            </w:r>
          </w:p>
        </w:tc>
        <w:tc>
          <w:tcPr>
            <w:tcW w:w="3105" w:type="dxa"/>
          </w:tcPr>
          <w:p w14:paraId="0CDDB58C" w14:textId="77777777" w:rsidR="00145997" w:rsidRDefault="006802D4">
            <w:pPr>
              <w:jc w:val="center"/>
              <w:rPr>
                <w:sz w:val="20"/>
                <w:szCs w:val="20"/>
              </w:rPr>
            </w:pPr>
            <w:r>
              <w:rPr>
                <w:sz w:val="20"/>
                <w:szCs w:val="20"/>
              </w:rPr>
              <w:t>INTEGRATION WITH OTHER KNOWLEDGE</w:t>
            </w:r>
          </w:p>
        </w:tc>
        <w:tc>
          <w:tcPr>
            <w:tcW w:w="3105" w:type="dxa"/>
          </w:tcPr>
          <w:p w14:paraId="308A7076" w14:textId="77777777" w:rsidR="00145997" w:rsidRDefault="006802D4">
            <w:pPr>
              <w:jc w:val="center"/>
              <w:rPr>
                <w:sz w:val="20"/>
                <w:szCs w:val="20"/>
              </w:rPr>
            </w:pPr>
            <w:r>
              <w:rPr>
                <w:sz w:val="20"/>
                <w:szCs w:val="20"/>
              </w:rPr>
              <w:t>PEDAGOGICAL CONNECTIONS</w:t>
            </w:r>
          </w:p>
        </w:tc>
        <w:tc>
          <w:tcPr>
            <w:tcW w:w="3105" w:type="dxa"/>
          </w:tcPr>
          <w:p w14:paraId="4A0925F9" w14:textId="77777777" w:rsidR="00145997" w:rsidRDefault="006802D4">
            <w:pPr>
              <w:jc w:val="center"/>
              <w:rPr>
                <w:sz w:val="20"/>
                <w:szCs w:val="20"/>
              </w:rPr>
            </w:pPr>
            <w:r>
              <w:rPr>
                <w:sz w:val="20"/>
                <w:szCs w:val="20"/>
              </w:rPr>
              <w:t>MANAGEMENT</w:t>
            </w:r>
          </w:p>
        </w:tc>
      </w:tr>
      <w:tr w:rsidR="00145997" w14:paraId="75A72442" w14:textId="77777777">
        <w:trPr>
          <w:trHeight w:val="1288"/>
        </w:trPr>
        <w:tc>
          <w:tcPr>
            <w:tcW w:w="2002" w:type="dxa"/>
          </w:tcPr>
          <w:p w14:paraId="6D374B52" w14:textId="77777777" w:rsidR="00145997" w:rsidRDefault="00145997">
            <w:pPr>
              <w:jc w:val="center"/>
              <w:rPr>
                <w:sz w:val="20"/>
                <w:szCs w:val="20"/>
              </w:rPr>
            </w:pPr>
          </w:p>
          <w:p w14:paraId="7D516C71" w14:textId="77777777" w:rsidR="00145997" w:rsidRDefault="00145997">
            <w:pPr>
              <w:jc w:val="center"/>
              <w:rPr>
                <w:sz w:val="20"/>
                <w:szCs w:val="20"/>
              </w:rPr>
            </w:pPr>
          </w:p>
          <w:p w14:paraId="37BA1B5E" w14:textId="77777777" w:rsidR="00145997" w:rsidRDefault="00145997">
            <w:pPr>
              <w:jc w:val="center"/>
              <w:rPr>
                <w:sz w:val="20"/>
                <w:szCs w:val="20"/>
              </w:rPr>
            </w:pPr>
          </w:p>
          <w:p w14:paraId="79B8C9C6" w14:textId="77777777" w:rsidR="00145997" w:rsidRDefault="006802D4">
            <w:pPr>
              <w:jc w:val="center"/>
              <w:rPr>
                <w:sz w:val="20"/>
                <w:szCs w:val="20"/>
              </w:rPr>
            </w:pPr>
            <w:r>
              <w:rPr>
                <w:sz w:val="20"/>
                <w:szCs w:val="20"/>
              </w:rPr>
              <w:t>4</w:t>
            </w:r>
          </w:p>
          <w:p w14:paraId="4121AEF6" w14:textId="77777777" w:rsidR="00145997" w:rsidRDefault="006802D4">
            <w:pPr>
              <w:jc w:val="center"/>
              <w:rPr>
                <w:sz w:val="20"/>
                <w:szCs w:val="20"/>
              </w:rPr>
            </w:pPr>
            <w:r>
              <w:rPr>
                <w:sz w:val="20"/>
                <w:szCs w:val="20"/>
              </w:rPr>
              <w:t>EXCEEDS EXPECTATIONS</w:t>
            </w:r>
          </w:p>
          <w:p w14:paraId="4441DAEC" w14:textId="77777777" w:rsidR="00873E7C" w:rsidRDefault="00873E7C" w:rsidP="00873E7C">
            <w:r w:rsidRPr="00873E7C">
              <w:rPr>
                <w:color w:val="0C0C0C"/>
                <w:highlight w:val="green"/>
                <w:shd w:val="clear" w:color="auto" w:fill="00FFFF"/>
              </w:rPr>
              <w:t>MMSN TPE 3.2</w:t>
            </w:r>
          </w:p>
          <w:p w14:paraId="2D787B7C" w14:textId="77777777" w:rsidR="00873E7C" w:rsidRDefault="00873E7C">
            <w:pPr>
              <w:jc w:val="center"/>
              <w:rPr>
                <w:sz w:val="20"/>
                <w:szCs w:val="20"/>
              </w:rPr>
            </w:pPr>
          </w:p>
        </w:tc>
        <w:tc>
          <w:tcPr>
            <w:tcW w:w="2903" w:type="dxa"/>
          </w:tcPr>
          <w:p w14:paraId="0225FF2B" w14:textId="77777777" w:rsidR="00145997" w:rsidRDefault="006802D4">
            <w:pPr>
              <w:rPr>
                <w:sz w:val="19"/>
                <w:szCs w:val="19"/>
              </w:rPr>
            </w:pPr>
            <w:r>
              <w:rPr>
                <w:sz w:val="19"/>
                <w:szCs w:val="19"/>
              </w:rPr>
              <w:t>For all readings:</w:t>
            </w:r>
          </w:p>
          <w:p w14:paraId="06BAD42A" w14:textId="77777777" w:rsidR="00145997" w:rsidRDefault="006802D4">
            <w:pPr>
              <w:numPr>
                <w:ilvl w:val="0"/>
                <w:numId w:val="32"/>
              </w:numPr>
              <w:pBdr>
                <w:top w:val="nil"/>
                <w:left w:val="nil"/>
                <w:bottom w:val="nil"/>
                <w:right w:val="nil"/>
                <w:between w:val="nil"/>
              </w:pBdr>
              <w:rPr>
                <w:sz w:val="19"/>
                <w:szCs w:val="19"/>
              </w:rPr>
            </w:pPr>
            <w:r>
              <w:rPr>
                <w:sz w:val="19"/>
                <w:szCs w:val="19"/>
              </w:rPr>
              <w:t xml:space="preserve">Accurately &amp; precisely captures author’s message </w:t>
            </w:r>
          </w:p>
          <w:p w14:paraId="486A03EF" w14:textId="77777777" w:rsidR="00145997" w:rsidRDefault="006802D4">
            <w:pPr>
              <w:numPr>
                <w:ilvl w:val="0"/>
                <w:numId w:val="32"/>
              </w:numPr>
              <w:pBdr>
                <w:top w:val="nil"/>
                <w:left w:val="nil"/>
                <w:bottom w:val="nil"/>
                <w:right w:val="nil"/>
                <w:between w:val="nil"/>
              </w:pBdr>
              <w:rPr>
                <w:sz w:val="19"/>
                <w:szCs w:val="19"/>
              </w:rPr>
            </w:pPr>
            <w:r>
              <w:rPr>
                <w:sz w:val="19"/>
                <w:szCs w:val="19"/>
              </w:rPr>
              <w:t xml:space="preserve">Includes key quote(s) w/explanation for selection </w:t>
            </w:r>
          </w:p>
          <w:p w14:paraId="2625CCE5" w14:textId="77777777" w:rsidR="00145997" w:rsidRDefault="006802D4">
            <w:pPr>
              <w:numPr>
                <w:ilvl w:val="0"/>
                <w:numId w:val="32"/>
              </w:numPr>
              <w:pBdr>
                <w:top w:val="nil"/>
                <w:left w:val="nil"/>
                <w:bottom w:val="nil"/>
                <w:right w:val="nil"/>
                <w:between w:val="nil"/>
              </w:pBdr>
              <w:rPr>
                <w:sz w:val="19"/>
                <w:szCs w:val="19"/>
              </w:rPr>
            </w:pPr>
            <w:r>
              <w:rPr>
                <w:sz w:val="19"/>
                <w:szCs w:val="19"/>
              </w:rPr>
              <w:t>Provides clear definition of unfamiliar terms w/information of related terms and author’s intended meaning</w:t>
            </w:r>
          </w:p>
        </w:tc>
        <w:tc>
          <w:tcPr>
            <w:tcW w:w="3105" w:type="dxa"/>
          </w:tcPr>
          <w:p w14:paraId="13323906" w14:textId="77777777" w:rsidR="00145997" w:rsidRDefault="006802D4">
            <w:pPr>
              <w:rPr>
                <w:sz w:val="19"/>
                <w:szCs w:val="19"/>
              </w:rPr>
            </w:pPr>
            <w:r>
              <w:rPr>
                <w:sz w:val="19"/>
                <w:szCs w:val="19"/>
              </w:rPr>
              <w:t>For all readings:</w:t>
            </w:r>
          </w:p>
          <w:p w14:paraId="08C247C4" w14:textId="77777777" w:rsidR="00145997" w:rsidRDefault="006802D4">
            <w:pPr>
              <w:numPr>
                <w:ilvl w:val="0"/>
                <w:numId w:val="32"/>
              </w:numPr>
              <w:pBdr>
                <w:top w:val="nil"/>
                <w:left w:val="nil"/>
                <w:bottom w:val="nil"/>
                <w:right w:val="nil"/>
                <w:between w:val="nil"/>
              </w:pBdr>
              <w:rPr>
                <w:sz w:val="19"/>
                <w:szCs w:val="19"/>
              </w:rPr>
            </w:pPr>
            <w:r>
              <w:rPr>
                <w:sz w:val="19"/>
                <w:szCs w:val="19"/>
              </w:rPr>
              <w:t>Makes connections to readings that are both personal/home/community and prior learning</w:t>
            </w:r>
          </w:p>
          <w:p w14:paraId="2047E09A" w14:textId="77777777" w:rsidR="00145997" w:rsidRDefault="006802D4">
            <w:pPr>
              <w:numPr>
                <w:ilvl w:val="0"/>
                <w:numId w:val="32"/>
              </w:numPr>
              <w:pBdr>
                <w:top w:val="nil"/>
                <w:left w:val="nil"/>
                <w:bottom w:val="nil"/>
                <w:right w:val="nil"/>
                <w:between w:val="nil"/>
              </w:pBdr>
              <w:rPr>
                <w:sz w:val="19"/>
                <w:szCs w:val="19"/>
              </w:rPr>
            </w:pPr>
            <w:r>
              <w:rPr>
                <w:sz w:val="19"/>
                <w:szCs w:val="19"/>
              </w:rPr>
              <w:t>Prior learning connections to readings are varied (theories, textbooks, lectures, discussions) (both that parallel &amp; contradict readings)</w:t>
            </w:r>
          </w:p>
          <w:p w14:paraId="008048D8" w14:textId="77777777" w:rsidR="00145997" w:rsidRDefault="006802D4">
            <w:pPr>
              <w:numPr>
                <w:ilvl w:val="0"/>
                <w:numId w:val="32"/>
              </w:numPr>
              <w:pBdr>
                <w:top w:val="nil"/>
                <w:left w:val="nil"/>
                <w:bottom w:val="nil"/>
                <w:right w:val="nil"/>
                <w:between w:val="nil"/>
              </w:pBdr>
              <w:rPr>
                <w:sz w:val="19"/>
                <w:szCs w:val="19"/>
              </w:rPr>
            </w:pPr>
            <w:r w:rsidRPr="00873E7C">
              <w:rPr>
                <w:sz w:val="19"/>
                <w:szCs w:val="19"/>
                <w:highlight w:val="green"/>
              </w:rPr>
              <w:t>Integrate with UDL Concept</w:t>
            </w:r>
          </w:p>
        </w:tc>
        <w:tc>
          <w:tcPr>
            <w:tcW w:w="3105" w:type="dxa"/>
          </w:tcPr>
          <w:p w14:paraId="5477323A" w14:textId="77777777" w:rsidR="00145997" w:rsidRDefault="006802D4">
            <w:pPr>
              <w:rPr>
                <w:sz w:val="19"/>
                <w:szCs w:val="19"/>
              </w:rPr>
            </w:pPr>
            <w:r>
              <w:rPr>
                <w:sz w:val="19"/>
                <w:szCs w:val="19"/>
              </w:rPr>
              <w:t>For all readings:</w:t>
            </w:r>
          </w:p>
          <w:p w14:paraId="7BCEB7E8" w14:textId="77777777" w:rsidR="00145997" w:rsidRDefault="006802D4">
            <w:pPr>
              <w:numPr>
                <w:ilvl w:val="0"/>
                <w:numId w:val="32"/>
              </w:numPr>
              <w:pBdr>
                <w:top w:val="nil"/>
                <w:left w:val="nil"/>
                <w:bottom w:val="nil"/>
                <w:right w:val="nil"/>
                <w:between w:val="nil"/>
              </w:pBdr>
              <w:rPr>
                <w:sz w:val="19"/>
                <w:szCs w:val="19"/>
              </w:rPr>
            </w:pPr>
            <w:r>
              <w:rPr>
                <w:sz w:val="19"/>
                <w:szCs w:val="19"/>
              </w:rPr>
              <w:t xml:space="preserve">Assesses the possible instructional application </w:t>
            </w:r>
          </w:p>
          <w:p w14:paraId="4472269C" w14:textId="77777777" w:rsidR="00145997" w:rsidRDefault="006802D4">
            <w:pPr>
              <w:numPr>
                <w:ilvl w:val="0"/>
                <w:numId w:val="32"/>
              </w:numPr>
              <w:pBdr>
                <w:top w:val="nil"/>
                <w:left w:val="nil"/>
                <w:bottom w:val="nil"/>
                <w:right w:val="nil"/>
                <w:between w:val="nil"/>
              </w:pBdr>
              <w:rPr>
                <w:sz w:val="19"/>
                <w:szCs w:val="19"/>
              </w:rPr>
            </w:pPr>
            <w:r>
              <w:rPr>
                <w:sz w:val="19"/>
                <w:szCs w:val="19"/>
              </w:rPr>
              <w:t xml:space="preserve">Considers how her/his instruction will be shaped by readings (both parallels &amp; contradictions) </w:t>
            </w:r>
          </w:p>
          <w:p w14:paraId="6A3FF4BA" w14:textId="77777777" w:rsidR="00145997" w:rsidRDefault="006802D4">
            <w:pPr>
              <w:numPr>
                <w:ilvl w:val="0"/>
                <w:numId w:val="32"/>
              </w:numPr>
              <w:pBdr>
                <w:top w:val="nil"/>
                <w:left w:val="nil"/>
                <w:bottom w:val="nil"/>
                <w:right w:val="nil"/>
                <w:between w:val="nil"/>
              </w:pBdr>
              <w:rPr>
                <w:sz w:val="19"/>
                <w:szCs w:val="19"/>
              </w:rPr>
            </w:pPr>
            <w:r>
              <w:rPr>
                <w:sz w:val="19"/>
                <w:szCs w:val="19"/>
              </w:rPr>
              <w:t>Brings tangible instructional connection (e.g., TED video, curricula) that extends understanding of readings</w:t>
            </w:r>
          </w:p>
        </w:tc>
        <w:tc>
          <w:tcPr>
            <w:tcW w:w="3105" w:type="dxa"/>
          </w:tcPr>
          <w:p w14:paraId="329C7D68" w14:textId="77777777" w:rsidR="00145997" w:rsidRDefault="006802D4">
            <w:pPr>
              <w:numPr>
                <w:ilvl w:val="0"/>
                <w:numId w:val="32"/>
              </w:numPr>
              <w:pBdr>
                <w:top w:val="nil"/>
                <w:left w:val="nil"/>
                <w:bottom w:val="nil"/>
                <w:right w:val="nil"/>
                <w:between w:val="nil"/>
              </w:pBdr>
              <w:rPr>
                <w:sz w:val="19"/>
                <w:szCs w:val="19"/>
              </w:rPr>
            </w:pPr>
            <w:r>
              <w:rPr>
                <w:sz w:val="19"/>
                <w:szCs w:val="19"/>
              </w:rPr>
              <w:t>Provides overview of readings</w:t>
            </w:r>
          </w:p>
          <w:p w14:paraId="3883BF98" w14:textId="77777777" w:rsidR="00145997" w:rsidRDefault="006802D4">
            <w:pPr>
              <w:numPr>
                <w:ilvl w:val="0"/>
                <w:numId w:val="32"/>
              </w:numPr>
              <w:pBdr>
                <w:top w:val="nil"/>
                <w:left w:val="nil"/>
                <w:bottom w:val="nil"/>
                <w:right w:val="nil"/>
                <w:between w:val="nil"/>
              </w:pBdr>
              <w:rPr>
                <w:sz w:val="19"/>
                <w:szCs w:val="19"/>
              </w:rPr>
            </w:pPr>
            <w:r>
              <w:rPr>
                <w:sz w:val="19"/>
                <w:szCs w:val="19"/>
              </w:rPr>
              <w:t>Budgets and manages time efficiently</w:t>
            </w:r>
          </w:p>
          <w:p w14:paraId="315A08A1" w14:textId="77777777" w:rsidR="00145997" w:rsidRDefault="006802D4">
            <w:pPr>
              <w:numPr>
                <w:ilvl w:val="0"/>
                <w:numId w:val="32"/>
              </w:numPr>
              <w:pBdr>
                <w:top w:val="nil"/>
                <w:left w:val="nil"/>
                <w:bottom w:val="nil"/>
                <w:right w:val="nil"/>
                <w:between w:val="nil"/>
              </w:pBdr>
              <w:rPr>
                <w:sz w:val="19"/>
                <w:szCs w:val="19"/>
              </w:rPr>
            </w:pPr>
            <w:r>
              <w:rPr>
                <w:sz w:val="19"/>
                <w:szCs w:val="19"/>
              </w:rPr>
              <w:t>Assures all members participates</w:t>
            </w:r>
          </w:p>
          <w:p w14:paraId="6609DD3B" w14:textId="77777777" w:rsidR="00145997" w:rsidRDefault="006802D4">
            <w:pPr>
              <w:numPr>
                <w:ilvl w:val="0"/>
                <w:numId w:val="32"/>
              </w:numPr>
              <w:pBdr>
                <w:top w:val="nil"/>
                <w:left w:val="nil"/>
                <w:bottom w:val="nil"/>
                <w:right w:val="nil"/>
                <w:between w:val="nil"/>
              </w:pBdr>
              <w:rPr>
                <w:sz w:val="19"/>
                <w:szCs w:val="19"/>
              </w:rPr>
            </w:pPr>
            <w:r>
              <w:rPr>
                <w:sz w:val="19"/>
                <w:szCs w:val="19"/>
              </w:rPr>
              <w:t>Comes to class with all materials necessary (text, copies of LC handout)</w:t>
            </w:r>
          </w:p>
          <w:p w14:paraId="23790AFC" w14:textId="77777777" w:rsidR="00145997" w:rsidRDefault="006802D4">
            <w:pPr>
              <w:numPr>
                <w:ilvl w:val="0"/>
                <w:numId w:val="32"/>
              </w:numPr>
              <w:pBdr>
                <w:top w:val="nil"/>
                <w:left w:val="nil"/>
                <w:bottom w:val="nil"/>
                <w:right w:val="nil"/>
                <w:between w:val="nil"/>
              </w:pBdr>
              <w:rPr>
                <w:sz w:val="19"/>
                <w:szCs w:val="19"/>
              </w:rPr>
            </w:pPr>
            <w:r>
              <w:rPr>
                <w:sz w:val="19"/>
                <w:szCs w:val="19"/>
              </w:rPr>
              <w:t xml:space="preserve">Facilitates presentation of group’s graphic organizer </w:t>
            </w:r>
          </w:p>
        </w:tc>
      </w:tr>
      <w:tr w:rsidR="00145997" w14:paraId="0FFA105A" w14:textId="77777777">
        <w:tc>
          <w:tcPr>
            <w:tcW w:w="2002" w:type="dxa"/>
          </w:tcPr>
          <w:p w14:paraId="2826F974" w14:textId="77777777" w:rsidR="00145997" w:rsidRDefault="00145997">
            <w:pPr>
              <w:jc w:val="center"/>
              <w:rPr>
                <w:sz w:val="20"/>
                <w:szCs w:val="20"/>
              </w:rPr>
            </w:pPr>
          </w:p>
          <w:p w14:paraId="7A3CAC2E" w14:textId="77777777" w:rsidR="00145997" w:rsidRDefault="006802D4">
            <w:pPr>
              <w:jc w:val="center"/>
              <w:rPr>
                <w:sz w:val="20"/>
                <w:szCs w:val="20"/>
              </w:rPr>
            </w:pPr>
            <w:r>
              <w:rPr>
                <w:sz w:val="20"/>
                <w:szCs w:val="20"/>
              </w:rPr>
              <w:t>3</w:t>
            </w:r>
          </w:p>
          <w:p w14:paraId="04A66723" w14:textId="77777777" w:rsidR="00145997" w:rsidRDefault="006802D4">
            <w:pPr>
              <w:jc w:val="center"/>
              <w:rPr>
                <w:sz w:val="20"/>
                <w:szCs w:val="20"/>
              </w:rPr>
            </w:pPr>
            <w:r>
              <w:rPr>
                <w:sz w:val="20"/>
                <w:szCs w:val="20"/>
              </w:rPr>
              <w:t>MEETS EXCPECTATIONS</w:t>
            </w:r>
          </w:p>
        </w:tc>
        <w:tc>
          <w:tcPr>
            <w:tcW w:w="2903" w:type="dxa"/>
          </w:tcPr>
          <w:p w14:paraId="7ECF5818" w14:textId="77777777" w:rsidR="00145997" w:rsidRDefault="006802D4">
            <w:pPr>
              <w:rPr>
                <w:sz w:val="19"/>
                <w:szCs w:val="19"/>
              </w:rPr>
            </w:pPr>
            <w:r>
              <w:rPr>
                <w:sz w:val="19"/>
                <w:szCs w:val="19"/>
              </w:rPr>
              <w:t xml:space="preserve">For all readings: </w:t>
            </w:r>
          </w:p>
          <w:p w14:paraId="73737B44" w14:textId="77777777" w:rsidR="00145997" w:rsidRDefault="006802D4">
            <w:pPr>
              <w:numPr>
                <w:ilvl w:val="0"/>
                <w:numId w:val="32"/>
              </w:numPr>
              <w:pBdr>
                <w:top w:val="nil"/>
                <w:left w:val="nil"/>
                <w:bottom w:val="nil"/>
                <w:right w:val="nil"/>
                <w:between w:val="nil"/>
              </w:pBdr>
              <w:rPr>
                <w:sz w:val="19"/>
                <w:szCs w:val="19"/>
              </w:rPr>
            </w:pPr>
            <w:r>
              <w:rPr>
                <w:sz w:val="19"/>
                <w:szCs w:val="19"/>
              </w:rPr>
              <w:t xml:space="preserve">Accurately captures author’s message </w:t>
            </w:r>
          </w:p>
          <w:p w14:paraId="304CC4EF" w14:textId="77777777" w:rsidR="00145997" w:rsidRDefault="006802D4">
            <w:pPr>
              <w:numPr>
                <w:ilvl w:val="0"/>
                <w:numId w:val="32"/>
              </w:numPr>
              <w:pBdr>
                <w:top w:val="nil"/>
                <w:left w:val="nil"/>
                <w:bottom w:val="nil"/>
                <w:right w:val="nil"/>
                <w:between w:val="nil"/>
              </w:pBdr>
              <w:rPr>
                <w:sz w:val="19"/>
                <w:szCs w:val="19"/>
              </w:rPr>
            </w:pPr>
            <w:r>
              <w:rPr>
                <w:sz w:val="19"/>
                <w:szCs w:val="19"/>
              </w:rPr>
              <w:t>Includes key quote</w:t>
            </w:r>
          </w:p>
          <w:p w14:paraId="0C2BC797" w14:textId="77777777" w:rsidR="00145997" w:rsidRDefault="006802D4">
            <w:pPr>
              <w:numPr>
                <w:ilvl w:val="0"/>
                <w:numId w:val="32"/>
              </w:numPr>
              <w:pBdr>
                <w:top w:val="nil"/>
                <w:left w:val="nil"/>
                <w:bottom w:val="nil"/>
                <w:right w:val="nil"/>
                <w:between w:val="nil"/>
              </w:pBdr>
              <w:rPr>
                <w:sz w:val="19"/>
                <w:szCs w:val="19"/>
              </w:rPr>
            </w:pPr>
            <w:r>
              <w:rPr>
                <w:sz w:val="19"/>
                <w:szCs w:val="19"/>
              </w:rPr>
              <w:t>Provides clear definition of unfamiliar terms</w:t>
            </w:r>
          </w:p>
        </w:tc>
        <w:tc>
          <w:tcPr>
            <w:tcW w:w="3105" w:type="dxa"/>
          </w:tcPr>
          <w:p w14:paraId="06949944" w14:textId="77777777" w:rsidR="00145997" w:rsidRDefault="006802D4">
            <w:pPr>
              <w:rPr>
                <w:sz w:val="19"/>
                <w:szCs w:val="19"/>
              </w:rPr>
            </w:pPr>
            <w:r>
              <w:rPr>
                <w:sz w:val="19"/>
                <w:szCs w:val="19"/>
              </w:rPr>
              <w:t>For all readings:</w:t>
            </w:r>
          </w:p>
          <w:p w14:paraId="0DC87C08" w14:textId="77777777" w:rsidR="00145997" w:rsidRDefault="006802D4">
            <w:pPr>
              <w:numPr>
                <w:ilvl w:val="0"/>
                <w:numId w:val="32"/>
              </w:numPr>
              <w:pBdr>
                <w:top w:val="nil"/>
                <w:left w:val="nil"/>
                <w:bottom w:val="nil"/>
                <w:right w:val="nil"/>
                <w:between w:val="nil"/>
              </w:pBdr>
              <w:rPr>
                <w:sz w:val="19"/>
                <w:szCs w:val="19"/>
              </w:rPr>
            </w:pPr>
            <w:r>
              <w:rPr>
                <w:sz w:val="19"/>
                <w:szCs w:val="19"/>
              </w:rPr>
              <w:t>Makes connections to readings that are either personal/home/community or prior learning</w:t>
            </w:r>
          </w:p>
          <w:p w14:paraId="5F4AE678" w14:textId="77777777" w:rsidR="00145997" w:rsidRDefault="006802D4">
            <w:pPr>
              <w:numPr>
                <w:ilvl w:val="0"/>
                <w:numId w:val="32"/>
              </w:numPr>
              <w:pBdr>
                <w:top w:val="nil"/>
                <w:left w:val="nil"/>
                <w:bottom w:val="nil"/>
                <w:right w:val="nil"/>
                <w:between w:val="nil"/>
              </w:pBdr>
              <w:rPr>
                <w:sz w:val="19"/>
                <w:szCs w:val="19"/>
              </w:rPr>
            </w:pPr>
            <w:r>
              <w:rPr>
                <w:sz w:val="19"/>
                <w:szCs w:val="19"/>
              </w:rPr>
              <w:t>Prior school learning connections to readings are varied (theories, textbooks, lectures, discussions)</w:t>
            </w:r>
          </w:p>
          <w:p w14:paraId="57785FD6" w14:textId="77777777" w:rsidR="00145997" w:rsidRDefault="006802D4">
            <w:pPr>
              <w:numPr>
                <w:ilvl w:val="0"/>
                <w:numId w:val="32"/>
              </w:numPr>
              <w:pBdr>
                <w:top w:val="nil"/>
                <w:left w:val="nil"/>
                <w:bottom w:val="nil"/>
                <w:right w:val="nil"/>
                <w:between w:val="nil"/>
              </w:pBdr>
              <w:rPr>
                <w:sz w:val="19"/>
                <w:szCs w:val="19"/>
              </w:rPr>
            </w:pPr>
            <w:r w:rsidRPr="00873E7C">
              <w:rPr>
                <w:sz w:val="19"/>
                <w:szCs w:val="19"/>
                <w:highlight w:val="green"/>
              </w:rPr>
              <w:t>Integrate with UDL Concept</w:t>
            </w:r>
          </w:p>
        </w:tc>
        <w:tc>
          <w:tcPr>
            <w:tcW w:w="3105" w:type="dxa"/>
          </w:tcPr>
          <w:p w14:paraId="40017134" w14:textId="77777777" w:rsidR="00145997" w:rsidRDefault="006802D4">
            <w:pPr>
              <w:rPr>
                <w:sz w:val="19"/>
                <w:szCs w:val="19"/>
              </w:rPr>
            </w:pPr>
            <w:r>
              <w:rPr>
                <w:sz w:val="19"/>
                <w:szCs w:val="19"/>
              </w:rPr>
              <w:t>For all readings:</w:t>
            </w:r>
          </w:p>
          <w:p w14:paraId="1260B747" w14:textId="77777777" w:rsidR="00145997" w:rsidRDefault="006802D4">
            <w:pPr>
              <w:numPr>
                <w:ilvl w:val="0"/>
                <w:numId w:val="34"/>
              </w:numPr>
              <w:pBdr>
                <w:top w:val="nil"/>
                <w:left w:val="nil"/>
                <w:bottom w:val="nil"/>
                <w:right w:val="nil"/>
                <w:between w:val="nil"/>
              </w:pBdr>
              <w:rPr>
                <w:sz w:val="19"/>
                <w:szCs w:val="19"/>
              </w:rPr>
            </w:pPr>
            <w:r>
              <w:rPr>
                <w:sz w:val="19"/>
                <w:szCs w:val="19"/>
              </w:rPr>
              <w:t xml:space="preserve">Assesses the possible instructional application </w:t>
            </w:r>
          </w:p>
          <w:p w14:paraId="2363DB0A" w14:textId="77777777" w:rsidR="00145997" w:rsidRDefault="006802D4">
            <w:pPr>
              <w:numPr>
                <w:ilvl w:val="0"/>
                <w:numId w:val="34"/>
              </w:numPr>
              <w:pBdr>
                <w:top w:val="nil"/>
                <w:left w:val="nil"/>
                <w:bottom w:val="nil"/>
                <w:right w:val="nil"/>
                <w:between w:val="nil"/>
              </w:pBdr>
              <w:rPr>
                <w:sz w:val="19"/>
                <w:szCs w:val="19"/>
              </w:rPr>
            </w:pPr>
            <w:r>
              <w:rPr>
                <w:sz w:val="19"/>
                <w:szCs w:val="19"/>
              </w:rPr>
              <w:t>Considers how her/his instruction will be shaped by readings</w:t>
            </w:r>
          </w:p>
          <w:p w14:paraId="48D6C39B" w14:textId="77777777" w:rsidR="00145997" w:rsidRDefault="006802D4">
            <w:pPr>
              <w:numPr>
                <w:ilvl w:val="0"/>
                <w:numId w:val="34"/>
              </w:numPr>
              <w:pBdr>
                <w:top w:val="nil"/>
                <w:left w:val="nil"/>
                <w:bottom w:val="nil"/>
                <w:right w:val="nil"/>
                <w:between w:val="nil"/>
              </w:pBdr>
              <w:rPr>
                <w:sz w:val="19"/>
                <w:szCs w:val="19"/>
              </w:rPr>
            </w:pPr>
            <w:r>
              <w:rPr>
                <w:sz w:val="19"/>
                <w:szCs w:val="19"/>
              </w:rPr>
              <w:t xml:space="preserve">Brings tangible instructional connection (e.g., TED video, curricula) </w:t>
            </w:r>
            <w:r>
              <w:rPr>
                <w:i/>
                <w:sz w:val="19"/>
                <w:szCs w:val="19"/>
              </w:rPr>
              <w:t>(for just one reading)</w:t>
            </w:r>
          </w:p>
        </w:tc>
        <w:tc>
          <w:tcPr>
            <w:tcW w:w="3105" w:type="dxa"/>
          </w:tcPr>
          <w:p w14:paraId="721AFB41" w14:textId="77777777" w:rsidR="00145997" w:rsidRDefault="006802D4">
            <w:pPr>
              <w:numPr>
                <w:ilvl w:val="0"/>
                <w:numId w:val="32"/>
              </w:numPr>
              <w:pBdr>
                <w:top w:val="nil"/>
                <w:left w:val="nil"/>
                <w:bottom w:val="nil"/>
                <w:right w:val="nil"/>
                <w:between w:val="nil"/>
              </w:pBdr>
              <w:rPr>
                <w:sz w:val="19"/>
                <w:szCs w:val="19"/>
              </w:rPr>
            </w:pPr>
            <w:r>
              <w:rPr>
                <w:sz w:val="19"/>
                <w:szCs w:val="19"/>
              </w:rPr>
              <w:t>Provides overview of readings</w:t>
            </w:r>
          </w:p>
          <w:p w14:paraId="1025E6AD" w14:textId="77777777" w:rsidR="00145997" w:rsidRDefault="006802D4">
            <w:pPr>
              <w:numPr>
                <w:ilvl w:val="0"/>
                <w:numId w:val="32"/>
              </w:numPr>
              <w:pBdr>
                <w:top w:val="nil"/>
                <w:left w:val="nil"/>
                <w:bottom w:val="nil"/>
                <w:right w:val="nil"/>
                <w:between w:val="nil"/>
              </w:pBdr>
              <w:rPr>
                <w:sz w:val="19"/>
                <w:szCs w:val="19"/>
              </w:rPr>
            </w:pPr>
            <w:r>
              <w:rPr>
                <w:sz w:val="19"/>
                <w:szCs w:val="19"/>
              </w:rPr>
              <w:t>Budgets and manages time efficiently</w:t>
            </w:r>
          </w:p>
          <w:p w14:paraId="190F2A48" w14:textId="77777777" w:rsidR="00145997" w:rsidRDefault="006802D4">
            <w:pPr>
              <w:numPr>
                <w:ilvl w:val="0"/>
                <w:numId w:val="32"/>
              </w:numPr>
              <w:pBdr>
                <w:top w:val="nil"/>
                <w:left w:val="nil"/>
                <w:bottom w:val="nil"/>
                <w:right w:val="nil"/>
                <w:between w:val="nil"/>
              </w:pBdr>
              <w:rPr>
                <w:sz w:val="19"/>
                <w:szCs w:val="19"/>
              </w:rPr>
            </w:pPr>
            <w:r>
              <w:rPr>
                <w:sz w:val="19"/>
                <w:szCs w:val="19"/>
              </w:rPr>
              <w:t>Assures all members participates</w:t>
            </w:r>
          </w:p>
          <w:p w14:paraId="75D5BECE" w14:textId="77777777" w:rsidR="00145997" w:rsidRDefault="006802D4">
            <w:pPr>
              <w:numPr>
                <w:ilvl w:val="0"/>
                <w:numId w:val="32"/>
              </w:numPr>
              <w:pBdr>
                <w:top w:val="nil"/>
                <w:left w:val="nil"/>
                <w:bottom w:val="nil"/>
                <w:right w:val="nil"/>
                <w:between w:val="nil"/>
              </w:pBdr>
              <w:rPr>
                <w:sz w:val="19"/>
                <w:szCs w:val="19"/>
              </w:rPr>
            </w:pPr>
            <w:r>
              <w:rPr>
                <w:sz w:val="19"/>
                <w:szCs w:val="19"/>
              </w:rPr>
              <w:t>Comes to class with all materials necessary (text, copies of LC handout)</w:t>
            </w:r>
          </w:p>
          <w:p w14:paraId="2405DCF3" w14:textId="77777777" w:rsidR="00145997" w:rsidRDefault="006802D4">
            <w:pPr>
              <w:numPr>
                <w:ilvl w:val="0"/>
                <w:numId w:val="32"/>
              </w:numPr>
              <w:pBdr>
                <w:top w:val="nil"/>
                <w:left w:val="nil"/>
                <w:bottom w:val="nil"/>
                <w:right w:val="nil"/>
                <w:between w:val="nil"/>
              </w:pBdr>
              <w:rPr>
                <w:sz w:val="19"/>
                <w:szCs w:val="19"/>
              </w:rPr>
            </w:pPr>
            <w:r>
              <w:rPr>
                <w:sz w:val="19"/>
                <w:szCs w:val="19"/>
              </w:rPr>
              <w:t>Facilitates presentation of group’s graphic organizer</w:t>
            </w:r>
          </w:p>
        </w:tc>
      </w:tr>
      <w:tr w:rsidR="00145997" w14:paraId="65FA4705" w14:textId="77777777">
        <w:tc>
          <w:tcPr>
            <w:tcW w:w="2002" w:type="dxa"/>
            <w:tcBorders>
              <w:bottom w:val="single" w:sz="4" w:space="0" w:color="000000"/>
            </w:tcBorders>
          </w:tcPr>
          <w:p w14:paraId="0751F769" w14:textId="77777777" w:rsidR="00145997" w:rsidRDefault="00145997">
            <w:pPr>
              <w:jc w:val="center"/>
              <w:rPr>
                <w:sz w:val="20"/>
                <w:szCs w:val="20"/>
              </w:rPr>
            </w:pPr>
          </w:p>
          <w:p w14:paraId="6E8D18C9" w14:textId="77777777" w:rsidR="00145997" w:rsidRDefault="00145997">
            <w:pPr>
              <w:jc w:val="center"/>
              <w:rPr>
                <w:sz w:val="20"/>
                <w:szCs w:val="20"/>
              </w:rPr>
            </w:pPr>
          </w:p>
          <w:p w14:paraId="35FCC637" w14:textId="77777777" w:rsidR="00145997" w:rsidRDefault="006802D4">
            <w:pPr>
              <w:jc w:val="center"/>
              <w:rPr>
                <w:sz w:val="20"/>
                <w:szCs w:val="20"/>
              </w:rPr>
            </w:pPr>
            <w:r>
              <w:rPr>
                <w:sz w:val="20"/>
                <w:szCs w:val="20"/>
              </w:rPr>
              <w:t>2</w:t>
            </w:r>
          </w:p>
          <w:p w14:paraId="3D4CF4BD" w14:textId="77777777" w:rsidR="00145997" w:rsidRDefault="006802D4">
            <w:pPr>
              <w:jc w:val="center"/>
              <w:rPr>
                <w:sz w:val="20"/>
                <w:szCs w:val="20"/>
              </w:rPr>
            </w:pPr>
            <w:r>
              <w:rPr>
                <w:sz w:val="20"/>
                <w:szCs w:val="20"/>
              </w:rPr>
              <w:t>MEETS MOST EXPECTATIONS</w:t>
            </w:r>
          </w:p>
        </w:tc>
        <w:tc>
          <w:tcPr>
            <w:tcW w:w="2903" w:type="dxa"/>
            <w:tcBorders>
              <w:bottom w:val="single" w:sz="4" w:space="0" w:color="000000"/>
            </w:tcBorders>
          </w:tcPr>
          <w:p w14:paraId="4C55B872" w14:textId="77777777" w:rsidR="00145997" w:rsidRDefault="006802D4">
            <w:pPr>
              <w:rPr>
                <w:sz w:val="19"/>
                <w:szCs w:val="19"/>
              </w:rPr>
            </w:pPr>
            <w:r>
              <w:rPr>
                <w:sz w:val="19"/>
                <w:szCs w:val="19"/>
              </w:rPr>
              <w:t>For all readings:</w:t>
            </w:r>
          </w:p>
          <w:p w14:paraId="0F91D9B0" w14:textId="77777777" w:rsidR="00145997" w:rsidRDefault="006802D4">
            <w:pPr>
              <w:numPr>
                <w:ilvl w:val="0"/>
                <w:numId w:val="32"/>
              </w:numPr>
              <w:pBdr>
                <w:top w:val="nil"/>
                <w:left w:val="nil"/>
                <w:bottom w:val="nil"/>
                <w:right w:val="nil"/>
                <w:between w:val="nil"/>
              </w:pBdr>
              <w:rPr>
                <w:sz w:val="19"/>
                <w:szCs w:val="19"/>
              </w:rPr>
            </w:pPr>
            <w:r>
              <w:rPr>
                <w:sz w:val="19"/>
                <w:szCs w:val="19"/>
              </w:rPr>
              <w:t xml:space="preserve">Captures most of author’s message </w:t>
            </w:r>
          </w:p>
          <w:p w14:paraId="6958FA78" w14:textId="77777777" w:rsidR="00145997" w:rsidRDefault="006802D4">
            <w:pPr>
              <w:numPr>
                <w:ilvl w:val="0"/>
                <w:numId w:val="32"/>
              </w:numPr>
              <w:pBdr>
                <w:top w:val="nil"/>
                <w:left w:val="nil"/>
                <w:bottom w:val="nil"/>
                <w:right w:val="nil"/>
                <w:between w:val="nil"/>
              </w:pBdr>
              <w:rPr>
                <w:sz w:val="19"/>
                <w:szCs w:val="19"/>
              </w:rPr>
            </w:pPr>
            <w:r>
              <w:rPr>
                <w:sz w:val="19"/>
                <w:szCs w:val="19"/>
              </w:rPr>
              <w:t>Includes key quote</w:t>
            </w:r>
          </w:p>
          <w:p w14:paraId="158DBD04" w14:textId="77777777" w:rsidR="00145997" w:rsidRDefault="006802D4">
            <w:pPr>
              <w:numPr>
                <w:ilvl w:val="0"/>
                <w:numId w:val="32"/>
              </w:numPr>
              <w:pBdr>
                <w:top w:val="nil"/>
                <w:left w:val="nil"/>
                <w:bottom w:val="nil"/>
                <w:right w:val="nil"/>
                <w:between w:val="nil"/>
              </w:pBdr>
              <w:rPr>
                <w:sz w:val="19"/>
                <w:szCs w:val="19"/>
              </w:rPr>
            </w:pPr>
            <w:r>
              <w:rPr>
                <w:sz w:val="19"/>
                <w:szCs w:val="19"/>
              </w:rPr>
              <w:t>Provides definitions of unfamiliar terms</w:t>
            </w:r>
          </w:p>
          <w:p w14:paraId="7998F9BF" w14:textId="77777777" w:rsidR="00145997" w:rsidRDefault="006802D4">
            <w:pPr>
              <w:rPr>
                <w:sz w:val="19"/>
                <w:szCs w:val="19"/>
              </w:rPr>
            </w:pPr>
            <w:r>
              <w:rPr>
                <w:sz w:val="19"/>
                <w:szCs w:val="19"/>
              </w:rPr>
              <w:t>(some inaccuracies possible)</w:t>
            </w:r>
          </w:p>
        </w:tc>
        <w:tc>
          <w:tcPr>
            <w:tcW w:w="3105" w:type="dxa"/>
            <w:tcBorders>
              <w:bottom w:val="single" w:sz="4" w:space="0" w:color="000000"/>
            </w:tcBorders>
          </w:tcPr>
          <w:p w14:paraId="7CB21689" w14:textId="77777777" w:rsidR="00145997" w:rsidRDefault="006802D4">
            <w:pPr>
              <w:rPr>
                <w:sz w:val="19"/>
                <w:szCs w:val="19"/>
              </w:rPr>
            </w:pPr>
            <w:r>
              <w:rPr>
                <w:sz w:val="19"/>
                <w:szCs w:val="19"/>
              </w:rPr>
              <w:t>For all readings:</w:t>
            </w:r>
          </w:p>
          <w:p w14:paraId="5717733D" w14:textId="77777777" w:rsidR="00145997" w:rsidRDefault="006802D4">
            <w:pPr>
              <w:numPr>
                <w:ilvl w:val="0"/>
                <w:numId w:val="32"/>
              </w:numPr>
              <w:pBdr>
                <w:top w:val="nil"/>
                <w:left w:val="nil"/>
                <w:bottom w:val="nil"/>
                <w:right w:val="nil"/>
                <w:between w:val="nil"/>
              </w:pBdr>
              <w:rPr>
                <w:sz w:val="19"/>
                <w:szCs w:val="19"/>
              </w:rPr>
            </w:pPr>
            <w:r>
              <w:rPr>
                <w:sz w:val="19"/>
                <w:szCs w:val="19"/>
              </w:rPr>
              <w:t>Makes connections to readings that are based on prior learning</w:t>
            </w:r>
          </w:p>
          <w:p w14:paraId="39ACD389" w14:textId="77777777" w:rsidR="00145997" w:rsidRDefault="006802D4">
            <w:pPr>
              <w:numPr>
                <w:ilvl w:val="0"/>
                <w:numId w:val="32"/>
              </w:numPr>
              <w:pBdr>
                <w:top w:val="nil"/>
                <w:left w:val="nil"/>
                <w:bottom w:val="nil"/>
                <w:right w:val="nil"/>
                <w:between w:val="nil"/>
              </w:pBdr>
              <w:rPr>
                <w:sz w:val="19"/>
                <w:szCs w:val="19"/>
              </w:rPr>
            </w:pPr>
            <w:r>
              <w:rPr>
                <w:sz w:val="19"/>
                <w:szCs w:val="19"/>
              </w:rPr>
              <w:t>Prior connections to readings are not varied (theories, textbooks, lectures, discussions)</w:t>
            </w:r>
          </w:p>
          <w:p w14:paraId="363C0995" w14:textId="77777777" w:rsidR="00145997" w:rsidRDefault="006802D4">
            <w:pPr>
              <w:numPr>
                <w:ilvl w:val="0"/>
                <w:numId w:val="32"/>
              </w:numPr>
              <w:pBdr>
                <w:top w:val="nil"/>
                <w:left w:val="nil"/>
                <w:bottom w:val="nil"/>
                <w:right w:val="nil"/>
                <w:between w:val="nil"/>
              </w:pBdr>
              <w:rPr>
                <w:sz w:val="19"/>
                <w:szCs w:val="19"/>
              </w:rPr>
            </w:pPr>
            <w:r w:rsidRPr="00873E7C">
              <w:rPr>
                <w:sz w:val="19"/>
                <w:szCs w:val="19"/>
                <w:highlight w:val="green"/>
              </w:rPr>
              <w:t>Integrate with some UDL Concept</w:t>
            </w:r>
          </w:p>
        </w:tc>
        <w:tc>
          <w:tcPr>
            <w:tcW w:w="3105" w:type="dxa"/>
            <w:tcBorders>
              <w:bottom w:val="single" w:sz="4" w:space="0" w:color="000000"/>
            </w:tcBorders>
          </w:tcPr>
          <w:p w14:paraId="384878AA" w14:textId="77777777" w:rsidR="00145997" w:rsidRDefault="006802D4">
            <w:pPr>
              <w:rPr>
                <w:sz w:val="19"/>
                <w:szCs w:val="19"/>
              </w:rPr>
            </w:pPr>
            <w:r>
              <w:rPr>
                <w:sz w:val="19"/>
                <w:szCs w:val="19"/>
              </w:rPr>
              <w:t>For all readings:</w:t>
            </w:r>
          </w:p>
          <w:p w14:paraId="4F49DBF0" w14:textId="77777777" w:rsidR="00145997" w:rsidRDefault="006802D4">
            <w:pPr>
              <w:numPr>
                <w:ilvl w:val="0"/>
                <w:numId w:val="36"/>
              </w:numPr>
              <w:pBdr>
                <w:top w:val="nil"/>
                <w:left w:val="nil"/>
                <w:bottom w:val="nil"/>
                <w:right w:val="nil"/>
                <w:between w:val="nil"/>
              </w:pBdr>
              <w:rPr>
                <w:sz w:val="19"/>
                <w:szCs w:val="19"/>
              </w:rPr>
            </w:pPr>
            <w:r>
              <w:rPr>
                <w:sz w:val="19"/>
                <w:szCs w:val="19"/>
              </w:rPr>
              <w:t xml:space="preserve">Makes instructional connection to reading </w:t>
            </w:r>
          </w:p>
          <w:p w14:paraId="5F875948" w14:textId="77777777" w:rsidR="00145997" w:rsidRDefault="006802D4">
            <w:pPr>
              <w:numPr>
                <w:ilvl w:val="0"/>
                <w:numId w:val="36"/>
              </w:numPr>
              <w:pBdr>
                <w:top w:val="nil"/>
                <w:left w:val="nil"/>
                <w:bottom w:val="nil"/>
                <w:right w:val="nil"/>
                <w:between w:val="nil"/>
              </w:pBdr>
              <w:rPr>
                <w:sz w:val="19"/>
                <w:szCs w:val="19"/>
              </w:rPr>
            </w:pPr>
            <w:r>
              <w:rPr>
                <w:sz w:val="19"/>
                <w:szCs w:val="19"/>
              </w:rPr>
              <w:t>Vaguely explains how instruction will be shaped by readings</w:t>
            </w:r>
          </w:p>
          <w:p w14:paraId="667909DA" w14:textId="77777777" w:rsidR="00145997" w:rsidRDefault="006802D4">
            <w:pPr>
              <w:numPr>
                <w:ilvl w:val="0"/>
                <w:numId w:val="36"/>
              </w:numPr>
              <w:pBdr>
                <w:top w:val="nil"/>
                <w:left w:val="nil"/>
                <w:bottom w:val="nil"/>
                <w:right w:val="nil"/>
                <w:between w:val="nil"/>
              </w:pBdr>
              <w:rPr>
                <w:sz w:val="19"/>
                <w:szCs w:val="19"/>
              </w:rPr>
            </w:pPr>
            <w:r>
              <w:rPr>
                <w:sz w:val="19"/>
                <w:szCs w:val="19"/>
              </w:rPr>
              <w:t xml:space="preserve">Brings tangible instructional connection (e.g., TED video, curricula) </w:t>
            </w:r>
            <w:r>
              <w:rPr>
                <w:i/>
                <w:sz w:val="19"/>
                <w:szCs w:val="19"/>
              </w:rPr>
              <w:t>(for just one reading)</w:t>
            </w:r>
          </w:p>
        </w:tc>
        <w:tc>
          <w:tcPr>
            <w:tcW w:w="3105" w:type="dxa"/>
            <w:tcBorders>
              <w:bottom w:val="single" w:sz="4" w:space="0" w:color="000000"/>
            </w:tcBorders>
          </w:tcPr>
          <w:p w14:paraId="4C7BE336" w14:textId="77777777" w:rsidR="00145997" w:rsidRDefault="006802D4">
            <w:pPr>
              <w:rPr>
                <w:sz w:val="19"/>
                <w:szCs w:val="19"/>
              </w:rPr>
            </w:pPr>
            <w:r>
              <w:rPr>
                <w:sz w:val="19"/>
                <w:szCs w:val="19"/>
              </w:rPr>
              <w:t>Addresses three of following:</w:t>
            </w:r>
          </w:p>
          <w:p w14:paraId="47C8617D" w14:textId="77777777" w:rsidR="00145997" w:rsidRDefault="006802D4">
            <w:pPr>
              <w:numPr>
                <w:ilvl w:val="0"/>
                <w:numId w:val="32"/>
              </w:numPr>
              <w:pBdr>
                <w:top w:val="nil"/>
                <w:left w:val="nil"/>
                <w:bottom w:val="nil"/>
                <w:right w:val="nil"/>
                <w:between w:val="nil"/>
              </w:pBdr>
              <w:rPr>
                <w:sz w:val="19"/>
                <w:szCs w:val="19"/>
              </w:rPr>
            </w:pPr>
            <w:r>
              <w:rPr>
                <w:sz w:val="19"/>
                <w:szCs w:val="19"/>
              </w:rPr>
              <w:t>Provides overview of readings</w:t>
            </w:r>
          </w:p>
          <w:p w14:paraId="6D50CE33" w14:textId="77777777" w:rsidR="00145997" w:rsidRDefault="006802D4">
            <w:pPr>
              <w:numPr>
                <w:ilvl w:val="0"/>
                <w:numId w:val="32"/>
              </w:numPr>
              <w:pBdr>
                <w:top w:val="nil"/>
                <w:left w:val="nil"/>
                <w:bottom w:val="nil"/>
                <w:right w:val="nil"/>
                <w:between w:val="nil"/>
              </w:pBdr>
              <w:rPr>
                <w:sz w:val="19"/>
                <w:szCs w:val="19"/>
              </w:rPr>
            </w:pPr>
            <w:r>
              <w:rPr>
                <w:sz w:val="19"/>
                <w:szCs w:val="19"/>
              </w:rPr>
              <w:t>Budgets and manages time efficiently</w:t>
            </w:r>
          </w:p>
          <w:p w14:paraId="500379E8" w14:textId="77777777" w:rsidR="00145997" w:rsidRDefault="006802D4">
            <w:pPr>
              <w:numPr>
                <w:ilvl w:val="0"/>
                <w:numId w:val="32"/>
              </w:numPr>
              <w:pBdr>
                <w:top w:val="nil"/>
                <w:left w:val="nil"/>
                <w:bottom w:val="nil"/>
                <w:right w:val="nil"/>
                <w:between w:val="nil"/>
              </w:pBdr>
              <w:rPr>
                <w:sz w:val="19"/>
                <w:szCs w:val="19"/>
              </w:rPr>
            </w:pPr>
            <w:r>
              <w:rPr>
                <w:sz w:val="19"/>
                <w:szCs w:val="19"/>
              </w:rPr>
              <w:t>Assures all members participates</w:t>
            </w:r>
          </w:p>
          <w:p w14:paraId="30688B07" w14:textId="77777777" w:rsidR="00145997" w:rsidRDefault="006802D4">
            <w:pPr>
              <w:numPr>
                <w:ilvl w:val="0"/>
                <w:numId w:val="32"/>
              </w:numPr>
              <w:pBdr>
                <w:top w:val="nil"/>
                <w:left w:val="nil"/>
                <w:bottom w:val="nil"/>
                <w:right w:val="nil"/>
                <w:between w:val="nil"/>
              </w:pBdr>
              <w:rPr>
                <w:sz w:val="19"/>
                <w:szCs w:val="19"/>
              </w:rPr>
            </w:pPr>
            <w:r>
              <w:rPr>
                <w:sz w:val="19"/>
                <w:szCs w:val="19"/>
              </w:rPr>
              <w:t>Comes to class with all materials necessary (text, copies of LC handout)</w:t>
            </w:r>
          </w:p>
          <w:p w14:paraId="35AA6BE7" w14:textId="77777777" w:rsidR="00145997" w:rsidRDefault="006802D4">
            <w:pPr>
              <w:numPr>
                <w:ilvl w:val="0"/>
                <w:numId w:val="32"/>
              </w:numPr>
              <w:pBdr>
                <w:top w:val="nil"/>
                <w:left w:val="nil"/>
                <w:bottom w:val="nil"/>
                <w:right w:val="nil"/>
                <w:between w:val="nil"/>
              </w:pBdr>
              <w:rPr>
                <w:sz w:val="19"/>
                <w:szCs w:val="19"/>
              </w:rPr>
            </w:pPr>
            <w:r>
              <w:rPr>
                <w:sz w:val="19"/>
                <w:szCs w:val="19"/>
              </w:rPr>
              <w:t>Facilitates presentation of group’s graphic organizer</w:t>
            </w:r>
          </w:p>
        </w:tc>
      </w:tr>
      <w:tr w:rsidR="00145997" w14:paraId="07C77E21" w14:textId="77777777">
        <w:tc>
          <w:tcPr>
            <w:tcW w:w="2002" w:type="dxa"/>
            <w:shd w:val="clear" w:color="auto" w:fill="auto"/>
          </w:tcPr>
          <w:p w14:paraId="4D837D4E" w14:textId="77777777" w:rsidR="00145997" w:rsidRDefault="00145997">
            <w:pPr>
              <w:jc w:val="center"/>
              <w:rPr>
                <w:sz w:val="20"/>
                <w:szCs w:val="20"/>
              </w:rPr>
            </w:pPr>
          </w:p>
          <w:p w14:paraId="486B0828" w14:textId="77777777" w:rsidR="00145997" w:rsidRDefault="00145997">
            <w:pPr>
              <w:jc w:val="center"/>
              <w:rPr>
                <w:sz w:val="20"/>
                <w:szCs w:val="20"/>
              </w:rPr>
            </w:pPr>
          </w:p>
          <w:p w14:paraId="4D24B2CF" w14:textId="77777777" w:rsidR="00145997" w:rsidRDefault="006802D4">
            <w:pPr>
              <w:jc w:val="center"/>
              <w:rPr>
                <w:sz w:val="20"/>
                <w:szCs w:val="20"/>
              </w:rPr>
            </w:pPr>
            <w:r>
              <w:rPr>
                <w:sz w:val="20"/>
                <w:szCs w:val="20"/>
              </w:rPr>
              <w:t>1</w:t>
            </w:r>
          </w:p>
          <w:p w14:paraId="13EC8598" w14:textId="77777777" w:rsidR="00145997" w:rsidRDefault="006802D4">
            <w:pPr>
              <w:jc w:val="center"/>
              <w:rPr>
                <w:sz w:val="20"/>
                <w:szCs w:val="20"/>
              </w:rPr>
            </w:pPr>
            <w:r>
              <w:rPr>
                <w:sz w:val="20"/>
                <w:szCs w:val="20"/>
              </w:rPr>
              <w:t>MINIMALLY ACCEPTABLE</w:t>
            </w:r>
          </w:p>
        </w:tc>
        <w:tc>
          <w:tcPr>
            <w:tcW w:w="2903" w:type="dxa"/>
            <w:shd w:val="clear" w:color="auto" w:fill="auto"/>
          </w:tcPr>
          <w:p w14:paraId="73CDDC40" w14:textId="77777777" w:rsidR="00145997" w:rsidRDefault="006802D4">
            <w:pPr>
              <w:rPr>
                <w:sz w:val="19"/>
                <w:szCs w:val="19"/>
              </w:rPr>
            </w:pPr>
            <w:r>
              <w:rPr>
                <w:sz w:val="19"/>
                <w:szCs w:val="19"/>
              </w:rPr>
              <w:t xml:space="preserve">For </w:t>
            </w:r>
            <w:r>
              <w:rPr>
                <w:b/>
                <w:sz w:val="19"/>
                <w:szCs w:val="19"/>
              </w:rPr>
              <w:t>one</w:t>
            </w:r>
            <w:r>
              <w:rPr>
                <w:sz w:val="19"/>
                <w:szCs w:val="19"/>
              </w:rPr>
              <w:t xml:space="preserve"> reading:</w:t>
            </w:r>
          </w:p>
          <w:p w14:paraId="3B8780C1" w14:textId="77777777" w:rsidR="00145997" w:rsidRDefault="006802D4" w:rsidP="00351B2C">
            <w:pPr>
              <w:numPr>
                <w:ilvl w:val="0"/>
                <w:numId w:val="66"/>
              </w:numPr>
              <w:pBdr>
                <w:top w:val="nil"/>
                <w:left w:val="nil"/>
                <w:bottom w:val="nil"/>
                <w:right w:val="nil"/>
                <w:between w:val="nil"/>
              </w:pBdr>
              <w:rPr>
                <w:sz w:val="19"/>
                <w:szCs w:val="19"/>
              </w:rPr>
            </w:pPr>
            <w:r>
              <w:rPr>
                <w:sz w:val="19"/>
                <w:szCs w:val="19"/>
              </w:rPr>
              <w:t xml:space="preserve">Captures some of author’s message </w:t>
            </w:r>
          </w:p>
          <w:p w14:paraId="58634F8B" w14:textId="77777777" w:rsidR="00145997" w:rsidRDefault="006802D4" w:rsidP="00351B2C">
            <w:pPr>
              <w:numPr>
                <w:ilvl w:val="0"/>
                <w:numId w:val="66"/>
              </w:numPr>
              <w:pBdr>
                <w:top w:val="nil"/>
                <w:left w:val="nil"/>
                <w:bottom w:val="nil"/>
                <w:right w:val="nil"/>
                <w:between w:val="nil"/>
              </w:pBdr>
              <w:rPr>
                <w:sz w:val="19"/>
                <w:szCs w:val="19"/>
              </w:rPr>
            </w:pPr>
            <w:r>
              <w:rPr>
                <w:sz w:val="19"/>
                <w:szCs w:val="19"/>
              </w:rPr>
              <w:t>May include key quote</w:t>
            </w:r>
          </w:p>
          <w:p w14:paraId="74EF62C1" w14:textId="77777777" w:rsidR="00145997" w:rsidRDefault="006802D4" w:rsidP="00351B2C">
            <w:pPr>
              <w:numPr>
                <w:ilvl w:val="0"/>
                <w:numId w:val="66"/>
              </w:numPr>
              <w:pBdr>
                <w:top w:val="nil"/>
                <w:left w:val="nil"/>
                <w:bottom w:val="nil"/>
                <w:right w:val="nil"/>
                <w:between w:val="nil"/>
              </w:pBdr>
              <w:rPr>
                <w:sz w:val="19"/>
                <w:szCs w:val="19"/>
              </w:rPr>
            </w:pPr>
            <w:r>
              <w:rPr>
                <w:sz w:val="19"/>
                <w:szCs w:val="19"/>
              </w:rPr>
              <w:t xml:space="preserve">Provides definitions of unfamiliar terms </w:t>
            </w:r>
          </w:p>
          <w:p w14:paraId="1EAC8F76" w14:textId="77777777" w:rsidR="00145997" w:rsidRDefault="006802D4">
            <w:pPr>
              <w:rPr>
                <w:sz w:val="19"/>
                <w:szCs w:val="19"/>
              </w:rPr>
            </w:pPr>
            <w:r>
              <w:rPr>
                <w:sz w:val="19"/>
                <w:szCs w:val="19"/>
              </w:rPr>
              <w:t>(many inaccuracies possible)</w:t>
            </w:r>
          </w:p>
        </w:tc>
        <w:tc>
          <w:tcPr>
            <w:tcW w:w="3105" w:type="dxa"/>
            <w:shd w:val="clear" w:color="auto" w:fill="auto"/>
          </w:tcPr>
          <w:p w14:paraId="5D085365" w14:textId="77777777" w:rsidR="00145997" w:rsidRDefault="006802D4">
            <w:pPr>
              <w:rPr>
                <w:sz w:val="19"/>
                <w:szCs w:val="19"/>
              </w:rPr>
            </w:pPr>
            <w:r>
              <w:rPr>
                <w:sz w:val="19"/>
                <w:szCs w:val="19"/>
              </w:rPr>
              <w:t xml:space="preserve">For </w:t>
            </w:r>
            <w:r>
              <w:rPr>
                <w:b/>
                <w:sz w:val="19"/>
                <w:szCs w:val="19"/>
              </w:rPr>
              <w:t>one</w:t>
            </w:r>
            <w:r>
              <w:rPr>
                <w:sz w:val="19"/>
                <w:szCs w:val="19"/>
              </w:rPr>
              <w:t xml:space="preserve"> reading:</w:t>
            </w:r>
          </w:p>
          <w:p w14:paraId="23742601" w14:textId="77777777" w:rsidR="00145997" w:rsidRDefault="006802D4">
            <w:pPr>
              <w:numPr>
                <w:ilvl w:val="0"/>
                <w:numId w:val="32"/>
              </w:numPr>
              <w:pBdr>
                <w:top w:val="nil"/>
                <w:left w:val="nil"/>
                <w:bottom w:val="nil"/>
                <w:right w:val="nil"/>
                <w:between w:val="nil"/>
              </w:pBdr>
              <w:rPr>
                <w:sz w:val="19"/>
                <w:szCs w:val="19"/>
              </w:rPr>
            </w:pPr>
            <w:r>
              <w:rPr>
                <w:sz w:val="19"/>
                <w:szCs w:val="19"/>
              </w:rPr>
              <w:t>Makes vague connections to readings that are based on prior learning</w:t>
            </w:r>
          </w:p>
          <w:p w14:paraId="39E2C5D0" w14:textId="77777777" w:rsidR="00145997" w:rsidRDefault="006802D4">
            <w:pPr>
              <w:numPr>
                <w:ilvl w:val="0"/>
                <w:numId w:val="32"/>
              </w:numPr>
              <w:pBdr>
                <w:top w:val="nil"/>
                <w:left w:val="nil"/>
                <w:bottom w:val="nil"/>
                <w:right w:val="nil"/>
                <w:between w:val="nil"/>
              </w:pBdr>
              <w:rPr>
                <w:sz w:val="19"/>
                <w:szCs w:val="19"/>
              </w:rPr>
            </w:pPr>
            <w:r>
              <w:rPr>
                <w:sz w:val="19"/>
                <w:szCs w:val="19"/>
              </w:rPr>
              <w:t>Prior connections to readings are not varied (theories, textbooks, lectures, discussions)</w:t>
            </w:r>
          </w:p>
          <w:p w14:paraId="4BCB810C" w14:textId="77777777" w:rsidR="00145997" w:rsidRDefault="006802D4">
            <w:pPr>
              <w:numPr>
                <w:ilvl w:val="0"/>
                <w:numId w:val="32"/>
              </w:numPr>
              <w:pBdr>
                <w:top w:val="nil"/>
                <w:left w:val="nil"/>
                <w:bottom w:val="nil"/>
                <w:right w:val="nil"/>
                <w:between w:val="nil"/>
              </w:pBdr>
              <w:rPr>
                <w:sz w:val="19"/>
                <w:szCs w:val="19"/>
              </w:rPr>
            </w:pPr>
            <w:r w:rsidRPr="0096243B">
              <w:rPr>
                <w:sz w:val="19"/>
                <w:szCs w:val="19"/>
                <w:highlight w:val="green"/>
              </w:rPr>
              <w:t>Integrate vaguely with UDL Concept</w:t>
            </w:r>
          </w:p>
        </w:tc>
        <w:tc>
          <w:tcPr>
            <w:tcW w:w="3105" w:type="dxa"/>
            <w:shd w:val="clear" w:color="auto" w:fill="auto"/>
          </w:tcPr>
          <w:p w14:paraId="592283F2" w14:textId="77777777" w:rsidR="00145997" w:rsidRDefault="006802D4">
            <w:pPr>
              <w:rPr>
                <w:sz w:val="19"/>
                <w:szCs w:val="19"/>
              </w:rPr>
            </w:pPr>
            <w:r>
              <w:rPr>
                <w:sz w:val="19"/>
                <w:szCs w:val="19"/>
              </w:rPr>
              <w:t xml:space="preserve">For </w:t>
            </w:r>
            <w:r>
              <w:rPr>
                <w:b/>
                <w:sz w:val="19"/>
                <w:szCs w:val="19"/>
              </w:rPr>
              <w:t>one</w:t>
            </w:r>
            <w:r>
              <w:rPr>
                <w:sz w:val="19"/>
                <w:szCs w:val="19"/>
              </w:rPr>
              <w:t xml:space="preserve"> reading:</w:t>
            </w:r>
          </w:p>
          <w:p w14:paraId="1C2CCBE9" w14:textId="77777777" w:rsidR="00145997" w:rsidRDefault="006802D4">
            <w:pPr>
              <w:numPr>
                <w:ilvl w:val="0"/>
                <w:numId w:val="36"/>
              </w:numPr>
              <w:pBdr>
                <w:top w:val="nil"/>
                <w:left w:val="nil"/>
                <w:bottom w:val="nil"/>
                <w:right w:val="nil"/>
                <w:between w:val="nil"/>
              </w:pBdr>
              <w:rPr>
                <w:sz w:val="19"/>
                <w:szCs w:val="19"/>
              </w:rPr>
            </w:pPr>
            <w:r>
              <w:rPr>
                <w:sz w:val="19"/>
                <w:szCs w:val="19"/>
              </w:rPr>
              <w:t>Makes instructional connection to reading but vague</w:t>
            </w:r>
          </w:p>
          <w:p w14:paraId="7D9759D2" w14:textId="77777777" w:rsidR="00145997" w:rsidRDefault="006802D4">
            <w:pPr>
              <w:numPr>
                <w:ilvl w:val="0"/>
                <w:numId w:val="36"/>
              </w:numPr>
              <w:pBdr>
                <w:top w:val="nil"/>
                <w:left w:val="nil"/>
                <w:bottom w:val="nil"/>
                <w:right w:val="nil"/>
                <w:between w:val="nil"/>
              </w:pBdr>
              <w:rPr>
                <w:sz w:val="19"/>
                <w:szCs w:val="19"/>
              </w:rPr>
            </w:pPr>
            <w:r>
              <w:rPr>
                <w:sz w:val="19"/>
                <w:szCs w:val="19"/>
              </w:rPr>
              <w:t>Vaguely explains how instruction will be shaped by readings</w:t>
            </w:r>
          </w:p>
          <w:p w14:paraId="325DC5A0" w14:textId="77777777" w:rsidR="00145997" w:rsidRDefault="006802D4">
            <w:pPr>
              <w:numPr>
                <w:ilvl w:val="0"/>
                <w:numId w:val="36"/>
              </w:numPr>
              <w:pBdr>
                <w:top w:val="nil"/>
                <w:left w:val="nil"/>
                <w:bottom w:val="nil"/>
                <w:right w:val="nil"/>
                <w:between w:val="nil"/>
              </w:pBdr>
              <w:rPr>
                <w:sz w:val="19"/>
                <w:szCs w:val="19"/>
              </w:rPr>
            </w:pPr>
            <w:r>
              <w:rPr>
                <w:sz w:val="19"/>
                <w:szCs w:val="19"/>
              </w:rPr>
              <w:t xml:space="preserve">May bring tangible instructional connection (e.g., TED video, curricula) </w:t>
            </w:r>
            <w:r>
              <w:rPr>
                <w:i/>
                <w:sz w:val="19"/>
                <w:szCs w:val="19"/>
              </w:rPr>
              <w:t>(for just one reading)</w:t>
            </w:r>
          </w:p>
        </w:tc>
        <w:tc>
          <w:tcPr>
            <w:tcW w:w="3105" w:type="dxa"/>
            <w:shd w:val="clear" w:color="auto" w:fill="auto"/>
          </w:tcPr>
          <w:p w14:paraId="52735A2C" w14:textId="77777777" w:rsidR="00145997" w:rsidRDefault="006802D4">
            <w:pPr>
              <w:rPr>
                <w:sz w:val="19"/>
                <w:szCs w:val="19"/>
              </w:rPr>
            </w:pPr>
            <w:r>
              <w:rPr>
                <w:sz w:val="19"/>
                <w:szCs w:val="19"/>
              </w:rPr>
              <w:t>Addresses two of following:</w:t>
            </w:r>
          </w:p>
          <w:p w14:paraId="2E573C07" w14:textId="77777777" w:rsidR="00145997" w:rsidRDefault="006802D4">
            <w:pPr>
              <w:numPr>
                <w:ilvl w:val="0"/>
                <w:numId w:val="32"/>
              </w:numPr>
              <w:pBdr>
                <w:top w:val="nil"/>
                <w:left w:val="nil"/>
                <w:bottom w:val="nil"/>
                <w:right w:val="nil"/>
                <w:between w:val="nil"/>
              </w:pBdr>
              <w:rPr>
                <w:sz w:val="19"/>
                <w:szCs w:val="19"/>
              </w:rPr>
            </w:pPr>
            <w:r>
              <w:rPr>
                <w:sz w:val="19"/>
                <w:szCs w:val="19"/>
              </w:rPr>
              <w:t>Provides overview of readings</w:t>
            </w:r>
          </w:p>
          <w:p w14:paraId="63A69D8D" w14:textId="77777777" w:rsidR="00145997" w:rsidRDefault="006802D4">
            <w:pPr>
              <w:numPr>
                <w:ilvl w:val="0"/>
                <w:numId w:val="32"/>
              </w:numPr>
              <w:pBdr>
                <w:top w:val="nil"/>
                <w:left w:val="nil"/>
                <w:bottom w:val="nil"/>
                <w:right w:val="nil"/>
                <w:between w:val="nil"/>
              </w:pBdr>
              <w:rPr>
                <w:sz w:val="19"/>
                <w:szCs w:val="19"/>
              </w:rPr>
            </w:pPr>
            <w:r>
              <w:rPr>
                <w:sz w:val="19"/>
                <w:szCs w:val="19"/>
              </w:rPr>
              <w:t>Budgets and manages time efficiently</w:t>
            </w:r>
          </w:p>
          <w:p w14:paraId="09F70F3B" w14:textId="77777777" w:rsidR="00145997" w:rsidRDefault="006802D4">
            <w:pPr>
              <w:numPr>
                <w:ilvl w:val="0"/>
                <w:numId w:val="32"/>
              </w:numPr>
              <w:pBdr>
                <w:top w:val="nil"/>
                <w:left w:val="nil"/>
                <w:bottom w:val="nil"/>
                <w:right w:val="nil"/>
                <w:between w:val="nil"/>
              </w:pBdr>
              <w:rPr>
                <w:sz w:val="19"/>
                <w:szCs w:val="19"/>
              </w:rPr>
            </w:pPr>
            <w:r>
              <w:rPr>
                <w:sz w:val="19"/>
                <w:szCs w:val="19"/>
              </w:rPr>
              <w:t>Assures all members participates</w:t>
            </w:r>
          </w:p>
          <w:p w14:paraId="660FF836" w14:textId="77777777" w:rsidR="00145997" w:rsidRDefault="006802D4">
            <w:pPr>
              <w:numPr>
                <w:ilvl w:val="0"/>
                <w:numId w:val="32"/>
              </w:numPr>
              <w:pBdr>
                <w:top w:val="nil"/>
                <w:left w:val="nil"/>
                <w:bottom w:val="nil"/>
                <w:right w:val="nil"/>
                <w:between w:val="nil"/>
              </w:pBdr>
              <w:rPr>
                <w:sz w:val="19"/>
                <w:szCs w:val="19"/>
              </w:rPr>
            </w:pPr>
            <w:r>
              <w:rPr>
                <w:sz w:val="19"/>
                <w:szCs w:val="19"/>
              </w:rPr>
              <w:t>Comes to class with all materials necessary (text, copies of LC handout)</w:t>
            </w:r>
          </w:p>
          <w:p w14:paraId="0DB22F26" w14:textId="77777777" w:rsidR="00145997" w:rsidRDefault="006802D4">
            <w:pPr>
              <w:numPr>
                <w:ilvl w:val="0"/>
                <w:numId w:val="32"/>
              </w:numPr>
              <w:pBdr>
                <w:top w:val="nil"/>
                <w:left w:val="nil"/>
                <w:bottom w:val="nil"/>
                <w:right w:val="nil"/>
                <w:between w:val="nil"/>
              </w:pBdr>
              <w:rPr>
                <w:sz w:val="19"/>
                <w:szCs w:val="19"/>
              </w:rPr>
            </w:pPr>
            <w:r>
              <w:rPr>
                <w:sz w:val="19"/>
                <w:szCs w:val="19"/>
              </w:rPr>
              <w:t>Facilitates presentation of group’s graphic organizer</w:t>
            </w:r>
          </w:p>
        </w:tc>
      </w:tr>
    </w:tbl>
    <w:p w14:paraId="0B3E69BF" w14:textId="77777777" w:rsidR="00145997" w:rsidRDefault="00145997">
      <w:pPr>
        <w:sectPr w:rsidR="00145997">
          <w:pgSz w:w="15840" w:h="12240" w:orient="landscape"/>
          <w:pgMar w:top="720" w:right="720" w:bottom="720" w:left="720" w:header="720" w:footer="720" w:gutter="0"/>
          <w:cols w:space="720"/>
        </w:sectPr>
      </w:pPr>
    </w:p>
    <w:p w14:paraId="746B68E0" w14:textId="77777777" w:rsidR="00145997" w:rsidRDefault="00145997">
      <w:pPr>
        <w:widowControl w:val="0"/>
        <w:pBdr>
          <w:top w:val="nil"/>
          <w:left w:val="nil"/>
          <w:bottom w:val="nil"/>
          <w:right w:val="nil"/>
          <w:between w:val="nil"/>
        </w:pBdr>
        <w:spacing w:line="276" w:lineRule="auto"/>
      </w:pPr>
    </w:p>
    <w:tbl>
      <w:tblPr>
        <w:tblStyle w:val="afffffffd"/>
        <w:tblW w:w="1114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2340"/>
        <w:gridCol w:w="2412"/>
        <w:gridCol w:w="2160"/>
        <w:gridCol w:w="2700"/>
      </w:tblGrid>
      <w:tr w:rsidR="00145997" w14:paraId="2D941869" w14:textId="77777777">
        <w:tc>
          <w:tcPr>
            <w:tcW w:w="11142" w:type="dxa"/>
            <w:gridSpan w:val="5"/>
            <w:shd w:val="clear" w:color="auto" w:fill="D9D9D9"/>
          </w:tcPr>
          <w:p w14:paraId="57A344D2" w14:textId="77777777" w:rsidR="00145997" w:rsidRDefault="006802D4">
            <w:pPr>
              <w:jc w:val="center"/>
              <w:rPr>
                <w:b/>
              </w:rPr>
            </w:pPr>
            <w:r>
              <w:rPr>
                <w:b/>
              </w:rPr>
              <w:t>SCU Lesson Plan Rubric</w:t>
            </w:r>
          </w:p>
        </w:tc>
      </w:tr>
      <w:tr w:rsidR="00145997" w14:paraId="2F2E9728" w14:textId="77777777">
        <w:tc>
          <w:tcPr>
            <w:tcW w:w="1530" w:type="dxa"/>
            <w:tcBorders>
              <w:bottom w:val="single" w:sz="4" w:space="0" w:color="000000"/>
            </w:tcBorders>
          </w:tcPr>
          <w:p w14:paraId="2579521B" w14:textId="77777777" w:rsidR="00145997" w:rsidRDefault="00145997">
            <w:pPr>
              <w:jc w:val="center"/>
              <w:rPr>
                <w:b/>
                <w:sz w:val="18"/>
                <w:szCs w:val="18"/>
              </w:rPr>
            </w:pPr>
          </w:p>
        </w:tc>
        <w:tc>
          <w:tcPr>
            <w:tcW w:w="2340" w:type="dxa"/>
          </w:tcPr>
          <w:p w14:paraId="3A4FA71B" w14:textId="77777777" w:rsidR="00145997" w:rsidRDefault="006802D4">
            <w:pPr>
              <w:jc w:val="center"/>
              <w:rPr>
                <w:b/>
                <w:sz w:val="18"/>
                <w:szCs w:val="18"/>
              </w:rPr>
            </w:pPr>
            <w:r>
              <w:rPr>
                <w:b/>
                <w:sz w:val="18"/>
                <w:szCs w:val="18"/>
              </w:rPr>
              <w:t>Below Expectations</w:t>
            </w:r>
          </w:p>
        </w:tc>
        <w:tc>
          <w:tcPr>
            <w:tcW w:w="2412" w:type="dxa"/>
          </w:tcPr>
          <w:p w14:paraId="1CCA93B9" w14:textId="77777777" w:rsidR="00145997" w:rsidRDefault="006802D4">
            <w:pPr>
              <w:jc w:val="center"/>
              <w:rPr>
                <w:b/>
                <w:sz w:val="18"/>
                <w:szCs w:val="18"/>
              </w:rPr>
            </w:pPr>
            <w:r>
              <w:rPr>
                <w:b/>
                <w:sz w:val="18"/>
                <w:szCs w:val="18"/>
              </w:rPr>
              <w:t>Approaching Expectations</w:t>
            </w:r>
          </w:p>
        </w:tc>
        <w:tc>
          <w:tcPr>
            <w:tcW w:w="2160" w:type="dxa"/>
          </w:tcPr>
          <w:p w14:paraId="2291DCAD" w14:textId="77777777" w:rsidR="00145997" w:rsidRDefault="006802D4">
            <w:pPr>
              <w:jc w:val="center"/>
              <w:rPr>
                <w:b/>
                <w:sz w:val="18"/>
                <w:szCs w:val="18"/>
              </w:rPr>
            </w:pPr>
            <w:r>
              <w:rPr>
                <w:b/>
                <w:sz w:val="18"/>
                <w:szCs w:val="18"/>
              </w:rPr>
              <w:t>Meets Expectations</w:t>
            </w:r>
          </w:p>
        </w:tc>
        <w:tc>
          <w:tcPr>
            <w:tcW w:w="2700" w:type="dxa"/>
          </w:tcPr>
          <w:p w14:paraId="50CBA2BA" w14:textId="77777777" w:rsidR="00145997" w:rsidRDefault="006802D4">
            <w:pPr>
              <w:jc w:val="center"/>
              <w:rPr>
                <w:b/>
                <w:sz w:val="18"/>
                <w:szCs w:val="18"/>
              </w:rPr>
            </w:pPr>
            <w:r>
              <w:rPr>
                <w:b/>
                <w:sz w:val="18"/>
                <w:szCs w:val="18"/>
              </w:rPr>
              <w:t>Exceeds Expectations</w:t>
            </w:r>
          </w:p>
        </w:tc>
      </w:tr>
      <w:tr w:rsidR="00145997" w14:paraId="6ABF4538" w14:textId="77777777">
        <w:trPr>
          <w:trHeight w:val="480"/>
        </w:trPr>
        <w:tc>
          <w:tcPr>
            <w:tcW w:w="1530" w:type="dxa"/>
            <w:shd w:val="clear" w:color="auto" w:fill="D9D9D9"/>
          </w:tcPr>
          <w:p w14:paraId="2969AE5A" w14:textId="77777777" w:rsidR="00145997" w:rsidRDefault="006802D4">
            <w:pPr>
              <w:jc w:val="center"/>
              <w:rPr>
                <w:i/>
                <w:sz w:val="16"/>
                <w:szCs w:val="16"/>
              </w:rPr>
            </w:pPr>
            <w:r>
              <w:rPr>
                <w:i/>
                <w:sz w:val="16"/>
                <w:szCs w:val="16"/>
              </w:rPr>
              <w:t>Student Academic Learning Objectives</w:t>
            </w:r>
          </w:p>
        </w:tc>
        <w:tc>
          <w:tcPr>
            <w:tcW w:w="2340" w:type="dxa"/>
          </w:tcPr>
          <w:p w14:paraId="56527DD9" w14:textId="77777777" w:rsidR="00145997" w:rsidRDefault="006802D4">
            <w:pPr>
              <w:rPr>
                <w:sz w:val="16"/>
                <w:szCs w:val="16"/>
              </w:rPr>
            </w:pPr>
            <w:r>
              <w:rPr>
                <w:sz w:val="16"/>
                <w:szCs w:val="16"/>
              </w:rPr>
              <w:t>Student academic learning objectives are missing, unclear, or unrelated to standards.</w:t>
            </w:r>
          </w:p>
        </w:tc>
        <w:tc>
          <w:tcPr>
            <w:tcW w:w="2412" w:type="dxa"/>
            <w:vMerge w:val="restart"/>
          </w:tcPr>
          <w:p w14:paraId="35B2CECA" w14:textId="77777777" w:rsidR="00145997" w:rsidRDefault="006802D4">
            <w:pPr>
              <w:rPr>
                <w:sz w:val="16"/>
                <w:szCs w:val="16"/>
              </w:rPr>
            </w:pPr>
            <w:r>
              <w:rPr>
                <w:sz w:val="16"/>
                <w:szCs w:val="16"/>
              </w:rPr>
              <w:t>Student academic and /or language learning objectives do not provide a clear sense of what students will know and be able to do as a result of the lesson. Few objectives are connected to relevant standards.</w:t>
            </w:r>
          </w:p>
        </w:tc>
        <w:tc>
          <w:tcPr>
            <w:tcW w:w="2160" w:type="dxa"/>
            <w:vMerge w:val="restart"/>
          </w:tcPr>
          <w:p w14:paraId="27B3F6DF" w14:textId="77777777" w:rsidR="00145997" w:rsidRDefault="006802D4">
            <w:pPr>
              <w:rPr>
                <w:sz w:val="16"/>
                <w:szCs w:val="16"/>
              </w:rPr>
            </w:pPr>
            <w:r>
              <w:rPr>
                <w:sz w:val="16"/>
                <w:szCs w:val="16"/>
              </w:rPr>
              <w:t>Student academic and/or language learning objectives provide a general sense of what students will know and be able to do as a result of the lesson. Most of the objectives are related to relevant standards.</w:t>
            </w:r>
          </w:p>
        </w:tc>
        <w:tc>
          <w:tcPr>
            <w:tcW w:w="2700" w:type="dxa"/>
            <w:vMerge w:val="restart"/>
          </w:tcPr>
          <w:p w14:paraId="3E129A89" w14:textId="77777777" w:rsidR="00145997" w:rsidRDefault="006802D4">
            <w:pPr>
              <w:rPr>
                <w:sz w:val="16"/>
                <w:szCs w:val="16"/>
              </w:rPr>
            </w:pPr>
            <w:r>
              <w:rPr>
                <w:sz w:val="16"/>
                <w:szCs w:val="16"/>
              </w:rPr>
              <w:t>Student academic and language learning objectives provide a clear sense of what students will know and be able to do as a result of the lesson. All objectives are closely related to relevant standards.</w:t>
            </w:r>
          </w:p>
        </w:tc>
      </w:tr>
      <w:tr w:rsidR="00145997" w14:paraId="24AD7BF8" w14:textId="77777777">
        <w:trPr>
          <w:trHeight w:val="480"/>
        </w:trPr>
        <w:tc>
          <w:tcPr>
            <w:tcW w:w="1530" w:type="dxa"/>
            <w:shd w:val="clear" w:color="auto" w:fill="D9D9D9"/>
          </w:tcPr>
          <w:p w14:paraId="46CF722D" w14:textId="77777777" w:rsidR="00145997" w:rsidRDefault="006802D4">
            <w:pPr>
              <w:jc w:val="center"/>
              <w:rPr>
                <w:i/>
                <w:sz w:val="16"/>
                <w:szCs w:val="16"/>
              </w:rPr>
            </w:pPr>
            <w:r>
              <w:rPr>
                <w:i/>
                <w:sz w:val="16"/>
                <w:szCs w:val="16"/>
              </w:rPr>
              <w:t>Student Language</w:t>
            </w:r>
          </w:p>
          <w:p w14:paraId="1F5BF35A" w14:textId="77777777" w:rsidR="00145997" w:rsidRDefault="006802D4">
            <w:pPr>
              <w:jc w:val="center"/>
              <w:rPr>
                <w:i/>
                <w:sz w:val="16"/>
                <w:szCs w:val="16"/>
              </w:rPr>
            </w:pPr>
            <w:r>
              <w:rPr>
                <w:i/>
                <w:sz w:val="16"/>
                <w:szCs w:val="16"/>
              </w:rPr>
              <w:t>Learning Objectives</w:t>
            </w:r>
          </w:p>
        </w:tc>
        <w:tc>
          <w:tcPr>
            <w:tcW w:w="2340" w:type="dxa"/>
          </w:tcPr>
          <w:p w14:paraId="259396B8" w14:textId="77777777" w:rsidR="00145997" w:rsidRDefault="006802D4">
            <w:pPr>
              <w:rPr>
                <w:sz w:val="16"/>
                <w:szCs w:val="16"/>
              </w:rPr>
            </w:pPr>
            <w:r>
              <w:rPr>
                <w:sz w:val="16"/>
                <w:szCs w:val="16"/>
              </w:rPr>
              <w:t>Student language learning objectives are missing, unclear, or unrelated to standards.</w:t>
            </w:r>
          </w:p>
        </w:tc>
        <w:tc>
          <w:tcPr>
            <w:tcW w:w="2412" w:type="dxa"/>
            <w:vMerge/>
          </w:tcPr>
          <w:p w14:paraId="2A09CE36" w14:textId="77777777" w:rsidR="00145997" w:rsidRDefault="00145997">
            <w:pPr>
              <w:widowControl w:val="0"/>
              <w:pBdr>
                <w:top w:val="nil"/>
                <w:left w:val="nil"/>
                <w:bottom w:val="nil"/>
                <w:right w:val="nil"/>
                <w:between w:val="nil"/>
              </w:pBdr>
              <w:spacing w:line="276" w:lineRule="auto"/>
              <w:rPr>
                <w:sz w:val="16"/>
                <w:szCs w:val="16"/>
              </w:rPr>
            </w:pPr>
          </w:p>
        </w:tc>
        <w:tc>
          <w:tcPr>
            <w:tcW w:w="2160" w:type="dxa"/>
            <w:vMerge/>
          </w:tcPr>
          <w:p w14:paraId="5538BE64" w14:textId="77777777" w:rsidR="00145997" w:rsidRDefault="00145997">
            <w:pPr>
              <w:widowControl w:val="0"/>
              <w:pBdr>
                <w:top w:val="nil"/>
                <w:left w:val="nil"/>
                <w:bottom w:val="nil"/>
                <w:right w:val="nil"/>
                <w:between w:val="nil"/>
              </w:pBdr>
              <w:spacing w:line="276" w:lineRule="auto"/>
              <w:rPr>
                <w:sz w:val="16"/>
                <w:szCs w:val="16"/>
              </w:rPr>
            </w:pPr>
          </w:p>
        </w:tc>
        <w:tc>
          <w:tcPr>
            <w:tcW w:w="2700" w:type="dxa"/>
            <w:vMerge/>
          </w:tcPr>
          <w:p w14:paraId="7CECD4D2" w14:textId="77777777" w:rsidR="00145997" w:rsidRDefault="00145997">
            <w:pPr>
              <w:widowControl w:val="0"/>
              <w:pBdr>
                <w:top w:val="nil"/>
                <w:left w:val="nil"/>
                <w:bottom w:val="nil"/>
                <w:right w:val="nil"/>
                <w:between w:val="nil"/>
              </w:pBdr>
              <w:spacing w:line="276" w:lineRule="auto"/>
              <w:rPr>
                <w:sz w:val="16"/>
                <w:szCs w:val="16"/>
              </w:rPr>
            </w:pPr>
          </w:p>
        </w:tc>
      </w:tr>
      <w:tr w:rsidR="00145997" w14:paraId="45288B48" w14:textId="77777777">
        <w:tc>
          <w:tcPr>
            <w:tcW w:w="1530" w:type="dxa"/>
            <w:shd w:val="clear" w:color="auto" w:fill="D9D9D9"/>
          </w:tcPr>
          <w:p w14:paraId="2E79A05A" w14:textId="77777777" w:rsidR="00145997" w:rsidRDefault="006802D4">
            <w:pPr>
              <w:jc w:val="center"/>
              <w:rPr>
                <w:i/>
                <w:sz w:val="16"/>
                <w:szCs w:val="16"/>
              </w:rPr>
            </w:pPr>
            <w:r>
              <w:rPr>
                <w:i/>
                <w:sz w:val="16"/>
                <w:szCs w:val="16"/>
              </w:rPr>
              <w:t>CCSS/State Content</w:t>
            </w:r>
          </w:p>
          <w:p w14:paraId="0B096C93" w14:textId="77777777" w:rsidR="00145997" w:rsidRDefault="006802D4">
            <w:pPr>
              <w:jc w:val="center"/>
              <w:rPr>
                <w:i/>
                <w:sz w:val="16"/>
                <w:szCs w:val="16"/>
              </w:rPr>
            </w:pPr>
            <w:r>
              <w:rPr>
                <w:i/>
                <w:sz w:val="16"/>
                <w:szCs w:val="16"/>
              </w:rPr>
              <w:t>Standards</w:t>
            </w:r>
          </w:p>
        </w:tc>
        <w:tc>
          <w:tcPr>
            <w:tcW w:w="2340" w:type="dxa"/>
          </w:tcPr>
          <w:p w14:paraId="0396E8A5" w14:textId="77777777" w:rsidR="00145997" w:rsidRDefault="006802D4">
            <w:pPr>
              <w:rPr>
                <w:sz w:val="16"/>
                <w:szCs w:val="16"/>
              </w:rPr>
            </w:pPr>
            <w:r>
              <w:rPr>
                <w:sz w:val="16"/>
                <w:szCs w:val="16"/>
              </w:rPr>
              <w:t>No standards are mentioned. Lesson is not related to standards.</w:t>
            </w:r>
          </w:p>
        </w:tc>
        <w:tc>
          <w:tcPr>
            <w:tcW w:w="2412" w:type="dxa"/>
          </w:tcPr>
          <w:p w14:paraId="4F67BFFB" w14:textId="77777777" w:rsidR="00145997" w:rsidRDefault="006802D4">
            <w:pPr>
              <w:rPr>
                <w:sz w:val="16"/>
                <w:szCs w:val="16"/>
              </w:rPr>
            </w:pPr>
            <w:r>
              <w:rPr>
                <w:sz w:val="16"/>
                <w:szCs w:val="16"/>
              </w:rPr>
              <w:t>Relevant standards are alluded to in lesson. Lesson is related to standards.</w:t>
            </w:r>
          </w:p>
        </w:tc>
        <w:tc>
          <w:tcPr>
            <w:tcW w:w="2160" w:type="dxa"/>
          </w:tcPr>
          <w:p w14:paraId="5A3CE94F" w14:textId="77777777" w:rsidR="00145997" w:rsidRDefault="006802D4">
            <w:pPr>
              <w:rPr>
                <w:sz w:val="16"/>
                <w:szCs w:val="16"/>
              </w:rPr>
            </w:pPr>
            <w:r>
              <w:rPr>
                <w:sz w:val="16"/>
                <w:szCs w:val="16"/>
              </w:rPr>
              <w:t xml:space="preserve">Relevant standards are referenced and clearly influence lesson. </w:t>
            </w:r>
          </w:p>
        </w:tc>
        <w:tc>
          <w:tcPr>
            <w:tcW w:w="2700" w:type="dxa"/>
          </w:tcPr>
          <w:p w14:paraId="6DCF4F77" w14:textId="77777777" w:rsidR="00145997" w:rsidRDefault="006802D4">
            <w:pPr>
              <w:rPr>
                <w:sz w:val="16"/>
                <w:szCs w:val="16"/>
              </w:rPr>
            </w:pPr>
            <w:r>
              <w:rPr>
                <w:sz w:val="16"/>
                <w:szCs w:val="16"/>
              </w:rPr>
              <w:t>Key standards are referenced. Lesson is guided by standards.</w:t>
            </w:r>
          </w:p>
        </w:tc>
      </w:tr>
      <w:tr w:rsidR="00145997" w14:paraId="3ECE139A" w14:textId="77777777">
        <w:tc>
          <w:tcPr>
            <w:tcW w:w="1530" w:type="dxa"/>
            <w:shd w:val="clear" w:color="auto" w:fill="D9D9D9"/>
          </w:tcPr>
          <w:p w14:paraId="3F741728" w14:textId="77777777" w:rsidR="00145997" w:rsidRDefault="006802D4">
            <w:pPr>
              <w:jc w:val="center"/>
              <w:rPr>
                <w:i/>
                <w:sz w:val="16"/>
                <w:szCs w:val="16"/>
              </w:rPr>
            </w:pPr>
            <w:r>
              <w:rPr>
                <w:i/>
                <w:sz w:val="16"/>
                <w:szCs w:val="16"/>
              </w:rPr>
              <w:t>Materials and Preparation</w:t>
            </w:r>
          </w:p>
        </w:tc>
        <w:tc>
          <w:tcPr>
            <w:tcW w:w="2340" w:type="dxa"/>
          </w:tcPr>
          <w:p w14:paraId="63A936BD" w14:textId="77777777" w:rsidR="00145997" w:rsidRDefault="006802D4">
            <w:pPr>
              <w:rPr>
                <w:sz w:val="16"/>
                <w:szCs w:val="16"/>
              </w:rPr>
            </w:pPr>
            <w:r>
              <w:rPr>
                <w:sz w:val="16"/>
                <w:szCs w:val="16"/>
              </w:rPr>
              <w:t>Materials list and/or preparation instructions are missing or underdeveloped.</w:t>
            </w:r>
          </w:p>
        </w:tc>
        <w:tc>
          <w:tcPr>
            <w:tcW w:w="2412" w:type="dxa"/>
          </w:tcPr>
          <w:p w14:paraId="6DA5EF5D" w14:textId="77777777" w:rsidR="00145997" w:rsidRDefault="006802D4">
            <w:pPr>
              <w:rPr>
                <w:sz w:val="16"/>
                <w:szCs w:val="16"/>
              </w:rPr>
            </w:pPr>
            <w:r>
              <w:rPr>
                <w:sz w:val="16"/>
                <w:szCs w:val="16"/>
              </w:rPr>
              <w:t>Some preparation instructions and/or a partial list of materials is provided. Materials are related to implementation of lesson.</w:t>
            </w:r>
          </w:p>
        </w:tc>
        <w:tc>
          <w:tcPr>
            <w:tcW w:w="2160" w:type="dxa"/>
          </w:tcPr>
          <w:p w14:paraId="11DCA28C" w14:textId="77777777" w:rsidR="00145997" w:rsidRDefault="006802D4">
            <w:pPr>
              <w:rPr>
                <w:sz w:val="16"/>
                <w:szCs w:val="16"/>
              </w:rPr>
            </w:pPr>
            <w:r>
              <w:rPr>
                <w:sz w:val="16"/>
                <w:szCs w:val="16"/>
              </w:rPr>
              <w:t>Specific preparation instructions are provided Materials list is clear and complete. Materials enhance lesson.</w:t>
            </w:r>
          </w:p>
        </w:tc>
        <w:tc>
          <w:tcPr>
            <w:tcW w:w="2700" w:type="dxa"/>
          </w:tcPr>
          <w:p w14:paraId="58548DBB" w14:textId="77777777" w:rsidR="00145997" w:rsidRDefault="006802D4">
            <w:pPr>
              <w:rPr>
                <w:sz w:val="16"/>
                <w:szCs w:val="16"/>
              </w:rPr>
            </w:pPr>
            <w:r>
              <w:rPr>
                <w:sz w:val="16"/>
                <w:szCs w:val="16"/>
              </w:rPr>
              <w:t>Detailed preparation instructions are provided.  Materials list is clear and complete.  Materials greatly enhance lesson.  Plan includes notes about locating guests, additional resources.</w:t>
            </w:r>
          </w:p>
        </w:tc>
      </w:tr>
      <w:tr w:rsidR="00145997" w14:paraId="7ACB855B" w14:textId="77777777">
        <w:tc>
          <w:tcPr>
            <w:tcW w:w="1530" w:type="dxa"/>
            <w:shd w:val="clear" w:color="auto" w:fill="D9D9D9"/>
          </w:tcPr>
          <w:p w14:paraId="02D2DE87" w14:textId="77777777" w:rsidR="00145997" w:rsidRDefault="006802D4">
            <w:pPr>
              <w:jc w:val="center"/>
              <w:rPr>
                <w:i/>
                <w:sz w:val="16"/>
                <w:szCs w:val="16"/>
              </w:rPr>
            </w:pPr>
            <w:r>
              <w:rPr>
                <w:i/>
                <w:sz w:val="16"/>
                <w:szCs w:val="16"/>
              </w:rPr>
              <w:t>Anticipatory Set/ Introduction</w:t>
            </w:r>
          </w:p>
        </w:tc>
        <w:tc>
          <w:tcPr>
            <w:tcW w:w="2340" w:type="dxa"/>
          </w:tcPr>
          <w:p w14:paraId="6EAFA3E0" w14:textId="77777777" w:rsidR="00145997" w:rsidRDefault="006802D4">
            <w:pPr>
              <w:rPr>
                <w:sz w:val="16"/>
                <w:szCs w:val="16"/>
              </w:rPr>
            </w:pPr>
            <w:r>
              <w:rPr>
                <w:sz w:val="16"/>
                <w:szCs w:val="16"/>
              </w:rPr>
              <w:t>No anticipatory set or introduction included.</w:t>
            </w:r>
          </w:p>
        </w:tc>
        <w:tc>
          <w:tcPr>
            <w:tcW w:w="2412" w:type="dxa"/>
          </w:tcPr>
          <w:p w14:paraId="632EC97A" w14:textId="77777777" w:rsidR="00145997" w:rsidRDefault="006802D4">
            <w:pPr>
              <w:rPr>
                <w:sz w:val="16"/>
                <w:szCs w:val="16"/>
              </w:rPr>
            </w:pPr>
            <w:r>
              <w:rPr>
                <w:sz w:val="16"/>
                <w:szCs w:val="16"/>
              </w:rPr>
              <w:t>Anticipatory set consists of stating the objectives to the class.</w:t>
            </w:r>
          </w:p>
        </w:tc>
        <w:tc>
          <w:tcPr>
            <w:tcW w:w="2160" w:type="dxa"/>
          </w:tcPr>
          <w:p w14:paraId="14F43CE4" w14:textId="77777777" w:rsidR="00145997" w:rsidRDefault="006802D4">
            <w:pPr>
              <w:rPr>
                <w:sz w:val="16"/>
                <w:szCs w:val="16"/>
              </w:rPr>
            </w:pPr>
            <w:r>
              <w:rPr>
                <w:sz w:val="16"/>
                <w:szCs w:val="16"/>
              </w:rPr>
              <w:t>Anticipatory probes student prior knowledge</w:t>
            </w:r>
          </w:p>
        </w:tc>
        <w:tc>
          <w:tcPr>
            <w:tcW w:w="2700" w:type="dxa"/>
          </w:tcPr>
          <w:p w14:paraId="78D0BC0F" w14:textId="77777777" w:rsidR="00145997" w:rsidRDefault="006802D4">
            <w:pPr>
              <w:rPr>
                <w:sz w:val="16"/>
                <w:szCs w:val="16"/>
              </w:rPr>
            </w:pPr>
            <w:r>
              <w:rPr>
                <w:sz w:val="16"/>
                <w:szCs w:val="16"/>
              </w:rPr>
              <w:t>Anticipatory set engages students’ attention/curiosity and motivates them to participate as well as probes prior knowledge</w:t>
            </w:r>
          </w:p>
        </w:tc>
      </w:tr>
      <w:tr w:rsidR="00145997" w14:paraId="1C72B923" w14:textId="77777777">
        <w:tc>
          <w:tcPr>
            <w:tcW w:w="1530" w:type="dxa"/>
            <w:shd w:val="clear" w:color="auto" w:fill="D9D9D9"/>
          </w:tcPr>
          <w:p w14:paraId="6CC7E247" w14:textId="77777777" w:rsidR="00145997" w:rsidRDefault="006802D4">
            <w:pPr>
              <w:jc w:val="center"/>
              <w:rPr>
                <w:i/>
                <w:sz w:val="16"/>
                <w:szCs w:val="16"/>
              </w:rPr>
            </w:pPr>
            <w:r>
              <w:rPr>
                <w:i/>
                <w:sz w:val="16"/>
                <w:szCs w:val="16"/>
              </w:rPr>
              <w:t>Procedures</w:t>
            </w:r>
          </w:p>
        </w:tc>
        <w:tc>
          <w:tcPr>
            <w:tcW w:w="2340" w:type="dxa"/>
          </w:tcPr>
          <w:p w14:paraId="4B409F20" w14:textId="77777777" w:rsidR="00145997" w:rsidRDefault="006802D4">
            <w:pPr>
              <w:rPr>
                <w:sz w:val="16"/>
                <w:szCs w:val="16"/>
              </w:rPr>
            </w:pPr>
            <w:r>
              <w:rPr>
                <w:sz w:val="16"/>
                <w:szCs w:val="16"/>
              </w:rPr>
              <w:t>Procedures are not clearly described. Procedures are unrelated to objectives.</w:t>
            </w:r>
          </w:p>
        </w:tc>
        <w:tc>
          <w:tcPr>
            <w:tcW w:w="2412" w:type="dxa"/>
          </w:tcPr>
          <w:p w14:paraId="092566AB" w14:textId="77777777" w:rsidR="00145997" w:rsidRDefault="006802D4">
            <w:pPr>
              <w:rPr>
                <w:sz w:val="16"/>
                <w:szCs w:val="16"/>
              </w:rPr>
            </w:pPr>
            <w:r>
              <w:rPr>
                <w:sz w:val="16"/>
                <w:szCs w:val="16"/>
              </w:rPr>
              <w:t>Procedures are briefly described. Procedures relate peripherally to objectives.</w:t>
            </w:r>
          </w:p>
        </w:tc>
        <w:tc>
          <w:tcPr>
            <w:tcW w:w="2160" w:type="dxa"/>
          </w:tcPr>
          <w:p w14:paraId="7AE07201" w14:textId="77777777" w:rsidR="00145997" w:rsidRDefault="006802D4">
            <w:pPr>
              <w:rPr>
                <w:sz w:val="16"/>
                <w:szCs w:val="16"/>
              </w:rPr>
            </w:pPr>
            <w:r>
              <w:rPr>
                <w:sz w:val="16"/>
                <w:szCs w:val="16"/>
              </w:rPr>
              <w:t>Procedures are clearly described and linked to objectives.</w:t>
            </w:r>
          </w:p>
        </w:tc>
        <w:tc>
          <w:tcPr>
            <w:tcW w:w="2700" w:type="dxa"/>
          </w:tcPr>
          <w:p w14:paraId="0F827FEF" w14:textId="77777777" w:rsidR="00145997" w:rsidRDefault="006802D4">
            <w:pPr>
              <w:rPr>
                <w:sz w:val="16"/>
                <w:szCs w:val="16"/>
              </w:rPr>
            </w:pPr>
            <w:r>
              <w:rPr>
                <w:sz w:val="16"/>
                <w:szCs w:val="16"/>
              </w:rPr>
              <w:t>Procedures are described in detail and provide a logical path to meeting objectives.</w:t>
            </w:r>
          </w:p>
        </w:tc>
      </w:tr>
      <w:tr w:rsidR="00145997" w14:paraId="5BAF24A9" w14:textId="77777777">
        <w:tc>
          <w:tcPr>
            <w:tcW w:w="1530" w:type="dxa"/>
            <w:shd w:val="clear" w:color="auto" w:fill="D9D9D9"/>
          </w:tcPr>
          <w:p w14:paraId="783527DD" w14:textId="77777777" w:rsidR="00145997" w:rsidRDefault="006802D4">
            <w:pPr>
              <w:jc w:val="center"/>
              <w:rPr>
                <w:i/>
                <w:sz w:val="16"/>
                <w:szCs w:val="16"/>
              </w:rPr>
            </w:pPr>
            <w:r>
              <w:rPr>
                <w:i/>
                <w:sz w:val="16"/>
                <w:szCs w:val="16"/>
              </w:rPr>
              <w:t>Strategies/</w:t>
            </w:r>
          </w:p>
          <w:p w14:paraId="2A47334F" w14:textId="77777777" w:rsidR="00145997" w:rsidRDefault="006802D4">
            <w:pPr>
              <w:jc w:val="center"/>
              <w:rPr>
                <w:i/>
                <w:sz w:val="16"/>
                <w:szCs w:val="16"/>
              </w:rPr>
            </w:pPr>
            <w:r>
              <w:rPr>
                <w:i/>
                <w:sz w:val="16"/>
                <w:szCs w:val="16"/>
              </w:rPr>
              <w:t>Adaptations for English Learners</w:t>
            </w:r>
          </w:p>
        </w:tc>
        <w:tc>
          <w:tcPr>
            <w:tcW w:w="2340" w:type="dxa"/>
          </w:tcPr>
          <w:p w14:paraId="08883871" w14:textId="77777777" w:rsidR="00145997" w:rsidRDefault="006802D4">
            <w:pPr>
              <w:rPr>
                <w:sz w:val="16"/>
                <w:szCs w:val="16"/>
              </w:rPr>
            </w:pPr>
            <w:r>
              <w:rPr>
                <w:sz w:val="16"/>
                <w:szCs w:val="16"/>
              </w:rPr>
              <w:t>No strategies/adaptations are specified to support ELs.</w:t>
            </w:r>
          </w:p>
        </w:tc>
        <w:tc>
          <w:tcPr>
            <w:tcW w:w="2412" w:type="dxa"/>
          </w:tcPr>
          <w:p w14:paraId="6CE9F940" w14:textId="77777777" w:rsidR="00145997" w:rsidRDefault="006802D4">
            <w:pPr>
              <w:rPr>
                <w:sz w:val="16"/>
                <w:szCs w:val="16"/>
              </w:rPr>
            </w:pPr>
            <w:r>
              <w:rPr>
                <w:sz w:val="16"/>
                <w:szCs w:val="16"/>
              </w:rPr>
              <w:t>Plan includes simple or general strategies and adaptations for ELs.</w:t>
            </w:r>
          </w:p>
        </w:tc>
        <w:tc>
          <w:tcPr>
            <w:tcW w:w="2160" w:type="dxa"/>
          </w:tcPr>
          <w:p w14:paraId="670C00E9" w14:textId="77777777" w:rsidR="00145997" w:rsidRDefault="006802D4">
            <w:pPr>
              <w:rPr>
                <w:sz w:val="16"/>
                <w:szCs w:val="16"/>
              </w:rPr>
            </w:pPr>
            <w:r>
              <w:rPr>
                <w:sz w:val="16"/>
                <w:szCs w:val="16"/>
              </w:rPr>
              <w:t>Plan includes strategies/ adaptations that support ELs’ language development and content learning</w:t>
            </w:r>
          </w:p>
        </w:tc>
        <w:tc>
          <w:tcPr>
            <w:tcW w:w="2700" w:type="dxa"/>
          </w:tcPr>
          <w:p w14:paraId="528BE3CE" w14:textId="77777777" w:rsidR="00145997" w:rsidRDefault="006802D4">
            <w:pPr>
              <w:rPr>
                <w:sz w:val="16"/>
                <w:szCs w:val="16"/>
              </w:rPr>
            </w:pPr>
            <w:r>
              <w:rPr>
                <w:sz w:val="16"/>
                <w:szCs w:val="16"/>
              </w:rPr>
              <w:t>Plan includes adaptations that support development of ELs’ language development and content learning. Adaptations designed by EL proficiency level</w:t>
            </w:r>
          </w:p>
        </w:tc>
      </w:tr>
      <w:tr w:rsidR="00145997" w14:paraId="6D337152" w14:textId="77777777">
        <w:tc>
          <w:tcPr>
            <w:tcW w:w="1530" w:type="dxa"/>
            <w:shd w:val="clear" w:color="auto" w:fill="D9D9D9"/>
          </w:tcPr>
          <w:p w14:paraId="691E4487" w14:textId="77777777" w:rsidR="00145997" w:rsidRDefault="006802D4">
            <w:pPr>
              <w:jc w:val="center"/>
              <w:rPr>
                <w:i/>
                <w:sz w:val="16"/>
                <w:szCs w:val="16"/>
                <w:highlight w:val="green"/>
              </w:rPr>
            </w:pPr>
            <w:r>
              <w:rPr>
                <w:i/>
                <w:sz w:val="16"/>
                <w:szCs w:val="16"/>
                <w:highlight w:val="green"/>
              </w:rPr>
              <w:t>Strategies/</w:t>
            </w:r>
          </w:p>
          <w:p w14:paraId="4937E6C7" w14:textId="77777777" w:rsidR="00145997" w:rsidRDefault="006802D4">
            <w:pPr>
              <w:jc w:val="center"/>
              <w:rPr>
                <w:i/>
                <w:sz w:val="16"/>
                <w:szCs w:val="16"/>
                <w:highlight w:val="green"/>
              </w:rPr>
            </w:pPr>
            <w:r>
              <w:rPr>
                <w:i/>
                <w:sz w:val="16"/>
                <w:szCs w:val="16"/>
                <w:highlight w:val="green"/>
              </w:rPr>
              <w:t>Adaptations for Students w Spec Needs</w:t>
            </w:r>
          </w:p>
          <w:p w14:paraId="009D442D" w14:textId="77777777" w:rsidR="00873E7C" w:rsidRDefault="00873E7C" w:rsidP="00873E7C">
            <w:r w:rsidRPr="00873E7C">
              <w:rPr>
                <w:color w:val="000000"/>
                <w:sz w:val="20"/>
                <w:szCs w:val="20"/>
                <w:highlight w:val="green"/>
                <w:shd w:val="clear" w:color="auto" w:fill="00FFFF"/>
              </w:rPr>
              <w:t xml:space="preserve">Practice &amp; Assess MMSN TPEs </w:t>
            </w:r>
            <w:r w:rsidRPr="00873E7C">
              <w:rPr>
                <w:color w:val="000000"/>
                <w:highlight w:val="green"/>
                <w:shd w:val="clear" w:color="auto" w:fill="00FFFF"/>
              </w:rPr>
              <w:t>1.2, 1.3, 3.1, 3.2,  4.2</w:t>
            </w:r>
          </w:p>
          <w:p w14:paraId="2C4D2AB2" w14:textId="77777777" w:rsidR="00873E7C" w:rsidRDefault="00873E7C">
            <w:pPr>
              <w:jc w:val="center"/>
              <w:rPr>
                <w:i/>
                <w:sz w:val="16"/>
                <w:szCs w:val="16"/>
                <w:highlight w:val="green"/>
              </w:rPr>
            </w:pPr>
          </w:p>
        </w:tc>
        <w:tc>
          <w:tcPr>
            <w:tcW w:w="2340" w:type="dxa"/>
          </w:tcPr>
          <w:p w14:paraId="276BB8EC" w14:textId="77777777" w:rsidR="00145997" w:rsidRDefault="006802D4">
            <w:pPr>
              <w:rPr>
                <w:sz w:val="16"/>
                <w:szCs w:val="16"/>
              </w:rPr>
            </w:pPr>
            <w:r>
              <w:rPr>
                <w:sz w:val="16"/>
                <w:szCs w:val="16"/>
              </w:rPr>
              <w:t>No strategies/adaptations are planned for students with special needs.</w:t>
            </w:r>
          </w:p>
        </w:tc>
        <w:tc>
          <w:tcPr>
            <w:tcW w:w="2412" w:type="dxa"/>
          </w:tcPr>
          <w:p w14:paraId="6AA1F4EF" w14:textId="77777777" w:rsidR="00145997" w:rsidRDefault="006802D4">
            <w:pPr>
              <w:rPr>
                <w:sz w:val="16"/>
                <w:szCs w:val="16"/>
              </w:rPr>
            </w:pPr>
            <w:r>
              <w:rPr>
                <w:sz w:val="16"/>
                <w:szCs w:val="16"/>
              </w:rPr>
              <w:t>Plan includes reference to adaptations included in student IEPs and 504 plans.</w:t>
            </w:r>
          </w:p>
        </w:tc>
        <w:tc>
          <w:tcPr>
            <w:tcW w:w="2160" w:type="dxa"/>
          </w:tcPr>
          <w:p w14:paraId="623E6A0C" w14:textId="77777777" w:rsidR="00145997" w:rsidRDefault="006802D4">
            <w:pPr>
              <w:rPr>
                <w:sz w:val="16"/>
                <w:szCs w:val="16"/>
              </w:rPr>
            </w:pPr>
            <w:r>
              <w:rPr>
                <w:sz w:val="16"/>
                <w:szCs w:val="16"/>
              </w:rPr>
              <w:t>Plan includes adaptations for students with IEPs and 504 plans and for students with other challenges.</w:t>
            </w:r>
          </w:p>
        </w:tc>
        <w:tc>
          <w:tcPr>
            <w:tcW w:w="2700" w:type="dxa"/>
          </w:tcPr>
          <w:p w14:paraId="0F774234" w14:textId="77777777" w:rsidR="00145997" w:rsidRDefault="006802D4">
            <w:pPr>
              <w:rPr>
                <w:sz w:val="16"/>
                <w:szCs w:val="16"/>
              </w:rPr>
            </w:pPr>
            <w:r>
              <w:rPr>
                <w:sz w:val="16"/>
                <w:szCs w:val="16"/>
              </w:rPr>
              <w:t>Plan includes differentiation opportunities for students at all levels.</w:t>
            </w:r>
          </w:p>
        </w:tc>
      </w:tr>
      <w:tr w:rsidR="00145997" w14:paraId="5E8C9058" w14:textId="77777777">
        <w:tc>
          <w:tcPr>
            <w:tcW w:w="1530" w:type="dxa"/>
            <w:shd w:val="clear" w:color="auto" w:fill="D9D9D9"/>
          </w:tcPr>
          <w:p w14:paraId="698F4BFA" w14:textId="77777777" w:rsidR="00145997" w:rsidRDefault="006802D4">
            <w:pPr>
              <w:jc w:val="center"/>
              <w:rPr>
                <w:i/>
                <w:sz w:val="16"/>
                <w:szCs w:val="16"/>
              </w:rPr>
            </w:pPr>
            <w:r>
              <w:rPr>
                <w:i/>
                <w:sz w:val="16"/>
                <w:szCs w:val="16"/>
              </w:rPr>
              <w:t>Strategies/</w:t>
            </w:r>
          </w:p>
          <w:p w14:paraId="396292F5" w14:textId="77777777" w:rsidR="00145997" w:rsidRDefault="006802D4">
            <w:pPr>
              <w:jc w:val="center"/>
              <w:rPr>
                <w:i/>
                <w:sz w:val="16"/>
                <w:szCs w:val="16"/>
              </w:rPr>
            </w:pPr>
            <w:r>
              <w:rPr>
                <w:i/>
                <w:sz w:val="16"/>
                <w:szCs w:val="16"/>
              </w:rPr>
              <w:t>Adaptations for Students from Underperforming Populations Subgroups</w:t>
            </w:r>
          </w:p>
        </w:tc>
        <w:tc>
          <w:tcPr>
            <w:tcW w:w="2340" w:type="dxa"/>
          </w:tcPr>
          <w:p w14:paraId="15AC9261" w14:textId="77777777" w:rsidR="00145997" w:rsidRDefault="006802D4">
            <w:pPr>
              <w:rPr>
                <w:sz w:val="16"/>
                <w:szCs w:val="16"/>
              </w:rPr>
            </w:pPr>
            <w:r>
              <w:rPr>
                <w:sz w:val="16"/>
                <w:szCs w:val="16"/>
              </w:rPr>
              <w:t>No strategies/adaptations are planned for students from the school’s under-performing subgroups.</w:t>
            </w:r>
          </w:p>
        </w:tc>
        <w:tc>
          <w:tcPr>
            <w:tcW w:w="2412" w:type="dxa"/>
          </w:tcPr>
          <w:p w14:paraId="187850C2" w14:textId="77777777" w:rsidR="00145997" w:rsidRDefault="006802D4">
            <w:pPr>
              <w:rPr>
                <w:sz w:val="16"/>
                <w:szCs w:val="16"/>
              </w:rPr>
            </w:pPr>
            <w:r>
              <w:rPr>
                <w:sz w:val="16"/>
                <w:szCs w:val="16"/>
              </w:rPr>
              <w:t>Plan includes strategies/ adaptations that make the lesson content more accessible to motivated individuals in specified subgroups.</w:t>
            </w:r>
          </w:p>
        </w:tc>
        <w:tc>
          <w:tcPr>
            <w:tcW w:w="2160" w:type="dxa"/>
          </w:tcPr>
          <w:p w14:paraId="5ABEDAD2" w14:textId="77777777" w:rsidR="00145997" w:rsidRDefault="006802D4">
            <w:pPr>
              <w:rPr>
                <w:sz w:val="16"/>
                <w:szCs w:val="16"/>
              </w:rPr>
            </w:pPr>
            <w:r>
              <w:rPr>
                <w:sz w:val="16"/>
                <w:szCs w:val="16"/>
              </w:rPr>
              <w:t>Plan includes strategies/ adaptations that build on the strengths of the particular students in the target subgroups and allow them to experience engagement and success.</w:t>
            </w:r>
          </w:p>
        </w:tc>
        <w:tc>
          <w:tcPr>
            <w:tcW w:w="2700" w:type="dxa"/>
          </w:tcPr>
          <w:p w14:paraId="66DD9AE7" w14:textId="77777777" w:rsidR="00145997" w:rsidRDefault="006802D4">
            <w:pPr>
              <w:rPr>
                <w:sz w:val="16"/>
                <w:szCs w:val="16"/>
              </w:rPr>
            </w:pPr>
            <w:r>
              <w:rPr>
                <w:sz w:val="16"/>
                <w:szCs w:val="16"/>
              </w:rPr>
              <w:t>Includes strategies/adaptations that use students’ prior knowledge to facilitate engagement and help make connections between their lives and the content clear and compelling.</w:t>
            </w:r>
          </w:p>
        </w:tc>
      </w:tr>
      <w:tr w:rsidR="00145997" w14:paraId="21FF8BD0" w14:textId="77777777">
        <w:tc>
          <w:tcPr>
            <w:tcW w:w="1530" w:type="dxa"/>
            <w:tcBorders>
              <w:bottom w:val="single" w:sz="4" w:space="0" w:color="000000"/>
            </w:tcBorders>
            <w:shd w:val="clear" w:color="auto" w:fill="D9D9D9"/>
          </w:tcPr>
          <w:p w14:paraId="518A668B" w14:textId="77777777" w:rsidR="00145997" w:rsidRDefault="006802D4">
            <w:pPr>
              <w:jc w:val="center"/>
              <w:rPr>
                <w:i/>
                <w:sz w:val="16"/>
                <w:szCs w:val="16"/>
              </w:rPr>
            </w:pPr>
            <w:r>
              <w:rPr>
                <w:i/>
                <w:sz w:val="16"/>
                <w:szCs w:val="16"/>
              </w:rPr>
              <w:t>Closure</w:t>
            </w:r>
          </w:p>
        </w:tc>
        <w:tc>
          <w:tcPr>
            <w:tcW w:w="2340" w:type="dxa"/>
          </w:tcPr>
          <w:p w14:paraId="458CD5E3" w14:textId="77777777" w:rsidR="00145997" w:rsidRDefault="006802D4">
            <w:pPr>
              <w:rPr>
                <w:sz w:val="16"/>
                <w:szCs w:val="16"/>
              </w:rPr>
            </w:pPr>
            <w:r>
              <w:rPr>
                <w:sz w:val="16"/>
                <w:szCs w:val="16"/>
              </w:rPr>
              <w:t>No closure is included.</w:t>
            </w:r>
          </w:p>
        </w:tc>
        <w:tc>
          <w:tcPr>
            <w:tcW w:w="2412" w:type="dxa"/>
          </w:tcPr>
          <w:p w14:paraId="46F634D0" w14:textId="77777777" w:rsidR="00145997" w:rsidRDefault="006802D4">
            <w:pPr>
              <w:rPr>
                <w:sz w:val="16"/>
                <w:szCs w:val="16"/>
              </w:rPr>
            </w:pPr>
            <w:r>
              <w:rPr>
                <w:sz w:val="16"/>
                <w:szCs w:val="16"/>
              </w:rPr>
              <w:t>Closure is perfunctory; teacher restates lesson objectives to the class.</w:t>
            </w:r>
          </w:p>
        </w:tc>
        <w:tc>
          <w:tcPr>
            <w:tcW w:w="2160" w:type="dxa"/>
          </w:tcPr>
          <w:p w14:paraId="6E54F71C" w14:textId="77777777" w:rsidR="00145997" w:rsidRDefault="006802D4">
            <w:pPr>
              <w:rPr>
                <w:sz w:val="16"/>
                <w:szCs w:val="16"/>
              </w:rPr>
            </w:pPr>
            <w:r>
              <w:rPr>
                <w:sz w:val="16"/>
                <w:szCs w:val="16"/>
              </w:rPr>
              <w:t>Closure requires students to restate what they learned and to make connections to objectives.</w:t>
            </w:r>
          </w:p>
        </w:tc>
        <w:tc>
          <w:tcPr>
            <w:tcW w:w="2700" w:type="dxa"/>
          </w:tcPr>
          <w:p w14:paraId="4C98EE6C" w14:textId="77777777" w:rsidR="00145997" w:rsidRDefault="006802D4">
            <w:pPr>
              <w:rPr>
                <w:sz w:val="16"/>
                <w:szCs w:val="16"/>
              </w:rPr>
            </w:pPr>
            <w:r>
              <w:rPr>
                <w:sz w:val="16"/>
                <w:szCs w:val="16"/>
              </w:rPr>
              <w:t xml:space="preserve">Closure requires students to synthesize or apply their new knowledge/skill in a meaningful, relevant way. </w:t>
            </w:r>
          </w:p>
        </w:tc>
      </w:tr>
      <w:tr w:rsidR="00145997" w14:paraId="79AF5B3A" w14:textId="77777777">
        <w:trPr>
          <w:trHeight w:val="274"/>
        </w:trPr>
        <w:tc>
          <w:tcPr>
            <w:tcW w:w="1530" w:type="dxa"/>
            <w:tcBorders>
              <w:top w:val="single" w:sz="4" w:space="0" w:color="000000"/>
              <w:left w:val="single" w:sz="4" w:space="0" w:color="000000"/>
              <w:bottom w:val="single" w:sz="4" w:space="0" w:color="000000"/>
              <w:right w:val="single" w:sz="4" w:space="0" w:color="000000"/>
            </w:tcBorders>
            <w:shd w:val="clear" w:color="auto" w:fill="D9D9D9"/>
          </w:tcPr>
          <w:p w14:paraId="63A37796" w14:textId="77777777" w:rsidR="00145997" w:rsidRDefault="006802D4">
            <w:pPr>
              <w:jc w:val="center"/>
              <w:rPr>
                <w:i/>
                <w:sz w:val="16"/>
                <w:szCs w:val="16"/>
              </w:rPr>
            </w:pPr>
            <w:r>
              <w:rPr>
                <w:i/>
                <w:sz w:val="16"/>
                <w:szCs w:val="16"/>
              </w:rPr>
              <w:t>Assessment of Academic Learning Objectives</w:t>
            </w:r>
          </w:p>
        </w:tc>
        <w:tc>
          <w:tcPr>
            <w:tcW w:w="2340" w:type="dxa"/>
            <w:tcBorders>
              <w:left w:val="single" w:sz="4" w:space="0" w:color="000000"/>
            </w:tcBorders>
          </w:tcPr>
          <w:p w14:paraId="112FAB35" w14:textId="77777777" w:rsidR="00145997" w:rsidRDefault="006802D4">
            <w:pPr>
              <w:rPr>
                <w:sz w:val="16"/>
                <w:szCs w:val="16"/>
              </w:rPr>
            </w:pPr>
            <w:r>
              <w:rPr>
                <w:sz w:val="16"/>
                <w:szCs w:val="16"/>
              </w:rPr>
              <w:t>No assessment of student mastery of academic learning objectives or assessment is unrelated to objectives/standards.</w:t>
            </w:r>
          </w:p>
        </w:tc>
        <w:tc>
          <w:tcPr>
            <w:tcW w:w="2412" w:type="dxa"/>
            <w:vMerge w:val="restart"/>
            <w:tcBorders>
              <w:left w:val="single" w:sz="4" w:space="0" w:color="000000"/>
            </w:tcBorders>
          </w:tcPr>
          <w:p w14:paraId="6CC7D170" w14:textId="77777777" w:rsidR="00145997" w:rsidRDefault="006802D4">
            <w:pPr>
              <w:rPr>
                <w:sz w:val="16"/>
                <w:szCs w:val="16"/>
              </w:rPr>
            </w:pPr>
            <w:r>
              <w:rPr>
                <w:sz w:val="16"/>
                <w:szCs w:val="16"/>
              </w:rPr>
              <w:t>Assessment is related to objectives/standards, but provides little useful information for evaluating student learning and planning further instruction.</w:t>
            </w:r>
          </w:p>
        </w:tc>
        <w:tc>
          <w:tcPr>
            <w:tcW w:w="2160" w:type="dxa"/>
            <w:vMerge w:val="restart"/>
            <w:tcBorders>
              <w:left w:val="single" w:sz="4" w:space="0" w:color="000000"/>
            </w:tcBorders>
          </w:tcPr>
          <w:p w14:paraId="48BAB6F0" w14:textId="77777777" w:rsidR="00145997" w:rsidRDefault="006802D4">
            <w:pPr>
              <w:rPr>
                <w:sz w:val="16"/>
                <w:szCs w:val="16"/>
              </w:rPr>
            </w:pPr>
            <w:r>
              <w:rPr>
                <w:sz w:val="16"/>
                <w:szCs w:val="16"/>
              </w:rPr>
              <w:t>Assessment is related to objectives/standards. Assessment provides useful information for evaluating student learning and planning further instruction for some students.</w:t>
            </w:r>
          </w:p>
        </w:tc>
        <w:tc>
          <w:tcPr>
            <w:tcW w:w="2700" w:type="dxa"/>
            <w:vMerge w:val="restart"/>
            <w:tcBorders>
              <w:left w:val="single" w:sz="4" w:space="0" w:color="000000"/>
            </w:tcBorders>
          </w:tcPr>
          <w:p w14:paraId="3E08FBC4" w14:textId="77777777" w:rsidR="00145997" w:rsidRDefault="006802D4">
            <w:pPr>
              <w:rPr>
                <w:sz w:val="16"/>
                <w:szCs w:val="16"/>
              </w:rPr>
            </w:pPr>
            <w:r>
              <w:rPr>
                <w:sz w:val="16"/>
                <w:szCs w:val="16"/>
              </w:rPr>
              <w:t>Assessment is directly related to objectives/ standards. Assessment provides useful information for evaluating student learning and planning further instruction for all students.</w:t>
            </w:r>
          </w:p>
        </w:tc>
      </w:tr>
      <w:tr w:rsidR="00145997" w14:paraId="63DCDC70" w14:textId="77777777">
        <w:trPr>
          <w:trHeight w:val="273"/>
        </w:trPr>
        <w:tc>
          <w:tcPr>
            <w:tcW w:w="1530" w:type="dxa"/>
            <w:tcBorders>
              <w:top w:val="single" w:sz="4" w:space="0" w:color="000000"/>
              <w:left w:val="single" w:sz="4" w:space="0" w:color="000000"/>
              <w:bottom w:val="single" w:sz="4" w:space="0" w:color="000000"/>
              <w:right w:val="single" w:sz="4" w:space="0" w:color="000000"/>
            </w:tcBorders>
            <w:shd w:val="clear" w:color="auto" w:fill="D9D9D9"/>
          </w:tcPr>
          <w:p w14:paraId="574BB5C8" w14:textId="77777777" w:rsidR="00145997" w:rsidRDefault="006802D4">
            <w:pPr>
              <w:jc w:val="center"/>
              <w:rPr>
                <w:i/>
                <w:sz w:val="16"/>
                <w:szCs w:val="16"/>
              </w:rPr>
            </w:pPr>
            <w:r>
              <w:rPr>
                <w:i/>
                <w:sz w:val="16"/>
                <w:szCs w:val="16"/>
              </w:rPr>
              <w:t>Assessment of Language</w:t>
            </w:r>
          </w:p>
          <w:p w14:paraId="0E89A149" w14:textId="77777777" w:rsidR="00145997" w:rsidRDefault="006802D4">
            <w:pPr>
              <w:jc w:val="center"/>
              <w:rPr>
                <w:i/>
                <w:sz w:val="16"/>
                <w:szCs w:val="16"/>
              </w:rPr>
            </w:pPr>
            <w:r>
              <w:rPr>
                <w:i/>
                <w:sz w:val="16"/>
                <w:szCs w:val="16"/>
              </w:rPr>
              <w:t>Learning Objectives</w:t>
            </w:r>
          </w:p>
        </w:tc>
        <w:tc>
          <w:tcPr>
            <w:tcW w:w="2340" w:type="dxa"/>
            <w:tcBorders>
              <w:left w:val="single" w:sz="4" w:space="0" w:color="000000"/>
            </w:tcBorders>
          </w:tcPr>
          <w:p w14:paraId="50FD2903" w14:textId="77777777" w:rsidR="00145997" w:rsidRDefault="006802D4">
            <w:pPr>
              <w:rPr>
                <w:sz w:val="16"/>
                <w:szCs w:val="16"/>
              </w:rPr>
            </w:pPr>
            <w:r>
              <w:rPr>
                <w:sz w:val="16"/>
                <w:szCs w:val="16"/>
              </w:rPr>
              <w:t>No assessment of student mastery of language learning objectives or assessment is unrelated to objectives/standards.</w:t>
            </w:r>
          </w:p>
        </w:tc>
        <w:tc>
          <w:tcPr>
            <w:tcW w:w="2412" w:type="dxa"/>
            <w:vMerge/>
            <w:tcBorders>
              <w:left w:val="single" w:sz="4" w:space="0" w:color="000000"/>
            </w:tcBorders>
          </w:tcPr>
          <w:p w14:paraId="1B1B3A79" w14:textId="77777777" w:rsidR="00145997" w:rsidRDefault="00145997">
            <w:pPr>
              <w:widowControl w:val="0"/>
              <w:pBdr>
                <w:top w:val="nil"/>
                <w:left w:val="nil"/>
                <w:bottom w:val="nil"/>
                <w:right w:val="nil"/>
                <w:between w:val="nil"/>
              </w:pBdr>
              <w:spacing w:line="276" w:lineRule="auto"/>
              <w:rPr>
                <w:sz w:val="16"/>
                <w:szCs w:val="16"/>
              </w:rPr>
            </w:pPr>
          </w:p>
        </w:tc>
        <w:tc>
          <w:tcPr>
            <w:tcW w:w="2160" w:type="dxa"/>
            <w:vMerge/>
            <w:tcBorders>
              <w:left w:val="single" w:sz="4" w:space="0" w:color="000000"/>
            </w:tcBorders>
          </w:tcPr>
          <w:p w14:paraId="7E9EFA63" w14:textId="77777777" w:rsidR="00145997" w:rsidRDefault="00145997">
            <w:pPr>
              <w:widowControl w:val="0"/>
              <w:pBdr>
                <w:top w:val="nil"/>
                <w:left w:val="nil"/>
                <w:bottom w:val="nil"/>
                <w:right w:val="nil"/>
                <w:between w:val="nil"/>
              </w:pBdr>
              <w:spacing w:line="276" w:lineRule="auto"/>
              <w:rPr>
                <w:sz w:val="16"/>
                <w:szCs w:val="16"/>
              </w:rPr>
            </w:pPr>
          </w:p>
        </w:tc>
        <w:tc>
          <w:tcPr>
            <w:tcW w:w="2700" w:type="dxa"/>
            <w:vMerge/>
            <w:tcBorders>
              <w:left w:val="single" w:sz="4" w:space="0" w:color="000000"/>
            </w:tcBorders>
          </w:tcPr>
          <w:p w14:paraId="33F89E47" w14:textId="77777777" w:rsidR="00145997" w:rsidRDefault="00145997">
            <w:pPr>
              <w:widowControl w:val="0"/>
              <w:pBdr>
                <w:top w:val="nil"/>
                <w:left w:val="nil"/>
                <w:bottom w:val="nil"/>
                <w:right w:val="nil"/>
                <w:between w:val="nil"/>
              </w:pBdr>
              <w:spacing w:line="276" w:lineRule="auto"/>
              <w:rPr>
                <w:sz w:val="16"/>
                <w:szCs w:val="16"/>
              </w:rPr>
            </w:pPr>
          </w:p>
        </w:tc>
      </w:tr>
      <w:tr w:rsidR="00145997" w14:paraId="18BAD43E" w14:textId="77777777">
        <w:tc>
          <w:tcPr>
            <w:tcW w:w="1530" w:type="dxa"/>
            <w:tcBorders>
              <w:top w:val="single" w:sz="4" w:space="0" w:color="000000"/>
            </w:tcBorders>
            <w:shd w:val="clear" w:color="auto" w:fill="D9D9D9"/>
          </w:tcPr>
          <w:p w14:paraId="2B019BF1" w14:textId="77777777" w:rsidR="00145997" w:rsidRDefault="006802D4">
            <w:pPr>
              <w:jc w:val="center"/>
              <w:rPr>
                <w:i/>
                <w:sz w:val="16"/>
                <w:szCs w:val="16"/>
              </w:rPr>
            </w:pPr>
            <w:r>
              <w:rPr>
                <w:i/>
                <w:sz w:val="16"/>
                <w:szCs w:val="16"/>
              </w:rPr>
              <w:t>Reflection</w:t>
            </w:r>
          </w:p>
        </w:tc>
        <w:tc>
          <w:tcPr>
            <w:tcW w:w="2340" w:type="dxa"/>
          </w:tcPr>
          <w:p w14:paraId="77C82B90" w14:textId="77777777" w:rsidR="00145997" w:rsidRDefault="006802D4">
            <w:pPr>
              <w:rPr>
                <w:sz w:val="16"/>
                <w:szCs w:val="16"/>
              </w:rPr>
            </w:pPr>
            <w:r>
              <w:rPr>
                <w:sz w:val="16"/>
                <w:szCs w:val="16"/>
              </w:rPr>
              <w:t>No reflection is included.</w:t>
            </w:r>
          </w:p>
        </w:tc>
        <w:tc>
          <w:tcPr>
            <w:tcW w:w="2412" w:type="dxa"/>
          </w:tcPr>
          <w:p w14:paraId="553C2A4C" w14:textId="77777777" w:rsidR="00145997" w:rsidRDefault="006802D4">
            <w:pPr>
              <w:rPr>
                <w:sz w:val="16"/>
                <w:szCs w:val="16"/>
              </w:rPr>
            </w:pPr>
            <w:r>
              <w:rPr>
                <w:sz w:val="16"/>
                <w:szCs w:val="16"/>
              </w:rPr>
              <w:t>Reflection is superficial, describes what went well and what went poorly during lesson.</w:t>
            </w:r>
          </w:p>
        </w:tc>
        <w:tc>
          <w:tcPr>
            <w:tcW w:w="2160" w:type="dxa"/>
          </w:tcPr>
          <w:p w14:paraId="002F9089" w14:textId="77777777" w:rsidR="00145997" w:rsidRDefault="006802D4">
            <w:pPr>
              <w:rPr>
                <w:sz w:val="16"/>
                <w:szCs w:val="16"/>
              </w:rPr>
            </w:pPr>
            <w:r>
              <w:rPr>
                <w:sz w:val="16"/>
                <w:szCs w:val="16"/>
              </w:rPr>
              <w:t>Reflection describes what went well/poorly, but also considers teacher’s role in student success/difficulty.</w:t>
            </w:r>
          </w:p>
        </w:tc>
        <w:tc>
          <w:tcPr>
            <w:tcW w:w="2700" w:type="dxa"/>
          </w:tcPr>
          <w:p w14:paraId="3BC892F7" w14:textId="77777777" w:rsidR="00145997" w:rsidRDefault="006802D4">
            <w:pPr>
              <w:rPr>
                <w:sz w:val="16"/>
                <w:szCs w:val="16"/>
              </w:rPr>
            </w:pPr>
            <w:r>
              <w:rPr>
                <w:sz w:val="16"/>
                <w:szCs w:val="16"/>
              </w:rPr>
              <w:t>Reflection focuses on student learning and on strategies for increasing instructional effectiveness.</w:t>
            </w:r>
          </w:p>
        </w:tc>
      </w:tr>
    </w:tbl>
    <w:p w14:paraId="526D0D76" w14:textId="77777777" w:rsidR="00145997" w:rsidRDefault="00145997">
      <w:pPr>
        <w:sectPr w:rsidR="00145997">
          <w:pgSz w:w="12240" w:h="15840"/>
          <w:pgMar w:top="720" w:right="720" w:bottom="513" w:left="720" w:header="720" w:footer="720" w:gutter="0"/>
          <w:cols w:space="720"/>
        </w:sectPr>
      </w:pPr>
    </w:p>
    <w:p w14:paraId="3CAA57E3" w14:textId="77777777" w:rsidR="00145997" w:rsidRDefault="00145997">
      <w:pPr>
        <w:widowControl w:val="0"/>
        <w:pBdr>
          <w:top w:val="nil"/>
          <w:left w:val="nil"/>
          <w:bottom w:val="nil"/>
          <w:right w:val="nil"/>
          <w:between w:val="nil"/>
        </w:pBdr>
        <w:spacing w:line="276" w:lineRule="auto"/>
      </w:pPr>
    </w:p>
    <w:tbl>
      <w:tblPr>
        <w:tblStyle w:val="afffffffe"/>
        <w:tblW w:w="11070" w:type="dxa"/>
        <w:tblBorders>
          <w:top w:val="single" w:sz="8" w:space="0" w:color="C0504D"/>
          <w:left w:val="single" w:sz="8" w:space="0" w:color="C0504D"/>
          <w:bottom w:val="single" w:sz="8" w:space="0" w:color="C0504D"/>
          <w:right w:val="single" w:sz="8" w:space="0" w:color="C0504D"/>
          <w:insideH w:val="single" w:sz="4" w:space="0" w:color="000000"/>
          <w:insideV w:val="single" w:sz="4" w:space="0" w:color="000000"/>
        </w:tblBorders>
        <w:tblLayout w:type="fixed"/>
        <w:tblLook w:val="0400" w:firstRow="0" w:lastRow="0" w:firstColumn="0" w:lastColumn="0" w:noHBand="0" w:noVBand="1"/>
      </w:tblPr>
      <w:tblGrid>
        <w:gridCol w:w="546"/>
        <w:gridCol w:w="2104"/>
        <w:gridCol w:w="2105"/>
        <w:gridCol w:w="2105"/>
        <w:gridCol w:w="2105"/>
        <w:gridCol w:w="2105"/>
      </w:tblGrid>
      <w:tr w:rsidR="00145997" w14:paraId="3A7A34A0" w14:textId="77777777">
        <w:tc>
          <w:tcPr>
            <w:tcW w:w="11070" w:type="dxa"/>
            <w:gridSpan w:val="6"/>
            <w:shd w:val="clear" w:color="auto" w:fill="BFBFBF"/>
          </w:tcPr>
          <w:p w14:paraId="6DFA6825" w14:textId="77777777" w:rsidR="00145997" w:rsidRDefault="006802D4">
            <w:pPr>
              <w:jc w:val="center"/>
            </w:pPr>
            <w:r>
              <w:t>Tutoring Assessment Rubric</w:t>
            </w:r>
          </w:p>
        </w:tc>
      </w:tr>
      <w:tr w:rsidR="00145997" w14:paraId="3D040EEE" w14:textId="77777777">
        <w:tc>
          <w:tcPr>
            <w:tcW w:w="546" w:type="dxa"/>
            <w:tcBorders>
              <w:bottom w:val="single" w:sz="4" w:space="0" w:color="000000"/>
            </w:tcBorders>
          </w:tcPr>
          <w:p w14:paraId="7D41A83A" w14:textId="77777777" w:rsidR="00145997" w:rsidRDefault="00145997"/>
        </w:tc>
        <w:tc>
          <w:tcPr>
            <w:tcW w:w="2104" w:type="dxa"/>
          </w:tcPr>
          <w:p w14:paraId="5ADFAB8F" w14:textId="77777777" w:rsidR="00145997" w:rsidRDefault="006802D4">
            <w:pPr>
              <w:jc w:val="center"/>
              <w:rPr>
                <w:sz w:val="20"/>
                <w:szCs w:val="20"/>
              </w:rPr>
            </w:pPr>
            <w:r>
              <w:rPr>
                <w:sz w:val="20"/>
                <w:szCs w:val="20"/>
              </w:rPr>
              <w:t>Rationale, Task &amp; Goal</w:t>
            </w:r>
          </w:p>
        </w:tc>
        <w:tc>
          <w:tcPr>
            <w:tcW w:w="2105" w:type="dxa"/>
          </w:tcPr>
          <w:p w14:paraId="51C57BC4" w14:textId="77777777" w:rsidR="00145997" w:rsidRDefault="006802D4">
            <w:pPr>
              <w:jc w:val="center"/>
              <w:rPr>
                <w:sz w:val="20"/>
                <w:szCs w:val="20"/>
              </w:rPr>
            </w:pPr>
            <w:r>
              <w:rPr>
                <w:sz w:val="20"/>
                <w:szCs w:val="20"/>
              </w:rPr>
              <w:t>Action Plan</w:t>
            </w:r>
          </w:p>
        </w:tc>
        <w:tc>
          <w:tcPr>
            <w:tcW w:w="2105" w:type="dxa"/>
          </w:tcPr>
          <w:p w14:paraId="202A00D8" w14:textId="77777777" w:rsidR="00145997" w:rsidRDefault="006802D4">
            <w:pPr>
              <w:jc w:val="center"/>
              <w:rPr>
                <w:sz w:val="20"/>
                <w:szCs w:val="20"/>
              </w:rPr>
            </w:pPr>
            <w:r>
              <w:rPr>
                <w:sz w:val="20"/>
                <w:szCs w:val="20"/>
              </w:rPr>
              <w:t>Tutor’s Log: PACE</w:t>
            </w:r>
          </w:p>
        </w:tc>
        <w:tc>
          <w:tcPr>
            <w:tcW w:w="2105" w:type="dxa"/>
          </w:tcPr>
          <w:p w14:paraId="066F34DD" w14:textId="77777777" w:rsidR="00145997" w:rsidRDefault="006802D4">
            <w:pPr>
              <w:jc w:val="center"/>
              <w:rPr>
                <w:sz w:val="20"/>
                <w:szCs w:val="20"/>
              </w:rPr>
            </w:pPr>
            <w:r>
              <w:rPr>
                <w:sz w:val="20"/>
                <w:szCs w:val="20"/>
              </w:rPr>
              <w:t>Action Plan &amp; Evaluation</w:t>
            </w:r>
          </w:p>
        </w:tc>
        <w:tc>
          <w:tcPr>
            <w:tcW w:w="2105" w:type="dxa"/>
          </w:tcPr>
          <w:p w14:paraId="734BC651" w14:textId="77777777" w:rsidR="00145997" w:rsidRDefault="006802D4">
            <w:pPr>
              <w:jc w:val="center"/>
              <w:rPr>
                <w:sz w:val="20"/>
                <w:szCs w:val="20"/>
              </w:rPr>
            </w:pPr>
            <w:r>
              <w:rPr>
                <w:sz w:val="20"/>
                <w:szCs w:val="20"/>
              </w:rPr>
              <w:t>Logistics</w:t>
            </w:r>
          </w:p>
        </w:tc>
      </w:tr>
      <w:tr w:rsidR="00145997" w14:paraId="35B48C62" w14:textId="77777777">
        <w:tc>
          <w:tcPr>
            <w:tcW w:w="546" w:type="dxa"/>
            <w:shd w:val="clear" w:color="auto" w:fill="BFBFBF"/>
          </w:tcPr>
          <w:p w14:paraId="5FBDA3E4" w14:textId="77777777" w:rsidR="00145997" w:rsidRDefault="006802D4">
            <w:r>
              <w:t>4</w:t>
            </w:r>
          </w:p>
        </w:tc>
        <w:tc>
          <w:tcPr>
            <w:tcW w:w="2104" w:type="dxa"/>
          </w:tcPr>
          <w:p w14:paraId="09453D18" w14:textId="77777777" w:rsidR="00145997" w:rsidRDefault="006802D4" w:rsidP="00351B2C">
            <w:pPr>
              <w:numPr>
                <w:ilvl w:val="0"/>
                <w:numId w:val="69"/>
              </w:numPr>
              <w:pBdr>
                <w:top w:val="nil"/>
                <w:left w:val="nil"/>
                <w:bottom w:val="nil"/>
                <w:right w:val="nil"/>
                <w:between w:val="nil"/>
              </w:pBdr>
              <w:spacing w:line="276" w:lineRule="auto"/>
              <w:rPr>
                <w:sz w:val="19"/>
                <w:szCs w:val="19"/>
              </w:rPr>
            </w:pPr>
            <w:r>
              <w:rPr>
                <w:sz w:val="19"/>
                <w:szCs w:val="19"/>
              </w:rPr>
              <w:t>Develop an overall rationale</w:t>
            </w:r>
          </w:p>
          <w:p w14:paraId="40457E56" w14:textId="77777777" w:rsidR="00145997" w:rsidRDefault="006802D4" w:rsidP="00351B2C">
            <w:pPr>
              <w:numPr>
                <w:ilvl w:val="0"/>
                <w:numId w:val="69"/>
              </w:numPr>
              <w:pBdr>
                <w:top w:val="nil"/>
                <w:left w:val="nil"/>
                <w:bottom w:val="nil"/>
                <w:right w:val="nil"/>
                <w:between w:val="nil"/>
              </w:pBdr>
              <w:spacing w:line="276" w:lineRule="auto"/>
              <w:rPr>
                <w:sz w:val="19"/>
                <w:szCs w:val="19"/>
              </w:rPr>
            </w:pPr>
            <w:r>
              <w:rPr>
                <w:sz w:val="19"/>
                <w:szCs w:val="19"/>
              </w:rPr>
              <w:t xml:space="preserve"> Discuss knowledge of self and long-term goals</w:t>
            </w:r>
          </w:p>
          <w:p w14:paraId="450C810F" w14:textId="77777777" w:rsidR="00145997" w:rsidRDefault="006802D4" w:rsidP="00351B2C">
            <w:pPr>
              <w:numPr>
                <w:ilvl w:val="0"/>
                <w:numId w:val="69"/>
              </w:numPr>
              <w:pBdr>
                <w:top w:val="nil"/>
                <w:left w:val="nil"/>
                <w:bottom w:val="nil"/>
                <w:right w:val="nil"/>
                <w:between w:val="nil"/>
              </w:pBdr>
              <w:spacing w:line="276" w:lineRule="auto"/>
              <w:rPr>
                <w:sz w:val="19"/>
                <w:szCs w:val="19"/>
              </w:rPr>
            </w:pPr>
            <w:r>
              <w:rPr>
                <w:sz w:val="19"/>
                <w:szCs w:val="19"/>
              </w:rPr>
              <w:t xml:space="preserve">Select a clear learning task </w:t>
            </w:r>
          </w:p>
          <w:p w14:paraId="0BBFF1CC" w14:textId="77777777" w:rsidR="00145997" w:rsidRDefault="006802D4" w:rsidP="00351B2C">
            <w:pPr>
              <w:numPr>
                <w:ilvl w:val="0"/>
                <w:numId w:val="69"/>
              </w:numPr>
              <w:pBdr>
                <w:top w:val="nil"/>
                <w:left w:val="nil"/>
                <w:bottom w:val="nil"/>
                <w:right w:val="nil"/>
                <w:between w:val="nil"/>
              </w:pBdr>
              <w:spacing w:line="276" w:lineRule="auto"/>
              <w:rPr>
                <w:sz w:val="19"/>
                <w:szCs w:val="19"/>
              </w:rPr>
            </w:pPr>
            <w:r>
              <w:rPr>
                <w:sz w:val="19"/>
                <w:szCs w:val="19"/>
              </w:rPr>
              <w:t>Write a clear short-term goal for the task</w:t>
            </w:r>
          </w:p>
        </w:tc>
        <w:tc>
          <w:tcPr>
            <w:tcW w:w="2105" w:type="dxa"/>
          </w:tcPr>
          <w:p w14:paraId="5DABCE50" w14:textId="77777777" w:rsidR="00145997" w:rsidRDefault="006802D4" w:rsidP="00351B2C">
            <w:pPr>
              <w:numPr>
                <w:ilvl w:val="0"/>
                <w:numId w:val="69"/>
              </w:numPr>
              <w:pBdr>
                <w:top w:val="nil"/>
                <w:left w:val="nil"/>
                <w:bottom w:val="nil"/>
                <w:right w:val="nil"/>
                <w:between w:val="nil"/>
              </w:pBdr>
              <w:spacing w:line="276" w:lineRule="auto"/>
              <w:rPr>
                <w:sz w:val="19"/>
                <w:szCs w:val="19"/>
              </w:rPr>
            </w:pPr>
            <w:r>
              <w:rPr>
                <w:sz w:val="19"/>
                <w:szCs w:val="19"/>
              </w:rPr>
              <w:t>Develop a repertoire of strategies</w:t>
            </w:r>
          </w:p>
          <w:p w14:paraId="2316BD8A" w14:textId="77777777" w:rsidR="00145997" w:rsidRDefault="006802D4" w:rsidP="00351B2C">
            <w:pPr>
              <w:numPr>
                <w:ilvl w:val="0"/>
                <w:numId w:val="69"/>
              </w:numPr>
              <w:pBdr>
                <w:top w:val="nil"/>
                <w:left w:val="nil"/>
                <w:bottom w:val="nil"/>
                <w:right w:val="nil"/>
                <w:between w:val="nil"/>
              </w:pBdr>
              <w:spacing w:line="276" w:lineRule="auto"/>
              <w:rPr>
                <w:sz w:val="19"/>
                <w:szCs w:val="19"/>
              </w:rPr>
            </w:pPr>
            <w:r>
              <w:rPr>
                <w:sz w:val="19"/>
                <w:szCs w:val="19"/>
              </w:rPr>
              <w:t>Creates a clear Action Plan</w:t>
            </w:r>
          </w:p>
          <w:p w14:paraId="3A720EE1" w14:textId="77777777" w:rsidR="00145997" w:rsidRDefault="00145997">
            <w:pPr>
              <w:rPr>
                <w:sz w:val="19"/>
                <w:szCs w:val="19"/>
              </w:rPr>
            </w:pPr>
          </w:p>
        </w:tc>
        <w:tc>
          <w:tcPr>
            <w:tcW w:w="2105" w:type="dxa"/>
          </w:tcPr>
          <w:p w14:paraId="44B1ACF9" w14:textId="77777777" w:rsidR="00145997" w:rsidRDefault="006802D4">
            <w:pPr>
              <w:rPr>
                <w:sz w:val="19"/>
                <w:szCs w:val="19"/>
              </w:rPr>
            </w:pPr>
            <w:r>
              <w:rPr>
                <w:sz w:val="19"/>
                <w:szCs w:val="19"/>
              </w:rPr>
              <w:t>Implement and monitor the Action Plan through a tutor’s log—PACE: plan, actual, changes, explore.</w:t>
            </w:r>
          </w:p>
          <w:p w14:paraId="6F45A120" w14:textId="77777777" w:rsidR="00145997" w:rsidRDefault="00145997">
            <w:pPr>
              <w:rPr>
                <w:sz w:val="19"/>
                <w:szCs w:val="19"/>
              </w:rPr>
            </w:pPr>
          </w:p>
        </w:tc>
        <w:tc>
          <w:tcPr>
            <w:tcW w:w="2105" w:type="dxa"/>
          </w:tcPr>
          <w:p w14:paraId="5D432C34" w14:textId="77777777" w:rsidR="00145997" w:rsidRDefault="006802D4">
            <w:pPr>
              <w:rPr>
                <w:sz w:val="19"/>
                <w:szCs w:val="19"/>
              </w:rPr>
            </w:pPr>
            <w:r>
              <w:rPr>
                <w:sz w:val="19"/>
                <w:szCs w:val="19"/>
              </w:rPr>
              <w:t>Tutor’s and Student’s</w:t>
            </w:r>
          </w:p>
          <w:p w14:paraId="7503B029" w14:textId="77777777" w:rsidR="00145997" w:rsidRPr="00873E7C" w:rsidRDefault="006802D4">
            <w:pPr>
              <w:rPr>
                <w:sz w:val="19"/>
                <w:szCs w:val="19"/>
                <w:highlight w:val="green"/>
              </w:rPr>
            </w:pPr>
            <w:r>
              <w:rPr>
                <w:sz w:val="19"/>
                <w:szCs w:val="19"/>
              </w:rPr>
              <w:t xml:space="preserve">evaluation of the Action </w:t>
            </w:r>
            <w:r w:rsidRPr="00873E7C">
              <w:rPr>
                <w:sz w:val="19"/>
                <w:szCs w:val="19"/>
                <w:highlight w:val="green"/>
              </w:rPr>
              <w:t>administration of assessment with appropriate accommodations for students with disabilities</w:t>
            </w:r>
          </w:p>
          <w:p w14:paraId="298A1CF7" w14:textId="77777777" w:rsidR="00873E7C" w:rsidRPr="00873E7C" w:rsidRDefault="00873E7C" w:rsidP="00873E7C">
            <w:pPr>
              <w:pStyle w:val="NormalWeb"/>
              <w:spacing w:before="0" w:beforeAutospacing="0" w:after="0" w:afterAutospacing="0"/>
              <w:jc w:val="center"/>
              <w:rPr>
                <w:highlight w:val="green"/>
              </w:rPr>
            </w:pPr>
            <w:r w:rsidRPr="00873E7C">
              <w:rPr>
                <w:color w:val="000000"/>
                <w:sz w:val="20"/>
                <w:szCs w:val="20"/>
                <w:highlight w:val="green"/>
                <w:shd w:val="clear" w:color="auto" w:fill="00FFFF"/>
              </w:rPr>
              <w:t>Practice &amp; Assess  MMSN TPEs</w:t>
            </w:r>
          </w:p>
          <w:p w14:paraId="3286042D" w14:textId="77777777" w:rsidR="00873E7C" w:rsidRDefault="00873E7C" w:rsidP="00873E7C">
            <w:r w:rsidRPr="00873E7C">
              <w:rPr>
                <w:color w:val="000000"/>
                <w:highlight w:val="green"/>
                <w:shd w:val="clear" w:color="auto" w:fill="00FFFF"/>
              </w:rPr>
              <w:t xml:space="preserve">1.2, 1.3, 3.2,  4.2,  </w:t>
            </w:r>
            <w:r w:rsidRPr="00873E7C">
              <w:rPr>
                <w:color w:val="0070C0"/>
                <w:highlight w:val="green"/>
                <w:shd w:val="clear" w:color="auto" w:fill="00FFFF"/>
              </w:rPr>
              <w:t>5.6</w:t>
            </w:r>
          </w:p>
          <w:p w14:paraId="5A5B0105" w14:textId="77777777" w:rsidR="00873E7C" w:rsidRDefault="00873E7C">
            <w:pPr>
              <w:rPr>
                <w:sz w:val="19"/>
                <w:szCs w:val="19"/>
              </w:rPr>
            </w:pPr>
          </w:p>
          <w:p w14:paraId="70431260" w14:textId="77777777" w:rsidR="00145997" w:rsidRDefault="00145997">
            <w:pPr>
              <w:rPr>
                <w:sz w:val="19"/>
                <w:szCs w:val="19"/>
              </w:rPr>
            </w:pPr>
          </w:p>
        </w:tc>
        <w:tc>
          <w:tcPr>
            <w:tcW w:w="2105" w:type="dxa"/>
          </w:tcPr>
          <w:p w14:paraId="5824ECDA" w14:textId="77777777" w:rsidR="00145997" w:rsidRDefault="006802D4" w:rsidP="00351B2C">
            <w:pPr>
              <w:numPr>
                <w:ilvl w:val="0"/>
                <w:numId w:val="60"/>
              </w:numPr>
              <w:pBdr>
                <w:top w:val="nil"/>
                <w:left w:val="nil"/>
                <w:bottom w:val="nil"/>
                <w:right w:val="nil"/>
                <w:between w:val="nil"/>
              </w:pBdr>
              <w:spacing w:line="276" w:lineRule="auto"/>
              <w:rPr>
                <w:sz w:val="19"/>
                <w:szCs w:val="19"/>
              </w:rPr>
            </w:pPr>
            <w:r>
              <w:rPr>
                <w:sz w:val="19"/>
                <w:szCs w:val="19"/>
              </w:rPr>
              <w:t>Submits assignment on time</w:t>
            </w:r>
          </w:p>
          <w:p w14:paraId="1B9F4A54" w14:textId="77777777" w:rsidR="00145997" w:rsidRDefault="006802D4" w:rsidP="00351B2C">
            <w:pPr>
              <w:numPr>
                <w:ilvl w:val="0"/>
                <w:numId w:val="60"/>
              </w:numPr>
              <w:pBdr>
                <w:top w:val="nil"/>
                <w:left w:val="nil"/>
                <w:bottom w:val="nil"/>
                <w:right w:val="nil"/>
                <w:between w:val="nil"/>
              </w:pBdr>
              <w:spacing w:line="276" w:lineRule="auto"/>
              <w:rPr>
                <w:sz w:val="19"/>
                <w:szCs w:val="19"/>
              </w:rPr>
            </w:pPr>
            <w:r>
              <w:rPr>
                <w:sz w:val="19"/>
                <w:szCs w:val="19"/>
              </w:rPr>
              <w:t>Actively participates in gallery walk</w:t>
            </w:r>
          </w:p>
          <w:p w14:paraId="48F337E8" w14:textId="77777777" w:rsidR="00145997" w:rsidRDefault="006802D4" w:rsidP="00351B2C">
            <w:pPr>
              <w:numPr>
                <w:ilvl w:val="0"/>
                <w:numId w:val="60"/>
              </w:numPr>
              <w:pBdr>
                <w:top w:val="nil"/>
                <w:left w:val="nil"/>
                <w:bottom w:val="nil"/>
                <w:right w:val="nil"/>
                <w:between w:val="nil"/>
              </w:pBdr>
              <w:spacing w:line="276" w:lineRule="auto"/>
              <w:rPr>
                <w:sz w:val="19"/>
                <w:szCs w:val="19"/>
              </w:rPr>
            </w:pPr>
            <w:r>
              <w:rPr>
                <w:sz w:val="19"/>
                <w:szCs w:val="19"/>
              </w:rPr>
              <w:t>No spelling, grammar or other convention issues</w:t>
            </w:r>
          </w:p>
        </w:tc>
      </w:tr>
      <w:tr w:rsidR="00145997" w14:paraId="5C826ECC" w14:textId="77777777">
        <w:tc>
          <w:tcPr>
            <w:tcW w:w="546" w:type="dxa"/>
            <w:shd w:val="clear" w:color="auto" w:fill="BFBFBF"/>
          </w:tcPr>
          <w:p w14:paraId="6A7A61EB" w14:textId="77777777" w:rsidR="00145997" w:rsidRDefault="006802D4">
            <w:r>
              <w:t>3</w:t>
            </w:r>
          </w:p>
        </w:tc>
        <w:tc>
          <w:tcPr>
            <w:tcW w:w="2104" w:type="dxa"/>
          </w:tcPr>
          <w:p w14:paraId="740B57CC" w14:textId="77777777" w:rsidR="00145997" w:rsidRDefault="006802D4">
            <w:pPr>
              <w:numPr>
                <w:ilvl w:val="0"/>
                <w:numId w:val="41"/>
              </w:numPr>
              <w:pBdr>
                <w:top w:val="nil"/>
                <w:left w:val="nil"/>
                <w:bottom w:val="nil"/>
                <w:right w:val="nil"/>
                <w:between w:val="nil"/>
              </w:pBdr>
              <w:spacing w:line="276" w:lineRule="auto"/>
              <w:rPr>
                <w:sz w:val="19"/>
                <w:szCs w:val="19"/>
              </w:rPr>
            </w:pPr>
            <w:r>
              <w:rPr>
                <w:sz w:val="19"/>
                <w:szCs w:val="19"/>
              </w:rPr>
              <w:t>Rationale, self and long-term goals are adequate</w:t>
            </w:r>
          </w:p>
          <w:p w14:paraId="72342EBC" w14:textId="77777777" w:rsidR="00145997" w:rsidRDefault="006802D4">
            <w:pPr>
              <w:numPr>
                <w:ilvl w:val="0"/>
                <w:numId w:val="41"/>
              </w:numPr>
              <w:pBdr>
                <w:top w:val="nil"/>
                <w:left w:val="nil"/>
                <w:bottom w:val="nil"/>
                <w:right w:val="nil"/>
                <w:between w:val="nil"/>
              </w:pBdr>
              <w:spacing w:line="276" w:lineRule="auto"/>
              <w:rPr>
                <w:sz w:val="19"/>
                <w:szCs w:val="19"/>
              </w:rPr>
            </w:pPr>
            <w:r>
              <w:rPr>
                <w:sz w:val="19"/>
                <w:szCs w:val="19"/>
              </w:rPr>
              <w:t xml:space="preserve">Select a learning task </w:t>
            </w:r>
          </w:p>
          <w:p w14:paraId="56F1C56D" w14:textId="77777777" w:rsidR="00145997" w:rsidRDefault="006802D4">
            <w:pPr>
              <w:numPr>
                <w:ilvl w:val="0"/>
                <w:numId w:val="41"/>
              </w:numPr>
              <w:pBdr>
                <w:top w:val="nil"/>
                <w:left w:val="nil"/>
                <w:bottom w:val="nil"/>
                <w:right w:val="nil"/>
                <w:between w:val="nil"/>
              </w:pBdr>
              <w:spacing w:line="276" w:lineRule="auto"/>
              <w:rPr>
                <w:sz w:val="19"/>
                <w:szCs w:val="19"/>
              </w:rPr>
            </w:pPr>
            <w:r>
              <w:rPr>
                <w:sz w:val="19"/>
                <w:szCs w:val="19"/>
              </w:rPr>
              <w:t>Write a short-term goal for the task</w:t>
            </w:r>
          </w:p>
        </w:tc>
        <w:tc>
          <w:tcPr>
            <w:tcW w:w="2105" w:type="dxa"/>
          </w:tcPr>
          <w:p w14:paraId="142FCC6E" w14:textId="77777777" w:rsidR="00145997" w:rsidRDefault="006802D4">
            <w:pPr>
              <w:rPr>
                <w:sz w:val="19"/>
                <w:szCs w:val="19"/>
              </w:rPr>
            </w:pPr>
            <w:r>
              <w:rPr>
                <w:sz w:val="19"/>
                <w:szCs w:val="19"/>
              </w:rPr>
              <w:t>Adequate repertoire of strategies; Create an Action Plan.</w:t>
            </w:r>
          </w:p>
          <w:p w14:paraId="08C245AC" w14:textId="77777777" w:rsidR="00145997" w:rsidRDefault="00145997">
            <w:pPr>
              <w:rPr>
                <w:sz w:val="19"/>
                <w:szCs w:val="19"/>
              </w:rPr>
            </w:pPr>
          </w:p>
        </w:tc>
        <w:tc>
          <w:tcPr>
            <w:tcW w:w="2105" w:type="dxa"/>
          </w:tcPr>
          <w:p w14:paraId="1FF78352" w14:textId="77777777" w:rsidR="00145997" w:rsidRDefault="006802D4">
            <w:pPr>
              <w:rPr>
                <w:sz w:val="19"/>
                <w:szCs w:val="19"/>
              </w:rPr>
            </w:pPr>
            <w:r>
              <w:rPr>
                <w:sz w:val="19"/>
                <w:szCs w:val="19"/>
              </w:rPr>
              <w:t>Implement and monitor the Action Plan Adequate Tutor’s log—PACE: plan, actual, changes, explore.</w:t>
            </w:r>
          </w:p>
          <w:p w14:paraId="75759E3A" w14:textId="77777777" w:rsidR="00145997" w:rsidRDefault="00145997">
            <w:pPr>
              <w:rPr>
                <w:sz w:val="19"/>
                <w:szCs w:val="19"/>
              </w:rPr>
            </w:pPr>
          </w:p>
        </w:tc>
        <w:tc>
          <w:tcPr>
            <w:tcW w:w="2105" w:type="dxa"/>
          </w:tcPr>
          <w:p w14:paraId="3C44152D" w14:textId="77777777" w:rsidR="00145997" w:rsidRDefault="006802D4">
            <w:pPr>
              <w:rPr>
                <w:sz w:val="19"/>
                <w:szCs w:val="19"/>
              </w:rPr>
            </w:pPr>
            <w:r>
              <w:rPr>
                <w:sz w:val="19"/>
                <w:szCs w:val="19"/>
              </w:rPr>
              <w:t>Adequate Tutor’s and Student’s evaluation of the Action Plan</w:t>
            </w:r>
          </w:p>
          <w:p w14:paraId="1AED2DCD" w14:textId="77777777" w:rsidR="00145997" w:rsidRDefault="006802D4">
            <w:pPr>
              <w:rPr>
                <w:sz w:val="19"/>
                <w:szCs w:val="19"/>
              </w:rPr>
            </w:pPr>
            <w:r w:rsidRPr="00873E7C">
              <w:rPr>
                <w:sz w:val="19"/>
                <w:szCs w:val="19"/>
                <w:highlight w:val="green"/>
              </w:rPr>
              <w:t>administration of assessment with appropriate accommodations for students with disabilities</w:t>
            </w:r>
            <w:r>
              <w:rPr>
                <w:sz w:val="19"/>
                <w:szCs w:val="19"/>
              </w:rPr>
              <w:t xml:space="preserve"> </w:t>
            </w:r>
          </w:p>
        </w:tc>
        <w:tc>
          <w:tcPr>
            <w:tcW w:w="2105" w:type="dxa"/>
          </w:tcPr>
          <w:p w14:paraId="1802CBC5" w14:textId="77777777" w:rsidR="00145997" w:rsidRDefault="006802D4">
            <w:pPr>
              <w:numPr>
                <w:ilvl w:val="0"/>
                <w:numId w:val="5"/>
              </w:numPr>
              <w:pBdr>
                <w:top w:val="nil"/>
                <w:left w:val="nil"/>
                <w:bottom w:val="nil"/>
                <w:right w:val="nil"/>
                <w:between w:val="nil"/>
              </w:pBdr>
              <w:spacing w:line="276" w:lineRule="auto"/>
              <w:rPr>
                <w:sz w:val="19"/>
                <w:szCs w:val="19"/>
              </w:rPr>
            </w:pPr>
            <w:r>
              <w:rPr>
                <w:sz w:val="19"/>
                <w:szCs w:val="19"/>
              </w:rPr>
              <w:t>Submits assignment on time</w:t>
            </w:r>
          </w:p>
          <w:p w14:paraId="3E50042E" w14:textId="77777777" w:rsidR="00145997" w:rsidRDefault="006802D4">
            <w:pPr>
              <w:numPr>
                <w:ilvl w:val="0"/>
                <w:numId w:val="5"/>
              </w:numPr>
              <w:pBdr>
                <w:top w:val="nil"/>
                <w:left w:val="nil"/>
                <w:bottom w:val="nil"/>
                <w:right w:val="nil"/>
                <w:between w:val="nil"/>
              </w:pBdr>
              <w:spacing w:line="276" w:lineRule="auto"/>
              <w:rPr>
                <w:sz w:val="19"/>
                <w:szCs w:val="19"/>
              </w:rPr>
            </w:pPr>
            <w:r>
              <w:rPr>
                <w:sz w:val="19"/>
                <w:szCs w:val="19"/>
              </w:rPr>
              <w:t>Mostly participates in gallery walk</w:t>
            </w:r>
          </w:p>
          <w:p w14:paraId="1EBD3AB8" w14:textId="77777777" w:rsidR="00145997" w:rsidRDefault="006802D4">
            <w:pPr>
              <w:numPr>
                <w:ilvl w:val="0"/>
                <w:numId w:val="5"/>
              </w:numPr>
              <w:pBdr>
                <w:top w:val="nil"/>
                <w:left w:val="nil"/>
                <w:bottom w:val="nil"/>
                <w:right w:val="nil"/>
                <w:between w:val="nil"/>
              </w:pBdr>
              <w:spacing w:line="276" w:lineRule="auto"/>
              <w:rPr>
                <w:sz w:val="19"/>
                <w:szCs w:val="19"/>
              </w:rPr>
            </w:pPr>
            <w:r>
              <w:rPr>
                <w:sz w:val="19"/>
                <w:szCs w:val="19"/>
              </w:rPr>
              <w:t>Few spelling, grammar or other convention issues</w:t>
            </w:r>
          </w:p>
        </w:tc>
      </w:tr>
      <w:tr w:rsidR="00145997" w14:paraId="3BD4BA46" w14:textId="77777777">
        <w:trPr>
          <w:trHeight w:val="2078"/>
        </w:trPr>
        <w:tc>
          <w:tcPr>
            <w:tcW w:w="546" w:type="dxa"/>
            <w:shd w:val="clear" w:color="auto" w:fill="BFBFBF"/>
          </w:tcPr>
          <w:p w14:paraId="12E16CAB" w14:textId="77777777" w:rsidR="00145997" w:rsidRDefault="006802D4">
            <w:r>
              <w:t>2</w:t>
            </w:r>
          </w:p>
        </w:tc>
        <w:tc>
          <w:tcPr>
            <w:tcW w:w="2104" w:type="dxa"/>
          </w:tcPr>
          <w:p w14:paraId="6D128674" w14:textId="77777777" w:rsidR="00145997" w:rsidRDefault="006802D4">
            <w:pPr>
              <w:numPr>
                <w:ilvl w:val="0"/>
                <w:numId w:val="33"/>
              </w:numPr>
              <w:pBdr>
                <w:top w:val="nil"/>
                <w:left w:val="nil"/>
                <w:bottom w:val="nil"/>
                <w:right w:val="nil"/>
                <w:between w:val="nil"/>
              </w:pBdr>
              <w:spacing w:line="276" w:lineRule="auto"/>
              <w:rPr>
                <w:sz w:val="19"/>
                <w:szCs w:val="19"/>
              </w:rPr>
            </w:pPr>
            <w:r>
              <w:rPr>
                <w:sz w:val="19"/>
                <w:szCs w:val="19"/>
              </w:rPr>
              <w:t xml:space="preserve">Weak rationale self and long-term goals are included, but weak </w:t>
            </w:r>
          </w:p>
          <w:p w14:paraId="7ABD0207" w14:textId="77777777" w:rsidR="00145997" w:rsidRDefault="006802D4">
            <w:pPr>
              <w:numPr>
                <w:ilvl w:val="0"/>
                <w:numId w:val="33"/>
              </w:numPr>
              <w:pBdr>
                <w:top w:val="nil"/>
                <w:left w:val="nil"/>
                <w:bottom w:val="nil"/>
                <w:right w:val="nil"/>
                <w:between w:val="nil"/>
              </w:pBdr>
              <w:spacing w:line="276" w:lineRule="auto"/>
              <w:rPr>
                <w:sz w:val="19"/>
                <w:szCs w:val="19"/>
              </w:rPr>
            </w:pPr>
            <w:r>
              <w:rPr>
                <w:sz w:val="19"/>
                <w:szCs w:val="19"/>
              </w:rPr>
              <w:t>Select a learning task;</w:t>
            </w:r>
          </w:p>
          <w:p w14:paraId="4003CA58" w14:textId="77777777" w:rsidR="00145997" w:rsidRDefault="006802D4">
            <w:pPr>
              <w:numPr>
                <w:ilvl w:val="0"/>
                <w:numId w:val="33"/>
              </w:numPr>
              <w:pBdr>
                <w:top w:val="nil"/>
                <w:left w:val="nil"/>
                <w:bottom w:val="nil"/>
                <w:right w:val="nil"/>
                <w:between w:val="nil"/>
              </w:pBdr>
              <w:spacing w:line="276" w:lineRule="auto"/>
              <w:rPr>
                <w:sz w:val="19"/>
                <w:szCs w:val="19"/>
              </w:rPr>
            </w:pPr>
            <w:r>
              <w:rPr>
                <w:sz w:val="19"/>
                <w:szCs w:val="19"/>
              </w:rPr>
              <w:t>Short-term goal for the task written but unclear</w:t>
            </w:r>
          </w:p>
        </w:tc>
        <w:tc>
          <w:tcPr>
            <w:tcW w:w="2105" w:type="dxa"/>
          </w:tcPr>
          <w:p w14:paraId="6C7658EC" w14:textId="77777777" w:rsidR="00145997" w:rsidRDefault="006802D4">
            <w:pPr>
              <w:rPr>
                <w:sz w:val="19"/>
                <w:szCs w:val="19"/>
              </w:rPr>
            </w:pPr>
            <w:r>
              <w:rPr>
                <w:sz w:val="19"/>
                <w:szCs w:val="19"/>
              </w:rPr>
              <w:t>Weak repertoire of strategies; Create an Action Plan.</w:t>
            </w:r>
          </w:p>
          <w:p w14:paraId="133E5677" w14:textId="77777777" w:rsidR="00145997" w:rsidRDefault="00145997">
            <w:pPr>
              <w:rPr>
                <w:sz w:val="19"/>
                <w:szCs w:val="19"/>
              </w:rPr>
            </w:pPr>
          </w:p>
        </w:tc>
        <w:tc>
          <w:tcPr>
            <w:tcW w:w="2105" w:type="dxa"/>
          </w:tcPr>
          <w:p w14:paraId="5987C91A" w14:textId="77777777" w:rsidR="00145997" w:rsidRDefault="006802D4">
            <w:pPr>
              <w:rPr>
                <w:sz w:val="19"/>
                <w:szCs w:val="19"/>
              </w:rPr>
            </w:pPr>
            <w:r>
              <w:rPr>
                <w:sz w:val="19"/>
                <w:szCs w:val="19"/>
              </w:rPr>
              <w:t>Implement and monitor the Action Plan.</w:t>
            </w:r>
          </w:p>
          <w:p w14:paraId="493ADB49" w14:textId="77777777" w:rsidR="00145997" w:rsidRDefault="006802D4">
            <w:pPr>
              <w:rPr>
                <w:sz w:val="19"/>
                <w:szCs w:val="19"/>
              </w:rPr>
            </w:pPr>
            <w:r>
              <w:rPr>
                <w:sz w:val="19"/>
                <w:szCs w:val="19"/>
              </w:rPr>
              <w:t>Tutor’s log is missing parts of PACE—PACE: plan, actual, changes, explore.</w:t>
            </w:r>
          </w:p>
          <w:p w14:paraId="71FB6E7C" w14:textId="77777777" w:rsidR="00145997" w:rsidRDefault="00145997">
            <w:pPr>
              <w:rPr>
                <w:sz w:val="19"/>
                <w:szCs w:val="19"/>
              </w:rPr>
            </w:pPr>
          </w:p>
        </w:tc>
        <w:tc>
          <w:tcPr>
            <w:tcW w:w="2105" w:type="dxa"/>
          </w:tcPr>
          <w:p w14:paraId="55CA8B9F" w14:textId="77777777" w:rsidR="00145997" w:rsidRDefault="006802D4">
            <w:pPr>
              <w:rPr>
                <w:sz w:val="19"/>
                <w:szCs w:val="19"/>
              </w:rPr>
            </w:pPr>
            <w:r>
              <w:rPr>
                <w:sz w:val="19"/>
                <w:szCs w:val="19"/>
              </w:rPr>
              <w:t>Weak Tutor’s and Student’s evaluation of the Action</w:t>
            </w:r>
          </w:p>
          <w:p w14:paraId="565B4746" w14:textId="77777777" w:rsidR="00145997" w:rsidRDefault="006802D4">
            <w:pPr>
              <w:rPr>
                <w:sz w:val="19"/>
                <w:szCs w:val="19"/>
              </w:rPr>
            </w:pPr>
            <w:r>
              <w:rPr>
                <w:sz w:val="19"/>
                <w:szCs w:val="19"/>
              </w:rPr>
              <w:t>Plan</w:t>
            </w:r>
          </w:p>
          <w:p w14:paraId="06CA3395" w14:textId="77777777" w:rsidR="00145997" w:rsidRDefault="006802D4">
            <w:pPr>
              <w:rPr>
                <w:sz w:val="19"/>
                <w:szCs w:val="19"/>
              </w:rPr>
            </w:pPr>
            <w:r w:rsidRPr="00873E7C">
              <w:rPr>
                <w:sz w:val="19"/>
                <w:szCs w:val="19"/>
                <w:highlight w:val="green"/>
              </w:rPr>
              <w:t>administration of assessment with few accommodations for students with disabilities</w:t>
            </w:r>
          </w:p>
          <w:p w14:paraId="162984DE" w14:textId="77777777" w:rsidR="00145997" w:rsidRDefault="00145997">
            <w:pPr>
              <w:rPr>
                <w:sz w:val="19"/>
                <w:szCs w:val="19"/>
              </w:rPr>
            </w:pPr>
          </w:p>
        </w:tc>
        <w:tc>
          <w:tcPr>
            <w:tcW w:w="2105" w:type="dxa"/>
          </w:tcPr>
          <w:p w14:paraId="51DAF2CB" w14:textId="77777777" w:rsidR="00145997" w:rsidRDefault="006802D4">
            <w:pPr>
              <w:numPr>
                <w:ilvl w:val="0"/>
                <w:numId w:val="38"/>
              </w:numPr>
              <w:pBdr>
                <w:top w:val="nil"/>
                <w:left w:val="nil"/>
                <w:bottom w:val="nil"/>
                <w:right w:val="nil"/>
                <w:between w:val="nil"/>
              </w:pBdr>
              <w:spacing w:line="276" w:lineRule="auto"/>
              <w:rPr>
                <w:sz w:val="19"/>
                <w:szCs w:val="19"/>
              </w:rPr>
            </w:pPr>
            <w:r>
              <w:rPr>
                <w:sz w:val="19"/>
                <w:szCs w:val="19"/>
              </w:rPr>
              <w:t xml:space="preserve">Submits assignment 1-2 days late </w:t>
            </w:r>
          </w:p>
          <w:p w14:paraId="57A12DC9" w14:textId="77777777" w:rsidR="00145997" w:rsidRDefault="006802D4">
            <w:pPr>
              <w:numPr>
                <w:ilvl w:val="0"/>
                <w:numId w:val="38"/>
              </w:numPr>
              <w:pBdr>
                <w:top w:val="nil"/>
                <w:left w:val="nil"/>
                <w:bottom w:val="nil"/>
                <w:right w:val="nil"/>
                <w:between w:val="nil"/>
              </w:pBdr>
              <w:spacing w:line="276" w:lineRule="auto"/>
              <w:rPr>
                <w:sz w:val="19"/>
                <w:szCs w:val="19"/>
              </w:rPr>
            </w:pPr>
            <w:r>
              <w:rPr>
                <w:sz w:val="19"/>
                <w:szCs w:val="19"/>
              </w:rPr>
              <w:t>Mostly participates in gallery walk</w:t>
            </w:r>
          </w:p>
          <w:p w14:paraId="5D666244" w14:textId="77777777" w:rsidR="00145997" w:rsidRDefault="006802D4">
            <w:pPr>
              <w:numPr>
                <w:ilvl w:val="0"/>
                <w:numId w:val="38"/>
              </w:numPr>
              <w:pBdr>
                <w:top w:val="nil"/>
                <w:left w:val="nil"/>
                <w:bottom w:val="nil"/>
                <w:right w:val="nil"/>
                <w:between w:val="nil"/>
              </w:pBdr>
              <w:spacing w:line="276" w:lineRule="auto"/>
              <w:rPr>
                <w:sz w:val="19"/>
                <w:szCs w:val="19"/>
              </w:rPr>
            </w:pPr>
            <w:r>
              <w:rPr>
                <w:sz w:val="19"/>
                <w:szCs w:val="19"/>
              </w:rPr>
              <w:t>Some spelling, grammar or other convention issues</w:t>
            </w:r>
          </w:p>
        </w:tc>
      </w:tr>
      <w:tr w:rsidR="00145997" w14:paraId="6279EEBA" w14:textId="77777777">
        <w:tc>
          <w:tcPr>
            <w:tcW w:w="546" w:type="dxa"/>
            <w:shd w:val="clear" w:color="auto" w:fill="BFBFBF"/>
          </w:tcPr>
          <w:p w14:paraId="6AFAD4A9" w14:textId="77777777" w:rsidR="00145997" w:rsidRDefault="006802D4">
            <w:r>
              <w:t>1</w:t>
            </w:r>
          </w:p>
        </w:tc>
        <w:tc>
          <w:tcPr>
            <w:tcW w:w="2104" w:type="dxa"/>
          </w:tcPr>
          <w:p w14:paraId="33BD514E" w14:textId="77777777" w:rsidR="00145997" w:rsidRDefault="006802D4">
            <w:pPr>
              <w:numPr>
                <w:ilvl w:val="0"/>
                <w:numId w:val="35"/>
              </w:numPr>
              <w:pBdr>
                <w:top w:val="nil"/>
                <w:left w:val="nil"/>
                <w:bottom w:val="nil"/>
                <w:right w:val="nil"/>
                <w:between w:val="nil"/>
              </w:pBdr>
              <w:spacing w:line="276" w:lineRule="auto"/>
              <w:rPr>
                <w:sz w:val="19"/>
                <w:szCs w:val="19"/>
              </w:rPr>
            </w:pPr>
            <w:r>
              <w:rPr>
                <w:sz w:val="19"/>
                <w:szCs w:val="19"/>
              </w:rPr>
              <w:t>Weak rationale;</w:t>
            </w:r>
          </w:p>
          <w:p w14:paraId="00E4E532" w14:textId="77777777" w:rsidR="00145997" w:rsidRDefault="006802D4">
            <w:pPr>
              <w:numPr>
                <w:ilvl w:val="0"/>
                <w:numId w:val="35"/>
              </w:numPr>
              <w:pBdr>
                <w:top w:val="nil"/>
                <w:left w:val="nil"/>
                <w:bottom w:val="nil"/>
                <w:right w:val="nil"/>
                <w:between w:val="nil"/>
              </w:pBdr>
              <w:spacing w:line="276" w:lineRule="auto"/>
              <w:rPr>
                <w:sz w:val="19"/>
                <w:szCs w:val="19"/>
              </w:rPr>
            </w:pPr>
            <w:r>
              <w:rPr>
                <w:sz w:val="19"/>
                <w:szCs w:val="19"/>
              </w:rPr>
              <w:t xml:space="preserve">Missing one or more: self and long-term goals </w:t>
            </w:r>
          </w:p>
          <w:p w14:paraId="68396A0E" w14:textId="77777777" w:rsidR="00145997" w:rsidRDefault="006802D4">
            <w:pPr>
              <w:numPr>
                <w:ilvl w:val="0"/>
                <w:numId w:val="35"/>
              </w:numPr>
              <w:pBdr>
                <w:top w:val="nil"/>
                <w:left w:val="nil"/>
                <w:bottom w:val="nil"/>
                <w:right w:val="nil"/>
                <w:between w:val="nil"/>
              </w:pBdr>
              <w:spacing w:line="276" w:lineRule="auto"/>
              <w:rPr>
                <w:sz w:val="19"/>
                <w:szCs w:val="19"/>
              </w:rPr>
            </w:pPr>
            <w:r>
              <w:rPr>
                <w:sz w:val="19"/>
                <w:szCs w:val="19"/>
              </w:rPr>
              <w:t>Select a learning task;</w:t>
            </w:r>
          </w:p>
          <w:p w14:paraId="7DA69272" w14:textId="77777777" w:rsidR="00145997" w:rsidRDefault="006802D4">
            <w:pPr>
              <w:numPr>
                <w:ilvl w:val="0"/>
                <w:numId w:val="35"/>
              </w:numPr>
              <w:pBdr>
                <w:top w:val="nil"/>
                <w:left w:val="nil"/>
                <w:bottom w:val="nil"/>
                <w:right w:val="nil"/>
                <w:between w:val="nil"/>
              </w:pBdr>
              <w:spacing w:line="276" w:lineRule="auto"/>
              <w:rPr>
                <w:sz w:val="19"/>
                <w:szCs w:val="19"/>
              </w:rPr>
            </w:pPr>
            <w:r>
              <w:rPr>
                <w:sz w:val="19"/>
                <w:szCs w:val="19"/>
              </w:rPr>
              <w:t>Weak short-term goal for the task.</w:t>
            </w:r>
          </w:p>
        </w:tc>
        <w:tc>
          <w:tcPr>
            <w:tcW w:w="2105" w:type="dxa"/>
          </w:tcPr>
          <w:p w14:paraId="7A4D1247" w14:textId="77777777" w:rsidR="00145997" w:rsidRDefault="006802D4">
            <w:pPr>
              <w:rPr>
                <w:sz w:val="19"/>
                <w:szCs w:val="19"/>
              </w:rPr>
            </w:pPr>
            <w:r>
              <w:rPr>
                <w:sz w:val="19"/>
                <w:szCs w:val="19"/>
              </w:rPr>
              <w:t>Weak repertoire of strategies; Action Plan is partial or inadequate.</w:t>
            </w:r>
          </w:p>
          <w:p w14:paraId="79C31929" w14:textId="77777777" w:rsidR="00145997" w:rsidRDefault="00145997">
            <w:pPr>
              <w:rPr>
                <w:sz w:val="19"/>
                <w:szCs w:val="19"/>
              </w:rPr>
            </w:pPr>
          </w:p>
        </w:tc>
        <w:tc>
          <w:tcPr>
            <w:tcW w:w="2105" w:type="dxa"/>
          </w:tcPr>
          <w:p w14:paraId="4CA94556" w14:textId="77777777" w:rsidR="00145997" w:rsidRDefault="006802D4">
            <w:pPr>
              <w:rPr>
                <w:sz w:val="19"/>
                <w:szCs w:val="19"/>
              </w:rPr>
            </w:pPr>
            <w:r>
              <w:rPr>
                <w:sz w:val="19"/>
                <w:szCs w:val="19"/>
              </w:rPr>
              <w:t>Weak implementation and monitoring of the Action Plan. Tutor’s log is missing parts of PACE—PACE: plan, actual, changes, explore.</w:t>
            </w:r>
          </w:p>
          <w:p w14:paraId="14D5CF6F" w14:textId="77777777" w:rsidR="00145997" w:rsidRDefault="00145997">
            <w:pPr>
              <w:rPr>
                <w:sz w:val="19"/>
                <w:szCs w:val="19"/>
              </w:rPr>
            </w:pPr>
          </w:p>
        </w:tc>
        <w:tc>
          <w:tcPr>
            <w:tcW w:w="2105" w:type="dxa"/>
          </w:tcPr>
          <w:p w14:paraId="69838AF8" w14:textId="77777777" w:rsidR="00145997" w:rsidRDefault="006802D4">
            <w:pPr>
              <w:rPr>
                <w:sz w:val="19"/>
                <w:szCs w:val="19"/>
              </w:rPr>
            </w:pPr>
            <w:r>
              <w:rPr>
                <w:sz w:val="19"/>
                <w:szCs w:val="19"/>
              </w:rPr>
              <w:t>Missing Tutor’s or Student’s evaluation of the Action</w:t>
            </w:r>
          </w:p>
          <w:p w14:paraId="76774E64" w14:textId="77777777" w:rsidR="00145997" w:rsidRDefault="006802D4">
            <w:pPr>
              <w:rPr>
                <w:sz w:val="19"/>
                <w:szCs w:val="19"/>
              </w:rPr>
            </w:pPr>
            <w:r>
              <w:rPr>
                <w:sz w:val="19"/>
                <w:szCs w:val="19"/>
              </w:rPr>
              <w:t>Plan</w:t>
            </w:r>
          </w:p>
          <w:p w14:paraId="5A074DA9" w14:textId="77777777" w:rsidR="00145997" w:rsidRDefault="00145997">
            <w:pPr>
              <w:rPr>
                <w:sz w:val="19"/>
                <w:szCs w:val="19"/>
              </w:rPr>
            </w:pPr>
          </w:p>
          <w:p w14:paraId="653B25A2" w14:textId="77777777" w:rsidR="00145997" w:rsidRDefault="006802D4">
            <w:pPr>
              <w:rPr>
                <w:sz w:val="19"/>
                <w:szCs w:val="19"/>
              </w:rPr>
            </w:pPr>
            <w:r w:rsidRPr="00873E7C">
              <w:rPr>
                <w:sz w:val="19"/>
                <w:szCs w:val="19"/>
                <w:highlight w:val="green"/>
              </w:rPr>
              <w:t>administration of assessment with inappropriate or no accommodations for students with disabilities</w:t>
            </w:r>
          </w:p>
        </w:tc>
        <w:tc>
          <w:tcPr>
            <w:tcW w:w="2105" w:type="dxa"/>
          </w:tcPr>
          <w:p w14:paraId="291F9E81" w14:textId="77777777" w:rsidR="00145997" w:rsidRDefault="006802D4">
            <w:pPr>
              <w:numPr>
                <w:ilvl w:val="0"/>
                <w:numId w:val="38"/>
              </w:numPr>
              <w:pBdr>
                <w:top w:val="nil"/>
                <w:left w:val="nil"/>
                <w:bottom w:val="nil"/>
                <w:right w:val="nil"/>
                <w:between w:val="nil"/>
              </w:pBdr>
              <w:spacing w:line="276" w:lineRule="auto"/>
              <w:rPr>
                <w:sz w:val="19"/>
                <w:szCs w:val="19"/>
              </w:rPr>
            </w:pPr>
            <w:r>
              <w:rPr>
                <w:sz w:val="19"/>
                <w:szCs w:val="19"/>
              </w:rPr>
              <w:t xml:space="preserve">Submits assignment week late </w:t>
            </w:r>
          </w:p>
          <w:p w14:paraId="3D108EDC" w14:textId="77777777" w:rsidR="00145997" w:rsidRDefault="006802D4">
            <w:pPr>
              <w:numPr>
                <w:ilvl w:val="0"/>
                <w:numId w:val="38"/>
              </w:numPr>
              <w:pBdr>
                <w:top w:val="nil"/>
                <w:left w:val="nil"/>
                <w:bottom w:val="nil"/>
                <w:right w:val="nil"/>
                <w:between w:val="nil"/>
              </w:pBdr>
              <w:spacing w:line="276" w:lineRule="auto"/>
              <w:rPr>
                <w:sz w:val="19"/>
                <w:szCs w:val="19"/>
              </w:rPr>
            </w:pPr>
            <w:r>
              <w:rPr>
                <w:sz w:val="19"/>
                <w:szCs w:val="19"/>
              </w:rPr>
              <w:t>Mostly participates in gallery walk</w:t>
            </w:r>
          </w:p>
          <w:p w14:paraId="3F455926" w14:textId="77777777" w:rsidR="00145997" w:rsidRDefault="006802D4">
            <w:pPr>
              <w:numPr>
                <w:ilvl w:val="0"/>
                <w:numId w:val="38"/>
              </w:numPr>
              <w:pBdr>
                <w:top w:val="nil"/>
                <w:left w:val="nil"/>
                <w:bottom w:val="nil"/>
                <w:right w:val="nil"/>
                <w:between w:val="nil"/>
              </w:pBdr>
              <w:spacing w:line="276" w:lineRule="auto"/>
              <w:rPr>
                <w:sz w:val="19"/>
                <w:szCs w:val="19"/>
              </w:rPr>
            </w:pPr>
            <w:r>
              <w:rPr>
                <w:sz w:val="19"/>
                <w:szCs w:val="19"/>
              </w:rPr>
              <w:t>Many spelling, grammar or other convention issues</w:t>
            </w:r>
          </w:p>
        </w:tc>
      </w:tr>
    </w:tbl>
    <w:p w14:paraId="7AC8534C" w14:textId="77777777" w:rsidR="00145997" w:rsidRDefault="00145997"/>
    <w:p w14:paraId="723082DE" w14:textId="77777777" w:rsidR="00145997" w:rsidRDefault="00145997"/>
    <w:p w14:paraId="4A196D04" w14:textId="77777777" w:rsidR="00145997" w:rsidRDefault="00145997"/>
    <w:p w14:paraId="4C7821B9" w14:textId="77777777" w:rsidR="00145997" w:rsidRDefault="00145997"/>
    <w:p w14:paraId="37B285EE" w14:textId="77777777" w:rsidR="00145997" w:rsidRDefault="00145997"/>
    <w:p w14:paraId="56C8DF7D" w14:textId="77777777" w:rsidR="00145997" w:rsidRDefault="00145997"/>
    <w:p w14:paraId="7332AB0E" w14:textId="77777777" w:rsidR="00145997" w:rsidRDefault="00145997">
      <w:pPr>
        <w:rPr>
          <w:rFonts w:ascii="Calibri" w:eastAsia="Calibri" w:hAnsi="Calibri" w:cs="Calibri"/>
        </w:rPr>
      </w:pPr>
    </w:p>
    <w:p w14:paraId="79D92075" w14:textId="77777777" w:rsidR="00145997" w:rsidRDefault="006802D4">
      <w:pPr>
        <w:rPr>
          <w:rFonts w:ascii="Calibri" w:eastAsia="Calibri" w:hAnsi="Calibri" w:cs="Calibri"/>
        </w:rPr>
      </w:pPr>
      <w:r>
        <w:br w:type="page"/>
      </w:r>
    </w:p>
    <w:p w14:paraId="19BF29C2" w14:textId="77777777" w:rsidR="00145997" w:rsidRDefault="006802D4">
      <w:pPr>
        <w:pStyle w:val="Title"/>
      </w:pPr>
      <w:r>
        <w:rPr>
          <w:noProof/>
        </w:rPr>
        <w:lastRenderedPageBreak/>
        <w:drawing>
          <wp:inline distT="0" distB="0" distL="0" distR="0" wp14:anchorId="2780BE46" wp14:editId="11103AA8">
            <wp:extent cx="2927274" cy="960430"/>
            <wp:effectExtent l="0" t="0" r="0" b="0"/>
            <wp:docPr id="10737419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9"/>
                    <a:srcRect/>
                    <a:stretch>
                      <a:fillRect/>
                    </a:stretch>
                  </pic:blipFill>
                  <pic:spPr>
                    <a:xfrm>
                      <a:off x="0" y="0"/>
                      <a:ext cx="2927274" cy="960430"/>
                    </a:xfrm>
                    <a:prstGeom prst="rect">
                      <a:avLst/>
                    </a:prstGeom>
                    <a:ln/>
                  </pic:spPr>
                </pic:pic>
              </a:graphicData>
            </a:graphic>
          </wp:inline>
        </w:drawing>
      </w:r>
    </w:p>
    <w:p w14:paraId="55B1B7B0" w14:textId="77777777" w:rsidR="00145997" w:rsidRDefault="006802D4">
      <w:pPr>
        <w:jc w:val="center"/>
      </w:pPr>
      <w:r>
        <w:rPr>
          <w:b/>
        </w:rPr>
        <w:t>Department of Education</w:t>
      </w:r>
    </w:p>
    <w:p w14:paraId="1DE0CE54" w14:textId="77777777" w:rsidR="00145997" w:rsidRDefault="006802D4">
      <w:pPr>
        <w:jc w:val="center"/>
      </w:pPr>
      <w:r>
        <w:rPr>
          <w:b/>
        </w:rPr>
        <w:t>MATTC</w:t>
      </w:r>
    </w:p>
    <w:p w14:paraId="54583BDD" w14:textId="77777777" w:rsidR="00145997" w:rsidRDefault="006802D4">
      <w:pPr>
        <w:jc w:val="center"/>
        <w:rPr>
          <w:b/>
        </w:rPr>
      </w:pPr>
      <w:r>
        <w:rPr>
          <w:b/>
        </w:rPr>
        <w:t xml:space="preserve">EDUC285A (3 units) </w:t>
      </w:r>
    </w:p>
    <w:p w14:paraId="57FD74D6" w14:textId="77777777" w:rsidR="00145997" w:rsidRDefault="006802D4">
      <w:pPr>
        <w:jc w:val="center"/>
        <w:rPr>
          <w:b/>
        </w:rPr>
      </w:pPr>
      <w:r>
        <w:rPr>
          <w:b/>
        </w:rPr>
        <w:t xml:space="preserve">SECONDARY ENGLISH METHODS I </w:t>
      </w:r>
    </w:p>
    <w:p w14:paraId="317810A2" w14:textId="77777777" w:rsidR="00145997" w:rsidRDefault="006802D4">
      <w:pPr>
        <w:jc w:val="center"/>
        <w:rPr>
          <w:b/>
        </w:rPr>
      </w:pPr>
      <w:r>
        <w:rPr>
          <w:b/>
        </w:rPr>
        <w:t>Section (01) #36132, ESJ109</w:t>
      </w:r>
    </w:p>
    <w:p w14:paraId="6622D6FD" w14:textId="77777777" w:rsidR="00145997" w:rsidRDefault="006802D4">
      <w:pPr>
        <w:jc w:val="center"/>
      </w:pPr>
      <w:r>
        <w:rPr>
          <w:b/>
        </w:rPr>
        <w:t>FALL 2021</w:t>
      </w:r>
    </w:p>
    <w:tbl>
      <w:tblPr>
        <w:tblStyle w:val="affffffff"/>
        <w:tblW w:w="1045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450"/>
      </w:tblGrid>
      <w:tr w:rsidR="00145997" w14:paraId="2293DA4E" w14:textId="77777777">
        <w:trPr>
          <w:trHeight w:val="1230"/>
        </w:trPr>
        <w:tc>
          <w:tcPr>
            <w:tcW w:w="10450" w:type="dxa"/>
            <w:shd w:val="clear" w:color="auto" w:fill="D9D9D9"/>
            <w:tcMar>
              <w:top w:w="100" w:type="dxa"/>
              <w:left w:w="100" w:type="dxa"/>
              <w:bottom w:w="100" w:type="dxa"/>
              <w:right w:w="100" w:type="dxa"/>
            </w:tcMar>
          </w:tcPr>
          <w:p w14:paraId="619E9454" w14:textId="77777777" w:rsidR="00145997" w:rsidRDefault="006802D4">
            <w:r>
              <w:rPr>
                <w:i/>
              </w:rPr>
              <w:t xml:space="preserve">Instructor:       </w:t>
            </w:r>
            <w:r>
              <w:rPr>
                <w:b/>
              </w:rPr>
              <w:t>M. Priscilla Myers, Ph.D.</w:t>
            </w:r>
            <w:r>
              <w:rPr>
                <w:i/>
              </w:rPr>
              <w:t xml:space="preserve">  </w:t>
            </w:r>
            <w:r>
              <w:rPr>
                <w:b/>
              </w:rPr>
              <w:tab/>
              <w:t xml:space="preserve">                           </w:t>
            </w:r>
            <w:r>
              <w:rPr>
                <w:i/>
              </w:rPr>
              <w:t xml:space="preserve">Course Schedule:  </w:t>
            </w:r>
            <w:r>
              <w:rPr>
                <w:b/>
                <w:i/>
              </w:rPr>
              <w:t>Tuesdays, 5:00-8:00 p.m.</w:t>
            </w:r>
            <w:r>
              <w:rPr>
                <w:b/>
              </w:rPr>
              <w:tab/>
              <w:t xml:space="preserve"> </w:t>
            </w:r>
          </w:p>
          <w:p w14:paraId="1BAD545A" w14:textId="77777777" w:rsidR="00145997" w:rsidRDefault="006802D4">
            <w:pPr>
              <w:widowControl w:val="0"/>
              <w:rPr>
                <w:b/>
              </w:rPr>
            </w:pPr>
            <w:r>
              <w:rPr>
                <w:i/>
              </w:rPr>
              <w:t xml:space="preserve">                        </w:t>
            </w:r>
            <w:r>
              <w:rPr>
                <w:b/>
              </w:rPr>
              <w:t>Reading Curriculum &amp; Instruction</w:t>
            </w:r>
            <w:r>
              <w:rPr>
                <w:i/>
              </w:rPr>
              <w:t xml:space="preserve">               Classroom:</w:t>
            </w:r>
            <w:r>
              <w:rPr>
                <w:b/>
                <w:i/>
              </w:rPr>
              <w:t xml:space="preserve"> </w:t>
            </w:r>
            <w:r>
              <w:rPr>
                <w:b/>
              </w:rPr>
              <w:t>ESJ109</w:t>
            </w:r>
          </w:p>
          <w:p w14:paraId="6389C182" w14:textId="77777777" w:rsidR="00145997" w:rsidRDefault="006802D4">
            <w:pPr>
              <w:widowControl w:val="0"/>
              <w:rPr>
                <w:b/>
              </w:rPr>
            </w:pPr>
            <w:r>
              <w:rPr>
                <w:i/>
              </w:rPr>
              <w:t>Office:</w:t>
            </w:r>
            <w:r>
              <w:rPr>
                <w:b/>
              </w:rPr>
              <w:tab/>
              <w:t xml:space="preserve">          Guadalupe Hall 247       </w:t>
            </w:r>
            <w:r>
              <w:rPr>
                <w:b/>
              </w:rPr>
              <w:tab/>
              <w:t xml:space="preserve">                                 </w:t>
            </w:r>
          </w:p>
          <w:p w14:paraId="36D176A3" w14:textId="77777777" w:rsidR="00145997" w:rsidRDefault="006802D4">
            <w:pPr>
              <w:widowControl w:val="0"/>
              <w:rPr>
                <w:b/>
              </w:rPr>
            </w:pPr>
            <w:r>
              <w:rPr>
                <w:i/>
              </w:rPr>
              <w:t>Office Hours:</w:t>
            </w:r>
            <w:r>
              <w:t xml:space="preserve">  </w:t>
            </w:r>
            <w:proofErr w:type="spellStart"/>
            <w:r>
              <w:rPr>
                <w:b/>
              </w:rPr>
              <w:t>MTTh</w:t>
            </w:r>
            <w:proofErr w:type="spellEnd"/>
            <w:r>
              <w:rPr>
                <w:b/>
              </w:rPr>
              <w:t xml:space="preserve"> 1:00-3:00 p.m., by appointment          </w:t>
            </w:r>
          </w:p>
          <w:p w14:paraId="1CC11FF6" w14:textId="77777777" w:rsidR="00145997" w:rsidRDefault="006802D4">
            <w:pPr>
              <w:widowControl w:val="0"/>
              <w:rPr>
                <w:b/>
              </w:rPr>
            </w:pPr>
            <w:r>
              <w:rPr>
                <w:i/>
              </w:rPr>
              <w:t>Email</w:t>
            </w:r>
            <w:r>
              <w:t>:</w:t>
            </w:r>
            <w:r>
              <w:tab/>
              <w:t xml:space="preserve">          </w:t>
            </w:r>
            <w:hyperlink r:id="rId464">
              <w:r>
                <w:rPr>
                  <w:b/>
                  <w:color w:val="0000FF"/>
                  <w:u w:val="single"/>
                </w:rPr>
                <w:t>pmyers@scu.edu</w:t>
              </w:r>
            </w:hyperlink>
            <w:r>
              <w:rPr>
                <w:b/>
              </w:rPr>
              <w:t xml:space="preserve"> *PREFERRED method of contact </w:t>
            </w:r>
          </w:p>
          <w:p w14:paraId="37F3E48E" w14:textId="77777777" w:rsidR="00145997" w:rsidRDefault="006802D4">
            <w:pPr>
              <w:widowControl w:val="0"/>
              <w:rPr>
                <w:b/>
                <w:sz w:val="18"/>
                <w:szCs w:val="18"/>
              </w:rPr>
            </w:pPr>
            <w:r>
              <w:rPr>
                <w:i/>
              </w:rPr>
              <w:t xml:space="preserve">Phone:            </w:t>
            </w:r>
            <w:r>
              <w:t>(408) 551-1925</w:t>
            </w:r>
          </w:p>
        </w:tc>
      </w:tr>
    </w:tbl>
    <w:p w14:paraId="1D2A9717" w14:textId="77777777" w:rsidR="00145997" w:rsidRDefault="006802D4">
      <w:r>
        <w:t xml:space="preserve"> </w:t>
      </w:r>
    </w:p>
    <w:p w14:paraId="05F2FC0A" w14:textId="77777777" w:rsidR="00145997" w:rsidRDefault="006802D4">
      <w:pPr>
        <w:pStyle w:val="Title"/>
        <w:rPr>
          <w:color w:val="943734"/>
          <w:sz w:val="22"/>
          <w:szCs w:val="22"/>
        </w:rPr>
      </w:pPr>
      <w:r>
        <w:rPr>
          <w:color w:val="943734"/>
          <w:sz w:val="22"/>
          <w:szCs w:val="22"/>
        </w:rPr>
        <w:t>“It is nothing other than words which has made us human.”</w:t>
      </w:r>
    </w:p>
    <w:p w14:paraId="55BBC554" w14:textId="77777777" w:rsidR="00145997" w:rsidRDefault="006802D4">
      <w:pPr>
        <w:pStyle w:val="Title"/>
        <w:rPr>
          <w:sz w:val="22"/>
          <w:szCs w:val="22"/>
        </w:rPr>
      </w:pPr>
      <w:r>
        <w:rPr>
          <w:sz w:val="22"/>
          <w:szCs w:val="22"/>
        </w:rPr>
        <w:t>--Pavlov</w:t>
      </w:r>
    </w:p>
    <w:p w14:paraId="1F8DFC1D" w14:textId="77777777" w:rsidR="00145997" w:rsidRDefault="00145997">
      <w:pPr>
        <w:pBdr>
          <w:top w:val="nil"/>
          <w:left w:val="nil"/>
          <w:bottom w:val="nil"/>
          <w:right w:val="nil"/>
          <w:between w:val="nil"/>
        </w:pBdr>
        <w:tabs>
          <w:tab w:val="left" w:pos="2160"/>
          <w:tab w:val="left" w:pos="1880"/>
        </w:tabs>
        <w:rPr>
          <w:b/>
          <w:color w:val="943734"/>
          <w:sz w:val="10"/>
          <w:szCs w:val="10"/>
        </w:rPr>
      </w:pPr>
    </w:p>
    <w:p w14:paraId="250D9AC9" w14:textId="77777777" w:rsidR="00145997" w:rsidRDefault="006802D4">
      <w:pPr>
        <w:pBdr>
          <w:top w:val="nil"/>
          <w:left w:val="nil"/>
          <w:bottom w:val="nil"/>
          <w:right w:val="nil"/>
          <w:between w:val="nil"/>
        </w:pBdr>
        <w:tabs>
          <w:tab w:val="left" w:pos="2160"/>
          <w:tab w:val="left" w:pos="1880"/>
        </w:tabs>
        <w:jc w:val="center"/>
        <w:rPr>
          <w:b/>
          <w:color w:val="943734"/>
          <w:sz w:val="22"/>
          <w:szCs w:val="22"/>
        </w:rPr>
      </w:pPr>
      <w:r>
        <w:rPr>
          <w:b/>
          <w:color w:val="943734"/>
          <w:sz w:val="22"/>
          <w:szCs w:val="22"/>
        </w:rPr>
        <w:t xml:space="preserve">“A truly good book teaches me better than to read it.  I must soon lay it down and commence living on its hint . . . What I began by reading, I must finish by acting.”  </w:t>
      </w:r>
    </w:p>
    <w:p w14:paraId="15F7D7FB" w14:textId="77777777" w:rsidR="00145997" w:rsidRDefault="006802D4">
      <w:pPr>
        <w:pBdr>
          <w:top w:val="nil"/>
          <w:left w:val="nil"/>
          <w:bottom w:val="nil"/>
          <w:right w:val="nil"/>
          <w:between w:val="nil"/>
        </w:pBdr>
        <w:tabs>
          <w:tab w:val="left" w:pos="2160"/>
          <w:tab w:val="left" w:pos="1880"/>
        </w:tabs>
        <w:jc w:val="center"/>
        <w:rPr>
          <w:b/>
          <w:color w:val="000000"/>
          <w:sz w:val="22"/>
          <w:szCs w:val="22"/>
        </w:rPr>
      </w:pPr>
      <w:r>
        <w:rPr>
          <w:b/>
          <w:color w:val="000000"/>
          <w:sz w:val="28"/>
          <w:szCs w:val="28"/>
        </w:rPr>
        <w:t>~</w:t>
      </w:r>
      <w:r>
        <w:rPr>
          <w:b/>
          <w:color w:val="000000"/>
          <w:sz w:val="22"/>
          <w:szCs w:val="22"/>
        </w:rPr>
        <w:t xml:space="preserve">H.D. Thoreau </w:t>
      </w:r>
    </w:p>
    <w:p w14:paraId="60256C2F" w14:textId="77777777" w:rsidR="00145997" w:rsidRDefault="00145997">
      <w:pPr>
        <w:tabs>
          <w:tab w:val="left" w:pos="1880"/>
        </w:tabs>
        <w:jc w:val="center"/>
        <w:rPr>
          <w:b/>
          <w:color w:val="943734"/>
          <w:sz w:val="6"/>
          <w:szCs w:val="6"/>
        </w:rPr>
      </w:pPr>
    </w:p>
    <w:p w14:paraId="16B4232A" w14:textId="77777777" w:rsidR="00145997" w:rsidRDefault="006802D4">
      <w:pPr>
        <w:tabs>
          <w:tab w:val="left" w:pos="1880"/>
        </w:tabs>
        <w:jc w:val="center"/>
        <w:rPr>
          <w:b/>
          <w:color w:val="943734"/>
          <w:sz w:val="22"/>
          <w:szCs w:val="22"/>
        </w:rPr>
      </w:pPr>
      <w:r>
        <w:rPr>
          <w:b/>
          <w:color w:val="943734"/>
          <w:sz w:val="22"/>
          <w:szCs w:val="22"/>
        </w:rPr>
        <w:t xml:space="preserve">“Learning to write is a matter of learning to shatter the silences, </w:t>
      </w:r>
    </w:p>
    <w:p w14:paraId="17B5BECD" w14:textId="77777777" w:rsidR="00145997" w:rsidRDefault="006802D4">
      <w:pPr>
        <w:tabs>
          <w:tab w:val="left" w:pos="1880"/>
        </w:tabs>
        <w:jc w:val="center"/>
        <w:rPr>
          <w:b/>
          <w:color w:val="943734"/>
          <w:sz w:val="22"/>
          <w:szCs w:val="22"/>
        </w:rPr>
      </w:pPr>
      <w:r>
        <w:rPr>
          <w:b/>
          <w:color w:val="943734"/>
          <w:sz w:val="22"/>
          <w:szCs w:val="22"/>
        </w:rPr>
        <w:t>of making meaning, of learning to learn.”</w:t>
      </w:r>
    </w:p>
    <w:p w14:paraId="32658F52" w14:textId="77777777" w:rsidR="00145997" w:rsidRDefault="006802D4">
      <w:pPr>
        <w:tabs>
          <w:tab w:val="left" w:pos="2160"/>
        </w:tabs>
        <w:jc w:val="center"/>
        <w:rPr>
          <w:b/>
          <w:i/>
          <w:sz w:val="22"/>
          <w:szCs w:val="22"/>
        </w:rPr>
      </w:pPr>
      <w:r>
        <w:rPr>
          <w:b/>
        </w:rPr>
        <w:t>~</w:t>
      </w:r>
      <w:r>
        <w:rPr>
          <w:b/>
          <w:sz w:val="22"/>
          <w:szCs w:val="22"/>
        </w:rPr>
        <w:t xml:space="preserve">Greene, M. (1995).  </w:t>
      </w:r>
      <w:r>
        <w:rPr>
          <w:b/>
          <w:i/>
          <w:sz w:val="22"/>
          <w:szCs w:val="22"/>
        </w:rPr>
        <w:t>Releasing the Imagination.</w:t>
      </w:r>
    </w:p>
    <w:p w14:paraId="7D381640" w14:textId="77777777" w:rsidR="00145997" w:rsidRDefault="00145997">
      <w:pPr>
        <w:tabs>
          <w:tab w:val="left" w:pos="2160"/>
        </w:tabs>
        <w:jc w:val="center"/>
        <w:rPr>
          <w:b/>
          <w:sz w:val="10"/>
          <w:szCs w:val="10"/>
        </w:rPr>
      </w:pPr>
    </w:p>
    <w:p w14:paraId="6BBA90CE" w14:textId="77777777" w:rsidR="00145997" w:rsidRDefault="006802D4">
      <w:r>
        <w:rPr>
          <w:b/>
        </w:rPr>
        <w:t>Mission and Goals of the Department of Education</w:t>
      </w:r>
    </w:p>
    <w:p w14:paraId="6F521CE7" w14:textId="77777777" w:rsidR="00145997" w:rsidRDefault="006802D4">
      <w: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3C2BC3AD" w14:textId="77777777" w:rsidR="00145997" w:rsidRDefault="006802D4">
      <w:r>
        <w:t>Faculty, staff, and students in the Department of Education:</w:t>
      </w:r>
    </w:p>
    <w:p w14:paraId="75FEA421" w14:textId="77777777" w:rsidR="00145997" w:rsidRDefault="006802D4" w:rsidP="00351B2C">
      <w:pPr>
        <w:numPr>
          <w:ilvl w:val="0"/>
          <w:numId w:val="163"/>
        </w:numPr>
        <w:ind w:hanging="360"/>
      </w:pPr>
      <w:r>
        <w:t>make student learning our central focus;</w:t>
      </w:r>
    </w:p>
    <w:p w14:paraId="44EB6F7D" w14:textId="77777777" w:rsidR="00145997" w:rsidRDefault="006802D4" w:rsidP="00351B2C">
      <w:pPr>
        <w:numPr>
          <w:ilvl w:val="0"/>
          <w:numId w:val="163"/>
        </w:numPr>
        <w:ind w:hanging="360"/>
      </w:pPr>
      <w:r>
        <w:t>engage continuously in reflective and scholarly practice;</w:t>
      </w:r>
    </w:p>
    <w:p w14:paraId="1720DEA9" w14:textId="77777777" w:rsidR="00145997" w:rsidRDefault="006802D4" w:rsidP="00351B2C">
      <w:pPr>
        <w:numPr>
          <w:ilvl w:val="0"/>
          <w:numId w:val="163"/>
        </w:numPr>
        <w:ind w:hanging="360"/>
      </w:pPr>
      <w:r>
        <w:t>value diversity;</w:t>
      </w:r>
    </w:p>
    <w:p w14:paraId="630AC179" w14:textId="77777777" w:rsidR="00145997" w:rsidRDefault="006802D4" w:rsidP="00351B2C">
      <w:pPr>
        <w:numPr>
          <w:ilvl w:val="0"/>
          <w:numId w:val="163"/>
        </w:numPr>
        <w:ind w:hanging="360"/>
      </w:pPr>
      <w:r>
        <w:t>become leaders who model ethical conduct and a commitment to social justice; and</w:t>
      </w:r>
    </w:p>
    <w:p w14:paraId="2EAD351F" w14:textId="77777777" w:rsidR="00145997" w:rsidRDefault="006802D4" w:rsidP="00351B2C">
      <w:pPr>
        <w:numPr>
          <w:ilvl w:val="0"/>
          <w:numId w:val="163"/>
        </w:numPr>
        <w:ind w:hanging="360"/>
      </w:pPr>
      <w:r>
        <w:t>seek collaboration with others in reaching these goals.</w:t>
      </w:r>
    </w:p>
    <w:p w14:paraId="45DBAAE5" w14:textId="77777777" w:rsidR="00145997" w:rsidRDefault="006802D4">
      <w:pPr>
        <w:rPr>
          <w:sz w:val="14"/>
          <w:szCs w:val="14"/>
        </w:rPr>
      </w:pPr>
      <w:r>
        <w:rPr>
          <w:i/>
        </w:rPr>
        <w:t xml:space="preserve"> </w:t>
      </w:r>
    </w:p>
    <w:p w14:paraId="1737FBB8" w14:textId="77777777" w:rsidR="00145997" w:rsidRDefault="006802D4">
      <w:r>
        <w:rPr>
          <w:i/>
        </w:rPr>
        <w:t>MS/SS Teaching Credential Program Learning Goals (PLGs)</w:t>
      </w:r>
    </w:p>
    <w:p w14:paraId="59C0843B" w14:textId="77777777" w:rsidR="00145997" w:rsidRDefault="006802D4">
      <w:r>
        <w:t>The PLGs represent our commitment to individuals who earn their MS/SS credential at Santa Clara University. The MS/SS faculty focus on ensuring that credential candidates will begin their teaching career ready to:</w:t>
      </w:r>
    </w:p>
    <w:p w14:paraId="499DA2BA" w14:textId="77777777" w:rsidR="00145997" w:rsidRDefault="006802D4" w:rsidP="00351B2C">
      <w:pPr>
        <w:numPr>
          <w:ilvl w:val="0"/>
          <w:numId w:val="168"/>
        </w:numPr>
        <w:ind w:hanging="360"/>
      </w:pPr>
      <w:r>
        <w:t xml:space="preserve">maximize learning for every student; </w:t>
      </w:r>
    </w:p>
    <w:p w14:paraId="3F788480" w14:textId="77777777" w:rsidR="00145997" w:rsidRDefault="006802D4" w:rsidP="00351B2C">
      <w:pPr>
        <w:numPr>
          <w:ilvl w:val="0"/>
          <w:numId w:val="168"/>
        </w:numPr>
        <w:ind w:hanging="360"/>
      </w:pPr>
      <w:r>
        <w:t xml:space="preserve">teach for student understanding; </w:t>
      </w:r>
    </w:p>
    <w:p w14:paraId="0D7FEE8E" w14:textId="77777777" w:rsidR="00145997" w:rsidRDefault="006802D4" w:rsidP="00351B2C">
      <w:pPr>
        <w:numPr>
          <w:ilvl w:val="0"/>
          <w:numId w:val="168"/>
        </w:numPr>
        <w:ind w:hanging="360"/>
      </w:pPr>
      <w:r>
        <w:t>make evidence-based instructional decisions informed by student assessment data;</w:t>
      </w:r>
    </w:p>
    <w:p w14:paraId="7FEF7F12" w14:textId="77777777" w:rsidR="00145997" w:rsidRDefault="006802D4" w:rsidP="00351B2C">
      <w:pPr>
        <w:numPr>
          <w:ilvl w:val="0"/>
          <w:numId w:val="168"/>
        </w:numPr>
        <w:ind w:hanging="360"/>
      </w:pPr>
      <w:r>
        <w:t xml:space="preserve">improve practice through critical reflection and collaboration; </w:t>
      </w:r>
    </w:p>
    <w:p w14:paraId="21EACC4D" w14:textId="77777777" w:rsidR="00145997" w:rsidRDefault="006802D4" w:rsidP="00351B2C">
      <w:pPr>
        <w:numPr>
          <w:ilvl w:val="0"/>
          <w:numId w:val="168"/>
        </w:numPr>
        <w:ind w:hanging="360"/>
      </w:pPr>
      <w:r>
        <w:t xml:space="preserve">create productive, supportive learning environments; and </w:t>
      </w:r>
    </w:p>
    <w:p w14:paraId="47AC7C11" w14:textId="77777777" w:rsidR="00145997" w:rsidRDefault="006802D4" w:rsidP="00351B2C">
      <w:pPr>
        <w:numPr>
          <w:ilvl w:val="0"/>
          <w:numId w:val="168"/>
        </w:numPr>
        <w:ind w:hanging="360"/>
      </w:pPr>
      <w:r>
        <w:lastRenderedPageBreak/>
        <w:t>apply ethical principles to professional decision-making.</w:t>
      </w:r>
    </w:p>
    <w:p w14:paraId="3F2066B3" w14:textId="77777777" w:rsidR="00145997" w:rsidRDefault="006802D4">
      <w:r>
        <w:t>The MS/SS teaching credential program course objectives are cross-referenced with the Program Learning Goals. (A fully elaborated version of the MS/SS PLGs can be found in the Teacher Candidate Handbook, Pre-Service Pathway.)</w:t>
      </w:r>
    </w:p>
    <w:p w14:paraId="5910C8A7" w14:textId="77777777" w:rsidR="00145997" w:rsidRDefault="006802D4">
      <w:r>
        <w:rPr>
          <w:b/>
        </w:rPr>
        <w:t>Note:</w:t>
      </w:r>
      <w:r>
        <w:t xml:space="preserve">  Please feel free to ask me or to contact me by email for clarification of anything that is confusing to you, from concepts presented in class and in readings, to any details of classroom functioning.  The success of our educational venture this quarter depends on mutual communication and learning.</w:t>
      </w:r>
    </w:p>
    <w:p w14:paraId="73EE9085" w14:textId="77777777" w:rsidR="00145997" w:rsidRDefault="00145997"/>
    <w:p w14:paraId="222B4710" w14:textId="77777777" w:rsidR="00145997" w:rsidRDefault="006802D4">
      <w:r>
        <w:rPr>
          <w:b/>
        </w:rPr>
        <w:t>Course Description</w:t>
      </w:r>
    </w:p>
    <w:p w14:paraId="7151F751" w14:textId="77777777" w:rsidR="00145997" w:rsidRDefault="006802D4">
      <w:pPr>
        <w:ind w:left="720" w:hanging="720"/>
      </w:pPr>
      <w:r>
        <w:t xml:space="preserve">EDUC285A and EDUC285B are designed to enable single subject credential candidates to develop the pedagogical content knowledge necessary to teach their specific academic subject, Secondary English Methods, to all students. Special attention is paid to developing candidates’ ability to use Specially Designed Academic Instruction in English (SDAIE) skills to give all students equitable access to curriculum content. </w:t>
      </w:r>
      <w:r w:rsidRPr="0096243B">
        <w:rPr>
          <w:highlight w:val="green"/>
        </w:rPr>
        <w:t>We will focus on inclusive practices that support students with disabilities in LRE (Least Restrictive Environment).</w:t>
      </w:r>
      <w:r>
        <w:t xml:space="preserve"> All single subject credential candidates are required to take the EDUC285A Methods I and EDUC285B Methods II blocks in the content area aligned with the credential they are seeking.</w:t>
      </w:r>
    </w:p>
    <w:p w14:paraId="7089DBB4" w14:textId="77777777" w:rsidR="00145997" w:rsidRDefault="006802D4">
      <w:pPr>
        <w:ind w:left="720" w:hanging="720"/>
        <w:rPr>
          <w:b/>
        </w:rPr>
      </w:pPr>
      <w:r>
        <w:rPr>
          <w:b/>
        </w:rPr>
        <w:t>Course Objectives</w:t>
      </w:r>
    </w:p>
    <w:p w14:paraId="73BE7D33" w14:textId="77777777" w:rsidR="00145997" w:rsidRDefault="006802D4">
      <w:pPr>
        <w:ind w:firstLine="360"/>
      </w:pPr>
      <w:r>
        <w:t xml:space="preserve">Crucial to student success in literacy education are the nurturance and guidance of reflective literacy practitioners--teachers who are compassionate, knowledgeable, mindful, metacognitively aware, morally intuitive decision makers, and who model commitment to lifelong learning.  Reflective literacy teachers provide multiple, integrated, practical, problem-solving instructional strategies adapted to the specific needs and interests of individuals in all areas of the language arts:  reading, listening, speaking, writing, viewing and representing visually.  </w:t>
      </w:r>
    </w:p>
    <w:tbl>
      <w:tblPr>
        <w:tblStyle w:val="affffffff0"/>
        <w:tblW w:w="108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55"/>
        <w:gridCol w:w="5460"/>
        <w:gridCol w:w="780"/>
        <w:gridCol w:w="900"/>
        <w:gridCol w:w="1080"/>
        <w:gridCol w:w="1470"/>
      </w:tblGrid>
      <w:tr w:rsidR="00145997" w14:paraId="21DE5196" w14:textId="77777777">
        <w:tc>
          <w:tcPr>
            <w:tcW w:w="6615"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6149F" w14:textId="77777777" w:rsidR="00145997" w:rsidRDefault="006802D4">
            <w:pPr>
              <w:pStyle w:val="Heading2"/>
              <w:keepNext w:val="0"/>
              <w:keepLines w:val="0"/>
              <w:spacing w:after="80"/>
              <w:rPr>
                <w:rFonts w:ascii="Times New Roman" w:eastAsia="Times New Roman" w:hAnsi="Times New Roman" w:cs="Times New Roman"/>
                <w:b/>
                <w:sz w:val="20"/>
                <w:szCs w:val="20"/>
              </w:rPr>
            </w:pPr>
            <w:r>
              <w:rPr>
                <w:rFonts w:ascii="Times New Roman" w:eastAsia="Times New Roman" w:hAnsi="Times New Roman" w:cs="Times New Roman"/>
                <w:sz w:val="20"/>
                <w:szCs w:val="20"/>
              </w:rPr>
              <w:t>This course will develop students’ knowledge and skills in order to:</w:t>
            </w:r>
          </w:p>
        </w:tc>
        <w:tc>
          <w:tcPr>
            <w:tcW w:w="423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48E204C8" w14:textId="77777777" w:rsidR="00145997" w:rsidRDefault="006802D4">
            <w:pPr>
              <w:ind w:left="100"/>
              <w:jc w:val="center"/>
              <w:rPr>
                <w:i/>
                <w:highlight w:val="lightGray"/>
              </w:rPr>
            </w:pPr>
            <w:r>
              <w:rPr>
                <w:i/>
                <w:highlight w:val="lightGray"/>
              </w:rPr>
              <w:t>Goals/TPEs Addressed</w:t>
            </w:r>
          </w:p>
        </w:tc>
      </w:tr>
      <w:tr w:rsidR="00145997" w14:paraId="0FC93183" w14:textId="77777777">
        <w:trPr>
          <w:trHeight w:val="294"/>
        </w:trPr>
        <w:tc>
          <w:tcPr>
            <w:tcW w:w="6615"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CB4AB" w14:textId="77777777" w:rsidR="00145997" w:rsidRDefault="00145997">
            <w:pPr>
              <w:widowControl w:val="0"/>
              <w:pBdr>
                <w:top w:val="nil"/>
                <w:left w:val="nil"/>
                <w:bottom w:val="nil"/>
                <w:right w:val="nil"/>
                <w:between w:val="nil"/>
              </w:pBdr>
              <w:spacing w:line="276" w:lineRule="auto"/>
              <w:rPr>
                <w:i/>
                <w:highlight w:val="lightGray"/>
              </w:rPr>
            </w:pPr>
          </w:p>
        </w:tc>
        <w:tc>
          <w:tcPr>
            <w:tcW w:w="780" w:type="dxa"/>
            <w:tcBorders>
              <w:bottom w:val="single" w:sz="8" w:space="0" w:color="000000"/>
              <w:right w:val="single" w:sz="8" w:space="0" w:color="000000"/>
            </w:tcBorders>
            <w:shd w:val="clear" w:color="auto" w:fill="C0C0C0"/>
            <w:tcMar>
              <w:top w:w="100" w:type="dxa"/>
              <w:left w:w="100" w:type="dxa"/>
              <w:bottom w:w="100" w:type="dxa"/>
              <w:right w:w="100" w:type="dxa"/>
            </w:tcMar>
          </w:tcPr>
          <w:p w14:paraId="5BDBE168" w14:textId="77777777" w:rsidR="00145997" w:rsidRDefault="006802D4">
            <w:pPr>
              <w:ind w:left="100"/>
              <w:jc w:val="center"/>
            </w:pPr>
            <w:r>
              <w:rPr>
                <w:b/>
                <w:i/>
                <w:highlight w:val="lightGray"/>
              </w:rPr>
              <w:t>DG #</w:t>
            </w:r>
          </w:p>
        </w:tc>
        <w:tc>
          <w:tcPr>
            <w:tcW w:w="90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1D633218" w14:textId="77777777" w:rsidR="00145997" w:rsidRDefault="006802D4">
            <w:pPr>
              <w:ind w:left="100"/>
              <w:jc w:val="center"/>
            </w:pPr>
            <w:r>
              <w:rPr>
                <w:b/>
                <w:i/>
                <w:highlight w:val="lightGray"/>
              </w:rPr>
              <w:t>PLG  #</w:t>
            </w:r>
          </w:p>
        </w:tc>
        <w:tc>
          <w:tcPr>
            <w:tcW w:w="108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018577FF" w14:textId="77777777" w:rsidR="00145997" w:rsidRDefault="006802D4">
            <w:pPr>
              <w:ind w:left="100"/>
              <w:jc w:val="center"/>
            </w:pPr>
            <w:r>
              <w:rPr>
                <w:b/>
                <w:i/>
                <w:highlight w:val="lightGray"/>
              </w:rPr>
              <w:t>TPE #</w:t>
            </w:r>
          </w:p>
        </w:tc>
        <w:tc>
          <w:tcPr>
            <w:tcW w:w="1470" w:type="dxa"/>
            <w:tcBorders>
              <w:top w:val="single" w:sz="8" w:space="0" w:color="000000"/>
              <w:bottom w:val="single" w:sz="8" w:space="0" w:color="000000"/>
              <w:right w:val="single" w:sz="8" w:space="0" w:color="000000"/>
            </w:tcBorders>
            <w:shd w:val="clear" w:color="auto" w:fill="C0C0C0"/>
          </w:tcPr>
          <w:p w14:paraId="78592ABB" w14:textId="77777777" w:rsidR="00145997" w:rsidRDefault="006802D4">
            <w:pPr>
              <w:ind w:left="100"/>
              <w:jc w:val="center"/>
              <w:rPr>
                <w:b/>
                <w:i/>
                <w:highlight w:val="yellow"/>
              </w:rPr>
            </w:pPr>
            <w:r w:rsidRPr="0096243B">
              <w:rPr>
                <w:b/>
                <w:i/>
                <w:highlight w:val="green"/>
              </w:rPr>
              <w:t>MMSN TPE #</w:t>
            </w:r>
          </w:p>
        </w:tc>
      </w:tr>
      <w:tr w:rsidR="00145997" w14:paraId="68483E70"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7D2B0F" w14:textId="77777777" w:rsidR="00145997" w:rsidRDefault="006802D4">
            <w:pPr>
              <w:ind w:left="100" w:right="-20" w:hanging="260"/>
              <w:jc w:val="center"/>
            </w:pPr>
            <w:r>
              <w:t>1</w:t>
            </w:r>
          </w:p>
        </w:tc>
        <w:tc>
          <w:tcPr>
            <w:tcW w:w="5460" w:type="dxa"/>
            <w:tcBorders>
              <w:bottom w:val="single" w:sz="8" w:space="0" w:color="000000"/>
              <w:right w:val="single" w:sz="8" w:space="0" w:color="000000"/>
            </w:tcBorders>
            <w:tcMar>
              <w:top w:w="100" w:type="dxa"/>
              <w:left w:w="100" w:type="dxa"/>
              <w:bottom w:w="100" w:type="dxa"/>
              <w:right w:w="100" w:type="dxa"/>
            </w:tcMar>
          </w:tcPr>
          <w:p w14:paraId="40E9A854" w14:textId="77777777" w:rsidR="00145997" w:rsidRDefault="006802D4">
            <w:pPr>
              <w:pBdr>
                <w:top w:val="nil"/>
                <w:left w:val="nil"/>
                <w:bottom w:val="nil"/>
                <w:right w:val="nil"/>
                <w:between w:val="nil"/>
              </w:pBdr>
              <w:rPr>
                <w:color w:val="000000"/>
                <w:sz w:val="20"/>
                <w:szCs w:val="20"/>
              </w:rPr>
            </w:pPr>
            <w:r>
              <w:rPr>
                <w:color w:val="000000"/>
                <w:sz w:val="20"/>
                <w:szCs w:val="20"/>
              </w:rPr>
              <w:t xml:space="preserve">develop an understanding of the reading, writing, and oral </w:t>
            </w:r>
            <w:proofErr w:type="spellStart"/>
            <w:r>
              <w:rPr>
                <w:color w:val="000000"/>
                <w:sz w:val="20"/>
                <w:szCs w:val="20"/>
              </w:rPr>
              <w:t>languaging</w:t>
            </w:r>
            <w:proofErr w:type="spellEnd"/>
            <w:r>
              <w:rPr>
                <w:color w:val="000000"/>
                <w:sz w:val="20"/>
                <w:szCs w:val="20"/>
              </w:rPr>
              <w:t xml:space="preserve"> processes as an interaction between reader, text, and context; learn strategies, </w:t>
            </w:r>
            <w:r w:rsidRPr="0096243B">
              <w:rPr>
                <w:color w:val="000000"/>
                <w:sz w:val="20"/>
                <w:szCs w:val="20"/>
                <w:highlight w:val="green"/>
              </w:rPr>
              <w:t>including behaviorally-based teaching strategies,</w:t>
            </w:r>
            <w:r>
              <w:rPr>
                <w:color w:val="000000"/>
                <w:sz w:val="20"/>
                <w:szCs w:val="20"/>
              </w:rPr>
              <w:t xml:space="preserve"> for facilitating reading comprehension, literary response and analysis, for systematic instruction in word analysis, fluency, and vocabulary development. </w:t>
            </w:r>
          </w:p>
        </w:tc>
        <w:tc>
          <w:tcPr>
            <w:tcW w:w="780" w:type="dxa"/>
            <w:tcBorders>
              <w:bottom w:val="single" w:sz="8" w:space="0" w:color="000000"/>
              <w:right w:val="single" w:sz="8" w:space="0" w:color="000000"/>
            </w:tcBorders>
            <w:tcMar>
              <w:top w:w="100" w:type="dxa"/>
              <w:left w:w="100" w:type="dxa"/>
              <w:bottom w:w="100" w:type="dxa"/>
              <w:right w:w="100" w:type="dxa"/>
            </w:tcMar>
          </w:tcPr>
          <w:p w14:paraId="5EEB7C19" w14:textId="77777777" w:rsidR="00145997" w:rsidRDefault="006802D4">
            <w:pPr>
              <w:ind w:left="100"/>
              <w:jc w:val="center"/>
            </w:pPr>
            <w:r>
              <w:t>1</w:t>
            </w:r>
          </w:p>
        </w:tc>
        <w:tc>
          <w:tcPr>
            <w:tcW w:w="900" w:type="dxa"/>
            <w:tcBorders>
              <w:bottom w:val="single" w:sz="8" w:space="0" w:color="000000"/>
              <w:right w:val="single" w:sz="8" w:space="0" w:color="000000"/>
            </w:tcBorders>
            <w:tcMar>
              <w:top w:w="100" w:type="dxa"/>
              <w:left w:w="100" w:type="dxa"/>
              <w:bottom w:w="100" w:type="dxa"/>
              <w:right w:w="100" w:type="dxa"/>
            </w:tcMar>
          </w:tcPr>
          <w:p w14:paraId="0B04C645" w14:textId="77777777" w:rsidR="00145997" w:rsidRDefault="006802D4">
            <w:pPr>
              <w:ind w:left="100"/>
              <w:jc w:val="center"/>
            </w:pPr>
            <w:r>
              <w:t>1, 2</w:t>
            </w:r>
          </w:p>
        </w:tc>
        <w:tc>
          <w:tcPr>
            <w:tcW w:w="1080" w:type="dxa"/>
            <w:tcBorders>
              <w:bottom w:val="single" w:sz="8" w:space="0" w:color="000000"/>
              <w:right w:val="single" w:sz="8" w:space="0" w:color="000000"/>
            </w:tcBorders>
            <w:tcMar>
              <w:top w:w="100" w:type="dxa"/>
              <w:left w:w="100" w:type="dxa"/>
              <w:bottom w:w="100" w:type="dxa"/>
              <w:right w:w="100" w:type="dxa"/>
            </w:tcMar>
          </w:tcPr>
          <w:p w14:paraId="5136E9DB" w14:textId="77777777" w:rsidR="00145997" w:rsidRDefault="006802D4">
            <w:pPr>
              <w:ind w:left="100"/>
              <w:jc w:val="center"/>
            </w:pPr>
            <w:r>
              <w:t>1.1, 2.5</w:t>
            </w:r>
          </w:p>
        </w:tc>
        <w:tc>
          <w:tcPr>
            <w:tcW w:w="1470" w:type="dxa"/>
            <w:tcBorders>
              <w:bottom w:val="single" w:sz="8" w:space="0" w:color="000000"/>
              <w:right w:val="single" w:sz="8" w:space="0" w:color="000000"/>
            </w:tcBorders>
          </w:tcPr>
          <w:p w14:paraId="42B65784" w14:textId="77777777" w:rsidR="00145997" w:rsidRDefault="006802D4">
            <w:pPr>
              <w:ind w:left="100"/>
              <w:jc w:val="center"/>
              <w:rPr>
                <w:highlight w:val="yellow"/>
              </w:rPr>
            </w:pPr>
            <w:r w:rsidRPr="0096243B">
              <w:rPr>
                <w:highlight w:val="green"/>
              </w:rPr>
              <w:t>4.3</w:t>
            </w:r>
          </w:p>
        </w:tc>
      </w:tr>
      <w:tr w:rsidR="00145997" w14:paraId="465307CB"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904693" w14:textId="77777777" w:rsidR="00145997" w:rsidRDefault="006802D4">
            <w:pPr>
              <w:ind w:left="100" w:right="-20" w:hanging="260"/>
              <w:jc w:val="center"/>
            </w:pPr>
            <w:r>
              <w:t>2</w:t>
            </w:r>
          </w:p>
        </w:tc>
        <w:tc>
          <w:tcPr>
            <w:tcW w:w="5460" w:type="dxa"/>
            <w:tcBorders>
              <w:bottom w:val="single" w:sz="8" w:space="0" w:color="000000"/>
              <w:right w:val="single" w:sz="8" w:space="0" w:color="000000"/>
            </w:tcBorders>
            <w:tcMar>
              <w:top w:w="100" w:type="dxa"/>
              <w:left w:w="100" w:type="dxa"/>
              <w:bottom w:w="100" w:type="dxa"/>
              <w:right w:w="100" w:type="dxa"/>
            </w:tcMar>
          </w:tcPr>
          <w:p w14:paraId="57F040DB" w14:textId="77777777" w:rsidR="00145997" w:rsidRDefault="006802D4">
            <w:pPr>
              <w:pBdr>
                <w:top w:val="nil"/>
                <w:left w:val="nil"/>
                <w:bottom w:val="nil"/>
                <w:right w:val="nil"/>
                <w:between w:val="nil"/>
              </w:pBdr>
              <w:rPr>
                <w:color w:val="000000"/>
                <w:sz w:val="20"/>
                <w:szCs w:val="20"/>
              </w:rPr>
            </w:pPr>
            <w:r>
              <w:rPr>
                <w:color w:val="000000"/>
                <w:sz w:val="20"/>
                <w:szCs w:val="20"/>
              </w:rPr>
              <w:t xml:space="preserve">incorporate knowledge of written and oral English-language conventions in comprehending and producing complex text; </w:t>
            </w:r>
          </w:p>
          <w:p w14:paraId="36F4E807" w14:textId="77777777" w:rsidR="00145997" w:rsidRDefault="006802D4">
            <w:pPr>
              <w:pBdr>
                <w:top w:val="nil"/>
                <w:left w:val="nil"/>
                <w:bottom w:val="nil"/>
                <w:right w:val="nil"/>
                <w:between w:val="nil"/>
              </w:pBdr>
              <w:rPr>
                <w:color w:val="000000"/>
                <w:sz w:val="20"/>
                <w:szCs w:val="20"/>
              </w:rPr>
            </w:pPr>
            <w:r>
              <w:rPr>
                <w:color w:val="000000"/>
                <w:sz w:val="20"/>
                <w:szCs w:val="20"/>
              </w:rPr>
              <w:t xml:space="preserve">understand techniques to teach advanced skills such as analytical critiques of text and media, and comprehension of research-based discourse. </w:t>
            </w:r>
          </w:p>
        </w:tc>
        <w:tc>
          <w:tcPr>
            <w:tcW w:w="780" w:type="dxa"/>
            <w:tcBorders>
              <w:bottom w:val="single" w:sz="8" w:space="0" w:color="000000"/>
              <w:right w:val="single" w:sz="8" w:space="0" w:color="000000"/>
            </w:tcBorders>
            <w:tcMar>
              <w:top w:w="100" w:type="dxa"/>
              <w:left w:w="100" w:type="dxa"/>
              <w:bottom w:w="100" w:type="dxa"/>
              <w:right w:w="100" w:type="dxa"/>
            </w:tcMar>
          </w:tcPr>
          <w:p w14:paraId="6C761F8B" w14:textId="77777777" w:rsidR="00145997" w:rsidRDefault="006802D4">
            <w:pPr>
              <w:ind w:left="100"/>
              <w:jc w:val="center"/>
            </w:pPr>
            <w:r>
              <w:t>1</w:t>
            </w:r>
          </w:p>
        </w:tc>
        <w:tc>
          <w:tcPr>
            <w:tcW w:w="900" w:type="dxa"/>
            <w:tcBorders>
              <w:bottom w:val="single" w:sz="8" w:space="0" w:color="000000"/>
              <w:right w:val="single" w:sz="8" w:space="0" w:color="000000"/>
            </w:tcBorders>
            <w:tcMar>
              <w:top w:w="100" w:type="dxa"/>
              <w:left w:w="100" w:type="dxa"/>
              <w:bottom w:w="100" w:type="dxa"/>
              <w:right w:w="100" w:type="dxa"/>
            </w:tcMar>
          </w:tcPr>
          <w:p w14:paraId="0AA510E2" w14:textId="77777777" w:rsidR="00145997" w:rsidRDefault="006802D4">
            <w:pPr>
              <w:ind w:left="100"/>
              <w:jc w:val="center"/>
            </w:pPr>
            <w:r>
              <w:t>1, 2</w:t>
            </w:r>
          </w:p>
        </w:tc>
        <w:tc>
          <w:tcPr>
            <w:tcW w:w="1080" w:type="dxa"/>
            <w:tcBorders>
              <w:bottom w:val="single" w:sz="8" w:space="0" w:color="000000"/>
              <w:right w:val="single" w:sz="8" w:space="0" w:color="000000"/>
            </w:tcBorders>
            <w:tcMar>
              <w:top w:w="100" w:type="dxa"/>
              <w:left w:w="100" w:type="dxa"/>
              <w:bottom w:w="100" w:type="dxa"/>
              <w:right w:w="100" w:type="dxa"/>
            </w:tcMar>
          </w:tcPr>
          <w:p w14:paraId="79856B77" w14:textId="77777777" w:rsidR="00145997" w:rsidRDefault="006802D4">
            <w:pPr>
              <w:ind w:left="100"/>
              <w:jc w:val="center"/>
            </w:pPr>
            <w:r>
              <w:t>3.3, 3.4</w:t>
            </w:r>
          </w:p>
        </w:tc>
        <w:tc>
          <w:tcPr>
            <w:tcW w:w="1470" w:type="dxa"/>
            <w:tcBorders>
              <w:bottom w:val="single" w:sz="8" w:space="0" w:color="000000"/>
              <w:right w:val="single" w:sz="8" w:space="0" w:color="000000"/>
            </w:tcBorders>
          </w:tcPr>
          <w:p w14:paraId="0E78AB5F" w14:textId="77777777" w:rsidR="00145997" w:rsidRDefault="00145997">
            <w:pPr>
              <w:ind w:left="100"/>
              <w:jc w:val="center"/>
              <w:rPr>
                <w:highlight w:val="yellow"/>
              </w:rPr>
            </w:pPr>
          </w:p>
        </w:tc>
      </w:tr>
      <w:tr w:rsidR="00145997" w14:paraId="21D95C42"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A5EDDFE" w14:textId="77777777" w:rsidR="00145997" w:rsidRDefault="006802D4">
            <w:pPr>
              <w:ind w:left="100" w:right="-20" w:hanging="260"/>
              <w:jc w:val="center"/>
            </w:pPr>
            <w:r>
              <w:t>3</w:t>
            </w:r>
          </w:p>
        </w:tc>
        <w:tc>
          <w:tcPr>
            <w:tcW w:w="5460" w:type="dxa"/>
            <w:tcBorders>
              <w:bottom w:val="single" w:sz="8" w:space="0" w:color="000000"/>
              <w:right w:val="single" w:sz="8" w:space="0" w:color="000000"/>
            </w:tcBorders>
            <w:tcMar>
              <w:top w:w="100" w:type="dxa"/>
              <w:left w:w="100" w:type="dxa"/>
              <w:bottom w:w="100" w:type="dxa"/>
              <w:right w:w="100" w:type="dxa"/>
            </w:tcMar>
          </w:tcPr>
          <w:p w14:paraId="24776504" w14:textId="77777777" w:rsidR="00145997" w:rsidRDefault="006802D4">
            <w:pPr>
              <w:pBdr>
                <w:top w:val="nil"/>
                <w:left w:val="nil"/>
                <w:bottom w:val="nil"/>
                <w:right w:val="nil"/>
                <w:between w:val="nil"/>
              </w:pBdr>
              <w:rPr>
                <w:color w:val="000000"/>
                <w:sz w:val="20"/>
                <w:szCs w:val="20"/>
              </w:rPr>
            </w:pPr>
            <w:r>
              <w:rPr>
                <w:color w:val="000000"/>
                <w:sz w:val="20"/>
                <w:szCs w:val="20"/>
              </w:rPr>
              <w:t xml:space="preserve">learn to adapt instructional contexts and learn systematic strategies to </w:t>
            </w:r>
            <w:r w:rsidRPr="0096243B">
              <w:rPr>
                <w:color w:val="000000"/>
                <w:sz w:val="20"/>
                <w:szCs w:val="20"/>
                <w:highlight w:val="green"/>
              </w:rPr>
              <w:t>develop goals</w:t>
            </w:r>
            <w:r>
              <w:rPr>
                <w:color w:val="000000"/>
                <w:sz w:val="20"/>
                <w:szCs w:val="20"/>
              </w:rPr>
              <w:t xml:space="preserve"> and meet struggling pupils’ specific needs </w:t>
            </w:r>
            <w:r>
              <w:rPr>
                <w:color w:val="000000"/>
                <w:sz w:val="20"/>
                <w:szCs w:val="20"/>
                <w:highlight w:val="green"/>
              </w:rPr>
              <w:t>and support engagement</w:t>
            </w:r>
            <w:r>
              <w:rPr>
                <w:color w:val="000000"/>
                <w:sz w:val="20"/>
                <w:szCs w:val="20"/>
              </w:rPr>
              <w:t xml:space="preserve"> in reading, writing, language; use the ELD Standards and English Language Arts standards and </w:t>
            </w:r>
            <w:r w:rsidRPr="0096243B">
              <w:rPr>
                <w:color w:val="000000"/>
                <w:sz w:val="20"/>
                <w:szCs w:val="20"/>
                <w:highlight w:val="green"/>
              </w:rPr>
              <w:t>work with families and appropriate related services personnel</w:t>
            </w:r>
            <w:r>
              <w:rPr>
                <w:color w:val="000000"/>
                <w:sz w:val="20"/>
                <w:szCs w:val="20"/>
              </w:rPr>
              <w:t xml:space="preserve"> to design learning opportunities for all students, including:  ELs, those with foundational skill deficits, </w:t>
            </w:r>
            <w:r w:rsidRPr="0096243B">
              <w:rPr>
                <w:color w:val="000000"/>
                <w:sz w:val="20"/>
                <w:szCs w:val="20"/>
                <w:highlight w:val="green"/>
              </w:rPr>
              <w:t>those with mild to moderate support needs,</w:t>
            </w:r>
            <w:r>
              <w:rPr>
                <w:color w:val="000000"/>
                <w:sz w:val="20"/>
                <w:szCs w:val="20"/>
              </w:rPr>
              <w:t xml:space="preserve"> and advanced learners.  Understand that incorporating and valuing literature from diverse cultures and about pupils with special needs is an integral part of each teacher’s role.</w:t>
            </w:r>
          </w:p>
        </w:tc>
        <w:tc>
          <w:tcPr>
            <w:tcW w:w="780" w:type="dxa"/>
            <w:tcBorders>
              <w:bottom w:val="single" w:sz="8" w:space="0" w:color="000000"/>
              <w:right w:val="single" w:sz="8" w:space="0" w:color="000000"/>
            </w:tcBorders>
            <w:tcMar>
              <w:top w:w="100" w:type="dxa"/>
              <w:left w:w="100" w:type="dxa"/>
              <w:bottom w:w="100" w:type="dxa"/>
              <w:right w:w="100" w:type="dxa"/>
            </w:tcMar>
          </w:tcPr>
          <w:p w14:paraId="136B1B27" w14:textId="77777777" w:rsidR="00145997" w:rsidRDefault="006802D4">
            <w:pPr>
              <w:ind w:left="100"/>
              <w:jc w:val="center"/>
            </w:pPr>
            <w:r>
              <w:t>1, 3, 4</w:t>
            </w:r>
          </w:p>
        </w:tc>
        <w:tc>
          <w:tcPr>
            <w:tcW w:w="900" w:type="dxa"/>
            <w:tcBorders>
              <w:bottom w:val="single" w:sz="8" w:space="0" w:color="000000"/>
              <w:right w:val="single" w:sz="8" w:space="0" w:color="000000"/>
            </w:tcBorders>
            <w:tcMar>
              <w:top w:w="100" w:type="dxa"/>
              <w:left w:w="100" w:type="dxa"/>
              <w:bottom w:w="100" w:type="dxa"/>
              <w:right w:w="100" w:type="dxa"/>
            </w:tcMar>
          </w:tcPr>
          <w:p w14:paraId="0EFD72B3" w14:textId="77777777" w:rsidR="00145997" w:rsidRDefault="006802D4">
            <w:pPr>
              <w:ind w:left="100"/>
              <w:jc w:val="center"/>
            </w:pPr>
            <w:r>
              <w:t>1, 4</w:t>
            </w:r>
          </w:p>
        </w:tc>
        <w:tc>
          <w:tcPr>
            <w:tcW w:w="1080" w:type="dxa"/>
            <w:tcBorders>
              <w:bottom w:val="single" w:sz="8" w:space="0" w:color="000000"/>
              <w:right w:val="single" w:sz="8" w:space="0" w:color="000000"/>
            </w:tcBorders>
            <w:tcMar>
              <w:top w:w="100" w:type="dxa"/>
              <w:left w:w="100" w:type="dxa"/>
              <w:bottom w:w="100" w:type="dxa"/>
              <w:right w:w="100" w:type="dxa"/>
            </w:tcMar>
          </w:tcPr>
          <w:p w14:paraId="2C25F41A" w14:textId="77777777" w:rsidR="00145997" w:rsidRDefault="00145997">
            <w:pPr>
              <w:ind w:left="100"/>
              <w:jc w:val="center"/>
            </w:pPr>
          </w:p>
          <w:p w14:paraId="47125054" w14:textId="77777777" w:rsidR="00145997" w:rsidRDefault="00145997"/>
          <w:p w14:paraId="24A079EA" w14:textId="77777777" w:rsidR="00145997" w:rsidRDefault="00145997"/>
          <w:p w14:paraId="3B71BFDA" w14:textId="77777777" w:rsidR="00145997" w:rsidRDefault="006802D4">
            <w:r>
              <w:t>2.2, 2.3, 3.6, 4.1, 4.5</w:t>
            </w:r>
          </w:p>
        </w:tc>
        <w:tc>
          <w:tcPr>
            <w:tcW w:w="1470" w:type="dxa"/>
            <w:tcBorders>
              <w:bottom w:val="single" w:sz="8" w:space="0" w:color="000000"/>
              <w:right w:val="single" w:sz="8" w:space="0" w:color="000000"/>
            </w:tcBorders>
          </w:tcPr>
          <w:p w14:paraId="15D9F0BB" w14:textId="77777777" w:rsidR="00145997" w:rsidRPr="0096243B" w:rsidRDefault="006802D4">
            <w:pPr>
              <w:ind w:left="100" w:right="90"/>
              <w:jc w:val="center"/>
              <w:rPr>
                <w:highlight w:val="green"/>
              </w:rPr>
            </w:pPr>
            <w:r>
              <w:rPr>
                <w:highlight w:val="green"/>
              </w:rPr>
              <w:t xml:space="preserve">1.1, 1.2,2.1 2.2, </w:t>
            </w:r>
            <w:r w:rsidRPr="0096243B">
              <w:rPr>
                <w:highlight w:val="green"/>
              </w:rPr>
              <w:t>2.4, 2.5, 2.10 3.1, 4.5</w:t>
            </w:r>
          </w:p>
          <w:p w14:paraId="64F4E3F0" w14:textId="77777777" w:rsidR="00145997" w:rsidRDefault="00145997">
            <w:pPr>
              <w:ind w:left="100"/>
              <w:jc w:val="center"/>
              <w:rPr>
                <w:highlight w:val="yellow"/>
              </w:rPr>
            </w:pPr>
          </w:p>
        </w:tc>
      </w:tr>
      <w:tr w:rsidR="00145997" w14:paraId="39769CA7"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B5234C" w14:textId="77777777" w:rsidR="00145997" w:rsidRDefault="006802D4">
            <w:pPr>
              <w:ind w:left="100" w:right="-20" w:hanging="260"/>
              <w:jc w:val="center"/>
            </w:pPr>
            <w:r>
              <w:lastRenderedPageBreak/>
              <w:t>4</w:t>
            </w:r>
          </w:p>
        </w:tc>
        <w:tc>
          <w:tcPr>
            <w:tcW w:w="5460" w:type="dxa"/>
            <w:tcBorders>
              <w:bottom w:val="single" w:sz="8" w:space="0" w:color="000000"/>
              <w:right w:val="single" w:sz="8" w:space="0" w:color="000000"/>
            </w:tcBorders>
            <w:tcMar>
              <w:top w:w="100" w:type="dxa"/>
              <w:left w:w="100" w:type="dxa"/>
              <w:bottom w:w="100" w:type="dxa"/>
              <w:right w:w="100" w:type="dxa"/>
            </w:tcMar>
          </w:tcPr>
          <w:p w14:paraId="0217F3DA" w14:textId="77777777" w:rsidR="00145997" w:rsidRDefault="006802D4">
            <w:pPr>
              <w:pBdr>
                <w:top w:val="nil"/>
                <w:left w:val="nil"/>
                <w:bottom w:val="nil"/>
                <w:right w:val="nil"/>
                <w:between w:val="nil"/>
              </w:pBdr>
              <w:rPr>
                <w:color w:val="000000"/>
                <w:sz w:val="20"/>
                <w:szCs w:val="20"/>
              </w:rPr>
            </w:pPr>
            <w:r>
              <w:rPr>
                <w:color w:val="000000"/>
                <w:sz w:val="20"/>
                <w:szCs w:val="20"/>
              </w:rPr>
              <w:t>use appropriate technology to make judgments about the match between student and text;</w:t>
            </w:r>
            <w:r>
              <w:rPr>
                <w:color w:val="000000"/>
              </w:rPr>
              <w:t xml:space="preserve"> </w:t>
            </w:r>
            <w:r>
              <w:rPr>
                <w:color w:val="000000"/>
                <w:sz w:val="20"/>
                <w:szCs w:val="20"/>
              </w:rPr>
              <w:t>incorporate technology as a means of research, creating manuscripts, and multimedia presentations.</w:t>
            </w:r>
          </w:p>
        </w:tc>
        <w:tc>
          <w:tcPr>
            <w:tcW w:w="780" w:type="dxa"/>
            <w:tcBorders>
              <w:bottom w:val="single" w:sz="8" w:space="0" w:color="000000"/>
              <w:right w:val="single" w:sz="8" w:space="0" w:color="000000"/>
            </w:tcBorders>
            <w:tcMar>
              <w:top w:w="100" w:type="dxa"/>
              <w:left w:w="100" w:type="dxa"/>
              <w:bottom w:w="100" w:type="dxa"/>
              <w:right w:w="100" w:type="dxa"/>
            </w:tcMar>
          </w:tcPr>
          <w:p w14:paraId="6BF2B27B" w14:textId="77777777" w:rsidR="00145997" w:rsidRDefault="006802D4">
            <w:pPr>
              <w:ind w:left="100"/>
              <w:jc w:val="center"/>
            </w:pPr>
            <w:r>
              <w:t>2</w:t>
            </w:r>
          </w:p>
        </w:tc>
        <w:tc>
          <w:tcPr>
            <w:tcW w:w="900" w:type="dxa"/>
            <w:tcBorders>
              <w:bottom w:val="single" w:sz="8" w:space="0" w:color="000000"/>
              <w:right w:val="single" w:sz="8" w:space="0" w:color="000000"/>
            </w:tcBorders>
            <w:tcMar>
              <w:top w:w="100" w:type="dxa"/>
              <w:left w:w="100" w:type="dxa"/>
              <w:bottom w:w="100" w:type="dxa"/>
              <w:right w:w="100" w:type="dxa"/>
            </w:tcMar>
          </w:tcPr>
          <w:p w14:paraId="58B6130B" w14:textId="77777777" w:rsidR="00145997" w:rsidRDefault="006802D4">
            <w:pPr>
              <w:ind w:left="100"/>
              <w:jc w:val="center"/>
            </w:pPr>
            <w:r>
              <w:t>4</w:t>
            </w:r>
          </w:p>
        </w:tc>
        <w:tc>
          <w:tcPr>
            <w:tcW w:w="1080" w:type="dxa"/>
            <w:tcBorders>
              <w:bottom w:val="single" w:sz="8" w:space="0" w:color="000000"/>
              <w:right w:val="single" w:sz="8" w:space="0" w:color="000000"/>
            </w:tcBorders>
            <w:tcMar>
              <w:top w:w="100" w:type="dxa"/>
              <w:left w:w="100" w:type="dxa"/>
              <w:bottom w:w="100" w:type="dxa"/>
              <w:right w:w="100" w:type="dxa"/>
            </w:tcMar>
          </w:tcPr>
          <w:p w14:paraId="5C056F3A" w14:textId="77777777" w:rsidR="00145997" w:rsidRDefault="006802D4">
            <w:pPr>
              <w:ind w:left="100"/>
              <w:jc w:val="center"/>
            </w:pPr>
            <w:r>
              <w:t>4.4</w:t>
            </w:r>
          </w:p>
        </w:tc>
        <w:tc>
          <w:tcPr>
            <w:tcW w:w="1470" w:type="dxa"/>
            <w:tcBorders>
              <w:bottom w:val="single" w:sz="8" w:space="0" w:color="000000"/>
              <w:right w:val="single" w:sz="8" w:space="0" w:color="000000"/>
            </w:tcBorders>
          </w:tcPr>
          <w:p w14:paraId="5788E2EE" w14:textId="77777777" w:rsidR="00145997" w:rsidRDefault="006802D4">
            <w:pPr>
              <w:ind w:left="100"/>
              <w:jc w:val="center"/>
            </w:pPr>
            <w:r>
              <w:rPr>
                <w:highlight w:val="green"/>
              </w:rPr>
              <w:t>2.1</w:t>
            </w:r>
          </w:p>
        </w:tc>
      </w:tr>
      <w:tr w:rsidR="00145997" w14:paraId="21F27A4F"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64847E" w14:textId="77777777" w:rsidR="00145997" w:rsidRDefault="006802D4">
            <w:pPr>
              <w:ind w:left="100" w:right="-20" w:hanging="260"/>
              <w:jc w:val="center"/>
            </w:pPr>
            <w:r>
              <w:t>5</w:t>
            </w:r>
          </w:p>
        </w:tc>
        <w:tc>
          <w:tcPr>
            <w:tcW w:w="5460" w:type="dxa"/>
            <w:tcBorders>
              <w:bottom w:val="single" w:sz="8" w:space="0" w:color="000000"/>
              <w:right w:val="single" w:sz="8" w:space="0" w:color="000000"/>
            </w:tcBorders>
            <w:tcMar>
              <w:top w:w="100" w:type="dxa"/>
              <w:left w:w="100" w:type="dxa"/>
              <w:bottom w:w="100" w:type="dxa"/>
              <w:right w:w="100" w:type="dxa"/>
            </w:tcMar>
          </w:tcPr>
          <w:p w14:paraId="293B96BD" w14:textId="77777777" w:rsidR="00145997" w:rsidRDefault="006802D4">
            <w:pPr>
              <w:rPr>
                <w:sz w:val="20"/>
                <w:szCs w:val="20"/>
              </w:rPr>
            </w:pPr>
            <w:r>
              <w:rPr>
                <w:sz w:val="20"/>
                <w:szCs w:val="20"/>
              </w:rPr>
              <w:t xml:space="preserve">develop, in the process of creating lessons for all </w:t>
            </w:r>
            <w:r w:rsidRPr="0096243B">
              <w:rPr>
                <w:sz w:val="20"/>
                <w:szCs w:val="20"/>
                <w:highlight w:val="green"/>
              </w:rPr>
              <w:t>students including those with identified disabilities</w:t>
            </w:r>
            <w:r>
              <w:rPr>
                <w:sz w:val="20"/>
                <w:szCs w:val="20"/>
              </w:rPr>
              <w:t>, critical friendship among peers in order to reflect, revise, and deepen the connection between theory and practice; help pupils develop metacognitive skills to become independent learners who apply knowledge creatively and critically; develop awareness of factors influencing motivation and success in reading and writing.</w:t>
            </w:r>
          </w:p>
        </w:tc>
        <w:tc>
          <w:tcPr>
            <w:tcW w:w="780" w:type="dxa"/>
            <w:tcBorders>
              <w:bottom w:val="single" w:sz="8" w:space="0" w:color="000000"/>
              <w:right w:val="single" w:sz="8" w:space="0" w:color="000000"/>
            </w:tcBorders>
            <w:tcMar>
              <w:top w:w="100" w:type="dxa"/>
              <w:left w:w="100" w:type="dxa"/>
              <w:bottom w:w="100" w:type="dxa"/>
              <w:right w:w="100" w:type="dxa"/>
            </w:tcMar>
          </w:tcPr>
          <w:p w14:paraId="6E1296A4" w14:textId="77777777" w:rsidR="00145997" w:rsidRDefault="006802D4">
            <w:pPr>
              <w:ind w:left="100"/>
              <w:jc w:val="center"/>
            </w:pPr>
            <w:r>
              <w:t>2,5</w:t>
            </w:r>
          </w:p>
        </w:tc>
        <w:tc>
          <w:tcPr>
            <w:tcW w:w="900" w:type="dxa"/>
            <w:tcBorders>
              <w:bottom w:val="single" w:sz="8" w:space="0" w:color="000000"/>
              <w:right w:val="single" w:sz="8" w:space="0" w:color="000000"/>
            </w:tcBorders>
            <w:tcMar>
              <w:top w:w="100" w:type="dxa"/>
              <w:left w:w="100" w:type="dxa"/>
              <w:bottom w:w="100" w:type="dxa"/>
              <w:right w:w="100" w:type="dxa"/>
            </w:tcMar>
          </w:tcPr>
          <w:p w14:paraId="5A2A0471" w14:textId="77777777" w:rsidR="00145997" w:rsidRDefault="006802D4">
            <w:pPr>
              <w:ind w:left="100"/>
              <w:jc w:val="center"/>
            </w:pPr>
            <w:r>
              <w:t>3,4</w:t>
            </w:r>
          </w:p>
        </w:tc>
        <w:tc>
          <w:tcPr>
            <w:tcW w:w="1080" w:type="dxa"/>
            <w:tcBorders>
              <w:bottom w:val="single" w:sz="8" w:space="0" w:color="000000"/>
              <w:right w:val="single" w:sz="8" w:space="0" w:color="000000"/>
            </w:tcBorders>
            <w:tcMar>
              <w:top w:w="100" w:type="dxa"/>
              <w:left w:w="100" w:type="dxa"/>
              <w:bottom w:w="100" w:type="dxa"/>
              <w:right w:w="100" w:type="dxa"/>
            </w:tcMar>
          </w:tcPr>
          <w:p w14:paraId="18F94E6D" w14:textId="77777777" w:rsidR="00145997" w:rsidRDefault="006802D4">
            <w:pPr>
              <w:ind w:left="100"/>
              <w:jc w:val="center"/>
            </w:pPr>
            <w:r>
              <w:t>1.1, 1.3, 1.5, 2.2</w:t>
            </w:r>
          </w:p>
        </w:tc>
        <w:tc>
          <w:tcPr>
            <w:tcW w:w="1470" w:type="dxa"/>
            <w:tcBorders>
              <w:bottom w:val="single" w:sz="8" w:space="0" w:color="000000"/>
              <w:right w:val="single" w:sz="8" w:space="0" w:color="000000"/>
            </w:tcBorders>
          </w:tcPr>
          <w:p w14:paraId="2F426A3D" w14:textId="77777777" w:rsidR="00145997" w:rsidRDefault="006802D4">
            <w:pPr>
              <w:ind w:left="100"/>
              <w:jc w:val="center"/>
            </w:pPr>
            <w:r>
              <w:rPr>
                <w:highlight w:val="green"/>
              </w:rPr>
              <w:t>1.2, 1.7</w:t>
            </w:r>
            <w:r>
              <w:t xml:space="preserve">, </w:t>
            </w:r>
            <w:r>
              <w:rPr>
                <w:highlight w:val="green"/>
              </w:rPr>
              <w:t>2.10, 3.1, 3.2</w:t>
            </w:r>
          </w:p>
        </w:tc>
      </w:tr>
      <w:tr w:rsidR="00145997" w14:paraId="36510E7E"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4ADB80" w14:textId="77777777" w:rsidR="00145997" w:rsidRDefault="006802D4">
            <w:pPr>
              <w:ind w:left="100" w:right="-20" w:hanging="260"/>
              <w:jc w:val="center"/>
            </w:pPr>
            <w:r>
              <w:t>6</w:t>
            </w:r>
          </w:p>
        </w:tc>
        <w:tc>
          <w:tcPr>
            <w:tcW w:w="5460" w:type="dxa"/>
            <w:tcBorders>
              <w:bottom w:val="single" w:sz="8" w:space="0" w:color="000000"/>
              <w:right w:val="single" w:sz="8" w:space="0" w:color="000000"/>
            </w:tcBorders>
            <w:tcMar>
              <w:top w:w="100" w:type="dxa"/>
              <w:left w:w="100" w:type="dxa"/>
              <w:bottom w:w="100" w:type="dxa"/>
              <w:right w:w="100" w:type="dxa"/>
            </w:tcMar>
          </w:tcPr>
          <w:p w14:paraId="48D39D2F" w14:textId="77777777" w:rsidR="00145997" w:rsidRDefault="006802D4">
            <w:pPr>
              <w:pBdr>
                <w:top w:val="nil"/>
                <w:left w:val="nil"/>
                <w:bottom w:val="nil"/>
                <w:right w:val="nil"/>
                <w:between w:val="nil"/>
              </w:pBdr>
              <w:rPr>
                <w:color w:val="000000"/>
                <w:sz w:val="20"/>
                <w:szCs w:val="20"/>
              </w:rPr>
            </w:pPr>
            <w:r>
              <w:rPr>
                <w:color w:val="000000"/>
                <w:sz w:val="20"/>
                <w:szCs w:val="20"/>
              </w:rPr>
              <w:t xml:space="preserve">address foundational skill deficits by using formal and informal assessment tools: standardized tests, observation, self-evaluation, informal reading inventories, writing samples, interviews, and portfolios. </w:t>
            </w:r>
          </w:p>
        </w:tc>
        <w:tc>
          <w:tcPr>
            <w:tcW w:w="780" w:type="dxa"/>
            <w:tcBorders>
              <w:bottom w:val="single" w:sz="8" w:space="0" w:color="000000"/>
              <w:right w:val="single" w:sz="8" w:space="0" w:color="000000"/>
            </w:tcBorders>
            <w:tcMar>
              <w:top w:w="100" w:type="dxa"/>
              <w:left w:w="100" w:type="dxa"/>
              <w:bottom w:w="100" w:type="dxa"/>
              <w:right w:w="100" w:type="dxa"/>
            </w:tcMar>
          </w:tcPr>
          <w:p w14:paraId="7941EC43" w14:textId="77777777" w:rsidR="00145997" w:rsidRDefault="006802D4">
            <w:pPr>
              <w:ind w:left="100"/>
              <w:jc w:val="center"/>
            </w:pPr>
            <w:r>
              <w:t>2, 5</w:t>
            </w:r>
          </w:p>
        </w:tc>
        <w:tc>
          <w:tcPr>
            <w:tcW w:w="900" w:type="dxa"/>
            <w:tcBorders>
              <w:bottom w:val="single" w:sz="8" w:space="0" w:color="000000"/>
              <w:right w:val="single" w:sz="8" w:space="0" w:color="000000"/>
            </w:tcBorders>
            <w:tcMar>
              <w:top w:w="100" w:type="dxa"/>
              <w:left w:w="100" w:type="dxa"/>
              <w:bottom w:w="100" w:type="dxa"/>
              <w:right w:w="100" w:type="dxa"/>
            </w:tcMar>
          </w:tcPr>
          <w:p w14:paraId="7111BE86" w14:textId="77777777" w:rsidR="00145997" w:rsidRDefault="006802D4">
            <w:pPr>
              <w:ind w:left="100"/>
              <w:jc w:val="center"/>
            </w:pPr>
            <w:r>
              <w:t>3, 4</w:t>
            </w:r>
          </w:p>
        </w:tc>
        <w:tc>
          <w:tcPr>
            <w:tcW w:w="1080" w:type="dxa"/>
            <w:tcBorders>
              <w:bottom w:val="single" w:sz="8" w:space="0" w:color="000000"/>
              <w:right w:val="single" w:sz="8" w:space="0" w:color="000000"/>
            </w:tcBorders>
            <w:tcMar>
              <w:top w:w="100" w:type="dxa"/>
              <w:left w:w="100" w:type="dxa"/>
              <w:bottom w:w="100" w:type="dxa"/>
              <w:right w:w="100" w:type="dxa"/>
            </w:tcMar>
          </w:tcPr>
          <w:p w14:paraId="50C70201" w14:textId="77777777" w:rsidR="00145997" w:rsidRDefault="006802D4">
            <w:pPr>
              <w:ind w:left="100"/>
              <w:jc w:val="center"/>
            </w:pPr>
            <w:r>
              <w:t>5.1, 5.2, 5.3</w:t>
            </w:r>
          </w:p>
        </w:tc>
        <w:tc>
          <w:tcPr>
            <w:tcW w:w="1470" w:type="dxa"/>
            <w:tcBorders>
              <w:bottom w:val="single" w:sz="8" w:space="0" w:color="000000"/>
              <w:right w:val="single" w:sz="8" w:space="0" w:color="000000"/>
            </w:tcBorders>
          </w:tcPr>
          <w:p w14:paraId="7DA4CCC8" w14:textId="77777777" w:rsidR="00145997" w:rsidRDefault="006802D4">
            <w:pPr>
              <w:ind w:left="100"/>
              <w:jc w:val="center"/>
            </w:pPr>
            <w:r>
              <w:rPr>
                <w:highlight w:val="green"/>
              </w:rPr>
              <w:t>2.1, 2.4, 2.10, 3.1, 3.2</w:t>
            </w:r>
            <w:r>
              <w:t xml:space="preserve">, </w:t>
            </w:r>
            <w:r>
              <w:rPr>
                <w:highlight w:val="green"/>
              </w:rPr>
              <w:t>4.4</w:t>
            </w:r>
          </w:p>
        </w:tc>
      </w:tr>
      <w:tr w:rsidR="00145997" w14:paraId="274B0B49"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A5B8BC" w14:textId="77777777" w:rsidR="00145997" w:rsidRDefault="006802D4">
            <w:pPr>
              <w:ind w:left="100" w:right="-20" w:hanging="260"/>
              <w:jc w:val="center"/>
            </w:pPr>
            <w:r>
              <w:t>7</w:t>
            </w:r>
          </w:p>
        </w:tc>
        <w:tc>
          <w:tcPr>
            <w:tcW w:w="5460" w:type="dxa"/>
            <w:tcBorders>
              <w:bottom w:val="single" w:sz="8" w:space="0" w:color="000000"/>
              <w:right w:val="single" w:sz="8" w:space="0" w:color="000000"/>
            </w:tcBorders>
            <w:tcMar>
              <w:top w:w="100" w:type="dxa"/>
              <w:left w:w="100" w:type="dxa"/>
              <w:bottom w:w="100" w:type="dxa"/>
              <w:right w:w="100" w:type="dxa"/>
            </w:tcMar>
          </w:tcPr>
          <w:p w14:paraId="16ACF0A5" w14:textId="77777777" w:rsidR="00145997" w:rsidRDefault="006802D4">
            <w:pPr>
              <w:pBdr>
                <w:top w:val="nil"/>
                <w:left w:val="nil"/>
                <w:bottom w:val="nil"/>
                <w:right w:val="nil"/>
                <w:between w:val="nil"/>
              </w:pBdr>
              <w:rPr>
                <w:color w:val="000000"/>
                <w:sz w:val="20"/>
                <w:szCs w:val="20"/>
              </w:rPr>
            </w:pPr>
            <w:r>
              <w:rPr>
                <w:color w:val="000000"/>
                <w:sz w:val="20"/>
                <w:szCs w:val="20"/>
              </w:rPr>
              <w:t>Integrate and apply knowledge gleaned from coursework through observation and interviews that will engage you in purposeful collaboration with practicing single subject teachers and their students.</w:t>
            </w:r>
          </w:p>
        </w:tc>
        <w:tc>
          <w:tcPr>
            <w:tcW w:w="780" w:type="dxa"/>
            <w:tcBorders>
              <w:bottom w:val="single" w:sz="8" w:space="0" w:color="000000"/>
              <w:right w:val="single" w:sz="8" w:space="0" w:color="000000"/>
            </w:tcBorders>
            <w:tcMar>
              <w:top w:w="100" w:type="dxa"/>
              <w:left w:w="100" w:type="dxa"/>
              <w:bottom w:w="100" w:type="dxa"/>
              <w:right w:w="100" w:type="dxa"/>
            </w:tcMar>
          </w:tcPr>
          <w:p w14:paraId="0398B672" w14:textId="77777777" w:rsidR="00145997" w:rsidRDefault="006802D4">
            <w:pPr>
              <w:ind w:left="100"/>
              <w:jc w:val="center"/>
            </w:pPr>
            <w:r>
              <w:t>4</w:t>
            </w:r>
          </w:p>
        </w:tc>
        <w:tc>
          <w:tcPr>
            <w:tcW w:w="900" w:type="dxa"/>
            <w:tcBorders>
              <w:bottom w:val="single" w:sz="8" w:space="0" w:color="000000"/>
              <w:right w:val="single" w:sz="8" w:space="0" w:color="000000"/>
            </w:tcBorders>
            <w:tcMar>
              <w:top w:w="100" w:type="dxa"/>
              <w:left w:w="100" w:type="dxa"/>
              <w:bottom w:w="100" w:type="dxa"/>
              <w:right w:w="100" w:type="dxa"/>
            </w:tcMar>
          </w:tcPr>
          <w:p w14:paraId="149BF85A" w14:textId="77777777" w:rsidR="00145997" w:rsidRDefault="006802D4">
            <w:pPr>
              <w:ind w:left="100"/>
              <w:jc w:val="center"/>
            </w:pPr>
            <w:r>
              <w:t>5</w:t>
            </w:r>
          </w:p>
        </w:tc>
        <w:tc>
          <w:tcPr>
            <w:tcW w:w="1080" w:type="dxa"/>
            <w:tcBorders>
              <w:bottom w:val="single" w:sz="8" w:space="0" w:color="000000"/>
              <w:right w:val="single" w:sz="8" w:space="0" w:color="000000"/>
            </w:tcBorders>
            <w:tcMar>
              <w:top w:w="100" w:type="dxa"/>
              <w:left w:w="100" w:type="dxa"/>
              <w:bottom w:w="100" w:type="dxa"/>
              <w:right w:w="100" w:type="dxa"/>
            </w:tcMar>
          </w:tcPr>
          <w:p w14:paraId="3E934C5E" w14:textId="77777777" w:rsidR="00145997" w:rsidRDefault="00145997">
            <w:pPr>
              <w:ind w:left="100"/>
              <w:jc w:val="center"/>
            </w:pPr>
          </w:p>
          <w:p w14:paraId="33E58A6A" w14:textId="77777777" w:rsidR="00145997" w:rsidRDefault="00145997"/>
          <w:p w14:paraId="07FBDD4D" w14:textId="77777777" w:rsidR="00145997" w:rsidRDefault="006802D4">
            <w:pPr>
              <w:jc w:val="center"/>
            </w:pPr>
            <w:r>
              <w:t>3.4, 6.3</w:t>
            </w:r>
          </w:p>
        </w:tc>
        <w:tc>
          <w:tcPr>
            <w:tcW w:w="1470" w:type="dxa"/>
            <w:tcBorders>
              <w:bottom w:val="single" w:sz="8" w:space="0" w:color="000000"/>
              <w:right w:val="single" w:sz="8" w:space="0" w:color="000000"/>
            </w:tcBorders>
          </w:tcPr>
          <w:p w14:paraId="64658FD0" w14:textId="77777777" w:rsidR="00145997" w:rsidRDefault="006802D4">
            <w:pPr>
              <w:ind w:left="100"/>
              <w:jc w:val="center"/>
            </w:pPr>
            <w:r>
              <w:rPr>
                <w:highlight w:val="green"/>
              </w:rPr>
              <w:t>2.1, 3.1, 3.2</w:t>
            </w:r>
          </w:p>
        </w:tc>
      </w:tr>
      <w:tr w:rsidR="00145997" w14:paraId="39556A75"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FCB881" w14:textId="77777777" w:rsidR="00145997" w:rsidRDefault="006802D4">
            <w:pPr>
              <w:ind w:left="100" w:right="-20" w:hanging="260"/>
              <w:jc w:val="center"/>
            </w:pPr>
            <w:r>
              <w:t>8</w:t>
            </w:r>
          </w:p>
        </w:tc>
        <w:tc>
          <w:tcPr>
            <w:tcW w:w="5460" w:type="dxa"/>
            <w:tcBorders>
              <w:bottom w:val="single" w:sz="8" w:space="0" w:color="000000"/>
              <w:right w:val="single" w:sz="8" w:space="0" w:color="000000"/>
            </w:tcBorders>
            <w:tcMar>
              <w:top w:w="100" w:type="dxa"/>
              <w:left w:w="100" w:type="dxa"/>
              <w:bottom w:w="100" w:type="dxa"/>
              <w:right w:w="100" w:type="dxa"/>
            </w:tcMar>
          </w:tcPr>
          <w:p w14:paraId="6E3EDD31" w14:textId="77777777" w:rsidR="00145997" w:rsidRDefault="006802D4">
            <w:pPr>
              <w:rPr>
                <w:sz w:val="20"/>
                <w:szCs w:val="20"/>
              </w:rPr>
            </w:pPr>
            <w:r>
              <w:rPr>
                <w:sz w:val="20"/>
                <w:szCs w:val="20"/>
              </w:rPr>
              <w:t>Learn strategies for monitoring, evaluating, and adapting instruction and materials to fit the needs of individual pupils through a one-on-one tutorial field component.</w:t>
            </w:r>
          </w:p>
        </w:tc>
        <w:tc>
          <w:tcPr>
            <w:tcW w:w="780" w:type="dxa"/>
            <w:tcBorders>
              <w:bottom w:val="single" w:sz="8" w:space="0" w:color="000000"/>
              <w:right w:val="single" w:sz="8" w:space="0" w:color="000000"/>
            </w:tcBorders>
            <w:tcMar>
              <w:top w:w="100" w:type="dxa"/>
              <w:left w:w="100" w:type="dxa"/>
              <w:bottom w:w="100" w:type="dxa"/>
              <w:right w:w="100" w:type="dxa"/>
            </w:tcMar>
          </w:tcPr>
          <w:p w14:paraId="7CB880B5" w14:textId="77777777" w:rsidR="00145997" w:rsidRDefault="006802D4">
            <w:pPr>
              <w:ind w:left="100"/>
              <w:jc w:val="center"/>
            </w:pPr>
            <w:r>
              <w:t>2, 5</w:t>
            </w:r>
          </w:p>
        </w:tc>
        <w:tc>
          <w:tcPr>
            <w:tcW w:w="900" w:type="dxa"/>
            <w:tcBorders>
              <w:bottom w:val="single" w:sz="8" w:space="0" w:color="000000"/>
              <w:right w:val="single" w:sz="8" w:space="0" w:color="000000"/>
            </w:tcBorders>
            <w:tcMar>
              <w:top w:w="100" w:type="dxa"/>
              <w:left w:w="100" w:type="dxa"/>
              <w:bottom w:w="100" w:type="dxa"/>
              <w:right w:w="100" w:type="dxa"/>
            </w:tcMar>
          </w:tcPr>
          <w:p w14:paraId="4D2E8CC6" w14:textId="77777777" w:rsidR="00145997" w:rsidRDefault="006802D4">
            <w:pPr>
              <w:ind w:left="100"/>
              <w:jc w:val="center"/>
            </w:pPr>
            <w:r>
              <w:t>3, 4</w:t>
            </w:r>
          </w:p>
        </w:tc>
        <w:tc>
          <w:tcPr>
            <w:tcW w:w="1080" w:type="dxa"/>
            <w:tcBorders>
              <w:bottom w:val="single" w:sz="8" w:space="0" w:color="000000"/>
              <w:right w:val="single" w:sz="8" w:space="0" w:color="000000"/>
            </w:tcBorders>
            <w:tcMar>
              <w:top w:w="100" w:type="dxa"/>
              <w:left w:w="100" w:type="dxa"/>
              <w:bottom w:w="100" w:type="dxa"/>
              <w:right w:w="100" w:type="dxa"/>
            </w:tcMar>
          </w:tcPr>
          <w:p w14:paraId="0DDB6CDD" w14:textId="77777777" w:rsidR="00145997" w:rsidRDefault="00145997">
            <w:pPr>
              <w:ind w:left="100"/>
              <w:jc w:val="center"/>
            </w:pPr>
          </w:p>
          <w:p w14:paraId="35EC0119" w14:textId="77777777" w:rsidR="00145997" w:rsidRDefault="006802D4">
            <w:pPr>
              <w:jc w:val="center"/>
            </w:pPr>
            <w:r>
              <w:t>1.3, 4.4, 5.3, 5.5</w:t>
            </w:r>
          </w:p>
        </w:tc>
        <w:tc>
          <w:tcPr>
            <w:tcW w:w="1470" w:type="dxa"/>
            <w:tcBorders>
              <w:bottom w:val="single" w:sz="8" w:space="0" w:color="000000"/>
              <w:right w:val="single" w:sz="8" w:space="0" w:color="000000"/>
            </w:tcBorders>
          </w:tcPr>
          <w:p w14:paraId="39F2F95E" w14:textId="77777777" w:rsidR="00145997" w:rsidRDefault="006802D4">
            <w:pPr>
              <w:ind w:left="100"/>
              <w:jc w:val="center"/>
            </w:pPr>
            <w:r>
              <w:rPr>
                <w:highlight w:val="green"/>
              </w:rPr>
              <w:t>2.1, 2.4, 3.1, 3.2</w:t>
            </w:r>
            <w:r>
              <w:t xml:space="preserve">, </w:t>
            </w:r>
            <w:r>
              <w:rPr>
                <w:highlight w:val="green"/>
              </w:rPr>
              <w:t>4.2, 4.3, 4.4</w:t>
            </w:r>
          </w:p>
        </w:tc>
      </w:tr>
      <w:tr w:rsidR="00145997" w14:paraId="5313D88C"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E1E625" w14:textId="77777777" w:rsidR="00145997" w:rsidRDefault="006802D4">
            <w:pPr>
              <w:ind w:left="100" w:right="-20" w:hanging="260"/>
              <w:jc w:val="center"/>
            </w:pPr>
            <w:r>
              <w:t>9</w:t>
            </w:r>
          </w:p>
        </w:tc>
        <w:tc>
          <w:tcPr>
            <w:tcW w:w="5460" w:type="dxa"/>
            <w:tcBorders>
              <w:bottom w:val="single" w:sz="8" w:space="0" w:color="000000"/>
              <w:right w:val="single" w:sz="8" w:space="0" w:color="000000"/>
            </w:tcBorders>
            <w:tcMar>
              <w:top w:w="100" w:type="dxa"/>
              <w:left w:w="100" w:type="dxa"/>
              <w:bottom w:w="100" w:type="dxa"/>
              <w:right w:w="100" w:type="dxa"/>
            </w:tcMar>
          </w:tcPr>
          <w:p w14:paraId="2146D28A" w14:textId="77777777" w:rsidR="00145997" w:rsidRDefault="006802D4">
            <w:pPr>
              <w:ind w:left="100"/>
              <w:rPr>
                <w:sz w:val="20"/>
                <w:szCs w:val="20"/>
              </w:rPr>
            </w:pPr>
            <w:r>
              <w:rPr>
                <w:sz w:val="20"/>
                <w:szCs w:val="20"/>
              </w:rPr>
              <w:t>Summarize assessment results in a detailed tutoring instructional plan that includes recommendations for research-based instruction involving learning strategies, word identification, fluency, concept development, vocabulary learning, reading comprehension or writing strategy instruction for individual students, including students who are ELL, bilingual, or students with special needs.</w:t>
            </w:r>
          </w:p>
        </w:tc>
        <w:tc>
          <w:tcPr>
            <w:tcW w:w="780" w:type="dxa"/>
            <w:tcBorders>
              <w:bottom w:val="single" w:sz="8" w:space="0" w:color="000000"/>
              <w:right w:val="single" w:sz="8" w:space="0" w:color="000000"/>
            </w:tcBorders>
            <w:tcMar>
              <w:top w:w="100" w:type="dxa"/>
              <w:left w:w="100" w:type="dxa"/>
              <w:bottom w:w="100" w:type="dxa"/>
              <w:right w:w="100" w:type="dxa"/>
            </w:tcMar>
          </w:tcPr>
          <w:p w14:paraId="3507BB58" w14:textId="77777777" w:rsidR="00145997" w:rsidRDefault="006802D4">
            <w:pPr>
              <w:ind w:left="100"/>
              <w:jc w:val="center"/>
            </w:pPr>
            <w:r>
              <w:t>2, 5</w:t>
            </w:r>
          </w:p>
        </w:tc>
        <w:tc>
          <w:tcPr>
            <w:tcW w:w="900" w:type="dxa"/>
            <w:tcBorders>
              <w:bottom w:val="single" w:sz="8" w:space="0" w:color="000000"/>
              <w:right w:val="single" w:sz="8" w:space="0" w:color="000000"/>
            </w:tcBorders>
            <w:tcMar>
              <w:top w:w="100" w:type="dxa"/>
              <w:left w:w="100" w:type="dxa"/>
              <w:bottom w:w="100" w:type="dxa"/>
              <w:right w:w="100" w:type="dxa"/>
            </w:tcMar>
          </w:tcPr>
          <w:p w14:paraId="04AAF630" w14:textId="77777777" w:rsidR="00145997" w:rsidRDefault="006802D4">
            <w:pPr>
              <w:ind w:left="100"/>
              <w:jc w:val="center"/>
            </w:pPr>
            <w:r>
              <w:t>3.4</w:t>
            </w:r>
          </w:p>
        </w:tc>
        <w:tc>
          <w:tcPr>
            <w:tcW w:w="1080" w:type="dxa"/>
            <w:tcBorders>
              <w:bottom w:val="single" w:sz="8" w:space="0" w:color="000000"/>
              <w:right w:val="single" w:sz="8" w:space="0" w:color="000000"/>
            </w:tcBorders>
            <w:tcMar>
              <w:top w:w="100" w:type="dxa"/>
              <w:left w:w="100" w:type="dxa"/>
              <w:bottom w:w="100" w:type="dxa"/>
              <w:right w:w="100" w:type="dxa"/>
            </w:tcMar>
          </w:tcPr>
          <w:p w14:paraId="2DB35366" w14:textId="77777777" w:rsidR="00145997" w:rsidRDefault="006802D4">
            <w:pPr>
              <w:ind w:left="100"/>
              <w:jc w:val="center"/>
            </w:pPr>
            <w:r>
              <w:t>1.2, 4.3, 5.1, 5.8</w:t>
            </w:r>
          </w:p>
        </w:tc>
        <w:tc>
          <w:tcPr>
            <w:tcW w:w="1470" w:type="dxa"/>
            <w:tcBorders>
              <w:bottom w:val="single" w:sz="8" w:space="0" w:color="000000"/>
              <w:right w:val="single" w:sz="8" w:space="0" w:color="000000"/>
            </w:tcBorders>
          </w:tcPr>
          <w:p w14:paraId="5393403A" w14:textId="77777777" w:rsidR="00145997" w:rsidRDefault="006802D4">
            <w:pPr>
              <w:ind w:left="100"/>
              <w:jc w:val="center"/>
            </w:pPr>
            <w:r>
              <w:rPr>
                <w:highlight w:val="green"/>
              </w:rPr>
              <w:t>4.2, 4.3, 4.4, 5.6</w:t>
            </w:r>
          </w:p>
        </w:tc>
      </w:tr>
      <w:tr w:rsidR="00145997" w14:paraId="5719136A" w14:textId="77777777">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6746C8" w14:textId="77777777" w:rsidR="00145997" w:rsidRDefault="006802D4">
            <w:pPr>
              <w:ind w:left="100" w:right="-20" w:hanging="260"/>
              <w:jc w:val="center"/>
            </w:pPr>
            <w:r>
              <w:t>10</w:t>
            </w:r>
          </w:p>
        </w:tc>
        <w:tc>
          <w:tcPr>
            <w:tcW w:w="5460" w:type="dxa"/>
            <w:tcBorders>
              <w:bottom w:val="single" w:sz="8" w:space="0" w:color="000000"/>
              <w:right w:val="single" w:sz="8" w:space="0" w:color="000000"/>
            </w:tcBorders>
            <w:tcMar>
              <w:top w:w="100" w:type="dxa"/>
              <w:left w:w="100" w:type="dxa"/>
              <w:bottom w:w="100" w:type="dxa"/>
              <w:right w:w="100" w:type="dxa"/>
            </w:tcMar>
          </w:tcPr>
          <w:p w14:paraId="04132AEB" w14:textId="77777777" w:rsidR="00145997" w:rsidRDefault="006802D4">
            <w:pPr>
              <w:rPr>
                <w:sz w:val="20"/>
                <w:szCs w:val="20"/>
              </w:rPr>
            </w:pPr>
            <w:r>
              <w:rPr>
                <w:sz w:val="20"/>
                <w:szCs w:val="20"/>
              </w:rPr>
              <w:t xml:space="preserve">Help students experience the satisfaction of learning from text and to understand that reading is both for learning </w:t>
            </w:r>
            <w:r>
              <w:rPr>
                <w:b/>
                <w:sz w:val="20"/>
                <w:szCs w:val="20"/>
              </w:rPr>
              <w:t>and</w:t>
            </w:r>
            <w:r>
              <w:rPr>
                <w:sz w:val="20"/>
                <w:szCs w:val="20"/>
              </w:rPr>
              <w:t xml:space="preserve"> for pleasure.</w:t>
            </w:r>
          </w:p>
        </w:tc>
        <w:tc>
          <w:tcPr>
            <w:tcW w:w="780" w:type="dxa"/>
            <w:tcBorders>
              <w:bottom w:val="single" w:sz="8" w:space="0" w:color="000000"/>
              <w:right w:val="single" w:sz="8" w:space="0" w:color="000000"/>
            </w:tcBorders>
            <w:tcMar>
              <w:top w:w="100" w:type="dxa"/>
              <w:left w:w="100" w:type="dxa"/>
              <w:bottom w:w="100" w:type="dxa"/>
              <w:right w:w="100" w:type="dxa"/>
            </w:tcMar>
          </w:tcPr>
          <w:p w14:paraId="6E623F0D" w14:textId="77777777" w:rsidR="00145997" w:rsidRDefault="006802D4">
            <w:pPr>
              <w:ind w:left="100"/>
              <w:jc w:val="center"/>
            </w:pPr>
            <w:r>
              <w:t>1</w:t>
            </w:r>
          </w:p>
        </w:tc>
        <w:tc>
          <w:tcPr>
            <w:tcW w:w="900" w:type="dxa"/>
            <w:tcBorders>
              <w:bottom w:val="single" w:sz="8" w:space="0" w:color="000000"/>
              <w:right w:val="single" w:sz="8" w:space="0" w:color="000000"/>
            </w:tcBorders>
            <w:tcMar>
              <w:top w:w="100" w:type="dxa"/>
              <w:left w:w="100" w:type="dxa"/>
              <w:bottom w:w="100" w:type="dxa"/>
              <w:right w:w="100" w:type="dxa"/>
            </w:tcMar>
          </w:tcPr>
          <w:p w14:paraId="4A19D314" w14:textId="77777777" w:rsidR="00145997" w:rsidRDefault="006802D4">
            <w:pPr>
              <w:ind w:left="100"/>
              <w:jc w:val="center"/>
            </w:pPr>
            <w:r>
              <w:t>5</w:t>
            </w:r>
          </w:p>
        </w:tc>
        <w:tc>
          <w:tcPr>
            <w:tcW w:w="1080" w:type="dxa"/>
            <w:tcBorders>
              <w:bottom w:val="single" w:sz="8" w:space="0" w:color="000000"/>
              <w:right w:val="single" w:sz="8" w:space="0" w:color="000000"/>
            </w:tcBorders>
            <w:tcMar>
              <w:top w:w="100" w:type="dxa"/>
              <w:left w:w="100" w:type="dxa"/>
              <w:bottom w:w="100" w:type="dxa"/>
              <w:right w:w="100" w:type="dxa"/>
            </w:tcMar>
          </w:tcPr>
          <w:p w14:paraId="5BC37BC2" w14:textId="77777777" w:rsidR="00145997" w:rsidRDefault="006802D4">
            <w:pPr>
              <w:ind w:left="100"/>
              <w:jc w:val="center"/>
            </w:pPr>
            <w:r>
              <w:t>6.1, 6.2</w:t>
            </w:r>
          </w:p>
        </w:tc>
        <w:tc>
          <w:tcPr>
            <w:tcW w:w="1470" w:type="dxa"/>
            <w:tcBorders>
              <w:bottom w:val="single" w:sz="8" w:space="0" w:color="000000"/>
              <w:right w:val="single" w:sz="8" w:space="0" w:color="000000"/>
            </w:tcBorders>
          </w:tcPr>
          <w:p w14:paraId="756FA4FA" w14:textId="77777777" w:rsidR="00145997" w:rsidRDefault="006802D4">
            <w:pPr>
              <w:ind w:left="100"/>
              <w:jc w:val="center"/>
            </w:pPr>
            <w:r>
              <w:rPr>
                <w:highlight w:val="green"/>
              </w:rPr>
              <w:t>2.8, 4.4</w:t>
            </w:r>
          </w:p>
        </w:tc>
      </w:tr>
      <w:tr w:rsidR="00145997" w14:paraId="4BECD636" w14:textId="77777777">
        <w:trPr>
          <w:gridAfter w:val="5"/>
          <w:wAfter w:w="9690" w:type="dxa"/>
        </w:trPr>
        <w:tc>
          <w:tcPr>
            <w:tcW w:w="11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0AA870" w14:textId="77777777" w:rsidR="00145997" w:rsidRDefault="00145997"/>
        </w:tc>
      </w:tr>
    </w:tbl>
    <w:p w14:paraId="57E2A377" w14:textId="77777777" w:rsidR="00145997" w:rsidRPr="0096243B" w:rsidRDefault="006802D4">
      <w:pPr>
        <w:rPr>
          <w:rFonts w:ascii="Arial" w:eastAsia="Arial" w:hAnsi="Arial" w:cs="Arial"/>
          <w:color w:val="0000FF"/>
          <w:sz w:val="20"/>
          <w:szCs w:val="20"/>
          <w:highlight w:val="green"/>
        </w:rPr>
      </w:pPr>
      <w:r>
        <w:rPr>
          <w:rFonts w:ascii="Arial" w:eastAsia="Arial" w:hAnsi="Arial" w:cs="Arial"/>
          <w:color w:val="0000FF"/>
          <w:sz w:val="20"/>
          <w:szCs w:val="20"/>
        </w:rPr>
        <w:t>*</w:t>
      </w:r>
      <w:r>
        <w:rPr>
          <w:rFonts w:ascii="Arial" w:eastAsia="Arial" w:hAnsi="Arial" w:cs="Arial"/>
          <w:b/>
          <w:color w:val="0000FF"/>
          <w:sz w:val="20"/>
          <w:szCs w:val="20"/>
        </w:rPr>
        <w:t>DG</w:t>
      </w:r>
      <w:r>
        <w:rPr>
          <w:rFonts w:ascii="Arial" w:eastAsia="Arial" w:hAnsi="Arial" w:cs="Arial"/>
          <w:color w:val="0000FF"/>
          <w:sz w:val="20"/>
          <w:szCs w:val="20"/>
        </w:rPr>
        <w:t xml:space="preserve">=Department Goals; </w:t>
      </w:r>
      <w:r>
        <w:rPr>
          <w:rFonts w:ascii="Arial" w:eastAsia="Arial" w:hAnsi="Arial" w:cs="Arial"/>
          <w:b/>
          <w:color w:val="0000FF"/>
          <w:sz w:val="20"/>
          <w:szCs w:val="20"/>
        </w:rPr>
        <w:t>PLG</w:t>
      </w:r>
      <w:r>
        <w:rPr>
          <w:rFonts w:ascii="Arial" w:eastAsia="Arial" w:hAnsi="Arial" w:cs="Arial"/>
          <w:color w:val="0000FF"/>
          <w:sz w:val="20"/>
          <w:szCs w:val="20"/>
        </w:rPr>
        <w:t xml:space="preserve">=Program Learning Goal; </w:t>
      </w:r>
      <w:r w:rsidRPr="0096243B">
        <w:rPr>
          <w:rFonts w:ascii="Arial" w:eastAsia="Arial" w:hAnsi="Arial" w:cs="Arial"/>
          <w:b/>
          <w:color w:val="0000FF"/>
          <w:sz w:val="20"/>
          <w:szCs w:val="20"/>
          <w:highlight w:val="green"/>
        </w:rPr>
        <w:t>TPE</w:t>
      </w:r>
      <w:r w:rsidRPr="0096243B">
        <w:rPr>
          <w:rFonts w:ascii="Arial" w:eastAsia="Arial" w:hAnsi="Arial" w:cs="Arial"/>
          <w:color w:val="0000FF"/>
          <w:sz w:val="20"/>
          <w:szCs w:val="20"/>
          <w:highlight w:val="green"/>
        </w:rPr>
        <w:t xml:space="preserve">=General Education </w:t>
      </w:r>
      <w:r w:rsidRPr="0096243B">
        <w:rPr>
          <w:rFonts w:ascii="Arial" w:eastAsia="Arial" w:hAnsi="Arial" w:cs="Arial"/>
          <w:b/>
          <w:color w:val="0000FF"/>
          <w:sz w:val="20"/>
          <w:szCs w:val="20"/>
          <w:highlight w:val="green"/>
        </w:rPr>
        <w:t>Teaching Performance Expectation</w:t>
      </w:r>
      <w:r w:rsidRPr="0096243B">
        <w:rPr>
          <w:rFonts w:ascii="Arial" w:eastAsia="Arial" w:hAnsi="Arial" w:cs="Arial"/>
          <w:color w:val="0000FF"/>
          <w:sz w:val="20"/>
          <w:szCs w:val="20"/>
          <w:highlight w:val="green"/>
        </w:rPr>
        <w:t xml:space="preserve">; </w:t>
      </w:r>
      <w:r w:rsidRPr="0096243B">
        <w:rPr>
          <w:rFonts w:ascii="Arial" w:eastAsia="Arial" w:hAnsi="Arial" w:cs="Arial"/>
          <w:b/>
          <w:color w:val="0000FF"/>
          <w:sz w:val="20"/>
          <w:szCs w:val="20"/>
          <w:highlight w:val="green"/>
        </w:rPr>
        <w:t>MMSN TPE</w:t>
      </w:r>
      <w:r w:rsidRPr="0096243B">
        <w:rPr>
          <w:rFonts w:ascii="Arial" w:eastAsia="Arial" w:hAnsi="Arial" w:cs="Arial"/>
          <w:color w:val="0000FF"/>
          <w:sz w:val="20"/>
          <w:szCs w:val="20"/>
          <w:highlight w:val="green"/>
        </w:rPr>
        <w:t>=Mild to Moderate Support Needs Teaching Performance Expectation</w:t>
      </w:r>
    </w:p>
    <w:p w14:paraId="2CA601DF" w14:textId="77777777" w:rsidR="00145997" w:rsidRDefault="00145997">
      <w:pPr>
        <w:ind w:left="720" w:hanging="720"/>
        <w:rPr>
          <w:color w:val="0000FF"/>
          <w:sz w:val="18"/>
          <w:szCs w:val="18"/>
        </w:rPr>
      </w:pPr>
    </w:p>
    <w:p w14:paraId="77A2823A" w14:textId="77777777" w:rsidR="00145997" w:rsidRDefault="006802D4">
      <w:pPr>
        <w:ind w:left="720" w:hanging="720"/>
        <w:rPr>
          <w:color w:val="0000FF"/>
        </w:rPr>
      </w:pPr>
      <w:r>
        <w:rPr>
          <w:color w:val="0000FF"/>
        </w:rPr>
        <w:t xml:space="preserve">Required and Recommended Texts and Readings: </w:t>
      </w:r>
    </w:p>
    <w:p w14:paraId="306AF072" w14:textId="77777777" w:rsidR="00145997" w:rsidRDefault="006802D4">
      <w:pPr>
        <w:ind w:left="720" w:hanging="720"/>
      </w:pPr>
      <w:r>
        <w:t xml:space="preserve">Burke, J. (2013).  </w:t>
      </w:r>
      <w:r>
        <w:rPr>
          <w:b/>
          <w:i/>
        </w:rPr>
        <w:t xml:space="preserve">The English teacher’s companion:  A complete guide to classroom, curriculum, and the profession </w:t>
      </w:r>
      <w:r>
        <w:t>(4</w:t>
      </w:r>
      <w:r>
        <w:rPr>
          <w:vertAlign w:val="superscript"/>
        </w:rPr>
        <w:t>th</w:t>
      </w:r>
      <w:r>
        <w:t xml:space="preserve"> ed.).  Portsmouth, NH:  Heinemann.  </w:t>
      </w:r>
    </w:p>
    <w:p w14:paraId="1197052E" w14:textId="77777777" w:rsidR="00145997" w:rsidRDefault="006802D4">
      <w:pPr>
        <w:ind w:left="720" w:hanging="720"/>
      </w:pPr>
      <w:proofErr w:type="spellStart"/>
      <w:r>
        <w:t>Smagorinsky</w:t>
      </w:r>
      <w:proofErr w:type="spellEnd"/>
      <w:r>
        <w:t xml:space="preserve">, P. (2007, 2019).  </w:t>
      </w:r>
      <w:r>
        <w:rPr>
          <w:b/>
          <w:i/>
        </w:rPr>
        <w:t>Teaching English by design:  How to create and carry out instructional units.</w:t>
      </w:r>
      <w:r>
        <w:rPr>
          <w:i/>
        </w:rPr>
        <w:t xml:space="preserve">  </w:t>
      </w:r>
      <w:r>
        <w:t xml:space="preserve">Portsmouth, NH:  Heinemann.  </w:t>
      </w:r>
      <w:r>
        <w:tab/>
        <w:t xml:space="preserve"> </w:t>
      </w:r>
    </w:p>
    <w:p w14:paraId="69AE7F4A" w14:textId="77777777" w:rsidR="00145997" w:rsidRDefault="006802D4">
      <w:pPr>
        <w:widowControl w:val="0"/>
        <w:ind w:right="-2160"/>
      </w:pPr>
      <w:r>
        <w:t>Suggested Resources:</w:t>
      </w:r>
      <w:r>
        <w:rPr>
          <w:b/>
        </w:rPr>
        <w:t xml:space="preserve">  </w:t>
      </w:r>
      <w:r>
        <w:rPr>
          <w:b/>
          <w:i/>
          <w:color w:val="1F497D"/>
          <w:u w:val="single"/>
        </w:rPr>
        <w:t>ONLINE READINGS</w:t>
      </w:r>
    </w:p>
    <w:p w14:paraId="665621F5" w14:textId="77777777" w:rsidR="00145997" w:rsidRDefault="006802D4">
      <w:pPr>
        <w:widowControl w:val="0"/>
        <w:ind w:left="720" w:right="-2160" w:hanging="720"/>
      </w:pPr>
      <w:r>
        <w:rPr>
          <w:b/>
        </w:rPr>
        <w:t>Purdue University’s Online Writing Lab</w:t>
      </w:r>
      <w:r>
        <w:t xml:space="preserve"> (1995-2008). [free writing, research, grammar, MLA &amp; APA </w:t>
      </w:r>
    </w:p>
    <w:p w14:paraId="1161994F" w14:textId="77777777" w:rsidR="00145997" w:rsidRDefault="006802D4">
      <w:pPr>
        <w:widowControl w:val="0"/>
        <w:ind w:left="720" w:right="-2160"/>
        <w:rPr>
          <w:i/>
        </w:rPr>
      </w:pPr>
      <w:r>
        <w:t xml:space="preserve">style online handouts, writing consultations, workshops, ESL conversation groups].  </w:t>
      </w:r>
      <w:r>
        <w:rPr>
          <w:i/>
        </w:rPr>
        <w:t xml:space="preserve">The OWL at </w:t>
      </w:r>
    </w:p>
    <w:p w14:paraId="6843355A" w14:textId="77777777" w:rsidR="00145997" w:rsidRDefault="006802D4">
      <w:pPr>
        <w:rPr>
          <w:color w:val="0000FF"/>
          <w:u w:val="single"/>
        </w:rPr>
      </w:pPr>
      <w:r>
        <w:rPr>
          <w:i/>
        </w:rPr>
        <w:tab/>
        <w:t xml:space="preserve">Purdue.  </w:t>
      </w:r>
      <w:r>
        <w:t xml:space="preserve">Retrieved September 2021 from </w:t>
      </w:r>
      <w:hyperlink r:id="rId465">
        <w:r>
          <w:rPr>
            <w:color w:val="0000FF"/>
            <w:u w:val="single"/>
          </w:rPr>
          <w:t>https://owl.purdue.edu/owl/purdue_owl.html</w:t>
        </w:r>
      </w:hyperlink>
    </w:p>
    <w:p w14:paraId="7562ACBC" w14:textId="77777777" w:rsidR="00145997" w:rsidRDefault="006802D4">
      <w:pPr>
        <w:widowControl w:val="0"/>
        <w:ind w:right="-2160"/>
        <w:rPr>
          <w:b/>
        </w:rPr>
      </w:pPr>
      <w:r>
        <w:rPr>
          <w:b/>
        </w:rPr>
        <w:t>COMMON CORE STANDARDS:</w:t>
      </w:r>
      <w:r>
        <w:t xml:space="preserve">  </w:t>
      </w:r>
      <w:r>
        <w:rPr>
          <w:b/>
        </w:rPr>
        <w:t xml:space="preserve">2014 Revision of the English Language Arts/English Language </w:t>
      </w:r>
    </w:p>
    <w:p w14:paraId="6589AFD7" w14:textId="77777777" w:rsidR="00145997" w:rsidRDefault="006802D4">
      <w:pPr>
        <w:widowControl w:val="0"/>
        <w:ind w:right="-2160"/>
        <w:rPr>
          <w:b/>
        </w:rPr>
      </w:pPr>
      <w:r>
        <w:rPr>
          <w:b/>
        </w:rPr>
        <w:t xml:space="preserve">Development Framework, </w:t>
      </w:r>
      <w:r>
        <w:t xml:space="preserve">retrieved September 2021, from </w:t>
      </w:r>
      <w:r>
        <w:rPr>
          <w:color w:val="000000"/>
          <w:u w:val="single"/>
        </w:rPr>
        <w:t xml:space="preserve"> </w:t>
      </w:r>
      <w:hyperlink r:id="rId466">
        <w:r>
          <w:rPr>
            <w:color w:val="0000FF"/>
            <w:u w:val="single"/>
          </w:rPr>
          <w:t>https://www.cde.ca.gov/ci/rl/cf/</w:t>
        </w:r>
      </w:hyperlink>
      <w:r>
        <w:rPr>
          <w:color w:val="000000"/>
          <w:u w:val="single"/>
        </w:rPr>
        <w:t xml:space="preserve"> </w:t>
      </w:r>
    </w:p>
    <w:p w14:paraId="6E2BBB92" w14:textId="77777777" w:rsidR="00145997" w:rsidRDefault="006802D4">
      <w:pPr>
        <w:ind w:left="720" w:hanging="720"/>
      </w:pPr>
      <w:r>
        <w:t xml:space="preserve">California Dept. of Education.  Retrieved Sept. 2021, from </w:t>
      </w:r>
      <w:hyperlink r:id="rId467">
        <w:r>
          <w:rPr>
            <w:color w:val="0000FF"/>
            <w:u w:val="single"/>
          </w:rPr>
          <w:t>http://www.cde.ca.gov/</w:t>
        </w:r>
      </w:hyperlink>
      <w:r>
        <w:t xml:space="preserve"> </w:t>
      </w:r>
    </w:p>
    <w:p w14:paraId="1EC7C288" w14:textId="77777777" w:rsidR="00145997" w:rsidRDefault="006802D4">
      <w:pPr>
        <w:tabs>
          <w:tab w:val="left" w:pos="1260"/>
        </w:tabs>
        <w:rPr>
          <w:b/>
        </w:rPr>
      </w:pPr>
      <w:r>
        <w:t>California EL Demographics: “Who are California’s English Learners?” Retrieved Sept. 2021 from</w:t>
      </w:r>
    </w:p>
    <w:p w14:paraId="707EA3DC" w14:textId="77777777" w:rsidR="00145997" w:rsidRDefault="006802D4">
      <w:r>
        <w:lastRenderedPageBreak/>
        <w:tab/>
      </w:r>
      <w:hyperlink r:id="rId468">
        <w:r>
          <w:rPr>
            <w:color w:val="0000FF"/>
            <w:u w:val="single"/>
          </w:rPr>
          <w:t>http://www.youtube.com/watch?v=KlbTwaBcs00&amp;feature=youtu.be</w:t>
        </w:r>
      </w:hyperlink>
      <w:r>
        <w:t xml:space="preserve"> </w:t>
      </w:r>
    </w:p>
    <w:p w14:paraId="45612190" w14:textId="77777777" w:rsidR="00145997" w:rsidRDefault="006802D4">
      <w:pPr>
        <w:ind w:left="720" w:hanging="720"/>
      </w:pPr>
      <w:r>
        <w:t xml:space="preserve">California Dept. of Education (2018). </w:t>
      </w:r>
      <w:r>
        <w:rPr>
          <w:i/>
        </w:rPr>
        <w:t>Recommended literature:  Kindergarten through grade twelve.</w:t>
      </w:r>
      <w:r>
        <w:t xml:space="preserve">  Retrieved Sept. 2021, from </w:t>
      </w:r>
      <w:hyperlink r:id="rId469">
        <w:r>
          <w:rPr>
            <w:color w:val="0000FF"/>
            <w:u w:val="single"/>
          </w:rPr>
          <w:t>http://www.cde.ca.gov/ci/cr/rl/</w:t>
        </w:r>
      </w:hyperlink>
      <w:r>
        <w:t xml:space="preserve"> </w:t>
      </w:r>
    </w:p>
    <w:p w14:paraId="3A5167DB" w14:textId="77777777" w:rsidR="00145997" w:rsidRDefault="006802D4">
      <w:pPr>
        <w:ind w:left="720" w:hanging="720"/>
        <w:rPr>
          <w:color w:val="0000FF"/>
          <w:u w:val="single"/>
        </w:rPr>
      </w:pPr>
      <w:r>
        <w:t xml:space="preserve">Common Core State Standards Initiative (2012): English Language Arts Standards Kindergarten-Grade 12. Retrieved Sept. 2021, from </w:t>
      </w:r>
      <w:hyperlink r:id="rId470">
        <w:r>
          <w:rPr>
            <w:color w:val="0000FF"/>
            <w:u w:val="single"/>
          </w:rPr>
          <w:t>http://www.corestandards.org/ELA-Literacy</w:t>
        </w:r>
      </w:hyperlink>
    </w:p>
    <w:p w14:paraId="600A0E87" w14:textId="77777777" w:rsidR="00145997" w:rsidRDefault="006802D4">
      <w:pPr>
        <w:ind w:left="720" w:hanging="720"/>
        <w:rPr>
          <w:color w:val="0000FF"/>
          <w:u w:val="single"/>
        </w:rPr>
      </w:pPr>
      <w:r>
        <w:t xml:space="preserve">Greene, R. (2013, Oct. 30).  5 key strategies for ELL instruction. </w:t>
      </w:r>
      <w:r>
        <w:rPr>
          <w:i/>
        </w:rPr>
        <w:t>Teachers’ Voice</w:t>
      </w:r>
      <w:r>
        <w:t xml:space="preserve">.  Retrieved Sept. 2021, from </w:t>
      </w:r>
      <w:hyperlink r:id="rId471">
        <w:r>
          <w:rPr>
            <w:color w:val="0000FF"/>
            <w:u w:val="single"/>
          </w:rPr>
          <w:t>https://www.teachingchannel.org/blog/2013/10/25/strategies-for-ell-instruction/</w:t>
        </w:r>
      </w:hyperlink>
      <w:r>
        <w:t xml:space="preserve">.  </w:t>
      </w:r>
    </w:p>
    <w:p w14:paraId="7CDC464D" w14:textId="77777777" w:rsidR="00145997" w:rsidRDefault="006802D4">
      <w:r>
        <w:t xml:space="preserve">International Literacy Association:  Retrieved Sept. 2021, from  </w:t>
      </w:r>
      <w:hyperlink r:id="rId472">
        <w:r>
          <w:rPr>
            <w:color w:val="0000FF"/>
            <w:u w:val="single"/>
          </w:rPr>
          <w:t>https://www.literacyworldwide.org/</w:t>
        </w:r>
      </w:hyperlink>
      <w:r>
        <w:t xml:space="preserve">   </w:t>
      </w:r>
    </w:p>
    <w:p w14:paraId="29820271" w14:textId="77777777" w:rsidR="00145997" w:rsidRDefault="006802D4">
      <w:r>
        <w:rPr>
          <w:b/>
          <w:u w:val="single"/>
        </w:rPr>
        <w:t>ADDITIONAL RESOURCES</w:t>
      </w:r>
      <w:r>
        <w:rPr>
          <w:b/>
        </w:rPr>
        <w:t>:</w:t>
      </w:r>
    </w:p>
    <w:p w14:paraId="7BA4764C" w14:textId="77777777" w:rsidR="00145997" w:rsidRDefault="006802D4">
      <w:pPr>
        <w:shd w:val="clear" w:color="auto" w:fill="FFFFFF"/>
        <w:ind w:left="720" w:hanging="720"/>
      </w:pPr>
      <w:r>
        <w:t xml:space="preserve">Garcia, E. E. &amp; </w:t>
      </w:r>
      <w:proofErr w:type="spellStart"/>
      <w:r>
        <w:t>Náñez</w:t>
      </w:r>
      <w:proofErr w:type="spellEnd"/>
      <w:r>
        <w:t xml:space="preserve">, J. E. (2011). </w:t>
      </w:r>
      <w:r>
        <w:rPr>
          <w:i/>
        </w:rPr>
        <w:t>Bilingualism and cognition:  Informing research, pedagogy, and policy</w:t>
      </w:r>
      <w:r>
        <w:rPr>
          <w:b/>
        </w:rPr>
        <w:t xml:space="preserve">.  U.S.:  </w:t>
      </w:r>
      <w:r>
        <w:rPr>
          <w:b/>
        </w:rPr>
        <w:tab/>
      </w:r>
      <w:r>
        <w:t>American Psychological Association.</w:t>
      </w:r>
    </w:p>
    <w:p w14:paraId="6F5B4C39" w14:textId="77777777" w:rsidR="00145997" w:rsidRDefault="006802D4">
      <w:pPr>
        <w:ind w:left="720" w:hanging="720"/>
      </w:pPr>
      <w:r>
        <w:t xml:space="preserve">Garcia, E. (1999).  </w:t>
      </w:r>
      <w:r>
        <w:rPr>
          <w:i/>
        </w:rPr>
        <w:t xml:space="preserve">Student cultural diversity:  Understanding and meeting the challenge </w:t>
      </w:r>
      <w:r>
        <w:t>(3</w:t>
      </w:r>
      <w:r>
        <w:rPr>
          <w:vertAlign w:val="superscript"/>
        </w:rPr>
        <w:t>rd</w:t>
      </w:r>
      <w:r>
        <w:t xml:space="preserve"> ed.).  NY:  Houghton Mifflin Company.</w:t>
      </w:r>
    </w:p>
    <w:p w14:paraId="1C882869" w14:textId="77777777" w:rsidR="00145997" w:rsidRDefault="006802D4">
      <w:pPr>
        <w:ind w:left="720" w:hanging="720"/>
      </w:pPr>
      <w:r>
        <w:t xml:space="preserve">Johns, J. L. &amp; Lenski, S. D. (2014).  </w:t>
      </w:r>
      <w:r>
        <w:rPr>
          <w:i/>
        </w:rPr>
        <w:t>Improving Reading:  Strategies, Resources and Common Core Connections</w:t>
      </w:r>
      <w:r>
        <w:t xml:space="preserve"> (6</w:t>
      </w:r>
      <w:r>
        <w:rPr>
          <w:vertAlign w:val="superscript"/>
        </w:rPr>
        <w:t>th</w:t>
      </w:r>
      <w:r>
        <w:t xml:space="preserve"> ed.). Dubuque, IA:  Kendall Hunt Publishing Co. </w:t>
      </w:r>
    </w:p>
    <w:p w14:paraId="2E8307CE" w14:textId="77777777" w:rsidR="00145997" w:rsidRDefault="006802D4">
      <w:pPr>
        <w:ind w:left="720" w:hanging="720"/>
      </w:pPr>
      <w:r>
        <w:t xml:space="preserve">Temple, C., Ogle, D., Crawford, A., &amp; </w:t>
      </w:r>
      <w:proofErr w:type="spellStart"/>
      <w:r>
        <w:t>Freppon</w:t>
      </w:r>
      <w:proofErr w:type="spellEnd"/>
      <w:r>
        <w:t xml:space="preserve">, P. (2018).  </w:t>
      </w:r>
      <w:r>
        <w:rPr>
          <w:i/>
        </w:rPr>
        <w:t xml:space="preserve">All children read:  Teaching for literacy in today’s diverse classrooms                                                     </w:t>
      </w:r>
      <w:r>
        <w:t>(5</w:t>
      </w:r>
      <w:r>
        <w:rPr>
          <w:vertAlign w:val="superscript"/>
        </w:rPr>
        <w:t>th</w:t>
      </w:r>
      <w:r>
        <w:t xml:space="preserve"> ed.).  Boston:  Pearson</w:t>
      </w:r>
      <w:r>
        <w:rPr>
          <w:i/>
        </w:rPr>
        <w:t xml:space="preserve">.  </w:t>
      </w:r>
      <w:r>
        <w:t xml:space="preserve">   </w:t>
      </w:r>
    </w:p>
    <w:p w14:paraId="73CF447F" w14:textId="77777777" w:rsidR="00145997" w:rsidRDefault="006802D4">
      <w:pPr>
        <w:widowControl w:val="0"/>
        <w:ind w:left="720" w:right="-1440" w:hanging="720"/>
        <w:rPr>
          <w:i/>
        </w:rPr>
      </w:pPr>
      <w:r>
        <w:t xml:space="preserve">Zwiers, J. (2004).  </w:t>
      </w:r>
      <w:r>
        <w:rPr>
          <w:i/>
        </w:rPr>
        <w:t xml:space="preserve">Developing academic thinking skills in grades 6-12:  A handbook of multiple intelligence activities. </w:t>
      </w:r>
    </w:p>
    <w:p w14:paraId="7183B418" w14:textId="77777777" w:rsidR="00145997" w:rsidRDefault="006802D4">
      <w:pPr>
        <w:widowControl w:val="0"/>
        <w:ind w:left="720" w:right="-1440" w:hanging="720"/>
      </w:pPr>
      <w:r>
        <w:rPr>
          <w:i/>
        </w:rPr>
        <w:tab/>
        <w:t xml:space="preserve"> </w:t>
      </w:r>
      <w:r>
        <w:t>Newark, DE:  International Reading Association.</w:t>
      </w:r>
    </w:p>
    <w:p w14:paraId="64A0F594" w14:textId="77777777" w:rsidR="00145997" w:rsidRDefault="00145997">
      <w:pPr>
        <w:rPr>
          <w:b/>
          <w:u w:val="single"/>
        </w:rPr>
      </w:pPr>
    </w:p>
    <w:p w14:paraId="0DFA0829" w14:textId="77777777" w:rsidR="00145997" w:rsidRDefault="00145997">
      <w:pPr>
        <w:widowControl w:val="0"/>
        <w:tabs>
          <w:tab w:val="left" w:pos="5760"/>
        </w:tabs>
        <w:ind w:right="-1526"/>
        <w:rPr>
          <w:b/>
          <w:u w:val="single"/>
        </w:rPr>
      </w:pPr>
    </w:p>
    <w:p w14:paraId="4C17B4C2" w14:textId="77777777" w:rsidR="00145997" w:rsidRDefault="00145997">
      <w:pPr>
        <w:widowControl w:val="0"/>
        <w:tabs>
          <w:tab w:val="left" w:pos="5760"/>
        </w:tabs>
        <w:ind w:right="-1526"/>
        <w:rPr>
          <w:b/>
          <w:u w:val="single"/>
        </w:rPr>
      </w:pPr>
    </w:p>
    <w:p w14:paraId="447E423B" w14:textId="77777777" w:rsidR="00145997" w:rsidRDefault="006802D4">
      <w:pPr>
        <w:widowControl w:val="0"/>
        <w:tabs>
          <w:tab w:val="left" w:pos="5760"/>
        </w:tabs>
        <w:ind w:right="-1526"/>
        <w:rPr>
          <w:i/>
        </w:rPr>
        <w:sectPr w:rsidR="00145997">
          <w:headerReference w:type="even" r:id="rId473"/>
          <w:headerReference w:type="default" r:id="rId474"/>
          <w:pgSz w:w="12240" w:h="15840"/>
          <w:pgMar w:top="720" w:right="720" w:bottom="720" w:left="720" w:header="720" w:footer="720" w:gutter="0"/>
          <w:cols w:space="720"/>
          <w:titlePg/>
        </w:sectPr>
      </w:pPr>
      <w:r>
        <w:rPr>
          <w:b/>
          <w:u w:val="single"/>
        </w:rPr>
        <w:t>SCU Learning Commons Journals with Articles Related to Teaching Reading and Writing</w:t>
      </w:r>
      <w:r>
        <w:rPr>
          <w:i/>
        </w:rPr>
        <w:t xml:space="preserve"> </w:t>
      </w:r>
    </w:p>
    <w:p w14:paraId="3ABF9D69" w14:textId="77777777" w:rsidR="00145997" w:rsidRDefault="006802D4">
      <w:pPr>
        <w:widowControl w:val="0"/>
        <w:tabs>
          <w:tab w:val="left" w:pos="5760"/>
        </w:tabs>
        <w:ind w:right="-1526"/>
        <w:rPr>
          <w:i/>
        </w:rPr>
      </w:pPr>
      <w:r>
        <w:rPr>
          <w:i/>
        </w:rPr>
        <w:t>CA JOURNAL OF TEACHER EDUCATION</w:t>
      </w:r>
    </w:p>
    <w:p w14:paraId="6406A606" w14:textId="77777777" w:rsidR="00145997" w:rsidRDefault="006802D4">
      <w:pPr>
        <w:widowControl w:val="0"/>
        <w:tabs>
          <w:tab w:val="left" w:pos="5760"/>
        </w:tabs>
        <w:ind w:right="-1526"/>
        <w:rPr>
          <w:i/>
        </w:rPr>
      </w:pPr>
      <w:r>
        <w:rPr>
          <w:i/>
        </w:rPr>
        <w:t>COLLEGE ENGLISH</w:t>
      </w:r>
    </w:p>
    <w:p w14:paraId="6E1C2F0F" w14:textId="77777777" w:rsidR="00145997" w:rsidRDefault="006802D4">
      <w:pPr>
        <w:widowControl w:val="0"/>
        <w:tabs>
          <w:tab w:val="left" w:pos="5760"/>
        </w:tabs>
        <w:ind w:right="-1526"/>
        <w:rPr>
          <w:i/>
        </w:rPr>
      </w:pPr>
      <w:r>
        <w:rPr>
          <w:i/>
        </w:rPr>
        <w:t>ENGLISH JOURNAL</w:t>
      </w:r>
    </w:p>
    <w:p w14:paraId="4A464E75" w14:textId="77777777" w:rsidR="00145997" w:rsidRDefault="006802D4">
      <w:pPr>
        <w:widowControl w:val="0"/>
        <w:tabs>
          <w:tab w:val="left" w:pos="5760"/>
        </w:tabs>
        <w:ind w:right="-1526"/>
        <w:rPr>
          <w:i/>
        </w:rPr>
      </w:pPr>
      <w:r>
        <w:rPr>
          <w:i/>
        </w:rPr>
        <w:t>INSTRUCTOR</w:t>
      </w:r>
    </w:p>
    <w:p w14:paraId="063CA9A9" w14:textId="77777777" w:rsidR="00145997" w:rsidRDefault="006802D4">
      <w:pPr>
        <w:widowControl w:val="0"/>
        <w:tabs>
          <w:tab w:val="left" w:pos="5760"/>
        </w:tabs>
        <w:ind w:right="-1526"/>
        <w:rPr>
          <w:i/>
        </w:rPr>
      </w:pPr>
      <w:r>
        <w:rPr>
          <w:i/>
        </w:rPr>
        <w:t xml:space="preserve">JOURNAL OF ADOLESCENT AND ADULT </w:t>
      </w:r>
    </w:p>
    <w:p w14:paraId="604572FD" w14:textId="77777777" w:rsidR="00145997" w:rsidRDefault="006802D4">
      <w:pPr>
        <w:widowControl w:val="0"/>
        <w:tabs>
          <w:tab w:val="left" w:pos="5760"/>
        </w:tabs>
        <w:ind w:right="-1526"/>
        <w:rPr>
          <w:i/>
        </w:rPr>
      </w:pPr>
      <w:r>
        <w:rPr>
          <w:i/>
        </w:rPr>
        <w:t>LITERACY (</w:t>
      </w:r>
      <w:r>
        <w:t>formerly</w:t>
      </w:r>
      <w:r>
        <w:rPr>
          <w:i/>
        </w:rPr>
        <w:t xml:space="preserve"> JOURNAL OF READING)</w:t>
      </w:r>
    </w:p>
    <w:p w14:paraId="63592F65" w14:textId="77777777" w:rsidR="00145997" w:rsidRDefault="006802D4">
      <w:pPr>
        <w:widowControl w:val="0"/>
        <w:tabs>
          <w:tab w:val="left" w:pos="5760"/>
        </w:tabs>
        <w:ind w:right="-1526"/>
        <w:rPr>
          <w:i/>
        </w:rPr>
      </w:pPr>
      <w:r>
        <w:rPr>
          <w:i/>
        </w:rPr>
        <w:t>JOURNAL OF EDUCATION</w:t>
      </w:r>
    </w:p>
    <w:p w14:paraId="6F7C2D93" w14:textId="77777777" w:rsidR="00145997" w:rsidRDefault="006802D4">
      <w:pPr>
        <w:pBdr>
          <w:top w:val="nil"/>
          <w:left w:val="nil"/>
          <w:bottom w:val="nil"/>
          <w:right w:val="nil"/>
          <w:between w:val="nil"/>
        </w:pBdr>
        <w:rPr>
          <w:i/>
          <w:color w:val="000000"/>
          <w:sz w:val="20"/>
          <w:szCs w:val="20"/>
        </w:rPr>
      </w:pPr>
      <w:r>
        <w:rPr>
          <w:i/>
          <w:color w:val="000000"/>
          <w:sz w:val="20"/>
          <w:szCs w:val="20"/>
        </w:rPr>
        <w:t>JOURNAL OF EDUCATIONAL PSYCHOLOGY</w:t>
      </w:r>
    </w:p>
    <w:p w14:paraId="09ED5239" w14:textId="77777777" w:rsidR="00145997" w:rsidRDefault="006802D4">
      <w:pPr>
        <w:pBdr>
          <w:top w:val="nil"/>
          <w:left w:val="nil"/>
          <w:bottom w:val="nil"/>
          <w:right w:val="nil"/>
          <w:between w:val="nil"/>
        </w:pBdr>
        <w:rPr>
          <w:color w:val="000000"/>
          <w:sz w:val="20"/>
          <w:szCs w:val="20"/>
        </w:rPr>
      </w:pPr>
      <w:r>
        <w:rPr>
          <w:color w:val="000000"/>
          <w:sz w:val="20"/>
          <w:szCs w:val="20"/>
        </w:rPr>
        <w:t>JOURNAL OF SPECIAL EDUCATION</w:t>
      </w:r>
    </w:p>
    <w:p w14:paraId="707804E2" w14:textId="77777777" w:rsidR="00145997" w:rsidRDefault="006802D4">
      <w:pPr>
        <w:pBdr>
          <w:top w:val="nil"/>
          <w:left w:val="nil"/>
          <w:bottom w:val="nil"/>
          <w:right w:val="nil"/>
          <w:between w:val="nil"/>
        </w:pBdr>
        <w:rPr>
          <w:i/>
          <w:color w:val="000000"/>
          <w:sz w:val="20"/>
          <w:szCs w:val="20"/>
        </w:rPr>
      </w:pPr>
      <w:r>
        <w:rPr>
          <w:i/>
          <w:color w:val="000000"/>
          <w:sz w:val="20"/>
          <w:szCs w:val="20"/>
        </w:rPr>
        <w:t>JOURNAL OF TEACHER EDUCATION</w:t>
      </w:r>
    </w:p>
    <w:p w14:paraId="47604A70" w14:textId="77777777" w:rsidR="00145997" w:rsidRDefault="006802D4">
      <w:pPr>
        <w:pBdr>
          <w:top w:val="nil"/>
          <w:left w:val="nil"/>
          <w:bottom w:val="nil"/>
          <w:right w:val="nil"/>
          <w:between w:val="nil"/>
        </w:pBdr>
        <w:rPr>
          <w:i/>
          <w:color w:val="000000"/>
          <w:sz w:val="20"/>
          <w:szCs w:val="20"/>
        </w:rPr>
      </w:pPr>
      <w:r>
        <w:rPr>
          <w:i/>
          <w:color w:val="000000"/>
          <w:sz w:val="20"/>
          <w:szCs w:val="20"/>
        </w:rPr>
        <w:t>LANGUAGE ARTS</w:t>
      </w:r>
    </w:p>
    <w:p w14:paraId="541479BC" w14:textId="77777777" w:rsidR="00145997" w:rsidRDefault="006802D4">
      <w:pPr>
        <w:pBdr>
          <w:top w:val="nil"/>
          <w:left w:val="nil"/>
          <w:bottom w:val="nil"/>
          <w:right w:val="nil"/>
          <w:between w:val="nil"/>
        </w:pBdr>
        <w:rPr>
          <w:i/>
          <w:color w:val="000000"/>
          <w:sz w:val="20"/>
          <w:szCs w:val="20"/>
        </w:rPr>
      </w:pPr>
      <w:r>
        <w:rPr>
          <w:i/>
          <w:color w:val="000000"/>
          <w:sz w:val="20"/>
          <w:szCs w:val="20"/>
        </w:rPr>
        <w:t>LIBRARY JOURNAL</w:t>
      </w:r>
    </w:p>
    <w:p w14:paraId="308F1357" w14:textId="77777777" w:rsidR="00145997" w:rsidRDefault="006802D4">
      <w:pPr>
        <w:widowControl w:val="0"/>
        <w:ind w:right="-1526"/>
        <w:rPr>
          <w:i/>
        </w:rPr>
      </w:pPr>
      <w:r>
        <w:rPr>
          <w:i/>
        </w:rPr>
        <w:t>PSYCHOLOGY IN SCHOOLS</w:t>
      </w:r>
    </w:p>
    <w:p w14:paraId="7BE5B59C" w14:textId="77777777" w:rsidR="00145997" w:rsidRDefault="006802D4">
      <w:pPr>
        <w:widowControl w:val="0"/>
        <w:ind w:right="-1526"/>
        <w:rPr>
          <w:i/>
        </w:rPr>
      </w:pPr>
      <w:r>
        <w:rPr>
          <w:i/>
        </w:rPr>
        <w:t>READING RESEARCH QUARTERLY</w:t>
      </w:r>
    </w:p>
    <w:p w14:paraId="36752D0A" w14:textId="77777777" w:rsidR="00145997" w:rsidRDefault="006802D4">
      <w:pPr>
        <w:widowControl w:val="0"/>
        <w:ind w:right="-1526"/>
        <w:rPr>
          <w:i/>
        </w:rPr>
      </w:pPr>
      <w:r>
        <w:rPr>
          <w:i/>
        </w:rPr>
        <w:t>READING TEACHER</w:t>
      </w:r>
    </w:p>
    <w:p w14:paraId="484DACC7" w14:textId="77777777" w:rsidR="00145997" w:rsidRDefault="006802D4">
      <w:pPr>
        <w:widowControl w:val="0"/>
        <w:ind w:right="-1526"/>
        <w:rPr>
          <w:i/>
        </w:rPr>
      </w:pPr>
      <w:r>
        <w:rPr>
          <w:i/>
        </w:rPr>
        <w:t>RESEARCH IN THE TEACHING OF ENGLISH</w:t>
      </w:r>
    </w:p>
    <w:p w14:paraId="66EA2775" w14:textId="77777777" w:rsidR="00145997" w:rsidRDefault="006802D4">
      <w:pPr>
        <w:widowControl w:val="0"/>
        <w:ind w:right="-1526"/>
        <w:rPr>
          <w:i/>
        </w:rPr>
      </w:pPr>
      <w:r>
        <w:rPr>
          <w:i/>
        </w:rPr>
        <w:t>SCHOOL LIBRARY JOURNAL</w:t>
      </w:r>
    </w:p>
    <w:p w14:paraId="3FF89330" w14:textId="77777777" w:rsidR="00145997" w:rsidRDefault="006802D4">
      <w:pPr>
        <w:widowControl w:val="0"/>
        <w:spacing w:after="240"/>
        <w:rPr>
          <w:i/>
        </w:rPr>
        <w:sectPr w:rsidR="00145997">
          <w:headerReference w:type="even" r:id="rId475"/>
          <w:headerReference w:type="default" r:id="rId476"/>
          <w:type w:val="continuous"/>
          <w:pgSz w:w="12240" w:h="15840"/>
          <w:pgMar w:top="720" w:right="720" w:bottom="720" w:left="720" w:header="720" w:footer="720" w:gutter="0"/>
          <w:cols w:num="2" w:space="720" w:equalWidth="0">
            <w:col w:w="5040" w:space="720"/>
            <w:col w:w="5040" w:space="0"/>
          </w:cols>
        </w:sectPr>
      </w:pPr>
      <w:r>
        <w:rPr>
          <w:i/>
        </w:rPr>
        <w:t>TEACHER EDUCATION QUARTERLY</w:t>
      </w:r>
    </w:p>
    <w:p w14:paraId="3E33708E" w14:textId="77777777" w:rsidR="00145997" w:rsidRDefault="006802D4">
      <w:pPr>
        <w:ind w:left="2160"/>
        <w:rPr>
          <w:i/>
        </w:rPr>
      </w:pPr>
      <w:r>
        <w:rPr>
          <w:i/>
        </w:rPr>
        <w:t xml:space="preserve">                                            </w:t>
      </w:r>
    </w:p>
    <w:p w14:paraId="5671C270" w14:textId="77777777" w:rsidR="00145997" w:rsidRDefault="00145997">
      <w:pPr>
        <w:ind w:left="2160"/>
        <w:rPr>
          <w:i/>
        </w:rPr>
        <w:sectPr w:rsidR="00145997">
          <w:type w:val="continuous"/>
          <w:pgSz w:w="12240" w:h="15840"/>
          <w:pgMar w:top="720" w:right="720" w:bottom="720" w:left="720" w:header="720" w:footer="720" w:gutter="0"/>
          <w:cols w:num="2" w:space="720" w:equalWidth="0">
            <w:col w:w="5040" w:space="720"/>
            <w:col w:w="5040" w:space="0"/>
          </w:cols>
          <w:titlePg/>
        </w:sectPr>
      </w:pPr>
    </w:p>
    <w:p w14:paraId="653D2E22" w14:textId="77777777" w:rsidR="00145997" w:rsidRDefault="00145997">
      <w:pPr>
        <w:rPr>
          <w:b/>
        </w:rPr>
      </w:pPr>
    </w:p>
    <w:p w14:paraId="771FBA52" w14:textId="77777777" w:rsidR="00145997" w:rsidRDefault="006802D4">
      <w:pPr>
        <w:rPr>
          <w:b/>
        </w:rPr>
      </w:pPr>
      <w:bookmarkStart w:id="227" w:name="bookmark=id.sqyw64" w:colFirst="0" w:colLast="0"/>
      <w:bookmarkEnd w:id="227"/>
      <w:r>
        <w:rPr>
          <w:b/>
        </w:rPr>
        <w:t>Course Requirements/Assignments</w:t>
      </w:r>
    </w:p>
    <w:p w14:paraId="173BD22E" w14:textId="77777777" w:rsidR="00145997" w:rsidRDefault="006802D4">
      <w:pPr>
        <w:widowControl w:val="0"/>
      </w:pPr>
      <w:r>
        <w:t xml:space="preserve">Grading for all assignments will be criterion referenced; you will receive a grade based on the quality of your work and participation according to criteria outlined in this syllabus and in class, rather than how your work compares to that of your classmates. </w:t>
      </w:r>
    </w:p>
    <w:p w14:paraId="6CFAE1E2" w14:textId="77777777" w:rsidR="00145997" w:rsidRDefault="006802D4" w:rsidP="00351B2C">
      <w:pPr>
        <w:widowControl w:val="0"/>
        <w:numPr>
          <w:ilvl w:val="0"/>
          <w:numId w:val="64"/>
        </w:numPr>
        <w:pBdr>
          <w:top w:val="nil"/>
          <w:left w:val="nil"/>
          <w:bottom w:val="nil"/>
          <w:right w:val="nil"/>
          <w:between w:val="nil"/>
        </w:pBdr>
        <w:ind w:left="0"/>
        <w:rPr>
          <w:color w:val="000000"/>
          <w:sz w:val="20"/>
          <w:szCs w:val="20"/>
        </w:rPr>
      </w:pPr>
      <w:r>
        <w:rPr>
          <w:color w:val="000000"/>
          <w:sz w:val="20"/>
          <w:szCs w:val="20"/>
        </w:rPr>
        <w:t xml:space="preserve">Distribution of points and percentage of total grade across assignments are as follows: </w:t>
      </w:r>
    </w:p>
    <w:tbl>
      <w:tblPr>
        <w:tblStyle w:val="affffffff1"/>
        <w:tblW w:w="10530"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3870"/>
        <w:gridCol w:w="1515"/>
        <w:gridCol w:w="1545"/>
        <w:gridCol w:w="1545"/>
        <w:gridCol w:w="1545"/>
      </w:tblGrid>
      <w:tr w:rsidR="00145997" w14:paraId="0F451D42" w14:textId="77777777">
        <w:trPr>
          <w:trHeight w:val="22"/>
        </w:trPr>
        <w:tc>
          <w:tcPr>
            <w:tcW w:w="43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89DA0" w14:textId="77777777" w:rsidR="00145997" w:rsidRDefault="006802D4">
            <w:pPr>
              <w:jc w:val="center"/>
            </w:pPr>
            <w:r>
              <w:rPr>
                <w:b/>
              </w:rPr>
              <w:t>Course/Requirements/Assignments</w:t>
            </w:r>
          </w:p>
        </w:tc>
        <w:tc>
          <w:tcPr>
            <w:tcW w:w="15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883ED27" w14:textId="77777777" w:rsidR="00145997" w:rsidRDefault="006802D4">
            <w:pPr>
              <w:jc w:val="center"/>
            </w:pPr>
            <w:r>
              <w:rPr>
                <w:b/>
              </w:rPr>
              <w:t>Points</w:t>
            </w:r>
          </w:p>
        </w:tc>
        <w:tc>
          <w:tcPr>
            <w:tcW w:w="15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82DA58C" w14:textId="77777777" w:rsidR="00145997" w:rsidRDefault="006802D4">
            <w:pPr>
              <w:jc w:val="center"/>
              <w:rPr>
                <w:b/>
              </w:rPr>
            </w:pPr>
            <w:r>
              <w:rPr>
                <w:b/>
              </w:rPr>
              <w:t xml:space="preserve">TPE </w:t>
            </w:r>
          </w:p>
        </w:tc>
        <w:tc>
          <w:tcPr>
            <w:tcW w:w="1545" w:type="dxa"/>
            <w:tcBorders>
              <w:top w:val="single" w:sz="8" w:space="0" w:color="000000"/>
              <w:bottom w:val="single" w:sz="8" w:space="0" w:color="000000"/>
            </w:tcBorders>
          </w:tcPr>
          <w:p w14:paraId="2A349E10" w14:textId="77777777" w:rsidR="00145997" w:rsidRDefault="006802D4">
            <w:pPr>
              <w:jc w:val="center"/>
              <w:rPr>
                <w:b/>
              </w:rPr>
            </w:pPr>
            <w:r>
              <w:rPr>
                <w:b/>
                <w:highlight w:val="green"/>
              </w:rPr>
              <w:t>MMSN TPE</w:t>
            </w:r>
          </w:p>
        </w:tc>
        <w:tc>
          <w:tcPr>
            <w:tcW w:w="1545" w:type="dxa"/>
            <w:tcBorders>
              <w:top w:val="single" w:sz="8" w:space="0" w:color="000000"/>
              <w:bottom w:val="single" w:sz="8" w:space="0" w:color="000000"/>
              <w:right w:val="single" w:sz="8" w:space="0" w:color="000000"/>
            </w:tcBorders>
          </w:tcPr>
          <w:p w14:paraId="3FA09A1D" w14:textId="77777777" w:rsidR="00145997" w:rsidRDefault="006802D4">
            <w:pPr>
              <w:jc w:val="center"/>
              <w:rPr>
                <w:b/>
              </w:rPr>
            </w:pPr>
            <w:r>
              <w:rPr>
                <w:b/>
              </w:rPr>
              <w:t>Alignment with Course Objectives</w:t>
            </w:r>
          </w:p>
        </w:tc>
      </w:tr>
      <w:tr w:rsidR="00145997" w14:paraId="2950EDCB" w14:textId="77777777">
        <w:trPr>
          <w:trHeight w:val="173"/>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8034D5" w14:textId="77777777" w:rsidR="00145997" w:rsidRDefault="006802D4">
            <w:pPr>
              <w:jc w:val="center"/>
              <w:rPr>
                <w:b/>
              </w:rPr>
            </w:pPr>
            <w:r>
              <w:rPr>
                <w:b/>
              </w:rPr>
              <w:t>1</w:t>
            </w:r>
          </w:p>
        </w:tc>
        <w:tc>
          <w:tcPr>
            <w:tcW w:w="3870" w:type="dxa"/>
            <w:tcBorders>
              <w:bottom w:val="single" w:sz="8" w:space="0" w:color="000000"/>
              <w:right w:val="single" w:sz="8" w:space="0" w:color="000000"/>
            </w:tcBorders>
            <w:tcMar>
              <w:top w:w="100" w:type="dxa"/>
              <w:left w:w="100" w:type="dxa"/>
              <w:bottom w:w="100" w:type="dxa"/>
              <w:right w:w="100" w:type="dxa"/>
            </w:tcMar>
          </w:tcPr>
          <w:p w14:paraId="7677B0A2" w14:textId="77777777" w:rsidR="00145997" w:rsidRDefault="006802D4">
            <w:pPr>
              <w:rPr>
                <w:b/>
              </w:rPr>
            </w:pPr>
            <w:r>
              <w:rPr>
                <w:b/>
              </w:rPr>
              <w:t xml:space="preserve">Class Attendance, Participation, Course Evaluation        </w:t>
            </w:r>
          </w:p>
        </w:tc>
        <w:tc>
          <w:tcPr>
            <w:tcW w:w="1515" w:type="dxa"/>
            <w:tcBorders>
              <w:bottom w:val="single" w:sz="8" w:space="0" w:color="000000"/>
              <w:right w:val="single" w:sz="8" w:space="0" w:color="000000"/>
            </w:tcBorders>
            <w:tcMar>
              <w:top w:w="100" w:type="dxa"/>
              <w:left w:w="100" w:type="dxa"/>
              <w:bottom w:w="100" w:type="dxa"/>
              <w:right w:w="100" w:type="dxa"/>
            </w:tcMar>
          </w:tcPr>
          <w:p w14:paraId="68C02E36" w14:textId="77777777" w:rsidR="00145997" w:rsidRDefault="006802D4">
            <w:pPr>
              <w:jc w:val="center"/>
              <w:rPr>
                <w:b/>
              </w:rPr>
            </w:pPr>
            <w:r>
              <w:rPr>
                <w:b/>
              </w:rPr>
              <w:t>100 (10%)</w:t>
            </w:r>
          </w:p>
        </w:tc>
        <w:tc>
          <w:tcPr>
            <w:tcW w:w="1545" w:type="dxa"/>
            <w:tcBorders>
              <w:bottom w:val="single" w:sz="8" w:space="0" w:color="000000"/>
              <w:right w:val="single" w:sz="8" w:space="0" w:color="000000"/>
            </w:tcBorders>
            <w:tcMar>
              <w:top w:w="100" w:type="dxa"/>
              <w:left w:w="100" w:type="dxa"/>
              <w:bottom w:w="100" w:type="dxa"/>
              <w:right w:w="100" w:type="dxa"/>
            </w:tcMar>
          </w:tcPr>
          <w:p w14:paraId="2FB9B518" w14:textId="77777777" w:rsidR="00145997" w:rsidRDefault="006802D4">
            <w:pPr>
              <w:rPr>
                <w:b/>
              </w:rPr>
            </w:pPr>
            <w:r>
              <w:rPr>
                <w:b/>
              </w:rPr>
              <w:t>6.3, 6.5, 6.6</w:t>
            </w:r>
          </w:p>
        </w:tc>
        <w:tc>
          <w:tcPr>
            <w:tcW w:w="1545" w:type="dxa"/>
            <w:tcBorders>
              <w:bottom w:val="single" w:sz="8" w:space="0" w:color="000000"/>
            </w:tcBorders>
          </w:tcPr>
          <w:p w14:paraId="02652DA4" w14:textId="77777777" w:rsidR="00145997" w:rsidRDefault="006802D4">
            <w:pPr>
              <w:rPr>
                <w:b/>
              </w:rPr>
            </w:pPr>
            <w:r>
              <w:rPr>
                <w:b/>
                <w:highlight w:val="green"/>
              </w:rPr>
              <w:t>2.8, 4.4</w:t>
            </w:r>
          </w:p>
        </w:tc>
        <w:tc>
          <w:tcPr>
            <w:tcW w:w="1545" w:type="dxa"/>
            <w:tcBorders>
              <w:bottom w:val="single" w:sz="8" w:space="0" w:color="000000"/>
              <w:right w:val="single" w:sz="8" w:space="0" w:color="000000"/>
            </w:tcBorders>
          </w:tcPr>
          <w:p w14:paraId="7E94B0D6" w14:textId="77777777" w:rsidR="00145997" w:rsidRDefault="006802D4">
            <w:pPr>
              <w:rPr>
                <w:b/>
              </w:rPr>
            </w:pPr>
            <w:r>
              <w:rPr>
                <w:b/>
              </w:rPr>
              <w:t>1, 7</w:t>
            </w:r>
          </w:p>
        </w:tc>
      </w:tr>
      <w:tr w:rsidR="00145997" w14:paraId="2DAD7F84"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0BF4C74" w14:textId="77777777" w:rsidR="00145997" w:rsidRDefault="006802D4">
            <w:pPr>
              <w:jc w:val="center"/>
              <w:rPr>
                <w:b/>
              </w:rPr>
            </w:pPr>
            <w:r>
              <w:rPr>
                <w:b/>
              </w:rPr>
              <w:t>2</w:t>
            </w:r>
          </w:p>
        </w:tc>
        <w:tc>
          <w:tcPr>
            <w:tcW w:w="3870" w:type="dxa"/>
            <w:tcBorders>
              <w:bottom w:val="single" w:sz="8" w:space="0" w:color="000000"/>
              <w:right w:val="single" w:sz="8" w:space="0" w:color="000000"/>
            </w:tcBorders>
            <w:tcMar>
              <w:top w:w="100" w:type="dxa"/>
              <w:left w:w="100" w:type="dxa"/>
              <w:bottom w:w="100" w:type="dxa"/>
              <w:right w:w="100" w:type="dxa"/>
            </w:tcMar>
          </w:tcPr>
          <w:p w14:paraId="65E4D175" w14:textId="77777777" w:rsidR="00145997" w:rsidRDefault="006802D4">
            <w:pPr>
              <w:rPr>
                <w:b/>
              </w:rPr>
            </w:pPr>
            <w:r>
              <w:rPr>
                <w:b/>
              </w:rPr>
              <w:t xml:space="preserve">Reading to Learn </w:t>
            </w:r>
          </w:p>
        </w:tc>
        <w:tc>
          <w:tcPr>
            <w:tcW w:w="1515" w:type="dxa"/>
            <w:tcBorders>
              <w:bottom w:val="single" w:sz="8" w:space="0" w:color="000000"/>
              <w:right w:val="single" w:sz="8" w:space="0" w:color="000000"/>
            </w:tcBorders>
            <w:tcMar>
              <w:top w:w="100" w:type="dxa"/>
              <w:left w:w="100" w:type="dxa"/>
              <w:bottom w:w="100" w:type="dxa"/>
              <w:right w:w="100" w:type="dxa"/>
            </w:tcMar>
          </w:tcPr>
          <w:p w14:paraId="1644751C" w14:textId="77777777" w:rsidR="00145997" w:rsidRDefault="006802D4">
            <w:pPr>
              <w:jc w:val="center"/>
              <w:rPr>
                <w:b/>
              </w:rPr>
            </w:pPr>
            <w:r>
              <w:rPr>
                <w:b/>
              </w:rPr>
              <w:t>45 (20%)</w:t>
            </w:r>
          </w:p>
        </w:tc>
        <w:tc>
          <w:tcPr>
            <w:tcW w:w="1545" w:type="dxa"/>
            <w:tcBorders>
              <w:bottom w:val="single" w:sz="8" w:space="0" w:color="000000"/>
              <w:right w:val="single" w:sz="8" w:space="0" w:color="000000"/>
            </w:tcBorders>
            <w:tcMar>
              <w:top w:w="100" w:type="dxa"/>
              <w:left w:w="100" w:type="dxa"/>
              <w:bottom w:w="100" w:type="dxa"/>
              <w:right w:w="100" w:type="dxa"/>
            </w:tcMar>
          </w:tcPr>
          <w:p w14:paraId="5B4D7376" w14:textId="77777777" w:rsidR="00145997" w:rsidRDefault="006802D4">
            <w:pPr>
              <w:rPr>
                <w:b/>
              </w:rPr>
            </w:pPr>
            <w:r>
              <w:rPr>
                <w:b/>
              </w:rPr>
              <w:t>1.1, 1.3, 1.8</w:t>
            </w:r>
          </w:p>
        </w:tc>
        <w:tc>
          <w:tcPr>
            <w:tcW w:w="1545" w:type="dxa"/>
            <w:tcBorders>
              <w:bottom w:val="single" w:sz="8" w:space="0" w:color="000000"/>
            </w:tcBorders>
          </w:tcPr>
          <w:p w14:paraId="455349DD" w14:textId="77777777" w:rsidR="00145997" w:rsidRDefault="006802D4">
            <w:pPr>
              <w:rPr>
                <w:b/>
              </w:rPr>
            </w:pPr>
            <w:r>
              <w:rPr>
                <w:b/>
                <w:highlight w:val="green"/>
              </w:rPr>
              <w:t>1.1, 1.2, 2.2, 2.4, 2.5, 2.8, 3.1, 4.2, 4.3, 4.4, 4.5</w:t>
            </w:r>
          </w:p>
        </w:tc>
        <w:tc>
          <w:tcPr>
            <w:tcW w:w="1545" w:type="dxa"/>
            <w:tcBorders>
              <w:bottom w:val="single" w:sz="8" w:space="0" w:color="000000"/>
              <w:right w:val="single" w:sz="8" w:space="0" w:color="000000"/>
            </w:tcBorders>
          </w:tcPr>
          <w:p w14:paraId="27456E84" w14:textId="77777777" w:rsidR="00145997" w:rsidRDefault="006802D4">
            <w:pPr>
              <w:rPr>
                <w:b/>
              </w:rPr>
            </w:pPr>
            <w:r>
              <w:rPr>
                <w:b/>
              </w:rPr>
              <w:t>1, 2, 3, 5</w:t>
            </w:r>
          </w:p>
        </w:tc>
      </w:tr>
      <w:tr w:rsidR="00145997" w14:paraId="58C03EC6" w14:textId="77777777">
        <w:trPr>
          <w:trHeight w:val="272"/>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01C251" w14:textId="77777777" w:rsidR="00145997" w:rsidRDefault="006802D4">
            <w:pPr>
              <w:jc w:val="center"/>
              <w:rPr>
                <w:b/>
              </w:rPr>
            </w:pPr>
            <w:r>
              <w:rPr>
                <w:b/>
              </w:rPr>
              <w:t>3</w:t>
            </w:r>
          </w:p>
        </w:tc>
        <w:tc>
          <w:tcPr>
            <w:tcW w:w="3870" w:type="dxa"/>
            <w:tcBorders>
              <w:bottom w:val="single" w:sz="8" w:space="0" w:color="000000"/>
              <w:right w:val="single" w:sz="8" w:space="0" w:color="000000"/>
            </w:tcBorders>
            <w:tcMar>
              <w:top w:w="100" w:type="dxa"/>
              <w:left w:w="100" w:type="dxa"/>
              <w:bottom w:w="100" w:type="dxa"/>
              <w:right w:w="100" w:type="dxa"/>
            </w:tcMar>
          </w:tcPr>
          <w:p w14:paraId="028895B1" w14:textId="77777777" w:rsidR="00145997" w:rsidRDefault="006802D4">
            <w:pPr>
              <w:rPr>
                <w:b/>
              </w:rPr>
            </w:pPr>
            <w:r>
              <w:rPr>
                <w:b/>
              </w:rPr>
              <w:t xml:space="preserve">Academic Vocabulary </w:t>
            </w:r>
          </w:p>
        </w:tc>
        <w:tc>
          <w:tcPr>
            <w:tcW w:w="1515" w:type="dxa"/>
            <w:tcBorders>
              <w:bottom w:val="single" w:sz="8" w:space="0" w:color="000000"/>
              <w:right w:val="single" w:sz="8" w:space="0" w:color="000000"/>
            </w:tcBorders>
            <w:tcMar>
              <w:top w:w="100" w:type="dxa"/>
              <w:left w:w="100" w:type="dxa"/>
              <w:bottom w:w="100" w:type="dxa"/>
              <w:right w:w="100" w:type="dxa"/>
            </w:tcMar>
          </w:tcPr>
          <w:p w14:paraId="4CE348F1" w14:textId="77777777" w:rsidR="00145997" w:rsidRDefault="006802D4">
            <w:pPr>
              <w:jc w:val="center"/>
              <w:rPr>
                <w:b/>
              </w:rPr>
            </w:pPr>
            <w:r>
              <w:rPr>
                <w:b/>
              </w:rPr>
              <w:t>50 (20%)</w:t>
            </w:r>
          </w:p>
        </w:tc>
        <w:tc>
          <w:tcPr>
            <w:tcW w:w="1545" w:type="dxa"/>
            <w:tcBorders>
              <w:bottom w:val="single" w:sz="8" w:space="0" w:color="000000"/>
              <w:right w:val="single" w:sz="8" w:space="0" w:color="000000"/>
            </w:tcBorders>
            <w:tcMar>
              <w:top w:w="100" w:type="dxa"/>
              <w:left w:w="100" w:type="dxa"/>
              <w:bottom w:w="100" w:type="dxa"/>
              <w:right w:w="100" w:type="dxa"/>
            </w:tcMar>
          </w:tcPr>
          <w:p w14:paraId="467234BF" w14:textId="77777777" w:rsidR="00145997" w:rsidRDefault="006802D4">
            <w:pPr>
              <w:tabs>
                <w:tab w:val="left" w:pos="498"/>
                <w:tab w:val="center" w:pos="672"/>
              </w:tabs>
              <w:rPr>
                <w:b/>
              </w:rPr>
            </w:pPr>
            <w:r>
              <w:rPr>
                <w:b/>
              </w:rPr>
              <w:t>2.2,</w:t>
            </w:r>
            <w:r>
              <w:rPr>
                <w:b/>
              </w:rPr>
              <w:tab/>
              <w:t>3.5</w:t>
            </w:r>
          </w:p>
        </w:tc>
        <w:tc>
          <w:tcPr>
            <w:tcW w:w="1545" w:type="dxa"/>
            <w:tcBorders>
              <w:bottom w:val="single" w:sz="8" w:space="0" w:color="000000"/>
            </w:tcBorders>
          </w:tcPr>
          <w:p w14:paraId="265E6326" w14:textId="77777777" w:rsidR="00145997" w:rsidRDefault="006802D4">
            <w:pPr>
              <w:tabs>
                <w:tab w:val="left" w:pos="498"/>
                <w:tab w:val="center" w:pos="672"/>
              </w:tabs>
              <w:rPr>
                <w:b/>
              </w:rPr>
            </w:pPr>
            <w:r>
              <w:rPr>
                <w:b/>
                <w:highlight w:val="green"/>
              </w:rPr>
              <w:t>1.1, 1.2, 2.2, 2.4, 2.5, 2.8, 3.1, 4.2, 4.3, 4.4, 4.5</w:t>
            </w:r>
          </w:p>
        </w:tc>
        <w:tc>
          <w:tcPr>
            <w:tcW w:w="1545" w:type="dxa"/>
            <w:tcBorders>
              <w:bottom w:val="single" w:sz="8" w:space="0" w:color="000000"/>
              <w:right w:val="single" w:sz="8" w:space="0" w:color="000000"/>
            </w:tcBorders>
          </w:tcPr>
          <w:p w14:paraId="0E0E6187" w14:textId="77777777" w:rsidR="00145997" w:rsidRDefault="006802D4">
            <w:pPr>
              <w:tabs>
                <w:tab w:val="left" w:pos="498"/>
                <w:tab w:val="center" w:pos="672"/>
              </w:tabs>
              <w:rPr>
                <w:b/>
              </w:rPr>
            </w:pPr>
            <w:r>
              <w:rPr>
                <w:b/>
              </w:rPr>
              <w:t>1</w:t>
            </w:r>
          </w:p>
        </w:tc>
      </w:tr>
      <w:tr w:rsidR="00145997" w14:paraId="151E0D1D" w14:textId="77777777">
        <w:tc>
          <w:tcPr>
            <w:tcW w:w="510" w:type="dxa"/>
            <w:tcBorders>
              <w:left w:val="single" w:sz="8" w:space="0" w:color="000000"/>
              <w:right w:val="single" w:sz="8" w:space="0" w:color="000000"/>
            </w:tcBorders>
            <w:tcMar>
              <w:top w:w="100" w:type="dxa"/>
              <w:left w:w="100" w:type="dxa"/>
              <w:bottom w:w="100" w:type="dxa"/>
              <w:right w:w="100" w:type="dxa"/>
            </w:tcMar>
          </w:tcPr>
          <w:p w14:paraId="62351DC0" w14:textId="77777777" w:rsidR="00145997" w:rsidRDefault="006802D4">
            <w:pPr>
              <w:jc w:val="center"/>
              <w:rPr>
                <w:b/>
              </w:rPr>
            </w:pPr>
            <w:r>
              <w:rPr>
                <w:b/>
              </w:rPr>
              <w:t>4</w:t>
            </w:r>
          </w:p>
        </w:tc>
        <w:tc>
          <w:tcPr>
            <w:tcW w:w="3870" w:type="dxa"/>
            <w:tcBorders>
              <w:right w:val="single" w:sz="8" w:space="0" w:color="000000"/>
            </w:tcBorders>
            <w:tcMar>
              <w:top w:w="100" w:type="dxa"/>
              <w:left w:w="100" w:type="dxa"/>
              <w:bottom w:w="100" w:type="dxa"/>
              <w:right w:w="100" w:type="dxa"/>
            </w:tcMar>
          </w:tcPr>
          <w:p w14:paraId="2AC33734" w14:textId="77777777" w:rsidR="00145997" w:rsidRDefault="006802D4">
            <w:pPr>
              <w:rPr>
                <w:b/>
              </w:rPr>
            </w:pPr>
            <w:r>
              <w:rPr>
                <w:b/>
              </w:rPr>
              <w:t>SIGNATURE ASSIGNMENT:</w:t>
            </w:r>
          </w:p>
          <w:p w14:paraId="1E298150" w14:textId="77777777" w:rsidR="00145997" w:rsidRDefault="006802D4">
            <w:pPr>
              <w:rPr>
                <w:b/>
              </w:rPr>
            </w:pPr>
            <w:r>
              <w:rPr>
                <w:b/>
              </w:rPr>
              <w:t>Comprehensive Lesson Plan</w:t>
            </w:r>
          </w:p>
        </w:tc>
        <w:tc>
          <w:tcPr>
            <w:tcW w:w="1515" w:type="dxa"/>
            <w:tcBorders>
              <w:right w:val="single" w:sz="8" w:space="0" w:color="000000"/>
            </w:tcBorders>
            <w:tcMar>
              <w:top w:w="100" w:type="dxa"/>
              <w:left w:w="100" w:type="dxa"/>
              <w:bottom w:w="100" w:type="dxa"/>
              <w:right w:w="100" w:type="dxa"/>
            </w:tcMar>
          </w:tcPr>
          <w:p w14:paraId="39528F1D" w14:textId="77777777" w:rsidR="00145997" w:rsidRDefault="006802D4">
            <w:pPr>
              <w:jc w:val="center"/>
              <w:rPr>
                <w:b/>
              </w:rPr>
            </w:pPr>
            <w:r>
              <w:rPr>
                <w:b/>
              </w:rPr>
              <w:t>100 (50%)</w:t>
            </w:r>
          </w:p>
        </w:tc>
        <w:tc>
          <w:tcPr>
            <w:tcW w:w="1545" w:type="dxa"/>
            <w:tcBorders>
              <w:right w:val="single" w:sz="8" w:space="0" w:color="000000"/>
            </w:tcBorders>
            <w:tcMar>
              <w:top w:w="100" w:type="dxa"/>
              <w:left w:w="100" w:type="dxa"/>
              <w:bottom w:w="100" w:type="dxa"/>
              <w:right w:w="100" w:type="dxa"/>
            </w:tcMar>
          </w:tcPr>
          <w:p w14:paraId="2F491617" w14:textId="77777777" w:rsidR="00145997" w:rsidRDefault="006802D4">
            <w:pPr>
              <w:tabs>
                <w:tab w:val="left" w:pos="476"/>
                <w:tab w:val="center" w:pos="672"/>
              </w:tabs>
              <w:rPr>
                <w:b/>
              </w:rPr>
            </w:pPr>
            <w:r>
              <w:rPr>
                <w:b/>
              </w:rPr>
              <w:t>1.8, 3.2, 4.1, 4.4,</w:t>
            </w:r>
            <w:r>
              <w:rPr>
                <w:b/>
              </w:rPr>
              <w:tab/>
              <w:t>5.1</w:t>
            </w:r>
          </w:p>
        </w:tc>
        <w:tc>
          <w:tcPr>
            <w:tcW w:w="1545" w:type="dxa"/>
          </w:tcPr>
          <w:p w14:paraId="21E13FEE" w14:textId="77777777" w:rsidR="00145997" w:rsidRDefault="006802D4">
            <w:pPr>
              <w:tabs>
                <w:tab w:val="left" w:pos="476"/>
                <w:tab w:val="center" w:pos="672"/>
              </w:tabs>
              <w:rPr>
                <w:b/>
              </w:rPr>
            </w:pPr>
            <w:r>
              <w:rPr>
                <w:b/>
                <w:highlight w:val="green"/>
              </w:rPr>
              <w:t>1.1, 1.2, 2.2, 2.4, 2.5, 2.8, 2.10, 3.1, 4.2, 4.3, 4.4, 4.5, 5.6</w:t>
            </w:r>
          </w:p>
        </w:tc>
        <w:tc>
          <w:tcPr>
            <w:tcW w:w="1545" w:type="dxa"/>
            <w:tcBorders>
              <w:right w:val="single" w:sz="8" w:space="0" w:color="000000"/>
            </w:tcBorders>
          </w:tcPr>
          <w:p w14:paraId="595E638D" w14:textId="77777777" w:rsidR="00145997" w:rsidRDefault="006802D4">
            <w:pPr>
              <w:tabs>
                <w:tab w:val="left" w:pos="476"/>
                <w:tab w:val="center" w:pos="672"/>
              </w:tabs>
              <w:rPr>
                <w:b/>
              </w:rPr>
            </w:pPr>
            <w:r>
              <w:rPr>
                <w:b/>
              </w:rPr>
              <w:t>1 -  10</w:t>
            </w:r>
          </w:p>
        </w:tc>
      </w:tr>
    </w:tbl>
    <w:p w14:paraId="3CE9D2CC" w14:textId="77777777" w:rsidR="00145997" w:rsidRDefault="00145997">
      <w:pPr>
        <w:rPr>
          <w:i/>
        </w:rPr>
      </w:pPr>
    </w:p>
    <w:p w14:paraId="7148BDF7" w14:textId="77777777" w:rsidR="00145997" w:rsidRDefault="006802D4">
      <w:pPr>
        <w:spacing w:after="200" w:line="276" w:lineRule="auto"/>
        <w:rPr>
          <w:b/>
        </w:rPr>
      </w:pPr>
      <w:r>
        <w:br w:type="page"/>
      </w:r>
    </w:p>
    <w:p w14:paraId="0EAC8F1D" w14:textId="77777777" w:rsidR="00145997" w:rsidRDefault="006802D4">
      <w:pPr>
        <w:jc w:val="center"/>
        <w:rPr>
          <w:b/>
        </w:rPr>
      </w:pPr>
      <w:r>
        <w:rPr>
          <w:b/>
        </w:rPr>
        <w:lastRenderedPageBreak/>
        <w:t>ASSIGNMENTS</w:t>
      </w:r>
    </w:p>
    <w:p w14:paraId="0CFB120C" w14:textId="77777777" w:rsidR="00145997" w:rsidRDefault="006802D4" w:rsidP="00351B2C">
      <w:pPr>
        <w:numPr>
          <w:ilvl w:val="0"/>
          <w:numId w:val="61"/>
        </w:numPr>
        <w:pBdr>
          <w:top w:val="nil"/>
          <w:left w:val="nil"/>
          <w:bottom w:val="nil"/>
          <w:right w:val="nil"/>
          <w:between w:val="nil"/>
        </w:pBdr>
        <w:jc w:val="both"/>
        <w:rPr>
          <w:b/>
          <w:color w:val="000000"/>
          <w:sz w:val="20"/>
          <w:szCs w:val="20"/>
        </w:rPr>
      </w:pPr>
      <w:r>
        <w:rPr>
          <w:b/>
          <w:color w:val="000000"/>
          <w:sz w:val="20"/>
          <w:szCs w:val="20"/>
        </w:rPr>
        <w:t xml:space="preserve">Assignment 1:  </w:t>
      </w:r>
    </w:p>
    <w:p w14:paraId="16F006EA" w14:textId="77777777" w:rsidR="00145997" w:rsidRDefault="006802D4">
      <w:pPr>
        <w:pBdr>
          <w:top w:val="single" w:sz="18" w:space="1" w:color="000000"/>
          <w:left w:val="single" w:sz="18" w:space="4" w:color="000000"/>
          <w:bottom w:val="single" w:sz="18" w:space="1" w:color="000000"/>
          <w:right w:val="single" w:sz="18" w:space="4" w:color="000000"/>
        </w:pBdr>
        <w:jc w:val="both"/>
        <w:rPr>
          <w:b/>
        </w:rPr>
      </w:pPr>
      <w:r>
        <w:rPr>
          <w:b/>
        </w:rPr>
        <w:t xml:space="preserve">Class Attendance, Participation, Course Evaluation                        </w:t>
      </w:r>
      <w:r>
        <w:rPr>
          <w:b/>
          <w:i/>
        </w:rPr>
        <w:t>(100 points)</w:t>
      </w:r>
      <w:r>
        <w:rPr>
          <w:b/>
        </w:rPr>
        <w:tab/>
      </w:r>
      <w:r>
        <w:rPr>
          <w:b/>
          <w:i/>
        </w:rPr>
        <w:t xml:space="preserve">              10%</w:t>
      </w:r>
    </w:p>
    <w:p w14:paraId="11460D76" w14:textId="77777777" w:rsidR="00145997" w:rsidRDefault="006802D4">
      <w:pPr>
        <w:rPr>
          <w:sz w:val="20"/>
          <w:szCs w:val="20"/>
        </w:rPr>
      </w:pPr>
      <w:r>
        <w:rPr>
          <w:b/>
          <w:sz w:val="20"/>
          <w:szCs w:val="20"/>
          <w:u w:val="single"/>
        </w:rPr>
        <w:t xml:space="preserve">Attendance </w:t>
      </w:r>
      <w:r>
        <w:rPr>
          <w:sz w:val="20"/>
          <w:szCs w:val="20"/>
          <w:u w:val="single"/>
        </w:rPr>
        <w:t xml:space="preserve">and </w:t>
      </w:r>
      <w:r>
        <w:rPr>
          <w:b/>
          <w:sz w:val="20"/>
          <w:szCs w:val="20"/>
          <w:u w:val="single"/>
        </w:rPr>
        <w:t xml:space="preserve">participation </w:t>
      </w:r>
      <w:r>
        <w:rPr>
          <w:sz w:val="20"/>
          <w:szCs w:val="20"/>
          <w:u w:val="single"/>
        </w:rPr>
        <w:t>are critical</w:t>
      </w:r>
      <w:r>
        <w:rPr>
          <w:sz w:val="20"/>
          <w:szCs w:val="20"/>
        </w:rPr>
        <w:t xml:space="preserve"> to your understanding of course material. You will earn 10 attendance/participation points for each of our 10 meetings (100 pts.). If you are ill, ask a “study partner” to turn in your homework assignments and take notes for you; you are responsible for any information you miss because of absence.  Please do not request assignments or notes from the instructor.  </w:t>
      </w:r>
      <w:r>
        <w:rPr>
          <w:b/>
          <w:sz w:val="20"/>
          <w:szCs w:val="20"/>
          <w:u w:val="single"/>
        </w:rPr>
        <w:t>Participation</w:t>
      </w:r>
      <w:r>
        <w:rPr>
          <w:sz w:val="20"/>
          <w:szCs w:val="20"/>
        </w:rPr>
        <w:t xml:space="preserve"> points are earned by attention to lectures and participation in group activities.  </w:t>
      </w:r>
    </w:p>
    <w:p w14:paraId="477F2229" w14:textId="77777777" w:rsidR="00D10B95" w:rsidRDefault="006802D4" w:rsidP="00D10B95">
      <w:r>
        <w:rPr>
          <w:sz w:val="20"/>
          <w:szCs w:val="20"/>
        </w:rPr>
        <w:t xml:space="preserve">*Responsible use of technology:  While our class is in session, please engage in activity that is directly related to course content, activities, and discussion. Electronic devices may be used during class to support learning. Note that occasionally you will be asked to close your laptop or put away any form of technology during class; when/if this occurs, please respond quickly and without protest.  Please assist each other in meeting these expectations for technology use. If someone sitting near you is using technology in an inappropriate manner during class, it is your responsibility to remind that classmate to stop.  If you would like more detailed clarification about the expectations regarding appropriate and inappropriate in-class technology use, feel free to contact me for more information.   *You will also receive participation points for completing the </w:t>
      </w:r>
      <w:r>
        <w:rPr>
          <w:b/>
          <w:sz w:val="20"/>
          <w:szCs w:val="20"/>
          <w:u w:val="single"/>
        </w:rPr>
        <w:t>course evaluations</w:t>
      </w:r>
      <w:r>
        <w:rPr>
          <w:sz w:val="20"/>
          <w:szCs w:val="20"/>
        </w:rPr>
        <w:t xml:space="preserve">. </w:t>
      </w:r>
      <w:r w:rsidR="00D10B95" w:rsidRPr="00D10B95">
        <w:rPr>
          <w:b/>
          <w:bCs/>
          <w:color w:val="000000"/>
          <w:sz w:val="20"/>
          <w:szCs w:val="20"/>
          <w:highlight w:val="green"/>
          <w:shd w:val="clear" w:color="auto" w:fill="00FFFF"/>
        </w:rPr>
        <w:t>Practice MMSN 2.8, 4.4</w:t>
      </w:r>
    </w:p>
    <w:p w14:paraId="734E64DE" w14:textId="77777777" w:rsidR="00145997" w:rsidRDefault="00145997">
      <w:pPr>
        <w:rPr>
          <w:sz w:val="20"/>
          <w:szCs w:val="20"/>
        </w:rPr>
      </w:pPr>
    </w:p>
    <w:p w14:paraId="2180A105" w14:textId="77777777" w:rsidR="00145997" w:rsidRDefault="00145997">
      <w:pPr>
        <w:rPr>
          <w:b/>
        </w:rPr>
      </w:pPr>
    </w:p>
    <w:p w14:paraId="5EAE06C5" w14:textId="77777777" w:rsidR="00145997" w:rsidRDefault="006802D4">
      <w:pPr>
        <w:rPr>
          <w:b/>
        </w:rPr>
      </w:pPr>
      <w:r>
        <w:rPr>
          <w:b/>
        </w:rPr>
        <w:t xml:space="preserve">2.) Assignment 2:  </w:t>
      </w:r>
      <w:r w:rsidRPr="0096243B">
        <w:rPr>
          <w:b/>
          <w:highlight w:val="green"/>
        </w:rPr>
        <w:t xml:space="preserve">Due Oct. </w:t>
      </w:r>
    </w:p>
    <w:p w14:paraId="5546981F" w14:textId="77777777" w:rsidR="00145997" w:rsidRDefault="006802D4">
      <w:pPr>
        <w:pBdr>
          <w:top w:val="single" w:sz="18" w:space="0" w:color="000000"/>
          <w:left w:val="single" w:sz="18" w:space="0" w:color="000000"/>
          <w:bottom w:val="single" w:sz="18" w:space="0" w:color="000000"/>
          <w:right w:val="single" w:sz="18" w:space="0" w:color="000000"/>
        </w:pBdr>
        <w:tabs>
          <w:tab w:val="left" w:pos="6480"/>
        </w:tabs>
        <w:rPr>
          <w:b/>
          <w:i/>
        </w:rPr>
      </w:pPr>
      <w:r>
        <w:rPr>
          <w:b/>
        </w:rPr>
        <w:t xml:space="preserve">Reading to Learn                                                                                  </w:t>
      </w:r>
      <w:r>
        <w:rPr>
          <w:b/>
          <w:i/>
        </w:rPr>
        <w:t>(45 Points)</w:t>
      </w:r>
      <w:r>
        <w:rPr>
          <w:b/>
          <w:i/>
        </w:rPr>
        <w:tab/>
      </w:r>
      <w:r>
        <w:rPr>
          <w:b/>
          <w:i/>
        </w:rPr>
        <w:tab/>
        <w:t xml:space="preserve">        20%</w:t>
      </w:r>
    </w:p>
    <w:p w14:paraId="1046ADF6" w14:textId="77777777" w:rsidR="00145997" w:rsidRDefault="006802D4">
      <w:pPr>
        <w:pBdr>
          <w:top w:val="single" w:sz="18" w:space="0" w:color="000000"/>
          <w:left w:val="single" w:sz="18" w:space="0" w:color="000000"/>
          <w:bottom w:val="single" w:sz="18" w:space="0" w:color="000000"/>
          <w:right w:val="single" w:sz="18" w:space="0" w:color="000000"/>
        </w:pBdr>
        <w:tabs>
          <w:tab w:val="left" w:pos="6480"/>
        </w:tabs>
        <w:rPr>
          <w:i/>
        </w:rPr>
      </w:pPr>
      <w:r>
        <w:rPr>
          <w:b/>
          <w:i/>
        </w:rPr>
        <w:t>Textbook notes:  Chapters 4, 5, 6</w:t>
      </w:r>
    </w:p>
    <w:p w14:paraId="028C81E6" w14:textId="77777777" w:rsidR="00145997" w:rsidRDefault="006802D4">
      <w:pPr>
        <w:rPr>
          <w:sz w:val="20"/>
          <w:szCs w:val="20"/>
        </w:rPr>
      </w:pPr>
      <w:r>
        <w:rPr>
          <w:sz w:val="20"/>
          <w:szCs w:val="20"/>
        </w:rPr>
        <w:t xml:space="preserve">Take notes on chapters 4, 5, &amp; 6, but use a different strategy each time.  For example, try an outline, a flow chart, a picture graph, a connections chart, a diagram, KWL, time line, double entry journal, alpha boxes, or any reading to learn strategy that seems appropriate for the chapter(s).  </w:t>
      </w:r>
      <w:r w:rsidRPr="0096243B">
        <w:rPr>
          <w:sz w:val="20"/>
          <w:szCs w:val="20"/>
          <w:highlight w:val="green"/>
        </w:rPr>
        <w:t>We will explore collaborative approaches with families of students with mild to moderate support needs.</w:t>
      </w:r>
      <w:r>
        <w:rPr>
          <w:sz w:val="20"/>
          <w:szCs w:val="20"/>
        </w:rPr>
        <w:t xml:space="preserve">  </w:t>
      </w:r>
      <w:r>
        <w:rPr>
          <w:color w:val="000000"/>
          <w:sz w:val="20"/>
          <w:szCs w:val="20"/>
          <w:highlight w:val="green"/>
        </w:rPr>
        <w:t xml:space="preserve">Additionally, identify specific modifications and supports for a student with an IEP, </w:t>
      </w:r>
      <w:r>
        <w:rPr>
          <w:color w:val="000000"/>
          <w:highlight w:val="green"/>
        </w:rPr>
        <w:t>and</w:t>
      </w:r>
      <w:r>
        <w:rPr>
          <w:color w:val="000000"/>
          <w:sz w:val="20"/>
          <w:szCs w:val="20"/>
          <w:highlight w:val="green"/>
        </w:rPr>
        <w:t xml:space="preserve"> monitor student progress as specified by the IEP (</w:t>
      </w:r>
      <w:r>
        <w:rPr>
          <w:color w:val="000000"/>
          <w:highlight w:val="green"/>
        </w:rPr>
        <w:t>Check the rubrics</w:t>
      </w:r>
      <w:r>
        <w:rPr>
          <w:color w:val="000000"/>
          <w:sz w:val="20"/>
          <w:szCs w:val="20"/>
          <w:highlight w:val="green"/>
        </w:rPr>
        <w:t xml:space="preserve"> for assignment and grading/points). </w:t>
      </w:r>
    </w:p>
    <w:p w14:paraId="63600BA0" w14:textId="77777777" w:rsidR="00D10B95" w:rsidRDefault="006802D4" w:rsidP="00D10B95">
      <w:pPr>
        <w:pStyle w:val="NormalWeb"/>
        <w:spacing w:before="0" w:beforeAutospacing="0" w:after="0" w:afterAutospacing="0"/>
      </w:pPr>
      <w:r>
        <w:rPr>
          <w:sz w:val="20"/>
          <w:szCs w:val="20"/>
        </w:rPr>
        <w:t>Name and number each strategy. Your textbook has numerous examples</w:t>
      </w:r>
      <w:r w:rsidRPr="00D10B95">
        <w:rPr>
          <w:sz w:val="20"/>
          <w:szCs w:val="20"/>
          <w:highlight w:val="green"/>
        </w:rPr>
        <w:t>.</w:t>
      </w:r>
      <w:r w:rsidR="00D10B95" w:rsidRPr="00D10B95">
        <w:rPr>
          <w:sz w:val="20"/>
          <w:szCs w:val="20"/>
          <w:highlight w:val="green"/>
        </w:rPr>
        <w:t xml:space="preserve"> </w:t>
      </w:r>
      <w:r w:rsidR="00D10B95" w:rsidRPr="00D10B95">
        <w:rPr>
          <w:b/>
          <w:bCs/>
          <w:color w:val="000000"/>
          <w:sz w:val="20"/>
          <w:szCs w:val="20"/>
          <w:highlight w:val="green"/>
          <w:shd w:val="clear" w:color="auto" w:fill="00FFFF"/>
        </w:rPr>
        <w:t xml:space="preserve"> Introduce/Practice/Assess (monitor) MMSN </w:t>
      </w:r>
      <w:r w:rsidR="00D10B95" w:rsidRPr="00D10B95">
        <w:rPr>
          <w:b/>
          <w:bCs/>
          <w:color w:val="000000"/>
          <w:highlight w:val="green"/>
          <w:shd w:val="clear" w:color="auto" w:fill="00FFFF"/>
        </w:rPr>
        <w:t>1.1, 1.2, 2.2, 2.4, 2.5, 2.8, 3.1, 4.2, 4.3, 4.4, 4.5</w:t>
      </w:r>
    </w:p>
    <w:p w14:paraId="76AAE65F" w14:textId="77777777" w:rsidR="00D10B95" w:rsidRDefault="00D10B95" w:rsidP="00D10B95"/>
    <w:p w14:paraId="1554B4EA" w14:textId="77777777" w:rsidR="00145997" w:rsidRDefault="00145997">
      <w:pPr>
        <w:rPr>
          <w:sz w:val="20"/>
          <w:szCs w:val="20"/>
        </w:rPr>
      </w:pPr>
    </w:p>
    <w:p w14:paraId="6DAD25C9" w14:textId="77777777" w:rsidR="00145997" w:rsidRDefault="00145997"/>
    <w:p w14:paraId="268F7360" w14:textId="77777777" w:rsidR="00145997" w:rsidRDefault="006802D4" w:rsidP="00351B2C">
      <w:pPr>
        <w:numPr>
          <w:ilvl w:val="0"/>
          <w:numId w:val="62"/>
        </w:numPr>
        <w:pBdr>
          <w:top w:val="nil"/>
          <w:left w:val="nil"/>
          <w:bottom w:val="nil"/>
          <w:right w:val="nil"/>
          <w:between w:val="nil"/>
        </w:pBdr>
        <w:rPr>
          <w:b/>
          <w:color w:val="000000"/>
          <w:sz w:val="20"/>
          <w:szCs w:val="20"/>
        </w:rPr>
      </w:pPr>
      <w:r>
        <w:rPr>
          <w:b/>
          <w:color w:val="000000"/>
          <w:sz w:val="20"/>
          <w:szCs w:val="20"/>
        </w:rPr>
        <w:t xml:space="preserve">Assignment 3: </w:t>
      </w:r>
      <w:r w:rsidRPr="0096243B">
        <w:rPr>
          <w:b/>
          <w:color w:val="000000"/>
          <w:sz w:val="20"/>
          <w:szCs w:val="20"/>
          <w:highlight w:val="green"/>
        </w:rPr>
        <w:t xml:space="preserve">Due Nov. </w:t>
      </w:r>
    </w:p>
    <w:p w14:paraId="6849FE51" w14:textId="77777777" w:rsidR="00145997" w:rsidRDefault="006802D4">
      <w:pPr>
        <w:pBdr>
          <w:top w:val="single" w:sz="18" w:space="0" w:color="000000"/>
          <w:left w:val="single" w:sz="18" w:space="0" w:color="000000"/>
          <w:bottom w:val="single" w:sz="18" w:space="0" w:color="000000"/>
          <w:right w:val="single" w:sz="18" w:space="0" w:color="000000"/>
        </w:pBdr>
        <w:tabs>
          <w:tab w:val="left" w:pos="6480"/>
        </w:tabs>
        <w:rPr>
          <w:b/>
          <w:i/>
        </w:rPr>
      </w:pPr>
      <w:r>
        <w:rPr>
          <w:b/>
        </w:rPr>
        <w:t xml:space="preserve">ACADEMIC VOCABULARY                                                            </w:t>
      </w:r>
      <w:r>
        <w:rPr>
          <w:b/>
          <w:i/>
        </w:rPr>
        <w:t>(50 Points)</w:t>
      </w:r>
      <w:r>
        <w:rPr>
          <w:b/>
          <w:i/>
        </w:rPr>
        <w:tab/>
      </w:r>
      <w:r>
        <w:rPr>
          <w:b/>
          <w:i/>
        </w:rPr>
        <w:tab/>
        <w:t xml:space="preserve">       20%</w:t>
      </w:r>
    </w:p>
    <w:p w14:paraId="79AE5E76" w14:textId="77777777" w:rsidR="00D10B95" w:rsidRDefault="006802D4" w:rsidP="00D10B95">
      <w:pPr>
        <w:pStyle w:val="NormalWeb"/>
        <w:spacing w:before="0" w:beforeAutospacing="0" w:after="0" w:afterAutospacing="0"/>
      </w:pPr>
      <w:r>
        <w:rPr>
          <w:sz w:val="20"/>
          <w:szCs w:val="20"/>
        </w:rPr>
        <w:t xml:space="preserve">Describe and demonstrate a unique vocabulary strategy, derived from the context of reading, that you consider most effective for students.  Provide a specific, written description of your strategy.  You will also be asked to teach your strategy using your own original example in class.  Feel free to adapt and document strategies from sources such as your own textbooks or from professional websites, but please do not copy published materials or download completed samples. (For this assignment, please </w:t>
      </w:r>
      <w:r>
        <w:rPr>
          <w:sz w:val="20"/>
          <w:szCs w:val="20"/>
          <w:u w:val="single"/>
        </w:rPr>
        <w:t>do not</w:t>
      </w:r>
      <w:r>
        <w:rPr>
          <w:sz w:val="20"/>
          <w:szCs w:val="20"/>
        </w:rPr>
        <w:t xml:space="preserve"> share crossword puzzles, </w:t>
      </w:r>
      <w:r>
        <w:rPr>
          <w:i/>
          <w:sz w:val="20"/>
          <w:szCs w:val="20"/>
        </w:rPr>
        <w:t xml:space="preserve">Pictionary, Bingo, Hangman, </w:t>
      </w:r>
      <w:proofErr w:type="spellStart"/>
      <w:r>
        <w:rPr>
          <w:i/>
          <w:sz w:val="20"/>
          <w:szCs w:val="20"/>
        </w:rPr>
        <w:t>MadLibs</w:t>
      </w:r>
      <w:proofErr w:type="spellEnd"/>
      <w:r>
        <w:rPr>
          <w:i/>
          <w:sz w:val="20"/>
          <w:szCs w:val="20"/>
        </w:rPr>
        <w:t>, Jeopardy</w:t>
      </w:r>
      <w:r>
        <w:rPr>
          <w:sz w:val="20"/>
          <w:szCs w:val="20"/>
        </w:rPr>
        <w:t xml:space="preserve">, word searches, or matching.  These are good ideas, but I challenge you to “imagine, create, rethink, adapt!”) </w:t>
      </w:r>
      <w:r w:rsidRPr="0096243B">
        <w:rPr>
          <w:sz w:val="20"/>
          <w:szCs w:val="20"/>
          <w:highlight w:val="green"/>
        </w:rPr>
        <w:t>Include in your descriptions modifications or adaptations made for ELs, students with foundational skill deficits, advanced learners, and students with mild to moderate support needs.</w:t>
      </w:r>
      <w:r w:rsidRPr="0096243B">
        <w:rPr>
          <w:color w:val="000000"/>
          <w:sz w:val="20"/>
          <w:szCs w:val="20"/>
          <w:highlight w:val="green"/>
        </w:rPr>
        <w:t xml:space="preserve"> Additionally, identify specific modifications and supports for a student with an IEP, and monitor student progress as specified </w:t>
      </w:r>
      <w:r>
        <w:rPr>
          <w:color w:val="000000"/>
          <w:sz w:val="20"/>
          <w:szCs w:val="20"/>
          <w:highlight w:val="green"/>
        </w:rPr>
        <w:t>by the IEP (Check the rubrics for assignment and grading/points).</w:t>
      </w:r>
      <w:r w:rsidR="00D10B95">
        <w:rPr>
          <w:color w:val="000000"/>
          <w:sz w:val="20"/>
          <w:szCs w:val="20"/>
          <w:highlight w:val="green"/>
        </w:rPr>
        <w:t xml:space="preserve"> </w:t>
      </w:r>
      <w:r w:rsidR="00D10B95" w:rsidRPr="00D10B95">
        <w:rPr>
          <w:b/>
          <w:bCs/>
          <w:color w:val="000000"/>
          <w:sz w:val="20"/>
          <w:szCs w:val="20"/>
          <w:highlight w:val="green"/>
          <w:shd w:val="clear" w:color="auto" w:fill="00FFFF"/>
        </w:rPr>
        <w:t xml:space="preserve">Practice/Assess MMSN </w:t>
      </w:r>
      <w:r w:rsidR="00D10B95" w:rsidRPr="00D10B95">
        <w:rPr>
          <w:b/>
          <w:bCs/>
          <w:color w:val="000000"/>
          <w:highlight w:val="green"/>
          <w:shd w:val="clear" w:color="auto" w:fill="00FFFF"/>
        </w:rPr>
        <w:t>1.1, 1.2, 2.2, 2.4, 2.5, 2.8, 3.1, 4.2, 4.3, 4.4, 4.5</w:t>
      </w:r>
    </w:p>
    <w:p w14:paraId="316ACA6E" w14:textId="77777777" w:rsidR="00D10B95" w:rsidRDefault="00D10B95" w:rsidP="00D10B95"/>
    <w:p w14:paraId="68E4B7A6" w14:textId="77777777" w:rsidR="00145997" w:rsidRDefault="00145997">
      <w:pPr>
        <w:rPr>
          <w:sz w:val="20"/>
          <w:szCs w:val="20"/>
        </w:rPr>
      </w:pPr>
    </w:p>
    <w:p w14:paraId="29664568" w14:textId="77777777" w:rsidR="00145997" w:rsidRDefault="00145997"/>
    <w:p w14:paraId="5381620C" w14:textId="77777777" w:rsidR="00145997" w:rsidRPr="0096243B" w:rsidRDefault="006802D4" w:rsidP="0096243B">
      <w:pPr>
        <w:numPr>
          <w:ilvl w:val="0"/>
          <w:numId w:val="63"/>
        </w:numPr>
        <w:pBdr>
          <w:top w:val="nil"/>
          <w:left w:val="nil"/>
          <w:bottom w:val="nil"/>
          <w:right w:val="nil"/>
          <w:between w:val="nil"/>
        </w:pBdr>
        <w:rPr>
          <w:b/>
          <w:color w:val="000000"/>
          <w:sz w:val="20"/>
          <w:szCs w:val="20"/>
          <w:highlight w:val="green"/>
        </w:rPr>
      </w:pPr>
      <w:r w:rsidRPr="0096243B">
        <w:rPr>
          <w:b/>
          <w:color w:val="000000"/>
          <w:sz w:val="20"/>
          <w:szCs w:val="20"/>
          <w:highlight w:val="green"/>
        </w:rPr>
        <w:t>Assignment 4:</w:t>
      </w:r>
      <w:r w:rsidRPr="0096243B">
        <w:rPr>
          <w:color w:val="000000"/>
          <w:sz w:val="20"/>
          <w:szCs w:val="20"/>
          <w:highlight w:val="green"/>
        </w:rPr>
        <w:t xml:space="preserve">  </w:t>
      </w:r>
      <w:r w:rsidRPr="0096243B">
        <w:rPr>
          <w:b/>
          <w:color w:val="000000"/>
          <w:sz w:val="20"/>
          <w:szCs w:val="20"/>
          <w:highlight w:val="green"/>
        </w:rPr>
        <w:t xml:space="preserve">SIGNATURE ASSIGNMENT—Due Dec. </w:t>
      </w:r>
    </w:p>
    <w:p w14:paraId="259B5A33" w14:textId="77777777" w:rsidR="00145997" w:rsidRDefault="006802D4">
      <w:pPr>
        <w:pBdr>
          <w:top w:val="single" w:sz="18" w:space="1" w:color="000000"/>
          <w:left w:val="single" w:sz="18" w:space="4" w:color="000000"/>
          <w:bottom w:val="single" w:sz="18" w:space="1" w:color="000000"/>
          <w:right w:val="single" w:sz="18" w:space="4" w:color="000000"/>
        </w:pBdr>
        <w:rPr>
          <w:b/>
        </w:rPr>
      </w:pPr>
      <w:r w:rsidRPr="0096243B">
        <w:rPr>
          <w:b/>
          <w:highlight w:val="green"/>
        </w:rPr>
        <w:t>COMPREHENSIVE</w:t>
      </w:r>
      <w:r>
        <w:rPr>
          <w:b/>
        </w:rPr>
        <w:t xml:space="preserve"> LESSON PLAN</w:t>
      </w:r>
      <w:r>
        <w:rPr>
          <w:b/>
        </w:rPr>
        <w:tab/>
      </w:r>
      <w:r>
        <w:rPr>
          <w:b/>
        </w:rPr>
        <w:tab/>
      </w:r>
      <w:r>
        <w:rPr>
          <w:b/>
        </w:rPr>
        <w:tab/>
        <w:t xml:space="preserve">          </w:t>
      </w:r>
      <w:r>
        <w:rPr>
          <w:b/>
          <w:i/>
        </w:rPr>
        <w:t>(100 pts.)                                        50%</w:t>
      </w:r>
    </w:p>
    <w:p w14:paraId="53E02952" w14:textId="77777777" w:rsidR="00D10B95" w:rsidRDefault="006802D4" w:rsidP="00D10B95">
      <w:pPr>
        <w:pStyle w:val="NormalWeb"/>
        <w:spacing w:before="0" w:beforeAutospacing="0" w:after="120" w:afterAutospacing="0"/>
      </w:pPr>
      <w:r>
        <w:rPr>
          <w:color w:val="000000"/>
          <w:sz w:val="20"/>
          <w:szCs w:val="20"/>
        </w:rPr>
        <w:t xml:space="preserve">Develop a comprehensive two-day lesson plan. Your lesson will incorporate strategies for:  before, during, and after reading a text (both oral and silent), writing, listening, speaking, viewing, and representing visually—all the language arts. Include specific demographic information based on the students you’re teaching. Show how you will use multiple resources in the development of your lesson, including technology and other visual aids that will enhance learning for all students, including students for whom you need to address foundational skill deficits, </w:t>
      </w:r>
      <w:r w:rsidRPr="0096243B">
        <w:rPr>
          <w:color w:val="000000"/>
          <w:sz w:val="20"/>
          <w:szCs w:val="20"/>
          <w:highlight w:val="green"/>
        </w:rPr>
        <w:t>students with mild to moderate support needs,</w:t>
      </w:r>
      <w:r>
        <w:rPr>
          <w:color w:val="000000"/>
          <w:sz w:val="20"/>
          <w:szCs w:val="20"/>
        </w:rPr>
        <w:t xml:space="preserve"> students who are English language learners, and for advanced learners who need accelerated and enriched strategies. </w:t>
      </w:r>
      <w:r>
        <w:rPr>
          <w:color w:val="000000"/>
          <w:sz w:val="20"/>
          <w:szCs w:val="20"/>
          <w:highlight w:val="green"/>
        </w:rPr>
        <w:t xml:space="preserve">Identify specific modifications and supports for a student with an IEP, and monitor student progress as specified by the IEP. Collaborate with families and appropriate related services personnel to support access to optimal learning experiences for students with mild to moderate support needs in a wide variety of general education </w:t>
      </w:r>
      <w:r>
        <w:rPr>
          <w:color w:val="000000"/>
          <w:sz w:val="20"/>
          <w:szCs w:val="20"/>
          <w:highlight w:val="green"/>
        </w:rPr>
        <w:lastRenderedPageBreak/>
        <w:t>and specialized academic instructional settings. Incorporate ideas/information you have learned from the reading:  “The Importance of Family Engagement.”  Iris.peabody.vanderbilt.edu/module/fam/</w:t>
      </w:r>
      <w:proofErr w:type="spellStart"/>
      <w:r>
        <w:rPr>
          <w:color w:val="000000"/>
          <w:sz w:val="20"/>
          <w:szCs w:val="20"/>
          <w:highlight w:val="green"/>
        </w:rPr>
        <w:t>cresource</w:t>
      </w:r>
      <w:proofErr w:type="spellEnd"/>
      <w:r>
        <w:rPr>
          <w:color w:val="000000"/>
          <w:sz w:val="20"/>
          <w:szCs w:val="20"/>
          <w:highlight w:val="green"/>
        </w:rPr>
        <w:t xml:space="preserve">/q1/p01/ </w:t>
      </w:r>
      <w:r w:rsidR="00D10B95" w:rsidRPr="00D10B95">
        <w:rPr>
          <w:b/>
          <w:bCs/>
          <w:color w:val="000000"/>
          <w:sz w:val="20"/>
          <w:szCs w:val="20"/>
          <w:highlight w:val="green"/>
          <w:shd w:val="clear" w:color="auto" w:fill="00FFFF"/>
        </w:rPr>
        <w:t xml:space="preserve">Practice/Assess MMSN </w:t>
      </w:r>
      <w:r w:rsidR="00D10B95" w:rsidRPr="00D10B95">
        <w:rPr>
          <w:b/>
          <w:bCs/>
          <w:color w:val="000000"/>
          <w:highlight w:val="green"/>
          <w:shd w:val="clear" w:color="auto" w:fill="00FFFF"/>
        </w:rPr>
        <w:t>1.1, 1.2, 2.2, 2.4, 2.5, 2.8, 3.1, 4.2, 4.3, 4.4, 4.5, 5.6</w:t>
      </w:r>
    </w:p>
    <w:p w14:paraId="599E23FA" w14:textId="77777777" w:rsidR="00D10B95" w:rsidRDefault="00D10B95" w:rsidP="00D10B95"/>
    <w:p w14:paraId="22D70AF5" w14:textId="77777777" w:rsidR="00145997" w:rsidRDefault="00145997">
      <w:pPr>
        <w:pBdr>
          <w:top w:val="nil"/>
          <w:left w:val="nil"/>
          <w:bottom w:val="nil"/>
          <w:right w:val="nil"/>
          <w:between w:val="nil"/>
        </w:pBdr>
        <w:spacing w:after="120"/>
        <w:rPr>
          <w:color w:val="000000"/>
          <w:sz w:val="20"/>
          <w:szCs w:val="20"/>
          <w:highlight w:val="green"/>
        </w:rPr>
      </w:pPr>
    </w:p>
    <w:p w14:paraId="2ECC2A61" w14:textId="77777777" w:rsidR="00145997" w:rsidRDefault="006802D4">
      <w:pPr>
        <w:pBdr>
          <w:top w:val="nil"/>
          <w:left w:val="nil"/>
          <w:bottom w:val="nil"/>
          <w:right w:val="nil"/>
          <w:between w:val="nil"/>
        </w:pBdr>
        <w:spacing w:after="120"/>
        <w:rPr>
          <w:color w:val="000000"/>
        </w:rPr>
      </w:pPr>
      <w:r>
        <w:rPr>
          <w:color w:val="000000"/>
          <w:sz w:val="20"/>
          <w:szCs w:val="20"/>
          <w:highlight w:val="green"/>
        </w:rPr>
        <w:t xml:space="preserve">(Check the rubrics for assignment and grading/points).  </w:t>
      </w:r>
    </w:p>
    <w:p w14:paraId="698288C1" w14:textId="77777777" w:rsidR="00145997" w:rsidRDefault="00145997">
      <w:pPr>
        <w:jc w:val="center"/>
        <w:rPr>
          <w:b/>
          <w:highlight w:val="yellow"/>
        </w:rPr>
      </w:pPr>
    </w:p>
    <w:p w14:paraId="4FC532D2" w14:textId="77777777" w:rsidR="00145997" w:rsidRDefault="00145997">
      <w:pPr>
        <w:jc w:val="center"/>
        <w:rPr>
          <w:b/>
          <w:highlight w:val="yellow"/>
        </w:rPr>
      </w:pPr>
    </w:p>
    <w:p w14:paraId="5B3B92E8" w14:textId="77777777" w:rsidR="00145997" w:rsidRDefault="006802D4">
      <w:pPr>
        <w:jc w:val="center"/>
        <w:rPr>
          <w:b/>
        </w:rPr>
      </w:pPr>
      <w:r w:rsidRPr="0096243B">
        <w:rPr>
          <w:b/>
          <w:highlight w:val="green"/>
        </w:rPr>
        <w:t xml:space="preserve">Signature Assignment:  Comprehensive Lesson </w:t>
      </w:r>
      <w:bookmarkStart w:id="228" w:name="bookmark=id.3cqmetx" w:colFirst="0" w:colLast="0"/>
      <w:bookmarkEnd w:id="228"/>
      <w:r w:rsidRPr="0096243B">
        <w:rPr>
          <w:b/>
          <w:highlight w:val="green"/>
        </w:rPr>
        <w:t>Plan Rubric</w:t>
      </w:r>
    </w:p>
    <w:tbl>
      <w:tblPr>
        <w:tblStyle w:val="affffffff2"/>
        <w:tblW w:w="11686"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
        <w:gridCol w:w="3202"/>
        <w:gridCol w:w="3890"/>
        <w:gridCol w:w="4160"/>
      </w:tblGrid>
      <w:tr w:rsidR="00145997" w14:paraId="3B738F1D" w14:textId="77777777">
        <w:trPr>
          <w:trHeight w:val="594"/>
        </w:trPr>
        <w:tc>
          <w:tcPr>
            <w:tcW w:w="434" w:type="dxa"/>
            <w:shd w:val="clear" w:color="auto" w:fill="auto"/>
          </w:tcPr>
          <w:p w14:paraId="177FA859" w14:textId="77777777" w:rsidR="00145997" w:rsidRDefault="00145997">
            <w:pPr>
              <w:rPr>
                <w:rFonts w:ascii="Cambria" w:eastAsia="Cambria" w:hAnsi="Cambria" w:cs="Cambria"/>
              </w:rPr>
            </w:pPr>
          </w:p>
        </w:tc>
        <w:tc>
          <w:tcPr>
            <w:tcW w:w="3202" w:type="dxa"/>
            <w:shd w:val="clear" w:color="auto" w:fill="auto"/>
          </w:tcPr>
          <w:p w14:paraId="176A1E8C" w14:textId="77777777" w:rsidR="00145997" w:rsidRDefault="006802D4">
            <w:pPr>
              <w:jc w:val="center"/>
              <w:rPr>
                <w:rFonts w:ascii="Cambria" w:eastAsia="Cambria" w:hAnsi="Cambria" w:cs="Cambria"/>
                <w:b/>
              </w:rPr>
            </w:pPr>
            <w:r>
              <w:rPr>
                <w:rFonts w:ascii="Cambria" w:eastAsia="Cambria" w:hAnsi="Cambria" w:cs="Cambria"/>
                <w:b/>
              </w:rPr>
              <w:t>Rationale/Objectives</w:t>
            </w:r>
          </w:p>
        </w:tc>
        <w:tc>
          <w:tcPr>
            <w:tcW w:w="3890" w:type="dxa"/>
            <w:shd w:val="clear" w:color="auto" w:fill="auto"/>
          </w:tcPr>
          <w:p w14:paraId="5D22ADE2" w14:textId="77777777" w:rsidR="00145997" w:rsidRDefault="006802D4">
            <w:pPr>
              <w:jc w:val="center"/>
              <w:rPr>
                <w:rFonts w:ascii="Cambria" w:eastAsia="Cambria" w:hAnsi="Cambria" w:cs="Cambria"/>
                <w:b/>
              </w:rPr>
            </w:pPr>
            <w:r>
              <w:rPr>
                <w:rFonts w:ascii="Cambria" w:eastAsia="Cambria" w:hAnsi="Cambria" w:cs="Cambria"/>
                <w:b/>
              </w:rPr>
              <w:t>Common Core Standards, TPEs, Demographic Information</w:t>
            </w:r>
          </w:p>
        </w:tc>
        <w:tc>
          <w:tcPr>
            <w:tcW w:w="4160" w:type="dxa"/>
          </w:tcPr>
          <w:p w14:paraId="1675ACD1" w14:textId="77777777" w:rsidR="00145997" w:rsidRDefault="006802D4">
            <w:pPr>
              <w:jc w:val="center"/>
              <w:rPr>
                <w:rFonts w:ascii="Cambria" w:eastAsia="Cambria" w:hAnsi="Cambria" w:cs="Cambria"/>
                <w:b/>
              </w:rPr>
            </w:pPr>
            <w:r>
              <w:rPr>
                <w:rFonts w:ascii="Cambria" w:eastAsia="Cambria" w:hAnsi="Cambria" w:cs="Cambria"/>
                <w:b/>
              </w:rPr>
              <w:t>Strategies and Evaluation</w:t>
            </w:r>
          </w:p>
        </w:tc>
      </w:tr>
      <w:tr w:rsidR="00145997" w14:paraId="175B74AE" w14:textId="77777777">
        <w:trPr>
          <w:trHeight w:val="1497"/>
        </w:trPr>
        <w:tc>
          <w:tcPr>
            <w:tcW w:w="434" w:type="dxa"/>
            <w:shd w:val="clear" w:color="auto" w:fill="auto"/>
            <w:vAlign w:val="center"/>
          </w:tcPr>
          <w:p w14:paraId="5B46266C" w14:textId="77777777" w:rsidR="00145997" w:rsidRPr="0096243B" w:rsidRDefault="00145997">
            <w:pPr>
              <w:jc w:val="center"/>
              <w:rPr>
                <w:rFonts w:ascii="Cambria" w:eastAsia="Cambria" w:hAnsi="Cambria" w:cs="Cambria"/>
                <w:highlight w:val="green"/>
              </w:rPr>
            </w:pPr>
          </w:p>
          <w:p w14:paraId="2D3CE3BD" w14:textId="77777777" w:rsidR="00145997" w:rsidRPr="0096243B" w:rsidRDefault="00145997">
            <w:pPr>
              <w:jc w:val="center"/>
              <w:rPr>
                <w:rFonts w:ascii="Cambria" w:eastAsia="Cambria" w:hAnsi="Cambria" w:cs="Cambria"/>
                <w:highlight w:val="green"/>
              </w:rPr>
            </w:pPr>
          </w:p>
          <w:p w14:paraId="13F98FB9" w14:textId="77777777" w:rsidR="00145997" w:rsidRPr="0096243B" w:rsidRDefault="006802D4">
            <w:pPr>
              <w:jc w:val="center"/>
              <w:rPr>
                <w:rFonts w:ascii="Cambria" w:eastAsia="Cambria" w:hAnsi="Cambria" w:cs="Cambria"/>
                <w:b/>
                <w:highlight w:val="green"/>
              </w:rPr>
            </w:pPr>
            <w:r w:rsidRPr="0096243B">
              <w:rPr>
                <w:rFonts w:ascii="Cambria" w:eastAsia="Cambria" w:hAnsi="Cambria" w:cs="Cambria"/>
                <w:b/>
                <w:highlight w:val="green"/>
              </w:rPr>
              <w:t>4</w:t>
            </w:r>
          </w:p>
          <w:p w14:paraId="680B5950" w14:textId="77777777" w:rsidR="00145997" w:rsidRPr="0096243B" w:rsidRDefault="00145997">
            <w:pPr>
              <w:jc w:val="center"/>
              <w:rPr>
                <w:rFonts w:ascii="Cambria" w:eastAsia="Cambria" w:hAnsi="Cambria" w:cs="Cambria"/>
                <w:highlight w:val="green"/>
              </w:rPr>
            </w:pPr>
          </w:p>
          <w:p w14:paraId="166E393E" w14:textId="77777777" w:rsidR="00145997" w:rsidRPr="0096243B" w:rsidRDefault="00145997">
            <w:pPr>
              <w:jc w:val="center"/>
              <w:rPr>
                <w:rFonts w:ascii="Cambria" w:eastAsia="Cambria" w:hAnsi="Cambria" w:cs="Cambria"/>
                <w:highlight w:val="green"/>
              </w:rPr>
            </w:pPr>
          </w:p>
        </w:tc>
        <w:tc>
          <w:tcPr>
            <w:tcW w:w="3202" w:type="dxa"/>
            <w:shd w:val="clear" w:color="auto" w:fill="auto"/>
          </w:tcPr>
          <w:p w14:paraId="1D96B792" w14:textId="77777777" w:rsidR="00145997" w:rsidRPr="0096243B" w:rsidRDefault="006802D4">
            <w:pPr>
              <w:rPr>
                <w:highlight w:val="green"/>
              </w:rPr>
            </w:pPr>
            <w:r w:rsidRPr="0096243B">
              <w:rPr>
                <w:highlight w:val="green"/>
              </w:rPr>
              <w:t xml:space="preserve">You will be graded on overall organization and planning and originality, variety, and educational significance of activities. Include </w:t>
            </w:r>
            <w:r w:rsidRPr="0096243B">
              <w:rPr>
                <w:b/>
                <w:highlight w:val="green"/>
                <w:u w:val="single"/>
              </w:rPr>
              <w:t>RATIONALE and OBJECTIVES</w:t>
            </w:r>
            <w:r w:rsidRPr="0096243B">
              <w:rPr>
                <w:b/>
                <w:highlight w:val="green"/>
              </w:rPr>
              <w:t xml:space="preserve"> </w:t>
            </w:r>
            <w:r w:rsidRPr="0096243B">
              <w:rPr>
                <w:highlight w:val="green"/>
              </w:rPr>
              <w:t xml:space="preserve">that specify what it is students are to learn as a consequence of studying/exploring/enjoying the lesson you have planned.  The first page of your lesson should also include an overview of your two-day plan in outline form. </w:t>
            </w:r>
          </w:p>
          <w:p w14:paraId="3A0D30C9" w14:textId="77777777" w:rsidR="00145997" w:rsidRPr="0096243B" w:rsidRDefault="006802D4">
            <w:pPr>
              <w:rPr>
                <w:rFonts w:ascii="Cambria" w:eastAsia="Cambria" w:hAnsi="Cambria" w:cs="Cambria"/>
                <w:b/>
                <w:highlight w:val="green"/>
              </w:rPr>
            </w:pPr>
            <w:r w:rsidRPr="0096243B">
              <w:rPr>
                <w:b/>
                <w:highlight w:val="green"/>
              </w:rPr>
              <w:t>20 points</w:t>
            </w:r>
          </w:p>
        </w:tc>
        <w:tc>
          <w:tcPr>
            <w:tcW w:w="3890" w:type="dxa"/>
            <w:shd w:val="clear" w:color="auto" w:fill="auto"/>
          </w:tcPr>
          <w:p w14:paraId="27155335" w14:textId="77777777" w:rsidR="00D10B95" w:rsidRDefault="006802D4" w:rsidP="00D10B95">
            <w:pPr>
              <w:pStyle w:val="NormalWeb"/>
              <w:spacing w:before="0" w:beforeAutospacing="0" w:after="0" w:afterAutospacing="0"/>
            </w:pPr>
            <w:r>
              <w:t xml:space="preserve">Include: </w:t>
            </w:r>
            <w:r>
              <w:rPr>
                <w:b/>
              </w:rPr>
              <w:t xml:space="preserve"> A)  Common Core </w:t>
            </w:r>
            <w:r>
              <w:t>standards covered (English Language Arts),</w:t>
            </w:r>
            <w:r>
              <w:rPr>
                <w:b/>
              </w:rPr>
              <w:t xml:space="preserve">  B)  TPEs </w:t>
            </w:r>
            <w:r>
              <w:t xml:space="preserve">(Teaching Performance Expectations), </w:t>
            </w:r>
            <w:r>
              <w:rPr>
                <w:b/>
              </w:rPr>
              <w:t>C) demographic information</w:t>
            </w:r>
            <w:r>
              <w:t xml:space="preserve"> for the classroom in which you are teaching, and </w:t>
            </w:r>
            <w:r>
              <w:rPr>
                <w:b/>
              </w:rPr>
              <w:t>D) specific accommodations</w:t>
            </w:r>
            <w:r>
              <w:t xml:space="preserve">, tied to your lesson, for students who may have foundational skill deficits, </w:t>
            </w:r>
            <w:r w:rsidRPr="0096243B">
              <w:rPr>
                <w:highlight w:val="green"/>
              </w:rPr>
              <w:t>students with mild to moderate support needs,</w:t>
            </w:r>
            <w:r>
              <w:t xml:space="preserve"> students who are English language learners, and for advanced learners who need accelerated and enriched strategies. </w:t>
            </w:r>
            <w:r>
              <w:rPr>
                <w:color w:val="000000"/>
                <w:highlight w:val="green"/>
              </w:rPr>
              <w:t>Monitor the academic progress of any studen</w:t>
            </w:r>
            <w:r w:rsidRPr="00D10B95">
              <w:rPr>
                <w:color w:val="000000"/>
                <w:highlight w:val="green"/>
              </w:rPr>
              <w:t>t with an IEP.</w:t>
            </w:r>
            <w:r w:rsidR="00D10B95" w:rsidRPr="00D10B95">
              <w:rPr>
                <w:color w:val="000000"/>
                <w:highlight w:val="green"/>
              </w:rPr>
              <w:t xml:space="preserve"> </w:t>
            </w:r>
            <w:r w:rsidR="00D10B95" w:rsidRPr="00D10B95">
              <w:rPr>
                <w:color w:val="000000"/>
                <w:highlight w:val="green"/>
                <w:shd w:val="clear" w:color="auto" w:fill="00FFFF"/>
              </w:rPr>
              <w:t>Practice/Assess: MMSN TPE 1.1, 1.4, 1.6, 2.1, 2.4, 2.9, 3.2, 4.1, 4.4, 5.4, 5.6).</w:t>
            </w:r>
          </w:p>
          <w:p w14:paraId="7825D6F7" w14:textId="77777777" w:rsidR="00145997" w:rsidRDefault="00145997"/>
          <w:p w14:paraId="5EB4C334" w14:textId="77777777" w:rsidR="00145997" w:rsidRDefault="00145997"/>
          <w:p w14:paraId="57B19D4C" w14:textId="77777777" w:rsidR="00145997" w:rsidRDefault="006802D4">
            <w:pPr>
              <w:rPr>
                <w:rFonts w:ascii="Cambria" w:eastAsia="Cambria" w:hAnsi="Cambria" w:cs="Cambria"/>
                <w:b/>
              </w:rPr>
            </w:pPr>
            <w:r w:rsidRPr="0096243B">
              <w:rPr>
                <w:b/>
                <w:highlight w:val="green"/>
              </w:rPr>
              <w:t>25 points</w:t>
            </w:r>
          </w:p>
        </w:tc>
        <w:tc>
          <w:tcPr>
            <w:tcW w:w="4160" w:type="dxa"/>
          </w:tcPr>
          <w:p w14:paraId="53EC4CAB" w14:textId="77777777" w:rsidR="00145997" w:rsidRDefault="006802D4">
            <w:r>
              <w:t xml:space="preserve">Complete lesson plan for each day:  SCU Lesson Plan Format </w:t>
            </w:r>
          </w:p>
          <w:p w14:paraId="2B4610B7" w14:textId="77777777" w:rsidR="00145997" w:rsidRDefault="006802D4">
            <w:r>
              <w:t xml:space="preserve">Include instructional materials (PowerPoints, handouts, graphic organizers, student worksheets, etc.).  Outline specific before, during, and after reading and writing strategies each day. Incorporate oral/silent reading, writing, listening, speaking, viewing, and representing visually. Specify the </w:t>
            </w:r>
            <w:r>
              <w:rPr>
                <w:b/>
                <w:u w:val="single"/>
              </w:rPr>
              <w:t>means and provide examples of EVALUATION for the lesson</w:t>
            </w:r>
            <w:r>
              <w:t xml:space="preserve"> such as, observation, questionnaires, interview, formal &amp; informal tests. </w:t>
            </w:r>
            <w:r>
              <w:rPr>
                <w:b/>
              </w:rPr>
              <w:t>Include rubrics.</w:t>
            </w:r>
          </w:p>
          <w:p w14:paraId="39FC1918" w14:textId="77777777" w:rsidR="00145997" w:rsidRDefault="006802D4">
            <w:r w:rsidRPr="0096243B">
              <w:rPr>
                <w:b/>
                <w:highlight w:val="green"/>
              </w:rPr>
              <w:t>55 points</w:t>
            </w:r>
          </w:p>
        </w:tc>
      </w:tr>
      <w:tr w:rsidR="00145997" w14:paraId="2C280568" w14:textId="77777777">
        <w:trPr>
          <w:trHeight w:val="1497"/>
        </w:trPr>
        <w:tc>
          <w:tcPr>
            <w:tcW w:w="434" w:type="dxa"/>
            <w:shd w:val="clear" w:color="auto" w:fill="auto"/>
            <w:vAlign w:val="center"/>
          </w:tcPr>
          <w:p w14:paraId="2A97EB36" w14:textId="77777777" w:rsidR="00145997" w:rsidRDefault="00145997">
            <w:pPr>
              <w:jc w:val="center"/>
              <w:rPr>
                <w:rFonts w:ascii="Cambria" w:eastAsia="Cambria" w:hAnsi="Cambria" w:cs="Cambria"/>
              </w:rPr>
            </w:pPr>
          </w:p>
          <w:p w14:paraId="212752B5" w14:textId="77777777" w:rsidR="00145997" w:rsidRDefault="00145997">
            <w:pPr>
              <w:jc w:val="center"/>
              <w:rPr>
                <w:rFonts w:ascii="Cambria" w:eastAsia="Cambria" w:hAnsi="Cambria" w:cs="Cambria"/>
              </w:rPr>
            </w:pPr>
          </w:p>
          <w:p w14:paraId="7C9CA64B" w14:textId="77777777" w:rsidR="00145997" w:rsidRDefault="006802D4">
            <w:pPr>
              <w:jc w:val="center"/>
              <w:rPr>
                <w:rFonts w:ascii="Cambria" w:eastAsia="Cambria" w:hAnsi="Cambria" w:cs="Cambria"/>
                <w:b/>
              </w:rPr>
            </w:pPr>
            <w:r>
              <w:rPr>
                <w:rFonts w:ascii="Cambria" w:eastAsia="Cambria" w:hAnsi="Cambria" w:cs="Cambria"/>
                <w:b/>
              </w:rPr>
              <w:t>3</w:t>
            </w:r>
          </w:p>
          <w:p w14:paraId="20A48276" w14:textId="77777777" w:rsidR="00145997" w:rsidRDefault="00145997">
            <w:pPr>
              <w:jc w:val="center"/>
              <w:rPr>
                <w:rFonts w:ascii="Cambria" w:eastAsia="Cambria" w:hAnsi="Cambria" w:cs="Cambria"/>
              </w:rPr>
            </w:pPr>
          </w:p>
          <w:p w14:paraId="622D9C0B" w14:textId="77777777" w:rsidR="00145997" w:rsidRDefault="00145997">
            <w:pPr>
              <w:jc w:val="center"/>
              <w:rPr>
                <w:rFonts w:ascii="Cambria" w:eastAsia="Cambria" w:hAnsi="Cambria" w:cs="Cambria"/>
              </w:rPr>
            </w:pPr>
          </w:p>
        </w:tc>
        <w:tc>
          <w:tcPr>
            <w:tcW w:w="3202" w:type="dxa"/>
            <w:shd w:val="clear" w:color="auto" w:fill="auto"/>
          </w:tcPr>
          <w:p w14:paraId="0AC82E29" w14:textId="77777777" w:rsidR="00145997" w:rsidRDefault="006802D4">
            <w:r>
              <w:t xml:space="preserve">Standard organization and planning and variety of educational activities. Includes </w:t>
            </w:r>
            <w:r>
              <w:rPr>
                <w:b/>
                <w:u w:val="single"/>
              </w:rPr>
              <w:t>RATIONALE and OBJECTIVES.</w:t>
            </w:r>
            <w:r>
              <w:rPr>
                <w:b/>
              </w:rPr>
              <w:t xml:space="preserve"> </w:t>
            </w:r>
            <w:r>
              <w:t xml:space="preserve">The first page of your lesson includes a basic overview of your two-day plan in outline form. </w:t>
            </w:r>
          </w:p>
          <w:p w14:paraId="3C9F9E68" w14:textId="77777777" w:rsidR="00145997" w:rsidRDefault="00145997">
            <w:pPr>
              <w:rPr>
                <w:b/>
              </w:rPr>
            </w:pPr>
          </w:p>
          <w:p w14:paraId="528CC882" w14:textId="77777777" w:rsidR="00145997" w:rsidRDefault="00145997">
            <w:pPr>
              <w:rPr>
                <w:b/>
              </w:rPr>
            </w:pPr>
          </w:p>
          <w:p w14:paraId="7DF4FD10" w14:textId="77777777" w:rsidR="00145997" w:rsidRDefault="00145997">
            <w:pPr>
              <w:rPr>
                <w:b/>
              </w:rPr>
            </w:pPr>
          </w:p>
          <w:p w14:paraId="3A9D46D9" w14:textId="77777777" w:rsidR="00145997" w:rsidRDefault="00145997">
            <w:pPr>
              <w:rPr>
                <w:b/>
              </w:rPr>
            </w:pPr>
          </w:p>
          <w:p w14:paraId="3EB3CC5F" w14:textId="77777777" w:rsidR="00145997" w:rsidRDefault="006802D4">
            <w:pPr>
              <w:rPr>
                <w:rFonts w:ascii="Cambria" w:eastAsia="Cambria" w:hAnsi="Cambria" w:cs="Cambria"/>
                <w:b/>
              </w:rPr>
            </w:pPr>
            <w:r w:rsidRPr="0096243B">
              <w:rPr>
                <w:b/>
                <w:highlight w:val="green"/>
              </w:rPr>
              <w:t>16 points</w:t>
            </w:r>
          </w:p>
        </w:tc>
        <w:tc>
          <w:tcPr>
            <w:tcW w:w="3890" w:type="dxa"/>
            <w:shd w:val="clear" w:color="auto" w:fill="auto"/>
          </w:tcPr>
          <w:p w14:paraId="12B434AD" w14:textId="77777777" w:rsidR="00D10B95" w:rsidRDefault="006802D4" w:rsidP="00D10B95">
            <w:pPr>
              <w:pStyle w:val="NormalWeb"/>
              <w:spacing w:before="0" w:beforeAutospacing="0" w:after="0" w:afterAutospacing="0"/>
            </w:pPr>
            <w:r>
              <w:t>Includes:</w:t>
            </w:r>
            <w:r>
              <w:rPr>
                <w:b/>
              </w:rPr>
              <w:t xml:space="preserve">  Common Core </w:t>
            </w:r>
            <w:r>
              <w:t>standards covered (English Language Arts),</w:t>
            </w:r>
            <w:r>
              <w:rPr>
                <w:b/>
              </w:rPr>
              <w:t xml:space="preserve"> TPEs </w:t>
            </w:r>
            <w:r>
              <w:t xml:space="preserve">(Teaching Performance Expectations), </w:t>
            </w:r>
            <w:r>
              <w:rPr>
                <w:b/>
              </w:rPr>
              <w:t>demographic information</w:t>
            </w:r>
            <w:r>
              <w:t xml:space="preserve">, and </w:t>
            </w:r>
            <w:r>
              <w:rPr>
                <w:b/>
              </w:rPr>
              <w:t>specific accommodations</w:t>
            </w:r>
            <w:r>
              <w:t xml:space="preserve">, less strongly tied to your lesson, for students who may have foundational skill deficits, </w:t>
            </w:r>
            <w:r w:rsidRPr="0096243B">
              <w:rPr>
                <w:highlight w:val="green"/>
              </w:rPr>
              <w:t>students with mild to moderate support needs,</w:t>
            </w:r>
            <w:r>
              <w:t xml:space="preserve"> students who are English language learners, and for advanced learners who need accelerated and enriched strategies. </w:t>
            </w:r>
            <w:r>
              <w:rPr>
                <w:color w:val="000000"/>
                <w:highlight w:val="green"/>
              </w:rPr>
              <w:t>Monitor the academic progress of any student with an IEP</w:t>
            </w:r>
            <w:r w:rsidRPr="00D10B95">
              <w:rPr>
                <w:color w:val="000000"/>
                <w:highlight w:val="green"/>
              </w:rPr>
              <w:t>.</w:t>
            </w:r>
            <w:r w:rsidR="00D10B95" w:rsidRPr="00D10B95">
              <w:rPr>
                <w:color w:val="000000"/>
                <w:highlight w:val="green"/>
                <w:shd w:val="clear" w:color="auto" w:fill="00FFFF"/>
              </w:rPr>
              <w:t xml:space="preserve"> Practice/Assess: </w:t>
            </w:r>
            <w:r w:rsidR="00D10B95" w:rsidRPr="00D10B95">
              <w:rPr>
                <w:color w:val="000000"/>
                <w:highlight w:val="green"/>
                <w:shd w:val="clear" w:color="auto" w:fill="00FFFF"/>
              </w:rPr>
              <w:lastRenderedPageBreak/>
              <w:t>MMSN TPE 1.1, 1.4, 1.6, 2.1, 2.4, 2.9, 3.2, 4.1, 4.4, 5.4, 5.6).</w:t>
            </w:r>
          </w:p>
          <w:p w14:paraId="2655945C" w14:textId="77777777" w:rsidR="00D10B95" w:rsidRDefault="00D10B95" w:rsidP="00D10B95"/>
          <w:p w14:paraId="3C295A26" w14:textId="77777777" w:rsidR="00145997" w:rsidRDefault="00145997"/>
          <w:p w14:paraId="19743DA5" w14:textId="77777777" w:rsidR="00145997" w:rsidRDefault="006802D4">
            <w:pPr>
              <w:rPr>
                <w:rFonts w:ascii="Cambria" w:eastAsia="Cambria" w:hAnsi="Cambria" w:cs="Cambria"/>
                <w:b/>
              </w:rPr>
            </w:pPr>
            <w:r w:rsidRPr="0096243B">
              <w:rPr>
                <w:b/>
                <w:highlight w:val="green"/>
              </w:rPr>
              <w:t>20 points</w:t>
            </w:r>
          </w:p>
        </w:tc>
        <w:tc>
          <w:tcPr>
            <w:tcW w:w="4160" w:type="dxa"/>
          </w:tcPr>
          <w:p w14:paraId="1B6DB49E" w14:textId="77777777" w:rsidR="00145997" w:rsidRDefault="006802D4">
            <w:r>
              <w:lastRenderedPageBreak/>
              <w:t xml:space="preserve">SCU Lesson Plan Format </w:t>
            </w:r>
          </w:p>
          <w:p w14:paraId="5AB6C46C" w14:textId="77777777" w:rsidR="00145997" w:rsidRDefault="006802D4">
            <w:r>
              <w:t>Including some instructional materials (</w:t>
            </w:r>
            <w:proofErr w:type="spellStart"/>
            <w:r>
              <w:t>powerpoints</w:t>
            </w:r>
            <w:proofErr w:type="spellEnd"/>
            <w:r>
              <w:t xml:space="preserve">, handouts, graphic organizers, student worksheets, etc.).  General before, during, and after reading and writing strategies each day. May be missing one or more strategies: oral/silent reading, writing, listening, speaking, viewing, and representing visually. Specify the </w:t>
            </w:r>
            <w:r>
              <w:rPr>
                <w:b/>
                <w:u w:val="single"/>
              </w:rPr>
              <w:t>means and provide some examples of EVALUATION for the unit</w:t>
            </w:r>
            <w:r>
              <w:t xml:space="preserve">.  </w:t>
            </w:r>
            <w:r>
              <w:rPr>
                <w:b/>
              </w:rPr>
              <w:t>Include rubrics.</w:t>
            </w:r>
          </w:p>
          <w:p w14:paraId="309A57D3" w14:textId="77777777" w:rsidR="00145997" w:rsidRDefault="006802D4">
            <w:r w:rsidRPr="0096243B">
              <w:rPr>
                <w:b/>
                <w:highlight w:val="green"/>
              </w:rPr>
              <w:t>44 points</w:t>
            </w:r>
          </w:p>
        </w:tc>
      </w:tr>
      <w:tr w:rsidR="00145997" w14:paraId="0F25B41E" w14:textId="77777777">
        <w:trPr>
          <w:trHeight w:val="1853"/>
        </w:trPr>
        <w:tc>
          <w:tcPr>
            <w:tcW w:w="434" w:type="dxa"/>
            <w:shd w:val="clear" w:color="auto" w:fill="auto"/>
            <w:vAlign w:val="center"/>
          </w:tcPr>
          <w:p w14:paraId="166432C3" w14:textId="77777777" w:rsidR="00145997" w:rsidRDefault="00145997">
            <w:pPr>
              <w:ind w:firstLine="720"/>
              <w:jc w:val="center"/>
              <w:rPr>
                <w:rFonts w:ascii="Cambria" w:eastAsia="Cambria" w:hAnsi="Cambria" w:cs="Cambria"/>
              </w:rPr>
            </w:pPr>
          </w:p>
          <w:p w14:paraId="1CFC1D5C" w14:textId="77777777" w:rsidR="00145997" w:rsidRDefault="00145997">
            <w:pPr>
              <w:jc w:val="center"/>
              <w:rPr>
                <w:rFonts w:ascii="Cambria" w:eastAsia="Cambria" w:hAnsi="Cambria" w:cs="Cambria"/>
              </w:rPr>
            </w:pPr>
          </w:p>
          <w:p w14:paraId="0EFF26F2" w14:textId="77777777" w:rsidR="00145997" w:rsidRDefault="00145997">
            <w:pPr>
              <w:ind w:firstLine="720"/>
              <w:jc w:val="center"/>
              <w:rPr>
                <w:rFonts w:ascii="Cambria" w:eastAsia="Cambria" w:hAnsi="Cambria" w:cs="Cambria"/>
              </w:rPr>
            </w:pPr>
          </w:p>
          <w:p w14:paraId="6D85C131" w14:textId="77777777" w:rsidR="00145997" w:rsidRDefault="006802D4">
            <w:pPr>
              <w:jc w:val="center"/>
              <w:rPr>
                <w:rFonts w:ascii="Cambria" w:eastAsia="Cambria" w:hAnsi="Cambria" w:cs="Cambria"/>
                <w:b/>
              </w:rPr>
            </w:pPr>
            <w:r>
              <w:rPr>
                <w:rFonts w:ascii="Cambria" w:eastAsia="Cambria" w:hAnsi="Cambria" w:cs="Cambria"/>
                <w:b/>
              </w:rPr>
              <w:t>2</w:t>
            </w:r>
          </w:p>
          <w:p w14:paraId="3F51663E" w14:textId="77777777" w:rsidR="00145997" w:rsidRDefault="00145997">
            <w:pPr>
              <w:ind w:firstLine="720"/>
              <w:jc w:val="center"/>
              <w:rPr>
                <w:rFonts w:ascii="Cambria" w:eastAsia="Cambria" w:hAnsi="Cambria" w:cs="Cambria"/>
              </w:rPr>
            </w:pPr>
          </w:p>
          <w:p w14:paraId="30CC32AA" w14:textId="77777777" w:rsidR="00145997" w:rsidRDefault="00145997">
            <w:pPr>
              <w:ind w:firstLine="720"/>
              <w:jc w:val="center"/>
              <w:rPr>
                <w:rFonts w:ascii="Cambria" w:eastAsia="Cambria" w:hAnsi="Cambria" w:cs="Cambria"/>
              </w:rPr>
            </w:pPr>
          </w:p>
        </w:tc>
        <w:tc>
          <w:tcPr>
            <w:tcW w:w="3202" w:type="dxa"/>
            <w:shd w:val="clear" w:color="auto" w:fill="auto"/>
          </w:tcPr>
          <w:p w14:paraId="24C06AF1" w14:textId="77777777" w:rsidR="00145997" w:rsidRDefault="006802D4">
            <w:r>
              <w:t xml:space="preserve">Standard educational activities. Includes </w:t>
            </w:r>
            <w:r>
              <w:rPr>
                <w:b/>
                <w:u w:val="single"/>
              </w:rPr>
              <w:t>RATIONALE and OBJECTIVES.</w:t>
            </w:r>
            <w:r>
              <w:rPr>
                <w:b/>
              </w:rPr>
              <w:t xml:space="preserve"> </w:t>
            </w:r>
            <w:r>
              <w:t xml:space="preserve">The first page of your lesson includes a basic overview of your two-day plan in outline form. </w:t>
            </w:r>
          </w:p>
          <w:p w14:paraId="04D36876" w14:textId="77777777" w:rsidR="00145997" w:rsidRDefault="00145997">
            <w:pPr>
              <w:rPr>
                <w:b/>
                <w:highlight w:val="yellow"/>
              </w:rPr>
            </w:pPr>
          </w:p>
          <w:p w14:paraId="3D5B203A" w14:textId="77777777" w:rsidR="00145997" w:rsidRDefault="006802D4">
            <w:pPr>
              <w:rPr>
                <w:rFonts w:ascii="Cambria" w:eastAsia="Cambria" w:hAnsi="Cambria" w:cs="Cambria"/>
                <w:b/>
              </w:rPr>
            </w:pPr>
            <w:r w:rsidRPr="0096243B">
              <w:rPr>
                <w:b/>
                <w:highlight w:val="green"/>
              </w:rPr>
              <w:t>14 points</w:t>
            </w:r>
          </w:p>
        </w:tc>
        <w:tc>
          <w:tcPr>
            <w:tcW w:w="3890" w:type="dxa"/>
            <w:shd w:val="clear" w:color="auto" w:fill="auto"/>
          </w:tcPr>
          <w:p w14:paraId="6BF03519" w14:textId="77777777" w:rsidR="00145997" w:rsidRPr="0096243B" w:rsidRDefault="006802D4">
            <w:pPr>
              <w:rPr>
                <w:highlight w:val="green"/>
              </w:rPr>
            </w:pPr>
            <w:r w:rsidRPr="0096243B">
              <w:rPr>
                <w:highlight w:val="green"/>
              </w:rPr>
              <w:t>Includes:</w:t>
            </w:r>
            <w:r w:rsidRPr="0096243B">
              <w:rPr>
                <w:b/>
                <w:highlight w:val="green"/>
              </w:rPr>
              <w:t xml:space="preserve">  Common Core </w:t>
            </w:r>
            <w:r w:rsidRPr="0096243B">
              <w:rPr>
                <w:highlight w:val="green"/>
              </w:rPr>
              <w:t xml:space="preserve">standards, </w:t>
            </w:r>
            <w:r w:rsidRPr="0096243B">
              <w:rPr>
                <w:b/>
                <w:highlight w:val="green"/>
              </w:rPr>
              <w:t>TPEs, missing or weak demographic information</w:t>
            </w:r>
            <w:r w:rsidRPr="0096243B">
              <w:rPr>
                <w:highlight w:val="green"/>
              </w:rPr>
              <w:t xml:space="preserve">, and </w:t>
            </w:r>
            <w:r w:rsidRPr="0096243B">
              <w:rPr>
                <w:b/>
                <w:highlight w:val="green"/>
              </w:rPr>
              <w:t>specific accommodations.</w:t>
            </w:r>
          </w:p>
          <w:p w14:paraId="7931ECBA" w14:textId="77777777" w:rsidR="00145997" w:rsidRPr="0096243B" w:rsidRDefault="00145997">
            <w:pPr>
              <w:rPr>
                <w:b/>
                <w:highlight w:val="green"/>
              </w:rPr>
            </w:pPr>
          </w:p>
          <w:p w14:paraId="0B538419" w14:textId="77777777" w:rsidR="00145997" w:rsidRPr="0096243B" w:rsidRDefault="00145997">
            <w:pPr>
              <w:rPr>
                <w:b/>
                <w:highlight w:val="green"/>
              </w:rPr>
            </w:pPr>
          </w:p>
          <w:p w14:paraId="1DFF758C" w14:textId="77777777" w:rsidR="00145997" w:rsidRPr="0096243B" w:rsidRDefault="00145997">
            <w:pPr>
              <w:rPr>
                <w:b/>
                <w:highlight w:val="green"/>
              </w:rPr>
            </w:pPr>
          </w:p>
          <w:p w14:paraId="6C4D33C1" w14:textId="77777777" w:rsidR="00145997" w:rsidRPr="0096243B" w:rsidRDefault="006802D4">
            <w:pPr>
              <w:rPr>
                <w:rFonts w:ascii="Cambria" w:eastAsia="Cambria" w:hAnsi="Cambria" w:cs="Cambria"/>
                <w:b/>
                <w:highlight w:val="green"/>
              </w:rPr>
            </w:pPr>
            <w:r w:rsidRPr="0096243B">
              <w:rPr>
                <w:b/>
                <w:highlight w:val="green"/>
              </w:rPr>
              <w:t>18 points</w:t>
            </w:r>
          </w:p>
        </w:tc>
        <w:tc>
          <w:tcPr>
            <w:tcW w:w="4160" w:type="dxa"/>
          </w:tcPr>
          <w:p w14:paraId="68C76048" w14:textId="77777777" w:rsidR="00145997" w:rsidRDefault="006802D4">
            <w:pPr>
              <w:rPr>
                <w:b/>
              </w:rPr>
            </w:pPr>
            <w:r>
              <w:t xml:space="preserve">SCU Format, basic instructional materials.  Weak or missing B/D/A reading &amp; writing strategies. Missing one or more strategies: oral/silent reading, writing, listening, speaking, viewing, and representing visually. Basic </w:t>
            </w:r>
            <w:r>
              <w:rPr>
                <w:b/>
                <w:u w:val="single"/>
              </w:rPr>
              <w:t>means and examples of EVALUATION/weak or missing</w:t>
            </w:r>
            <w:r>
              <w:rPr>
                <w:b/>
              </w:rPr>
              <w:t xml:space="preserve"> rubrics.</w:t>
            </w:r>
          </w:p>
          <w:p w14:paraId="43C59D05" w14:textId="77777777" w:rsidR="00145997" w:rsidRDefault="006802D4">
            <w:pPr>
              <w:rPr>
                <w:b/>
              </w:rPr>
            </w:pPr>
            <w:r w:rsidRPr="0096243B">
              <w:rPr>
                <w:b/>
                <w:highlight w:val="green"/>
              </w:rPr>
              <w:t>39 points</w:t>
            </w:r>
          </w:p>
        </w:tc>
      </w:tr>
      <w:tr w:rsidR="00145997" w14:paraId="30A741C5" w14:textId="77777777">
        <w:trPr>
          <w:trHeight w:val="1745"/>
        </w:trPr>
        <w:tc>
          <w:tcPr>
            <w:tcW w:w="434" w:type="dxa"/>
            <w:shd w:val="clear" w:color="auto" w:fill="auto"/>
            <w:vAlign w:val="center"/>
          </w:tcPr>
          <w:p w14:paraId="347B9A92" w14:textId="77777777" w:rsidR="00145997" w:rsidRDefault="00145997">
            <w:pPr>
              <w:jc w:val="center"/>
              <w:rPr>
                <w:rFonts w:ascii="Cambria" w:eastAsia="Cambria" w:hAnsi="Cambria" w:cs="Cambria"/>
              </w:rPr>
            </w:pPr>
          </w:p>
          <w:p w14:paraId="04E5AB4F" w14:textId="77777777" w:rsidR="00145997" w:rsidRDefault="00145997">
            <w:pPr>
              <w:jc w:val="center"/>
              <w:rPr>
                <w:rFonts w:ascii="Cambria" w:eastAsia="Cambria" w:hAnsi="Cambria" w:cs="Cambria"/>
              </w:rPr>
            </w:pPr>
          </w:p>
          <w:p w14:paraId="79E9A81F" w14:textId="77777777" w:rsidR="00145997" w:rsidRDefault="006802D4">
            <w:pPr>
              <w:jc w:val="center"/>
              <w:rPr>
                <w:rFonts w:ascii="Cambria" w:eastAsia="Cambria" w:hAnsi="Cambria" w:cs="Cambria"/>
                <w:b/>
              </w:rPr>
            </w:pPr>
            <w:r>
              <w:rPr>
                <w:rFonts w:ascii="Cambria" w:eastAsia="Cambria" w:hAnsi="Cambria" w:cs="Cambria"/>
                <w:b/>
              </w:rPr>
              <w:t>1</w:t>
            </w:r>
          </w:p>
          <w:p w14:paraId="13E3B6D5" w14:textId="77777777" w:rsidR="00145997" w:rsidRDefault="00145997">
            <w:pPr>
              <w:jc w:val="center"/>
              <w:rPr>
                <w:rFonts w:ascii="Cambria" w:eastAsia="Cambria" w:hAnsi="Cambria" w:cs="Cambria"/>
              </w:rPr>
            </w:pPr>
          </w:p>
          <w:p w14:paraId="21E9CFBD" w14:textId="77777777" w:rsidR="00145997" w:rsidRDefault="00145997">
            <w:pPr>
              <w:ind w:firstLine="720"/>
              <w:jc w:val="center"/>
              <w:rPr>
                <w:rFonts w:ascii="Cambria" w:eastAsia="Cambria" w:hAnsi="Cambria" w:cs="Cambria"/>
              </w:rPr>
            </w:pPr>
          </w:p>
        </w:tc>
        <w:tc>
          <w:tcPr>
            <w:tcW w:w="3202" w:type="dxa"/>
            <w:shd w:val="clear" w:color="auto" w:fill="auto"/>
          </w:tcPr>
          <w:p w14:paraId="21D34EA4" w14:textId="77777777" w:rsidR="00145997" w:rsidRDefault="006802D4">
            <w:r>
              <w:t xml:space="preserve">Standard educational activities. Missing either </w:t>
            </w:r>
            <w:r>
              <w:rPr>
                <w:b/>
                <w:u w:val="single"/>
              </w:rPr>
              <w:t>RATIONALE or OBJECTIVES.</w:t>
            </w:r>
            <w:r>
              <w:rPr>
                <w:b/>
              </w:rPr>
              <w:t xml:space="preserve"> </w:t>
            </w:r>
            <w:r>
              <w:t xml:space="preserve">The first page of your lesson includes a basic overview of your two-day plan-no outline. </w:t>
            </w:r>
          </w:p>
          <w:p w14:paraId="427CC045" w14:textId="77777777" w:rsidR="00145997" w:rsidRDefault="00145997">
            <w:pPr>
              <w:rPr>
                <w:b/>
                <w:highlight w:val="yellow"/>
              </w:rPr>
            </w:pPr>
          </w:p>
          <w:p w14:paraId="46E8F6F9" w14:textId="77777777" w:rsidR="00145997" w:rsidRDefault="006802D4">
            <w:r w:rsidRPr="0096243B">
              <w:rPr>
                <w:b/>
                <w:highlight w:val="green"/>
              </w:rPr>
              <w:t>12 points</w:t>
            </w:r>
          </w:p>
        </w:tc>
        <w:tc>
          <w:tcPr>
            <w:tcW w:w="3890" w:type="dxa"/>
            <w:shd w:val="clear" w:color="auto" w:fill="auto"/>
          </w:tcPr>
          <w:p w14:paraId="72579B7A" w14:textId="77777777" w:rsidR="00145997" w:rsidRDefault="006802D4">
            <w:r>
              <w:t xml:space="preserve">Missing one or more </w:t>
            </w:r>
            <w:r>
              <w:rPr>
                <w:b/>
              </w:rPr>
              <w:t xml:space="preserve">Common Core </w:t>
            </w:r>
            <w:r>
              <w:t xml:space="preserve">standards, </w:t>
            </w:r>
            <w:r>
              <w:rPr>
                <w:b/>
              </w:rPr>
              <w:t>TPEs, demographic information</w:t>
            </w:r>
            <w:r>
              <w:t xml:space="preserve">, and </w:t>
            </w:r>
            <w:r>
              <w:rPr>
                <w:b/>
              </w:rPr>
              <w:t>specific accommodations.</w:t>
            </w:r>
          </w:p>
          <w:p w14:paraId="25F47C2D" w14:textId="77777777" w:rsidR="00145997" w:rsidRDefault="00145997">
            <w:pPr>
              <w:rPr>
                <w:b/>
              </w:rPr>
            </w:pPr>
          </w:p>
          <w:p w14:paraId="2F4C90B5" w14:textId="77777777" w:rsidR="00145997" w:rsidRDefault="00145997">
            <w:pPr>
              <w:rPr>
                <w:b/>
              </w:rPr>
            </w:pPr>
          </w:p>
          <w:p w14:paraId="275838BC" w14:textId="77777777" w:rsidR="00145997" w:rsidRDefault="00145997">
            <w:pPr>
              <w:rPr>
                <w:b/>
                <w:highlight w:val="yellow"/>
              </w:rPr>
            </w:pPr>
          </w:p>
          <w:p w14:paraId="7E855AFC" w14:textId="77777777" w:rsidR="00145997" w:rsidRDefault="006802D4">
            <w:r w:rsidRPr="0096243B">
              <w:rPr>
                <w:b/>
                <w:highlight w:val="green"/>
              </w:rPr>
              <w:t>15 points</w:t>
            </w:r>
          </w:p>
        </w:tc>
        <w:tc>
          <w:tcPr>
            <w:tcW w:w="4160" w:type="dxa"/>
          </w:tcPr>
          <w:p w14:paraId="5D007BD1" w14:textId="77777777" w:rsidR="00145997" w:rsidRDefault="006802D4">
            <w:r>
              <w:t>SCU Format, lacks materials.  Weak or missing B/D/A reading &amp; writing strategies. Missing one or more strategies: oral/silent reading, writing, listening, speaking, viewing, and representing visually. Weak</w:t>
            </w:r>
            <w:r>
              <w:rPr>
                <w:b/>
                <w:u w:val="single"/>
              </w:rPr>
              <w:t xml:space="preserve"> examples of </w:t>
            </w:r>
            <w:r>
              <w:rPr>
                <w:b/>
              </w:rPr>
              <w:t>EVALUATION; no</w:t>
            </w:r>
            <w:r>
              <w:rPr>
                <w:b/>
                <w:u w:val="single"/>
              </w:rPr>
              <w:t xml:space="preserve"> </w:t>
            </w:r>
            <w:r>
              <w:rPr>
                <w:b/>
              </w:rPr>
              <w:t>rubrics.</w:t>
            </w:r>
          </w:p>
          <w:p w14:paraId="769AEDF2" w14:textId="77777777" w:rsidR="00145997" w:rsidRDefault="006802D4">
            <w:r w:rsidRPr="0096243B">
              <w:rPr>
                <w:b/>
                <w:highlight w:val="green"/>
              </w:rPr>
              <w:t>33 points</w:t>
            </w:r>
          </w:p>
        </w:tc>
      </w:tr>
    </w:tbl>
    <w:p w14:paraId="1B92E8ED" w14:textId="77777777" w:rsidR="00145997" w:rsidRDefault="00145997">
      <w:pPr>
        <w:pBdr>
          <w:top w:val="nil"/>
          <w:left w:val="nil"/>
          <w:bottom w:val="nil"/>
          <w:right w:val="nil"/>
          <w:between w:val="nil"/>
        </w:pBdr>
        <w:spacing w:after="120"/>
        <w:rPr>
          <w:rFonts w:ascii="Arial" w:eastAsia="Arial" w:hAnsi="Arial" w:cs="Arial"/>
          <w:b/>
          <w:color w:val="000000"/>
          <w:sz w:val="20"/>
          <w:szCs w:val="20"/>
        </w:rPr>
      </w:pPr>
    </w:p>
    <w:p w14:paraId="6DFE9513" w14:textId="77777777" w:rsidR="00145997" w:rsidRDefault="006802D4">
      <w:p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b/>
          <w:color w:val="000000"/>
          <w:sz w:val="20"/>
          <w:szCs w:val="20"/>
        </w:rPr>
        <w:t>Page 1:</w:t>
      </w:r>
      <w:r>
        <w:rPr>
          <w:rFonts w:ascii="Arial" w:eastAsia="Arial" w:hAnsi="Arial" w:cs="Arial"/>
          <w:i/>
          <w:color w:val="000000"/>
          <w:sz w:val="20"/>
          <w:szCs w:val="20"/>
        </w:rPr>
        <w:t xml:space="preserve">  </w:t>
      </w:r>
      <w:r>
        <w:rPr>
          <w:rFonts w:ascii="Arial" w:eastAsia="Arial" w:hAnsi="Arial" w:cs="Arial"/>
          <w:b/>
          <w:color w:val="000000"/>
          <w:sz w:val="20"/>
          <w:szCs w:val="20"/>
        </w:rPr>
        <w:t>Your Name, Name of Lesson, Rationale, Objectives, &amp; Outline Overview</w:t>
      </w:r>
    </w:p>
    <w:p w14:paraId="5AA9F6F5" w14:textId="77777777" w:rsidR="00145997" w:rsidRDefault="006802D4">
      <w:pPr>
        <w:pBdr>
          <w:top w:val="single" w:sz="4" w:space="1" w:color="000000"/>
          <w:left w:val="single" w:sz="4" w:space="4" w:color="000000"/>
          <w:bottom w:val="single" w:sz="4" w:space="1" w:color="000000"/>
          <w:right w:val="single" w:sz="4" w:space="4" w:color="000000"/>
        </w:pBdr>
        <w:rPr>
          <w:b/>
          <w:i/>
        </w:rPr>
      </w:pPr>
      <w:r>
        <w:rPr>
          <w:b/>
        </w:rPr>
        <w:t xml:space="preserve">NAME, TITLE OF LESSON, RATIONALE:  </w:t>
      </w:r>
      <w:r>
        <w:rPr>
          <w:b/>
          <w:i/>
        </w:rPr>
        <w:t xml:space="preserve">Learning from the past enriches our view of the present and our ability to mold the future.  </w:t>
      </w:r>
      <w:r>
        <w:rPr>
          <w:b/>
        </w:rPr>
        <w:t>OBJECTIVES, OUTLINE OVERVIEW</w:t>
      </w:r>
    </w:p>
    <w:p w14:paraId="4573F4FD" w14:textId="77777777" w:rsidR="00145997" w:rsidRDefault="00145997">
      <w:pPr>
        <w:rPr>
          <w:b/>
        </w:rPr>
      </w:pPr>
    </w:p>
    <w:p w14:paraId="0C8A5B8A" w14:textId="77777777" w:rsidR="00145997" w:rsidRDefault="006802D4">
      <w:pPr>
        <w:rPr>
          <w:b/>
        </w:rPr>
      </w:pPr>
      <w:r>
        <w:rPr>
          <w:b/>
        </w:rPr>
        <w:t>Pages 2-x:  LESSON PLAN, including INSTRUCTIONAL MATERIALS</w:t>
      </w:r>
    </w:p>
    <w:p w14:paraId="32E67781" w14:textId="77777777" w:rsidR="00145997" w:rsidRDefault="006802D4">
      <w:pPr>
        <w:pBdr>
          <w:top w:val="single" w:sz="4" w:space="1" w:color="000000"/>
          <w:left w:val="single" w:sz="4" w:space="4" w:color="000000"/>
          <w:bottom w:val="single" w:sz="4" w:space="1" w:color="000000"/>
          <w:right w:val="single" w:sz="4" w:space="4" w:color="000000"/>
        </w:pBdr>
        <w:rPr>
          <w:b/>
        </w:rPr>
      </w:pPr>
      <w:r>
        <w:rPr>
          <w:b/>
        </w:rPr>
        <w:t>RUBRICS TO ASSESS STUDENT WORK</w:t>
      </w:r>
    </w:p>
    <w:p w14:paraId="4E835672" w14:textId="77777777" w:rsidR="00145997" w:rsidRDefault="006802D4">
      <w:pPr>
        <w:pBdr>
          <w:top w:val="single" w:sz="4" w:space="1" w:color="000000"/>
          <w:left w:val="single" w:sz="4" w:space="4" w:color="000000"/>
          <w:bottom w:val="single" w:sz="4" w:space="1" w:color="000000"/>
          <w:right w:val="single" w:sz="4" w:space="4" w:color="000000"/>
        </w:pBdr>
      </w:pPr>
      <w:r>
        <w:t>Describe student achievement/progress toward meeting the lesson objectives. For example, describe specifically how a student would be assessed as 4-</w:t>
      </w:r>
      <w:r>
        <w:rPr>
          <w:i/>
        </w:rPr>
        <w:t>Exceeding Expectations</w:t>
      </w:r>
      <w:r>
        <w:t>, 3-</w:t>
      </w:r>
      <w:r>
        <w:rPr>
          <w:i/>
        </w:rPr>
        <w:t>Meeting Expectations</w:t>
      </w:r>
      <w:r>
        <w:t>, 2-</w:t>
      </w:r>
      <w:r>
        <w:rPr>
          <w:i/>
        </w:rPr>
        <w:t xml:space="preserve"> Below Expectations, 1-Poor</w:t>
      </w:r>
      <w:r>
        <w:t xml:space="preserve">. </w:t>
      </w:r>
    </w:p>
    <w:p w14:paraId="1F98314D" w14:textId="77777777" w:rsidR="00145997" w:rsidRDefault="00145997">
      <w:pPr>
        <w:pBdr>
          <w:top w:val="nil"/>
          <w:left w:val="nil"/>
          <w:bottom w:val="nil"/>
          <w:right w:val="nil"/>
          <w:between w:val="nil"/>
        </w:pBdr>
        <w:ind w:left="720"/>
        <w:rPr>
          <w:b/>
          <w:color w:val="000000"/>
          <w:sz w:val="22"/>
          <w:szCs w:val="22"/>
        </w:rPr>
      </w:pPr>
    </w:p>
    <w:p w14:paraId="2CA8214E" w14:textId="77777777" w:rsidR="00145997" w:rsidRDefault="006802D4" w:rsidP="00351B2C">
      <w:pPr>
        <w:numPr>
          <w:ilvl w:val="0"/>
          <w:numId w:val="64"/>
        </w:numPr>
        <w:pBdr>
          <w:top w:val="nil"/>
          <w:left w:val="nil"/>
          <w:bottom w:val="nil"/>
          <w:right w:val="nil"/>
          <w:between w:val="nil"/>
        </w:pBdr>
        <w:spacing w:after="200"/>
        <w:rPr>
          <w:b/>
          <w:color w:val="000000"/>
          <w:sz w:val="22"/>
          <w:szCs w:val="22"/>
        </w:rPr>
      </w:pPr>
      <w:r>
        <w:rPr>
          <w:b/>
          <w:color w:val="000000"/>
          <w:sz w:val="22"/>
          <w:szCs w:val="22"/>
        </w:rPr>
        <w:t>Assessments &amp; Grading Criteria</w:t>
      </w:r>
      <w:r>
        <w:rPr>
          <w:color w:val="000000"/>
          <w:sz w:val="20"/>
          <w:szCs w:val="20"/>
        </w:rPr>
        <w:t>:  All written and oral assignments must reflect graduate-level standards. As a future teacher, you must be able to model communication skills for your students.</w:t>
      </w:r>
      <w:r>
        <w:rPr>
          <w:b/>
          <w:color w:val="000000"/>
          <w:sz w:val="22"/>
          <w:szCs w:val="22"/>
        </w:rPr>
        <w:t xml:space="preserve">  </w:t>
      </w:r>
      <w:r>
        <w:rPr>
          <w:color w:val="000000"/>
          <w:sz w:val="20"/>
          <w:szCs w:val="20"/>
        </w:rPr>
        <w:t xml:space="preserve">*Please </w:t>
      </w:r>
      <w:r>
        <w:rPr>
          <w:b/>
          <w:color w:val="000000"/>
          <w:sz w:val="20"/>
          <w:szCs w:val="20"/>
        </w:rPr>
        <w:t>adhere to due dates</w:t>
      </w:r>
      <w:r>
        <w:rPr>
          <w:color w:val="000000"/>
          <w:sz w:val="20"/>
          <w:szCs w:val="20"/>
        </w:rPr>
        <w:t xml:space="preserve"> so that you will have time to revise your work, if necessary, and earn the highest possible grade for each assignment.  If your assignment is late, you forfeit this privilege.  If you are ill, ask a “study partner” to turn in your homework assignment on time and to take notes for you when you are not in class.  You are responsible for any information you miss because of absence.  Please do not call the instructor for assignments or notes.  Percentile grades (see below) will be assigned values from 1.0 – 4.0.  Each value will be multiplied by the grading weight distribution, as indicated for each assignment. </w:t>
      </w:r>
      <w:r>
        <w:rPr>
          <w:b/>
          <w:color w:val="000000"/>
          <w:sz w:val="20"/>
          <w:szCs w:val="20"/>
        </w:rPr>
        <w:t xml:space="preserve"> </w:t>
      </w:r>
      <w:r>
        <w:rPr>
          <w:b/>
          <w:color w:val="000000"/>
          <w:sz w:val="20"/>
          <w:szCs w:val="20"/>
          <w:u w:val="single"/>
        </w:rPr>
        <w:t>Your final grade will be based on a 4.0 scale:</w:t>
      </w:r>
    </w:p>
    <w:tbl>
      <w:tblPr>
        <w:tblStyle w:val="affffffff3"/>
        <w:tblW w:w="77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26"/>
        <w:gridCol w:w="1839"/>
        <w:gridCol w:w="2760"/>
        <w:gridCol w:w="1307"/>
      </w:tblGrid>
      <w:tr w:rsidR="00145997" w14:paraId="2B99CBEF" w14:textId="77777777">
        <w:trPr>
          <w:trHeight w:val="56"/>
        </w:trPr>
        <w:tc>
          <w:tcPr>
            <w:tcW w:w="1826"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49126801" w14:textId="77777777" w:rsidR="00145997" w:rsidRDefault="006802D4">
            <w:pPr>
              <w:ind w:left="120" w:right="120"/>
              <w:rPr>
                <w:b/>
              </w:rPr>
            </w:pPr>
            <w:r>
              <w:rPr>
                <w:b/>
              </w:rPr>
              <w:t>A   4.0</w:t>
            </w:r>
          </w:p>
        </w:tc>
        <w:tc>
          <w:tcPr>
            <w:tcW w:w="183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22CD0D1" w14:textId="77777777" w:rsidR="00145997" w:rsidRDefault="006802D4">
            <w:pPr>
              <w:ind w:left="120" w:right="120"/>
            </w:pPr>
            <w:r>
              <w:t>94-100%</w:t>
            </w:r>
          </w:p>
        </w:tc>
        <w:tc>
          <w:tcPr>
            <w:tcW w:w="2760" w:type="dxa"/>
            <w:tcBorders>
              <w:top w:val="single" w:sz="8" w:space="0" w:color="000000"/>
              <w:bottom w:val="single" w:sz="8" w:space="0" w:color="000000"/>
            </w:tcBorders>
            <w:tcMar>
              <w:top w:w="100" w:type="dxa"/>
              <w:left w:w="100" w:type="dxa"/>
              <w:bottom w:w="100" w:type="dxa"/>
              <w:right w:w="100" w:type="dxa"/>
            </w:tcMar>
          </w:tcPr>
          <w:p w14:paraId="6C53D5B0" w14:textId="77777777" w:rsidR="00145997" w:rsidRDefault="006802D4">
            <w:pPr>
              <w:ind w:left="120" w:right="120"/>
              <w:rPr>
                <w:b/>
              </w:rPr>
            </w:pPr>
            <w:r>
              <w:rPr>
                <w:b/>
              </w:rPr>
              <w:t>C+   2.3</w:t>
            </w:r>
          </w:p>
        </w:tc>
        <w:tc>
          <w:tcPr>
            <w:tcW w:w="130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739B320" w14:textId="77777777" w:rsidR="00145997" w:rsidRDefault="006802D4">
            <w:pPr>
              <w:ind w:left="120" w:right="120"/>
            </w:pPr>
            <w:r>
              <w:t>77-79%</w:t>
            </w:r>
          </w:p>
        </w:tc>
      </w:tr>
      <w:tr w:rsidR="00145997" w14:paraId="4CEFC7E1" w14:textId="77777777">
        <w:trPr>
          <w:trHeight w:val="87"/>
        </w:trPr>
        <w:tc>
          <w:tcPr>
            <w:tcW w:w="1826" w:type="dxa"/>
            <w:tcBorders>
              <w:left w:val="single" w:sz="8" w:space="0" w:color="000000"/>
              <w:bottom w:val="single" w:sz="8" w:space="0" w:color="000000"/>
            </w:tcBorders>
            <w:tcMar>
              <w:top w:w="100" w:type="dxa"/>
              <w:left w:w="100" w:type="dxa"/>
              <w:bottom w:w="100" w:type="dxa"/>
              <w:right w:w="100" w:type="dxa"/>
            </w:tcMar>
          </w:tcPr>
          <w:p w14:paraId="46316C96" w14:textId="77777777" w:rsidR="00145997" w:rsidRDefault="006802D4" w:rsidP="00351B2C">
            <w:pPr>
              <w:numPr>
                <w:ilvl w:val="0"/>
                <w:numId w:val="166"/>
              </w:numPr>
              <w:pBdr>
                <w:top w:val="nil"/>
                <w:left w:val="nil"/>
                <w:bottom w:val="nil"/>
                <w:right w:val="nil"/>
                <w:between w:val="nil"/>
              </w:pBdr>
              <w:ind w:right="120"/>
            </w:pPr>
            <w:r>
              <w:rPr>
                <w:b/>
                <w:color w:val="000000"/>
                <w:sz w:val="20"/>
                <w:szCs w:val="20"/>
              </w:rPr>
              <w:t>3.7</w:t>
            </w:r>
          </w:p>
        </w:tc>
        <w:tc>
          <w:tcPr>
            <w:tcW w:w="1839" w:type="dxa"/>
            <w:tcBorders>
              <w:bottom w:val="single" w:sz="8" w:space="0" w:color="000000"/>
              <w:right w:val="single" w:sz="8" w:space="0" w:color="000000"/>
            </w:tcBorders>
            <w:tcMar>
              <w:top w:w="100" w:type="dxa"/>
              <w:left w:w="100" w:type="dxa"/>
              <w:bottom w:w="100" w:type="dxa"/>
              <w:right w:w="100" w:type="dxa"/>
            </w:tcMar>
          </w:tcPr>
          <w:p w14:paraId="711F8B62" w14:textId="77777777" w:rsidR="00145997" w:rsidRDefault="006802D4">
            <w:pPr>
              <w:ind w:left="120" w:right="120"/>
            </w:pPr>
            <w:r>
              <w:t>90-93%</w:t>
            </w:r>
          </w:p>
        </w:tc>
        <w:tc>
          <w:tcPr>
            <w:tcW w:w="2760" w:type="dxa"/>
            <w:tcBorders>
              <w:bottom w:val="single" w:sz="8" w:space="0" w:color="000000"/>
            </w:tcBorders>
            <w:tcMar>
              <w:top w:w="100" w:type="dxa"/>
              <w:left w:w="100" w:type="dxa"/>
              <w:bottom w:w="100" w:type="dxa"/>
              <w:right w:w="100" w:type="dxa"/>
            </w:tcMar>
          </w:tcPr>
          <w:p w14:paraId="62332716" w14:textId="77777777" w:rsidR="00145997" w:rsidRDefault="006802D4">
            <w:pPr>
              <w:ind w:left="120" w:right="120"/>
              <w:rPr>
                <w:b/>
              </w:rPr>
            </w:pPr>
            <w:r>
              <w:rPr>
                <w:b/>
              </w:rPr>
              <w:t>C     2.0</w:t>
            </w:r>
          </w:p>
        </w:tc>
        <w:tc>
          <w:tcPr>
            <w:tcW w:w="1307" w:type="dxa"/>
            <w:tcBorders>
              <w:bottom w:val="single" w:sz="8" w:space="0" w:color="000000"/>
              <w:right w:val="single" w:sz="8" w:space="0" w:color="000000"/>
            </w:tcBorders>
            <w:tcMar>
              <w:top w:w="100" w:type="dxa"/>
              <w:left w:w="100" w:type="dxa"/>
              <w:bottom w:w="100" w:type="dxa"/>
              <w:right w:w="100" w:type="dxa"/>
            </w:tcMar>
          </w:tcPr>
          <w:p w14:paraId="5F6F53D4" w14:textId="77777777" w:rsidR="00145997" w:rsidRDefault="006802D4">
            <w:pPr>
              <w:ind w:left="120" w:right="120"/>
            </w:pPr>
            <w:r>
              <w:t>74-76%</w:t>
            </w:r>
          </w:p>
        </w:tc>
      </w:tr>
      <w:tr w:rsidR="00145997" w14:paraId="65460339" w14:textId="77777777">
        <w:trPr>
          <w:trHeight w:val="91"/>
        </w:trPr>
        <w:tc>
          <w:tcPr>
            <w:tcW w:w="1826" w:type="dxa"/>
            <w:tcBorders>
              <w:left w:val="single" w:sz="8" w:space="0" w:color="000000"/>
              <w:bottom w:val="single" w:sz="8" w:space="0" w:color="000000"/>
            </w:tcBorders>
            <w:tcMar>
              <w:top w:w="100" w:type="dxa"/>
              <w:left w:w="100" w:type="dxa"/>
              <w:bottom w:w="100" w:type="dxa"/>
              <w:right w:w="100" w:type="dxa"/>
            </w:tcMar>
          </w:tcPr>
          <w:p w14:paraId="25D3D0BE" w14:textId="77777777" w:rsidR="00145997" w:rsidRDefault="006802D4">
            <w:pPr>
              <w:ind w:left="120" w:right="120"/>
            </w:pPr>
            <w:r>
              <w:rPr>
                <w:b/>
              </w:rPr>
              <w:lastRenderedPageBreak/>
              <w:t>B+   3.3</w:t>
            </w:r>
          </w:p>
        </w:tc>
        <w:tc>
          <w:tcPr>
            <w:tcW w:w="1839" w:type="dxa"/>
            <w:tcBorders>
              <w:bottom w:val="single" w:sz="8" w:space="0" w:color="000000"/>
              <w:right w:val="single" w:sz="8" w:space="0" w:color="000000"/>
            </w:tcBorders>
            <w:tcMar>
              <w:top w:w="100" w:type="dxa"/>
              <w:left w:w="100" w:type="dxa"/>
              <w:bottom w:w="100" w:type="dxa"/>
              <w:right w:w="100" w:type="dxa"/>
            </w:tcMar>
          </w:tcPr>
          <w:p w14:paraId="49FBBFDF" w14:textId="77777777" w:rsidR="00145997" w:rsidRDefault="006802D4">
            <w:pPr>
              <w:ind w:left="120" w:right="120"/>
            </w:pPr>
            <w:r>
              <w:t>87-89%</w:t>
            </w:r>
          </w:p>
        </w:tc>
        <w:tc>
          <w:tcPr>
            <w:tcW w:w="2760" w:type="dxa"/>
            <w:tcBorders>
              <w:bottom w:val="single" w:sz="8" w:space="0" w:color="000000"/>
            </w:tcBorders>
            <w:tcMar>
              <w:top w:w="100" w:type="dxa"/>
              <w:left w:w="100" w:type="dxa"/>
              <w:bottom w:w="100" w:type="dxa"/>
              <w:right w:w="100" w:type="dxa"/>
            </w:tcMar>
          </w:tcPr>
          <w:p w14:paraId="59FCA65A" w14:textId="77777777" w:rsidR="00145997" w:rsidRDefault="006802D4">
            <w:pPr>
              <w:ind w:left="120" w:right="120"/>
            </w:pPr>
            <w:r>
              <w:rPr>
                <w:b/>
              </w:rPr>
              <w:t>C-    1.7</w:t>
            </w:r>
          </w:p>
        </w:tc>
        <w:tc>
          <w:tcPr>
            <w:tcW w:w="1307" w:type="dxa"/>
            <w:tcBorders>
              <w:bottom w:val="single" w:sz="8" w:space="0" w:color="000000"/>
              <w:right w:val="single" w:sz="8" w:space="0" w:color="000000"/>
            </w:tcBorders>
            <w:tcMar>
              <w:top w:w="100" w:type="dxa"/>
              <w:left w:w="100" w:type="dxa"/>
              <w:bottom w:w="100" w:type="dxa"/>
              <w:right w:w="100" w:type="dxa"/>
            </w:tcMar>
          </w:tcPr>
          <w:p w14:paraId="4C86AA74" w14:textId="77777777" w:rsidR="00145997" w:rsidRDefault="006802D4">
            <w:pPr>
              <w:ind w:left="120" w:right="120"/>
            </w:pPr>
            <w:r>
              <w:t>70-73%</w:t>
            </w:r>
          </w:p>
        </w:tc>
      </w:tr>
      <w:tr w:rsidR="00145997" w14:paraId="2D3CB5E7" w14:textId="77777777">
        <w:trPr>
          <w:trHeight w:val="87"/>
        </w:trPr>
        <w:tc>
          <w:tcPr>
            <w:tcW w:w="1826" w:type="dxa"/>
            <w:tcBorders>
              <w:left w:val="single" w:sz="8" w:space="0" w:color="000000"/>
              <w:bottom w:val="single" w:sz="8" w:space="0" w:color="000000"/>
            </w:tcBorders>
            <w:tcMar>
              <w:top w:w="100" w:type="dxa"/>
              <w:left w:w="100" w:type="dxa"/>
              <w:bottom w:w="100" w:type="dxa"/>
              <w:right w:w="100" w:type="dxa"/>
            </w:tcMar>
          </w:tcPr>
          <w:p w14:paraId="49F68ECD" w14:textId="77777777" w:rsidR="00145997" w:rsidRDefault="006802D4">
            <w:pPr>
              <w:ind w:left="120" w:right="120"/>
            </w:pPr>
            <w:r>
              <w:rPr>
                <w:b/>
              </w:rPr>
              <w:t>B     3.0</w:t>
            </w:r>
          </w:p>
        </w:tc>
        <w:tc>
          <w:tcPr>
            <w:tcW w:w="1839" w:type="dxa"/>
            <w:tcBorders>
              <w:bottom w:val="single" w:sz="8" w:space="0" w:color="000000"/>
              <w:right w:val="single" w:sz="8" w:space="0" w:color="000000"/>
            </w:tcBorders>
            <w:tcMar>
              <w:top w:w="100" w:type="dxa"/>
              <w:left w:w="100" w:type="dxa"/>
              <w:bottom w:w="100" w:type="dxa"/>
              <w:right w:w="100" w:type="dxa"/>
            </w:tcMar>
          </w:tcPr>
          <w:p w14:paraId="12D13A4C" w14:textId="77777777" w:rsidR="00145997" w:rsidRDefault="006802D4">
            <w:pPr>
              <w:ind w:left="120" w:right="120"/>
            </w:pPr>
            <w:r>
              <w:t>84-86%</w:t>
            </w:r>
          </w:p>
        </w:tc>
        <w:tc>
          <w:tcPr>
            <w:tcW w:w="2760" w:type="dxa"/>
            <w:tcBorders>
              <w:bottom w:val="single" w:sz="8" w:space="0" w:color="000000"/>
            </w:tcBorders>
            <w:tcMar>
              <w:top w:w="100" w:type="dxa"/>
              <w:left w:w="100" w:type="dxa"/>
              <w:bottom w:w="100" w:type="dxa"/>
              <w:right w:w="100" w:type="dxa"/>
            </w:tcMar>
          </w:tcPr>
          <w:p w14:paraId="7FB637B1" w14:textId="77777777" w:rsidR="00145997" w:rsidRDefault="006802D4">
            <w:pPr>
              <w:ind w:left="120" w:right="120"/>
              <w:rPr>
                <w:b/>
              </w:rPr>
            </w:pPr>
            <w:r>
              <w:rPr>
                <w:b/>
              </w:rPr>
              <w:t>D+   1.3</w:t>
            </w:r>
          </w:p>
        </w:tc>
        <w:tc>
          <w:tcPr>
            <w:tcW w:w="1307" w:type="dxa"/>
            <w:tcBorders>
              <w:bottom w:val="single" w:sz="8" w:space="0" w:color="000000"/>
              <w:right w:val="single" w:sz="8" w:space="0" w:color="000000"/>
            </w:tcBorders>
            <w:tcMar>
              <w:top w:w="100" w:type="dxa"/>
              <w:left w:w="100" w:type="dxa"/>
              <w:bottom w:w="100" w:type="dxa"/>
              <w:right w:w="100" w:type="dxa"/>
            </w:tcMar>
          </w:tcPr>
          <w:p w14:paraId="0C838973" w14:textId="77777777" w:rsidR="00145997" w:rsidRDefault="006802D4">
            <w:pPr>
              <w:ind w:left="120" w:right="120"/>
            </w:pPr>
            <w:r>
              <w:t>67-69%</w:t>
            </w:r>
          </w:p>
        </w:tc>
      </w:tr>
      <w:tr w:rsidR="00145997" w14:paraId="10E65120" w14:textId="77777777">
        <w:trPr>
          <w:trHeight w:val="54"/>
        </w:trPr>
        <w:tc>
          <w:tcPr>
            <w:tcW w:w="1826" w:type="dxa"/>
            <w:tcBorders>
              <w:left w:val="single" w:sz="8" w:space="0" w:color="000000"/>
              <w:bottom w:val="single" w:sz="8" w:space="0" w:color="000000"/>
            </w:tcBorders>
            <w:tcMar>
              <w:top w:w="100" w:type="dxa"/>
              <w:left w:w="100" w:type="dxa"/>
              <w:bottom w:w="100" w:type="dxa"/>
              <w:right w:w="100" w:type="dxa"/>
            </w:tcMar>
          </w:tcPr>
          <w:p w14:paraId="0D1B3072" w14:textId="77777777" w:rsidR="00145997" w:rsidRDefault="006802D4" w:rsidP="00351B2C">
            <w:pPr>
              <w:numPr>
                <w:ilvl w:val="0"/>
                <w:numId w:val="166"/>
              </w:numPr>
              <w:pBdr>
                <w:top w:val="nil"/>
                <w:left w:val="nil"/>
                <w:bottom w:val="nil"/>
                <w:right w:val="nil"/>
                <w:between w:val="nil"/>
              </w:pBdr>
              <w:ind w:right="120"/>
            </w:pPr>
            <w:r>
              <w:rPr>
                <w:b/>
                <w:color w:val="000000"/>
                <w:sz w:val="20"/>
                <w:szCs w:val="20"/>
              </w:rPr>
              <w:t>2.7</w:t>
            </w:r>
          </w:p>
        </w:tc>
        <w:tc>
          <w:tcPr>
            <w:tcW w:w="1839" w:type="dxa"/>
            <w:tcBorders>
              <w:bottom w:val="single" w:sz="8" w:space="0" w:color="000000"/>
              <w:right w:val="single" w:sz="8" w:space="0" w:color="000000"/>
            </w:tcBorders>
            <w:tcMar>
              <w:top w:w="100" w:type="dxa"/>
              <w:left w:w="100" w:type="dxa"/>
              <w:bottom w:w="100" w:type="dxa"/>
              <w:right w:w="100" w:type="dxa"/>
            </w:tcMar>
          </w:tcPr>
          <w:p w14:paraId="671E2A80" w14:textId="77777777" w:rsidR="00145997" w:rsidRDefault="006802D4">
            <w:pPr>
              <w:ind w:left="120" w:right="120"/>
            </w:pPr>
            <w:r>
              <w:t>80-83%</w:t>
            </w:r>
          </w:p>
        </w:tc>
        <w:tc>
          <w:tcPr>
            <w:tcW w:w="2760" w:type="dxa"/>
            <w:tcBorders>
              <w:bottom w:val="single" w:sz="8" w:space="0" w:color="000000"/>
            </w:tcBorders>
            <w:tcMar>
              <w:top w:w="100" w:type="dxa"/>
              <w:left w:w="100" w:type="dxa"/>
              <w:bottom w:w="100" w:type="dxa"/>
              <w:right w:w="100" w:type="dxa"/>
            </w:tcMar>
          </w:tcPr>
          <w:p w14:paraId="0B516D56" w14:textId="77777777" w:rsidR="00145997" w:rsidRDefault="006802D4">
            <w:pPr>
              <w:ind w:left="120" w:right="120"/>
            </w:pPr>
            <w:r>
              <w:rPr>
                <w:b/>
              </w:rPr>
              <w:t>D     1.0</w:t>
            </w:r>
          </w:p>
        </w:tc>
        <w:tc>
          <w:tcPr>
            <w:tcW w:w="1307" w:type="dxa"/>
            <w:tcBorders>
              <w:bottom w:val="single" w:sz="8" w:space="0" w:color="000000"/>
              <w:right w:val="single" w:sz="8" w:space="0" w:color="000000"/>
            </w:tcBorders>
            <w:tcMar>
              <w:top w:w="100" w:type="dxa"/>
              <w:left w:w="100" w:type="dxa"/>
              <w:bottom w:w="100" w:type="dxa"/>
              <w:right w:w="100" w:type="dxa"/>
            </w:tcMar>
          </w:tcPr>
          <w:p w14:paraId="4DDC20E2" w14:textId="77777777" w:rsidR="00145997" w:rsidRDefault="006802D4">
            <w:pPr>
              <w:ind w:left="120" w:right="120"/>
            </w:pPr>
            <w:r>
              <w:t>63-66%</w:t>
            </w:r>
          </w:p>
        </w:tc>
      </w:tr>
    </w:tbl>
    <w:p w14:paraId="6EC2F5FD" w14:textId="77777777" w:rsidR="00145997" w:rsidRDefault="00145997">
      <w:pPr>
        <w:spacing w:after="200"/>
        <w:rPr>
          <w:b/>
          <w:sz w:val="22"/>
          <w:szCs w:val="22"/>
        </w:rPr>
      </w:pPr>
    </w:p>
    <w:p w14:paraId="4863E20C" w14:textId="77777777" w:rsidR="00145997" w:rsidRDefault="00145997">
      <w:pPr>
        <w:pBdr>
          <w:top w:val="nil"/>
          <w:left w:val="nil"/>
          <w:bottom w:val="nil"/>
          <w:right w:val="nil"/>
          <w:between w:val="nil"/>
        </w:pBdr>
        <w:spacing w:line="276" w:lineRule="auto"/>
        <w:rPr>
          <w:color w:val="000000"/>
          <w:sz w:val="6"/>
          <w:szCs w:val="6"/>
        </w:rPr>
      </w:pPr>
    </w:p>
    <w:p w14:paraId="3AE3B902" w14:textId="77777777" w:rsidR="00145997" w:rsidRDefault="00145997">
      <w:pPr>
        <w:pBdr>
          <w:top w:val="nil"/>
          <w:left w:val="nil"/>
          <w:bottom w:val="nil"/>
          <w:right w:val="nil"/>
          <w:between w:val="nil"/>
        </w:pBdr>
        <w:spacing w:line="276" w:lineRule="auto"/>
        <w:rPr>
          <w:color w:val="000000"/>
          <w:sz w:val="6"/>
          <w:szCs w:val="6"/>
        </w:rPr>
      </w:pPr>
    </w:p>
    <w:p w14:paraId="4D3D429D" w14:textId="77777777" w:rsidR="00145997" w:rsidRDefault="00145997">
      <w:pPr>
        <w:pBdr>
          <w:top w:val="nil"/>
          <w:left w:val="nil"/>
          <w:bottom w:val="nil"/>
          <w:right w:val="nil"/>
          <w:between w:val="nil"/>
        </w:pBdr>
        <w:spacing w:line="276" w:lineRule="auto"/>
        <w:rPr>
          <w:color w:val="000000"/>
          <w:sz w:val="6"/>
          <w:szCs w:val="6"/>
        </w:rPr>
      </w:pPr>
    </w:p>
    <w:p w14:paraId="4231666A" w14:textId="77777777" w:rsidR="00145997" w:rsidRDefault="00145997">
      <w:pPr>
        <w:pBdr>
          <w:top w:val="nil"/>
          <w:left w:val="nil"/>
          <w:bottom w:val="nil"/>
          <w:right w:val="nil"/>
          <w:between w:val="nil"/>
        </w:pBdr>
        <w:spacing w:line="276" w:lineRule="auto"/>
        <w:rPr>
          <w:color w:val="000000"/>
          <w:sz w:val="6"/>
          <w:szCs w:val="6"/>
        </w:rPr>
      </w:pPr>
    </w:p>
    <w:p w14:paraId="7C32C121" w14:textId="77777777" w:rsidR="00145997" w:rsidRDefault="00145997">
      <w:pPr>
        <w:pBdr>
          <w:top w:val="nil"/>
          <w:left w:val="nil"/>
          <w:bottom w:val="nil"/>
          <w:right w:val="nil"/>
          <w:between w:val="nil"/>
        </w:pBdr>
        <w:spacing w:line="276" w:lineRule="auto"/>
        <w:rPr>
          <w:color w:val="000000"/>
          <w:sz w:val="6"/>
          <w:szCs w:val="6"/>
        </w:rPr>
      </w:pPr>
    </w:p>
    <w:p w14:paraId="4227F9E9" w14:textId="77777777" w:rsidR="00145997" w:rsidRDefault="00145997">
      <w:pPr>
        <w:pBdr>
          <w:top w:val="nil"/>
          <w:left w:val="nil"/>
          <w:bottom w:val="nil"/>
          <w:right w:val="nil"/>
          <w:between w:val="nil"/>
        </w:pBdr>
        <w:spacing w:line="276" w:lineRule="auto"/>
        <w:rPr>
          <w:color w:val="000000"/>
          <w:sz w:val="6"/>
          <w:szCs w:val="6"/>
        </w:rPr>
      </w:pPr>
    </w:p>
    <w:p w14:paraId="12AB4147" w14:textId="77777777" w:rsidR="00145997" w:rsidRDefault="00145997">
      <w:pPr>
        <w:pBdr>
          <w:top w:val="nil"/>
          <w:left w:val="nil"/>
          <w:bottom w:val="nil"/>
          <w:right w:val="nil"/>
          <w:between w:val="nil"/>
        </w:pBdr>
        <w:spacing w:line="276" w:lineRule="auto"/>
        <w:rPr>
          <w:color w:val="000000"/>
          <w:sz w:val="6"/>
          <w:szCs w:val="6"/>
        </w:rPr>
      </w:pPr>
    </w:p>
    <w:p w14:paraId="4EF40E45" w14:textId="77777777" w:rsidR="00145997" w:rsidRDefault="00145997">
      <w:pPr>
        <w:pBdr>
          <w:top w:val="nil"/>
          <w:left w:val="nil"/>
          <w:bottom w:val="nil"/>
          <w:right w:val="nil"/>
          <w:between w:val="nil"/>
        </w:pBdr>
        <w:spacing w:line="276" w:lineRule="auto"/>
        <w:rPr>
          <w:color w:val="000000"/>
          <w:sz w:val="6"/>
          <w:szCs w:val="6"/>
        </w:rPr>
      </w:pPr>
    </w:p>
    <w:p w14:paraId="03D43FDE" w14:textId="77777777" w:rsidR="00145997" w:rsidRDefault="00145997">
      <w:pPr>
        <w:pBdr>
          <w:top w:val="nil"/>
          <w:left w:val="nil"/>
          <w:bottom w:val="nil"/>
          <w:right w:val="nil"/>
          <w:between w:val="nil"/>
        </w:pBdr>
        <w:spacing w:line="276" w:lineRule="auto"/>
        <w:rPr>
          <w:color w:val="000000"/>
          <w:sz w:val="6"/>
          <w:szCs w:val="6"/>
        </w:rPr>
      </w:pPr>
    </w:p>
    <w:p w14:paraId="00A2D01D" w14:textId="77777777" w:rsidR="00145997" w:rsidRDefault="00145997">
      <w:pPr>
        <w:pBdr>
          <w:top w:val="nil"/>
          <w:left w:val="nil"/>
          <w:bottom w:val="nil"/>
          <w:right w:val="nil"/>
          <w:between w:val="nil"/>
        </w:pBdr>
        <w:spacing w:line="276" w:lineRule="auto"/>
        <w:rPr>
          <w:color w:val="000000"/>
          <w:sz w:val="6"/>
          <w:szCs w:val="6"/>
        </w:rPr>
      </w:pPr>
    </w:p>
    <w:p w14:paraId="01169F50" w14:textId="77777777" w:rsidR="00145997" w:rsidRDefault="00145997">
      <w:pPr>
        <w:pBdr>
          <w:top w:val="nil"/>
          <w:left w:val="nil"/>
          <w:bottom w:val="nil"/>
          <w:right w:val="nil"/>
          <w:between w:val="nil"/>
        </w:pBdr>
        <w:spacing w:line="276" w:lineRule="auto"/>
        <w:rPr>
          <w:color w:val="000000"/>
          <w:sz w:val="6"/>
          <w:szCs w:val="6"/>
        </w:rPr>
      </w:pPr>
    </w:p>
    <w:p w14:paraId="5BEA6B12" w14:textId="77777777" w:rsidR="00145997" w:rsidRDefault="00145997">
      <w:pPr>
        <w:pBdr>
          <w:top w:val="nil"/>
          <w:left w:val="nil"/>
          <w:bottom w:val="nil"/>
          <w:right w:val="nil"/>
          <w:between w:val="nil"/>
        </w:pBdr>
        <w:spacing w:line="276" w:lineRule="auto"/>
        <w:rPr>
          <w:color w:val="000000"/>
          <w:sz w:val="6"/>
          <w:szCs w:val="6"/>
        </w:rPr>
      </w:pPr>
    </w:p>
    <w:p w14:paraId="4B1A80EB" w14:textId="77777777" w:rsidR="00145997" w:rsidRDefault="00145997">
      <w:pPr>
        <w:pBdr>
          <w:top w:val="nil"/>
          <w:left w:val="nil"/>
          <w:bottom w:val="nil"/>
          <w:right w:val="nil"/>
          <w:between w:val="nil"/>
        </w:pBdr>
        <w:spacing w:line="276" w:lineRule="auto"/>
        <w:rPr>
          <w:color w:val="000000"/>
          <w:sz w:val="6"/>
          <w:szCs w:val="6"/>
        </w:rPr>
      </w:pPr>
    </w:p>
    <w:p w14:paraId="52D08DC3" w14:textId="77777777" w:rsidR="00145997" w:rsidRDefault="00145997">
      <w:pPr>
        <w:pBdr>
          <w:top w:val="nil"/>
          <w:left w:val="nil"/>
          <w:bottom w:val="nil"/>
          <w:right w:val="nil"/>
          <w:between w:val="nil"/>
        </w:pBdr>
        <w:spacing w:line="276" w:lineRule="auto"/>
        <w:rPr>
          <w:color w:val="000000"/>
          <w:sz w:val="6"/>
          <w:szCs w:val="6"/>
        </w:rPr>
      </w:pPr>
    </w:p>
    <w:p w14:paraId="25DB5C3D" w14:textId="77777777" w:rsidR="00145997" w:rsidRDefault="00145997">
      <w:pPr>
        <w:pBdr>
          <w:top w:val="nil"/>
          <w:left w:val="nil"/>
          <w:bottom w:val="nil"/>
          <w:right w:val="nil"/>
          <w:between w:val="nil"/>
        </w:pBdr>
        <w:spacing w:line="276" w:lineRule="auto"/>
        <w:rPr>
          <w:color w:val="000000"/>
          <w:sz w:val="6"/>
          <w:szCs w:val="6"/>
        </w:rPr>
      </w:pPr>
    </w:p>
    <w:p w14:paraId="6B6E674D" w14:textId="77777777" w:rsidR="00145997" w:rsidRDefault="00145997">
      <w:pPr>
        <w:pBdr>
          <w:top w:val="nil"/>
          <w:left w:val="nil"/>
          <w:bottom w:val="nil"/>
          <w:right w:val="nil"/>
          <w:between w:val="nil"/>
        </w:pBdr>
        <w:spacing w:line="276" w:lineRule="auto"/>
        <w:rPr>
          <w:color w:val="000000"/>
          <w:sz w:val="6"/>
          <w:szCs w:val="6"/>
        </w:rPr>
      </w:pPr>
    </w:p>
    <w:p w14:paraId="057DD855" w14:textId="77777777" w:rsidR="00145997" w:rsidRDefault="00145997">
      <w:pPr>
        <w:pBdr>
          <w:top w:val="nil"/>
          <w:left w:val="nil"/>
          <w:bottom w:val="nil"/>
          <w:right w:val="nil"/>
          <w:between w:val="nil"/>
        </w:pBdr>
        <w:spacing w:line="276" w:lineRule="auto"/>
        <w:rPr>
          <w:color w:val="000000"/>
          <w:sz w:val="6"/>
          <w:szCs w:val="6"/>
        </w:rPr>
      </w:pPr>
    </w:p>
    <w:p w14:paraId="47E0E2F6" w14:textId="77777777" w:rsidR="00145997" w:rsidRDefault="00145997">
      <w:pPr>
        <w:pBdr>
          <w:top w:val="nil"/>
          <w:left w:val="nil"/>
          <w:bottom w:val="nil"/>
          <w:right w:val="nil"/>
          <w:between w:val="nil"/>
        </w:pBdr>
        <w:spacing w:line="276" w:lineRule="auto"/>
        <w:rPr>
          <w:color w:val="000000"/>
          <w:sz w:val="6"/>
          <w:szCs w:val="6"/>
        </w:rPr>
      </w:pPr>
    </w:p>
    <w:p w14:paraId="196FC60B" w14:textId="77777777" w:rsidR="00145997" w:rsidRDefault="00145997">
      <w:pPr>
        <w:pBdr>
          <w:top w:val="nil"/>
          <w:left w:val="nil"/>
          <w:bottom w:val="nil"/>
          <w:right w:val="nil"/>
          <w:between w:val="nil"/>
        </w:pBdr>
        <w:spacing w:line="276" w:lineRule="auto"/>
        <w:rPr>
          <w:color w:val="000000"/>
          <w:sz w:val="6"/>
          <w:szCs w:val="6"/>
        </w:rPr>
      </w:pPr>
    </w:p>
    <w:p w14:paraId="700D6331" w14:textId="77777777" w:rsidR="00145997" w:rsidRDefault="00145997">
      <w:pPr>
        <w:pBdr>
          <w:top w:val="nil"/>
          <w:left w:val="nil"/>
          <w:bottom w:val="nil"/>
          <w:right w:val="nil"/>
          <w:between w:val="nil"/>
        </w:pBdr>
        <w:spacing w:line="276" w:lineRule="auto"/>
        <w:rPr>
          <w:color w:val="000000"/>
          <w:sz w:val="6"/>
          <w:szCs w:val="6"/>
        </w:rPr>
      </w:pPr>
    </w:p>
    <w:p w14:paraId="4CA34EC7" w14:textId="77777777" w:rsidR="00145997" w:rsidRDefault="00145997">
      <w:pPr>
        <w:pBdr>
          <w:top w:val="nil"/>
          <w:left w:val="nil"/>
          <w:bottom w:val="nil"/>
          <w:right w:val="nil"/>
          <w:between w:val="nil"/>
        </w:pBdr>
        <w:spacing w:line="276" w:lineRule="auto"/>
        <w:rPr>
          <w:color w:val="000000"/>
          <w:sz w:val="6"/>
          <w:szCs w:val="6"/>
        </w:rPr>
      </w:pPr>
    </w:p>
    <w:p w14:paraId="30120B6D" w14:textId="77777777" w:rsidR="00145997" w:rsidRDefault="00145997">
      <w:pPr>
        <w:pBdr>
          <w:top w:val="nil"/>
          <w:left w:val="nil"/>
          <w:bottom w:val="nil"/>
          <w:right w:val="nil"/>
          <w:between w:val="nil"/>
        </w:pBdr>
        <w:spacing w:line="276" w:lineRule="auto"/>
        <w:rPr>
          <w:color w:val="000000"/>
          <w:sz w:val="6"/>
          <w:szCs w:val="6"/>
        </w:rPr>
      </w:pPr>
    </w:p>
    <w:p w14:paraId="3F4D13FD" w14:textId="77777777" w:rsidR="00145997" w:rsidRDefault="00145997">
      <w:pPr>
        <w:pBdr>
          <w:top w:val="nil"/>
          <w:left w:val="nil"/>
          <w:bottom w:val="nil"/>
          <w:right w:val="nil"/>
          <w:between w:val="nil"/>
        </w:pBdr>
        <w:spacing w:line="276" w:lineRule="auto"/>
        <w:rPr>
          <w:color w:val="000000"/>
          <w:sz w:val="6"/>
          <w:szCs w:val="6"/>
        </w:rPr>
      </w:pPr>
    </w:p>
    <w:p w14:paraId="0B049E04" w14:textId="77777777" w:rsidR="00145997" w:rsidRDefault="00145997">
      <w:pPr>
        <w:pBdr>
          <w:top w:val="nil"/>
          <w:left w:val="nil"/>
          <w:bottom w:val="nil"/>
          <w:right w:val="nil"/>
          <w:between w:val="nil"/>
        </w:pBdr>
        <w:spacing w:line="276" w:lineRule="auto"/>
        <w:rPr>
          <w:color w:val="000000"/>
          <w:sz w:val="6"/>
          <w:szCs w:val="6"/>
        </w:rPr>
      </w:pPr>
    </w:p>
    <w:p w14:paraId="4B2EAF68" w14:textId="77777777" w:rsidR="00145997" w:rsidRDefault="00145997">
      <w:pPr>
        <w:pBdr>
          <w:top w:val="nil"/>
          <w:left w:val="nil"/>
          <w:bottom w:val="nil"/>
          <w:right w:val="nil"/>
          <w:between w:val="nil"/>
        </w:pBdr>
        <w:spacing w:line="276" w:lineRule="auto"/>
        <w:rPr>
          <w:color w:val="000000"/>
          <w:sz w:val="6"/>
          <w:szCs w:val="6"/>
        </w:rPr>
      </w:pPr>
    </w:p>
    <w:p w14:paraId="590C0C36" w14:textId="77777777" w:rsidR="00145997" w:rsidRDefault="00145997">
      <w:pPr>
        <w:pBdr>
          <w:top w:val="nil"/>
          <w:left w:val="nil"/>
          <w:bottom w:val="nil"/>
          <w:right w:val="nil"/>
          <w:between w:val="nil"/>
        </w:pBdr>
        <w:spacing w:line="276" w:lineRule="auto"/>
        <w:rPr>
          <w:color w:val="000000"/>
          <w:sz w:val="6"/>
          <w:szCs w:val="6"/>
        </w:rPr>
      </w:pPr>
    </w:p>
    <w:p w14:paraId="3E3D4EE1" w14:textId="77777777" w:rsidR="00145997" w:rsidRDefault="00145997">
      <w:pPr>
        <w:pBdr>
          <w:top w:val="nil"/>
          <w:left w:val="nil"/>
          <w:bottom w:val="nil"/>
          <w:right w:val="nil"/>
          <w:between w:val="nil"/>
        </w:pBdr>
        <w:spacing w:line="276" w:lineRule="auto"/>
        <w:rPr>
          <w:color w:val="000000"/>
          <w:sz w:val="6"/>
          <w:szCs w:val="6"/>
        </w:rPr>
      </w:pPr>
    </w:p>
    <w:p w14:paraId="5107F0B8" w14:textId="77777777" w:rsidR="00145997" w:rsidRDefault="00145997">
      <w:pPr>
        <w:pBdr>
          <w:top w:val="nil"/>
          <w:left w:val="nil"/>
          <w:bottom w:val="nil"/>
          <w:right w:val="nil"/>
          <w:between w:val="nil"/>
        </w:pBdr>
        <w:spacing w:line="276" w:lineRule="auto"/>
        <w:rPr>
          <w:rFonts w:ascii="Arial" w:eastAsia="Arial" w:hAnsi="Arial" w:cs="Arial"/>
          <w:b/>
          <w:color w:val="000000"/>
          <w:sz w:val="22"/>
          <w:szCs w:val="22"/>
        </w:rPr>
      </w:pPr>
    </w:p>
    <w:p w14:paraId="38AA9AA9" w14:textId="77777777" w:rsidR="00145997" w:rsidRDefault="00145997">
      <w:pPr>
        <w:pBdr>
          <w:top w:val="nil"/>
          <w:left w:val="nil"/>
          <w:bottom w:val="nil"/>
          <w:right w:val="nil"/>
          <w:between w:val="nil"/>
        </w:pBdr>
        <w:spacing w:line="276" w:lineRule="auto"/>
        <w:rPr>
          <w:rFonts w:ascii="Arial" w:eastAsia="Arial" w:hAnsi="Arial" w:cs="Arial"/>
          <w:b/>
          <w:color w:val="000000"/>
          <w:sz w:val="22"/>
          <w:szCs w:val="22"/>
        </w:rPr>
      </w:pPr>
    </w:p>
    <w:p w14:paraId="03FC1ABE" w14:textId="77777777" w:rsidR="00145997" w:rsidRDefault="006802D4">
      <w:pPr>
        <w:pBdr>
          <w:top w:val="nil"/>
          <w:left w:val="nil"/>
          <w:bottom w:val="nil"/>
          <w:right w:val="nil"/>
          <w:between w:val="nil"/>
        </w:pBdr>
        <w:spacing w:line="276" w:lineRule="auto"/>
        <w:rPr>
          <w:color w:val="000000"/>
          <w:sz w:val="6"/>
          <w:szCs w:val="6"/>
        </w:rPr>
      </w:pPr>
      <w:r>
        <w:rPr>
          <w:rFonts w:ascii="Arial" w:eastAsia="Arial" w:hAnsi="Arial" w:cs="Arial"/>
          <w:b/>
          <w:color w:val="000000"/>
          <w:sz w:val="22"/>
          <w:szCs w:val="22"/>
        </w:rPr>
        <w:t>Department of Education and University Resources</w:t>
      </w:r>
    </w:p>
    <w:p w14:paraId="799A9A3A" w14:textId="77777777" w:rsidR="00145997" w:rsidRDefault="00145997">
      <w:pPr>
        <w:pBdr>
          <w:top w:val="nil"/>
          <w:left w:val="nil"/>
          <w:bottom w:val="nil"/>
          <w:right w:val="nil"/>
          <w:between w:val="nil"/>
        </w:pBdr>
        <w:spacing w:line="276" w:lineRule="auto"/>
        <w:rPr>
          <w:color w:val="000000"/>
          <w:sz w:val="6"/>
          <w:szCs w:val="6"/>
        </w:rPr>
      </w:pPr>
    </w:p>
    <w:p w14:paraId="3B1B8D8B" w14:textId="77777777" w:rsidR="00145997" w:rsidRDefault="006802D4">
      <w:pPr>
        <w:pBdr>
          <w:top w:val="single" w:sz="24" w:space="1" w:color="000000"/>
          <w:left w:val="single" w:sz="24" w:space="4" w:color="000000"/>
          <w:bottom w:val="single" w:sz="24" w:space="1" w:color="000000"/>
          <w:right w:val="single" w:sz="24" w:space="4" w:color="000000"/>
        </w:pBdr>
        <w:rPr>
          <w:b/>
          <w:highlight w:val="white"/>
        </w:rPr>
      </w:pPr>
      <w:r>
        <w:rPr>
          <w:b/>
          <w:highlight w:val="white"/>
        </w:rPr>
        <w:t xml:space="preserve">Office of Accessible Education (formerly Disabilities Resources)  </w:t>
      </w:r>
      <w:r>
        <w:rPr>
          <w:i/>
          <w:color w:val="141414"/>
        </w:rPr>
        <w:t xml:space="preserve">If you have a documented disability for which accommodations may be required in this class, please contact the </w:t>
      </w:r>
      <w:r>
        <w:rPr>
          <w:i/>
          <w:highlight w:val="white"/>
        </w:rPr>
        <w:t>Office of Accessible Education</w:t>
      </w:r>
      <w:r>
        <w:rPr>
          <w:i/>
          <w:color w:val="141414"/>
        </w:rPr>
        <w:t xml:space="preserve"> (Benson 1, </w:t>
      </w:r>
      <w:hyperlink r:id="rId477">
        <w:r>
          <w:rPr>
            <w:i/>
            <w:color w:val="1155CC"/>
            <w:highlight w:val="white"/>
            <w:u w:val="single"/>
          </w:rPr>
          <w:t>http://www.scu.edu/oae</w:t>
        </w:r>
      </w:hyperlink>
      <w:r>
        <w:rPr>
          <w:i/>
          <w:color w:val="141414"/>
        </w:rPr>
        <w:t xml:space="preserve">, </w:t>
      </w:r>
      <w:r>
        <w:rPr>
          <w:i/>
          <w:color w:val="0E24B2"/>
        </w:rPr>
        <w:t>408-554-4109</w:t>
      </w:r>
      <w:r>
        <w:rPr>
          <w:i/>
          <w:color w:val="141414"/>
        </w:rPr>
        <w:t xml:space="preserve">) as soon as possible to discuss your needs and register for accommodations with the University. If you have already arranged accommodations through OAE, please discuss them with me during my office hours within the first two weeks of class. </w:t>
      </w:r>
    </w:p>
    <w:p w14:paraId="2B11EBAF" w14:textId="77777777" w:rsidR="00145997" w:rsidRDefault="006802D4">
      <w:pPr>
        <w:pBdr>
          <w:top w:val="single" w:sz="24" w:space="1" w:color="000000"/>
          <w:left w:val="single" w:sz="24" w:space="4" w:color="000000"/>
          <w:bottom w:val="single" w:sz="24" w:space="1" w:color="000000"/>
          <w:right w:val="single" w:sz="24" w:space="4" w:color="000000"/>
          <w:between w:val="nil"/>
        </w:pBdr>
        <w:rPr>
          <w:color w:val="000000"/>
          <w:sz w:val="6"/>
          <w:szCs w:val="6"/>
        </w:rPr>
      </w:pPr>
      <w:r>
        <w:rPr>
          <w:i/>
          <w:color w:val="141414"/>
          <w:sz w:val="20"/>
          <w:szCs w:val="20"/>
        </w:rPr>
        <w:t xml:space="preserve">     To ensure fairness and consistency, individual faculty members are required to receive verification from the </w:t>
      </w:r>
      <w:r>
        <w:rPr>
          <w:i/>
          <w:color w:val="000000"/>
          <w:sz w:val="20"/>
          <w:szCs w:val="20"/>
          <w:highlight w:val="white"/>
        </w:rPr>
        <w:t xml:space="preserve">Office of Accessible Education </w:t>
      </w:r>
      <w:r>
        <w:rPr>
          <w:i/>
          <w:color w:val="141414"/>
          <w:sz w:val="20"/>
          <w:szCs w:val="20"/>
        </w:rPr>
        <w:t>before providing accommodations</w:t>
      </w:r>
      <w:r>
        <w:rPr>
          <w:i/>
          <w:color w:val="000000"/>
          <w:sz w:val="20"/>
          <w:szCs w:val="20"/>
          <w:highlight w:val="white"/>
        </w:rPr>
        <w:t xml:space="preserve">. </w:t>
      </w:r>
      <w:r>
        <w:rPr>
          <w:i/>
          <w:color w:val="141414"/>
          <w:sz w:val="20"/>
          <w:szCs w:val="20"/>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i/>
          <w:color w:val="000000"/>
          <w:sz w:val="20"/>
          <w:szCs w:val="20"/>
          <w:highlight w:val="white"/>
        </w:rPr>
        <w:t>Office of Accessible Education</w:t>
      </w:r>
      <w:r>
        <w:rPr>
          <w:i/>
          <w:color w:val="141414"/>
          <w:sz w:val="20"/>
          <w:szCs w:val="20"/>
        </w:rPr>
        <w:t xml:space="preserve"> must be contacted at least two weeks in advance to schedule proctored examinations or to arrange other accommodations.</w:t>
      </w:r>
      <w:r>
        <w:rPr>
          <w:i/>
          <w:color w:val="141414"/>
          <w:sz w:val="22"/>
          <w:szCs w:val="22"/>
        </w:rPr>
        <w:t xml:space="preserve"> </w:t>
      </w:r>
    </w:p>
    <w:p w14:paraId="698B5869" w14:textId="77777777" w:rsidR="00145997" w:rsidRDefault="00145997">
      <w:pPr>
        <w:pBdr>
          <w:top w:val="nil"/>
          <w:left w:val="nil"/>
          <w:bottom w:val="nil"/>
          <w:right w:val="nil"/>
          <w:between w:val="nil"/>
        </w:pBdr>
        <w:spacing w:line="276" w:lineRule="auto"/>
        <w:rPr>
          <w:color w:val="000000"/>
          <w:sz w:val="6"/>
          <w:szCs w:val="6"/>
        </w:rPr>
      </w:pPr>
    </w:p>
    <w:p w14:paraId="21CBAB0F" w14:textId="77777777" w:rsidR="00145997" w:rsidRDefault="00145997">
      <w:pPr>
        <w:pBdr>
          <w:top w:val="nil"/>
          <w:left w:val="nil"/>
          <w:bottom w:val="nil"/>
          <w:right w:val="nil"/>
          <w:between w:val="nil"/>
        </w:pBdr>
        <w:spacing w:line="276" w:lineRule="auto"/>
        <w:rPr>
          <w:color w:val="000000"/>
          <w:sz w:val="6"/>
          <w:szCs w:val="6"/>
        </w:rPr>
      </w:pPr>
    </w:p>
    <w:p w14:paraId="1D6E1C0B" w14:textId="77777777" w:rsidR="00145997" w:rsidRDefault="006802D4">
      <w:pPr>
        <w:pBdr>
          <w:top w:val="single" w:sz="18" w:space="1" w:color="000000"/>
          <w:left w:val="single" w:sz="18" w:space="4" w:color="000000"/>
          <w:bottom w:val="single" w:sz="18" w:space="1" w:color="000000"/>
          <w:right w:val="single" w:sz="18" w:space="10" w:color="000000"/>
        </w:pBdr>
        <w:rPr>
          <w:color w:val="000000"/>
        </w:rPr>
      </w:pPr>
      <w:r>
        <w:rPr>
          <w:b/>
          <w:color w:val="141414"/>
        </w:rPr>
        <w:t xml:space="preserve">Accommodations for Pregnant and Parenting Students  </w:t>
      </w:r>
      <w:r>
        <w:rPr>
          <w:i/>
          <w:color w:val="222222"/>
        </w:rPr>
        <w:t xml:space="preserve">In alignment with Title IX of the Education Amendments of 1972, and with the California Education Code, Section 66281.7, Santa Clara University provides reasonable accommodations to students who are pregnant, have recently experienced childbirth, and/or have medical needs related to childbirth. Pregnant and parenting students can often arrange accommodations by working directly with their instructors, supervisors, or departments. In addition, </w:t>
      </w:r>
      <w:r>
        <w:rPr>
          <w:i/>
          <w:color w:val="141414"/>
        </w:rPr>
        <w:t xml:space="preserve">the </w:t>
      </w:r>
      <w:r>
        <w:rPr>
          <w:i/>
          <w:highlight w:val="white"/>
        </w:rPr>
        <w:t xml:space="preserve">Office of Accessible Education </w:t>
      </w:r>
      <w:r>
        <w:rPr>
          <w:i/>
          <w:color w:val="222222"/>
          <w:highlight w:val="white"/>
        </w:rPr>
        <w:t>will provide reasonable accommodations for pregnancy</w:t>
      </w:r>
      <w:r>
        <w:rPr>
          <w:rFonts w:ascii="Cambria Math" w:eastAsia="Cambria Math" w:hAnsi="Cambria Math" w:cs="Cambria Math"/>
          <w:i/>
          <w:color w:val="222222"/>
          <w:highlight w:val="white"/>
        </w:rPr>
        <w:t>‐</w:t>
      </w:r>
      <w:r>
        <w:rPr>
          <w:i/>
          <w:color w:val="222222"/>
          <w:highlight w:val="white"/>
        </w:rPr>
        <w:t xml:space="preserve">related impairments which impact a major life activity. </w:t>
      </w:r>
    </w:p>
    <w:p w14:paraId="24369150" w14:textId="77777777" w:rsidR="00145997" w:rsidRDefault="00145997">
      <w:pPr>
        <w:pBdr>
          <w:top w:val="nil"/>
          <w:left w:val="nil"/>
          <w:bottom w:val="nil"/>
          <w:right w:val="nil"/>
          <w:between w:val="nil"/>
        </w:pBdr>
        <w:spacing w:line="276" w:lineRule="auto"/>
        <w:rPr>
          <w:color w:val="000000"/>
          <w:sz w:val="8"/>
          <w:szCs w:val="8"/>
        </w:rPr>
      </w:pPr>
    </w:p>
    <w:tbl>
      <w:tblPr>
        <w:tblStyle w:val="affffffff4"/>
        <w:tblW w:w="11119" w:type="dxa"/>
        <w:tblInd w:w="18"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400" w:firstRow="0" w:lastRow="0" w:firstColumn="0" w:lastColumn="0" w:noHBand="0" w:noVBand="1"/>
      </w:tblPr>
      <w:tblGrid>
        <w:gridCol w:w="11119"/>
      </w:tblGrid>
      <w:tr w:rsidR="00145997" w14:paraId="06EA089B" w14:textId="77777777">
        <w:tc>
          <w:tcPr>
            <w:tcW w:w="11119" w:type="dxa"/>
          </w:tcPr>
          <w:p w14:paraId="5C717032" w14:textId="77777777" w:rsidR="00145997" w:rsidRDefault="006802D4">
            <w:pPr>
              <w:pBdr>
                <w:top w:val="nil"/>
                <w:left w:val="nil"/>
                <w:bottom w:val="nil"/>
                <w:right w:val="nil"/>
                <w:between w:val="nil"/>
              </w:pBdr>
              <w:spacing w:line="276" w:lineRule="auto"/>
              <w:rPr>
                <w:b/>
                <w:color w:val="000000"/>
                <w:sz w:val="20"/>
                <w:szCs w:val="20"/>
              </w:rPr>
            </w:pPr>
            <w:r>
              <w:rPr>
                <w:b/>
                <w:color w:val="000000"/>
                <w:sz w:val="20"/>
                <w:szCs w:val="20"/>
              </w:rPr>
              <w:t xml:space="preserve">Discrimination and Sexual Misconduct (Title IX)  </w:t>
            </w:r>
            <w:r>
              <w:rPr>
                <w:i/>
                <w:color w:val="1A1A1A"/>
                <w:sz w:val="20"/>
                <w:szCs w:val="20"/>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478">
              <w:r>
                <w:rPr>
                  <w:i/>
                  <w:color w:val="1A1A1A"/>
                  <w:sz w:val="20"/>
                  <w:szCs w:val="20"/>
                </w:rPr>
                <w:t>at</w:t>
              </w:r>
            </w:hyperlink>
            <w:hyperlink r:id="rId479">
              <w:r>
                <w:rPr>
                  <w:i/>
                  <w:color w:val="1A1A1A"/>
                  <w:sz w:val="20"/>
                  <w:szCs w:val="20"/>
                </w:rPr>
                <w:t xml:space="preserve"> </w:t>
              </w:r>
            </w:hyperlink>
            <w:hyperlink r:id="rId480">
              <w:r>
                <w:rPr>
                  <w:i/>
                  <w:color w:val="1155CC"/>
                  <w:sz w:val="20"/>
                  <w:szCs w:val="20"/>
                  <w:u w:val="single"/>
                </w:rPr>
                <w:t>http://bit.ly/2ce1hBb</w:t>
              </w:r>
            </w:hyperlink>
            <w:r>
              <w:rPr>
                <w:color w:val="000000"/>
                <w:sz w:val="20"/>
                <w:szCs w:val="20"/>
              </w:rPr>
              <w:t xml:space="preserve"> </w:t>
            </w:r>
            <w:r>
              <w:rPr>
                <w:i/>
                <w:color w:val="1A1A1A"/>
                <w:sz w:val="20"/>
                <w:szCs w:val="20"/>
              </w:rPr>
              <w:t>or contact the University's EEO and Title IX Coordinator, Belinda Guthrie, at</w:t>
            </w:r>
            <w:r>
              <w:rPr>
                <w:i/>
                <w:color w:val="0000FF"/>
                <w:sz w:val="20"/>
                <w:szCs w:val="20"/>
                <w:highlight w:val="white"/>
                <w:u w:val="single"/>
              </w:rPr>
              <w:t xml:space="preserve"> 408-554-3043, </w:t>
            </w:r>
            <w:r>
              <w:rPr>
                <w:i/>
                <w:color w:val="103CC0"/>
                <w:sz w:val="20"/>
                <w:szCs w:val="20"/>
              </w:rPr>
              <w:t>bguthrie@scu.edu</w:t>
            </w:r>
            <w:r>
              <w:rPr>
                <w:i/>
                <w:color w:val="1A1A1A"/>
                <w:sz w:val="20"/>
                <w:szCs w:val="20"/>
              </w:rPr>
              <w:t>.  Reports may be submitted online through</w:t>
            </w:r>
            <w:hyperlink r:id="rId481">
              <w:r>
                <w:rPr>
                  <w:i/>
                  <w:color w:val="1A1A1A"/>
                  <w:sz w:val="20"/>
                  <w:szCs w:val="20"/>
                </w:rPr>
                <w:t xml:space="preserve"> </w:t>
              </w:r>
            </w:hyperlink>
            <w:hyperlink r:id="rId482">
              <w:r>
                <w:rPr>
                  <w:i/>
                  <w:color w:val="1155CC"/>
                  <w:sz w:val="20"/>
                  <w:szCs w:val="20"/>
                  <w:u w:val="single"/>
                </w:rPr>
                <w:t>https://www.scu.edu/osl/report/</w:t>
              </w:r>
            </w:hyperlink>
            <w:r>
              <w:rPr>
                <w:i/>
                <w:color w:val="1A1A1A"/>
                <w:sz w:val="20"/>
                <w:szCs w:val="20"/>
              </w:rPr>
              <w:t xml:space="preserve"> or anonymously through </w:t>
            </w:r>
            <w:proofErr w:type="spellStart"/>
            <w:r>
              <w:rPr>
                <w:i/>
                <w:color w:val="1A1A1A"/>
                <w:sz w:val="20"/>
                <w:szCs w:val="20"/>
              </w:rPr>
              <w:t>Ethicspoint</w:t>
            </w:r>
            <w:proofErr w:type="spellEnd"/>
            <w:r>
              <w:fldChar w:fldCharType="begin"/>
            </w:r>
            <w:r>
              <w:instrText xml:space="preserve"> HYPERLINK "https://www.scu.edu/hr/quick-links/ethicspoint/" \h </w:instrText>
            </w:r>
            <w:r>
              <w:fldChar w:fldCharType="separate"/>
            </w:r>
            <w:r>
              <w:rPr>
                <w:i/>
                <w:color w:val="1A1A1A"/>
                <w:sz w:val="20"/>
                <w:szCs w:val="20"/>
              </w:rPr>
              <w:t xml:space="preserve"> </w:t>
            </w:r>
            <w:r>
              <w:rPr>
                <w:i/>
                <w:color w:val="1A1A1A"/>
                <w:sz w:val="20"/>
                <w:szCs w:val="20"/>
              </w:rPr>
              <w:fldChar w:fldCharType="end"/>
            </w:r>
            <w:hyperlink r:id="rId483">
              <w:r>
                <w:rPr>
                  <w:i/>
                  <w:color w:val="1155CC"/>
                  <w:sz w:val="20"/>
                  <w:szCs w:val="20"/>
                  <w:u w:val="single"/>
                </w:rPr>
                <w:t>https://www.scu.edu/hr/quick-links/ethicspoint/</w:t>
              </w:r>
            </w:hyperlink>
          </w:p>
        </w:tc>
      </w:tr>
    </w:tbl>
    <w:p w14:paraId="5B58DF00" w14:textId="77777777" w:rsidR="00145997" w:rsidRDefault="006802D4">
      <w:pPr>
        <w:rPr>
          <w:sz w:val="8"/>
          <w:szCs w:val="8"/>
        </w:rPr>
      </w:pPr>
      <w:r>
        <w:t xml:space="preserve"> </w:t>
      </w:r>
    </w:p>
    <w:p w14:paraId="7B6FE1C8" w14:textId="77777777" w:rsidR="00145997" w:rsidRDefault="006802D4">
      <w:pPr>
        <w:pBdr>
          <w:top w:val="single" w:sz="18" w:space="1" w:color="000000"/>
          <w:left w:val="single" w:sz="18" w:space="4" w:color="000000"/>
          <w:bottom w:val="single" w:sz="18" w:space="1" w:color="000000"/>
          <w:right w:val="single" w:sz="18" w:space="15" w:color="000000"/>
        </w:pBdr>
        <w:rPr>
          <w:color w:val="000000"/>
        </w:rPr>
      </w:pPr>
      <w:r>
        <w:rPr>
          <w:b/>
          <w:color w:val="000000"/>
        </w:rPr>
        <w:t xml:space="preserve">Academic Integrity </w:t>
      </w:r>
      <w:r>
        <w:rPr>
          <w:i/>
          <w:color w:val="000000"/>
        </w:rPr>
        <w:t>The Academic Integrity pledge is an expression of the University’s commitment to fostering an understanding of, and commitment to, a culture of integrity at Santa Clara University. The Academic Integrity pledge, which applies to all students, states:</w:t>
      </w:r>
      <w:r>
        <w:rPr>
          <w:color w:val="000000"/>
        </w:rPr>
        <w:t xml:space="preserve">  </w:t>
      </w:r>
      <w:r>
        <w:rPr>
          <w:i/>
          <w:color w:val="0070C0"/>
        </w:rPr>
        <w:t>I am committed to being a person of integrity. I pledge, as a member of the Santa Clara University community, to abide by and uphold the standards of academic integrity contained in the Student Conduct Code.</w:t>
      </w:r>
      <w:r>
        <w:rPr>
          <w:color w:val="000000"/>
        </w:rPr>
        <w:t xml:space="preserve">  </w:t>
      </w:r>
      <w:r>
        <w:rPr>
          <w:i/>
          <w:color w:val="000000"/>
        </w:rPr>
        <w:t xml:space="preserve">Students are expected to uphold the principles of </w:t>
      </w:r>
      <w:r>
        <w:rPr>
          <w:i/>
          <w:color w:val="000000"/>
        </w:rPr>
        <w:lastRenderedPageBreak/>
        <w:t xml:space="preserve">this pledge for all work in this class. For more information about Santa Clara University’s academic integrity pledge and resources about ensuring academic integrity in your work, see </w:t>
      </w:r>
      <w:hyperlink r:id="rId484">
        <w:r>
          <w:rPr>
            <w:color w:val="0000FF"/>
            <w:u w:val="single"/>
          </w:rPr>
          <w:t>www.scu.edu/academic-integrity</w:t>
        </w:r>
      </w:hyperlink>
      <w:r>
        <w:rPr>
          <w:i/>
          <w:color w:val="000000"/>
        </w:rPr>
        <w:t>.</w:t>
      </w:r>
    </w:p>
    <w:p w14:paraId="0E35AD3F" w14:textId="77777777" w:rsidR="00145997" w:rsidRDefault="00145997">
      <w:pPr>
        <w:rPr>
          <w:b/>
          <w:sz w:val="11"/>
          <w:szCs w:val="11"/>
        </w:rPr>
      </w:pPr>
    </w:p>
    <w:p w14:paraId="3C43F977" w14:textId="77777777" w:rsidR="00145997" w:rsidRDefault="006802D4">
      <w:pPr>
        <w:pBdr>
          <w:top w:val="single" w:sz="18" w:space="1" w:color="000000"/>
          <w:left w:val="single" w:sz="18" w:space="9" w:color="000000"/>
          <w:bottom w:val="single" w:sz="18" w:space="1" w:color="000000"/>
          <w:right w:val="single" w:sz="18" w:space="4" w:color="000000"/>
        </w:pBdr>
        <w:ind w:left="90" w:right="90"/>
        <w:rPr>
          <w:b/>
        </w:rPr>
      </w:pPr>
      <w:r>
        <w:rPr>
          <w:b/>
        </w:rPr>
        <w:t xml:space="preserve">In-Class Recordings  </w:t>
      </w:r>
      <w:r>
        <w:rPr>
          <w:i/>
        </w:rPr>
        <w:t xml:space="preserve">The </w:t>
      </w:r>
      <w:hyperlink r:id="rId485">
        <w:r>
          <w:rPr>
            <w:i/>
            <w:color w:val="0000FF"/>
            <w:u w:val="single"/>
          </w:rPr>
          <w:t>Student Conduct Code</w:t>
        </w:r>
      </w:hyperlink>
      <w:r>
        <w:rPr>
          <w:i/>
        </w:rPr>
        <w:t xml:space="preserve"> (p. 13) prohibits students from “(m)</w:t>
      </w:r>
      <w:proofErr w:type="spellStart"/>
      <w:r>
        <w:rPr>
          <w:i/>
        </w:rPr>
        <w:t>aking</w:t>
      </w:r>
      <w:proofErr w:type="spellEnd"/>
      <w:r>
        <w:rPr>
          <w:i/>
        </w:rPr>
        <w:t xml:space="preserve"> a video recording, audio recording, or streaming audio/video of private, non-public conversations and/or meetings, inclusive of the classroom setting, without the knowledge and consent of all recorded parties,” except in cases of approved disability accommodations. The Student Conduct Code also prohibits the “falsification or misuse, including non-authentic, altered, or fraudulent misuse, of University records, permits, documents, communication equipment, or identification cards and government-issued documents.”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16C6312F" w14:textId="77777777" w:rsidR="00145997" w:rsidRDefault="00145997">
      <w:pPr>
        <w:pBdr>
          <w:top w:val="nil"/>
          <w:left w:val="nil"/>
          <w:bottom w:val="nil"/>
          <w:right w:val="nil"/>
          <w:between w:val="nil"/>
        </w:pBdr>
        <w:spacing w:line="276" w:lineRule="auto"/>
        <w:rPr>
          <w:color w:val="000000"/>
          <w:sz w:val="6"/>
          <w:szCs w:val="6"/>
        </w:rPr>
      </w:pPr>
    </w:p>
    <w:p w14:paraId="4C59A194" w14:textId="77777777" w:rsidR="00145997" w:rsidRDefault="00145997">
      <w:pPr>
        <w:pBdr>
          <w:top w:val="nil"/>
          <w:left w:val="nil"/>
          <w:bottom w:val="nil"/>
          <w:right w:val="nil"/>
          <w:between w:val="nil"/>
        </w:pBdr>
        <w:spacing w:line="276" w:lineRule="auto"/>
        <w:rPr>
          <w:rFonts w:ascii="Arial" w:eastAsia="Arial" w:hAnsi="Arial" w:cs="Arial"/>
          <w:b/>
          <w:sz w:val="22"/>
          <w:szCs w:val="22"/>
        </w:rPr>
      </w:pPr>
    </w:p>
    <w:p w14:paraId="25988BE0" w14:textId="77777777" w:rsidR="00145997" w:rsidRDefault="00145997">
      <w:pPr>
        <w:pBdr>
          <w:top w:val="nil"/>
          <w:left w:val="nil"/>
          <w:bottom w:val="nil"/>
          <w:right w:val="nil"/>
          <w:between w:val="nil"/>
        </w:pBdr>
        <w:spacing w:line="276" w:lineRule="auto"/>
        <w:rPr>
          <w:rFonts w:ascii="Arial" w:eastAsia="Arial" w:hAnsi="Arial" w:cs="Arial"/>
          <w:b/>
          <w:sz w:val="22"/>
          <w:szCs w:val="22"/>
        </w:rPr>
      </w:pPr>
    </w:p>
    <w:p w14:paraId="683AD36F" w14:textId="77777777" w:rsidR="00145997" w:rsidRDefault="00145997">
      <w:pPr>
        <w:pBdr>
          <w:top w:val="nil"/>
          <w:left w:val="nil"/>
          <w:bottom w:val="nil"/>
          <w:right w:val="nil"/>
          <w:between w:val="nil"/>
        </w:pBdr>
        <w:spacing w:line="276" w:lineRule="auto"/>
        <w:rPr>
          <w:rFonts w:ascii="Arial" w:eastAsia="Arial" w:hAnsi="Arial" w:cs="Arial"/>
          <w:b/>
          <w:sz w:val="22"/>
          <w:szCs w:val="22"/>
        </w:rPr>
      </w:pPr>
    </w:p>
    <w:p w14:paraId="33CE38F8" w14:textId="77777777" w:rsidR="00145997" w:rsidRDefault="006802D4">
      <w:pPr>
        <w:pBdr>
          <w:top w:val="nil"/>
          <w:left w:val="nil"/>
          <w:bottom w:val="nil"/>
          <w:right w:val="nil"/>
          <w:between w:val="nil"/>
        </w:pBdr>
        <w:spacing w:line="276" w:lineRule="auto"/>
        <w:rPr>
          <w:color w:val="000000"/>
          <w:sz w:val="6"/>
          <w:szCs w:val="6"/>
        </w:rPr>
      </w:pPr>
      <w:r>
        <w:rPr>
          <w:rFonts w:ascii="Arial" w:eastAsia="Arial" w:hAnsi="Arial" w:cs="Arial"/>
          <w:b/>
          <w:color w:val="000000"/>
          <w:sz w:val="22"/>
          <w:szCs w:val="22"/>
        </w:rPr>
        <w:t>Department of Education and University Resources--continued</w:t>
      </w:r>
    </w:p>
    <w:p w14:paraId="096C4E4D" w14:textId="77777777" w:rsidR="00145997" w:rsidRDefault="00145997">
      <w:pPr>
        <w:widowControl w:val="0"/>
        <w:jc w:val="center"/>
        <w:rPr>
          <w:color w:val="0000FF"/>
          <w:u w:val="single"/>
        </w:rPr>
      </w:pPr>
    </w:p>
    <w:p w14:paraId="1B048909" w14:textId="77777777" w:rsidR="00145997" w:rsidRDefault="006802D4">
      <w:pPr>
        <w:pBdr>
          <w:top w:val="single" w:sz="12" w:space="1" w:color="000000"/>
          <w:left w:val="single" w:sz="12" w:space="4" w:color="000000"/>
          <w:bottom w:val="single" w:sz="12" w:space="1" w:color="000000"/>
          <w:right w:val="single" w:sz="12" w:space="4" w:color="000000"/>
        </w:pBdr>
        <w:rPr>
          <w:b/>
          <w:i/>
        </w:rPr>
      </w:pPr>
      <w:r>
        <w:rPr>
          <w:b/>
          <w:i/>
        </w:rPr>
        <w:t>Responsible Use of Technology</w:t>
      </w:r>
      <w:r>
        <w:rPr>
          <w:b/>
        </w:rPr>
        <w:t xml:space="preserve">. </w:t>
      </w:r>
      <w:r>
        <w:t xml:space="preserve">Everyone’s learning is enhanced by the quantity and quality of the interactions within the learning environment.  Your participation in whole-class discussions, group work, and pairs is essential for the success of this course. While a class is in session, you should not engage in any activity not directly related to what is taking place in the classroom.  Inappropriate use of technology in class may result in deduction of points from your final grade. </w:t>
      </w:r>
    </w:p>
    <w:p w14:paraId="1809E66E" w14:textId="77777777" w:rsidR="00145997" w:rsidRDefault="00145997">
      <w:pPr>
        <w:rPr>
          <w:b/>
          <w:i/>
        </w:rPr>
      </w:pPr>
    </w:p>
    <w:p w14:paraId="4ED9BA5D" w14:textId="77777777" w:rsidR="00145997" w:rsidRDefault="006802D4">
      <w:pPr>
        <w:pBdr>
          <w:top w:val="single" w:sz="12" w:space="1" w:color="000000"/>
          <w:left w:val="single" w:sz="12" w:space="4" w:color="000000"/>
          <w:bottom w:val="single" w:sz="12" w:space="1" w:color="000000"/>
          <w:right w:val="single" w:sz="12" w:space="4" w:color="000000"/>
        </w:pBdr>
        <w:rPr>
          <w:b/>
        </w:rPr>
      </w:pPr>
      <w:r>
        <w:rPr>
          <w:b/>
          <w:i/>
        </w:rPr>
        <w:t>Academic Action Plan</w:t>
      </w:r>
      <w:r>
        <w:rPr>
          <w:b/>
        </w:rPr>
        <w:t xml:space="preserve"> </w:t>
      </w:r>
      <w:r>
        <w:t>Students who are struggling to meet course expectations will be placed on an Academic Action Plan (AAP). The purpose of the AAP is to document the areas of difficulty, the support to be provided, and the time frame in which the student must improve performance. More information about the AAP is available in the MATTC Handbook.</w:t>
      </w:r>
    </w:p>
    <w:p w14:paraId="11CF68AA" w14:textId="77777777" w:rsidR="00145997" w:rsidRDefault="00145997">
      <w:pPr>
        <w:jc w:val="both"/>
        <w:rPr>
          <w:b/>
        </w:rPr>
      </w:pPr>
    </w:p>
    <w:p w14:paraId="5CEF044B" w14:textId="77777777" w:rsidR="00145997" w:rsidRDefault="006802D4">
      <w:pPr>
        <w:pBdr>
          <w:top w:val="single" w:sz="12" w:space="1" w:color="000000"/>
          <w:left w:val="single" w:sz="12" w:space="4" w:color="000000"/>
          <w:bottom w:val="single" w:sz="12" w:space="1" w:color="000000"/>
          <w:right w:val="single" w:sz="12" w:space="4" w:color="000000"/>
        </w:pBdr>
      </w:pPr>
      <w:r>
        <w:rPr>
          <w:b/>
          <w:i/>
        </w:rPr>
        <w:t>Incomplete Grades</w:t>
      </w:r>
      <w:r>
        <w:rPr>
          <w:b/>
        </w:rPr>
        <w:t xml:space="preserve"> </w:t>
      </w:r>
      <w:r>
        <w:t>Under certain extenuating circumstances, a student may request an Incomplete. See the</w:t>
      </w:r>
      <w:hyperlink r:id="rId486">
        <w:r>
          <w:t xml:space="preserve"> </w:t>
        </w:r>
      </w:hyperlink>
      <w:hyperlink r:id="rId487">
        <w:r>
          <w:rPr>
            <w:i/>
            <w:color w:val="0563C1"/>
            <w:u w:val="single"/>
          </w:rPr>
          <w:t>School of Education and Counseling Psychology Bulletin</w:t>
        </w:r>
      </w:hyperlink>
      <w:r>
        <w:t xml:space="preserve"> for details. If you have any concerns about your ability to fulfill the course requirements by the due dates, contact me right away to explain your situation.</w:t>
      </w:r>
    </w:p>
    <w:p w14:paraId="58849679" w14:textId="77777777" w:rsidR="00145997" w:rsidRDefault="00145997"/>
    <w:p w14:paraId="718D8901" w14:textId="77777777" w:rsidR="00145997" w:rsidRDefault="006802D4">
      <w:pPr>
        <w:pBdr>
          <w:top w:val="single" w:sz="12" w:space="1" w:color="000000"/>
          <w:left w:val="single" w:sz="12" w:space="4" w:color="000000"/>
          <w:bottom w:val="single" w:sz="12" w:space="1" w:color="000000"/>
          <w:right w:val="single" w:sz="12" w:space="4" w:color="000000"/>
        </w:pBdr>
      </w:pPr>
      <w:r>
        <w:rPr>
          <w:b/>
          <w:i/>
        </w:rPr>
        <w:t>Writing Support</w:t>
      </w:r>
      <w:r>
        <w:rPr>
          <w:b/>
        </w:rPr>
        <w:t xml:space="preserve"> </w:t>
      </w:r>
      <w:r>
        <w:t>The HUB Writing Center offers a variety of services, including peer tutoring. For more details, please visit:</w:t>
      </w:r>
      <w:hyperlink r:id="rId488">
        <w:r>
          <w:t xml:space="preserve"> </w:t>
        </w:r>
      </w:hyperlink>
      <w:hyperlink r:id="rId489">
        <w:r>
          <w:rPr>
            <w:color w:val="1155CC"/>
            <w:u w:val="single"/>
          </w:rPr>
          <w:t>http://www.scu.edu/provost/writingcenter/</w:t>
        </w:r>
      </w:hyperlink>
      <w:r>
        <w:t>.</w:t>
      </w:r>
    </w:p>
    <w:p w14:paraId="5DCDDE87" w14:textId="77777777" w:rsidR="00145997" w:rsidRDefault="006802D4">
      <w:pPr>
        <w:widowControl w:val="0"/>
      </w:pPr>
      <w:r>
        <w:br w:type="page"/>
      </w:r>
    </w:p>
    <w:p w14:paraId="3DDEC1ED" w14:textId="77777777" w:rsidR="00145997" w:rsidRDefault="00145997">
      <w:pPr>
        <w:widowControl w:val="0"/>
        <w:rPr>
          <w:sz w:val="6"/>
          <w:szCs w:val="6"/>
        </w:rPr>
      </w:pPr>
    </w:p>
    <w:p w14:paraId="25C2759E" w14:textId="77777777" w:rsidR="00145997" w:rsidRDefault="00145997">
      <w:pPr>
        <w:widowControl w:val="0"/>
        <w:jc w:val="center"/>
        <w:rPr>
          <w:color w:val="0000FF"/>
          <w:u w:val="single"/>
        </w:rPr>
      </w:pPr>
    </w:p>
    <w:p w14:paraId="3027040B" w14:textId="77777777" w:rsidR="00145997" w:rsidRDefault="006802D4">
      <w:pPr>
        <w:widowControl w:val="0"/>
        <w:jc w:val="center"/>
      </w:pPr>
      <w:bookmarkStart w:id="229" w:name="bookmark=id.1rvwp1q" w:colFirst="0" w:colLast="0"/>
      <w:bookmarkEnd w:id="229"/>
      <w:r>
        <w:rPr>
          <w:color w:val="0000FF"/>
          <w:u w:val="single"/>
        </w:rPr>
        <w:t>Tentative Course Schedule*</w:t>
      </w:r>
    </w:p>
    <w:p w14:paraId="63D2E513" w14:textId="77777777" w:rsidR="00145997" w:rsidRDefault="006802D4">
      <w:pPr>
        <w:jc w:val="center"/>
      </w:pPr>
      <w:r>
        <w:t>*Course Plan Subject to Change</w:t>
      </w:r>
    </w:p>
    <w:p w14:paraId="2CAAE3E5" w14:textId="77777777" w:rsidR="00145997" w:rsidRDefault="006802D4">
      <w:pPr>
        <w:rPr>
          <w:b/>
        </w:rPr>
      </w:pPr>
      <w:r>
        <w:rPr>
          <w:b/>
          <w:u w:val="single"/>
        </w:rPr>
        <w:t>DATE</w:t>
      </w:r>
      <w:r>
        <w:rPr>
          <w:b/>
        </w:rPr>
        <w:tab/>
      </w:r>
      <w:r>
        <w:rPr>
          <w:b/>
        </w:rPr>
        <w:tab/>
      </w:r>
      <w:r>
        <w:rPr>
          <w:b/>
        </w:rPr>
        <w:tab/>
      </w:r>
      <w:r>
        <w:rPr>
          <w:b/>
          <w:u w:val="single"/>
        </w:rPr>
        <w:t>TOPIC</w:t>
      </w:r>
      <w:r>
        <w:rPr>
          <w:b/>
        </w:rPr>
        <w:tab/>
      </w:r>
      <w:r>
        <w:rPr>
          <w:b/>
        </w:rPr>
        <w:tab/>
      </w:r>
      <w:r>
        <w:rPr>
          <w:b/>
        </w:rPr>
        <w:tab/>
      </w:r>
      <w:r>
        <w:rPr>
          <w:b/>
        </w:rPr>
        <w:tab/>
      </w:r>
      <w:r>
        <w:rPr>
          <w:b/>
        </w:rPr>
        <w:tab/>
      </w:r>
      <w:r>
        <w:rPr>
          <w:b/>
        </w:rPr>
        <w:tab/>
      </w:r>
      <w:r>
        <w:rPr>
          <w:b/>
        </w:rPr>
        <w:tab/>
      </w:r>
      <w:r>
        <w:rPr>
          <w:b/>
          <w:u w:val="single"/>
        </w:rPr>
        <w:t>ASSIGNED READINGS</w:t>
      </w:r>
      <w:r>
        <w:rPr>
          <w:b/>
        </w:rPr>
        <w:tab/>
      </w:r>
    </w:p>
    <w:p w14:paraId="32F58170" w14:textId="77777777" w:rsidR="00145997" w:rsidRDefault="006802D4">
      <w:pPr>
        <w:pBdr>
          <w:top w:val="nil"/>
          <w:left w:val="nil"/>
          <w:bottom w:val="nil"/>
          <w:right w:val="nil"/>
          <w:between w:val="nil"/>
        </w:pBdr>
        <w:rPr>
          <w:color w:val="000000"/>
        </w:rPr>
      </w:pPr>
      <w:r>
        <w:rPr>
          <w:color w:val="000000"/>
        </w:rPr>
        <w:t>Sept.</w:t>
      </w:r>
      <w:r>
        <w:rPr>
          <w:color w:val="000000"/>
        </w:rPr>
        <w:tab/>
        <w:t>21</w:t>
      </w:r>
      <w:r>
        <w:rPr>
          <w:color w:val="000000"/>
        </w:rPr>
        <w:tab/>
      </w:r>
      <w:r>
        <w:rPr>
          <w:color w:val="000000"/>
        </w:rPr>
        <w:tab/>
        <w:t>Introduction:  Defining English as a Discipline</w:t>
      </w:r>
      <w:r>
        <w:rPr>
          <w:color w:val="000000"/>
        </w:rPr>
        <w:tab/>
      </w:r>
      <w:r>
        <w:rPr>
          <w:color w:val="000000"/>
        </w:rPr>
        <w:tab/>
        <w:t>Ch. 1, Burke</w:t>
      </w:r>
      <w:r>
        <w:rPr>
          <w:color w:val="000000"/>
        </w:rPr>
        <w:tab/>
        <w:t xml:space="preserve"> </w:t>
      </w:r>
    </w:p>
    <w:p w14:paraId="0F7376D7" w14:textId="77777777" w:rsidR="00145997" w:rsidRDefault="006802D4">
      <w:pPr>
        <w:pBdr>
          <w:top w:val="nil"/>
          <w:left w:val="nil"/>
          <w:bottom w:val="nil"/>
          <w:right w:val="nil"/>
          <w:between w:val="nil"/>
        </w:pBdr>
        <w:rPr>
          <w:b/>
          <w:color w:val="000000"/>
        </w:rPr>
      </w:pPr>
      <w:r>
        <w:rPr>
          <w:color w:val="000000"/>
        </w:rPr>
        <w:tab/>
      </w:r>
      <w:r>
        <w:rPr>
          <w:color w:val="000000"/>
        </w:rPr>
        <w:tab/>
      </w:r>
      <w:r>
        <w:rPr>
          <w:color w:val="000000"/>
        </w:rPr>
        <w:tab/>
        <w:t xml:space="preserve">Syllabus </w:t>
      </w:r>
    </w:p>
    <w:p w14:paraId="5BA2BEB7" w14:textId="77777777" w:rsidR="00145997" w:rsidRDefault="00145997">
      <w:pPr>
        <w:pBdr>
          <w:top w:val="nil"/>
          <w:left w:val="nil"/>
          <w:bottom w:val="nil"/>
          <w:right w:val="nil"/>
          <w:between w:val="nil"/>
        </w:pBdr>
        <w:rPr>
          <w:color w:val="000000"/>
        </w:rPr>
      </w:pPr>
    </w:p>
    <w:p w14:paraId="0D7B5D8E" w14:textId="77777777" w:rsidR="00145997" w:rsidRDefault="006802D4">
      <w:pPr>
        <w:tabs>
          <w:tab w:val="left" w:pos="360"/>
          <w:tab w:val="left" w:pos="720"/>
          <w:tab w:val="left" w:pos="2160"/>
          <w:tab w:val="left" w:pos="2880"/>
          <w:tab w:val="left" w:pos="7920"/>
        </w:tabs>
      </w:pPr>
      <w:r>
        <w:tab/>
      </w:r>
      <w:r>
        <w:tab/>
        <w:t>28</w:t>
      </w:r>
      <w:r>
        <w:tab/>
        <w:t xml:space="preserve">Our Students                                                                 </w:t>
      </w:r>
      <w:r>
        <w:tab/>
      </w:r>
      <w:proofErr w:type="spellStart"/>
      <w:r>
        <w:t>Chs</w:t>
      </w:r>
      <w:proofErr w:type="spellEnd"/>
      <w:r>
        <w:t xml:space="preserve">. 2, 3 </w:t>
      </w:r>
    </w:p>
    <w:p w14:paraId="50C0D9B7" w14:textId="77777777" w:rsidR="00145997" w:rsidRDefault="006802D4">
      <w:r>
        <w:tab/>
      </w:r>
      <w:r>
        <w:tab/>
      </w:r>
      <w:r>
        <w:tab/>
      </w:r>
      <w:r w:rsidRPr="0096243B">
        <w:rPr>
          <w:color w:val="000000"/>
          <w:highlight w:val="green"/>
        </w:rPr>
        <w:t xml:space="preserve">Review  Universal Design Framework:  </w:t>
      </w:r>
      <w:hyperlink r:id="rId490">
        <w:r w:rsidRPr="0096243B">
          <w:rPr>
            <w:color w:val="0000FF"/>
            <w:highlight w:val="green"/>
            <w:u w:val="single"/>
          </w:rPr>
          <w:t>https://udlguidelines.cast.org/</w:t>
        </w:r>
      </w:hyperlink>
    </w:p>
    <w:p w14:paraId="116D261D" w14:textId="77777777" w:rsidR="00145997" w:rsidRDefault="006802D4">
      <w:pPr>
        <w:tabs>
          <w:tab w:val="left" w:pos="360"/>
          <w:tab w:val="left" w:pos="720"/>
          <w:tab w:val="left" w:pos="2160"/>
          <w:tab w:val="left" w:pos="2880"/>
          <w:tab w:val="left" w:pos="7920"/>
        </w:tabs>
        <w:ind w:left="8640" w:hanging="8640"/>
      </w:pPr>
      <w:r>
        <w:tab/>
      </w:r>
      <w:r>
        <w:tab/>
      </w:r>
      <w:r>
        <w:tab/>
        <w:t xml:space="preserve">Exemplary Instruction/Needs Assessment </w:t>
      </w:r>
      <w:r>
        <w:tab/>
      </w:r>
    </w:p>
    <w:p w14:paraId="235BD7D7" w14:textId="77777777" w:rsidR="00145997" w:rsidRDefault="006802D4">
      <w:pPr>
        <w:tabs>
          <w:tab w:val="left" w:pos="360"/>
          <w:tab w:val="left" w:pos="720"/>
          <w:tab w:val="left" w:pos="2160"/>
          <w:tab w:val="left" w:pos="2880"/>
          <w:tab w:val="left" w:pos="7920"/>
        </w:tabs>
        <w:ind w:left="8640" w:hanging="8640"/>
        <w:rPr>
          <w:color w:val="000000"/>
          <w:sz w:val="22"/>
          <w:szCs w:val="22"/>
          <w:highlight w:val="yellow"/>
        </w:rPr>
      </w:pPr>
      <w:r>
        <w:tab/>
      </w:r>
      <w:r>
        <w:tab/>
      </w:r>
      <w:r>
        <w:tab/>
        <w:t>Principles of English Instruction</w:t>
      </w:r>
      <w:r>
        <w:rPr>
          <w:color w:val="000000"/>
          <w:sz w:val="22"/>
          <w:szCs w:val="22"/>
        </w:rPr>
        <w:t xml:space="preserve"> </w:t>
      </w:r>
      <w:r>
        <w:rPr>
          <w:color w:val="000000"/>
          <w:sz w:val="22"/>
          <w:szCs w:val="22"/>
        </w:rPr>
        <w:tab/>
      </w:r>
    </w:p>
    <w:p w14:paraId="15741A84" w14:textId="77777777" w:rsidR="00145997" w:rsidRPr="0096243B" w:rsidRDefault="006802D4">
      <w:pPr>
        <w:tabs>
          <w:tab w:val="left" w:pos="360"/>
          <w:tab w:val="left" w:pos="720"/>
          <w:tab w:val="left" w:pos="2160"/>
          <w:tab w:val="left" w:pos="2880"/>
          <w:tab w:val="left" w:pos="7920"/>
        </w:tabs>
        <w:ind w:left="8640" w:hanging="8640"/>
        <w:rPr>
          <w:color w:val="000000"/>
          <w:sz w:val="22"/>
          <w:szCs w:val="22"/>
          <w:highlight w:val="green"/>
        </w:rPr>
      </w:pPr>
      <w:r>
        <w:rPr>
          <w:color w:val="000000"/>
          <w:sz w:val="22"/>
          <w:szCs w:val="22"/>
        </w:rPr>
        <w:tab/>
      </w:r>
      <w:r>
        <w:rPr>
          <w:color w:val="000000"/>
          <w:sz w:val="22"/>
          <w:szCs w:val="22"/>
        </w:rPr>
        <w:tab/>
      </w:r>
      <w:r>
        <w:rPr>
          <w:color w:val="000000"/>
          <w:sz w:val="22"/>
          <w:szCs w:val="22"/>
        </w:rPr>
        <w:tab/>
      </w:r>
      <w:r w:rsidRPr="0096243B">
        <w:rPr>
          <w:color w:val="000000"/>
          <w:sz w:val="22"/>
          <w:szCs w:val="22"/>
          <w:highlight w:val="green"/>
        </w:rPr>
        <w:t>Understanding student diversity</w:t>
      </w:r>
      <w:r w:rsidRPr="0096243B">
        <w:rPr>
          <w:color w:val="000000"/>
          <w:sz w:val="22"/>
          <w:szCs w:val="22"/>
          <w:highlight w:val="green"/>
        </w:rPr>
        <w:tab/>
      </w:r>
    </w:p>
    <w:p w14:paraId="2229F167" w14:textId="77777777" w:rsidR="00145997" w:rsidRPr="0096243B" w:rsidRDefault="006802D4">
      <w:pPr>
        <w:tabs>
          <w:tab w:val="left" w:pos="360"/>
          <w:tab w:val="left" w:pos="720"/>
          <w:tab w:val="left" w:pos="2160"/>
          <w:tab w:val="left" w:pos="2880"/>
          <w:tab w:val="left" w:pos="7920"/>
        </w:tabs>
        <w:ind w:left="8640" w:hanging="8640"/>
        <w:rPr>
          <w:color w:val="000000"/>
          <w:sz w:val="22"/>
          <w:szCs w:val="22"/>
          <w:highlight w:val="green"/>
        </w:rPr>
      </w:pPr>
      <w:r w:rsidRPr="0096243B">
        <w:rPr>
          <w:color w:val="000000"/>
          <w:sz w:val="22"/>
          <w:szCs w:val="22"/>
          <w:highlight w:val="green"/>
        </w:rPr>
        <w:tab/>
      </w:r>
      <w:r w:rsidRPr="0096243B">
        <w:rPr>
          <w:color w:val="000000"/>
          <w:sz w:val="22"/>
          <w:szCs w:val="22"/>
          <w:highlight w:val="green"/>
        </w:rPr>
        <w:tab/>
      </w:r>
      <w:r w:rsidRPr="0096243B">
        <w:rPr>
          <w:color w:val="000000"/>
          <w:sz w:val="22"/>
          <w:szCs w:val="22"/>
          <w:highlight w:val="green"/>
        </w:rPr>
        <w:tab/>
        <w:t xml:space="preserve">(including language, ability, prior knowledge, assets, </w:t>
      </w:r>
    </w:p>
    <w:p w14:paraId="3E1EBFC7" w14:textId="77777777" w:rsidR="00145997" w:rsidRDefault="006802D4">
      <w:pPr>
        <w:tabs>
          <w:tab w:val="left" w:pos="360"/>
          <w:tab w:val="left" w:pos="720"/>
          <w:tab w:val="left" w:pos="2160"/>
          <w:tab w:val="left" w:pos="2880"/>
          <w:tab w:val="left" w:pos="7920"/>
        </w:tabs>
        <w:ind w:left="8640" w:hanging="8640"/>
      </w:pPr>
      <w:r w:rsidRPr="0096243B">
        <w:rPr>
          <w:color w:val="000000"/>
          <w:sz w:val="22"/>
          <w:szCs w:val="22"/>
          <w:highlight w:val="green"/>
        </w:rPr>
        <w:tab/>
      </w:r>
      <w:r w:rsidRPr="0096243B">
        <w:rPr>
          <w:color w:val="000000"/>
          <w:sz w:val="22"/>
          <w:szCs w:val="22"/>
          <w:highlight w:val="green"/>
        </w:rPr>
        <w:tab/>
      </w:r>
      <w:r w:rsidRPr="0096243B">
        <w:rPr>
          <w:color w:val="000000"/>
          <w:sz w:val="22"/>
          <w:szCs w:val="22"/>
          <w:highlight w:val="green"/>
        </w:rPr>
        <w:tab/>
        <w:t>and challenges) in the ELA classroom</w:t>
      </w:r>
      <w:r>
        <w:tab/>
      </w:r>
    </w:p>
    <w:p w14:paraId="3CB01A72" w14:textId="77777777" w:rsidR="00145997" w:rsidRDefault="006802D4">
      <w:pPr>
        <w:tabs>
          <w:tab w:val="left" w:pos="360"/>
          <w:tab w:val="left" w:pos="720"/>
          <w:tab w:val="left" w:pos="2160"/>
          <w:tab w:val="left" w:pos="2880"/>
          <w:tab w:val="left" w:pos="7920"/>
        </w:tabs>
        <w:ind w:left="8640" w:hanging="8640"/>
        <w:rPr>
          <w:sz w:val="21"/>
          <w:szCs w:val="21"/>
        </w:rPr>
      </w:pPr>
      <w:r>
        <w:tab/>
      </w:r>
      <w:r>
        <w:tab/>
      </w:r>
      <w:r>
        <w:tab/>
      </w:r>
      <w:r>
        <w:rPr>
          <w:highlight w:val="green"/>
        </w:rPr>
        <w:t>“The Importance of Family Engagement”</w:t>
      </w:r>
      <w:r>
        <w:rPr>
          <w:sz w:val="21"/>
          <w:szCs w:val="21"/>
        </w:rPr>
        <w:t xml:space="preserve"> </w:t>
      </w:r>
    </w:p>
    <w:p w14:paraId="4AF3697F" w14:textId="77777777" w:rsidR="00145997" w:rsidRDefault="006802D4">
      <w:pPr>
        <w:tabs>
          <w:tab w:val="left" w:pos="360"/>
          <w:tab w:val="left" w:pos="720"/>
          <w:tab w:val="left" w:pos="2160"/>
          <w:tab w:val="left" w:pos="2880"/>
          <w:tab w:val="left" w:pos="7920"/>
        </w:tabs>
        <w:ind w:left="8640" w:hanging="8640"/>
        <w:rPr>
          <w:sz w:val="21"/>
          <w:szCs w:val="21"/>
        </w:rPr>
      </w:pPr>
      <w:r>
        <w:rPr>
          <w:sz w:val="21"/>
          <w:szCs w:val="21"/>
        </w:rPr>
        <w:t xml:space="preserve">                                          </w:t>
      </w:r>
      <w:hyperlink r:id="rId491">
        <w:r>
          <w:rPr>
            <w:color w:val="0000FF"/>
            <w:sz w:val="21"/>
            <w:szCs w:val="21"/>
            <w:u w:val="single"/>
          </w:rPr>
          <w:t>https://iris.peabody.vanderbilt.edu/module/fam/cresource/q1/p01/</w:t>
        </w:r>
      </w:hyperlink>
      <w:r>
        <w:rPr>
          <w:sz w:val="21"/>
          <w:szCs w:val="21"/>
        </w:rPr>
        <w:t xml:space="preserve"> </w:t>
      </w:r>
    </w:p>
    <w:p w14:paraId="7722FE0E" w14:textId="77777777" w:rsidR="00D10B95" w:rsidRDefault="00D10B95" w:rsidP="00D10B95">
      <w:pPr>
        <w:jc w:val="center"/>
      </w:pPr>
      <w:r w:rsidRPr="00D10B95">
        <w:rPr>
          <w:b/>
          <w:bCs/>
          <w:color w:val="000000"/>
          <w:sz w:val="20"/>
          <w:szCs w:val="20"/>
          <w:highlight w:val="green"/>
          <w:shd w:val="clear" w:color="auto" w:fill="00FFFF"/>
        </w:rPr>
        <w:t xml:space="preserve">Introduce/Practice MMSN </w:t>
      </w:r>
      <w:r w:rsidRPr="00D10B95">
        <w:rPr>
          <w:b/>
          <w:bCs/>
          <w:color w:val="000000"/>
          <w:highlight w:val="green"/>
          <w:shd w:val="clear" w:color="auto" w:fill="00FFFF"/>
        </w:rPr>
        <w:t>1.1, 1.2, 2.2, 2.4, 2.5, 2.8, 3.1, 4.2, 4.3, 4.4, 4.5</w:t>
      </w:r>
    </w:p>
    <w:p w14:paraId="147965E3" w14:textId="77777777" w:rsidR="00D10B95" w:rsidRDefault="00D10B95">
      <w:pPr>
        <w:tabs>
          <w:tab w:val="left" w:pos="360"/>
          <w:tab w:val="left" w:pos="720"/>
          <w:tab w:val="left" w:pos="2160"/>
          <w:tab w:val="left" w:pos="2880"/>
          <w:tab w:val="left" w:pos="7920"/>
        </w:tabs>
        <w:ind w:left="8640" w:hanging="8640"/>
      </w:pPr>
    </w:p>
    <w:p w14:paraId="10466041" w14:textId="77777777" w:rsidR="00145997" w:rsidRDefault="006802D4">
      <w:pPr>
        <w:tabs>
          <w:tab w:val="left" w:pos="720"/>
          <w:tab w:val="left" w:pos="2160"/>
          <w:tab w:val="left" w:pos="2880"/>
          <w:tab w:val="left" w:pos="7920"/>
        </w:tabs>
      </w:pPr>
      <w:r>
        <w:tab/>
      </w:r>
      <w:r>
        <w:tab/>
      </w:r>
    </w:p>
    <w:p w14:paraId="76E74639" w14:textId="77777777" w:rsidR="00145997" w:rsidRDefault="006802D4">
      <w:pPr>
        <w:tabs>
          <w:tab w:val="left" w:pos="720"/>
          <w:tab w:val="left" w:pos="2160"/>
          <w:tab w:val="left" w:pos="2880"/>
          <w:tab w:val="left" w:pos="7920"/>
        </w:tabs>
      </w:pPr>
      <w:r>
        <w:t xml:space="preserve">Oct. </w:t>
      </w:r>
      <w:r>
        <w:tab/>
        <w:t xml:space="preserve">  5</w:t>
      </w:r>
      <w:r>
        <w:tab/>
        <w:t xml:space="preserve">Cognitive Dimensions of Literacy: </w:t>
      </w:r>
    </w:p>
    <w:p w14:paraId="217DE3C8" w14:textId="77777777" w:rsidR="00145997" w:rsidRDefault="006802D4">
      <w:pPr>
        <w:tabs>
          <w:tab w:val="left" w:pos="720"/>
          <w:tab w:val="left" w:pos="2160"/>
          <w:tab w:val="left" w:pos="2880"/>
          <w:tab w:val="left" w:pos="7920"/>
        </w:tabs>
      </w:pPr>
      <w:r>
        <w:tab/>
      </w:r>
      <w:r>
        <w:tab/>
        <w:t>WRITING</w:t>
      </w:r>
      <w:r>
        <w:tab/>
        <w:t xml:space="preserve">Ch. 4 </w:t>
      </w:r>
    </w:p>
    <w:p w14:paraId="759838DC" w14:textId="77777777" w:rsidR="00145997" w:rsidRDefault="006802D4">
      <w:pPr>
        <w:tabs>
          <w:tab w:val="left" w:pos="720"/>
          <w:tab w:val="left" w:pos="2160"/>
          <w:tab w:val="left" w:pos="2880"/>
          <w:tab w:val="left" w:pos="7920"/>
        </w:tabs>
        <w:rPr>
          <w:i/>
        </w:rPr>
      </w:pPr>
      <w:r>
        <w:tab/>
      </w:r>
      <w:r>
        <w:tab/>
      </w:r>
    </w:p>
    <w:p w14:paraId="6BCA3B84" w14:textId="77777777" w:rsidR="00145997" w:rsidRDefault="006802D4">
      <w:pPr>
        <w:tabs>
          <w:tab w:val="left" w:pos="720"/>
          <w:tab w:val="left" w:pos="2160"/>
          <w:tab w:val="left" w:pos="2880"/>
          <w:tab w:val="left" w:pos="7920"/>
        </w:tabs>
      </w:pPr>
      <w:r>
        <w:tab/>
        <w:t>12</w:t>
      </w:r>
      <w:r>
        <w:tab/>
        <w:t>Cognitive Dimensions of Literacy:</w:t>
      </w:r>
      <w:r>
        <w:tab/>
        <w:t>Ch. 5</w:t>
      </w:r>
      <w:r>
        <w:tab/>
      </w:r>
    </w:p>
    <w:p w14:paraId="485A30DC" w14:textId="77777777" w:rsidR="00145997" w:rsidRDefault="006802D4">
      <w:pPr>
        <w:tabs>
          <w:tab w:val="left" w:pos="720"/>
          <w:tab w:val="left" w:pos="2160"/>
          <w:tab w:val="left" w:pos="2880"/>
          <w:tab w:val="left" w:pos="7920"/>
        </w:tabs>
      </w:pPr>
      <w:r>
        <w:tab/>
      </w:r>
      <w:r>
        <w:tab/>
        <w:t>READING</w:t>
      </w:r>
    </w:p>
    <w:p w14:paraId="47115624" w14:textId="77777777" w:rsidR="00145997" w:rsidRDefault="00145997">
      <w:pPr>
        <w:tabs>
          <w:tab w:val="left" w:pos="720"/>
          <w:tab w:val="left" w:pos="2160"/>
          <w:tab w:val="left" w:pos="2880"/>
          <w:tab w:val="left" w:pos="7920"/>
        </w:tabs>
      </w:pPr>
    </w:p>
    <w:p w14:paraId="7F228455" w14:textId="77777777" w:rsidR="00145997" w:rsidRDefault="006802D4">
      <w:pPr>
        <w:pBdr>
          <w:top w:val="nil"/>
          <w:left w:val="nil"/>
          <w:bottom w:val="nil"/>
          <w:right w:val="nil"/>
          <w:between w:val="nil"/>
        </w:pBdr>
        <w:ind w:firstLine="720"/>
        <w:rPr>
          <w:color w:val="000000"/>
        </w:rPr>
      </w:pPr>
      <w:r>
        <w:rPr>
          <w:color w:val="000000"/>
        </w:rPr>
        <w:t>19</w:t>
      </w:r>
      <w:r>
        <w:rPr>
          <w:color w:val="000000"/>
        </w:rPr>
        <w:tab/>
      </w:r>
      <w:r>
        <w:rPr>
          <w:color w:val="000000"/>
        </w:rPr>
        <w:tab/>
        <w:t>Sociocultural Dimensions of Literacy</w:t>
      </w:r>
      <w:r>
        <w:rPr>
          <w:color w:val="000000"/>
        </w:rPr>
        <w:tab/>
      </w:r>
      <w:r>
        <w:rPr>
          <w:color w:val="000000"/>
        </w:rPr>
        <w:tab/>
      </w:r>
      <w:r>
        <w:rPr>
          <w:color w:val="000000"/>
        </w:rPr>
        <w:tab/>
        <w:t>Ch. 6</w:t>
      </w:r>
    </w:p>
    <w:p w14:paraId="6A3BA83D" w14:textId="77777777" w:rsidR="00145997" w:rsidRDefault="006802D4">
      <w:pPr>
        <w:tabs>
          <w:tab w:val="left" w:pos="720"/>
          <w:tab w:val="left" w:pos="2160"/>
          <w:tab w:val="left" w:pos="2880"/>
          <w:tab w:val="left" w:pos="7920"/>
        </w:tabs>
      </w:pPr>
      <w:r>
        <w:tab/>
      </w:r>
      <w:r>
        <w:tab/>
        <w:t>SPEAKING, LISTENING (DISCUSSION)</w:t>
      </w:r>
    </w:p>
    <w:p w14:paraId="0DB213A4" w14:textId="77777777" w:rsidR="00145997" w:rsidRDefault="00145997">
      <w:pPr>
        <w:tabs>
          <w:tab w:val="left" w:pos="720"/>
          <w:tab w:val="left" w:pos="2160"/>
          <w:tab w:val="left" w:pos="2880"/>
          <w:tab w:val="left" w:pos="7920"/>
        </w:tabs>
      </w:pPr>
    </w:p>
    <w:p w14:paraId="03A82823" w14:textId="77777777" w:rsidR="00145997" w:rsidRDefault="006802D4">
      <w:pPr>
        <w:pBdr>
          <w:top w:val="single" w:sz="4" w:space="1" w:color="000000"/>
          <w:left w:val="single" w:sz="4" w:space="4" w:color="000000"/>
          <w:bottom w:val="single" w:sz="4" w:space="1" w:color="000000"/>
          <w:right w:val="single" w:sz="4" w:space="4" w:color="000000"/>
          <w:between w:val="nil"/>
        </w:pBdr>
        <w:rPr>
          <w:color w:val="000000"/>
        </w:rPr>
      </w:pPr>
      <w:r>
        <w:rPr>
          <w:color w:val="000000"/>
        </w:rPr>
        <w:tab/>
      </w:r>
      <w:r w:rsidRPr="0096243B">
        <w:rPr>
          <w:b/>
          <w:color w:val="000000"/>
          <w:highlight w:val="green"/>
        </w:rPr>
        <w:t>26</w:t>
      </w:r>
      <w:r w:rsidRPr="0096243B">
        <w:rPr>
          <w:color w:val="000000"/>
          <w:highlight w:val="green"/>
        </w:rPr>
        <w:tab/>
      </w:r>
      <w:r w:rsidRPr="0096243B">
        <w:rPr>
          <w:color w:val="000000"/>
          <w:highlight w:val="green"/>
        </w:rPr>
        <w:tab/>
        <w:t>*</w:t>
      </w:r>
      <w:r w:rsidRPr="0096243B">
        <w:rPr>
          <w:b/>
          <w:color w:val="000000"/>
          <w:highlight w:val="green"/>
        </w:rPr>
        <w:t xml:space="preserve">Due:  Reading to Learn-Textbook Notes </w:t>
      </w:r>
      <w:r w:rsidRPr="0096243B">
        <w:rPr>
          <w:b/>
          <w:color w:val="000000"/>
          <w:highlight w:val="green"/>
        </w:rPr>
        <w:tab/>
      </w:r>
      <w:r w:rsidRPr="0096243B">
        <w:rPr>
          <w:b/>
          <w:color w:val="000000"/>
          <w:highlight w:val="green"/>
        </w:rPr>
        <w:tab/>
      </w:r>
      <w:r w:rsidRPr="0096243B">
        <w:rPr>
          <w:b/>
          <w:color w:val="000000"/>
          <w:highlight w:val="green"/>
        </w:rPr>
        <w:tab/>
      </w:r>
      <w:proofErr w:type="spellStart"/>
      <w:r w:rsidRPr="0096243B">
        <w:rPr>
          <w:b/>
          <w:color w:val="000000"/>
          <w:highlight w:val="green"/>
        </w:rPr>
        <w:t>Chs</w:t>
      </w:r>
      <w:proofErr w:type="spellEnd"/>
      <w:r w:rsidRPr="0096243B">
        <w:rPr>
          <w:b/>
          <w:color w:val="000000"/>
          <w:highlight w:val="green"/>
        </w:rPr>
        <w:t>. 4-6</w:t>
      </w:r>
      <w:r>
        <w:rPr>
          <w:color w:val="000000"/>
        </w:rPr>
        <w:t xml:space="preserve"> </w:t>
      </w:r>
    </w:p>
    <w:p w14:paraId="65188AF9" w14:textId="77777777" w:rsidR="00145997" w:rsidRDefault="006802D4">
      <w:pPr>
        <w:pBdr>
          <w:top w:val="nil"/>
          <w:left w:val="nil"/>
          <w:bottom w:val="nil"/>
          <w:right w:val="nil"/>
          <w:between w:val="nil"/>
        </w:pBdr>
        <w:rPr>
          <w:color w:val="000000"/>
        </w:rPr>
      </w:pPr>
      <w:r>
        <w:rPr>
          <w:color w:val="000000"/>
        </w:rPr>
        <w:tab/>
      </w:r>
      <w:r>
        <w:rPr>
          <w:color w:val="000000"/>
        </w:rPr>
        <w:tab/>
      </w:r>
      <w:r>
        <w:rPr>
          <w:color w:val="000000"/>
        </w:rPr>
        <w:tab/>
        <w:t xml:space="preserve">Cognitive Dimensions of Literacy: </w:t>
      </w:r>
      <w:r>
        <w:rPr>
          <w:color w:val="000000"/>
        </w:rPr>
        <w:tab/>
      </w:r>
      <w:r>
        <w:rPr>
          <w:color w:val="000000"/>
        </w:rPr>
        <w:tab/>
      </w:r>
      <w:r>
        <w:rPr>
          <w:color w:val="000000"/>
        </w:rPr>
        <w:tab/>
      </w:r>
      <w:r>
        <w:rPr>
          <w:color w:val="000000"/>
        </w:rPr>
        <w:tab/>
        <w:t>Ch. 7</w:t>
      </w:r>
    </w:p>
    <w:p w14:paraId="79985E80" w14:textId="77777777" w:rsidR="00145997" w:rsidRDefault="006802D4">
      <w:pPr>
        <w:tabs>
          <w:tab w:val="left" w:pos="720"/>
          <w:tab w:val="left" w:pos="2160"/>
          <w:tab w:val="left" w:pos="2880"/>
          <w:tab w:val="left" w:pos="7920"/>
        </w:tabs>
      </w:pPr>
      <w:r>
        <w:tab/>
      </w:r>
      <w:r>
        <w:tab/>
        <w:t xml:space="preserve">WRITING, GRAMMAR, VOCABULARY </w:t>
      </w:r>
    </w:p>
    <w:p w14:paraId="656E51DA" w14:textId="77777777" w:rsidR="00D10B95" w:rsidRDefault="00D10B95" w:rsidP="00D10B95">
      <w:pPr>
        <w:jc w:val="center"/>
      </w:pPr>
      <w:r w:rsidRPr="00D10B95">
        <w:rPr>
          <w:b/>
          <w:bCs/>
          <w:color w:val="000000"/>
          <w:sz w:val="20"/>
          <w:szCs w:val="20"/>
          <w:highlight w:val="green"/>
          <w:shd w:val="clear" w:color="auto" w:fill="00FFFF"/>
        </w:rPr>
        <w:t xml:space="preserve">Practice/Assess MMSN </w:t>
      </w:r>
      <w:r w:rsidRPr="00D10B95">
        <w:rPr>
          <w:b/>
          <w:bCs/>
          <w:color w:val="000000"/>
          <w:highlight w:val="green"/>
          <w:shd w:val="clear" w:color="auto" w:fill="00FFFF"/>
        </w:rPr>
        <w:t>1.1, 1.2, 2.2, 2.4, 2.5, 2.8, 3.1, 4.2, 4.3, 4.4, 4.5</w:t>
      </w:r>
    </w:p>
    <w:p w14:paraId="5447140D" w14:textId="77777777" w:rsidR="00145997" w:rsidRDefault="00145997">
      <w:pPr>
        <w:tabs>
          <w:tab w:val="left" w:pos="720"/>
          <w:tab w:val="left" w:pos="2160"/>
          <w:tab w:val="left" w:pos="2880"/>
          <w:tab w:val="left" w:pos="7920"/>
        </w:tabs>
      </w:pPr>
    </w:p>
    <w:p w14:paraId="45D91A3A" w14:textId="77777777" w:rsidR="00145997" w:rsidRDefault="006802D4">
      <w:pPr>
        <w:pBdr>
          <w:top w:val="nil"/>
          <w:left w:val="nil"/>
          <w:bottom w:val="nil"/>
          <w:right w:val="nil"/>
          <w:between w:val="nil"/>
        </w:pBdr>
        <w:rPr>
          <w:color w:val="000000"/>
        </w:rPr>
      </w:pPr>
      <w:r>
        <w:rPr>
          <w:b/>
          <w:color w:val="000000"/>
        </w:rPr>
        <w:t>Nov.</w:t>
      </w:r>
      <w:r>
        <w:rPr>
          <w:b/>
          <w:color w:val="000000"/>
        </w:rPr>
        <w:tab/>
        <w:t xml:space="preserve">  2</w:t>
      </w:r>
      <w:r>
        <w:rPr>
          <w:color w:val="000000"/>
        </w:rPr>
        <w:tab/>
      </w:r>
      <w:r>
        <w:rPr>
          <w:color w:val="000000"/>
        </w:rPr>
        <w:tab/>
        <w:t xml:space="preserve">Cognitive Dimensions of Literacy: </w:t>
      </w:r>
      <w:r>
        <w:rPr>
          <w:color w:val="000000"/>
        </w:rPr>
        <w:tab/>
      </w:r>
      <w:r>
        <w:rPr>
          <w:color w:val="000000"/>
        </w:rPr>
        <w:tab/>
      </w:r>
      <w:r>
        <w:rPr>
          <w:color w:val="000000"/>
        </w:rPr>
        <w:tab/>
      </w:r>
      <w:r>
        <w:rPr>
          <w:color w:val="000000"/>
        </w:rPr>
        <w:tab/>
        <w:t>Ch. 7</w:t>
      </w:r>
    </w:p>
    <w:p w14:paraId="34D0054D" w14:textId="77777777" w:rsidR="00145997" w:rsidRDefault="006802D4">
      <w:pPr>
        <w:tabs>
          <w:tab w:val="left" w:pos="720"/>
          <w:tab w:val="left" w:pos="2160"/>
          <w:tab w:val="left" w:pos="2880"/>
          <w:tab w:val="left" w:pos="7920"/>
        </w:tabs>
      </w:pPr>
      <w:r>
        <w:tab/>
      </w:r>
      <w:r>
        <w:tab/>
        <w:t xml:space="preserve">WRITING, GRAMMAR, VOCABULARY </w:t>
      </w:r>
    </w:p>
    <w:p w14:paraId="2B6839D5" w14:textId="77777777" w:rsidR="00145997" w:rsidRDefault="00145997">
      <w:pPr>
        <w:tabs>
          <w:tab w:val="left" w:pos="720"/>
          <w:tab w:val="left" w:pos="2160"/>
          <w:tab w:val="left" w:pos="2880"/>
          <w:tab w:val="left" w:pos="7920"/>
        </w:tabs>
      </w:pPr>
    </w:p>
    <w:p w14:paraId="587F7891" w14:textId="77777777" w:rsidR="00145997" w:rsidRDefault="006802D4">
      <w:pPr>
        <w:pBdr>
          <w:top w:val="single" w:sz="4" w:space="1" w:color="000000"/>
          <w:left w:val="single" w:sz="4" w:space="0" w:color="000000"/>
          <w:bottom w:val="single" w:sz="4" w:space="1" w:color="000000"/>
          <w:right w:val="single" w:sz="4" w:space="4" w:color="000000"/>
        </w:pBdr>
        <w:tabs>
          <w:tab w:val="left" w:pos="720"/>
          <w:tab w:val="left" w:pos="2160"/>
          <w:tab w:val="left" w:pos="2880"/>
          <w:tab w:val="left" w:pos="7920"/>
        </w:tabs>
      </w:pPr>
      <w:r w:rsidRPr="0096243B">
        <w:rPr>
          <w:b/>
          <w:highlight w:val="green"/>
        </w:rPr>
        <w:t>Nov.</w:t>
      </w:r>
      <w:r w:rsidRPr="0096243B">
        <w:rPr>
          <w:b/>
          <w:highlight w:val="green"/>
        </w:rPr>
        <w:tab/>
        <w:t xml:space="preserve">   9</w:t>
      </w:r>
      <w:r w:rsidRPr="0096243B">
        <w:rPr>
          <w:b/>
          <w:highlight w:val="green"/>
        </w:rPr>
        <w:tab/>
        <w:t>*Due:</w:t>
      </w:r>
      <w:r w:rsidRPr="0096243B">
        <w:rPr>
          <w:highlight w:val="green"/>
        </w:rPr>
        <w:t xml:space="preserve">  </w:t>
      </w:r>
      <w:r w:rsidRPr="0096243B">
        <w:rPr>
          <w:b/>
          <w:highlight w:val="green"/>
        </w:rPr>
        <w:t>Vocabulary Assignment</w:t>
      </w:r>
      <w:r>
        <w:rPr>
          <w:b/>
        </w:rPr>
        <w:tab/>
      </w:r>
    </w:p>
    <w:p w14:paraId="2D414ADD" w14:textId="77777777" w:rsidR="00145997" w:rsidRDefault="006802D4">
      <w:pPr>
        <w:tabs>
          <w:tab w:val="left" w:pos="720"/>
          <w:tab w:val="left" w:pos="2160"/>
          <w:tab w:val="left" w:pos="2880"/>
          <w:tab w:val="left" w:pos="7920"/>
        </w:tabs>
      </w:pPr>
      <w:r>
        <w:tab/>
      </w:r>
      <w:r>
        <w:tab/>
        <w:t>Assessing and Grading Student Learning and Work</w:t>
      </w:r>
      <w:r>
        <w:tab/>
        <w:t>Ch. 8</w:t>
      </w:r>
    </w:p>
    <w:p w14:paraId="3CE1C140" w14:textId="77777777" w:rsidR="00D10B95" w:rsidRDefault="00D10B95" w:rsidP="00D10B95">
      <w:pPr>
        <w:jc w:val="center"/>
      </w:pPr>
      <w:r w:rsidRPr="00D10B95">
        <w:rPr>
          <w:b/>
          <w:bCs/>
          <w:color w:val="000000"/>
          <w:sz w:val="20"/>
          <w:szCs w:val="20"/>
          <w:highlight w:val="green"/>
          <w:shd w:val="clear" w:color="auto" w:fill="00FFFF"/>
        </w:rPr>
        <w:t xml:space="preserve">Practice/Assess MMSN </w:t>
      </w:r>
      <w:r w:rsidRPr="00D10B95">
        <w:rPr>
          <w:b/>
          <w:bCs/>
          <w:color w:val="000000"/>
          <w:highlight w:val="green"/>
          <w:shd w:val="clear" w:color="auto" w:fill="00FFFF"/>
        </w:rPr>
        <w:t>1.1, 1.2, 2.2, 2.4, 2.5, 2.8, 3.1, 4.2, 4.3, 4.4, 4.5</w:t>
      </w:r>
    </w:p>
    <w:p w14:paraId="3BBF7A3C" w14:textId="77777777" w:rsidR="00D10B95" w:rsidRDefault="00D10B95">
      <w:pPr>
        <w:tabs>
          <w:tab w:val="left" w:pos="720"/>
          <w:tab w:val="left" w:pos="2160"/>
          <w:tab w:val="left" w:pos="2880"/>
          <w:tab w:val="left" w:pos="7920"/>
        </w:tabs>
      </w:pPr>
    </w:p>
    <w:p w14:paraId="3BC11C4D" w14:textId="77777777" w:rsidR="00145997" w:rsidRDefault="00145997">
      <w:pPr>
        <w:tabs>
          <w:tab w:val="left" w:pos="720"/>
          <w:tab w:val="left" w:pos="2160"/>
          <w:tab w:val="left" w:pos="2880"/>
          <w:tab w:val="left" w:pos="7920"/>
        </w:tabs>
      </w:pPr>
    </w:p>
    <w:p w14:paraId="7A677AE7" w14:textId="77777777" w:rsidR="00145997" w:rsidRDefault="006802D4">
      <w:pPr>
        <w:tabs>
          <w:tab w:val="left" w:pos="720"/>
          <w:tab w:val="left" w:pos="2160"/>
          <w:tab w:val="left" w:pos="2880"/>
          <w:tab w:val="left" w:pos="7920"/>
        </w:tabs>
      </w:pPr>
      <w:r>
        <w:tab/>
        <w:t xml:space="preserve"> 16 </w:t>
      </w:r>
      <w:r>
        <w:tab/>
        <w:t xml:space="preserve">Work Session and Group Sharing:  </w:t>
      </w:r>
    </w:p>
    <w:p w14:paraId="6EE2F450" w14:textId="77777777" w:rsidR="00145997" w:rsidRDefault="006802D4">
      <w:pPr>
        <w:tabs>
          <w:tab w:val="left" w:pos="720"/>
          <w:tab w:val="left" w:pos="2160"/>
          <w:tab w:val="left" w:pos="2880"/>
          <w:tab w:val="left" w:pos="7920"/>
        </w:tabs>
      </w:pPr>
      <w:r>
        <w:tab/>
      </w:r>
      <w:r>
        <w:tab/>
        <w:t>Comprehensive English Lesson Plans</w:t>
      </w:r>
    </w:p>
    <w:p w14:paraId="13C39FC5" w14:textId="77777777" w:rsidR="00145997" w:rsidRDefault="006802D4">
      <w:pPr>
        <w:tabs>
          <w:tab w:val="left" w:pos="720"/>
          <w:tab w:val="left" w:pos="2160"/>
          <w:tab w:val="left" w:pos="2880"/>
          <w:tab w:val="left" w:pos="7920"/>
        </w:tabs>
        <w:rPr>
          <w:color w:val="941651"/>
          <w:u w:val="single"/>
        </w:rPr>
      </w:pPr>
      <w:r>
        <w:rPr>
          <w:b/>
          <w:i/>
          <w:noProof/>
          <w:color w:val="941651"/>
          <w:u w:val="single"/>
        </w:rPr>
        <w:drawing>
          <wp:inline distT="0" distB="0" distL="0" distR="0" wp14:anchorId="36A6ED7D" wp14:editId="3CF19F90">
            <wp:extent cx="490236" cy="416723"/>
            <wp:effectExtent l="0" t="0" r="0" b="0"/>
            <wp:docPr id="107374198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92"/>
                    <a:srcRect/>
                    <a:stretch>
                      <a:fillRect/>
                    </a:stretch>
                  </pic:blipFill>
                  <pic:spPr>
                    <a:xfrm>
                      <a:off x="0" y="0"/>
                      <a:ext cx="490236" cy="416723"/>
                    </a:xfrm>
                    <a:prstGeom prst="rect">
                      <a:avLst/>
                    </a:prstGeom>
                    <a:ln/>
                  </pic:spPr>
                </pic:pic>
              </a:graphicData>
            </a:graphic>
          </wp:inline>
        </w:drawing>
      </w:r>
      <w:r>
        <w:rPr>
          <w:b/>
          <w:i/>
          <w:color w:val="941651"/>
          <w:sz w:val="28"/>
          <w:szCs w:val="28"/>
          <w:u w:val="single"/>
        </w:rPr>
        <w:t xml:space="preserve"> </w:t>
      </w:r>
      <w:r>
        <w:rPr>
          <w:b/>
          <w:i/>
          <w:color w:val="941651"/>
          <w:u w:val="single"/>
        </w:rPr>
        <w:t>Nov. 22</w:t>
      </w:r>
      <w:r>
        <w:rPr>
          <w:b/>
          <w:i/>
          <w:color w:val="941651"/>
          <w:u w:val="single"/>
          <w:vertAlign w:val="superscript"/>
        </w:rPr>
        <w:t xml:space="preserve">nd </w:t>
      </w:r>
      <w:r>
        <w:rPr>
          <w:b/>
          <w:i/>
          <w:color w:val="941651"/>
          <w:u w:val="single"/>
        </w:rPr>
        <w:t>– 26</w:t>
      </w:r>
      <w:r>
        <w:rPr>
          <w:b/>
          <w:i/>
          <w:color w:val="941651"/>
          <w:u w:val="single"/>
          <w:vertAlign w:val="superscript"/>
        </w:rPr>
        <w:t>th</w:t>
      </w:r>
      <w:r>
        <w:rPr>
          <w:b/>
          <w:i/>
          <w:color w:val="941651"/>
          <w:u w:val="single"/>
        </w:rPr>
        <w:t xml:space="preserve"> Happy Thanksgiving!</w:t>
      </w:r>
    </w:p>
    <w:p w14:paraId="52D50209" w14:textId="77777777" w:rsidR="00145997" w:rsidRDefault="00145997">
      <w:pPr>
        <w:tabs>
          <w:tab w:val="left" w:pos="720"/>
          <w:tab w:val="left" w:pos="2160"/>
          <w:tab w:val="left" w:pos="2880"/>
          <w:tab w:val="left" w:pos="7920"/>
        </w:tabs>
      </w:pPr>
    </w:p>
    <w:p w14:paraId="50BBF952" w14:textId="77777777" w:rsidR="00145997" w:rsidRDefault="00145997">
      <w:pPr>
        <w:tabs>
          <w:tab w:val="left" w:pos="720"/>
          <w:tab w:val="left" w:pos="2160"/>
          <w:tab w:val="left" w:pos="2880"/>
          <w:tab w:val="left" w:pos="7920"/>
        </w:tabs>
      </w:pPr>
    </w:p>
    <w:p w14:paraId="5658A7C3" w14:textId="77777777" w:rsidR="00145997" w:rsidRDefault="006802D4">
      <w:pPr>
        <w:pBdr>
          <w:top w:val="single" w:sz="4" w:space="1" w:color="000000"/>
          <w:left w:val="single" w:sz="4" w:space="0" w:color="000000"/>
          <w:bottom w:val="single" w:sz="4" w:space="1" w:color="000000"/>
          <w:right w:val="single" w:sz="4" w:space="4" w:color="000000"/>
        </w:pBdr>
        <w:tabs>
          <w:tab w:val="left" w:pos="720"/>
          <w:tab w:val="left" w:pos="2160"/>
          <w:tab w:val="left" w:pos="2880"/>
          <w:tab w:val="left" w:pos="7920"/>
        </w:tabs>
      </w:pPr>
      <w:r w:rsidRPr="0096243B">
        <w:rPr>
          <w:b/>
          <w:highlight w:val="green"/>
        </w:rPr>
        <w:t xml:space="preserve">Nov. </w:t>
      </w:r>
      <w:r w:rsidRPr="0096243B">
        <w:rPr>
          <w:b/>
          <w:highlight w:val="green"/>
        </w:rPr>
        <w:tab/>
        <w:t>30</w:t>
      </w:r>
      <w:r w:rsidRPr="0096243B">
        <w:rPr>
          <w:b/>
          <w:highlight w:val="green"/>
        </w:rPr>
        <w:tab/>
        <w:t>*Due:  Comprehensive Lesson Plans</w:t>
      </w:r>
      <w:r>
        <w:rPr>
          <w:b/>
        </w:rPr>
        <w:t xml:space="preserve"> </w:t>
      </w:r>
    </w:p>
    <w:p w14:paraId="2228D00A" w14:textId="77777777" w:rsidR="00145997" w:rsidRDefault="006802D4">
      <w:pPr>
        <w:pBdr>
          <w:top w:val="nil"/>
          <w:left w:val="nil"/>
          <w:bottom w:val="nil"/>
          <w:right w:val="nil"/>
          <w:between w:val="nil"/>
        </w:pBdr>
        <w:rPr>
          <w:b/>
          <w:color w:val="000000"/>
        </w:rPr>
      </w:pPr>
      <w:r>
        <w:rPr>
          <w:color w:val="000000"/>
        </w:rPr>
        <w:lastRenderedPageBreak/>
        <w:tab/>
      </w:r>
      <w:r>
        <w:rPr>
          <w:color w:val="000000"/>
        </w:rPr>
        <w:tab/>
      </w:r>
      <w:r>
        <w:rPr>
          <w:color w:val="000000"/>
        </w:rPr>
        <w:tab/>
      </w:r>
      <w:r>
        <w:rPr>
          <w:b/>
          <w:color w:val="000000"/>
        </w:rPr>
        <w:t>PRESENTATIONS</w:t>
      </w:r>
    </w:p>
    <w:p w14:paraId="12C1CE33" w14:textId="77777777" w:rsidR="00145997" w:rsidRDefault="006802D4">
      <w:pPr>
        <w:pBdr>
          <w:top w:val="nil"/>
          <w:left w:val="nil"/>
          <w:bottom w:val="nil"/>
          <w:right w:val="nil"/>
          <w:between w:val="nil"/>
        </w:pBdr>
        <w:rPr>
          <w:b/>
          <w:i/>
          <w:color w:val="000000"/>
        </w:rPr>
      </w:pPr>
      <w:r>
        <w:rPr>
          <w:b/>
          <w:color w:val="000000"/>
        </w:rPr>
        <w:tab/>
      </w:r>
      <w:r>
        <w:rPr>
          <w:b/>
          <w:color w:val="000000"/>
        </w:rPr>
        <w:tab/>
      </w:r>
      <w:r>
        <w:rPr>
          <w:b/>
          <w:color w:val="000000"/>
        </w:rPr>
        <w:tab/>
        <w:t>Choose one to share—</w:t>
      </w:r>
      <w:r>
        <w:rPr>
          <w:b/>
          <w:i/>
          <w:color w:val="000000"/>
        </w:rPr>
        <w:t xml:space="preserve">Reading to Learn, Vocabulary, </w:t>
      </w:r>
      <w:r>
        <w:rPr>
          <w:b/>
          <w:color w:val="000000"/>
        </w:rPr>
        <w:t xml:space="preserve">or </w:t>
      </w:r>
      <w:r>
        <w:rPr>
          <w:b/>
          <w:i/>
          <w:color w:val="000000"/>
        </w:rPr>
        <w:t>Lesson Plans</w:t>
      </w:r>
    </w:p>
    <w:p w14:paraId="301047B4" w14:textId="77777777" w:rsidR="00D10B95" w:rsidRDefault="00D10B95" w:rsidP="00D10B95">
      <w:pPr>
        <w:jc w:val="center"/>
      </w:pPr>
      <w:proofErr w:type="spellStart"/>
      <w:r>
        <w:rPr>
          <w:b/>
          <w:bCs/>
          <w:color w:val="000000"/>
          <w:sz w:val="20"/>
          <w:szCs w:val="20"/>
          <w:shd w:val="clear" w:color="auto" w:fill="00FFFF"/>
        </w:rPr>
        <w:t>Pr</w:t>
      </w:r>
      <w:proofErr w:type="spellEnd"/>
    </w:p>
    <w:p w14:paraId="7B9BA1AC" w14:textId="77777777" w:rsidR="00D10B95" w:rsidRDefault="00D10B95">
      <w:pPr>
        <w:pBdr>
          <w:top w:val="nil"/>
          <w:left w:val="nil"/>
          <w:bottom w:val="nil"/>
          <w:right w:val="nil"/>
          <w:between w:val="nil"/>
        </w:pBdr>
        <w:rPr>
          <w:i/>
          <w:color w:val="000000"/>
        </w:rPr>
      </w:pPr>
    </w:p>
    <w:p w14:paraId="1C964929" w14:textId="77777777" w:rsidR="00145997" w:rsidRDefault="006802D4">
      <w:pPr>
        <w:pBdr>
          <w:top w:val="nil"/>
          <w:left w:val="nil"/>
          <w:bottom w:val="nil"/>
          <w:right w:val="nil"/>
          <w:between w:val="nil"/>
        </w:pBdr>
        <w:rPr>
          <w:color w:val="000000"/>
        </w:rPr>
      </w:pPr>
      <w:r>
        <w:rPr>
          <w:color w:val="000000"/>
        </w:rPr>
        <w:tab/>
      </w:r>
      <w:r>
        <w:rPr>
          <w:color w:val="000000"/>
        </w:rPr>
        <w:tab/>
      </w:r>
      <w:r>
        <w:rPr>
          <w:color w:val="000000"/>
        </w:rPr>
        <w:tab/>
      </w:r>
    </w:p>
    <w:p w14:paraId="4C815F2B" w14:textId="77777777" w:rsidR="00145997" w:rsidRDefault="006802D4">
      <w:pPr>
        <w:tabs>
          <w:tab w:val="left" w:pos="800"/>
          <w:tab w:val="left" w:pos="2160"/>
          <w:tab w:val="left" w:pos="2880"/>
          <w:tab w:val="left" w:pos="7920"/>
        </w:tabs>
        <w:rPr>
          <w:b/>
          <w:color w:val="941651"/>
        </w:rPr>
      </w:pPr>
      <w:r>
        <w:rPr>
          <w:b/>
          <w:color w:val="941651"/>
        </w:rPr>
        <w:t>Dec. 6</w:t>
      </w:r>
      <w:r>
        <w:rPr>
          <w:b/>
          <w:color w:val="941651"/>
          <w:vertAlign w:val="superscript"/>
        </w:rPr>
        <w:t>th</w:t>
      </w:r>
      <w:r>
        <w:rPr>
          <w:b/>
          <w:color w:val="941651"/>
        </w:rPr>
        <w:t xml:space="preserve"> – 10</w:t>
      </w:r>
      <w:r>
        <w:rPr>
          <w:b/>
          <w:color w:val="941651"/>
          <w:vertAlign w:val="superscript"/>
        </w:rPr>
        <w:t>th</w:t>
      </w:r>
      <w:r>
        <w:rPr>
          <w:b/>
          <w:color w:val="941651"/>
        </w:rPr>
        <w:t xml:space="preserve"> </w:t>
      </w:r>
      <w:r>
        <w:rPr>
          <w:b/>
          <w:color w:val="941651"/>
        </w:rPr>
        <w:tab/>
        <w:t>FINALS WEEK - NO CLASS</w:t>
      </w:r>
    </w:p>
    <w:p w14:paraId="1A2CD415" w14:textId="77777777" w:rsidR="00145997" w:rsidRDefault="00145997">
      <w:pPr>
        <w:rPr>
          <w:rFonts w:ascii="Calibri" w:eastAsia="Calibri" w:hAnsi="Calibri" w:cs="Calibri"/>
        </w:rPr>
      </w:pPr>
    </w:p>
    <w:p w14:paraId="44D0ECD7" w14:textId="77777777" w:rsidR="00145997" w:rsidRDefault="006802D4">
      <w:pPr>
        <w:rPr>
          <w:rFonts w:ascii="Calibri" w:eastAsia="Calibri" w:hAnsi="Calibri" w:cs="Calibri"/>
        </w:rPr>
      </w:pPr>
      <w:r>
        <w:br w:type="page"/>
      </w:r>
    </w:p>
    <w:p w14:paraId="1E1ACB53" w14:textId="77777777" w:rsidR="00145997" w:rsidRDefault="006802D4">
      <w:pPr>
        <w:pStyle w:val="Title"/>
      </w:pPr>
      <w:r>
        <w:rPr>
          <w:noProof/>
        </w:rPr>
        <w:lastRenderedPageBreak/>
        <w:drawing>
          <wp:inline distT="0" distB="0" distL="0" distR="0" wp14:anchorId="1C833846" wp14:editId="71128A8D">
            <wp:extent cx="2927274" cy="960430"/>
            <wp:effectExtent l="0" t="0" r="0" b="0"/>
            <wp:docPr id="10737419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9"/>
                    <a:srcRect/>
                    <a:stretch>
                      <a:fillRect/>
                    </a:stretch>
                  </pic:blipFill>
                  <pic:spPr>
                    <a:xfrm>
                      <a:off x="0" y="0"/>
                      <a:ext cx="2927274" cy="960430"/>
                    </a:xfrm>
                    <a:prstGeom prst="rect">
                      <a:avLst/>
                    </a:prstGeom>
                    <a:ln/>
                  </pic:spPr>
                </pic:pic>
              </a:graphicData>
            </a:graphic>
          </wp:inline>
        </w:drawing>
      </w:r>
    </w:p>
    <w:p w14:paraId="04F6F31E" w14:textId="77777777" w:rsidR="00145997" w:rsidRDefault="006802D4">
      <w:pPr>
        <w:jc w:val="center"/>
      </w:pPr>
      <w:r>
        <w:rPr>
          <w:b/>
        </w:rPr>
        <w:t>Department of Education</w:t>
      </w:r>
    </w:p>
    <w:p w14:paraId="10D96FB6" w14:textId="77777777" w:rsidR="00145997" w:rsidRDefault="006802D4">
      <w:pPr>
        <w:jc w:val="center"/>
      </w:pPr>
      <w:r>
        <w:rPr>
          <w:b/>
        </w:rPr>
        <w:t>MATTC</w:t>
      </w:r>
    </w:p>
    <w:p w14:paraId="009F5A3C" w14:textId="77777777" w:rsidR="00145997" w:rsidRDefault="006802D4">
      <w:pPr>
        <w:jc w:val="center"/>
        <w:rPr>
          <w:b/>
        </w:rPr>
      </w:pPr>
      <w:r>
        <w:rPr>
          <w:b/>
        </w:rPr>
        <w:t>EDUC285B (3 units) Section (01) #94135</w:t>
      </w:r>
    </w:p>
    <w:p w14:paraId="7C555D5A" w14:textId="77777777" w:rsidR="00145997" w:rsidRDefault="006802D4">
      <w:pPr>
        <w:jc w:val="center"/>
        <w:rPr>
          <w:b/>
        </w:rPr>
      </w:pPr>
      <w:r>
        <w:rPr>
          <w:b/>
        </w:rPr>
        <w:t>SECONDARY ENGLISH METHODS II</w:t>
      </w:r>
    </w:p>
    <w:p w14:paraId="71EB3051" w14:textId="77777777" w:rsidR="00145997" w:rsidRDefault="006802D4">
      <w:pPr>
        <w:jc w:val="center"/>
      </w:pPr>
      <w:r>
        <w:rPr>
          <w:b/>
        </w:rPr>
        <w:t>WINTER 2020</w:t>
      </w:r>
    </w:p>
    <w:tbl>
      <w:tblPr>
        <w:tblStyle w:val="affffffff5"/>
        <w:tblW w:w="10375"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375"/>
      </w:tblGrid>
      <w:tr w:rsidR="00145997" w14:paraId="7248E917" w14:textId="77777777">
        <w:trPr>
          <w:trHeight w:val="1140"/>
        </w:trPr>
        <w:tc>
          <w:tcPr>
            <w:tcW w:w="10375" w:type="dxa"/>
            <w:shd w:val="clear" w:color="auto" w:fill="D9D9D9"/>
            <w:tcMar>
              <w:top w:w="100" w:type="dxa"/>
              <w:left w:w="100" w:type="dxa"/>
              <w:bottom w:w="100" w:type="dxa"/>
              <w:right w:w="100" w:type="dxa"/>
            </w:tcMar>
          </w:tcPr>
          <w:p w14:paraId="66A98B16" w14:textId="77777777" w:rsidR="00145997" w:rsidRDefault="006802D4">
            <w:r>
              <w:rPr>
                <w:i/>
              </w:rPr>
              <w:t xml:space="preserve">     Instructor:       </w:t>
            </w:r>
            <w:r>
              <w:rPr>
                <w:b/>
              </w:rPr>
              <w:t>M. Priscilla Myers, Ph.D.</w:t>
            </w:r>
            <w:r>
              <w:rPr>
                <w:i/>
              </w:rPr>
              <w:t xml:space="preserve">  </w:t>
            </w:r>
            <w:r>
              <w:rPr>
                <w:b/>
              </w:rPr>
              <w:tab/>
              <w:t xml:space="preserve">                        </w:t>
            </w:r>
            <w:r>
              <w:rPr>
                <w:b/>
              </w:rPr>
              <w:tab/>
              <w:t xml:space="preserve"> </w:t>
            </w:r>
          </w:p>
          <w:p w14:paraId="1149A7FB" w14:textId="77777777" w:rsidR="00145997" w:rsidRDefault="006802D4">
            <w:pPr>
              <w:widowControl w:val="0"/>
              <w:rPr>
                <w:b/>
              </w:rPr>
            </w:pPr>
            <w:r>
              <w:rPr>
                <w:i/>
              </w:rPr>
              <w:t xml:space="preserve">                             </w:t>
            </w:r>
            <w:r>
              <w:rPr>
                <w:b/>
              </w:rPr>
              <w:t>Reading Curriculum &amp; Instruction</w:t>
            </w:r>
            <w:r>
              <w:rPr>
                <w:i/>
              </w:rPr>
              <w:t xml:space="preserve">                        Course Meeting:  </w:t>
            </w:r>
            <w:r>
              <w:rPr>
                <w:b/>
              </w:rPr>
              <w:t>Tuesdays 4:30-7:30 p.m.</w:t>
            </w:r>
          </w:p>
          <w:p w14:paraId="51BE0B9E" w14:textId="77777777" w:rsidR="00145997" w:rsidRDefault="006802D4">
            <w:pPr>
              <w:widowControl w:val="0"/>
            </w:pPr>
            <w:r>
              <w:rPr>
                <w:i/>
              </w:rPr>
              <w:t xml:space="preserve">      Office:</w:t>
            </w:r>
            <w:r>
              <w:rPr>
                <w:b/>
              </w:rPr>
              <w:tab/>
              <w:t xml:space="preserve">Guadalupe Hall 247       </w:t>
            </w:r>
            <w:r>
              <w:rPr>
                <w:b/>
              </w:rPr>
              <w:tab/>
              <w:t xml:space="preserve">                                         </w:t>
            </w:r>
            <w:r>
              <w:rPr>
                <w:i/>
              </w:rPr>
              <w:t>Classroom:</w:t>
            </w:r>
            <w:r>
              <w:rPr>
                <w:b/>
                <w:i/>
              </w:rPr>
              <w:t xml:space="preserve">         </w:t>
            </w:r>
            <w:r>
              <w:rPr>
                <w:b/>
              </w:rPr>
              <w:t xml:space="preserve">  ESJ108</w:t>
            </w:r>
          </w:p>
          <w:p w14:paraId="02D09886" w14:textId="77777777" w:rsidR="00145997" w:rsidRDefault="006802D4">
            <w:pPr>
              <w:widowControl w:val="0"/>
            </w:pPr>
            <w:r>
              <w:rPr>
                <w:i/>
              </w:rPr>
              <w:t xml:space="preserve">     Office Hours:</w:t>
            </w:r>
            <w:r>
              <w:t xml:space="preserve">  </w:t>
            </w:r>
            <w:r>
              <w:rPr>
                <w:b/>
              </w:rPr>
              <w:t xml:space="preserve">TTH 1:00-3:00 p.m., by appointment                     </w:t>
            </w:r>
            <w:r>
              <w:rPr>
                <w:i/>
              </w:rPr>
              <w:t xml:space="preserve">Phone:                  </w:t>
            </w:r>
            <w:r>
              <w:t>(</w:t>
            </w:r>
            <w:r>
              <w:rPr>
                <w:b/>
              </w:rPr>
              <w:t>408) 551-1925</w:t>
            </w:r>
          </w:p>
          <w:p w14:paraId="17780447" w14:textId="77777777" w:rsidR="00145997" w:rsidRDefault="006802D4">
            <w:pPr>
              <w:widowControl w:val="0"/>
            </w:pPr>
            <w:r>
              <w:rPr>
                <w:i/>
              </w:rPr>
              <w:t xml:space="preserve">     Email</w:t>
            </w:r>
            <w:r>
              <w:t>:</w:t>
            </w:r>
            <w:r>
              <w:tab/>
              <w:t xml:space="preserve"> </w:t>
            </w:r>
            <w:hyperlink r:id="rId493">
              <w:r>
                <w:rPr>
                  <w:color w:val="0000FF"/>
                  <w:u w:val="single"/>
                </w:rPr>
                <w:t>pmyers@scu.edu</w:t>
              </w:r>
            </w:hyperlink>
            <w:r>
              <w:rPr>
                <w:b/>
              </w:rPr>
              <w:t xml:space="preserve"> </w:t>
            </w:r>
          </w:p>
        </w:tc>
      </w:tr>
    </w:tbl>
    <w:p w14:paraId="72230B44" w14:textId="77777777" w:rsidR="00145997" w:rsidRDefault="00145997">
      <w:pPr>
        <w:rPr>
          <w:sz w:val="22"/>
          <w:szCs w:val="22"/>
        </w:rPr>
      </w:pPr>
    </w:p>
    <w:p w14:paraId="45742FE8" w14:textId="77777777" w:rsidR="00145997" w:rsidRDefault="006802D4">
      <w:pPr>
        <w:jc w:val="center"/>
        <w:rPr>
          <w:b/>
          <w:i/>
          <w:color w:val="941651"/>
          <w:sz w:val="22"/>
          <w:szCs w:val="22"/>
        </w:rPr>
      </w:pPr>
      <w:r>
        <w:rPr>
          <w:b/>
          <w:i/>
          <w:color w:val="941651"/>
          <w:sz w:val="22"/>
          <w:szCs w:val="22"/>
        </w:rPr>
        <w:t>“Writing allows us to turn the chaos into something beautiful, to frame selected moments,</w:t>
      </w:r>
    </w:p>
    <w:p w14:paraId="155EA908" w14:textId="77777777" w:rsidR="00145997" w:rsidRDefault="006802D4">
      <w:pPr>
        <w:jc w:val="center"/>
        <w:rPr>
          <w:b/>
          <w:i/>
          <w:color w:val="941651"/>
          <w:sz w:val="22"/>
          <w:szCs w:val="22"/>
        </w:rPr>
      </w:pPr>
      <w:r>
        <w:rPr>
          <w:b/>
          <w:i/>
          <w:color w:val="941651"/>
          <w:sz w:val="22"/>
          <w:szCs w:val="22"/>
        </w:rPr>
        <w:t xml:space="preserve"> to uncover and celebrate the organizing patterns of our existence.”</w:t>
      </w:r>
    </w:p>
    <w:p w14:paraId="6B8751E6" w14:textId="77777777" w:rsidR="00145997" w:rsidRDefault="00145997">
      <w:pPr>
        <w:jc w:val="center"/>
        <w:rPr>
          <w:b/>
          <w:i/>
          <w:color w:val="941651"/>
          <w:sz w:val="22"/>
          <w:szCs w:val="22"/>
        </w:rPr>
      </w:pPr>
    </w:p>
    <w:p w14:paraId="415DD506" w14:textId="77777777" w:rsidR="00145997" w:rsidRDefault="006802D4">
      <w:pPr>
        <w:jc w:val="center"/>
        <w:rPr>
          <w:b/>
          <w:i/>
          <w:color w:val="941651"/>
          <w:sz w:val="22"/>
          <w:szCs w:val="22"/>
        </w:rPr>
      </w:pPr>
      <w:r>
        <w:rPr>
          <w:b/>
          <w:i/>
          <w:color w:val="941651"/>
          <w:sz w:val="22"/>
          <w:szCs w:val="22"/>
        </w:rPr>
        <w:t>“Teaching writing is a matter of faith. We demonstrate faith when we listen well, when we refer to our students as writers, when we expect them to love writing and to pour heart and soul into it.”</w:t>
      </w:r>
    </w:p>
    <w:p w14:paraId="47C21362" w14:textId="77777777" w:rsidR="00145997" w:rsidRDefault="006802D4">
      <w:pPr>
        <w:jc w:val="center"/>
        <w:rPr>
          <w:i/>
          <w:sz w:val="22"/>
          <w:szCs w:val="22"/>
        </w:rPr>
      </w:pPr>
      <w:r>
        <w:rPr>
          <w:sz w:val="22"/>
          <w:szCs w:val="22"/>
        </w:rPr>
        <w:t xml:space="preserve">Lucy Calkins, </w:t>
      </w:r>
      <w:r>
        <w:rPr>
          <w:i/>
          <w:sz w:val="22"/>
          <w:szCs w:val="22"/>
        </w:rPr>
        <w:t>The Art of Teaching Writing</w:t>
      </w:r>
    </w:p>
    <w:p w14:paraId="7B6E6606" w14:textId="77777777" w:rsidR="00145997" w:rsidRDefault="006802D4">
      <w:pPr>
        <w:jc w:val="center"/>
        <w:rPr>
          <w:b/>
        </w:rPr>
      </w:pPr>
      <w:r>
        <w:rPr>
          <w:b/>
          <w:color w:val="000000"/>
          <w:sz w:val="22"/>
          <w:szCs w:val="22"/>
        </w:rPr>
        <w:t> </w:t>
      </w:r>
    </w:p>
    <w:p w14:paraId="554CE2B3" w14:textId="77777777" w:rsidR="00145997" w:rsidRDefault="006802D4">
      <w:r>
        <w:rPr>
          <w:b/>
        </w:rPr>
        <w:t>Mission and Goals of the Department of Education</w:t>
      </w:r>
    </w:p>
    <w:p w14:paraId="01A1C3E0" w14:textId="77777777" w:rsidR="00145997" w:rsidRDefault="006802D4">
      <w: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35E4097F" w14:textId="77777777" w:rsidR="00145997" w:rsidRDefault="006802D4">
      <w:r>
        <w:t>Faculty, staff, and students in the Department of Education:</w:t>
      </w:r>
    </w:p>
    <w:p w14:paraId="084D0B8F" w14:textId="77777777" w:rsidR="00145997" w:rsidRDefault="006802D4" w:rsidP="00351B2C">
      <w:pPr>
        <w:numPr>
          <w:ilvl w:val="0"/>
          <w:numId w:val="162"/>
        </w:numPr>
        <w:ind w:hanging="360"/>
      </w:pPr>
      <w:r>
        <w:t>make student learning our central focus;</w:t>
      </w:r>
    </w:p>
    <w:p w14:paraId="0EC1114B" w14:textId="77777777" w:rsidR="00145997" w:rsidRDefault="006802D4" w:rsidP="00351B2C">
      <w:pPr>
        <w:numPr>
          <w:ilvl w:val="0"/>
          <w:numId w:val="162"/>
        </w:numPr>
        <w:ind w:hanging="360"/>
      </w:pPr>
      <w:r>
        <w:t>engage continuously in reflective and scholarly practice;</w:t>
      </w:r>
    </w:p>
    <w:p w14:paraId="1FC12165" w14:textId="77777777" w:rsidR="00145997" w:rsidRDefault="006802D4" w:rsidP="00351B2C">
      <w:pPr>
        <w:numPr>
          <w:ilvl w:val="0"/>
          <w:numId w:val="162"/>
        </w:numPr>
        <w:ind w:hanging="360"/>
      </w:pPr>
      <w:r>
        <w:t>value diversity;</w:t>
      </w:r>
    </w:p>
    <w:p w14:paraId="4F2AED8B" w14:textId="77777777" w:rsidR="00145997" w:rsidRDefault="006802D4" w:rsidP="00351B2C">
      <w:pPr>
        <w:numPr>
          <w:ilvl w:val="0"/>
          <w:numId w:val="162"/>
        </w:numPr>
        <w:ind w:hanging="360"/>
      </w:pPr>
      <w:r>
        <w:t>become leaders who model ethical conduct and a commitment to social justice; and</w:t>
      </w:r>
    </w:p>
    <w:p w14:paraId="3CE7BCC5" w14:textId="77777777" w:rsidR="00145997" w:rsidRDefault="006802D4" w:rsidP="00351B2C">
      <w:pPr>
        <w:numPr>
          <w:ilvl w:val="0"/>
          <w:numId w:val="162"/>
        </w:numPr>
        <w:ind w:hanging="360"/>
      </w:pPr>
      <w:r>
        <w:t>seek collaboration with others in reaching these goals.</w:t>
      </w:r>
      <w:r>
        <w:rPr>
          <w:i/>
        </w:rPr>
        <w:t xml:space="preserve"> </w:t>
      </w:r>
    </w:p>
    <w:p w14:paraId="2141B227" w14:textId="77777777" w:rsidR="00145997" w:rsidRDefault="00145997">
      <w:pPr>
        <w:rPr>
          <w:i/>
        </w:rPr>
      </w:pPr>
    </w:p>
    <w:p w14:paraId="705C3AD0" w14:textId="77777777" w:rsidR="00145997" w:rsidRDefault="006802D4">
      <w:r>
        <w:rPr>
          <w:i/>
        </w:rPr>
        <w:t>MS/SS Teaching Credential Program Learning Goals (PLGs)</w:t>
      </w:r>
    </w:p>
    <w:p w14:paraId="1D4923B1" w14:textId="77777777" w:rsidR="00145997" w:rsidRDefault="006802D4">
      <w:r>
        <w:t>The PLGs represent our commitment to individuals who earn their MS/SS credential at Santa Clara University. The MS/SS faculty focus on ensuring that credential candidates will begin their teaching career ready to:</w:t>
      </w:r>
    </w:p>
    <w:p w14:paraId="19EB06F5" w14:textId="77777777" w:rsidR="00145997" w:rsidRDefault="006802D4" w:rsidP="00351B2C">
      <w:pPr>
        <w:numPr>
          <w:ilvl w:val="0"/>
          <w:numId w:val="201"/>
        </w:numPr>
        <w:ind w:hanging="360"/>
      </w:pPr>
      <w:r>
        <w:t xml:space="preserve">maximize learning for every student; </w:t>
      </w:r>
    </w:p>
    <w:p w14:paraId="6876ADAF" w14:textId="77777777" w:rsidR="00145997" w:rsidRDefault="006802D4" w:rsidP="00351B2C">
      <w:pPr>
        <w:numPr>
          <w:ilvl w:val="0"/>
          <w:numId w:val="201"/>
        </w:numPr>
        <w:ind w:hanging="360"/>
      </w:pPr>
      <w:r>
        <w:t xml:space="preserve">teach for student understanding; </w:t>
      </w:r>
    </w:p>
    <w:p w14:paraId="2BF1F3C2" w14:textId="77777777" w:rsidR="00145997" w:rsidRDefault="006802D4" w:rsidP="00351B2C">
      <w:pPr>
        <w:numPr>
          <w:ilvl w:val="0"/>
          <w:numId w:val="201"/>
        </w:numPr>
        <w:ind w:hanging="360"/>
      </w:pPr>
      <w:r>
        <w:t>make evidence-based instructional decisions informed by student assessment data;</w:t>
      </w:r>
    </w:p>
    <w:p w14:paraId="7C212381" w14:textId="77777777" w:rsidR="00145997" w:rsidRDefault="006802D4" w:rsidP="00351B2C">
      <w:pPr>
        <w:numPr>
          <w:ilvl w:val="0"/>
          <w:numId w:val="201"/>
        </w:numPr>
        <w:ind w:hanging="360"/>
      </w:pPr>
      <w:r>
        <w:t xml:space="preserve">improve practice through critical reflection and collaboration; </w:t>
      </w:r>
    </w:p>
    <w:p w14:paraId="1E5BF763" w14:textId="77777777" w:rsidR="00145997" w:rsidRDefault="006802D4" w:rsidP="00351B2C">
      <w:pPr>
        <w:numPr>
          <w:ilvl w:val="0"/>
          <w:numId w:val="201"/>
        </w:numPr>
        <w:ind w:hanging="360"/>
      </w:pPr>
      <w:r>
        <w:t xml:space="preserve">create productive, supportive learning environments; and </w:t>
      </w:r>
    </w:p>
    <w:p w14:paraId="492E5D9E" w14:textId="77777777" w:rsidR="00145997" w:rsidRDefault="006802D4" w:rsidP="00351B2C">
      <w:pPr>
        <w:numPr>
          <w:ilvl w:val="0"/>
          <w:numId w:val="201"/>
        </w:numPr>
        <w:ind w:hanging="360"/>
      </w:pPr>
      <w:r>
        <w:t>apply ethical principles to professional decision-making.</w:t>
      </w:r>
    </w:p>
    <w:p w14:paraId="12CA4946" w14:textId="77777777" w:rsidR="00145997" w:rsidRDefault="006802D4">
      <w:r>
        <w:t>The MS/SS teaching credential program course objectives are cross-referenced with the Program Learning Goals. (A fully elaborated version of the MS/SS PLGs can be found in the Teacher Candidate Handbook, Pre-Service Pathway.)</w:t>
      </w:r>
    </w:p>
    <w:p w14:paraId="7569B1DB" w14:textId="77777777" w:rsidR="00145997" w:rsidRDefault="006802D4">
      <w:r>
        <w:rPr>
          <w:b/>
        </w:rPr>
        <w:lastRenderedPageBreak/>
        <w:t>Note:</w:t>
      </w:r>
      <w:r>
        <w:t xml:space="preserve">  Please feel free to ask me or to contact me by email for clarification of anything that is confusing to you, from concepts presented in class and in readings, to any details of classroom functioning.  The success of our educational venture this quarter depends on mutual communication and learning.</w:t>
      </w:r>
    </w:p>
    <w:p w14:paraId="72D91DEF" w14:textId="77777777" w:rsidR="00145997" w:rsidRDefault="00145997">
      <w:pPr>
        <w:rPr>
          <w:b/>
        </w:rPr>
      </w:pPr>
    </w:p>
    <w:p w14:paraId="0E5E51F0" w14:textId="77777777" w:rsidR="00145997" w:rsidRDefault="006802D4">
      <w:r>
        <w:rPr>
          <w:b/>
        </w:rPr>
        <w:t>Course Description</w:t>
      </w:r>
    </w:p>
    <w:p w14:paraId="537A1E42" w14:textId="77777777" w:rsidR="00145997" w:rsidRDefault="006802D4">
      <w:pPr>
        <w:ind w:left="720" w:hanging="720"/>
      </w:pPr>
      <w:r>
        <w:t>EDUC285A and EDUC285B are designed to enable single subject credential candidates to develop the pedagogical</w:t>
      </w:r>
    </w:p>
    <w:p w14:paraId="0EE79B0D" w14:textId="77777777" w:rsidR="00145997" w:rsidRDefault="006802D4">
      <w:pPr>
        <w:ind w:left="720" w:hanging="720"/>
      </w:pPr>
      <w:r>
        <w:t>content knowledge necessary to teach their specific academic subject, Secondary English Methods I &amp; II,</w:t>
      </w:r>
    </w:p>
    <w:p w14:paraId="663409BA" w14:textId="77777777" w:rsidR="00145997" w:rsidRDefault="006802D4">
      <w:pPr>
        <w:ind w:left="720" w:hanging="720"/>
      </w:pPr>
      <w:r>
        <w:t>effectively to all students. Special attention is paid to developing candidates’ ability to use Specially Designed</w:t>
      </w:r>
    </w:p>
    <w:p w14:paraId="756613C3" w14:textId="77777777" w:rsidR="00145997" w:rsidRDefault="006802D4">
      <w:pPr>
        <w:ind w:left="720" w:hanging="720"/>
        <w:jc w:val="both"/>
      </w:pPr>
      <w:r>
        <w:t xml:space="preserve">Academic Instruction in English (SDAIE) skills to give all students equitable access to curriculum content. </w:t>
      </w:r>
    </w:p>
    <w:p w14:paraId="68110EF5" w14:textId="77777777" w:rsidR="00145997" w:rsidRDefault="006802D4">
      <w:pPr>
        <w:ind w:left="720" w:hanging="720"/>
        <w:jc w:val="both"/>
      </w:pPr>
      <w:r w:rsidRPr="0096243B">
        <w:rPr>
          <w:highlight w:val="green"/>
        </w:rPr>
        <w:t>We will focus on inclusive practices that support students with disabilities in LRE (Least Restrictive Environment).</w:t>
      </w:r>
    </w:p>
    <w:p w14:paraId="7177B53A" w14:textId="77777777" w:rsidR="00145997" w:rsidRDefault="006802D4">
      <w:pPr>
        <w:ind w:left="720" w:hanging="720"/>
      </w:pPr>
      <w:r>
        <w:t>All single</w:t>
      </w:r>
    </w:p>
    <w:p w14:paraId="18706550" w14:textId="77777777" w:rsidR="00145997" w:rsidRDefault="006802D4">
      <w:pPr>
        <w:ind w:left="720" w:hanging="720"/>
      </w:pPr>
      <w:r>
        <w:t>subject credential candidates are required to take the EDUC285A Methods I and EDUC285B Methods II blocks in the</w:t>
      </w:r>
    </w:p>
    <w:p w14:paraId="2AEB6FA0" w14:textId="77777777" w:rsidR="00145997" w:rsidRDefault="006802D4">
      <w:pPr>
        <w:ind w:left="720" w:hanging="720"/>
      </w:pPr>
      <w:r>
        <w:t>content area aligned with the credential they are seeking.</w:t>
      </w:r>
    </w:p>
    <w:p w14:paraId="2526247E" w14:textId="77777777" w:rsidR="00145997" w:rsidRDefault="006802D4">
      <w:pPr>
        <w:ind w:left="720" w:hanging="720"/>
        <w:rPr>
          <w:b/>
        </w:rPr>
      </w:pPr>
      <w:r>
        <w:rPr>
          <w:b/>
        </w:rPr>
        <w:t>Course Objectives</w:t>
      </w:r>
    </w:p>
    <w:p w14:paraId="4352C7AC" w14:textId="77777777" w:rsidR="00145997" w:rsidRDefault="006802D4">
      <w:pPr>
        <w:ind w:firstLine="360"/>
      </w:pPr>
      <w:r>
        <w:t xml:space="preserve">Crucial to student success in literacy education are the nurturance and guidance of reflective literacy practitioners--teachers who are compassionate, knowledgeable, mindful, metacognitively aware, morally intuitive decision makers, and who model commitment to lifelong learning.  Reflective literacy teachers provide multiple, integrated, practical, problem-solving instructional strategies adapted to the specific needs and interests of individuals in all areas of the language arts:  reading, listening, speaking, writing, viewing and representing visually.  </w:t>
      </w:r>
    </w:p>
    <w:tbl>
      <w:tblPr>
        <w:tblStyle w:val="affffffff6"/>
        <w:tblW w:w="101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6"/>
        <w:gridCol w:w="5311"/>
        <w:gridCol w:w="758"/>
        <w:gridCol w:w="879"/>
        <w:gridCol w:w="1053"/>
        <w:gridCol w:w="1054"/>
      </w:tblGrid>
      <w:tr w:rsidR="00145997" w14:paraId="75CBBC2C" w14:textId="77777777">
        <w:tc>
          <w:tcPr>
            <w:tcW w:w="6427"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2D96A" w14:textId="77777777" w:rsidR="00145997" w:rsidRDefault="006802D4">
            <w:pPr>
              <w:pStyle w:val="Heading2"/>
              <w:keepNext w:val="0"/>
              <w:keepLines w:val="0"/>
              <w:spacing w:after="80"/>
              <w:rPr>
                <w:rFonts w:ascii="Times New Roman" w:eastAsia="Times New Roman" w:hAnsi="Times New Roman" w:cs="Times New Roman"/>
                <w:b/>
                <w:sz w:val="20"/>
                <w:szCs w:val="20"/>
              </w:rPr>
            </w:pPr>
            <w:r>
              <w:rPr>
                <w:rFonts w:ascii="Times New Roman" w:eastAsia="Times New Roman" w:hAnsi="Times New Roman" w:cs="Times New Roman"/>
                <w:sz w:val="20"/>
                <w:szCs w:val="20"/>
              </w:rPr>
              <w:t>This course will develop students’ knowledge and skills in order to:</w:t>
            </w:r>
          </w:p>
        </w:tc>
        <w:tc>
          <w:tcPr>
            <w:tcW w:w="3744"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31B9FBC" w14:textId="77777777" w:rsidR="00145997" w:rsidRDefault="006802D4">
            <w:pPr>
              <w:ind w:left="100"/>
              <w:jc w:val="center"/>
              <w:rPr>
                <w:i/>
                <w:highlight w:val="lightGray"/>
              </w:rPr>
            </w:pPr>
            <w:r>
              <w:rPr>
                <w:i/>
                <w:highlight w:val="lightGray"/>
              </w:rPr>
              <w:t>Goals/TPEs Addressed</w:t>
            </w:r>
          </w:p>
        </w:tc>
      </w:tr>
      <w:tr w:rsidR="00145997" w14:paraId="7EA9556B" w14:textId="77777777">
        <w:trPr>
          <w:trHeight w:val="294"/>
        </w:trPr>
        <w:tc>
          <w:tcPr>
            <w:tcW w:w="6427"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ECBC3" w14:textId="77777777" w:rsidR="00145997" w:rsidRDefault="00145997">
            <w:pPr>
              <w:widowControl w:val="0"/>
              <w:pBdr>
                <w:top w:val="nil"/>
                <w:left w:val="nil"/>
                <w:bottom w:val="nil"/>
                <w:right w:val="nil"/>
                <w:between w:val="nil"/>
              </w:pBdr>
              <w:spacing w:line="276" w:lineRule="auto"/>
              <w:rPr>
                <w:i/>
                <w:highlight w:val="lightGray"/>
              </w:rPr>
            </w:pPr>
          </w:p>
        </w:tc>
        <w:tc>
          <w:tcPr>
            <w:tcW w:w="758" w:type="dxa"/>
            <w:tcBorders>
              <w:bottom w:val="single" w:sz="8" w:space="0" w:color="000000"/>
              <w:right w:val="single" w:sz="8" w:space="0" w:color="000000"/>
            </w:tcBorders>
            <w:shd w:val="clear" w:color="auto" w:fill="C0C0C0"/>
            <w:tcMar>
              <w:top w:w="100" w:type="dxa"/>
              <w:left w:w="100" w:type="dxa"/>
              <w:bottom w:w="100" w:type="dxa"/>
              <w:right w:w="100" w:type="dxa"/>
            </w:tcMar>
          </w:tcPr>
          <w:p w14:paraId="00DBC159" w14:textId="77777777" w:rsidR="00145997" w:rsidRDefault="006802D4">
            <w:pPr>
              <w:ind w:left="100"/>
              <w:jc w:val="center"/>
            </w:pPr>
            <w:r>
              <w:rPr>
                <w:b/>
                <w:i/>
                <w:highlight w:val="lightGray"/>
              </w:rPr>
              <w:t>DG #</w:t>
            </w:r>
          </w:p>
        </w:tc>
        <w:tc>
          <w:tcPr>
            <w:tcW w:w="879"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09952E14" w14:textId="77777777" w:rsidR="00145997" w:rsidRDefault="006802D4">
            <w:pPr>
              <w:ind w:left="100"/>
              <w:jc w:val="center"/>
            </w:pPr>
            <w:r>
              <w:rPr>
                <w:b/>
                <w:i/>
                <w:highlight w:val="lightGray"/>
              </w:rPr>
              <w:t>PLG  #</w:t>
            </w:r>
          </w:p>
        </w:tc>
        <w:tc>
          <w:tcPr>
            <w:tcW w:w="1053"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B157854" w14:textId="77777777" w:rsidR="00145997" w:rsidRDefault="006802D4">
            <w:pPr>
              <w:ind w:left="100"/>
              <w:jc w:val="center"/>
            </w:pPr>
            <w:r>
              <w:rPr>
                <w:b/>
                <w:i/>
                <w:highlight w:val="lightGray"/>
              </w:rPr>
              <w:t>TPE #</w:t>
            </w:r>
          </w:p>
        </w:tc>
        <w:tc>
          <w:tcPr>
            <w:tcW w:w="1054" w:type="dxa"/>
            <w:tcBorders>
              <w:top w:val="single" w:sz="8" w:space="0" w:color="000000"/>
              <w:bottom w:val="single" w:sz="8" w:space="0" w:color="000000"/>
              <w:right w:val="single" w:sz="8" w:space="0" w:color="000000"/>
            </w:tcBorders>
            <w:shd w:val="clear" w:color="auto" w:fill="C0C0C0"/>
          </w:tcPr>
          <w:p w14:paraId="41B6034C" w14:textId="77777777" w:rsidR="00145997" w:rsidRDefault="006802D4">
            <w:pPr>
              <w:ind w:left="100"/>
              <w:jc w:val="center"/>
              <w:rPr>
                <w:b/>
                <w:i/>
                <w:highlight w:val="yellow"/>
              </w:rPr>
            </w:pPr>
            <w:r w:rsidRPr="0096243B">
              <w:rPr>
                <w:b/>
                <w:i/>
                <w:highlight w:val="green"/>
              </w:rPr>
              <w:t>MMSN TPE #</w:t>
            </w:r>
          </w:p>
        </w:tc>
      </w:tr>
      <w:tr w:rsidR="00145997" w14:paraId="3B95A2BF"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3EEFC5" w14:textId="77777777" w:rsidR="00145997" w:rsidRDefault="006802D4">
            <w:pPr>
              <w:ind w:left="100" w:right="-20" w:hanging="260"/>
              <w:jc w:val="center"/>
            </w:pPr>
            <w:r>
              <w:t>1</w:t>
            </w:r>
          </w:p>
        </w:tc>
        <w:tc>
          <w:tcPr>
            <w:tcW w:w="5311" w:type="dxa"/>
            <w:tcBorders>
              <w:bottom w:val="single" w:sz="8" w:space="0" w:color="000000"/>
              <w:right w:val="single" w:sz="8" w:space="0" w:color="000000"/>
            </w:tcBorders>
            <w:tcMar>
              <w:top w:w="100" w:type="dxa"/>
              <w:left w:w="100" w:type="dxa"/>
              <w:bottom w:w="100" w:type="dxa"/>
              <w:right w:w="100" w:type="dxa"/>
            </w:tcMar>
          </w:tcPr>
          <w:p w14:paraId="268122D2" w14:textId="77777777" w:rsidR="00145997" w:rsidRDefault="006802D4">
            <w:pPr>
              <w:pBdr>
                <w:top w:val="nil"/>
                <w:left w:val="nil"/>
                <w:bottom w:val="nil"/>
                <w:right w:val="nil"/>
                <w:between w:val="nil"/>
              </w:pBdr>
              <w:spacing w:line="480" w:lineRule="auto"/>
              <w:ind w:hanging="360"/>
              <w:rPr>
                <w:rFonts w:ascii="Arial" w:eastAsia="Arial" w:hAnsi="Arial" w:cs="Arial"/>
                <w:color w:val="000000"/>
                <w:sz w:val="20"/>
                <w:szCs w:val="20"/>
              </w:rPr>
            </w:pPr>
            <w:r>
              <w:rPr>
                <w:rFonts w:ascii="Arial" w:eastAsia="Arial" w:hAnsi="Arial" w:cs="Arial"/>
                <w:color w:val="000000"/>
                <w:sz w:val="20"/>
                <w:szCs w:val="20"/>
              </w:rPr>
              <w:t xml:space="preserve">Develop an understanding of the reading, writing, and oral </w:t>
            </w:r>
            <w:proofErr w:type="spellStart"/>
            <w:r>
              <w:rPr>
                <w:rFonts w:ascii="Arial" w:eastAsia="Arial" w:hAnsi="Arial" w:cs="Arial"/>
                <w:color w:val="000000"/>
                <w:sz w:val="20"/>
                <w:szCs w:val="20"/>
              </w:rPr>
              <w:t>languaging</w:t>
            </w:r>
            <w:proofErr w:type="spellEnd"/>
            <w:r>
              <w:rPr>
                <w:rFonts w:ascii="Arial" w:eastAsia="Arial" w:hAnsi="Arial" w:cs="Arial"/>
                <w:color w:val="000000"/>
                <w:sz w:val="20"/>
                <w:szCs w:val="20"/>
              </w:rPr>
              <w:t xml:space="preserve"> processes as an interaction between reader, text, and context; </w:t>
            </w:r>
            <w:r>
              <w:rPr>
                <w:rFonts w:ascii="Arial" w:eastAsia="Arial" w:hAnsi="Arial" w:cs="Arial"/>
                <w:color w:val="000000"/>
                <w:sz w:val="20"/>
                <w:szCs w:val="20"/>
                <w:highlight w:val="yellow"/>
              </w:rPr>
              <w:t xml:space="preserve"> </w:t>
            </w:r>
            <w:r w:rsidRPr="0096243B">
              <w:rPr>
                <w:rFonts w:ascii="Arial" w:eastAsia="Arial" w:hAnsi="Arial" w:cs="Arial"/>
                <w:color w:val="000000"/>
                <w:sz w:val="20"/>
                <w:szCs w:val="20"/>
                <w:highlight w:val="green"/>
              </w:rPr>
              <w:t>develop knowledge of disabilities and their effects on learning and skills development; learn how to access and use services and additional supports,</w:t>
            </w:r>
            <w:r>
              <w:rPr>
                <w:rFonts w:ascii="Arial" w:eastAsia="Arial" w:hAnsi="Arial" w:cs="Arial"/>
                <w:color w:val="000000"/>
                <w:sz w:val="20"/>
                <w:szCs w:val="20"/>
              </w:rPr>
              <w:t xml:space="preserve"> learn strategies, </w:t>
            </w:r>
            <w:r w:rsidRPr="0096243B">
              <w:rPr>
                <w:rFonts w:ascii="Arial" w:eastAsia="Arial" w:hAnsi="Arial" w:cs="Arial"/>
                <w:color w:val="000000"/>
                <w:sz w:val="20"/>
                <w:szCs w:val="20"/>
                <w:highlight w:val="green"/>
              </w:rPr>
              <w:t>including behaviorally-based teaching strategies,</w:t>
            </w:r>
            <w:r>
              <w:rPr>
                <w:rFonts w:ascii="Arial" w:eastAsia="Arial" w:hAnsi="Arial" w:cs="Arial"/>
                <w:color w:val="000000"/>
                <w:sz w:val="20"/>
                <w:szCs w:val="20"/>
              </w:rPr>
              <w:t xml:space="preserve"> for facilitating reading comprehension, literary response and analysis, for systematic instruction in word analysis, fluency, and vocabulary development. </w:t>
            </w:r>
          </w:p>
        </w:tc>
        <w:tc>
          <w:tcPr>
            <w:tcW w:w="758" w:type="dxa"/>
            <w:tcBorders>
              <w:bottom w:val="single" w:sz="8" w:space="0" w:color="000000"/>
              <w:right w:val="single" w:sz="8" w:space="0" w:color="000000"/>
            </w:tcBorders>
            <w:tcMar>
              <w:top w:w="100" w:type="dxa"/>
              <w:left w:w="100" w:type="dxa"/>
              <w:bottom w:w="100" w:type="dxa"/>
              <w:right w:w="100" w:type="dxa"/>
            </w:tcMar>
          </w:tcPr>
          <w:p w14:paraId="4321AC5A" w14:textId="77777777" w:rsidR="00145997" w:rsidRDefault="006802D4">
            <w:pPr>
              <w:ind w:left="100"/>
              <w:jc w:val="center"/>
            </w:pPr>
            <w:r>
              <w:t>1</w:t>
            </w:r>
          </w:p>
        </w:tc>
        <w:tc>
          <w:tcPr>
            <w:tcW w:w="879" w:type="dxa"/>
            <w:tcBorders>
              <w:bottom w:val="single" w:sz="8" w:space="0" w:color="000000"/>
              <w:right w:val="single" w:sz="8" w:space="0" w:color="000000"/>
            </w:tcBorders>
            <w:tcMar>
              <w:top w:w="100" w:type="dxa"/>
              <w:left w:w="100" w:type="dxa"/>
              <w:bottom w:w="100" w:type="dxa"/>
              <w:right w:w="100" w:type="dxa"/>
            </w:tcMar>
          </w:tcPr>
          <w:p w14:paraId="7DDDDF45" w14:textId="77777777" w:rsidR="00145997" w:rsidRDefault="006802D4">
            <w:pPr>
              <w:ind w:left="100"/>
              <w:jc w:val="center"/>
            </w:pPr>
            <w:r>
              <w:t>1, 2</w:t>
            </w:r>
          </w:p>
        </w:tc>
        <w:tc>
          <w:tcPr>
            <w:tcW w:w="1053" w:type="dxa"/>
            <w:tcBorders>
              <w:bottom w:val="single" w:sz="8" w:space="0" w:color="000000"/>
              <w:right w:val="single" w:sz="8" w:space="0" w:color="000000"/>
            </w:tcBorders>
            <w:tcMar>
              <w:top w:w="100" w:type="dxa"/>
              <w:left w:w="100" w:type="dxa"/>
              <w:bottom w:w="100" w:type="dxa"/>
              <w:right w:w="100" w:type="dxa"/>
            </w:tcMar>
          </w:tcPr>
          <w:p w14:paraId="43CB4D75" w14:textId="77777777" w:rsidR="00145997" w:rsidRDefault="006802D4">
            <w:pPr>
              <w:ind w:left="100"/>
              <w:jc w:val="center"/>
            </w:pPr>
            <w:r>
              <w:t>1.1, 2.5</w:t>
            </w:r>
          </w:p>
        </w:tc>
        <w:tc>
          <w:tcPr>
            <w:tcW w:w="1054" w:type="dxa"/>
            <w:tcBorders>
              <w:bottom w:val="single" w:sz="8" w:space="0" w:color="000000"/>
              <w:right w:val="single" w:sz="8" w:space="0" w:color="000000"/>
            </w:tcBorders>
          </w:tcPr>
          <w:p w14:paraId="696750DA" w14:textId="77777777" w:rsidR="00145997" w:rsidRDefault="006802D4">
            <w:pPr>
              <w:ind w:left="100"/>
              <w:jc w:val="center"/>
              <w:rPr>
                <w:highlight w:val="yellow"/>
              </w:rPr>
            </w:pPr>
            <w:r w:rsidRPr="0096243B">
              <w:rPr>
                <w:highlight w:val="green"/>
              </w:rPr>
              <w:t>1.7, 3.2, 4.3</w:t>
            </w:r>
          </w:p>
        </w:tc>
      </w:tr>
      <w:tr w:rsidR="00145997" w14:paraId="74FEFC7D"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915446" w14:textId="77777777" w:rsidR="00145997" w:rsidRDefault="006802D4">
            <w:pPr>
              <w:ind w:left="100" w:right="-20" w:hanging="260"/>
              <w:jc w:val="center"/>
            </w:pPr>
            <w:r>
              <w:lastRenderedPageBreak/>
              <w:t>2</w:t>
            </w:r>
          </w:p>
        </w:tc>
        <w:tc>
          <w:tcPr>
            <w:tcW w:w="5311" w:type="dxa"/>
            <w:tcBorders>
              <w:bottom w:val="single" w:sz="8" w:space="0" w:color="000000"/>
              <w:right w:val="single" w:sz="8" w:space="0" w:color="000000"/>
            </w:tcBorders>
            <w:tcMar>
              <w:top w:w="100" w:type="dxa"/>
              <w:left w:w="100" w:type="dxa"/>
              <w:bottom w:w="100" w:type="dxa"/>
              <w:right w:w="100" w:type="dxa"/>
            </w:tcMar>
          </w:tcPr>
          <w:p w14:paraId="405AE7EF" w14:textId="77777777" w:rsidR="00145997" w:rsidRDefault="006802D4">
            <w:pPr>
              <w:pBdr>
                <w:top w:val="nil"/>
                <w:left w:val="nil"/>
                <w:bottom w:val="nil"/>
                <w:right w:val="nil"/>
                <w:between w:val="nil"/>
              </w:pBdr>
              <w:spacing w:line="480" w:lineRule="auto"/>
              <w:ind w:hanging="360"/>
              <w:rPr>
                <w:rFonts w:ascii="Arial" w:eastAsia="Arial" w:hAnsi="Arial" w:cs="Arial"/>
                <w:color w:val="000000"/>
                <w:sz w:val="20"/>
                <w:szCs w:val="20"/>
              </w:rPr>
            </w:pPr>
            <w:r>
              <w:rPr>
                <w:rFonts w:ascii="Arial" w:eastAsia="Arial" w:hAnsi="Arial" w:cs="Arial"/>
                <w:color w:val="000000"/>
                <w:sz w:val="20"/>
                <w:szCs w:val="20"/>
              </w:rPr>
              <w:t xml:space="preserve">Incorporate knowledge of written and oral English-language conventions in comprehending and producing complex text; </w:t>
            </w:r>
          </w:p>
          <w:p w14:paraId="7A8081E1" w14:textId="77777777" w:rsidR="00145997" w:rsidRDefault="006802D4">
            <w:pPr>
              <w:pBdr>
                <w:top w:val="nil"/>
                <w:left w:val="nil"/>
                <w:bottom w:val="nil"/>
                <w:right w:val="nil"/>
                <w:between w:val="nil"/>
              </w:pBdr>
              <w:spacing w:line="480" w:lineRule="auto"/>
              <w:ind w:hanging="360"/>
              <w:rPr>
                <w:rFonts w:ascii="Arial" w:eastAsia="Arial" w:hAnsi="Arial" w:cs="Arial"/>
                <w:color w:val="000000"/>
                <w:sz w:val="20"/>
                <w:szCs w:val="20"/>
              </w:rPr>
            </w:pPr>
            <w:r>
              <w:rPr>
                <w:rFonts w:ascii="Arial" w:eastAsia="Arial" w:hAnsi="Arial" w:cs="Arial"/>
                <w:color w:val="000000"/>
                <w:sz w:val="20"/>
                <w:szCs w:val="20"/>
              </w:rPr>
              <w:t xml:space="preserve">understand techniques to teach advanced skills such as analytical critiques of text and media, and comprehension of research-based discourse. </w:t>
            </w:r>
          </w:p>
        </w:tc>
        <w:tc>
          <w:tcPr>
            <w:tcW w:w="758" w:type="dxa"/>
            <w:tcBorders>
              <w:bottom w:val="single" w:sz="8" w:space="0" w:color="000000"/>
              <w:right w:val="single" w:sz="8" w:space="0" w:color="000000"/>
            </w:tcBorders>
            <w:tcMar>
              <w:top w:w="100" w:type="dxa"/>
              <w:left w:w="100" w:type="dxa"/>
              <w:bottom w:w="100" w:type="dxa"/>
              <w:right w:w="100" w:type="dxa"/>
            </w:tcMar>
          </w:tcPr>
          <w:p w14:paraId="2F038E93" w14:textId="77777777" w:rsidR="00145997" w:rsidRDefault="006802D4">
            <w:pPr>
              <w:ind w:left="100"/>
              <w:jc w:val="center"/>
            </w:pPr>
            <w:r>
              <w:t>1</w:t>
            </w:r>
          </w:p>
        </w:tc>
        <w:tc>
          <w:tcPr>
            <w:tcW w:w="879" w:type="dxa"/>
            <w:tcBorders>
              <w:bottom w:val="single" w:sz="8" w:space="0" w:color="000000"/>
              <w:right w:val="single" w:sz="8" w:space="0" w:color="000000"/>
            </w:tcBorders>
            <w:tcMar>
              <w:top w:w="100" w:type="dxa"/>
              <w:left w:w="100" w:type="dxa"/>
              <w:bottom w:w="100" w:type="dxa"/>
              <w:right w:w="100" w:type="dxa"/>
            </w:tcMar>
          </w:tcPr>
          <w:p w14:paraId="36815E5E" w14:textId="77777777" w:rsidR="00145997" w:rsidRDefault="006802D4">
            <w:pPr>
              <w:ind w:left="100"/>
              <w:jc w:val="center"/>
            </w:pPr>
            <w:r>
              <w:t>1, 2</w:t>
            </w:r>
          </w:p>
        </w:tc>
        <w:tc>
          <w:tcPr>
            <w:tcW w:w="1053" w:type="dxa"/>
            <w:tcBorders>
              <w:bottom w:val="single" w:sz="8" w:space="0" w:color="000000"/>
              <w:right w:val="single" w:sz="8" w:space="0" w:color="000000"/>
            </w:tcBorders>
            <w:tcMar>
              <w:top w:w="100" w:type="dxa"/>
              <w:left w:w="100" w:type="dxa"/>
              <w:bottom w:w="100" w:type="dxa"/>
              <w:right w:w="100" w:type="dxa"/>
            </w:tcMar>
          </w:tcPr>
          <w:p w14:paraId="1C0E0222" w14:textId="77777777" w:rsidR="00145997" w:rsidRDefault="006802D4">
            <w:pPr>
              <w:ind w:left="100"/>
              <w:jc w:val="center"/>
            </w:pPr>
            <w:r>
              <w:t>3.3, 3.4</w:t>
            </w:r>
          </w:p>
        </w:tc>
        <w:tc>
          <w:tcPr>
            <w:tcW w:w="1054" w:type="dxa"/>
            <w:tcBorders>
              <w:bottom w:val="single" w:sz="8" w:space="0" w:color="000000"/>
              <w:right w:val="single" w:sz="8" w:space="0" w:color="000000"/>
            </w:tcBorders>
          </w:tcPr>
          <w:p w14:paraId="60749EDA" w14:textId="77777777" w:rsidR="00145997" w:rsidRDefault="00145997">
            <w:pPr>
              <w:ind w:left="100"/>
              <w:jc w:val="center"/>
              <w:rPr>
                <w:highlight w:val="yellow"/>
              </w:rPr>
            </w:pPr>
          </w:p>
        </w:tc>
      </w:tr>
      <w:tr w:rsidR="00145997" w14:paraId="1F615C29"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294BCE" w14:textId="77777777" w:rsidR="00145997" w:rsidRDefault="006802D4">
            <w:pPr>
              <w:ind w:left="100" w:right="-20" w:hanging="260"/>
              <w:jc w:val="center"/>
            </w:pPr>
            <w:r>
              <w:t>3</w:t>
            </w:r>
          </w:p>
        </w:tc>
        <w:tc>
          <w:tcPr>
            <w:tcW w:w="5311" w:type="dxa"/>
            <w:tcBorders>
              <w:bottom w:val="single" w:sz="8" w:space="0" w:color="000000"/>
              <w:right w:val="single" w:sz="8" w:space="0" w:color="000000"/>
            </w:tcBorders>
            <w:tcMar>
              <w:top w:w="100" w:type="dxa"/>
              <w:left w:w="100" w:type="dxa"/>
              <w:bottom w:w="100" w:type="dxa"/>
              <w:right w:w="100" w:type="dxa"/>
            </w:tcMar>
          </w:tcPr>
          <w:p w14:paraId="4C4E1C8A" w14:textId="77777777" w:rsidR="00145997" w:rsidRDefault="006802D4">
            <w:pPr>
              <w:pBdr>
                <w:top w:val="nil"/>
                <w:left w:val="nil"/>
                <w:bottom w:val="nil"/>
                <w:right w:val="nil"/>
                <w:between w:val="nil"/>
              </w:pBdr>
              <w:spacing w:line="480" w:lineRule="auto"/>
              <w:ind w:hanging="360"/>
              <w:rPr>
                <w:rFonts w:ascii="Arial" w:eastAsia="Arial" w:hAnsi="Arial" w:cs="Arial"/>
                <w:color w:val="000000"/>
                <w:sz w:val="20"/>
                <w:szCs w:val="20"/>
              </w:rPr>
            </w:pPr>
            <w:r>
              <w:rPr>
                <w:rFonts w:ascii="Arial" w:eastAsia="Arial" w:hAnsi="Arial" w:cs="Arial"/>
                <w:color w:val="000000"/>
                <w:sz w:val="20"/>
                <w:szCs w:val="20"/>
              </w:rPr>
              <w:t xml:space="preserve">Learn to adapt instructional contexts and learn systematic strategies to </w:t>
            </w:r>
            <w:r w:rsidRPr="0096243B">
              <w:rPr>
                <w:rFonts w:ascii="Arial" w:eastAsia="Arial" w:hAnsi="Arial" w:cs="Arial"/>
                <w:color w:val="000000"/>
                <w:sz w:val="20"/>
                <w:szCs w:val="20"/>
                <w:highlight w:val="green"/>
              </w:rPr>
              <w:t xml:space="preserve">develop goals and </w:t>
            </w:r>
            <w:r>
              <w:rPr>
                <w:rFonts w:ascii="Arial" w:eastAsia="Arial" w:hAnsi="Arial" w:cs="Arial"/>
                <w:color w:val="000000"/>
                <w:sz w:val="20"/>
                <w:szCs w:val="20"/>
                <w:highlight w:val="green"/>
              </w:rPr>
              <w:t>support engagement</w:t>
            </w:r>
            <w:r>
              <w:rPr>
                <w:rFonts w:ascii="Arial" w:eastAsia="Arial" w:hAnsi="Arial" w:cs="Arial"/>
                <w:color w:val="000000"/>
                <w:sz w:val="20"/>
                <w:szCs w:val="20"/>
              </w:rPr>
              <w:t xml:space="preserve"> while meeting struggling pupils’ specific needs in reading, writing, and language; use the ELD Standards and English Language Arts standards and </w:t>
            </w:r>
            <w:r w:rsidRPr="0096243B">
              <w:rPr>
                <w:rFonts w:ascii="Arial" w:eastAsia="Arial" w:hAnsi="Arial" w:cs="Arial"/>
                <w:color w:val="000000"/>
                <w:sz w:val="20"/>
                <w:szCs w:val="20"/>
                <w:highlight w:val="green"/>
              </w:rPr>
              <w:t>work with families and appropriate related services personnel to design learning opportunities for all students,</w:t>
            </w:r>
            <w:r>
              <w:rPr>
                <w:rFonts w:ascii="Arial" w:eastAsia="Arial" w:hAnsi="Arial" w:cs="Arial"/>
                <w:color w:val="000000"/>
                <w:sz w:val="20"/>
                <w:szCs w:val="20"/>
              </w:rPr>
              <w:t xml:space="preserve"> including ELs, those with foundational skill deficits, </w:t>
            </w:r>
            <w:r w:rsidRPr="0096243B">
              <w:rPr>
                <w:rFonts w:ascii="Arial" w:eastAsia="Arial" w:hAnsi="Arial" w:cs="Arial"/>
                <w:color w:val="000000"/>
                <w:sz w:val="20"/>
                <w:szCs w:val="20"/>
                <w:highlight w:val="green"/>
              </w:rPr>
              <w:t>those with mild to moderate support needs,</w:t>
            </w:r>
            <w:r>
              <w:rPr>
                <w:rFonts w:ascii="Arial" w:eastAsia="Arial" w:hAnsi="Arial" w:cs="Arial"/>
                <w:color w:val="000000"/>
                <w:sz w:val="20"/>
                <w:szCs w:val="20"/>
              </w:rPr>
              <w:t xml:space="preserve"> and advanced learners.  Understand that incorporating and valuing literature from diverse cultures and about pupils with special needs is an integral part of each teacher’s role.</w:t>
            </w:r>
          </w:p>
        </w:tc>
        <w:tc>
          <w:tcPr>
            <w:tcW w:w="758" w:type="dxa"/>
            <w:tcBorders>
              <w:bottom w:val="single" w:sz="8" w:space="0" w:color="000000"/>
              <w:right w:val="single" w:sz="8" w:space="0" w:color="000000"/>
            </w:tcBorders>
            <w:tcMar>
              <w:top w:w="100" w:type="dxa"/>
              <w:left w:w="100" w:type="dxa"/>
              <w:bottom w:w="100" w:type="dxa"/>
              <w:right w:w="100" w:type="dxa"/>
            </w:tcMar>
          </w:tcPr>
          <w:p w14:paraId="6BA9B9F7" w14:textId="77777777" w:rsidR="00145997" w:rsidRDefault="006802D4">
            <w:pPr>
              <w:ind w:left="100"/>
              <w:jc w:val="center"/>
            </w:pPr>
            <w:r>
              <w:t>1, 3, 4</w:t>
            </w:r>
          </w:p>
        </w:tc>
        <w:tc>
          <w:tcPr>
            <w:tcW w:w="879" w:type="dxa"/>
            <w:tcBorders>
              <w:bottom w:val="single" w:sz="8" w:space="0" w:color="000000"/>
              <w:right w:val="single" w:sz="8" w:space="0" w:color="000000"/>
            </w:tcBorders>
            <w:tcMar>
              <w:top w:w="100" w:type="dxa"/>
              <w:left w:w="100" w:type="dxa"/>
              <w:bottom w:w="100" w:type="dxa"/>
              <w:right w:w="100" w:type="dxa"/>
            </w:tcMar>
          </w:tcPr>
          <w:p w14:paraId="69501EC8" w14:textId="77777777" w:rsidR="00145997" w:rsidRDefault="006802D4">
            <w:pPr>
              <w:ind w:left="100"/>
              <w:jc w:val="center"/>
            </w:pPr>
            <w:r>
              <w:t>1, 4</w:t>
            </w:r>
          </w:p>
        </w:tc>
        <w:tc>
          <w:tcPr>
            <w:tcW w:w="1053" w:type="dxa"/>
            <w:tcBorders>
              <w:bottom w:val="single" w:sz="8" w:space="0" w:color="000000"/>
              <w:right w:val="single" w:sz="8" w:space="0" w:color="000000"/>
            </w:tcBorders>
            <w:tcMar>
              <w:top w:w="100" w:type="dxa"/>
              <w:left w:w="100" w:type="dxa"/>
              <w:bottom w:w="100" w:type="dxa"/>
              <w:right w:w="100" w:type="dxa"/>
            </w:tcMar>
          </w:tcPr>
          <w:p w14:paraId="41B9C7C8" w14:textId="77777777" w:rsidR="00145997" w:rsidRDefault="00145997">
            <w:pPr>
              <w:ind w:left="100"/>
              <w:jc w:val="center"/>
            </w:pPr>
          </w:p>
          <w:p w14:paraId="0F32176E" w14:textId="77777777" w:rsidR="00145997" w:rsidRDefault="00145997"/>
          <w:p w14:paraId="0FB98D4A" w14:textId="77777777" w:rsidR="00145997" w:rsidRDefault="00145997"/>
          <w:p w14:paraId="5C6DF772" w14:textId="77777777" w:rsidR="00145997" w:rsidRDefault="006802D4">
            <w:r>
              <w:t>2.2, 2.3, 3.6, 4.1, 4.5</w:t>
            </w:r>
          </w:p>
        </w:tc>
        <w:tc>
          <w:tcPr>
            <w:tcW w:w="1054" w:type="dxa"/>
            <w:tcBorders>
              <w:bottom w:val="single" w:sz="8" w:space="0" w:color="000000"/>
              <w:right w:val="single" w:sz="8" w:space="0" w:color="000000"/>
            </w:tcBorders>
          </w:tcPr>
          <w:p w14:paraId="01BAA6A9" w14:textId="77777777" w:rsidR="00145997" w:rsidRDefault="006802D4">
            <w:pPr>
              <w:ind w:left="100" w:right="90"/>
              <w:jc w:val="center"/>
              <w:rPr>
                <w:highlight w:val="green"/>
              </w:rPr>
            </w:pPr>
            <w:r>
              <w:rPr>
                <w:highlight w:val="green"/>
              </w:rPr>
              <w:t xml:space="preserve">1.1, 1.2, 1.7, 2.1 2.2, </w:t>
            </w:r>
            <w:r w:rsidRPr="0096243B">
              <w:rPr>
                <w:highlight w:val="green"/>
              </w:rPr>
              <w:t xml:space="preserve">2.4, 2.5, 2.9, 3.1, 4.1, 4.5, </w:t>
            </w:r>
            <w:r>
              <w:rPr>
                <w:highlight w:val="green"/>
              </w:rPr>
              <w:t>5.6</w:t>
            </w:r>
          </w:p>
          <w:p w14:paraId="7098577D" w14:textId="77777777" w:rsidR="00145997" w:rsidRDefault="00145997">
            <w:pPr>
              <w:ind w:left="100"/>
              <w:jc w:val="center"/>
              <w:rPr>
                <w:highlight w:val="yellow"/>
              </w:rPr>
            </w:pPr>
          </w:p>
        </w:tc>
      </w:tr>
      <w:tr w:rsidR="00145997" w14:paraId="205FA989"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196423" w14:textId="77777777" w:rsidR="00145997" w:rsidRDefault="006802D4">
            <w:pPr>
              <w:ind w:left="100" w:right="-20" w:hanging="260"/>
              <w:jc w:val="center"/>
            </w:pPr>
            <w:r>
              <w:t>4</w:t>
            </w:r>
          </w:p>
        </w:tc>
        <w:tc>
          <w:tcPr>
            <w:tcW w:w="5311" w:type="dxa"/>
            <w:tcBorders>
              <w:bottom w:val="single" w:sz="8" w:space="0" w:color="000000"/>
              <w:right w:val="single" w:sz="8" w:space="0" w:color="000000"/>
            </w:tcBorders>
            <w:tcMar>
              <w:top w:w="100" w:type="dxa"/>
              <w:left w:w="100" w:type="dxa"/>
              <w:bottom w:w="100" w:type="dxa"/>
              <w:right w:w="100" w:type="dxa"/>
            </w:tcMar>
          </w:tcPr>
          <w:p w14:paraId="6A238B59" w14:textId="77777777" w:rsidR="00145997" w:rsidRDefault="006802D4">
            <w:pPr>
              <w:pBdr>
                <w:top w:val="nil"/>
                <w:left w:val="nil"/>
                <w:bottom w:val="nil"/>
                <w:right w:val="nil"/>
                <w:between w:val="nil"/>
              </w:pBdr>
              <w:spacing w:line="480" w:lineRule="auto"/>
              <w:ind w:hanging="360"/>
              <w:rPr>
                <w:rFonts w:ascii="Arial" w:eastAsia="Arial" w:hAnsi="Arial" w:cs="Arial"/>
                <w:color w:val="000000"/>
                <w:sz w:val="20"/>
                <w:szCs w:val="20"/>
              </w:rPr>
            </w:pPr>
            <w:r>
              <w:rPr>
                <w:rFonts w:ascii="Arial" w:eastAsia="Arial" w:hAnsi="Arial" w:cs="Arial"/>
                <w:color w:val="000000"/>
                <w:sz w:val="20"/>
                <w:szCs w:val="20"/>
              </w:rPr>
              <w:t>Use appropriate technology to make judgments about the match between student and text; incorporate technology as a means of research, creating manuscripts, and multimedia presentations.</w:t>
            </w:r>
          </w:p>
        </w:tc>
        <w:tc>
          <w:tcPr>
            <w:tcW w:w="758" w:type="dxa"/>
            <w:tcBorders>
              <w:bottom w:val="single" w:sz="8" w:space="0" w:color="000000"/>
              <w:right w:val="single" w:sz="8" w:space="0" w:color="000000"/>
            </w:tcBorders>
            <w:tcMar>
              <w:top w:w="100" w:type="dxa"/>
              <w:left w:w="100" w:type="dxa"/>
              <w:bottom w:w="100" w:type="dxa"/>
              <w:right w:w="100" w:type="dxa"/>
            </w:tcMar>
          </w:tcPr>
          <w:p w14:paraId="70A5C041" w14:textId="77777777" w:rsidR="00145997" w:rsidRDefault="006802D4">
            <w:pPr>
              <w:ind w:left="100"/>
              <w:jc w:val="center"/>
            </w:pPr>
            <w:r>
              <w:t>2</w:t>
            </w:r>
          </w:p>
        </w:tc>
        <w:tc>
          <w:tcPr>
            <w:tcW w:w="879" w:type="dxa"/>
            <w:tcBorders>
              <w:bottom w:val="single" w:sz="8" w:space="0" w:color="000000"/>
              <w:right w:val="single" w:sz="8" w:space="0" w:color="000000"/>
            </w:tcBorders>
            <w:tcMar>
              <w:top w:w="100" w:type="dxa"/>
              <w:left w:w="100" w:type="dxa"/>
              <w:bottom w:w="100" w:type="dxa"/>
              <w:right w:w="100" w:type="dxa"/>
            </w:tcMar>
          </w:tcPr>
          <w:p w14:paraId="21CD5F2C" w14:textId="77777777" w:rsidR="00145997" w:rsidRDefault="006802D4">
            <w:pPr>
              <w:ind w:left="100"/>
              <w:jc w:val="center"/>
            </w:pPr>
            <w:r>
              <w:t>4</w:t>
            </w:r>
          </w:p>
        </w:tc>
        <w:tc>
          <w:tcPr>
            <w:tcW w:w="1053" w:type="dxa"/>
            <w:tcBorders>
              <w:bottom w:val="single" w:sz="8" w:space="0" w:color="000000"/>
              <w:right w:val="single" w:sz="8" w:space="0" w:color="000000"/>
            </w:tcBorders>
            <w:tcMar>
              <w:top w:w="100" w:type="dxa"/>
              <w:left w:w="100" w:type="dxa"/>
              <w:bottom w:w="100" w:type="dxa"/>
              <w:right w:w="100" w:type="dxa"/>
            </w:tcMar>
          </w:tcPr>
          <w:p w14:paraId="5EC8E1A4" w14:textId="77777777" w:rsidR="00145997" w:rsidRDefault="006802D4">
            <w:pPr>
              <w:ind w:left="100"/>
              <w:jc w:val="center"/>
            </w:pPr>
            <w:r>
              <w:t>4.4</w:t>
            </w:r>
          </w:p>
        </w:tc>
        <w:tc>
          <w:tcPr>
            <w:tcW w:w="1054" w:type="dxa"/>
            <w:tcBorders>
              <w:bottom w:val="single" w:sz="8" w:space="0" w:color="000000"/>
              <w:right w:val="single" w:sz="8" w:space="0" w:color="000000"/>
            </w:tcBorders>
          </w:tcPr>
          <w:p w14:paraId="5B85356E" w14:textId="77777777" w:rsidR="00145997" w:rsidRDefault="006802D4">
            <w:pPr>
              <w:ind w:left="100"/>
              <w:jc w:val="center"/>
            </w:pPr>
            <w:r>
              <w:rPr>
                <w:highlight w:val="green"/>
              </w:rPr>
              <w:t>2.1</w:t>
            </w:r>
          </w:p>
        </w:tc>
      </w:tr>
      <w:tr w:rsidR="00145997" w14:paraId="0A1FAE00"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F7A7D1" w14:textId="77777777" w:rsidR="00145997" w:rsidRDefault="006802D4">
            <w:pPr>
              <w:ind w:left="100" w:right="-20" w:hanging="260"/>
              <w:jc w:val="center"/>
            </w:pPr>
            <w:r>
              <w:t>5</w:t>
            </w:r>
          </w:p>
        </w:tc>
        <w:tc>
          <w:tcPr>
            <w:tcW w:w="5311" w:type="dxa"/>
            <w:tcBorders>
              <w:bottom w:val="single" w:sz="8" w:space="0" w:color="000000"/>
              <w:right w:val="single" w:sz="8" w:space="0" w:color="000000"/>
            </w:tcBorders>
            <w:tcMar>
              <w:top w:w="100" w:type="dxa"/>
              <w:left w:w="100" w:type="dxa"/>
              <w:bottom w:w="100" w:type="dxa"/>
              <w:right w:w="100" w:type="dxa"/>
            </w:tcMar>
          </w:tcPr>
          <w:p w14:paraId="07EDB580" w14:textId="77777777" w:rsidR="00145997" w:rsidRDefault="006802D4">
            <w:r>
              <w:t xml:space="preserve">Develop, in the process of creating lessons for all </w:t>
            </w:r>
            <w:r w:rsidRPr="0096243B">
              <w:rPr>
                <w:highlight w:val="green"/>
              </w:rPr>
              <w:t>students including those with identified disabilities,</w:t>
            </w:r>
            <w:r>
              <w:t xml:space="preserve"> critical friendship among peers in order to reflect, revise, and deepen the connection between theory and practice; help pupils develop metacognitive skills to become independent learners who apply knowledge creatively and critically; develop awareness of factors influencing motivation and success in reading and writing.</w:t>
            </w:r>
          </w:p>
        </w:tc>
        <w:tc>
          <w:tcPr>
            <w:tcW w:w="758" w:type="dxa"/>
            <w:tcBorders>
              <w:bottom w:val="single" w:sz="8" w:space="0" w:color="000000"/>
              <w:right w:val="single" w:sz="8" w:space="0" w:color="000000"/>
            </w:tcBorders>
            <w:tcMar>
              <w:top w:w="100" w:type="dxa"/>
              <w:left w:w="100" w:type="dxa"/>
              <w:bottom w:w="100" w:type="dxa"/>
              <w:right w:w="100" w:type="dxa"/>
            </w:tcMar>
          </w:tcPr>
          <w:p w14:paraId="4558A84C" w14:textId="77777777" w:rsidR="00145997" w:rsidRDefault="006802D4">
            <w:pPr>
              <w:ind w:left="100"/>
              <w:jc w:val="center"/>
            </w:pPr>
            <w:r>
              <w:t>2,5</w:t>
            </w:r>
          </w:p>
        </w:tc>
        <w:tc>
          <w:tcPr>
            <w:tcW w:w="879" w:type="dxa"/>
            <w:tcBorders>
              <w:bottom w:val="single" w:sz="8" w:space="0" w:color="000000"/>
              <w:right w:val="single" w:sz="8" w:space="0" w:color="000000"/>
            </w:tcBorders>
            <w:tcMar>
              <w:top w:w="100" w:type="dxa"/>
              <w:left w:w="100" w:type="dxa"/>
              <w:bottom w:w="100" w:type="dxa"/>
              <w:right w:w="100" w:type="dxa"/>
            </w:tcMar>
          </w:tcPr>
          <w:p w14:paraId="753D394F" w14:textId="77777777" w:rsidR="00145997" w:rsidRDefault="006802D4">
            <w:pPr>
              <w:ind w:left="100"/>
              <w:jc w:val="center"/>
            </w:pPr>
            <w:r>
              <w:t>3,4</w:t>
            </w:r>
          </w:p>
        </w:tc>
        <w:tc>
          <w:tcPr>
            <w:tcW w:w="1053" w:type="dxa"/>
            <w:tcBorders>
              <w:bottom w:val="single" w:sz="8" w:space="0" w:color="000000"/>
              <w:right w:val="single" w:sz="8" w:space="0" w:color="000000"/>
            </w:tcBorders>
            <w:tcMar>
              <w:top w:w="100" w:type="dxa"/>
              <w:left w:w="100" w:type="dxa"/>
              <w:bottom w:w="100" w:type="dxa"/>
              <w:right w:w="100" w:type="dxa"/>
            </w:tcMar>
          </w:tcPr>
          <w:p w14:paraId="48CC7366" w14:textId="77777777" w:rsidR="00145997" w:rsidRDefault="006802D4">
            <w:pPr>
              <w:ind w:left="100"/>
              <w:jc w:val="center"/>
            </w:pPr>
            <w:r>
              <w:t>1.1, 1.3, 1.5, 2.2</w:t>
            </w:r>
          </w:p>
        </w:tc>
        <w:tc>
          <w:tcPr>
            <w:tcW w:w="1054" w:type="dxa"/>
            <w:tcBorders>
              <w:bottom w:val="single" w:sz="8" w:space="0" w:color="000000"/>
              <w:right w:val="single" w:sz="8" w:space="0" w:color="000000"/>
            </w:tcBorders>
          </w:tcPr>
          <w:p w14:paraId="6673F8E1" w14:textId="77777777" w:rsidR="00145997" w:rsidRDefault="006802D4">
            <w:pPr>
              <w:ind w:left="100"/>
              <w:jc w:val="center"/>
            </w:pPr>
            <w:r>
              <w:rPr>
                <w:highlight w:val="green"/>
              </w:rPr>
              <w:t>1.2, 1.7</w:t>
            </w:r>
            <w:r>
              <w:t xml:space="preserve">, </w:t>
            </w:r>
            <w:r>
              <w:rPr>
                <w:highlight w:val="green"/>
              </w:rPr>
              <w:t>2.9, 3.1, 3.2, 4.1</w:t>
            </w:r>
          </w:p>
        </w:tc>
      </w:tr>
      <w:tr w:rsidR="00145997" w14:paraId="64AE64E5"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62FCCE" w14:textId="77777777" w:rsidR="00145997" w:rsidRDefault="006802D4">
            <w:pPr>
              <w:ind w:left="100" w:right="-20" w:hanging="260"/>
              <w:jc w:val="center"/>
            </w:pPr>
            <w:r>
              <w:lastRenderedPageBreak/>
              <w:t>6</w:t>
            </w:r>
          </w:p>
        </w:tc>
        <w:tc>
          <w:tcPr>
            <w:tcW w:w="5311" w:type="dxa"/>
            <w:tcBorders>
              <w:bottom w:val="single" w:sz="8" w:space="0" w:color="000000"/>
              <w:right w:val="single" w:sz="8" w:space="0" w:color="000000"/>
            </w:tcBorders>
            <w:tcMar>
              <w:top w:w="100" w:type="dxa"/>
              <w:left w:w="100" w:type="dxa"/>
              <w:bottom w:w="100" w:type="dxa"/>
              <w:right w:w="100" w:type="dxa"/>
            </w:tcMar>
          </w:tcPr>
          <w:p w14:paraId="7C895D9F" w14:textId="77777777" w:rsidR="00145997" w:rsidRDefault="006802D4">
            <w:pPr>
              <w:pBdr>
                <w:top w:val="nil"/>
                <w:left w:val="nil"/>
                <w:bottom w:val="nil"/>
                <w:right w:val="nil"/>
                <w:between w:val="nil"/>
              </w:pBdr>
              <w:spacing w:line="480" w:lineRule="auto"/>
              <w:ind w:hanging="360"/>
              <w:rPr>
                <w:rFonts w:ascii="Arial" w:eastAsia="Arial" w:hAnsi="Arial" w:cs="Arial"/>
                <w:color w:val="000000"/>
                <w:sz w:val="20"/>
                <w:szCs w:val="20"/>
              </w:rPr>
            </w:pPr>
            <w:r>
              <w:rPr>
                <w:rFonts w:ascii="Arial" w:eastAsia="Arial" w:hAnsi="Arial" w:cs="Arial"/>
                <w:color w:val="000000"/>
                <w:sz w:val="20"/>
                <w:szCs w:val="20"/>
              </w:rPr>
              <w:t xml:space="preserve">Address foundational skill deficits by using formal and informal assessment </w:t>
            </w:r>
            <w:r w:rsidRPr="0096243B">
              <w:rPr>
                <w:rFonts w:ascii="Arial" w:eastAsia="Arial" w:hAnsi="Arial" w:cs="Arial"/>
                <w:color w:val="000000"/>
                <w:sz w:val="20"/>
                <w:szCs w:val="20"/>
                <w:highlight w:val="green"/>
              </w:rPr>
              <w:t>tools to inform the creation and adjustment of short and long-term goals responsive to the unique needs of students.</w:t>
            </w:r>
            <w:r>
              <w:rPr>
                <w:rFonts w:ascii="Arial" w:eastAsia="Arial" w:hAnsi="Arial" w:cs="Arial"/>
                <w:color w:val="000000"/>
                <w:sz w:val="20"/>
                <w:szCs w:val="20"/>
              </w:rPr>
              <w:t xml:space="preserve">  Include standardized tests, observation, self-evaluation, informal reading inventories, writing samples, interviews, and portfolios.   </w:t>
            </w:r>
          </w:p>
          <w:p w14:paraId="3CD9A774" w14:textId="77777777" w:rsidR="00145997" w:rsidRDefault="00145997">
            <w:pPr>
              <w:pBdr>
                <w:top w:val="nil"/>
                <w:left w:val="nil"/>
                <w:bottom w:val="nil"/>
                <w:right w:val="nil"/>
                <w:between w:val="nil"/>
              </w:pBdr>
              <w:spacing w:line="480" w:lineRule="auto"/>
              <w:ind w:hanging="360"/>
              <w:rPr>
                <w:rFonts w:ascii="Arial" w:eastAsia="Arial" w:hAnsi="Arial" w:cs="Arial"/>
                <w:color w:val="000000"/>
                <w:sz w:val="20"/>
                <w:szCs w:val="20"/>
              </w:rPr>
            </w:pPr>
          </w:p>
          <w:p w14:paraId="04F9EF60" w14:textId="77777777" w:rsidR="00145997" w:rsidRDefault="00145997">
            <w:pPr>
              <w:pBdr>
                <w:top w:val="nil"/>
                <w:left w:val="nil"/>
                <w:bottom w:val="nil"/>
                <w:right w:val="nil"/>
                <w:between w:val="nil"/>
              </w:pBdr>
              <w:spacing w:line="480" w:lineRule="auto"/>
              <w:ind w:hanging="360"/>
              <w:rPr>
                <w:rFonts w:ascii="Arial" w:eastAsia="Arial" w:hAnsi="Arial" w:cs="Arial"/>
                <w:color w:val="000000"/>
                <w:sz w:val="20"/>
                <w:szCs w:val="20"/>
              </w:rPr>
            </w:pPr>
          </w:p>
        </w:tc>
        <w:tc>
          <w:tcPr>
            <w:tcW w:w="758" w:type="dxa"/>
            <w:tcBorders>
              <w:bottom w:val="single" w:sz="8" w:space="0" w:color="000000"/>
              <w:right w:val="single" w:sz="8" w:space="0" w:color="000000"/>
            </w:tcBorders>
            <w:tcMar>
              <w:top w:w="100" w:type="dxa"/>
              <w:left w:w="100" w:type="dxa"/>
              <w:bottom w:w="100" w:type="dxa"/>
              <w:right w:w="100" w:type="dxa"/>
            </w:tcMar>
          </w:tcPr>
          <w:p w14:paraId="0360EE60" w14:textId="77777777" w:rsidR="00145997" w:rsidRDefault="006802D4">
            <w:pPr>
              <w:ind w:left="100"/>
              <w:jc w:val="center"/>
            </w:pPr>
            <w:r>
              <w:t>2, 5</w:t>
            </w:r>
          </w:p>
        </w:tc>
        <w:tc>
          <w:tcPr>
            <w:tcW w:w="879" w:type="dxa"/>
            <w:tcBorders>
              <w:bottom w:val="single" w:sz="8" w:space="0" w:color="000000"/>
              <w:right w:val="single" w:sz="8" w:space="0" w:color="000000"/>
            </w:tcBorders>
            <w:tcMar>
              <w:top w:w="100" w:type="dxa"/>
              <w:left w:w="100" w:type="dxa"/>
              <w:bottom w:w="100" w:type="dxa"/>
              <w:right w:w="100" w:type="dxa"/>
            </w:tcMar>
          </w:tcPr>
          <w:p w14:paraId="38A58AB4" w14:textId="77777777" w:rsidR="00145997" w:rsidRDefault="006802D4">
            <w:pPr>
              <w:ind w:left="100"/>
              <w:jc w:val="center"/>
            </w:pPr>
            <w:r>
              <w:t>3, 4</w:t>
            </w:r>
          </w:p>
        </w:tc>
        <w:tc>
          <w:tcPr>
            <w:tcW w:w="1053" w:type="dxa"/>
            <w:tcBorders>
              <w:bottom w:val="single" w:sz="8" w:space="0" w:color="000000"/>
              <w:right w:val="single" w:sz="8" w:space="0" w:color="000000"/>
            </w:tcBorders>
            <w:tcMar>
              <w:top w:w="100" w:type="dxa"/>
              <w:left w:w="100" w:type="dxa"/>
              <w:bottom w:w="100" w:type="dxa"/>
              <w:right w:w="100" w:type="dxa"/>
            </w:tcMar>
          </w:tcPr>
          <w:p w14:paraId="41C6ED36" w14:textId="77777777" w:rsidR="00145997" w:rsidRDefault="006802D4">
            <w:pPr>
              <w:ind w:left="100"/>
              <w:jc w:val="center"/>
            </w:pPr>
            <w:r>
              <w:t>5.1, 5.2, 5.3</w:t>
            </w:r>
          </w:p>
        </w:tc>
        <w:tc>
          <w:tcPr>
            <w:tcW w:w="1054" w:type="dxa"/>
            <w:tcBorders>
              <w:bottom w:val="single" w:sz="8" w:space="0" w:color="000000"/>
              <w:right w:val="single" w:sz="8" w:space="0" w:color="000000"/>
            </w:tcBorders>
          </w:tcPr>
          <w:p w14:paraId="078717F2" w14:textId="77777777" w:rsidR="00145997" w:rsidRDefault="006802D4">
            <w:pPr>
              <w:ind w:left="100"/>
              <w:jc w:val="center"/>
            </w:pPr>
            <w:r>
              <w:rPr>
                <w:highlight w:val="green"/>
              </w:rPr>
              <w:t>2.1, 2.4, 3.1, 3.2</w:t>
            </w:r>
            <w:r>
              <w:t xml:space="preserve">, </w:t>
            </w:r>
            <w:r>
              <w:rPr>
                <w:highlight w:val="green"/>
              </w:rPr>
              <w:t>4.4</w:t>
            </w:r>
          </w:p>
        </w:tc>
      </w:tr>
      <w:tr w:rsidR="00145997" w14:paraId="0A8638EF"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61980F" w14:textId="77777777" w:rsidR="00145997" w:rsidRDefault="006802D4">
            <w:pPr>
              <w:ind w:left="100" w:right="-20" w:hanging="260"/>
              <w:jc w:val="center"/>
            </w:pPr>
            <w:r>
              <w:t>7</w:t>
            </w:r>
          </w:p>
        </w:tc>
        <w:tc>
          <w:tcPr>
            <w:tcW w:w="5311" w:type="dxa"/>
            <w:tcBorders>
              <w:bottom w:val="single" w:sz="8" w:space="0" w:color="000000"/>
              <w:right w:val="single" w:sz="8" w:space="0" w:color="000000"/>
            </w:tcBorders>
            <w:tcMar>
              <w:top w:w="100" w:type="dxa"/>
              <w:left w:w="100" w:type="dxa"/>
              <w:bottom w:w="100" w:type="dxa"/>
              <w:right w:w="100" w:type="dxa"/>
            </w:tcMar>
          </w:tcPr>
          <w:p w14:paraId="68133C62" w14:textId="77777777" w:rsidR="00145997" w:rsidRDefault="006802D4">
            <w:pPr>
              <w:pBdr>
                <w:top w:val="nil"/>
                <w:left w:val="nil"/>
                <w:bottom w:val="nil"/>
                <w:right w:val="nil"/>
                <w:between w:val="nil"/>
              </w:pBdr>
              <w:spacing w:line="480" w:lineRule="auto"/>
              <w:ind w:hanging="360"/>
              <w:rPr>
                <w:rFonts w:ascii="Arial" w:eastAsia="Arial" w:hAnsi="Arial" w:cs="Arial"/>
                <w:color w:val="000000"/>
                <w:sz w:val="20"/>
                <w:szCs w:val="20"/>
              </w:rPr>
            </w:pPr>
            <w:r>
              <w:rPr>
                <w:rFonts w:ascii="Arial" w:eastAsia="Arial" w:hAnsi="Arial" w:cs="Arial"/>
                <w:color w:val="000000"/>
                <w:sz w:val="20"/>
                <w:szCs w:val="20"/>
              </w:rPr>
              <w:t>Integrate and apply knowledge gleaned from coursework through observation and interviews that will engage you in purposeful collaboration with practicing single subject teachers and their students.</w:t>
            </w:r>
          </w:p>
        </w:tc>
        <w:tc>
          <w:tcPr>
            <w:tcW w:w="758" w:type="dxa"/>
            <w:tcBorders>
              <w:bottom w:val="single" w:sz="8" w:space="0" w:color="000000"/>
              <w:right w:val="single" w:sz="8" w:space="0" w:color="000000"/>
            </w:tcBorders>
            <w:tcMar>
              <w:top w:w="100" w:type="dxa"/>
              <w:left w:w="100" w:type="dxa"/>
              <w:bottom w:w="100" w:type="dxa"/>
              <w:right w:w="100" w:type="dxa"/>
            </w:tcMar>
          </w:tcPr>
          <w:p w14:paraId="450059A3" w14:textId="77777777" w:rsidR="00145997" w:rsidRDefault="006802D4">
            <w:pPr>
              <w:ind w:left="100"/>
              <w:jc w:val="center"/>
            </w:pPr>
            <w:r>
              <w:t>4</w:t>
            </w:r>
          </w:p>
        </w:tc>
        <w:tc>
          <w:tcPr>
            <w:tcW w:w="879" w:type="dxa"/>
            <w:tcBorders>
              <w:bottom w:val="single" w:sz="8" w:space="0" w:color="000000"/>
              <w:right w:val="single" w:sz="8" w:space="0" w:color="000000"/>
            </w:tcBorders>
            <w:tcMar>
              <w:top w:w="100" w:type="dxa"/>
              <w:left w:w="100" w:type="dxa"/>
              <w:bottom w:w="100" w:type="dxa"/>
              <w:right w:w="100" w:type="dxa"/>
            </w:tcMar>
          </w:tcPr>
          <w:p w14:paraId="397B9A7B" w14:textId="77777777" w:rsidR="00145997" w:rsidRDefault="006802D4">
            <w:pPr>
              <w:ind w:left="100"/>
              <w:jc w:val="center"/>
            </w:pPr>
            <w:r>
              <w:t>5</w:t>
            </w:r>
          </w:p>
        </w:tc>
        <w:tc>
          <w:tcPr>
            <w:tcW w:w="1053" w:type="dxa"/>
            <w:tcBorders>
              <w:bottom w:val="single" w:sz="8" w:space="0" w:color="000000"/>
              <w:right w:val="single" w:sz="8" w:space="0" w:color="000000"/>
            </w:tcBorders>
            <w:tcMar>
              <w:top w:w="100" w:type="dxa"/>
              <w:left w:w="100" w:type="dxa"/>
              <w:bottom w:w="100" w:type="dxa"/>
              <w:right w:w="100" w:type="dxa"/>
            </w:tcMar>
          </w:tcPr>
          <w:p w14:paraId="55E23979" w14:textId="77777777" w:rsidR="00145997" w:rsidRDefault="00145997">
            <w:pPr>
              <w:ind w:left="100"/>
              <w:jc w:val="center"/>
            </w:pPr>
          </w:p>
          <w:p w14:paraId="62C3BA29" w14:textId="77777777" w:rsidR="00145997" w:rsidRDefault="00145997"/>
          <w:p w14:paraId="09C9A39E" w14:textId="77777777" w:rsidR="00145997" w:rsidRDefault="006802D4">
            <w:pPr>
              <w:jc w:val="center"/>
            </w:pPr>
            <w:r>
              <w:t>3.4, 6.3</w:t>
            </w:r>
          </w:p>
        </w:tc>
        <w:tc>
          <w:tcPr>
            <w:tcW w:w="1054" w:type="dxa"/>
            <w:tcBorders>
              <w:bottom w:val="single" w:sz="8" w:space="0" w:color="000000"/>
              <w:right w:val="single" w:sz="8" w:space="0" w:color="000000"/>
            </w:tcBorders>
          </w:tcPr>
          <w:p w14:paraId="1796AD62" w14:textId="77777777" w:rsidR="00145997" w:rsidRDefault="006802D4">
            <w:pPr>
              <w:ind w:left="100"/>
              <w:jc w:val="center"/>
            </w:pPr>
            <w:r>
              <w:rPr>
                <w:highlight w:val="green"/>
              </w:rPr>
              <w:t>2.1, 3.1, 3.2</w:t>
            </w:r>
          </w:p>
        </w:tc>
      </w:tr>
      <w:tr w:rsidR="00145997" w14:paraId="1EDDB97F"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A42E25E" w14:textId="77777777" w:rsidR="00145997" w:rsidRDefault="006802D4">
            <w:pPr>
              <w:ind w:left="100" w:right="-20" w:hanging="260"/>
              <w:jc w:val="center"/>
            </w:pPr>
            <w:r>
              <w:t>8</w:t>
            </w:r>
          </w:p>
        </w:tc>
        <w:tc>
          <w:tcPr>
            <w:tcW w:w="5311" w:type="dxa"/>
            <w:tcBorders>
              <w:bottom w:val="single" w:sz="8" w:space="0" w:color="000000"/>
              <w:right w:val="single" w:sz="8" w:space="0" w:color="000000"/>
            </w:tcBorders>
            <w:tcMar>
              <w:top w:w="100" w:type="dxa"/>
              <w:left w:w="100" w:type="dxa"/>
              <w:bottom w:w="100" w:type="dxa"/>
              <w:right w:w="100" w:type="dxa"/>
            </w:tcMar>
          </w:tcPr>
          <w:p w14:paraId="52F31D2B" w14:textId="77777777" w:rsidR="00145997" w:rsidRDefault="006802D4">
            <w:r>
              <w:t>Learn strategies for monitoring, evaluating, and adapting instruction and materials to fit the needs of individual pupils through a one-on-one tutorial field component.</w:t>
            </w:r>
          </w:p>
        </w:tc>
        <w:tc>
          <w:tcPr>
            <w:tcW w:w="758" w:type="dxa"/>
            <w:tcBorders>
              <w:bottom w:val="single" w:sz="8" w:space="0" w:color="000000"/>
              <w:right w:val="single" w:sz="8" w:space="0" w:color="000000"/>
            </w:tcBorders>
            <w:tcMar>
              <w:top w:w="100" w:type="dxa"/>
              <w:left w:w="100" w:type="dxa"/>
              <w:bottom w:w="100" w:type="dxa"/>
              <w:right w:w="100" w:type="dxa"/>
            </w:tcMar>
          </w:tcPr>
          <w:p w14:paraId="53B2DF79" w14:textId="77777777" w:rsidR="00145997" w:rsidRDefault="006802D4">
            <w:pPr>
              <w:ind w:left="100"/>
              <w:jc w:val="center"/>
            </w:pPr>
            <w:r>
              <w:t>2, 5</w:t>
            </w:r>
          </w:p>
        </w:tc>
        <w:tc>
          <w:tcPr>
            <w:tcW w:w="879" w:type="dxa"/>
            <w:tcBorders>
              <w:bottom w:val="single" w:sz="8" w:space="0" w:color="000000"/>
              <w:right w:val="single" w:sz="8" w:space="0" w:color="000000"/>
            </w:tcBorders>
            <w:tcMar>
              <w:top w:w="100" w:type="dxa"/>
              <w:left w:w="100" w:type="dxa"/>
              <w:bottom w:w="100" w:type="dxa"/>
              <w:right w:w="100" w:type="dxa"/>
            </w:tcMar>
          </w:tcPr>
          <w:p w14:paraId="10341188" w14:textId="77777777" w:rsidR="00145997" w:rsidRDefault="006802D4">
            <w:pPr>
              <w:ind w:left="100"/>
              <w:jc w:val="center"/>
            </w:pPr>
            <w:r>
              <w:t>3, 4</w:t>
            </w:r>
          </w:p>
        </w:tc>
        <w:tc>
          <w:tcPr>
            <w:tcW w:w="1053" w:type="dxa"/>
            <w:tcBorders>
              <w:bottom w:val="single" w:sz="8" w:space="0" w:color="000000"/>
              <w:right w:val="single" w:sz="8" w:space="0" w:color="000000"/>
            </w:tcBorders>
            <w:tcMar>
              <w:top w:w="100" w:type="dxa"/>
              <w:left w:w="100" w:type="dxa"/>
              <w:bottom w:w="100" w:type="dxa"/>
              <w:right w:w="100" w:type="dxa"/>
            </w:tcMar>
          </w:tcPr>
          <w:p w14:paraId="38914973" w14:textId="77777777" w:rsidR="00145997" w:rsidRDefault="00145997">
            <w:pPr>
              <w:ind w:left="100"/>
              <w:jc w:val="center"/>
            </w:pPr>
          </w:p>
          <w:p w14:paraId="38BB9FB6" w14:textId="77777777" w:rsidR="00145997" w:rsidRDefault="006802D4">
            <w:pPr>
              <w:jc w:val="center"/>
            </w:pPr>
            <w:r>
              <w:t>1.3, 4.4, 5.3, 5.5</w:t>
            </w:r>
          </w:p>
        </w:tc>
        <w:tc>
          <w:tcPr>
            <w:tcW w:w="1054" w:type="dxa"/>
            <w:tcBorders>
              <w:bottom w:val="single" w:sz="8" w:space="0" w:color="000000"/>
              <w:right w:val="single" w:sz="8" w:space="0" w:color="000000"/>
            </w:tcBorders>
          </w:tcPr>
          <w:p w14:paraId="10EAE848" w14:textId="77777777" w:rsidR="00145997" w:rsidRDefault="006802D4">
            <w:pPr>
              <w:ind w:left="100"/>
              <w:jc w:val="center"/>
            </w:pPr>
            <w:r>
              <w:rPr>
                <w:highlight w:val="green"/>
              </w:rPr>
              <w:t>2.1, 2.4, 3.1, 3.2</w:t>
            </w:r>
            <w:r>
              <w:t xml:space="preserve">, </w:t>
            </w:r>
            <w:r>
              <w:rPr>
                <w:highlight w:val="green"/>
              </w:rPr>
              <w:t>4.2, 4.3, 4.4</w:t>
            </w:r>
          </w:p>
        </w:tc>
      </w:tr>
      <w:tr w:rsidR="00145997" w14:paraId="1532F43B"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21FE7A" w14:textId="77777777" w:rsidR="00145997" w:rsidRDefault="006802D4">
            <w:pPr>
              <w:ind w:left="100" w:right="-20" w:hanging="260"/>
              <w:jc w:val="center"/>
            </w:pPr>
            <w:r>
              <w:t>9</w:t>
            </w:r>
          </w:p>
        </w:tc>
        <w:tc>
          <w:tcPr>
            <w:tcW w:w="5311" w:type="dxa"/>
            <w:tcBorders>
              <w:bottom w:val="single" w:sz="8" w:space="0" w:color="000000"/>
              <w:right w:val="single" w:sz="8" w:space="0" w:color="000000"/>
            </w:tcBorders>
            <w:tcMar>
              <w:top w:w="100" w:type="dxa"/>
              <w:left w:w="100" w:type="dxa"/>
              <w:bottom w:w="100" w:type="dxa"/>
              <w:right w:w="100" w:type="dxa"/>
            </w:tcMar>
          </w:tcPr>
          <w:p w14:paraId="222C50C9" w14:textId="77777777" w:rsidR="00145997" w:rsidRDefault="006802D4">
            <w:pPr>
              <w:ind w:left="100"/>
            </w:pPr>
            <w:r>
              <w:rPr>
                <w:highlight w:val="green"/>
              </w:rPr>
              <w:t>Summarize assessment results in a detailed tutoring instructional plan that includes recommendations for research-based instruction involving learning strategies, word identification, fluency, concept development, vocabulary learning, reading comprehension or writing strategy instruction for individual students, including students who are ELL, bilingual, or students with special needs.</w:t>
            </w:r>
          </w:p>
        </w:tc>
        <w:tc>
          <w:tcPr>
            <w:tcW w:w="758" w:type="dxa"/>
            <w:tcBorders>
              <w:bottom w:val="single" w:sz="8" w:space="0" w:color="000000"/>
              <w:right w:val="single" w:sz="8" w:space="0" w:color="000000"/>
            </w:tcBorders>
            <w:tcMar>
              <w:top w:w="100" w:type="dxa"/>
              <w:left w:w="100" w:type="dxa"/>
              <w:bottom w:w="100" w:type="dxa"/>
              <w:right w:w="100" w:type="dxa"/>
            </w:tcMar>
          </w:tcPr>
          <w:p w14:paraId="1923E6EB" w14:textId="77777777" w:rsidR="00145997" w:rsidRDefault="006802D4">
            <w:pPr>
              <w:ind w:left="100"/>
              <w:jc w:val="center"/>
            </w:pPr>
            <w:r>
              <w:t>2, 5</w:t>
            </w:r>
          </w:p>
        </w:tc>
        <w:tc>
          <w:tcPr>
            <w:tcW w:w="879" w:type="dxa"/>
            <w:tcBorders>
              <w:bottom w:val="single" w:sz="8" w:space="0" w:color="000000"/>
              <w:right w:val="single" w:sz="8" w:space="0" w:color="000000"/>
            </w:tcBorders>
            <w:tcMar>
              <w:top w:w="100" w:type="dxa"/>
              <w:left w:w="100" w:type="dxa"/>
              <w:bottom w:w="100" w:type="dxa"/>
              <w:right w:w="100" w:type="dxa"/>
            </w:tcMar>
          </w:tcPr>
          <w:p w14:paraId="115E8C2E" w14:textId="77777777" w:rsidR="00145997" w:rsidRDefault="006802D4">
            <w:pPr>
              <w:ind w:left="100"/>
              <w:jc w:val="center"/>
            </w:pPr>
            <w:r>
              <w:t>3.4</w:t>
            </w:r>
          </w:p>
        </w:tc>
        <w:tc>
          <w:tcPr>
            <w:tcW w:w="1053" w:type="dxa"/>
            <w:tcBorders>
              <w:bottom w:val="single" w:sz="8" w:space="0" w:color="000000"/>
              <w:right w:val="single" w:sz="8" w:space="0" w:color="000000"/>
            </w:tcBorders>
            <w:tcMar>
              <w:top w:w="100" w:type="dxa"/>
              <w:left w:w="100" w:type="dxa"/>
              <w:bottom w:w="100" w:type="dxa"/>
              <w:right w:w="100" w:type="dxa"/>
            </w:tcMar>
          </w:tcPr>
          <w:p w14:paraId="73348D23" w14:textId="77777777" w:rsidR="00145997" w:rsidRDefault="006802D4">
            <w:pPr>
              <w:ind w:left="100"/>
              <w:jc w:val="center"/>
            </w:pPr>
            <w:r>
              <w:t>1.2, 4.3, 5.1, 5.8</w:t>
            </w:r>
          </w:p>
        </w:tc>
        <w:tc>
          <w:tcPr>
            <w:tcW w:w="1054" w:type="dxa"/>
            <w:tcBorders>
              <w:bottom w:val="single" w:sz="8" w:space="0" w:color="000000"/>
              <w:right w:val="single" w:sz="8" w:space="0" w:color="000000"/>
            </w:tcBorders>
          </w:tcPr>
          <w:p w14:paraId="42175C0B" w14:textId="77777777" w:rsidR="00145997" w:rsidRDefault="006802D4">
            <w:pPr>
              <w:ind w:left="100"/>
              <w:jc w:val="center"/>
            </w:pPr>
            <w:r>
              <w:rPr>
                <w:highlight w:val="green"/>
              </w:rPr>
              <w:t>2.10, 4.2, 4.3, 4.4, 5.6</w:t>
            </w:r>
          </w:p>
        </w:tc>
      </w:tr>
      <w:tr w:rsidR="00145997" w14:paraId="55C03759" w14:textId="77777777">
        <w:tc>
          <w:tcPr>
            <w:tcW w:w="11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D033EE" w14:textId="77777777" w:rsidR="00145997" w:rsidRDefault="006802D4">
            <w:pPr>
              <w:ind w:left="100" w:right="-20" w:hanging="260"/>
              <w:jc w:val="center"/>
            </w:pPr>
            <w:r>
              <w:t>10</w:t>
            </w:r>
          </w:p>
        </w:tc>
        <w:tc>
          <w:tcPr>
            <w:tcW w:w="5311" w:type="dxa"/>
            <w:tcBorders>
              <w:bottom w:val="single" w:sz="8" w:space="0" w:color="000000"/>
              <w:right w:val="single" w:sz="8" w:space="0" w:color="000000"/>
            </w:tcBorders>
            <w:tcMar>
              <w:top w:w="100" w:type="dxa"/>
              <w:left w:w="100" w:type="dxa"/>
              <w:bottom w:w="100" w:type="dxa"/>
              <w:right w:w="100" w:type="dxa"/>
            </w:tcMar>
          </w:tcPr>
          <w:p w14:paraId="746509A6" w14:textId="77777777" w:rsidR="00145997" w:rsidRDefault="006802D4">
            <w:r>
              <w:t xml:space="preserve">Help students experience the satisfaction of learning from text and to understand that reading is both for learning </w:t>
            </w:r>
            <w:r>
              <w:rPr>
                <w:b/>
              </w:rPr>
              <w:t>and</w:t>
            </w:r>
            <w:r>
              <w:t xml:space="preserve"> for pleasure.</w:t>
            </w:r>
          </w:p>
        </w:tc>
        <w:tc>
          <w:tcPr>
            <w:tcW w:w="758" w:type="dxa"/>
            <w:tcBorders>
              <w:bottom w:val="single" w:sz="8" w:space="0" w:color="000000"/>
              <w:right w:val="single" w:sz="8" w:space="0" w:color="000000"/>
            </w:tcBorders>
            <w:tcMar>
              <w:top w:w="100" w:type="dxa"/>
              <w:left w:w="100" w:type="dxa"/>
              <w:bottom w:w="100" w:type="dxa"/>
              <w:right w:w="100" w:type="dxa"/>
            </w:tcMar>
          </w:tcPr>
          <w:p w14:paraId="63301D7D" w14:textId="77777777" w:rsidR="00145997" w:rsidRDefault="006802D4">
            <w:pPr>
              <w:ind w:left="100"/>
              <w:jc w:val="center"/>
            </w:pPr>
            <w:r>
              <w:t>1</w:t>
            </w:r>
          </w:p>
        </w:tc>
        <w:tc>
          <w:tcPr>
            <w:tcW w:w="879" w:type="dxa"/>
            <w:tcBorders>
              <w:bottom w:val="single" w:sz="8" w:space="0" w:color="000000"/>
              <w:right w:val="single" w:sz="8" w:space="0" w:color="000000"/>
            </w:tcBorders>
            <w:tcMar>
              <w:top w:w="100" w:type="dxa"/>
              <w:left w:w="100" w:type="dxa"/>
              <w:bottom w:w="100" w:type="dxa"/>
              <w:right w:w="100" w:type="dxa"/>
            </w:tcMar>
          </w:tcPr>
          <w:p w14:paraId="47E82BBC" w14:textId="77777777" w:rsidR="00145997" w:rsidRDefault="006802D4">
            <w:pPr>
              <w:ind w:left="100"/>
              <w:jc w:val="center"/>
            </w:pPr>
            <w:r>
              <w:t>5</w:t>
            </w:r>
          </w:p>
        </w:tc>
        <w:tc>
          <w:tcPr>
            <w:tcW w:w="1053" w:type="dxa"/>
            <w:tcBorders>
              <w:bottom w:val="single" w:sz="8" w:space="0" w:color="000000"/>
              <w:right w:val="single" w:sz="8" w:space="0" w:color="000000"/>
            </w:tcBorders>
            <w:tcMar>
              <w:top w:w="100" w:type="dxa"/>
              <w:left w:w="100" w:type="dxa"/>
              <w:bottom w:w="100" w:type="dxa"/>
              <w:right w:w="100" w:type="dxa"/>
            </w:tcMar>
          </w:tcPr>
          <w:p w14:paraId="30E2B7A5" w14:textId="77777777" w:rsidR="00145997" w:rsidRDefault="006802D4">
            <w:pPr>
              <w:ind w:left="100"/>
              <w:jc w:val="center"/>
            </w:pPr>
            <w:r>
              <w:t>6.1, 6.2</w:t>
            </w:r>
          </w:p>
        </w:tc>
        <w:tc>
          <w:tcPr>
            <w:tcW w:w="1054" w:type="dxa"/>
            <w:tcBorders>
              <w:bottom w:val="single" w:sz="8" w:space="0" w:color="000000"/>
              <w:right w:val="single" w:sz="8" w:space="0" w:color="000000"/>
            </w:tcBorders>
          </w:tcPr>
          <w:p w14:paraId="04AC0172" w14:textId="77777777" w:rsidR="00145997" w:rsidRDefault="006802D4">
            <w:pPr>
              <w:ind w:left="100"/>
              <w:jc w:val="center"/>
            </w:pPr>
            <w:r>
              <w:rPr>
                <w:highlight w:val="green"/>
              </w:rPr>
              <w:t>2.8, 4.4</w:t>
            </w:r>
          </w:p>
        </w:tc>
      </w:tr>
    </w:tbl>
    <w:p w14:paraId="4A182F5E" w14:textId="77777777" w:rsidR="00145997" w:rsidRDefault="00145997">
      <w:pPr>
        <w:ind w:firstLine="360"/>
      </w:pPr>
    </w:p>
    <w:p w14:paraId="1CDE016B" w14:textId="77777777" w:rsidR="00145997" w:rsidRDefault="00145997">
      <w:pPr>
        <w:rPr>
          <w:color w:val="0000FF"/>
        </w:rPr>
      </w:pPr>
    </w:p>
    <w:p w14:paraId="0BE9184D" w14:textId="77777777" w:rsidR="00145997" w:rsidRDefault="00145997">
      <w:pPr>
        <w:rPr>
          <w:color w:val="0000FF"/>
        </w:rPr>
      </w:pPr>
    </w:p>
    <w:p w14:paraId="0855FED1" w14:textId="77777777" w:rsidR="00145997" w:rsidRDefault="00145997">
      <w:pPr>
        <w:rPr>
          <w:color w:val="0000FF"/>
        </w:rPr>
      </w:pPr>
    </w:p>
    <w:p w14:paraId="661D5E48" w14:textId="77777777" w:rsidR="00145997" w:rsidRDefault="00145997">
      <w:pPr>
        <w:rPr>
          <w:color w:val="0000FF"/>
        </w:rPr>
      </w:pPr>
    </w:p>
    <w:p w14:paraId="0FB6DF81" w14:textId="77777777" w:rsidR="00145997" w:rsidRDefault="00145997">
      <w:pPr>
        <w:rPr>
          <w:b/>
          <w:highlight w:val="yellow"/>
        </w:rPr>
      </w:pPr>
    </w:p>
    <w:p w14:paraId="75A90830" w14:textId="77777777" w:rsidR="00145997" w:rsidRDefault="00145997">
      <w:pPr>
        <w:rPr>
          <w:b/>
          <w:highlight w:val="yellow"/>
        </w:rPr>
      </w:pPr>
    </w:p>
    <w:p w14:paraId="70AC1FB5" w14:textId="77777777" w:rsidR="00145997" w:rsidRDefault="00145997">
      <w:pPr>
        <w:rPr>
          <w:b/>
          <w:highlight w:val="yellow"/>
        </w:rPr>
      </w:pPr>
    </w:p>
    <w:p w14:paraId="16494FC7" w14:textId="77777777" w:rsidR="00145997" w:rsidRDefault="00145997">
      <w:pPr>
        <w:rPr>
          <w:b/>
          <w:highlight w:val="yellow"/>
        </w:rPr>
      </w:pPr>
    </w:p>
    <w:p w14:paraId="158643DC" w14:textId="77777777" w:rsidR="00145997" w:rsidRDefault="00145997">
      <w:pPr>
        <w:rPr>
          <w:b/>
          <w:highlight w:val="yellow"/>
        </w:rPr>
      </w:pPr>
    </w:p>
    <w:p w14:paraId="5AE61C19" w14:textId="77777777" w:rsidR="00145997" w:rsidRDefault="00145997">
      <w:pPr>
        <w:rPr>
          <w:b/>
          <w:highlight w:val="yellow"/>
        </w:rPr>
      </w:pPr>
    </w:p>
    <w:p w14:paraId="48D0C85E" w14:textId="77777777" w:rsidR="00145997" w:rsidRDefault="00145997">
      <w:pPr>
        <w:rPr>
          <w:b/>
          <w:highlight w:val="yellow"/>
        </w:rPr>
      </w:pPr>
    </w:p>
    <w:p w14:paraId="0CA39D76" w14:textId="77777777" w:rsidR="00145997" w:rsidRDefault="00145997">
      <w:pPr>
        <w:rPr>
          <w:b/>
          <w:highlight w:val="yellow"/>
        </w:rPr>
      </w:pPr>
    </w:p>
    <w:p w14:paraId="7BDC6D23" w14:textId="77777777" w:rsidR="00145997" w:rsidRDefault="00145997">
      <w:pPr>
        <w:rPr>
          <w:b/>
          <w:highlight w:val="yellow"/>
        </w:rPr>
      </w:pPr>
    </w:p>
    <w:p w14:paraId="5253DD89" w14:textId="77777777" w:rsidR="00145997" w:rsidRDefault="00145997">
      <w:pPr>
        <w:rPr>
          <w:b/>
          <w:highlight w:val="yellow"/>
        </w:rPr>
      </w:pPr>
    </w:p>
    <w:p w14:paraId="7666BA7E" w14:textId="77777777" w:rsidR="00145997" w:rsidRDefault="00145997">
      <w:pPr>
        <w:rPr>
          <w:b/>
          <w:highlight w:val="yellow"/>
        </w:rPr>
      </w:pPr>
    </w:p>
    <w:p w14:paraId="5E0D58ED" w14:textId="77777777" w:rsidR="00145997" w:rsidRDefault="00145997">
      <w:pPr>
        <w:rPr>
          <w:b/>
          <w:highlight w:val="yellow"/>
        </w:rPr>
      </w:pPr>
    </w:p>
    <w:p w14:paraId="41195E54" w14:textId="77777777" w:rsidR="00145997" w:rsidRDefault="00145997">
      <w:pPr>
        <w:rPr>
          <w:b/>
          <w:highlight w:val="yellow"/>
        </w:rPr>
      </w:pPr>
    </w:p>
    <w:p w14:paraId="05449B61" w14:textId="77777777" w:rsidR="00145997" w:rsidRDefault="00145997">
      <w:pPr>
        <w:rPr>
          <w:b/>
          <w:highlight w:val="yellow"/>
        </w:rPr>
      </w:pPr>
    </w:p>
    <w:p w14:paraId="34098A11" w14:textId="77777777" w:rsidR="00145997" w:rsidRDefault="00145997">
      <w:pPr>
        <w:rPr>
          <w:b/>
          <w:highlight w:val="yellow"/>
        </w:rPr>
      </w:pPr>
    </w:p>
    <w:p w14:paraId="6D027FFF" w14:textId="77777777" w:rsidR="00145997" w:rsidRDefault="00145997">
      <w:pPr>
        <w:rPr>
          <w:b/>
          <w:highlight w:val="yellow"/>
        </w:rPr>
      </w:pPr>
    </w:p>
    <w:p w14:paraId="13F540F7" w14:textId="77777777" w:rsidR="00145997" w:rsidRDefault="00145997">
      <w:pPr>
        <w:rPr>
          <w:b/>
          <w:highlight w:val="yellow"/>
        </w:rPr>
      </w:pPr>
    </w:p>
    <w:p w14:paraId="42CA09CA" w14:textId="77777777" w:rsidR="00145997" w:rsidRDefault="00145997">
      <w:pPr>
        <w:rPr>
          <w:b/>
          <w:highlight w:val="yellow"/>
        </w:rPr>
      </w:pPr>
    </w:p>
    <w:p w14:paraId="5BE65DDA" w14:textId="77777777" w:rsidR="00145997" w:rsidRDefault="00145997">
      <w:pPr>
        <w:rPr>
          <w:b/>
          <w:highlight w:val="yellow"/>
        </w:rPr>
      </w:pPr>
    </w:p>
    <w:p w14:paraId="2FAB5B5F" w14:textId="77777777" w:rsidR="00145997" w:rsidRDefault="00145997">
      <w:pPr>
        <w:rPr>
          <w:b/>
          <w:highlight w:val="yellow"/>
        </w:rPr>
      </w:pPr>
    </w:p>
    <w:p w14:paraId="5BDD29EC" w14:textId="77777777" w:rsidR="00145997" w:rsidRDefault="006802D4">
      <w:pPr>
        <w:rPr>
          <w:color w:val="0000FF"/>
        </w:rPr>
      </w:pPr>
      <w:r w:rsidRPr="0096243B">
        <w:rPr>
          <w:b/>
          <w:highlight w:val="green"/>
        </w:rPr>
        <w:t>Expectation</w:t>
      </w:r>
      <w:r w:rsidRPr="0096243B">
        <w:rPr>
          <w:highlight w:val="green"/>
        </w:rPr>
        <w:t xml:space="preserve">; </w:t>
      </w:r>
      <w:r w:rsidRPr="0096243B">
        <w:rPr>
          <w:b/>
          <w:highlight w:val="green"/>
        </w:rPr>
        <w:t>MMSN TPE</w:t>
      </w:r>
      <w:r w:rsidRPr="0096243B">
        <w:rPr>
          <w:highlight w:val="green"/>
        </w:rPr>
        <w:t>=Mild to Moderate Support Needs Teaching Performance Expectation</w:t>
      </w:r>
      <w:r>
        <w:rPr>
          <w:color w:val="0000FF"/>
        </w:rPr>
        <w:t xml:space="preserve"> </w:t>
      </w:r>
    </w:p>
    <w:p w14:paraId="4E9E177A" w14:textId="77777777" w:rsidR="00145997" w:rsidRDefault="00145997">
      <w:pPr>
        <w:rPr>
          <w:color w:val="0000FF"/>
        </w:rPr>
      </w:pPr>
    </w:p>
    <w:p w14:paraId="21F78DDF" w14:textId="77777777" w:rsidR="00145997" w:rsidRDefault="006802D4">
      <w:pPr>
        <w:ind w:right="360"/>
        <w:rPr>
          <w:color w:val="0000FF"/>
        </w:rPr>
      </w:pPr>
      <w:r>
        <w:rPr>
          <w:color w:val="0000FF"/>
        </w:rPr>
        <w:t xml:space="preserve">Required and Recommended Texts and Readings: </w:t>
      </w:r>
    </w:p>
    <w:p w14:paraId="310A62BA" w14:textId="77777777" w:rsidR="00145997" w:rsidRDefault="006802D4">
      <w:pPr>
        <w:ind w:left="720" w:right="360" w:hanging="720"/>
      </w:pPr>
      <w:r>
        <w:t xml:space="preserve">Burke, J. (2013).  </w:t>
      </w:r>
      <w:r>
        <w:rPr>
          <w:b/>
          <w:i/>
        </w:rPr>
        <w:t xml:space="preserve">The English teacher’s companion:  A complete guide to classroom, curriculum, and the profession </w:t>
      </w:r>
      <w:r>
        <w:t>(4</w:t>
      </w:r>
      <w:r>
        <w:rPr>
          <w:vertAlign w:val="superscript"/>
        </w:rPr>
        <w:t>th</w:t>
      </w:r>
      <w:r>
        <w:t xml:space="preserve"> ed.).  Portsmouth, NH:  Heinemann.  </w:t>
      </w:r>
      <w:r>
        <w:rPr>
          <w:shd w:val="clear" w:color="auto" w:fill="FBF5EA"/>
        </w:rPr>
        <w:t>ISBN-13: 978-0-325-02840-8</w:t>
      </w:r>
    </w:p>
    <w:p w14:paraId="767A54AE" w14:textId="77777777" w:rsidR="00145997" w:rsidRDefault="006802D4">
      <w:pPr>
        <w:ind w:left="720" w:right="360" w:hanging="720"/>
      </w:pPr>
      <w:proofErr w:type="spellStart"/>
      <w:r>
        <w:t>Smagorinsky</w:t>
      </w:r>
      <w:proofErr w:type="spellEnd"/>
      <w:r>
        <w:t xml:space="preserve">, P. (2007).  </w:t>
      </w:r>
      <w:r>
        <w:rPr>
          <w:b/>
          <w:i/>
        </w:rPr>
        <w:t>Teaching English by design:  How to create and carry out instructional units.</w:t>
      </w:r>
      <w:r>
        <w:rPr>
          <w:i/>
        </w:rPr>
        <w:t xml:space="preserve">  </w:t>
      </w:r>
      <w:r>
        <w:t>Portsmouth, NH:  Heinemann.  ISBN 978-0-325-00980-3 / 0-325-00980-5</w:t>
      </w:r>
      <w:r>
        <w:tab/>
        <w:t xml:space="preserve"> </w:t>
      </w:r>
    </w:p>
    <w:p w14:paraId="4E0F929E" w14:textId="77777777" w:rsidR="00145997" w:rsidRDefault="006802D4">
      <w:pPr>
        <w:ind w:left="720" w:right="360" w:hanging="720"/>
        <w:rPr>
          <w:color w:val="0000FF"/>
        </w:rPr>
      </w:pPr>
      <w:r>
        <w:rPr>
          <w:color w:val="0000FF"/>
        </w:rPr>
        <w:t xml:space="preserve">Required and Recommended Texts and Readings: </w:t>
      </w:r>
    </w:p>
    <w:p w14:paraId="46789788" w14:textId="77777777" w:rsidR="00145997" w:rsidRDefault="006802D4">
      <w:pPr>
        <w:ind w:left="720" w:right="360" w:hanging="720"/>
      </w:pPr>
      <w:r>
        <w:t xml:space="preserve">Burke, J. (2013).  </w:t>
      </w:r>
      <w:r>
        <w:rPr>
          <w:b/>
          <w:i/>
        </w:rPr>
        <w:t xml:space="preserve">The English teacher’s companion:  A complete guide to classroom, curriculum, and the profession </w:t>
      </w:r>
      <w:r>
        <w:t>(4</w:t>
      </w:r>
      <w:r>
        <w:rPr>
          <w:vertAlign w:val="superscript"/>
        </w:rPr>
        <w:t>th</w:t>
      </w:r>
      <w:r>
        <w:t xml:space="preserve"> ed.).  Portsmouth, NH:  Heinemann.  </w:t>
      </w:r>
    </w:p>
    <w:p w14:paraId="1B5A17F9" w14:textId="77777777" w:rsidR="00145997" w:rsidRDefault="006802D4">
      <w:pPr>
        <w:ind w:left="720" w:right="360" w:hanging="720"/>
      </w:pPr>
      <w:proofErr w:type="spellStart"/>
      <w:r>
        <w:t>Smagorinsky</w:t>
      </w:r>
      <w:proofErr w:type="spellEnd"/>
      <w:r>
        <w:t xml:space="preserve">, P. (2007, 2019).  </w:t>
      </w:r>
      <w:r>
        <w:rPr>
          <w:b/>
          <w:i/>
        </w:rPr>
        <w:t>Teaching English by design:  How to create and carry out instructional units.</w:t>
      </w:r>
      <w:r>
        <w:rPr>
          <w:i/>
        </w:rPr>
        <w:t xml:space="preserve">  </w:t>
      </w:r>
      <w:r>
        <w:t xml:space="preserve">Portsmouth, NH:  Heinemann.  </w:t>
      </w:r>
      <w:r>
        <w:tab/>
        <w:t xml:space="preserve"> </w:t>
      </w:r>
    </w:p>
    <w:p w14:paraId="6A565D95" w14:textId="77777777" w:rsidR="00145997" w:rsidRDefault="006802D4">
      <w:pPr>
        <w:widowControl w:val="0"/>
        <w:ind w:right="360"/>
      </w:pPr>
      <w:r>
        <w:t>Suggested Resources:</w:t>
      </w:r>
      <w:r>
        <w:rPr>
          <w:b/>
        </w:rPr>
        <w:t xml:space="preserve">  </w:t>
      </w:r>
      <w:r>
        <w:rPr>
          <w:b/>
          <w:i/>
          <w:color w:val="1F497D"/>
          <w:u w:val="single"/>
        </w:rPr>
        <w:t>ONLINE READINGS</w:t>
      </w:r>
    </w:p>
    <w:p w14:paraId="0E510AD4" w14:textId="77777777" w:rsidR="00145997" w:rsidRDefault="006802D4">
      <w:pPr>
        <w:widowControl w:val="0"/>
        <w:ind w:left="720" w:right="360" w:hanging="720"/>
      </w:pPr>
      <w:r>
        <w:rPr>
          <w:b/>
        </w:rPr>
        <w:t>Purdue University’s Online Writing Lab</w:t>
      </w:r>
      <w:r>
        <w:t xml:space="preserve"> (1995-2008). [free writing, research, grammar, MLA &amp; APA </w:t>
      </w:r>
    </w:p>
    <w:p w14:paraId="5619177E" w14:textId="77777777" w:rsidR="00145997" w:rsidRDefault="006802D4">
      <w:pPr>
        <w:widowControl w:val="0"/>
        <w:ind w:left="720" w:right="360"/>
        <w:rPr>
          <w:i/>
        </w:rPr>
      </w:pPr>
      <w:r>
        <w:t xml:space="preserve">style online handouts, writing consultations, workshops, ESL conversation groups].  </w:t>
      </w:r>
      <w:r>
        <w:rPr>
          <w:i/>
        </w:rPr>
        <w:t xml:space="preserve">The OWL at </w:t>
      </w:r>
    </w:p>
    <w:p w14:paraId="1BA72A9F" w14:textId="77777777" w:rsidR="00145997" w:rsidRDefault="006802D4">
      <w:pPr>
        <w:ind w:right="360"/>
        <w:rPr>
          <w:color w:val="0000FF"/>
          <w:u w:val="single"/>
        </w:rPr>
      </w:pPr>
      <w:r>
        <w:rPr>
          <w:i/>
        </w:rPr>
        <w:tab/>
        <w:t xml:space="preserve">Purdue.  </w:t>
      </w:r>
      <w:r>
        <w:t xml:space="preserve">Retrieved September 2021 from </w:t>
      </w:r>
      <w:hyperlink r:id="rId494">
        <w:r>
          <w:rPr>
            <w:color w:val="0000FF"/>
            <w:u w:val="single"/>
          </w:rPr>
          <w:t>https://owl.purdue.edu/owl/purdue_owl.html</w:t>
        </w:r>
      </w:hyperlink>
    </w:p>
    <w:p w14:paraId="771AD42D" w14:textId="77777777" w:rsidR="00145997" w:rsidRDefault="006802D4">
      <w:pPr>
        <w:widowControl w:val="0"/>
        <w:ind w:right="360"/>
        <w:rPr>
          <w:b/>
        </w:rPr>
      </w:pPr>
      <w:r>
        <w:rPr>
          <w:b/>
        </w:rPr>
        <w:t>COMMON CORE STANDARDS:</w:t>
      </w:r>
      <w:r>
        <w:t xml:space="preserve">  </w:t>
      </w:r>
      <w:r>
        <w:rPr>
          <w:b/>
        </w:rPr>
        <w:t xml:space="preserve">2014 Revision of the English Language Arts/English Language </w:t>
      </w:r>
    </w:p>
    <w:p w14:paraId="5B4AA7F3" w14:textId="77777777" w:rsidR="00145997" w:rsidRDefault="006802D4">
      <w:pPr>
        <w:widowControl w:val="0"/>
        <w:ind w:right="360"/>
        <w:rPr>
          <w:b/>
        </w:rPr>
      </w:pPr>
      <w:r>
        <w:rPr>
          <w:b/>
        </w:rPr>
        <w:t xml:space="preserve">Development Framework, </w:t>
      </w:r>
      <w:r>
        <w:t xml:space="preserve">retrieved September 2021, from </w:t>
      </w:r>
      <w:r>
        <w:rPr>
          <w:color w:val="0000FF"/>
          <w:u w:val="single"/>
        </w:rPr>
        <w:t xml:space="preserve"> </w:t>
      </w:r>
      <w:hyperlink r:id="rId495">
        <w:r>
          <w:rPr>
            <w:color w:val="0000FF"/>
            <w:u w:val="single"/>
          </w:rPr>
          <w:t>https://www.cde.ca.gov/ci/rl/cf/</w:t>
        </w:r>
      </w:hyperlink>
      <w:r>
        <w:rPr>
          <w:color w:val="0000FF"/>
          <w:u w:val="single"/>
        </w:rPr>
        <w:t xml:space="preserve"> </w:t>
      </w:r>
    </w:p>
    <w:p w14:paraId="5A19FACE" w14:textId="77777777" w:rsidR="00145997" w:rsidRDefault="006802D4">
      <w:pPr>
        <w:ind w:left="720" w:right="360" w:hanging="720"/>
      </w:pPr>
      <w:r>
        <w:t xml:space="preserve">California Dept. of Education.  Retrieved Sept. 2021, from </w:t>
      </w:r>
      <w:hyperlink r:id="rId496">
        <w:r>
          <w:rPr>
            <w:color w:val="0000FF"/>
            <w:u w:val="single"/>
          </w:rPr>
          <w:t>http://www.cde.ca.gov/</w:t>
        </w:r>
      </w:hyperlink>
      <w:r>
        <w:t xml:space="preserve"> </w:t>
      </w:r>
    </w:p>
    <w:p w14:paraId="31B78F66" w14:textId="77777777" w:rsidR="00145997" w:rsidRDefault="006802D4">
      <w:pPr>
        <w:tabs>
          <w:tab w:val="left" w:pos="1260"/>
        </w:tabs>
        <w:ind w:right="360"/>
        <w:rPr>
          <w:b/>
        </w:rPr>
      </w:pPr>
      <w:r>
        <w:t>California EL Demographics: “Who are California’s English Learners?” Retrieved Sept. 2021 from</w:t>
      </w:r>
    </w:p>
    <w:p w14:paraId="6A04F85F" w14:textId="77777777" w:rsidR="00145997" w:rsidRDefault="006802D4">
      <w:pPr>
        <w:ind w:right="360"/>
      </w:pPr>
      <w:r>
        <w:tab/>
      </w:r>
      <w:hyperlink r:id="rId497">
        <w:r>
          <w:rPr>
            <w:color w:val="0000FF"/>
            <w:u w:val="single"/>
          </w:rPr>
          <w:t>http://www.youtube.com/watch?v=KlbTwaBcs00&amp;feature=youtu.be</w:t>
        </w:r>
      </w:hyperlink>
      <w:r>
        <w:t xml:space="preserve"> </w:t>
      </w:r>
    </w:p>
    <w:p w14:paraId="5BB936D1" w14:textId="77777777" w:rsidR="00145997" w:rsidRDefault="006802D4">
      <w:pPr>
        <w:ind w:left="720" w:right="360" w:hanging="720"/>
      </w:pPr>
      <w:r>
        <w:t xml:space="preserve">California Dept. of Education (2018). </w:t>
      </w:r>
      <w:r>
        <w:rPr>
          <w:i/>
        </w:rPr>
        <w:t>Recommended literature:  Kindergarten through grade twelve.</w:t>
      </w:r>
      <w:r>
        <w:t xml:space="preserve">  Retrieved Sept. 2021, from </w:t>
      </w:r>
      <w:hyperlink r:id="rId498">
        <w:r>
          <w:rPr>
            <w:color w:val="0000FF"/>
            <w:u w:val="single"/>
          </w:rPr>
          <w:t>http://www.cde.ca.gov/ci/cr/rl/</w:t>
        </w:r>
      </w:hyperlink>
      <w:r>
        <w:t xml:space="preserve"> </w:t>
      </w:r>
    </w:p>
    <w:p w14:paraId="6B78D5C0" w14:textId="77777777" w:rsidR="00145997" w:rsidRDefault="006802D4">
      <w:pPr>
        <w:ind w:left="720" w:right="360" w:hanging="720"/>
        <w:rPr>
          <w:color w:val="0000FF"/>
          <w:u w:val="single"/>
        </w:rPr>
      </w:pPr>
      <w:r>
        <w:t xml:space="preserve">Common Core State Standards Initiative (2012): English Language Arts Standards Kindergarten-Grade 12. Retrieved Sept. 2021, from </w:t>
      </w:r>
      <w:hyperlink r:id="rId499">
        <w:r>
          <w:rPr>
            <w:color w:val="0000FF"/>
            <w:u w:val="single"/>
          </w:rPr>
          <w:t>http://www.corestandards.org/ELA-Literacy</w:t>
        </w:r>
      </w:hyperlink>
    </w:p>
    <w:p w14:paraId="15AD2130" w14:textId="77777777" w:rsidR="00145997" w:rsidRDefault="006802D4">
      <w:pPr>
        <w:ind w:left="720" w:right="360" w:hanging="720"/>
        <w:rPr>
          <w:color w:val="0000FF"/>
          <w:u w:val="single"/>
        </w:rPr>
      </w:pPr>
      <w:r>
        <w:t xml:space="preserve">Greene, R. (2013, Oct. 30).  5 key strategies for ELL instruction. </w:t>
      </w:r>
      <w:r>
        <w:rPr>
          <w:i/>
        </w:rPr>
        <w:t>Teachers’ Voice</w:t>
      </w:r>
      <w:r>
        <w:t xml:space="preserve">.  Retrieved Sept. 2021, from </w:t>
      </w:r>
      <w:hyperlink r:id="rId500">
        <w:r>
          <w:rPr>
            <w:color w:val="0000FF"/>
            <w:u w:val="single"/>
          </w:rPr>
          <w:t>https://www.teachingchannel.org/blog/2013/10/25/strategies-for-ell-instruction/</w:t>
        </w:r>
      </w:hyperlink>
      <w:r>
        <w:t xml:space="preserve">.  </w:t>
      </w:r>
    </w:p>
    <w:p w14:paraId="2DDEDA6C" w14:textId="77777777" w:rsidR="00145997" w:rsidRDefault="006802D4">
      <w:pPr>
        <w:ind w:right="360"/>
        <w:rPr>
          <w:color w:val="0000FF"/>
          <w:u w:val="single"/>
        </w:rPr>
      </w:pPr>
      <w:r>
        <w:t xml:space="preserve">International Literacy Association:  Retrieved Sept. 2021, from  </w:t>
      </w:r>
      <w:hyperlink r:id="rId501">
        <w:r>
          <w:rPr>
            <w:color w:val="0000FF"/>
            <w:u w:val="single"/>
          </w:rPr>
          <w:t>https://www.literacyworldwide.org/</w:t>
        </w:r>
      </w:hyperlink>
    </w:p>
    <w:p w14:paraId="596E2C9C" w14:textId="77777777" w:rsidR="00145997" w:rsidRDefault="00145997">
      <w:pPr>
        <w:ind w:right="360"/>
        <w:rPr>
          <w:color w:val="0000FF"/>
          <w:u w:val="single"/>
        </w:rPr>
      </w:pPr>
    </w:p>
    <w:p w14:paraId="72B25288" w14:textId="77777777" w:rsidR="00145997" w:rsidRDefault="00145997">
      <w:pPr>
        <w:ind w:right="360"/>
        <w:rPr>
          <w:b/>
          <w:u w:val="single"/>
        </w:rPr>
      </w:pPr>
    </w:p>
    <w:p w14:paraId="3E1520E5" w14:textId="77777777" w:rsidR="00145997" w:rsidRDefault="00145997">
      <w:pPr>
        <w:ind w:right="360"/>
        <w:rPr>
          <w:b/>
          <w:u w:val="single"/>
        </w:rPr>
      </w:pPr>
    </w:p>
    <w:p w14:paraId="4B9BC3D6" w14:textId="77777777" w:rsidR="00145997" w:rsidRDefault="006802D4">
      <w:pPr>
        <w:ind w:right="360"/>
      </w:pPr>
      <w:r>
        <w:rPr>
          <w:b/>
          <w:u w:val="single"/>
        </w:rPr>
        <w:t>ADDITIONAL RESOURCES</w:t>
      </w:r>
      <w:r>
        <w:rPr>
          <w:b/>
        </w:rPr>
        <w:t>:</w:t>
      </w:r>
    </w:p>
    <w:p w14:paraId="31B4CFFF" w14:textId="77777777" w:rsidR="00145997" w:rsidRDefault="006802D4">
      <w:pPr>
        <w:shd w:val="clear" w:color="auto" w:fill="FFFFFF"/>
        <w:ind w:left="720" w:right="360" w:hanging="720"/>
      </w:pPr>
      <w:r>
        <w:lastRenderedPageBreak/>
        <w:t xml:space="preserve">Garcia, E. E. &amp; </w:t>
      </w:r>
      <w:proofErr w:type="spellStart"/>
      <w:r>
        <w:t>Náñez</w:t>
      </w:r>
      <w:proofErr w:type="spellEnd"/>
      <w:r>
        <w:t xml:space="preserve">, J. E. (2011). </w:t>
      </w:r>
      <w:r>
        <w:rPr>
          <w:i/>
        </w:rPr>
        <w:t>Bilingualism and cognition:  Informing research, pedagogy, and policy</w:t>
      </w:r>
      <w:r>
        <w:rPr>
          <w:b/>
        </w:rPr>
        <w:t xml:space="preserve">.  U.S.:  </w:t>
      </w:r>
      <w:r>
        <w:rPr>
          <w:b/>
        </w:rPr>
        <w:tab/>
      </w:r>
      <w:r>
        <w:t>American Psychological Association.</w:t>
      </w:r>
    </w:p>
    <w:p w14:paraId="009C28A8" w14:textId="77777777" w:rsidR="00145997" w:rsidRDefault="006802D4">
      <w:pPr>
        <w:ind w:left="720" w:right="360" w:hanging="720"/>
      </w:pPr>
      <w:r>
        <w:t xml:space="preserve">Garcia, E. (1999).  </w:t>
      </w:r>
      <w:r>
        <w:rPr>
          <w:i/>
        </w:rPr>
        <w:t xml:space="preserve">Student cultural diversity:  Understanding and meeting the challenge </w:t>
      </w:r>
      <w:r>
        <w:t>(3</w:t>
      </w:r>
      <w:r>
        <w:rPr>
          <w:vertAlign w:val="superscript"/>
        </w:rPr>
        <w:t>rd</w:t>
      </w:r>
      <w:r>
        <w:t xml:space="preserve"> ed.).  NY:  Houghton Mifflin Company.</w:t>
      </w:r>
    </w:p>
    <w:p w14:paraId="01D05F4C" w14:textId="77777777" w:rsidR="00145997" w:rsidRDefault="006802D4">
      <w:pPr>
        <w:ind w:left="720" w:right="360" w:hanging="720"/>
      </w:pPr>
      <w:r>
        <w:t xml:space="preserve">Johns, J. L. &amp; Lenski, S. D. (2014).  </w:t>
      </w:r>
      <w:r>
        <w:rPr>
          <w:i/>
        </w:rPr>
        <w:t>Improving Reading:  Strategies, Resources and Common Core Connections</w:t>
      </w:r>
      <w:r>
        <w:t xml:space="preserve"> (6</w:t>
      </w:r>
      <w:r>
        <w:rPr>
          <w:vertAlign w:val="superscript"/>
        </w:rPr>
        <w:t>th</w:t>
      </w:r>
      <w:r>
        <w:t xml:space="preserve"> ed.). Dubuque, IA:  Kendall Hunt Publishing Co. </w:t>
      </w:r>
    </w:p>
    <w:p w14:paraId="31E484CF" w14:textId="77777777" w:rsidR="00145997" w:rsidRDefault="006802D4">
      <w:pPr>
        <w:ind w:left="720" w:right="360" w:hanging="720"/>
      </w:pPr>
      <w:r>
        <w:t xml:space="preserve">Temple, C., Ogle, D., Crawford, A., &amp; </w:t>
      </w:r>
      <w:proofErr w:type="spellStart"/>
      <w:r>
        <w:t>Freppon</w:t>
      </w:r>
      <w:proofErr w:type="spellEnd"/>
      <w:r>
        <w:t xml:space="preserve">, P. (2011).  </w:t>
      </w:r>
      <w:r>
        <w:rPr>
          <w:i/>
        </w:rPr>
        <w:t xml:space="preserve">All children read:  Teaching for literacy in today’s diverse classrooms </w:t>
      </w:r>
      <w:r>
        <w:t>(3</w:t>
      </w:r>
      <w:r>
        <w:rPr>
          <w:vertAlign w:val="superscript"/>
        </w:rPr>
        <w:t>rd</w:t>
      </w:r>
      <w:r>
        <w:t xml:space="preserve"> ed.).  Boston:  Pearson</w:t>
      </w:r>
      <w:r>
        <w:rPr>
          <w:i/>
        </w:rPr>
        <w:t xml:space="preserve">.  </w:t>
      </w:r>
    </w:p>
    <w:p w14:paraId="26C7BFE5" w14:textId="77777777" w:rsidR="00145997" w:rsidRDefault="006802D4">
      <w:pPr>
        <w:widowControl w:val="0"/>
        <w:ind w:left="720" w:right="360" w:hanging="720"/>
        <w:rPr>
          <w:i/>
        </w:rPr>
      </w:pPr>
      <w:r>
        <w:t xml:space="preserve">Zwiers, J. (2004).  </w:t>
      </w:r>
      <w:r>
        <w:rPr>
          <w:i/>
        </w:rPr>
        <w:t xml:space="preserve">Developing academic thinking skills in grades 6-12:  A handbook of multiple intelligence activities. </w:t>
      </w:r>
    </w:p>
    <w:p w14:paraId="58197258" w14:textId="77777777" w:rsidR="00145997" w:rsidRDefault="006802D4">
      <w:pPr>
        <w:widowControl w:val="0"/>
        <w:ind w:left="720" w:right="360" w:hanging="720"/>
      </w:pPr>
      <w:r>
        <w:rPr>
          <w:i/>
        </w:rPr>
        <w:tab/>
        <w:t xml:space="preserve"> </w:t>
      </w:r>
      <w:r>
        <w:t>Newark, DE:  International Reading Association.</w:t>
      </w:r>
    </w:p>
    <w:p w14:paraId="63447A5D" w14:textId="77777777" w:rsidR="00145997" w:rsidRDefault="00145997">
      <w:pPr>
        <w:ind w:right="360"/>
        <w:rPr>
          <w:b/>
          <w:sz w:val="22"/>
          <w:szCs w:val="22"/>
          <w:u w:val="single"/>
        </w:rPr>
      </w:pPr>
    </w:p>
    <w:p w14:paraId="55172297" w14:textId="77777777" w:rsidR="00145997" w:rsidRDefault="006802D4">
      <w:pPr>
        <w:widowControl w:val="0"/>
        <w:tabs>
          <w:tab w:val="left" w:pos="5760"/>
        </w:tabs>
        <w:ind w:right="360"/>
        <w:rPr>
          <w:i/>
        </w:rPr>
        <w:sectPr w:rsidR="00145997">
          <w:headerReference w:type="even" r:id="rId502"/>
          <w:headerReference w:type="default" r:id="rId503"/>
          <w:pgSz w:w="12240" w:h="15840"/>
          <w:pgMar w:top="720" w:right="720" w:bottom="720" w:left="720" w:header="720" w:footer="720" w:gutter="0"/>
          <w:cols w:space="720"/>
          <w:titlePg/>
        </w:sectPr>
      </w:pPr>
      <w:r>
        <w:rPr>
          <w:b/>
          <w:u w:val="single"/>
        </w:rPr>
        <w:t>SCU Learning Commons Journals with Articles Related to Teaching Reading and Writing</w:t>
      </w:r>
      <w:r>
        <w:rPr>
          <w:i/>
        </w:rPr>
        <w:t xml:space="preserve"> </w:t>
      </w:r>
    </w:p>
    <w:p w14:paraId="7396EEC4" w14:textId="77777777" w:rsidR="00145997" w:rsidRDefault="006802D4">
      <w:pPr>
        <w:widowControl w:val="0"/>
        <w:tabs>
          <w:tab w:val="left" w:pos="5760"/>
        </w:tabs>
        <w:ind w:right="360"/>
        <w:rPr>
          <w:i/>
        </w:rPr>
      </w:pPr>
      <w:r>
        <w:rPr>
          <w:i/>
        </w:rPr>
        <w:t>CA JOURNAL OF TEACHER EDUCATION</w:t>
      </w:r>
    </w:p>
    <w:p w14:paraId="0052D556" w14:textId="77777777" w:rsidR="00145997" w:rsidRDefault="006802D4">
      <w:pPr>
        <w:widowControl w:val="0"/>
        <w:tabs>
          <w:tab w:val="left" w:pos="5760"/>
        </w:tabs>
        <w:ind w:right="360"/>
        <w:rPr>
          <w:i/>
        </w:rPr>
      </w:pPr>
      <w:r>
        <w:rPr>
          <w:i/>
        </w:rPr>
        <w:t>COLLEGE ENGLISH</w:t>
      </w:r>
    </w:p>
    <w:p w14:paraId="04CEE8BC" w14:textId="77777777" w:rsidR="00145997" w:rsidRDefault="006802D4">
      <w:pPr>
        <w:widowControl w:val="0"/>
        <w:tabs>
          <w:tab w:val="left" w:pos="5760"/>
        </w:tabs>
        <w:ind w:right="360"/>
        <w:rPr>
          <w:i/>
        </w:rPr>
      </w:pPr>
      <w:r>
        <w:rPr>
          <w:i/>
        </w:rPr>
        <w:t>ENGLISH JOURNAL</w:t>
      </w:r>
    </w:p>
    <w:p w14:paraId="10C33963" w14:textId="77777777" w:rsidR="00145997" w:rsidRDefault="006802D4">
      <w:pPr>
        <w:widowControl w:val="0"/>
        <w:tabs>
          <w:tab w:val="left" w:pos="5760"/>
        </w:tabs>
        <w:ind w:right="360"/>
        <w:rPr>
          <w:i/>
        </w:rPr>
      </w:pPr>
      <w:r>
        <w:rPr>
          <w:i/>
        </w:rPr>
        <w:t>INSTRUCTOR</w:t>
      </w:r>
    </w:p>
    <w:p w14:paraId="2C7D3895" w14:textId="77777777" w:rsidR="00145997" w:rsidRDefault="006802D4">
      <w:pPr>
        <w:widowControl w:val="0"/>
        <w:tabs>
          <w:tab w:val="left" w:pos="5760"/>
        </w:tabs>
        <w:ind w:right="360"/>
        <w:rPr>
          <w:i/>
        </w:rPr>
      </w:pPr>
      <w:r>
        <w:rPr>
          <w:i/>
        </w:rPr>
        <w:t xml:space="preserve">JOURNAL OF ADOLESCENT AND ADULT </w:t>
      </w:r>
    </w:p>
    <w:p w14:paraId="5AF086D4" w14:textId="77777777" w:rsidR="00145997" w:rsidRDefault="006802D4">
      <w:pPr>
        <w:widowControl w:val="0"/>
        <w:tabs>
          <w:tab w:val="left" w:pos="5760"/>
        </w:tabs>
        <w:ind w:right="360"/>
        <w:rPr>
          <w:i/>
        </w:rPr>
      </w:pPr>
      <w:r>
        <w:rPr>
          <w:i/>
        </w:rPr>
        <w:t>LITERACY (</w:t>
      </w:r>
      <w:r>
        <w:t>formerly</w:t>
      </w:r>
      <w:r>
        <w:rPr>
          <w:i/>
        </w:rPr>
        <w:t xml:space="preserve"> JOURNAL OF READING)</w:t>
      </w:r>
    </w:p>
    <w:p w14:paraId="58715B47" w14:textId="77777777" w:rsidR="00145997" w:rsidRDefault="006802D4">
      <w:pPr>
        <w:widowControl w:val="0"/>
        <w:tabs>
          <w:tab w:val="left" w:pos="5760"/>
        </w:tabs>
        <w:ind w:right="360"/>
        <w:rPr>
          <w:i/>
        </w:rPr>
      </w:pPr>
      <w:r>
        <w:rPr>
          <w:i/>
        </w:rPr>
        <w:t>JOURNAL OF EDUCATION</w:t>
      </w:r>
    </w:p>
    <w:p w14:paraId="0FC7964D" w14:textId="77777777" w:rsidR="00145997" w:rsidRDefault="006802D4">
      <w:pPr>
        <w:pBdr>
          <w:top w:val="nil"/>
          <w:left w:val="nil"/>
          <w:bottom w:val="nil"/>
          <w:right w:val="nil"/>
          <w:between w:val="nil"/>
        </w:pBdr>
        <w:ind w:right="360"/>
        <w:rPr>
          <w:i/>
          <w:color w:val="000000"/>
        </w:rPr>
      </w:pPr>
      <w:r>
        <w:rPr>
          <w:i/>
          <w:color w:val="000000"/>
        </w:rPr>
        <w:t>JOURNAL OF EDUCATIONAL PSYCHOLOGY</w:t>
      </w:r>
    </w:p>
    <w:p w14:paraId="76DDC3D6" w14:textId="77777777" w:rsidR="00145997" w:rsidRDefault="006802D4">
      <w:pPr>
        <w:pBdr>
          <w:top w:val="nil"/>
          <w:left w:val="nil"/>
          <w:bottom w:val="nil"/>
          <w:right w:val="nil"/>
          <w:between w:val="nil"/>
        </w:pBdr>
        <w:ind w:right="360"/>
        <w:rPr>
          <w:color w:val="000000"/>
        </w:rPr>
      </w:pPr>
      <w:r>
        <w:rPr>
          <w:color w:val="000000"/>
        </w:rPr>
        <w:t>JOURNAL OF SPECIAL EDUCATION</w:t>
      </w:r>
    </w:p>
    <w:p w14:paraId="34AEEDF7" w14:textId="77777777" w:rsidR="00145997" w:rsidRDefault="006802D4">
      <w:pPr>
        <w:pBdr>
          <w:top w:val="nil"/>
          <w:left w:val="nil"/>
          <w:bottom w:val="nil"/>
          <w:right w:val="nil"/>
          <w:between w:val="nil"/>
        </w:pBdr>
        <w:ind w:right="360"/>
        <w:rPr>
          <w:i/>
          <w:color w:val="000000"/>
        </w:rPr>
      </w:pPr>
      <w:r>
        <w:rPr>
          <w:i/>
          <w:color w:val="000000"/>
        </w:rPr>
        <w:t>JOURNAL OF TEACHER EDUCATION</w:t>
      </w:r>
    </w:p>
    <w:p w14:paraId="35EBF512" w14:textId="77777777" w:rsidR="00145997" w:rsidRDefault="006802D4">
      <w:pPr>
        <w:pBdr>
          <w:top w:val="nil"/>
          <w:left w:val="nil"/>
          <w:bottom w:val="nil"/>
          <w:right w:val="nil"/>
          <w:between w:val="nil"/>
        </w:pBdr>
        <w:ind w:right="360"/>
        <w:rPr>
          <w:i/>
          <w:color w:val="000000"/>
        </w:rPr>
      </w:pPr>
      <w:r>
        <w:rPr>
          <w:i/>
          <w:color w:val="000000"/>
        </w:rPr>
        <w:t>LANGUAGE ARTS</w:t>
      </w:r>
    </w:p>
    <w:p w14:paraId="3825934C" w14:textId="77777777" w:rsidR="00145997" w:rsidRDefault="006802D4">
      <w:pPr>
        <w:pBdr>
          <w:top w:val="nil"/>
          <w:left w:val="nil"/>
          <w:bottom w:val="nil"/>
          <w:right w:val="nil"/>
          <w:between w:val="nil"/>
        </w:pBdr>
        <w:ind w:right="360"/>
        <w:rPr>
          <w:i/>
          <w:color w:val="000000"/>
        </w:rPr>
      </w:pPr>
      <w:r>
        <w:rPr>
          <w:i/>
          <w:color w:val="000000"/>
        </w:rPr>
        <w:t>LIBRARY JOURNAL</w:t>
      </w:r>
    </w:p>
    <w:p w14:paraId="1490A9B2" w14:textId="77777777" w:rsidR="00145997" w:rsidRDefault="006802D4">
      <w:pPr>
        <w:widowControl w:val="0"/>
        <w:ind w:right="360"/>
        <w:rPr>
          <w:i/>
        </w:rPr>
      </w:pPr>
      <w:r>
        <w:rPr>
          <w:i/>
        </w:rPr>
        <w:t>PSYCHOLOGY IN SCHOOLS</w:t>
      </w:r>
    </w:p>
    <w:p w14:paraId="0CCAD866" w14:textId="77777777" w:rsidR="00145997" w:rsidRDefault="006802D4">
      <w:pPr>
        <w:widowControl w:val="0"/>
        <w:ind w:right="360"/>
        <w:rPr>
          <w:i/>
        </w:rPr>
      </w:pPr>
      <w:r>
        <w:rPr>
          <w:i/>
        </w:rPr>
        <w:t>READING RESEARCH QUARTERLY</w:t>
      </w:r>
    </w:p>
    <w:p w14:paraId="5CDC8683" w14:textId="77777777" w:rsidR="00145997" w:rsidRDefault="006802D4">
      <w:pPr>
        <w:widowControl w:val="0"/>
        <w:ind w:right="-1526"/>
        <w:rPr>
          <w:i/>
        </w:rPr>
      </w:pPr>
      <w:r>
        <w:rPr>
          <w:i/>
        </w:rPr>
        <w:t>READING TEACHER</w:t>
      </w:r>
    </w:p>
    <w:p w14:paraId="1321380B" w14:textId="77777777" w:rsidR="00145997" w:rsidRDefault="006802D4">
      <w:pPr>
        <w:widowControl w:val="0"/>
        <w:ind w:right="-1526"/>
        <w:rPr>
          <w:i/>
        </w:rPr>
      </w:pPr>
      <w:r>
        <w:rPr>
          <w:i/>
        </w:rPr>
        <w:t>RESEARCH IN THE TEACHING OF ENGLISH</w:t>
      </w:r>
    </w:p>
    <w:p w14:paraId="7C6FB969" w14:textId="77777777" w:rsidR="00145997" w:rsidRDefault="006802D4">
      <w:pPr>
        <w:widowControl w:val="0"/>
        <w:ind w:right="-1526"/>
        <w:rPr>
          <w:i/>
        </w:rPr>
      </w:pPr>
      <w:r>
        <w:rPr>
          <w:i/>
        </w:rPr>
        <w:t>SCHOOL LIBRARY JOURNAL</w:t>
      </w:r>
    </w:p>
    <w:p w14:paraId="6528F2EB" w14:textId="77777777" w:rsidR="00145997" w:rsidRDefault="006802D4">
      <w:pPr>
        <w:widowControl w:val="0"/>
        <w:spacing w:after="240"/>
        <w:rPr>
          <w:i/>
        </w:rPr>
        <w:sectPr w:rsidR="00145997">
          <w:type w:val="continuous"/>
          <w:pgSz w:w="12240" w:h="15840"/>
          <w:pgMar w:top="720" w:right="720" w:bottom="720" w:left="720" w:header="720" w:footer="720" w:gutter="0"/>
          <w:cols w:num="2" w:space="720" w:equalWidth="0">
            <w:col w:w="5040" w:space="720"/>
            <w:col w:w="5040" w:space="0"/>
          </w:cols>
          <w:titlePg/>
        </w:sectPr>
      </w:pPr>
      <w:r>
        <w:rPr>
          <w:i/>
        </w:rPr>
        <w:t>TEACHER EDUCATION QUARTERLY</w:t>
      </w:r>
    </w:p>
    <w:p w14:paraId="6EFC1249" w14:textId="77777777" w:rsidR="00145997" w:rsidRDefault="00145997">
      <w:pPr>
        <w:widowControl w:val="0"/>
        <w:tabs>
          <w:tab w:val="left" w:pos="5760"/>
        </w:tabs>
        <w:ind w:right="-1526"/>
        <w:rPr>
          <w:i/>
        </w:rPr>
        <w:sectPr w:rsidR="00145997">
          <w:headerReference w:type="even" r:id="rId504"/>
          <w:headerReference w:type="default" r:id="rId505"/>
          <w:pgSz w:w="12240" w:h="15840"/>
          <w:pgMar w:top="720" w:right="720" w:bottom="720" w:left="720" w:header="720" w:footer="720" w:gutter="0"/>
          <w:cols w:space="720"/>
        </w:sectPr>
      </w:pPr>
    </w:p>
    <w:p w14:paraId="57567075" w14:textId="77777777" w:rsidR="00145997" w:rsidRDefault="00145997">
      <w:pPr>
        <w:widowControl w:val="0"/>
        <w:spacing w:after="240"/>
        <w:rPr>
          <w:b/>
        </w:rPr>
        <w:sectPr w:rsidR="00145997">
          <w:type w:val="continuous"/>
          <w:pgSz w:w="12240" w:h="15840"/>
          <w:pgMar w:top="720" w:right="720" w:bottom="720" w:left="720" w:header="720" w:footer="720" w:gutter="0"/>
          <w:cols w:num="2" w:space="720" w:equalWidth="0">
            <w:col w:w="5040" w:space="720"/>
            <w:col w:w="5040" w:space="0"/>
          </w:cols>
        </w:sectPr>
      </w:pPr>
    </w:p>
    <w:p w14:paraId="2A250EBF" w14:textId="77777777" w:rsidR="00145997" w:rsidRDefault="006802D4">
      <w:pPr>
        <w:ind w:right="270"/>
        <w:rPr>
          <w:b/>
        </w:rPr>
      </w:pPr>
      <w:bookmarkStart w:id="230" w:name="bookmark=id.4bvk7pj" w:colFirst="0" w:colLast="0"/>
      <w:bookmarkEnd w:id="230"/>
      <w:r>
        <w:rPr>
          <w:b/>
        </w:rPr>
        <w:lastRenderedPageBreak/>
        <w:t>Course Requirements/Assignments</w:t>
      </w:r>
    </w:p>
    <w:p w14:paraId="6AB391D9" w14:textId="77777777" w:rsidR="00145997" w:rsidRDefault="006802D4">
      <w:pPr>
        <w:widowControl w:val="0"/>
        <w:ind w:right="270"/>
      </w:pPr>
      <w:r>
        <w:t xml:space="preserve">Grading for all assignments will be criterion referenced; you will receive a grade based on the quality of your work and participation according to criteria outlined in this syllabus and in class, rather than how your work compares to that of your classmates. </w:t>
      </w:r>
    </w:p>
    <w:p w14:paraId="05EF1138" w14:textId="77777777" w:rsidR="00145997" w:rsidRDefault="006802D4" w:rsidP="00351B2C">
      <w:pPr>
        <w:widowControl w:val="0"/>
        <w:numPr>
          <w:ilvl w:val="0"/>
          <w:numId w:val="144"/>
        </w:numPr>
        <w:pBdr>
          <w:top w:val="nil"/>
          <w:left w:val="nil"/>
          <w:bottom w:val="nil"/>
          <w:right w:val="nil"/>
          <w:between w:val="nil"/>
        </w:pBdr>
        <w:ind w:left="0" w:right="270"/>
        <w:rPr>
          <w:color w:val="000000"/>
        </w:rPr>
      </w:pPr>
      <w:r>
        <w:rPr>
          <w:color w:val="000000"/>
        </w:rPr>
        <w:t xml:space="preserve">Distribution of points and percentage of total grade across assignments are as follows: </w:t>
      </w:r>
    </w:p>
    <w:tbl>
      <w:tblPr>
        <w:tblStyle w:val="affffffff7"/>
        <w:tblW w:w="10530"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3870"/>
        <w:gridCol w:w="1515"/>
        <w:gridCol w:w="1545"/>
        <w:gridCol w:w="1545"/>
        <w:gridCol w:w="1545"/>
      </w:tblGrid>
      <w:tr w:rsidR="00145997" w14:paraId="0A8F4B68" w14:textId="77777777">
        <w:trPr>
          <w:trHeight w:val="22"/>
        </w:trPr>
        <w:tc>
          <w:tcPr>
            <w:tcW w:w="43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44D96" w14:textId="77777777" w:rsidR="00145997" w:rsidRDefault="006802D4">
            <w:pPr>
              <w:ind w:right="270"/>
              <w:jc w:val="center"/>
            </w:pPr>
            <w:r>
              <w:rPr>
                <w:b/>
              </w:rPr>
              <w:t>Course/Requirements/Assignments</w:t>
            </w:r>
          </w:p>
        </w:tc>
        <w:tc>
          <w:tcPr>
            <w:tcW w:w="15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BD14ED4" w14:textId="77777777" w:rsidR="00145997" w:rsidRDefault="006802D4">
            <w:pPr>
              <w:ind w:right="270"/>
              <w:jc w:val="center"/>
            </w:pPr>
            <w:r>
              <w:rPr>
                <w:b/>
              </w:rPr>
              <w:t>Points</w:t>
            </w:r>
          </w:p>
        </w:tc>
        <w:tc>
          <w:tcPr>
            <w:tcW w:w="15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7CA04F7" w14:textId="77777777" w:rsidR="00145997" w:rsidRDefault="006802D4">
            <w:pPr>
              <w:ind w:right="270"/>
              <w:jc w:val="center"/>
              <w:rPr>
                <w:b/>
              </w:rPr>
            </w:pPr>
            <w:r>
              <w:rPr>
                <w:b/>
              </w:rPr>
              <w:t xml:space="preserve">TPE </w:t>
            </w:r>
          </w:p>
        </w:tc>
        <w:tc>
          <w:tcPr>
            <w:tcW w:w="1545" w:type="dxa"/>
            <w:tcBorders>
              <w:top w:val="single" w:sz="8" w:space="0" w:color="000000"/>
              <w:bottom w:val="single" w:sz="8" w:space="0" w:color="000000"/>
              <w:right w:val="single" w:sz="8" w:space="0" w:color="000000"/>
            </w:tcBorders>
          </w:tcPr>
          <w:p w14:paraId="7C2D4B92" w14:textId="77777777" w:rsidR="00145997" w:rsidRDefault="006802D4">
            <w:pPr>
              <w:ind w:right="270"/>
              <w:jc w:val="center"/>
              <w:rPr>
                <w:b/>
              </w:rPr>
            </w:pPr>
            <w:r>
              <w:rPr>
                <w:b/>
              </w:rPr>
              <w:t>MMSN TPE</w:t>
            </w:r>
          </w:p>
        </w:tc>
        <w:tc>
          <w:tcPr>
            <w:tcW w:w="1545" w:type="dxa"/>
            <w:tcBorders>
              <w:top w:val="single" w:sz="8" w:space="0" w:color="000000"/>
              <w:bottom w:val="single" w:sz="8" w:space="0" w:color="000000"/>
              <w:right w:val="single" w:sz="8" w:space="0" w:color="000000"/>
            </w:tcBorders>
          </w:tcPr>
          <w:p w14:paraId="70B92A0E" w14:textId="77777777" w:rsidR="00145997" w:rsidRDefault="006802D4">
            <w:pPr>
              <w:ind w:right="270"/>
              <w:jc w:val="center"/>
              <w:rPr>
                <w:b/>
              </w:rPr>
            </w:pPr>
            <w:r>
              <w:rPr>
                <w:b/>
              </w:rPr>
              <w:t>Alignment with Course Objectives</w:t>
            </w:r>
          </w:p>
        </w:tc>
      </w:tr>
      <w:tr w:rsidR="00145997" w14:paraId="45FAECCE" w14:textId="77777777">
        <w:trPr>
          <w:trHeight w:val="173"/>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4C930C" w14:textId="77777777" w:rsidR="00145997" w:rsidRDefault="006802D4">
            <w:pPr>
              <w:ind w:right="270"/>
              <w:jc w:val="center"/>
              <w:rPr>
                <w:b/>
              </w:rPr>
            </w:pPr>
            <w:r>
              <w:rPr>
                <w:b/>
              </w:rPr>
              <w:t>1</w:t>
            </w:r>
          </w:p>
        </w:tc>
        <w:tc>
          <w:tcPr>
            <w:tcW w:w="3870" w:type="dxa"/>
            <w:tcBorders>
              <w:bottom w:val="single" w:sz="8" w:space="0" w:color="000000"/>
              <w:right w:val="single" w:sz="8" w:space="0" w:color="000000"/>
            </w:tcBorders>
            <w:tcMar>
              <w:top w:w="100" w:type="dxa"/>
              <w:left w:w="100" w:type="dxa"/>
              <w:bottom w:w="100" w:type="dxa"/>
              <w:right w:w="100" w:type="dxa"/>
            </w:tcMar>
          </w:tcPr>
          <w:p w14:paraId="32B20B07" w14:textId="77777777" w:rsidR="00145997" w:rsidRDefault="006802D4">
            <w:pPr>
              <w:ind w:right="270"/>
              <w:rPr>
                <w:b/>
              </w:rPr>
            </w:pPr>
            <w:r>
              <w:rPr>
                <w:b/>
              </w:rPr>
              <w:t xml:space="preserve">Class Attendance, Participation, Course Evaluation        </w:t>
            </w:r>
          </w:p>
        </w:tc>
        <w:tc>
          <w:tcPr>
            <w:tcW w:w="1515" w:type="dxa"/>
            <w:tcBorders>
              <w:bottom w:val="single" w:sz="8" w:space="0" w:color="000000"/>
              <w:right w:val="single" w:sz="8" w:space="0" w:color="000000"/>
            </w:tcBorders>
            <w:tcMar>
              <w:top w:w="100" w:type="dxa"/>
              <w:left w:w="100" w:type="dxa"/>
              <w:bottom w:w="100" w:type="dxa"/>
              <w:right w:w="100" w:type="dxa"/>
            </w:tcMar>
          </w:tcPr>
          <w:p w14:paraId="735DD2F2" w14:textId="77777777" w:rsidR="00145997" w:rsidRDefault="006802D4">
            <w:pPr>
              <w:ind w:right="270"/>
              <w:jc w:val="center"/>
              <w:rPr>
                <w:b/>
              </w:rPr>
            </w:pPr>
            <w:r>
              <w:rPr>
                <w:b/>
              </w:rPr>
              <w:t>100 (10%)</w:t>
            </w:r>
          </w:p>
        </w:tc>
        <w:tc>
          <w:tcPr>
            <w:tcW w:w="1545" w:type="dxa"/>
            <w:tcBorders>
              <w:bottom w:val="single" w:sz="8" w:space="0" w:color="000000"/>
              <w:right w:val="single" w:sz="8" w:space="0" w:color="000000"/>
            </w:tcBorders>
            <w:tcMar>
              <w:top w:w="100" w:type="dxa"/>
              <w:left w:w="100" w:type="dxa"/>
              <w:bottom w:w="100" w:type="dxa"/>
              <w:right w:w="100" w:type="dxa"/>
            </w:tcMar>
          </w:tcPr>
          <w:p w14:paraId="71729216" w14:textId="77777777" w:rsidR="00145997" w:rsidRDefault="006802D4">
            <w:pPr>
              <w:ind w:right="270"/>
              <w:rPr>
                <w:b/>
              </w:rPr>
            </w:pPr>
            <w:r>
              <w:rPr>
                <w:b/>
              </w:rPr>
              <w:t>6.3, 6.5, 6.6</w:t>
            </w:r>
          </w:p>
        </w:tc>
        <w:tc>
          <w:tcPr>
            <w:tcW w:w="1545" w:type="dxa"/>
            <w:tcBorders>
              <w:bottom w:val="single" w:sz="8" w:space="0" w:color="000000"/>
              <w:right w:val="single" w:sz="8" w:space="0" w:color="000000"/>
            </w:tcBorders>
          </w:tcPr>
          <w:p w14:paraId="535B3FB7" w14:textId="77777777" w:rsidR="00145997" w:rsidRDefault="006802D4">
            <w:pPr>
              <w:ind w:right="270"/>
              <w:rPr>
                <w:b/>
              </w:rPr>
            </w:pPr>
            <w:r>
              <w:rPr>
                <w:b/>
                <w:highlight w:val="green"/>
              </w:rPr>
              <w:t>2.8, 4.4</w:t>
            </w:r>
          </w:p>
        </w:tc>
        <w:tc>
          <w:tcPr>
            <w:tcW w:w="1545" w:type="dxa"/>
            <w:tcBorders>
              <w:bottom w:val="single" w:sz="8" w:space="0" w:color="000000"/>
              <w:right w:val="single" w:sz="8" w:space="0" w:color="000000"/>
            </w:tcBorders>
          </w:tcPr>
          <w:p w14:paraId="6EA834B5" w14:textId="77777777" w:rsidR="00145997" w:rsidRDefault="006802D4">
            <w:pPr>
              <w:ind w:right="270"/>
              <w:rPr>
                <w:b/>
              </w:rPr>
            </w:pPr>
            <w:r>
              <w:rPr>
                <w:b/>
              </w:rPr>
              <w:t>1, 7</w:t>
            </w:r>
          </w:p>
        </w:tc>
      </w:tr>
      <w:tr w:rsidR="00145997" w14:paraId="217DE293"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5B67CA" w14:textId="77777777" w:rsidR="00145997" w:rsidRDefault="006802D4">
            <w:pPr>
              <w:ind w:right="270"/>
              <w:jc w:val="center"/>
              <w:rPr>
                <w:b/>
              </w:rPr>
            </w:pPr>
            <w:r>
              <w:rPr>
                <w:b/>
              </w:rPr>
              <w:t>2</w:t>
            </w:r>
          </w:p>
        </w:tc>
        <w:tc>
          <w:tcPr>
            <w:tcW w:w="3870" w:type="dxa"/>
            <w:tcBorders>
              <w:bottom w:val="single" w:sz="8" w:space="0" w:color="000000"/>
              <w:right w:val="single" w:sz="8" w:space="0" w:color="000000"/>
            </w:tcBorders>
            <w:tcMar>
              <w:top w:w="100" w:type="dxa"/>
              <w:left w:w="100" w:type="dxa"/>
              <w:bottom w:w="100" w:type="dxa"/>
              <w:right w:w="100" w:type="dxa"/>
            </w:tcMar>
          </w:tcPr>
          <w:p w14:paraId="3BA978C4" w14:textId="77777777" w:rsidR="00145997" w:rsidRDefault="006802D4">
            <w:pPr>
              <w:ind w:right="270"/>
              <w:rPr>
                <w:b/>
              </w:rPr>
            </w:pPr>
            <w:r>
              <w:rPr>
                <w:b/>
              </w:rPr>
              <w:t xml:space="preserve">Anticipatory Sets </w:t>
            </w:r>
          </w:p>
        </w:tc>
        <w:tc>
          <w:tcPr>
            <w:tcW w:w="1515" w:type="dxa"/>
            <w:tcBorders>
              <w:bottom w:val="single" w:sz="8" w:space="0" w:color="000000"/>
              <w:right w:val="single" w:sz="8" w:space="0" w:color="000000"/>
            </w:tcBorders>
            <w:tcMar>
              <w:top w:w="100" w:type="dxa"/>
              <w:left w:w="100" w:type="dxa"/>
              <w:bottom w:w="100" w:type="dxa"/>
              <w:right w:w="100" w:type="dxa"/>
            </w:tcMar>
          </w:tcPr>
          <w:p w14:paraId="6F8ABC82" w14:textId="77777777" w:rsidR="00145997" w:rsidRDefault="006802D4">
            <w:pPr>
              <w:ind w:right="270"/>
              <w:jc w:val="center"/>
              <w:rPr>
                <w:b/>
              </w:rPr>
            </w:pPr>
            <w:r>
              <w:rPr>
                <w:b/>
              </w:rPr>
              <w:t>50 (25%)</w:t>
            </w:r>
          </w:p>
        </w:tc>
        <w:tc>
          <w:tcPr>
            <w:tcW w:w="1545" w:type="dxa"/>
            <w:tcBorders>
              <w:bottom w:val="single" w:sz="8" w:space="0" w:color="000000"/>
              <w:right w:val="single" w:sz="8" w:space="0" w:color="000000"/>
            </w:tcBorders>
            <w:tcMar>
              <w:top w:w="100" w:type="dxa"/>
              <w:left w:w="100" w:type="dxa"/>
              <w:bottom w:w="100" w:type="dxa"/>
              <w:right w:w="100" w:type="dxa"/>
            </w:tcMar>
          </w:tcPr>
          <w:p w14:paraId="386EC81B" w14:textId="77777777" w:rsidR="00145997" w:rsidRDefault="006802D4">
            <w:pPr>
              <w:ind w:right="270"/>
              <w:rPr>
                <w:b/>
              </w:rPr>
            </w:pPr>
            <w:r>
              <w:rPr>
                <w:b/>
              </w:rPr>
              <w:t>1.1, 1.3, 1.8</w:t>
            </w:r>
          </w:p>
        </w:tc>
        <w:tc>
          <w:tcPr>
            <w:tcW w:w="1545" w:type="dxa"/>
            <w:tcBorders>
              <w:bottom w:val="single" w:sz="8" w:space="0" w:color="000000"/>
              <w:right w:val="single" w:sz="8" w:space="0" w:color="000000"/>
            </w:tcBorders>
          </w:tcPr>
          <w:p w14:paraId="0CFF7779" w14:textId="77777777" w:rsidR="00145997" w:rsidRDefault="006802D4">
            <w:pPr>
              <w:ind w:right="270"/>
              <w:rPr>
                <w:b/>
              </w:rPr>
            </w:pPr>
            <w:r>
              <w:rPr>
                <w:b/>
                <w:highlight w:val="green"/>
              </w:rPr>
              <w:t>1.1, 1.2, 2.7, 2.2, 2.4, 2.5, 2.8, 3.1, 4.2, 4.3, 4.4, 4.5, 5.6</w:t>
            </w:r>
          </w:p>
        </w:tc>
        <w:tc>
          <w:tcPr>
            <w:tcW w:w="1545" w:type="dxa"/>
            <w:tcBorders>
              <w:bottom w:val="single" w:sz="8" w:space="0" w:color="000000"/>
              <w:right w:val="single" w:sz="8" w:space="0" w:color="000000"/>
            </w:tcBorders>
          </w:tcPr>
          <w:p w14:paraId="3F971142" w14:textId="77777777" w:rsidR="00145997" w:rsidRDefault="006802D4">
            <w:pPr>
              <w:ind w:right="270"/>
              <w:rPr>
                <w:b/>
              </w:rPr>
            </w:pPr>
            <w:r>
              <w:rPr>
                <w:b/>
              </w:rPr>
              <w:t>1, 2, 3, 5</w:t>
            </w:r>
          </w:p>
        </w:tc>
      </w:tr>
      <w:tr w:rsidR="00145997" w14:paraId="1F6BC995" w14:textId="77777777">
        <w:trPr>
          <w:trHeight w:val="272"/>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69F3D2" w14:textId="77777777" w:rsidR="00145997" w:rsidRDefault="006802D4">
            <w:pPr>
              <w:ind w:right="270"/>
              <w:jc w:val="center"/>
              <w:rPr>
                <w:b/>
              </w:rPr>
            </w:pPr>
            <w:r>
              <w:rPr>
                <w:b/>
              </w:rPr>
              <w:t>3</w:t>
            </w:r>
          </w:p>
        </w:tc>
        <w:tc>
          <w:tcPr>
            <w:tcW w:w="3870" w:type="dxa"/>
            <w:tcBorders>
              <w:bottom w:val="single" w:sz="8" w:space="0" w:color="000000"/>
              <w:right w:val="single" w:sz="8" w:space="0" w:color="000000"/>
            </w:tcBorders>
            <w:tcMar>
              <w:top w:w="100" w:type="dxa"/>
              <w:left w:w="100" w:type="dxa"/>
              <w:bottom w:w="100" w:type="dxa"/>
              <w:right w:w="100" w:type="dxa"/>
            </w:tcMar>
          </w:tcPr>
          <w:p w14:paraId="7CBBB7FF" w14:textId="77777777" w:rsidR="00145997" w:rsidRDefault="006802D4">
            <w:pPr>
              <w:ind w:right="270"/>
              <w:rPr>
                <w:b/>
              </w:rPr>
            </w:pPr>
            <w:r>
              <w:rPr>
                <w:b/>
              </w:rPr>
              <w:t xml:space="preserve">Grammar Through Writing </w:t>
            </w:r>
          </w:p>
        </w:tc>
        <w:tc>
          <w:tcPr>
            <w:tcW w:w="1515" w:type="dxa"/>
            <w:tcBorders>
              <w:bottom w:val="single" w:sz="8" w:space="0" w:color="000000"/>
              <w:right w:val="single" w:sz="8" w:space="0" w:color="000000"/>
            </w:tcBorders>
            <w:tcMar>
              <w:top w:w="100" w:type="dxa"/>
              <w:left w:w="100" w:type="dxa"/>
              <w:bottom w:w="100" w:type="dxa"/>
              <w:right w:w="100" w:type="dxa"/>
            </w:tcMar>
          </w:tcPr>
          <w:p w14:paraId="488EA374" w14:textId="77777777" w:rsidR="00145997" w:rsidRDefault="006802D4">
            <w:pPr>
              <w:ind w:right="270"/>
              <w:jc w:val="center"/>
              <w:rPr>
                <w:b/>
              </w:rPr>
            </w:pPr>
            <w:r>
              <w:rPr>
                <w:b/>
              </w:rPr>
              <w:t>50 (25%)</w:t>
            </w:r>
          </w:p>
        </w:tc>
        <w:tc>
          <w:tcPr>
            <w:tcW w:w="1545" w:type="dxa"/>
            <w:tcBorders>
              <w:bottom w:val="single" w:sz="8" w:space="0" w:color="000000"/>
              <w:right w:val="single" w:sz="8" w:space="0" w:color="000000"/>
            </w:tcBorders>
            <w:tcMar>
              <w:top w:w="100" w:type="dxa"/>
              <w:left w:w="100" w:type="dxa"/>
              <w:bottom w:w="100" w:type="dxa"/>
              <w:right w:w="100" w:type="dxa"/>
            </w:tcMar>
          </w:tcPr>
          <w:p w14:paraId="23216FAF" w14:textId="77777777" w:rsidR="00145997" w:rsidRDefault="006802D4">
            <w:pPr>
              <w:tabs>
                <w:tab w:val="left" w:pos="498"/>
                <w:tab w:val="center" w:pos="672"/>
              </w:tabs>
              <w:ind w:right="270"/>
              <w:rPr>
                <w:b/>
              </w:rPr>
            </w:pPr>
            <w:r>
              <w:rPr>
                <w:b/>
              </w:rPr>
              <w:t>2.2,</w:t>
            </w:r>
            <w:r>
              <w:rPr>
                <w:b/>
              </w:rPr>
              <w:tab/>
              <w:t>3.5</w:t>
            </w:r>
          </w:p>
        </w:tc>
        <w:tc>
          <w:tcPr>
            <w:tcW w:w="1545" w:type="dxa"/>
            <w:tcBorders>
              <w:bottom w:val="single" w:sz="8" w:space="0" w:color="000000"/>
              <w:right w:val="single" w:sz="8" w:space="0" w:color="000000"/>
            </w:tcBorders>
          </w:tcPr>
          <w:p w14:paraId="54C65E8B" w14:textId="77777777" w:rsidR="00145997" w:rsidRDefault="006802D4">
            <w:pPr>
              <w:tabs>
                <w:tab w:val="left" w:pos="498"/>
                <w:tab w:val="center" w:pos="672"/>
              </w:tabs>
              <w:ind w:right="270"/>
              <w:rPr>
                <w:b/>
              </w:rPr>
            </w:pPr>
            <w:r>
              <w:rPr>
                <w:b/>
                <w:highlight w:val="green"/>
              </w:rPr>
              <w:t>1.1, 1.2, 2.2, 2.4, 2.5, 2.8, 3.1, 4.2, 4.3, 4.4, 4.5</w:t>
            </w:r>
          </w:p>
        </w:tc>
        <w:tc>
          <w:tcPr>
            <w:tcW w:w="1545" w:type="dxa"/>
            <w:tcBorders>
              <w:bottom w:val="single" w:sz="8" w:space="0" w:color="000000"/>
              <w:right w:val="single" w:sz="8" w:space="0" w:color="000000"/>
            </w:tcBorders>
          </w:tcPr>
          <w:p w14:paraId="5925EFC2" w14:textId="77777777" w:rsidR="00145997" w:rsidRDefault="006802D4">
            <w:pPr>
              <w:tabs>
                <w:tab w:val="left" w:pos="498"/>
                <w:tab w:val="center" w:pos="672"/>
              </w:tabs>
              <w:ind w:right="270"/>
              <w:rPr>
                <w:b/>
              </w:rPr>
            </w:pPr>
            <w:r>
              <w:rPr>
                <w:b/>
              </w:rPr>
              <w:t>1</w:t>
            </w:r>
          </w:p>
        </w:tc>
      </w:tr>
      <w:tr w:rsidR="00145997" w14:paraId="76202868" w14:textId="77777777">
        <w:tc>
          <w:tcPr>
            <w:tcW w:w="510" w:type="dxa"/>
            <w:tcBorders>
              <w:left w:val="single" w:sz="8" w:space="0" w:color="000000"/>
              <w:right w:val="single" w:sz="8" w:space="0" w:color="000000"/>
            </w:tcBorders>
            <w:tcMar>
              <w:top w:w="100" w:type="dxa"/>
              <w:left w:w="100" w:type="dxa"/>
              <w:bottom w:w="100" w:type="dxa"/>
              <w:right w:w="100" w:type="dxa"/>
            </w:tcMar>
          </w:tcPr>
          <w:p w14:paraId="05212662" w14:textId="77777777" w:rsidR="00145997" w:rsidRDefault="006802D4">
            <w:pPr>
              <w:ind w:right="270"/>
              <w:jc w:val="center"/>
              <w:rPr>
                <w:b/>
              </w:rPr>
            </w:pPr>
            <w:r>
              <w:rPr>
                <w:b/>
              </w:rPr>
              <w:t>4</w:t>
            </w:r>
          </w:p>
        </w:tc>
        <w:tc>
          <w:tcPr>
            <w:tcW w:w="3870" w:type="dxa"/>
            <w:tcBorders>
              <w:right w:val="single" w:sz="8" w:space="0" w:color="000000"/>
            </w:tcBorders>
            <w:tcMar>
              <w:top w:w="100" w:type="dxa"/>
              <w:left w:w="100" w:type="dxa"/>
              <w:bottom w:w="100" w:type="dxa"/>
              <w:right w:w="100" w:type="dxa"/>
            </w:tcMar>
          </w:tcPr>
          <w:p w14:paraId="63CA3B7E" w14:textId="77777777" w:rsidR="00145997" w:rsidRDefault="006802D4">
            <w:pPr>
              <w:ind w:right="270"/>
              <w:rPr>
                <w:b/>
              </w:rPr>
            </w:pPr>
            <w:r>
              <w:rPr>
                <w:b/>
              </w:rPr>
              <w:t>SIGNATURE ASSIGNMENT:</w:t>
            </w:r>
          </w:p>
          <w:p w14:paraId="60592BF6" w14:textId="77777777" w:rsidR="00145997" w:rsidRDefault="006802D4">
            <w:pPr>
              <w:ind w:right="270"/>
              <w:rPr>
                <w:b/>
              </w:rPr>
            </w:pPr>
            <w:r>
              <w:rPr>
                <w:b/>
              </w:rPr>
              <w:t>Two-week Curriculum Unit Plan</w:t>
            </w:r>
          </w:p>
        </w:tc>
        <w:tc>
          <w:tcPr>
            <w:tcW w:w="1515" w:type="dxa"/>
            <w:tcBorders>
              <w:right w:val="single" w:sz="8" w:space="0" w:color="000000"/>
            </w:tcBorders>
            <w:tcMar>
              <w:top w:w="100" w:type="dxa"/>
              <w:left w:w="100" w:type="dxa"/>
              <w:bottom w:w="100" w:type="dxa"/>
              <w:right w:w="100" w:type="dxa"/>
            </w:tcMar>
          </w:tcPr>
          <w:p w14:paraId="57F85861" w14:textId="77777777" w:rsidR="00145997" w:rsidRDefault="006802D4">
            <w:pPr>
              <w:ind w:right="270"/>
              <w:jc w:val="center"/>
              <w:rPr>
                <w:b/>
              </w:rPr>
            </w:pPr>
            <w:r>
              <w:rPr>
                <w:b/>
              </w:rPr>
              <w:t>500 (40%)</w:t>
            </w:r>
          </w:p>
        </w:tc>
        <w:tc>
          <w:tcPr>
            <w:tcW w:w="1545" w:type="dxa"/>
            <w:tcBorders>
              <w:right w:val="single" w:sz="8" w:space="0" w:color="000000"/>
            </w:tcBorders>
            <w:tcMar>
              <w:top w:w="100" w:type="dxa"/>
              <w:left w:w="100" w:type="dxa"/>
              <w:bottom w:w="100" w:type="dxa"/>
              <w:right w:w="100" w:type="dxa"/>
            </w:tcMar>
          </w:tcPr>
          <w:p w14:paraId="6D635D2C" w14:textId="77777777" w:rsidR="00145997" w:rsidRDefault="006802D4">
            <w:pPr>
              <w:tabs>
                <w:tab w:val="left" w:pos="476"/>
                <w:tab w:val="center" w:pos="672"/>
              </w:tabs>
              <w:ind w:right="270"/>
              <w:rPr>
                <w:b/>
              </w:rPr>
            </w:pPr>
            <w:r>
              <w:rPr>
                <w:b/>
              </w:rPr>
              <w:t>1.8, 3.2, 4.1, 4.4,</w:t>
            </w:r>
            <w:r>
              <w:rPr>
                <w:b/>
              </w:rPr>
              <w:tab/>
              <w:t>5.1</w:t>
            </w:r>
          </w:p>
        </w:tc>
        <w:tc>
          <w:tcPr>
            <w:tcW w:w="1545" w:type="dxa"/>
            <w:tcBorders>
              <w:right w:val="single" w:sz="8" w:space="0" w:color="000000"/>
            </w:tcBorders>
          </w:tcPr>
          <w:p w14:paraId="17FA5C52" w14:textId="77777777" w:rsidR="00145997" w:rsidRDefault="006802D4">
            <w:pPr>
              <w:tabs>
                <w:tab w:val="left" w:pos="476"/>
                <w:tab w:val="center" w:pos="672"/>
              </w:tabs>
              <w:ind w:right="270"/>
              <w:rPr>
                <w:b/>
              </w:rPr>
            </w:pPr>
            <w:r>
              <w:rPr>
                <w:b/>
                <w:highlight w:val="green"/>
              </w:rPr>
              <w:t>1.1, 1.2, 1.7, 2.1, 2.2, 2.4, 2.5, 2.8, 2.9, 2.10, 3.1, 4.1, 4.2, 4.3, 4.4, 4.5, 4.7, 5.6</w:t>
            </w:r>
          </w:p>
        </w:tc>
        <w:tc>
          <w:tcPr>
            <w:tcW w:w="1545" w:type="dxa"/>
            <w:tcBorders>
              <w:right w:val="single" w:sz="8" w:space="0" w:color="000000"/>
            </w:tcBorders>
          </w:tcPr>
          <w:p w14:paraId="7AB468AA" w14:textId="77777777" w:rsidR="00145997" w:rsidRDefault="006802D4">
            <w:pPr>
              <w:tabs>
                <w:tab w:val="left" w:pos="476"/>
                <w:tab w:val="center" w:pos="672"/>
              </w:tabs>
              <w:ind w:right="270"/>
              <w:rPr>
                <w:b/>
              </w:rPr>
            </w:pPr>
            <w:r>
              <w:rPr>
                <w:b/>
              </w:rPr>
              <w:t>1 -  10</w:t>
            </w:r>
          </w:p>
        </w:tc>
      </w:tr>
    </w:tbl>
    <w:p w14:paraId="4ABB184A" w14:textId="77777777" w:rsidR="00145997" w:rsidRDefault="00145997">
      <w:pPr>
        <w:ind w:right="270"/>
        <w:rPr>
          <w:i/>
        </w:rPr>
      </w:pPr>
    </w:p>
    <w:p w14:paraId="069FA820" w14:textId="77777777" w:rsidR="00145997" w:rsidRDefault="006802D4">
      <w:pPr>
        <w:ind w:right="270"/>
        <w:jc w:val="center"/>
        <w:rPr>
          <w:b/>
        </w:rPr>
      </w:pPr>
      <w:r>
        <w:rPr>
          <w:b/>
        </w:rPr>
        <w:t>ASSIGNMENTS</w:t>
      </w:r>
    </w:p>
    <w:p w14:paraId="360193EA" w14:textId="77777777" w:rsidR="00145997" w:rsidRDefault="006802D4" w:rsidP="00351B2C">
      <w:pPr>
        <w:numPr>
          <w:ilvl w:val="0"/>
          <w:numId w:val="142"/>
        </w:numPr>
        <w:pBdr>
          <w:top w:val="nil"/>
          <w:left w:val="nil"/>
          <w:bottom w:val="nil"/>
          <w:right w:val="nil"/>
          <w:between w:val="nil"/>
        </w:pBdr>
        <w:ind w:right="270"/>
        <w:rPr>
          <w:b/>
          <w:color w:val="000000"/>
        </w:rPr>
      </w:pPr>
      <w:r>
        <w:rPr>
          <w:b/>
          <w:color w:val="000000"/>
        </w:rPr>
        <w:t>Assignment 1:</w:t>
      </w:r>
    </w:p>
    <w:p w14:paraId="75944C00" w14:textId="77777777" w:rsidR="00145997" w:rsidRDefault="006802D4">
      <w:pPr>
        <w:pBdr>
          <w:top w:val="single" w:sz="18" w:space="1" w:color="000000"/>
          <w:left w:val="single" w:sz="18" w:space="4" w:color="000000"/>
          <w:bottom w:val="single" w:sz="18" w:space="1" w:color="000000"/>
          <w:right w:val="single" w:sz="18" w:space="4" w:color="000000"/>
        </w:pBdr>
        <w:ind w:right="270"/>
      </w:pPr>
      <w:r>
        <w:rPr>
          <w:b/>
        </w:rPr>
        <w:t>CLASS PARTICIPATION</w:t>
      </w:r>
      <w:r>
        <w:rPr>
          <w:b/>
        </w:rPr>
        <w:tab/>
      </w:r>
      <w:r>
        <w:rPr>
          <w:b/>
        </w:rPr>
        <w:tab/>
      </w:r>
      <w:r>
        <w:rPr>
          <w:b/>
        </w:rPr>
        <w:tab/>
      </w:r>
      <w:r>
        <w:rPr>
          <w:b/>
        </w:rPr>
        <w:tab/>
      </w:r>
      <w:r>
        <w:rPr>
          <w:b/>
        </w:rPr>
        <w:tab/>
      </w:r>
      <w:r>
        <w:rPr>
          <w:b/>
        </w:rPr>
        <w:tab/>
        <w:t>(100 points)</w:t>
      </w:r>
      <w:r>
        <w:rPr>
          <w:b/>
        </w:rPr>
        <w:tab/>
      </w:r>
      <w:r>
        <w:rPr>
          <w:b/>
        </w:rPr>
        <w:tab/>
        <w:t>10%</w:t>
      </w:r>
      <w:r>
        <w:rPr>
          <w:b/>
        </w:rPr>
        <w:tab/>
      </w:r>
    </w:p>
    <w:p w14:paraId="55348D97" w14:textId="77777777" w:rsidR="005A72A6" w:rsidRDefault="006802D4" w:rsidP="005A72A6">
      <w:r>
        <w:rPr>
          <w:b/>
          <w:u w:val="single"/>
        </w:rPr>
        <w:t>Attendance</w:t>
      </w:r>
      <w:r>
        <w:t xml:space="preserve"> is </w:t>
      </w:r>
      <w:r>
        <w:rPr>
          <w:u w:val="single"/>
        </w:rPr>
        <w:t>critical</w:t>
      </w:r>
      <w:r>
        <w:t xml:space="preserve"> to your understanding of course material (see notes above for specific information regarding attendance and punctuality.) </w:t>
      </w:r>
      <w:r>
        <w:rPr>
          <w:b/>
          <w:u w:val="single"/>
        </w:rPr>
        <w:t>Participation</w:t>
      </w:r>
      <w:r>
        <w:t xml:space="preserve"> points are earned through careful reading and notetaking based on textbooks/articles, attention to and participation in group activities, and completing all course evaluations.  You will earn 5 attendance and 5 participation points for each of our 10 meetings.</w:t>
      </w:r>
      <w:r w:rsidR="005A72A6">
        <w:t xml:space="preserve"> </w:t>
      </w:r>
      <w:r w:rsidR="005A72A6">
        <w:rPr>
          <w:color w:val="000000"/>
          <w:sz w:val="20"/>
          <w:szCs w:val="20"/>
        </w:rPr>
        <w:t>.</w:t>
      </w:r>
      <w:r w:rsidR="005A72A6">
        <w:rPr>
          <w:rFonts w:ascii="Arial" w:hAnsi="Arial" w:cs="Arial"/>
          <w:b/>
          <w:bCs/>
          <w:color w:val="000000"/>
          <w:sz w:val="20"/>
          <w:szCs w:val="20"/>
          <w:shd w:val="clear" w:color="auto" w:fill="00FFFF"/>
        </w:rPr>
        <w:t xml:space="preserve"> </w:t>
      </w:r>
      <w:r w:rsidR="005A72A6" w:rsidRPr="005A72A6">
        <w:rPr>
          <w:rFonts w:ascii="Arial" w:hAnsi="Arial" w:cs="Arial"/>
          <w:b/>
          <w:bCs/>
          <w:color w:val="000000"/>
          <w:sz w:val="20"/>
          <w:szCs w:val="20"/>
          <w:highlight w:val="green"/>
          <w:shd w:val="clear" w:color="auto" w:fill="00FFFF"/>
        </w:rPr>
        <w:t>Practice MMSN 2.8, 4.4</w:t>
      </w:r>
    </w:p>
    <w:p w14:paraId="5C28C1C8" w14:textId="77777777" w:rsidR="00145997" w:rsidRDefault="00145997">
      <w:pPr>
        <w:ind w:right="270"/>
      </w:pPr>
    </w:p>
    <w:p w14:paraId="229EED06" w14:textId="77777777" w:rsidR="00145997" w:rsidRDefault="00145997">
      <w:pPr>
        <w:ind w:right="270"/>
      </w:pPr>
    </w:p>
    <w:p w14:paraId="45F7D114" w14:textId="77777777" w:rsidR="00145997" w:rsidRDefault="006802D4" w:rsidP="00351B2C">
      <w:pPr>
        <w:numPr>
          <w:ilvl w:val="0"/>
          <w:numId w:val="142"/>
        </w:numPr>
        <w:pBdr>
          <w:top w:val="nil"/>
          <w:left w:val="nil"/>
          <w:bottom w:val="nil"/>
          <w:right w:val="nil"/>
          <w:between w:val="nil"/>
        </w:pBdr>
        <w:ind w:right="270"/>
        <w:rPr>
          <w:b/>
          <w:color w:val="000000"/>
        </w:rPr>
      </w:pPr>
      <w:r>
        <w:rPr>
          <w:b/>
          <w:color w:val="000000"/>
        </w:rPr>
        <w:t>Assignment 2:</w:t>
      </w:r>
    </w:p>
    <w:p w14:paraId="4F1CB432" w14:textId="77777777" w:rsidR="00145997" w:rsidRDefault="006802D4">
      <w:pPr>
        <w:pBdr>
          <w:top w:val="single" w:sz="18" w:space="1" w:color="000000"/>
          <w:left w:val="single" w:sz="18" w:space="4" w:color="000000"/>
          <w:bottom w:val="single" w:sz="18" w:space="1" w:color="000000"/>
          <w:right w:val="single" w:sz="18" w:space="4" w:color="000000"/>
        </w:pBdr>
        <w:ind w:right="270"/>
      </w:pPr>
      <w:r>
        <w:rPr>
          <w:b/>
        </w:rPr>
        <w:lastRenderedPageBreak/>
        <w:t>ANTICIPATORY SETS</w:t>
      </w:r>
      <w:r>
        <w:rPr>
          <w:b/>
        </w:rPr>
        <w:tab/>
      </w:r>
      <w:r w:rsidRPr="0096243B">
        <w:rPr>
          <w:b/>
          <w:highlight w:val="green"/>
        </w:rPr>
        <w:t>(Self-chosen Due Dates)</w:t>
      </w:r>
      <w:r>
        <w:rPr>
          <w:b/>
        </w:rPr>
        <w:t xml:space="preserve">   </w:t>
      </w:r>
      <w:r>
        <w:rPr>
          <w:b/>
        </w:rPr>
        <w:tab/>
      </w:r>
      <w:r>
        <w:rPr>
          <w:b/>
        </w:rPr>
        <w:tab/>
        <w:t xml:space="preserve">          </w:t>
      </w:r>
      <w:r>
        <w:rPr>
          <w:b/>
        </w:rPr>
        <w:tab/>
        <w:t xml:space="preserve">(50 points)  </w:t>
      </w:r>
      <w:r>
        <w:rPr>
          <w:b/>
        </w:rPr>
        <w:tab/>
      </w:r>
      <w:r>
        <w:rPr>
          <w:b/>
        </w:rPr>
        <w:tab/>
        <w:t>25%</w:t>
      </w:r>
    </w:p>
    <w:p w14:paraId="1B39CA64" w14:textId="77777777" w:rsidR="00145997" w:rsidRDefault="006802D4">
      <w:pPr>
        <w:pBdr>
          <w:top w:val="nil"/>
          <w:left w:val="nil"/>
          <w:bottom w:val="nil"/>
          <w:right w:val="nil"/>
          <w:between w:val="nil"/>
        </w:pBdr>
        <w:ind w:right="270"/>
        <w:rPr>
          <w:color w:val="000000"/>
        </w:rPr>
      </w:pPr>
      <w:r>
        <w:rPr>
          <w:color w:val="000000"/>
        </w:rPr>
        <w:t xml:space="preserve">At the beginning of each class, one person will demonstrate a brief but unique anticipatory set that promotes the skills of </w:t>
      </w:r>
      <w:r>
        <w:rPr>
          <w:b/>
          <w:color w:val="000000"/>
          <w:u w:val="single"/>
        </w:rPr>
        <w:t>LISTENING &amp; SPEAKING</w:t>
      </w:r>
      <w:r>
        <w:rPr>
          <w:color w:val="000000"/>
        </w:rPr>
        <w:t xml:space="preserve">. The anticipatory set may be an activity; a grammar, discussion, or writing strategy; a fiction/nonfiction reading or poetry; a joke or other whimsical use of language that pulls students into the lesson.  An anticipatory set should stimulate CURIOSITY and a NEED TO KNOW; students should feel intrigued and motivated by your introduction to a day’s lesson. Pay particular attention to adjusting and amending instruction to meet the needs of English learners. </w:t>
      </w:r>
      <w:r w:rsidRPr="0096243B">
        <w:rPr>
          <w:color w:val="000000"/>
          <w:highlight w:val="green"/>
        </w:rPr>
        <w:t>We will explore collaborative approaches with families of students with mild to moderate support needs.  A</w:t>
      </w:r>
      <w:r>
        <w:rPr>
          <w:color w:val="000000"/>
          <w:highlight w:val="green"/>
        </w:rPr>
        <w:t xml:space="preserve">dditionally, identify specific modifications and supports for a student with an IEP, and monitor student progress as specified by the IEP (Check the rubrics for assignment and grading/points). </w:t>
      </w:r>
      <w:r>
        <w:rPr>
          <w:color w:val="000000"/>
        </w:rPr>
        <w:t xml:space="preserve">Feel free to adapt </w:t>
      </w:r>
      <w:r>
        <w:rPr>
          <w:color w:val="000000"/>
          <w:u w:val="single"/>
        </w:rPr>
        <w:t>and document</w:t>
      </w:r>
      <w:r>
        <w:rPr>
          <w:color w:val="000000"/>
        </w:rPr>
        <w:t xml:space="preserve"> strategies from sources such as your own textbooks, class lectures, or from professional websites.</w:t>
      </w:r>
    </w:p>
    <w:p w14:paraId="13162B35" w14:textId="77777777" w:rsidR="006216FE" w:rsidRDefault="006216FE" w:rsidP="006216FE">
      <w:r w:rsidRPr="006216FE">
        <w:rPr>
          <w:rFonts w:ascii="Arial" w:hAnsi="Arial" w:cs="Arial"/>
          <w:b/>
          <w:bCs/>
          <w:color w:val="000000"/>
          <w:sz w:val="20"/>
          <w:szCs w:val="20"/>
          <w:highlight w:val="green"/>
          <w:shd w:val="clear" w:color="auto" w:fill="00FFFF"/>
        </w:rPr>
        <w:t>Introduce/Practice/Assess (monitor) MMSN 1.1, 1.2, 2.2, 2.4, 2.5, 2.8, 3.1, 4.2, 4.3, 4.4, 4.5</w:t>
      </w:r>
    </w:p>
    <w:p w14:paraId="548451AA" w14:textId="77777777" w:rsidR="006216FE" w:rsidRDefault="006216FE">
      <w:pPr>
        <w:pBdr>
          <w:top w:val="nil"/>
          <w:left w:val="nil"/>
          <w:bottom w:val="nil"/>
          <w:right w:val="nil"/>
          <w:between w:val="nil"/>
        </w:pBdr>
        <w:ind w:right="270"/>
        <w:rPr>
          <w:color w:val="000000"/>
        </w:rPr>
      </w:pPr>
    </w:p>
    <w:p w14:paraId="733DD68C" w14:textId="77777777" w:rsidR="00145997" w:rsidRDefault="00145997">
      <w:pPr>
        <w:pBdr>
          <w:top w:val="nil"/>
          <w:left w:val="nil"/>
          <w:bottom w:val="nil"/>
          <w:right w:val="nil"/>
          <w:between w:val="nil"/>
        </w:pBdr>
        <w:ind w:right="270"/>
        <w:rPr>
          <w:color w:val="000000"/>
        </w:rPr>
      </w:pPr>
    </w:p>
    <w:p w14:paraId="265CB95D" w14:textId="77777777" w:rsidR="00145997" w:rsidRDefault="006802D4" w:rsidP="00351B2C">
      <w:pPr>
        <w:numPr>
          <w:ilvl w:val="0"/>
          <w:numId w:val="142"/>
        </w:numPr>
        <w:pBdr>
          <w:top w:val="nil"/>
          <w:left w:val="nil"/>
          <w:bottom w:val="nil"/>
          <w:right w:val="nil"/>
          <w:between w:val="nil"/>
        </w:pBdr>
        <w:ind w:right="270"/>
        <w:rPr>
          <w:b/>
          <w:color w:val="000000"/>
        </w:rPr>
      </w:pPr>
      <w:r>
        <w:rPr>
          <w:b/>
          <w:color w:val="000000"/>
        </w:rPr>
        <w:t>Assignment 3:</w:t>
      </w:r>
    </w:p>
    <w:p w14:paraId="4E3FEC0B" w14:textId="77777777" w:rsidR="00145997" w:rsidRDefault="006802D4">
      <w:pPr>
        <w:pBdr>
          <w:top w:val="single" w:sz="18" w:space="1" w:color="000000"/>
          <w:left w:val="single" w:sz="18" w:space="4" w:color="000000"/>
          <w:bottom w:val="single" w:sz="18" w:space="1" w:color="000000"/>
          <w:right w:val="single" w:sz="18" w:space="4" w:color="000000"/>
        </w:pBdr>
        <w:ind w:right="270"/>
      </w:pPr>
      <w:r>
        <w:rPr>
          <w:b/>
        </w:rPr>
        <w:t>GRAMMAR &amp; LANGUAGE</w:t>
      </w:r>
      <w:r>
        <w:rPr>
          <w:b/>
        </w:rPr>
        <w:tab/>
      </w:r>
      <w:r>
        <w:rPr>
          <w:b/>
        </w:rPr>
        <w:tab/>
      </w:r>
      <w:r w:rsidRPr="0096243B">
        <w:rPr>
          <w:b/>
          <w:highlight w:val="green"/>
        </w:rPr>
        <w:t>(Due:  )</w:t>
      </w:r>
      <w:r>
        <w:rPr>
          <w:b/>
        </w:rPr>
        <w:t xml:space="preserve">   </w:t>
      </w:r>
      <w:r>
        <w:rPr>
          <w:b/>
        </w:rPr>
        <w:tab/>
      </w:r>
      <w:r>
        <w:rPr>
          <w:b/>
        </w:rPr>
        <w:tab/>
        <w:t xml:space="preserve">(50 points)  </w:t>
      </w:r>
      <w:r>
        <w:rPr>
          <w:b/>
        </w:rPr>
        <w:tab/>
      </w:r>
      <w:r>
        <w:rPr>
          <w:b/>
        </w:rPr>
        <w:tab/>
        <w:t>25%</w:t>
      </w:r>
    </w:p>
    <w:p w14:paraId="054F31E0" w14:textId="77777777" w:rsidR="006216FE" w:rsidRDefault="006802D4" w:rsidP="006216FE">
      <w:pPr>
        <w:pStyle w:val="NormalWeb"/>
        <w:spacing w:before="0" w:beforeAutospacing="0" w:after="0" w:afterAutospacing="0"/>
      </w:pPr>
      <w:r>
        <w:t>James Burke, the author of your textbook, emphasizes that “grammar and our language use are inextricably connected—through writing, reading, and speaking—to our own sense of competency and our general identity” (p.271).  Focus on the practical applications of grammar by finding or creating a strategy that will make “every sentence matter” (</w:t>
      </w:r>
      <w:proofErr w:type="spellStart"/>
      <w:r>
        <w:t>Schultink</w:t>
      </w:r>
      <w:proofErr w:type="spellEnd"/>
      <w:r>
        <w:t xml:space="preserve">, 2011, cited p. 278).  </w:t>
      </w:r>
      <w:r w:rsidRPr="0096243B">
        <w:rPr>
          <w:highlight w:val="green"/>
        </w:rPr>
        <w:t>Include in your descriptions modifications or adaptations made for ELs, students with foundational skill deficits, advanced learners, and students with mild to moderate support needs.</w:t>
      </w:r>
      <w:r w:rsidRPr="0096243B">
        <w:rPr>
          <w:color w:val="000000"/>
          <w:highlight w:val="green"/>
        </w:rPr>
        <w:t xml:space="preserve"> </w:t>
      </w:r>
      <w:r>
        <w:rPr>
          <w:color w:val="000000"/>
          <w:highlight w:val="green"/>
        </w:rPr>
        <w:t>Additionally, identify specific modifications and supports for a student with an IEP, and monitor student progress as specified by the IEP (Check the rubrics for assignment and grading/points).</w:t>
      </w:r>
      <w:r>
        <w:t>Check your textbook for print and online strategies (pp. 281-292).  Incorporate this strategy within your curriculum unit</w:t>
      </w:r>
      <w:r w:rsidRPr="006216FE">
        <w:rPr>
          <w:highlight w:val="green"/>
        </w:rPr>
        <w:t>.</w:t>
      </w:r>
      <w:r w:rsidR="006216FE" w:rsidRPr="006216FE">
        <w:rPr>
          <w:highlight w:val="green"/>
        </w:rPr>
        <w:t xml:space="preserve"> </w:t>
      </w:r>
      <w:r w:rsidR="006216FE" w:rsidRPr="006216FE">
        <w:rPr>
          <w:rFonts w:ascii="Arial" w:hAnsi="Arial" w:cs="Arial"/>
          <w:b/>
          <w:bCs/>
          <w:color w:val="000000"/>
          <w:sz w:val="20"/>
          <w:szCs w:val="20"/>
          <w:highlight w:val="green"/>
          <w:shd w:val="clear" w:color="auto" w:fill="00FFFF"/>
        </w:rPr>
        <w:t> Practice/Assess MMSN 1.1, 1.2, 2.2, 2.4, 2.5, 2.8, 3.1, 4.2, 4.3, 4.4, 4.5</w:t>
      </w:r>
    </w:p>
    <w:p w14:paraId="4A39039D" w14:textId="77777777" w:rsidR="006216FE" w:rsidRDefault="006216FE" w:rsidP="006216FE"/>
    <w:p w14:paraId="084C8271" w14:textId="77777777" w:rsidR="00145997" w:rsidRDefault="00145997">
      <w:pPr>
        <w:ind w:right="270"/>
      </w:pPr>
    </w:p>
    <w:p w14:paraId="7A34EBCF" w14:textId="77777777" w:rsidR="00145997" w:rsidRDefault="00145997">
      <w:pPr>
        <w:ind w:right="270"/>
      </w:pPr>
    </w:p>
    <w:p w14:paraId="5B475E55" w14:textId="77777777" w:rsidR="00145997" w:rsidRDefault="00145997">
      <w:pPr>
        <w:ind w:right="270"/>
      </w:pPr>
    </w:p>
    <w:p w14:paraId="5BFABFB7" w14:textId="77777777" w:rsidR="00145997" w:rsidRPr="0096243B" w:rsidRDefault="006802D4" w:rsidP="00351B2C">
      <w:pPr>
        <w:widowControl w:val="0"/>
        <w:numPr>
          <w:ilvl w:val="0"/>
          <w:numId w:val="142"/>
        </w:numPr>
        <w:pBdr>
          <w:top w:val="nil"/>
          <w:left w:val="nil"/>
          <w:bottom w:val="nil"/>
          <w:right w:val="nil"/>
          <w:between w:val="nil"/>
        </w:pBdr>
        <w:tabs>
          <w:tab w:val="left" w:pos="6480"/>
          <w:tab w:val="left" w:pos="10080"/>
        </w:tabs>
        <w:ind w:right="270"/>
        <w:rPr>
          <w:b/>
          <w:color w:val="000000"/>
          <w:highlight w:val="green"/>
        </w:rPr>
      </w:pPr>
      <w:r>
        <w:rPr>
          <w:b/>
          <w:color w:val="000000"/>
        </w:rPr>
        <w:t xml:space="preserve">Assignment 5:  </w:t>
      </w:r>
      <w:r w:rsidRPr="0096243B">
        <w:rPr>
          <w:b/>
          <w:color w:val="000000"/>
          <w:highlight w:val="green"/>
        </w:rPr>
        <w:t>SIGNATURE ASSIGNMENT (See rubric and description on pp. 7-8 of this syllabus.)</w:t>
      </w:r>
    </w:p>
    <w:p w14:paraId="3D99AB58" w14:textId="77777777" w:rsidR="00145997" w:rsidRDefault="006802D4">
      <w:pPr>
        <w:pBdr>
          <w:top w:val="single" w:sz="18" w:space="1" w:color="000000"/>
          <w:left w:val="single" w:sz="18" w:space="4" w:color="000000"/>
          <w:bottom w:val="single" w:sz="18" w:space="1" w:color="000000"/>
          <w:right w:val="single" w:sz="18" w:space="4" w:color="000000"/>
        </w:pBdr>
        <w:ind w:right="270"/>
      </w:pPr>
      <w:r>
        <w:rPr>
          <w:b/>
        </w:rPr>
        <w:t>TWO-WEEK CURRICULUM UNIT:            (</w:t>
      </w:r>
      <w:r w:rsidRPr="0096243B">
        <w:rPr>
          <w:b/>
          <w:highlight w:val="green"/>
        </w:rPr>
        <w:t>Due:  )</w:t>
      </w:r>
      <w:r>
        <w:rPr>
          <w:b/>
        </w:rPr>
        <w:t xml:space="preserve"> </w:t>
      </w:r>
      <w:r>
        <w:rPr>
          <w:b/>
        </w:rPr>
        <w:tab/>
      </w:r>
      <w:r>
        <w:rPr>
          <w:b/>
        </w:rPr>
        <w:tab/>
        <w:t>(500 pts.)</w:t>
      </w:r>
      <w:r>
        <w:rPr>
          <w:b/>
        </w:rPr>
        <w:tab/>
      </w:r>
      <w:r>
        <w:rPr>
          <w:b/>
        </w:rPr>
        <w:tab/>
        <w:t>40%</w:t>
      </w:r>
    </w:p>
    <w:p w14:paraId="4B4F1CF8" w14:textId="77777777" w:rsidR="00145997" w:rsidRDefault="006802D4" w:rsidP="00351B2C">
      <w:pPr>
        <w:numPr>
          <w:ilvl w:val="0"/>
          <w:numId w:val="152"/>
        </w:numPr>
        <w:pBdr>
          <w:top w:val="nil"/>
          <w:left w:val="nil"/>
          <w:bottom w:val="nil"/>
          <w:right w:val="nil"/>
          <w:between w:val="nil"/>
        </w:pBdr>
        <w:ind w:right="270"/>
        <w:rPr>
          <w:color w:val="000000"/>
        </w:rPr>
      </w:pPr>
      <w:r>
        <w:rPr>
          <w:b/>
          <w:color w:val="000000"/>
        </w:rPr>
        <w:t xml:space="preserve">Adapted by </w:t>
      </w:r>
      <w:proofErr w:type="spellStart"/>
      <w:r>
        <w:rPr>
          <w:b/>
          <w:color w:val="000000"/>
        </w:rPr>
        <w:t>P.Myers</w:t>
      </w:r>
      <w:proofErr w:type="spellEnd"/>
      <w:r>
        <w:rPr>
          <w:b/>
          <w:color w:val="000000"/>
        </w:rPr>
        <w:t xml:space="preserve"> from course text:  </w:t>
      </w:r>
      <w:proofErr w:type="spellStart"/>
      <w:r>
        <w:rPr>
          <w:b/>
          <w:color w:val="000000"/>
        </w:rPr>
        <w:t>Smagorinsky</w:t>
      </w:r>
      <w:proofErr w:type="spellEnd"/>
      <w:r>
        <w:rPr>
          <w:b/>
          <w:color w:val="000000"/>
        </w:rPr>
        <w:t xml:space="preserve">, P. (2008).  </w:t>
      </w:r>
      <w:r>
        <w:rPr>
          <w:b/>
          <w:i/>
          <w:color w:val="000000"/>
        </w:rPr>
        <w:t>Teaching English by design:  How to create and carry out instructional units</w:t>
      </w:r>
      <w:r>
        <w:rPr>
          <w:b/>
          <w:color w:val="000000"/>
        </w:rPr>
        <w:t>.  Portsmouth, NH:  Heinemann.</w:t>
      </w:r>
    </w:p>
    <w:p w14:paraId="3517334E" w14:textId="77777777" w:rsidR="00145997" w:rsidRDefault="006802D4" w:rsidP="00351B2C">
      <w:pPr>
        <w:numPr>
          <w:ilvl w:val="0"/>
          <w:numId w:val="152"/>
        </w:numPr>
        <w:pBdr>
          <w:top w:val="nil"/>
          <w:left w:val="nil"/>
          <w:bottom w:val="nil"/>
          <w:right w:val="nil"/>
          <w:between w:val="nil"/>
        </w:pBdr>
        <w:ind w:right="270"/>
        <w:rPr>
          <w:color w:val="000000"/>
        </w:rPr>
      </w:pPr>
      <w:r>
        <w:rPr>
          <w:color w:val="000000"/>
        </w:rPr>
        <w:t>Organize your unit around a specific theme or principle firmly grounded in theories of learning and teaching, thus revealing thorough reading and in-depth understanding of the course text.</w:t>
      </w:r>
    </w:p>
    <w:p w14:paraId="56180FAD" w14:textId="77777777" w:rsidR="00145997" w:rsidRDefault="006802D4" w:rsidP="00351B2C">
      <w:pPr>
        <w:numPr>
          <w:ilvl w:val="0"/>
          <w:numId w:val="152"/>
        </w:numPr>
        <w:pBdr>
          <w:top w:val="nil"/>
          <w:left w:val="nil"/>
          <w:bottom w:val="nil"/>
          <w:right w:val="nil"/>
          <w:between w:val="nil"/>
        </w:pBdr>
        <w:ind w:right="270"/>
        <w:rPr>
          <w:b/>
          <w:color w:val="000000"/>
          <w:u w:val="single"/>
        </w:rPr>
      </w:pPr>
      <w:r>
        <w:rPr>
          <w:color w:val="000000"/>
        </w:rPr>
        <w:t xml:space="preserve">Rather than focusing on the teaching of skills in isolation, the aims of this unit are visibly connected to the construction of personal meaning through reading and writing for real purposes. These connections are thoroughly justified in the unit rationale and objectives (unit and lesson) and are apparent in the accompanying activities and assessment criteria. </w:t>
      </w:r>
    </w:p>
    <w:p w14:paraId="741E3F9A" w14:textId="77777777" w:rsidR="00145997" w:rsidRPr="006216FE" w:rsidRDefault="006802D4" w:rsidP="00351B2C">
      <w:pPr>
        <w:pStyle w:val="NormalWeb"/>
        <w:numPr>
          <w:ilvl w:val="0"/>
          <w:numId w:val="314"/>
        </w:numPr>
        <w:spacing w:before="0" w:beforeAutospacing="0" w:after="0" w:afterAutospacing="0"/>
        <w:textAlignment w:val="baseline"/>
        <w:rPr>
          <w:color w:val="000000"/>
          <w:sz w:val="20"/>
          <w:szCs w:val="20"/>
          <w:highlight w:val="green"/>
        </w:rPr>
      </w:pPr>
      <w:r>
        <w:rPr>
          <w:color w:val="000000"/>
        </w:rPr>
        <w:t xml:space="preserve">Lesson plans are theoretically grounded, sensibly sequenced, and well organized, and are designed to enable students to learn to construct meaning in subsequent independent undertakings. Pay particular attention to adjusting and amending instruction to meet the needs of students with special needs, </w:t>
      </w:r>
      <w:r>
        <w:rPr>
          <w:color w:val="000000"/>
          <w:highlight w:val="green"/>
        </w:rPr>
        <w:t xml:space="preserve">students with mild to moderate support needs, students who are English language learners, and for advanced learners who need accelerated and enriched strategies. Identify specific modifications and supports for a student with an IEP, and monitor student progress as specified by the IEP. Collaborate with families and appropriate related services personnel to support access to optimal learning experiences for students with mild to moderate support needs in a wide variety of general education and </w:t>
      </w:r>
      <w:r>
        <w:rPr>
          <w:color w:val="000000"/>
          <w:highlight w:val="green"/>
        </w:rPr>
        <w:lastRenderedPageBreak/>
        <w:t>specialized academic instructional settings.</w:t>
      </w:r>
      <w:r w:rsidR="006216FE" w:rsidRPr="006216FE">
        <w:rPr>
          <w:rFonts w:ascii="Arial" w:hAnsi="Arial" w:cs="Arial"/>
          <w:b/>
          <w:bCs/>
          <w:color w:val="000000"/>
          <w:sz w:val="20"/>
          <w:szCs w:val="20"/>
          <w:shd w:val="clear" w:color="auto" w:fill="00FFFF"/>
        </w:rPr>
        <w:t xml:space="preserve"> </w:t>
      </w:r>
      <w:r w:rsidR="006216FE" w:rsidRPr="006216FE">
        <w:rPr>
          <w:rFonts w:ascii="Arial" w:hAnsi="Arial" w:cs="Arial"/>
          <w:b/>
          <w:bCs/>
          <w:color w:val="000000"/>
          <w:sz w:val="20"/>
          <w:szCs w:val="20"/>
          <w:highlight w:val="green"/>
          <w:shd w:val="clear" w:color="auto" w:fill="00FFFF"/>
        </w:rPr>
        <w:t>Practice/Assess MMSN 1.1, 1.2, 1.7, 2.1, 2.2, 2.4, 2.5, 2.8, 2.9, 2.10, 3.1, 4.2, 4.3, 4.4, 4.5, 4.7, 5.6</w:t>
      </w:r>
      <w:r w:rsidRPr="006216FE">
        <w:rPr>
          <w:color w:val="000000"/>
        </w:rPr>
        <w:t xml:space="preserve">  </w:t>
      </w:r>
    </w:p>
    <w:p w14:paraId="477AFC64" w14:textId="77777777" w:rsidR="00145997" w:rsidRDefault="006802D4" w:rsidP="00351B2C">
      <w:pPr>
        <w:numPr>
          <w:ilvl w:val="0"/>
          <w:numId w:val="152"/>
        </w:numPr>
        <w:pBdr>
          <w:top w:val="nil"/>
          <w:left w:val="nil"/>
          <w:bottom w:val="nil"/>
          <w:right w:val="nil"/>
          <w:between w:val="nil"/>
        </w:pBdr>
        <w:tabs>
          <w:tab w:val="left" w:pos="6480"/>
          <w:tab w:val="left" w:pos="8640"/>
        </w:tabs>
        <w:ind w:right="270"/>
        <w:rPr>
          <w:b/>
          <w:color w:val="1A1A1A"/>
        </w:rPr>
      </w:pPr>
      <w:r>
        <w:rPr>
          <w:color w:val="000000"/>
        </w:rPr>
        <w:t>Materials and procedures are clearly and specifically stated and referenced to published scholarship (e.g., course texts, theory from texts you’ve read in other college courses, credible internet sources, etc.) You may borrow specific instructional ideas from course texts, but should build on those concepts for more original design of lessons and assessments.</w:t>
      </w:r>
      <w:r>
        <w:rPr>
          <w:b/>
          <w:color w:val="1A1A1A"/>
        </w:rPr>
        <w:t xml:space="preserve"> </w:t>
      </w:r>
    </w:p>
    <w:p w14:paraId="5431757F" w14:textId="77777777" w:rsidR="00145997" w:rsidRDefault="006802D4" w:rsidP="00351B2C">
      <w:pPr>
        <w:numPr>
          <w:ilvl w:val="0"/>
          <w:numId w:val="152"/>
        </w:numPr>
        <w:pBdr>
          <w:top w:val="nil"/>
          <w:left w:val="nil"/>
          <w:bottom w:val="nil"/>
          <w:right w:val="nil"/>
          <w:between w:val="nil"/>
        </w:pBdr>
        <w:tabs>
          <w:tab w:val="left" w:pos="6480"/>
          <w:tab w:val="left" w:pos="8640"/>
        </w:tabs>
        <w:ind w:right="270"/>
        <w:rPr>
          <w:color w:val="000000"/>
        </w:rPr>
      </w:pPr>
      <w:r>
        <w:rPr>
          <w:color w:val="000000"/>
        </w:rPr>
        <w:t xml:space="preserve">Maximum points will be awarded to units that are turned in on time, include the minimum components listed in the rubric on pp. 7-8, meet highest expectations for each component, reveal an overall theme, reveal evidence that you have read the unit texts/materials carefully, build on concepts outlined in our course texts, and include lessons and activities that are specific, unique, and tied to your rationale. </w:t>
      </w:r>
    </w:p>
    <w:p w14:paraId="08757BEE" w14:textId="77777777" w:rsidR="00145997" w:rsidRDefault="00145997">
      <w:pPr>
        <w:tabs>
          <w:tab w:val="left" w:pos="6480"/>
          <w:tab w:val="left" w:pos="8640"/>
        </w:tabs>
        <w:ind w:right="270"/>
      </w:pPr>
    </w:p>
    <w:p w14:paraId="1E20176E" w14:textId="77777777" w:rsidR="00145997" w:rsidRDefault="006802D4">
      <w:pPr>
        <w:ind w:right="270"/>
        <w:rPr>
          <w:i/>
          <w:sz w:val="22"/>
          <w:szCs w:val="22"/>
        </w:rPr>
      </w:pPr>
      <w:r>
        <w:rPr>
          <w:b/>
          <w:sz w:val="22"/>
          <w:szCs w:val="22"/>
        </w:rPr>
        <w:t>Assessments &amp; Grading Criteria</w:t>
      </w:r>
    </w:p>
    <w:p w14:paraId="502F92C1" w14:textId="77777777" w:rsidR="00145997" w:rsidRDefault="006802D4">
      <w:pPr>
        <w:ind w:right="270"/>
      </w:pPr>
      <w:r>
        <w:t>1. All written and oral assignments must reflect graduate-level standards. As a future teacher, you must be able to model communication skills for your students.</w:t>
      </w:r>
    </w:p>
    <w:p w14:paraId="4C1DCE01" w14:textId="77777777" w:rsidR="00145997" w:rsidRDefault="006802D4">
      <w:pPr>
        <w:ind w:right="270"/>
      </w:pPr>
      <w:r>
        <w:t xml:space="preserve">2. *Please </w:t>
      </w:r>
      <w:r>
        <w:rPr>
          <w:b/>
        </w:rPr>
        <w:t>adhere to due dates</w:t>
      </w:r>
      <w:r>
        <w:t xml:space="preserve"> so that you will have time to revise your work, if necessary, and earn the highest possible grade for each assignment.  If your assignment is late, you forfeit this privilege.  If you are ill, ask a “study partner” to turn in your homework assignment on time and to take notes for you when you are not in class.  You are responsible for any information you miss because of absence.  Please do not call the instructor for assignments or notes.  </w:t>
      </w:r>
    </w:p>
    <w:p w14:paraId="2E74D8AD" w14:textId="77777777" w:rsidR="00145997" w:rsidRDefault="006802D4" w:rsidP="00351B2C">
      <w:pPr>
        <w:numPr>
          <w:ilvl w:val="0"/>
          <w:numId w:val="148"/>
        </w:numPr>
        <w:pBdr>
          <w:top w:val="nil"/>
          <w:left w:val="nil"/>
          <w:bottom w:val="nil"/>
          <w:right w:val="nil"/>
          <w:between w:val="nil"/>
        </w:pBdr>
        <w:ind w:right="270"/>
        <w:jc w:val="both"/>
      </w:pPr>
      <w:r>
        <w:rPr>
          <w:color w:val="000000"/>
        </w:rPr>
        <w:t>Percentile grades (see below) will be assigned values from 1.0 – 4.0.</w:t>
      </w:r>
    </w:p>
    <w:p w14:paraId="53A9364B" w14:textId="77777777" w:rsidR="00145997" w:rsidRDefault="006802D4" w:rsidP="00351B2C">
      <w:pPr>
        <w:numPr>
          <w:ilvl w:val="0"/>
          <w:numId w:val="148"/>
        </w:numPr>
        <w:pBdr>
          <w:top w:val="nil"/>
          <w:left w:val="nil"/>
          <w:bottom w:val="nil"/>
          <w:right w:val="nil"/>
          <w:between w:val="nil"/>
        </w:pBdr>
        <w:ind w:right="270"/>
        <w:jc w:val="both"/>
      </w:pPr>
      <w:r>
        <w:rPr>
          <w:color w:val="000000"/>
        </w:rPr>
        <w:t>Each value will be multiplied by the grading weight distribution, as indicated for each assignment.</w:t>
      </w:r>
    </w:p>
    <w:p w14:paraId="1D94C619" w14:textId="77777777" w:rsidR="00145997" w:rsidRDefault="006802D4" w:rsidP="00351B2C">
      <w:pPr>
        <w:numPr>
          <w:ilvl w:val="0"/>
          <w:numId w:val="148"/>
        </w:numPr>
        <w:pBdr>
          <w:top w:val="nil"/>
          <w:left w:val="nil"/>
          <w:bottom w:val="nil"/>
          <w:right w:val="nil"/>
          <w:between w:val="nil"/>
        </w:pBdr>
        <w:ind w:right="270"/>
        <w:rPr>
          <w:color w:val="000000"/>
          <w:sz w:val="22"/>
          <w:szCs w:val="22"/>
        </w:rPr>
      </w:pPr>
      <w:r>
        <w:rPr>
          <w:color w:val="000000"/>
        </w:rPr>
        <w:t>Your final grade will be based on a 4.0 scale.</w:t>
      </w:r>
      <w:r>
        <w:rPr>
          <w:color w:val="000000"/>
          <w:sz w:val="22"/>
          <w:szCs w:val="22"/>
        </w:rPr>
        <w:t xml:space="preserve"> </w:t>
      </w:r>
    </w:p>
    <w:tbl>
      <w:tblPr>
        <w:tblStyle w:val="affffffff8"/>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14:paraId="4AEB27C1" w14:textId="77777777">
        <w:tc>
          <w:tcPr>
            <w:tcW w:w="73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F80614E" w14:textId="77777777" w:rsidR="00145997" w:rsidRDefault="006802D4">
            <w:pPr>
              <w:ind w:left="120" w:right="270"/>
              <w:jc w:val="center"/>
              <w:rPr>
                <w:b/>
              </w:rPr>
            </w:pPr>
            <w:r>
              <w:rPr>
                <w:b/>
              </w:rPr>
              <w:t>A</w:t>
            </w:r>
          </w:p>
          <w:p w14:paraId="2B21DE54" w14:textId="77777777" w:rsidR="00145997" w:rsidRDefault="006802D4">
            <w:pPr>
              <w:ind w:left="120" w:right="270"/>
              <w:jc w:val="center"/>
            </w:pPr>
            <w:r>
              <w:rPr>
                <w:b/>
              </w:rPr>
              <w:t>4.0</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D5B130F" w14:textId="77777777" w:rsidR="00145997" w:rsidRDefault="006802D4">
            <w:pPr>
              <w:ind w:left="120" w:right="270"/>
              <w:jc w:val="center"/>
            </w:pPr>
            <w:r>
              <w:t>94-100%</w:t>
            </w:r>
          </w:p>
        </w:tc>
        <w:tc>
          <w:tcPr>
            <w:tcW w:w="840" w:type="dxa"/>
            <w:tcBorders>
              <w:top w:val="single" w:sz="8" w:space="0" w:color="000000"/>
              <w:bottom w:val="single" w:sz="8" w:space="0" w:color="000000"/>
            </w:tcBorders>
            <w:tcMar>
              <w:top w:w="100" w:type="dxa"/>
              <w:left w:w="100" w:type="dxa"/>
              <w:bottom w:w="100" w:type="dxa"/>
              <w:right w:w="100" w:type="dxa"/>
            </w:tcMar>
          </w:tcPr>
          <w:p w14:paraId="39F6F86C" w14:textId="77777777" w:rsidR="00145997" w:rsidRDefault="006802D4">
            <w:pPr>
              <w:ind w:left="120" w:right="270"/>
              <w:jc w:val="center"/>
              <w:rPr>
                <w:b/>
              </w:rPr>
            </w:pPr>
            <w:r>
              <w:rPr>
                <w:b/>
              </w:rPr>
              <w:t>C+</w:t>
            </w:r>
          </w:p>
          <w:p w14:paraId="52A51622" w14:textId="77777777" w:rsidR="00145997" w:rsidRDefault="006802D4">
            <w:pPr>
              <w:ind w:left="120" w:right="270"/>
              <w:jc w:val="center"/>
            </w:pPr>
            <w:r>
              <w:rPr>
                <w:b/>
              </w:rPr>
              <w:t>2.3</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24EFA75" w14:textId="77777777" w:rsidR="00145997" w:rsidRDefault="006802D4">
            <w:pPr>
              <w:ind w:left="120" w:right="270"/>
              <w:jc w:val="center"/>
            </w:pPr>
            <w:r>
              <w:t>77-79%</w:t>
            </w:r>
          </w:p>
        </w:tc>
      </w:tr>
      <w:tr w:rsidR="00145997" w14:paraId="236C8AE5" w14:textId="77777777">
        <w:tc>
          <w:tcPr>
            <w:tcW w:w="735" w:type="dxa"/>
            <w:tcBorders>
              <w:left w:val="single" w:sz="8" w:space="0" w:color="000000"/>
              <w:bottom w:val="single" w:sz="8" w:space="0" w:color="000000"/>
            </w:tcBorders>
            <w:tcMar>
              <w:top w:w="100" w:type="dxa"/>
              <w:left w:w="100" w:type="dxa"/>
              <w:bottom w:w="100" w:type="dxa"/>
              <w:right w:w="100" w:type="dxa"/>
            </w:tcMar>
          </w:tcPr>
          <w:p w14:paraId="3A60FB5E" w14:textId="77777777" w:rsidR="00145997" w:rsidRDefault="006802D4">
            <w:pPr>
              <w:ind w:left="120" w:right="270"/>
              <w:jc w:val="center"/>
            </w:pPr>
            <w:r>
              <w:rPr>
                <w:b/>
              </w:rPr>
              <w:t>A-3.7</w:t>
            </w:r>
          </w:p>
        </w:tc>
        <w:tc>
          <w:tcPr>
            <w:tcW w:w="1710" w:type="dxa"/>
            <w:tcBorders>
              <w:bottom w:val="single" w:sz="8" w:space="0" w:color="000000"/>
              <w:right w:val="single" w:sz="8" w:space="0" w:color="000000"/>
            </w:tcBorders>
            <w:tcMar>
              <w:top w:w="100" w:type="dxa"/>
              <w:left w:w="100" w:type="dxa"/>
              <w:bottom w:w="100" w:type="dxa"/>
              <w:right w:w="100" w:type="dxa"/>
            </w:tcMar>
          </w:tcPr>
          <w:p w14:paraId="35982056" w14:textId="77777777" w:rsidR="00145997" w:rsidRDefault="006802D4">
            <w:pPr>
              <w:ind w:left="120" w:right="270"/>
              <w:jc w:val="center"/>
            </w:pPr>
            <w:r>
              <w:t>90-93%</w:t>
            </w:r>
          </w:p>
        </w:tc>
        <w:tc>
          <w:tcPr>
            <w:tcW w:w="840" w:type="dxa"/>
            <w:tcBorders>
              <w:bottom w:val="single" w:sz="8" w:space="0" w:color="000000"/>
            </w:tcBorders>
            <w:tcMar>
              <w:top w:w="100" w:type="dxa"/>
              <w:left w:w="100" w:type="dxa"/>
              <w:bottom w:w="100" w:type="dxa"/>
              <w:right w:w="100" w:type="dxa"/>
            </w:tcMar>
          </w:tcPr>
          <w:p w14:paraId="281D5F42" w14:textId="77777777" w:rsidR="00145997" w:rsidRDefault="006802D4">
            <w:pPr>
              <w:ind w:left="120" w:right="270"/>
              <w:jc w:val="center"/>
              <w:rPr>
                <w:b/>
              </w:rPr>
            </w:pPr>
            <w:r>
              <w:rPr>
                <w:b/>
              </w:rPr>
              <w:t>C</w:t>
            </w:r>
          </w:p>
          <w:p w14:paraId="09DC1C8E" w14:textId="77777777" w:rsidR="00145997" w:rsidRDefault="006802D4">
            <w:pPr>
              <w:ind w:left="120" w:right="270"/>
              <w:jc w:val="center"/>
            </w:pPr>
            <w:r>
              <w:rPr>
                <w:b/>
              </w:rPr>
              <w:t>2.0</w:t>
            </w:r>
          </w:p>
        </w:tc>
        <w:tc>
          <w:tcPr>
            <w:tcW w:w="1860" w:type="dxa"/>
            <w:tcBorders>
              <w:bottom w:val="single" w:sz="8" w:space="0" w:color="000000"/>
              <w:right w:val="single" w:sz="8" w:space="0" w:color="000000"/>
            </w:tcBorders>
            <w:tcMar>
              <w:top w:w="100" w:type="dxa"/>
              <w:left w:w="100" w:type="dxa"/>
              <w:bottom w:w="100" w:type="dxa"/>
              <w:right w:w="100" w:type="dxa"/>
            </w:tcMar>
          </w:tcPr>
          <w:p w14:paraId="5C402231" w14:textId="77777777" w:rsidR="00145997" w:rsidRDefault="006802D4">
            <w:pPr>
              <w:ind w:left="120" w:right="270"/>
              <w:jc w:val="center"/>
            </w:pPr>
            <w:r>
              <w:t>74-76%</w:t>
            </w:r>
          </w:p>
        </w:tc>
      </w:tr>
      <w:tr w:rsidR="00145997" w14:paraId="18DF0ED9" w14:textId="77777777">
        <w:tc>
          <w:tcPr>
            <w:tcW w:w="735" w:type="dxa"/>
            <w:tcBorders>
              <w:left w:val="single" w:sz="8" w:space="0" w:color="000000"/>
              <w:bottom w:val="single" w:sz="8" w:space="0" w:color="000000"/>
            </w:tcBorders>
            <w:tcMar>
              <w:top w:w="100" w:type="dxa"/>
              <w:left w:w="100" w:type="dxa"/>
              <w:bottom w:w="100" w:type="dxa"/>
              <w:right w:w="100" w:type="dxa"/>
            </w:tcMar>
          </w:tcPr>
          <w:p w14:paraId="1619258C" w14:textId="77777777" w:rsidR="00145997" w:rsidRDefault="006802D4">
            <w:pPr>
              <w:ind w:left="120" w:right="270"/>
              <w:jc w:val="center"/>
            </w:pPr>
            <w:r>
              <w:rPr>
                <w:b/>
              </w:rPr>
              <w:t>B+3.3</w:t>
            </w:r>
          </w:p>
        </w:tc>
        <w:tc>
          <w:tcPr>
            <w:tcW w:w="1710" w:type="dxa"/>
            <w:tcBorders>
              <w:bottom w:val="single" w:sz="8" w:space="0" w:color="000000"/>
              <w:right w:val="single" w:sz="8" w:space="0" w:color="000000"/>
            </w:tcBorders>
            <w:tcMar>
              <w:top w:w="100" w:type="dxa"/>
              <w:left w:w="100" w:type="dxa"/>
              <w:bottom w:w="100" w:type="dxa"/>
              <w:right w:w="100" w:type="dxa"/>
            </w:tcMar>
          </w:tcPr>
          <w:p w14:paraId="5DC221BB" w14:textId="77777777" w:rsidR="00145997" w:rsidRDefault="006802D4">
            <w:pPr>
              <w:ind w:left="120" w:right="270"/>
              <w:jc w:val="center"/>
            </w:pPr>
            <w:r>
              <w:t>87-89%</w:t>
            </w:r>
          </w:p>
        </w:tc>
        <w:tc>
          <w:tcPr>
            <w:tcW w:w="840" w:type="dxa"/>
            <w:tcBorders>
              <w:bottom w:val="single" w:sz="8" w:space="0" w:color="000000"/>
            </w:tcBorders>
            <w:tcMar>
              <w:top w:w="100" w:type="dxa"/>
              <w:left w:w="100" w:type="dxa"/>
              <w:bottom w:w="100" w:type="dxa"/>
              <w:right w:w="100" w:type="dxa"/>
            </w:tcMar>
          </w:tcPr>
          <w:p w14:paraId="7B94F3C6" w14:textId="77777777" w:rsidR="00145997" w:rsidRDefault="006802D4">
            <w:pPr>
              <w:ind w:left="120" w:right="270"/>
              <w:jc w:val="center"/>
            </w:pPr>
            <w:r>
              <w:rPr>
                <w:b/>
              </w:rPr>
              <w:t>C- 1.7</w:t>
            </w:r>
          </w:p>
        </w:tc>
        <w:tc>
          <w:tcPr>
            <w:tcW w:w="1860" w:type="dxa"/>
            <w:tcBorders>
              <w:bottom w:val="single" w:sz="8" w:space="0" w:color="000000"/>
              <w:right w:val="single" w:sz="8" w:space="0" w:color="000000"/>
            </w:tcBorders>
            <w:tcMar>
              <w:top w:w="100" w:type="dxa"/>
              <w:left w:w="100" w:type="dxa"/>
              <w:bottom w:w="100" w:type="dxa"/>
              <w:right w:w="100" w:type="dxa"/>
            </w:tcMar>
          </w:tcPr>
          <w:p w14:paraId="1C58E1E7" w14:textId="77777777" w:rsidR="00145997" w:rsidRDefault="006802D4">
            <w:pPr>
              <w:ind w:left="120" w:right="270"/>
              <w:jc w:val="center"/>
            </w:pPr>
            <w:r>
              <w:t>70-73%</w:t>
            </w:r>
          </w:p>
        </w:tc>
      </w:tr>
      <w:tr w:rsidR="00145997" w14:paraId="2E430109" w14:textId="77777777">
        <w:tc>
          <w:tcPr>
            <w:tcW w:w="735" w:type="dxa"/>
            <w:tcBorders>
              <w:left w:val="single" w:sz="8" w:space="0" w:color="000000"/>
              <w:bottom w:val="single" w:sz="8" w:space="0" w:color="000000"/>
            </w:tcBorders>
            <w:tcMar>
              <w:top w:w="100" w:type="dxa"/>
              <w:left w:w="100" w:type="dxa"/>
              <w:bottom w:w="100" w:type="dxa"/>
              <w:right w:w="100" w:type="dxa"/>
            </w:tcMar>
          </w:tcPr>
          <w:p w14:paraId="40494996" w14:textId="77777777" w:rsidR="00145997" w:rsidRDefault="006802D4">
            <w:pPr>
              <w:ind w:left="120" w:right="270"/>
              <w:jc w:val="center"/>
            </w:pPr>
            <w:r>
              <w:rPr>
                <w:b/>
              </w:rPr>
              <w:t>B 3.0</w:t>
            </w:r>
          </w:p>
        </w:tc>
        <w:tc>
          <w:tcPr>
            <w:tcW w:w="1710" w:type="dxa"/>
            <w:tcBorders>
              <w:bottom w:val="single" w:sz="8" w:space="0" w:color="000000"/>
              <w:right w:val="single" w:sz="8" w:space="0" w:color="000000"/>
            </w:tcBorders>
            <w:tcMar>
              <w:top w:w="100" w:type="dxa"/>
              <w:left w:w="100" w:type="dxa"/>
              <w:bottom w:w="100" w:type="dxa"/>
              <w:right w:w="100" w:type="dxa"/>
            </w:tcMar>
          </w:tcPr>
          <w:p w14:paraId="5698E684" w14:textId="77777777" w:rsidR="00145997" w:rsidRDefault="006802D4">
            <w:pPr>
              <w:ind w:left="120" w:right="270"/>
              <w:jc w:val="center"/>
            </w:pPr>
            <w:r>
              <w:t>84-86%</w:t>
            </w:r>
          </w:p>
        </w:tc>
        <w:tc>
          <w:tcPr>
            <w:tcW w:w="840" w:type="dxa"/>
            <w:tcBorders>
              <w:bottom w:val="single" w:sz="8" w:space="0" w:color="000000"/>
            </w:tcBorders>
            <w:tcMar>
              <w:top w:w="100" w:type="dxa"/>
              <w:left w:w="100" w:type="dxa"/>
              <w:bottom w:w="100" w:type="dxa"/>
              <w:right w:w="100" w:type="dxa"/>
            </w:tcMar>
          </w:tcPr>
          <w:p w14:paraId="42D04CCA" w14:textId="77777777" w:rsidR="00145997" w:rsidRDefault="006802D4">
            <w:pPr>
              <w:ind w:left="120" w:right="270"/>
              <w:jc w:val="center"/>
              <w:rPr>
                <w:b/>
              </w:rPr>
            </w:pPr>
            <w:r>
              <w:rPr>
                <w:b/>
              </w:rPr>
              <w:t>D+</w:t>
            </w:r>
          </w:p>
          <w:p w14:paraId="4C1EBE5E" w14:textId="77777777" w:rsidR="00145997" w:rsidRDefault="006802D4">
            <w:pPr>
              <w:ind w:left="120" w:right="270"/>
              <w:jc w:val="center"/>
            </w:pPr>
            <w:r>
              <w:rPr>
                <w:b/>
              </w:rPr>
              <w:t>1.3</w:t>
            </w:r>
          </w:p>
        </w:tc>
        <w:tc>
          <w:tcPr>
            <w:tcW w:w="1860" w:type="dxa"/>
            <w:tcBorders>
              <w:bottom w:val="single" w:sz="8" w:space="0" w:color="000000"/>
              <w:right w:val="single" w:sz="8" w:space="0" w:color="000000"/>
            </w:tcBorders>
            <w:tcMar>
              <w:top w:w="100" w:type="dxa"/>
              <w:left w:w="100" w:type="dxa"/>
              <w:bottom w:w="100" w:type="dxa"/>
              <w:right w:w="100" w:type="dxa"/>
            </w:tcMar>
          </w:tcPr>
          <w:p w14:paraId="527A05F2" w14:textId="77777777" w:rsidR="00145997" w:rsidRDefault="006802D4">
            <w:pPr>
              <w:ind w:left="120" w:right="270"/>
              <w:jc w:val="center"/>
            </w:pPr>
            <w:r>
              <w:t>67-69%</w:t>
            </w:r>
          </w:p>
        </w:tc>
      </w:tr>
      <w:tr w:rsidR="00145997" w14:paraId="224E7EDB" w14:textId="77777777">
        <w:tc>
          <w:tcPr>
            <w:tcW w:w="735" w:type="dxa"/>
            <w:tcBorders>
              <w:left w:val="single" w:sz="8" w:space="0" w:color="000000"/>
              <w:bottom w:val="single" w:sz="8" w:space="0" w:color="000000"/>
            </w:tcBorders>
            <w:tcMar>
              <w:top w:w="100" w:type="dxa"/>
              <w:left w:w="100" w:type="dxa"/>
              <w:bottom w:w="100" w:type="dxa"/>
              <w:right w:w="100" w:type="dxa"/>
            </w:tcMar>
          </w:tcPr>
          <w:p w14:paraId="5B8B943A" w14:textId="77777777" w:rsidR="00145997" w:rsidRDefault="006802D4">
            <w:pPr>
              <w:ind w:left="120" w:right="270"/>
              <w:jc w:val="center"/>
            </w:pPr>
            <w:r>
              <w:rPr>
                <w:b/>
              </w:rPr>
              <w:t>B-2.7</w:t>
            </w:r>
          </w:p>
        </w:tc>
        <w:tc>
          <w:tcPr>
            <w:tcW w:w="1710" w:type="dxa"/>
            <w:tcBorders>
              <w:bottom w:val="single" w:sz="8" w:space="0" w:color="000000"/>
              <w:right w:val="single" w:sz="8" w:space="0" w:color="000000"/>
            </w:tcBorders>
            <w:tcMar>
              <w:top w:w="100" w:type="dxa"/>
              <w:left w:w="100" w:type="dxa"/>
              <w:bottom w:w="100" w:type="dxa"/>
              <w:right w:w="100" w:type="dxa"/>
            </w:tcMar>
          </w:tcPr>
          <w:p w14:paraId="14C26CBC" w14:textId="77777777" w:rsidR="00145997" w:rsidRDefault="006802D4">
            <w:pPr>
              <w:ind w:left="120" w:right="270"/>
              <w:jc w:val="center"/>
            </w:pPr>
            <w:r>
              <w:t>80-83%</w:t>
            </w:r>
          </w:p>
        </w:tc>
        <w:tc>
          <w:tcPr>
            <w:tcW w:w="840" w:type="dxa"/>
            <w:tcBorders>
              <w:bottom w:val="single" w:sz="8" w:space="0" w:color="000000"/>
            </w:tcBorders>
            <w:tcMar>
              <w:top w:w="100" w:type="dxa"/>
              <w:left w:w="100" w:type="dxa"/>
              <w:bottom w:w="100" w:type="dxa"/>
              <w:right w:w="100" w:type="dxa"/>
            </w:tcMar>
          </w:tcPr>
          <w:p w14:paraId="01D21ED9" w14:textId="77777777" w:rsidR="00145997" w:rsidRDefault="006802D4">
            <w:pPr>
              <w:ind w:left="120" w:right="270"/>
              <w:jc w:val="center"/>
            </w:pPr>
            <w:r>
              <w:rPr>
                <w:b/>
              </w:rPr>
              <w:t>D 1.0</w:t>
            </w:r>
          </w:p>
        </w:tc>
        <w:tc>
          <w:tcPr>
            <w:tcW w:w="1860" w:type="dxa"/>
            <w:tcBorders>
              <w:bottom w:val="single" w:sz="8" w:space="0" w:color="000000"/>
              <w:right w:val="single" w:sz="8" w:space="0" w:color="000000"/>
            </w:tcBorders>
            <w:tcMar>
              <w:top w:w="100" w:type="dxa"/>
              <w:left w:w="100" w:type="dxa"/>
              <w:bottom w:w="100" w:type="dxa"/>
              <w:right w:w="100" w:type="dxa"/>
            </w:tcMar>
          </w:tcPr>
          <w:p w14:paraId="74F6274C" w14:textId="77777777" w:rsidR="00145997" w:rsidRDefault="006802D4">
            <w:pPr>
              <w:ind w:left="120" w:right="270"/>
              <w:jc w:val="center"/>
            </w:pPr>
            <w:r>
              <w:t>63-66%</w:t>
            </w:r>
          </w:p>
        </w:tc>
      </w:tr>
    </w:tbl>
    <w:p w14:paraId="386565DC" w14:textId="77777777" w:rsidR="00145997" w:rsidRDefault="00145997">
      <w:pPr>
        <w:ind w:left="360" w:right="270"/>
        <w:jc w:val="both"/>
      </w:pPr>
    </w:p>
    <w:p w14:paraId="25017BA5" w14:textId="77777777" w:rsidR="00145997" w:rsidRDefault="006802D4">
      <w:pPr>
        <w:ind w:left="360" w:right="270"/>
        <w:jc w:val="both"/>
      </w:pPr>
      <w:r>
        <w:t xml:space="preserve"> </w:t>
      </w:r>
    </w:p>
    <w:p w14:paraId="44F130CC" w14:textId="77777777" w:rsidR="00145997" w:rsidRDefault="006802D4">
      <w:pPr>
        <w:ind w:right="270"/>
      </w:pPr>
      <w:r>
        <w:t xml:space="preserve">  </w:t>
      </w:r>
    </w:p>
    <w:p w14:paraId="73E9E35D" w14:textId="77777777" w:rsidR="00145997" w:rsidRDefault="00145997">
      <w:pPr>
        <w:ind w:right="270"/>
      </w:pPr>
    </w:p>
    <w:p w14:paraId="6EC45E25" w14:textId="77777777" w:rsidR="00145997" w:rsidRDefault="00145997">
      <w:pPr>
        <w:ind w:right="270"/>
      </w:pPr>
    </w:p>
    <w:p w14:paraId="7E5C98EA" w14:textId="77777777" w:rsidR="00145997" w:rsidRDefault="00145997">
      <w:pPr>
        <w:ind w:right="270"/>
      </w:pPr>
    </w:p>
    <w:p w14:paraId="4163435E" w14:textId="77777777" w:rsidR="00145997" w:rsidRDefault="00145997">
      <w:pPr>
        <w:ind w:right="270"/>
      </w:pPr>
    </w:p>
    <w:p w14:paraId="181C3874" w14:textId="77777777" w:rsidR="00145997" w:rsidRDefault="00145997">
      <w:pPr>
        <w:ind w:right="270"/>
      </w:pPr>
    </w:p>
    <w:p w14:paraId="0DAE82AD" w14:textId="77777777" w:rsidR="00145997" w:rsidRDefault="00145997">
      <w:pPr>
        <w:ind w:right="270"/>
      </w:pPr>
    </w:p>
    <w:p w14:paraId="7AD7D3BA" w14:textId="77777777" w:rsidR="00145997" w:rsidRDefault="00145997">
      <w:pPr>
        <w:ind w:right="270"/>
      </w:pPr>
    </w:p>
    <w:p w14:paraId="44E27F34" w14:textId="77777777" w:rsidR="00145997" w:rsidRDefault="00145997">
      <w:pPr>
        <w:ind w:right="270"/>
      </w:pPr>
    </w:p>
    <w:p w14:paraId="4036D8D0" w14:textId="77777777" w:rsidR="00145997" w:rsidRDefault="00145997">
      <w:pPr>
        <w:ind w:right="270"/>
        <w:rPr>
          <w:b/>
        </w:rPr>
      </w:pPr>
    </w:p>
    <w:p w14:paraId="1328851F" w14:textId="77777777" w:rsidR="00145997" w:rsidRDefault="00145997">
      <w:pPr>
        <w:ind w:right="270"/>
        <w:rPr>
          <w:b/>
        </w:rPr>
      </w:pPr>
    </w:p>
    <w:p w14:paraId="1487BCC6" w14:textId="77777777" w:rsidR="00145997" w:rsidRDefault="00145997">
      <w:pPr>
        <w:ind w:right="270"/>
        <w:rPr>
          <w:b/>
        </w:rPr>
      </w:pPr>
    </w:p>
    <w:p w14:paraId="3661A87C" w14:textId="77777777" w:rsidR="00145997" w:rsidRDefault="00145997">
      <w:pPr>
        <w:ind w:right="270"/>
        <w:rPr>
          <w:b/>
        </w:rPr>
      </w:pPr>
    </w:p>
    <w:p w14:paraId="5B896B7F" w14:textId="77777777" w:rsidR="00145997" w:rsidRDefault="00145997">
      <w:pPr>
        <w:ind w:right="270"/>
        <w:rPr>
          <w:b/>
        </w:rPr>
      </w:pPr>
    </w:p>
    <w:p w14:paraId="41EDC7CB" w14:textId="77777777" w:rsidR="00145997" w:rsidRDefault="006802D4">
      <w:pPr>
        <w:ind w:right="270"/>
        <w:rPr>
          <w:b/>
        </w:rPr>
      </w:pPr>
      <w:r>
        <w:rPr>
          <w:b/>
        </w:rPr>
        <w:t>Canvas/Camino Course Management System</w:t>
      </w:r>
    </w:p>
    <w:p w14:paraId="5A169CB9" w14:textId="77777777" w:rsidR="00145997" w:rsidRDefault="006802D4">
      <w:pPr>
        <w:ind w:right="270"/>
        <w:rPr>
          <w:i/>
        </w:rPr>
      </w:pPr>
      <w:r>
        <w:t>To access course materials, please be sure to review Camino. Readings, outlines, and assignment descriptions will be made available through this on-line course management system. Access Camino using your SCU username and password</w:t>
      </w:r>
      <w:r>
        <w:rPr>
          <w:i/>
        </w:rPr>
        <w:t>.</w:t>
      </w:r>
    </w:p>
    <w:p w14:paraId="30874737" w14:textId="77777777" w:rsidR="00145997" w:rsidRDefault="00145997">
      <w:pPr>
        <w:ind w:right="270"/>
        <w:rPr>
          <w:i/>
        </w:rPr>
      </w:pPr>
    </w:p>
    <w:p w14:paraId="50C3D2EF" w14:textId="77777777" w:rsidR="00145997" w:rsidRDefault="00145997">
      <w:pPr>
        <w:ind w:right="270"/>
        <w:rPr>
          <w:i/>
        </w:rPr>
      </w:pPr>
    </w:p>
    <w:p w14:paraId="037FFF62" w14:textId="77777777" w:rsidR="00145997" w:rsidRDefault="00145997">
      <w:pPr>
        <w:ind w:right="270"/>
        <w:rPr>
          <w:i/>
        </w:rPr>
      </w:pPr>
    </w:p>
    <w:tbl>
      <w:tblPr>
        <w:tblStyle w:val="affffffff9"/>
        <w:tblW w:w="10931" w:type="dxa"/>
        <w:tblInd w:w="-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931"/>
      </w:tblGrid>
      <w:tr w:rsidR="00145997" w14:paraId="03184EB8" w14:textId="77777777">
        <w:tc>
          <w:tcPr>
            <w:tcW w:w="10931" w:type="dxa"/>
            <w:tcBorders>
              <w:top w:val="single" w:sz="18" w:space="0" w:color="000000"/>
              <w:left w:val="single" w:sz="18" w:space="0" w:color="000000"/>
              <w:bottom w:val="single" w:sz="18" w:space="0" w:color="000000"/>
              <w:right w:val="single" w:sz="18" w:space="0" w:color="000000"/>
            </w:tcBorders>
          </w:tcPr>
          <w:p w14:paraId="6074FCEF" w14:textId="77777777" w:rsidR="00145997" w:rsidRDefault="006802D4">
            <w:pPr>
              <w:pBdr>
                <w:top w:val="single" w:sz="24" w:space="1" w:color="000000"/>
                <w:left w:val="single" w:sz="24" w:space="4" w:color="000000"/>
                <w:bottom w:val="single" w:sz="24" w:space="1" w:color="000000"/>
                <w:right w:val="single" w:sz="24" w:space="4" w:color="000000"/>
              </w:pBdr>
              <w:ind w:right="270"/>
              <w:rPr>
                <w:b/>
                <w:highlight w:val="white"/>
              </w:rPr>
            </w:pPr>
            <w:r>
              <w:rPr>
                <w:b/>
                <w:color w:val="141414"/>
              </w:rPr>
              <w:t xml:space="preserve">Disabilities Resources  </w:t>
            </w:r>
            <w:r>
              <w:rPr>
                <w:i/>
                <w:color w:val="141414"/>
              </w:rPr>
              <w:t xml:space="preserve">If you have a documented disability for which accommodations may be required in this class, please contact the </w:t>
            </w:r>
            <w:r>
              <w:rPr>
                <w:i/>
                <w:highlight w:val="white"/>
              </w:rPr>
              <w:t>Office of Accessible Education</w:t>
            </w:r>
            <w:r>
              <w:rPr>
                <w:i/>
                <w:color w:val="141414"/>
              </w:rPr>
              <w:t xml:space="preserve"> (Benson 1, </w:t>
            </w:r>
            <w:hyperlink r:id="rId506">
              <w:r>
                <w:rPr>
                  <w:i/>
                  <w:color w:val="1155CC"/>
                  <w:highlight w:val="white"/>
                  <w:u w:val="single"/>
                </w:rPr>
                <w:t>http://www.scu.edu/oae</w:t>
              </w:r>
            </w:hyperlink>
            <w:r>
              <w:rPr>
                <w:i/>
                <w:color w:val="141414"/>
              </w:rPr>
              <w:t xml:space="preserve">, </w:t>
            </w:r>
            <w:r>
              <w:rPr>
                <w:i/>
                <w:color w:val="0E24B2"/>
              </w:rPr>
              <w:t>408-554-4109</w:t>
            </w:r>
            <w:r>
              <w:rPr>
                <w:i/>
                <w:color w:val="141414"/>
              </w:rPr>
              <w:t xml:space="preserve">) as soon as possible to discuss your needs and register for accommodations with the University. If you have already arranged accommodations through OAE, please discuss them with me during my office hours within the first two weeks of class. To ensure fairness and consistency, individual faculty members are required to receive verification from the </w:t>
            </w:r>
            <w:r>
              <w:rPr>
                <w:i/>
                <w:highlight w:val="white"/>
              </w:rPr>
              <w:t xml:space="preserve">Office of Accessible Education </w:t>
            </w:r>
            <w:r>
              <w:rPr>
                <w:i/>
                <w:color w:val="141414"/>
              </w:rPr>
              <w:t>before providing accommodations</w:t>
            </w:r>
            <w:r>
              <w:rPr>
                <w:i/>
                <w:highlight w:val="white"/>
              </w:rPr>
              <w:t xml:space="preserve">. </w:t>
            </w:r>
            <w:r>
              <w:rPr>
                <w:i/>
                <w:color w:val="141414"/>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i/>
                <w:highlight w:val="white"/>
              </w:rPr>
              <w:t>Office of Accessible Education</w:t>
            </w:r>
            <w:r>
              <w:rPr>
                <w:i/>
                <w:color w:val="141414"/>
              </w:rPr>
              <w:t xml:space="preserve"> must be contacted at least two weeks in advance to schedule proctored examinations or to arrange other accommodations. </w:t>
            </w:r>
          </w:p>
        </w:tc>
      </w:tr>
    </w:tbl>
    <w:p w14:paraId="56909FEA" w14:textId="77777777" w:rsidR="00145997" w:rsidRDefault="00145997">
      <w:pPr>
        <w:pBdr>
          <w:top w:val="nil"/>
          <w:left w:val="nil"/>
          <w:bottom w:val="nil"/>
          <w:right w:val="nil"/>
          <w:between w:val="nil"/>
        </w:pBdr>
        <w:spacing w:line="276" w:lineRule="auto"/>
        <w:ind w:right="270"/>
        <w:rPr>
          <w:color w:val="000000"/>
          <w:sz w:val="13"/>
          <w:szCs w:val="13"/>
        </w:rPr>
      </w:pPr>
    </w:p>
    <w:tbl>
      <w:tblPr>
        <w:tblStyle w:val="affffffffa"/>
        <w:tblW w:w="10931" w:type="dxa"/>
        <w:tblInd w:w="-23"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400" w:firstRow="0" w:lastRow="0" w:firstColumn="0" w:lastColumn="0" w:noHBand="0" w:noVBand="1"/>
      </w:tblPr>
      <w:tblGrid>
        <w:gridCol w:w="10931"/>
      </w:tblGrid>
      <w:tr w:rsidR="00145997" w14:paraId="7929C502" w14:textId="77777777">
        <w:tc>
          <w:tcPr>
            <w:tcW w:w="10931" w:type="dxa"/>
          </w:tcPr>
          <w:p w14:paraId="0553C142" w14:textId="77777777" w:rsidR="00145997" w:rsidRDefault="006802D4">
            <w:pPr>
              <w:pBdr>
                <w:top w:val="single" w:sz="18" w:space="1" w:color="000000"/>
                <w:left w:val="single" w:sz="18" w:space="4" w:color="000000"/>
                <w:bottom w:val="single" w:sz="18" w:space="1" w:color="000000"/>
                <w:right w:val="single" w:sz="18" w:space="10" w:color="000000"/>
              </w:pBdr>
              <w:ind w:right="270"/>
            </w:pPr>
            <w:r>
              <w:rPr>
                <w:b/>
                <w:color w:val="141414"/>
              </w:rPr>
              <w:t xml:space="preserve">Accommodations for Pregnant and Parenting Students </w:t>
            </w:r>
            <w:r>
              <w:rPr>
                <w:i/>
                <w:color w:val="222222"/>
              </w:rPr>
              <w:t xml:space="preserve">In alignment with Title IX of the Education Amendments of 1972, and with the California Education Code, Section 66281.7, Santa Clara University provides reasonable accommodations to students who are pregnant, have recently experienced childbirth, and/or have medical needs related to childbirth. Pregnant and parenting students can often arrange accommodations by working directly with their instructors, supervisors, or departments. In addition, </w:t>
            </w:r>
            <w:r>
              <w:rPr>
                <w:i/>
                <w:color w:val="141414"/>
              </w:rPr>
              <w:t xml:space="preserve">the </w:t>
            </w:r>
            <w:r>
              <w:rPr>
                <w:i/>
                <w:highlight w:val="white"/>
              </w:rPr>
              <w:t xml:space="preserve">Office of Accessible Education </w:t>
            </w:r>
            <w:r>
              <w:rPr>
                <w:i/>
                <w:color w:val="222222"/>
                <w:highlight w:val="white"/>
              </w:rPr>
              <w:t>will provide reasonable accommodations for pregnancy</w:t>
            </w:r>
            <w:r>
              <w:rPr>
                <w:rFonts w:ascii="Cambria Math" w:eastAsia="Cambria Math" w:hAnsi="Cambria Math" w:cs="Cambria Math"/>
                <w:i/>
                <w:color w:val="222222"/>
                <w:highlight w:val="white"/>
              </w:rPr>
              <w:t>‐</w:t>
            </w:r>
            <w:r>
              <w:rPr>
                <w:i/>
                <w:color w:val="222222"/>
                <w:highlight w:val="white"/>
              </w:rPr>
              <w:t xml:space="preserve">related impairments which impact a major life activity. </w:t>
            </w:r>
          </w:p>
        </w:tc>
      </w:tr>
    </w:tbl>
    <w:p w14:paraId="5277DB3B" w14:textId="77777777" w:rsidR="00145997" w:rsidRDefault="00145997">
      <w:pPr>
        <w:pBdr>
          <w:top w:val="nil"/>
          <w:left w:val="nil"/>
          <w:bottom w:val="nil"/>
          <w:right w:val="nil"/>
          <w:between w:val="nil"/>
        </w:pBdr>
        <w:spacing w:line="276" w:lineRule="auto"/>
        <w:ind w:right="270"/>
        <w:rPr>
          <w:color w:val="000000"/>
          <w:sz w:val="13"/>
          <w:szCs w:val="13"/>
        </w:rPr>
      </w:pPr>
    </w:p>
    <w:tbl>
      <w:tblPr>
        <w:tblStyle w:val="affffffffb"/>
        <w:tblW w:w="10931" w:type="dxa"/>
        <w:tblInd w:w="-23"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400" w:firstRow="0" w:lastRow="0" w:firstColumn="0" w:lastColumn="0" w:noHBand="0" w:noVBand="1"/>
      </w:tblPr>
      <w:tblGrid>
        <w:gridCol w:w="10931"/>
      </w:tblGrid>
      <w:tr w:rsidR="00145997" w14:paraId="4D787E8C" w14:textId="77777777">
        <w:tc>
          <w:tcPr>
            <w:tcW w:w="10931" w:type="dxa"/>
          </w:tcPr>
          <w:p w14:paraId="5B2249DD" w14:textId="77777777" w:rsidR="00145997" w:rsidRDefault="006802D4">
            <w:pPr>
              <w:pBdr>
                <w:top w:val="nil"/>
                <w:left w:val="nil"/>
                <w:bottom w:val="nil"/>
                <w:right w:val="nil"/>
                <w:between w:val="nil"/>
              </w:pBdr>
              <w:ind w:right="270"/>
              <w:rPr>
                <w:b/>
                <w:sz w:val="20"/>
                <w:szCs w:val="20"/>
              </w:rPr>
            </w:pPr>
            <w:r>
              <w:rPr>
                <w:b/>
                <w:sz w:val="20"/>
                <w:szCs w:val="20"/>
              </w:rPr>
              <w:t xml:space="preserve">Discrimination and Sexual Misconduct (Title IX) </w:t>
            </w:r>
            <w:r>
              <w:rPr>
                <w:i/>
                <w:color w:val="1A1A1A"/>
                <w:sz w:val="20"/>
                <w:szCs w:val="20"/>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507">
              <w:r>
                <w:rPr>
                  <w:i/>
                  <w:color w:val="1A1A1A"/>
                  <w:sz w:val="20"/>
                  <w:szCs w:val="20"/>
                </w:rPr>
                <w:t>at</w:t>
              </w:r>
            </w:hyperlink>
            <w:hyperlink r:id="rId508">
              <w:r>
                <w:rPr>
                  <w:i/>
                  <w:color w:val="1A1A1A"/>
                  <w:sz w:val="20"/>
                  <w:szCs w:val="20"/>
                </w:rPr>
                <w:t xml:space="preserve"> </w:t>
              </w:r>
            </w:hyperlink>
            <w:hyperlink r:id="rId509">
              <w:r>
                <w:rPr>
                  <w:i/>
                  <w:color w:val="1155CC"/>
                  <w:sz w:val="20"/>
                  <w:szCs w:val="20"/>
                  <w:u w:val="single"/>
                </w:rPr>
                <w:t>http://bit.ly/2ce1hBb</w:t>
              </w:r>
            </w:hyperlink>
            <w:r>
              <w:rPr>
                <w:sz w:val="20"/>
                <w:szCs w:val="20"/>
              </w:rPr>
              <w:t xml:space="preserve"> </w:t>
            </w:r>
            <w:r>
              <w:rPr>
                <w:i/>
                <w:color w:val="1A1A1A"/>
                <w:sz w:val="20"/>
                <w:szCs w:val="20"/>
              </w:rPr>
              <w:t>or contact the University's EEO and Title IX Coordinator, Belinda Guthrie, at</w:t>
            </w:r>
            <w:r>
              <w:rPr>
                <w:i/>
                <w:color w:val="0000FF"/>
                <w:sz w:val="20"/>
                <w:szCs w:val="20"/>
                <w:highlight w:val="white"/>
                <w:u w:val="single"/>
              </w:rPr>
              <w:t xml:space="preserve"> 408-554-3043, </w:t>
            </w:r>
            <w:r>
              <w:rPr>
                <w:i/>
                <w:color w:val="103CC0"/>
                <w:sz w:val="20"/>
                <w:szCs w:val="20"/>
              </w:rPr>
              <w:t>bguthrie@scu.edu</w:t>
            </w:r>
            <w:r>
              <w:rPr>
                <w:i/>
                <w:color w:val="1A1A1A"/>
                <w:sz w:val="20"/>
                <w:szCs w:val="20"/>
              </w:rPr>
              <w:t>.  Reports may be submitted online through</w:t>
            </w:r>
            <w:hyperlink r:id="rId510">
              <w:r>
                <w:rPr>
                  <w:i/>
                  <w:color w:val="1A1A1A"/>
                  <w:sz w:val="20"/>
                  <w:szCs w:val="20"/>
                </w:rPr>
                <w:t xml:space="preserve"> </w:t>
              </w:r>
            </w:hyperlink>
            <w:hyperlink r:id="rId511">
              <w:r>
                <w:rPr>
                  <w:i/>
                  <w:color w:val="1155CC"/>
                  <w:sz w:val="20"/>
                  <w:szCs w:val="20"/>
                  <w:u w:val="single"/>
                </w:rPr>
                <w:t>https://www.scu.edu/osl/report/</w:t>
              </w:r>
            </w:hyperlink>
            <w:r>
              <w:rPr>
                <w:i/>
                <w:color w:val="1A1A1A"/>
                <w:sz w:val="20"/>
                <w:szCs w:val="20"/>
              </w:rPr>
              <w:t xml:space="preserve"> or anonymously through </w:t>
            </w:r>
            <w:proofErr w:type="spellStart"/>
            <w:r>
              <w:rPr>
                <w:i/>
                <w:color w:val="1A1A1A"/>
                <w:sz w:val="20"/>
                <w:szCs w:val="20"/>
              </w:rPr>
              <w:t>Ethicspoint</w:t>
            </w:r>
            <w:proofErr w:type="spellEnd"/>
            <w:r>
              <w:rPr>
                <w:color w:val="auto"/>
                <w:sz w:val="24"/>
                <w:szCs w:val="24"/>
              </w:rPr>
              <w:fldChar w:fldCharType="begin"/>
            </w:r>
            <w:r>
              <w:instrText xml:space="preserve"> HYPERLINK "https://www.scu.edu/hr/quick-links/ethicspoint/" \h </w:instrText>
            </w:r>
            <w:r>
              <w:rPr>
                <w:color w:val="auto"/>
                <w:sz w:val="24"/>
                <w:szCs w:val="24"/>
              </w:rPr>
              <w:fldChar w:fldCharType="separate"/>
            </w:r>
            <w:r>
              <w:rPr>
                <w:i/>
                <w:color w:val="1A1A1A"/>
                <w:sz w:val="20"/>
                <w:szCs w:val="20"/>
              </w:rPr>
              <w:t xml:space="preserve"> </w:t>
            </w:r>
            <w:r>
              <w:rPr>
                <w:i/>
                <w:color w:val="1A1A1A"/>
                <w:sz w:val="20"/>
                <w:szCs w:val="20"/>
              </w:rPr>
              <w:fldChar w:fldCharType="end"/>
            </w:r>
            <w:hyperlink r:id="rId512">
              <w:r>
                <w:rPr>
                  <w:i/>
                  <w:color w:val="1155CC"/>
                  <w:sz w:val="20"/>
                  <w:szCs w:val="20"/>
                  <w:u w:val="single"/>
                </w:rPr>
                <w:t>https://www.scu.edu/hr/quick-links/ethicspoint/</w:t>
              </w:r>
            </w:hyperlink>
          </w:p>
        </w:tc>
      </w:tr>
    </w:tbl>
    <w:p w14:paraId="229BA3D7" w14:textId="77777777" w:rsidR="00145997" w:rsidRDefault="006802D4">
      <w:pPr>
        <w:ind w:right="270"/>
        <w:rPr>
          <w:sz w:val="13"/>
          <w:szCs w:val="13"/>
        </w:rPr>
      </w:pPr>
      <w:r>
        <w:lastRenderedPageBreak/>
        <w:t xml:space="preserve"> </w:t>
      </w:r>
    </w:p>
    <w:p w14:paraId="47E946EC" w14:textId="77777777" w:rsidR="00145997" w:rsidRDefault="006802D4">
      <w:pPr>
        <w:pBdr>
          <w:top w:val="single" w:sz="18" w:space="1" w:color="000000"/>
          <w:left w:val="single" w:sz="18" w:space="4" w:color="000000"/>
          <w:bottom w:val="single" w:sz="18" w:space="1" w:color="000000"/>
          <w:right w:val="single" w:sz="18" w:space="5" w:color="000000"/>
        </w:pBdr>
        <w:ind w:right="270"/>
        <w:rPr>
          <w:color w:val="000000"/>
        </w:rPr>
      </w:pPr>
      <w:r>
        <w:rPr>
          <w:b/>
          <w:color w:val="000000"/>
        </w:rPr>
        <w:t xml:space="preserve">Academic Integrity </w:t>
      </w:r>
      <w:r>
        <w:rPr>
          <w:i/>
          <w:color w:val="000000"/>
        </w:rPr>
        <w:t>The Academic Integrity pledge is an expression of the University’s commitment to fostering an understanding of, and commitment to, a culture of integrity at Santa Clara University. The Academic Integrity pledge, which applies to all students, states:</w:t>
      </w:r>
      <w:r>
        <w:rPr>
          <w:color w:val="000000"/>
        </w:rPr>
        <w:t xml:space="preserve">  </w:t>
      </w:r>
      <w:r>
        <w:rPr>
          <w:i/>
          <w:color w:val="0070C0"/>
        </w:rPr>
        <w:t>I am committed to being a person of integrity. I pledge, as a member of the Santa Clara University community, to abide by and uphold the standards of academic integrity contained in the Student Conduct Code.</w:t>
      </w:r>
      <w:r>
        <w:rPr>
          <w:color w:val="000000"/>
        </w:rPr>
        <w:t xml:space="preserve">  </w:t>
      </w:r>
      <w:r>
        <w:rPr>
          <w:i/>
          <w:color w:val="000000"/>
        </w:rPr>
        <w:t xml:space="preserve">Students are expected to uphold the principles of this pledge for all work in this class. For more information about Santa Clara University’s academic integrity pledge and resources about ensuring academic integrity in your work, see </w:t>
      </w:r>
      <w:hyperlink r:id="rId513">
        <w:r>
          <w:rPr>
            <w:color w:val="0000FF"/>
            <w:u w:val="single"/>
          </w:rPr>
          <w:t>www.scu.edu/academic-integrity</w:t>
        </w:r>
      </w:hyperlink>
      <w:r>
        <w:rPr>
          <w:i/>
          <w:color w:val="000000"/>
        </w:rPr>
        <w:t>.</w:t>
      </w:r>
    </w:p>
    <w:p w14:paraId="5B52A114" w14:textId="77777777" w:rsidR="00145997" w:rsidRDefault="00145997">
      <w:pPr>
        <w:ind w:right="270"/>
        <w:rPr>
          <w:b/>
          <w:sz w:val="13"/>
          <w:szCs w:val="13"/>
        </w:rPr>
      </w:pPr>
    </w:p>
    <w:p w14:paraId="0BFA51D6" w14:textId="77777777" w:rsidR="00145997" w:rsidRDefault="006802D4">
      <w:pPr>
        <w:pBdr>
          <w:top w:val="single" w:sz="18" w:space="1" w:color="000000"/>
          <w:left w:val="single" w:sz="18" w:space="9" w:color="000000"/>
          <w:bottom w:val="single" w:sz="18" w:space="1" w:color="000000"/>
          <w:right w:val="single" w:sz="18" w:space="4" w:color="000000"/>
        </w:pBdr>
        <w:ind w:left="90" w:right="270"/>
        <w:rPr>
          <w:b/>
        </w:rPr>
      </w:pPr>
      <w:r>
        <w:rPr>
          <w:b/>
        </w:rPr>
        <w:t xml:space="preserve">In-Class Recordings  </w:t>
      </w:r>
      <w:r>
        <w:rPr>
          <w:i/>
        </w:rPr>
        <w:t xml:space="preserve">The </w:t>
      </w:r>
      <w:hyperlink r:id="rId514">
        <w:r>
          <w:rPr>
            <w:i/>
            <w:color w:val="0000FF"/>
            <w:u w:val="single"/>
          </w:rPr>
          <w:t>Student Conduct Code</w:t>
        </w:r>
      </w:hyperlink>
      <w:r>
        <w:rPr>
          <w:i/>
        </w:rPr>
        <w:t xml:space="preserve"> (p. 13) prohibits students from “(m)</w:t>
      </w:r>
      <w:proofErr w:type="spellStart"/>
      <w:r>
        <w:rPr>
          <w:i/>
        </w:rPr>
        <w:t>aking</w:t>
      </w:r>
      <w:proofErr w:type="spellEnd"/>
      <w:r>
        <w:rPr>
          <w:i/>
        </w:rPr>
        <w:t xml:space="preserve"> a video recording, audio recording, or streaming audio/video of private, non-public conversations and/or meetings, inclusive of the classroom setting, without the knowledge and consent of all recorded parties,” except in cases of approved disability accommodations. The Student Conduct Code also prohibits the “falsification or misuse, including non-authentic, altered, or fraudulent misuse, of University records, permits, documents, communication equipment, or identification cards and government-issued documents.”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1D2242DB" w14:textId="77777777" w:rsidR="00145997" w:rsidRDefault="00145997">
      <w:pPr>
        <w:widowControl w:val="0"/>
        <w:ind w:right="270"/>
        <w:rPr>
          <w:color w:val="0000FF"/>
          <w:sz w:val="13"/>
          <w:szCs w:val="13"/>
          <w:u w:val="single"/>
        </w:rPr>
      </w:pPr>
    </w:p>
    <w:p w14:paraId="466B834E" w14:textId="77777777" w:rsidR="00145997" w:rsidRDefault="006802D4">
      <w:pPr>
        <w:pBdr>
          <w:top w:val="single" w:sz="12" w:space="1" w:color="000000"/>
          <w:left w:val="single" w:sz="12" w:space="4" w:color="000000"/>
          <w:bottom w:val="single" w:sz="12" w:space="1" w:color="000000"/>
          <w:right w:val="single" w:sz="12" w:space="4" w:color="000000"/>
        </w:pBdr>
        <w:ind w:right="270"/>
        <w:rPr>
          <w:b/>
          <w:i/>
        </w:rPr>
      </w:pPr>
      <w:r>
        <w:rPr>
          <w:b/>
          <w:i/>
        </w:rPr>
        <w:t>Responsible Use of Technology</w:t>
      </w:r>
      <w:r>
        <w:rPr>
          <w:b/>
        </w:rPr>
        <w:t xml:space="preserve">. </w:t>
      </w:r>
      <w:r>
        <w:t xml:space="preserve">Everyone’s learning is enhanced by the quantity and quality of the interactions within the learning environment.  Your participation in whole-class discussions, group work, and pairs is essential for the success of this course. While a class is in session, you should not engage in any activity not directly related to what is taking place in the classroom.  Inappropriate use of technology in class may result in deduction of points from your final grade. </w:t>
      </w:r>
    </w:p>
    <w:p w14:paraId="25992692" w14:textId="77777777" w:rsidR="00145997" w:rsidRDefault="00145997">
      <w:pPr>
        <w:widowControl w:val="0"/>
        <w:ind w:right="270"/>
        <w:jc w:val="center"/>
        <w:rPr>
          <w:color w:val="0000FF"/>
          <w:sz w:val="11"/>
          <w:szCs w:val="11"/>
          <w:u w:val="single"/>
        </w:rPr>
      </w:pPr>
    </w:p>
    <w:p w14:paraId="7F6983B4" w14:textId="77777777" w:rsidR="00145997" w:rsidRDefault="006802D4">
      <w:pPr>
        <w:pBdr>
          <w:top w:val="single" w:sz="12" w:space="1" w:color="000000"/>
          <w:left w:val="single" w:sz="12" w:space="4" w:color="000000"/>
          <w:bottom w:val="single" w:sz="12" w:space="1" w:color="000000"/>
          <w:right w:val="single" w:sz="12" w:space="4" w:color="000000"/>
        </w:pBdr>
        <w:ind w:right="270"/>
        <w:rPr>
          <w:b/>
        </w:rPr>
      </w:pPr>
      <w:r>
        <w:rPr>
          <w:b/>
          <w:i/>
        </w:rPr>
        <w:t>Academic Action Plan</w:t>
      </w:r>
      <w:r>
        <w:rPr>
          <w:b/>
        </w:rPr>
        <w:t xml:space="preserve"> </w:t>
      </w:r>
      <w:r>
        <w:t>Students who are struggling to meet course expectations will be placed on an Academic Action Plan (AAP). The purpose of the AAP is to document the areas of difficulty, the support to be provided, and the time frame in which the student must improve performance. More information about the AAP is available in the MATTC Handbook.</w:t>
      </w:r>
    </w:p>
    <w:p w14:paraId="0DEE9A56" w14:textId="77777777" w:rsidR="00145997" w:rsidRDefault="00145997">
      <w:pPr>
        <w:widowControl w:val="0"/>
        <w:ind w:right="270"/>
        <w:jc w:val="center"/>
        <w:rPr>
          <w:color w:val="0000FF"/>
          <w:sz w:val="15"/>
          <w:szCs w:val="15"/>
          <w:u w:val="single"/>
        </w:rPr>
      </w:pPr>
    </w:p>
    <w:p w14:paraId="15A39828" w14:textId="77777777" w:rsidR="00145997" w:rsidRDefault="006802D4">
      <w:pPr>
        <w:pBdr>
          <w:top w:val="single" w:sz="12" w:space="1" w:color="000000"/>
          <w:left w:val="single" w:sz="12" w:space="4" w:color="000000"/>
          <w:bottom w:val="single" w:sz="12" w:space="1" w:color="000000"/>
          <w:right w:val="single" w:sz="12" w:space="4" w:color="000000"/>
        </w:pBdr>
        <w:ind w:right="270"/>
      </w:pPr>
      <w:r>
        <w:rPr>
          <w:b/>
          <w:i/>
        </w:rPr>
        <w:t>Incomplete Grades</w:t>
      </w:r>
      <w:r>
        <w:rPr>
          <w:b/>
        </w:rPr>
        <w:t xml:space="preserve"> </w:t>
      </w:r>
      <w:r>
        <w:t>Under certain extenuating circumstances, a student may request an Incomplete. See the</w:t>
      </w:r>
      <w:hyperlink r:id="rId515">
        <w:r>
          <w:t xml:space="preserve"> </w:t>
        </w:r>
      </w:hyperlink>
      <w:hyperlink r:id="rId516">
        <w:r>
          <w:rPr>
            <w:i/>
            <w:color w:val="0563C1"/>
            <w:u w:val="single"/>
          </w:rPr>
          <w:t>School of Education and Counseling Psychology Bulletin</w:t>
        </w:r>
      </w:hyperlink>
      <w:r>
        <w:t xml:space="preserve"> for details. If you have any concerns about your ability to fulfill the course requirements by the due dates, contact me right away to explain your situation.</w:t>
      </w:r>
    </w:p>
    <w:p w14:paraId="4010F1E0" w14:textId="77777777" w:rsidR="00145997" w:rsidRDefault="00145997">
      <w:pPr>
        <w:ind w:right="270"/>
      </w:pPr>
    </w:p>
    <w:p w14:paraId="651BF2D1" w14:textId="77777777" w:rsidR="00145997" w:rsidRDefault="006802D4">
      <w:pPr>
        <w:pBdr>
          <w:top w:val="single" w:sz="12" w:space="1" w:color="000000"/>
          <w:left w:val="single" w:sz="12" w:space="4" w:color="000000"/>
          <w:bottom w:val="single" w:sz="12" w:space="1" w:color="000000"/>
          <w:right w:val="single" w:sz="12" w:space="4" w:color="000000"/>
        </w:pBdr>
        <w:ind w:right="270"/>
      </w:pPr>
      <w:r>
        <w:rPr>
          <w:b/>
          <w:i/>
        </w:rPr>
        <w:t>Writing Support</w:t>
      </w:r>
      <w:r>
        <w:rPr>
          <w:b/>
        </w:rPr>
        <w:t xml:space="preserve"> </w:t>
      </w:r>
      <w:r>
        <w:t>The HUB Writing Center offers a variety of services, including peer tutoring. For more details, please visit:</w:t>
      </w:r>
      <w:hyperlink r:id="rId517">
        <w:r>
          <w:t xml:space="preserve"> </w:t>
        </w:r>
      </w:hyperlink>
      <w:hyperlink r:id="rId518">
        <w:r>
          <w:rPr>
            <w:color w:val="1155CC"/>
            <w:u w:val="single"/>
          </w:rPr>
          <w:t>http://www.scu.edu/provost/writingcenter/</w:t>
        </w:r>
      </w:hyperlink>
      <w:r>
        <w:t>.</w:t>
      </w:r>
    </w:p>
    <w:p w14:paraId="7C3F30F6" w14:textId="77777777" w:rsidR="00145997" w:rsidRDefault="00145997">
      <w:pPr>
        <w:widowControl w:val="0"/>
        <w:jc w:val="center"/>
        <w:rPr>
          <w:color w:val="0000FF"/>
          <w:u w:val="single"/>
        </w:rPr>
      </w:pPr>
    </w:p>
    <w:p w14:paraId="1F4642EF" w14:textId="77777777" w:rsidR="00145997" w:rsidRDefault="006802D4">
      <w:pPr>
        <w:widowControl w:val="0"/>
        <w:jc w:val="center"/>
      </w:pPr>
      <w:bookmarkStart w:id="231" w:name="bookmark=id.2r0uhxc" w:colFirst="0" w:colLast="0"/>
      <w:bookmarkEnd w:id="231"/>
      <w:r>
        <w:rPr>
          <w:color w:val="0000FF"/>
          <w:u w:val="single"/>
        </w:rPr>
        <w:t>Tentative Course Schedule*</w:t>
      </w:r>
    </w:p>
    <w:p w14:paraId="65827E26" w14:textId="77777777" w:rsidR="00145997" w:rsidRDefault="006802D4">
      <w:pPr>
        <w:jc w:val="center"/>
      </w:pPr>
      <w:r>
        <w:t>*Course Plan Subject to Change</w:t>
      </w:r>
    </w:p>
    <w:p w14:paraId="5A2E61E7" w14:textId="77777777" w:rsidR="00145997" w:rsidRDefault="00145997"/>
    <w:p w14:paraId="406EBC8D" w14:textId="77777777" w:rsidR="00145997" w:rsidRDefault="006802D4">
      <w:pPr>
        <w:rPr>
          <w:b/>
          <w:u w:val="single"/>
        </w:rPr>
      </w:pPr>
      <w:r>
        <w:rPr>
          <w:b/>
          <w:u w:val="single"/>
        </w:rPr>
        <w:t>DATE</w:t>
      </w:r>
      <w:r>
        <w:rPr>
          <w:b/>
        </w:rPr>
        <w:tab/>
      </w:r>
      <w:r>
        <w:rPr>
          <w:b/>
        </w:rPr>
        <w:tab/>
      </w:r>
      <w:r>
        <w:rPr>
          <w:b/>
        </w:rPr>
        <w:tab/>
      </w:r>
      <w:r>
        <w:rPr>
          <w:b/>
          <w:u w:val="single"/>
        </w:rPr>
        <w:t>TOPIC</w:t>
      </w:r>
      <w:r>
        <w:rPr>
          <w:b/>
        </w:rPr>
        <w:tab/>
      </w:r>
      <w:r>
        <w:rPr>
          <w:b/>
        </w:rPr>
        <w:tab/>
      </w:r>
      <w:r>
        <w:rPr>
          <w:b/>
        </w:rPr>
        <w:tab/>
      </w:r>
      <w:r>
        <w:rPr>
          <w:b/>
        </w:rPr>
        <w:tab/>
      </w:r>
      <w:r>
        <w:rPr>
          <w:b/>
        </w:rPr>
        <w:tab/>
      </w:r>
      <w:r>
        <w:rPr>
          <w:b/>
        </w:rPr>
        <w:tab/>
      </w:r>
      <w:r>
        <w:rPr>
          <w:b/>
          <w:u w:val="single"/>
        </w:rPr>
        <w:t>ASSIGNED READINGS</w:t>
      </w:r>
    </w:p>
    <w:p w14:paraId="73443AB2" w14:textId="77777777" w:rsidR="00145997" w:rsidRDefault="006802D4">
      <w:pPr>
        <w:pBdr>
          <w:top w:val="nil"/>
          <w:left w:val="nil"/>
          <w:bottom w:val="nil"/>
          <w:right w:val="nil"/>
          <w:between w:val="nil"/>
        </w:pBdr>
        <w:rPr>
          <w:color w:val="000000"/>
        </w:rPr>
      </w:pPr>
      <w:r>
        <w:rPr>
          <w:b/>
          <w:color w:val="000000"/>
        </w:rPr>
        <w:t>January  x</w:t>
      </w:r>
      <w:r>
        <w:rPr>
          <w:color w:val="000000"/>
        </w:rPr>
        <w:tab/>
      </w:r>
      <w:r>
        <w:rPr>
          <w:color w:val="000000"/>
        </w:rPr>
        <w:tab/>
        <w:t>Cognitive Dimensions of Literacy</w:t>
      </w:r>
    </w:p>
    <w:p w14:paraId="1B8CB7D3" w14:textId="77777777" w:rsidR="00145997" w:rsidRDefault="006802D4">
      <w:pPr>
        <w:pBdr>
          <w:top w:val="nil"/>
          <w:left w:val="nil"/>
          <w:bottom w:val="nil"/>
          <w:right w:val="nil"/>
          <w:between w:val="nil"/>
        </w:pBdr>
        <w:rPr>
          <w:color w:val="000000"/>
        </w:rPr>
      </w:pPr>
      <w:r>
        <w:rPr>
          <w:color w:val="000000"/>
        </w:rPr>
        <w:tab/>
      </w:r>
      <w:r>
        <w:rPr>
          <w:color w:val="000000"/>
        </w:rPr>
        <w:tab/>
      </w:r>
      <w:r>
        <w:rPr>
          <w:color w:val="000000"/>
        </w:rPr>
        <w:tab/>
        <w:t>READING &amp; COMPREHENSION-Main Idea</w:t>
      </w:r>
      <w:r>
        <w:rPr>
          <w:color w:val="000000"/>
        </w:rPr>
        <w:tab/>
      </w:r>
      <w:r>
        <w:rPr>
          <w:color w:val="000000"/>
        </w:rPr>
        <w:tab/>
        <w:t>Ch. 5, Burke</w:t>
      </w:r>
    </w:p>
    <w:p w14:paraId="0074E88E" w14:textId="77777777" w:rsidR="00145997" w:rsidRDefault="00145997">
      <w:pPr>
        <w:pBdr>
          <w:top w:val="nil"/>
          <w:left w:val="nil"/>
          <w:bottom w:val="nil"/>
          <w:right w:val="nil"/>
          <w:between w:val="nil"/>
        </w:pBdr>
        <w:rPr>
          <w:color w:val="000000"/>
        </w:rPr>
      </w:pPr>
    </w:p>
    <w:p w14:paraId="200A4D54" w14:textId="77777777" w:rsidR="00145997" w:rsidRDefault="006802D4">
      <w:pPr>
        <w:pBdr>
          <w:top w:val="nil"/>
          <w:left w:val="nil"/>
          <w:bottom w:val="nil"/>
          <w:right w:val="nil"/>
          <w:between w:val="nil"/>
        </w:pBdr>
        <w:ind w:firstLine="720"/>
        <w:rPr>
          <w:color w:val="000000"/>
        </w:rPr>
      </w:pPr>
      <w:r>
        <w:rPr>
          <w:b/>
          <w:color w:val="000000"/>
        </w:rPr>
        <w:t>xx</w:t>
      </w:r>
      <w:r>
        <w:rPr>
          <w:b/>
          <w:color w:val="000000"/>
        </w:rPr>
        <w:tab/>
      </w:r>
      <w:r>
        <w:rPr>
          <w:b/>
          <w:color w:val="000000"/>
        </w:rPr>
        <w:tab/>
      </w:r>
      <w:r>
        <w:rPr>
          <w:color w:val="000000"/>
        </w:rPr>
        <w:t>Cognitive Dimensions of Literacy</w:t>
      </w:r>
      <w:r>
        <w:rPr>
          <w:color w:val="000000"/>
        </w:rPr>
        <w:tab/>
      </w:r>
      <w:r>
        <w:rPr>
          <w:color w:val="000000"/>
        </w:rPr>
        <w:tab/>
      </w:r>
      <w:r>
        <w:rPr>
          <w:color w:val="000000"/>
        </w:rPr>
        <w:tab/>
      </w:r>
      <w:r>
        <w:rPr>
          <w:color w:val="000000"/>
        </w:rPr>
        <w:tab/>
        <w:t>Ch. 7, Burke</w:t>
      </w:r>
    </w:p>
    <w:p w14:paraId="46455CC5" w14:textId="77777777" w:rsidR="00145997" w:rsidRDefault="006802D4">
      <w:pPr>
        <w:pBdr>
          <w:top w:val="nil"/>
          <w:left w:val="nil"/>
          <w:bottom w:val="nil"/>
          <w:right w:val="nil"/>
          <w:between w:val="nil"/>
        </w:pBdr>
        <w:rPr>
          <w:color w:val="000000"/>
        </w:rPr>
      </w:pPr>
      <w:r>
        <w:rPr>
          <w:color w:val="000000"/>
        </w:rPr>
        <w:tab/>
      </w:r>
      <w:r>
        <w:rPr>
          <w:color w:val="000000"/>
        </w:rPr>
        <w:tab/>
      </w:r>
      <w:r>
        <w:rPr>
          <w:color w:val="000000"/>
        </w:rPr>
        <w:tab/>
        <w:t>GRAMMAR and LANGUAGE</w:t>
      </w:r>
    </w:p>
    <w:p w14:paraId="6E04BAF5" w14:textId="77777777" w:rsidR="00145997" w:rsidRDefault="006802D4">
      <w:pPr>
        <w:pBdr>
          <w:top w:val="nil"/>
          <w:left w:val="nil"/>
          <w:bottom w:val="nil"/>
          <w:right w:val="nil"/>
          <w:between w:val="nil"/>
        </w:pBdr>
        <w:rPr>
          <w:color w:val="000000"/>
        </w:rPr>
      </w:pPr>
      <w:r>
        <w:rPr>
          <w:color w:val="000000"/>
        </w:rPr>
        <w:tab/>
      </w:r>
      <w:r>
        <w:rPr>
          <w:color w:val="000000"/>
        </w:rPr>
        <w:tab/>
        <w:t xml:space="preserve"> </w:t>
      </w:r>
    </w:p>
    <w:p w14:paraId="468532CD" w14:textId="77777777" w:rsidR="00145997" w:rsidRDefault="006802D4">
      <w:pPr>
        <w:pBdr>
          <w:top w:val="nil"/>
          <w:left w:val="nil"/>
          <w:bottom w:val="nil"/>
          <w:right w:val="nil"/>
          <w:between w:val="nil"/>
        </w:pBdr>
        <w:rPr>
          <w:color w:val="000000"/>
        </w:rPr>
      </w:pPr>
      <w:r>
        <w:rPr>
          <w:color w:val="000000"/>
        </w:rPr>
        <w:tab/>
        <w:t xml:space="preserve"> </w:t>
      </w:r>
      <w:r>
        <w:rPr>
          <w:b/>
          <w:color w:val="000000"/>
        </w:rPr>
        <w:t>xx</w:t>
      </w:r>
      <w:r>
        <w:rPr>
          <w:color w:val="000000"/>
        </w:rPr>
        <w:tab/>
      </w:r>
      <w:r>
        <w:rPr>
          <w:color w:val="000000"/>
        </w:rPr>
        <w:tab/>
        <w:t>Sociocultural Dimensions of Literacy</w:t>
      </w:r>
      <w:r>
        <w:rPr>
          <w:color w:val="000000"/>
        </w:rPr>
        <w:tab/>
      </w:r>
      <w:r>
        <w:rPr>
          <w:color w:val="000000"/>
        </w:rPr>
        <w:tab/>
      </w:r>
      <w:r>
        <w:rPr>
          <w:color w:val="000000"/>
        </w:rPr>
        <w:tab/>
        <w:t>Ch. 6, Burke</w:t>
      </w:r>
    </w:p>
    <w:p w14:paraId="7EFACE97" w14:textId="77777777" w:rsidR="00145997" w:rsidRDefault="006802D4">
      <w:pPr>
        <w:pBdr>
          <w:top w:val="nil"/>
          <w:left w:val="nil"/>
          <w:bottom w:val="nil"/>
          <w:right w:val="nil"/>
          <w:between w:val="nil"/>
        </w:pBdr>
        <w:rPr>
          <w:color w:val="000000"/>
        </w:rPr>
      </w:pPr>
      <w:r>
        <w:rPr>
          <w:color w:val="000000"/>
        </w:rPr>
        <w:tab/>
      </w:r>
      <w:r>
        <w:rPr>
          <w:color w:val="000000"/>
        </w:rPr>
        <w:tab/>
      </w:r>
      <w:r>
        <w:rPr>
          <w:color w:val="000000"/>
        </w:rPr>
        <w:tab/>
        <w:t>SPEAKING, LISTENING-Poetry</w:t>
      </w:r>
    </w:p>
    <w:p w14:paraId="76D47B2D" w14:textId="77777777" w:rsidR="00145997" w:rsidRDefault="00145997">
      <w:pPr>
        <w:tabs>
          <w:tab w:val="left" w:pos="720"/>
          <w:tab w:val="left" w:pos="2160"/>
          <w:tab w:val="left" w:pos="2880"/>
          <w:tab w:val="left" w:pos="7920"/>
        </w:tabs>
      </w:pPr>
    </w:p>
    <w:p w14:paraId="50866528" w14:textId="77777777" w:rsidR="00145997" w:rsidRDefault="006802D4">
      <w:pPr>
        <w:pBdr>
          <w:top w:val="nil"/>
          <w:left w:val="nil"/>
          <w:bottom w:val="nil"/>
          <w:right w:val="nil"/>
          <w:between w:val="nil"/>
        </w:pBdr>
        <w:rPr>
          <w:color w:val="000000"/>
        </w:rPr>
      </w:pPr>
      <w:r>
        <w:rPr>
          <w:color w:val="000000"/>
        </w:rPr>
        <w:tab/>
        <w:t xml:space="preserve"> </w:t>
      </w:r>
      <w:r>
        <w:rPr>
          <w:b/>
          <w:color w:val="000000"/>
        </w:rPr>
        <w:t>xx</w:t>
      </w:r>
      <w:r>
        <w:rPr>
          <w:color w:val="000000"/>
        </w:rPr>
        <w:tab/>
      </w:r>
      <w:r>
        <w:rPr>
          <w:color w:val="000000"/>
        </w:rPr>
        <w:tab/>
        <w:t>Sociocultural Dimensions of Literacy</w:t>
      </w:r>
      <w:r>
        <w:rPr>
          <w:color w:val="000000"/>
        </w:rPr>
        <w:tab/>
      </w:r>
      <w:r>
        <w:rPr>
          <w:color w:val="000000"/>
        </w:rPr>
        <w:tab/>
      </w:r>
      <w:r>
        <w:rPr>
          <w:color w:val="000000"/>
        </w:rPr>
        <w:tab/>
        <w:t>Ch. 6, Burke</w:t>
      </w:r>
    </w:p>
    <w:p w14:paraId="4EE39A74" w14:textId="77777777" w:rsidR="00145997" w:rsidRDefault="006802D4">
      <w:pPr>
        <w:pBdr>
          <w:top w:val="nil"/>
          <w:left w:val="nil"/>
          <w:bottom w:val="nil"/>
          <w:right w:val="nil"/>
          <w:between w:val="nil"/>
        </w:pBdr>
        <w:rPr>
          <w:color w:val="000000"/>
        </w:rPr>
      </w:pPr>
      <w:r>
        <w:rPr>
          <w:color w:val="000000"/>
        </w:rPr>
        <w:tab/>
      </w:r>
      <w:r>
        <w:rPr>
          <w:color w:val="000000"/>
        </w:rPr>
        <w:tab/>
      </w:r>
      <w:r>
        <w:rPr>
          <w:color w:val="000000"/>
        </w:rPr>
        <w:tab/>
        <w:t>VIEWING, REPRESENTING VISUALLY</w:t>
      </w:r>
    </w:p>
    <w:p w14:paraId="0CA935B3" w14:textId="77777777" w:rsidR="00145997" w:rsidRDefault="006802D4">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527DDA89" w14:textId="77777777" w:rsidR="00145997" w:rsidRDefault="006802D4">
      <w:pPr>
        <w:pBdr>
          <w:top w:val="nil"/>
          <w:left w:val="nil"/>
          <w:bottom w:val="nil"/>
          <w:right w:val="nil"/>
          <w:between w:val="nil"/>
        </w:pBdr>
        <w:rPr>
          <w:color w:val="000000"/>
        </w:rPr>
      </w:pPr>
      <w:r>
        <w:rPr>
          <w:b/>
          <w:color w:val="000000"/>
        </w:rPr>
        <w:t>February x</w:t>
      </w:r>
      <w:r>
        <w:rPr>
          <w:color w:val="000000"/>
        </w:rPr>
        <w:tab/>
      </w:r>
      <w:r>
        <w:rPr>
          <w:color w:val="000000"/>
        </w:rPr>
        <w:tab/>
        <w:t>Teaching and Planning with Students in Mind</w:t>
      </w:r>
      <w:r>
        <w:rPr>
          <w:color w:val="000000"/>
        </w:rPr>
        <w:tab/>
      </w:r>
      <w:r>
        <w:rPr>
          <w:color w:val="000000"/>
        </w:rPr>
        <w:tab/>
      </w:r>
      <w:proofErr w:type="spellStart"/>
      <w:r>
        <w:rPr>
          <w:color w:val="000000"/>
        </w:rPr>
        <w:t>Chs</w:t>
      </w:r>
      <w:proofErr w:type="spellEnd"/>
      <w:r>
        <w:rPr>
          <w:color w:val="000000"/>
        </w:rPr>
        <w:t xml:space="preserve">. 1-4,                   </w:t>
      </w:r>
    </w:p>
    <w:p w14:paraId="413590B0" w14:textId="77777777" w:rsidR="00145997" w:rsidRDefault="006802D4">
      <w:pPr>
        <w:pBdr>
          <w:top w:val="nil"/>
          <w:left w:val="nil"/>
          <w:bottom w:val="nil"/>
          <w:right w:val="nil"/>
          <w:between w:val="nil"/>
        </w:pBdr>
        <w:rPr>
          <w:color w:val="000000"/>
        </w:rPr>
      </w:pPr>
      <w:r>
        <w:rPr>
          <w:color w:val="000000"/>
        </w:rPr>
        <w:tab/>
      </w:r>
      <w:r>
        <w:rPr>
          <w:color w:val="000000"/>
        </w:rPr>
        <w:tab/>
      </w:r>
      <w:r>
        <w:rPr>
          <w:b/>
          <w:color w:val="000000"/>
        </w:rPr>
        <w:t xml:space="preserve"> </w:t>
      </w:r>
      <w:r>
        <w:rPr>
          <w:b/>
          <w:color w:val="000000"/>
        </w:rPr>
        <w:tab/>
      </w:r>
      <w:r>
        <w:rPr>
          <w:color w:val="000000"/>
        </w:rPr>
        <w:t xml:space="preserve">Scaffolding &amp; Discussion  </w:t>
      </w:r>
      <w:r>
        <w:rPr>
          <w:color w:val="000000"/>
        </w:rPr>
        <w:tab/>
      </w:r>
      <w:r>
        <w:rPr>
          <w:color w:val="000000"/>
        </w:rPr>
        <w:tab/>
      </w:r>
      <w:r>
        <w:rPr>
          <w:color w:val="000000"/>
        </w:rPr>
        <w:tab/>
      </w:r>
      <w:r>
        <w:rPr>
          <w:color w:val="000000"/>
        </w:rPr>
        <w:tab/>
      </w:r>
      <w:proofErr w:type="spellStart"/>
      <w:r>
        <w:rPr>
          <w:color w:val="000000"/>
        </w:rPr>
        <w:t>Smagorinsky</w:t>
      </w:r>
      <w:proofErr w:type="spellEnd"/>
      <w:r>
        <w:rPr>
          <w:color w:val="000000"/>
        </w:rPr>
        <w:tab/>
      </w:r>
      <w:r>
        <w:rPr>
          <w:color w:val="000000"/>
        </w:rPr>
        <w:tab/>
      </w:r>
    </w:p>
    <w:p w14:paraId="3EFC7E63" w14:textId="77777777" w:rsidR="00145997" w:rsidRPr="006216FE" w:rsidRDefault="006802D4">
      <w:pPr>
        <w:tabs>
          <w:tab w:val="left" w:pos="360"/>
          <w:tab w:val="left" w:pos="720"/>
          <w:tab w:val="left" w:pos="2160"/>
          <w:tab w:val="left" w:pos="2880"/>
          <w:tab w:val="left" w:pos="7920"/>
        </w:tabs>
        <w:ind w:left="8640" w:hanging="8640"/>
        <w:rPr>
          <w:color w:val="000000"/>
          <w:highlight w:val="green"/>
        </w:rPr>
      </w:pPr>
      <w:r>
        <w:rPr>
          <w:color w:val="000000"/>
          <w:sz w:val="22"/>
          <w:szCs w:val="22"/>
        </w:rPr>
        <w:tab/>
      </w:r>
      <w:r>
        <w:rPr>
          <w:color w:val="000000"/>
          <w:sz w:val="22"/>
          <w:szCs w:val="22"/>
        </w:rPr>
        <w:tab/>
      </w:r>
      <w:r>
        <w:rPr>
          <w:color w:val="000000"/>
          <w:sz w:val="22"/>
          <w:szCs w:val="22"/>
        </w:rPr>
        <w:tab/>
      </w:r>
      <w:r w:rsidRPr="006216FE">
        <w:rPr>
          <w:color w:val="000000"/>
          <w:highlight w:val="green"/>
        </w:rPr>
        <w:t>Understanding student diversity</w:t>
      </w:r>
      <w:r w:rsidRPr="006216FE">
        <w:rPr>
          <w:color w:val="000000"/>
          <w:highlight w:val="green"/>
        </w:rPr>
        <w:tab/>
      </w:r>
    </w:p>
    <w:p w14:paraId="77897C9F" w14:textId="77777777" w:rsidR="00145997" w:rsidRPr="006216FE" w:rsidRDefault="006802D4">
      <w:pPr>
        <w:tabs>
          <w:tab w:val="left" w:pos="360"/>
          <w:tab w:val="left" w:pos="720"/>
          <w:tab w:val="left" w:pos="2160"/>
          <w:tab w:val="left" w:pos="2880"/>
          <w:tab w:val="left" w:pos="7920"/>
        </w:tabs>
        <w:ind w:left="8640" w:hanging="8640"/>
        <w:rPr>
          <w:color w:val="000000"/>
          <w:highlight w:val="green"/>
        </w:rPr>
      </w:pPr>
      <w:r w:rsidRPr="006216FE">
        <w:rPr>
          <w:color w:val="000000"/>
          <w:highlight w:val="green"/>
        </w:rPr>
        <w:tab/>
      </w:r>
      <w:r w:rsidRPr="006216FE">
        <w:rPr>
          <w:color w:val="000000"/>
          <w:highlight w:val="green"/>
        </w:rPr>
        <w:tab/>
      </w:r>
      <w:r w:rsidRPr="006216FE">
        <w:rPr>
          <w:color w:val="000000"/>
          <w:highlight w:val="green"/>
        </w:rPr>
        <w:tab/>
        <w:t xml:space="preserve">(including language, ability, prior knowledge, assets, </w:t>
      </w:r>
    </w:p>
    <w:p w14:paraId="707EC5BD" w14:textId="77777777" w:rsidR="006216FE" w:rsidRDefault="006802D4" w:rsidP="006216FE">
      <w:pPr>
        <w:rPr>
          <w:rFonts w:ascii="Arial" w:hAnsi="Arial" w:cs="Arial"/>
          <w:b/>
          <w:bCs/>
          <w:color w:val="000000"/>
          <w:sz w:val="20"/>
          <w:szCs w:val="20"/>
          <w:shd w:val="clear" w:color="auto" w:fill="00FFFF"/>
        </w:rPr>
      </w:pPr>
      <w:r w:rsidRPr="006216FE">
        <w:rPr>
          <w:color w:val="000000"/>
          <w:highlight w:val="green"/>
        </w:rPr>
        <w:tab/>
      </w:r>
      <w:r w:rsidRPr="006216FE">
        <w:rPr>
          <w:color w:val="000000"/>
          <w:highlight w:val="green"/>
        </w:rPr>
        <w:tab/>
        <w:t xml:space="preserve">and challenges) in the </w:t>
      </w:r>
      <w:bookmarkStart w:id="232" w:name="bookmark=id.1664s55" w:colFirst="0" w:colLast="0"/>
      <w:bookmarkEnd w:id="232"/>
      <w:r w:rsidRPr="006216FE">
        <w:rPr>
          <w:color w:val="000000"/>
          <w:highlight w:val="green"/>
        </w:rPr>
        <w:t>ELA classroom</w:t>
      </w:r>
      <w:r w:rsidR="006216FE" w:rsidRPr="006216FE">
        <w:rPr>
          <w:rFonts w:ascii="Arial" w:hAnsi="Arial" w:cs="Arial"/>
          <w:b/>
          <w:bCs/>
          <w:color w:val="000000"/>
          <w:sz w:val="20"/>
          <w:szCs w:val="20"/>
          <w:shd w:val="clear" w:color="auto" w:fill="00FFFF"/>
        </w:rPr>
        <w:t xml:space="preserve"> </w:t>
      </w:r>
    </w:p>
    <w:p w14:paraId="4A74C5BE" w14:textId="77777777" w:rsidR="006216FE" w:rsidRDefault="006216FE" w:rsidP="006216FE">
      <w:r w:rsidRPr="006216FE">
        <w:rPr>
          <w:rFonts w:ascii="Arial" w:hAnsi="Arial" w:cs="Arial"/>
          <w:b/>
          <w:bCs/>
          <w:color w:val="000000"/>
          <w:sz w:val="20"/>
          <w:szCs w:val="20"/>
          <w:highlight w:val="green"/>
          <w:shd w:val="clear" w:color="auto" w:fill="00FFFF"/>
        </w:rPr>
        <w:t>Introduce/Practice MMSN 1.1, 1.2, 2.2, 2.4, 2.5, 2.8, 3.1, 4.2, 4.3, 4.4, 4.5</w:t>
      </w:r>
    </w:p>
    <w:p w14:paraId="7CD2DB04" w14:textId="77777777" w:rsidR="00145997" w:rsidRDefault="00145997">
      <w:pPr>
        <w:pBdr>
          <w:top w:val="nil"/>
          <w:left w:val="nil"/>
          <w:bottom w:val="nil"/>
          <w:right w:val="nil"/>
          <w:between w:val="nil"/>
        </w:pBdr>
        <w:ind w:firstLine="720"/>
        <w:rPr>
          <w:color w:val="000000"/>
        </w:rPr>
      </w:pPr>
    </w:p>
    <w:p w14:paraId="40293638" w14:textId="77777777" w:rsidR="00145997" w:rsidRDefault="00145997">
      <w:pPr>
        <w:pBdr>
          <w:top w:val="nil"/>
          <w:left w:val="nil"/>
          <w:bottom w:val="nil"/>
          <w:right w:val="nil"/>
          <w:between w:val="nil"/>
        </w:pBdr>
        <w:ind w:firstLine="720"/>
        <w:rPr>
          <w:color w:val="000000"/>
        </w:rPr>
      </w:pPr>
    </w:p>
    <w:p w14:paraId="0811CF4D" w14:textId="77777777" w:rsidR="00145997" w:rsidRDefault="006802D4">
      <w:pPr>
        <w:pBdr>
          <w:top w:val="single" w:sz="4" w:space="1" w:color="000000"/>
          <w:left w:val="single" w:sz="4" w:space="4" w:color="000000"/>
          <w:bottom w:val="single" w:sz="4" w:space="1" w:color="000000"/>
          <w:right w:val="single" w:sz="4" w:space="4" w:color="000000"/>
          <w:between w:val="nil"/>
        </w:pBdr>
        <w:rPr>
          <w:color w:val="000000"/>
        </w:rPr>
      </w:pPr>
      <w:r>
        <w:rPr>
          <w:color w:val="000000"/>
        </w:rPr>
        <w:tab/>
      </w:r>
      <w:r>
        <w:rPr>
          <w:b/>
          <w:color w:val="000000"/>
        </w:rPr>
        <w:t>*xx</w:t>
      </w:r>
      <w:r>
        <w:rPr>
          <w:color w:val="000000"/>
        </w:rPr>
        <w:tab/>
      </w:r>
      <w:r>
        <w:rPr>
          <w:color w:val="000000"/>
        </w:rPr>
        <w:tab/>
        <w:t>*</w:t>
      </w:r>
      <w:r w:rsidRPr="006216FE">
        <w:rPr>
          <w:b/>
          <w:color w:val="000000"/>
          <w:highlight w:val="green"/>
        </w:rPr>
        <w:t>GRAMMAR and LANGUAGE ASSIGNMENT DUE</w:t>
      </w:r>
      <w:r>
        <w:rPr>
          <w:b/>
          <w:color w:val="000000"/>
        </w:rPr>
        <w:t xml:space="preserve"> </w:t>
      </w:r>
    </w:p>
    <w:p w14:paraId="2E4A5EFE" w14:textId="77777777" w:rsidR="006216FE" w:rsidRDefault="006216FE" w:rsidP="006216FE">
      <w:pPr>
        <w:jc w:val="center"/>
      </w:pPr>
      <w:r w:rsidRPr="006216FE">
        <w:rPr>
          <w:rFonts w:ascii="Arial" w:hAnsi="Arial" w:cs="Arial"/>
          <w:b/>
          <w:bCs/>
          <w:color w:val="000000"/>
          <w:sz w:val="20"/>
          <w:szCs w:val="20"/>
          <w:highlight w:val="green"/>
          <w:shd w:val="clear" w:color="auto" w:fill="00FFFF"/>
        </w:rPr>
        <w:t>Practice/Assess MMSN 1.1, 1.2, 2.2, 2.4, 2.5, 2.8, 3.1, 4.2, 4.3, 4.4, 4.5</w:t>
      </w:r>
    </w:p>
    <w:p w14:paraId="762AFB94" w14:textId="77777777" w:rsidR="00145997" w:rsidRDefault="006802D4">
      <w:pPr>
        <w:pBdr>
          <w:top w:val="nil"/>
          <w:left w:val="nil"/>
          <w:bottom w:val="nil"/>
          <w:right w:val="nil"/>
          <w:between w:val="nil"/>
        </w:pBdr>
        <w:tabs>
          <w:tab w:val="left" w:pos="2160"/>
        </w:tabs>
        <w:ind w:left="7200" w:hanging="6570"/>
        <w:rPr>
          <w:b/>
          <w:color w:val="000000"/>
        </w:rPr>
      </w:pPr>
      <w:r>
        <w:rPr>
          <w:color w:val="000000"/>
        </w:rPr>
        <w:tab/>
      </w:r>
      <w:r>
        <w:rPr>
          <w:color w:val="000000"/>
        </w:rPr>
        <w:tab/>
      </w:r>
      <w:r>
        <w:rPr>
          <w:color w:val="000000"/>
        </w:rPr>
        <w:tab/>
      </w:r>
    </w:p>
    <w:p w14:paraId="6A025DA4" w14:textId="77777777" w:rsidR="00145997" w:rsidRDefault="006802D4">
      <w:pPr>
        <w:pBdr>
          <w:top w:val="nil"/>
          <w:left w:val="nil"/>
          <w:bottom w:val="nil"/>
          <w:right w:val="nil"/>
          <w:between w:val="nil"/>
        </w:pBdr>
        <w:rPr>
          <w:color w:val="000000"/>
        </w:rPr>
      </w:pPr>
      <w:r>
        <w:rPr>
          <w:b/>
          <w:color w:val="000000"/>
        </w:rPr>
        <w:t xml:space="preserve">  </w:t>
      </w:r>
      <w:r>
        <w:rPr>
          <w:b/>
          <w:color w:val="000000"/>
        </w:rPr>
        <w:tab/>
        <w:t xml:space="preserve">  xx</w:t>
      </w:r>
      <w:r>
        <w:rPr>
          <w:color w:val="000000"/>
        </w:rPr>
        <w:tab/>
      </w:r>
      <w:r>
        <w:rPr>
          <w:color w:val="000000"/>
        </w:rPr>
        <w:tab/>
        <w:t>UNIT DESIGN</w:t>
      </w:r>
      <w:r>
        <w:rPr>
          <w:color w:val="000000"/>
        </w:rPr>
        <w:tab/>
      </w:r>
      <w:r>
        <w:rPr>
          <w:color w:val="000000"/>
        </w:rPr>
        <w:tab/>
      </w:r>
      <w:r>
        <w:rPr>
          <w:color w:val="000000"/>
        </w:rPr>
        <w:tab/>
      </w:r>
      <w:r>
        <w:rPr>
          <w:color w:val="000000"/>
        </w:rPr>
        <w:tab/>
      </w:r>
      <w:r>
        <w:rPr>
          <w:color w:val="000000"/>
        </w:rPr>
        <w:tab/>
      </w:r>
      <w:r>
        <w:rPr>
          <w:color w:val="000000"/>
        </w:rPr>
        <w:tab/>
      </w:r>
      <w:proofErr w:type="spellStart"/>
      <w:r>
        <w:rPr>
          <w:color w:val="000000"/>
        </w:rPr>
        <w:t>Smagorinsky</w:t>
      </w:r>
      <w:proofErr w:type="spellEnd"/>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Designing Conceptual Units</w:t>
      </w:r>
      <w:r>
        <w:rPr>
          <w:color w:val="000000"/>
        </w:rPr>
        <w:tab/>
      </w:r>
      <w:r>
        <w:rPr>
          <w:color w:val="000000"/>
        </w:rPr>
        <w:tab/>
      </w:r>
      <w:r>
        <w:rPr>
          <w:color w:val="000000"/>
        </w:rPr>
        <w:tab/>
      </w:r>
      <w:r>
        <w:rPr>
          <w:color w:val="000000"/>
        </w:rPr>
        <w:tab/>
      </w:r>
      <w:proofErr w:type="spellStart"/>
      <w:r>
        <w:rPr>
          <w:color w:val="000000"/>
        </w:rPr>
        <w:t>Chs</w:t>
      </w:r>
      <w:proofErr w:type="spellEnd"/>
      <w:r>
        <w:rPr>
          <w:color w:val="000000"/>
        </w:rPr>
        <w:t>. 12-14</w:t>
      </w:r>
    </w:p>
    <w:p w14:paraId="77CF4699" w14:textId="77777777" w:rsidR="00145997" w:rsidRDefault="00145997">
      <w:pPr>
        <w:pBdr>
          <w:top w:val="nil"/>
          <w:left w:val="nil"/>
          <w:bottom w:val="nil"/>
          <w:right w:val="nil"/>
          <w:between w:val="nil"/>
        </w:pBdr>
        <w:rPr>
          <w:color w:val="000000"/>
        </w:rPr>
      </w:pPr>
    </w:p>
    <w:p w14:paraId="65D45C9B" w14:textId="77777777" w:rsidR="00145997" w:rsidRDefault="006802D4">
      <w:pPr>
        <w:pBdr>
          <w:top w:val="nil"/>
          <w:left w:val="nil"/>
          <w:bottom w:val="nil"/>
          <w:right w:val="nil"/>
          <w:between w:val="nil"/>
        </w:pBdr>
        <w:ind w:firstLine="720"/>
        <w:rPr>
          <w:b/>
          <w:color w:val="000000"/>
        </w:rPr>
      </w:pPr>
      <w:r>
        <w:rPr>
          <w:b/>
          <w:color w:val="000000"/>
        </w:rPr>
        <w:t xml:space="preserve">  xx</w:t>
      </w:r>
      <w:r>
        <w:rPr>
          <w:b/>
          <w:color w:val="000000"/>
        </w:rPr>
        <w:tab/>
      </w:r>
      <w:r>
        <w:rPr>
          <w:b/>
          <w:color w:val="000000"/>
        </w:rPr>
        <w:tab/>
        <w:t>UNIT DESIGN</w:t>
      </w: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proofErr w:type="spellStart"/>
      <w:r>
        <w:rPr>
          <w:color w:val="000000"/>
        </w:rPr>
        <w:t>Smagorinsky</w:t>
      </w:r>
      <w:proofErr w:type="spellEnd"/>
    </w:p>
    <w:p w14:paraId="1EF19E6C" w14:textId="77777777" w:rsidR="00145997" w:rsidRDefault="006802D4">
      <w:pPr>
        <w:pBdr>
          <w:top w:val="nil"/>
          <w:left w:val="nil"/>
          <w:bottom w:val="nil"/>
          <w:right w:val="nil"/>
          <w:between w:val="nil"/>
        </w:pBdr>
        <w:ind w:left="1440" w:firstLine="720"/>
        <w:rPr>
          <w:color w:val="000000"/>
        </w:rPr>
      </w:pPr>
      <w:r>
        <w:rPr>
          <w:color w:val="000000"/>
        </w:rPr>
        <w:t>PROCESS DRAMA</w:t>
      </w:r>
      <w:r>
        <w:rPr>
          <w:color w:val="000000"/>
        </w:rPr>
        <w:tab/>
      </w:r>
      <w:r>
        <w:rPr>
          <w:color w:val="000000"/>
        </w:rPr>
        <w:tab/>
      </w:r>
      <w:r>
        <w:rPr>
          <w:color w:val="000000"/>
        </w:rPr>
        <w:tab/>
      </w:r>
      <w:r>
        <w:rPr>
          <w:color w:val="000000"/>
        </w:rPr>
        <w:tab/>
      </w:r>
      <w:r>
        <w:rPr>
          <w:color w:val="000000"/>
        </w:rPr>
        <w:tab/>
      </w:r>
      <w:proofErr w:type="spellStart"/>
      <w:r>
        <w:rPr>
          <w:color w:val="000000"/>
        </w:rPr>
        <w:t>Chs</w:t>
      </w:r>
      <w:proofErr w:type="spellEnd"/>
      <w:r>
        <w:rPr>
          <w:color w:val="000000"/>
        </w:rPr>
        <w:t>. 12-14</w:t>
      </w:r>
      <w:r>
        <w:rPr>
          <w:color w:val="000000"/>
        </w:rPr>
        <w:tab/>
      </w:r>
      <w:r>
        <w:rPr>
          <w:color w:val="000000"/>
        </w:rPr>
        <w:tab/>
      </w:r>
      <w:r>
        <w:rPr>
          <w:color w:val="000000"/>
        </w:rPr>
        <w:tab/>
      </w:r>
      <w:r>
        <w:rPr>
          <w:color w:val="000000"/>
        </w:rPr>
        <w:tab/>
      </w:r>
      <w:r>
        <w:rPr>
          <w:color w:val="000000"/>
        </w:rPr>
        <w:tab/>
        <w:t>LISTENING</w:t>
      </w:r>
      <w:r>
        <w:rPr>
          <w:color w:val="000000"/>
        </w:rPr>
        <w:tab/>
      </w:r>
      <w:r>
        <w:rPr>
          <w:color w:val="000000"/>
        </w:rPr>
        <w:tab/>
      </w:r>
      <w:r>
        <w:rPr>
          <w:color w:val="000000"/>
        </w:rPr>
        <w:tab/>
      </w:r>
      <w:r>
        <w:rPr>
          <w:color w:val="000000"/>
        </w:rPr>
        <w:tab/>
      </w:r>
      <w:r>
        <w:rPr>
          <w:color w:val="000000"/>
        </w:rPr>
        <w:tab/>
      </w:r>
      <w:r>
        <w:rPr>
          <w:color w:val="000000"/>
        </w:rPr>
        <w:tab/>
      </w:r>
      <w:proofErr w:type="spellStart"/>
      <w:r>
        <w:rPr>
          <w:color w:val="000000"/>
        </w:rPr>
        <w:t>Chs</w:t>
      </w:r>
      <w:proofErr w:type="spellEnd"/>
      <w:r>
        <w:rPr>
          <w:color w:val="000000"/>
        </w:rPr>
        <w:t>. 5-11</w:t>
      </w:r>
    </w:p>
    <w:p w14:paraId="36574F3B" w14:textId="77777777" w:rsidR="00145997" w:rsidRDefault="00145997">
      <w:pPr>
        <w:pBdr>
          <w:top w:val="nil"/>
          <w:left w:val="nil"/>
          <w:bottom w:val="nil"/>
          <w:right w:val="nil"/>
          <w:between w:val="nil"/>
        </w:pBdr>
        <w:rPr>
          <w:b/>
          <w:color w:val="FF0000"/>
        </w:rPr>
      </w:pPr>
    </w:p>
    <w:p w14:paraId="4E87548A" w14:textId="77777777" w:rsidR="00145997" w:rsidRDefault="006802D4">
      <w:pPr>
        <w:pBdr>
          <w:top w:val="nil"/>
          <w:left w:val="nil"/>
          <w:bottom w:val="nil"/>
          <w:right w:val="nil"/>
          <w:between w:val="nil"/>
        </w:pBdr>
        <w:rPr>
          <w:b/>
          <w:color w:val="000000"/>
        </w:rPr>
      </w:pPr>
      <w:r>
        <w:rPr>
          <w:color w:val="000000"/>
        </w:rPr>
        <w:t>March</w:t>
      </w:r>
      <w:r>
        <w:rPr>
          <w:color w:val="000000"/>
        </w:rPr>
        <w:tab/>
        <w:t xml:space="preserve">    </w:t>
      </w:r>
      <w:r>
        <w:rPr>
          <w:b/>
          <w:color w:val="000000"/>
        </w:rPr>
        <w:t>x</w:t>
      </w:r>
      <w:r>
        <w:rPr>
          <w:b/>
          <w:color w:val="000000"/>
        </w:rPr>
        <w:tab/>
      </w:r>
      <w:r>
        <w:rPr>
          <w:color w:val="000000"/>
        </w:rPr>
        <w:tab/>
      </w:r>
      <w:r>
        <w:rPr>
          <w:b/>
          <w:color w:val="000000"/>
        </w:rPr>
        <w:t>ASSESSMENT:</w:t>
      </w:r>
      <w:r>
        <w:rPr>
          <w:color w:val="000000"/>
        </w:rPr>
        <w:t xml:space="preserve">  Informal Reading Inventory </w:t>
      </w:r>
      <w:r>
        <w:rPr>
          <w:color w:val="000000"/>
        </w:rPr>
        <w:tab/>
      </w:r>
      <w:r>
        <w:rPr>
          <w:color w:val="000000"/>
        </w:rPr>
        <w:tab/>
        <w:t xml:space="preserve">Burke: Ch. 8 </w:t>
      </w:r>
    </w:p>
    <w:p w14:paraId="38C2FE43" w14:textId="77777777" w:rsidR="00145997" w:rsidRDefault="006802D4">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t>(pp. 293-300)</w:t>
      </w:r>
    </w:p>
    <w:p w14:paraId="2BA118CC" w14:textId="77777777" w:rsidR="00145997" w:rsidRDefault="00145997">
      <w:pPr>
        <w:pBdr>
          <w:top w:val="nil"/>
          <w:left w:val="nil"/>
          <w:bottom w:val="nil"/>
          <w:right w:val="nil"/>
          <w:between w:val="nil"/>
        </w:pBdr>
        <w:rPr>
          <w:b/>
          <w:color w:val="000000"/>
        </w:rPr>
      </w:pPr>
    </w:p>
    <w:p w14:paraId="5E411663" w14:textId="77777777" w:rsidR="00145997" w:rsidRDefault="006802D4">
      <w:pPr>
        <w:pBdr>
          <w:top w:val="single" w:sz="4" w:space="1" w:color="000000"/>
          <w:left w:val="single" w:sz="4" w:space="4" w:color="000000"/>
          <w:bottom w:val="single" w:sz="4" w:space="1" w:color="000000"/>
          <w:right w:val="single" w:sz="4" w:space="4" w:color="000000"/>
          <w:between w:val="nil"/>
        </w:pBdr>
        <w:rPr>
          <w:b/>
          <w:color w:val="000000"/>
        </w:rPr>
      </w:pPr>
      <w:r>
        <w:rPr>
          <w:b/>
          <w:color w:val="000000"/>
        </w:rPr>
        <w:tab/>
      </w:r>
      <w:r w:rsidRPr="006216FE">
        <w:rPr>
          <w:b/>
          <w:color w:val="000000"/>
          <w:highlight w:val="green"/>
        </w:rPr>
        <w:t xml:space="preserve">  *xx</w:t>
      </w:r>
      <w:r w:rsidRPr="006216FE">
        <w:rPr>
          <w:b/>
          <w:color w:val="000000"/>
          <w:highlight w:val="green"/>
        </w:rPr>
        <w:tab/>
      </w:r>
      <w:r w:rsidRPr="006216FE">
        <w:rPr>
          <w:b/>
          <w:color w:val="000000"/>
          <w:highlight w:val="green"/>
        </w:rPr>
        <w:tab/>
        <w:t>UNIT PLAN DUE:  PRESENTATIONS</w:t>
      </w:r>
    </w:p>
    <w:p w14:paraId="0204AA5C" w14:textId="77777777" w:rsidR="006216FE" w:rsidRDefault="006216FE" w:rsidP="006216FE">
      <w:pPr>
        <w:jc w:val="center"/>
      </w:pPr>
      <w:r w:rsidRPr="006216FE">
        <w:rPr>
          <w:rFonts w:ascii="Arial" w:hAnsi="Arial" w:cs="Arial"/>
          <w:b/>
          <w:bCs/>
          <w:color w:val="000000"/>
          <w:sz w:val="20"/>
          <w:szCs w:val="20"/>
          <w:highlight w:val="green"/>
          <w:shd w:val="clear" w:color="auto" w:fill="00FFFF"/>
        </w:rPr>
        <w:t>Practice/Assess MMSN 1.1, 1.2, 1.7, 2.1, 2.2, 2.4, 2.5, 2.8, 2.9, 2.10, 3.1, 4.2, 4.3, 4.4, 4.5, 4.7, 5.6</w:t>
      </w:r>
    </w:p>
    <w:p w14:paraId="08084F76" w14:textId="77777777" w:rsidR="00145997" w:rsidRDefault="00145997">
      <w:pPr>
        <w:pBdr>
          <w:top w:val="nil"/>
          <w:left w:val="nil"/>
          <w:bottom w:val="nil"/>
          <w:right w:val="nil"/>
          <w:between w:val="nil"/>
        </w:pBdr>
        <w:rPr>
          <w:color w:val="000000"/>
        </w:rPr>
      </w:pPr>
    </w:p>
    <w:p w14:paraId="41DD12A6" w14:textId="77777777" w:rsidR="00145997" w:rsidRDefault="006802D4">
      <w:pPr>
        <w:pBdr>
          <w:top w:val="nil"/>
          <w:left w:val="nil"/>
          <w:bottom w:val="nil"/>
          <w:right w:val="nil"/>
          <w:between w:val="nil"/>
        </w:pBdr>
        <w:rPr>
          <w:color w:val="000000"/>
        </w:rPr>
      </w:pPr>
      <w:r>
        <w:rPr>
          <w:color w:val="000000"/>
        </w:rPr>
        <w:tab/>
      </w:r>
    </w:p>
    <w:p w14:paraId="59213E4A" w14:textId="77777777" w:rsidR="00145997" w:rsidRDefault="00145997">
      <w:pPr>
        <w:pBdr>
          <w:top w:val="nil"/>
          <w:left w:val="nil"/>
          <w:bottom w:val="nil"/>
          <w:right w:val="nil"/>
          <w:between w:val="nil"/>
        </w:pBdr>
        <w:rPr>
          <w:b/>
          <w:color w:val="000000"/>
          <w:u w:val="single"/>
        </w:rPr>
      </w:pPr>
    </w:p>
    <w:p w14:paraId="6B5F7F30" w14:textId="77777777" w:rsidR="00145997" w:rsidRDefault="00145997">
      <w:pPr>
        <w:pBdr>
          <w:top w:val="nil"/>
          <w:left w:val="nil"/>
          <w:bottom w:val="nil"/>
          <w:right w:val="nil"/>
          <w:between w:val="nil"/>
        </w:pBdr>
        <w:rPr>
          <w:b/>
          <w:color w:val="000000"/>
          <w:u w:val="single"/>
        </w:rPr>
      </w:pPr>
    </w:p>
    <w:p w14:paraId="499F3A44" w14:textId="77777777" w:rsidR="00145997" w:rsidRDefault="00145997">
      <w:pPr>
        <w:pBdr>
          <w:top w:val="nil"/>
          <w:left w:val="nil"/>
          <w:bottom w:val="nil"/>
          <w:right w:val="nil"/>
          <w:between w:val="nil"/>
        </w:pBdr>
        <w:rPr>
          <w:b/>
          <w:color w:val="000000"/>
          <w:u w:val="single"/>
        </w:rPr>
      </w:pPr>
    </w:p>
    <w:p w14:paraId="7C8B16D8" w14:textId="77777777" w:rsidR="00145997" w:rsidRDefault="00145997">
      <w:pPr>
        <w:pBdr>
          <w:top w:val="nil"/>
          <w:left w:val="nil"/>
          <w:bottom w:val="nil"/>
          <w:right w:val="nil"/>
          <w:between w:val="nil"/>
        </w:pBdr>
        <w:rPr>
          <w:b/>
          <w:color w:val="000000"/>
          <w:u w:val="single"/>
        </w:rPr>
      </w:pPr>
    </w:p>
    <w:p w14:paraId="7EF85BFE" w14:textId="77777777" w:rsidR="00145997" w:rsidRDefault="00145997">
      <w:pPr>
        <w:pBdr>
          <w:top w:val="nil"/>
          <w:left w:val="nil"/>
          <w:bottom w:val="nil"/>
          <w:right w:val="nil"/>
          <w:between w:val="nil"/>
        </w:pBdr>
        <w:rPr>
          <w:b/>
          <w:color w:val="000000"/>
          <w:u w:val="single"/>
        </w:rPr>
      </w:pPr>
    </w:p>
    <w:p w14:paraId="18EE2579" w14:textId="77777777" w:rsidR="00145997" w:rsidRDefault="00145997">
      <w:pPr>
        <w:rPr>
          <w:b/>
        </w:rPr>
      </w:pPr>
    </w:p>
    <w:p w14:paraId="032052BA" w14:textId="77777777" w:rsidR="00145997" w:rsidRDefault="00145997">
      <w:pPr>
        <w:rPr>
          <w:b/>
        </w:rPr>
      </w:pPr>
    </w:p>
    <w:p w14:paraId="0A124CCA" w14:textId="77777777" w:rsidR="00145997" w:rsidRDefault="00145997">
      <w:pPr>
        <w:rPr>
          <w:b/>
        </w:rPr>
      </w:pPr>
    </w:p>
    <w:p w14:paraId="7B18A318" w14:textId="77777777" w:rsidR="00145997" w:rsidRDefault="00145997">
      <w:pPr>
        <w:rPr>
          <w:b/>
        </w:rPr>
      </w:pPr>
    </w:p>
    <w:p w14:paraId="7B35CC03" w14:textId="77777777" w:rsidR="00145997" w:rsidRDefault="00145997">
      <w:pPr>
        <w:rPr>
          <w:b/>
        </w:rPr>
      </w:pPr>
    </w:p>
    <w:p w14:paraId="59E08D31" w14:textId="77777777" w:rsidR="00145997" w:rsidRDefault="00145997">
      <w:pPr>
        <w:rPr>
          <w:b/>
        </w:rPr>
      </w:pPr>
    </w:p>
    <w:p w14:paraId="1695859E" w14:textId="77777777" w:rsidR="00145997" w:rsidRDefault="00145997">
      <w:pPr>
        <w:rPr>
          <w:b/>
        </w:rPr>
      </w:pPr>
    </w:p>
    <w:p w14:paraId="0133B8B2" w14:textId="77777777" w:rsidR="00145997" w:rsidRDefault="00145997">
      <w:pPr>
        <w:rPr>
          <w:b/>
        </w:rPr>
      </w:pPr>
    </w:p>
    <w:p w14:paraId="38414447" w14:textId="77777777" w:rsidR="00145997" w:rsidRDefault="00145997">
      <w:pPr>
        <w:rPr>
          <w:b/>
        </w:rPr>
      </w:pPr>
    </w:p>
    <w:p w14:paraId="3AE539CD" w14:textId="77777777" w:rsidR="00145997" w:rsidRDefault="00145997">
      <w:pPr>
        <w:rPr>
          <w:b/>
        </w:rPr>
      </w:pPr>
    </w:p>
    <w:p w14:paraId="06E742E5" w14:textId="77777777" w:rsidR="00145997" w:rsidRDefault="00145997">
      <w:pPr>
        <w:rPr>
          <w:b/>
        </w:rPr>
      </w:pPr>
    </w:p>
    <w:p w14:paraId="70FE015D" w14:textId="77777777" w:rsidR="00145997" w:rsidRDefault="00145997">
      <w:pPr>
        <w:rPr>
          <w:b/>
        </w:rPr>
      </w:pPr>
    </w:p>
    <w:p w14:paraId="5B873323" w14:textId="77777777" w:rsidR="00145997" w:rsidRDefault="00145997">
      <w:pPr>
        <w:rPr>
          <w:b/>
        </w:rPr>
      </w:pPr>
    </w:p>
    <w:p w14:paraId="6CC1A459" w14:textId="77777777" w:rsidR="00145997" w:rsidRDefault="006802D4">
      <w:pPr>
        <w:rPr>
          <w:b/>
        </w:rPr>
      </w:pPr>
      <w:r>
        <w:rPr>
          <w:b/>
        </w:rPr>
        <w:t>EDUC285B SEC. ENGLISH METHODS II:  TWO-WEEK CURRICULUM UNIT: ___/500</w:t>
      </w:r>
    </w:p>
    <w:p w14:paraId="5BCAD3FB" w14:textId="77777777" w:rsidR="00145997" w:rsidRDefault="006802D4">
      <w:pPr>
        <w:rPr>
          <w:b/>
        </w:rPr>
      </w:pPr>
      <w:bookmarkStart w:id="233" w:name="bookmark=id.3q5sasy" w:colFirst="0" w:colLast="0"/>
      <w:bookmarkEnd w:id="233"/>
      <w:r w:rsidRPr="0096243B">
        <w:rPr>
          <w:b/>
          <w:highlight w:val="green"/>
        </w:rPr>
        <w:t>Signature Assignment Rubric</w:t>
      </w:r>
    </w:p>
    <w:p w14:paraId="0F332286" w14:textId="77777777" w:rsidR="00145997" w:rsidRDefault="00145997">
      <w:pPr>
        <w:spacing w:after="200"/>
        <w:rPr>
          <w:rFonts w:ascii="Cambria" w:eastAsia="Cambria" w:hAnsi="Cambria" w:cs="Cambria"/>
          <w:b/>
        </w:rPr>
      </w:pPr>
    </w:p>
    <w:tbl>
      <w:tblPr>
        <w:tblStyle w:val="affffffffc"/>
        <w:tblW w:w="107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36"/>
        <w:gridCol w:w="2137"/>
        <w:gridCol w:w="2556"/>
        <w:gridCol w:w="1883"/>
        <w:gridCol w:w="1750"/>
        <w:gridCol w:w="2110"/>
      </w:tblGrid>
      <w:tr w:rsidR="00145997" w14:paraId="7017C506" w14:textId="77777777">
        <w:trPr>
          <w:trHeight w:val="134"/>
        </w:trPr>
        <w:tc>
          <w:tcPr>
            <w:tcW w:w="336" w:type="dxa"/>
          </w:tcPr>
          <w:p w14:paraId="37C01618" w14:textId="77777777" w:rsidR="00145997" w:rsidRDefault="00145997">
            <w:pPr>
              <w:rPr>
                <w:b/>
              </w:rPr>
            </w:pPr>
          </w:p>
        </w:tc>
        <w:tc>
          <w:tcPr>
            <w:tcW w:w="2137" w:type="dxa"/>
          </w:tcPr>
          <w:p w14:paraId="5F1C5F06" w14:textId="77777777" w:rsidR="00145997" w:rsidRDefault="006802D4">
            <w:pPr>
              <w:rPr>
                <w:b/>
              </w:rPr>
            </w:pPr>
            <w:r>
              <w:rPr>
                <w:b/>
              </w:rPr>
              <w:t>INTRODUCTION</w:t>
            </w:r>
          </w:p>
        </w:tc>
        <w:tc>
          <w:tcPr>
            <w:tcW w:w="2556" w:type="dxa"/>
          </w:tcPr>
          <w:p w14:paraId="5E764DE2" w14:textId="77777777" w:rsidR="00145997" w:rsidRDefault="006802D4">
            <w:pPr>
              <w:rPr>
                <w:b/>
              </w:rPr>
            </w:pPr>
            <w:r>
              <w:rPr>
                <w:b/>
              </w:rPr>
              <w:t>UNIT GUIDE</w:t>
            </w:r>
          </w:p>
        </w:tc>
        <w:tc>
          <w:tcPr>
            <w:tcW w:w="1883" w:type="dxa"/>
          </w:tcPr>
          <w:p w14:paraId="7B96B5BC" w14:textId="77777777" w:rsidR="00145997" w:rsidRDefault="006802D4">
            <w:pPr>
              <w:rPr>
                <w:b/>
              </w:rPr>
            </w:pPr>
            <w:r>
              <w:rPr>
                <w:b/>
              </w:rPr>
              <w:t>DESCRIPTION</w:t>
            </w:r>
          </w:p>
        </w:tc>
        <w:tc>
          <w:tcPr>
            <w:tcW w:w="1750" w:type="dxa"/>
          </w:tcPr>
          <w:p w14:paraId="5FC6D6F2" w14:textId="77777777" w:rsidR="00145997" w:rsidRDefault="006802D4">
            <w:pPr>
              <w:rPr>
                <w:b/>
              </w:rPr>
            </w:pPr>
            <w:r>
              <w:rPr>
                <w:b/>
              </w:rPr>
              <w:t>APPENDICES</w:t>
            </w:r>
          </w:p>
        </w:tc>
        <w:tc>
          <w:tcPr>
            <w:tcW w:w="2110" w:type="dxa"/>
          </w:tcPr>
          <w:p w14:paraId="6A30E03F" w14:textId="77777777" w:rsidR="00145997" w:rsidRDefault="006802D4">
            <w:pPr>
              <w:rPr>
                <w:b/>
              </w:rPr>
            </w:pPr>
            <w:r>
              <w:rPr>
                <w:b/>
              </w:rPr>
              <w:t>PRESENTATION</w:t>
            </w:r>
          </w:p>
        </w:tc>
      </w:tr>
      <w:tr w:rsidR="00145997" w14:paraId="1844A3A7" w14:textId="77777777">
        <w:trPr>
          <w:trHeight w:val="2398"/>
        </w:trPr>
        <w:tc>
          <w:tcPr>
            <w:tcW w:w="336" w:type="dxa"/>
          </w:tcPr>
          <w:p w14:paraId="5AEE65D9" w14:textId="77777777" w:rsidR="00145997" w:rsidRDefault="006802D4">
            <w:pPr>
              <w:rPr>
                <w:b/>
              </w:rPr>
            </w:pPr>
            <w:r>
              <w:rPr>
                <w:b/>
              </w:rPr>
              <w:t>4</w:t>
            </w:r>
          </w:p>
        </w:tc>
        <w:tc>
          <w:tcPr>
            <w:tcW w:w="2137" w:type="dxa"/>
          </w:tcPr>
          <w:p w14:paraId="06C61A9D" w14:textId="77777777" w:rsidR="00145997" w:rsidRDefault="006802D4" w:rsidP="00351B2C">
            <w:pPr>
              <w:numPr>
                <w:ilvl w:val="0"/>
                <w:numId w:val="146"/>
              </w:numPr>
              <w:pBdr>
                <w:top w:val="nil"/>
                <w:left w:val="nil"/>
                <w:bottom w:val="nil"/>
                <w:right w:val="nil"/>
                <w:between w:val="nil"/>
              </w:pBdr>
              <w:spacing w:line="240" w:lineRule="auto"/>
              <w:rPr>
                <w:sz w:val="24"/>
                <w:szCs w:val="24"/>
              </w:rPr>
            </w:pPr>
            <w:r>
              <w:rPr>
                <w:sz w:val="24"/>
                <w:szCs w:val="24"/>
              </w:rPr>
              <w:t>Specific context (10)</w:t>
            </w:r>
          </w:p>
          <w:p w14:paraId="78F7B846" w14:textId="77777777" w:rsidR="00145997" w:rsidRDefault="006802D4" w:rsidP="00351B2C">
            <w:pPr>
              <w:numPr>
                <w:ilvl w:val="0"/>
                <w:numId w:val="146"/>
              </w:numPr>
              <w:pBdr>
                <w:top w:val="nil"/>
                <w:left w:val="nil"/>
                <w:bottom w:val="nil"/>
                <w:right w:val="nil"/>
                <w:between w:val="nil"/>
              </w:pBdr>
              <w:spacing w:line="240" w:lineRule="auto"/>
              <w:rPr>
                <w:sz w:val="24"/>
                <w:szCs w:val="24"/>
              </w:rPr>
            </w:pPr>
            <w:r>
              <w:rPr>
                <w:sz w:val="24"/>
                <w:szCs w:val="24"/>
              </w:rPr>
              <w:t>Rationale (15)</w:t>
            </w:r>
          </w:p>
          <w:p w14:paraId="52653AF5" w14:textId="77777777" w:rsidR="00145997" w:rsidRDefault="006802D4" w:rsidP="00351B2C">
            <w:pPr>
              <w:numPr>
                <w:ilvl w:val="0"/>
                <w:numId w:val="146"/>
              </w:numPr>
              <w:pBdr>
                <w:top w:val="nil"/>
                <w:left w:val="nil"/>
                <w:bottom w:val="nil"/>
                <w:right w:val="nil"/>
                <w:between w:val="nil"/>
              </w:pBdr>
              <w:spacing w:line="240" w:lineRule="auto"/>
              <w:rPr>
                <w:sz w:val="24"/>
                <w:szCs w:val="24"/>
              </w:rPr>
            </w:pPr>
            <w:r>
              <w:rPr>
                <w:sz w:val="24"/>
                <w:szCs w:val="24"/>
              </w:rPr>
              <w:t>Overview(25)</w:t>
            </w:r>
          </w:p>
          <w:p w14:paraId="1093A7A4" w14:textId="77777777" w:rsidR="00145997" w:rsidRDefault="006802D4" w:rsidP="00351B2C">
            <w:pPr>
              <w:numPr>
                <w:ilvl w:val="0"/>
                <w:numId w:val="146"/>
              </w:numPr>
              <w:pBdr>
                <w:top w:val="nil"/>
                <w:left w:val="nil"/>
                <w:bottom w:val="nil"/>
                <w:right w:val="nil"/>
                <w:between w:val="nil"/>
              </w:pBdr>
              <w:spacing w:line="240" w:lineRule="auto"/>
              <w:rPr>
                <w:sz w:val="24"/>
                <w:szCs w:val="24"/>
              </w:rPr>
            </w:pPr>
            <w:r>
              <w:rPr>
                <w:sz w:val="24"/>
                <w:szCs w:val="24"/>
              </w:rPr>
              <w:t>Student Inventory (50)</w:t>
            </w:r>
          </w:p>
          <w:p w14:paraId="0B9301DE" w14:textId="77777777" w:rsidR="006216FE" w:rsidRDefault="006802D4" w:rsidP="006216FE">
            <w:pPr>
              <w:pStyle w:val="NormalWeb"/>
              <w:spacing w:before="0" w:beforeAutospacing="0" w:after="0" w:afterAutospacing="0"/>
            </w:pPr>
            <w:r>
              <w:rPr>
                <w:highlight w:val="green"/>
              </w:rPr>
              <w:t>Monitor the academic progress of any student with an IEP.</w:t>
            </w:r>
            <w:r w:rsidR="006216FE">
              <w:rPr>
                <w:highlight w:val="green"/>
              </w:rPr>
              <w:t xml:space="preserve"> </w:t>
            </w:r>
            <w:r w:rsidR="006216FE" w:rsidRPr="006216FE">
              <w:rPr>
                <w:highlight w:val="green"/>
              </w:rPr>
              <w:t>P</w:t>
            </w:r>
            <w:r w:rsidR="006216FE" w:rsidRPr="006216FE">
              <w:rPr>
                <w:b/>
                <w:bCs/>
                <w:highlight w:val="green"/>
                <w:shd w:val="clear" w:color="auto" w:fill="00FFFF"/>
              </w:rPr>
              <w:t>ractice/Assess: MMSN TPE 1.1, 1.4, 1.6, 2.1, 2.4, 2.9, 3.2, 4.1, 4.4, 5.4, 5.6).</w:t>
            </w:r>
          </w:p>
          <w:p w14:paraId="21BB5979" w14:textId="77777777" w:rsidR="006216FE" w:rsidRDefault="006216FE" w:rsidP="006216FE"/>
          <w:p w14:paraId="2B6436CC" w14:textId="77777777" w:rsidR="00145997" w:rsidRDefault="00145997"/>
          <w:p w14:paraId="3E9700A8" w14:textId="77777777" w:rsidR="00145997" w:rsidRDefault="00145997"/>
          <w:p w14:paraId="420110FC" w14:textId="77777777" w:rsidR="00145997" w:rsidRDefault="00145997"/>
          <w:p w14:paraId="3DF5793A" w14:textId="77777777" w:rsidR="00145997" w:rsidRDefault="00145997"/>
          <w:p w14:paraId="0D386C35" w14:textId="77777777" w:rsidR="00145997" w:rsidRDefault="006802D4">
            <w:pPr>
              <w:rPr>
                <w:b/>
              </w:rPr>
            </w:pPr>
            <w:r>
              <w:rPr>
                <w:b/>
              </w:rPr>
              <w:t>100 pts.</w:t>
            </w:r>
          </w:p>
        </w:tc>
        <w:tc>
          <w:tcPr>
            <w:tcW w:w="2556" w:type="dxa"/>
          </w:tcPr>
          <w:p w14:paraId="489BE154" w14:textId="77777777" w:rsidR="00145997" w:rsidRDefault="006802D4" w:rsidP="00351B2C">
            <w:pPr>
              <w:numPr>
                <w:ilvl w:val="0"/>
                <w:numId w:val="132"/>
              </w:numPr>
              <w:pBdr>
                <w:top w:val="nil"/>
                <w:left w:val="nil"/>
                <w:bottom w:val="nil"/>
                <w:right w:val="nil"/>
                <w:between w:val="nil"/>
              </w:pBdr>
              <w:spacing w:line="240" w:lineRule="auto"/>
              <w:rPr>
                <w:sz w:val="24"/>
                <w:szCs w:val="24"/>
              </w:rPr>
            </w:pPr>
            <w:r>
              <w:rPr>
                <w:sz w:val="24"/>
                <w:szCs w:val="24"/>
              </w:rPr>
              <w:t>Issues, instructions (10)</w:t>
            </w:r>
          </w:p>
          <w:p w14:paraId="1F203693" w14:textId="77777777" w:rsidR="00145997" w:rsidRDefault="006802D4" w:rsidP="00351B2C">
            <w:pPr>
              <w:numPr>
                <w:ilvl w:val="0"/>
                <w:numId w:val="132"/>
              </w:numPr>
              <w:pBdr>
                <w:top w:val="nil"/>
                <w:left w:val="nil"/>
                <w:bottom w:val="nil"/>
                <w:right w:val="nil"/>
                <w:between w:val="nil"/>
              </w:pBdr>
              <w:spacing w:line="240" w:lineRule="auto"/>
              <w:rPr>
                <w:sz w:val="24"/>
                <w:szCs w:val="24"/>
              </w:rPr>
            </w:pPr>
            <w:r>
              <w:rPr>
                <w:sz w:val="24"/>
                <w:szCs w:val="24"/>
              </w:rPr>
              <w:t>Objectives &amp; goals (30)</w:t>
            </w:r>
          </w:p>
          <w:p w14:paraId="31DA5DD3" w14:textId="77777777" w:rsidR="00145997" w:rsidRDefault="006802D4" w:rsidP="00351B2C">
            <w:pPr>
              <w:numPr>
                <w:ilvl w:val="0"/>
                <w:numId w:val="132"/>
              </w:numPr>
              <w:pBdr>
                <w:top w:val="nil"/>
                <w:left w:val="nil"/>
                <w:bottom w:val="nil"/>
                <w:right w:val="nil"/>
                <w:between w:val="nil"/>
              </w:pBdr>
              <w:spacing w:line="240" w:lineRule="auto"/>
              <w:rPr>
                <w:sz w:val="24"/>
                <w:szCs w:val="24"/>
              </w:rPr>
            </w:pPr>
            <w:r>
              <w:rPr>
                <w:sz w:val="24"/>
                <w:szCs w:val="24"/>
              </w:rPr>
              <w:t>Summative Assessments (50)</w:t>
            </w:r>
          </w:p>
          <w:p w14:paraId="214E38E0" w14:textId="77777777" w:rsidR="00145997" w:rsidRDefault="006802D4" w:rsidP="00351B2C">
            <w:pPr>
              <w:numPr>
                <w:ilvl w:val="0"/>
                <w:numId w:val="132"/>
              </w:numPr>
              <w:pBdr>
                <w:top w:val="nil"/>
                <w:left w:val="nil"/>
                <w:bottom w:val="nil"/>
                <w:right w:val="nil"/>
                <w:between w:val="nil"/>
              </w:pBdr>
              <w:spacing w:line="240" w:lineRule="auto"/>
              <w:rPr>
                <w:sz w:val="24"/>
                <w:szCs w:val="24"/>
              </w:rPr>
            </w:pPr>
            <w:r>
              <w:rPr>
                <w:sz w:val="24"/>
                <w:szCs w:val="24"/>
              </w:rPr>
              <w:t>Performance Criteria (10)</w:t>
            </w:r>
          </w:p>
          <w:p w14:paraId="50E8BF51" w14:textId="77777777" w:rsidR="006216FE" w:rsidRDefault="006802D4" w:rsidP="006216FE">
            <w:r>
              <w:t>Includes:</w:t>
            </w:r>
            <w:r>
              <w:rPr>
                <w:b/>
              </w:rPr>
              <w:t xml:space="preserve">  Common Core </w:t>
            </w:r>
            <w:r>
              <w:t>standards covered (English Language Arts),</w:t>
            </w:r>
            <w:r>
              <w:rPr>
                <w:b/>
              </w:rPr>
              <w:t xml:space="preserve"> TPEs </w:t>
            </w:r>
            <w:r>
              <w:t xml:space="preserve">(Teaching Performance Expectations), </w:t>
            </w:r>
            <w:r>
              <w:rPr>
                <w:b/>
              </w:rPr>
              <w:t>demographic information</w:t>
            </w:r>
            <w:r>
              <w:t xml:space="preserve">, and </w:t>
            </w:r>
            <w:r>
              <w:rPr>
                <w:b/>
              </w:rPr>
              <w:t>specific accommodations</w:t>
            </w:r>
            <w:r>
              <w:t xml:space="preserve">, less strongly tied to your lesson, for students who may have foundational skill deficits, </w:t>
            </w:r>
            <w:r w:rsidRPr="0096243B">
              <w:rPr>
                <w:highlight w:val="green"/>
              </w:rPr>
              <w:t>students with mild to moderate support needs,</w:t>
            </w:r>
            <w:r>
              <w:t xml:space="preserve"> students who are English language learners, and for advanced learners who need accelerated and enriched strategies. </w:t>
            </w:r>
            <w:r>
              <w:rPr>
                <w:highlight w:val="green"/>
              </w:rPr>
              <w:t>Monitor the academic progress of any student with an IEP.</w:t>
            </w:r>
            <w:r w:rsidR="006216FE">
              <w:rPr>
                <w:highlight w:val="green"/>
              </w:rPr>
              <w:t xml:space="preserve"> </w:t>
            </w:r>
            <w:r w:rsidR="006216FE" w:rsidRPr="006216FE">
              <w:rPr>
                <w:b/>
                <w:bCs/>
                <w:highlight w:val="green"/>
                <w:shd w:val="clear" w:color="auto" w:fill="00FFFF"/>
              </w:rPr>
              <w:t>Practice/Assess: MMSN TPE 1.1, 1.4, 1.6, 2.1, 2.4, 2.9, 3.2, 4.1, 4.4, 5.4, 5.6).</w:t>
            </w:r>
          </w:p>
          <w:p w14:paraId="0C006D61" w14:textId="77777777" w:rsidR="00145997" w:rsidRDefault="00145997">
            <w:pPr>
              <w:rPr>
                <w:highlight w:val="green"/>
              </w:rPr>
            </w:pPr>
          </w:p>
          <w:p w14:paraId="0770EBBF" w14:textId="77777777" w:rsidR="00145997" w:rsidRDefault="006802D4">
            <w:pPr>
              <w:rPr>
                <w:b/>
              </w:rPr>
            </w:pPr>
            <w:r>
              <w:rPr>
                <w:b/>
              </w:rPr>
              <w:t>100 pts.</w:t>
            </w:r>
          </w:p>
        </w:tc>
        <w:tc>
          <w:tcPr>
            <w:tcW w:w="1883" w:type="dxa"/>
          </w:tcPr>
          <w:p w14:paraId="1210B922" w14:textId="77777777" w:rsidR="00145997" w:rsidRDefault="006802D4" w:rsidP="00351B2C">
            <w:pPr>
              <w:numPr>
                <w:ilvl w:val="0"/>
                <w:numId w:val="130"/>
              </w:numPr>
              <w:pBdr>
                <w:top w:val="nil"/>
                <w:left w:val="nil"/>
                <w:bottom w:val="nil"/>
                <w:right w:val="nil"/>
                <w:between w:val="nil"/>
              </w:pBdr>
              <w:spacing w:line="240" w:lineRule="auto"/>
              <w:rPr>
                <w:sz w:val="24"/>
                <w:szCs w:val="24"/>
              </w:rPr>
            </w:pPr>
            <w:r>
              <w:rPr>
                <w:sz w:val="24"/>
                <w:szCs w:val="24"/>
              </w:rPr>
              <w:t>Texts and materials (25)</w:t>
            </w:r>
          </w:p>
          <w:p w14:paraId="269B106A" w14:textId="77777777" w:rsidR="00145997" w:rsidRDefault="006802D4" w:rsidP="00351B2C">
            <w:pPr>
              <w:numPr>
                <w:ilvl w:val="0"/>
                <w:numId w:val="130"/>
              </w:numPr>
              <w:pBdr>
                <w:top w:val="nil"/>
                <w:left w:val="nil"/>
                <w:bottom w:val="nil"/>
                <w:right w:val="nil"/>
                <w:between w:val="nil"/>
              </w:pBdr>
              <w:spacing w:line="240" w:lineRule="auto"/>
              <w:rPr>
                <w:sz w:val="24"/>
                <w:szCs w:val="24"/>
              </w:rPr>
            </w:pPr>
            <w:r>
              <w:rPr>
                <w:sz w:val="24"/>
                <w:szCs w:val="24"/>
              </w:rPr>
              <w:t>Anticipatory Set (25)</w:t>
            </w:r>
          </w:p>
          <w:p w14:paraId="25D17BCA" w14:textId="77777777" w:rsidR="00145997" w:rsidRDefault="006802D4" w:rsidP="00351B2C">
            <w:pPr>
              <w:numPr>
                <w:ilvl w:val="0"/>
                <w:numId w:val="130"/>
              </w:numPr>
              <w:pBdr>
                <w:top w:val="nil"/>
                <w:left w:val="nil"/>
                <w:bottom w:val="nil"/>
                <w:right w:val="nil"/>
                <w:between w:val="nil"/>
              </w:pBdr>
              <w:spacing w:line="240" w:lineRule="auto"/>
              <w:rPr>
                <w:sz w:val="24"/>
                <w:szCs w:val="24"/>
              </w:rPr>
            </w:pPr>
            <w:r>
              <w:rPr>
                <w:sz w:val="24"/>
                <w:szCs w:val="24"/>
              </w:rPr>
              <w:t>Daily Plans (150)</w:t>
            </w:r>
          </w:p>
          <w:p w14:paraId="7086C095" w14:textId="77777777" w:rsidR="00145997" w:rsidRDefault="00145997"/>
          <w:p w14:paraId="7C9709EA" w14:textId="77777777" w:rsidR="00145997" w:rsidRDefault="00145997"/>
          <w:p w14:paraId="49644487" w14:textId="77777777" w:rsidR="00145997" w:rsidRDefault="00145997"/>
          <w:p w14:paraId="26A5C5E3" w14:textId="77777777" w:rsidR="00145997" w:rsidRDefault="00145997"/>
          <w:p w14:paraId="40A55CF2" w14:textId="77777777" w:rsidR="00145997" w:rsidRDefault="00145997">
            <w:pPr>
              <w:rPr>
                <w:b/>
              </w:rPr>
            </w:pPr>
          </w:p>
          <w:p w14:paraId="22EB94B2" w14:textId="77777777" w:rsidR="00145997" w:rsidRDefault="006802D4">
            <w:pPr>
              <w:rPr>
                <w:b/>
              </w:rPr>
            </w:pPr>
            <w:r>
              <w:rPr>
                <w:b/>
              </w:rPr>
              <w:t>200 pts.</w:t>
            </w:r>
          </w:p>
        </w:tc>
        <w:tc>
          <w:tcPr>
            <w:tcW w:w="1750" w:type="dxa"/>
          </w:tcPr>
          <w:p w14:paraId="42B42FE7" w14:textId="77777777" w:rsidR="00145997" w:rsidRDefault="006802D4">
            <w:r>
              <w:t xml:space="preserve">Appendices </w:t>
            </w:r>
          </w:p>
          <w:p w14:paraId="159E9673" w14:textId="77777777" w:rsidR="00145997" w:rsidRDefault="00145997"/>
          <w:p w14:paraId="7FFE71F8" w14:textId="77777777" w:rsidR="006216FE" w:rsidRDefault="006802D4" w:rsidP="006216FE">
            <w:r w:rsidRPr="006216FE">
              <w:rPr>
                <w:highlight w:val="green"/>
              </w:rPr>
              <w:t>Includes rationale regarding accommodation for students with disabilities.</w:t>
            </w:r>
            <w:r w:rsidR="006216FE" w:rsidRPr="006216FE">
              <w:rPr>
                <w:highlight w:val="green"/>
              </w:rPr>
              <w:t xml:space="preserve"> </w:t>
            </w:r>
            <w:r w:rsidR="006216FE" w:rsidRPr="006216FE">
              <w:rPr>
                <w:b/>
                <w:bCs/>
                <w:highlight w:val="green"/>
                <w:shd w:val="clear" w:color="auto" w:fill="00FFFF"/>
              </w:rPr>
              <w:t>Practice: MMSN TPE 1.1</w:t>
            </w:r>
          </w:p>
          <w:p w14:paraId="5F674023" w14:textId="77777777" w:rsidR="00145997" w:rsidRDefault="00145997"/>
          <w:p w14:paraId="17146119" w14:textId="77777777" w:rsidR="00145997" w:rsidRDefault="00145997"/>
          <w:p w14:paraId="03DDC285" w14:textId="77777777" w:rsidR="00145997" w:rsidRDefault="00145997"/>
          <w:p w14:paraId="6D7C11E6" w14:textId="77777777" w:rsidR="00145997" w:rsidRDefault="00145997"/>
          <w:p w14:paraId="4BC79D7D" w14:textId="77777777" w:rsidR="00145997" w:rsidRDefault="006802D4">
            <w:pPr>
              <w:rPr>
                <w:b/>
              </w:rPr>
            </w:pPr>
            <w:r>
              <w:rPr>
                <w:b/>
              </w:rPr>
              <w:t>50 pts.</w:t>
            </w:r>
          </w:p>
        </w:tc>
        <w:tc>
          <w:tcPr>
            <w:tcW w:w="2110" w:type="dxa"/>
          </w:tcPr>
          <w:p w14:paraId="43F1A4D8" w14:textId="77777777" w:rsidR="00145997" w:rsidRDefault="006802D4">
            <w:r>
              <w:t xml:space="preserve">Presentation highlights: examples, models, encourages interest and motivation </w:t>
            </w:r>
          </w:p>
          <w:p w14:paraId="284DC38B" w14:textId="77777777" w:rsidR="00145997" w:rsidRDefault="00145997"/>
          <w:p w14:paraId="4A537380" w14:textId="77777777" w:rsidR="00145997" w:rsidRDefault="00145997"/>
          <w:p w14:paraId="7E82E4B1" w14:textId="77777777" w:rsidR="00145997" w:rsidRDefault="00145997"/>
          <w:p w14:paraId="7E8C496A" w14:textId="77777777" w:rsidR="00145997" w:rsidRDefault="00145997"/>
          <w:p w14:paraId="66E97618" w14:textId="77777777" w:rsidR="00145997" w:rsidRDefault="00145997"/>
          <w:p w14:paraId="25646A09" w14:textId="77777777" w:rsidR="00145997" w:rsidRDefault="006802D4">
            <w:pPr>
              <w:rPr>
                <w:b/>
              </w:rPr>
            </w:pPr>
            <w:r>
              <w:rPr>
                <w:b/>
              </w:rPr>
              <w:t>50 pts.</w:t>
            </w:r>
          </w:p>
        </w:tc>
      </w:tr>
      <w:tr w:rsidR="00145997" w14:paraId="4A21A525" w14:textId="77777777">
        <w:trPr>
          <w:trHeight w:val="134"/>
        </w:trPr>
        <w:tc>
          <w:tcPr>
            <w:tcW w:w="336" w:type="dxa"/>
          </w:tcPr>
          <w:p w14:paraId="1C4702FB" w14:textId="77777777" w:rsidR="00145997" w:rsidRDefault="006802D4">
            <w:pPr>
              <w:rPr>
                <w:b/>
              </w:rPr>
            </w:pPr>
            <w:r>
              <w:rPr>
                <w:b/>
              </w:rPr>
              <w:t>3</w:t>
            </w:r>
          </w:p>
        </w:tc>
        <w:tc>
          <w:tcPr>
            <w:tcW w:w="2137" w:type="dxa"/>
          </w:tcPr>
          <w:p w14:paraId="6B4A0B55" w14:textId="77777777" w:rsidR="00145997" w:rsidRDefault="006802D4" w:rsidP="00351B2C">
            <w:pPr>
              <w:numPr>
                <w:ilvl w:val="0"/>
                <w:numId w:val="137"/>
              </w:numPr>
              <w:pBdr>
                <w:top w:val="nil"/>
                <w:left w:val="nil"/>
                <w:bottom w:val="nil"/>
                <w:right w:val="nil"/>
                <w:between w:val="nil"/>
              </w:pBdr>
              <w:spacing w:line="240" w:lineRule="auto"/>
              <w:rPr>
                <w:sz w:val="24"/>
                <w:szCs w:val="24"/>
              </w:rPr>
            </w:pPr>
            <w:r>
              <w:rPr>
                <w:sz w:val="24"/>
                <w:szCs w:val="24"/>
              </w:rPr>
              <w:t>Specific context (8)</w:t>
            </w:r>
          </w:p>
          <w:p w14:paraId="12A1A5E8" w14:textId="77777777" w:rsidR="00145997" w:rsidRDefault="006802D4" w:rsidP="00351B2C">
            <w:pPr>
              <w:numPr>
                <w:ilvl w:val="0"/>
                <w:numId w:val="137"/>
              </w:numPr>
              <w:pBdr>
                <w:top w:val="nil"/>
                <w:left w:val="nil"/>
                <w:bottom w:val="nil"/>
                <w:right w:val="nil"/>
                <w:between w:val="nil"/>
              </w:pBdr>
              <w:spacing w:line="240" w:lineRule="auto"/>
              <w:rPr>
                <w:sz w:val="24"/>
                <w:szCs w:val="24"/>
              </w:rPr>
            </w:pPr>
            <w:r>
              <w:rPr>
                <w:sz w:val="24"/>
                <w:szCs w:val="24"/>
              </w:rPr>
              <w:t>Rationale (12)</w:t>
            </w:r>
          </w:p>
          <w:p w14:paraId="5E6669A8" w14:textId="77777777" w:rsidR="00145997" w:rsidRDefault="006802D4" w:rsidP="00351B2C">
            <w:pPr>
              <w:numPr>
                <w:ilvl w:val="0"/>
                <w:numId w:val="137"/>
              </w:numPr>
              <w:pBdr>
                <w:top w:val="nil"/>
                <w:left w:val="nil"/>
                <w:bottom w:val="nil"/>
                <w:right w:val="nil"/>
                <w:between w:val="nil"/>
              </w:pBdr>
              <w:spacing w:line="240" w:lineRule="auto"/>
              <w:rPr>
                <w:sz w:val="24"/>
                <w:szCs w:val="24"/>
              </w:rPr>
            </w:pPr>
            <w:r>
              <w:rPr>
                <w:sz w:val="24"/>
                <w:szCs w:val="24"/>
              </w:rPr>
              <w:t>Overview(20)</w:t>
            </w:r>
          </w:p>
          <w:p w14:paraId="19F02A99" w14:textId="77777777" w:rsidR="00145997" w:rsidRDefault="006802D4" w:rsidP="00351B2C">
            <w:pPr>
              <w:numPr>
                <w:ilvl w:val="0"/>
                <w:numId w:val="137"/>
              </w:numPr>
              <w:pBdr>
                <w:top w:val="nil"/>
                <w:left w:val="nil"/>
                <w:bottom w:val="nil"/>
                <w:right w:val="nil"/>
                <w:between w:val="nil"/>
              </w:pBdr>
              <w:spacing w:line="240" w:lineRule="auto"/>
              <w:rPr>
                <w:sz w:val="24"/>
                <w:szCs w:val="24"/>
              </w:rPr>
            </w:pPr>
            <w:r>
              <w:rPr>
                <w:sz w:val="24"/>
                <w:szCs w:val="24"/>
              </w:rPr>
              <w:t>Student Inventory (40)</w:t>
            </w:r>
          </w:p>
          <w:p w14:paraId="2D9EFDE2" w14:textId="77777777" w:rsidR="00145997" w:rsidRDefault="00145997">
            <w:pPr>
              <w:rPr>
                <w:b/>
              </w:rPr>
            </w:pPr>
          </w:p>
          <w:p w14:paraId="477E99D3" w14:textId="77777777" w:rsidR="00145997" w:rsidRDefault="00145997">
            <w:pPr>
              <w:rPr>
                <w:b/>
              </w:rPr>
            </w:pPr>
          </w:p>
          <w:p w14:paraId="5EDFFB82" w14:textId="77777777" w:rsidR="00145997" w:rsidRDefault="00145997">
            <w:pPr>
              <w:rPr>
                <w:b/>
              </w:rPr>
            </w:pPr>
          </w:p>
          <w:p w14:paraId="51C08B7C" w14:textId="77777777" w:rsidR="00145997" w:rsidRDefault="00145997">
            <w:pPr>
              <w:rPr>
                <w:b/>
              </w:rPr>
            </w:pPr>
          </w:p>
          <w:p w14:paraId="62B3E50B" w14:textId="77777777" w:rsidR="00145997" w:rsidRDefault="006802D4">
            <w:pPr>
              <w:rPr>
                <w:b/>
              </w:rPr>
            </w:pPr>
            <w:r>
              <w:rPr>
                <w:b/>
              </w:rPr>
              <w:t>80 pts.</w:t>
            </w:r>
          </w:p>
        </w:tc>
        <w:tc>
          <w:tcPr>
            <w:tcW w:w="2556" w:type="dxa"/>
          </w:tcPr>
          <w:p w14:paraId="2A66BE66" w14:textId="77777777" w:rsidR="00145997" w:rsidRDefault="006802D4" w:rsidP="00351B2C">
            <w:pPr>
              <w:numPr>
                <w:ilvl w:val="0"/>
                <w:numId w:val="135"/>
              </w:numPr>
              <w:pBdr>
                <w:top w:val="nil"/>
                <w:left w:val="nil"/>
                <w:bottom w:val="nil"/>
                <w:right w:val="nil"/>
                <w:between w:val="nil"/>
              </w:pBdr>
              <w:spacing w:line="240" w:lineRule="auto"/>
              <w:rPr>
                <w:sz w:val="24"/>
                <w:szCs w:val="24"/>
              </w:rPr>
            </w:pPr>
            <w:r>
              <w:rPr>
                <w:sz w:val="24"/>
                <w:szCs w:val="24"/>
              </w:rPr>
              <w:t>Issues, instructions (8)</w:t>
            </w:r>
          </w:p>
          <w:p w14:paraId="42A31C02" w14:textId="77777777" w:rsidR="00145997" w:rsidRDefault="006802D4" w:rsidP="00351B2C">
            <w:pPr>
              <w:numPr>
                <w:ilvl w:val="0"/>
                <w:numId w:val="135"/>
              </w:numPr>
              <w:pBdr>
                <w:top w:val="nil"/>
                <w:left w:val="nil"/>
                <w:bottom w:val="nil"/>
                <w:right w:val="nil"/>
                <w:between w:val="nil"/>
              </w:pBdr>
              <w:spacing w:line="240" w:lineRule="auto"/>
              <w:rPr>
                <w:sz w:val="24"/>
                <w:szCs w:val="24"/>
              </w:rPr>
            </w:pPr>
            <w:r>
              <w:rPr>
                <w:sz w:val="24"/>
                <w:szCs w:val="24"/>
              </w:rPr>
              <w:t>Objectives &amp; goals (24)</w:t>
            </w:r>
          </w:p>
          <w:p w14:paraId="0676411C" w14:textId="77777777" w:rsidR="00145997" w:rsidRDefault="006802D4" w:rsidP="00351B2C">
            <w:pPr>
              <w:numPr>
                <w:ilvl w:val="0"/>
                <w:numId w:val="135"/>
              </w:numPr>
              <w:pBdr>
                <w:top w:val="nil"/>
                <w:left w:val="nil"/>
                <w:bottom w:val="nil"/>
                <w:right w:val="nil"/>
                <w:between w:val="nil"/>
              </w:pBdr>
              <w:spacing w:line="240" w:lineRule="auto"/>
              <w:rPr>
                <w:sz w:val="24"/>
                <w:szCs w:val="24"/>
              </w:rPr>
            </w:pPr>
            <w:r>
              <w:rPr>
                <w:sz w:val="24"/>
                <w:szCs w:val="24"/>
              </w:rPr>
              <w:t>Summative Assessments (40)</w:t>
            </w:r>
          </w:p>
          <w:p w14:paraId="01AC947C" w14:textId="77777777" w:rsidR="00145997" w:rsidRDefault="006802D4" w:rsidP="00351B2C">
            <w:pPr>
              <w:numPr>
                <w:ilvl w:val="0"/>
                <w:numId w:val="135"/>
              </w:numPr>
              <w:pBdr>
                <w:top w:val="nil"/>
                <w:left w:val="nil"/>
                <w:bottom w:val="nil"/>
                <w:right w:val="nil"/>
                <w:between w:val="nil"/>
              </w:pBdr>
              <w:spacing w:line="240" w:lineRule="auto"/>
              <w:rPr>
                <w:sz w:val="24"/>
                <w:szCs w:val="24"/>
              </w:rPr>
            </w:pPr>
            <w:r>
              <w:rPr>
                <w:sz w:val="24"/>
                <w:szCs w:val="24"/>
              </w:rPr>
              <w:t>Performance Criteria (8)</w:t>
            </w:r>
          </w:p>
          <w:p w14:paraId="54C90D32" w14:textId="77777777" w:rsidR="00145997" w:rsidRDefault="00145997">
            <w:pPr>
              <w:rPr>
                <w:b/>
              </w:rPr>
            </w:pPr>
          </w:p>
          <w:p w14:paraId="400C2131" w14:textId="77777777" w:rsidR="00145997" w:rsidRDefault="00145997">
            <w:pPr>
              <w:rPr>
                <w:b/>
              </w:rPr>
            </w:pPr>
          </w:p>
          <w:p w14:paraId="2C62201B" w14:textId="77777777" w:rsidR="00145997" w:rsidRDefault="00145997">
            <w:pPr>
              <w:rPr>
                <w:b/>
              </w:rPr>
            </w:pPr>
          </w:p>
          <w:p w14:paraId="4B767457" w14:textId="77777777" w:rsidR="00145997" w:rsidRDefault="00145997">
            <w:pPr>
              <w:rPr>
                <w:b/>
              </w:rPr>
            </w:pPr>
          </w:p>
          <w:p w14:paraId="1A5A00DA" w14:textId="77777777" w:rsidR="00145997" w:rsidRDefault="006802D4">
            <w:pPr>
              <w:rPr>
                <w:b/>
              </w:rPr>
            </w:pPr>
            <w:r>
              <w:rPr>
                <w:b/>
              </w:rPr>
              <w:t>80 pts.</w:t>
            </w:r>
          </w:p>
        </w:tc>
        <w:tc>
          <w:tcPr>
            <w:tcW w:w="1883" w:type="dxa"/>
          </w:tcPr>
          <w:p w14:paraId="09DF7D78" w14:textId="77777777" w:rsidR="00145997" w:rsidRDefault="006802D4" w:rsidP="00351B2C">
            <w:pPr>
              <w:numPr>
                <w:ilvl w:val="0"/>
                <w:numId w:val="140"/>
              </w:numPr>
              <w:pBdr>
                <w:top w:val="nil"/>
                <w:left w:val="nil"/>
                <w:bottom w:val="nil"/>
                <w:right w:val="nil"/>
                <w:between w:val="nil"/>
              </w:pBdr>
              <w:spacing w:line="240" w:lineRule="auto"/>
              <w:rPr>
                <w:sz w:val="24"/>
                <w:szCs w:val="24"/>
              </w:rPr>
            </w:pPr>
            <w:r>
              <w:rPr>
                <w:sz w:val="24"/>
                <w:szCs w:val="24"/>
              </w:rPr>
              <w:lastRenderedPageBreak/>
              <w:t>Texts and materials (20)</w:t>
            </w:r>
          </w:p>
          <w:p w14:paraId="5DDD2900" w14:textId="77777777" w:rsidR="00145997" w:rsidRDefault="006802D4" w:rsidP="00351B2C">
            <w:pPr>
              <w:numPr>
                <w:ilvl w:val="0"/>
                <w:numId w:val="140"/>
              </w:numPr>
              <w:pBdr>
                <w:top w:val="nil"/>
                <w:left w:val="nil"/>
                <w:bottom w:val="nil"/>
                <w:right w:val="nil"/>
                <w:between w:val="nil"/>
              </w:pBdr>
              <w:spacing w:line="240" w:lineRule="auto"/>
              <w:rPr>
                <w:sz w:val="24"/>
                <w:szCs w:val="24"/>
              </w:rPr>
            </w:pPr>
            <w:r>
              <w:rPr>
                <w:sz w:val="24"/>
                <w:szCs w:val="24"/>
              </w:rPr>
              <w:t>Anticipatory Set (20)</w:t>
            </w:r>
          </w:p>
          <w:p w14:paraId="087ADEFD" w14:textId="77777777" w:rsidR="00145997" w:rsidRDefault="006802D4" w:rsidP="00351B2C">
            <w:pPr>
              <w:numPr>
                <w:ilvl w:val="0"/>
                <w:numId w:val="140"/>
              </w:numPr>
              <w:pBdr>
                <w:top w:val="nil"/>
                <w:left w:val="nil"/>
                <w:bottom w:val="nil"/>
                <w:right w:val="nil"/>
                <w:between w:val="nil"/>
              </w:pBdr>
              <w:spacing w:line="240" w:lineRule="auto"/>
              <w:rPr>
                <w:sz w:val="24"/>
                <w:szCs w:val="24"/>
              </w:rPr>
            </w:pPr>
            <w:r>
              <w:rPr>
                <w:sz w:val="24"/>
                <w:szCs w:val="24"/>
              </w:rPr>
              <w:t>Daily Plans (120)</w:t>
            </w:r>
          </w:p>
          <w:p w14:paraId="6CC9384B" w14:textId="77777777" w:rsidR="00145997" w:rsidRDefault="00145997">
            <w:pPr>
              <w:rPr>
                <w:b/>
              </w:rPr>
            </w:pPr>
          </w:p>
          <w:p w14:paraId="7E8191C6" w14:textId="77777777" w:rsidR="00145997" w:rsidRDefault="00145997">
            <w:pPr>
              <w:rPr>
                <w:b/>
              </w:rPr>
            </w:pPr>
          </w:p>
          <w:p w14:paraId="4BC254F0" w14:textId="77777777" w:rsidR="00145997" w:rsidRDefault="006802D4">
            <w:pPr>
              <w:rPr>
                <w:b/>
              </w:rPr>
            </w:pPr>
            <w:r>
              <w:rPr>
                <w:b/>
              </w:rPr>
              <w:t>160 pts.</w:t>
            </w:r>
          </w:p>
        </w:tc>
        <w:tc>
          <w:tcPr>
            <w:tcW w:w="1750" w:type="dxa"/>
          </w:tcPr>
          <w:p w14:paraId="79414656" w14:textId="77777777" w:rsidR="00145997" w:rsidRDefault="006802D4">
            <w:r>
              <w:t xml:space="preserve">Appendices </w:t>
            </w:r>
          </w:p>
          <w:p w14:paraId="58345890" w14:textId="77777777" w:rsidR="00145997" w:rsidRDefault="00145997"/>
          <w:p w14:paraId="6B3667F3" w14:textId="77777777" w:rsidR="00145997" w:rsidRPr="006216FE" w:rsidRDefault="006802D4">
            <w:pPr>
              <w:rPr>
                <w:highlight w:val="green"/>
              </w:rPr>
            </w:pPr>
            <w:r w:rsidRPr="006216FE">
              <w:rPr>
                <w:highlight w:val="green"/>
              </w:rPr>
              <w:t>Includes rationale regarding accommodation for students with disabilities.</w:t>
            </w:r>
          </w:p>
          <w:p w14:paraId="213EB4BD" w14:textId="77777777" w:rsidR="006216FE" w:rsidRDefault="006216FE" w:rsidP="006216FE">
            <w:r w:rsidRPr="006216FE">
              <w:rPr>
                <w:b/>
                <w:bCs/>
                <w:highlight w:val="green"/>
                <w:shd w:val="clear" w:color="auto" w:fill="00FFFF"/>
              </w:rPr>
              <w:t>Practice: MMSN TPE 1.1</w:t>
            </w:r>
          </w:p>
          <w:p w14:paraId="7DA87A04" w14:textId="77777777" w:rsidR="006216FE" w:rsidRDefault="006216FE"/>
          <w:p w14:paraId="435DF6F8" w14:textId="77777777" w:rsidR="00145997" w:rsidRDefault="006802D4">
            <w:pPr>
              <w:rPr>
                <w:b/>
              </w:rPr>
            </w:pPr>
            <w:r>
              <w:rPr>
                <w:b/>
              </w:rPr>
              <w:t>40 pts.</w:t>
            </w:r>
          </w:p>
        </w:tc>
        <w:tc>
          <w:tcPr>
            <w:tcW w:w="2110" w:type="dxa"/>
          </w:tcPr>
          <w:p w14:paraId="06D86A54" w14:textId="77777777" w:rsidR="00145997" w:rsidRDefault="006802D4">
            <w:r>
              <w:lastRenderedPageBreak/>
              <w:t xml:space="preserve">Presentation highlights: examples, models, encourages interest and motivation </w:t>
            </w:r>
          </w:p>
          <w:p w14:paraId="3773D103" w14:textId="77777777" w:rsidR="00145997" w:rsidRDefault="00145997">
            <w:pPr>
              <w:rPr>
                <w:b/>
              </w:rPr>
            </w:pPr>
          </w:p>
          <w:p w14:paraId="71263847" w14:textId="77777777" w:rsidR="00145997" w:rsidRDefault="00145997">
            <w:pPr>
              <w:rPr>
                <w:b/>
              </w:rPr>
            </w:pPr>
          </w:p>
          <w:p w14:paraId="6249F3FA" w14:textId="77777777" w:rsidR="00145997" w:rsidRDefault="006802D4">
            <w:pPr>
              <w:rPr>
                <w:b/>
              </w:rPr>
            </w:pPr>
            <w:r>
              <w:rPr>
                <w:b/>
              </w:rPr>
              <w:t>40 pts.</w:t>
            </w:r>
          </w:p>
        </w:tc>
      </w:tr>
      <w:tr w:rsidR="00145997" w14:paraId="55798707" w14:textId="77777777">
        <w:trPr>
          <w:trHeight w:val="2823"/>
        </w:trPr>
        <w:tc>
          <w:tcPr>
            <w:tcW w:w="336" w:type="dxa"/>
          </w:tcPr>
          <w:p w14:paraId="07C968CB" w14:textId="77777777" w:rsidR="00145997" w:rsidRDefault="006802D4">
            <w:pPr>
              <w:rPr>
                <w:b/>
              </w:rPr>
            </w:pPr>
            <w:r>
              <w:rPr>
                <w:b/>
              </w:rPr>
              <w:t>2</w:t>
            </w:r>
          </w:p>
        </w:tc>
        <w:tc>
          <w:tcPr>
            <w:tcW w:w="2137" w:type="dxa"/>
          </w:tcPr>
          <w:p w14:paraId="54C5D9E2" w14:textId="77777777" w:rsidR="00145997" w:rsidRDefault="006802D4" w:rsidP="00351B2C">
            <w:pPr>
              <w:numPr>
                <w:ilvl w:val="0"/>
                <w:numId w:val="138"/>
              </w:numPr>
              <w:pBdr>
                <w:top w:val="nil"/>
                <w:left w:val="nil"/>
                <w:bottom w:val="nil"/>
                <w:right w:val="nil"/>
                <w:between w:val="nil"/>
              </w:pBdr>
              <w:spacing w:line="240" w:lineRule="auto"/>
              <w:rPr>
                <w:sz w:val="24"/>
                <w:szCs w:val="24"/>
              </w:rPr>
            </w:pPr>
            <w:r>
              <w:rPr>
                <w:sz w:val="24"/>
                <w:szCs w:val="24"/>
              </w:rPr>
              <w:t>Specific context (7)</w:t>
            </w:r>
          </w:p>
          <w:p w14:paraId="45449E66" w14:textId="77777777" w:rsidR="00145997" w:rsidRDefault="006802D4" w:rsidP="00351B2C">
            <w:pPr>
              <w:numPr>
                <w:ilvl w:val="0"/>
                <w:numId w:val="138"/>
              </w:numPr>
              <w:pBdr>
                <w:top w:val="nil"/>
                <w:left w:val="nil"/>
                <w:bottom w:val="nil"/>
                <w:right w:val="nil"/>
                <w:between w:val="nil"/>
              </w:pBdr>
              <w:spacing w:line="240" w:lineRule="auto"/>
              <w:rPr>
                <w:sz w:val="24"/>
                <w:szCs w:val="24"/>
              </w:rPr>
            </w:pPr>
            <w:r>
              <w:rPr>
                <w:sz w:val="24"/>
                <w:szCs w:val="24"/>
              </w:rPr>
              <w:t>Rationale (10.5)</w:t>
            </w:r>
          </w:p>
          <w:p w14:paraId="747D8D16" w14:textId="77777777" w:rsidR="00145997" w:rsidRDefault="006802D4" w:rsidP="00351B2C">
            <w:pPr>
              <w:numPr>
                <w:ilvl w:val="0"/>
                <w:numId w:val="138"/>
              </w:numPr>
              <w:pBdr>
                <w:top w:val="nil"/>
                <w:left w:val="nil"/>
                <w:bottom w:val="nil"/>
                <w:right w:val="nil"/>
                <w:between w:val="nil"/>
              </w:pBdr>
              <w:spacing w:line="240" w:lineRule="auto"/>
              <w:rPr>
                <w:sz w:val="24"/>
                <w:szCs w:val="24"/>
              </w:rPr>
            </w:pPr>
            <w:r>
              <w:rPr>
                <w:sz w:val="24"/>
                <w:szCs w:val="24"/>
              </w:rPr>
              <w:t>Overview(17.5)</w:t>
            </w:r>
          </w:p>
          <w:p w14:paraId="0F9A83A0" w14:textId="77777777" w:rsidR="00145997" w:rsidRDefault="006802D4" w:rsidP="00351B2C">
            <w:pPr>
              <w:numPr>
                <w:ilvl w:val="0"/>
                <w:numId w:val="138"/>
              </w:numPr>
              <w:pBdr>
                <w:top w:val="nil"/>
                <w:left w:val="nil"/>
                <w:bottom w:val="nil"/>
                <w:right w:val="nil"/>
                <w:between w:val="nil"/>
              </w:pBdr>
              <w:spacing w:line="240" w:lineRule="auto"/>
              <w:rPr>
                <w:sz w:val="24"/>
                <w:szCs w:val="24"/>
              </w:rPr>
            </w:pPr>
            <w:r>
              <w:rPr>
                <w:sz w:val="24"/>
                <w:szCs w:val="24"/>
              </w:rPr>
              <w:t>Student Inventory (35)</w:t>
            </w:r>
          </w:p>
          <w:p w14:paraId="35B843B4" w14:textId="77777777" w:rsidR="00145997" w:rsidRDefault="00145997"/>
          <w:p w14:paraId="790A1B2A" w14:textId="77777777" w:rsidR="00145997" w:rsidRDefault="00145997">
            <w:pPr>
              <w:rPr>
                <w:b/>
              </w:rPr>
            </w:pPr>
          </w:p>
          <w:p w14:paraId="13C1251A" w14:textId="77777777" w:rsidR="00145997" w:rsidRDefault="006802D4">
            <w:pPr>
              <w:rPr>
                <w:b/>
              </w:rPr>
            </w:pPr>
            <w:r>
              <w:rPr>
                <w:b/>
              </w:rPr>
              <w:t>70 pts.</w:t>
            </w:r>
          </w:p>
        </w:tc>
        <w:tc>
          <w:tcPr>
            <w:tcW w:w="2556" w:type="dxa"/>
          </w:tcPr>
          <w:p w14:paraId="73B9203F" w14:textId="77777777" w:rsidR="00145997" w:rsidRDefault="006802D4" w:rsidP="00351B2C">
            <w:pPr>
              <w:numPr>
                <w:ilvl w:val="0"/>
                <w:numId w:val="125"/>
              </w:numPr>
              <w:pBdr>
                <w:top w:val="nil"/>
                <w:left w:val="nil"/>
                <w:bottom w:val="nil"/>
                <w:right w:val="nil"/>
                <w:between w:val="nil"/>
              </w:pBdr>
              <w:spacing w:line="240" w:lineRule="auto"/>
              <w:rPr>
                <w:sz w:val="24"/>
                <w:szCs w:val="24"/>
              </w:rPr>
            </w:pPr>
            <w:r>
              <w:rPr>
                <w:sz w:val="24"/>
                <w:szCs w:val="24"/>
              </w:rPr>
              <w:t>Issues, instructions (7)</w:t>
            </w:r>
          </w:p>
          <w:p w14:paraId="20170DDF" w14:textId="77777777" w:rsidR="00145997" w:rsidRDefault="006802D4" w:rsidP="00351B2C">
            <w:pPr>
              <w:numPr>
                <w:ilvl w:val="0"/>
                <w:numId w:val="125"/>
              </w:numPr>
              <w:pBdr>
                <w:top w:val="nil"/>
                <w:left w:val="nil"/>
                <w:bottom w:val="nil"/>
                <w:right w:val="nil"/>
                <w:between w:val="nil"/>
              </w:pBdr>
              <w:spacing w:line="240" w:lineRule="auto"/>
              <w:rPr>
                <w:sz w:val="24"/>
                <w:szCs w:val="24"/>
              </w:rPr>
            </w:pPr>
            <w:r>
              <w:rPr>
                <w:sz w:val="24"/>
                <w:szCs w:val="24"/>
              </w:rPr>
              <w:t>Objectives &amp; goals (21)</w:t>
            </w:r>
          </w:p>
          <w:p w14:paraId="2F7BD697" w14:textId="77777777" w:rsidR="00145997" w:rsidRDefault="006802D4" w:rsidP="00351B2C">
            <w:pPr>
              <w:numPr>
                <w:ilvl w:val="0"/>
                <w:numId w:val="125"/>
              </w:numPr>
              <w:pBdr>
                <w:top w:val="nil"/>
                <w:left w:val="nil"/>
                <w:bottom w:val="nil"/>
                <w:right w:val="nil"/>
                <w:between w:val="nil"/>
              </w:pBdr>
              <w:spacing w:line="240" w:lineRule="auto"/>
              <w:rPr>
                <w:sz w:val="24"/>
                <w:szCs w:val="24"/>
              </w:rPr>
            </w:pPr>
            <w:r>
              <w:rPr>
                <w:sz w:val="24"/>
                <w:szCs w:val="24"/>
              </w:rPr>
              <w:t>Summative Assessments (35)</w:t>
            </w:r>
          </w:p>
          <w:p w14:paraId="3CE429A2" w14:textId="77777777" w:rsidR="00145997" w:rsidRDefault="006802D4" w:rsidP="00351B2C">
            <w:pPr>
              <w:numPr>
                <w:ilvl w:val="0"/>
                <w:numId w:val="125"/>
              </w:numPr>
              <w:pBdr>
                <w:top w:val="nil"/>
                <w:left w:val="nil"/>
                <w:bottom w:val="nil"/>
                <w:right w:val="nil"/>
                <w:between w:val="nil"/>
              </w:pBdr>
              <w:spacing w:line="240" w:lineRule="auto"/>
              <w:rPr>
                <w:sz w:val="24"/>
                <w:szCs w:val="24"/>
              </w:rPr>
            </w:pPr>
            <w:r>
              <w:rPr>
                <w:sz w:val="24"/>
                <w:szCs w:val="24"/>
              </w:rPr>
              <w:t>Performance Criteria (7)</w:t>
            </w:r>
          </w:p>
          <w:p w14:paraId="181E1055" w14:textId="77777777" w:rsidR="00145997" w:rsidRDefault="00145997"/>
          <w:p w14:paraId="5465569C" w14:textId="77777777" w:rsidR="00145997" w:rsidRDefault="00145997"/>
          <w:p w14:paraId="4EB86E52" w14:textId="77777777" w:rsidR="00145997" w:rsidRDefault="006802D4">
            <w:r>
              <w:rPr>
                <w:b/>
              </w:rPr>
              <w:t>70 pts.</w:t>
            </w:r>
          </w:p>
        </w:tc>
        <w:tc>
          <w:tcPr>
            <w:tcW w:w="1883" w:type="dxa"/>
          </w:tcPr>
          <w:p w14:paraId="146D1CDA" w14:textId="77777777" w:rsidR="00145997" w:rsidRDefault="006802D4" w:rsidP="00351B2C">
            <w:pPr>
              <w:numPr>
                <w:ilvl w:val="0"/>
                <w:numId w:val="129"/>
              </w:numPr>
              <w:pBdr>
                <w:top w:val="nil"/>
                <w:left w:val="nil"/>
                <w:bottom w:val="nil"/>
                <w:right w:val="nil"/>
                <w:between w:val="nil"/>
              </w:pBdr>
              <w:spacing w:line="240" w:lineRule="auto"/>
              <w:rPr>
                <w:sz w:val="24"/>
                <w:szCs w:val="24"/>
              </w:rPr>
            </w:pPr>
            <w:r>
              <w:rPr>
                <w:sz w:val="24"/>
                <w:szCs w:val="24"/>
              </w:rPr>
              <w:t>Texts and materials (17.5)</w:t>
            </w:r>
          </w:p>
          <w:p w14:paraId="38F8A19A" w14:textId="77777777" w:rsidR="00145997" w:rsidRDefault="006802D4" w:rsidP="00351B2C">
            <w:pPr>
              <w:numPr>
                <w:ilvl w:val="0"/>
                <w:numId w:val="129"/>
              </w:numPr>
              <w:pBdr>
                <w:top w:val="nil"/>
                <w:left w:val="nil"/>
                <w:bottom w:val="nil"/>
                <w:right w:val="nil"/>
                <w:between w:val="nil"/>
              </w:pBdr>
              <w:spacing w:line="240" w:lineRule="auto"/>
              <w:rPr>
                <w:sz w:val="24"/>
                <w:szCs w:val="24"/>
              </w:rPr>
            </w:pPr>
            <w:r>
              <w:rPr>
                <w:sz w:val="24"/>
                <w:szCs w:val="24"/>
              </w:rPr>
              <w:t>Anticipatory Set (17.5)</w:t>
            </w:r>
          </w:p>
          <w:p w14:paraId="355C5295" w14:textId="77777777" w:rsidR="00145997" w:rsidRDefault="006802D4" w:rsidP="00351B2C">
            <w:pPr>
              <w:numPr>
                <w:ilvl w:val="0"/>
                <w:numId w:val="129"/>
              </w:numPr>
              <w:pBdr>
                <w:top w:val="nil"/>
                <w:left w:val="nil"/>
                <w:bottom w:val="nil"/>
                <w:right w:val="nil"/>
                <w:between w:val="nil"/>
              </w:pBdr>
              <w:spacing w:line="240" w:lineRule="auto"/>
              <w:rPr>
                <w:sz w:val="24"/>
                <w:szCs w:val="24"/>
              </w:rPr>
            </w:pPr>
            <w:r>
              <w:rPr>
                <w:sz w:val="24"/>
                <w:szCs w:val="24"/>
              </w:rPr>
              <w:t>Daily Plans (105)</w:t>
            </w:r>
          </w:p>
          <w:p w14:paraId="31D8FC77" w14:textId="77777777" w:rsidR="00145997" w:rsidRDefault="006802D4">
            <w:pPr>
              <w:rPr>
                <w:b/>
              </w:rPr>
            </w:pPr>
            <w:r>
              <w:rPr>
                <w:b/>
              </w:rPr>
              <w:t>140 pts.</w:t>
            </w:r>
          </w:p>
        </w:tc>
        <w:tc>
          <w:tcPr>
            <w:tcW w:w="1750" w:type="dxa"/>
          </w:tcPr>
          <w:p w14:paraId="6C5A2F01" w14:textId="77777777" w:rsidR="00145997" w:rsidRDefault="006802D4">
            <w:r>
              <w:t xml:space="preserve">Appendices </w:t>
            </w:r>
          </w:p>
          <w:p w14:paraId="5ACA2808" w14:textId="77777777" w:rsidR="00145997" w:rsidRDefault="00145997"/>
          <w:p w14:paraId="186E9FB0" w14:textId="77777777" w:rsidR="00145997" w:rsidRDefault="00145997"/>
          <w:p w14:paraId="66F0E22D" w14:textId="77777777" w:rsidR="00145997" w:rsidRDefault="00145997"/>
          <w:p w14:paraId="4221BDE0" w14:textId="77777777" w:rsidR="00145997" w:rsidRDefault="00145997"/>
          <w:p w14:paraId="237E18F0" w14:textId="77777777" w:rsidR="00145997" w:rsidRDefault="00145997"/>
          <w:p w14:paraId="378F6B81" w14:textId="77777777" w:rsidR="00145997" w:rsidRDefault="00145997"/>
          <w:p w14:paraId="141C162C" w14:textId="77777777" w:rsidR="00145997" w:rsidRDefault="006802D4">
            <w:pPr>
              <w:rPr>
                <w:b/>
              </w:rPr>
            </w:pPr>
            <w:r>
              <w:rPr>
                <w:b/>
              </w:rPr>
              <w:t>35 pts.</w:t>
            </w:r>
          </w:p>
        </w:tc>
        <w:tc>
          <w:tcPr>
            <w:tcW w:w="2110" w:type="dxa"/>
          </w:tcPr>
          <w:p w14:paraId="148B5574" w14:textId="77777777" w:rsidR="00145997" w:rsidRDefault="006802D4">
            <w:r>
              <w:t xml:space="preserve">Presentation highlights: examples, models, encourages interest and motivation </w:t>
            </w:r>
          </w:p>
          <w:p w14:paraId="4059F0D9" w14:textId="77777777" w:rsidR="00145997" w:rsidRDefault="006802D4">
            <w:pPr>
              <w:rPr>
                <w:b/>
              </w:rPr>
            </w:pPr>
            <w:r>
              <w:rPr>
                <w:b/>
              </w:rPr>
              <w:t>35 pts.</w:t>
            </w:r>
          </w:p>
        </w:tc>
      </w:tr>
      <w:tr w:rsidR="00145997" w14:paraId="64EB6685" w14:textId="77777777">
        <w:trPr>
          <w:trHeight w:val="250"/>
        </w:trPr>
        <w:tc>
          <w:tcPr>
            <w:tcW w:w="336" w:type="dxa"/>
          </w:tcPr>
          <w:p w14:paraId="323DFB59" w14:textId="77777777" w:rsidR="00145997" w:rsidRDefault="006802D4">
            <w:pPr>
              <w:rPr>
                <w:b/>
              </w:rPr>
            </w:pPr>
            <w:r>
              <w:rPr>
                <w:b/>
              </w:rPr>
              <w:t>1</w:t>
            </w:r>
          </w:p>
        </w:tc>
        <w:tc>
          <w:tcPr>
            <w:tcW w:w="2137" w:type="dxa"/>
          </w:tcPr>
          <w:p w14:paraId="0EE05D14" w14:textId="77777777" w:rsidR="00145997" w:rsidRDefault="006802D4" w:rsidP="00351B2C">
            <w:pPr>
              <w:numPr>
                <w:ilvl w:val="0"/>
                <w:numId w:val="120"/>
              </w:numPr>
              <w:pBdr>
                <w:top w:val="nil"/>
                <w:left w:val="nil"/>
                <w:bottom w:val="nil"/>
                <w:right w:val="nil"/>
                <w:between w:val="nil"/>
              </w:pBdr>
              <w:spacing w:line="240" w:lineRule="auto"/>
              <w:rPr>
                <w:sz w:val="24"/>
                <w:szCs w:val="24"/>
              </w:rPr>
            </w:pPr>
            <w:r>
              <w:rPr>
                <w:sz w:val="24"/>
                <w:szCs w:val="24"/>
              </w:rPr>
              <w:t>Specific context (10)</w:t>
            </w:r>
          </w:p>
          <w:p w14:paraId="505F7047" w14:textId="77777777" w:rsidR="00145997" w:rsidRDefault="006802D4" w:rsidP="00351B2C">
            <w:pPr>
              <w:numPr>
                <w:ilvl w:val="0"/>
                <w:numId w:val="120"/>
              </w:numPr>
              <w:pBdr>
                <w:top w:val="nil"/>
                <w:left w:val="nil"/>
                <w:bottom w:val="nil"/>
                <w:right w:val="nil"/>
                <w:between w:val="nil"/>
              </w:pBdr>
              <w:spacing w:line="240" w:lineRule="auto"/>
              <w:rPr>
                <w:sz w:val="24"/>
                <w:szCs w:val="24"/>
              </w:rPr>
            </w:pPr>
            <w:r>
              <w:rPr>
                <w:sz w:val="24"/>
                <w:szCs w:val="24"/>
              </w:rPr>
              <w:t>Rationale (15)</w:t>
            </w:r>
          </w:p>
          <w:p w14:paraId="78632D7B" w14:textId="77777777" w:rsidR="00145997" w:rsidRDefault="006802D4" w:rsidP="00351B2C">
            <w:pPr>
              <w:numPr>
                <w:ilvl w:val="0"/>
                <w:numId w:val="120"/>
              </w:numPr>
              <w:pBdr>
                <w:top w:val="nil"/>
                <w:left w:val="nil"/>
                <w:bottom w:val="nil"/>
                <w:right w:val="nil"/>
                <w:between w:val="nil"/>
              </w:pBdr>
              <w:spacing w:line="240" w:lineRule="auto"/>
              <w:rPr>
                <w:sz w:val="24"/>
                <w:szCs w:val="24"/>
              </w:rPr>
            </w:pPr>
            <w:r>
              <w:rPr>
                <w:sz w:val="24"/>
                <w:szCs w:val="24"/>
              </w:rPr>
              <w:t>Overview(25)</w:t>
            </w:r>
          </w:p>
          <w:p w14:paraId="0FD4B1C9" w14:textId="77777777" w:rsidR="00145997" w:rsidRDefault="006802D4" w:rsidP="00351B2C">
            <w:pPr>
              <w:numPr>
                <w:ilvl w:val="0"/>
                <w:numId w:val="120"/>
              </w:numPr>
              <w:pBdr>
                <w:top w:val="nil"/>
                <w:left w:val="nil"/>
                <w:bottom w:val="nil"/>
                <w:right w:val="nil"/>
                <w:between w:val="nil"/>
              </w:pBdr>
              <w:spacing w:line="240" w:lineRule="auto"/>
              <w:rPr>
                <w:sz w:val="24"/>
                <w:szCs w:val="24"/>
              </w:rPr>
            </w:pPr>
            <w:r>
              <w:rPr>
                <w:sz w:val="24"/>
                <w:szCs w:val="24"/>
              </w:rPr>
              <w:t>Student Inventory (50)</w:t>
            </w:r>
          </w:p>
          <w:p w14:paraId="6DB52749" w14:textId="77777777" w:rsidR="00145997" w:rsidRDefault="00145997">
            <w:pPr>
              <w:rPr>
                <w:b/>
              </w:rPr>
            </w:pPr>
          </w:p>
          <w:p w14:paraId="59B10F5C" w14:textId="77777777" w:rsidR="00145997" w:rsidRDefault="006802D4">
            <w:pPr>
              <w:rPr>
                <w:b/>
              </w:rPr>
            </w:pPr>
            <w:r>
              <w:rPr>
                <w:b/>
              </w:rPr>
              <w:t>64 pts.</w:t>
            </w:r>
          </w:p>
        </w:tc>
        <w:tc>
          <w:tcPr>
            <w:tcW w:w="2556" w:type="dxa"/>
          </w:tcPr>
          <w:p w14:paraId="78A70F5D" w14:textId="77777777" w:rsidR="00145997" w:rsidRDefault="006802D4" w:rsidP="00351B2C">
            <w:pPr>
              <w:numPr>
                <w:ilvl w:val="0"/>
                <w:numId w:val="123"/>
              </w:numPr>
              <w:pBdr>
                <w:top w:val="nil"/>
                <w:left w:val="nil"/>
                <w:bottom w:val="nil"/>
                <w:right w:val="nil"/>
                <w:between w:val="nil"/>
              </w:pBdr>
              <w:spacing w:line="240" w:lineRule="auto"/>
              <w:rPr>
                <w:sz w:val="24"/>
                <w:szCs w:val="24"/>
              </w:rPr>
            </w:pPr>
            <w:r>
              <w:rPr>
                <w:sz w:val="24"/>
                <w:szCs w:val="24"/>
              </w:rPr>
              <w:t>Issues, instructions (10)</w:t>
            </w:r>
          </w:p>
          <w:p w14:paraId="3C0565E9" w14:textId="77777777" w:rsidR="00145997" w:rsidRDefault="006802D4" w:rsidP="00351B2C">
            <w:pPr>
              <w:numPr>
                <w:ilvl w:val="0"/>
                <w:numId w:val="123"/>
              </w:numPr>
              <w:pBdr>
                <w:top w:val="nil"/>
                <w:left w:val="nil"/>
                <w:bottom w:val="nil"/>
                <w:right w:val="nil"/>
                <w:between w:val="nil"/>
              </w:pBdr>
              <w:spacing w:line="240" w:lineRule="auto"/>
              <w:rPr>
                <w:sz w:val="24"/>
                <w:szCs w:val="24"/>
              </w:rPr>
            </w:pPr>
            <w:r>
              <w:rPr>
                <w:sz w:val="24"/>
                <w:szCs w:val="24"/>
              </w:rPr>
              <w:t>Objectives &amp; goals (30)</w:t>
            </w:r>
          </w:p>
          <w:p w14:paraId="362370B0" w14:textId="77777777" w:rsidR="00145997" w:rsidRDefault="006802D4" w:rsidP="00351B2C">
            <w:pPr>
              <w:numPr>
                <w:ilvl w:val="0"/>
                <w:numId w:val="123"/>
              </w:numPr>
              <w:pBdr>
                <w:top w:val="nil"/>
                <w:left w:val="nil"/>
                <w:bottom w:val="nil"/>
                <w:right w:val="nil"/>
                <w:between w:val="nil"/>
              </w:pBdr>
              <w:spacing w:line="240" w:lineRule="auto"/>
              <w:rPr>
                <w:sz w:val="24"/>
                <w:szCs w:val="24"/>
              </w:rPr>
            </w:pPr>
            <w:r>
              <w:rPr>
                <w:sz w:val="24"/>
                <w:szCs w:val="24"/>
              </w:rPr>
              <w:t>Summative Assessments (50)</w:t>
            </w:r>
          </w:p>
          <w:p w14:paraId="08A6F000" w14:textId="77777777" w:rsidR="00145997" w:rsidRDefault="006802D4" w:rsidP="00351B2C">
            <w:pPr>
              <w:numPr>
                <w:ilvl w:val="0"/>
                <w:numId w:val="123"/>
              </w:numPr>
              <w:pBdr>
                <w:top w:val="nil"/>
                <w:left w:val="nil"/>
                <w:bottom w:val="nil"/>
                <w:right w:val="nil"/>
                <w:between w:val="nil"/>
              </w:pBdr>
              <w:spacing w:line="240" w:lineRule="auto"/>
              <w:rPr>
                <w:sz w:val="24"/>
                <w:szCs w:val="24"/>
              </w:rPr>
            </w:pPr>
            <w:r>
              <w:rPr>
                <w:sz w:val="24"/>
                <w:szCs w:val="24"/>
              </w:rPr>
              <w:t>Performance Criteria (10)</w:t>
            </w:r>
          </w:p>
          <w:p w14:paraId="0751DE3C" w14:textId="77777777" w:rsidR="00145997" w:rsidRDefault="00145997"/>
          <w:p w14:paraId="6AC75A0B" w14:textId="77777777" w:rsidR="00145997" w:rsidRDefault="00145997">
            <w:pPr>
              <w:rPr>
                <w:b/>
              </w:rPr>
            </w:pPr>
          </w:p>
          <w:p w14:paraId="7CD64550" w14:textId="77777777" w:rsidR="00145997" w:rsidRDefault="006802D4">
            <w:r>
              <w:rPr>
                <w:b/>
              </w:rPr>
              <w:t>64 pts.</w:t>
            </w:r>
          </w:p>
        </w:tc>
        <w:tc>
          <w:tcPr>
            <w:tcW w:w="1883" w:type="dxa"/>
          </w:tcPr>
          <w:p w14:paraId="432E0EDD" w14:textId="77777777" w:rsidR="00145997" w:rsidRDefault="006802D4" w:rsidP="00351B2C">
            <w:pPr>
              <w:numPr>
                <w:ilvl w:val="0"/>
                <w:numId w:val="127"/>
              </w:numPr>
              <w:pBdr>
                <w:top w:val="nil"/>
                <w:left w:val="nil"/>
                <w:bottom w:val="nil"/>
                <w:right w:val="nil"/>
                <w:between w:val="nil"/>
              </w:pBdr>
              <w:spacing w:line="240" w:lineRule="auto"/>
              <w:rPr>
                <w:sz w:val="24"/>
                <w:szCs w:val="24"/>
              </w:rPr>
            </w:pPr>
            <w:r>
              <w:rPr>
                <w:sz w:val="24"/>
                <w:szCs w:val="24"/>
              </w:rPr>
              <w:t>Texts and materials (25)</w:t>
            </w:r>
          </w:p>
          <w:p w14:paraId="58FD176A" w14:textId="77777777" w:rsidR="00145997" w:rsidRDefault="006802D4" w:rsidP="00351B2C">
            <w:pPr>
              <w:numPr>
                <w:ilvl w:val="0"/>
                <w:numId w:val="127"/>
              </w:numPr>
              <w:pBdr>
                <w:top w:val="nil"/>
                <w:left w:val="nil"/>
                <w:bottom w:val="nil"/>
                <w:right w:val="nil"/>
                <w:between w:val="nil"/>
              </w:pBdr>
              <w:spacing w:line="240" w:lineRule="auto"/>
              <w:rPr>
                <w:sz w:val="24"/>
                <w:szCs w:val="24"/>
              </w:rPr>
            </w:pPr>
            <w:r>
              <w:rPr>
                <w:sz w:val="24"/>
                <w:szCs w:val="24"/>
              </w:rPr>
              <w:t>Anticipatory Set (25)</w:t>
            </w:r>
          </w:p>
          <w:p w14:paraId="00782344" w14:textId="77777777" w:rsidR="00145997" w:rsidRDefault="006802D4" w:rsidP="00351B2C">
            <w:pPr>
              <w:numPr>
                <w:ilvl w:val="0"/>
                <w:numId w:val="127"/>
              </w:numPr>
              <w:pBdr>
                <w:top w:val="nil"/>
                <w:left w:val="nil"/>
                <w:bottom w:val="nil"/>
                <w:right w:val="nil"/>
                <w:between w:val="nil"/>
              </w:pBdr>
              <w:spacing w:line="240" w:lineRule="auto"/>
              <w:rPr>
                <w:sz w:val="24"/>
                <w:szCs w:val="24"/>
              </w:rPr>
            </w:pPr>
            <w:r>
              <w:rPr>
                <w:sz w:val="24"/>
                <w:szCs w:val="24"/>
              </w:rPr>
              <w:t>Daily Plans (150)</w:t>
            </w:r>
          </w:p>
          <w:p w14:paraId="1BED8E72" w14:textId="77777777" w:rsidR="00145997" w:rsidRDefault="006802D4">
            <w:pPr>
              <w:rPr>
                <w:b/>
              </w:rPr>
            </w:pPr>
            <w:r>
              <w:rPr>
                <w:b/>
              </w:rPr>
              <w:t>128 pts.</w:t>
            </w:r>
          </w:p>
        </w:tc>
        <w:tc>
          <w:tcPr>
            <w:tcW w:w="1750" w:type="dxa"/>
          </w:tcPr>
          <w:p w14:paraId="037E5B60" w14:textId="77777777" w:rsidR="00145997" w:rsidRDefault="006802D4">
            <w:r>
              <w:t xml:space="preserve">Appendices </w:t>
            </w:r>
          </w:p>
          <w:p w14:paraId="21841415" w14:textId="77777777" w:rsidR="00145997" w:rsidRDefault="00145997"/>
          <w:p w14:paraId="63032D2D" w14:textId="77777777" w:rsidR="00145997" w:rsidRDefault="00145997"/>
          <w:p w14:paraId="0BE8FABE" w14:textId="77777777" w:rsidR="00145997" w:rsidRDefault="00145997"/>
          <w:p w14:paraId="03E80FA9" w14:textId="77777777" w:rsidR="00145997" w:rsidRDefault="00145997"/>
          <w:p w14:paraId="78AD888E" w14:textId="77777777" w:rsidR="00145997" w:rsidRDefault="00145997"/>
          <w:p w14:paraId="345C9856" w14:textId="77777777" w:rsidR="00145997" w:rsidRDefault="00145997">
            <w:pPr>
              <w:rPr>
                <w:b/>
              </w:rPr>
            </w:pPr>
          </w:p>
          <w:p w14:paraId="5F4CF2AF" w14:textId="77777777" w:rsidR="00145997" w:rsidRDefault="006802D4">
            <w:pPr>
              <w:rPr>
                <w:b/>
              </w:rPr>
            </w:pPr>
            <w:r>
              <w:rPr>
                <w:b/>
              </w:rPr>
              <w:t>32 pts.</w:t>
            </w:r>
          </w:p>
        </w:tc>
        <w:tc>
          <w:tcPr>
            <w:tcW w:w="2110" w:type="dxa"/>
          </w:tcPr>
          <w:p w14:paraId="2606FC71" w14:textId="77777777" w:rsidR="00145997" w:rsidRDefault="006802D4">
            <w:r>
              <w:t xml:space="preserve">Presentation highlights: examples, models, encourages interest and motivation </w:t>
            </w:r>
          </w:p>
          <w:p w14:paraId="750F3EDC" w14:textId="77777777" w:rsidR="00145997" w:rsidRDefault="006802D4">
            <w:pPr>
              <w:rPr>
                <w:b/>
              </w:rPr>
            </w:pPr>
            <w:r>
              <w:rPr>
                <w:b/>
              </w:rPr>
              <w:t>32 pts.</w:t>
            </w:r>
          </w:p>
        </w:tc>
      </w:tr>
    </w:tbl>
    <w:p w14:paraId="35C8EC09" w14:textId="77777777" w:rsidR="00145997" w:rsidRDefault="00145997">
      <w:pPr>
        <w:rPr>
          <w:b/>
        </w:rPr>
      </w:pPr>
    </w:p>
    <w:p w14:paraId="7813E870" w14:textId="77777777" w:rsidR="00145997" w:rsidRDefault="00145997">
      <w:pPr>
        <w:rPr>
          <w:b/>
        </w:rPr>
      </w:pPr>
    </w:p>
    <w:p w14:paraId="2EC9025B" w14:textId="77777777" w:rsidR="00145997" w:rsidRDefault="006802D4">
      <w:pPr>
        <w:rPr>
          <w:b/>
        </w:rPr>
      </w:pPr>
      <w:r>
        <w:rPr>
          <w:b/>
        </w:rPr>
        <w:t xml:space="preserve">[4] 450-500 points = 90-100% </w:t>
      </w:r>
      <w:r>
        <w:rPr>
          <w:b/>
        </w:rPr>
        <w:tab/>
      </w:r>
    </w:p>
    <w:p w14:paraId="706C25A9" w14:textId="77777777" w:rsidR="00145997" w:rsidRDefault="006802D4">
      <w:pPr>
        <w:rPr>
          <w:b/>
        </w:rPr>
      </w:pPr>
      <w:r>
        <w:rPr>
          <w:b/>
        </w:rPr>
        <w:t xml:space="preserve">[3] 400-445 points = 80-89%   </w:t>
      </w:r>
      <w:r>
        <w:rPr>
          <w:b/>
        </w:rPr>
        <w:tab/>
      </w:r>
    </w:p>
    <w:p w14:paraId="7FEDC4F8" w14:textId="77777777" w:rsidR="00145997" w:rsidRDefault="006802D4">
      <w:pPr>
        <w:rPr>
          <w:b/>
        </w:rPr>
      </w:pPr>
      <w:r>
        <w:rPr>
          <w:b/>
        </w:rPr>
        <w:t>[2] 350-395 points = 70-79%</w:t>
      </w:r>
      <w:r>
        <w:rPr>
          <w:b/>
        </w:rPr>
        <w:tab/>
      </w:r>
      <w:r>
        <w:rPr>
          <w:b/>
        </w:rPr>
        <w:tab/>
        <w:t xml:space="preserve"> </w:t>
      </w:r>
    </w:p>
    <w:p w14:paraId="5FAA529B" w14:textId="77777777" w:rsidR="00145997" w:rsidRDefault="006802D4">
      <w:pPr>
        <w:rPr>
          <w:b/>
        </w:rPr>
      </w:pPr>
      <w:r>
        <w:rPr>
          <w:b/>
        </w:rPr>
        <w:t>[1] 320-345 points = 64-69%</w:t>
      </w:r>
      <w:r>
        <w:rPr>
          <w:b/>
        </w:rPr>
        <w:tab/>
      </w:r>
      <w:r>
        <w:rPr>
          <w:b/>
        </w:rPr>
        <w:tab/>
        <w:t xml:space="preserve"> </w:t>
      </w:r>
    </w:p>
    <w:p w14:paraId="242FEF88" w14:textId="77777777" w:rsidR="00145997" w:rsidRDefault="006802D4">
      <w:pPr>
        <w:spacing w:after="200" w:line="276" w:lineRule="auto"/>
        <w:rPr>
          <w:b/>
          <w:color w:val="1A1A1A"/>
        </w:rPr>
      </w:pPr>
      <w:r>
        <w:rPr>
          <w:b/>
        </w:rPr>
        <w:t>EDUC285B SEC. ENGLISH METHODS II:  TWO-WEEK CURRICULUM UNIT: ___/500</w:t>
      </w:r>
    </w:p>
    <w:p w14:paraId="5E050B79" w14:textId="77777777" w:rsidR="00145997" w:rsidRDefault="006802D4">
      <w:pPr>
        <w:pBdr>
          <w:top w:val="single" w:sz="4" w:space="1" w:color="000000"/>
          <w:left w:val="single" w:sz="4" w:space="4" w:color="000000"/>
          <w:bottom w:val="single" w:sz="4" w:space="1" w:color="000000"/>
          <w:right w:val="single" w:sz="4" w:space="4" w:color="000000"/>
        </w:pBdr>
        <w:ind w:left="720" w:hanging="720"/>
        <w:rPr>
          <w:b/>
        </w:rPr>
      </w:pPr>
      <w:r>
        <w:rPr>
          <w:b/>
        </w:rPr>
        <w:t xml:space="preserve">SECTION ONE:  INTRODUCTION ___/100 </w:t>
      </w:r>
    </w:p>
    <w:p w14:paraId="0295FD59" w14:textId="77777777" w:rsidR="00145997" w:rsidRDefault="006802D4" w:rsidP="00351B2C">
      <w:pPr>
        <w:numPr>
          <w:ilvl w:val="0"/>
          <w:numId w:val="150"/>
        </w:numPr>
        <w:pBdr>
          <w:top w:val="nil"/>
          <w:left w:val="nil"/>
          <w:bottom w:val="nil"/>
          <w:right w:val="nil"/>
          <w:between w:val="nil"/>
        </w:pBdr>
        <w:rPr>
          <w:b/>
          <w:color w:val="000000"/>
        </w:rPr>
      </w:pPr>
      <w:r>
        <w:rPr>
          <w:b/>
          <w:color w:val="000000"/>
        </w:rPr>
        <w:t>___/10 CONTEXT</w:t>
      </w:r>
    </w:p>
    <w:p w14:paraId="4F24F162" w14:textId="77777777" w:rsidR="00145997" w:rsidRDefault="006802D4">
      <w:r>
        <w:tab/>
        <w:t xml:space="preserve">Organize your unit around a specific theme, author, genre, or subject.  </w:t>
      </w:r>
    </w:p>
    <w:p w14:paraId="574D2354" w14:textId="77777777" w:rsidR="00145997" w:rsidRDefault="006802D4" w:rsidP="00351B2C">
      <w:pPr>
        <w:numPr>
          <w:ilvl w:val="0"/>
          <w:numId w:val="150"/>
        </w:numPr>
        <w:pBdr>
          <w:top w:val="nil"/>
          <w:left w:val="nil"/>
          <w:bottom w:val="nil"/>
          <w:right w:val="nil"/>
          <w:between w:val="nil"/>
        </w:pBdr>
        <w:rPr>
          <w:b/>
          <w:color w:val="000000"/>
        </w:rPr>
      </w:pPr>
      <w:r>
        <w:rPr>
          <w:b/>
          <w:color w:val="000000"/>
        </w:rPr>
        <w:t xml:space="preserve">___/15 RATIONALE </w:t>
      </w:r>
    </w:p>
    <w:p w14:paraId="45513F7B" w14:textId="77777777" w:rsidR="00145997" w:rsidRDefault="006802D4">
      <w:pPr>
        <w:ind w:left="720"/>
      </w:pPr>
      <w:r>
        <w:t>Justify your selection of topic in student terms.  What will students learn as a result of  participating in this unit through critical viewing, studying, practicing, discussing, listening, writing, reading, acting and other means of creative expression . . . ?</w:t>
      </w:r>
    </w:p>
    <w:p w14:paraId="58FD3616" w14:textId="77777777" w:rsidR="00145997" w:rsidRDefault="006802D4" w:rsidP="00351B2C">
      <w:pPr>
        <w:numPr>
          <w:ilvl w:val="0"/>
          <w:numId w:val="150"/>
        </w:numPr>
        <w:pBdr>
          <w:top w:val="nil"/>
          <w:left w:val="nil"/>
          <w:bottom w:val="nil"/>
          <w:right w:val="nil"/>
          <w:between w:val="nil"/>
        </w:pBdr>
        <w:rPr>
          <w:b/>
          <w:color w:val="000000"/>
        </w:rPr>
      </w:pPr>
      <w:r>
        <w:rPr>
          <w:b/>
          <w:color w:val="000000"/>
        </w:rPr>
        <w:t xml:space="preserve">___/25 OVERVIEW </w:t>
      </w:r>
    </w:p>
    <w:p w14:paraId="0510D31F" w14:textId="77777777" w:rsidR="00145997" w:rsidRDefault="006802D4">
      <w:r>
        <w:rPr>
          <w:b/>
        </w:rPr>
        <w:tab/>
      </w:r>
      <w:r>
        <w:t>Common Core Standards AND General Objectives</w:t>
      </w:r>
    </w:p>
    <w:p w14:paraId="717FF9AA" w14:textId="77777777" w:rsidR="00145997" w:rsidRDefault="006802D4">
      <w:pPr>
        <w:rPr>
          <w:b/>
        </w:rPr>
      </w:pPr>
      <w:r>
        <w:rPr>
          <w:b/>
        </w:rPr>
        <w:t xml:space="preserve">     D.  ___/50  STUDENT “INVENTORY”</w:t>
      </w:r>
    </w:p>
    <w:p w14:paraId="5599F1CE" w14:textId="77777777" w:rsidR="00145997" w:rsidRDefault="006802D4">
      <w:pPr>
        <w:ind w:firstLine="720"/>
      </w:pPr>
      <w:r>
        <w:t>Prior Knowledge of particular topics to be covered by this unit</w:t>
      </w:r>
    </w:p>
    <w:p w14:paraId="0DDE6034" w14:textId="77777777" w:rsidR="00145997" w:rsidRDefault="006802D4">
      <w:pPr>
        <w:ind w:firstLine="720"/>
      </w:pPr>
      <w:r>
        <w:t>Language use, including writing</w:t>
      </w:r>
    </w:p>
    <w:p w14:paraId="271D61BD" w14:textId="77777777" w:rsidR="00145997" w:rsidRDefault="006802D4">
      <w:r>
        <w:tab/>
        <w:t xml:space="preserve">Skills to build on:  </w:t>
      </w:r>
      <w:r w:rsidRPr="0096243B">
        <w:rPr>
          <w:sz w:val="22"/>
          <w:szCs w:val="22"/>
          <w:highlight w:val="green"/>
        </w:rPr>
        <w:t>Consider student language and ability/health needs</w:t>
      </w:r>
    </w:p>
    <w:p w14:paraId="2D3B6801" w14:textId="77777777" w:rsidR="00145997" w:rsidRDefault="006802D4">
      <w:pPr>
        <w:rPr>
          <w:b/>
        </w:rPr>
      </w:pPr>
      <w:r>
        <w:rPr>
          <w:b/>
        </w:rPr>
        <w:tab/>
      </w:r>
    </w:p>
    <w:p w14:paraId="5B11A7C2" w14:textId="77777777" w:rsidR="00145997" w:rsidRDefault="006802D4">
      <w:pPr>
        <w:pBdr>
          <w:top w:val="single" w:sz="4" w:space="1" w:color="000000"/>
          <w:left w:val="single" w:sz="4" w:space="4" w:color="000000"/>
          <w:bottom w:val="single" w:sz="4" w:space="1" w:color="000000"/>
          <w:right w:val="single" w:sz="4" w:space="4" w:color="000000"/>
        </w:pBdr>
        <w:rPr>
          <w:b/>
        </w:rPr>
      </w:pPr>
      <w:r>
        <w:rPr>
          <w:b/>
        </w:rPr>
        <w:t xml:space="preserve">SECTION TWO:  GENERAL UNIT GUIDE___/100  </w:t>
      </w:r>
    </w:p>
    <w:p w14:paraId="4F5D9C8F" w14:textId="77777777" w:rsidR="00145997" w:rsidRDefault="006802D4" w:rsidP="00351B2C">
      <w:pPr>
        <w:numPr>
          <w:ilvl w:val="0"/>
          <w:numId w:val="156"/>
        </w:numPr>
        <w:pBdr>
          <w:top w:val="nil"/>
          <w:left w:val="nil"/>
          <w:bottom w:val="nil"/>
          <w:right w:val="nil"/>
          <w:between w:val="nil"/>
        </w:pBdr>
        <w:rPr>
          <w:b/>
          <w:color w:val="000000"/>
        </w:rPr>
      </w:pPr>
      <w:r>
        <w:rPr>
          <w:b/>
          <w:color w:val="000000"/>
        </w:rPr>
        <w:t>___/10 SPECIAL ISSUES or INSTRUCTIONS [particular to your unit topic]</w:t>
      </w:r>
    </w:p>
    <w:p w14:paraId="554C070B" w14:textId="77777777" w:rsidR="00145997" w:rsidRDefault="006802D4" w:rsidP="00351B2C">
      <w:pPr>
        <w:numPr>
          <w:ilvl w:val="0"/>
          <w:numId w:val="156"/>
        </w:numPr>
        <w:pBdr>
          <w:top w:val="nil"/>
          <w:left w:val="nil"/>
          <w:bottom w:val="nil"/>
          <w:right w:val="nil"/>
          <w:between w:val="nil"/>
        </w:pBdr>
        <w:rPr>
          <w:b/>
          <w:color w:val="000000"/>
        </w:rPr>
      </w:pPr>
      <w:r>
        <w:rPr>
          <w:b/>
          <w:color w:val="000000"/>
        </w:rPr>
        <w:t>___/30 SPECIFIC OBJECTIVES &amp; GOALS</w:t>
      </w:r>
    </w:p>
    <w:p w14:paraId="60B71CD1" w14:textId="77777777" w:rsidR="00145997" w:rsidRDefault="006802D4" w:rsidP="00351B2C">
      <w:pPr>
        <w:numPr>
          <w:ilvl w:val="0"/>
          <w:numId w:val="156"/>
        </w:numPr>
        <w:pBdr>
          <w:top w:val="nil"/>
          <w:left w:val="nil"/>
          <w:bottom w:val="nil"/>
          <w:right w:val="nil"/>
          <w:between w:val="nil"/>
        </w:pBdr>
        <w:rPr>
          <w:b/>
          <w:color w:val="000000"/>
        </w:rPr>
      </w:pPr>
      <w:r>
        <w:rPr>
          <w:b/>
          <w:color w:val="000000"/>
        </w:rPr>
        <w:lastRenderedPageBreak/>
        <w:t>___/50 SUMMATIVE ASSESSMENTS</w:t>
      </w:r>
    </w:p>
    <w:p w14:paraId="6BD96660" w14:textId="77777777" w:rsidR="00145997" w:rsidRDefault="006802D4" w:rsidP="00351B2C">
      <w:pPr>
        <w:numPr>
          <w:ilvl w:val="0"/>
          <w:numId w:val="156"/>
        </w:numPr>
        <w:pBdr>
          <w:top w:val="nil"/>
          <w:left w:val="nil"/>
          <w:bottom w:val="nil"/>
          <w:right w:val="nil"/>
          <w:between w:val="nil"/>
        </w:pBdr>
        <w:rPr>
          <w:b/>
          <w:color w:val="000000"/>
        </w:rPr>
      </w:pPr>
      <w:r>
        <w:rPr>
          <w:b/>
          <w:color w:val="000000"/>
        </w:rPr>
        <w:t>___/10 PERFORMANCE CRITERIA  (</w:t>
      </w:r>
      <w:r>
        <w:rPr>
          <w:color w:val="000000"/>
        </w:rPr>
        <w:t>Attendance &amp; Participation)</w:t>
      </w:r>
    </w:p>
    <w:p w14:paraId="0E3952A9" w14:textId="77777777" w:rsidR="00145997" w:rsidRDefault="00145997">
      <w:pPr>
        <w:rPr>
          <w:b/>
        </w:rPr>
      </w:pPr>
    </w:p>
    <w:p w14:paraId="4824D285" w14:textId="77777777" w:rsidR="00145997" w:rsidRDefault="006802D4">
      <w:pPr>
        <w:pBdr>
          <w:top w:val="single" w:sz="4" w:space="1" w:color="000000"/>
          <w:left w:val="single" w:sz="4" w:space="4" w:color="000000"/>
          <w:bottom w:val="single" w:sz="4" w:space="1" w:color="000000"/>
          <w:right w:val="single" w:sz="4" w:space="4" w:color="000000"/>
        </w:pBdr>
        <w:rPr>
          <w:b/>
        </w:rPr>
      </w:pPr>
      <w:r>
        <w:rPr>
          <w:b/>
        </w:rPr>
        <w:t>SECTION THREE:  UNIT DESCRIPTION___/200</w:t>
      </w:r>
    </w:p>
    <w:p w14:paraId="47AD09D7" w14:textId="77777777" w:rsidR="00145997" w:rsidRDefault="006802D4" w:rsidP="00351B2C">
      <w:pPr>
        <w:numPr>
          <w:ilvl w:val="0"/>
          <w:numId w:val="154"/>
        </w:numPr>
        <w:pBdr>
          <w:top w:val="nil"/>
          <w:left w:val="nil"/>
          <w:bottom w:val="nil"/>
          <w:right w:val="nil"/>
          <w:between w:val="nil"/>
        </w:pBdr>
        <w:rPr>
          <w:b/>
          <w:color w:val="000000"/>
        </w:rPr>
      </w:pPr>
      <w:r>
        <w:rPr>
          <w:b/>
          <w:color w:val="000000"/>
        </w:rPr>
        <w:t>___/25 TEXTS AND MATERIALS</w:t>
      </w:r>
    </w:p>
    <w:p w14:paraId="545F488F" w14:textId="77777777" w:rsidR="00145997" w:rsidRDefault="006802D4" w:rsidP="00351B2C">
      <w:pPr>
        <w:numPr>
          <w:ilvl w:val="0"/>
          <w:numId w:val="160"/>
        </w:numPr>
        <w:pBdr>
          <w:top w:val="nil"/>
          <w:left w:val="nil"/>
          <w:bottom w:val="nil"/>
          <w:right w:val="nil"/>
          <w:between w:val="nil"/>
        </w:pBdr>
        <w:rPr>
          <w:color w:val="000000"/>
        </w:rPr>
      </w:pPr>
      <w:r>
        <w:rPr>
          <w:color w:val="000000"/>
        </w:rPr>
        <w:t>Primary text(s):  Annotated Bibliography</w:t>
      </w:r>
    </w:p>
    <w:p w14:paraId="666F6C6A" w14:textId="77777777" w:rsidR="00145997" w:rsidRDefault="006802D4" w:rsidP="00351B2C">
      <w:pPr>
        <w:numPr>
          <w:ilvl w:val="0"/>
          <w:numId w:val="160"/>
        </w:numPr>
        <w:pBdr>
          <w:top w:val="nil"/>
          <w:left w:val="nil"/>
          <w:bottom w:val="nil"/>
          <w:right w:val="nil"/>
          <w:between w:val="nil"/>
        </w:pBdr>
        <w:rPr>
          <w:color w:val="000000"/>
        </w:rPr>
      </w:pPr>
      <w:r>
        <w:rPr>
          <w:color w:val="000000"/>
        </w:rPr>
        <w:t>Annotated List of supplementary materials (films, Internet, periodicals, reports, etc.)</w:t>
      </w:r>
    </w:p>
    <w:p w14:paraId="5B9F0FDF" w14:textId="77777777" w:rsidR="00145997" w:rsidRDefault="006802D4" w:rsidP="00351B2C">
      <w:pPr>
        <w:numPr>
          <w:ilvl w:val="0"/>
          <w:numId w:val="154"/>
        </w:numPr>
        <w:pBdr>
          <w:top w:val="nil"/>
          <w:left w:val="nil"/>
          <w:bottom w:val="nil"/>
          <w:right w:val="nil"/>
          <w:between w:val="nil"/>
        </w:pBdr>
        <w:rPr>
          <w:b/>
          <w:color w:val="000000"/>
        </w:rPr>
      </w:pPr>
      <w:r>
        <w:rPr>
          <w:b/>
          <w:color w:val="000000"/>
        </w:rPr>
        <w:t>___/25 ANTICIPATORY SET FOR UNIT</w:t>
      </w:r>
    </w:p>
    <w:p w14:paraId="0030D766" w14:textId="77777777" w:rsidR="00145997" w:rsidRDefault="006802D4" w:rsidP="00351B2C">
      <w:pPr>
        <w:numPr>
          <w:ilvl w:val="0"/>
          <w:numId w:val="154"/>
        </w:numPr>
        <w:pBdr>
          <w:top w:val="nil"/>
          <w:left w:val="nil"/>
          <w:bottom w:val="nil"/>
          <w:right w:val="nil"/>
          <w:between w:val="nil"/>
        </w:pBdr>
        <w:rPr>
          <w:b/>
          <w:color w:val="000000"/>
        </w:rPr>
      </w:pPr>
      <w:r>
        <w:rPr>
          <w:b/>
          <w:color w:val="000000"/>
        </w:rPr>
        <w:t>___/150  DAILY PLANS</w:t>
      </w:r>
    </w:p>
    <w:p w14:paraId="6CC4216B" w14:textId="77777777" w:rsidR="00145997" w:rsidRDefault="006802D4" w:rsidP="00351B2C">
      <w:pPr>
        <w:numPr>
          <w:ilvl w:val="0"/>
          <w:numId w:val="158"/>
        </w:numPr>
        <w:pBdr>
          <w:top w:val="nil"/>
          <w:left w:val="nil"/>
          <w:bottom w:val="nil"/>
          <w:right w:val="nil"/>
          <w:between w:val="nil"/>
        </w:pBdr>
        <w:rPr>
          <w:color w:val="000000"/>
        </w:rPr>
      </w:pPr>
      <w:r>
        <w:rPr>
          <w:color w:val="000000"/>
        </w:rPr>
        <w:t>Warm-up</w:t>
      </w:r>
    </w:p>
    <w:p w14:paraId="3B42FD02" w14:textId="77777777" w:rsidR="00145997" w:rsidRDefault="006802D4" w:rsidP="00351B2C">
      <w:pPr>
        <w:numPr>
          <w:ilvl w:val="0"/>
          <w:numId w:val="158"/>
        </w:numPr>
        <w:pBdr>
          <w:top w:val="nil"/>
          <w:left w:val="nil"/>
          <w:bottom w:val="nil"/>
          <w:right w:val="nil"/>
          <w:between w:val="nil"/>
        </w:pBdr>
        <w:rPr>
          <w:color w:val="000000"/>
        </w:rPr>
      </w:pPr>
      <w:r>
        <w:rPr>
          <w:color w:val="000000"/>
        </w:rPr>
        <w:t>Review</w:t>
      </w:r>
    </w:p>
    <w:p w14:paraId="13F1169D" w14:textId="77777777" w:rsidR="00145997" w:rsidRDefault="006802D4" w:rsidP="00351B2C">
      <w:pPr>
        <w:numPr>
          <w:ilvl w:val="0"/>
          <w:numId w:val="158"/>
        </w:numPr>
        <w:pBdr>
          <w:top w:val="nil"/>
          <w:left w:val="nil"/>
          <w:bottom w:val="nil"/>
          <w:right w:val="nil"/>
          <w:between w:val="nil"/>
        </w:pBdr>
        <w:rPr>
          <w:color w:val="000000"/>
        </w:rPr>
      </w:pPr>
      <w:r>
        <w:rPr>
          <w:color w:val="000000"/>
        </w:rPr>
        <w:t>Lesson Objectives</w:t>
      </w:r>
    </w:p>
    <w:p w14:paraId="22FD3331" w14:textId="77777777" w:rsidR="00145997" w:rsidRDefault="006802D4" w:rsidP="00351B2C">
      <w:pPr>
        <w:numPr>
          <w:ilvl w:val="0"/>
          <w:numId w:val="158"/>
        </w:numPr>
        <w:pBdr>
          <w:top w:val="nil"/>
          <w:left w:val="nil"/>
          <w:bottom w:val="nil"/>
          <w:right w:val="nil"/>
          <w:between w:val="nil"/>
        </w:pBdr>
        <w:rPr>
          <w:color w:val="000000"/>
        </w:rPr>
      </w:pPr>
      <w:r>
        <w:rPr>
          <w:color w:val="000000"/>
        </w:rPr>
        <w:t xml:space="preserve">Specific Strategies:  </w:t>
      </w:r>
    </w:p>
    <w:p w14:paraId="66A1B471" w14:textId="77777777" w:rsidR="00145997" w:rsidRDefault="006802D4">
      <w:pPr>
        <w:ind w:left="720"/>
      </w:pPr>
      <w:r>
        <w:t xml:space="preserve">       a) Discussion</w:t>
      </w:r>
    </w:p>
    <w:p w14:paraId="6494447E" w14:textId="77777777" w:rsidR="00145997" w:rsidRDefault="006802D4">
      <w:pPr>
        <w:ind w:left="720"/>
      </w:pPr>
      <w:r>
        <w:t xml:space="preserve">       b) Reading Workshop (Readings, Aim/purpose, Questions</w:t>
      </w:r>
    </w:p>
    <w:p w14:paraId="27146FC4" w14:textId="77777777" w:rsidR="00145997" w:rsidRDefault="006802D4">
      <w:pPr>
        <w:ind w:left="720"/>
      </w:pPr>
      <w:r>
        <w:t xml:space="preserve">       c) Writing Workshop (Journal, Reflections, Quick Writes, Analysis, Revision)</w:t>
      </w:r>
    </w:p>
    <w:p w14:paraId="56106B73" w14:textId="77777777" w:rsidR="00145997" w:rsidRDefault="006802D4">
      <w:pPr>
        <w:ind w:left="720"/>
      </w:pPr>
      <w:r>
        <w:t xml:space="preserve">       d) Homework (Journal, writing, reading)</w:t>
      </w:r>
    </w:p>
    <w:p w14:paraId="4EF6EBED" w14:textId="77777777" w:rsidR="00145997" w:rsidRDefault="006802D4">
      <w:pPr>
        <w:ind w:left="720"/>
      </w:pPr>
      <w:r>
        <w:t xml:space="preserve">       e) </w:t>
      </w:r>
      <w:r w:rsidRPr="0096243B">
        <w:rPr>
          <w:sz w:val="22"/>
          <w:szCs w:val="22"/>
          <w:highlight w:val="green"/>
        </w:rPr>
        <w:t>Short &amp; Long Term Goals</w:t>
      </w:r>
      <w:r>
        <w:rPr>
          <w:sz w:val="22"/>
          <w:szCs w:val="22"/>
        </w:rPr>
        <w:t xml:space="preserve"> </w:t>
      </w:r>
    </w:p>
    <w:p w14:paraId="71C5B212" w14:textId="77777777" w:rsidR="00145997" w:rsidRDefault="006802D4">
      <w:pPr>
        <w:ind w:left="720"/>
      </w:pPr>
      <w:r>
        <w:t xml:space="preserve">       f)  </w:t>
      </w:r>
      <w:r w:rsidRPr="0096243B">
        <w:rPr>
          <w:sz w:val="22"/>
          <w:szCs w:val="22"/>
          <w:highlight w:val="green"/>
        </w:rPr>
        <w:t>Modifications/Adaptations</w:t>
      </w:r>
      <w:r>
        <w:rPr>
          <w:sz w:val="22"/>
          <w:szCs w:val="22"/>
        </w:rPr>
        <w:t xml:space="preserve"> </w:t>
      </w:r>
    </w:p>
    <w:p w14:paraId="484D479D" w14:textId="77777777" w:rsidR="00145997" w:rsidRDefault="00145997">
      <w:pPr>
        <w:rPr>
          <w:b/>
        </w:rPr>
      </w:pPr>
    </w:p>
    <w:p w14:paraId="57C11B3D" w14:textId="77777777" w:rsidR="00145997" w:rsidRDefault="006802D4">
      <w:pPr>
        <w:pBdr>
          <w:top w:val="single" w:sz="4" w:space="1" w:color="000000"/>
          <w:left w:val="single" w:sz="4" w:space="4" w:color="000000"/>
          <w:bottom w:val="single" w:sz="4" w:space="1" w:color="000000"/>
          <w:right w:val="single" w:sz="4" w:space="4" w:color="000000"/>
        </w:pBdr>
        <w:rPr>
          <w:b/>
        </w:rPr>
      </w:pPr>
      <w:r>
        <w:rPr>
          <w:b/>
        </w:rPr>
        <w:t xml:space="preserve">SECTION FOUR:  APPENDICES___/50 </w:t>
      </w:r>
    </w:p>
    <w:p w14:paraId="263EDEC2" w14:textId="77777777" w:rsidR="00145997" w:rsidRDefault="00145997">
      <w:pPr>
        <w:rPr>
          <w:b/>
          <w:highlight w:val="yellow"/>
          <w:u w:val="single"/>
        </w:rPr>
      </w:pPr>
    </w:p>
    <w:p w14:paraId="54F48C05" w14:textId="77777777" w:rsidR="00145997" w:rsidRDefault="006802D4">
      <w:pPr>
        <w:pBdr>
          <w:top w:val="single" w:sz="4" w:space="1" w:color="000000"/>
          <w:left w:val="single" w:sz="4" w:space="4" w:color="000000"/>
          <w:bottom w:val="single" w:sz="4" w:space="1" w:color="000000"/>
          <w:right w:val="single" w:sz="4" w:space="4" w:color="000000"/>
        </w:pBdr>
        <w:rPr>
          <w:b/>
        </w:rPr>
      </w:pPr>
      <w:r>
        <w:rPr>
          <w:b/>
          <w:u w:val="single"/>
        </w:rPr>
        <w:t>FINAL PRESENTATION</w:t>
      </w:r>
      <w:r>
        <w:rPr>
          <w:b/>
        </w:rPr>
        <w:t xml:space="preserve"> ___/50  </w:t>
      </w:r>
    </w:p>
    <w:p w14:paraId="44AC89F6" w14:textId="77777777" w:rsidR="00145997" w:rsidRDefault="006802D4">
      <w:pPr>
        <w:rPr>
          <w:b/>
        </w:rPr>
      </w:pPr>
      <w:r>
        <w:rPr>
          <w:b/>
        </w:rPr>
        <w:t>Each student</w:t>
      </w:r>
      <w:r>
        <w:t xml:space="preserve"> will present highlights of his/her unit to the class using examples/modeling, etc. in order to encourage interest in and motivation for implementing the unit in future classes. </w:t>
      </w:r>
    </w:p>
    <w:p w14:paraId="2A357CA8" w14:textId="77777777" w:rsidR="00145997" w:rsidRDefault="00145997">
      <w:pPr>
        <w:rPr>
          <w:rFonts w:ascii="Calibri" w:eastAsia="Calibri" w:hAnsi="Calibri" w:cs="Calibri"/>
        </w:rPr>
      </w:pPr>
    </w:p>
    <w:p w14:paraId="60FC0E26" w14:textId="77777777" w:rsidR="00145997" w:rsidRDefault="00145997">
      <w:pPr>
        <w:rPr>
          <w:rFonts w:ascii="Calibri" w:eastAsia="Calibri" w:hAnsi="Calibri" w:cs="Calibri"/>
        </w:rPr>
      </w:pPr>
    </w:p>
    <w:p w14:paraId="40B7AED5" w14:textId="77777777" w:rsidR="00145997" w:rsidRDefault="006802D4">
      <w:pPr>
        <w:rPr>
          <w:rFonts w:ascii="Calibri" w:eastAsia="Calibri" w:hAnsi="Calibri" w:cs="Calibri"/>
        </w:rPr>
      </w:pPr>
      <w:r>
        <w:br w:type="page"/>
      </w:r>
    </w:p>
    <w:p w14:paraId="61BAF1DA" w14:textId="77777777" w:rsidR="00145997" w:rsidRDefault="00145997">
      <w:pPr>
        <w:rPr>
          <w:rFonts w:ascii="Calibri" w:eastAsia="Calibri" w:hAnsi="Calibri" w:cs="Calibri"/>
        </w:rPr>
      </w:pPr>
    </w:p>
    <w:p w14:paraId="5BDD152E" w14:textId="77777777" w:rsidR="00145997" w:rsidRDefault="006802D4">
      <w:r>
        <w:t>C18. Syllabus 286a</w:t>
      </w:r>
    </w:p>
    <w:p w14:paraId="4B826F82" w14:textId="77777777" w:rsidR="00145997" w:rsidRDefault="006802D4">
      <w:pPr>
        <w:jc w:val="center"/>
        <w:rPr>
          <w:b/>
          <w:sz w:val="22"/>
          <w:szCs w:val="22"/>
        </w:rPr>
      </w:pPr>
      <w:r>
        <w:rPr>
          <w:noProof/>
          <w:sz w:val="22"/>
          <w:szCs w:val="22"/>
        </w:rPr>
        <w:drawing>
          <wp:inline distT="0" distB="0" distL="0" distR="0" wp14:anchorId="6F5A3B1B" wp14:editId="739A6C9F">
            <wp:extent cx="2444750" cy="802005"/>
            <wp:effectExtent l="0" t="0" r="0" b="0"/>
            <wp:docPr id="107374199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3"/>
                    <a:srcRect/>
                    <a:stretch>
                      <a:fillRect/>
                    </a:stretch>
                  </pic:blipFill>
                  <pic:spPr>
                    <a:xfrm>
                      <a:off x="0" y="0"/>
                      <a:ext cx="2444750" cy="802005"/>
                    </a:xfrm>
                    <a:prstGeom prst="rect">
                      <a:avLst/>
                    </a:prstGeom>
                    <a:ln/>
                  </pic:spPr>
                </pic:pic>
              </a:graphicData>
            </a:graphic>
          </wp:inline>
        </w:drawing>
      </w:r>
    </w:p>
    <w:p w14:paraId="65FCBA59" w14:textId="77777777" w:rsidR="00145997" w:rsidRDefault="00145997">
      <w:pPr>
        <w:jc w:val="center"/>
        <w:rPr>
          <w:b/>
          <w:sz w:val="22"/>
          <w:szCs w:val="22"/>
        </w:rPr>
      </w:pPr>
    </w:p>
    <w:p w14:paraId="2B85C64B" w14:textId="77777777" w:rsidR="00145997" w:rsidRDefault="006802D4">
      <w:pPr>
        <w:jc w:val="center"/>
        <w:rPr>
          <w:sz w:val="22"/>
          <w:szCs w:val="22"/>
        </w:rPr>
      </w:pPr>
      <w:r>
        <w:rPr>
          <w:b/>
          <w:sz w:val="22"/>
          <w:szCs w:val="22"/>
        </w:rPr>
        <w:t>Department of Education</w:t>
      </w:r>
    </w:p>
    <w:p w14:paraId="4614FC8B" w14:textId="77777777" w:rsidR="00145997" w:rsidRDefault="006802D4">
      <w:pPr>
        <w:jc w:val="center"/>
        <w:rPr>
          <w:sz w:val="22"/>
          <w:szCs w:val="22"/>
        </w:rPr>
      </w:pPr>
      <w:r>
        <w:rPr>
          <w:b/>
          <w:sz w:val="22"/>
          <w:szCs w:val="22"/>
        </w:rPr>
        <w:t>MATTC</w:t>
      </w:r>
    </w:p>
    <w:p w14:paraId="2E293D69" w14:textId="77777777" w:rsidR="00145997" w:rsidRDefault="006802D4">
      <w:pPr>
        <w:jc w:val="center"/>
        <w:rPr>
          <w:b/>
          <w:sz w:val="22"/>
          <w:szCs w:val="22"/>
        </w:rPr>
      </w:pPr>
      <w:r>
        <w:rPr>
          <w:b/>
          <w:sz w:val="22"/>
          <w:szCs w:val="22"/>
        </w:rPr>
        <w:t xml:space="preserve">EDUC286A (3 units) </w:t>
      </w:r>
    </w:p>
    <w:p w14:paraId="7F25A19C" w14:textId="77777777" w:rsidR="00145997" w:rsidRDefault="006802D4">
      <w:pPr>
        <w:jc w:val="center"/>
        <w:rPr>
          <w:sz w:val="22"/>
          <w:szCs w:val="22"/>
        </w:rPr>
      </w:pPr>
      <w:r>
        <w:rPr>
          <w:b/>
          <w:sz w:val="22"/>
          <w:szCs w:val="22"/>
        </w:rPr>
        <w:t xml:space="preserve">World Language Methods </w:t>
      </w:r>
    </w:p>
    <w:p w14:paraId="61B5CDEA" w14:textId="77777777" w:rsidR="00145997" w:rsidRDefault="006802D4">
      <w:pPr>
        <w:jc w:val="center"/>
        <w:rPr>
          <w:b/>
          <w:sz w:val="22"/>
          <w:szCs w:val="22"/>
        </w:rPr>
      </w:pPr>
      <w:r>
        <w:rPr>
          <w:b/>
          <w:sz w:val="22"/>
          <w:szCs w:val="22"/>
        </w:rPr>
        <w:t>Tuesdays 5:00pm – 8:00pm</w:t>
      </w:r>
    </w:p>
    <w:p w14:paraId="16A967BF" w14:textId="77777777" w:rsidR="00145997" w:rsidRDefault="006802D4">
      <w:pPr>
        <w:jc w:val="center"/>
        <w:rPr>
          <w:sz w:val="22"/>
          <w:szCs w:val="22"/>
        </w:rPr>
      </w:pPr>
      <w:r>
        <w:rPr>
          <w:b/>
          <w:sz w:val="22"/>
          <w:szCs w:val="22"/>
        </w:rPr>
        <w:t>Fall 2020</w:t>
      </w:r>
    </w:p>
    <w:tbl>
      <w:tblPr>
        <w:tblStyle w:val="affffffffd"/>
        <w:tblW w:w="10651" w:type="dxa"/>
        <w:jc w:val="center"/>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651"/>
      </w:tblGrid>
      <w:tr w:rsidR="00145997" w14:paraId="52BE70AC" w14:textId="77777777">
        <w:trPr>
          <w:trHeight w:val="1011"/>
          <w:jc w:val="center"/>
        </w:trPr>
        <w:tc>
          <w:tcPr>
            <w:tcW w:w="10651" w:type="dxa"/>
            <w:shd w:val="clear" w:color="auto" w:fill="D9D9D9"/>
            <w:tcMar>
              <w:top w:w="100" w:type="dxa"/>
              <w:left w:w="100" w:type="dxa"/>
              <w:bottom w:w="100" w:type="dxa"/>
              <w:right w:w="100" w:type="dxa"/>
            </w:tcMar>
            <w:vAlign w:val="center"/>
          </w:tcPr>
          <w:p w14:paraId="7BFDC6C7" w14:textId="77777777" w:rsidR="00145997" w:rsidRDefault="006802D4">
            <w:pPr>
              <w:rPr>
                <w:b/>
                <w:sz w:val="22"/>
                <w:szCs w:val="22"/>
              </w:rPr>
            </w:pPr>
            <w:r>
              <w:rPr>
                <w:i/>
                <w:sz w:val="22"/>
                <w:szCs w:val="22"/>
              </w:rPr>
              <w:t xml:space="preserve">Instructor:       </w:t>
            </w:r>
            <w:r>
              <w:rPr>
                <w:b/>
                <w:sz w:val="22"/>
                <w:szCs w:val="22"/>
              </w:rPr>
              <w:t xml:space="preserve">Kristy L. Cross                                                                             </w:t>
            </w:r>
            <w:r>
              <w:rPr>
                <w:i/>
                <w:sz w:val="22"/>
                <w:szCs w:val="22"/>
              </w:rPr>
              <w:t xml:space="preserve">Course Meeting:   </w:t>
            </w:r>
            <w:r>
              <w:rPr>
                <w:b/>
                <w:sz w:val="22"/>
                <w:szCs w:val="22"/>
              </w:rPr>
              <w:t>Tuesday 5pm-8pm</w:t>
            </w:r>
          </w:p>
          <w:p w14:paraId="51BFA991" w14:textId="77777777" w:rsidR="00145997" w:rsidRDefault="006802D4">
            <w:pPr>
              <w:rPr>
                <w:b/>
                <w:sz w:val="22"/>
                <w:szCs w:val="22"/>
              </w:rPr>
            </w:pPr>
            <w:r>
              <w:rPr>
                <w:b/>
                <w:sz w:val="22"/>
                <w:szCs w:val="22"/>
              </w:rPr>
              <w:t xml:space="preserve"> </w:t>
            </w:r>
          </w:p>
          <w:p w14:paraId="40D90175" w14:textId="77777777" w:rsidR="00145997" w:rsidRDefault="006802D4">
            <w:pPr>
              <w:widowControl w:val="0"/>
              <w:rPr>
                <w:b/>
                <w:sz w:val="22"/>
                <w:szCs w:val="22"/>
              </w:rPr>
            </w:pPr>
            <w:r>
              <w:rPr>
                <w:i/>
                <w:sz w:val="22"/>
                <w:szCs w:val="22"/>
              </w:rPr>
              <w:t>Classrooms:</w:t>
            </w:r>
            <w:r>
              <w:rPr>
                <w:b/>
                <w:i/>
                <w:sz w:val="22"/>
                <w:szCs w:val="22"/>
              </w:rPr>
              <w:t xml:space="preserve">     </w:t>
            </w:r>
            <w:r>
              <w:rPr>
                <w:b/>
                <w:sz w:val="22"/>
                <w:szCs w:val="22"/>
              </w:rPr>
              <w:t xml:space="preserve">Virtual </w:t>
            </w:r>
            <w:r>
              <w:rPr>
                <w:i/>
                <w:sz w:val="22"/>
                <w:szCs w:val="22"/>
              </w:rPr>
              <w:t xml:space="preserve">                                                                                         Email</w:t>
            </w:r>
            <w:r>
              <w:rPr>
                <w:sz w:val="22"/>
                <w:szCs w:val="22"/>
              </w:rPr>
              <w:t>:</w:t>
            </w:r>
            <w:r>
              <w:rPr>
                <w:sz w:val="22"/>
                <w:szCs w:val="22"/>
              </w:rPr>
              <w:tab/>
              <w:t xml:space="preserve">             </w:t>
            </w:r>
            <w:hyperlink r:id="rId519">
              <w:r>
                <w:rPr>
                  <w:b/>
                  <w:color w:val="0000FF"/>
                  <w:sz w:val="22"/>
                  <w:szCs w:val="22"/>
                  <w:u w:val="single"/>
                </w:rPr>
                <w:t>klcross@scu.edu</w:t>
              </w:r>
            </w:hyperlink>
            <w:r>
              <w:rPr>
                <w:b/>
                <w:sz w:val="22"/>
                <w:szCs w:val="22"/>
              </w:rPr>
              <w:t xml:space="preserve"> </w:t>
            </w:r>
            <w:r>
              <w:rPr>
                <w:i/>
                <w:sz w:val="22"/>
                <w:szCs w:val="22"/>
              </w:rPr>
              <w:t xml:space="preserve">                                                                                </w:t>
            </w:r>
          </w:p>
          <w:p w14:paraId="6019C0EA" w14:textId="77777777" w:rsidR="00145997" w:rsidRDefault="00145997">
            <w:pPr>
              <w:widowControl w:val="0"/>
              <w:rPr>
                <w:b/>
                <w:i/>
                <w:sz w:val="22"/>
                <w:szCs w:val="22"/>
              </w:rPr>
            </w:pPr>
          </w:p>
          <w:p w14:paraId="570AC1EC" w14:textId="77777777" w:rsidR="00145997" w:rsidRDefault="00145997">
            <w:pPr>
              <w:widowControl w:val="0"/>
              <w:rPr>
                <w:sz w:val="22"/>
                <w:szCs w:val="22"/>
              </w:rPr>
            </w:pPr>
          </w:p>
        </w:tc>
      </w:tr>
      <w:tr w:rsidR="00145997" w14:paraId="5387984A" w14:textId="77777777">
        <w:trPr>
          <w:trHeight w:val="13"/>
          <w:jc w:val="center"/>
        </w:trPr>
        <w:tc>
          <w:tcPr>
            <w:tcW w:w="10651" w:type="dxa"/>
            <w:shd w:val="clear" w:color="auto" w:fill="D9D9D9"/>
            <w:tcMar>
              <w:top w:w="100" w:type="dxa"/>
              <w:left w:w="100" w:type="dxa"/>
              <w:bottom w:w="100" w:type="dxa"/>
              <w:right w:w="100" w:type="dxa"/>
            </w:tcMar>
            <w:vAlign w:val="center"/>
          </w:tcPr>
          <w:p w14:paraId="6EF54C93" w14:textId="77777777" w:rsidR="00145997" w:rsidRDefault="00145997">
            <w:pPr>
              <w:rPr>
                <w:i/>
                <w:sz w:val="22"/>
                <w:szCs w:val="22"/>
              </w:rPr>
            </w:pPr>
          </w:p>
        </w:tc>
      </w:tr>
    </w:tbl>
    <w:p w14:paraId="13EA3683" w14:textId="77777777" w:rsidR="00145997" w:rsidRDefault="00145997">
      <w:pPr>
        <w:widowControl w:val="0"/>
        <w:ind w:right="-1440"/>
        <w:jc w:val="center"/>
        <w:rPr>
          <w:b/>
          <w:sz w:val="22"/>
          <w:szCs w:val="22"/>
        </w:rPr>
      </w:pPr>
    </w:p>
    <w:p w14:paraId="1B39FB16" w14:textId="77777777" w:rsidR="00145997" w:rsidRDefault="006802D4">
      <w:pPr>
        <w:rPr>
          <w:sz w:val="22"/>
          <w:szCs w:val="22"/>
        </w:rPr>
      </w:pPr>
      <w:r>
        <w:rPr>
          <w:b/>
          <w:color w:val="C45911"/>
          <w:sz w:val="22"/>
          <w:szCs w:val="22"/>
        </w:rPr>
        <w:t xml:space="preserve">          </w:t>
      </w:r>
      <w:r>
        <w:rPr>
          <w:b/>
          <w:color w:val="C45911"/>
          <w:sz w:val="22"/>
          <w:szCs w:val="22"/>
        </w:rPr>
        <w:tab/>
      </w:r>
      <w:r>
        <w:rPr>
          <w:b/>
          <w:color w:val="C45911"/>
          <w:sz w:val="22"/>
          <w:szCs w:val="22"/>
        </w:rPr>
        <w:tab/>
      </w:r>
      <w:r>
        <w:rPr>
          <w:b/>
          <w:color w:val="C45911"/>
          <w:sz w:val="22"/>
          <w:szCs w:val="22"/>
        </w:rPr>
        <w:tab/>
        <w:t xml:space="preserve">       “To have another language is to possess a second soul.” ‒ Charlemagne</w:t>
      </w:r>
    </w:p>
    <w:p w14:paraId="1A623703" w14:textId="77777777" w:rsidR="00145997" w:rsidRDefault="00145997">
      <w:pPr>
        <w:widowControl w:val="0"/>
        <w:ind w:right="-1440"/>
        <w:rPr>
          <w:b/>
          <w:color w:val="C45911"/>
          <w:sz w:val="22"/>
          <w:szCs w:val="22"/>
        </w:rPr>
      </w:pPr>
    </w:p>
    <w:p w14:paraId="44E53486" w14:textId="77777777" w:rsidR="00145997" w:rsidRDefault="006802D4">
      <w:pPr>
        <w:jc w:val="center"/>
        <w:rPr>
          <w:b/>
          <w:color w:val="C45911"/>
          <w:sz w:val="22"/>
          <w:szCs w:val="22"/>
        </w:rPr>
      </w:pPr>
      <w:r>
        <w:rPr>
          <w:b/>
          <w:color w:val="C45911"/>
          <w:sz w:val="22"/>
          <w:szCs w:val="22"/>
        </w:rPr>
        <w:t xml:space="preserve">“Learning another language is not only learning different words for the same things, but </w:t>
      </w:r>
    </w:p>
    <w:p w14:paraId="281CC8A1" w14:textId="77777777" w:rsidR="00145997" w:rsidRDefault="006802D4">
      <w:pPr>
        <w:jc w:val="center"/>
        <w:rPr>
          <w:b/>
          <w:color w:val="C45911"/>
          <w:sz w:val="22"/>
          <w:szCs w:val="22"/>
        </w:rPr>
      </w:pPr>
      <w:r>
        <w:rPr>
          <w:b/>
          <w:color w:val="C45911"/>
          <w:sz w:val="22"/>
          <w:szCs w:val="22"/>
        </w:rPr>
        <w:t>learning another way to think about things.” ‒ Flora Lewis</w:t>
      </w:r>
    </w:p>
    <w:p w14:paraId="73499B0E" w14:textId="77777777" w:rsidR="00145997" w:rsidRDefault="00145997">
      <w:pPr>
        <w:jc w:val="center"/>
        <w:rPr>
          <w:b/>
          <w:color w:val="C45911"/>
          <w:sz w:val="22"/>
          <w:szCs w:val="22"/>
        </w:rPr>
      </w:pPr>
    </w:p>
    <w:p w14:paraId="69CE6EBB" w14:textId="77777777" w:rsidR="00145997" w:rsidRDefault="00145997">
      <w:pPr>
        <w:jc w:val="center"/>
        <w:rPr>
          <w:b/>
          <w:color w:val="C45911"/>
          <w:sz w:val="22"/>
          <w:szCs w:val="22"/>
        </w:rPr>
      </w:pPr>
    </w:p>
    <w:p w14:paraId="2F7AE582" w14:textId="77777777" w:rsidR="00145997" w:rsidRDefault="006802D4">
      <w:pPr>
        <w:rPr>
          <w:sz w:val="22"/>
          <w:szCs w:val="22"/>
        </w:rPr>
      </w:pPr>
      <w:r>
        <w:rPr>
          <w:b/>
          <w:sz w:val="22"/>
          <w:szCs w:val="22"/>
        </w:rPr>
        <w:t>Mission and Goals of the Department of Education</w:t>
      </w:r>
    </w:p>
    <w:p w14:paraId="18C38372" w14:textId="77777777" w:rsidR="00145997" w:rsidRDefault="006802D4">
      <w:pPr>
        <w:rPr>
          <w:sz w:val="22"/>
          <w:szCs w:val="22"/>
        </w:rPr>
      </w:pPr>
      <w:r>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1F967060" w14:textId="77777777" w:rsidR="00145997" w:rsidRDefault="006802D4">
      <w:pPr>
        <w:rPr>
          <w:sz w:val="22"/>
          <w:szCs w:val="22"/>
        </w:rPr>
      </w:pPr>
      <w:r>
        <w:rPr>
          <w:sz w:val="22"/>
          <w:szCs w:val="22"/>
        </w:rPr>
        <w:t xml:space="preserve"> </w:t>
      </w:r>
    </w:p>
    <w:p w14:paraId="6961E30C" w14:textId="77777777" w:rsidR="00145997" w:rsidRDefault="006802D4">
      <w:pPr>
        <w:rPr>
          <w:sz w:val="22"/>
          <w:szCs w:val="22"/>
        </w:rPr>
      </w:pPr>
      <w:r>
        <w:rPr>
          <w:sz w:val="22"/>
          <w:szCs w:val="22"/>
        </w:rPr>
        <w:t>Faculty, staff, and students in the Department of Education:</w:t>
      </w:r>
    </w:p>
    <w:p w14:paraId="6B502AD5" w14:textId="77777777" w:rsidR="00145997" w:rsidRDefault="006802D4" w:rsidP="00351B2C">
      <w:pPr>
        <w:numPr>
          <w:ilvl w:val="0"/>
          <w:numId w:val="107"/>
        </w:numPr>
        <w:rPr>
          <w:sz w:val="22"/>
          <w:szCs w:val="22"/>
        </w:rPr>
      </w:pPr>
      <w:r>
        <w:rPr>
          <w:sz w:val="22"/>
          <w:szCs w:val="22"/>
        </w:rPr>
        <w:t>make student learning our central focus;</w:t>
      </w:r>
    </w:p>
    <w:p w14:paraId="7D8827A9" w14:textId="77777777" w:rsidR="00145997" w:rsidRDefault="006802D4" w:rsidP="00351B2C">
      <w:pPr>
        <w:numPr>
          <w:ilvl w:val="0"/>
          <w:numId w:val="107"/>
        </w:numPr>
        <w:rPr>
          <w:sz w:val="22"/>
          <w:szCs w:val="22"/>
        </w:rPr>
      </w:pPr>
      <w:r>
        <w:rPr>
          <w:sz w:val="22"/>
          <w:szCs w:val="22"/>
        </w:rPr>
        <w:t>engage continuously in reflective and scholarly practice;</w:t>
      </w:r>
    </w:p>
    <w:p w14:paraId="6B666904" w14:textId="77777777" w:rsidR="00145997" w:rsidRDefault="006802D4" w:rsidP="00351B2C">
      <w:pPr>
        <w:numPr>
          <w:ilvl w:val="0"/>
          <w:numId w:val="107"/>
        </w:numPr>
        <w:rPr>
          <w:sz w:val="22"/>
          <w:szCs w:val="22"/>
        </w:rPr>
      </w:pPr>
      <w:r>
        <w:rPr>
          <w:sz w:val="22"/>
          <w:szCs w:val="22"/>
        </w:rPr>
        <w:t>value diversity;</w:t>
      </w:r>
    </w:p>
    <w:p w14:paraId="52D7AA93" w14:textId="77777777" w:rsidR="00145997" w:rsidRDefault="006802D4" w:rsidP="00351B2C">
      <w:pPr>
        <w:numPr>
          <w:ilvl w:val="0"/>
          <w:numId w:val="107"/>
        </w:numPr>
        <w:rPr>
          <w:sz w:val="22"/>
          <w:szCs w:val="22"/>
        </w:rPr>
      </w:pPr>
      <w:r>
        <w:rPr>
          <w:sz w:val="22"/>
          <w:szCs w:val="22"/>
        </w:rPr>
        <w:t>become leaders who model ethical conduct and a commitment to social justice; and</w:t>
      </w:r>
    </w:p>
    <w:p w14:paraId="36B7A770" w14:textId="77777777" w:rsidR="00145997" w:rsidRDefault="006802D4" w:rsidP="00351B2C">
      <w:pPr>
        <w:numPr>
          <w:ilvl w:val="0"/>
          <w:numId w:val="107"/>
        </w:numPr>
        <w:rPr>
          <w:sz w:val="22"/>
          <w:szCs w:val="22"/>
        </w:rPr>
      </w:pPr>
      <w:r>
        <w:rPr>
          <w:sz w:val="22"/>
          <w:szCs w:val="22"/>
        </w:rPr>
        <w:t>seek collaboration with others in reaching these goals.</w:t>
      </w:r>
    </w:p>
    <w:p w14:paraId="3E9F4BF4" w14:textId="77777777" w:rsidR="00145997" w:rsidRDefault="006802D4">
      <w:pPr>
        <w:rPr>
          <w:sz w:val="22"/>
          <w:szCs w:val="22"/>
        </w:rPr>
      </w:pPr>
      <w:r>
        <w:rPr>
          <w:i/>
          <w:sz w:val="22"/>
          <w:szCs w:val="22"/>
        </w:rPr>
        <w:t xml:space="preserve"> </w:t>
      </w:r>
    </w:p>
    <w:p w14:paraId="0031A86F" w14:textId="77777777" w:rsidR="00145997" w:rsidRDefault="006802D4">
      <w:pPr>
        <w:rPr>
          <w:sz w:val="22"/>
          <w:szCs w:val="22"/>
        </w:rPr>
      </w:pPr>
      <w:r>
        <w:rPr>
          <w:i/>
          <w:sz w:val="22"/>
          <w:szCs w:val="22"/>
        </w:rPr>
        <w:t>MS/SS Teaching Credential Program Learning Goals (PLGs)</w:t>
      </w:r>
    </w:p>
    <w:p w14:paraId="0C17672B" w14:textId="77777777" w:rsidR="00145997" w:rsidRDefault="006802D4">
      <w:pPr>
        <w:rPr>
          <w:sz w:val="22"/>
          <w:szCs w:val="22"/>
        </w:rPr>
      </w:pPr>
      <w:r>
        <w:rPr>
          <w:sz w:val="22"/>
          <w:szCs w:val="22"/>
        </w:rPr>
        <w:t>The PLGs represent our commitment to individuals who earn their MS/SS credential at Santa Clara University. The MS/SS faculty focus on ensuring that credential candidates will begin their teaching career ready to:</w:t>
      </w:r>
    </w:p>
    <w:p w14:paraId="78DDA2FA" w14:textId="77777777" w:rsidR="00145997" w:rsidRDefault="006802D4" w:rsidP="00351B2C">
      <w:pPr>
        <w:numPr>
          <w:ilvl w:val="0"/>
          <w:numId w:val="93"/>
        </w:numPr>
        <w:ind w:hanging="360"/>
        <w:rPr>
          <w:sz w:val="22"/>
          <w:szCs w:val="22"/>
        </w:rPr>
      </w:pPr>
      <w:r>
        <w:rPr>
          <w:sz w:val="22"/>
          <w:szCs w:val="22"/>
        </w:rPr>
        <w:t xml:space="preserve">maximize learning for every student; </w:t>
      </w:r>
    </w:p>
    <w:p w14:paraId="69C24E8A" w14:textId="77777777" w:rsidR="00145997" w:rsidRDefault="006802D4" w:rsidP="00351B2C">
      <w:pPr>
        <w:numPr>
          <w:ilvl w:val="0"/>
          <w:numId w:val="93"/>
        </w:numPr>
        <w:ind w:hanging="360"/>
        <w:rPr>
          <w:sz w:val="22"/>
          <w:szCs w:val="22"/>
        </w:rPr>
      </w:pPr>
      <w:r>
        <w:rPr>
          <w:sz w:val="22"/>
          <w:szCs w:val="22"/>
        </w:rPr>
        <w:t xml:space="preserve">teach for student understanding; </w:t>
      </w:r>
    </w:p>
    <w:p w14:paraId="5E4BED41" w14:textId="77777777" w:rsidR="00145997" w:rsidRDefault="006802D4" w:rsidP="00351B2C">
      <w:pPr>
        <w:numPr>
          <w:ilvl w:val="0"/>
          <w:numId w:val="93"/>
        </w:numPr>
        <w:ind w:hanging="360"/>
        <w:rPr>
          <w:sz w:val="22"/>
          <w:szCs w:val="22"/>
        </w:rPr>
      </w:pPr>
      <w:r>
        <w:rPr>
          <w:sz w:val="22"/>
          <w:szCs w:val="22"/>
        </w:rPr>
        <w:t>make evidence-based instructional decisions informed by student assessment data;</w:t>
      </w:r>
    </w:p>
    <w:p w14:paraId="21D9D0C0" w14:textId="77777777" w:rsidR="00145997" w:rsidRDefault="006802D4" w:rsidP="00351B2C">
      <w:pPr>
        <w:numPr>
          <w:ilvl w:val="0"/>
          <w:numId w:val="93"/>
        </w:numPr>
        <w:ind w:hanging="360"/>
        <w:rPr>
          <w:sz w:val="22"/>
          <w:szCs w:val="22"/>
        </w:rPr>
      </w:pPr>
      <w:r>
        <w:rPr>
          <w:sz w:val="22"/>
          <w:szCs w:val="22"/>
        </w:rPr>
        <w:t xml:space="preserve">improve practice through critical reflection and collaboration; </w:t>
      </w:r>
    </w:p>
    <w:p w14:paraId="3C2A0C13" w14:textId="77777777" w:rsidR="00145997" w:rsidRDefault="006802D4" w:rsidP="00351B2C">
      <w:pPr>
        <w:numPr>
          <w:ilvl w:val="0"/>
          <w:numId w:val="93"/>
        </w:numPr>
        <w:ind w:hanging="360"/>
        <w:rPr>
          <w:sz w:val="22"/>
          <w:szCs w:val="22"/>
        </w:rPr>
      </w:pPr>
      <w:r>
        <w:rPr>
          <w:sz w:val="22"/>
          <w:szCs w:val="22"/>
        </w:rPr>
        <w:t xml:space="preserve">create productive, supportive learning environments; and </w:t>
      </w:r>
    </w:p>
    <w:p w14:paraId="341E02D4" w14:textId="77777777" w:rsidR="00145997" w:rsidRDefault="006802D4" w:rsidP="00351B2C">
      <w:pPr>
        <w:numPr>
          <w:ilvl w:val="0"/>
          <w:numId w:val="93"/>
        </w:numPr>
        <w:ind w:hanging="360"/>
        <w:rPr>
          <w:sz w:val="22"/>
          <w:szCs w:val="22"/>
        </w:rPr>
      </w:pPr>
      <w:r>
        <w:rPr>
          <w:sz w:val="22"/>
          <w:szCs w:val="22"/>
        </w:rPr>
        <w:t>apply ethical principles to professional decision-making.</w:t>
      </w:r>
    </w:p>
    <w:p w14:paraId="7E5F5541" w14:textId="77777777" w:rsidR="00145997" w:rsidRDefault="006802D4">
      <w:pPr>
        <w:rPr>
          <w:sz w:val="22"/>
          <w:szCs w:val="22"/>
        </w:rPr>
      </w:pPr>
      <w:r>
        <w:rPr>
          <w:sz w:val="22"/>
          <w:szCs w:val="22"/>
        </w:rPr>
        <w:t>The MS/SS teaching credential program course objectives are cross-referenced with the Program Learning Goals. (A fully elaborated version of the MS/SS PLGs can be found in the Teacher Candidate Handbook, Pre-Service Pathway.)</w:t>
      </w:r>
    </w:p>
    <w:p w14:paraId="2A56A171" w14:textId="77777777" w:rsidR="00145997" w:rsidRDefault="00145997">
      <w:pPr>
        <w:rPr>
          <w:b/>
          <w:sz w:val="22"/>
          <w:szCs w:val="22"/>
        </w:rPr>
      </w:pPr>
    </w:p>
    <w:p w14:paraId="587C2538" w14:textId="77777777" w:rsidR="00145997" w:rsidRDefault="00145997">
      <w:pPr>
        <w:rPr>
          <w:b/>
          <w:sz w:val="22"/>
          <w:szCs w:val="22"/>
        </w:rPr>
      </w:pPr>
    </w:p>
    <w:p w14:paraId="2DACC5E3" w14:textId="77777777" w:rsidR="00145997" w:rsidRDefault="006802D4">
      <w:pPr>
        <w:rPr>
          <w:b/>
          <w:sz w:val="22"/>
          <w:szCs w:val="22"/>
        </w:rPr>
      </w:pPr>
      <w:r>
        <w:rPr>
          <w:b/>
          <w:sz w:val="22"/>
          <w:szCs w:val="22"/>
        </w:rPr>
        <w:t>Course Description</w:t>
      </w:r>
    </w:p>
    <w:p w14:paraId="5830688F" w14:textId="77777777" w:rsidR="00145997" w:rsidRDefault="00145997">
      <w:pPr>
        <w:rPr>
          <w:b/>
          <w:sz w:val="22"/>
          <w:szCs w:val="22"/>
        </w:rPr>
      </w:pPr>
    </w:p>
    <w:p w14:paraId="542820A5" w14:textId="77777777" w:rsidR="00145997" w:rsidRDefault="006802D4">
      <w:pPr>
        <w:rPr>
          <w:sz w:val="22"/>
          <w:szCs w:val="22"/>
        </w:rPr>
      </w:pPr>
      <w:r>
        <w:rPr>
          <w:sz w:val="22"/>
          <w:szCs w:val="22"/>
        </w:rPr>
        <w:t xml:space="preserve">EDUC286A is a World Language Methods course in which students examine the most effective past and present approaches, strategies, and techniques for teaching world languages as well as heritage speakers. Students demonstrate teaching strategies, develop lesson and unit planning skills, demonstrate knowledge of the application of basic concepts of phonology, syntax, and morphology, and evaluate world language and heritage speaker resources available in the field. Students will engage in cooperative learning, small group discussions, whole class discussions, peer feedback and analysis and evaluation of lessons based on criteria for success. </w:t>
      </w:r>
      <w:r w:rsidRPr="0096243B">
        <w:rPr>
          <w:sz w:val="22"/>
          <w:szCs w:val="22"/>
          <w:highlight w:val="green"/>
        </w:rPr>
        <w:t>Students learn to establish an inclusive classroom where students with and without disabilities thrive in acquiring or awakening a world language.</w:t>
      </w:r>
    </w:p>
    <w:p w14:paraId="22794CF5" w14:textId="77777777" w:rsidR="00145997" w:rsidRDefault="00145997">
      <w:pPr>
        <w:rPr>
          <w:sz w:val="22"/>
          <w:szCs w:val="22"/>
        </w:rPr>
      </w:pPr>
    </w:p>
    <w:p w14:paraId="228A25E0" w14:textId="77777777" w:rsidR="00145997" w:rsidRDefault="00145997">
      <w:pPr>
        <w:rPr>
          <w:b/>
          <w:sz w:val="22"/>
          <w:szCs w:val="22"/>
        </w:rPr>
      </w:pPr>
    </w:p>
    <w:p w14:paraId="28DBD82B" w14:textId="77777777" w:rsidR="00145997" w:rsidRDefault="006802D4">
      <w:pPr>
        <w:rPr>
          <w:b/>
          <w:sz w:val="22"/>
          <w:szCs w:val="22"/>
        </w:rPr>
      </w:pPr>
      <w:r>
        <w:rPr>
          <w:b/>
          <w:sz w:val="22"/>
          <w:szCs w:val="22"/>
        </w:rPr>
        <w:t xml:space="preserve">Course Objectives </w:t>
      </w:r>
    </w:p>
    <w:p w14:paraId="1500C2A4" w14:textId="77777777" w:rsidR="00145997" w:rsidRDefault="00145997">
      <w:pPr>
        <w:rPr>
          <w:b/>
          <w:sz w:val="22"/>
          <w:szCs w:val="22"/>
        </w:rPr>
      </w:pPr>
    </w:p>
    <w:p w14:paraId="5937B8F6" w14:textId="77777777" w:rsidR="00145997" w:rsidRDefault="00145997">
      <w:pPr>
        <w:rPr>
          <w:sz w:val="22"/>
          <w:szCs w:val="22"/>
        </w:rPr>
      </w:pPr>
    </w:p>
    <w:tbl>
      <w:tblPr>
        <w:tblStyle w:val="affffffffe"/>
        <w:tblW w:w="90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4"/>
        <w:gridCol w:w="4354"/>
        <w:gridCol w:w="1056"/>
        <w:gridCol w:w="931"/>
        <w:gridCol w:w="1076"/>
        <w:gridCol w:w="1216"/>
      </w:tblGrid>
      <w:tr w:rsidR="00145997" w14:paraId="056F1AFB" w14:textId="77777777">
        <w:trPr>
          <w:trHeight w:val="338"/>
        </w:trPr>
        <w:tc>
          <w:tcPr>
            <w:tcW w:w="4818"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F95BA" w14:textId="77777777" w:rsidR="00145997" w:rsidRDefault="006802D4">
            <w:pPr>
              <w:pStyle w:val="Heading2"/>
              <w:keepNext w:val="0"/>
              <w:spacing w:after="80"/>
              <w:ind w:left="100"/>
              <w:rPr>
                <w:rFonts w:ascii="Times New Roman" w:eastAsia="Times New Roman" w:hAnsi="Times New Roman" w:cs="Times New Roman"/>
                <w:sz w:val="22"/>
                <w:szCs w:val="22"/>
              </w:rPr>
            </w:pPr>
            <w:r>
              <w:rPr>
                <w:rFonts w:ascii="Times New Roman" w:eastAsia="Times New Roman" w:hAnsi="Times New Roman" w:cs="Times New Roman"/>
                <w:sz w:val="22"/>
                <w:szCs w:val="22"/>
              </w:rPr>
              <w:t>This course will develop students’ knowledge of or skills with…</w:t>
            </w:r>
          </w:p>
        </w:tc>
        <w:tc>
          <w:tcPr>
            <w:tcW w:w="4279" w:type="dxa"/>
            <w:gridSpan w:val="4"/>
            <w:tcBorders>
              <w:top w:val="single" w:sz="8" w:space="0" w:color="000000"/>
              <w:bottom w:val="single" w:sz="8" w:space="0" w:color="000000"/>
            </w:tcBorders>
            <w:shd w:val="clear" w:color="auto" w:fill="D0CECE"/>
            <w:tcMar>
              <w:top w:w="100" w:type="dxa"/>
              <w:left w:w="100" w:type="dxa"/>
              <w:bottom w:w="100" w:type="dxa"/>
              <w:right w:w="100" w:type="dxa"/>
            </w:tcMar>
          </w:tcPr>
          <w:p w14:paraId="55DFCAAC" w14:textId="77777777" w:rsidR="00145997" w:rsidRDefault="006802D4">
            <w:pPr>
              <w:ind w:left="100"/>
              <w:jc w:val="center"/>
              <w:rPr>
                <w:sz w:val="22"/>
                <w:szCs w:val="22"/>
              </w:rPr>
            </w:pPr>
            <w:r>
              <w:rPr>
                <w:i/>
                <w:sz w:val="22"/>
                <w:szCs w:val="22"/>
                <w:highlight w:val="lightGray"/>
              </w:rPr>
              <w:t>Standard/Goals Addressed</w:t>
            </w:r>
          </w:p>
        </w:tc>
      </w:tr>
      <w:tr w:rsidR="00145997" w14:paraId="796B16C8" w14:textId="77777777">
        <w:trPr>
          <w:trHeight w:val="140"/>
        </w:trPr>
        <w:tc>
          <w:tcPr>
            <w:tcW w:w="4818"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AB147" w14:textId="77777777" w:rsidR="00145997" w:rsidRDefault="00145997">
            <w:pPr>
              <w:widowControl w:val="0"/>
              <w:pBdr>
                <w:top w:val="nil"/>
                <w:left w:val="nil"/>
                <w:bottom w:val="nil"/>
                <w:right w:val="nil"/>
                <w:between w:val="nil"/>
              </w:pBdr>
              <w:spacing w:line="276" w:lineRule="auto"/>
              <w:rPr>
                <w:sz w:val="22"/>
                <w:szCs w:val="22"/>
              </w:rPr>
            </w:pPr>
          </w:p>
        </w:tc>
        <w:tc>
          <w:tcPr>
            <w:tcW w:w="1056" w:type="dxa"/>
            <w:tcBorders>
              <w:bottom w:val="single" w:sz="8" w:space="0" w:color="000000"/>
              <w:right w:val="single" w:sz="8" w:space="0" w:color="000000"/>
            </w:tcBorders>
            <w:shd w:val="clear" w:color="auto" w:fill="D0CECE"/>
            <w:tcMar>
              <w:top w:w="100" w:type="dxa"/>
              <w:left w:w="100" w:type="dxa"/>
              <w:bottom w:w="100" w:type="dxa"/>
              <w:right w:w="100" w:type="dxa"/>
            </w:tcMar>
          </w:tcPr>
          <w:p w14:paraId="221FBD12" w14:textId="77777777" w:rsidR="00145997" w:rsidRDefault="006802D4">
            <w:pPr>
              <w:ind w:left="100"/>
              <w:jc w:val="center"/>
              <w:rPr>
                <w:sz w:val="22"/>
                <w:szCs w:val="22"/>
              </w:rPr>
            </w:pPr>
            <w:r>
              <w:rPr>
                <w:b/>
                <w:i/>
                <w:sz w:val="22"/>
                <w:szCs w:val="22"/>
                <w:highlight w:val="lightGray"/>
              </w:rPr>
              <w:t>DG #</w:t>
            </w:r>
          </w:p>
        </w:tc>
        <w:tc>
          <w:tcPr>
            <w:tcW w:w="931" w:type="dxa"/>
            <w:tcBorders>
              <w:top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36A531EF" w14:textId="77777777" w:rsidR="00145997" w:rsidRDefault="006802D4">
            <w:pPr>
              <w:ind w:left="100"/>
              <w:jc w:val="center"/>
              <w:rPr>
                <w:sz w:val="22"/>
                <w:szCs w:val="22"/>
              </w:rPr>
            </w:pPr>
            <w:r>
              <w:rPr>
                <w:b/>
                <w:i/>
                <w:sz w:val="22"/>
                <w:szCs w:val="22"/>
                <w:highlight w:val="lightGray"/>
              </w:rPr>
              <w:t>PLG  #</w:t>
            </w:r>
          </w:p>
        </w:tc>
        <w:tc>
          <w:tcPr>
            <w:tcW w:w="1076" w:type="dxa"/>
            <w:tcBorders>
              <w:top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A7961DB" w14:textId="77777777" w:rsidR="00145997" w:rsidRDefault="006802D4">
            <w:pPr>
              <w:ind w:left="100"/>
              <w:jc w:val="center"/>
              <w:rPr>
                <w:sz w:val="22"/>
                <w:szCs w:val="22"/>
              </w:rPr>
            </w:pPr>
            <w:r>
              <w:rPr>
                <w:b/>
                <w:i/>
                <w:sz w:val="22"/>
                <w:szCs w:val="22"/>
                <w:highlight w:val="lightGray"/>
              </w:rPr>
              <w:t>TPE #</w:t>
            </w:r>
          </w:p>
        </w:tc>
        <w:tc>
          <w:tcPr>
            <w:tcW w:w="1216" w:type="dxa"/>
            <w:shd w:val="clear" w:color="auto" w:fill="D0CECE"/>
          </w:tcPr>
          <w:p w14:paraId="1DAC0C11" w14:textId="77777777" w:rsidR="00145997" w:rsidRDefault="006802D4">
            <w:pPr>
              <w:ind w:left="100"/>
              <w:jc w:val="center"/>
              <w:rPr>
                <w:b/>
                <w:i/>
                <w:sz w:val="22"/>
                <w:szCs w:val="22"/>
                <w:highlight w:val="lightGray"/>
              </w:rPr>
            </w:pPr>
            <w:r>
              <w:rPr>
                <w:b/>
                <w:i/>
                <w:sz w:val="22"/>
                <w:szCs w:val="22"/>
                <w:highlight w:val="lightGray"/>
              </w:rPr>
              <w:t>MMSN</w:t>
            </w:r>
          </w:p>
          <w:p w14:paraId="6C57A53D" w14:textId="77777777" w:rsidR="00145997" w:rsidRDefault="006802D4">
            <w:pPr>
              <w:ind w:left="100"/>
              <w:jc w:val="center"/>
              <w:rPr>
                <w:sz w:val="22"/>
                <w:szCs w:val="22"/>
              </w:rPr>
            </w:pPr>
            <w:r>
              <w:rPr>
                <w:b/>
                <w:i/>
                <w:sz w:val="22"/>
                <w:szCs w:val="22"/>
                <w:highlight w:val="lightGray"/>
              </w:rPr>
              <w:t>TPE #</w:t>
            </w:r>
          </w:p>
        </w:tc>
      </w:tr>
      <w:tr w:rsidR="00145997" w14:paraId="5D9357E0" w14:textId="77777777">
        <w:trPr>
          <w:trHeight w:val="507"/>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560027" w14:textId="77777777" w:rsidR="00145997" w:rsidRDefault="006802D4">
            <w:pPr>
              <w:rPr>
                <w:sz w:val="22"/>
                <w:szCs w:val="22"/>
              </w:rPr>
            </w:pPr>
            <w:r>
              <w:rPr>
                <w:sz w:val="22"/>
                <w:szCs w:val="22"/>
              </w:rPr>
              <w:t>1</w:t>
            </w:r>
          </w:p>
        </w:tc>
        <w:tc>
          <w:tcPr>
            <w:tcW w:w="4354" w:type="dxa"/>
            <w:tcBorders>
              <w:bottom w:val="single" w:sz="8" w:space="0" w:color="000000"/>
              <w:right w:val="single" w:sz="8" w:space="0" w:color="000000"/>
            </w:tcBorders>
            <w:tcMar>
              <w:top w:w="100" w:type="dxa"/>
              <w:left w:w="100" w:type="dxa"/>
              <w:bottom w:w="100" w:type="dxa"/>
              <w:right w:w="100" w:type="dxa"/>
            </w:tcMar>
          </w:tcPr>
          <w:p w14:paraId="2A5097A2" w14:textId="77777777" w:rsidR="00145997" w:rsidRDefault="006802D4">
            <w:pPr>
              <w:rPr>
                <w:color w:val="000000"/>
                <w:sz w:val="22"/>
                <w:szCs w:val="22"/>
              </w:rPr>
            </w:pPr>
            <w:r>
              <w:rPr>
                <w:sz w:val="22"/>
                <w:szCs w:val="22"/>
              </w:rPr>
              <w:t xml:space="preserve">Developing instructional activities, guided by CA State Standards that provide opportunities for students to gain access to the curriculum through the use of instructional strategies and </w:t>
            </w:r>
            <w:r w:rsidRPr="00A3268F">
              <w:rPr>
                <w:sz w:val="22"/>
                <w:szCs w:val="22"/>
                <w:highlight w:val="green"/>
              </w:rPr>
              <w:t>sequences, unit and lesson plans that provide students with disabilities equitable access to the content and experiences aligned with the state-adopted core curriculu</w:t>
            </w:r>
            <w:r w:rsidRPr="0096243B">
              <w:rPr>
                <w:sz w:val="22"/>
                <w:szCs w:val="22"/>
                <w:highlight w:val="green"/>
              </w:rPr>
              <w:t>m.</w:t>
            </w:r>
          </w:p>
          <w:p w14:paraId="70D5F5EB" w14:textId="77777777" w:rsidR="00145997" w:rsidRDefault="00145997">
            <w:pPr>
              <w:rPr>
                <w:sz w:val="22"/>
                <w:szCs w:val="22"/>
              </w:rPr>
            </w:pPr>
          </w:p>
        </w:tc>
        <w:tc>
          <w:tcPr>
            <w:tcW w:w="1056" w:type="dxa"/>
            <w:tcBorders>
              <w:bottom w:val="single" w:sz="8" w:space="0" w:color="000000"/>
              <w:right w:val="single" w:sz="8" w:space="0" w:color="000000"/>
            </w:tcBorders>
            <w:tcMar>
              <w:top w:w="100" w:type="dxa"/>
              <w:left w:w="100" w:type="dxa"/>
              <w:bottom w:w="100" w:type="dxa"/>
              <w:right w:w="100" w:type="dxa"/>
            </w:tcMar>
          </w:tcPr>
          <w:p w14:paraId="5B4830EE" w14:textId="77777777" w:rsidR="00145997" w:rsidRDefault="006802D4">
            <w:pPr>
              <w:jc w:val="center"/>
              <w:rPr>
                <w:sz w:val="22"/>
                <w:szCs w:val="22"/>
              </w:rPr>
            </w:pPr>
            <w:r>
              <w:rPr>
                <w:sz w:val="22"/>
                <w:szCs w:val="22"/>
              </w:rPr>
              <w:t>3</w:t>
            </w:r>
          </w:p>
        </w:tc>
        <w:tc>
          <w:tcPr>
            <w:tcW w:w="931" w:type="dxa"/>
            <w:tcBorders>
              <w:bottom w:val="single" w:sz="8" w:space="0" w:color="000000"/>
              <w:right w:val="single" w:sz="8" w:space="0" w:color="000000"/>
            </w:tcBorders>
            <w:tcMar>
              <w:top w:w="100" w:type="dxa"/>
              <w:left w:w="100" w:type="dxa"/>
              <w:bottom w:w="100" w:type="dxa"/>
              <w:right w:w="100" w:type="dxa"/>
            </w:tcMar>
          </w:tcPr>
          <w:p w14:paraId="7B89FE56" w14:textId="77777777" w:rsidR="00145997" w:rsidRDefault="006802D4">
            <w:pPr>
              <w:jc w:val="center"/>
              <w:rPr>
                <w:sz w:val="22"/>
                <w:szCs w:val="22"/>
              </w:rPr>
            </w:pPr>
            <w:r>
              <w:rPr>
                <w:sz w:val="22"/>
                <w:szCs w:val="22"/>
              </w:rPr>
              <w:t>1; 5</w:t>
            </w:r>
          </w:p>
        </w:tc>
        <w:tc>
          <w:tcPr>
            <w:tcW w:w="1076" w:type="dxa"/>
            <w:tcBorders>
              <w:bottom w:val="single" w:sz="8" w:space="0" w:color="000000"/>
              <w:right w:val="single" w:sz="8" w:space="0" w:color="000000"/>
            </w:tcBorders>
            <w:tcMar>
              <w:top w:w="100" w:type="dxa"/>
              <w:left w:w="100" w:type="dxa"/>
              <w:bottom w:w="100" w:type="dxa"/>
              <w:right w:w="100" w:type="dxa"/>
            </w:tcMar>
          </w:tcPr>
          <w:p w14:paraId="77EF2E50" w14:textId="77777777" w:rsidR="00145997" w:rsidRDefault="006802D4">
            <w:pPr>
              <w:jc w:val="center"/>
              <w:rPr>
                <w:sz w:val="22"/>
                <w:szCs w:val="22"/>
              </w:rPr>
            </w:pPr>
            <w:r>
              <w:rPr>
                <w:sz w:val="22"/>
                <w:szCs w:val="22"/>
              </w:rPr>
              <w:t xml:space="preserve">1.6; 3.1 </w:t>
            </w:r>
          </w:p>
        </w:tc>
        <w:tc>
          <w:tcPr>
            <w:tcW w:w="1216" w:type="dxa"/>
          </w:tcPr>
          <w:p w14:paraId="2DD0A3AE" w14:textId="77777777" w:rsidR="00A3268F" w:rsidRDefault="00A3268F" w:rsidP="00A3268F">
            <w:pPr>
              <w:pStyle w:val="NormalWeb"/>
              <w:ind w:left="100"/>
              <w:jc w:val="center"/>
            </w:pPr>
            <w:r w:rsidRPr="00A3268F">
              <w:rPr>
                <w:color w:val="000000"/>
                <w:sz w:val="22"/>
                <w:szCs w:val="22"/>
                <w:highlight w:val="green"/>
              </w:rPr>
              <w:t xml:space="preserve">1.1-1.7, </w:t>
            </w:r>
            <w:r w:rsidRPr="00A3268F">
              <w:rPr>
                <w:color w:val="000000"/>
                <w:sz w:val="22"/>
                <w:szCs w:val="22"/>
                <w:highlight w:val="green"/>
                <w:shd w:val="clear" w:color="auto" w:fill="00FF00"/>
              </w:rPr>
              <w:t xml:space="preserve">2.1, </w:t>
            </w:r>
            <w:r w:rsidRPr="00A3268F">
              <w:rPr>
                <w:color w:val="000000"/>
                <w:sz w:val="22"/>
                <w:szCs w:val="22"/>
                <w:highlight w:val="green"/>
                <w:shd w:val="clear" w:color="auto" w:fill="00FFFF"/>
              </w:rPr>
              <w:t>(Introduce)</w:t>
            </w:r>
            <w:r w:rsidRPr="00A3268F">
              <w:rPr>
                <w:color w:val="000000"/>
                <w:sz w:val="22"/>
                <w:szCs w:val="22"/>
                <w:highlight w:val="green"/>
                <w:shd w:val="clear" w:color="auto" w:fill="00FF00"/>
              </w:rPr>
              <w:t xml:space="preserve">, 3.1 </w:t>
            </w:r>
            <w:r w:rsidRPr="00A3268F">
              <w:rPr>
                <w:color w:val="000000"/>
                <w:sz w:val="22"/>
                <w:szCs w:val="22"/>
                <w:highlight w:val="green"/>
                <w:shd w:val="clear" w:color="auto" w:fill="00FFFF"/>
              </w:rPr>
              <w:t>(</w:t>
            </w:r>
            <w:proofErr w:type="spellStart"/>
            <w:r w:rsidRPr="00A3268F">
              <w:rPr>
                <w:color w:val="000000"/>
                <w:sz w:val="22"/>
                <w:szCs w:val="22"/>
                <w:highlight w:val="green"/>
                <w:shd w:val="clear" w:color="auto" w:fill="00FFFF"/>
              </w:rPr>
              <w:t>Asess</w:t>
            </w:r>
            <w:proofErr w:type="spellEnd"/>
            <w:r w:rsidRPr="00A3268F">
              <w:rPr>
                <w:color w:val="000000"/>
                <w:sz w:val="22"/>
                <w:szCs w:val="22"/>
                <w:highlight w:val="green"/>
                <w:shd w:val="clear" w:color="auto" w:fill="00FFFF"/>
              </w:rPr>
              <w:t>)</w:t>
            </w:r>
            <w:proofErr w:type="gramStart"/>
            <w:r w:rsidRPr="00A3268F">
              <w:rPr>
                <w:color w:val="000000"/>
                <w:sz w:val="22"/>
                <w:szCs w:val="22"/>
                <w:highlight w:val="green"/>
                <w:shd w:val="clear" w:color="auto" w:fill="00FF00"/>
              </w:rPr>
              <w:t>, ,</w:t>
            </w:r>
            <w:proofErr w:type="gramEnd"/>
            <w:r w:rsidRPr="00A3268F">
              <w:rPr>
                <w:color w:val="000000"/>
                <w:sz w:val="22"/>
                <w:szCs w:val="22"/>
                <w:highlight w:val="green"/>
                <w:shd w:val="clear" w:color="auto" w:fill="00FF00"/>
              </w:rPr>
              <w:t xml:space="preserve"> 4.2, 4.3 (</w:t>
            </w:r>
            <w:r w:rsidRPr="00A3268F">
              <w:rPr>
                <w:color w:val="000000"/>
                <w:sz w:val="22"/>
                <w:szCs w:val="22"/>
                <w:highlight w:val="green"/>
                <w:shd w:val="clear" w:color="auto" w:fill="00FFFF"/>
              </w:rPr>
              <w:t>(Practice, Assess)</w:t>
            </w:r>
            <w:r w:rsidRPr="00A3268F">
              <w:rPr>
                <w:color w:val="000000"/>
                <w:sz w:val="22"/>
                <w:szCs w:val="22"/>
                <w:highlight w:val="green"/>
                <w:shd w:val="clear" w:color="auto" w:fill="00FF00"/>
              </w:rPr>
              <w:t>,, 4.4</w:t>
            </w:r>
            <w:r w:rsidRPr="00A3268F">
              <w:rPr>
                <w:color w:val="000000"/>
                <w:sz w:val="22"/>
                <w:szCs w:val="22"/>
                <w:highlight w:val="green"/>
                <w:shd w:val="clear" w:color="auto" w:fill="00FFFF"/>
              </w:rPr>
              <w:t>(Introduce</w:t>
            </w:r>
            <w:r w:rsidRPr="00A3268F">
              <w:rPr>
                <w:color w:val="000000"/>
                <w:sz w:val="22"/>
                <w:szCs w:val="22"/>
                <w:highlight w:val="green"/>
                <w:shd w:val="clear" w:color="auto" w:fill="00FF00"/>
              </w:rPr>
              <w:t>,</w:t>
            </w:r>
          </w:p>
          <w:p w14:paraId="3824245A" w14:textId="77777777" w:rsidR="00145997" w:rsidRDefault="00145997">
            <w:pPr>
              <w:ind w:left="100"/>
              <w:jc w:val="center"/>
              <w:rPr>
                <w:sz w:val="22"/>
                <w:szCs w:val="22"/>
                <w:highlight w:val="green"/>
              </w:rPr>
            </w:pPr>
          </w:p>
        </w:tc>
      </w:tr>
      <w:tr w:rsidR="00145997" w14:paraId="0133CF33" w14:textId="77777777">
        <w:trPr>
          <w:trHeight w:val="976"/>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9F1BA4" w14:textId="77777777" w:rsidR="00145997" w:rsidRDefault="006802D4">
            <w:pPr>
              <w:ind w:left="100" w:right="-20" w:hanging="260"/>
              <w:jc w:val="center"/>
              <w:rPr>
                <w:sz w:val="22"/>
                <w:szCs w:val="22"/>
              </w:rPr>
            </w:pPr>
            <w:r>
              <w:rPr>
                <w:sz w:val="22"/>
                <w:szCs w:val="22"/>
              </w:rPr>
              <w:t>2</w:t>
            </w:r>
          </w:p>
        </w:tc>
        <w:tc>
          <w:tcPr>
            <w:tcW w:w="4354" w:type="dxa"/>
            <w:tcBorders>
              <w:bottom w:val="single" w:sz="8" w:space="0" w:color="000000"/>
              <w:right w:val="single" w:sz="8" w:space="0" w:color="000000"/>
            </w:tcBorders>
            <w:tcMar>
              <w:top w:w="100" w:type="dxa"/>
              <w:left w:w="100" w:type="dxa"/>
              <w:bottom w:w="100" w:type="dxa"/>
              <w:right w:w="100" w:type="dxa"/>
            </w:tcMar>
          </w:tcPr>
          <w:p w14:paraId="0AF458AB" w14:textId="77777777" w:rsidR="00145997" w:rsidRDefault="006802D4">
            <w:pPr>
              <w:rPr>
                <w:sz w:val="22"/>
                <w:szCs w:val="22"/>
              </w:rPr>
            </w:pPr>
            <w:r>
              <w:rPr>
                <w:sz w:val="22"/>
                <w:szCs w:val="22"/>
              </w:rPr>
              <w:t xml:space="preserve">Monitoring student learning and adjust instruction to maintain student engagement in learning, including student self-assessment and reflection of their own learning goals. </w:t>
            </w:r>
            <w:r w:rsidRPr="00A3268F">
              <w:rPr>
                <w:sz w:val="22"/>
                <w:szCs w:val="22"/>
                <w:highlight w:val="green"/>
              </w:rPr>
              <w:t>Students will have the opportunity to demonstrate learning in a variety of way and using a variety of modalities that allow students equitable access to the content and demonstration of the learning goals.</w:t>
            </w:r>
            <w:r>
              <w:rPr>
                <w:sz w:val="22"/>
                <w:szCs w:val="22"/>
              </w:rPr>
              <w:t xml:space="preserve"> </w:t>
            </w:r>
          </w:p>
        </w:tc>
        <w:tc>
          <w:tcPr>
            <w:tcW w:w="1056" w:type="dxa"/>
            <w:tcBorders>
              <w:bottom w:val="single" w:sz="8" w:space="0" w:color="000000"/>
              <w:right w:val="single" w:sz="8" w:space="0" w:color="000000"/>
            </w:tcBorders>
            <w:tcMar>
              <w:top w:w="100" w:type="dxa"/>
              <w:left w:w="100" w:type="dxa"/>
              <w:bottom w:w="100" w:type="dxa"/>
              <w:right w:w="100" w:type="dxa"/>
            </w:tcMar>
          </w:tcPr>
          <w:p w14:paraId="5AFA55C9" w14:textId="77777777" w:rsidR="00145997" w:rsidRDefault="006802D4">
            <w:pPr>
              <w:ind w:left="100"/>
              <w:jc w:val="center"/>
              <w:rPr>
                <w:sz w:val="22"/>
                <w:szCs w:val="22"/>
              </w:rPr>
            </w:pPr>
            <w:r>
              <w:rPr>
                <w:sz w:val="22"/>
                <w:szCs w:val="22"/>
              </w:rPr>
              <w:t>1</w:t>
            </w:r>
          </w:p>
        </w:tc>
        <w:tc>
          <w:tcPr>
            <w:tcW w:w="931" w:type="dxa"/>
            <w:tcBorders>
              <w:bottom w:val="single" w:sz="8" w:space="0" w:color="000000"/>
              <w:right w:val="single" w:sz="8" w:space="0" w:color="000000"/>
            </w:tcBorders>
            <w:tcMar>
              <w:top w:w="100" w:type="dxa"/>
              <w:left w:w="100" w:type="dxa"/>
              <w:bottom w:w="100" w:type="dxa"/>
              <w:right w:w="100" w:type="dxa"/>
            </w:tcMar>
          </w:tcPr>
          <w:p w14:paraId="50B9ECAA" w14:textId="77777777" w:rsidR="00145997" w:rsidRDefault="006802D4">
            <w:pPr>
              <w:ind w:left="100"/>
              <w:jc w:val="center"/>
              <w:rPr>
                <w:sz w:val="22"/>
                <w:szCs w:val="22"/>
              </w:rPr>
            </w:pPr>
            <w:r>
              <w:rPr>
                <w:sz w:val="22"/>
                <w:szCs w:val="22"/>
              </w:rPr>
              <w:t>2</w:t>
            </w:r>
          </w:p>
        </w:tc>
        <w:tc>
          <w:tcPr>
            <w:tcW w:w="1076" w:type="dxa"/>
            <w:tcBorders>
              <w:bottom w:val="single" w:sz="8" w:space="0" w:color="000000"/>
              <w:right w:val="single" w:sz="8" w:space="0" w:color="000000"/>
            </w:tcBorders>
            <w:tcMar>
              <w:top w:w="100" w:type="dxa"/>
              <w:left w:w="100" w:type="dxa"/>
              <w:bottom w:w="100" w:type="dxa"/>
              <w:right w:w="100" w:type="dxa"/>
            </w:tcMar>
          </w:tcPr>
          <w:p w14:paraId="07B91E23" w14:textId="77777777" w:rsidR="00145997" w:rsidRDefault="006802D4">
            <w:pPr>
              <w:ind w:left="100"/>
              <w:jc w:val="center"/>
              <w:rPr>
                <w:sz w:val="22"/>
                <w:szCs w:val="22"/>
              </w:rPr>
            </w:pPr>
            <w:r>
              <w:rPr>
                <w:sz w:val="22"/>
                <w:szCs w:val="22"/>
              </w:rPr>
              <w:t>1.8; 5.3; 2.5</w:t>
            </w:r>
          </w:p>
        </w:tc>
        <w:tc>
          <w:tcPr>
            <w:tcW w:w="1216" w:type="dxa"/>
          </w:tcPr>
          <w:p w14:paraId="63C5D92A" w14:textId="77777777" w:rsidR="00145997" w:rsidRDefault="006802D4">
            <w:pPr>
              <w:jc w:val="center"/>
              <w:rPr>
                <w:sz w:val="22"/>
                <w:szCs w:val="22"/>
              </w:rPr>
            </w:pPr>
            <w:r>
              <w:rPr>
                <w:sz w:val="22"/>
                <w:szCs w:val="22"/>
              </w:rPr>
              <w:t>1.4, 5.1-5.6</w:t>
            </w:r>
          </w:p>
          <w:p w14:paraId="3828FFCB" w14:textId="77777777" w:rsidR="00A3268F" w:rsidRDefault="00A3268F" w:rsidP="00A3268F">
            <w:r w:rsidRPr="00A3268F">
              <w:rPr>
                <w:color w:val="000000"/>
                <w:sz w:val="22"/>
                <w:szCs w:val="22"/>
                <w:highlight w:val="green"/>
                <w:shd w:val="clear" w:color="auto" w:fill="00FFFF"/>
              </w:rPr>
              <w:t>(Introduce</w:t>
            </w:r>
          </w:p>
          <w:p w14:paraId="17E9D8EE" w14:textId="77777777" w:rsidR="00A3268F" w:rsidRDefault="00A3268F">
            <w:pPr>
              <w:jc w:val="center"/>
              <w:rPr>
                <w:sz w:val="22"/>
                <w:szCs w:val="22"/>
              </w:rPr>
            </w:pPr>
          </w:p>
        </w:tc>
      </w:tr>
      <w:tr w:rsidR="00145997" w14:paraId="14E54B40" w14:textId="77777777">
        <w:trPr>
          <w:trHeight w:val="273"/>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A07580" w14:textId="77777777" w:rsidR="00145997" w:rsidRDefault="006802D4">
            <w:pPr>
              <w:ind w:left="100" w:right="-20" w:hanging="260"/>
              <w:jc w:val="center"/>
              <w:rPr>
                <w:sz w:val="22"/>
                <w:szCs w:val="22"/>
              </w:rPr>
            </w:pPr>
            <w:r>
              <w:rPr>
                <w:sz w:val="22"/>
                <w:szCs w:val="22"/>
              </w:rPr>
              <w:t>3</w:t>
            </w:r>
          </w:p>
        </w:tc>
        <w:tc>
          <w:tcPr>
            <w:tcW w:w="4354" w:type="dxa"/>
            <w:tcBorders>
              <w:bottom w:val="single" w:sz="8" w:space="0" w:color="000000"/>
              <w:right w:val="single" w:sz="8" w:space="0" w:color="000000"/>
            </w:tcBorders>
            <w:tcMar>
              <w:top w:w="100" w:type="dxa"/>
              <w:left w:w="100" w:type="dxa"/>
              <w:bottom w:w="100" w:type="dxa"/>
              <w:right w:w="100" w:type="dxa"/>
            </w:tcMar>
          </w:tcPr>
          <w:p w14:paraId="15C87C28" w14:textId="77777777" w:rsidR="00145997" w:rsidRDefault="006802D4">
            <w:pPr>
              <w:rPr>
                <w:sz w:val="22"/>
                <w:szCs w:val="22"/>
              </w:rPr>
            </w:pPr>
            <w:r>
              <w:rPr>
                <w:sz w:val="22"/>
                <w:szCs w:val="22"/>
              </w:rPr>
              <w:t>Adapting instructional materials to support the acquisition of academic register of target languages</w:t>
            </w:r>
            <w:r w:rsidRPr="00A3268F">
              <w:rPr>
                <w:sz w:val="22"/>
                <w:szCs w:val="22"/>
                <w:highlight w:val="green"/>
              </w:rPr>
              <w:t>. Instructional materials will be chosen to allow bilingual learners and students with exceptionalities equal access to the curriculum.</w:t>
            </w:r>
            <w:r>
              <w:rPr>
                <w:sz w:val="22"/>
                <w:szCs w:val="22"/>
              </w:rPr>
              <w:t xml:space="preserve"> </w:t>
            </w:r>
          </w:p>
        </w:tc>
        <w:tc>
          <w:tcPr>
            <w:tcW w:w="1056" w:type="dxa"/>
            <w:tcBorders>
              <w:bottom w:val="single" w:sz="8" w:space="0" w:color="000000"/>
              <w:right w:val="single" w:sz="8" w:space="0" w:color="000000"/>
            </w:tcBorders>
            <w:tcMar>
              <w:top w:w="100" w:type="dxa"/>
              <w:left w:w="100" w:type="dxa"/>
              <w:bottom w:w="100" w:type="dxa"/>
              <w:right w:w="100" w:type="dxa"/>
            </w:tcMar>
          </w:tcPr>
          <w:p w14:paraId="474FC281" w14:textId="77777777" w:rsidR="00145997" w:rsidRDefault="006802D4">
            <w:pPr>
              <w:ind w:left="100"/>
              <w:jc w:val="center"/>
              <w:rPr>
                <w:sz w:val="22"/>
                <w:szCs w:val="22"/>
              </w:rPr>
            </w:pPr>
            <w:r>
              <w:rPr>
                <w:sz w:val="22"/>
                <w:szCs w:val="22"/>
              </w:rPr>
              <w:t>1</w:t>
            </w:r>
          </w:p>
        </w:tc>
        <w:tc>
          <w:tcPr>
            <w:tcW w:w="931" w:type="dxa"/>
            <w:tcBorders>
              <w:bottom w:val="single" w:sz="8" w:space="0" w:color="000000"/>
              <w:right w:val="single" w:sz="8" w:space="0" w:color="000000"/>
            </w:tcBorders>
            <w:tcMar>
              <w:top w:w="100" w:type="dxa"/>
              <w:left w:w="100" w:type="dxa"/>
              <w:bottom w:w="100" w:type="dxa"/>
              <w:right w:w="100" w:type="dxa"/>
            </w:tcMar>
          </w:tcPr>
          <w:p w14:paraId="59E59CA3" w14:textId="77777777" w:rsidR="00145997" w:rsidRDefault="006802D4">
            <w:pPr>
              <w:ind w:left="100"/>
              <w:jc w:val="center"/>
              <w:rPr>
                <w:sz w:val="22"/>
                <w:szCs w:val="22"/>
              </w:rPr>
            </w:pPr>
            <w:r>
              <w:rPr>
                <w:sz w:val="22"/>
                <w:szCs w:val="22"/>
              </w:rPr>
              <w:t>2; 5</w:t>
            </w:r>
          </w:p>
        </w:tc>
        <w:tc>
          <w:tcPr>
            <w:tcW w:w="1076" w:type="dxa"/>
            <w:tcBorders>
              <w:bottom w:val="single" w:sz="8" w:space="0" w:color="000000"/>
              <w:right w:val="single" w:sz="8" w:space="0" w:color="000000"/>
            </w:tcBorders>
            <w:tcMar>
              <w:top w:w="100" w:type="dxa"/>
              <w:left w:w="100" w:type="dxa"/>
              <w:bottom w:w="100" w:type="dxa"/>
              <w:right w:w="100" w:type="dxa"/>
            </w:tcMar>
          </w:tcPr>
          <w:p w14:paraId="58B707E2" w14:textId="77777777" w:rsidR="00145997" w:rsidRDefault="006802D4">
            <w:pPr>
              <w:ind w:left="100"/>
              <w:jc w:val="center"/>
              <w:rPr>
                <w:sz w:val="22"/>
                <w:szCs w:val="22"/>
              </w:rPr>
            </w:pPr>
            <w:r>
              <w:rPr>
                <w:sz w:val="22"/>
                <w:szCs w:val="22"/>
              </w:rPr>
              <w:t>3.4</w:t>
            </w:r>
          </w:p>
        </w:tc>
        <w:tc>
          <w:tcPr>
            <w:tcW w:w="1216" w:type="dxa"/>
          </w:tcPr>
          <w:p w14:paraId="00B64DCF" w14:textId="77777777" w:rsidR="00145997" w:rsidRDefault="006802D4">
            <w:pPr>
              <w:ind w:left="100"/>
              <w:jc w:val="center"/>
              <w:rPr>
                <w:sz w:val="22"/>
                <w:szCs w:val="22"/>
              </w:rPr>
            </w:pPr>
            <w:r>
              <w:rPr>
                <w:sz w:val="22"/>
                <w:szCs w:val="22"/>
              </w:rPr>
              <w:t>4.2</w:t>
            </w:r>
          </w:p>
          <w:p w14:paraId="6CD3B678" w14:textId="77777777" w:rsidR="00A3268F" w:rsidRDefault="00A3268F" w:rsidP="00A3268F">
            <w:r w:rsidRPr="00A3268F">
              <w:rPr>
                <w:color w:val="000000"/>
                <w:sz w:val="22"/>
                <w:szCs w:val="22"/>
                <w:highlight w:val="green"/>
                <w:shd w:val="clear" w:color="auto" w:fill="00FFFF"/>
              </w:rPr>
              <w:t>(Introduce</w:t>
            </w:r>
          </w:p>
          <w:p w14:paraId="110C033F" w14:textId="77777777" w:rsidR="00A3268F" w:rsidRDefault="00A3268F" w:rsidP="00A3268F">
            <w:pPr>
              <w:rPr>
                <w:sz w:val="22"/>
                <w:szCs w:val="22"/>
              </w:rPr>
            </w:pPr>
          </w:p>
        </w:tc>
      </w:tr>
      <w:tr w:rsidR="00145997" w14:paraId="7715AD6B" w14:textId="77777777">
        <w:trPr>
          <w:trHeight w:val="800"/>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84950A" w14:textId="77777777" w:rsidR="00145997" w:rsidRDefault="006802D4">
            <w:pPr>
              <w:ind w:left="100" w:right="-20" w:hanging="260"/>
              <w:jc w:val="center"/>
              <w:rPr>
                <w:sz w:val="22"/>
                <w:szCs w:val="22"/>
              </w:rPr>
            </w:pPr>
            <w:r>
              <w:rPr>
                <w:sz w:val="22"/>
                <w:szCs w:val="22"/>
              </w:rPr>
              <w:t>4</w:t>
            </w:r>
          </w:p>
        </w:tc>
        <w:tc>
          <w:tcPr>
            <w:tcW w:w="4354" w:type="dxa"/>
            <w:tcBorders>
              <w:bottom w:val="single" w:sz="8" w:space="0" w:color="000000"/>
              <w:right w:val="single" w:sz="8" w:space="0" w:color="000000"/>
            </w:tcBorders>
            <w:tcMar>
              <w:top w:w="100" w:type="dxa"/>
              <w:left w:w="100" w:type="dxa"/>
              <w:bottom w:w="100" w:type="dxa"/>
              <w:right w:w="100" w:type="dxa"/>
            </w:tcMar>
          </w:tcPr>
          <w:p w14:paraId="685682B6" w14:textId="77777777" w:rsidR="00145997" w:rsidRDefault="006802D4">
            <w:pPr>
              <w:rPr>
                <w:sz w:val="22"/>
                <w:szCs w:val="22"/>
              </w:rPr>
            </w:pPr>
            <w:r>
              <w:rPr>
                <w:sz w:val="22"/>
                <w:szCs w:val="22"/>
              </w:rPr>
              <w:t xml:space="preserve">Utilizing student funds of knowledge and cultural/linguistic knowledge to make learning meaningful and engaging for students. </w:t>
            </w:r>
          </w:p>
        </w:tc>
        <w:tc>
          <w:tcPr>
            <w:tcW w:w="1056" w:type="dxa"/>
            <w:tcBorders>
              <w:bottom w:val="single" w:sz="8" w:space="0" w:color="000000"/>
              <w:right w:val="single" w:sz="8" w:space="0" w:color="000000"/>
            </w:tcBorders>
            <w:tcMar>
              <w:top w:w="100" w:type="dxa"/>
              <w:left w:w="100" w:type="dxa"/>
              <w:bottom w:w="100" w:type="dxa"/>
              <w:right w:w="100" w:type="dxa"/>
            </w:tcMar>
          </w:tcPr>
          <w:p w14:paraId="59E17767" w14:textId="77777777" w:rsidR="00145997" w:rsidRDefault="006802D4">
            <w:pPr>
              <w:ind w:left="100"/>
              <w:jc w:val="center"/>
              <w:rPr>
                <w:sz w:val="22"/>
                <w:szCs w:val="22"/>
              </w:rPr>
            </w:pPr>
            <w:r>
              <w:rPr>
                <w:sz w:val="22"/>
                <w:szCs w:val="22"/>
              </w:rPr>
              <w:t>1; 3</w:t>
            </w:r>
          </w:p>
        </w:tc>
        <w:tc>
          <w:tcPr>
            <w:tcW w:w="931" w:type="dxa"/>
            <w:tcBorders>
              <w:bottom w:val="single" w:sz="8" w:space="0" w:color="000000"/>
              <w:right w:val="single" w:sz="8" w:space="0" w:color="000000"/>
            </w:tcBorders>
            <w:tcMar>
              <w:top w:w="100" w:type="dxa"/>
              <w:left w:w="100" w:type="dxa"/>
              <w:bottom w:w="100" w:type="dxa"/>
              <w:right w:w="100" w:type="dxa"/>
            </w:tcMar>
          </w:tcPr>
          <w:p w14:paraId="39AE8ADA" w14:textId="77777777" w:rsidR="00145997" w:rsidRDefault="006802D4">
            <w:pPr>
              <w:ind w:left="100"/>
              <w:jc w:val="center"/>
              <w:rPr>
                <w:sz w:val="22"/>
                <w:szCs w:val="22"/>
              </w:rPr>
            </w:pPr>
            <w:r>
              <w:rPr>
                <w:sz w:val="22"/>
                <w:szCs w:val="22"/>
              </w:rPr>
              <w:t>1; 5</w:t>
            </w:r>
          </w:p>
        </w:tc>
        <w:tc>
          <w:tcPr>
            <w:tcW w:w="1076" w:type="dxa"/>
            <w:tcBorders>
              <w:bottom w:val="single" w:sz="8" w:space="0" w:color="000000"/>
              <w:right w:val="single" w:sz="8" w:space="0" w:color="000000"/>
            </w:tcBorders>
            <w:tcMar>
              <w:top w:w="100" w:type="dxa"/>
              <w:left w:w="100" w:type="dxa"/>
              <w:bottom w:w="100" w:type="dxa"/>
              <w:right w:w="100" w:type="dxa"/>
            </w:tcMar>
          </w:tcPr>
          <w:p w14:paraId="78119E44" w14:textId="77777777" w:rsidR="00145997" w:rsidRDefault="006802D4">
            <w:pPr>
              <w:ind w:left="100"/>
              <w:jc w:val="center"/>
              <w:rPr>
                <w:sz w:val="22"/>
                <w:szCs w:val="22"/>
              </w:rPr>
            </w:pPr>
            <w:r>
              <w:rPr>
                <w:sz w:val="22"/>
                <w:szCs w:val="22"/>
              </w:rPr>
              <w:t>1.1; 3.1</w:t>
            </w:r>
          </w:p>
        </w:tc>
        <w:tc>
          <w:tcPr>
            <w:tcW w:w="1216" w:type="dxa"/>
          </w:tcPr>
          <w:p w14:paraId="56F18512" w14:textId="77777777" w:rsidR="00A3268F" w:rsidRDefault="006802D4">
            <w:pPr>
              <w:ind w:left="100"/>
              <w:jc w:val="center"/>
              <w:rPr>
                <w:sz w:val="22"/>
                <w:szCs w:val="22"/>
                <w:highlight w:val="green"/>
              </w:rPr>
            </w:pPr>
            <w:r>
              <w:rPr>
                <w:sz w:val="22"/>
                <w:szCs w:val="22"/>
                <w:highlight w:val="green"/>
              </w:rPr>
              <w:t>2.4,</w:t>
            </w:r>
          </w:p>
          <w:p w14:paraId="0A8AF2D0" w14:textId="77777777" w:rsidR="00A3268F" w:rsidRDefault="00A3268F" w:rsidP="00A3268F">
            <w:r w:rsidRPr="00A3268F">
              <w:rPr>
                <w:color w:val="000000"/>
                <w:sz w:val="22"/>
                <w:szCs w:val="22"/>
                <w:highlight w:val="green"/>
                <w:shd w:val="clear" w:color="auto" w:fill="00FFFF"/>
              </w:rPr>
              <w:t>(Practice)</w:t>
            </w:r>
            <w:r w:rsidRPr="00A3268F">
              <w:rPr>
                <w:color w:val="000000"/>
                <w:sz w:val="22"/>
                <w:szCs w:val="22"/>
                <w:highlight w:val="green"/>
                <w:shd w:val="clear" w:color="auto" w:fill="00FF00"/>
              </w:rPr>
              <w:t>,</w:t>
            </w:r>
          </w:p>
          <w:p w14:paraId="0F91BEED" w14:textId="77777777" w:rsidR="00145997" w:rsidRDefault="006802D4">
            <w:pPr>
              <w:ind w:left="100"/>
              <w:jc w:val="center"/>
              <w:rPr>
                <w:sz w:val="22"/>
                <w:szCs w:val="22"/>
              </w:rPr>
            </w:pPr>
            <w:r>
              <w:rPr>
                <w:sz w:val="22"/>
                <w:szCs w:val="22"/>
              </w:rPr>
              <w:t xml:space="preserve"> 3.2, 3.3 </w:t>
            </w:r>
          </w:p>
          <w:p w14:paraId="655647C3" w14:textId="77777777" w:rsidR="00A3268F" w:rsidRDefault="00A3268F" w:rsidP="00A3268F">
            <w:r w:rsidRPr="00A3268F">
              <w:rPr>
                <w:color w:val="000000"/>
                <w:sz w:val="22"/>
                <w:szCs w:val="22"/>
                <w:highlight w:val="green"/>
                <w:shd w:val="clear" w:color="auto" w:fill="00FFFF"/>
              </w:rPr>
              <w:lastRenderedPageBreak/>
              <w:t>(Introduce</w:t>
            </w:r>
          </w:p>
          <w:p w14:paraId="3A0BF07D" w14:textId="77777777" w:rsidR="00A3268F" w:rsidRDefault="00A3268F">
            <w:pPr>
              <w:ind w:left="100"/>
              <w:jc w:val="center"/>
              <w:rPr>
                <w:sz w:val="22"/>
                <w:szCs w:val="22"/>
              </w:rPr>
            </w:pPr>
          </w:p>
        </w:tc>
      </w:tr>
      <w:tr w:rsidR="00145997" w14:paraId="41073DD6" w14:textId="77777777">
        <w:trPr>
          <w:trHeight w:val="1236"/>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AAE30D" w14:textId="77777777" w:rsidR="00145997" w:rsidRDefault="006802D4">
            <w:pPr>
              <w:ind w:left="100" w:right="-20" w:hanging="260"/>
              <w:jc w:val="center"/>
              <w:rPr>
                <w:sz w:val="22"/>
                <w:szCs w:val="22"/>
              </w:rPr>
            </w:pPr>
            <w:r>
              <w:rPr>
                <w:sz w:val="22"/>
                <w:szCs w:val="22"/>
              </w:rPr>
              <w:lastRenderedPageBreak/>
              <w:t>5</w:t>
            </w:r>
          </w:p>
        </w:tc>
        <w:tc>
          <w:tcPr>
            <w:tcW w:w="4354" w:type="dxa"/>
            <w:tcBorders>
              <w:bottom w:val="single" w:sz="8" w:space="0" w:color="000000"/>
              <w:right w:val="single" w:sz="8" w:space="0" w:color="000000"/>
            </w:tcBorders>
            <w:tcMar>
              <w:top w:w="100" w:type="dxa"/>
              <w:left w:w="100" w:type="dxa"/>
              <w:bottom w:w="100" w:type="dxa"/>
              <w:right w:w="100" w:type="dxa"/>
            </w:tcMar>
          </w:tcPr>
          <w:p w14:paraId="57D522E4" w14:textId="77777777" w:rsidR="00145997" w:rsidRDefault="006802D4">
            <w:pPr>
              <w:rPr>
                <w:sz w:val="22"/>
                <w:szCs w:val="22"/>
              </w:rPr>
            </w:pPr>
            <w:r>
              <w:rPr>
                <w:sz w:val="22"/>
                <w:szCs w:val="22"/>
              </w:rPr>
              <w:t xml:space="preserve">Creating a classroom environment that is conducive to student learning, including maintaining high expectations of all students through use of traditional, blended and online formats and UDL practices that support all students in their acquisition of the target language. </w:t>
            </w:r>
          </w:p>
        </w:tc>
        <w:tc>
          <w:tcPr>
            <w:tcW w:w="1056" w:type="dxa"/>
            <w:tcBorders>
              <w:bottom w:val="single" w:sz="8" w:space="0" w:color="000000"/>
              <w:right w:val="single" w:sz="8" w:space="0" w:color="000000"/>
            </w:tcBorders>
            <w:tcMar>
              <w:top w:w="100" w:type="dxa"/>
              <w:left w:w="100" w:type="dxa"/>
              <w:bottom w:w="100" w:type="dxa"/>
              <w:right w:w="100" w:type="dxa"/>
            </w:tcMar>
          </w:tcPr>
          <w:p w14:paraId="26A8755F" w14:textId="77777777" w:rsidR="00145997" w:rsidRDefault="006802D4">
            <w:pPr>
              <w:ind w:left="100"/>
              <w:jc w:val="center"/>
              <w:rPr>
                <w:sz w:val="22"/>
                <w:szCs w:val="22"/>
              </w:rPr>
            </w:pPr>
            <w:r>
              <w:rPr>
                <w:sz w:val="22"/>
                <w:szCs w:val="22"/>
              </w:rPr>
              <w:t>3</w:t>
            </w:r>
          </w:p>
        </w:tc>
        <w:tc>
          <w:tcPr>
            <w:tcW w:w="931" w:type="dxa"/>
            <w:tcBorders>
              <w:bottom w:val="single" w:sz="8" w:space="0" w:color="000000"/>
              <w:right w:val="single" w:sz="8" w:space="0" w:color="000000"/>
            </w:tcBorders>
            <w:tcMar>
              <w:top w:w="100" w:type="dxa"/>
              <w:left w:w="100" w:type="dxa"/>
              <w:bottom w:w="100" w:type="dxa"/>
              <w:right w:w="100" w:type="dxa"/>
            </w:tcMar>
          </w:tcPr>
          <w:p w14:paraId="27AB909C" w14:textId="77777777" w:rsidR="00145997" w:rsidRDefault="006802D4">
            <w:pPr>
              <w:ind w:left="100"/>
              <w:jc w:val="center"/>
              <w:rPr>
                <w:sz w:val="22"/>
                <w:szCs w:val="22"/>
              </w:rPr>
            </w:pPr>
            <w:r>
              <w:rPr>
                <w:sz w:val="22"/>
                <w:szCs w:val="22"/>
              </w:rPr>
              <w:t>5</w:t>
            </w:r>
          </w:p>
        </w:tc>
        <w:tc>
          <w:tcPr>
            <w:tcW w:w="1076" w:type="dxa"/>
            <w:tcBorders>
              <w:bottom w:val="single" w:sz="8" w:space="0" w:color="000000"/>
              <w:right w:val="single" w:sz="8" w:space="0" w:color="000000"/>
            </w:tcBorders>
            <w:tcMar>
              <w:top w:w="100" w:type="dxa"/>
              <w:left w:w="100" w:type="dxa"/>
              <w:bottom w:w="100" w:type="dxa"/>
              <w:right w:w="100" w:type="dxa"/>
            </w:tcMar>
          </w:tcPr>
          <w:p w14:paraId="7BD77501" w14:textId="77777777" w:rsidR="00145997" w:rsidRDefault="006802D4">
            <w:pPr>
              <w:ind w:left="100"/>
              <w:jc w:val="center"/>
              <w:rPr>
                <w:sz w:val="22"/>
                <w:szCs w:val="22"/>
              </w:rPr>
            </w:pPr>
            <w:r>
              <w:rPr>
                <w:sz w:val="22"/>
                <w:szCs w:val="22"/>
              </w:rPr>
              <w:t>1.3; 2.2</w:t>
            </w:r>
          </w:p>
        </w:tc>
        <w:tc>
          <w:tcPr>
            <w:tcW w:w="1216" w:type="dxa"/>
          </w:tcPr>
          <w:p w14:paraId="13B09A62" w14:textId="77777777" w:rsidR="00A3268F" w:rsidRDefault="006802D4" w:rsidP="00A3268F">
            <w:r>
              <w:rPr>
                <w:sz w:val="22"/>
                <w:szCs w:val="22"/>
              </w:rPr>
              <w:t>2.1-2.3</w:t>
            </w:r>
            <w:r w:rsidR="00A3268F">
              <w:rPr>
                <w:sz w:val="22"/>
                <w:szCs w:val="22"/>
              </w:rPr>
              <w:t xml:space="preserve"> </w:t>
            </w:r>
            <w:r w:rsidR="00A3268F" w:rsidRPr="00A3268F">
              <w:rPr>
                <w:color w:val="000000"/>
                <w:sz w:val="22"/>
                <w:szCs w:val="22"/>
                <w:highlight w:val="green"/>
                <w:shd w:val="clear" w:color="auto" w:fill="00FFFF"/>
              </w:rPr>
              <w:t>(Introduce</w:t>
            </w:r>
          </w:p>
          <w:p w14:paraId="791F4E2E" w14:textId="77777777" w:rsidR="00145997" w:rsidRDefault="00145997">
            <w:pPr>
              <w:ind w:left="100"/>
              <w:jc w:val="center"/>
              <w:rPr>
                <w:sz w:val="22"/>
                <w:szCs w:val="22"/>
              </w:rPr>
            </w:pPr>
          </w:p>
        </w:tc>
      </w:tr>
      <w:tr w:rsidR="00145997" w14:paraId="35B14B46" w14:textId="77777777">
        <w:trPr>
          <w:trHeight w:val="1729"/>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DC0FC9" w14:textId="77777777" w:rsidR="00145997" w:rsidRDefault="006802D4">
            <w:pPr>
              <w:ind w:left="100" w:right="-20" w:hanging="260"/>
              <w:jc w:val="center"/>
              <w:rPr>
                <w:sz w:val="22"/>
                <w:szCs w:val="22"/>
              </w:rPr>
            </w:pPr>
            <w:r>
              <w:rPr>
                <w:sz w:val="22"/>
                <w:szCs w:val="22"/>
              </w:rPr>
              <w:t>6</w:t>
            </w:r>
          </w:p>
        </w:tc>
        <w:tc>
          <w:tcPr>
            <w:tcW w:w="4354" w:type="dxa"/>
            <w:tcBorders>
              <w:bottom w:val="single" w:sz="8" w:space="0" w:color="000000"/>
              <w:right w:val="single" w:sz="8" w:space="0" w:color="000000"/>
            </w:tcBorders>
            <w:tcMar>
              <w:top w:w="100" w:type="dxa"/>
              <w:left w:w="100" w:type="dxa"/>
              <w:bottom w:w="100" w:type="dxa"/>
              <w:right w:w="100" w:type="dxa"/>
            </w:tcMar>
          </w:tcPr>
          <w:p w14:paraId="0E567215" w14:textId="77777777" w:rsidR="00145997" w:rsidRDefault="006802D4">
            <w:pPr>
              <w:ind w:left="100"/>
              <w:rPr>
                <w:sz w:val="22"/>
                <w:szCs w:val="22"/>
              </w:rPr>
            </w:pPr>
            <w:r>
              <w:rPr>
                <w:sz w:val="22"/>
                <w:szCs w:val="22"/>
              </w:rPr>
              <w:t xml:space="preserve">Understanding, developing and applying multiple assessments types (Diagnostic, Informal Formative) to inform instruction and track student learning. </w:t>
            </w:r>
            <w:r w:rsidRPr="00A3268F">
              <w:rPr>
                <w:sz w:val="22"/>
                <w:szCs w:val="22"/>
                <w:highlight w:val="green"/>
              </w:rPr>
              <w:t>Assessment of student learning will be varied in nature, allowing all students, including bilingual learners and students with disabilities to demonstrate learning in a variety of ways that support their learning styles.</w:t>
            </w:r>
            <w:r>
              <w:rPr>
                <w:sz w:val="22"/>
                <w:szCs w:val="22"/>
              </w:rPr>
              <w:t xml:space="preserve"> </w:t>
            </w:r>
          </w:p>
        </w:tc>
        <w:tc>
          <w:tcPr>
            <w:tcW w:w="1056" w:type="dxa"/>
            <w:tcBorders>
              <w:bottom w:val="single" w:sz="8" w:space="0" w:color="000000"/>
              <w:right w:val="single" w:sz="8" w:space="0" w:color="000000"/>
            </w:tcBorders>
            <w:tcMar>
              <w:top w:w="100" w:type="dxa"/>
              <w:left w:w="100" w:type="dxa"/>
              <w:bottom w:w="100" w:type="dxa"/>
              <w:right w:w="100" w:type="dxa"/>
            </w:tcMar>
          </w:tcPr>
          <w:p w14:paraId="25633DDD" w14:textId="77777777" w:rsidR="00145997" w:rsidRDefault="006802D4">
            <w:pPr>
              <w:ind w:left="100"/>
              <w:jc w:val="center"/>
              <w:rPr>
                <w:sz w:val="22"/>
                <w:szCs w:val="22"/>
              </w:rPr>
            </w:pPr>
            <w:r>
              <w:rPr>
                <w:sz w:val="22"/>
                <w:szCs w:val="22"/>
              </w:rPr>
              <w:t>1</w:t>
            </w:r>
          </w:p>
        </w:tc>
        <w:tc>
          <w:tcPr>
            <w:tcW w:w="931" w:type="dxa"/>
            <w:tcBorders>
              <w:bottom w:val="single" w:sz="8" w:space="0" w:color="000000"/>
              <w:right w:val="single" w:sz="8" w:space="0" w:color="000000"/>
            </w:tcBorders>
            <w:tcMar>
              <w:top w:w="100" w:type="dxa"/>
              <w:left w:w="100" w:type="dxa"/>
              <w:bottom w:w="100" w:type="dxa"/>
              <w:right w:w="100" w:type="dxa"/>
            </w:tcMar>
          </w:tcPr>
          <w:p w14:paraId="6B48FD88" w14:textId="77777777" w:rsidR="00145997" w:rsidRDefault="006802D4">
            <w:pPr>
              <w:ind w:left="100"/>
              <w:jc w:val="center"/>
              <w:rPr>
                <w:sz w:val="22"/>
                <w:szCs w:val="22"/>
              </w:rPr>
            </w:pPr>
            <w:r>
              <w:rPr>
                <w:sz w:val="22"/>
                <w:szCs w:val="22"/>
              </w:rPr>
              <w:t>2</w:t>
            </w:r>
          </w:p>
        </w:tc>
        <w:tc>
          <w:tcPr>
            <w:tcW w:w="1076" w:type="dxa"/>
            <w:tcBorders>
              <w:bottom w:val="single" w:sz="8" w:space="0" w:color="000000"/>
              <w:right w:val="single" w:sz="8" w:space="0" w:color="000000"/>
            </w:tcBorders>
            <w:tcMar>
              <w:top w:w="100" w:type="dxa"/>
              <w:left w:w="100" w:type="dxa"/>
              <w:bottom w:w="100" w:type="dxa"/>
              <w:right w:w="100" w:type="dxa"/>
            </w:tcMar>
          </w:tcPr>
          <w:p w14:paraId="6A3337B9" w14:textId="77777777" w:rsidR="00145997" w:rsidRDefault="006802D4">
            <w:pPr>
              <w:ind w:left="100"/>
              <w:jc w:val="center"/>
              <w:rPr>
                <w:sz w:val="22"/>
                <w:szCs w:val="22"/>
              </w:rPr>
            </w:pPr>
            <w:r>
              <w:rPr>
                <w:sz w:val="22"/>
                <w:szCs w:val="22"/>
              </w:rPr>
              <w:t>5.1</w:t>
            </w:r>
          </w:p>
        </w:tc>
        <w:tc>
          <w:tcPr>
            <w:tcW w:w="1216" w:type="dxa"/>
          </w:tcPr>
          <w:p w14:paraId="49EDB502" w14:textId="77777777" w:rsidR="00145997" w:rsidRDefault="006802D4">
            <w:pPr>
              <w:ind w:left="100"/>
              <w:jc w:val="center"/>
              <w:rPr>
                <w:sz w:val="22"/>
                <w:szCs w:val="22"/>
              </w:rPr>
            </w:pPr>
            <w:r>
              <w:rPr>
                <w:sz w:val="22"/>
                <w:szCs w:val="22"/>
                <w:highlight w:val="green"/>
              </w:rPr>
              <w:t>4.4,</w:t>
            </w:r>
            <w:r>
              <w:rPr>
                <w:sz w:val="22"/>
                <w:szCs w:val="22"/>
              </w:rPr>
              <w:t xml:space="preserve"> 5.1-5.6 </w:t>
            </w:r>
          </w:p>
          <w:p w14:paraId="3F45F0C8" w14:textId="77777777" w:rsidR="00A3268F" w:rsidRDefault="00A3268F" w:rsidP="00A3268F">
            <w:r w:rsidRPr="00A3268F">
              <w:rPr>
                <w:color w:val="000000"/>
                <w:sz w:val="22"/>
                <w:szCs w:val="22"/>
                <w:highlight w:val="green"/>
                <w:shd w:val="clear" w:color="auto" w:fill="00FFFF"/>
              </w:rPr>
              <w:t>(Introduce</w:t>
            </w:r>
          </w:p>
          <w:p w14:paraId="79330770" w14:textId="77777777" w:rsidR="00A3268F" w:rsidRDefault="00A3268F">
            <w:pPr>
              <w:ind w:left="100"/>
              <w:jc w:val="center"/>
              <w:rPr>
                <w:sz w:val="22"/>
                <w:szCs w:val="22"/>
              </w:rPr>
            </w:pPr>
          </w:p>
        </w:tc>
      </w:tr>
      <w:tr w:rsidR="00145997" w14:paraId="53BC5E47" w14:textId="77777777">
        <w:trPr>
          <w:trHeight w:val="740"/>
        </w:trPr>
        <w:tc>
          <w:tcPr>
            <w:tcW w:w="46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A1925F" w14:textId="77777777" w:rsidR="00145997" w:rsidRDefault="006802D4">
            <w:pPr>
              <w:ind w:left="100" w:right="-20" w:hanging="260"/>
              <w:jc w:val="center"/>
              <w:rPr>
                <w:sz w:val="22"/>
                <w:szCs w:val="22"/>
              </w:rPr>
            </w:pPr>
            <w:r>
              <w:rPr>
                <w:sz w:val="22"/>
                <w:szCs w:val="22"/>
              </w:rPr>
              <w:t>7</w:t>
            </w:r>
          </w:p>
        </w:tc>
        <w:tc>
          <w:tcPr>
            <w:tcW w:w="4354" w:type="dxa"/>
            <w:tcBorders>
              <w:bottom w:val="single" w:sz="8" w:space="0" w:color="000000"/>
              <w:right w:val="single" w:sz="8" w:space="0" w:color="000000"/>
            </w:tcBorders>
            <w:tcMar>
              <w:top w:w="100" w:type="dxa"/>
              <w:left w:w="100" w:type="dxa"/>
              <w:bottom w:w="100" w:type="dxa"/>
              <w:right w:w="100" w:type="dxa"/>
            </w:tcMar>
          </w:tcPr>
          <w:p w14:paraId="6A792D76" w14:textId="77777777" w:rsidR="00145997" w:rsidRDefault="006802D4">
            <w:pPr>
              <w:ind w:left="100"/>
              <w:rPr>
                <w:sz w:val="22"/>
                <w:szCs w:val="22"/>
              </w:rPr>
            </w:pPr>
            <w:r>
              <w:rPr>
                <w:sz w:val="22"/>
                <w:szCs w:val="22"/>
              </w:rPr>
              <w:t xml:space="preserve">Acquire skills to critically reflect on own practice with the goal of improving learning for all students, particularly, English Learners and students with identified disabilities. </w:t>
            </w:r>
          </w:p>
        </w:tc>
        <w:tc>
          <w:tcPr>
            <w:tcW w:w="1056" w:type="dxa"/>
            <w:tcBorders>
              <w:bottom w:val="single" w:sz="8" w:space="0" w:color="000000"/>
              <w:right w:val="single" w:sz="8" w:space="0" w:color="000000"/>
            </w:tcBorders>
            <w:tcMar>
              <w:top w:w="100" w:type="dxa"/>
              <w:left w:w="100" w:type="dxa"/>
              <w:bottom w:w="100" w:type="dxa"/>
              <w:right w:w="100" w:type="dxa"/>
            </w:tcMar>
          </w:tcPr>
          <w:p w14:paraId="45D1F7E3" w14:textId="77777777" w:rsidR="00145997" w:rsidRDefault="006802D4">
            <w:pPr>
              <w:ind w:left="100"/>
              <w:jc w:val="center"/>
              <w:rPr>
                <w:sz w:val="22"/>
                <w:szCs w:val="22"/>
              </w:rPr>
            </w:pPr>
            <w:r>
              <w:rPr>
                <w:sz w:val="22"/>
                <w:szCs w:val="22"/>
              </w:rPr>
              <w:t>2; 3</w:t>
            </w:r>
          </w:p>
        </w:tc>
        <w:tc>
          <w:tcPr>
            <w:tcW w:w="931" w:type="dxa"/>
            <w:tcBorders>
              <w:bottom w:val="single" w:sz="8" w:space="0" w:color="000000"/>
              <w:right w:val="single" w:sz="8" w:space="0" w:color="000000"/>
            </w:tcBorders>
            <w:tcMar>
              <w:top w:w="100" w:type="dxa"/>
              <w:left w:w="100" w:type="dxa"/>
              <w:bottom w:w="100" w:type="dxa"/>
              <w:right w:w="100" w:type="dxa"/>
            </w:tcMar>
          </w:tcPr>
          <w:p w14:paraId="231F8826" w14:textId="77777777" w:rsidR="00145997" w:rsidRDefault="006802D4">
            <w:pPr>
              <w:ind w:left="100"/>
              <w:jc w:val="center"/>
              <w:rPr>
                <w:sz w:val="22"/>
                <w:szCs w:val="22"/>
              </w:rPr>
            </w:pPr>
            <w:r>
              <w:rPr>
                <w:sz w:val="22"/>
                <w:szCs w:val="22"/>
              </w:rPr>
              <w:t>6</w:t>
            </w:r>
          </w:p>
        </w:tc>
        <w:tc>
          <w:tcPr>
            <w:tcW w:w="1076" w:type="dxa"/>
            <w:tcBorders>
              <w:bottom w:val="single" w:sz="8" w:space="0" w:color="000000"/>
              <w:right w:val="single" w:sz="8" w:space="0" w:color="000000"/>
            </w:tcBorders>
            <w:tcMar>
              <w:top w:w="100" w:type="dxa"/>
              <w:left w:w="100" w:type="dxa"/>
              <w:bottom w:w="100" w:type="dxa"/>
              <w:right w:w="100" w:type="dxa"/>
            </w:tcMar>
          </w:tcPr>
          <w:p w14:paraId="0BB6D4A0" w14:textId="77777777" w:rsidR="00145997" w:rsidRDefault="006802D4">
            <w:pPr>
              <w:ind w:left="100"/>
              <w:jc w:val="center"/>
              <w:rPr>
                <w:sz w:val="22"/>
                <w:szCs w:val="22"/>
              </w:rPr>
            </w:pPr>
            <w:r>
              <w:rPr>
                <w:sz w:val="22"/>
                <w:szCs w:val="22"/>
              </w:rPr>
              <w:t>6.1</w:t>
            </w:r>
          </w:p>
        </w:tc>
        <w:tc>
          <w:tcPr>
            <w:tcW w:w="1216" w:type="dxa"/>
          </w:tcPr>
          <w:p w14:paraId="0007C829" w14:textId="77777777" w:rsidR="00145997" w:rsidRDefault="006802D4">
            <w:pPr>
              <w:ind w:left="100"/>
              <w:jc w:val="center"/>
              <w:rPr>
                <w:sz w:val="22"/>
                <w:szCs w:val="22"/>
              </w:rPr>
            </w:pPr>
            <w:r>
              <w:rPr>
                <w:sz w:val="22"/>
                <w:szCs w:val="22"/>
              </w:rPr>
              <w:t xml:space="preserve">6.1-6.3 </w:t>
            </w:r>
          </w:p>
          <w:p w14:paraId="45966BB1" w14:textId="77777777" w:rsidR="00A3268F" w:rsidRDefault="00A3268F" w:rsidP="00A3268F">
            <w:r w:rsidRPr="00A3268F">
              <w:rPr>
                <w:color w:val="000000"/>
                <w:sz w:val="22"/>
                <w:szCs w:val="22"/>
                <w:highlight w:val="green"/>
                <w:shd w:val="clear" w:color="auto" w:fill="00FFFF"/>
              </w:rPr>
              <w:t>(Introduce</w:t>
            </w:r>
          </w:p>
          <w:p w14:paraId="36AE31E1" w14:textId="77777777" w:rsidR="00A3268F" w:rsidRDefault="00A3268F">
            <w:pPr>
              <w:ind w:left="100"/>
              <w:jc w:val="center"/>
              <w:rPr>
                <w:sz w:val="22"/>
                <w:szCs w:val="22"/>
              </w:rPr>
            </w:pPr>
          </w:p>
        </w:tc>
      </w:tr>
      <w:tr w:rsidR="00145997" w14:paraId="61E06B83" w14:textId="77777777">
        <w:trPr>
          <w:gridAfter w:val="1"/>
          <w:wAfter w:w="1216" w:type="dxa"/>
          <w:trHeight w:val="246"/>
        </w:trPr>
        <w:tc>
          <w:tcPr>
            <w:tcW w:w="7881"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14:paraId="7C79A5F4" w14:textId="77777777" w:rsidR="00145997" w:rsidRDefault="006802D4">
            <w:pPr>
              <w:ind w:left="100"/>
              <w:rPr>
                <w:sz w:val="22"/>
                <w:szCs w:val="22"/>
              </w:rPr>
            </w:pPr>
            <w:r>
              <w:rPr>
                <w:sz w:val="22"/>
                <w:szCs w:val="22"/>
              </w:rPr>
              <w:t>*</w:t>
            </w:r>
            <w:r>
              <w:rPr>
                <w:b/>
                <w:sz w:val="22"/>
                <w:szCs w:val="22"/>
              </w:rPr>
              <w:t>DG</w:t>
            </w:r>
            <w:r>
              <w:rPr>
                <w:sz w:val="22"/>
                <w:szCs w:val="22"/>
              </w:rPr>
              <w:t xml:space="preserve">=Department Goals; </w:t>
            </w:r>
            <w:r>
              <w:rPr>
                <w:b/>
                <w:sz w:val="22"/>
                <w:szCs w:val="22"/>
              </w:rPr>
              <w:t>PLG</w:t>
            </w:r>
            <w:r>
              <w:rPr>
                <w:sz w:val="22"/>
                <w:szCs w:val="22"/>
              </w:rPr>
              <w:t xml:space="preserve">=Program Learning Goal; </w:t>
            </w:r>
            <w:r>
              <w:rPr>
                <w:b/>
                <w:sz w:val="22"/>
                <w:szCs w:val="22"/>
              </w:rPr>
              <w:t>TPE</w:t>
            </w:r>
            <w:r>
              <w:rPr>
                <w:sz w:val="22"/>
                <w:szCs w:val="22"/>
              </w:rPr>
              <w:t>=Teaching Performance Expectation Standard</w:t>
            </w:r>
          </w:p>
        </w:tc>
      </w:tr>
    </w:tbl>
    <w:p w14:paraId="798973C0" w14:textId="77777777" w:rsidR="00145997" w:rsidRDefault="00145997">
      <w:pPr>
        <w:pStyle w:val="Title"/>
        <w:rPr>
          <w:sz w:val="22"/>
          <w:szCs w:val="22"/>
        </w:rPr>
      </w:pPr>
    </w:p>
    <w:p w14:paraId="292A93EC" w14:textId="77777777" w:rsidR="00145997" w:rsidRDefault="00145997">
      <w:pPr>
        <w:jc w:val="both"/>
        <w:rPr>
          <w:b/>
          <w:sz w:val="22"/>
          <w:szCs w:val="22"/>
          <w:u w:val="single"/>
        </w:rPr>
      </w:pPr>
    </w:p>
    <w:p w14:paraId="61799249" w14:textId="77777777" w:rsidR="00145997" w:rsidRDefault="006802D4">
      <w:pPr>
        <w:jc w:val="both"/>
        <w:rPr>
          <w:b/>
          <w:sz w:val="22"/>
          <w:szCs w:val="22"/>
          <w:u w:val="single"/>
        </w:rPr>
      </w:pPr>
      <w:r>
        <w:rPr>
          <w:b/>
          <w:sz w:val="22"/>
          <w:szCs w:val="22"/>
          <w:u w:val="single"/>
        </w:rPr>
        <w:t xml:space="preserve">Required Texts  </w:t>
      </w:r>
    </w:p>
    <w:p w14:paraId="0FEDD449" w14:textId="77777777" w:rsidR="00145997" w:rsidRDefault="00145997">
      <w:pPr>
        <w:jc w:val="both"/>
        <w:rPr>
          <w:b/>
          <w:sz w:val="22"/>
          <w:szCs w:val="22"/>
          <w:u w:val="single"/>
        </w:rPr>
      </w:pPr>
    </w:p>
    <w:p w14:paraId="31F5BF39" w14:textId="77777777" w:rsidR="00145997" w:rsidRDefault="006802D4">
      <w:pPr>
        <w:rPr>
          <w:sz w:val="22"/>
          <w:szCs w:val="22"/>
        </w:rPr>
      </w:pPr>
      <w:r>
        <w:rPr>
          <w:sz w:val="22"/>
          <w:szCs w:val="22"/>
        </w:rPr>
        <w:t xml:space="preserve">Teacher’s Handbook: Contextualized Language Instruction, Fifth Edition (2016) Judith Shrum </w:t>
      </w:r>
    </w:p>
    <w:p w14:paraId="3BB5CB38" w14:textId="77777777" w:rsidR="00145997" w:rsidRDefault="00145997">
      <w:pPr>
        <w:tabs>
          <w:tab w:val="left" w:pos="1080"/>
        </w:tabs>
        <w:spacing w:line="224" w:lineRule="auto"/>
        <w:ind w:right="360"/>
        <w:rPr>
          <w:sz w:val="22"/>
          <w:szCs w:val="22"/>
        </w:rPr>
      </w:pPr>
    </w:p>
    <w:p w14:paraId="4841F132" w14:textId="77777777" w:rsidR="00145997" w:rsidRDefault="00145997">
      <w:pPr>
        <w:tabs>
          <w:tab w:val="left" w:pos="1080"/>
        </w:tabs>
        <w:spacing w:line="224" w:lineRule="auto"/>
        <w:ind w:right="360"/>
        <w:rPr>
          <w:sz w:val="22"/>
          <w:szCs w:val="22"/>
        </w:rPr>
      </w:pPr>
    </w:p>
    <w:p w14:paraId="24CEDA71" w14:textId="77777777" w:rsidR="00145997" w:rsidRDefault="006802D4">
      <w:pPr>
        <w:jc w:val="both"/>
        <w:rPr>
          <w:b/>
          <w:sz w:val="22"/>
          <w:szCs w:val="22"/>
          <w:u w:val="single"/>
        </w:rPr>
      </w:pPr>
      <w:r>
        <w:rPr>
          <w:b/>
          <w:sz w:val="22"/>
          <w:szCs w:val="22"/>
          <w:u w:val="single"/>
        </w:rPr>
        <w:t xml:space="preserve">Recommended TPRS Materials </w:t>
      </w:r>
    </w:p>
    <w:p w14:paraId="2E9EDB45" w14:textId="77777777" w:rsidR="00145997" w:rsidRDefault="00145997">
      <w:pPr>
        <w:jc w:val="both"/>
        <w:rPr>
          <w:b/>
          <w:sz w:val="22"/>
          <w:szCs w:val="22"/>
          <w:u w:val="single"/>
        </w:rPr>
      </w:pPr>
    </w:p>
    <w:p w14:paraId="1F4EC514" w14:textId="77777777" w:rsidR="00145997" w:rsidRDefault="006802D4">
      <w:pPr>
        <w:jc w:val="both"/>
        <w:rPr>
          <w:sz w:val="22"/>
          <w:szCs w:val="22"/>
        </w:rPr>
      </w:pPr>
      <w:r>
        <w:rPr>
          <w:sz w:val="22"/>
          <w:szCs w:val="22"/>
        </w:rPr>
        <w:t xml:space="preserve">Visit </w:t>
      </w:r>
      <w:hyperlink r:id="rId520">
        <w:r>
          <w:rPr>
            <w:color w:val="0000FF"/>
            <w:sz w:val="22"/>
            <w:szCs w:val="22"/>
            <w:u w:val="single"/>
          </w:rPr>
          <w:t>www.fluencymatters.com</w:t>
        </w:r>
      </w:hyperlink>
      <w:r>
        <w:rPr>
          <w:sz w:val="22"/>
          <w:szCs w:val="22"/>
        </w:rPr>
        <w:t xml:space="preserve"> for your teacher text in Spanish, French, English or Chinese as well as for supplemental texts and resources in your target language.   </w:t>
      </w:r>
    </w:p>
    <w:p w14:paraId="2BEB5008" w14:textId="77777777" w:rsidR="00145997" w:rsidRDefault="00145997">
      <w:pPr>
        <w:tabs>
          <w:tab w:val="left" w:pos="1080"/>
        </w:tabs>
        <w:spacing w:line="224" w:lineRule="auto"/>
        <w:ind w:right="360"/>
        <w:rPr>
          <w:sz w:val="22"/>
          <w:szCs w:val="22"/>
        </w:rPr>
      </w:pPr>
    </w:p>
    <w:p w14:paraId="7D6A0C7B" w14:textId="77777777" w:rsidR="00145997" w:rsidRDefault="00145997">
      <w:pPr>
        <w:tabs>
          <w:tab w:val="left" w:pos="1080"/>
        </w:tabs>
        <w:spacing w:line="224" w:lineRule="auto"/>
        <w:ind w:right="360"/>
        <w:rPr>
          <w:sz w:val="22"/>
          <w:szCs w:val="22"/>
        </w:rPr>
      </w:pPr>
    </w:p>
    <w:p w14:paraId="686DD91F" w14:textId="77777777" w:rsidR="00145997" w:rsidRDefault="006802D4">
      <w:pPr>
        <w:jc w:val="both"/>
        <w:rPr>
          <w:b/>
          <w:sz w:val="22"/>
          <w:szCs w:val="22"/>
          <w:u w:val="single"/>
        </w:rPr>
      </w:pPr>
      <w:r>
        <w:rPr>
          <w:b/>
          <w:sz w:val="22"/>
          <w:szCs w:val="22"/>
          <w:u w:val="single"/>
        </w:rPr>
        <w:t xml:space="preserve">Recommended Readings and On-line Resources </w:t>
      </w:r>
    </w:p>
    <w:p w14:paraId="592F5FA3" w14:textId="77777777" w:rsidR="00145997" w:rsidRDefault="00145997">
      <w:pPr>
        <w:tabs>
          <w:tab w:val="left" w:pos="1080"/>
        </w:tabs>
        <w:spacing w:line="224" w:lineRule="auto"/>
        <w:ind w:right="360"/>
        <w:rPr>
          <w:sz w:val="22"/>
          <w:szCs w:val="22"/>
        </w:rPr>
      </w:pPr>
    </w:p>
    <w:p w14:paraId="0974E734" w14:textId="77777777" w:rsidR="00145997" w:rsidRDefault="00DA5945">
      <w:pPr>
        <w:tabs>
          <w:tab w:val="left" w:pos="1080"/>
        </w:tabs>
        <w:ind w:right="1040"/>
        <w:rPr>
          <w:sz w:val="22"/>
          <w:szCs w:val="22"/>
        </w:rPr>
      </w:pPr>
      <w:hyperlink r:id="rId521">
        <w:r w:rsidR="006802D4">
          <w:rPr>
            <w:color w:val="0000FF"/>
            <w:sz w:val="22"/>
            <w:szCs w:val="22"/>
            <w:u w:val="single"/>
          </w:rPr>
          <w:t>http://www.tellproject.org</w:t>
        </w:r>
      </w:hyperlink>
      <w:r w:rsidR="006802D4">
        <w:rPr>
          <w:sz w:val="22"/>
          <w:szCs w:val="22"/>
        </w:rPr>
        <w:t xml:space="preserve"> </w:t>
      </w:r>
    </w:p>
    <w:p w14:paraId="64D67A73" w14:textId="77777777" w:rsidR="00145997" w:rsidRDefault="00145997">
      <w:pPr>
        <w:tabs>
          <w:tab w:val="left" w:pos="1080"/>
        </w:tabs>
        <w:ind w:right="1040"/>
        <w:rPr>
          <w:sz w:val="22"/>
          <w:szCs w:val="22"/>
        </w:rPr>
      </w:pPr>
    </w:p>
    <w:p w14:paraId="13246F56" w14:textId="77777777" w:rsidR="00145997" w:rsidRDefault="006802D4">
      <w:pPr>
        <w:tabs>
          <w:tab w:val="left" w:pos="1080"/>
        </w:tabs>
        <w:ind w:right="1040"/>
        <w:rPr>
          <w:sz w:val="22"/>
          <w:szCs w:val="22"/>
        </w:rPr>
      </w:pPr>
      <w:r>
        <w:rPr>
          <w:sz w:val="22"/>
          <w:szCs w:val="22"/>
        </w:rPr>
        <w:t xml:space="preserve">Adair-Hauck, B., </w:t>
      </w:r>
      <w:proofErr w:type="spellStart"/>
      <w:r>
        <w:rPr>
          <w:sz w:val="22"/>
          <w:szCs w:val="22"/>
        </w:rPr>
        <w:t>Glisan</w:t>
      </w:r>
      <w:proofErr w:type="spellEnd"/>
      <w:r>
        <w:rPr>
          <w:sz w:val="22"/>
          <w:szCs w:val="22"/>
        </w:rPr>
        <w:t xml:space="preserve">, E., &amp; </w:t>
      </w:r>
      <w:proofErr w:type="spellStart"/>
      <w:r>
        <w:rPr>
          <w:sz w:val="22"/>
          <w:szCs w:val="22"/>
        </w:rPr>
        <w:t>Troyan</w:t>
      </w:r>
      <w:proofErr w:type="spellEnd"/>
      <w:r>
        <w:rPr>
          <w:sz w:val="22"/>
          <w:szCs w:val="22"/>
        </w:rPr>
        <w:t xml:space="preserve">, F. (2013). Implementing Integrated Performance Assessment. </w:t>
      </w:r>
      <w:proofErr w:type="spellStart"/>
      <w:r>
        <w:rPr>
          <w:sz w:val="22"/>
          <w:szCs w:val="22"/>
        </w:rPr>
        <w:t>Alexandria,VA</w:t>
      </w:r>
      <w:proofErr w:type="spellEnd"/>
      <w:r>
        <w:rPr>
          <w:sz w:val="22"/>
          <w:szCs w:val="22"/>
        </w:rPr>
        <w:t>: ACTFL.</w:t>
      </w:r>
    </w:p>
    <w:p w14:paraId="77CFFCBF" w14:textId="77777777" w:rsidR="00145997" w:rsidRDefault="00145997">
      <w:pPr>
        <w:tabs>
          <w:tab w:val="left" w:pos="1080"/>
        </w:tabs>
        <w:ind w:right="1040"/>
        <w:rPr>
          <w:sz w:val="22"/>
          <w:szCs w:val="22"/>
        </w:rPr>
      </w:pPr>
    </w:p>
    <w:p w14:paraId="012028AC" w14:textId="77777777" w:rsidR="00145997" w:rsidRDefault="006802D4">
      <w:pPr>
        <w:tabs>
          <w:tab w:val="left" w:pos="1080"/>
        </w:tabs>
        <w:spacing w:line="215" w:lineRule="auto"/>
        <w:ind w:right="380"/>
        <w:rPr>
          <w:sz w:val="22"/>
          <w:szCs w:val="22"/>
        </w:rPr>
      </w:pPr>
      <w:r>
        <w:rPr>
          <w:sz w:val="22"/>
          <w:szCs w:val="22"/>
        </w:rPr>
        <w:t xml:space="preserve">National Standards in Foreign Language Education Project (NSFLEP). (2006). </w:t>
      </w:r>
      <w:r>
        <w:rPr>
          <w:i/>
          <w:sz w:val="22"/>
          <w:szCs w:val="22"/>
        </w:rPr>
        <w:t>Standards for foreign language learning in the 21st century</w:t>
      </w:r>
      <w:r>
        <w:rPr>
          <w:sz w:val="22"/>
          <w:szCs w:val="22"/>
        </w:rPr>
        <w:t>. Lawrence, KS: Allen</w:t>
      </w:r>
      <w:r>
        <w:rPr>
          <w:i/>
          <w:sz w:val="22"/>
          <w:szCs w:val="22"/>
        </w:rPr>
        <w:t xml:space="preserve"> </w:t>
      </w:r>
      <w:r>
        <w:rPr>
          <w:sz w:val="22"/>
          <w:szCs w:val="22"/>
        </w:rPr>
        <w:t>Press.</w:t>
      </w:r>
    </w:p>
    <w:p w14:paraId="49C4F692" w14:textId="77777777" w:rsidR="00145997" w:rsidRDefault="00145997">
      <w:pPr>
        <w:tabs>
          <w:tab w:val="left" w:pos="1080"/>
        </w:tabs>
        <w:spacing w:line="215" w:lineRule="auto"/>
        <w:ind w:right="380"/>
        <w:rPr>
          <w:sz w:val="22"/>
          <w:szCs w:val="22"/>
        </w:rPr>
      </w:pPr>
    </w:p>
    <w:p w14:paraId="24341FB3" w14:textId="77777777" w:rsidR="00145997" w:rsidRDefault="006802D4">
      <w:pPr>
        <w:tabs>
          <w:tab w:val="left" w:pos="1080"/>
        </w:tabs>
        <w:rPr>
          <w:sz w:val="22"/>
          <w:szCs w:val="22"/>
        </w:rPr>
      </w:pPr>
      <w:proofErr w:type="spellStart"/>
      <w:r>
        <w:rPr>
          <w:sz w:val="22"/>
          <w:szCs w:val="22"/>
        </w:rPr>
        <w:t>Blaz</w:t>
      </w:r>
      <w:proofErr w:type="spellEnd"/>
      <w:r>
        <w:rPr>
          <w:sz w:val="22"/>
          <w:szCs w:val="22"/>
        </w:rPr>
        <w:t xml:space="preserve">, D. (2001). </w:t>
      </w:r>
      <w:r>
        <w:rPr>
          <w:i/>
          <w:sz w:val="22"/>
          <w:szCs w:val="22"/>
        </w:rPr>
        <w:t xml:space="preserve">A collection of performance tasks and rubrics: Foreign languages. </w:t>
      </w:r>
      <w:r>
        <w:rPr>
          <w:sz w:val="22"/>
          <w:szCs w:val="22"/>
        </w:rPr>
        <w:t>Larchmont, NY: Eye on Education.</w:t>
      </w:r>
    </w:p>
    <w:p w14:paraId="7EB0E11A" w14:textId="77777777" w:rsidR="00145997" w:rsidRDefault="00145997">
      <w:pPr>
        <w:tabs>
          <w:tab w:val="left" w:pos="1080"/>
        </w:tabs>
        <w:rPr>
          <w:i/>
          <w:sz w:val="22"/>
          <w:szCs w:val="22"/>
        </w:rPr>
      </w:pPr>
    </w:p>
    <w:p w14:paraId="62B8A2CC" w14:textId="77777777" w:rsidR="00145997" w:rsidRDefault="006802D4">
      <w:pPr>
        <w:tabs>
          <w:tab w:val="left" w:pos="1080"/>
        </w:tabs>
        <w:ind w:right="-450"/>
        <w:rPr>
          <w:sz w:val="22"/>
          <w:szCs w:val="22"/>
        </w:rPr>
      </w:pPr>
      <w:proofErr w:type="spellStart"/>
      <w:r>
        <w:rPr>
          <w:sz w:val="22"/>
          <w:szCs w:val="22"/>
        </w:rPr>
        <w:t>Blaz</w:t>
      </w:r>
      <w:proofErr w:type="spellEnd"/>
      <w:r>
        <w:rPr>
          <w:sz w:val="22"/>
          <w:szCs w:val="22"/>
        </w:rPr>
        <w:t xml:space="preserve">, D. (2016). </w:t>
      </w:r>
      <w:r>
        <w:rPr>
          <w:i/>
          <w:sz w:val="22"/>
          <w:szCs w:val="22"/>
        </w:rPr>
        <w:t xml:space="preserve">Differentiated instruction: A guide for foreign language teachers. </w:t>
      </w:r>
      <w:r>
        <w:rPr>
          <w:sz w:val="22"/>
          <w:szCs w:val="22"/>
        </w:rPr>
        <w:t>Larchmont, NY: Eye on Education.</w:t>
      </w:r>
    </w:p>
    <w:p w14:paraId="604A4BCB" w14:textId="77777777" w:rsidR="00145997" w:rsidRDefault="00145997">
      <w:pPr>
        <w:tabs>
          <w:tab w:val="left" w:pos="1080"/>
        </w:tabs>
        <w:ind w:right="-450"/>
        <w:rPr>
          <w:i/>
          <w:sz w:val="22"/>
          <w:szCs w:val="22"/>
        </w:rPr>
      </w:pPr>
    </w:p>
    <w:p w14:paraId="1D4A82DD" w14:textId="77777777" w:rsidR="00145997" w:rsidRDefault="006802D4">
      <w:pPr>
        <w:tabs>
          <w:tab w:val="left" w:pos="1080"/>
        </w:tabs>
        <w:rPr>
          <w:i/>
          <w:sz w:val="22"/>
          <w:szCs w:val="22"/>
        </w:rPr>
      </w:pPr>
      <w:r>
        <w:rPr>
          <w:sz w:val="22"/>
          <w:szCs w:val="22"/>
        </w:rPr>
        <w:t xml:space="preserve">Patrick, P. (2007). </w:t>
      </w:r>
      <w:r>
        <w:rPr>
          <w:i/>
          <w:sz w:val="22"/>
          <w:szCs w:val="22"/>
        </w:rPr>
        <w:t xml:space="preserve">The keys to the classroom: A basic manual to help new language teachers find their way. </w:t>
      </w:r>
      <w:r>
        <w:rPr>
          <w:sz w:val="22"/>
          <w:szCs w:val="22"/>
        </w:rPr>
        <w:t>Alexandria, VA: ACTFL</w:t>
      </w:r>
    </w:p>
    <w:p w14:paraId="4E8B2323" w14:textId="77777777" w:rsidR="00145997" w:rsidRDefault="00145997">
      <w:pPr>
        <w:spacing w:line="14" w:lineRule="auto"/>
        <w:rPr>
          <w:i/>
          <w:sz w:val="22"/>
          <w:szCs w:val="22"/>
        </w:rPr>
      </w:pPr>
    </w:p>
    <w:p w14:paraId="4ACFE129" w14:textId="77777777" w:rsidR="00145997" w:rsidRDefault="006802D4">
      <w:pPr>
        <w:tabs>
          <w:tab w:val="left" w:pos="1080"/>
        </w:tabs>
        <w:rPr>
          <w:sz w:val="22"/>
          <w:szCs w:val="22"/>
        </w:rPr>
      </w:pPr>
      <w:r>
        <w:rPr>
          <w:sz w:val="22"/>
          <w:szCs w:val="22"/>
        </w:rPr>
        <w:t>ACTFL Performance Guidelines for K-12 Learners</w:t>
      </w:r>
    </w:p>
    <w:p w14:paraId="23FDCDDE" w14:textId="77777777" w:rsidR="00145997" w:rsidRDefault="006802D4">
      <w:pPr>
        <w:tabs>
          <w:tab w:val="left" w:pos="1080"/>
        </w:tabs>
        <w:rPr>
          <w:i/>
          <w:sz w:val="22"/>
          <w:szCs w:val="22"/>
        </w:rPr>
        <w:sectPr w:rsidR="00145997">
          <w:headerReference w:type="even" r:id="rId522"/>
          <w:headerReference w:type="default" r:id="rId523"/>
          <w:headerReference w:type="first" r:id="rId524"/>
          <w:pgSz w:w="12240" w:h="15840"/>
          <w:pgMar w:top="720" w:right="720" w:bottom="720" w:left="720" w:header="720" w:footer="720" w:gutter="0"/>
          <w:cols w:space="720"/>
        </w:sectPr>
      </w:pPr>
      <w:r>
        <w:rPr>
          <w:sz w:val="22"/>
          <w:szCs w:val="22"/>
        </w:rPr>
        <w:t xml:space="preserve">Ben Slavic TPRS – </w:t>
      </w:r>
      <w:hyperlink r:id="rId525">
        <w:r>
          <w:rPr>
            <w:color w:val="0000FF"/>
            <w:sz w:val="22"/>
            <w:szCs w:val="22"/>
            <w:u w:val="single"/>
          </w:rPr>
          <w:t>www.benslavic.com</w:t>
        </w:r>
      </w:hyperlink>
      <w:r>
        <w:rPr>
          <w:sz w:val="22"/>
          <w:szCs w:val="22"/>
        </w:rPr>
        <w:t xml:space="preserve"> </w:t>
      </w:r>
    </w:p>
    <w:p w14:paraId="5ACF8DAC" w14:textId="77777777" w:rsidR="00145997" w:rsidRDefault="00145997">
      <w:pPr>
        <w:rPr>
          <w:i/>
          <w:sz w:val="22"/>
          <w:szCs w:val="22"/>
        </w:rPr>
      </w:pPr>
    </w:p>
    <w:p w14:paraId="677AD906" w14:textId="77777777" w:rsidR="00145997" w:rsidRDefault="00145997">
      <w:pPr>
        <w:rPr>
          <w:i/>
          <w:sz w:val="22"/>
          <w:szCs w:val="22"/>
        </w:rPr>
        <w:sectPr w:rsidR="00145997">
          <w:headerReference w:type="even" r:id="rId526"/>
          <w:headerReference w:type="default" r:id="rId527"/>
          <w:type w:val="continuous"/>
          <w:pgSz w:w="12240" w:h="15840"/>
          <w:pgMar w:top="720" w:right="720" w:bottom="720" w:left="720" w:header="720" w:footer="720" w:gutter="0"/>
          <w:cols w:num="2" w:space="720" w:equalWidth="0">
            <w:col w:w="5040" w:space="720"/>
            <w:col w:w="5040" w:space="0"/>
          </w:cols>
        </w:sectPr>
      </w:pPr>
    </w:p>
    <w:p w14:paraId="6EE49757" w14:textId="77777777" w:rsidR="00145997" w:rsidRDefault="006802D4">
      <w:pPr>
        <w:rPr>
          <w:b/>
          <w:sz w:val="22"/>
          <w:szCs w:val="22"/>
          <w:u w:val="single"/>
        </w:rPr>
      </w:pPr>
      <w:bookmarkStart w:id="234" w:name="bookmark=id.25b2l0r" w:colFirst="0" w:colLast="0"/>
      <w:bookmarkEnd w:id="234"/>
      <w:r>
        <w:rPr>
          <w:b/>
          <w:sz w:val="22"/>
          <w:szCs w:val="22"/>
          <w:u w:val="single"/>
        </w:rPr>
        <w:t>Course Requirements/Assignments</w:t>
      </w:r>
    </w:p>
    <w:p w14:paraId="528ECE7A" w14:textId="77777777" w:rsidR="00145997" w:rsidRDefault="00145997">
      <w:pPr>
        <w:rPr>
          <w:b/>
          <w:sz w:val="22"/>
          <w:szCs w:val="22"/>
          <w:u w:val="single"/>
        </w:rPr>
      </w:pPr>
    </w:p>
    <w:p w14:paraId="4B94117C" w14:textId="77777777" w:rsidR="00145997" w:rsidRDefault="006802D4" w:rsidP="00351B2C">
      <w:pPr>
        <w:widowControl w:val="0"/>
        <w:numPr>
          <w:ilvl w:val="0"/>
          <w:numId w:val="113"/>
        </w:numPr>
      </w:pPr>
      <w:r>
        <w:t xml:space="preserve">Grading for all assignments will be weighed; you will receive a grade based on the quality of your work and participation according to criteria outlined in this syllabus and in class, rather than how your work compares to that of your classmates. </w:t>
      </w:r>
    </w:p>
    <w:p w14:paraId="0A6FA2DC" w14:textId="77777777" w:rsidR="00145997" w:rsidRDefault="006802D4" w:rsidP="00351B2C">
      <w:pPr>
        <w:widowControl w:val="0"/>
        <w:numPr>
          <w:ilvl w:val="0"/>
          <w:numId w:val="113"/>
        </w:numPr>
        <w:spacing w:after="240"/>
      </w:pPr>
      <w:r>
        <w:t xml:space="preserve">Distribution of points and percentage of total grade across assignments are as follows: </w:t>
      </w:r>
    </w:p>
    <w:tbl>
      <w:tblPr>
        <w:tblStyle w:val="afffffffff"/>
        <w:tblW w:w="10316"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8"/>
        <w:gridCol w:w="4519"/>
        <w:gridCol w:w="1034"/>
        <w:gridCol w:w="4275"/>
      </w:tblGrid>
      <w:tr w:rsidR="00145997" w14:paraId="2B7EE515" w14:textId="77777777">
        <w:trPr>
          <w:trHeight w:val="22"/>
        </w:trPr>
        <w:tc>
          <w:tcPr>
            <w:tcW w:w="500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7791B" w14:textId="77777777" w:rsidR="00145997" w:rsidRDefault="006802D4">
            <w:pPr>
              <w:jc w:val="center"/>
              <w:rPr>
                <w:sz w:val="22"/>
                <w:szCs w:val="22"/>
              </w:rPr>
            </w:pPr>
            <w:r>
              <w:rPr>
                <w:b/>
                <w:sz w:val="22"/>
                <w:szCs w:val="22"/>
              </w:rPr>
              <w:t>Course/Requirements/Assignments</w:t>
            </w:r>
          </w:p>
        </w:tc>
        <w:tc>
          <w:tcPr>
            <w:tcW w:w="103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A7E00F0" w14:textId="77777777" w:rsidR="00145997" w:rsidRDefault="006802D4">
            <w:pPr>
              <w:jc w:val="center"/>
              <w:rPr>
                <w:sz w:val="22"/>
                <w:szCs w:val="22"/>
              </w:rPr>
            </w:pPr>
            <w:r>
              <w:rPr>
                <w:b/>
                <w:sz w:val="22"/>
                <w:szCs w:val="22"/>
              </w:rPr>
              <w:t>Points</w:t>
            </w:r>
          </w:p>
        </w:tc>
        <w:tc>
          <w:tcPr>
            <w:tcW w:w="42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EF6C20B" w14:textId="77777777" w:rsidR="00145997" w:rsidRDefault="006802D4">
            <w:pPr>
              <w:jc w:val="center"/>
              <w:rPr>
                <w:b/>
                <w:sz w:val="22"/>
                <w:szCs w:val="22"/>
              </w:rPr>
            </w:pPr>
            <w:r>
              <w:rPr>
                <w:b/>
                <w:sz w:val="22"/>
                <w:szCs w:val="22"/>
              </w:rPr>
              <w:t xml:space="preserve">Course objectives assessed  </w:t>
            </w:r>
          </w:p>
        </w:tc>
      </w:tr>
      <w:tr w:rsidR="00145997" w14:paraId="16C9EA77" w14:textId="77777777">
        <w:trPr>
          <w:trHeight w:val="396"/>
        </w:trPr>
        <w:tc>
          <w:tcPr>
            <w:tcW w:w="4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271C3D" w14:textId="77777777" w:rsidR="00145997" w:rsidRDefault="006802D4">
            <w:pPr>
              <w:jc w:val="center"/>
              <w:rPr>
                <w:b/>
                <w:sz w:val="22"/>
                <w:szCs w:val="22"/>
              </w:rPr>
            </w:pPr>
            <w:r>
              <w:rPr>
                <w:b/>
                <w:sz w:val="22"/>
                <w:szCs w:val="22"/>
              </w:rPr>
              <w:t>1</w:t>
            </w:r>
          </w:p>
        </w:tc>
        <w:tc>
          <w:tcPr>
            <w:tcW w:w="4519" w:type="dxa"/>
            <w:tcBorders>
              <w:bottom w:val="single" w:sz="8" w:space="0" w:color="000000"/>
              <w:right w:val="single" w:sz="8" w:space="0" w:color="000000"/>
            </w:tcBorders>
            <w:tcMar>
              <w:top w:w="100" w:type="dxa"/>
              <w:left w:w="100" w:type="dxa"/>
              <w:bottom w:w="100" w:type="dxa"/>
              <w:right w:w="100" w:type="dxa"/>
            </w:tcMar>
          </w:tcPr>
          <w:p w14:paraId="7D73202E" w14:textId="77777777" w:rsidR="00145997" w:rsidRDefault="006802D4">
            <w:pPr>
              <w:rPr>
                <w:sz w:val="22"/>
                <w:szCs w:val="22"/>
              </w:rPr>
            </w:pPr>
            <w:r>
              <w:rPr>
                <w:sz w:val="22"/>
                <w:szCs w:val="22"/>
              </w:rPr>
              <w:t xml:space="preserve">Class Attendance and Participation </w:t>
            </w:r>
          </w:p>
          <w:p w14:paraId="44A6849D" w14:textId="77777777" w:rsidR="00145997" w:rsidRDefault="00145997">
            <w:pPr>
              <w:rPr>
                <w:sz w:val="22"/>
                <w:szCs w:val="22"/>
              </w:rPr>
            </w:pPr>
          </w:p>
          <w:p w14:paraId="433A5746" w14:textId="77777777" w:rsidR="00145997" w:rsidRDefault="00145997">
            <w:pPr>
              <w:rPr>
                <w:sz w:val="22"/>
                <w:szCs w:val="22"/>
              </w:rPr>
            </w:pPr>
          </w:p>
        </w:tc>
        <w:tc>
          <w:tcPr>
            <w:tcW w:w="1034" w:type="dxa"/>
            <w:tcBorders>
              <w:bottom w:val="single" w:sz="8" w:space="0" w:color="000000"/>
              <w:right w:val="single" w:sz="8" w:space="0" w:color="000000"/>
            </w:tcBorders>
            <w:tcMar>
              <w:top w:w="100" w:type="dxa"/>
              <w:left w:w="100" w:type="dxa"/>
              <w:bottom w:w="100" w:type="dxa"/>
              <w:right w:w="100" w:type="dxa"/>
            </w:tcMar>
          </w:tcPr>
          <w:p w14:paraId="3032E2E9" w14:textId="77777777" w:rsidR="00145997" w:rsidRDefault="006802D4">
            <w:pPr>
              <w:jc w:val="center"/>
              <w:rPr>
                <w:sz w:val="22"/>
                <w:szCs w:val="22"/>
              </w:rPr>
            </w:pPr>
            <w:r>
              <w:rPr>
                <w:sz w:val="22"/>
                <w:szCs w:val="22"/>
              </w:rPr>
              <w:t>50</w:t>
            </w:r>
          </w:p>
        </w:tc>
        <w:tc>
          <w:tcPr>
            <w:tcW w:w="4275" w:type="dxa"/>
            <w:tcBorders>
              <w:bottom w:val="single" w:sz="8" w:space="0" w:color="000000"/>
              <w:right w:val="single" w:sz="8" w:space="0" w:color="000000"/>
            </w:tcBorders>
            <w:tcMar>
              <w:top w:w="100" w:type="dxa"/>
              <w:left w:w="100" w:type="dxa"/>
              <w:bottom w:w="100" w:type="dxa"/>
              <w:right w:w="100" w:type="dxa"/>
            </w:tcMar>
          </w:tcPr>
          <w:p w14:paraId="2B37CD40" w14:textId="77777777" w:rsidR="00145997" w:rsidRDefault="00145997">
            <w:pPr>
              <w:rPr>
                <w:sz w:val="22"/>
                <w:szCs w:val="22"/>
              </w:rPr>
            </w:pPr>
          </w:p>
        </w:tc>
      </w:tr>
      <w:tr w:rsidR="00145997" w14:paraId="398BDAE9" w14:textId="77777777">
        <w:trPr>
          <w:trHeight w:val="401"/>
        </w:trPr>
        <w:tc>
          <w:tcPr>
            <w:tcW w:w="4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34A561" w14:textId="77777777" w:rsidR="00145997" w:rsidRDefault="006802D4">
            <w:pPr>
              <w:jc w:val="center"/>
              <w:rPr>
                <w:b/>
                <w:sz w:val="22"/>
                <w:szCs w:val="22"/>
              </w:rPr>
            </w:pPr>
            <w:r>
              <w:rPr>
                <w:b/>
                <w:sz w:val="22"/>
                <w:szCs w:val="22"/>
              </w:rPr>
              <w:t>2</w:t>
            </w:r>
          </w:p>
        </w:tc>
        <w:tc>
          <w:tcPr>
            <w:tcW w:w="4519" w:type="dxa"/>
            <w:tcBorders>
              <w:bottom w:val="single" w:sz="8" w:space="0" w:color="000000"/>
              <w:right w:val="single" w:sz="8" w:space="0" w:color="000000"/>
            </w:tcBorders>
            <w:tcMar>
              <w:top w:w="100" w:type="dxa"/>
              <w:left w:w="100" w:type="dxa"/>
              <w:bottom w:w="100" w:type="dxa"/>
              <w:right w:w="100" w:type="dxa"/>
            </w:tcMar>
          </w:tcPr>
          <w:p w14:paraId="0DB96564" w14:textId="77777777" w:rsidR="00145997" w:rsidRDefault="006802D4">
            <w:pPr>
              <w:rPr>
                <w:sz w:val="22"/>
                <w:szCs w:val="22"/>
              </w:rPr>
            </w:pPr>
            <w:r>
              <w:rPr>
                <w:sz w:val="22"/>
                <w:szCs w:val="22"/>
              </w:rPr>
              <w:t xml:space="preserve">Observation and analysis of teaching  </w:t>
            </w:r>
          </w:p>
          <w:p w14:paraId="1C735711" w14:textId="77777777" w:rsidR="00145997" w:rsidRDefault="00145997">
            <w:pPr>
              <w:rPr>
                <w:sz w:val="22"/>
                <w:szCs w:val="22"/>
              </w:rPr>
            </w:pPr>
          </w:p>
          <w:p w14:paraId="0FDFE153" w14:textId="77777777" w:rsidR="00145997" w:rsidRDefault="00145997">
            <w:pPr>
              <w:rPr>
                <w:sz w:val="22"/>
                <w:szCs w:val="22"/>
              </w:rPr>
            </w:pPr>
          </w:p>
        </w:tc>
        <w:tc>
          <w:tcPr>
            <w:tcW w:w="1034" w:type="dxa"/>
            <w:tcBorders>
              <w:bottom w:val="single" w:sz="8" w:space="0" w:color="000000"/>
              <w:right w:val="single" w:sz="8" w:space="0" w:color="000000"/>
            </w:tcBorders>
            <w:tcMar>
              <w:top w:w="100" w:type="dxa"/>
              <w:left w:w="100" w:type="dxa"/>
              <w:bottom w:w="100" w:type="dxa"/>
              <w:right w:w="100" w:type="dxa"/>
            </w:tcMar>
          </w:tcPr>
          <w:p w14:paraId="1AD3DED5" w14:textId="77777777" w:rsidR="00145997" w:rsidRDefault="006802D4">
            <w:pPr>
              <w:jc w:val="center"/>
              <w:rPr>
                <w:sz w:val="22"/>
                <w:szCs w:val="22"/>
              </w:rPr>
            </w:pPr>
            <w:r>
              <w:rPr>
                <w:sz w:val="22"/>
                <w:szCs w:val="22"/>
              </w:rPr>
              <w:t>50</w:t>
            </w:r>
          </w:p>
        </w:tc>
        <w:tc>
          <w:tcPr>
            <w:tcW w:w="4275" w:type="dxa"/>
            <w:tcBorders>
              <w:bottom w:val="single" w:sz="8" w:space="0" w:color="000000"/>
              <w:right w:val="single" w:sz="8" w:space="0" w:color="000000"/>
            </w:tcBorders>
            <w:tcMar>
              <w:top w:w="100" w:type="dxa"/>
              <w:left w:w="100" w:type="dxa"/>
              <w:bottom w:w="100" w:type="dxa"/>
              <w:right w:w="100" w:type="dxa"/>
            </w:tcMar>
          </w:tcPr>
          <w:p w14:paraId="4D185543" w14:textId="77777777" w:rsidR="00145997" w:rsidRDefault="006802D4">
            <w:pPr>
              <w:rPr>
                <w:sz w:val="22"/>
                <w:szCs w:val="22"/>
              </w:rPr>
            </w:pPr>
            <w:r>
              <w:rPr>
                <w:sz w:val="22"/>
                <w:szCs w:val="22"/>
              </w:rPr>
              <w:t>1-7</w:t>
            </w:r>
          </w:p>
        </w:tc>
      </w:tr>
      <w:tr w:rsidR="00145997" w14:paraId="31026FF5" w14:textId="77777777">
        <w:trPr>
          <w:trHeight w:val="274"/>
        </w:trPr>
        <w:tc>
          <w:tcPr>
            <w:tcW w:w="4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59E1E1" w14:textId="77777777" w:rsidR="00145997" w:rsidRDefault="006802D4">
            <w:pPr>
              <w:jc w:val="center"/>
              <w:rPr>
                <w:b/>
                <w:sz w:val="22"/>
                <w:szCs w:val="22"/>
              </w:rPr>
            </w:pPr>
            <w:r>
              <w:rPr>
                <w:b/>
                <w:sz w:val="22"/>
                <w:szCs w:val="22"/>
              </w:rPr>
              <w:t>3</w:t>
            </w:r>
          </w:p>
        </w:tc>
        <w:tc>
          <w:tcPr>
            <w:tcW w:w="4519" w:type="dxa"/>
            <w:tcBorders>
              <w:bottom w:val="single" w:sz="8" w:space="0" w:color="000000"/>
              <w:right w:val="single" w:sz="8" w:space="0" w:color="000000"/>
            </w:tcBorders>
            <w:tcMar>
              <w:top w:w="100" w:type="dxa"/>
              <w:left w:w="100" w:type="dxa"/>
              <w:bottom w:w="100" w:type="dxa"/>
              <w:right w:w="100" w:type="dxa"/>
            </w:tcMar>
          </w:tcPr>
          <w:p w14:paraId="243B4849" w14:textId="77777777" w:rsidR="00145997" w:rsidRDefault="006802D4">
            <w:pPr>
              <w:ind w:right="-320"/>
              <w:rPr>
                <w:sz w:val="22"/>
                <w:szCs w:val="22"/>
              </w:rPr>
            </w:pPr>
            <w:r>
              <w:rPr>
                <w:sz w:val="22"/>
                <w:szCs w:val="22"/>
              </w:rPr>
              <w:t xml:space="preserve">Weekly Reflective Journal  </w:t>
            </w:r>
          </w:p>
          <w:p w14:paraId="1150E04E" w14:textId="77777777" w:rsidR="00145997" w:rsidRDefault="00145997">
            <w:pPr>
              <w:ind w:right="-320"/>
              <w:rPr>
                <w:sz w:val="22"/>
                <w:szCs w:val="22"/>
              </w:rPr>
            </w:pPr>
          </w:p>
          <w:p w14:paraId="66B9C442" w14:textId="77777777" w:rsidR="00145997" w:rsidRDefault="00145997">
            <w:pPr>
              <w:ind w:right="-320"/>
              <w:rPr>
                <w:sz w:val="22"/>
                <w:szCs w:val="22"/>
              </w:rPr>
            </w:pPr>
          </w:p>
        </w:tc>
        <w:tc>
          <w:tcPr>
            <w:tcW w:w="1034" w:type="dxa"/>
            <w:tcBorders>
              <w:bottom w:val="single" w:sz="8" w:space="0" w:color="000000"/>
              <w:right w:val="single" w:sz="8" w:space="0" w:color="000000"/>
            </w:tcBorders>
            <w:tcMar>
              <w:top w:w="100" w:type="dxa"/>
              <w:left w:w="100" w:type="dxa"/>
              <w:bottom w:w="100" w:type="dxa"/>
              <w:right w:w="100" w:type="dxa"/>
            </w:tcMar>
          </w:tcPr>
          <w:p w14:paraId="7FAB1374" w14:textId="77777777" w:rsidR="00145997" w:rsidRDefault="006802D4">
            <w:pPr>
              <w:jc w:val="center"/>
              <w:rPr>
                <w:sz w:val="22"/>
                <w:szCs w:val="22"/>
              </w:rPr>
            </w:pPr>
            <w:r>
              <w:rPr>
                <w:sz w:val="22"/>
                <w:szCs w:val="22"/>
              </w:rPr>
              <w:t xml:space="preserve">40 </w:t>
            </w:r>
          </w:p>
        </w:tc>
        <w:tc>
          <w:tcPr>
            <w:tcW w:w="4275" w:type="dxa"/>
            <w:tcBorders>
              <w:bottom w:val="single" w:sz="8" w:space="0" w:color="000000"/>
              <w:right w:val="single" w:sz="8" w:space="0" w:color="000000"/>
            </w:tcBorders>
            <w:tcMar>
              <w:top w:w="100" w:type="dxa"/>
              <w:left w:w="100" w:type="dxa"/>
              <w:bottom w:w="100" w:type="dxa"/>
              <w:right w:w="100" w:type="dxa"/>
            </w:tcMar>
          </w:tcPr>
          <w:p w14:paraId="61165687" w14:textId="77777777" w:rsidR="00145997" w:rsidRDefault="006802D4">
            <w:pPr>
              <w:tabs>
                <w:tab w:val="left" w:pos="498"/>
                <w:tab w:val="center" w:pos="672"/>
              </w:tabs>
              <w:rPr>
                <w:sz w:val="22"/>
                <w:szCs w:val="22"/>
              </w:rPr>
            </w:pPr>
            <w:r>
              <w:rPr>
                <w:sz w:val="22"/>
                <w:szCs w:val="22"/>
              </w:rPr>
              <w:t xml:space="preserve"> 1-7</w:t>
            </w:r>
          </w:p>
        </w:tc>
      </w:tr>
      <w:tr w:rsidR="00145997" w14:paraId="7D76CE1B" w14:textId="77777777">
        <w:trPr>
          <w:trHeight w:val="274"/>
        </w:trPr>
        <w:tc>
          <w:tcPr>
            <w:tcW w:w="4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8DC798" w14:textId="77777777" w:rsidR="00145997" w:rsidRDefault="006802D4">
            <w:pPr>
              <w:jc w:val="center"/>
              <w:rPr>
                <w:b/>
                <w:sz w:val="22"/>
                <w:szCs w:val="22"/>
              </w:rPr>
            </w:pPr>
            <w:r>
              <w:rPr>
                <w:b/>
                <w:sz w:val="22"/>
                <w:szCs w:val="22"/>
              </w:rPr>
              <w:t>4</w:t>
            </w:r>
          </w:p>
        </w:tc>
        <w:tc>
          <w:tcPr>
            <w:tcW w:w="4519" w:type="dxa"/>
            <w:tcBorders>
              <w:bottom w:val="single" w:sz="8" w:space="0" w:color="000000"/>
              <w:right w:val="single" w:sz="8" w:space="0" w:color="000000"/>
            </w:tcBorders>
            <w:tcMar>
              <w:top w:w="100" w:type="dxa"/>
              <w:left w:w="100" w:type="dxa"/>
              <w:bottom w:w="100" w:type="dxa"/>
              <w:right w:w="100" w:type="dxa"/>
            </w:tcMar>
          </w:tcPr>
          <w:p w14:paraId="6B2EF7E5" w14:textId="77777777" w:rsidR="00145997" w:rsidRDefault="006802D4">
            <w:pPr>
              <w:rPr>
                <w:sz w:val="22"/>
                <w:szCs w:val="22"/>
              </w:rPr>
            </w:pPr>
            <w:r>
              <w:rPr>
                <w:sz w:val="22"/>
                <w:szCs w:val="22"/>
              </w:rPr>
              <w:t xml:space="preserve">Gradual release lesson plan </w:t>
            </w:r>
          </w:p>
          <w:p w14:paraId="03E8F8B1" w14:textId="77777777" w:rsidR="00145997" w:rsidRDefault="00145997">
            <w:pPr>
              <w:rPr>
                <w:sz w:val="22"/>
                <w:szCs w:val="22"/>
              </w:rPr>
            </w:pPr>
          </w:p>
          <w:p w14:paraId="1B995261" w14:textId="77777777" w:rsidR="00145997" w:rsidRDefault="00145997">
            <w:pPr>
              <w:rPr>
                <w:sz w:val="22"/>
                <w:szCs w:val="22"/>
              </w:rPr>
            </w:pPr>
          </w:p>
        </w:tc>
        <w:tc>
          <w:tcPr>
            <w:tcW w:w="1034" w:type="dxa"/>
            <w:tcBorders>
              <w:bottom w:val="single" w:sz="8" w:space="0" w:color="000000"/>
              <w:right w:val="single" w:sz="8" w:space="0" w:color="000000"/>
            </w:tcBorders>
            <w:tcMar>
              <w:top w:w="100" w:type="dxa"/>
              <w:left w:w="100" w:type="dxa"/>
              <w:bottom w:w="100" w:type="dxa"/>
              <w:right w:w="100" w:type="dxa"/>
            </w:tcMar>
          </w:tcPr>
          <w:p w14:paraId="63FA0FEE" w14:textId="77777777" w:rsidR="00145997" w:rsidRDefault="006802D4">
            <w:pPr>
              <w:jc w:val="center"/>
              <w:rPr>
                <w:sz w:val="22"/>
                <w:szCs w:val="22"/>
              </w:rPr>
            </w:pPr>
            <w:r>
              <w:rPr>
                <w:sz w:val="22"/>
                <w:szCs w:val="22"/>
              </w:rPr>
              <w:t>20</w:t>
            </w:r>
          </w:p>
        </w:tc>
        <w:tc>
          <w:tcPr>
            <w:tcW w:w="4275" w:type="dxa"/>
            <w:tcBorders>
              <w:bottom w:val="single" w:sz="8" w:space="0" w:color="000000"/>
              <w:right w:val="single" w:sz="8" w:space="0" w:color="000000"/>
            </w:tcBorders>
            <w:tcMar>
              <w:top w:w="100" w:type="dxa"/>
              <w:left w:w="100" w:type="dxa"/>
              <w:bottom w:w="100" w:type="dxa"/>
              <w:right w:w="100" w:type="dxa"/>
            </w:tcMar>
          </w:tcPr>
          <w:p w14:paraId="0B41FC40" w14:textId="77777777" w:rsidR="00145997" w:rsidRDefault="006802D4">
            <w:pPr>
              <w:tabs>
                <w:tab w:val="left" w:pos="498"/>
                <w:tab w:val="center" w:pos="672"/>
              </w:tabs>
              <w:rPr>
                <w:sz w:val="22"/>
                <w:szCs w:val="22"/>
              </w:rPr>
            </w:pPr>
            <w:r>
              <w:rPr>
                <w:sz w:val="22"/>
                <w:szCs w:val="22"/>
              </w:rPr>
              <w:t xml:space="preserve">1, 3, 4, 6, 7 </w:t>
            </w:r>
          </w:p>
        </w:tc>
      </w:tr>
      <w:tr w:rsidR="00145997" w14:paraId="73D99929" w14:textId="77777777">
        <w:trPr>
          <w:trHeight w:val="528"/>
        </w:trPr>
        <w:tc>
          <w:tcPr>
            <w:tcW w:w="48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CDDE1D" w14:textId="77777777" w:rsidR="00145997" w:rsidRDefault="006802D4">
            <w:pPr>
              <w:jc w:val="center"/>
              <w:rPr>
                <w:b/>
                <w:sz w:val="22"/>
                <w:szCs w:val="22"/>
              </w:rPr>
            </w:pPr>
            <w:r>
              <w:rPr>
                <w:b/>
                <w:sz w:val="22"/>
                <w:szCs w:val="22"/>
              </w:rPr>
              <w:t>5</w:t>
            </w:r>
          </w:p>
        </w:tc>
        <w:tc>
          <w:tcPr>
            <w:tcW w:w="4519" w:type="dxa"/>
            <w:tcBorders>
              <w:bottom w:val="single" w:sz="8" w:space="0" w:color="000000"/>
              <w:right w:val="single" w:sz="8" w:space="0" w:color="000000"/>
            </w:tcBorders>
            <w:tcMar>
              <w:top w:w="100" w:type="dxa"/>
              <w:left w:w="100" w:type="dxa"/>
              <w:bottom w:w="100" w:type="dxa"/>
              <w:right w:w="100" w:type="dxa"/>
            </w:tcMar>
          </w:tcPr>
          <w:p w14:paraId="61CEE58F" w14:textId="77777777" w:rsidR="00145997" w:rsidRDefault="006802D4">
            <w:pPr>
              <w:rPr>
                <w:sz w:val="22"/>
                <w:szCs w:val="22"/>
              </w:rPr>
            </w:pPr>
            <w:r>
              <w:rPr>
                <w:sz w:val="22"/>
                <w:szCs w:val="22"/>
              </w:rPr>
              <w:t>Unit plan with accompanying lessons with peer and self-evaluation</w:t>
            </w:r>
            <w:r>
              <w:rPr>
                <w:b/>
                <w:sz w:val="22"/>
                <w:szCs w:val="22"/>
              </w:rPr>
              <w:t xml:space="preserve"> SIGNATURE ASSIGNMENT</w:t>
            </w:r>
          </w:p>
        </w:tc>
        <w:tc>
          <w:tcPr>
            <w:tcW w:w="1034" w:type="dxa"/>
            <w:tcBorders>
              <w:bottom w:val="single" w:sz="8" w:space="0" w:color="000000"/>
              <w:right w:val="single" w:sz="8" w:space="0" w:color="000000"/>
            </w:tcBorders>
            <w:tcMar>
              <w:top w:w="100" w:type="dxa"/>
              <w:left w:w="100" w:type="dxa"/>
              <w:bottom w:w="100" w:type="dxa"/>
              <w:right w:w="100" w:type="dxa"/>
            </w:tcMar>
          </w:tcPr>
          <w:p w14:paraId="594995C9" w14:textId="77777777" w:rsidR="00145997" w:rsidRDefault="006802D4">
            <w:pPr>
              <w:jc w:val="center"/>
              <w:rPr>
                <w:sz w:val="22"/>
                <w:szCs w:val="22"/>
              </w:rPr>
            </w:pPr>
            <w:r>
              <w:rPr>
                <w:sz w:val="22"/>
                <w:szCs w:val="22"/>
              </w:rPr>
              <w:t xml:space="preserve">40 </w:t>
            </w:r>
          </w:p>
        </w:tc>
        <w:tc>
          <w:tcPr>
            <w:tcW w:w="4275" w:type="dxa"/>
            <w:tcBorders>
              <w:bottom w:val="single" w:sz="8" w:space="0" w:color="000000"/>
              <w:right w:val="single" w:sz="8" w:space="0" w:color="000000"/>
            </w:tcBorders>
            <w:tcMar>
              <w:top w:w="100" w:type="dxa"/>
              <w:left w:w="100" w:type="dxa"/>
              <w:bottom w:w="100" w:type="dxa"/>
              <w:right w:w="100" w:type="dxa"/>
            </w:tcMar>
          </w:tcPr>
          <w:p w14:paraId="77041D01" w14:textId="77777777" w:rsidR="00145997" w:rsidRDefault="006802D4">
            <w:pPr>
              <w:tabs>
                <w:tab w:val="left" w:pos="476"/>
                <w:tab w:val="center" w:pos="672"/>
              </w:tabs>
              <w:rPr>
                <w:sz w:val="22"/>
                <w:szCs w:val="22"/>
              </w:rPr>
            </w:pPr>
            <w:r>
              <w:rPr>
                <w:sz w:val="22"/>
                <w:szCs w:val="22"/>
              </w:rPr>
              <w:t xml:space="preserve">1, 3, 4, 6, 7 </w:t>
            </w:r>
          </w:p>
        </w:tc>
      </w:tr>
    </w:tbl>
    <w:p w14:paraId="7DD5A603" w14:textId="77777777" w:rsidR="00145997" w:rsidRDefault="00145997">
      <w:pPr>
        <w:widowControl w:val="0"/>
        <w:tabs>
          <w:tab w:val="left" w:pos="5760"/>
        </w:tabs>
        <w:ind w:right="-1526"/>
        <w:rPr>
          <w:rFonts w:ascii="Cambria" w:eastAsia="Cambria" w:hAnsi="Cambria" w:cs="Cambria"/>
          <w:sz w:val="22"/>
          <w:szCs w:val="22"/>
        </w:rPr>
      </w:pPr>
    </w:p>
    <w:p w14:paraId="084EC57E" w14:textId="77777777" w:rsidR="00145997" w:rsidRDefault="00145997">
      <w:pPr>
        <w:widowControl w:val="0"/>
        <w:tabs>
          <w:tab w:val="left" w:pos="5760"/>
        </w:tabs>
        <w:ind w:right="-1526"/>
        <w:rPr>
          <w:rFonts w:ascii="Cambria" w:eastAsia="Cambria" w:hAnsi="Cambria" w:cs="Cambria"/>
          <w:sz w:val="22"/>
          <w:szCs w:val="22"/>
        </w:rPr>
      </w:pPr>
    </w:p>
    <w:p w14:paraId="50FB24C0" w14:textId="77777777" w:rsidR="00145997" w:rsidRDefault="006802D4">
      <w:pPr>
        <w:rPr>
          <w:b/>
          <w:sz w:val="22"/>
          <w:szCs w:val="22"/>
        </w:rPr>
      </w:pPr>
      <w:r>
        <w:rPr>
          <w:b/>
          <w:sz w:val="22"/>
          <w:szCs w:val="22"/>
        </w:rPr>
        <w:t xml:space="preserve">Attendance and Participation  </w:t>
      </w:r>
    </w:p>
    <w:p w14:paraId="4DBDB982" w14:textId="77777777" w:rsidR="00145997" w:rsidRDefault="00145997">
      <w:pPr>
        <w:rPr>
          <w:sz w:val="22"/>
          <w:szCs w:val="22"/>
        </w:rPr>
      </w:pPr>
    </w:p>
    <w:p w14:paraId="02828F51" w14:textId="77777777" w:rsidR="00145997" w:rsidRDefault="006802D4">
      <w:pPr>
        <w:rPr>
          <w:sz w:val="22"/>
          <w:szCs w:val="22"/>
        </w:rPr>
      </w:pPr>
      <w:r>
        <w:rPr>
          <w:sz w:val="22"/>
          <w:szCs w:val="22"/>
        </w:rPr>
        <w:t xml:space="preserve">Your attendance and participation are not only imperative to your grade, but to how much you get out of this class and how much you take into the classroom to continuously grow as an educator. You are expected to attend every class session on-time, remain until the end of the session and be fully present while you are in class. You are expected to fully participate in discussions and be prepared for these discussions by doing any assigned reading and/or assignments that have been assigned by the class session for which they were assigned. You have one ER (Emergency Release) that you may use at any time if you need to miss a class. You must, however, exercise professionalism (TPE 6) and email me </w:t>
      </w:r>
      <w:r>
        <w:rPr>
          <w:sz w:val="22"/>
          <w:szCs w:val="22"/>
          <w:u w:val="single"/>
        </w:rPr>
        <w:t>before</w:t>
      </w:r>
      <w:r>
        <w:rPr>
          <w:sz w:val="22"/>
          <w:szCs w:val="22"/>
        </w:rPr>
        <w:t xml:space="preserve"> the missed class unless there is an extenuating circumstance that prevents you from doing so. You will lose 5 points for an extra missed class and if you miss more than two classes, you will be at risk for being dropped from the course. </w:t>
      </w:r>
    </w:p>
    <w:p w14:paraId="65C0B6CB" w14:textId="77777777" w:rsidR="00145997" w:rsidRDefault="00145997">
      <w:pPr>
        <w:rPr>
          <w:sz w:val="22"/>
          <w:szCs w:val="22"/>
        </w:rPr>
      </w:pPr>
    </w:p>
    <w:p w14:paraId="2D317592" w14:textId="77777777" w:rsidR="00145997" w:rsidRDefault="006802D4">
      <w:pPr>
        <w:rPr>
          <w:sz w:val="22"/>
          <w:szCs w:val="22"/>
        </w:rPr>
      </w:pPr>
      <w:r>
        <w:rPr>
          <w:sz w:val="22"/>
          <w:szCs w:val="22"/>
        </w:rP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5D783B21" w14:textId="77777777" w:rsidR="00145997" w:rsidRDefault="006802D4">
      <w:pPr>
        <w:spacing w:before="280" w:after="280"/>
        <w:rPr>
          <w:b/>
          <w:sz w:val="22"/>
          <w:szCs w:val="22"/>
        </w:rPr>
      </w:pPr>
      <w:r>
        <w:rPr>
          <w:b/>
          <w:sz w:val="22"/>
          <w:szCs w:val="22"/>
        </w:rPr>
        <w:t xml:space="preserve">Observation and Analysis of Teaching Practice </w:t>
      </w:r>
    </w:p>
    <w:p w14:paraId="688139B4" w14:textId="77777777" w:rsidR="00145997" w:rsidRDefault="006802D4">
      <w:pPr>
        <w:spacing w:before="280" w:after="280"/>
        <w:rPr>
          <w:b/>
          <w:sz w:val="22"/>
          <w:szCs w:val="22"/>
        </w:rPr>
      </w:pPr>
      <w:r>
        <w:rPr>
          <w:sz w:val="22"/>
          <w:szCs w:val="22"/>
        </w:rPr>
        <w:lastRenderedPageBreak/>
        <w:t xml:space="preserve">During this Fall course, you will do a weekly analysis of a variety of teaching practices including learning environment, lesson structure including gradual release of responsibility, formative and summative assessment practices and evaluating student data. These weekly analyses will take place verbally as well as in writing as written reflective posts. After you have begun teaching, you will also record and analyze clips of your own teaching practice. </w:t>
      </w:r>
    </w:p>
    <w:p w14:paraId="408F8AA1" w14:textId="77777777" w:rsidR="00A3268F" w:rsidRDefault="006802D4" w:rsidP="00A3268F">
      <w:r>
        <w:rPr>
          <w:b/>
          <w:sz w:val="22"/>
          <w:szCs w:val="22"/>
        </w:rPr>
        <w:t>Weekly Reflective Journal</w:t>
      </w:r>
      <w:r>
        <w:rPr>
          <w:b/>
          <w:i/>
          <w:sz w:val="22"/>
          <w:szCs w:val="22"/>
        </w:rPr>
        <w:t xml:space="preserve"> </w:t>
      </w:r>
      <w:r>
        <w:rPr>
          <w:sz w:val="22"/>
          <w:szCs w:val="22"/>
        </w:rPr>
        <w:t xml:space="preserve">Each week you will submit a one-page reflection of your teaching experiences, </w:t>
      </w:r>
      <w:r w:rsidRPr="00A3268F">
        <w:rPr>
          <w:sz w:val="22"/>
          <w:szCs w:val="22"/>
          <w:highlight w:val="green"/>
        </w:rPr>
        <w:t>with a particular focus on how you are creating a World Language course focused on authentic language acquisition, learning and cultures, classroom management, maintaining a safe classroom environment, and planning instruction that meets the academic and social-emotional needs of students with disabilities student.</w:t>
      </w:r>
      <w:r w:rsidR="00A3268F" w:rsidRPr="00A3268F">
        <w:rPr>
          <w:sz w:val="22"/>
          <w:szCs w:val="22"/>
          <w:highlight w:val="green"/>
        </w:rPr>
        <w:t xml:space="preserve"> </w:t>
      </w:r>
      <w:r w:rsidR="00A3268F" w:rsidRPr="00A3268F">
        <w:rPr>
          <w:color w:val="000000"/>
          <w:sz w:val="22"/>
          <w:szCs w:val="22"/>
          <w:highlight w:val="green"/>
          <w:shd w:val="clear" w:color="auto" w:fill="00FFFF"/>
        </w:rPr>
        <w:t>(MMSN TPEs:</w:t>
      </w:r>
      <w:r w:rsidR="00A3268F">
        <w:rPr>
          <w:color w:val="000000"/>
          <w:sz w:val="22"/>
          <w:szCs w:val="22"/>
          <w:shd w:val="clear" w:color="auto" w:fill="00FFFF"/>
        </w:rPr>
        <w:t xml:space="preserve"> </w:t>
      </w:r>
    </w:p>
    <w:p w14:paraId="5DC60CF7" w14:textId="77777777" w:rsidR="00145997" w:rsidRDefault="006802D4">
      <w:pPr>
        <w:spacing w:before="280" w:after="280"/>
        <w:rPr>
          <w:sz w:val="22"/>
          <w:szCs w:val="22"/>
        </w:rPr>
      </w:pPr>
      <w:r>
        <w:rPr>
          <w:sz w:val="22"/>
          <w:szCs w:val="22"/>
        </w:rPr>
        <w:t xml:space="preserve"> </w:t>
      </w:r>
    </w:p>
    <w:p w14:paraId="11EC4EB4" w14:textId="77777777" w:rsidR="00A3268F" w:rsidRDefault="006802D4" w:rsidP="00A3268F">
      <w:pPr>
        <w:pStyle w:val="NormalWeb"/>
        <w:spacing w:before="0" w:beforeAutospacing="0" w:after="0" w:afterAutospacing="0"/>
        <w:ind w:right="1437"/>
      </w:pPr>
      <w:r>
        <w:rPr>
          <w:b/>
          <w:sz w:val="22"/>
          <w:szCs w:val="22"/>
        </w:rPr>
        <w:t>Gradual Release Lesson Plan</w:t>
      </w:r>
      <w:r>
        <w:rPr>
          <w:sz w:val="22"/>
          <w:szCs w:val="22"/>
        </w:rPr>
        <w:t xml:space="preserve"> – Using the MATTC Lesson Plan Template, you will write a gradual release lesson plan</w:t>
      </w:r>
      <w:r w:rsidRPr="00A3268F">
        <w:rPr>
          <w:sz w:val="22"/>
          <w:szCs w:val="22"/>
          <w:highlight w:val="green"/>
        </w:rPr>
        <w:t>. All elements of the template should be complete, including specific strategies and adaptations for Bilingual Learners and students with special needs.</w:t>
      </w:r>
      <w:r w:rsidR="00A3268F" w:rsidRPr="00A3268F">
        <w:rPr>
          <w:color w:val="000000"/>
          <w:sz w:val="22"/>
          <w:szCs w:val="22"/>
          <w:highlight w:val="green"/>
          <w:shd w:val="clear" w:color="auto" w:fill="00FFFF"/>
        </w:rPr>
        <w:t xml:space="preserve"> MMSN TPEs: Introduce/Practice 1.1-1.7, 2.1, Assess 3.1.</w:t>
      </w:r>
      <w:r w:rsidR="00A3268F">
        <w:rPr>
          <w:color w:val="000000"/>
          <w:sz w:val="22"/>
          <w:szCs w:val="22"/>
          <w:shd w:val="clear" w:color="auto" w:fill="00FFFF"/>
        </w:rPr>
        <w:t> </w:t>
      </w:r>
    </w:p>
    <w:p w14:paraId="3194033E" w14:textId="77777777" w:rsidR="00A3268F" w:rsidRDefault="00A3268F" w:rsidP="00A3268F"/>
    <w:p w14:paraId="164D2FAD" w14:textId="77777777" w:rsidR="00145997" w:rsidRDefault="006802D4">
      <w:pPr>
        <w:tabs>
          <w:tab w:val="left" w:pos="868"/>
        </w:tabs>
        <w:ind w:right="1437"/>
        <w:rPr>
          <w:b/>
          <w:sz w:val="22"/>
          <w:szCs w:val="22"/>
        </w:rPr>
      </w:pPr>
      <w:r>
        <w:rPr>
          <w:b/>
          <w:sz w:val="22"/>
          <w:szCs w:val="22"/>
        </w:rPr>
        <w:t xml:space="preserve"> </w:t>
      </w:r>
    </w:p>
    <w:p w14:paraId="2A2AC4A2" w14:textId="77777777" w:rsidR="00CB7A30" w:rsidRDefault="006802D4" w:rsidP="00CB7A30">
      <w:pPr>
        <w:pStyle w:val="NormalWeb"/>
        <w:spacing w:before="280" w:beforeAutospacing="0" w:after="280" w:afterAutospacing="0"/>
      </w:pPr>
      <w:r>
        <w:rPr>
          <w:b/>
          <w:sz w:val="22"/>
          <w:szCs w:val="22"/>
        </w:rPr>
        <w:t xml:space="preserve">Unit Plan with Accompanying Lesson Plans with Peer and Self-evaluation </w:t>
      </w:r>
      <w:r>
        <w:rPr>
          <w:sz w:val="22"/>
          <w:szCs w:val="22"/>
        </w:rPr>
        <w:t xml:space="preserve">The purpose of the Signature Assignment for this course is to ensure that you can effectively plan a unit of instruction in which you are creating lessons with: </w:t>
      </w:r>
      <w:r w:rsidRPr="00CB7A30">
        <w:rPr>
          <w:sz w:val="22"/>
          <w:szCs w:val="22"/>
          <w:highlight w:val="green"/>
        </w:rPr>
        <w:t>1) Worthy mastery learning goals that build in rigor via Bloom’s Taxonomy and/or Webb’s Depth of Knowledge, 2) Developed with gradual release of responsibility as the modality of lesson delivery with adaptations for Bilingual Learners and students with special needs, 3) Effective, frequent and varied formative assessment strategies that allow students to demonstrate learning in a variety of ways, 4) 80%-90% use of the target language by the teacher and the students and guided by CI (comprehensible input) strategies.</w:t>
      </w:r>
      <w:r w:rsidR="00CB7A30" w:rsidRPr="00CB7A30">
        <w:rPr>
          <w:color w:val="000000"/>
          <w:sz w:val="22"/>
          <w:szCs w:val="22"/>
          <w:highlight w:val="green"/>
          <w:shd w:val="clear" w:color="auto" w:fill="00FFFF"/>
        </w:rPr>
        <w:t xml:space="preserve"> (MMSN TPEs: Introduce/Practice 1.1-1.7, 2.1, 2.4, 2.10. 4.1, 5.6, Assess 3.1., 4.2, 4.3, 4.4)</w:t>
      </w:r>
    </w:p>
    <w:p w14:paraId="45C64AF3" w14:textId="77777777" w:rsidR="00CB7A30" w:rsidRDefault="00CB7A30" w:rsidP="00CB7A30"/>
    <w:p w14:paraId="63362CC8" w14:textId="77777777" w:rsidR="00145997" w:rsidRDefault="006802D4">
      <w:pPr>
        <w:spacing w:before="280" w:after="280"/>
        <w:rPr>
          <w:b/>
          <w:sz w:val="22"/>
          <w:szCs w:val="22"/>
        </w:rPr>
      </w:pPr>
      <w:r>
        <w:rPr>
          <w:sz w:val="22"/>
          <w:szCs w:val="22"/>
        </w:rPr>
        <w:t xml:space="preserve"> </w:t>
      </w:r>
    </w:p>
    <w:p w14:paraId="3060F310" w14:textId="77777777" w:rsidR="00145997" w:rsidRDefault="00145997">
      <w:pPr>
        <w:tabs>
          <w:tab w:val="left" w:pos="868"/>
        </w:tabs>
        <w:ind w:right="1437"/>
        <w:rPr>
          <w:b/>
          <w:sz w:val="22"/>
          <w:szCs w:val="22"/>
        </w:rPr>
      </w:pPr>
    </w:p>
    <w:p w14:paraId="125970B3" w14:textId="77777777" w:rsidR="00145997" w:rsidRDefault="00145997">
      <w:pPr>
        <w:pBdr>
          <w:top w:val="nil"/>
          <w:left w:val="nil"/>
          <w:bottom w:val="nil"/>
          <w:right w:val="nil"/>
          <w:between w:val="nil"/>
        </w:pBdr>
        <w:spacing w:after="120"/>
        <w:rPr>
          <w:rFonts w:ascii="Cambria" w:eastAsia="Cambria" w:hAnsi="Cambria" w:cs="Cambria"/>
          <w:i/>
          <w:color w:val="000000"/>
          <w:sz w:val="22"/>
          <w:szCs w:val="22"/>
        </w:rPr>
      </w:pPr>
    </w:p>
    <w:p w14:paraId="0C454C3C" w14:textId="77777777" w:rsidR="00145997" w:rsidRDefault="00145997">
      <w:pPr>
        <w:pBdr>
          <w:top w:val="nil"/>
          <w:left w:val="nil"/>
          <w:bottom w:val="nil"/>
          <w:right w:val="nil"/>
          <w:between w:val="nil"/>
        </w:pBdr>
        <w:spacing w:after="120"/>
        <w:rPr>
          <w:rFonts w:ascii="Cambria" w:eastAsia="Cambria" w:hAnsi="Cambria" w:cs="Cambria"/>
          <w:i/>
          <w:color w:val="000000"/>
          <w:sz w:val="22"/>
          <w:szCs w:val="22"/>
        </w:rPr>
      </w:pPr>
    </w:p>
    <w:p w14:paraId="598A5F08" w14:textId="77777777" w:rsidR="00145997" w:rsidRDefault="006802D4">
      <w:pPr>
        <w:ind w:left="-270" w:hanging="270"/>
        <w:jc w:val="center"/>
        <w:rPr>
          <w:b/>
          <w:sz w:val="22"/>
          <w:szCs w:val="22"/>
        </w:rPr>
      </w:pPr>
      <w:r>
        <w:rPr>
          <w:b/>
          <w:sz w:val="22"/>
          <w:szCs w:val="22"/>
        </w:rPr>
        <w:t xml:space="preserve">            Signature Assignment</w:t>
      </w:r>
    </w:p>
    <w:p w14:paraId="2C6C8974" w14:textId="77777777" w:rsidR="00145997" w:rsidRDefault="006802D4">
      <w:pPr>
        <w:ind w:right="-243"/>
        <w:jc w:val="center"/>
        <w:rPr>
          <w:b/>
          <w:sz w:val="22"/>
          <w:szCs w:val="22"/>
        </w:rPr>
      </w:pPr>
      <w:r>
        <w:rPr>
          <w:b/>
          <w:sz w:val="22"/>
          <w:szCs w:val="22"/>
        </w:rPr>
        <w:t xml:space="preserve">Instructional Unit Plan with Daily Lesson Plans and </w:t>
      </w:r>
    </w:p>
    <w:p w14:paraId="5AE1EEEC" w14:textId="77777777" w:rsidR="00145997" w:rsidRDefault="006802D4">
      <w:pPr>
        <w:jc w:val="center"/>
        <w:rPr>
          <w:b/>
          <w:sz w:val="22"/>
          <w:szCs w:val="22"/>
        </w:rPr>
      </w:pPr>
      <w:r>
        <w:rPr>
          <w:b/>
          <w:sz w:val="22"/>
          <w:szCs w:val="22"/>
        </w:rPr>
        <w:t xml:space="preserve">Peer Lesson Evaluation (40 points) </w:t>
      </w:r>
    </w:p>
    <w:p w14:paraId="2897AE06" w14:textId="77777777" w:rsidR="00145997" w:rsidRDefault="00145997">
      <w:pPr>
        <w:rPr>
          <w:b/>
          <w:sz w:val="22"/>
          <w:szCs w:val="22"/>
        </w:rPr>
      </w:pPr>
    </w:p>
    <w:p w14:paraId="5DFBF14C" w14:textId="77777777" w:rsidR="00145997" w:rsidRDefault="006802D4">
      <w:pPr>
        <w:rPr>
          <w:i/>
          <w:sz w:val="22"/>
          <w:szCs w:val="22"/>
        </w:rPr>
      </w:pPr>
      <w:r>
        <w:rPr>
          <w:i/>
          <w:sz w:val="22"/>
          <w:szCs w:val="22"/>
        </w:rPr>
        <w:t xml:space="preserve">This assignment provides candidates with a real-life opportunity to plan a week-long unit with daily lesson plans that are backwards planned with the intention of guiding and supporting students toward mastery of the daily learning goals and ultimately, the unit learning goals. Candidates will do a peer evaluation (see attached evaluation questions) and self-evaluation of their plans utilizing the criteria for success in the attached rubric. </w:t>
      </w:r>
    </w:p>
    <w:p w14:paraId="2564D7A3" w14:textId="77777777" w:rsidR="00145997" w:rsidRDefault="00145997">
      <w:pPr>
        <w:pBdr>
          <w:top w:val="nil"/>
          <w:left w:val="nil"/>
          <w:bottom w:val="nil"/>
          <w:right w:val="nil"/>
          <w:between w:val="nil"/>
        </w:pBdr>
        <w:spacing w:line="276" w:lineRule="auto"/>
        <w:rPr>
          <w:b/>
          <w:i/>
          <w:color w:val="000000"/>
          <w:sz w:val="22"/>
          <w:szCs w:val="22"/>
        </w:rPr>
      </w:pPr>
    </w:p>
    <w:p w14:paraId="28B158B1" w14:textId="77777777" w:rsidR="00145997" w:rsidRDefault="006802D4">
      <w:pPr>
        <w:pBdr>
          <w:top w:val="nil"/>
          <w:left w:val="nil"/>
          <w:bottom w:val="nil"/>
          <w:right w:val="nil"/>
          <w:between w:val="nil"/>
        </w:pBdr>
        <w:spacing w:line="276" w:lineRule="auto"/>
        <w:rPr>
          <w:b/>
          <w:i/>
          <w:color w:val="000000"/>
          <w:sz w:val="22"/>
          <w:szCs w:val="22"/>
        </w:rPr>
      </w:pPr>
      <w:r>
        <w:rPr>
          <w:b/>
          <w:i/>
          <w:color w:val="000000"/>
          <w:sz w:val="22"/>
          <w:szCs w:val="22"/>
        </w:rPr>
        <w:t xml:space="preserve">For this assignment, you will: </w:t>
      </w:r>
    </w:p>
    <w:p w14:paraId="36A434ED" w14:textId="77777777" w:rsidR="00145997" w:rsidRDefault="00145997">
      <w:pPr>
        <w:rPr>
          <w:color w:val="000000"/>
          <w:sz w:val="22"/>
          <w:szCs w:val="22"/>
        </w:rPr>
      </w:pPr>
    </w:p>
    <w:p w14:paraId="548F2B88" w14:textId="77777777" w:rsidR="00CB7A30" w:rsidRDefault="006802D4" w:rsidP="00CB7A30">
      <w:r>
        <w:rPr>
          <w:b/>
          <w:color w:val="000000"/>
          <w:sz w:val="22"/>
          <w:szCs w:val="22"/>
        </w:rPr>
        <w:t>Step 1:</w:t>
      </w:r>
      <w:r>
        <w:rPr>
          <w:color w:val="000000"/>
          <w:sz w:val="22"/>
          <w:szCs w:val="22"/>
        </w:rPr>
        <w:t xml:space="preserve">  </w:t>
      </w:r>
      <w:r>
        <w:rPr>
          <w:b/>
          <w:color w:val="000000"/>
          <w:sz w:val="22"/>
          <w:szCs w:val="22"/>
        </w:rPr>
        <w:t xml:space="preserve">Backwards plan a week-long unit with mastery unit learning goals that </w:t>
      </w:r>
      <w:r w:rsidRPr="00CB7A30">
        <w:rPr>
          <w:b/>
          <w:color w:val="000000"/>
          <w:sz w:val="22"/>
          <w:szCs w:val="22"/>
          <w:highlight w:val="green"/>
        </w:rPr>
        <w:t xml:space="preserve">students with special needs </w:t>
      </w:r>
      <w:r>
        <w:rPr>
          <w:b/>
          <w:color w:val="000000"/>
          <w:sz w:val="22"/>
          <w:szCs w:val="22"/>
          <w:highlight w:val="yellow"/>
        </w:rPr>
        <w:t>(</w:t>
      </w:r>
      <w:r w:rsidRPr="00CB7A30">
        <w:rPr>
          <w:b/>
          <w:color w:val="000000"/>
          <w:sz w:val="22"/>
          <w:szCs w:val="22"/>
          <w:highlight w:val="green"/>
        </w:rPr>
        <w:t>head injury)</w:t>
      </w:r>
      <w:r w:rsidR="00CB7A30" w:rsidRPr="00CB7A30">
        <w:rPr>
          <w:color w:val="000000"/>
          <w:sz w:val="22"/>
          <w:szCs w:val="22"/>
          <w:highlight w:val="green"/>
          <w:shd w:val="clear" w:color="auto" w:fill="00FFFF"/>
        </w:rPr>
        <w:t xml:space="preserve"> Introduce MMSN 4.5.</w:t>
      </w:r>
      <w:r w:rsidR="00CB7A30">
        <w:rPr>
          <w:color w:val="000000"/>
          <w:sz w:val="22"/>
          <w:szCs w:val="22"/>
          <w:shd w:val="clear" w:color="auto" w:fill="00FFFF"/>
        </w:rPr>
        <w:t xml:space="preserve"> </w:t>
      </w:r>
    </w:p>
    <w:p w14:paraId="1385EC88" w14:textId="77777777" w:rsidR="00145997" w:rsidRDefault="006802D4">
      <w:pPr>
        <w:ind w:left="720" w:hanging="720"/>
        <w:rPr>
          <w:b/>
          <w:color w:val="000000"/>
          <w:sz w:val="22"/>
          <w:szCs w:val="22"/>
        </w:rPr>
      </w:pPr>
      <w:r>
        <w:rPr>
          <w:b/>
          <w:color w:val="000000"/>
          <w:sz w:val="22"/>
          <w:szCs w:val="22"/>
        </w:rPr>
        <w:t xml:space="preserve"> will be able to demonstrate by the end of the unit in the areas of speaking, reading, writing and listening that is grounded in practical, real-world application. </w:t>
      </w:r>
    </w:p>
    <w:p w14:paraId="13CFD502" w14:textId="77777777" w:rsidR="00145997" w:rsidRDefault="00145997">
      <w:pPr>
        <w:rPr>
          <w:b/>
          <w:color w:val="000000"/>
          <w:sz w:val="22"/>
          <w:szCs w:val="22"/>
        </w:rPr>
      </w:pPr>
    </w:p>
    <w:p w14:paraId="272B58AA" w14:textId="77777777" w:rsidR="00145997" w:rsidRDefault="006802D4">
      <w:pPr>
        <w:ind w:left="720" w:hanging="720"/>
        <w:rPr>
          <w:sz w:val="22"/>
          <w:szCs w:val="22"/>
        </w:rPr>
      </w:pPr>
      <w:r>
        <w:rPr>
          <w:b/>
          <w:color w:val="000000"/>
          <w:sz w:val="22"/>
          <w:szCs w:val="22"/>
        </w:rPr>
        <w:t xml:space="preserve">Step 2: Create daily lesson plans that each contain the following elements: </w:t>
      </w:r>
    </w:p>
    <w:p w14:paraId="44F5284E" w14:textId="77777777" w:rsidR="00145997" w:rsidRDefault="006802D4" w:rsidP="00351B2C">
      <w:pPr>
        <w:numPr>
          <w:ilvl w:val="0"/>
          <w:numId w:val="117"/>
        </w:numPr>
        <w:spacing w:line="259" w:lineRule="auto"/>
        <w:rPr>
          <w:b/>
        </w:rPr>
      </w:pPr>
      <w:r>
        <w:rPr>
          <w:b/>
        </w:rPr>
        <w:lastRenderedPageBreak/>
        <w:t xml:space="preserve">Expectations for Learning.  </w:t>
      </w:r>
      <w:r>
        <w:t xml:space="preserve">You establish daily mastery-focused learning goals which you communicate to students with . You describe how the daily learning goal will further student mastery of the unit learning goals, how it’s connected to prior learning and knowledge and how it fits into the larger unit of instruction. </w:t>
      </w:r>
      <w:r>
        <w:rPr>
          <w:b/>
        </w:rPr>
        <w:t>(TPE 1)</w:t>
      </w:r>
      <w:r>
        <w:t xml:space="preserve"> </w:t>
      </w:r>
    </w:p>
    <w:p w14:paraId="0C181B2B" w14:textId="77777777" w:rsidR="00CB7A30" w:rsidRDefault="006802D4" w:rsidP="00CB7A30">
      <w:r>
        <w:rPr>
          <w:b/>
        </w:rPr>
        <w:t xml:space="preserve">Engaging </w:t>
      </w:r>
      <w:r w:rsidRPr="00CB7A30">
        <w:rPr>
          <w:b/>
          <w:color w:val="000000"/>
          <w:sz w:val="22"/>
          <w:szCs w:val="22"/>
          <w:highlight w:val="green"/>
        </w:rPr>
        <w:t>students with special needs</w:t>
      </w:r>
      <w:r>
        <w:rPr>
          <w:b/>
          <w:color w:val="000000"/>
          <w:sz w:val="22"/>
          <w:szCs w:val="22"/>
        </w:rPr>
        <w:t xml:space="preserve"> </w:t>
      </w:r>
      <w:r>
        <w:rPr>
          <w:b/>
        </w:rPr>
        <w:t xml:space="preserve">in Content-Specific Higher Order Thinking.  </w:t>
      </w:r>
      <w:r>
        <w:t xml:space="preserve">Explain your rationale for choosing specific tasks/activities/ instructional strategies (e.g. resources, materials, tools, and/or educational technology), label the level of DOK to which they are aligned and how they provide access and engage students in challenging, real-life-based, content-specific learning. Be sure to include Inquiry processes, problem solving, teacher and student discussions that advance understanding of the content, analysis of ideas, connecting ideas, peer-to-peer interactions, critique of student work, guided small group work, collaborative learning activities, opportunities to be creative, </w:t>
      </w:r>
      <w:r>
        <w:rPr>
          <w:b/>
        </w:rPr>
        <w:t>(TPE 1, TPE 3</w:t>
      </w:r>
      <w:r w:rsidRPr="00CB7A30">
        <w:rPr>
          <w:b/>
          <w:highlight w:val="green"/>
        </w:rPr>
        <w:t>)</w:t>
      </w:r>
      <w:r w:rsidR="00CB7A30" w:rsidRPr="00CB7A30">
        <w:rPr>
          <w:color w:val="000000"/>
          <w:sz w:val="22"/>
          <w:szCs w:val="22"/>
          <w:highlight w:val="green"/>
          <w:shd w:val="clear" w:color="auto" w:fill="00FFFF"/>
        </w:rPr>
        <w:t xml:space="preserve"> Introduce/Practice MMSN TPE 1.1-1.7,2.1, 2.4, 2.10.</w:t>
      </w:r>
      <w:r w:rsidR="00CB7A30">
        <w:rPr>
          <w:color w:val="000000"/>
          <w:sz w:val="22"/>
          <w:szCs w:val="22"/>
          <w:shd w:val="clear" w:color="auto" w:fill="00FFFF"/>
        </w:rPr>
        <w:t xml:space="preserve"> </w:t>
      </w:r>
    </w:p>
    <w:p w14:paraId="13D70A81" w14:textId="77777777" w:rsidR="00145997" w:rsidRDefault="006802D4" w:rsidP="00351B2C">
      <w:pPr>
        <w:numPr>
          <w:ilvl w:val="0"/>
          <w:numId w:val="117"/>
        </w:numPr>
        <w:spacing w:line="259" w:lineRule="auto"/>
        <w:rPr>
          <w:b/>
        </w:rPr>
      </w:pPr>
      <w:r>
        <w:t xml:space="preserve"> </w:t>
      </w:r>
    </w:p>
    <w:p w14:paraId="3BBAAE16" w14:textId="77777777" w:rsidR="00145997" w:rsidRDefault="006802D4" w:rsidP="00351B2C">
      <w:pPr>
        <w:numPr>
          <w:ilvl w:val="0"/>
          <w:numId w:val="117"/>
        </w:numPr>
        <w:spacing w:line="259" w:lineRule="auto"/>
        <w:rPr>
          <w:b/>
        </w:rPr>
      </w:pPr>
      <w:r>
        <w:rPr>
          <w:b/>
        </w:rPr>
        <w:t xml:space="preserve">Creating a Positive Learning Environment.  </w:t>
      </w:r>
      <w:r>
        <w:t xml:space="preserve">Explain and model the routines, procedures and strategies you will use to establish a positive and safe learning environment. </w:t>
      </w:r>
      <w:r>
        <w:rPr>
          <w:b/>
        </w:rPr>
        <w:t>(TPE 2)</w:t>
      </w:r>
    </w:p>
    <w:p w14:paraId="03B556D1" w14:textId="77777777" w:rsidR="00145997" w:rsidRDefault="006802D4" w:rsidP="00351B2C">
      <w:pPr>
        <w:numPr>
          <w:ilvl w:val="0"/>
          <w:numId w:val="117"/>
        </w:numPr>
      </w:pPr>
      <w:r>
        <w:rPr>
          <w:b/>
        </w:rPr>
        <w:t>Indicated specific language acquisition strategies</w:t>
      </w:r>
      <w:r>
        <w:t xml:space="preserve"> for how you will maximize student learning and acquisition of the target language (i.e. Comprehensible input, TPR, TPRS) </w:t>
      </w:r>
      <w:r>
        <w:rPr>
          <w:b/>
        </w:rPr>
        <w:t>(TPE 3, TPE 4)</w:t>
      </w:r>
      <w:r>
        <w:t xml:space="preserve"> </w:t>
      </w:r>
    </w:p>
    <w:p w14:paraId="5ED034B7" w14:textId="77777777" w:rsidR="00145997" w:rsidRPr="00CB7A30" w:rsidRDefault="006802D4" w:rsidP="00CB7A30">
      <w:pPr>
        <w:pStyle w:val="NormalWeb"/>
        <w:numPr>
          <w:ilvl w:val="0"/>
          <w:numId w:val="323"/>
        </w:numPr>
        <w:spacing w:before="0" w:beforeAutospacing="0" w:after="0" w:afterAutospacing="0"/>
        <w:textAlignment w:val="baseline"/>
        <w:rPr>
          <w:rFonts w:ascii="Noto Sans Symbols" w:hAnsi="Noto Sans Symbols"/>
          <w:color w:val="000000"/>
          <w:highlight w:val="green"/>
        </w:rPr>
      </w:pPr>
      <w:r>
        <w:rPr>
          <w:b/>
        </w:rPr>
        <w:t xml:space="preserve">Gradual release of responsibility throughout the lesson </w:t>
      </w:r>
      <w:r>
        <w:t>– your lesson should clearly represent that you are gradually transferring the cognitive load and target skills from you to the students as you effectively support student learning.</w:t>
      </w:r>
      <w:r>
        <w:rPr>
          <w:b/>
        </w:rPr>
        <w:t xml:space="preserve"> (TPE 3, TPE 4) </w:t>
      </w:r>
      <w:r w:rsidR="00CB7A30">
        <w:rPr>
          <w:b/>
          <w:bCs/>
          <w:color w:val="000000"/>
        </w:rPr>
        <w:t> </w:t>
      </w:r>
      <w:r w:rsidR="00CB7A30">
        <w:rPr>
          <w:color w:val="000000"/>
          <w:sz w:val="22"/>
          <w:szCs w:val="22"/>
          <w:shd w:val="clear" w:color="auto" w:fill="00FFFF"/>
        </w:rPr>
        <w:t>(</w:t>
      </w:r>
      <w:r w:rsidR="00CB7A30" w:rsidRPr="00CB7A30">
        <w:rPr>
          <w:color w:val="000000"/>
          <w:sz w:val="22"/>
          <w:szCs w:val="22"/>
          <w:highlight w:val="green"/>
          <w:shd w:val="clear" w:color="auto" w:fill="00FFFF"/>
        </w:rPr>
        <w:t>Practice/Assess MMSN TPE 3.1., 4.2, 4.3, 4.4)</w:t>
      </w:r>
      <w:r w:rsidRPr="00CB7A30">
        <w:rPr>
          <w:b/>
        </w:rPr>
        <w:t xml:space="preserve"> </w:t>
      </w:r>
    </w:p>
    <w:p w14:paraId="7483316F" w14:textId="77777777" w:rsidR="00145997" w:rsidRPr="00CB7A30" w:rsidRDefault="006802D4" w:rsidP="00CB7A30">
      <w:r>
        <w:rPr>
          <w:b/>
        </w:rPr>
        <w:t xml:space="preserve">Monitoring Student Understanding.  </w:t>
      </w:r>
      <w:r>
        <w:t xml:space="preserve">Explain and model your assessment practices and how you checked for understanding (equitably) of the content-specific objectives of the lesson. Each lesson should end with a closure, a final checking for understanding, to determine whether or not 80% of your students can demonstrate your daily learning goal(s).  Include any assessment that you plan to give.  </w:t>
      </w:r>
      <w:r>
        <w:rPr>
          <w:b/>
        </w:rPr>
        <w:t>(TPE 5)</w:t>
      </w:r>
      <w:r>
        <w:t xml:space="preserve"> </w:t>
      </w:r>
      <w:r w:rsidR="00CB7A30" w:rsidRPr="00CB7A30">
        <w:rPr>
          <w:color w:val="000000"/>
          <w:sz w:val="22"/>
          <w:szCs w:val="22"/>
          <w:highlight w:val="green"/>
          <w:shd w:val="clear" w:color="auto" w:fill="00FFFF"/>
        </w:rPr>
        <w:t>Practice/Assess 5.6</w:t>
      </w:r>
    </w:p>
    <w:p w14:paraId="680C712C" w14:textId="77777777" w:rsidR="00145997" w:rsidRDefault="00145997">
      <w:pPr>
        <w:ind w:left="720" w:hanging="720"/>
        <w:rPr>
          <w:b/>
          <w:sz w:val="22"/>
          <w:szCs w:val="22"/>
        </w:rPr>
      </w:pPr>
    </w:p>
    <w:p w14:paraId="405E9CF2" w14:textId="77777777" w:rsidR="00145997" w:rsidRDefault="00145997">
      <w:pPr>
        <w:rPr>
          <w:b/>
          <w:sz w:val="22"/>
          <w:szCs w:val="22"/>
        </w:rPr>
      </w:pPr>
    </w:p>
    <w:p w14:paraId="08B7C257" w14:textId="77777777" w:rsidR="00145997" w:rsidRDefault="006802D4">
      <w:pPr>
        <w:ind w:left="720" w:hanging="720"/>
        <w:rPr>
          <w:b/>
          <w:sz w:val="22"/>
          <w:szCs w:val="22"/>
        </w:rPr>
      </w:pPr>
      <w:r>
        <w:rPr>
          <w:b/>
          <w:sz w:val="22"/>
          <w:szCs w:val="22"/>
        </w:rPr>
        <w:t xml:space="preserve">Step 3: Evaluate a peer’s </w:t>
      </w:r>
      <w:r>
        <w:rPr>
          <w:b/>
          <w:i/>
          <w:sz w:val="22"/>
          <w:szCs w:val="22"/>
        </w:rPr>
        <w:t>Signature Assignment</w:t>
      </w:r>
      <w:r>
        <w:rPr>
          <w:b/>
          <w:sz w:val="22"/>
          <w:szCs w:val="22"/>
        </w:rPr>
        <w:t xml:space="preserve"> with the Evidence-Based Evaluation of Peer Lesson Plans (form attached).  </w:t>
      </w:r>
    </w:p>
    <w:p w14:paraId="0CA72F98" w14:textId="77777777" w:rsidR="00145997" w:rsidRDefault="00145997">
      <w:pPr>
        <w:rPr>
          <w:b/>
          <w:sz w:val="22"/>
          <w:szCs w:val="22"/>
        </w:rPr>
      </w:pPr>
    </w:p>
    <w:p w14:paraId="04D97F3D" w14:textId="77777777" w:rsidR="00145997" w:rsidRDefault="00145997">
      <w:pPr>
        <w:ind w:left="720" w:hanging="720"/>
        <w:rPr>
          <w:b/>
          <w:sz w:val="22"/>
          <w:szCs w:val="22"/>
        </w:rPr>
      </w:pPr>
    </w:p>
    <w:p w14:paraId="26F2F04C" w14:textId="77777777" w:rsidR="00145997" w:rsidRDefault="00145997">
      <w:pPr>
        <w:ind w:left="720" w:hanging="720"/>
        <w:rPr>
          <w:b/>
          <w:sz w:val="22"/>
          <w:szCs w:val="22"/>
        </w:rPr>
      </w:pPr>
    </w:p>
    <w:p w14:paraId="50F962BC" w14:textId="77777777" w:rsidR="00145997" w:rsidRDefault="006802D4">
      <w:pPr>
        <w:ind w:left="720" w:hanging="720"/>
        <w:rPr>
          <w:b/>
          <w:sz w:val="22"/>
          <w:szCs w:val="22"/>
        </w:rPr>
      </w:pPr>
      <w:r>
        <w:rPr>
          <w:b/>
          <w:sz w:val="22"/>
          <w:szCs w:val="22"/>
        </w:rPr>
        <w:t xml:space="preserve">Step 4: Do a </w:t>
      </w:r>
      <w:proofErr w:type="spellStart"/>
      <w:r>
        <w:rPr>
          <w:b/>
          <w:sz w:val="22"/>
          <w:szCs w:val="22"/>
        </w:rPr>
        <w:t>self evaluation</w:t>
      </w:r>
      <w:proofErr w:type="spellEnd"/>
      <w:r>
        <w:rPr>
          <w:b/>
          <w:sz w:val="22"/>
          <w:szCs w:val="22"/>
        </w:rPr>
        <w:t xml:space="preserve"> of your daily lesson plans based on the criteria for success detailed in the assessment rubric.  </w:t>
      </w:r>
    </w:p>
    <w:p w14:paraId="0A4D98F2" w14:textId="77777777" w:rsidR="00145997" w:rsidRDefault="00145997">
      <w:pPr>
        <w:rPr>
          <w:b/>
          <w:sz w:val="22"/>
          <w:szCs w:val="22"/>
        </w:rPr>
      </w:pPr>
    </w:p>
    <w:p w14:paraId="5DF13CCD" w14:textId="77777777" w:rsidR="00145997" w:rsidRDefault="00145997">
      <w:pPr>
        <w:rPr>
          <w:b/>
          <w:sz w:val="22"/>
          <w:szCs w:val="22"/>
        </w:rPr>
      </w:pPr>
    </w:p>
    <w:p w14:paraId="0AB669DB" w14:textId="77777777" w:rsidR="00145997" w:rsidRDefault="006802D4">
      <w:pPr>
        <w:jc w:val="center"/>
        <w:rPr>
          <w:b/>
          <w:sz w:val="22"/>
          <w:szCs w:val="22"/>
        </w:rPr>
      </w:pPr>
      <w:r>
        <w:rPr>
          <w:b/>
          <w:sz w:val="22"/>
          <w:szCs w:val="22"/>
        </w:rPr>
        <w:t>Evidence-based Peer Evaluation of Lesson Plans</w:t>
      </w:r>
    </w:p>
    <w:p w14:paraId="1307A0D2" w14:textId="77777777" w:rsidR="00145997" w:rsidRDefault="00145997">
      <w:pPr>
        <w:jc w:val="center"/>
        <w:rPr>
          <w:sz w:val="22"/>
          <w:szCs w:val="22"/>
        </w:rPr>
      </w:pPr>
    </w:p>
    <w:p w14:paraId="26B15CDA" w14:textId="77777777" w:rsidR="00145997" w:rsidRDefault="00145997">
      <w:pPr>
        <w:jc w:val="center"/>
        <w:rPr>
          <w:sz w:val="22"/>
          <w:szCs w:val="22"/>
        </w:rPr>
      </w:pPr>
    </w:p>
    <w:p w14:paraId="7D43D263" w14:textId="77777777" w:rsidR="00145997" w:rsidRDefault="006802D4">
      <w:pPr>
        <w:rPr>
          <w:b/>
          <w:sz w:val="22"/>
          <w:szCs w:val="22"/>
        </w:rPr>
      </w:pPr>
      <w:r>
        <w:rPr>
          <w:b/>
          <w:sz w:val="22"/>
          <w:szCs w:val="22"/>
        </w:rPr>
        <w:t xml:space="preserve">Lesson structure and organization </w:t>
      </w:r>
    </w:p>
    <w:p w14:paraId="2DEB0CD6" w14:textId="77777777" w:rsidR="00145997" w:rsidRDefault="00145997">
      <w:pPr>
        <w:rPr>
          <w:b/>
          <w:sz w:val="22"/>
          <w:szCs w:val="22"/>
        </w:rPr>
      </w:pPr>
    </w:p>
    <w:p w14:paraId="2D5844BC" w14:textId="77777777" w:rsidR="00145997" w:rsidRDefault="006802D4" w:rsidP="00351B2C">
      <w:pPr>
        <w:numPr>
          <w:ilvl w:val="0"/>
          <w:numId w:val="115"/>
        </w:numPr>
      </w:pPr>
      <w:r>
        <w:t xml:space="preserve">Is the lesson organized, and written in a manner that gives you a clear and detailed picture of how the teacher plans to deliver a high-quality, backwards-planned lesson to students? What is your evidence? </w:t>
      </w:r>
    </w:p>
    <w:p w14:paraId="2E51B5B7" w14:textId="77777777" w:rsidR="00145997" w:rsidRDefault="00145997">
      <w:pPr>
        <w:rPr>
          <w:sz w:val="22"/>
          <w:szCs w:val="22"/>
        </w:rPr>
      </w:pPr>
    </w:p>
    <w:p w14:paraId="0FB50A05" w14:textId="77777777" w:rsidR="00145997" w:rsidRDefault="00145997">
      <w:pPr>
        <w:rPr>
          <w:sz w:val="22"/>
          <w:szCs w:val="22"/>
        </w:rPr>
      </w:pPr>
    </w:p>
    <w:p w14:paraId="2F4E21CE" w14:textId="77777777" w:rsidR="00145997" w:rsidRDefault="00145997">
      <w:pPr>
        <w:rPr>
          <w:sz w:val="22"/>
          <w:szCs w:val="22"/>
        </w:rPr>
      </w:pPr>
    </w:p>
    <w:p w14:paraId="6373BA52" w14:textId="77777777" w:rsidR="00145997" w:rsidRDefault="006802D4">
      <w:pPr>
        <w:rPr>
          <w:b/>
          <w:color w:val="000000"/>
          <w:sz w:val="22"/>
          <w:szCs w:val="22"/>
        </w:rPr>
      </w:pPr>
      <w:r>
        <w:rPr>
          <w:b/>
          <w:color w:val="000000"/>
          <w:sz w:val="22"/>
          <w:szCs w:val="22"/>
        </w:rPr>
        <w:t xml:space="preserve">Mastery Focused Learning Objectives and Planning  </w:t>
      </w:r>
    </w:p>
    <w:p w14:paraId="69BFB780" w14:textId="77777777" w:rsidR="00145997" w:rsidRDefault="00145997">
      <w:pPr>
        <w:rPr>
          <w:b/>
          <w:color w:val="000000"/>
          <w:sz w:val="22"/>
          <w:szCs w:val="22"/>
        </w:rPr>
      </w:pPr>
    </w:p>
    <w:p w14:paraId="7AEF8FEC" w14:textId="77777777" w:rsidR="00145997" w:rsidRDefault="006802D4" w:rsidP="00351B2C">
      <w:pPr>
        <w:numPr>
          <w:ilvl w:val="0"/>
          <w:numId w:val="115"/>
        </w:numPr>
        <w:rPr>
          <w:color w:val="000000"/>
        </w:rPr>
      </w:pPr>
      <w:r>
        <w:rPr>
          <w:color w:val="000000"/>
        </w:rPr>
        <w:t xml:space="preserve">Are the learning goals measurable and focused on student mastery of skills? What is your evidence? </w:t>
      </w:r>
    </w:p>
    <w:p w14:paraId="53715C8D" w14:textId="77777777" w:rsidR="00145997" w:rsidRDefault="00145997">
      <w:pPr>
        <w:rPr>
          <w:color w:val="000000"/>
          <w:sz w:val="22"/>
          <w:szCs w:val="22"/>
        </w:rPr>
      </w:pPr>
    </w:p>
    <w:p w14:paraId="3EF864F7" w14:textId="77777777" w:rsidR="00145997" w:rsidRDefault="00145997">
      <w:pPr>
        <w:rPr>
          <w:color w:val="000000"/>
          <w:sz w:val="22"/>
          <w:szCs w:val="22"/>
        </w:rPr>
      </w:pPr>
    </w:p>
    <w:p w14:paraId="5A46261B" w14:textId="77777777" w:rsidR="00145997" w:rsidRDefault="00145997">
      <w:pPr>
        <w:rPr>
          <w:color w:val="000000"/>
          <w:sz w:val="22"/>
          <w:szCs w:val="22"/>
        </w:rPr>
      </w:pPr>
    </w:p>
    <w:p w14:paraId="5030B37F" w14:textId="77777777" w:rsidR="00145997" w:rsidRDefault="00145997">
      <w:pPr>
        <w:rPr>
          <w:color w:val="000000"/>
          <w:sz w:val="22"/>
          <w:szCs w:val="22"/>
        </w:rPr>
      </w:pPr>
    </w:p>
    <w:p w14:paraId="7762F93B" w14:textId="77777777" w:rsidR="00145997" w:rsidRDefault="006802D4" w:rsidP="00351B2C">
      <w:pPr>
        <w:numPr>
          <w:ilvl w:val="0"/>
          <w:numId w:val="115"/>
        </w:numPr>
        <w:rPr>
          <w:color w:val="000000"/>
        </w:rPr>
      </w:pPr>
      <w:r>
        <w:rPr>
          <w:color w:val="000000"/>
        </w:rPr>
        <w:t xml:space="preserve">Is the lesson is completely aligned with the learning goals and will it gradually ask students to demonstrate the learning goals through the process of gradual release of responsibility? What is your evidence? </w:t>
      </w:r>
    </w:p>
    <w:p w14:paraId="2B00546E" w14:textId="77777777" w:rsidR="00145997" w:rsidRDefault="00145997">
      <w:pPr>
        <w:rPr>
          <w:color w:val="000000"/>
          <w:sz w:val="22"/>
          <w:szCs w:val="22"/>
        </w:rPr>
      </w:pPr>
    </w:p>
    <w:p w14:paraId="46B3CD83" w14:textId="77777777" w:rsidR="00145997" w:rsidRDefault="00145997">
      <w:pPr>
        <w:rPr>
          <w:color w:val="000000"/>
          <w:sz w:val="22"/>
          <w:szCs w:val="22"/>
        </w:rPr>
      </w:pPr>
    </w:p>
    <w:p w14:paraId="7ADFF45A" w14:textId="77777777" w:rsidR="00145997" w:rsidRDefault="00145997">
      <w:pPr>
        <w:rPr>
          <w:b/>
          <w:color w:val="000000"/>
          <w:sz w:val="22"/>
          <w:szCs w:val="22"/>
        </w:rPr>
      </w:pPr>
    </w:p>
    <w:p w14:paraId="7CAE11C2" w14:textId="77777777" w:rsidR="00145997" w:rsidRDefault="00145997">
      <w:pPr>
        <w:rPr>
          <w:b/>
          <w:color w:val="000000"/>
          <w:sz w:val="22"/>
          <w:szCs w:val="22"/>
        </w:rPr>
      </w:pPr>
    </w:p>
    <w:p w14:paraId="3CEC436D" w14:textId="77777777" w:rsidR="00145997" w:rsidRDefault="006802D4">
      <w:pPr>
        <w:rPr>
          <w:b/>
          <w:color w:val="000000"/>
          <w:sz w:val="22"/>
          <w:szCs w:val="22"/>
        </w:rPr>
      </w:pPr>
      <w:r>
        <w:rPr>
          <w:b/>
          <w:color w:val="000000"/>
          <w:sz w:val="22"/>
          <w:szCs w:val="22"/>
        </w:rPr>
        <w:t>Learning Environment</w:t>
      </w:r>
    </w:p>
    <w:p w14:paraId="4EE3817E" w14:textId="77777777" w:rsidR="00145997" w:rsidRDefault="00145997">
      <w:pPr>
        <w:rPr>
          <w:b/>
          <w:color w:val="000000"/>
          <w:sz w:val="22"/>
          <w:szCs w:val="22"/>
        </w:rPr>
      </w:pPr>
    </w:p>
    <w:p w14:paraId="08EB90E6" w14:textId="77777777" w:rsidR="00145997" w:rsidRDefault="006802D4" w:rsidP="00351B2C">
      <w:pPr>
        <w:numPr>
          <w:ilvl w:val="0"/>
          <w:numId w:val="115"/>
        </w:numPr>
        <w:rPr>
          <w:color w:val="000000"/>
        </w:rPr>
      </w:pPr>
      <w:r>
        <w:rPr>
          <w:color w:val="000000"/>
        </w:rPr>
        <w:t xml:space="preserve">Is there a clear picture of how the teacher sets up the learning environment to be safe and in a way that promotes clarity and established routines, procedures and expectations? What is your evidence? </w:t>
      </w:r>
    </w:p>
    <w:p w14:paraId="50227E07" w14:textId="77777777" w:rsidR="00145997" w:rsidRDefault="00145997">
      <w:pPr>
        <w:rPr>
          <w:color w:val="000000"/>
          <w:sz w:val="22"/>
          <w:szCs w:val="22"/>
        </w:rPr>
      </w:pPr>
    </w:p>
    <w:p w14:paraId="5649AE67" w14:textId="77777777" w:rsidR="00145997" w:rsidRDefault="00145997">
      <w:pPr>
        <w:rPr>
          <w:color w:val="000000"/>
          <w:sz w:val="22"/>
          <w:szCs w:val="22"/>
        </w:rPr>
      </w:pPr>
    </w:p>
    <w:p w14:paraId="63B499C8" w14:textId="77777777" w:rsidR="00145997" w:rsidRDefault="00145997">
      <w:pPr>
        <w:rPr>
          <w:color w:val="000000"/>
          <w:sz w:val="22"/>
          <w:szCs w:val="22"/>
        </w:rPr>
      </w:pPr>
    </w:p>
    <w:p w14:paraId="227C6ADF" w14:textId="77777777" w:rsidR="00145997" w:rsidRDefault="00145997">
      <w:pPr>
        <w:rPr>
          <w:b/>
          <w:color w:val="000000"/>
          <w:sz w:val="22"/>
          <w:szCs w:val="22"/>
        </w:rPr>
      </w:pPr>
    </w:p>
    <w:p w14:paraId="1A1C9EFE" w14:textId="77777777" w:rsidR="00145997" w:rsidRDefault="006802D4">
      <w:pPr>
        <w:rPr>
          <w:b/>
          <w:color w:val="000000"/>
          <w:sz w:val="22"/>
          <w:szCs w:val="22"/>
        </w:rPr>
      </w:pPr>
      <w:r>
        <w:rPr>
          <w:b/>
          <w:color w:val="000000"/>
          <w:sz w:val="22"/>
          <w:szCs w:val="22"/>
        </w:rPr>
        <w:t>Depth of Knowledge/Higher-order thinking</w:t>
      </w:r>
    </w:p>
    <w:p w14:paraId="570C2FAB" w14:textId="77777777" w:rsidR="00145997" w:rsidRDefault="00145997">
      <w:pPr>
        <w:rPr>
          <w:b/>
          <w:color w:val="000000"/>
          <w:sz w:val="22"/>
          <w:szCs w:val="22"/>
        </w:rPr>
      </w:pPr>
    </w:p>
    <w:p w14:paraId="098D9235" w14:textId="77777777" w:rsidR="00145997" w:rsidRDefault="006802D4" w:rsidP="00351B2C">
      <w:pPr>
        <w:numPr>
          <w:ilvl w:val="0"/>
          <w:numId w:val="115"/>
        </w:numPr>
        <w:rPr>
          <w:color w:val="000000"/>
        </w:rPr>
      </w:pPr>
      <w:r>
        <w:rPr>
          <w:color w:val="000000"/>
        </w:rPr>
        <w:t xml:space="preserve">Is the Depth of Knowledge (DOK) correctly identified and does the lesson ask students to gradually progress in levels of cognition from lower-order thinking to higher-order thinking? What is your evidence? </w:t>
      </w:r>
    </w:p>
    <w:p w14:paraId="172EC1FD" w14:textId="77777777" w:rsidR="00145997" w:rsidRDefault="00145997">
      <w:pPr>
        <w:rPr>
          <w:color w:val="000000"/>
          <w:sz w:val="22"/>
          <w:szCs w:val="22"/>
        </w:rPr>
      </w:pPr>
    </w:p>
    <w:p w14:paraId="77D4CC5E" w14:textId="77777777" w:rsidR="00145997" w:rsidRDefault="00145997">
      <w:pPr>
        <w:rPr>
          <w:color w:val="000000"/>
          <w:sz w:val="22"/>
          <w:szCs w:val="22"/>
        </w:rPr>
      </w:pPr>
    </w:p>
    <w:p w14:paraId="39B11A99" w14:textId="77777777" w:rsidR="00145997" w:rsidRDefault="00145997">
      <w:pPr>
        <w:rPr>
          <w:color w:val="000000"/>
          <w:sz w:val="22"/>
          <w:szCs w:val="22"/>
        </w:rPr>
      </w:pPr>
    </w:p>
    <w:p w14:paraId="5A564183" w14:textId="77777777" w:rsidR="00145997" w:rsidRDefault="00145997">
      <w:pPr>
        <w:rPr>
          <w:color w:val="000000"/>
          <w:sz w:val="22"/>
          <w:szCs w:val="22"/>
        </w:rPr>
      </w:pPr>
    </w:p>
    <w:p w14:paraId="3A1C27F1" w14:textId="77777777" w:rsidR="00145997" w:rsidRDefault="006802D4">
      <w:pPr>
        <w:rPr>
          <w:color w:val="000000"/>
          <w:sz w:val="22"/>
          <w:szCs w:val="22"/>
        </w:rPr>
      </w:pPr>
      <w:r>
        <w:rPr>
          <w:b/>
          <w:color w:val="000000"/>
          <w:sz w:val="22"/>
          <w:szCs w:val="22"/>
        </w:rPr>
        <w:t>Formative assessment strategies/Checking for understanding</w:t>
      </w:r>
    </w:p>
    <w:p w14:paraId="65350ADC" w14:textId="77777777" w:rsidR="00145997" w:rsidRDefault="00145997">
      <w:pPr>
        <w:rPr>
          <w:color w:val="000000"/>
          <w:sz w:val="22"/>
          <w:szCs w:val="22"/>
        </w:rPr>
      </w:pPr>
    </w:p>
    <w:p w14:paraId="3EEE909C" w14:textId="77777777" w:rsidR="00145997" w:rsidRDefault="006802D4" w:rsidP="00351B2C">
      <w:pPr>
        <w:numPr>
          <w:ilvl w:val="0"/>
          <w:numId w:val="115"/>
        </w:numPr>
        <w:rPr>
          <w:color w:val="000000"/>
        </w:rPr>
      </w:pPr>
      <w:r>
        <w:rPr>
          <w:color w:val="000000"/>
        </w:rPr>
        <w:t xml:space="preserve">Did the teacher indicate in their plan how they plan to check for understanding consistently and in a variety of ways with the implementation of an equity system? What is your evidence? </w:t>
      </w:r>
    </w:p>
    <w:p w14:paraId="612E7FB8" w14:textId="77777777" w:rsidR="00145997" w:rsidRDefault="00145997">
      <w:pPr>
        <w:rPr>
          <w:color w:val="000000"/>
          <w:sz w:val="22"/>
          <w:szCs w:val="22"/>
        </w:rPr>
      </w:pPr>
    </w:p>
    <w:p w14:paraId="4FE6A7E2" w14:textId="77777777" w:rsidR="00145997" w:rsidRDefault="00145997">
      <w:pPr>
        <w:rPr>
          <w:color w:val="000000"/>
          <w:sz w:val="22"/>
          <w:szCs w:val="22"/>
        </w:rPr>
      </w:pPr>
    </w:p>
    <w:p w14:paraId="5EC37479" w14:textId="77777777" w:rsidR="00145997" w:rsidRDefault="00145997">
      <w:pPr>
        <w:rPr>
          <w:color w:val="000000"/>
          <w:sz w:val="22"/>
          <w:szCs w:val="22"/>
        </w:rPr>
      </w:pPr>
    </w:p>
    <w:p w14:paraId="0B582AF7" w14:textId="77777777" w:rsidR="00145997" w:rsidRDefault="006802D4">
      <w:pPr>
        <w:rPr>
          <w:color w:val="000000"/>
          <w:sz w:val="22"/>
          <w:szCs w:val="22"/>
        </w:rPr>
      </w:pPr>
      <w:r>
        <w:rPr>
          <w:b/>
          <w:color w:val="000000"/>
          <w:sz w:val="22"/>
          <w:szCs w:val="22"/>
        </w:rPr>
        <w:t xml:space="preserve">Content-based CI strategies  </w:t>
      </w:r>
    </w:p>
    <w:p w14:paraId="5074F383" w14:textId="77777777" w:rsidR="00145997" w:rsidRDefault="00145997">
      <w:pPr>
        <w:rPr>
          <w:color w:val="000000"/>
          <w:sz w:val="22"/>
          <w:szCs w:val="22"/>
        </w:rPr>
      </w:pPr>
    </w:p>
    <w:p w14:paraId="31AEC1C1" w14:textId="77777777" w:rsidR="00145997" w:rsidRDefault="006802D4" w:rsidP="00351B2C">
      <w:pPr>
        <w:numPr>
          <w:ilvl w:val="0"/>
          <w:numId w:val="115"/>
        </w:numPr>
        <w:rPr>
          <w:color w:val="000000"/>
        </w:rPr>
      </w:pPr>
      <w:r>
        <w:rPr>
          <w:color w:val="000000"/>
        </w:rPr>
        <w:t xml:space="preserve">Did the teacher plan to effectively apply specific CI/language acquisition strategies that promote and facilitate student practical application of the target language? What is your evidence?  </w:t>
      </w:r>
    </w:p>
    <w:p w14:paraId="184BE8CD" w14:textId="77777777" w:rsidR="00145997" w:rsidRDefault="00145997">
      <w:pPr>
        <w:rPr>
          <w:color w:val="000000"/>
          <w:sz w:val="22"/>
          <w:szCs w:val="22"/>
        </w:rPr>
      </w:pPr>
    </w:p>
    <w:p w14:paraId="332EB23A" w14:textId="77777777" w:rsidR="00145997" w:rsidRDefault="00145997">
      <w:pPr>
        <w:rPr>
          <w:color w:val="000000"/>
          <w:sz w:val="22"/>
          <w:szCs w:val="22"/>
        </w:rPr>
      </w:pPr>
    </w:p>
    <w:p w14:paraId="217825ED" w14:textId="77777777" w:rsidR="00145997" w:rsidRDefault="00145997">
      <w:pPr>
        <w:rPr>
          <w:b/>
          <w:color w:val="000000"/>
          <w:sz w:val="22"/>
          <w:szCs w:val="22"/>
        </w:rPr>
      </w:pPr>
    </w:p>
    <w:p w14:paraId="1953BA2F" w14:textId="77777777" w:rsidR="00145997" w:rsidRDefault="006802D4" w:rsidP="00351B2C">
      <w:pPr>
        <w:numPr>
          <w:ilvl w:val="0"/>
          <w:numId w:val="115"/>
        </w:numPr>
        <w:rPr>
          <w:color w:val="000000"/>
        </w:rPr>
      </w:pPr>
      <w:r>
        <w:rPr>
          <w:color w:val="000000"/>
        </w:rPr>
        <w:t xml:space="preserve">Do you have recommendations for modifications the teacher can make to their lesson to make it stronger in the target areas?  </w:t>
      </w:r>
    </w:p>
    <w:p w14:paraId="3C1A62AF" w14:textId="77777777" w:rsidR="00145997" w:rsidRDefault="00145997">
      <w:pPr>
        <w:rPr>
          <w:color w:val="000000"/>
          <w:sz w:val="22"/>
          <w:szCs w:val="22"/>
        </w:rPr>
      </w:pPr>
    </w:p>
    <w:p w14:paraId="5B48A399" w14:textId="77777777" w:rsidR="00145997" w:rsidRDefault="00145997">
      <w:pPr>
        <w:rPr>
          <w:color w:val="000000"/>
          <w:sz w:val="22"/>
          <w:szCs w:val="22"/>
        </w:rPr>
      </w:pPr>
    </w:p>
    <w:p w14:paraId="0CB8FE20" w14:textId="77777777" w:rsidR="00145997" w:rsidRDefault="00145997">
      <w:pPr>
        <w:rPr>
          <w:sz w:val="22"/>
          <w:szCs w:val="22"/>
        </w:rPr>
      </w:pPr>
    </w:p>
    <w:p w14:paraId="2FF9C76D" w14:textId="77777777" w:rsidR="00145997" w:rsidRDefault="006802D4" w:rsidP="00351B2C">
      <w:pPr>
        <w:numPr>
          <w:ilvl w:val="0"/>
          <w:numId w:val="115"/>
        </w:numPr>
      </w:pPr>
      <w:r>
        <w:t xml:space="preserve">What did you learn from this process that will help make your lessons stronger? </w:t>
      </w:r>
    </w:p>
    <w:p w14:paraId="1C64641C" w14:textId="77777777" w:rsidR="00145997" w:rsidRDefault="00145997">
      <w:pPr>
        <w:rPr>
          <w:sz w:val="22"/>
          <w:szCs w:val="22"/>
        </w:rPr>
      </w:pPr>
    </w:p>
    <w:p w14:paraId="526152E6" w14:textId="77777777" w:rsidR="00145997" w:rsidRDefault="00145997">
      <w:pPr>
        <w:rPr>
          <w:sz w:val="22"/>
          <w:szCs w:val="22"/>
        </w:rPr>
      </w:pPr>
    </w:p>
    <w:p w14:paraId="7AB61B64" w14:textId="77777777" w:rsidR="00145997" w:rsidRDefault="00145997">
      <w:pPr>
        <w:rPr>
          <w:sz w:val="22"/>
          <w:szCs w:val="22"/>
        </w:rPr>
      </w:pPr>
    </w:p>
    <w:p w14:paraId="3745C35D" w14:textId="77777777" w:rsidR="00145997" w:rsidRDefault="006802D4" w:rsidP="00351B2C">
      <w:pPr>
        <w:numPr>
          <w:ilvl w:val="0"/>
          <w:numId w:val="115"/>
        </w:numPr>
        <w:spacing w:line="259" w:lineRule="auto"/>
      </w:pPr>
      <w:r>
        <w:t>Do you have any additional comments or assistance that you might need?</w:t>
      </w:r>
    </w:p>
    <w:p w14:paraId="0A64A054" w14:textId="77777777" w:rsidR="00145997" w:rsidRDefault="006802D4">
      <w:pPr>
        <w:ind w:left="-180" w:hanging="90"/>
        <w:jc w:val="center"/>
        <w:rPr>
          <w:b/>
          <w:sz w:val="22"/>
          <w:szCs w:val="22"/>
        </w:rPr>
      </w:pPr>
      <w:r>
        <w:rPr>
          <w:b/>
          <w:sz w:val="22"/>
          <w:szCs w:val="22"/>
        </w:rPr>
        <w:lastRenderedPageBreak/>
        <w:t xml:space="preserve">Signature Assignment Assessment </w:t>
      </w:r>
      <w:bookmarkStart w:id="235" w:name="bookmark=id.kgcv8k" w:colFirst="0" w:colLast="0"/>
      <w:bookmarkEnd w:id="235"/>
      <w:r>
        <w:rPr>
          <w:b/>
          <w:sz w:val="22"/>
          <w:szCs w:val="22"/>
        </w:rPr>
        <w:t xml:space="preserve">Rubric </w:t>
      </w:r>
    </w:p>
    <w:p w14:paraId="51676C50" w14:textId="77777777" w:rsidR="00145997" w:rsidRDefault="00145997">
      <w:pPr>
        <w:jc w:val="center"/>
        <w:rPr>
          <w:b/>
          <w:sz w:val="22"/>
          <w:szCs w:val="22"/>
        </w:rPr>
      </w:pPr>
    </w:p>
    <w:p w14:paraId="07B322F1" w14:textId="77777777" w:rsidR="00145997" w:rsidRDefault="00145997">
      <w:pPr>
        <w:jc w:val="center"/>
        <w:rPr>
          <w:b/>
          <w:sz w:val="22"/>
          <w:szCs w:val="22"/>
        </w:rPr>
      </w:pPr>
    </w:p>
    <w:tbl>
      <w:tblPr>
        <w:tblStyle w:val="afffffffff0"/>
        <w:tblW w:w="1027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8"/>
        <w:gridCol w:w="4185"/>
        <w:gridCol w:w="1437"/>
        <w:gridCol w:w="3346"/>
      </w:tblGrid>
      <w:tr w:rsidR="00145997" w14:paraId="38538223" w14:textId="77777777">
        <w:trPr>
          <w:trHeight w:val="288"/>
        </w:trPr>
        <w:tc>
          <w:tcPr>
            <w:tcW w:w="1308" w:type="dxa"/>
            <w:tcBorders>
              <w:top w:val="nil"/>
              <w:left w:val="nil"/>
              <w:bottom w:val="nil"/>
              <w:right w:val="nil"/>
            </w:tcBorders>
            <w:shd w:val="clear" w:color="auto" w:fill="auto"/>
            <w:vAlign w:val="bottom"/>
          </w:tcPr>
          <w:p w14:paraId="7E501DE9" w14:textId="77777777" w:rsidR="00145997" w:rsidRDefault="006802D4">
            <w:pPr>
              <w:rPr>
                <w:b/>
                <w:sz w:val="22"/>
                <w:szCs w:val="22"/>
              </w:rPr>
            </w:pPr>
            <w:r>
              <w:rPr>
                <w:b/>
                <w:sz w:val="22"/>
                <w:szCs w:val="22"/>
              </w:rPr>
              <w:t>Instructor:</w:t>
            </w:r>
          </w:p>
        </w:tc>
        <w:tc>
          <w:tcPr>
            <w:tcW w:w="4185" w:type="dxa"/>
            <w:tcBorders>
              <w:top w:val="nil"/>
              <w:left w:val="nil"/>
              <w:bottom w:val="single" w:sz="4" w:space="0" w:color="000000"/>
              <w:right w:val="nil"/>
            </w:tcBorders>
            <w:shd w:val="clear" w:color="auto" w:fill="auto"/>
            <w:vAlign w:val="bottom"/>
          </w:tcPr>
          <w:p w14:paraId="629873D8" w14:textId="77777777" w:rsidR="00145997" w:rsidRDefault="00145997">
            <w:pPr>
              <w:rPr>
                <w:b/>
                <w:sz w:val="22"/>
                <w:szCs w:val="22"/>
              </w:rPr>
            </w:pPr>
          </w:p>
        </w:tc>
        <w:tc>
          <w:tcPr>
            <w:tcW w:w="1437" w:type="dxa"/>
            <w:tcBorders>
              <w:top w:val="nil"/>
              <w:left w:val="nil"/>
              <w:bottom w:val="nil"/>
              <w:right w:val="nil"/>
            </w:tcBorders>
            <w:shd w:val="clear" w:color="auto" w:fill="auto"/>
            <w:vAlign w:val="bottom"/>
          </w:tcPr>
          <w:p w14:paraId="0DA11D95" w14:textId="77777777" w:rsidR="00145997" w:rsidRDefault="006802D4">
            <w:pPr>
              <w:rPr>
                <w:b/>
                <w:sz w:val="22"/>
                <w:szCs w:val="22"/>
              </w:rPr>
            </w:pPr>
            <w:r>
              <w:rPr>
                <w:b/>
                <w:sz w:val="22"/>
                <w:szCs w:val="22"/>
              </w:rPr>
              <w:t xml:space="preserve">      Lesson </w:t>
            </w:r>
          </w:p>
          <w:p w14:paraId="78F8971F" w14:textId="77777777" w:rsidR="00145997" w:rsidRDefault="006802D4">
            <w:pPr>
              <w:rPr>
                <w:b/>
                <w:sz w:val="22"/>
                <w:szCs w:val="22"/>
              </w:rPr>
            </w:pPr>
            <w:r>
              <w:rPr>
                <w:b/>
                <w:sz w:val="22"/>
                <w:szCs w:val="22"/>
              </w:rPr>
              <w:t xml:space="preserve">      Topic:      </w:t>
            </w:r>
          </w:p>
        </w:tc>
        <w:tc>
          <w:tcPr>
            <w:tcW w:w="3346" w:type="dxa"/>
            <w:tcBorders>
              <w:top w:val="nil"/>
              <w:left w:val="nil"/>
              <w:bottom w:val="single" w:sz="4" w:space="0" w:color="000000"/>
              <w:right w:val="nil"/>
            </w:tcBorders>
            <w:shd w:val="clear" w:color="auto" w:fill="auto"/>
            <w:vAlign w:val="bottom"/>
          </w:tcPr>
          <w:p w14:paraId="73CA70BA" w14:textId="77777777" w:rsidR="00145997" w:rsidRDefault="00145997">
            <w:pPr>
              <w:rPr>
                <w:b/>
                <w:sz w:val="22"/>
                <w:szCs w:val="22"/>
              </w:rPr>
            </w:pPr>
          </w:p>
        </w:tc>
      </w:tr>
      <w:tr w:rsidR="00145997" w14:paraId="6CD19D93" w14:textId="77777777">
        <w:trPr>
          <w:trHeight w:val="288"/>
        </w:trPr>
        <w:tc>
          <w:tcPr>
            <w:tcW w:w="1308" w:type="dxa"/>
            <w:tcBorders>
              <w:top w:val="nil"/>
              <w:left w:val="nil"/>
              <w:bottom w:val="nil"/>
              <w:right w:val="nil"/>
            </w:tcBorders>
            <w:shd w:val="clear" w:color="auto" w:fill="auto"/>
            <w:vAlign w:val="bottom"/>
          </w:tcPr>
          <w:p w14:paraId="76B44836" w14:textId="77777777" w:rsidR="00145997" w:rsidRDefault="00145997">
            <w:pPr>
              <w:rPr>
                <w:b/>
                <w:sz w:val="22"/>
                <w:szCs w:val="22"/>
              </w:rPr>
            </w:pPr>
          </w:p>
        </w:tc>
        <w:tc>
          <w:tcPr>
            <w:tcW w:w="4185" w:type="dxa"/>
            <w:tcBorders>
              <w:top w:val="single" w:sz="4" w:space="0" w:color="000000"/>
              <w:left w:val="nil"/>
              <w:bottom w:val="nil"/>
              <w:right w:val="nil"/>
            </w:tcBorders>
            <w:shd w:val="clear" w:color="auto" w:fill="auto"/>
            <w:vAlign w:val="bottom"/>
          </w:tcPr>
          <w:p w14:paraId="7D43351A" w14:textId="77777777" w:rsidR="00145997" w:rsidRDefault="00145997">
            <w:pPr>
              <w:rPr>
                <w:b/>
                <w:sz w:val="22"/>
                <w:szCs w:val="22"/>
              </w:rPr>
            </w:pPr>
          </w:p>
        </w:tc>
        <w:tc>
          <w:tcPr>
            <w:tcW w:w="1437" w:type="dxa"/>
            <w:tcBorders>
              <w:top w:val="nil"/>
              <w:left w:val="nil"/>
              <w:bottom w:val="nil"/>
              <w:right w:val="nil"/>
            </w:tcBorders>
            <w:shd w:val="clear" w:color="auto" w:fill="auto"/>
            <w:vAlign w:val="bottom"/>
          </w:tcPr>
          <w:p w14:paraId="16591F75" w14:textId="77777777" w:rsidR="00145997" w:rsidRDefault="00145997">
            <w:pPr>
              <w:rPr>
                <w:b/>
                <w:sz w:val="22"/>
                <w:szCs w:val="22"/>
              </w:rPr>
            </w:pPr>
          </w:p>
        </w:tc>
        <w:tc>
          <w:tcPr>
            <w:tcW w:w="3346" w:type="dxa"/>
            <w:tcBorders>
              <w:top w:val="single" w:sz="4" w:space="0" w:color="000000"/>
              <w:left w:val="nil"/>
              <w:bottom w:val="nil"/>
              <w:right w:val="nil"/>
            </w:tcBorders>
            <w:shd w:val="clear" w:color="auto" w:fill="auto"/>
            <w:vAlign w:val="bottom"/>
          </w:tcPr>
          <w:p w14:paraId="74188C77" w14:textId="77777777" w:rsidR="00145997" w:rsidRDefault="00145997">
            <w:pPr>
              <w:rPr>
                <w:b/>
                <w:sz w:val="22"/>
                <w:szCs w:val="22"/>
              </w:rPr>
            </w:pPr>
          </w:p>
        </w:tc>
      </w:tr>
      <w:tr w:rsidR="00145997" w14:paraId="00F5393F" w14:textId="77777777">
        <w:trPr>
          <w:trHeight w:val="234"/>
        </w:trPr>
        <w:tc>
          <w:tcPr>
            <w:tcW w:w="1308" w:type="dxa"/>
            <w:tcBorders>
              <w:top w:val="nil"/>
              <w:left w:val="nil"/>
              <w:bottom w:val="nil"/>
              <w:right w:val="nil"/>
            </w:tcBorders>
            <w:shd w:val="clear" w:color="auto" w:fill="auto"/>
            <w:vAlign w:val="bottom"/>
          </w:tcPr>
          <w:p w14:paraId="4097036B" w14:textId="77777777" w:rsidR="00145997" w:rsidRDefault="006802D4">
            <w:pPr>
              <w:rPr>
                <w:b/>
                <w:sz w:val="22"/>
                <w:szCs w:val="22"/>
              </w:rPr>
            </w:pPr>
            <w:r>
              <w:rPr>
                <w:b/>
                <w:sz w:val="22"/>
                <w:szCs w:val="22"/>
              </w:rPr>
              <w:t>Name:</w:t>
            </w:r>
          </w:p>
        </w:tc>
        <w:tc>
          <w:tcPr>
            <w:tcW w:w="4185" w:type="dxa"/>
            <w:tcBorders>
              <w:top w:val="nil"/>
              <w:left w:val="nil"/>
              <w:bottom w:val="single" w:sz="4" w:space="0" w:color="000000"/>
              <w:right w:val="nil"/>
            </w:tcBorders>
            <w:shd w:val="clear" w:color="auto" w:fill="auto"/>
            <w:vAlign w:val="bottom"/>
          </w:tcPr>
          <w:p w14:paraId="7C6AF2D0" w14:textId="77777777" w:rsidR="00145997" w:rsidRDefault="00145997">
            <w:pPr>
              <w:rPr>
                <w:b/>
                <w:sz w:val="22"/>
                <w:szCs w:val="22"/>
              </w:rPr>
            </w:pPr>
          </w:p>
        </w:tc>
        <w:tc>
          <w:tcPr>
            <w:tcW w:w="1437" w:type="dxa"/>
            <w:tcBorders>
              <w:top w:val="nil"/>
              <w:left w:val="nil"/>
              <w:bottom w:val="nil"/>
              <w:right w:val="nil"/>
            </w:tcBorders>
            <w:shd w:val="clear" w:color="auto" w:fill="auto"/>
            <w:vAlign w:val="bottom"/>
          </w:tcPr>
          <w:p w14:paraId="2DF218B0" w14:textId="77777777" w:rsidR="00145997" w:rsidRDefault="006802D4">
            <w:pPr>
              <w:rPr>
                <w:b/>
                <w:sz w:val="22"/>
                <w:szCs w:val="22"/>
              </w:rPr>
            </w:pPr>
            <w:r>
              <w:rPr>
                <w:b/>
                <w:sz w:val="22"/>
                <w:szCs w:val="22"/>
              </w:rPr>
              <w:t xml:space="preserve">      Date:</w:t>
            </w:r>
          </w:p>
        </w:tc>
        <w:tc>
          <w:tcPr>
            <w:tcW w:w="3346" w:type="dxa"/>
            <w:tcBorders>
              <w:top w:val="nil"/>
              <w:left w:val="nil"/>
              <w:bottom w:val="single" w:sz="4" w:space="0" w:color="000000"/>
              <w:right w:val="nil"/>
            </w:tcBorders>
            <w:shd w:val="clear" w:color="auto" w:fill="auto"/>
            <w:vAlign w:val="bottom"/>
          </w:tcPr>
          <w:p w14:paraId="3BA9ECFB" w14:textId="77777777" w:rsidR="00145997" w:rsidRDefault="00145997">
            <w:pPr>
              <w:rPr>
                <w:b/>
                <w:sz w:val="22"/>
                <w:szCs w:val="22"/>
              </w:rPr>
            </w:pPr>
          </w:p>
        </w:tc>
      </w:tr>
    </w:tbl>
    <w:p w14:paraId="5AA1D41E" w14:textId="77777777" w:rsidR="00145997" w:rsidRDefault="00145997">
      <w:pPr>
        <w:rPr>
          <w:b/>
          <w:sz w:val="22"/>
          <w:szCs w:val="22"/>
        </w:rPr>
      </w:pPr>
    </w:p>
    <w:p w14:paraId="0D535F84" w14:textId="77777777" w:rsidR="00145997" w:rsidRDefault="00145997">
      <w:pPr>
        <w:ind w:left="1620" w:hanging="1260"/>
        <w:rPr>
          <w:sz w:val="22"/>
          <w:szCs w:val="22"/>
        </w:rPr>
      </w:pPr>
    </w:p>
    <w:tbl>
      <w:tblPr>
        <w:tblStyle w:val="afffffffff1"/>
        <w:tblW w:w="10011" w:type="dxa"/>
        <w:tblLayout w:type="fixed"/>
        <w:tblLook w:val="0400" w:firstRow="0" w:lastRow="0" w:firstColumn="0" w:lastColumn="0" w:noHBand="0" w:noVBand="1"/>
      </w:tblPr>
      <w:tblGrid>
        <w:gridCol w:w="455"/>
        <w:gridCol w:w="1975"/>
        <w:gridCol w:w="2439"/>
        <w:gridCol w:w="2337"/>
        <w:gridCol w:w="2805"/>
      </w:tblGrid>
      <w:tr w:rsidR="00145997" w14:paraId="0D9F691B" w14:textId="77777777">
        <w:trPr>
          <w:trHeight w:val="754"/>
        </w:trPr>
        <w:tc>
          <w:tcPr>
            <w:tcW w:w="455" w:type="dxa"/>
            <w:tcBorders>
              <w:top w:val="single" w:sz="4" w:space="0" w:color="000000"/>
              <w:left w:val="single" w:sz="4" w:space="0" w:color="000000"/>
              <w:bottom w:val="single" w:sz="4" w:space="0" w:color="000000"/>
              <w:right w:val="nil"/>
            </w:tcBorders>
            <w:shd w:val="clear" w:color="auto" w:fill="D9D9D9"/>
            <w:vAlign w:val="center"/>
          </w:tcPr>
          <w:p w14:paraId="5283F703" w14:textId="77777777" w:rsidR="00145997" w:rsidRDefault="00145997">
            <w:pPr>
              <w:jc w:val="center"/>
              <w:rPr>
                <w:b/>
                <w:color w:val="000000"/>
                <w:sz w:val="22"/>
                <w:szCs w:val="22"/>
              </w:rPr>
            </w:pPr>
          </w:p>
        </w:tc>
        <w:tc>
          <w:tcPr>
            <w:tcW w:w="1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A80070" w14:textId="77777777" w:rsidR="00145997" w:rsidRDefault="00145997">
            <w:pPr>
              <w:jc w:val="center"/>
              <w:rPr>
                <w:b/>
                <w:color w:val="000000"/>
                <w:sz w:val="22"/>
                <w:szCs w:val="22"/>
              </w:rPr>
            </w:pPr>
          </w:p>
        </w:tc>
        <w:tc>
          <w:tcPr>
            <w:tcW w:w="2439" w:type="dxa"/>
            <w:tcBorders>
              <w:top w:val="single" w:sz="4" w:space="0" w:color="000000"/>
              <w:left w:val="nil"/>
              <w:bottom w:val="single" w:sz="4" w:space="0" w:color="000000"/>
              <w:right w:val="single" w:sz="4" w:space="0" w:color="000000"/>
            </w:tcBorders>
            <w:shd w:val="clear" w:color="auto" w:fill="D9D9D9"/>
            <w:vAlign w:val="center"/>
          </w:tcPr>
          <w:p w14:paraId="67259410" w14:textId="77777777" w:rsidR="00145997" w:rsidRDefault="006802D4">
            <w:pPr>
              <w:jc w:val="center"/>
              <w:rPr>
                <w:b/>
                <w:color w:val="000000"/>
                <w:sz w:val="22"/>
                <w:szCs w:val="22"/>
              </w:rPr>
            </w:pPr>
            <w:r>
              <w:rPr>
                <w:b/>
                <w:color w:val="000000"/>
                <w:sz w:val="22"/>
                <w:szCs w:val="22"/>
              </w:rPr>
              <w:t xml:space="preserve">(4) Proficient </w:t>
            </w:r>
          </w:p>
        </w:tc>
        <w:tc>
          <w:tcPr>
            <w:tcW w:w="2337" w:type="dxa"/>
            <w:tcBorders>
              <w:top w:val="single" w:sz="4" w:space="0" w:color="000000"/>
              <w:left w:val="nil"/>
              <w:bottom w:val="single" w:sz="4" w:space="0" w:color="000000"/>
              <w:right w:val="single" w:sz="4" w:space="0" w:color="000000"/>
            </w:tcBorders>
            <w:shd w:val="clear" w:color="auto" w:fill="D9D9D9"/>
            <w:vAlign w:val="center"/>
          </w:tcPr>
          <w:p w14:paraId="27AE1FAD" w14:textId="77777777" w:rsidR="00145997" w:rsidRDefault="006802D4">
            <w:pPr>
              <w:jc w:val="center"/>
              <w:rPr>
                <w:b/>
                <w:color w:val="000000"/>
                <w:sz w:val="22"/>
                <w:szCs w:val="22"/>
              </w:rPr>
            </w:pPr>
            <w:r>
              <w:rPr>
                <w:b/>
                <w:color w:val="000000"/>
                <w:sz w:val="22"/>
                <w:szCs w:val="22"/>
              </w:rPr>
              <w:t xml:space="preserve">(3) Progressing </w:t>
            </w:r>
          </w:p>
        </w:tc>
        <w:tc>
          <w:tcPr>
            <w:tcW w:w="2805" w:type="dxa"/>
            <w:tcBorders>
              <w:top w:val="single" w:sz="4" w:space="0" w:color="000000"/>
              <w:left w:val="nil"/>
              <w:bottom w:val="single" w:sz="4" w:space="0" w:color="000000"/>
              <w:right w:val="single" w:sz="4" w:space="0" w:color="000000"/>
            </w:tcBorders>
            <w:shd w:val="clear" w:color="auto" w:fill="D9D9D9"/>
            <w:vAlign w:val="center"/>
          </w:tcPr>
          <w:p w14:paraId="5E01FEF8" w14:textId="77777777" w:rsidR="00145997" w:rsidRDefault="006802D4">
            <w:pPr>
              <w:jc w:val="center"/>
              <w:rPr>
                <w:b/>
                <w:color w:val="000000"/>
                <w:sz w:val="22"/>
                <w:szCs w:val="22"/>
              </w:rPr>
            </w:pPr>
            <w:r>
              <w:rPr>
                <w:b/>
                <w:color w:val="000000"/>
                <w:sz w:val="22"/>
                <w:szCs w:val="22"/>
              </w:rPr>
              <w:t xml:space="preserve">(2) Emerging </w:t>
            </w:r>
          </w:p>
        </w:tc>
      </w:tr>
      <w:tr w:rsidR="00145997" w14:paraId="5F9873E0" w14:textId="77777777">
        <w:trPr>
          <w:trHeight w:val="867"/>
        </w:trPr>
        <w:tc>
          <w:tcPr>
            <w:tcW w:w="455" w:type="dxa"/>
            <w:vMerge w:val="restart"/>
            <w:tcBorders>
              <w:top w:val="single" w:sz="4" w:space="0" w:color="000000"/>
              <w:left w:val="single" w:sz="4" w:space="0" w:color="000000"/>
              <w:right w:val="single" w:sz="4" w:space="0" w:color="000000"/>
            </w:tcBorders>
            <w:shd w:val="clear" w:color="auto" w:fill="DEEAF6"/>
            <w:vAlign w:val="center"/>
          </w:tcPr>
          <w:p w14:paraId="378FF1B3" w14:textId="77777777" w:rsidR="00145997" w:rsidRDefault="006802D4">
            <w:pPr>
              <w:jc w:val="center"/>
              <w:rPr>
                <w:b/>
                <w:color w:val="000000"/>
                <w:sz w:val="22"/>
                <w:szCs w:val="22"/>
              </w:rPr>
            </w:pPr>
            <w:r>
              <w:rPr>
                <w:b/>
                <w:color w:val="000000"/>
                <w:sz w:val="22"/>
                <w:szCs w:val="22"/>
              </w:rPr>
              <w:t>Lesson Basics</w:t>
            </w:r>
          </w:p>
        </w:tc>
        <w:tc>
          <w:tcPr>
            <w:tcW w:w="1975" w:type="dxa"/>
            <w:tcBorders>
              <w:top w:val="nil"/>
              <w:left w:val="nil"/>
              <w:bottom w:val="single" w:sz="4" w:space="0" w:color="000000"/>
              <w:right w:val="single" w:sz="4" w:space="0" w:color="000000"/>
            </w:tcBorders>
            <w:shd w:val="clear" w:color="auto" w:fill="auto"/>
            <w:vAlign w:val="center"/>
          </w:tcPr>
          <w:p w14:paraId="28381F0B" w14:textId="77777777" w:rsidR="00145997" w:rsidRDefault="006802D4">
            <w:pPr>
              <w:jc w:val="center"/>
              <w:rPr>
                <w:b/>
                <w:color w:val="000000"/>
                <w:sz w:val="22"/>
                <w:szCs w:val="22"/>
              </w:rPr>
            </w:pPr>
            <w:r>
              <w:rPr>
                <w:b/>
                <w:color w:val="000000"/>
                <w:sz w:val="22"/>
                <w:szCs w:val="22"/>
              </w:rPr>
              <w:t xml:space="preserve">Mastery Focused Learning Objectives and Planning  </w:t>
            </w:r>
          </w:p>
          <w:p w14:paraId="0C0BB99F" w14:textId="77777777" w:rsidR="00145997" w:rsidRDefault="00145997">
            <w:pPr>
              <w:rPr>
                <w:b/>
                <w:color w:val="000000"/>
                <w:sz w:val="22"/>
                <w:szCs w:val="22"/>
              </w:rPr>
            </w:pPr>
          </w:p>
        </w:tc>
        <w:tc>
          <w:tcPr>
            <w:tcW w:w="2439" w:type="dxa"/>
            <w:tcBorders>
              <w:top w:val="nil"/>
              <w:left w:val="nil"/>
              <w:bottom w:val="single" w:sz="4" w:space="0" w:color="000000"/>
              <w:right w:val="single" w:sz="4" w:space="0" w:color="000000"/>
            </w:tcBorders>
            <w:shd w:val="clear" w:color="auto" w:fill="auto"/>
            <w:vAlign w:val="center"/>
          </w:tcPr>
          <w:p w14:paraId="38DCCD52" w14:textId="77777777" w:rsidR="00145997" w:rsidRPr="00CB7A30" w:rsidRDefault="006802D4">
            <w:pPr>
              <w:rPr>
                <w:sz w:val="22"/>
                <w:szCs w:val="22"/>
                <w:highlight w:val="green"/>
              </w:rPr>
            </w:pPr>
            <w:r>
              <w:rPr>
                <w:color w:val="000000"/>
                <w:sz w:val="22"/>
                <w:szCs w:val="22"/>
              </w:rPr>
              <w:t xml:space="preserve">Learning goals are measurable and focused on student mastery of skills. The lesson is completely aligned with the learning goals and will gradually ask students to demonstrate the learning goals through the process of gradual release of responsibility. </w:t>
            </w:r>
            <w:r w:rsidRPr="00CB7A30">
              <w:rPr>
                <w:color w:val="000000"/>
                <w:sz w:val="22"/>
                <w:szCs w:val="22"/>
                <w:highlight w:val="green"/>
              </w:rPr>
              <w:t xml:space="preserve">Differentiation is appropriate and complete with </w:t>
            </w:r>
            <w:r w:rsidRPr="00CB7A30">
              <w:rPr>
                <w:sz w:val="22"/>
                <w:szCs w:val="22"/>
                <w:highlight w:val="green"/>
              </w:rPr>
              <w:t>particular attention to English Learners and students with identified disabilities.</w:t>
            </w:r>
          </w:p>
          <w:p w14:paraId="09BDA459" w14:textId="77777777" w:rsidR="00CB7A30" w:rsidRDefault="00CB7A30" w:rsidP="00CB7A30">
            <w:r w:rsidRPr="00CB7A30">
              <w:rPr>
                <w:color w:val="000000"/>
                <w:sz w:val="22"/>
                <w:szCs w:val="22"/>
                <w:highlight w:val="green"/>
                <w:shd w:val="clear" w:color="auto" w:fill="00FFFF"/>
              </w:rPr>
              <w:t>Practice/Assess MMSN TPE 1.1-1.7, 4.4</w:t>
            </w:r>
          </w:p>
          <w:p w14:paraId="4B56B0D7" w14:textId="77777777" w:rsidR="00CB7A30" w:rsidRDefault="00CB7A30">
            <w:pPr>
              <w:rPr>
                <w:color w:val="000000"/>
                <w:sz w:val="22"/>
                <w:szCs w:val="22"/>
                <w:highlight w:val="green"/>
              </w:rPr>
            </w:pPr>
          </w:p>
          <w:p w14:paraId="57CAFF05" w14:textId="77777777" w:rsidR="00145997" w:rsidRDefault="006802D4">
            <w:pPr>
              <w:rPr>
                <w:color w:val="000000"/>
                <w:sz w:val="22"/>
                <w:szCs w:val="22"/>
              </w:rPr>
            </w:pPr>
            <w:r>
              <w:rPr>
                <w:color w:val="000000"/>
                <w:sz w:val="22"/>
                <w:szCs w:val="22"/>
              </w:rPr>
              <w:t xml:space="preserve">(10 pts) </w:t>
            </w:r>
          </w:p>
        </w:tc>
        <w:tc>
          <w:tcPr>
            <w:tcW w:w="2337" w:type="dxa"/>
            <w:tcBorders>
              <w:top w:val="nil"/>
              <w:left w:val="nil"/>
              <w:bottom w:val="single" w:sz="4" w:space="0" w:color="000000"/>
              <w:right w:val="single" w:sz="4" w:space="0" w:color="000000"/>
            </w:tcBorders>
            <w:shd w:val="clear" w:color="auto" w:fill="auto"/>
            <w:vAlign w:val="center"/>
          </w:tcPr>
          <w:p w14:paraId="21A657A2" w14:textId="77777777" w:rsidR="00145997" w:rsidRDefault="006802D4">
            <w:pPr>
              <w:rPr>
                <w:color w:val="000000"/>
                <w:sz w:val="22"/>
                <w:szCs w:val="22"/>
              </w:rPr>
            </w:pPr>
            <w:r>
              <w:rPr>
                <w:color w:val="000000"/>
                <w:sz w:val="22"/>
                <w:szCs w:val="22"/>
              </w:rPr>
              <w:t xml:space="preserve">Most learning goals are </w:t>
            </w:r>
            <w:proofErr w:type="spellStart"/>
            <w:r>
              <w:rPr>
                <w:color w:val="000000"/>
                <w:sz w:val="22"/>
                <w:szCs w:val="22"/>
              </w:rPr>
              <w:t>measureable</w:t>
            </w:r>
            <w:proofErr w:type="spellEnd"/>
            <w:r>
              <w:rPr>
                <w:color w:val="000000"/>
                <w:sz w:val="22"/>
                <w:szCs w:val="22"/>
              </w:rPr>
              <w:t xml:space="preserve"> and focused on mastery with some learning goals being unmeasurable. Some aspects of gradual release of responsibility are clear but effective implementation is not evident. </w:t>
            </w:r>
            <w:r w:rsidRPr="00CB7A30">
              <w:rPr>
                <w:color w:val="000000"/>
                <w:sz w:val="22"/>
                <w:szCs w:val="22"/>
                <w:highlight w:val="green"/>
              </w:rPr>
              <w:t xml:space="preserve">Differentiation is appropriate but may not be complete </w:t>
            </w:r>
            <w:r>
              <w:rPr>
                <w:sz w:val="22"/>
                <w:szCs w:val="22"/>
                <w:highlight w:val="green"/>
              </w:rPr>
              <w:t>with particular attention to English Learners and students with identified disabilities.</w:t>
            </w:r>
          </w:p>
          <w:p w14:paraId="057C9C26" w14:textId="77777777" w:rsidR="00145997" w:rsidRDefault="006802D4">
            <w:pPr>
              <w:rPr>
                <w:color w:val="000000"/>
                <w:sz w:val="22"/>
                <w:szCs w:val="22"/>
              </w:rPr>
            </w:pPr>
            <w:r>
              <w:rPr>
                <w:color w:val="000000"/>
                <w:sz w:val="22"/>
                <w:szCs w:val="22"/>
              </w:rPr>
              <w:t xml:space="preserve"> (8 pts) </w:t>
            </w:r>
          </w:p>
        </w:tc>
        <w:tc>
          <w:tcPr>
            <w:tcW w:w="2805" w:type="dxa"/>
            <w:tcBorders>
              <w:top w:val="nil"/>
              <w:left w:val="nil"/>
              <w:bottom w:val="single" w:sz="4" w:space="0" w:color="000000"/>
              <w:right w:val="single" w:sz="4" w:space="0" w:color="000000"/>
            </w:tcBorders>
            <w:shd w:val="clear" w:color="auto" w:fill="auto"/>
            <w:vAlign w:val="center"/>
          </w:tcPr>
          <w:p w14:paraId="187F1D6C" w14:textId="77777777" w:rsidR="00145997" w:rsidRDefault="006802D4">
            <w:pPr>
              <w:rPr>
                <w:color w:val="000000"/>
                <w:sz w:val="22"/>
                <w:szCs w:val="22"/>
              </w:rPr>
            </w:pPr>
            <w:r>
              <w:rPr>
                <w:color w:val="000000"/>
                <w:sz w:val="22"/>
                <w:szCs w:val="22"/>
              </w:rPr>
              <w:t xml:space="preserve">Learning goals are mainly coverage-based, not consistently indicated and/or not measurable. Gradual release of responsibility is not evident. </w:t>
            </w:r>
            <w:r w:rsidRPr="00CB7A30">
              <w:rPr>
                <w:color w:val="000000"/>
                <w:sz w:val="22"/>
                <w:szCs w:val="22"/>
                <w:highlight w:val="green"/>
              </w:rPr>
              <w:t>No evidence of differentiation</w:t>
            </w:r>
            <w:r>
              <w:rPr>
                <w:color w:val="000000"/>
                <w:sz w:val="22"/>
                <w:szCs w:val="22"/>
              </w:rPr>
              <w:t xml:space="preserve"> (6 pts) </w:t>
            </w:r>
          </w:p>
        </w:tc>
      </w:tr>
      <w:tr w:rsidR="00145997" w14:paraId="453B9E00" w14:textId="77777777">
        <w:trPr>
          <w:trHeight w:val="1927"/>
        </w:trPr>
        <w:tc>
          <w:tcPr>
            <w:tcW w:w="455" w:type="dxa"/>
            <w:vMerge/>
            <w:tcBorders>
              <w:top w:val="single" w:sz="4" w:space="0" w:color="000000"/>
              <w:left w:val="single" w:sz="4" w:space="0" w:color="000000"/>
              <w:right w:val="single" w:sz="4" w:space="0" w:color="000000"/>
            </w:tcBorders>
            <w:shd w:val="clear" w:color="auto" w:fill="DEEAF6"/>
            <w:vAlign w:val="center"/>
          </w:tcPr>
          <w:p w14:paraId="76A248B1" w14:textId="77777777" w:rsidR="00145997" w:rsidRDefault="00145997">
            <w:pPr>
              <w:widowControl w:val="0"/>
              <w:pBdr>
                <w:top w:val="nil"/>
                <w:left w:val="nil"/>
                <w:bottom w:val="nil"/>
                <w:right w:val="nil"/>
                <w:between w:val="nil"/>
              </w:pBdr>
              <w:spacing w:line="276" w:lineRule="auto"/>
              <w:rPr>
                <w:color w:val="000000"/>
                <w:sz w:val="22"/>
                <w:szCs w:val="22"/>
              </w:rPr>
            </w:pPr>
          </w:p>
        </w:tc>
        <w:tc>
          <w:tcPr>
            <w:tcW w:w="1975" w:type="dxa"/>
            <w:tcBorders>
              <w:top w:val="nil"/>
              <w:left w:val="nil"/>
              <w:bottom w:val="single" w:sz="4" w:space="0" w:color="000000"/>
              <w:right w:val="single" w:sz="4" w:space="0" w:color="000000"/>
            </w:tcBorders>
            <w:shd w:val="clear" w:color="auto" w:fill="auto"/>
            <w:vAlign w:val="center"/>
          </w:tcPr>
          <w:p w14:paraId="4ACB92DB" w14:textId="77777777" w:rsidR="00145997" w:rsidRDefault="006802D4">
            <w:pPr>
              <w:jc w:val="center"/>
              <w:rPr>
                <w:b/>
                <w:color w:val="000000"/>
                <w:sz w:val="22"/>
                <w:szCs w:val="22"/>
              </w:rPr>
            </w:pPr>
            <w:r>
              <w:rPr>
                <w:b/>
                <w:color w:val="000000"/>
                <w:sz w:val="22"/>
                <w:szCs w:val="22"/>
              </w:rPr>
              <w:t xml:space="preserve">Learning Environment </w:t>
            </w:r>
          </w:p>
        </w:tc>
        <w:tc>
          <w:tcPr>
            <w:tcW w:w="2439" w:type="dxa"/>
            <w:tcBorders>
              <w:top w:val="nil"/>
              <w:left w:val="nil"/>
              <w:bottom w:val="single" w:sz="4" w:space="0" w:color="000000"/>
              <w:right w:val="single" w:sz="4" w:space="0" w:color="000000"/>
            </w:tcBorders>
            <w:shd w:val="clear" w:color="auto" w:fill="auto"/>
            <w:vAlign w:val="center"/>
          </w:tcPr>
          <w:p w14:paraId="7ECDAC67" w14:textId="77777777" w:rsidR="00145997" w:rsidRDefault="006802D4">
            <w:pPr>
              <w:rPr>
                <w:color w:val="000000"/>
                <w:sz w:val="22"/>
                <w:szCs w:val="22"/>
              </w:rPr>
            </w:pPr>
            <w:r>
              <w:rPr>
                <w:color w:val="000000"/>
                <w:sz w:val="22"/>
                <w:szCs w:val="22"/>
              </w:rPr>
              <w:t xml:space="preserve">There is a clear picture of how the teacher sets up the learning environment to be safe and in a way that promotes clarity and established routines, procedures and expectations </w:t>
            </w:r>
            <w:r>
              <w:rPr>
                <w:sz w:val="22"/>
                <w:szCs w:val="22"/>
                <w:highlight w:val="green"/>
              </w:rPr>
              <w:t>with particular attention to English Learners and students with identified disabilities</w:t>
            </w:r>
            <w:r>
              <w:rPr>
                <w:color w:val="000000"/>
                <w:sz w:val="22"/>
                <w:szCs w:val="22"/>
              </w:rPr>
              <w:t xml:space="preserve">. (10 pts) </w:t>
            </w:r>
          </w:p>
        </w:tc>
        <w:tc>
          <w:tcPr>
            <w:tcW w:w="2337" w:type="dxa"/>
            <w:tcBorders>
              <w:top w:val="nil"/>
              <w:left w:val="nil"/>
              <w:bottom w:val="single" w:sz="4" w:space="0" w:color="000000"/>
              <w:right w:val="single" w:sz="4" w:space="0" w:color="000000"/>
            </w:tcBorders>
            <w:shd w:val="clear" w:color="auto" w:fill="auto"/>
            <w:vAlign w:val="center"/>
          </w:tcPr>
          <w:p w14:paraId="335BEB3F" w14:textId="77777777" w:rsidR="00145997" w:rsidRDefault="006802D4">
            <w:pPr>
              <w:rPr>
                <w:color w:val="000000"/>
                <w:sz w:val="22"/>
                <w:szCs w:val="22"/>
              </w:rPr>
            </w:pPr>
            <w:r>
              <w:rPr>
                <w:color w:val="000000"/>
                <w:sz w:val="22"/>
                <w:szCs w:val="22"/>
              </w:rPr>
              <w:t xml:space="preserve">There are certain elements that address a safe and productive learning environment but the picture is not clear as to how the teacher intends to maximize the routines, procedures and expectations </w:t>
            </w:r>
            <w:r>
              <w:rPr>
                <w:sz w:val="22"/>
                <w:szCs w:val="22"/>
                <w:highlight w:val="green"/>
              </w:rPr>
              <w:t xml:space="preserve">with particular attention to English Learners and students with identified </w:t>
            </w:r>
            <w:proofErr w:type="gramStart"/>
            <w:r>
              <w:rPr>
                <w:sz w:val="22"/>
                <w:szCs w:val="22"/>
                <w:highlight w:val="green"/>
              </w:rPr>
              <w:t>disabilities.</w:t>
            </w:r>
            <w:r>
              <w:rPr>
                <w:color w:val="000000"/>
                <w:sz w:val="22"/>
                <w:szCs w:val="22"/>
              </w:rPr>
              <w:t>.</w:t>
            </w:r>
            <w:proofErr w:type="gramEnd"/>
            <w:r>
              <w:rPr>
                <w:color w:val="000000"/>
                <w:sz w:val="22"/>
                <w:szCs w:val="22"/>
              </w:rPr>
              <w:t xml:space="preserve"> (8 pts.)  </w:t>
            </w:r>
          </w:p>
        </w:tc>
        <w:tc>
          <w:tcPr>
            <w:tcW w:w="2805" w:type="dxa"/>
            <w:tcBorders>
              <w:top w:val="nil"/>
              <w:left w:val="nil"/>
              <w:bottom w:val="single" w:sz="4" w:space="0" w:color="000000"/>
              <w:right w:val="single" w:sz="4" w:space="0" w:color="000000"/>
            </w:tcBorders>
            <w:shd w:val="clear" w:color="auto" w:fill="auto"/>
            <w:vAlign w:val="center"/>
          </w:tcPr>
          <w:p w14:paraId="685CA53A" w14:textId="77777777" w:rsidR="00145997" w:rsidRDefault="006802D4">
            <w:pPr>
              <w:rPr>
                <w:color w:val="000000"/>
                <w:sz w:val="22"/>
                <w:szCs w:val="22"/>
              </w:rPr>
            </w:pPr>
            <w:r>
              <w:rPr>
                <w:color w:val="000000"/>
                <w:sz w:val="22"/>
                <w:szCs w:val="22"/>
              </w:rPr>
              <w:t xml:space="preserve">The learning environment is not addressed in the plan and/or the teacher has not effectively outlined how they intend to implement routines, procedures and expectation that will ensure a safe and productive learning environment. (6 pts.) </w:t>
            </w:r>
          </w:p>
        </w:tc>
      </w:tr>
      <w:tr w:rsidR="00145997" w14:paraId="2C2799C2" w14:textId="77777777">
        <w:trPr>
          <w:trHeight w:val="1752"/>
        </w:trPr>
        <w:tc>
          <w:tcPr>
            <w:tcW w:w="455" w:type="dxa"/>
            <w:vMerge/>
            <w:tcBorders>
              <w:top w:val="single" w:sz="4" w:space="0" w:color="000000"/>
              <w:left w:val="single" w:sz="4" w:space="0" w:color="000000"/>
              <w:right w:val="single" w:sz="4" w:space="0" w:color="000000"/>
            </w:tcBorders>
            <w:shd w:val="clear" w:color="auto" w:fill="DEEAF6"/>
            <w:vAlign w:val="center"/>
          </w:tcPr>
          <w:p w14:paraId="1B29507A" w14:textId="77777777" w:rsidR="00145997" w:rsidRDefault="00145997">
            <w:pPr>
              <w:widowControl w:val="0"/>
              <w:pBdr>
                <w:top w:val="nil"/>
                <w:left w:val="nil"/>
                <w:bottom w:val="nil"/>
                <w:right w:val="nil"/>
                <w:between w:val="nil"/>
              </w:pBdr>
              <w:spacing w:line="276" w:lineRule="auto"/>
              <w:rPr>
                <w:color w:val="000000"/>
                <w:sz w:val="22"/>
                <w:szCs w:val="22"/>
              </w:rPr>
            </w:pPr>
          </w:p>
        </w:tc>
        <w:tc>
          <w:tcPr>
            <w:tcW w:w="1975" w:type="dxa"/>
            <w:tcBorders>
              <w:top w:val="nil"/>
              <w:left w:val="single" w:sz="4" w:space="0" w:color="000000"/>
              <w:bottom w:val="single" w:sz="4" w:space="0" w:color="000000"/>
              <w:right w:val="single" w:sz="4" w:space="0" w:color="000000"/>
            </w:tcBorders>
            <w:shd w:val="clear" w:color="auto" w:fill="auto"/>
            <w:vAlign w:val="center"/>
          </w:tcPr>
          <w:p w14:paraId="1B011012" w14:textId="77777777" w:rsidR="00145997" w:rsidRDefault="006802D4">
            <w:pPr>
              <w:jc w:val="center"/>
              <w:rPr>
                <w:b/>
                <w:color w:val="000000"/>
                <w:sz w:val="22"/>
                <w:szCs w:val="22"/>
              </w:rPr>
            </w:pPr>
            <w:r>
              <w:rPr>
                <w:b/>
                <w:color w:val="000000"/>
                <w:sz w:val="22"/>
                <w:szCs w:val="22"/>
              </w:rPr>
              <w:t xml:space="preserve">Depth of Knowledge/Higher-order thinking </w:t>
            </w:r>
          </w:p>
        </w:tc>
        <w:tc>
          <w:tcPr>
            <w:tcW w:w="2439" w:type="dxa"/>
            <w:tcBorders>
              <w:top w:val="nil"/>
              <w:left w:val="single" w:sz="4" w:space="0" w:color="000000"/>
              <w:bottom w:val="single" w:sz="4" w:space="0" w:color="000000"/>
              <w:right w:val="single" w:sz="4" w:space="0" w:color="000000"/>
            </w:tcBorders>
            <w:shd w:val="clear" w:color="auto" w:fill="auto"/>
            <w:vAlign w:val="center"/>
          </w:tcPr>
          <w:p w14:paraId="12D23B6A" w14:textId="77777777" w:rsidR="00CB7A30" w:rsidRDefault="006802D4" w:rsidP="00CB7A30">
            <w:r>
              <w:rPr>
                <w:color w:val="000000"/>
                <w:sz w:val="22"/>
                <w:szCs w:val="22"/>
              </w:rPr>
              <w:t xml:space="preserve">Depth of Knowledge (DOK) was correctly identified and lesson asked students to gradually progress in levels of cognition from lower-order thinking to higher-order thinking. </w:t>
            </w:r>
            <w:r>
              <w:rPr>
                <w:sz w:val="22"/>
                <w:szCs w:val="22"/>
                <w:highlight w:val="green"/>
              </w:rPr>
              <w:t>Lesson activities clearly describe adaptations that do not lower depth of knowledge for ELs and students with identifications</w:t>
            </w:r>
            <w:r>
              <w:rPr>
                <w:sz w:val="22"/>
                <w:szCs w:val="22"/>
              </w:rPr>
              <w:t>.</w:t>
            </w:r>
            <w:r w:rsidR="00CB7A30">
              <w:rPr>
                <w:sz w:val="22"/>
                <w:szCs w:val="22"/>
              </w:rPr>
              <w:t xml:space="preserve"> </w:t>
            </w:r>
            <w:r w:rsidR="00CB7A30" w:rsidRPr="00CB7A30">
              <w:rPr>
                <w:color w:val="000000"/>
                <w:sz w:val="22"/>
                <w:szCs w:val="22"/>
                <w:highlight w:val="green"/>
                <w:shd w:val="clear" w:color="auto" w:fill="00FFFF"/>
              </w:rPr>
              <w:t>Practice/Assess MMSN TPE 1.1-1.7, 2.1, 3.1</w:t>
            </w:r>
          </w:p>
          <w:p w14:paraId="263DFFD1" w14:textId="77777777" w:rsidR="00145997" w:rsidRDefault="00CB7A30" w:rsidP="00CB7A30">
            <w:pPr>
              <w:rPr>
                <w:color w:val="000000"/>
                <w:sz w:val="22"/>
                <w:szCs w:val="22"/>
              </w:rPr>
            </w:pPr>
            <w:r>
              <w:rPr>
                <w:color w:val="000000"/>
                <w:sz w:val="22"/>
                <w:szCs w:val="22"/>
              </w:rPr>
              <w:t xml:space="preserve"> </w:t>
            </w:r>
            <w:r w:rsidR="006802D4">
              <w:rPr>
                <w:color w:val="000000"/>
                <w:sz w:val="22"/>
                <w:szCs w:val="22"/>
              </w:rPr>
              <w:t xml:space="preserve">(10 pts). </w:t>
            </w:r>
          </w:p>
        </w:tc>
        <w:tc>
          <w:tcPr>
            <w:tcW w:w="2337" w:type="dxa"/>
            <w:tcBorders>
              <w:top w:val="nil"/>
              <w:left w:val="nil"/>
              <w:right w:val="single" w:sz="4" w:space="0" w:color="000000"/>
            </w:tcBorders>
            <w:shd w:val="clear" w:color="auto" w:fill="auto"/>
            <w:vAlign w:val="center"/>
          </w:tcPr>
          <w:p w14:paraId="338BB225" w14:textId="77777777" w:rsidR="00145997" w:rsidRDefault="006802D4">
            <w:pPr>
              <w:rPr>
                <w:color w:val="000000"/>
                <w:sz w:val="22"/>
                <w:szCs w:val="22"/>
              </w:rPr>
            </w:pPr>
            <w:r>
              <w:rPr>
                <w:color w:val="000000"/>
                <w:sz w:val="22"/>
                <w:szCs w:val="22"/>
              </w:rPr>
              <w:t>Selected DOK levels matched activities.</w:t>
            </w:r>
          </w:p>
          <w:p w14:paraId="113DF848" w14:textId="77777777" w:rsidR="00145997" w:rsidRDefault="006802D4">
            <w:pPr>
              <w:rPr>
                <w:color w:val="000000"/>
                <w:sz w:val="22"/>
                <w:szCs w:val="22"/>
              </w:rPr>
            </w:pPr>
            <w:r>
              <w:rPr>
                <w:color w:val="000000"/>
                <w:sz w:val="22"/>
                <w:szCs w:val="22"/>
              </w:rPr>
              <w:t xml:space="preserve">The students did not effectively progress from lower-order to higher-order thinking throughout the lesson or unit. </w:t>
            </w:r>
            <w:r>
              <w:rPr>
                <w:sz w:val="22"/>
                <w:szCs w:val="22"/>
                <w:highlight w:val="green"/>
              </w:rPr>
              <w:t>Lesson activities describe adaptations that do not lower depth of knowledge for ELs and students with identifications</w:t>
            </w:r>
            <w:r>
              <w:rPr>
                <w:color w:val="000000"/>
                <w:sz w:val="22"/>
                <w:szCs w:val="22"/>
              </w:rPr>
              <w:t xml:space="preserve">(8 pts) </w:t>
            </w:r>
          </w:p>
        </w:tc>
        <w:tc>
          <w:tcPr>
            <w:tcW w:w="2805" w:type="dxa"/>
            <w:tcBorders>
              <w:top w:val="nil"/>
              <w:left w:val="nil"/>
              <w:right w:val="single" w:sz="4" w:space="0" w:color="000000"/>
            </w:tcBorders>
            <w:shd w:val="clear" w:color="auto" w:fill="auto"/>
            <w:vAlign w:val="center"/>
          </w:tcPr>
          <w:p w14:paraId="116A9689" w14:textId="77777777" w:rsidR="00145997" w:rsidRDefault="006802D4">
            <w:pPr>
              <w:rPr>
                <w:color w:val="000000"/>
                <w:sz w:val="22"/>
                <w:szCs w:val="22"/>
              </w:rPr>
            </w:pPr>
            <w:r>
              <w:rPr>
                <w:color w:val="000000"/>
                <w:sz w:val="22"/>
                <w:szCs w:val="22"/>
              </w:rPr>
              <w:t>DOK levels were not indicated or misidentified.</w:t>
            </w:r>
          </w:p>
          <w:p w14:paraId="411DB7F9" w14:textId="77777777" w:rsidR="00145997" w:rsidRDefault="006802D4">
            <w:pPr>
              <w:rPr>
                <w:color w:val="000000"/>
                <w:sz w:val="22"/>
                <w:szCs w:val="22"/>
              </w:rPr>
            </w:pPr>
            <w:r>
              <w:rPr>
                <w:color w:val="000000"/>
                <w:sz w:val="22"/>
                <w:szCs w:val="22"/>
              </w:rPr>
              <w:t xml:space="preserve">Only DOK level 1 or 2 activities were included in the lesson. (6 pts) </w:t>
            </w:r>
          </w:p>
        </w:tc>
      </w:tr>
      <w:tr w:rsidR="00145997" w14:paraId="4E0B945F" w14:textId="77777777">
        <w:trPr>
          <w:trHeight w:val="61"/>
        </w:trPr>
        <w:tc>
          <w:tcPr>
            <w:tcW w:w="455" w:type="dxa"/>
            <w:vMerge/>
            <w:tcBorders>
              <w:top w:val="single" w:sz="4" w:space="0" w:color="000000"/>
              <w:left w:val="single" w:sz="4" w:space="0" w:color="000000"/>
              <w:right w:val="single" w:sz="4" w:space="0" w:color="000000"/>
            </w:tcBorders>
            <w:shd w:val="clear" w:color="auto" w:fill="DEEAF6"/>
            <w:vAlign w:val="center"/>
          </w:tcPr>
          <w:p w14:paraId="06427A34" w14:textId="77777777" w:rsidR="00145997" w:rsidRDefault="00145997">
            <w:pPr>
              <w:widowControl w:val="0"/>
              <w:pBdr>
                <w:top w:val="nil"/>
                <w:left w:val="nil"/>
                <w:bottom w:val="nil"/>
                <w:right w:val="nil"/>
                <w:between w:val="nil"/>
              </w:pBdr>
              <w:spacing w:line="276" w:lineRule="auto"/>
              <w:rPr>
                <w:color w:val="000000"/>
                <w:sz w:val="22"/>
                <w:szCs w:val="22"/>
              </w:rPr>
            </w:pPr>
          </w:p>
        </w:tc>
        <w:tc>
          <w:tcPr>
            <w:tcW w:w="1975" w:type="dxa"/>
            <w:vMerge w:val="restart"/>
            <w:tcBorders>
              <w:top w:val="nil"/>
              <w:left w:val="single" w:sz="4" w:space="0" w:color="000000"/>
              <w:bottom w:val="single" w:sz="4" w:space="0" w:color="000000"/>
              <w:right w:val="single" w:sz="4" w:space="0" w:color="000000"/>
            </w:tcBorders>
            <w:shd w:val="clear" w:color="auto" w:fill="auto"/>
            <w:vAlign w:val="center"/>
          </w:tcPr>
          <w:p w14:paraId="3F56BE62" w14:textId="77777777" w:rsidR="00145997" w:rsidRDefault="006802D4">
            <w:pPr>
              <w:jc w:val="center"/>
              <w:rPr>
                <w:b/>
                <w:color w:val="000000"/>
                <w:sz w:val="22"/>
                <w:szCs w:val="22"/>
              </w:rPr>
            </w:pPr>
            <w:r>
              <w:rPr>
                <w:b/>
                <w:color w:val="000000"/>
                <w:sz w:val="22"/>
                <w:szCs w:val="22"/>
              </w:rPr>
              <w:t xml:space="preserve">Formative assessment strategies/Checking for understanding </w:t>
            </w:r>
          </w:p>
        </w:tc>
        <w:tc>
          <w:tcPr>
            <w:tcW w:w="2439" w:type="dxa"/>
            <w:vMerge w:val="restart"/>
            <w:tcBorders>
              <w:top w:val="nil"/>
              <w:left w:val="single" w:sz="4" w:space="0" w:color="000000"/>
              <w:bottom w:val="single" w:sz="4" w:space="0" w:color="000000"/>
              <w:right w:val="single" w:sz="4" w:space="0" w:color="000000"/>
            </w:tcBorders>
            <w:shd w:val="clear" w:color="auto" w:fill="auto"/>
            <w:vAlign w:val="center"/>
          </w:tcPr>
          <w:p w14:paraId="7DD296DB" w14:textId="77777777" w:rsidR="00CB7A30" w:rsidRDefault="006802D4" w:rsidP="00CB7A30">
            <w:r>
              <w:rPr>
                <w:color w:val="000000"/>
                <w:sz w:val="22"/>
                <w:szCs w:val="22"/>
              </w:rPr>
              <w:t xml:space="preserve">The teacher indicated in their plan how they planned to check for understanding consistently and in a variety of ways with the implementation of an equity system </w:t>
            </w:r>
            <w:r>
              <w:rPr>
                <w:color w:val="000000"/>
                <w:sz w:val="22"/>
                <w:szCs w:val="22"/>
                <w:highlight w:val="green"/>
              </w:rPr>
              <w:t xml:space="preserve">and clearly </w:t>
            </w:r>
            <w:r>
              <w:rPr>
                <w:sz w:val="22"/>
                <w:szCs w:val="22"/>
                <w:highlight w:val="green"/>
              </w:rPr>
              <w:t>describe strategies to assess ELs and students with identified disabilitie</w:t>
            </w:r>
            <w:r>
              <w:rPr>
                <w:sz w:val="22"/>
                <w:szCs w:val="22"/>
              </w:rPr>
              <w:t>s</w:t>
            </w:r>
            <w:r>
              <w:rPr>
                <w:color w:val="000000"/>
                <w:sz w:val="22"/>
                <w:szCs w:val="22"/>
              </w:rPr>
              <w:t xml:space="preserve">. </w:t>
            </w:r>
            <w:r w:rsidR="00CB7A30" w:rsidRPr="00CB7A30">
              <w:rPr>
                <w:color w:val="000000"/>
                <w:sz w:val="22"/>
                <w:szCs w:val="22"/>
                <w:highlight w:val="green"/>
                <w:shd w:val="clear" w:color="auto" w:fill="00FFFF"/>
              </w:rPr>
              <w:t>Practice/Assess MMSN TPE 2.10, 5.6</w:t>
            </w:r>
          </w:p>
          <w:p w14:paraId="12F246EC" w14:textId="77777777" w:rsidR="00145997" w:rsidRDefault="00CB7A30" w:rsidP="00CB7A30">
            <w:pPr>
              <w:rPr>
                <w:color w:val="000000"/>
                <w:sz w:val="22"/>
                <w:szCs w:val="22"/>
              </w:rPr>
            </w:pPr>
            <w:r>
              <w:rPr>
                <w:color w:val="000000"/>
                <w:sz w:val="22"/>
                <w:szCs w:val="22"/>
              </w:rPr>
              <w:t xml:space="preserve"> </w:t>
            </w:r>
            <w:r w:rsidR="006802D4">
              <w:rPr>
                <w:color w:val="000000"/>
                <w:sz w:val="22"/>
                <w:szCs w:val="22"/>
              </w:rPr>
              <w:t xml:space="preserve">(10 pts) </w:t>
            </w:r>
          </w:p>
        </w:tc>
        <w:tc>
          <w:tcPr>
            <w:tcW w:w="2337" w:type="dxa"/>
            <w:tcBorders>
              <w:top w:val="nil"/>
              <w:left w:val="nil"/>
              <w:bottom w:val="single" w:sz="4" w:space="0" w:color="000000"/>
              <w:right w:val="single" w:sz="4" w:space="0" w:color="000000"/>
            </w:tcBorders>
            <w:shd w:val="clear" w:color="auto" w:fill="auto"/>
            <w:vAlign w:val="center"/>
          </w:tcPr>
          <w:p w14:paraId="73978CD8" w14:textId="77777777" w:rsidR="00145997" w:rsidRDefault="00145997">
            <w:pPr>
              <w:rPr>
                <w:color w:val="000000"/>
                <w:sz w:val="22"/>
                <w:szCs w:val="22"/>
              </w:rPr>
            </w:pPr>
          </w:p>
        </w:tc>
        <w:tc>
          <w:tcPr>
            <w:tcW w:w="2805" w:type="dxa"/>
            <w:tcBorders>
              <w:top w:val="nil"/>
              <w:left w:val="nil"/>
              <w:bottom w:val="single" w:sz="4" w:space="0" w:color="000000"/>
              <w:right w:val="single" w:sz="4" w:space="0" w:color="000000"/>
            </w:tcBorders>
            <w:shd w:val="clear" w:color="auto" w:fill="auto"/>
            <w:vAlign w:val="center"/>
          </w:tcPr>
          <w:p w14:paraId="180334C1" w14:textId="77777777" w:rsidR="00145997" w:rsidRDefault="00145997">
            <w:pPr>
              <w:rPr>
                <w:color w:val="000000"/>
                <w:sz w:val="22"/>
                <w:szCs w:val="22"/>
              </w:rPr>
            </w:pPr>
          </w:p>
        </w:tc>
      </w:tr>
      <w:tr w:rsidR="00145997" w14:paraId="0978B498" w14:textId="77777777">
        <w:trPr>
          <w:trHeight w:val="867"/>
        </w:trPr>
        <w:tc>
          <w:tcPr>
            <w:tcW w:w="455" w:type="dxa"/>
            <w:vMerge/>
            <w:tcBorders>
              <w:top w:val="single" w:sz="4" w:space="0" w:color="000000"/>
              <w:left w:val="single" w:sz="4" w:space="0" w:color="000000"/>
              <w:right w:val="single" w:sz="4" w:space="0" w:color="000000"/>
            </w:tcBorders>
            <w:shd w:val="clear" w:color="auto" w:fill="DEEAF6"/>
            <w:vAlign w:val="center"/>
          </w:tcPr>
          <w:p w14:paraId="2D47EC8F" w14:textId="77777777" w:rsidR="00145997" w:rsidRDefault="00145997">
            <w:pPr>
              <w:widowControl w:val="0"/>
              <w:pBdr>
                <w:top w:val="nil"/>
                <w:left w:val="nil"/>
                <w:bottom w:val="nil"/>
                <w:right w:val="nil"/>
                <w:between w:val="nil"/>
              </w:pBdr>
              <w:spacing w:line="276" w:lineRule="auto"/>
              <w:rPr>
                <w:color w:val="000000"/>
                <w:sz w:val="22"/>
                <w:szCs w:val="22"/>
              </w:rPr>
            </w:pPr>
          </w:p>
        </w:tc>
        <w:tc>
          <w:tcPr>
            <w:tcW w:w="1975" w:type="dxa"/>
            <w:vMerge/>
            <w:tcBorders>
              <w:top w:val="nil"/>
              <w:left w:val="single" w:sz="4" w:space="0" w:color="000000"/>
              <w:bottom w:val="single" w:sz="4" w:space="0" w:color="000000"/>
              <w:right w:val="single" w:sz="4" w:space="0" w:color="000000"/>
            </w:tcBorders>
            <w:shd w:val="clear" w:color="auto" w:fill="auto"/>
            <w:vAlign w:val="center"/>
          </w:tcPr>
          <w:p w14:paraId="3B4B00F1" w14:textId="77777777" w:rsidR="00145997" w:rsidRDefault="00145997">
            <w:pPr>
              <w:widowControl w:val="0"/>
              <w:pBdr>
                <w:top w:val="nil"/>
                <w:left w:val="nil"/>
                <w:bottom w:val="nil"/>
                <w:right w:val="nil"/>
                <w:between w:val="nil"/>
              </w:pBdr>
              <w:spacing w:line="276" w:lineRule="auto"/>
              <w:rPr>
                <w:color w:val="000000"/>
                <w:sz w:val="22"/>
                <w:szCs w:val="22"/>
              </w:rPr>
            </w:pPr>
          </w:p>
        </w:tc>
        <w:tc>
          <w:tcPr>
            <w:tcW w:w="2439" w:type="dxa"/>
            <w:vMerge/>
            <w:tcBorders>
              <w:top w:val="nil"/>
              <w:left w:val="single" w:sz="4" w:space="0" w:color="000000"/>
              <w:bottom w:val="single" w:sz="4" w:space="0" w:color="000000"/>
              <w:right w:val="single" w:sz="4" w:space="0" w:color="000000"/>
            </w:tcBorders>
            <w:shd w:val="clear" w:color="auto" w:fill="auto"/>
            <w:vAlign w:val="center"/>
          </w:tcPr>
          <w:p w14:paraId="476FF2F8" w14:textId="77777777" w:rsidR="00145997" w:rsidRDefault="00145997">
            <w:pPr>
              <w:widowControl w:val="0"/>
              <w:pBdr>
                <w:top w:val="nil"/>
                <w:left w:val="nil"/>
                <w:bottom w:val="nil"/>
                <w:right w:val="nil"/>
                <w:between w:val="nil"/>
              </w:pBdr>
              <w:spacing w:line="276" w:lineRule="auto"/>
              <w:rPr>
                <w:color w:val="000000"/>
                <w:sz w:val="22"/>
                <w:szCs w:val="22"/>
              </w:rPr>
            </w:pPr>
          </w:p>
        </w:tc>
        <w:tc>
          <w:tcPr>
            <w:tcW w:w="2337" w:type="dxa"/>
            <w:tcBorders>
              <w:top w:val="nil"/>
              <w:left w:val="nil"/>
              <w:bottom w:val="single" w:sz="4" w:space="0" w:color="000000"/>
              <w:right w:val="single" w:sz="4" w:space="0" w:color="000000"/>
            </w:tcBorders>
            <w:shd w:val="clear" w:color="auto" w:fill="auto"/>
            <w:vAlign w:val="center"/>
          </w:tcPr>
          <w:p w14:paraId="2CC8F0A2" w14:textId="77777777" w:rsidR="00145997" w:rsidRDefault="006802D4">
            <w:pPr>
              <w:rPr>
                <w:color w:val="000000"/>
                <w:sz w:val="22"/>
                <w:szCs w:val="22"/>
              </w:rPr>
            </w:pPr>
            <w:r>
              <w:rPr>
                <w:color w:val="000000"/>
                <w:sz w:val="22"/>
                <w:szCs w:val="22"/>
              </w:rPr>
              <w:t xml:space="preserve">The teacher did not consistently indicate how formative assessment would be executed successfully </w:t>
            </w:r>
            <w:r>
              <w:rPr>
                <w:sz w:val="22"/>
                <w:szCs w:val="22"/>
                <w:highlight w:val="green"/>
              </w:rPr>
              <w:t>and describe strategies to assess ELs and students with identified disabiliti</w:t>
            </w:r>
            <w:r>
              <w:rPr>
                <w:sz w:val="22"/>
                <w:szCs w:val="22"/>
              </w:rPr>
              <w:t>es</w:t>
            </w:r>
            <w:r>
              <w:rPr>
                <w:color w:val="000000"/>
                <w:sz w:val="22"/>
                <w:szCs w:val="22"/>
              </w:rPr>
              <w:t xml:space="preserve">. (8 pts) </w:t>
            </w:r>
          </w:p>
        </w:tc>
        <w:tc>
          <w:tcPr>
            <w:tcW w:w="2805" w:type="dxa"/>
            <w:tcBorders>
              <w:top w:val="nil"/>
              <w:left w:val="nil"/>
              <w:bottom w:val="single" w:sz="4" w:space="0" w:color="000000"/>
              <w:right w:val="single" w:sz="4" w:space="0" w:color="000000"/>
            </w:tcBorders>
            <w:shd w:val="clear" w:color="auto" w:fill="auto"/>
            <w:vAlign w:val="center"/>
          </w:tcPr>
          <w:p w14:paraId="33C436D7" w14:textId="77777777" w:rsidR="00145997" w:rsidRDefault="006802D4">
            <w:pPr>
              <w:rPr>
                <w:color w:val="000000"/>
                <w:sz w:val="22"/>
                <w:szCs w:val="22"/>
              </w:rPr>
            </w:pPr>
            <w:r>
              <w:rPr>
                <w:color w:val="000000"/>
                <w:sz w:val="22"/>
                <w:szCs w:val="22"/>
              </w:rPr>
              <w:t xml:space="preserve">Formative and summative assessment strategies were infrequent or ineffective. </w:t>
            </w:r>
            <w:r>
              <w:rPr>
                <w:color w:val="000000"/>
                <w:sz w:val="22"/>
                <w:szCs w:val="22"/>
                <w:highlight w:val="green"/>
              </w:rPr>
              <w:t xml:space="preserve">No attention to how teacher will assess ELs or students with disabilities. </w:t>
            </w:r>
            <w:r>
              <w:rPr>
                <w:color w:val="000000"/>
                <w:sz w:val="22"/>
                <w:szCs w:val="22"/>
              </w:rPr>
              <w:t xml:space="preserve">(6 pts)  </w:t>
            </w:r>
          </w:p>
        </w:tc>
      </w:tr>
      <w:tr w:rsidR="00145997" w14:paraId="2B1BD6A4" w14:textId="77777777">
        <w:trPr>
          <w:trHeight w:val="1767"/>
        </w:trPr>
        <w:tc>
          <w:tcPr>
            <w:tcW w:w="45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6B4E091" w14:textId="77777777" w:rsidR="00145997" w:rsidRDefault="00145997">
            <w:pPr>
              <w:ind w:left="113" w:right="113"/>
              <w:jc w:val="center"/>
              <w:rPr>
                <w:b/>
                <w:color w:val="000000"/>
                <w:sz w:val="22"/>
                <w:szCs w:val="22"/>
              </w:rPr>
            </w:pPr>
          </w:p>
        </w:tc>
        <w:tc>
          <w:tcPr>
            <w:tcW w:w="1975" w:type="dxa"/>
            <w:tcBorders>
              <w:top w:val="nil"/>
              <w:left w:val="single" w:sz="4" w:space="0" w:color="000000"/>
              <w:bottom w:val="single" w:sz="4" w:space="0" w:color="000000"/>
              <w:right w:val="single" w:sz="4" w:space="0" w:color="000000"/>
            </w:tcBorders>
            <w:shd w:val="clear" w:color="auto" w:fill="auto"/>
            <w:vAlign w:val="center"/>
          </w:tcPr>
          <w:p w14:paraId="1418011B" w14:textId="77777777" w:rsidR="00145997" w:rsidRDefault="006802D4">
            <w:pPr>
              <w:jc w:val="center"/>
              <w:rPr>
                <w:b/>
                <w:color w:val="000000"/>
                <w:sz w:val="22"/>
                <w:szCs w:val="22"/>
              </w:rPr>
            </w:pPr>
            <w:r>
              <w:rPr>
                <w:b/>
                <w:color w:val="000000"/>
                <w:sz w:val="22"/>
                <w:szCs w:val="22"/>
              </w:rPr>
              <w:t xml:space="preserve">Content-based CI strategies  </w:t>
            </w:r>
          </w:p>
        </w:tc>
        <w:tc>
          <w:tcPr>
            <w:tcW w:w="2439" w:type="dxa"/>
            <w:tcBorders>
              <w:top w:val="nil"/>
              <w:left w:val="single" w:sz="4" w:space="0" w:color="000000"/>
              <w:bottom w:val="single" w:sz="4" w:space="0" w:color="000000"/>
              <w:right w:val="single" w:sz="4" w:space="0" w:color="000000"/>
            </w:tcBorders>
            <w:shd w:val="clear" w:color="auto" w:fill="auto"/>
            <w:vAlign w:val="center"/>
          </w:tcPr>
          <w:p w14:paraId="77EF27F8" w14:textId="77777777" w:rsidR="00CB7A30" w:rsidRDefault="006802D4" w:rsidP="00CB7A30">
            <w:r>
              <w:rPr>
                <w:color w:val="000000"/>
                <w:sz w:val="22"/>
                <w:szCs w:val="22"/>
              </w:rPr>
              <w:t xml:space="preserve">The teacher planned to effectively apply specific CI/language acquisition strategies that promote and facilitate student practical application of the target language and </w:t>
            </w:r>
            <w:r>
              <w:rPr>
                <w:sz w:val="22"/>
                <w:szCs w:val="22"/>
                <w:highlight w:val="green"/>
              </w:rPr>
              <w:t>clearly describes adaptations that do not lower depth of knowledge for ELs and students with identifications</w:t>
            </w:r>
            <w:r>
              <w:rPr>
                <w:color w:val="000000"/>
                <w:sz w:val="22"/>
                <w:szCs w:val="22"/>
              </w:rPr>
              <w:t xml:space="preserve"> </w:t>
            </w:r>
            <w:r w:rsidR="00CB7A30">
              <w:rPr>
                <w:color w:val="000000"/>
                <w:sz w:val="22"/>
                <w:szCs w:val="22"/>
              </w:rPr>
              <w:t xml:space="preserve"> </w:t>
            </w:r>
            <w:r w:rsidR="00CB7A30" w:rsidRPr="00CB7A30">
              <w:rPr>
                <w:color w:val="000000"/>
                <w:sz w:val="22"/>
                <w:szCs w:val="22"/>
                <w:highlight w:val="green"/>
                <w:shd w:val="clear" w:color="auto" w:fill="00FFFF"/>
              </w:rPr>
              <w:t>Practice/Assess MMSN TPE 1.1-1.7, 2.1, 3.1, 4.2, 4.3</w:t>
            </w:r>
            <w:r w:rsidR="00CB7A30">
              <w:rPr>
                <w:color w:val="000000"/>
                <w:sz w:val="22"/>
                <w:szCs w:val="22"/>
              </w:rPr>
              <w:t xml:space="preserve"> </w:t>
            </w:r>
          </w:p>
          <w:p w14:paraId="2CDD5A05" w14:textId="77777777" w:rsidR="00145997" w:rsidRDefault="006802D4">
            <w:pPr>
              <w:rPr>
                <w:color w:val="000000"/>
                <w:sz w:val="22"/>
                <w:szCs w:val="22"/>
              </w:rPr>
            </w:pPr>
            <w:r>
              <w:rPr>
                <w:color w:val="000000"/>
                <w:sz w:val="22"/>
                <w:szCs w:val="22"/>
              </w:rPr>
              <w:t xml:space="preserve"> (10 pts) </w:t>
            </w:r>
          </w:p>
        </w:tc>
        <w:tc>
          <w:tcPr>
            <w:tcW w:w="2337" w:type="dxa"/>
            <w:tcBorders>
              <w:top w:val="single" w:sz="4" w:space="0" w:color="000000"/>
              <w:left w:val="nil"/>
              <w:bottom w:val="single" w:sz="4" w:space="0" w:color="000000"/>
              <w:right w:val="single" w:sz="4" w:space="0" w:color="000000"/>
            </w:tcBorders>
            <w:shd w:val="clear" w:color="auto" w:fill="auto"/>
            <w:vAlign w:val="center"/>
          </w:tcPr>
          <w:p w14:paraId="42D32E49" w14:textId="77777777" w:rsidR="00145997" w:rsidRDefault="006802D4">
            <w:pPr>
              <w:rPr>
                <w:color w:val="000000"/>
                <w:sz w:val="22"/>
                <w:szCs w:val="22"/>
              </w:rPr>
            </w:pPr>
            <w:r>
              <w:rPr>
                <w:color w:val="000000"/>
                <w:sz w:val="22"/>
                <w:szCs w:val="22"/>
              </w:rPr>
              <w:t xml:space="preserve">The teacher planned some CI/language acquisition strategies while also planning to utilize English for some of the period </w:t>
            </w:r>
            <w:r>
              <w:rPr>
                <w:sz w:val="22"/>
                <w:szCs w:val="22"/>
                <w:highlight w:val="green"/>
              </w:rPr>
              <w:t>and describes adaptations that do not lower depth of knowledge for ELs and students with identifications</w:t>
            </w:r>
            <w:r>
              <w:rPr>
                <w:sz w:val="22"/>
                <w:szCs w:val="22"/>
              </w:rPr>
              <w:t xml:space="preserve"> </w:t>
            </w:r>
            <w:r>
              <w:rPr>
                <w:color w:val="000000"/>
                <w:sz w:val="22"/>
                <w:szCs w:val="22"/>
              </w:rPr>
              <w:t xml:space="preserve">. (8 pts.) </w:t>
            </w:r>
          </w:p>
        </w:tc>
        <w:tc>
          <w:tcPr>
            <w:tcW w:w="2805" w:type="dxa"/>
            <w:tcBorders>
              <w:top w:val="single" w:sz="4" w:space="0" w:color="000000"/>
              <w:left w:val="nil"/>
              <w:bottom w:val="single" w:sz="4" w:space="0" w:color="000000"/>
              <w:right w:val="single" w:sz="4" w:space="0" w:color="000000"/>
            </w:tcBorders>
            <w:shd w:val="clear" w:color="auto" w:fill="auto"/>
            <w:vAlign w:val="center"/>
          </w:tcPr>
          <w:p w14:paraId="3AA37066" w14:textId="77777777" w:rsidR="00145997" w:rsidRDefault="006802D4">
            <w:pPr>
              <w:rPr>
                <w:color w:val="000000"/>
                <w:sz w:val="22"/>
                <w:szCs w:val="22"/>
              </w:rPr>
            </w:pPr>
            <w:r>
              <w:rPr>
                <w:color w:val="000000"/>
                <w:sz w:val="22"/>
                <w:szCs w:val="22"/>
              </w:rPr>
              <w:t xml:space="preserve">The teacher did not plan CI/language acquisition strategies and mainly utilized English during instruction. (6 pts). </w:t>
            </w:r>
          </w:p>
        </w:tc>
      </w:tr>
    </w:tbl>
    <w:p w14:paraId="66062665" w14:textId="77777777" w:rsidR="00145997" w:rsidRDefault="00145997">
      <w:pPr>
        <w:rPr>
          <w:sz w:val="22"/>
          <w:szCs w:val="22"/>
        </w:rPr>
      </w:pPr>
    </w:p>
    <w:p w14:paraId="14FBE236" w14:textId="77777777" w:rsidR="00145997" w:rsidRDefault="00145997">
      <w:pPr>
        <w:pBdr>
          <w:top w:val="nil"/>
          <w:left w:val="nil"/>
          <w:bottom w:val="nil"/>
          <w:right w:val="nil"/>
          <w:between w:val="nil"/>
        </w:pBdr>
        <w:spacing w:after="120"/>
        <w:rPr>
          <w:color w:val="000000"/>
          <w:sz w:val="22"/>
          <w:szCs w:val="22"/>
        </w:rPr>
      </w:pPr>
    </w:p>
    <w:p w14:paraId="1E21EC37" w14:textId="77777777" w:rsidR="00145997" w:rsidRDefault="00145997">
      <w:pPr>
        <w:pBdr>
          <w:top w:val="nil"/>
          <w:left w:val="nil"/>
          <w:bottom w:val="nil"/>
          <w:right w:val="nil"/>
          <w:between w:val="nil"/>
        </w:pBdr>
        <w:spacing w:after="120"/>
        <w:rPr>
          <w:i/>
          <w:color w:val="000000"/>
          <w:sz w:val="22"/>
          <w:szCs w:val="22"/>
        </w:rPr>
      </w:pPr>
    </w:p>
    <w:p w14:paraId="166FAF1C" w14:textId="77777777" w:rsidR="00145997" w:rsidRDefault="006802D4">
      <w:pPr>
        <w:rPr>
          <w:i/>
          <w:sz w:val="22"/>
          <w:szCs w:val="22"/>
        </w:rPr>
      </w:pPr>
      <w:r>
        <w:rPr>
          <w:b/>
          <w:sz w:val="22"/>
          <w:szCs w:val="22"/>
        </w:rPr>
        <w:lastRenderedPageBreak/>
        <w:t>Assessments &amp; Grading Criteria</w:t>
      </w:r>
    </w:p>
    <w:p w14:paraId="559D7054" w14:textId="77777777" w:rsidR="00145997" w:rsidRDefault="006802D4">
      <w:pPr>
        <w:rPr>
          <w:sz w:val="22"/>
          <w:szCs w:val="22"/>
        </w:rPr>
      </w:pPr>
      <w:r>
        <w:rPr>
          <w:sz w:val="22"/>
          <w:szCs w:val="22"/>
        </w:rPr>
        <w:t>1. All written and oral assignments must reflect graduate-level standards. As a future teacher, you must be able to model communication skills for your students.</w:t>
      </w:r>
    </w:p>
    <w:p w14:paraId="13EB3856" w14:textId="77777777" w:rsidR="00145997" w:rsidRDefault="006802D4">
      <w:pPr>
        <w:rPr>
          <w:sz w:val="22"/>
          <w:szCs w:val="22"/>
        </w:rPr>
      </w:pPr>
      <w:r>
        <w:rPr>
          <w:sz w:val="22"/>
          <w:szCs w:val="22"/>
        </w:rPr>
        <w:t xml:space="preserve">2. *Please </w:t>
      </w:r>
      <w:r>
        <w:rPr>
          <w:b/>
          <w:sz w:val="22"/>
          <w:szCs w:val="22"/>
        </w:rPr>
        <w:t>adhere to due dates</w:t>
      </w:r>
      <w:r>
        <w:rPr>
          <w:sz w:val="22"/>
          <w:szCs w:val="22"/>
        </w:rPr>
        <w:t xml:space="preserve"> so that you will have time to revise your work, if necessary, and earn the highest possible grade for each assignment.  If your assignment is late, you forfeit this privilege.  If you are ill, ask a “study partner” to turn in your homework assignment on time and to take notes for you when you are not in class.  You are responsible for any information you miss because of absence.  Please do not call the instructor for assignments or notes.  </w:t>
      </w:r>
    </w:p>
    <w:p w14:paraId="41DCEB59" w14:textId="77777777" w:rsidR="00145997" w:rsidRDefault="006802D4" w:rsidP="00351B2C">
      <w:pPr>
        <w:numPr>
          <w:ilvl w:val="0"/>
          <w:numId w:val="111"/>
        </w:numPr>
        <w:jc w:val="both"/>
      </w:pPr>
      <w:r>
        <w:t>Percentile grades (see below) will be assigned values from 1.0 – 4.0.</w:t>
      </w:r>
    </w:p>
    <w:p w14:paraId="533D8056" w14:textId="77777777" w:rsidR="00145997" w:rsidRDefault="006802D4" w:rsidP="00351B2C">
      <w:pPr>
        <w:numPr>
          <w:ilvl w:val="0"/>
          <w:numId w:val="111"/>
        </w:numPr>
        <w:jc w:val="both"/>
      </w:pPr>
      <w:r>
        <w:t>Each value will be multiplied by the grading weight distribution, as indicated for each assignment.</w:t>
      </w:r>
    </w:p>
    <w:p w14:paraId="79713642" w14:textId="77777777" w:rsidR="00145997" w:rsidRDefault="006802D4" w:rsidP="00351B2C">
      <w:pPr>
        <w:numPr>
          <w:ilvl w:val="0"/>
          <w:numId w:val="111"/>
        </w:numPr>
        <w:jc w:val="both"/>
      </w:pPr>
      <w:r>
        <w:t xml:space="preserve">Your final grade will be based on a 4.0 scale. </w:t>
      </w:r>
    </w:p>
    <w:p w14:paraId="073B8C13" w14:textId="77777777" w:rsidR="00145997" w:rsidRDefault="00145997">
      <w:pPr>
        <w:jc w:val="both"/>
      </w:pPr>
    </w:p>
    <w:tbl>
      <w:tblPr>
        <w:tblStyle w:val="afffffffff2"/>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80"/>
        <w:gridCol w:w="1265"/>
        <w:gridCol w:w="1255"/>
        <w:gridCol w:w="1445"/>
      </w:tblGrid>
      <w:tr w:rsidR="00145997" w14:paraId="43677608" w14:textId="77777777">
        <w:tc>
          <w:tcPr>
            <w:tcW w:w="1180" w:type="dxa"/>
            <w:tcBorders>
              <w:top w:val="single" w:sz="18" w:space="0" w:color="000000"/>
              <w:left w:val="single" w:sz="18" w:space="0" w:color="000000"/>
              <w:bottom w:val="single" w:sz="8" w:space="0" w:color="000000"/>
            </w:tcBorders>
            <w:tcMar>
              <w:top w:w="100" w:type="dxa"/>
              <w:left w:w="100" w:type="dxa"/>
              <w:bottom w:w="100" w:type="dxa"/>
              <w:right w:w="100" w:type="dxa"/>
            </w:tcMar>
          </w:tcPr>
          <w:p w14:paraId="12795F64" w14:textId="77777777" w:rsidR="00145997" w:rsidRDefault="006802D4">
            <w:pPr>
              <w:ind w:left="120" w:right="120"/>
              <w:jc w:val="center"/>
              <w:rPr>
                <w:sz w:val="22"/>
                <w:szCs w:val="22"/>
              </w:rPr>
            </w:pPr>
            <w:r>
              <w:rPr>
                <w:b/>
                <w:sz w:val="22"/>
                <w:szCs w:val="22"/>
              </w:rPr>
              <w:t>A  4.0</w:t>
            </w:r>
          </w:p>
        </w:tc>
        <w:tc>
          <w:tcPr>
            <w:tcW w:w="1265" w:type="dxa"/>
            <w:tcBorders>
              <w:top w:val="single" w:sz="18" w:space="0" w:color="000000"/>
              <w:bottom w:val="single" w:sz="8" w:space="0" w:color="000000"/>
              <w:right w:val="single" w:sz="8" w:space="0" w:color="000000"/>
            </w:tcBorders>
            <w:tcMar>
              <w:top w:w="100" w:type="dxa"/>
              <w:left w:w="100" w:type="dxa"/>
              <w:bottom w:w="100" w:type="dxa"/>
              <w:right w:w="100" w:type="dxa"/>
            </w:tcMar>
          </w:tcPr>
          <w:p w14:paraId="554D326E" w14:textId="77777777" w:rsidR="00145997" w:rsidRDefault="006802D4">
            <w:pPr>
              <w:ind w:left="120" w:right="120"/>
              <w:jc w:val="center"/>
              <w:rPr>
                <w:b/>
                <w:sz w:val="22"/>
                <w:szCs w:val="22"/>
              </w:rPr>
            </w:pPr>
            <w:r>
              <w:rPr>
                <w:b/>
                <w:sz w:val="22"/>
                <w:szCs w:val="22"/>
              </w:rPr>
              <w:t>94-100%</w:t>
            </w:r>
          </w:p>
        </w:tc>
        <w:tc>
          <w:tcPr>
            <w:tcW w:w="1255" w:type="dxa"/>
            <w:tcBorders>
              <w:top w:val="single" w:sz="18" w:space="0" w:color="000000"/>
              <w:bottom w:val="single" w:sz="8" w:space="0" w:color="000000"/>
            </w:tcBorders>
            <w:tcMar>
              <w:top w:w="100" w:type="dxa"/>
              <w:left w:w="100" w:type="dxa"/>
              <w:bottom w:w="100" w:type="dxa"/>
              <w:right w:w="100" w:type="dxa"/>
            </w:tcMar>
          </w:tcPr>
          <w:p w14:paraId="0D947B28" w14:textId="77777777" w:rsidR="00145997" w:rsidRDefault="006802D4">
            <w:pPr>
              <w:ind w:left="120" w:right="120"/>
              <w:jc w:val="center"/>
              <w:rPr>
                <w:b/>
                <w:sz w:val="22"/>
                <w:szCs w:val="22"/>
              </w:rPr>
            </w:pPr>
            <w:r>
              <w:rPr>
                <w:b/>
                <w:sz w:val="22"/>
                <w:szCs w:val="22"/>
              </w:rPr>
              <w:t>C+</w:t>
            </w:r>
          </w:p>
          <w:p w14:paraId="1445752A" w14:textId="77777777" w:rsidR="00145997" w:rsidRDefault="006802D4">
            <w:pPr>
              <w:ind w:left="120" w:right="120"/>
              <w:jc w:val="center"/>
              <w:rPr>
                <w:sz w:val="22"/>
                <w:szCs w:val="22"/>
              </w:rPr>
            </w:pPr>
            <w:r>
              <w:rPr>
                <w:b/>
                <w:sz w:val="22"/>
                <w:szCs w:val="22"/>
              </w:rPr>
              <w:t>2.3</w:t>
            </w:r>
          </w:p>
        </w:tc>
        <w:tc>
          <w:tcPr>
            <w:tcW w:w="1445" w:type="dxa"/>
            <w:tcBorders>
              <w:top w:val="single" w:sz="18" w:space="0" w:color="000000"/>
              <w:bottom w:val="single" w:sz="8" w:space="0" w:color="000000"/>
              <w:right w:val="single" w:sz="18" w:space="0" w:color="000000"/>
            </w:tcBorders>
            <w:tcMar>
              <w:top w:w="100" w:type="dxa"/>
              <w:left w:w="100" w:type="dxa"/>
              <w:bottom w:w="100" w:type="dxa"/>
              <w:right w:w="100" w:type="dxa"/>
            </w:tcMar>
          </w:tcPr>
          <w:p w14:paraId="47AC989C" w14:textId="77777777" w:rsidR="00145997" w:rsidRDefault="006802D4">
            <w:pPr>
              <w:ind w:left="120" w:right="120"/>
              <w:jc w:val="center"/>
              <w:rPr>
                <w:b/>
                <w:sz w:val="22"/>
                <w:szCs w:val="22"/>
              </w:rPr>
            </w:pPr>
            <w:r>
              <w:rPr>
                <w:b/>
                <w:sz w:val="22"/>
                <w:szCs w:val="22"/>
              </w:rPr>
              <w:t>77-79%</w:t>
            </w:r>
          </w:p>
        </w:tc>
      </w:tr>
      <w:tr w:rsidR="00145997" w14:paraId="48D5EE4C" w14:textId="77777777">
        <w:tc>
          <w:tcPr>
            <w:tcW w:w="1180" w:type="dxa"/>
            <w:tcBorders>
              <w:top w:val="single" w:sz="8" w:space="0" w:color="000000"/>
              <w:left w:val="single" w:sz="18" w:space="0" w:color="000000"/>
              <w:bottom w:val="single" w:sz="8" w:space="0" w:color="000000"/>
            </w:tcBorders>
            <w:tcMar>
              <w:top w:w="100" w:type="dxa"/>
              <w:left w:w="100" w:type="dxa"/>
              <w:bottom w:w="100" w:type="dxa"/>
              <w:right w:w="100" w:type="dxa"/>
            </w:tcMar>
          </w:tcPr>
          <w:p w14:paraId="7327F72E" w14:textId="77777777" w:rsidR="00145997" w:rsidRDefault="006802D4">
            <w:pPr>
              <w:ind w:left="120" w:right="120"/>
              <w:jc w:val="center"/>
              <w:rPr>
                <w:sz w:val="22"/>
                <w:szCs w:val="22"/>
              </w:rPr>
            </w:pPr>
            <w:r>
              <w:rPr>
                <w:b/>
                <w:sz w:val="22"/>
                <w:szCs w:val="22"/>
              </w:rPr>
              <w:t>A-3.7</w:t>
            </w:r>
          </w:p>
        </w:tc>
        <w:tc>
          <w:tcPr>
            <w:tcW w:w="12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F429D97" w14:textId="77777777" w:rsidR="00145997" w:rsidRDefault="006802D4">
            <w:pPr>
              <w:ind w:left="120" w:right="120"/>
              <w:jc w:val="center"/>
              <w:rPr>
                <w:b/>
                <w:sz w:val="22"/>
                <w:szCs w:val="22"/>
              </w:rPr>
            </w:pPr>
            <w:r>
              <w:rPr>
                <w:b/>
                <w:sz w:val="22"/>
                <w:szCs w:val="22"/>
              </w:rPr>
              <w:t>90-93%</w:t>
            </w:r>
          </w:p>
        </w:tc>
        <w:tc>
          <w:tcPr>
            <w:tcW w:w="1255" w:type="dxa"/>
            <w:tcBorders>
              <w:top w:val="single" w:sz="8" w:space="0" w:color="000000"/>
              <w:bottom w:val="single" w:sz="8" w:space="0" w:color="000000"/>
            </w:tcBorders>
            <w:tcMar>
              <w:top w:w="100" w:type="dxa"/>
              <w:left w:w="100" w:type="dxa"/>
              <w:bottom w:w="100" w:type="dxa"/>
              <w:right w:w="100" w:type="dxa"/>
            </w:tcMar>
          </w:tcPr>
          <w:p w14:paraId="19A489B1" w14:textId="77777777" w:rsidR="00145997" w:rsidRDefault="006802D4">
            <w:pPr>
              <w:ind w:left="120" w:right="120"/>
              <w:jc w:val="center"/>
              <w:rPr>
                <w:b/>
                <w:sz w:val="22"/>
                <w:szCs w:val="22"/>
              </w:rPr>
            </w:pPr>
            <w:r>
              <w:rPr>
                <w:b/>
                <w:sz w:val="22"/>
                <w:szCs w:val="22"/>
              </w:rPr>
              <w:t>C</w:t>
            </w:r>
          </w:p>
          <w:p w14:paraId="58430AFD" w14:textId="77777777" w:rsidR="00145997" w:rsidRDefault="006802D4">
            <w:pPr>
              <w:ind w:left="120" w:right="120"/>
              <w:jc w:val="center"/>
              <w:rPr>
                <w:sz w:val="22"/>
                <w:szCs w:val="22"/>
              </w:rPr>
            </w:pPr>
            <w:r>
              <w:rPr>
                <w:b/>
                <w:sz w:val="22"/>
                <w:szCs w:val="22"/>
              </w:rPr>
              <w:t>2.0</w:t>
            </w:r>
          </w:p>
        </w:tc>
        <w:tc>
          <w:tcPr>
            <w:tcW w:w="1445" w:type="dxa"/>
            <w:tcBorders>
              <w:top w:val="single" w:sz="8" w:space="0" w:color="000000"/>
              <w:bottom w:val="single" w:sz="8" w:space="0" w:color="000000"/>
              <w:right w:val="single" w:sz="18" w:space="0" w:color="000000"/>
            </w:tcBorders>
            <w:tcMar>
              <w:top w:w="100" w:type="dxa"/>
              <w:left w:w="100" w:type="dxa"/>
              <w:bottom w:w="100" w:type="dxa"/>
              <w:right w:w="100" w:type="dxa"/>
            </w:tcMar>
          </w:tcPr>
          <w:p w14:paraId="1F0974E3" w14:textId="77777777" w:rsidR="00145997" w:rsidRDefault="006802D4">
            <w:pPr>
              <w:ind w:left="120" w:right="120"/>
              <w:jc w:val="center"/>
              <w:rPr>
                <w:b/>
                <w:sz w:val="22"/>
                <w:szCs w:val="22"/>
              </w:rPr>
            </w:pPr>
            <w:r>
              <w:rPr>
                <w:b/>
                <w:sz w:val="22"/>
                <w:szCs w:val="22"/>
              </w:rPr>
              <w:t>74-76%</w:t>
            </w:r>
          </w:p>
        </w:tc>
      </w:tr>
      <w:tr w:rsidR="00145997" w14:paraId="51899732" w14:textId="77777777">
        <w:tc>
          <w:tcPr>
            <w:tcW w:w="1180" w:type="dxa"/>
            <w:tcBorders>
              <w:top w:val="single" w:sz="8" w:space="0" w:color="000000"/>
              <w:left w:val="single" w:sz="18" w:space="0" w:color="000000"/>
              <w:bottom w:val="single" w:sz="8" w:space="0" w:color="000000"/>
            </w:tcBorders>
            <w:tcMar>
              <w:top w:w="100" w:type="dxa"/>
              <w:left w:w="100" w:type="dxa"/>
              <w:bottom w:w="100" w:type="dxa"/>
              <w:right w:w="100" w:type="dxa"/>
            </w:tcMar>
          </w:tcPr>
          <w:p w14:paraId="5223BE89" w14:textId="77777777" w:rsidR="00145997" w:rsidRDefault="006802D4">
            <w:pPr>
              <w:ind w:left="120" w:right="120"/>
              <w:jc w:val="center"/>
              <w:rPr>
                <w:sz w:val="22"/>
                <w:szCs w:val="22"/>
              </w:rPr>
            </w:pPr>
            <w:r>
              <w:rPr>
                <w:b/>
                <w:sz w:val="22"/>
                <w:szCs w:val="22"/>
              </w:rPr>
              <w:t>B+3.3</w:t>
            </w:r>
          </w:p>
        </w:tc>
        <w:tc>
          <w:tcPr>
            <w:tcW w:w="12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051814F" w14:textId="77777777" w:rsidR="00145997" w:rsidRDefault="006802D4">
            <w:pPr>
              <w:ind w:left="120" w:right="120"/>
              <w:jc w:val="center"/>
              <w:rPr>
                <w:b/>
                <w:sz w:val="22"/>
                <w:szCs w:val="22"/>
              </w:rPr>
            </w:pPr>
            <w:r>
              <w:rPr>
                <w:b/>
                <w:sz w:val="22"/>
                <w:szCs w:val="22"/>
              </w:rPr>
              <w:t>87-89%</w:t>
            </w:r>
          </w:p>
        </w:tc>
        <w:tc>
          <w:tcPr>
            <w:tcW w:w="1255" w:type="dxa"/>
            <w:tcBorders>
              <w:top w:val="single" w:sz="8" w:space="0" w:color="000000"/>
              <w:bottom w:val="single" w:sz="8" w:space="0" w:color="000000"/>
            </w:tcBorders>
            <w:tcMar>
              <w:top w:w="100" w:type="dxa"/>
              <w:left w:w="100" w:type="dxa"/>
              <w:bottom w:w="100" w:type="dxa"/>
              <w:right w:w="100" w:type="dxa"/>
            </w:tcMar>
          </w:tcPr>
          <w:p w14:paraId="11DA90FD" w14:textId="77777777" w:rsidR="00145997" w:rsidRDefault="006802D4">
            <w:pPr>
              <w:ind w:left="120" w:right="120"/>
              <w:jc w:val="center"/>
              <w:rPr>
                <w:sz w:val="22"/>
                <w:szCs w:val="22"/>
              </w:rPr>
            </w:pPr>
            <w:r>
              <w:rPr>
                <w:b/>
                <w:sz w:val="22"/>
                <w:szCs w:val="22"/>
              </w:rPr>
              <w:t>C- 1.7</w:t>
            </w:r>
          </w:p>
        </w:tc>
        <w:tc>
          <w:tcPr>
            <w:tcW w:w="1445" w:type="dxa"/>
            <w:tcBorders>
              <w:top w:val="single" w:sz="8" w:space="0" w:color="000000"/>
              <w:bottom w:val="single" w:sz="8" w:space="0" w:color="000000"/>
              <w:right w:val="single" w:sz="18" w:space="0" w:color="000000"/>
            </w:tcBorders>
            <w:tcMar>
              <w:top w:w="100" w:type="dxa"/>
              <w:left w:w="100" w:type="dxa"/>
              <w:bottom w:w="100" w:type="dxa"/>
              <w:right w:w="100" w:type="dxa"/>
            </w:tcMar>
          </w:tcPr>
          <w:p w14:paraId="08F8F2DC" w14:textId="77777777" w:rsidR="00145997" w:rsidRDefault="006802D4">
            <w:pPr>
              <w:ind w:left="120" w:right="120"/>
              <w:jc w:val="center"/>
              <w:rPr>
                <w:b/>
                <w:sz w:val="22"/>
                <w:szCs w:val="22"/>
              </w:rPr>
            </w:pPr>
            <w:r>
              <w:rPr>
                <w:b/>
                <w:sz w:val="22"/>
                <w:szCs w:val="22"/>
              </w:rPr>
              <w:t>70-73%</w:t>
            </w:r>
          </w:p>
        </w:tc>
      </w:tr>
      <w:tr w:rsidR="00145997" w14:paraId="5B9582EA" w14:textId="77777777">
        <w:tc>
          <w:tcPr>
            <w:tcW w:w="1180" w:type="dxa"/>
            <w:tcBorders>
              <w:top w:val="single" w:sz="8" w:space="0" w:color="000000"/>
              <w:left w:val="single" w:sz="18" w:space="0" w:color="000000"/>
              <w:bottom w:val="single" w:sz="8" w:space="0" w:color="000000"/>
            </w:tcBorders>
            <w:tcMar>
              <w:top w:w="100" w:type="dxa"/>
              <w:left w:w="100" w:type="dxa"/>
              <w:bottom w:w="100" w:type="dxa"/>
              <w:right w:w="100" w:type="dxa"/>
            </w:tcMar>
          </w:tcPr>
          <w:p w14:paraId="267A38A0" w14:textId="77777777" w:rsidR="00145997" w:rsidRDefault="006802D4">
            <w:pPr>
              <w:ind w:left="120" w:right="120"/>
              <w:jc w:val="center"/>
              <w:rPr>
                <w:sz w:val="22"/>
                <w:szCs w:val="22"/>
              </w:rPr>
            </w:pPr>
            <w:r>
              <w:rPr>
                <w:b/>
                <w:sz w:val="22"/>
                <w:szCs w:val="22"/>
              </w:rPr>
              <w:t>B 3.0</w:t>
            </w:r>
          </w:p>
        </w:tc>
        <w:tc>
          <w:tcPr>
            <w:tcW w:w="12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9DB1556" w14:textId="77777777" w:rsidR="00145997" w:rsidRDefault="006802D4">
            <w:pPr>
              <w:ind w:left="120" w:right="120"/>
              <w:jc w:val="center"/>
              <w:rPr>
                <w:b/>
                <w:sz w:val="22"/>
                <w:szCs w:val="22"/>
              </w:rPr>
            </w:pPr>
            <w:r>
              <w:rPr>
                <w:b/>
                <w:sz w:val="22"/>
                <w:szCs w:val="22"/>
              </w:rPr>
              <w:t>84-86%</w:t>
            </w:r>
          </w:p>
        </w:tc>
        <w:tc>
          <w:tcPr>
            <w:tcW w:w="1255" w:type="dxa"/>
            <w:tcBorders>
              <w:top w:val="single" w:sz="8" w:space="0" w:color="000000"/>
              <w:bottom w:val="single" w:sz="8" w:space="0" w:color="000000"/>
            </w:tcBorders>
            <w:tcMar>
              <w:top w:w="100" w:type="dxa"/>
              <w:left w:w="100" w:type="dxa"/>
              <w:bottom w:w="100" w:type="dxa"/>
              <w:right w:w="100" w:type="dxa"/>
            </w:tcMar>
          </w:tcPr>
          <w:p w14:paraId="24CE5B76" w14:textId="77777777" w:rsidR="00145997" w:rsidRDefault="006802D4">
            <w:pPr>
              <w:ind w:left="120" w:right="120"/>
              <w:jc w:val="center"/>
              <w:rPr>
                <w:b/>
                <w:sz w:val="22"/>
                <w:szCs w:val="22"/>
              </w:rPr>
            </w:pPr>
            <w:r>
              <w:rPr>
                <w:b/>
                <w:sz w:val="22"/>
                <w:szCs w:val="22"/>
              </w:rPr>
              <w:t>D+</w:t>
            </w:r>
          </w:p>
          <w:p w14:paraId="1B9781D4" w14:textId="77777777" w:rsidR="00145997" w:rsidRDefault="006802D4">
            <w:pPr>
              <w:ind w:left="120" w:right="120"/>
              <w:jc w:val="center"/>
              <w:rPr>
                <w:sz w:val="22"/>
                <w:szCs w:val="22"/>
              </w:rPr>
            </w:pPr>
            <w:r>
              <w:rPr>
                <w:b/>
                <w:sz w:val="22"/>
                <w:szCs w:val="22"/>
              </w:rPr>
              <w:t>1.3</w:t>
            </w:r>
          </w:p>
        </w:tc>
        <w:tc>
          <w:tcPr>
            <w:tcW w:w="1445" w:type="dxa"/>
            <w:tcBorders>
              <w:top w:val="single" w:sz="8" w:space="0" w:color="000000"/>
              <w:bottom w:val="single" w:sz="8" w:space="0" w:color="000000"/>
              <w:right w:val="single" w:sz="18" w:space="0" w:color="000000"/>
            </w:tcBorders>
            <w:tcMar>
              <w:top w:w="100" w:type="dxa"/>
              <w:left w:w="100" w:type="dxa"/>
              <w:bottom w:w="100" w:type="dxa"/>
              <w:right w:w="100" w:type="dxa"/>
            </w:tcMar>
          </w:tcPr>
          <w:p w14:paraId="1E5C7231" w14:textId="77777777" w:rsidR="00145997" w:rsidRDefault="006802D4">
            <w:pPr>
              <w:ind w:left="120" w:right="120"/>
              <w:jc w:val="center"/>
              <w:rPr>
                <w:b/>
                <w:sz w:val="22"/>
                <w:szCs w:val="22"/>
              </w:rPr>
            </w:pPr>
            <w:r>
              <w:rPr>
                <w:b/>
                <w:sz w:val="22"/>
                <w:szCs w:val="22"/>
              </w:rPr>
              <w:t>67-69%</w:t>
            </w:r>
          </w:p>
        </w:tc>
      </w:tr>
      <w:tr w:rsidR="00145997" w14:paraId="1ECF3CB6" w14:textId="77777777">
        <w:tc>
          <w:tcPr>
            <w:tcW w:w="1180" w:type="dxa"/>
            <w:tcBorders>
              <w:top w:val="single" w:sz="8" w:space="0" w:color="000000"/>
              <w:left w:val="single" w:sz="18" w:space="0" w:color="000000"/>
              <w:bottom w:val="single" w:sz="18" w:space="0" w:color="000000"/>
            </w:tcBorders>
            <w:tcMar>
              <w:top w:w="100" w:type="dxa"/>
              <w:left w:w="100" w:type="dxa"/>
              <w:bottom w:w="100" w:type="dxa"/>
              <w:right w:w="100" w:type="dxa"/>
            </w:tcMar>
          </w:tcPr>
          <w:p w14:paraId="11CC1EEE" w14:textId="77777777" w:rsidR="00145997" w:rsidRDefault="006802D4">
            <w:pPr>
              <w:ind w:left="120" w:right="120"/>
              <w:jc w:val="center"/>
              <w:rPr>
                <w:sz w:val="22"/>
                <w:szCs w:val="22"/>
              </w:rPr>
            </w:pPr>
            <w:r>
              <w:rPr>
                <w:b/>
                <w:sz w:val="22"/>
                <w:szCs w:val="22"/>
              </w:rPr>
              <w:t>B-2.7</w:t>
            </w:r>
          </w:p>
        </w:tc>
        <w:tc>
          <w:tcPr>
            <w:tcW w:w="1265" w:type="dxa"/>
            <w:tcBorders>
              <w:top w:val="single" w:sz="8" w:space="0" w:color="000000"/>
              <w:bottom w:val="single" w:sz="18" w:space="0" w:color="000000"/>
              <w:right w:val="single" w:sz="8" w:space="0" w:color="000000"/>
            </w:tcBorders>
            <w:tcMar>
              <w:top w:w="100" w:type="dxa"/>
              <w:left w:w="100" w:type="dxa"/>
              <w:bottom w:w="100" w:type="dxa"/>
              <w:right w:w="100" w:type="dxa"/>
            </w:tcMar>
          </w:tcPr>
          <w:p w14:paraId="5ECB54B8" w14:textId="77777777" w:rsidR="00145997" w:rsidRDefault="006802D4">
            <w:pPr>
              <w:ind w:left="120" w:right="120"/>
              <w:jc w:val="center"/>
              <w:rPr>
                <w:b/>
                <w:sz w:val="22"/>
                <w:szCs w:val="22"/>
              </w:rPr>
            </w:pPr>
            <w:r>
              <w:rPr>
                <w:b/>
                <w:sz w:val="22"/>
                <w:szCs w:val="22"/>
              </w:rPr>
              <w:t>80-83%</w:t>
            </w:r>
          </w:p>
        </w:tc>
        <w:tc>
          <w:tcPr>
            <w:tcW w:w="1255" w:type="dxa"/>
            <w:tcBorders>
              <w:top w:val="single" w:sz="8" w:space="0" w:color="000000"/>
              <w:bottom w:val="single" w:sz="18" w:space="0" w:color="000000"/>
            </w:tcBorders>
            <w:tcMar>
              <w:top w:w="100" w:type="dxa"/>
              <w:left w:w="100" w:type="dxa"/>
              <w:bottom w:w="100" w:type="dxa"/>
              <w:right w:w="100" w:type="dxa"/>
            </w:tcMar>
          </w:tcPr>
          <w:p w14:paraId="397E02E4" w14:textId="77777777" w:rsidR="00145997" w:rsidRDefault="006802D4">
            <w:pPr>
              <w:ind w:left="120" w:right="120"/>
              <w:jc w:val="center"/>
              <w:rPr>
                <w:sz w:val="22"/>
                <w:szCs w:val="22"/>
              </w:rPr>
            </w:pPr>
            <w:r>
              <w:rPr>
                <w:b/>
                <w:sz w:val="22"/>
                <w:szCs w:val="22"/>
              </w:rPr>
              <w:t>D 1.0</w:t>
            </w:r>
          </w:p>
        </w:tc>
        <w:tc>
          <w:tcPr>
            <w:tcW w:w="1445" w:type="dxa"/>
            <w:tcBorders>
              <w:top w:val="single" w:sz="8" w:space="0" w:color="000000"/>
              <w:bottom w:val="single" w:sz="18" w:space="0" w:color="000000"/>
              <w:right w:val="single" w:sz="18" w:space="0" w:color="000000"/>
            </w:tcBorders>
            <w:tcMar>
              <w:top w:w="100" w:type="dxa"/>
              <w:left w:w="100" w:type="dxa"/>
              <w:bottom w:w="100" w:type="dxa"/>
              <w:right w:w="100" w:type="dxa"/>
            </w:tcMar>
          </w:tcPr>
          <w:p w14:paraId="3241BBD2" w14:textId="77777777" w:rsidR="00145997" w:rsidRDefault="006802D4">
            <w:pPr>
              <w:ind w:left="120" w:right="120"/>
              <w:jc w:val="center"/>
              <w:rPr>
                <w:b/>
                <w:sz w:val="22"/>
                <w:szCs w:val="22"/>
              </w:rPr>
            </w:pPr>
            <w:r>
              <w:rPr>
                <w:b/>
                <w:sz w:val="22"/>
                <w:szCs w:val="22"/>
              </w:rPr>
              <w:t>63-66%</w:t>
            </w:r>
          </w:p>
        </w:tc>
      </w:tr>
    </w:tbl>
    <w:p w14:paraId="0F58C84B" w14:textId="77777777" w:rsidR="00145997" w:rsidRDefault="006802D4">
      <w:pPr>
        <w:rPr>
          <w:sz w:val="22"/>
          <w:szCs w:val="22"/>
        </w:rPr>
      </w:pPr>
      <w:r>
        <w:rPr>
          <w:sz w:val="22"/>
          <w:szCs w:val="22"/>
        </w:rPr>
        <w:t xml:space="preserve"> </w:t>
      </w:r>
    </w:p>
    <w:p w14:paraId="5C08A53C" w14:textId="77777777" w:rsidR="00145997" w:rsidRDefault="006802D4">
      <w:pPr>
        <w:rPr>
          <w:sz w:val="22"/>
          <w:szCs w:val="22"/>
        </w:rPr>
      </w:pPr>
      <w:r>
        <w:rPr>
          <w:sz w:val="22"/>
          <w:szCs w:val="22"/>
        </w:rPr>
        <w:t xml:space="preserve">  </w:t>
      </w:r>
    </w:p>
    <w:p w14:paraId="52B7CD48" w14:textId="77777777" w:rsidR="00145997" w:rsidRDefault="00145997">
      <w:pPr>
        <w:rPr>
          <w:sz w:val="22"/>
          <w:szCs w:val="22"/>
        </w:rPr>
      </w:pPr>
    </w:p>
    <w:p w14:paraId="704B1EDE" w14:textId="77777777" w:rsidR="00145997" w:rsidRDefault="00145997">
      <w:pPr>
        <w:rPr>
          <w:sz w:val="22"/>
          <w:szCs w:val="22"/>
        </w:rPr>
      </w:pPr>
    </w:p>
    <w:p w14:paraId="0CEC1114" w14:textId="77777777" w:rsidR="00145997" w:rsidRDefault="00145997">
      <w:pPr>
        <w:rPr>
          <w:sz w:val="22"/>
          <w:szCs w:val="22"/>
        </w:rPr>
      </w:pPr>
    </w:p>
    <w:p w14:paraId="5757EB6E" w14:textId="77777777" w:rsidR="00145997" w:rsidRDefault="00145997">
      <w:pPr>
        <w:rPr>
          <w:sz w:val="22"/>
          <w:szCs w:val="22"/>
        </w:rPr>
      </w:pPr>
    </w:p>
    <w:p w14:paraId="62EFB985" w14:textId="77777777" w:rsidR="00145997" w:rsidRDefault="00145997">
      <w:pPr>
        <w:rPr>
          <w:sz w:val="22"/>
          <w:szCs w:val="22"/>
        </w:rPr>
      </w:pPr>
    </w:p>
    <w:p w14:paraId="21AD0600" w14:textId="77777777" w:rsidR="00145997" w:rsidRDefault="00145997">
      <w:pPr>
        <w:rPr>
          <w:sz w:val="22"/>
          <w:szCs w:val="22"/>
        </w:rPr>
      </w:pPr>
    </w:p>
    <w:p w14:paraId="05CBE9F2" w14:textId="77777777" w:rsidR="00145997" w:rsidRDefault="00145997">
      <w:pPr>
        <w:rPr>
          <w:sz w:val="22"/>
          <w:szCs w:val="22"/>
        </w:rPr>
      </w:pPr>
    </w:p>
    <w:p w14:paraId="7ADAA860" w14:textId="77777777" w:rsidR="00145997" w:rsidRDefault="00145997">
      <w:pPr>
        <w:rPr>
          <w:sz w:val="22"/>
          <w:szCs w:val="22"/>
        </w:rPr>
      </w:pPr>
    </w:p>
    <w:p w14:paraId="317A654F" w14:textId="77777777" w:rsidR="00145997" w:rsidRDefault="00145997">
      <w:pPr>
        <w:rPr>
          <w:b/>
          <w:sz w:val="22"/>
          <w:szCs w:val="22"/>
        </w:rPr>
      </w:pPr>
    </w:p>
    <w:p w14:paraId="3F8D5A0C" w14:textId="77777777" w:rsidR="00145997" w:rsidRDefault="00145997">
      <w:pPr>
        <w:rPr>
          <w:b/>
          <w:sz w:val="22"/>
          <w:szCs w:val="22"/>
        </w:rPr>
      </w:pPr>
    </w:p>
    <w:p w14:paraId="2CC449BD" w14:textId="77777777" w:rsidR="00145997" w:rsidRDefault="00145997">
      <w:pPr>
        <w:rPr>
          <w:b/>
          <w:sz w:val="22"/>
          <w:szCs w:val="22"/>
        </w:rPr>
      </w:pPr>
    </w:p>
    <w:p w14:paraId="014DA72A" w14:textId="77777777" w:rsidR="00145997" w:rsidRDefault="00145997">
      <w:pPr>
        <w:rPr>
          <w:b/>
          <w:sz w:val="22"/>
          <w:szCs w:val="22"/>
        </w:rPr>
      </w:pPr>
    </w:p>
    <w:p w14:paraId="1B129F05" w14:textId="77777777" w:rsidR="00145997" w:rsidRDefault="00145997">
      <w:pPr>
        <w:rPr>
          <w:b/>
          <w:sz w:val="22"/>
          <w:szCs w:val="22"/>
        </w:rPr>
      </w:pPr>
    </w:p>
    <w:p w14:paraId="346B5577" w14:textId="77777777" w:rsidR="00145997" w:rsidRDefault="006802D4">
      <w:pPr>
        <w:jc w:val="both"/>
        <w:rPr>
          <w:b/>
          <w:sz w:val="22"/>
          <w:szCs w:val="22"/>
        </w:rPr>
      </w:pPr>
      <w:r>
        <w:rPr>
          <w:b/>
          <w:sz w:val="22"/>
          <w:szCs w:val="22"/>
        </w:rPr>
        <w:t xml:space="preserve">Professional Conduct and Performance Policies </w:t>
      </w:r>
    </w:p>
    <w:p w14:paraId="14BA829F" w14:textId="77777777" w:rsidR="00145997" w:rsidRDefault="006802D4">
      <w:pPr>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5231DB6D" w14:textId="77777777" w:rsidR="00145997" w:rsidRDefault="00145997">
      <w:pPr>
        <w:jc w:val="both"/>
        <w:rPr>
          <w:b/>
          <w:sz w:val="22"/>
          <w:szCs w:val="22"/>
        </w:rPr>
      </w:pPr>
    </w:p>
    <w:p w14:paraId="5DBBB5A2" w14:textId="77777777" w:rsidR="00145997" w:rsidRDefault="006802D4">
      <w:pPr>
        <w:rPr>
          <w:b/>
          <w:sz w:val="22"/>
          <w:szCs w:val="22"/>
        </w:rPr>
      </w:pPr>
      <w:r>
        <w:rPr>
          <w:b/>
          <w:sz w:val="22"/>
          <w:szCs w:val="22"/>
        </w:rPr>
        <w:t>Communication</w:t>
      </w:r>
      <w:r>
        <w:rPr>
          <w:b/>
          <w:i/>
          <w:sz w:val="22"/>
          <w:szCs w:val="22"/>
        </w:rPr>
        <w:t xml:space="preserve">. </w:t>
      </w:r>
      <w:r>
        <w:rPr>
          <w:sz w:val="22"/>
          <w:szCs w:val="22"/>
        </w:rPr>
        <w:t xml:space="preserve">Email and our Camino website will be our primary means of communication outside of class. </w:t>
      </w:r>
      <w:r>
        <w:rPr>
          <w:b/>
          <w:sz w:val="22"/>
          <w:szCs w:val="22"/>
        </w:rPr>
        <w:t>You must check your SCU email account and Camino messages every day to ensure you are receiving important information and updates from SCU faculty, staff, and classmates.</w:t>
      </w:r>
    </w:p>
    <w:p w14:paraId="0533DF86" w14:textId="77777777" w:rsidR="00145997" w:rsidRDefault="00145997">
      <w:pPr>
        <w:rPr>
          <w:b/>
          <w:i/>
          <w:sz w:val="22"/>
          <w:szCs w:val="22"/>
        </w:rPr>
      </w:pPr>
    </w:p>
    <w:p w14:paraId="3212B8B9" w14:textId="77777777" w:rsidR="00145997" w:rsidRDefault="006802D4">
      <w:pPr>
        <w:rPr>
          <w:b/>
          <w:i/>
          <w:sz w:val="22"/>
          <w:szCs w:val="22"/>
        </w:rPr>
      </w:pPr>
      <w:r>
        <w:rPr>
          <w:b/>
          <w:sz w:val="22"/>
          <w:szCs w:val="22"/>
        </w:rPr>
        <w:t xml:space="preserve">Responsible Use of Technology. </w:t>
      </w:r>
      <w:r>
        <w:rPr>
          <w:sz w:val="22"/>
          <w:szCs w:val="22"/>
        </w:rPr>
        <w:t xml:space="preserve">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t>
      </w:r>
      <w:r>
        <w:rPr>
          <w:sz w:val="22"/>
          <w:szCs w:val="22"/>
        </w:rPr>
        <w:lastRenderedPageBreak/>
        <w:t>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13456F05" w14:textId="77777777" w:rsidR="00145997" w:rsidRDefault="00145997">
      <w:pPr>
        <w:rPr>
          <w:b/>
          <w:i/>
          <w:sz w:val="22"/>
          <w:szCs w:val="22"/>
        </w:rPr>
      </w:pPr>
    </w:p>
    <w:p w14:paraId="69C0D62D" w14:textId="77777777" w:rsidR="00145997" w:rsidRDefault="006802D4">
      <w:pPr>
        <w:rPr>
          <w:sz w:val="22"/>
          <w:szCs w:val="22"/>
        </w:rPr>
      </w:pPr>
      <w:r>
        <w:rPr>
          <w:b/>
          <w:sz w:val="22"/>
          <w:szCs w:val="22"/>
        </w:rPr>
        <w:t xml:space="preserve">Academic integrity. </w:t>
      </w:r>
      <w:r>
        <w:rPr>
          <w:color w:val="000000"/>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25E56181" w14:textId="77777777" w:rsidR="00145997" w:rsidRDefault="00145997">
      <w:pPr>
        <w:rPr>
          <w:sz w:val="22"/>
          <w:szCs w:val="22"/>
        </w:rPr>
      </w:pPr>
    </w:p>
    <w:p w14:paraId="6BDA4D94" w14:textId="77777777" w:rsidR="00145997" w:rsidRDefault="006802D4">
      <w:pPr>
        <w:ind w:left="720"/>
        <w:rPr>
          <w:sz w:val="22"/>
          <w:szCs w:val="22"/>
        </w:rPr>
      </w:pPr>
      <w:r>
        <w:rPr>
          <w:i/>
          <w:color w:val="000000"/>
          <w:sz w:val="22"/>
          <w:szCs w:val="22"/>
        </w:rPr>
        <w:t>I am committed to being a person of integrity. I pledge, as a member of the Santa Clara University community, to abide by and uphold the standards of academic integrity contained in the Student Conduct Code.</w:t>
      </w:r>
    </w:p>
    <w:p w14:paraId="30DF1E0D" w14:textId="77777777" w:rsidR="00145997" w:rsidRDefault="00145997">
      <w:pPr>
        <w:rPr>
          <w:sz w:val="22"/>
          <w:szCs w:val="22"/>
        </w:rPr>
      </w:pPr>
    </w:p>
    <w:p w14:paraId="7A90B927" w14:textId="77777777" w:rsidR="00145997" w:rsidRDefault="006802D4">
      <w:pPr>
        <w:rPr>
          <w:sz w:val="22"/>
          <w:szCs w:val="22"/>
        </w:rPr>
      </w:pPr>
      <w:r>
        <w:rPr>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528">
        <w:r>
          <w:rPr>
            <w:color w:val="0000FF"/>
            <w:sz w:val="22"/>
            <w:szCs w:val="22"/>
            <w:u w:val="single"/>
          </w:rPr>
          <w:t>www.scu.edu/academic-integrity</w:t>
        </w:r>
      </w:hyperlink>
      <w:r>
        <w:rPr>
          <w:color w:val="000000"/>
          <w:sz w:val="22"/>
          <w:szCs w:val="22"/>
        </w:rPr>
        <w:t>.</w:t>
      </w:r>
    </w:p>
    <w:p w14:paraId="1D1C049B" w14:textId="77777777" w:rsidR="00145997" w:rsidRDefault="00145997">
      <w:pPr>
        <w:rPr>
          <w:b/>
          <w:sz w:val="22"/>
          <w:szCs w:val="22"/>
        </w:rPr>
      </w:pPr>
    </w:p>
    <w:p w14:paraId="56E97677" w14:textId="77777777" w:rsidR="00145997" w:rsidRDefault="006802D4">
      <w:pPr>
        <w:rPr>
          <w:b/>
          <w:sz w:val="22"/>
          <w:szCs w:val="22"/>
        </w:rPr>
      </w:pPr>
      <w:r>
        <w:rPr>
          <w:b/>
          <w:sz w:val="22"/>
          <w:szCs w:val="22"/>
        </w:rPr>
        <w:t>Department of Education and University Resources</w:t>
      </w:r>
    </w:p>
    <w:p w14:paraId="557289FF" w14:textId="77777777" w:rsidR="00145997" w:rsidRDefault="006802D4">
      <w:pPr>
        <w:rPr>
          <w:sz w:val="22"/>
          <w:szCs w:val="22"/>
        </w:rPr>
      </w:pPr>
      <w:r>
        <w:rPr>
          <w:b/>
          <w:sz w:val="22"/>
          <w:szCs w:val="22"/>
        </w:rPr>
        <w:t xml:space="preserve">Academic Action Plan </w:t>
      </w:r>
      <w:r>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2624E284" w14:textId="77777777" w:rsidR="00145997" w:rsidRDefault="00145997">
      <w:pPr>
        <w:jc w:val="both"/>
        <w:rPr>
          <w:b/>
          <w:sz w:val="22"/>
          <w:szCs w:val="22"/>
        </w:rPr>
      </w:pPr>
    </w:p>
    <w:p w14:paraId="7012A47D" w14:textId="77777777" w:rsidR="00145997" w:rsidRDefault="006802D4">
      <w:pPr>
        <w:rPr>
          <w:sz w:val="22"/>
          <w:szCs w:val="22"/>
        </w:rPr>
      </w:pPr>
      <w:r>
        <w:rPr>
          <w:b/>
          <w:sz w:val="22"/>
          <w:szCs w:val="22"/>
        </w:rPr>
        <w:t xml:space="preserve">Incomplete Grades </w:t>
      </w:r>
      <w:r>
        <w:rPr>
          <w:sz w:val="22"/>
          <w:szCs w:val="22"/>
        </w:rPr>
        <w:t>Under certain extenuating circumstances, a student may request an Incomplete. See the</w:t>
      </w:r>
      <w:hyperlink r:id="rId529">
        <w:r>
          <w:rPr>
            <w:sz w:val="22"/>
            <w:szCs w:val="22"/>
          </w:rPr>
          <w:t xml:space="preserve"> </w:t>
        </w:r>
      </w:hyperlink>
      <w:hyperlink r:id="rId530">
        <w:r>
          <w:rPr>
            <w:i/>
            <w:color w:val="1155CC"/>
            <w:sz w:val="22"/>
            <w:szCs w:val="22"/>
            <w:u w:val="single"/>
          </w:rPr>
          <w:t>School of Education and Counseling Psychology Bulletin</w:t>
        </w:r>
      </w:hyperlink>
      <w:r>
        <w:rPr>
          <w:sz w:val="22"/>
          <w:szCs w:val="22"/>
        </w:rPr>
        <w:t xml:space="preserve"> for details. If you have any concerns about your ability to fulfill the course requirements by the due dates, contact me right away to explain your situation.</w:t>
      </w:r>
    </w:p>
    <w:p w14:paraId="163D34A4" w14:textId="77777777" w:rsidR="00145997" w:rsidRDefault="00145997">
      <w:pPr>
        <w:rPr>
          <w:sz w:val="22"/>
          <w:szCs w:val="22"/>
        </w:rPr>
      </w:pPr>
    </w:p>
    <w:p w14:paraId="45193A57" w14:textId="77777777" w:rsidR="00145997" w:rsidRDefault="006802D4">
      <w:pPr>
        <w:rPr>
          <w:sz w:val="22"/>
          <w:szCs w:val="22"/>
        </w:rPr>
      </w:pPr>
      <w:r>
        <w:rPr>
          <w:b/>
          <w:sz w:val="22"/>
          <w:szCs w:val="22"/>
        </w:rPr>
        <w:t xml:space="preserve">Writing Support </w:t>
      </w:r>
      <w:r>
        <w:rPr>
          <w:sz w:val="22"/>
          <w:szCs w:val="22"/>
        </w:rPr>
        <w:t>The HUB Writing Center offers a variety of services, such as peer tutoring. For more details, please visit:</w:t>
      </w:r>
      <w:hyperlink r:id="rId531">
        <w:r>
          <w:rPr>
            <w:sz w:val="22"/>
            <w:szCs w:val="22"/>
          </w:rPr>
          <w:t xml:space="preserve"> </w:t>
        </w:r>
      </w:hyperlink>
      <w:hyperlink r:id="rId532">
        <w:r>
          <w:rPr>
            <w:color w:val="1155CC"/>
            <w:sz w:val="22"/>
            <w:szCs w:val="22"/>
            <w:u w:val="single"/>
          </w:rPr>
          <w:t>http://www.scu.edu/provost/writingcenter/</w:t>
        </w:r>
      </w:hyperlink>
      <w:r>
        <w:rPr>
          <w:sz w:val="22"/>
          <w:szCs w:val="22"/>
        </w:rPr>
        <w:t>.</w:t>
      </w:r>
    </w:p>
    <w:p w14:paraId="73DFEF5F" w14:textId="77777777" w:rsidR="00145997" w:rsidRDefault="006802D4">
      <w:pPr>
        <w:rPr>
          <w:b/>
          <w:i/>
          <w:sz w:val="22"/>
          <w:szCs w:val="22"/>
        </w:rPr>
      </w:pPr>
      <w:r>
        <w:rPr>
          <w:b/>
          <w:i/>
          <w:sz w:val="22"/>
          <w:szCs w:val="22"/>
        </w:rPr>
        <w:t xml:space="preserve"> </w:t>
      </w:r>
    </w:p>
    <w:p w14:paraId="70EF128F" w14:textId="77777777" w:rsidR="00145997" w:rsidRDefault="006802D4">
      <w:pPr>
        <w:rPr>
          <w:sz w:val="22"/>
          <w:szCs w:val="22"/>
        </w:rPr>
      </w:pPr>
      <w:r>
        <w:rPr>
          <w:b/>
          <w:sz w:val="22"/>
          <w:szCs w:val="22"/>
        </w:rPr>
        <w:t xml:space="preserve">Accessible Education </w:t>
      </w:r>
      <w:r>
        <w:rPr>
          <w:color w:val="141414"/>
          <w:sz w:val="22"/>
          <w:szCs w:val="22"/>
        </w:rPr>
        <w:t xml:space="preserve">If you have a documented disability for which accommodations may be required in this class, please contact the </w:t>
      </w:r>
      <w:r>
        <w:rPr>
          <w:color w:val="000000"/>
          <w:sz w:val="22"/>
          <w:szCs w:val="22"/>
        </w:rPr>
        <w:t>Office of Accessible Education</w:t>
      </w:r>
      <w:r>
        <w:rPr>
          <w:color w:val="141414"/>
          <w:sz w:val="22"/>
          <w:szCs w:val="22"/>
        </w:rPr>
        <w:t xml:space="preserve"> (</w:t>
      </w:r>
      <w:hyperlink r:id="rId533">
        <w:r>
          <w:rPr>
            <w:color w:val="1155CC"/>
            <w:sz w:val="22"/>
            <w:szCs w:val="22"/>
            <w:u w:val="single"/>
          </w:rPr>
          <w:t>oae@scu.edu</w:t>
        </w:r>
      </w:hyperlink>
      <w:r>
        <w:rPr>
          <w:color w:val="141414"/>
          <w:sz w:val="22"/>
          <w:szCs w:val="22"/>
        </w:rPr>
        <w:t xml:space="preserve">, </w:t>
      </w:r>
      <w:hyperlink r:id="rId534">
        <w:r>
          <w:rPr>
            <w:color w:val="1155CC"/>
            <w:sz w:val="22"/>
            <w:szCs w:val="22"/>
            <w:u w:val="single"/>
          </w:rPr>
          <w:t>http://www.scu.edu/oae</w:t>
        </w:r>
      </w:hyperlink>
      <w:r>
        <w:rPr>
          <w:color w:val="141414"/>
          <w:sz w:val="22"/>
          <w:szCs w:val="22"/>
        </w:rPr>
        <w:t xml:space="preserve">) as soon as possible to discuss your needs and register for accommodations with the University. If you have already arranged accommodations through OAE, please be sure to request your accommodations through your </w:t>
      </w:r>
      <w:proofErr w:type="spellStart"/>
      <w:r>
        <w:rPr>
          <w:color w:val="141414"/>
          <w:sz w:val="22"/>
          <w:szCs w:val="22"/>
        </w:rPr>
        <w:t>myOAE</w:t>
      </w:r>
      <w:proofErr w:type="spellEnd"/>
      <w:r>
        <w:rPr>
          <w:color w:val="141414"/>
          <w:sz w:val="22"/>
          <w:szCs w:val="22"/>
        </w:rPr>
        <w:t xml:space="preserve"> portal and discuss them with me during my office hours within the first two weeks of class. </w:t>
      </w:r>
    </w:p>
    <w:p w14:paraId="1EA7EC51" w14:textId="77777777" w:rsidR="00145997" w:rsidRDefault="00145997">
      <w:pPr>
        <w:rPr>
          <w:sz w:val="22"/>
          <w:szCs w:val="22"/>
        </w:rPr>
      </w:pPr>
    </w:p>
    <w:p w14:paraId="2B21965A" w14:textId="77777777" w:rsidR="00145997" w:rsidRDefault="006802D4">
      <w:pPr>
        <w:rPr>
          <w:sz w:val="22"/>
          <w:szCs w:val="22"/>
        </w:rPr>
      </w:pPr>
      <w:r>
        <w:rPr>
          <w:color w:val="141414"/>
          <w:sz w:val="22"/>
          <w:szCs w:val="22"/>
        </w:rPr>
        <w:t xml:space="preserve">To ensure fairness and consistency, individual faculty members are required to receive verification from the </w:t>
      </w:r>
      <w:r>
        <w:rPr>
          <w:color w:val="000000"/>
          <w:sz w:val="22"/>
          <w:szCs w:val="22"/>
        </w:rPr>
        <w:t xml:space="preserve">Office of Accessible Education </w:t>
      </w:r>
      <w:r>
        <w:rPr>
          <w:color w:val="141414"/>
          <w:sz w:val="22"/>
          <w:szCs w:val="22"/>
        </w:rPr>
        <w:t>before providing accommodations</w:t>
      </w:r>
      <w:r>
        <w:rPr>
          <w:color w:val="000000"/>
          <w:sz w:val="22"/>
          <w:szCs w:val="22"/>
        </w:rPr>
        <w:t xml:space="preserve">. </w:t>
      </w:r>
      <w:r>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color w:val="000000"/>
          <w:sz w:val="22"/>
          <w:szCs w:val="22"/>
        </w:rPr>
        <w:t>Office of Accessible Education</w:t>
      </w:r>
      <w:r>
        <w:rPr>
          <w:color w:val="141414"/>
          <w:sz w:val="22"/>
          <w:szCs w:val="22"/>
        </w:rPr>
        <w:t xml:space="preserve"> must be contacted in advance (at least two </w:t>
      </w:r>
      <w:proofErr w:type="spellStart"/>
      <w:r>
        <w:rPr>
          <w:color w:val="141414"/>
          <w:sz w:val="22"/>
          <w:szCs w:val="22"/>
        </w:rPr>
        <w:t>weeks notice</w:t>
      </w:r>
      <w:proofErr w:type="spellEnd"/>
      <w:r>
        <w:rPr>
          <w:color w:val="141414"/>
          <w:sz w:val="22"/>
          <w:szCs w:val="22"/>
        </w:rPr>
        <w:t xml:space="preserve"> recommended) to schedule proctored examinations or to arrange other accommodations. </w:t>
      </w:r>
    </w:p>
    <w:p w14:paraId="4291B3A4" w14:textId="77777777" w:rsidR="00145997" w:rsidRDefault="00145997">
      <w:pPr>
        <w:rPr>
          <w:sz w:val="22"/>
          <w:szCs w:val="22"/>
        </w:rPr>
      </w:pPr>
    </w:p>
    <w:p w14:paraId="6AA57637" w14:textId="77777777" w:rsidR="00145997" w:rsidRDefault="006802D4">
      <w:pPr>
        <w:rPr>
          <w:sz w:val="22"/>
          <w:szCs w:val="22"/>
        </w:rPr>
      </w:pPr>
      <w:r>
        <w:rPr>
          <w:color w:val="141414"/>
          <w:sz w:val="22"/>
          <w:szCs w:val="22"/>
        </w:rPr>
        <w:t xml:space="preserve">In light of COVID-19, unless otherwise stated, exams will be administered online. Students with approved testing accommodations should contact me (at least two </w:t>
      </w:r>
      <w:proofErr w:type="spellStart"/>
      <w:r>
        <w:rPr>
          <w:color w:val="141414"/>
          <w:sz w:val="22"/>
          <w:szCs w:val="22"/>
        </w:rPr>
        <w:t>weeks notice</w:t>
      </w:r>
      <w:proofErr w:type="spellEnd"/>
      <w:r>
        <w:rPr>
          <w:color w:val="141414"/>
          <w:sz w:val="22"/>
          <w:szCs w:val="22"/>
        </w:rPr>
        <w:t xml:space="preserve"> recommended) prior to an exam date to notify me of their intent to use their testing accommodations on the upcoming exam to ensure their accommodations are effectively implemented.</w:t>
      </w:r>
    </w:p>
    <w:p w14:paraId="68B4FB70" w14:textId="77777777" w:rsidR="00145997" w:rsidRDefault="006802D4">
      <w:pPr>
        <w:rPr>
          <w:sz w:val="22"/>
          <w:szCs w:val="22"/>
        </w:rPr>
      </w:pPr>
      <w:r>
        <w:rPr>
          <w:sz w:val="22"/>
          <w:szCs w:val="22"/>
        </w:rPr>
        <w:t xml:space="preserve"> </w:t>
      </w:r>
    </w:p>
    <w:p w14:paraId="021EE144" w14:textId="77777777" w:rsidR="00145997" w:rsidRDefault="006802D4">
      <w:pPr>
        <w:rPr>
          <w:sz w:val="22"/>
          <w:szCs w:val="22"/>
        </w:rPr>
      </w:pPr>
      <w:r>
        <w:rPr>
          <w:b/>
          <w:sz w:val="22"/>
          <w:szCs w:val="22"/>
        </w:rPr>
        <w:t xml:space="preserve">Accommodations for Pregnancy and Parenting </w:t>
      </w:r>
      <w:r>
        <w:rPr>
          <w:color w:val="000000"/>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w:t>
      </w:r>
      <w:r>
        <w:rPr>
          <w:color w:val="000000"/>
          <w:sz w:val="22"/>
          <w:szCs w:val="22"/>
        </w:rPr>
        <w:lastRenderedPageBreak/>
        <w:t xml:space="preserve">Equal Opportunity and Title IX Office. The following link provides information for students and faculty regarding pregnancy rights. </w:t>
      </w:r>
      <w:hyperlink r:id="rId535">
        <w:r>
          <w:rPr>
            <w:color w:val="1155CC"/>
            <w:sz w:val="22"/>
            <w:szCs w:val="22"/>
            <w:u w:val="single"/>
          </w:rPr>
          <w:t>https://www.scu.edu/title-ix/resources/pregnancy/pregnancy</w:t>
        </w:r>
      </w:hyperlink>
      <w:r>
        <w:rPr>
          <w:color w:val="000000"/>
          <w:sz w:val="22"/>
          <w:szCs w:val="22"/>
        </w:rPr>
        <w:t>.</w:t>
      </w:r>
    </w:p>
    <w:p w14:paraId="75B49E8E" w14:textId="77777777" w:rsidR="00145997" w:rsidRDefault="006802D4">
      <w:pPr>
        <w:rPr>
          <w:b/>
          <w:color w:val="1A1A1A"/>
          <w:sz w:val="22"/>
          <w:szCs w:val="22"/>
        </w:rPr>
      </w:pPr>
      <w:r>
        <w:rPr>
          <w:b/>
          <w:sz w:val="22"/>
          <w:szCs w:val="22"/>
        </w:rPr>
        <w:t xml:space="preserve"> </w:t>
      </w:r>
    </w:p>
    <w:p w14:paraId="2D3397EA" w14:textId="77777777" w:rsidR="00145997" w:rsidRDefault="006802D4">
      <w:pPr>
        <w:rPr>
          <w:sz w:val="22"/>
          <w:szCs w:val="22"/>
        </w:rPr>
      </w:pPr>
      <w:r>
        <w:rPr>
          <w:b/>
          <w:color w:val="000000"/>
          <w:sz w:val="22"/>
          <w:szCs w:val="22"/>
        </w:rPr>
        <w:t>Discrimination, Harassment and Sexual Misconduct (Title IX</w:t>
      </w:r>
      <w:r>
        <w:rPr>
          <w:b/>
          <w:i/>
          <w:color w:val="000000"/>
          <w:sz w:val="22"/>
          <w:szCs w:val="22"/>
        </w:rPr>
        <w:t>)</w:t>
      </w:r>
      <w:r>
        <w:rPr>
          <w:color w:val="000000"/>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536">
        <w:r>
          <w:rPr>
            <w:color w:val="1155CC"/>
            <w:sz w:val="22"/>
            <w:szCs w:val="22"/>
            <w:u w:val="single"/>
          </w:rPr>
          <w:t>bguthrie@scu.edu</w:t>
        </w:r>
      </w:hyperlink>
      <w:r>
        <w:rPr>
          <w:color w:val="000000"/>
          <w:sz w:val="22"/>
          <w:szCs w:val="22"/>
        </w:rPr>
        <w:t xml:space="preserve">.  For more information about reporting options and resources at Santa Clara University and in the community, please visit </w:t>
      </w:r>
      <w:hyperlink r:id="rId537">
        <w:r>
          <w:rPr>
            <w:color w:val="1155CC"/>
            <w:sz w:val="22"/>
            <w:szCs w:val="22"/>
            <w:u w:val="single"/>
          </w:rPr>
          <w:t>https://www.scu.edu/title-ix/</w:t>
        </w:r>
      </w:hyperlink>
      <w:r>
        <w:rPr>
          <w:color w:val="000000"/>
          <w:sz w:val="22"/>
          <w:szCs w:val="22"/>
        </w:rPr>
        <w:t xml:space="preserve">. If you wish to speak with a confidential resource, please visit </w:t>
      </w:r>
      <w:hyperlink r:id="rId538">
        <w:r>
          <w:rPr>
            <w:color w:val="1155CC"/>
            <w:sz w:val="22"/>
            <w:szCs w:val="22"/>
            <w:u w:val="single"/>
          </w:rPr>
          <w:t>https://www.scu.edu/title-ix/resources/student/</w:t>
        </w:r>
      </w:hyperlink>
      <w:r>
        <w:rPr>
          <w:color w:val="000000"/>
          <w:sz w:val="22"/>
          <w:szCs w:val="22"/>
        </w:rPr>
        <w:t>.</w:t>
      </w:r>
      <w:r>
        <w:rPr>
          <w:b/>
          <w:sz w:val="22"/>
          <w:szCs w:val="22"/>
        </w:rPr>
        <w:t xml:space="preserve"> </w:t>
      </w:r>
    </w:p>
    <w:p w14:paraId="2F57ACD2" w14:textId="77777777" w:rsidR="00145997" w:rsidRDefault="006802D4">
      <w:pPr>
        <w:rPr>
          <w:b/>
          <w:sz w:val="22"/>
          <w:szCs w:val="22"/>
        </w:rPr>
      </w:pPr>
      <w:r>
        <w:rPr>
          <w:b/>
          <w:sz w:val="22"/>
          <w:szCs w:val="22"/>
        </w:rPr>
        <w:t xml:space="preserve"> </w:t>
      </w:r>
    </w:p>
    <w:p w14:paraId="518DD2B3" w14:textId="77777777" w:rsidR="00145997" w:rsidRDefault="006802D4">
      <w:pPr>
        <w:rPr>
          <w:sz w:val="22"/>
          <w:szCs w:val="22"/>
        </w:rPr>
      </w:pPr>
      <w:r>
        <w:rPr>
          <w:b/>
          <w:sz w:val="22"/>
          <w:szCs w:val="22"/>
        </w:rPr>
        <w:t xml:space="preserve">Reporting Practices </w:t>
      </w:r>
      <w:r>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48D8F1C5" w14:textId="77777777" w:rsidR="00145997" w:rsidRDefault="006802D4">
      <w:pPr>
        <w:rPr>
          <w:b/>
          <w:sz w:val="22"/>
          <w:szCs w:val="22"/>
        </w:rPr>
      </w:pPr>
      <w:r>
        <w:rPr>
          <w:b/>
          <w:sz w:val="22"/>
          <w:szCs w:val="22"/>
        </w:rPr>
        <w:t xml:space="preserve"> </w:t>
      </w:r>
    </w:p>
    <w:p w14:paraId="45BFFD1D" w14:textId="77777777" w:rsidR="00145997" w:rsidRDefault="006802D4">
      <w:pPr>
        <w:rPr>
          <w:sz w:val="22"/>
          <w:szCs w:val="22"/>
        </w:rPr>
      </w:pPr>
      <w:r>
        <w:rPr>
          <w:sz w:val="22"/>
          <w:szCs w:val="22"/>
        </w:rPr>
        <w:t>If you would like to reach out directly to the Student Care Team for assistance, you can contact them at</w:t>
      </w:r>
      <w:hyperlink r:id="rId539">
        <w:r>
          <w:rPr>
            <w:sz w:val="22"/>
            <w:szCs w:val="22"/>
          </w:rPr>
          <w:t xml:space="preserve"> </w:t>
        </w:r>
      </w:hyperlink>
      <w:hyperlink r:id="rId540">
        <w:r>
          <w:rPr>
            <w:color w:val="1155CC"/>
            <w:sz w:val="22"/>
            <w:szCs w:val="22"/>
            <w:u w:val="single"/>
          </w:rPr>
          <w:t>www.scu.edu/osl/report</w:t>
        </w:r>
      </w:hyperlink>
      <w:r>
        <w:rPr>
          <w:sz w:val="22"/>
          <w:szCs w:val="22"/>
        </w:rPr>
        <w:t xml:space="preserve">.  If you would like to talk to the Office of EEO and Title IX directly, they can be reached at 408-554-3043 or by email at </w:t>
      </w:r>
      <w:r>
        <w:rPr>
          <w:color w:val="1155CC"/>
          <w:sz w:val="22"/>
          <w:szCs w:val="22"/>
        </w:rPr>
        <w:t>bguthrie@scu.edu</w:t>
      </w:r>
      <w:r>
        <w:rPr>
          <w:sz w:val="22"/>
          <w:szCs w:val="22"/>
        </w:rPr>
        <w:t>.  Reports may be submitted online through</w:t>
      </w:r>
      <w:hyperlink r:id="rId541">
        <w:r>
          <w:rPr>
            <w:sz w:val="22"/>
            <w:szCs w:val="22"/>
          </w:rPr>
          <w:t xml:space="preserve"> </w:t>
        </w:r>
      </w:hyperlink>
      <w:hyperlink r:id="rId542">
        <w:r>
          <w:rPr>
            <w:color w:val="1155CC"/>
            <w:sz w:val="22"/>
            <w:szCs w:val="22"/>
            <w:u w:val="single"/>
          </w:rPr>
          <w:t>www.scu.edu/osl/report</w:t>
        </w:r>
      </w:hyperlink>
      <w:r>
        <w:rPr>
          <w:sz w:val="22"/>
          <w:szCs w:val="22"/>
        </w:rPr>
        <w:t xml:space="preserve"> or anonymously through </w:t>
      </w:r>
      <w:proofErr w:type="spellStart"/>
      <w:r>
        <w:rPr>
          <w:sz w:val="22"/>
          <w:szCs w:val="22"/>
        </w:rPr>
        <w:t>Ethicspoint</w:t>
      </w:r>
      <w:proofErr w:type="spellEnd"/>
      <w:r>
        <w:rPr>
          <w:sz w:val="22"/>
          <w:szCs w:val="22"/>
        </w:rPr>
        <w:t>:</w:t>
      </w:r>
      <w:hyperlink r:id="rId543">
        <w:r>
          <w:rPr>
            <w:sz w:val="22"/>
            <w:szCs w:val="22"/>
          </w:rPr>
          <w:t xml:space="preserve"> </w:t>
        </w:r>
      </w:hyperlink>
      <w:hyperlink r:id="rId544">
        <w:r>
          <w:rPr>
            <w:color w:val="1155CC"/>
            <w:sz w:val="22"/>
            <w:szCs w:val="22"/>
            <w:u w:val="single"/>
          </w:rPr>
          <w:t>https://www.scu.edu/hr/quick-links/ethicspoint/</w:t>
        </w:r>
      </w:hyperlink>
      <w:r>
        <w:rPr>
          <w:color w:val="1155CC"/>
          <w:sz w:val="22"/>
          <w:szCs w:val="22"/>
          <w:u w:val="single"/>
        </w:rPr>
        <w:t>.</w:t>
      </w:r>
      <w:r>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715E269C" w14:textId="77777777" w:rsidR="00145997" w:rsidRDefault="006802D4">
      <w:pPr>
        <w:rPr>
          <w:sz w:val="22"/>
          <w:szCs w:val="22"/>
        </w:rPr>
      </w:pPr>
      <w:r>
        <w:rPr>
          <w:sz w:val="22"/>
          <w:szCs w:val="22"/>
        </w:rPr>
        <w:t xml:space="preserve"> </w:t>
      </w:r>
    </w:p>
    <w:p w14:paraId="43FC3026" w14:textId="77777777" w:rsidR="00145997" w:rsidRDefault="006802D4">
      <w:pPr>
        <w:rPr>
          <w:sz w:val="22"/>
          <w:szCs w:val="22"/>
        </w:rPr>
      </w:pPr>
      <w:r>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3CCFF6D9" w14:textId="77777777" w:rsidR="00145997" w:rsidRDefault="00145997">
      <w:pPr>
        <w:rPr>
          <w:sz w:val="22"/>
          <w:szCs w:val="22"/>
        </w:rPr>
      </w:pPr>
    </w:p>
    <w:p w14:paraId="113DC2E5" w14:textId="77777777" w:rsidR="00145997" w:rsidRDefault="006802D4">
      <w:pPr>
        <w:rPr>
          <w:i/>
          <w:sz w:val="22"/>
          <w:szCs w:val="22"/>
        </w:rPr>
      </w:pPr>
      <w:r>
        <w:rPr>
          <w:b/>
          <w:color w:val="000000"/>
          <w:sz w:val="22"/>
          <w:szCs w:val="22"/>
        </w:rPr>
        <w:t>Diversity, Inclusion, and Wellness</w:t>
      </w:r>
      <w:r>
        <w:rPr>
          <w:i/>
          <w:sz w:val="22"/>
          <w:szCs w:val="22"/>
        </w:rPr>
        <w:t xml:space="preserve"> </w:t>
      </w:r>
      <w:r>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096A796D" w14:textId="77777777" w:rsidR="00145997" w:rsidRDefault="00145997">
      <w:pPr>
        <w:rPr>
          <w:sz w:val="22"/>
          <w:szCs w:val="22"/>
        </w:rPr>
      </w:pPr>
    </w:p>
    <w:p w14:paraId="54C100D8" w14:textId="77777777" w:rsidR="00145997" w:rsidRDefault="006802D4">
      <w:pPr>
        <w:rPr>
          <w:sz w:val="22"/>
          <w:szCs w:val="22"/>
        </w:rPr>
      </w:pPr>
      <w:r>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color w:val="000000"/>
          <w:sz w:val="22"/>
          <w:szCs w:val="22"/>
        </w:rPr>
        <w:t xml:space="preserve">. For more on personal pronouns see </w:t>
      </w:r>
      <w:hyperlink r:id="rId545">
        <w:r>
          <w:rPr>
            <w:color w:val="1155CC"/>
            <w:sz w:val="22"/>
            <w:szCs w:val="22"/>
            <w:u w:val="single"/>
          </w:rPr>
          <w:t>www.mypronouns.org</w:t>
        </w:r>
      </w:hyperlink>
    </w:p>
    <w:p w14:paraId="0B4A4BCB" w14:textId="77777777" w:rsidR="00145997" w:rsidRDefault="00145997">
      <w:pPr>
        <w:rPr>
          <w:sz w:val="22"/>
          <w:szCs w:val="22"/>
        </w:rPr>
      </w:pPr>
    </w:p>
    <w:p w14:paraId="3C4A5EBF" w14:textId="77777777" w:rsidR="00145997" w:rsidRDefault="006802D4">
      <w:pPr>
        <w:rPr>
          <w:sz w:val="22"/>
          <w:szCs w:val="22"/>
        </w:rPr>
      </w:pPr>
      <w:r>
        <w:rPr>
          <w:color w:val="3C4043"/>
          <w:sz w:val="22"/>
          <w:szCs w:val="22"/>
          <w:highlight w:val="white"/>
        </w:rPr>
        <w:t>To support your well-being, the following resources are available to you:</w:t>
      </w:r>
    </w:p>
    <w:p w14:paraId="0C21A17A" w14:textId="77777777" w:rsidR="00145997" w:rsidRDefault="00DA5945">
      <w:pPr>
        <w:rPr>
          <w:sz w:val="22"/>
          <w:szCs w:val="22"/>
        </w:rPr>
      </w:pPr>
      <w:hyperlink r:id="rId546">
        <w:r w:rsidR="006802D4">
          <w:rPr>
            <w:color w:val="1155CC"/>
            <w:sz w:val="22"/>
            <w:szCs w:val="22"/>
            <w:u w:val="single"/>
          </w:rPr>
          <w:t>https://www.scu.edu/wellness/</w:t>
        </w:r>
      </w:hyperlink>
      <w:r w:rsidR="006802D4">
        <w:rPr>
          <w:color w:val="000000"/>
          <w:sz w:val="22"/>
          <w:szCs w:val="22"/>
        </w:rPr>
        <w:t> </w:t>
      </w:r>
    </w:p>
    <w:p w14:paraId="013C81DE" w14:textId="77777777" w:rsidR="00145997" w:rsidRDefault="006802D4">
      <w:pPr>
        <w:rPr>
          <w:sz w:val="22"/>
          <w:szCs w:val="22"/>
        </w:rPr>
      </w:pPr>
      <w:r>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094ECC23" w14:textId="77777777" w:rsidR="00145997" w:rsidRDefault="00145997">
      <w:pPr>
        <w:rPr>
          <w:sz w:val="22"/>
          <w:szCs w:val="22"/>
        </w:rPr>
      </w:pPr>
    </w:p>
    <w:p w14:paraId="2EFA0DD2" w14:textId="77777777" w:rsidR="00145997" w:rsidRDefault="00DA5945">
      <w:pPr>
        <w:rPr>
          <w:sz w:val="22"/>
          <w:szCs w:val="22"/>
        </w:rPr>
      </w:pPr>
      <w:hyperlink r:id="rId547">
        <w:r w:rsidR="006802D4">
          <w:rPr>
            <w:color w:val="1155CC"/>
            <w:sz w:val="22"/>
            <w:szCs w:val="22"/>
            <w:u w:val="single"/>
          </w:rPr>
          <w:t>https://www.scu.edu/cowell/counseling-and-psychological-services-caps/</w:t>
        </w:r>
      </w:hyperlink>
    </w:p>
    <w:p w14:paraId="49F0EB9F" w14:textId="77777777" w:rsidR="00145997" w:rsidRDefault="006802D4">
      <w:pPr>
        <w:rPr>
          <w:sz w:val="22"/>
          <w:szCs w:val="22"/>
        </w:rPr>
      </w:pPr>
      <w:r>
        <w:rPr>
          <w:color w:val="000000"/>
          <w:sz w:val="22"/>
          <w:szCs w:val="22"/>
        </w:rPr>
        <w:t>Santa Clara students are provided counseling sessions at no cost with Counseling and Psychological Services. Due to COVID-19, in Fall 2020 these services will be offered remotely. See website for details and eligibility.</w:t>
      </w:r>
    </w:p>
    <w:p w14:paraId="3A8C090B" w14:textId="77777777" w:rsidR="00145997" w:rsidRDefault="00145997">
      <w:pPr>
        <w:rPr>
          <w:sz w:val="22"/>
          <w:szCs w:val="22"/>
        </w:rPr>
      </w:pPr>
    </w:p>
    <w:p w14:paraId="2943B7B9" w14:textId="77777777" w:rsidR="00145997" w:rsidRDefault="00DA5945">
      <w:pPr>
        <w:rPr>
          <w:sz w:val="22"/>
          <w:szCs w:val="22"/>
        </w:rPr>
      </w:pPr>
      <w:hyperlink r:id="rId548">
        <w:r w:rsidR="006802D4">
          <w:rPr>
            <w:color w:val="1155CC"/>
            <w:sz w:val="22"/>
            <w:szCs w:val="22"/>
            <w:u w:val="single"/>
          </w:rPr>
          <w:t>https://www.scu.edu/osl/culture-of-care/</w:t>
        </w:r>
      </w:hyperlink>
    </w:p>
    <w:p w14:paraId="25EC0E0C" w14:textId="77777777" w:rsidR="00145997" w:rsidRDefault="006802D4">
      <w:pPr>
        <w:rPr>
          <w:sz w:val="22"/>
          <w:szCs w:val="22"/>
        </w:rPr>
      </w:pPr>
      <w:r>
        <w:rPr>
          <w:color w:val="000000"/>
          <w:sz w:val="22"/>
          <w:szCs w:val="22"/>
        </w:rPr>
        <w:t>If you are concerned for the mental or physical welfare of one of your peers, the Compassionate and Responsive Educators website provides resources for recognizing and helping someone in distress.</w:t>
      </w:r>
    </w:p>
    <w:p w14:paraId="6BE3B407"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197E704C" w14:textId="77777777" w:rsidR="00145997" w:rsidRDefault="00145997">
      <w:pPr>
        <w:rPr>
          <w:b/>
          <w:sz w:val="22"/>
          <w:szCs w:val="22"/>
        </w:rPr>
      </w:pPr>
    </w:p>
    <w:p w14:paraId="22A6E1E9" w14:textId="77777777" w:rsidR="00145997" w:rsidRDefault="006802D4">
      <w:pPr>
        <w:rPr>
          <w:b/>
          <w:sz w:val="22"/>
          <w:szCs w:val="22"/>
        </w:rPr>
      </w:pPr>
      <w:r>
        <w:rPr>
          <w:b/>
          <w:sz w:val="22"/>
          <w:szCs w:val="22"/>
        </w:rPr>
        <w:t>Learning Online</w:t>
      </w:r>
    </w:p>
    <w:p w14:paraId="77357A5D" w14:textId="77777777" w:rsidR="00145997" w:rsidRDefault="006802D4">
      <w:pPr>
        <w:rPr>
          <w:sz w:val="22"/>
          <w:szCs w:val="22"/>
        </w:rPr>
      </w:pPr>
      <w:r>
        <w:rPr>
          <w:b/>
          <w:color w:val="000000"/>
          <w:sz w:val="22"/>
          <w:szCs w:val="22"/>
        </w:rPr>
        <w:t>Use of Classroom Recordings</w:t>
      </w:r>
      <w:r>
        <w:rPr>
          <w:i/>
          <w:sz w:val="22"/>
          <w:szCs w:val="22"/>
        </w:rPr>
        <w:t xml:space="preserve"> </w:t>
      </w:r>
      <w:r>
        <w:rPr>
          <w:color w:val="000000"/>
          <w:sz w:val="22"/>
          <w:szCs w:val="22"/>
        </w:rPr>
        <w:t xml:space="preserve">Entire online class meetings, or portions of them, may be recorded and made available on Camino. As is stated in the </w:t>
      </w:r>
      <w:hyperlink r:id="rId549">
        <w:r>
          <w:rPr>
            <w:color w:val="000000"/>
            <w:sz w:val="22"/>
            <w:szCs w:val="22"/>
            <w:u w:val="single"/>
          </w:rPr>
          <w:t>Student Conduct Code</w:t>
        </w:r>
      </w:hyperlink>
      <w:r>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59A43001" w14:textId="77777777" w:rsidR="00145997" w:rsidRDefault="00145997">
      <w:pPr>
        <w:rPr>
          <w:sz w:val="22"/>
          <w:szCs w:val="22"/>
        </w:rPr>
      </w:pPr>
    </w:p>
    <w:p w14:paraId="0AD277B3" w14:textId="77777777" w:rsidR="00145997" w:rsidRDefault="006802D4">
      <w:pPr>
        <w:rPr>
          <w:i/>
          <w:sz w:val="22"/>
          <w:szCs w:val="22"/>
        </w:rPr>
      </w:pPr>
      <w:r>
        <w:rPr>
          <w:b/>
          <w:color w:val="000000"/>
          <w:sz w:val="22"/>
          <w:szCs w:val="22"/>
        </w:rPr>
        <w:t>Copyright Statement</w:t>
      </w:r>
      <w:r>
        <w:rPr>
          <w:i/>
          <w:sz w:val="22"/>
          <w:szCs w:val="22"/>
        </w:rPr>
        <w:t xml:space="preserve"> </w:t>
      </w:r>
      <w:r>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4746BFA1" w14:textId="77777777" w:rsidR="00145997" w:rsidRDefault="00145997">
      <w:pPr>
        <w:rPr>
          <w:sz w:val="22"/>
          <w:szCs w:val="22"/>
        </w:rPr>
      </w:pPr>
    </w:p>
    <w:p w14:paraId="003266C6" w14:textId="77777777" w:rsidR="00145997" w:rsidRDefault="006802D4">
      <w:pPr>
        <w:rPr>
          <w:i/>
          <w:sz w:val="22"/>
          <w:szCs w:val="22"/>
        </w:rPr>
      </w:pPr>
      <w:r>
        <w:rPr>
          <w:b/>
          <w:color w:val="222222"/>
          <w:sz w:val="22"/>
          <w:szCs w:val="22"/>
        </w:rPr>
        <w:t>Technology Support</w:t>
      </w:r>
      <w:r>
        <w:rPr>
          <w:i/>
          <w:sz w:val="22"/>
          <w:szCs w:val="22"/>
        </w:rPr>
        <w:t xml:space="preserve"> </w:t>
      </w:r>
      <w:r>
        <w:rPr>
          <w:color w:val="000000"/>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289D60E5" w14:textId="77777777" w:rsidR="00145997" w:rsidRDefault="00145997">
      <w:pPr>
        <w:rPr>
          <w:sz w:val="22"/>
          <w:szCs w:val="22"/>
        </w:rPr>
      </w:pPr>
    </w:p>
    <w:p w14:paraId="389AF60E" w14:textId="77777777" w:rsidR="00145997" w:rsidRDefault="006802D4">
      <w:pPr>
        <w:rPr>
          <w:sz w:val="22"/>
          <w:szCs w:val="22"/>
        </w:rPr>
      </w:pPr>
      <w:r>
        <w:rPr>
          <w:color w:val="000000"/>
          <w:sz w:val="22"/>
          <w:szCs w:val="22"/>
        </w:rPr>
        <w:t xml:space="preserve">For Zoom assistance, contact Media Services at mediaservices@scu.edu or 408-554-4520. You can also get 24/7 support from Zoom by calling </w:t>
      </w:r>
      <w:r>
        <w:rPr>
          <w:color w:val="212529"/>
          <w:sz w:val="22"/>
          <w:szCs w:val="22"/>
          <w:highlight w:val="white"/>
        </w:rPr>
        <w:t>1-888-799-8854. </w:t>
      </w:r>
    </w:p>
    <w:p w14:paraId="2BDE362D" w14:textId="77777777" w:rsidR="00145997" w:rsidRDefault="00145997">
      <w:pPr>
        <w:rPr>
          <w:sz w:val="22"/>
          <w:szCs w:val="22"/>
        </w:rPr>
      </w:pPr>
    </w:p>
    <w:p w14:paraId="06D133F1" w14:textId="77777777" w:rsidR="00145997" w:rsidRDefault="006802D4">
      <w:pPr>
        <w:rPr>
          <w:sz w:val="22"/>
          <w:szCs w:val="22"/>
        </w:rPr>
      </w:pPr>
      <w:r>
        <w:rPr>
          <w:color w:val="212529"/>
          <w:sz w:val="22"/>
          <w:szCs w:val="22"/>
          <w:highlight w:val="white"/>
        </w:rPr>
        <w:t xml:space="preserve">For SCU network and computing support, contact the </w:t>
      </w:r>
      <w:r>
        <w:rPr>
          <w:color w:val="000000"/>
          <w:sz w:val="22"/>
          <w:szCs w:val="22"/>
        </w:rPr>
        <w:t xml:space="preserve">SCU Technology Help Desk at techdesk@scu.edu or 408-554-5700. They can provide support for </w:t>
      </w:r>
      <w:proofErr w:type="spellStart"/>
      <w:r>
        <w:rPr>
          <w:color w:val="222222"/>
          <w:sz w:val="22"/>
          <w:szCs w:val="22"/>
        </w:rPr>
        <w:t>MySCU</w:t>
      </w:r>
      <w:proofErr w:type="spellEnd"/>
      <w:r>
        <w:rPr>
          <w:color w:val="222222"/>
          <w:sz w:val="22"/>
          <w:szCs w:val="22"/>
        </w:rPr>
        <w:t xml:space="preserve"> Portal, Duo, </w:t>
      </w:r>
      <w:proofErr w:type="spellStart"/>
      <w:r>
        <w:rPr>
          <w:color w:val="222222"/>
          <w:sz w:val="22"/>
          <w:szCs w:val="22"/>
        </w:rPr>
        <w:t>ecampus</w:t>
      </w:r>
      <w:proofErr w:type="spellEnd"/>
      <w:r>
        <w:rPr>
          <w:color w:val="222222"/>
          <w:sz w:val="22"/>
          <w:szCs w:val="22"/>
        </w:rPr>
        <w:t>, hardware and software issues, and more.</w:t>
      </w:r>
    </w:p>
    <w:p w14:paraId="22C264FE" w14:textId="77777777" w:rsidR="00145997" w:rsidRDefault="00145997">
      <w:pPr>
        <w:jc w:val="center"/>
        <w:rPr>
          <w:sz w:val="22"/>
          <w:szCs w:val="22"/>
        </w:rPr>
      </w:pPr>
    </w:p>
    <w:p w14:paraId="16A91FD8" w14:textId="77777777" w:rsidR="00145997" w:rsidRDefault="006802D4">
      <w:pPr>
        <w:jc w:val="both"/>
        <w:rPr>
          <w:b/>
          <w:sz w:val="22"/>
          <w:szCs w:val="22"/>
        </w:rPr>
      </w:pPr>
      <w:r>
        <w:rPr>
          <w:b/>
          <w:sz w:val="22"/>
          <w:szCs w:val="22"/>
        </w:rPr>
        <w:t xml:space="preserve">Professional Conduct and Performance Policies </w:t>
      </w:r>
    </w:p>
    <w:p w14:paraId="71376474" w14:textId="77777777" w:rsidR="00145997" w:rsidRDefault="006802D4">
      <w:pPr>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75159ED0" w14:textId="77777777" w:rsidR="00145997" w:rsidRDefault="00145997">
      <w:pPr>
        <w:jc w:val="both"/>
        <w:rPr>
          <w:b/>
          <w:sz w:val="22"/>
          <w:szCs w:val="22"/>
        </w:rPr>
      </w:pPr>
    </w:p>
    <w:p w14:paraId="597A8853" w14:textId="77777777" w:rsidR="00145997" w:rsidRDefault="006802D4">
      <w:pPr>
        <w:rPr>
          <w:b/>
          <w:sz w:val="22"/>
          <w:szCs w:val="22"/>
        </w:rPr>
      </w:pPr>
      <w:r>
        <w:rPr>
          <w:b/>
          <w:sz w:val="22"/>
          <w:szCs w:val="22"/>
        </w:rPr>
        <w:t>Communication</w:t>
      </w:r>
      <w:r>
        <w:rPr>
          <w:b/>
          <w:i/>
          <w:sz w:val="22"/>
          <w:szCs w:val="22"/>
        </w:rPr>
        <w:t xml:space="preserve">. </w:t>
      </w:r>
      <w:r>
        <w:rPr>
          <w:sz w:val="22"/>
          <w:szCs w:val="22"/>
        </w:rPr>
        <w:t xml:space="preserve">Email and our Camino website will be our primary means of communication outside of class. </w:t>
      </w:r>
      <w:r>
        <w:rPr>
          <w:b/>
          <w:sz w:val="22"/>
          <w:szCs w:val="22"/>
        </w:rPr>
        <w:t>You must check your SCU email account and Camino messages every day to ensure you are receiving important information and updates from SCU faculty, staff, and classmates.</w:t>
      </w:r>
    </w:p>
    <w:p w14:paraId="4CCCAE3F" w14:textId="77777777" w:rsidR="00145997" w:rsidRDefault="00145997">
      <w:pPr>
        <w:rPr>
          <w:b/>
          <w:i/>
          <w:sz w:val="22"/>
          <w:szCs w:val="22"/>
        </w:rPr>
      </w:pPr>
    </w:p>
    <w:p w14:paraId="63457569" w14:textId="77777777" w:rsidR="00145997" w:rsidRDefault="006802D4">
      <w:pPr>
        <w:rPr>
          <w:b/>
          <w:i/>
          <w:sz w:val="22"/>
          <w:szCs w:val="22"/>
        </w:rPr>
      </w:pPr>
      <w:r>
        <w:rPr>
          <w:b/>
          <w:sz w:val="22"/>
          <w:szCs w:val="22"/>
        </w:rPr>
        <w:t xml:space="preserve">Responsible Use of Technology. </w:t>
      </w:r>
      <w:r>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7AB624C4" w14:textId="77777777" w:rsidR="00145997" w:rsidRDefault="00145997">
      <w:pPr>
        <w:rPr>
          <w:b/>
          <w:i/>
          <w:sz w:val="22"/>
          <w:szCs w:val="22"/>
        </w:rPr>
      </w:pPr>
    </w:p>
    <w:p w14:paraId="38AD7B6C" w14:textId="77777777" w:rsidR="00145997" w:rsidRDefault="006802D4">
      <w:pPr>
        <w:rPr>
          <w:sz w:val="22"/>
          <w:szCs w:val="22"/>
        </w:rPr>
      </w:pPr>
      <w:r>
        <w:rPr>
          <w:b/>
          <w:sz w:val="22"/>
          <w:szCs w:val="22"/>
        </w:rPr>
        <w:t xml:space="preserve">Academic integrity. </w:t>
      </w:r>
      <w:r>
        <w:rPr>
          <w:color w:val="000000"/>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7264C0C3" w14:textId="77777777" w:rsidR="00145997" w:rsidRDefault="00145997">
      <w:pPr>
        <w:rPr>
          <w:sz w:val="22"/>
          <w:szCs w:val="22"/>
        </w:rPr>
      </w:pPr>
    </w:p>
    <w:p w14:paraId="1E43F393" w14:textId="77777777" w:rsidR="00145997" w:rsidRDefault="006802D4">
      <w:pPr>
        <w:ind w:left="720"/>
        <w:rPr>
          <w:sz w:val="22"/>
          <w:szCs w:val="22"/>
        </w:rPr>
      </w:pPr>
      <w:r>
        <w:rPr>
          <w:i/>
          <w:color w:val="000000"/>
          <w:sz w:val="22"/>
          <w:szCs w:val="22"/>
        </w:rPr>
        <w:t>I am committed to being a person of integrity. I pledge, as a member of the Santa Clara University community, to abide by and uphold the standards of academic integrity contained in the Student Conduct Code.</w:t>
      </w:r>
    </w:p>
    <w:p w14:paraId="2FE41643" w14:textId="77777777" w:rsidR="00145997" w:rsidRDefault="00145997">
      <w:pPr>
        <w:rPr>
          <w:sz w:val="22"/>
          <w:szCs w:val="22"/>
        </w:rPr>
      </w:pPr>
    </w:p>
    <w:p w14:paraId="5C36C33B" w14:textId="77777777" w:rsidR="00145997" w:rsidRDefault="006802D4">
      <w:pPr>
        <w:rPr>
          <w:sz w:val="22"/>
          <w:szCs w:val="22"/>
        </w:rPr>
      </w:pPr>
      <w:r>
        <w:rPr>
          <w:color w:val="000000"/>
          <w:sz w:val="22"/>
          <w:szCs w:val="22"/>
        </w:rPr>
        <w:lastRenderedPageBreak/>
        <w:t xml:space="preserve">Students are expected to uphold the principles of this pledge for all work in this class. For more information about Santa Clara University’s academic integrity pledge and resources about ensuring academic integrity in your work, see </w:t>
      </w:r>
      <w:hyperlink r:id="rId550">
        <w:r>
          <w:rPr>
            <w:color w:val="0000FF"/>
            <w:sz w:val="22"/>
            <w:szCs w:val="22"/>
            <w:u w:val="single"/>
          </w:rPr>
          <w:t>www.scu.edu/academic-integrity</w:t>
        </w:r>
      </w:hyperlink>
      <w:r>
        <w:rPr>
          <w:color w:val="000000"/>
          <w:sz w:val="22"/>
          <w:szCs w:val="22"/>
        </w:rPr>
        <w:t>.</w:t>
      </w:r>
    </w:p>
    <w:p w14:paraId="3BECA5CC" w14:textId="77777777" w:rsidR="00145997" w:rsidRDefault="00145997">
      <w:pPr>
        <w:rPr>
          <w:b/>
          <w:sz w:val="22"/>
          <w:szCs w:val="22"/>
        </w:rPr>
      </w:pPr>
    </w:p>
    <w:p w14:paraId="00A14427" w14:textId="77777777" w:rsidR="00145997" w:rsidRDefault="006802D4">
      <w:pPr>
        <w:rPr>
          <w:b/>
          <w:sz w:val="22"/>
          <w:szCs w:val="22"/>
        </w:rPr>
      </w:pPr>
      <w:r>
        <w:rPr>
          <w:b/>
          <w:sz w:val="22"/>
          <w:szCs w:val="22"/>
        </w:rPr>
        <w:t>Department of Education and University Resources</w:t>
      </w:r>
    </w:p>
    <w:p w14:paraId="45C032C2" w14:textId="77777777" w:rsidR="00145997" w:rsidRDefault="006802D4">
      <w:pPr>
        <w:rPr>
          <w:sz w:val="22"/>
          <w:szCs w:val="22"/>
        </w:rPr>
      </w:pPr>
      <w:r>
        <w:rPr>
          <w:b/>
          <w:sz w:val="22"/>
          <w:szCs w:val="22"/>
        </w:rPr>
        <w:t xml:space="preserve">Academic Action Plan </w:t>
      </w:r>
      <w:r>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796804DB" w14:textId="77777777" w:rsidR="00145997" w:rsidRDefault="00145997">
      <w:pPr>
        <w:jc w:val="both"/>
        <w:rPr>
          <w:b/>
          <w:sz w:val="22"/>
          <w:szCs w:val="22"/>
        </w:rPr>
      </w:pPr>
    </w:p>
    <w:p w14:paraId="268F3CB2" w14:textId="77777777" w:rsidR="00145997" w:rsidRDefault="006802D4">
      <w:pPr>
        <w:rPr>
          <w:sz w:val="22"/>
          <w:szCs w:val="22"/>
        </w:rPr>
      </w:pPr>
      <w:r>
        <w:rPr>
          <w:b/>
          <w:sz w:val="22"/>
          <w:szCs w:val="22"/>
        </w:rPr>
        <w:t xml:space="preserve">Incomplete Grades </w:t>
      </w:r>
      <w:r>
        <w:rPr>
          <w:sz w:val="22"/>
          <w:szCs w:val="22"/>
        </w:rPr>
        <w:t>Under certain extenuating circumstances, a student may request an Incomplete. See the</w:t>
      </w:r>
      <w:hyperlink r:id="rId551">
        <w:r>
          <w:rPr>
            <w:sz w:val="22"/>
            <w:szCs w:val="22"/>
          </w:rPr>
          <w:t xml:space="preserve"> </w:t>
        </w:r>
      </w:hyperlink>
      <w:hyperlink r:id="rId552">
        <w:r>
          <w:rPr>
            <w:i/>
            <w:color w:val="1155CC"/>
            <w:sz w:val="22"/>
            <w:szCs w:val="22"/>
            <w:u w:val="single"/>
          </w:rPr>
          <w:t>School of Education and Counseling Psychology Bulletin</w:t>
        </w:r>
      </w:hyperlink>
      <w:r>
        <w:rPr>
          <w:sz w:val="22"/>
          <w:szCs w:val="22"/>
        </w:rPr>
        <w:t xml:space="preserve"> for details. If you have any concerns about your ability to fulfill the course requirements by the due dates, contact me right away to explain your situation.</w:t>
      </w:r>
    </w:p>
    <w:p w14:paraId="60184B4F" w14:textId="77777777" w:rsidR="00145997" w:rsidRDefault="00145997">
      <w:pPr>
        <w:rPr>
          <w:sz w:val="22"/>
          <w:szCs w:val="22"/>
        </w:rPr>
      </w:pPr>
    </w:p>
    <w:p w14:paraId="1F0DFCF4" w14:textId="77777777" w:rsidR="00145997" w:rsidRDefault="006802D4">
      <w:pPr>
        <w:rPr>
          <w:sz w:val="22"/>
          <w:szCs w:val="22"/>
        </w:rPr>
      </w:pPr>
      <w:r>
        <w:rPr>
          <w:b/>
          <w:sz w:val="22"/>
          <w:szCs w:val="22"/>
        </w:rPr>
        <w:t xml:space="preserve">Writing Support </w:t>
      </w:r>
      <w:r>
        <w:rPr>
          <w:sz w:val="22"/>
          <w:szCs w:val="22"/>
        </w:rPr>
        <w:t>The HUB Writing Center offers a variety of services, such as peer tutoring. For more details, please visit:</w:t>
      </w:r>
      <w:hyperlink r:id="rId553">
        <w:r>
          <w:rPr>
            <w:sz w:val="22"/>
            <w:szCs w:val="22"/>
          </w:rPr>
          <w:t xml:space="preserve"> </w:t>
        </w:r>
      </w:hyperlink>
      <w:hyperlink r:id="rId554">
        <w:r>
          <w:rPr>
            <w:color w:val="1155CC"/>
            <w:sz w:val="22"/>
            <w:szCs w:val="22"/>
            <w:u w:val="single"/>
          </w:rPr>
          <w:t>http://www.scu.edu/provost/writingcenter/</w:t>
        </w:r>
      </w:hyperlink>
      <w:r>
        <w:rPr>
          <w:sz w:val="22"/>
          <w:szCs w:val="22"/>
        </w:rPr>
        <w:t>.</w:t>
      </w:r>
    </w:p>
    <w:p w14:paraId="76ADDBA7" w14:textId="77777777" w:rsidR="00145997" w:rsidRDefault="006802D4">
      <w:pPr>
        <w:rPr>
          <w:b/>
          <w:i/>
          <w:sz w:val="22"/>
          <w:szCs w:val="22"/>
        </w:rPr>
      </w:pPr>
      <w:r>
        <w:rPr>
          <w:b/>
          <w:i/>
          <w:sz w:val="22"/>
          <w:szCs w:val="22"/>
        </w:rPr>
        <w:t xml:space="preserve"> </w:t>
      </w:r>
    </w:p>
    <w:p w14:paraId="06D08CA8" w14:textId="77777777" w:rsidR="00145997" w:rsidRDefault="006802D4">
      <w:pPr>
        <w:rPr>
          <w:sz w:val="22"/>
          <w:szCs w:val="22"/>
        </w:rPr>
      </w:pPr>
      <w:r>
        <w:rPr>
          <w:b/>
          <w:sz w:val="22"/>
          <w:szCs w:val="22"/>
        </w:rPr>
        <w:t xml:space="preserve">Accessible Education </w:t>
      </w:r>
      <w:r>
        <w:rPr>
          <w:color w:val="141414"/>
          <w:sz w:val="22"/>
          <w:szCs w:val="22"/>
        </w:rPr>
        <w:t xml:space="preserve">If you have a documented disability for which accommodations may be required in this class, please contact the </w:t>
      </w:r>
      <w:r>
        <w:rPr>
          <w:color w:val="000000"/>
          <w:sz w:val="22"/>
          <w:szCs w:val="22"/>
        </w:rPr>
        <w:t>Office of Accessible Education</w:t>
      </w:r>
      <w:r>
        <w:rPr>
          <w:color w:val="141414"/>
          <w:sz w:val="22"/>
          <w:szCs w:val="22"/>
        </w:rPr>
        <w:t xml:space="preserve"> (</w:t>
      </w:r>
      <w:hyperlink r:id="rId555">
        <w:r>
          <w:rPr>
            <w:color w:val="1155CC"/>
            <w:sz w:val="22"/>
            <w:szCs w:val="22"/>
            <w:u w:val="single"/>
          </w:rPr>
          <w:t>oae@scu.edu</w:t>
        </w:r>
      </w:hyperlink>
      <w:r>
        <w:rPr>
          <w:color w:val="141414"/>
          <w:sz w:val="22"/>
          <w:szCs w:val="22"/>
        </w:rPr>
        <w:t xml:space="preserve">, </w:t>
      </w:r>
      <w:hyperlink r:id="rId556">
        <w:r>
          <w:rPr>
            <w:color w:val="1155CC"/>
            <w:sz w:val="22"/>
            <w:szCs w:val="22"/>
            <w:u w:val="single"/>
          </w:rPr>
          <w:t>http://www.scu.edu/oae</w:t>
        </w:r>
      </w:hyperlink>
      <w:r>
        <w:rPr>
          <w:color w:val="141414"/>
          <w:sz w:val="22"/>
          <w:szCs w:val="22"/>
        </w:rPr>
        <w:t xml:space="preserve">) as soon as possible to discuss your needs and register for accommodations with the University. If you have already arranged accommodations through OAE, please be sure to request your accommodations through your </w:t>
      </w:r>
      <w:proofErr w:type="spellStart"/>
      <w:r>
        <w:rPr>
          <w:color w:val="141414"/>
          <w:sz w:val="22"/>
          <w:szCs w:val="22"/>
        </w:rPr>
        <w:t>myOAE</w:t>
      </w:r>
      <w:proofErr w:type="spellEnd"/>
      <w:r>
        <w:rPr>
          <w:color w:val="141414"/>
          <w:sz w:val="22"/>
          <w:szCs w:val="22"/>
        </w:rPr>
        <w:t xml:space="preserve"> portal and discuss them with me during my office hours within the first two weeks of class. </w:t>
      </w:r>
    </w:p>
    <w:p w14:paraId="09B0CD98" w14:textId="77777777" w:rsidR="00145997" w:rsidRDefault="00145997">
      <w:pPr>
        <w:rPr>
          <w:sz w:val="22"/>
          <w:szCs w:val="22"/>
        </w:rPr>
      </w:pPr>
    </w:p>
    <w:p w14:paraId="5ECBFB69" w14:textId="77777777" w:rsidR="00145997" w:rsidRDefault="006802D4">
      <w:pPr>
        <w:rPr>
          <w:sz w:val="22"/>
          <w:szCs w:val="22"/>
        </w:rPr>
      </w:pPr>
      <w:r>
        <w:rPr>
          <w:color w:val="141414"/>
          <w:sz w:val="22"/>
          <w:szCs w:val="22"/>
        </w:rPr>
        <w:t xml:space="preserve">To ensure fairness and consistency, individual faculty members are required to receive verification from the </w:t>
      </w:r>
      <w:r>
        <w:rPr>
          <w:color w:val="000000"/>
          <w:sz w:val="22"/>
          <w:szCs w:val="22"/>
        </w:rPr>
        <w:t xml:space="preserve">Office of Accessible Education </w:t>
      </w:r>
      <w:r>
        <w:rPr>
          <w:color w:val="141414"/>
          <w:sz w:val="22"/>
          <w:szCs w:val="22"/>
        </w:rPr>
        <w:t>before providing accommodations</w:t>
      </w:r>
      <w:r>
        <w:rPr>
          <w:color w:val="000000"/>
          <w:sz w:val="22"/>
          <w:szCs w:val="22"/>
        </w:rPr>
        <w:t xml:space="preserve">. </w:t>
      </w:r>
      <w:r>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color w:val="000000"/>
          <w:sz w:val="22"/>
          <w:szCs w:val="22"/>
        </w:rPr>
        <w:t>Office of Accessible Education</w:t>
      </w:r>
      <w:r>
        <w:rPr>
          <w:color w:val="141414"/>
          <w:sz w:val="22"/>
          <w:szCs w:val="22"/>
        </w:rPr>
        <w:t xml:space="preserve"> must be contacted in advance (at least two </w:t>
      </w:r>
      <w:proofErr w:type="spellStart"/>
      <w:r>
        <w:rPr>
          <w:color w:val="141414"/>
          <w:sz w:val="22"/>
          <w:szCs w:val="22"/>
        </w:rPr>
        <w:t>weeks notice</w:t>
      </w:r>
      <w:proofErr w:type="spellEnd"/>
      <w:r>
        <w:rPr>
          <w:color w:val="141414"/>
          <w:sz w:val="22"/>
          <w:szCs w:val="22"/>
        </w:rPr>
        <w:t xml:space="preserve"> recommended) to schedule proctored examinations or to arrange other accommodations. </w:t>
      </w:r>
    </w:p>
    <w:p w14:paraId="5278D804" w14:textId="77777777" w:rsidR="00145997" w:rsidRDefault="00145997">
      <w:pPr>
        <w:rPr>
          <w:sz w:val="22"/>
          <w:szCs w:val="22"/>
        </w:rPr>
      </w:pPr>
    </w:p>
    <w:p w14:paraId="0103E860" w14:textId="77777777" w:rsidR="00145997" w:rsidRDefault="006802D4">
      <w:pPr>
        <w:rPr>
          <w:sz w:val="22"/>
          <w:szCs w:val="22"/>
        </w:rPr>
      </w:pPr>
      <w:r>
        <w:rPr>
          <w:color w:val="141414"/>
          <w:sz w:val="22"/>
          <w:szCs w:val="22"/>
        </w:rPr>
        <w:t xml:space="preserve">In light of COVID-19, unless otherwise stated, exams will be administered online. Students with approved testing accommodations should contact me (at least two </w:t>
      </w:r>
      <w:proofErr w:type="spellStart"/>
      <w:r>
        <w:rPr>
          <w:color w:val="141414"/>
          <w:sz w:val="22"/>
          <w:szCs w:val="22"/>
        </w:rPr>
        <w:t>weeks notice</w:t>
      </w:r>
      <w:proofErr w:type="spellEnd"/>
      <w:r>
        <w:rPr>
          <w:color w:val="141414"/>
          <w:sz w:val="22"/>
          <w:szCs w:val="22"/>
        </w:rPr>
        <w:t xml:space="preserve"> recommended) prior to an exam date to notify me of their intent to use their testing accommodations on the upcoming exam to ensure their accommodations are effectively implemented.</w:t>
      </w:r>
    </w:p>
    <w:p w14:paraId="0DF652F7" w14:textId="77777777" w:rsidR="00145997" w:rsidRDefault="006802D4">
      <w:pPr>
        <w:rPr>
          <w:sz w:val="22"/>
          <w:szCs w:val="22"/>
        </w:rPr>
      </w:pPr>
      <w:r>
        <w:rPr>
          <w:sz w:val="22"/>
          <w:szCs w:val="22"/>
        </w:rPr>
        <w:t xml:space="preserve"> </w:t>
      </w:r>
    </w:p>
    <w:p w14:paraId="3DD98807" w14:textId="77777777" w:rsidR="00145997" w:rsidRDefault="006802D4">
      <w:pPr>
        <w:rPr>
          <w:sz w:val="22"/>
          <w:szCs w:val="22"/>
        </w:rPr>
      </w:pPr>
      <w:r>
        <w:rPr>
          <w:b/>
          <w:sz w:val="22"/>
          <w:szCs w:val="22"/>
        </w:rPr>
        <w:t xml:space="preserve">Accommodations for Pregnancy and Parenting </w:t>
      </w:r>
      <w:r>
        <w:rPr>
          <w:color w:val="000000"/>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557">
        <w:r>
          <w:rPr>
            <w:color w:val="1155CC"/>
            <w:sz w:val="22"/>
            <w:szCs w:val="22"/>
            <w:u w:val="single"/>
          </w:rPr>
          <w:t>https://www.scu.edu/title-ix/resources/pregnancy/pregnancy</w:t>
        </w:r>
      </w:hyperlink>
      <w:r>
        <w:rPr>
          <w:color w:val="000000"/>
          <w:sz w:val="22"/>
          <w:szCs w:val="22"/>
        </w:rPr>
        <w:t>.</w:t>
      </w:r>
    </w:p>
    <w:p w14:paraId="5D443FA8" w14:textId="77777777" w:rsidR="00145997" w:rsidRDefault="006802D4">
      <w:pPr>
        <w:rPr>
          <w:b/>
          <w:color w:val="1A1A1A"/>
          <w:sz w:val="22"/>
          <w:szCs w:val="22"/>
        </w:rPr>
      </w:pPr>
      <w:r>
        <w:rPr>
          <w:b/>
          <w:sz w:val="22"/>
          <w:szCs w:val="22"/>
        </w:rPr>
        <w:t xml:space="preserve"> </w:t>
      </w:r>
    </w:p>
    <w:p w14:paraId="1E4B00BA" w14:textId="77777777" w:rsidR="00145997" w:rsidRDefault="006802D4">
      <w:pPr>
        <w:rPr>
          <w:sz w:val="22"/>
          <w:szCs w:val="22"/>
        </w:rPr>
      </w:pPr>
      <w:r>
        <w:rPr>
          <w:b/>
          <w:color w:val="000000"/>
          <w:sz w:val="22"/>
          <w:szCs w:val="22"/>
        </w:rPr>
        <w:t>Discrimination, Harassment and Sexual Misconduct (Title IX</w:t>
      </w:r>
      <w:r>
        <w:rPr>
          <w:b/>
          <w:i/>
          <w:color w:val="000000"/>
          <w:sz w:val="22"/>
          <w:szCs w:val="22"/>
        </w:rPr>
        <w:t>)</w:t>
      </w:r>
      <w:r>
        <w:rPr>
          <w:color w:val="000000"/>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558">
        <w:r>
          <w:rPr>
            <w:color w:val="1155CC"/>
            <w:sz w:val="22"/>
            <w:szCs w:val="22"/>
            <w:u w:val="single"/>
          </w:rPr>
          <w:t>bguthrie@scu.edu</w:t>
        </w:r>
      </w:hyperlink>
      <w:r>
        <w:rPr>
          <w:color w:val="000000"/>
          <w:sz w:val="22"/>
          <w:szCs w:val="22"/>
        </w:rPr>
        <w:t xml:space="preserve">.  For more information about reporting options and resources at Santa Clara University and in the community, please visit </w:t>
      </w:r>
      <w:hyperlink r:id="rId559">
        <w:r>
          <w:rPr>
            <w:color w:val="1155CC"/>
            <w:sz w:val="22"/>
            <w:szCs w:val="22"/>
            <w:u w:val="single"/>
          </w:rPr>
          <w:t>https://www.scu.edu/title-ix/</w:t>
        </w:r>
      </w:hyperlink>
      <w:r>
        <w:rPr>
          <w:color w:val="000000"/>
          <w:sz w:val="22"/>
          <w:szCs w:val="22"/>
        </w:rPr>
        <w:t xml:space="preserve">. If you wish to speak with a confidential resource, please visit </w:t>
      </w:r>
      <w:hyperlink r:id="rId560">
        <w:r>
          <w:rPr>
            <w:color w:val="1155CC"/>
            <w:sz w:val="22"/>
            <w:szCs w:val="22"/>
            <w:u w:val="single"/>
          </w:rPr>
          <w:t>https://www.scu.edu/title-ix/resources/student/</w:t>
        </w:r>
      </w:hyperlink>
      <w:r>
        <w:rPr>
          <w:color w:val="000000"/>
          <w:sz w:val="22"/>
          <w:szCs w:val="22"/>
        </w:rPr>
        <w:t>.</w:t>
      </w:r>
      <w:r>
        <w:rPr>
          <w:b/>
          <w:sz w:val="22"/>
          <w:szCs w:val="22"/>
        </w:rPr>
        <w:t xml:space="preserve"> </w:t>
      </w:r>
    </w:p>
    <w:p w14:paraId="3E679A3D" w14:textId="77777777" w:rsidR="00145997" w:rsidRDefault="006802D4">
      <w:pPr>
        <w:rPr>
          <w:b/>
          <w:sz w:val="22"/>
          <w:szCs w:val="22"/>
        </w:rPr>
      </w:pPr>
      <w:r>
        <w:rPr>
          <w:b/>
          <w:sz w:val="22"/>
          <w:szCs w:val="22"/>
        </w:rPr>
        <w:t xml:space="preserve"> </w:t>
      </w:r>
    </w:p>
    <w:p w14:paraId="2794F89E" w14:textId="77777777" w:rsidR="00145997" w:rsidRDefault="006802D4">
      <w:pPr>
        <w:rPr>
          <w:sz w:val="22"/>
          <w:szCs w:val="22"/>
        </w:rPr>
      </w:pPr>
      <w:r>
        <w:rPr>
          <w:b/>
          <w:sz w:val="22"/>
          <w:szCs w:val="22"/>
        </w:rPr>
        <w:t xml:space="preserve">Reporting Practices </w:t>
      </w:r>
      <w:r>
        <w:rPr>
          <w:sz w:val="22"/>
          <w:szCs w:val="22"/>
        </w:rPr>
        <w:t xml:space="preserve">While I want you to feel comfortable coming to me with issues you may be struggling with or concerns you may be having, please be aware that there are some reporting requirements that are part of my job at </w:t>
      </w:r>
      <w:r>
        <w:rPr>
          <w:sz w:val="22"/>
          <w:szCs w:val="22"/>
        </w:rPr>
        <w:lastRenderedPageBreak/>
        <w:t xml:space="preserve">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191292CD" w14:textId="77777777" w:rsidR="00145997" w:rsidRDefault="006802D4">
      <w:pPr>
        <w:rPr>
          <w:b/>
          <w:sz w:val="22"/>
          <w:szCs w:val="22"/>
        </w:rPr>
      </w:pPr>
      <w:r>
        <w:rPr>
          <w:b/>
          <w:sz w:val="22"/>
          <w:szCs w:val="22"/>
        </w:rPr>
        <w:t xml:space="preserve"> </w:t>
      </w:r>
    </w:p>
    <w:p w14:paraId="78968E4C" w14:textId="77777777" w:rsidR="00145997" w:rsidRDefault="006802D4">
      <w:pPr>
        <w:rPr>
          <w:sz w:val="22"/>
          <w:szCs w:val="22"/>
        </w:rPr>
      </w:pPr>
      <w:r>
        <w:rPr>
          <w:sz w:val="22"/>
          <w:szCs w:val="22"/>
        </w:rPr>
        <w:t>If you would like to reach out directly to the Student Care Team for assistance, you can contact them at</w:t>
      </w:r>
      <w:hyperlink r:id="rId561">
        <w:r>
          <w:rPr>
            <w:sz w:val="22"/>
            <w:szCs w:val="22"/>
          </w:rPr>
          <w:t xml:space="preserve"> </w:t>
        </w:r>
      </w:hyperlink>
      <w:hyperlink r:id="rId562">
        <w:r>
          <w:rPr>
            <w:color w:val="1155CC"/>
            <w:sz w:val="22"/>
            <w:szCs w:val="22"/>
            <w:u w:val="single"/>
          </w:rPr>
          <w:t>www.scu.edu/osl/report</w:t>
        </w:r>
      </w:hyperlink>
      <w:r>
        <w:rPr>
          <w:sz w:val="22"/>
          <w:szCs w:val="22"/>
        </w:rPr>
        <w:t xml:space="preserve">.  If you would like to talk to the Office of EEO and Title IX directly, they can be reached at 408-554-3043 or by email at </w:t>
      </w:r>
      <w:r>
        <w:rPr>
          <w:color w:val="1155CC"/>
          <w:sz w:val="22"/>
          <w:szCs w:val="22"/>
        </w:rPr>
        <w:t>bguthrie@scu.edu</w:t>
      </w:r>
      <w:r>
        <w:rPr>
          <w:sz w:val="22"/>
          <w:szCs w:val="22"/>
        </w:rPr>
        <w:t>.  Reports may be submitted online through</w:t>
      </w:r>
      <w:hyperlink r:id="rId563">
        <w:r>
          <w:rPr>
            <w:sz w:val="22"/>
            <w:szCs w:val="22"/>
          </w:rPr>
          <w:t xml:space="preserve"> </w:t>
        </w:r>
      </w:hyperlink>
      <w:hyperlink r:id="rId564">
        <w:r>
          <w:rPr>
            <w:color w:val="1155CC"/>
            <w:sz w:val="22"/>
            <w:szCs w:val="22"/>
            <w:u w:val="single"/>
          </w:rPr>
          <w:t>www.scu.edu/osl/report</w:t>
        </w:r>
      </w:hyperlink>
      <w:r>
        <w:rPr>
          <w:sz w:val="22"/>
          <w:szCs w:val="22"/>
        </w:rPr>
        <w:t xml:space="preserve"> or anonymously through </w:t>
      </w:r>
      <w:proofErr w:type="spellStart"/>
      <w:r>
        <w:rPr>
          <w:sz w:val="22"/>
          <w:szCs w:val="22"/>
        </w:rPr>
        <w:t>Ethicspoint</w:t>
      </w:r>
      <w:proofErr w:type="spellEnd"/>
      <w:r>
        <w:rPr>
          <w:sz w:val="22"/>
          <w:szCs w:val="22"/>
        </w:rPr>
        <w:t>:</w:t>
      </w:r>
      <w:hyperlink r:id="rId565">
        <w:r>
          <w:rPr>
            <w:sz w:val="22"/>
            <w:szCs w:val="22"/>
          </w:rPr>
          <w:t xml:space="preserve"> </w:t>
        </w:r>
      </w:hyperlink>
      <w:hyperlink r:id="rId566">
        <w:r>
          <w:rPr>
            <w:color w:val="1155CC"/>
            <w:sz w:val="22"/>
            <w:szCs w:val="22"/>
            <w:u w:val="single"/>
          </w:rPr>
          <w:t>https://www.scu.edu/hr/quick-links/ethicspoint/</w:t>
        </w:r>
      </w:hyperlink>
      <w:r>
        <w:rPr>
          <w:color w:val="1155CC"/>
          <w:sz w:val="22"/>
          <w:szCs w:val="22"/>
          <w:u w:val="single"/>
        </w:rPr>
        <w:t>.</w:t>
      </w:r>
      <w:r>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42DDF2EB" w14:textId="77777777" w:rsidR="00145997" w:rsidRDefault="006802D4">
      <w:pPr>
        <w:rPr>
          <w:sz w:val="22"/>
          <w:szCs w:val="22"/>
        </w:rPr>
      </w:pPr>
      <w:r>
        <w:rPr>
          <w:sz w:val="22"/>
          <w:szCs w:val="22"/>
        </w:rPr>
        <w:t xml:space="preserve"> </w:t>
      </w:r>
    </w:p>
    <w:p w14:paraId="57BCFE35" w14:textId="77777777" w:rsidR="00145997" w:rsidRDefault="006802D4">
      <w:pPr>
        <w:rPr>
          <w:sz w:val="22"/>
          <w:szCs w:val="22"/>
        </w:rPr>
      </w:pPr>
      <w:r>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0871131F" w14:textId="77777777" w:rsidR="00145997" w:rsidRDefault="00145997">
      <w:pPr>
        <w:rPr>
          <w:sz w:val="22"/>
          <w:szCs w:val="22"/>
        </w:rPr>
      </w:pPr>
    </w:p>
    <w:p w14:paraId="74F733E5" w14:textId="77777777" w:rsidR="00145997" w:rsidRDefault="006802D4">
      <w:pPr>
        <w:rPr>
          <w:i/>
          <w:sz w:val="22"/>
          <w:szCs w:val="22"/>
        </w:rPr>
      </w:pPr>
      <w:r>
        <w:rPr>
          <w:b/>
          <w:color w:val="000000"/>
          <w:sz w:val="22"/>
          <w:szCs w:val="22"/>
        </w:rPr>
        <w:t>Diversity, Inclusion, and Wellness</w:t>
      </w:r>
      <w:r>
        <w:rPr>
          <w:i/>
          <w:sz w:val="22"/>
          <w:szCs w:val="22"/>
        </w:rPr>
        <w:t xml:space="preserve"> </w:t>
      </w:r>
      <w:r>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4A8EDBC4" w14:textId="77777777" w:rsidR="00145997" w:rsidRDefault="00145997">
      <w:pPr>
        <w:rPr>
          <w:sz w:val="22"/>
          <w:szCs w:val="22"/>
        </w:rPr>
      </w:pPr>
    </w:p>
    <w:p w14:paraId="6591C68B" w14:textId="77777777" w:rsidR="00145997" w:rsidRDefault="006802D4">
      <w:pPr>
        <w:rPr>
          <w:sz w:val="22"/>
          <w:szCs w:val="22"/>
        </w:rPr>
      </w:pPr>
      <w:r>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color w:val="000000"/>
          <w:sz w:val="22"/>
          <w:szCs w:val="22"/>
        </w:rPr>
        <w:t xml:space="preserve">. For more on personal pronouns see </w:t>
      </w:r>
      <w:hyperlink r:id="rId567">
        <w:r>
          <w:rPr>
            <w:color w:val="1155CC"/>
            <w:sz w:val="22"/>
            <w:szCs w:val="22"/>
            <w:u w:val="single"/>
          </w:rPr>
          <w:t>www.mypronouns.org</w:t>
        </w:r>
      </w:hyperlink>
    </w:p>
    <w:p w14:paraId="247AA242" w14:textId="77777777" w:rsidR="00145997" w:rsidRDefault="00145997">
      <w:pPr>
        <w:rPr>
          <w:sz w:val="22"/>
          <w:szCs w:val="22"/>
        </w:rPr>
      </w:pPr>
    </w:p>
    <w:p w14:paraId="0FAF76B3" w14:textId="77777777" w:rsidR="00145997" w:rsidRDefault="006802D4">
      <w:pPr>
        <w:rPr>
          <w:sz w:val="22"/>
          <w:szCs w:val="22"/>
        </w:rPr>
      </w:pPr>
      <w:r>
        <w:rPr>
          <w:color w:val="3C4043"/>
          <w:sz w:val="22"/>
          <w:szCs w:val="22"/>
          <w:highlight w:val="white"/>
        </w:rPr>
        <w:t>To support your well-being, the following resources are available to you:</w:t>
      </w:r>
    </w:p>
    <w:p w14:paraId="596977C2" w14:textId="77777777" w:rsidR="00145997" w:rsidRDefault="00DA5945">
      <w:pPr>
        <w:rPr>
          <w:sz w:val="22"/>
          <w:szCs w:val="22"/>
        </w:rPr>
      </w:pPr>
      <w:hyperlink r:id="rId568">
        <w:r w:rsidR="006802D4">
          <w:rPr>
            <w:color w:val="1155CC"/>
            <w:sz w:val="22"/>
            <w:szCs w:val="22"/>
            <w:u w:val="single"/>
          </w:rPr>
          <w:t>https://www.scu.edu/wellness/</w:t>
        </w:r>
      </w:hyperlink>
      <w:r w:rsidR="006802D4">
        <w:rPr>
          <w:color w:val="000000"/>
          <w:sz w:val="22"/>
          <w:szCs w:val="22"/>
        </w:rPr>
        <w:t> </w:t>
      </w:r>
    </w:p>
    <w:p w14:paraId="3E24394C" w14:textId="77777777" w:rsidR="00145997" w:rsidRDefault="006802D4">
      <w:pPr>
        <w:rPr>
          <w:sz w:val="22"/>
          <w:szCs w:val="22"/>
        </w:rPr>
      </w:pPr>
      <w:r>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0EB70110" w14:textId="77777777" w:rsidR="00145997" w:rsidRDefault="00145997">
      <w:pPr>
        <w:rPr>
          <w:sz w:val="22"/>
          <w:szCs w:val="22"/>
        </w:rPr>
      </w:pPr>
    </w:p>
    <w:p w14:paraId="1DB07E3C" w14:textId="77777777" w:rsidR="00145997" w:rsidRDefault="00DA5945">
      <w:pPr>
        <w:rPr>
          <w:sz w:val="22"/>
          <w:szCs w:val="22"/>
        </w:rPr>
      </w:pPr>
      <w:hyperlink r:id="rId569">
        <w:r w:rsidR="006802D4">
          <w:rPr>
            <w:color w:val="1155CC"/>
            <w:sz w:val="22"/>
            <w:szCs w:val="22"/>
            <w:u w:val="single"/>
          </w:rPr>
          <w:t>https://www.scu.edu/cowell/counseling-and-psychological-services-caps/</w:t>
        </w:r>
      </w:hyperlink>
    </w:p>
    <w:p w14:paraId="16E778D9" w14:textId="77777777" w:rsidR="00145997" w:rsidRDefault="006802D4">
      <w:pPr>
        <w:rPr>
          <w:sz w:val="22"/>
          <w:szCs w:val="22"/>
        </w:rPr>
      </w:pPr>
      <w:r>
        <w:rPr>
          <w:color w:val="000000"/>
          <w:sz w:val="22"/>
          <w:szCs w:val="22"/>
        </w:rPr>
        <w:t>Santa Clara students are provided counseling sessions at no cost with Counseling and Psychological Services. Due to COVID-19, in Fall 2020 these services will be offered remotely. See website for details and eligibility.</w:t>
      </w:r>
    </w:p>
    <w:p w14:paraId="4913E763" w14:textId="77777777" w:rsidR="00145997" w:rsidRDefault="00145997">
      <w:pPr>
        <w:rPr>
          <w:sz w:val="22"/>
          <w:szCs w:val="22"/>
        </w:rPr>
      </w:pPr>
    </w:p>
    <w:p w14:paraId="1BA0908B" w14:textId="77777777" w:rsidR="00145997" w:rsidRDefault="00DA5945">
      <w:pPr>
        <w:rPr>
          <w:sz w:val="22"/>
          <w:szCs w:val="22"/>
        </w:rPr>
      </w:pPr>
      <w:hyperlink r:id="rId570">
        <w:r w:rsidR="006802D4">
          <w:rPr>
            <w:color w:val="1155CC"/>
            <w:sz w:val="22"/>
            <w:szCs w:val="22"/>
            <w:u w:val="single"/>
          </w:rPr>
          <w:t>https://www.scu.edu/osl/culture-of-care/</w:t>
        </w:r>
      </w:hyperlink>
    </w:p>
    <w:p w14:paraId="79D5D439" w14:textId="77777777" w:rsidR="00145997" w:rsidRDefault="006802D4">
      <w:pPr>
        <w:rPr>
          <w:sz w:val="22"/>
          <w:szCs w:val="22"/>
        </w:rPr>
      </w:pPr>
      <w:r>
        <w:rPr>
          <w:color w:val="000000"/>
          <w:sz w:val="22"/>
          <w:szCs w:val="22"/>
        </w:rPr>
        <w:t>If you are concerned for the mental or physical welfare of one of your peers, the Compassionate and Responsive Educators website provides resources for recognizing and helping someone in distress.</w:t>
      </w:r>
    </w:p>
    <w:p w14:paraId="1B3B8399"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553445D8" w14:textId="77777777" w:rsidR="00145997" w:rsidRDefault="00145997">
      <w:pPr>
        <w:rPr>
          <w:b/>
          <w:sz w:val="22"/>
          <w:szCs w:val="22"/>
        </w:rPr>
      </w:pPr>
    </w:p>
    <w:p w14:paraId="51685153" w14:textId="77777777" w:rsidR="00145997" w:rsidRDefault="006802D4">
      <w:pPr>
        <w:rPr>
          <w:b/>
          <w:sz w:val="22"/>
          <w:szCs w:val="22"/>
        </w:rPr>
      </w:pPr>
      <w:r>
        <w:rPr>
          <w:b/>
          <w:sz w:val="22"/>
          <w:szCs w:val="22"/>
        </w:rPr>
        <w:t>Learning Online</w:t>
      </w:r>
    </w:p>
    <w:p w14:paraId="2A04BF89" w14:textId="77777777" w:rsidR="00145997" w:rsidRDefault="006802D4">
      <w:pPr>
        <w:rPr>
          <w:sz w:val="22"/>
          <w:szCs w:val="22"/>
        </w:rPr>
      </w:pPr>
      <w:r>
        <w:rPr>
          <w:b/>
          <w:color w:val="000000"/>
          <w:sz w:val="22"/>
          <w:szCs w:val="22"/>
        </w:rPr>
        <w:t>Use of Classroom Recordings</w:t>
      </w:r>
      <w:r>
        <w:rPr>
          <w:i/>
          <w:sz w:val="22"/>
          <w:szCs w:val="22"/>
        </w:rPr>
        <w:t xml:space="preserve"> </w:t>
      </w:r>
      <w:r>
        <w:rPr>
          <w:color w:val="000000"/>
          <w:sz w:val="22"/>
          <w:szCs w:val="22"/>
        </w:rPr>
        <w:t xml:space="preserve">Entire online class meetings, or portions of them, may be recorded and made available on Camino. As is stated in the </w:t>
      </w:r>
      <w:hyperlink r:id="rId571">
        <w:r>
          <w:rPr>
            <w:color w:val="000000"/>
            <w:sz w:val="22"/>
            <w:szCs w:val="22"/>
            <w:u w:val="single"/>
          </w:rPr>
          <w:t>Student Conduct Code</w:t>
        </w:r>
      </w:hyperlink>
      <w:r>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1334B135" w14:textId="77777777" w:rsidR="00145997" w:rsidRDefault="00145997">
      <w:pPr>
        <w:rPr>
          <w:sz w:val="22"/>
          <w:szCs w:val="22"/>
        </w:rPr>
      </w:pPr>
    </w:p>
    <w:p w14:paraId="677EE7D6" w14:textId="77777777" w:rsidR="00145997" w:rsidRDefault="006802D4">
      <w:pPr>
        <w:rPr>
          <w:i/>
          <w:sz w:val="22"/>
          <w:szCs w:val="22"/>
        </w:rPr>
      </w:pPr>
      <w:r>
        <w:rPr>
          <w:b/>
          <w:color w:val="000000"/>
          <w:sz w:val="22"/>
          <w:szCs w:val="22"/>
        </w:rPr>
        <w:t>Copyright Statement</w:t>
      </w:r>
      <w:r>
        <w:rPr>
          <w:i/>
          <w:sz w:val="22"/>
          <w:szCs w:val="22"/>
        </w:rPr>
        <w:t xml:space="preserve"> </w:t>
      </w:r>
      <w:r>
        <w:rPr>
          <w:color w:val="222222"/>
          <w:sz w:val="22"/>
          <w:szCs w:val="22"/>
          <w:highlight w:val="white"/>
        </w:rPr>
        <w:t xml:space="preserve">Materials in this course are protected by United States copyright laws.  I am the copyright holder of the materials I create, including notes, handouts, slides, and videos.  You may make copies of course </w:t>
      </w:r>
      <w:r>
        <w:rPr>
          <w:color w:val="222222"/>
          <w:sz w:val="22"/>
          <w:szCs w:val="22"/>
          <w:highlight w:val="white"/>
        </w:rPr>
        <w:lastRenderedPageBreak/>
        <w:t>materials for your own use and you may share the materials with other students enrolled in this course. You may not publicly distribute the course materials without my written permission.  </w:t>
      </w:r>
    </w:p>
    <w:p w14:paraId="0A90F5AE" w14:textId="77777777" w:rsidR="00145997" w:rsidRDefault="00145997">
      <w:pPr>
        <w:rPr>
          <w:sz w:val="22"/>
          <w:szCs w:val="22"/>
        </w:rPr>
      </w:pPr>
    </w:p>
    <w:p w14:paraId="762DCE21" w14:textId="77777777" w:rsidR="00145997" w:rsidRDefault="006802D4">
      <w:pPr>
        <w:rPr>
          <w:i/>
          <w:sz w:val="22"/>
          <w:szCs w:val="22"/>
        </w:rPr>
      </w:pPr>
      <w:r>
        <w:rPr>
          <w:b/>
          <w:color w:val="222222"/>
          <w:sz w:val="22"/>
          <w:szCs w:val="22"/>
        </w:rPr>
        <w:t>Technology Support</w:t>
      </w:r>
      <w:r>
        <w:rPr>
          <w:i/>
          <w:sz w:val="22"/>
          <w:szCs w:val="22"/>
        </w:rPr>
        <w:t xml:space="preserve"> </w:t>
      </w:r>
      <w:r>
        <w:rPr>
          <w:color w:val="000000"/>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5649B17C" w14:textId="77777777" w:rsidR="00145997" w:rsidRDefault="00145997">
      <w:pPr>
        <w:rPr>
          <w:sz w:val="22"/>
          <w:szCs w:val="22"/>
        </w:rPr>
      </w:pPr>
    </w:p>
    <w:p w14:paraId="642AD8A8" w14:textId="77777777" w:rsidR="00145997" w:rsidRDefault="006802D4">
      <w:pPr>
        <w:rPr>
          <w:sz w:val="22"/>
          <w:szCs w:val="22"/>
        </w:rPr>
      </w:pPr>
      <w:r>
        <w:rPr>
          <w:color w:val="000000"/>
          <w:sz w:val="22"/>
          <w:szCs w:val="22"/>
        </w:rPr>
        <w:t xml:space="preserve">For Zoom assistance, contact Media Services at mediaservices@scu.edu or 408-554-4520. You can also get 24/7 support from Zoom by calling </w:t>
      </w:r>
      <w:r>
        <w:rPr>
          <w:color w:val="212529"/>
          <w:sz w:val="22"/>
          <w:szCs w:val="22"/>
          <w:highlight w:val="white"/>
        </w:rPr>
        <w:t>1-888-799-8854. </w:t>
      </w:r>
    </w:p>
    <w:p w14:paraId="5AC69379" w14:textId="77777777" w:rsidR="00145997" w:rsidRDefault="00145997">
      <w:pPr>
        <w:rPr>
          <w:sz w:val="22"/>
          <w:szCs w:val="22"/>
        </w:rPr>
      </w:pPr>
    </w:p>
    <w:p w14:paraId="0F147F1F" w14:textId="77777777" w:rsidR="00145997" w:rsidRDefault="006802D4">
      <w:pPr>
        <w:rPr>
          <w:sz w:val="22"/>
          <w:szCs w:val="22"/>
        </w:rPr>
      </w:pPr>
      <w:r>
        <w:rPr>
          <w:color w:val="212529"/>
          <w:sz w:val="22"/>
          <w:szCs w:val="22"/>
          <w:highlight w:val="white"/>
        </w:rPr>
        <w:t xml:space="preserve">For SCU network and computing support, contact the </w:t>
      </w:r>
      <w:r>
        <w:rPr>
          <w:color w:val="000000"/>
          <w:sz w:val="22"/>
          <w:szCs w:val="22"/>
        </w:rPr>
        <w:t xml:space="preserve">SCU Technology Help Desk at techdesk@scu.edu or 408-554-5700. They can provide support for </w:t>
      </w:r>
      <w:proofErr w:type="spellStart"/>
      <w:r>
        <w:rPr>
          <w:color w:val="222222"/>
          <w:sz w:val="22"/>
          <w:szCs w:val="22"/>
        </w:rPr>
        <w:t>MySCU</w:t>
      </w:r>
      <w:proofErr w:type="spellEnd"/>
      <w:r>
        <w:rPr>
          <w:color w:val="222222"/>
          <w:sz w:val="22"/>
          <w:szCs w:val="22"/>
        </w:rPr>
        <w:t xml:space="preserve"> Portal, Duo, </w:t>
      </w:r>
      <w:proofErr w:type="spellStart"/>
      <w:r>
        <w:rPr>
          <w:color w:val="222222"/>
          <w:sz w:val="22"/>
          <w:szCs w:val="22"/>
        </w:rPr>
        <w:t>ecampus</w:t>
      </w:r>
      <w:proofErr w:type="spellEnd"/>
      <w:r>
        <w:rPr>
          <w:color w:val="222222"/>
          <w:sz w:val="22"/>
          <w:szCs w:val="22"/>
        </w:rPr>
        <w:t>, hardware and software issues, and more.</w:t>
      </w:r>
    </w:p>
    <w:p w14:paraId="205D8CE6" w14:textId="77777777" w:rsidR="00145997" w:rsidRDefault="00145997">
      <w:pPr>
        <w:jc w:val="center"/>
        <w:rPr>
          <w:sz w:val="22"/>
          <w:szCs w:val="22"/>
        </w:rPr>
      </w:pPr>
    </w:p>
    <w:p w14:paraId="3FF315B7" w14:textId="77777777" w:rsidR="00145997" w:rsidRDefault="00145997">
      <w:pPr>
        <w:rPr>
          <w:b/>
          <w:sz w:val="22"/>
          <w:szCs w:val="22"/>
        </w:rPr>
      </w:pPr>
    </w:p>
    <w:p w14:paraId="6B94F63A" w14:textId="77777777" w:rsidR="00145997" w:rsidRDefault="00145997">
      <w:pPr>
        <w:tabs>
          <w:tab w:val="left" w:pos="1440"/>
          <w:tab w:val="left" w:pos="6120"/>
        </w:tabs>
        <w:ind w:right="720"/>
        <w:jc w:val="center"/>
        <w:rPr>
          <w:b/>
          <w:smallCaps/>
          <w:sz w:val="22"/>
          <w:szCs w:val="22"/>
        </w:rPr>
      </w:pPr>
    </w:p>
    <w:p w14:paraId="4CB70CBA" w14:textId="77777777" w:rsidR="00145997" w:rsidRDefault="00145997">
      <w:pPr>
        <w:tabs>
          <w:tab w:val="left" w:pos="1440"/>
          <w:tab w:val="left" w:pos="6120"/>
        </w:tabs>
        <w:ind w:right="720"/>
        <w:rPr>
          <w:b/>
          <w:smallCaps/>
          <w:sz w:val="22"/>
          <w:szCs w:val="22"/>
        </w:rPr>
      </w:pPr>
    </w:p>
    <w:p w14:paraId="25700693" w14:textId="77777777" w:rsidR="00145997" w:rsidRDefault="006802D4">
      <w:pPr>
        <w:tabs>
          <w:tab w:val="left" w:pos="1440"/>
          <w:tab w:val="left" w:pos="6120"/>
        </w:tabs>
        <w:ind w:right="720"/>
        <w:jc w:val="center"/>
        <w:rPr>
          <w:b/>
          <w:smallCaps/>
          <w:sz w:val="22"/>
          <w:szCs w:val="22"/>
          <w:u w:val="single"/>
        </w:rPr>
      </w:pPr>
      <w:bookmarkStart w:id="236" w:name="bookmark=id.34g0dwd" w:colFirst="0" w:colLast="0"/>
      <w:bookmarkEnd w:id="236"/>
      <w:r>
        <w:rPr>
          <w:b/>
          <w:smallCaps/>
          <w:sz w:val="22"/>
          <w:szCs w:val="22"/>
          <w:u w:val="single"/>
        </w:rPr>
        <w:t>TENTATIVE* COURSE SCHEDULE</w:t>
      </w:r>
    </w:p>
    <w:p w14:paraId="55B9086C" w14:textId="77777777" w:rsidR="00145997" w:rsidRDefault="006802D4">
      <w:pPr>
        <w:tabs>
          <w:tab w:val="left" w:pos="1440"/>
          <w:tab w:val="left" w:pos="6120"/>
        </w:tabs>
        <w:ind w:right="720"/>
        <w:jc w:val="center"/>
        <w:rPr>
          <w:b/>
          <w:i/>
          <w:sz w:val="22"/>
          <w:szCs w:val="22"/>
        </w:rPr>
      </w:pPr>
      <w:r>
        <w:rPr>
          <w:b/>
          <w:smallCaps/>
          <w:sz w:val="22"/>
          <w:szCs w:val="22"/>
        </w:rPr>
        <w:t xml:space="preserve">                     *</w:t>
      </w:r>
      <w:r>
        <w:rPr>
          <w:b/>
          <w:i/>
          <w:sz w:val="22"/>
          <w:szCs w:val="22"/>
        </w:rPr>
        <w:t>Course Plan Subject to Change</w:t>
      </w:r>
    </w:p>
    <w:p w14:paraId="3684FAF7" w14:textId="77777777" w:rsidR="00145997" w:rsidRDefault="00145997">
      <w:pPr>
        <w:pBdr>
          <w:top w:val="nil"/>
          <w:left w:val="nil"/>
          <w:bottom w:val="nil"/>
          <w:right w:val="nil"/>
          <w:between w:val="nil"/>
        </w:pBdr>
        <w:spacing w:before="11" w:after="120"/>
        <w:rPr>
          <w:b/>
          <w:color w:val="000000"/>
          <w:sz w:val="22"/>
          <w:szCs w:val="22"/>
        </w:rPr>
      </w:pPr>
    </w:p>
    <w:tbl>
      <w:tblPr>
        <w:tblStyle w:val="afffffffff3"/>
        <w:tblW w:w="10211" w:type="dxa"/>
        <w:tblInd w:w="1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560"/>
        <w:gridCol w:w="8651"/>
      </w:tblGrid>
      <w:tr w:rsidR="00145997" w14:paraId="0D1F23BD" w14:textId="77777777">
        <w:trPr>
          <w:trHeight w:val="505"/>
        </w:trPr>
        <w:tc>
          <w:tcPr>
            <w:tcW w:w="1560" w:type="dxa"/>
            <w:tcBorders>
              <w:bottom w:val="single" w:sz="6" w:space="0" w:color="000000"/>
            </w:tcBorders>
          </w:tcPr>
          <w:p w14:paraId="269CA681" w14:textId="77777777" w:rsidR="00145997" w:rsidRDefault="006802D4">
            <w:pPr>
              <w:widowControl w:val="0"/>
              <w:pBdr>
                <w:top w:val="nil"/>
                <w:left w:val="nil"/>
                <w:bottom w:val="nil"/>
                <w:right w:val="nil"/>
                <w:between w:val="nil"/>
              </w:pBdr>
              <w:spacing w:line="251" w:lineRule="auto"/>
              <w:ind w:left="119"/>
              <w:rPr>
                <w:b/>
                <w:color w:val="000000"/>
                <w:sz w:val="22"/>
                <w:szCs w:val="22"/>
              </w:rPr>
            </w:pPr>
            <w:r>
              <w:rPr>
                <w:b/>
                <w:color w:val="000000"/>
                <w:sz w:val="22"/>
                <w:szCs w:val="22"/>
              </w:rPr>
              <w:t>Schedule</w:t>
            </w:r>
          </w:p>
        </w:tc>
        <w:tc>
          <w:tcPr>
            <w:tcW w:w="8651" w:type="dxa"/>
            <w:tcBorders>
              <w:bottom w:val="single" w:sz="6" w:space="0" w:color="000000"/>
            </w:tcBorders>
          </w:tcPr>
          <w:p w14:paraId="62AC755C" w14:textId="77777777" w:rsidR="00145997" w:rsidRDefault="006802D4">
            <w:pPr>
              <w:widowControl w:val="0"/>
              <w:pBdr>
                <w:top w:val="nil"/>
                <w:left w:val="nil"/>
                <w:bottom w:val="nil"/>
                <w:right w:val="nil"/>
                <w:between w:val="nil"/>
              </w:pBdr>
              <w:spacing w:line="251" w:lineRule="auto"/>
              <w:ind w:left="120"/>
              <w:jc w:val="center"/>
              <w:rPr>
                <w:b/>
                <w:color w:val="000000"/>
                <w:sz w:val="22"/>
                <w:szCs w:val="22"/>
              </w:rPr>
            </w:pPr>
            <w:r>
              <w:rPr>
                <w:b/>
                <w:color w:val="000000"/>
                <w:sz w:val="22"/>
                <w:szCs w:val="22"/>
              </w:rPr>
              <w:t>Course Topics</w:t>
            </w:r>
          </w:p>
        </w:tc>
      </w:tr>
      <w:tr w:rsidR="00145997" w14:paraId="3CB5BE7A" w14:textId="77777777">
        <w:trPr>
          <w:trHeight w:val="976"/>
        </w:trPr>
        <w:tc>
          <w:tcPr>
            <w:tcW w:w="1560" w:type="dxa"/>
            <w:tcBorders>
              <w:top w:val="single" w:sz="6" w:space="0" w:color="000000"/>
              <w:bottom w:val="single" w:sz="6" w:space="0" w:color="000000"/>
            </w:tcBorders>
          </w:tcPr>
          <w:p w14:paraId="7EAAD0EA" w14:textId="77777777" w:rsidR="00145997" w:rsidRDefault="00145997">
            <w:pPr>
              <w:widowControl w:val="0"/>
              <w:pBdr>
                <w:top w:val="nil"/>
                <w:left w:val="nil"/>
                <w:bottom w:val="nil"/>
                <w:right w:val="nil"/>
                <w:between w:val="nil"/>
              </w:pBdr>
              <w:spacing w:line="226" w:lineRule="auto"/>
              <w:ind w:left="119"/>
              <w:rPr>
                <w:b/>
                <w:color w:val="000000"/>
                <w:sz w:val="22"/>
                <w:szCs w:val="22"/>
              </w:rPr>
            </w:pPr>
          </w:p>
          <w:p w14:paraId="7A1D973E" w14:textId="77777777" w:rsidR="00145997" w:rsidRDefault="00145997">
            <w:pPr>
              <w:widowControl w:val="0"/>
              <w:pBdr>
                <w:top w:val="nil"/>
                <w:left w:val="nil"/>
                <w:bottom w:val="nil"/>
                <w:right w:val="nil"/>
                <w:between w:val="nil"/>
              </w:pBdr>
              <w:spacing w:line="226" w:lineRule="auto"/>
              <w:ind w:left="119"/>
              <w:rPr>
                <w:b/>
                <w:color w:val="000000"/>
                <w:sz w:val="22"/>
                <w:szCs w:val="22"/>
              </w:rPr>
            </w:pPr>
          </w:p>
          <w:p w14:paraId="5C4017A3" w14:textId="77777777" w:rsidR="00145997" w:rsidRDefault="006802D4">
            <w:pPr>
              <w:widowControl w:val="0"/>
              <w:pBdr>
                <w:top w:val="nil"/>
                <w:left w:val="nil"/>
                <w:bottom w:val="nil"/>
                <w:right w:val="nil"/>
                <w:between w:val="nil"/>
              </w:pBdr>
              <w:spacing w:line="226" w:lineRule="auto"/>
              <w:ind w:left="119"/>
              <w:rPr>
                <w:b/>
                <w:color w:val="000000"/>
                <w:sz w:val="22"/>
                <w:szCs w:val="22"/>
              </w:rPr>
            </w:pPr>
            <w:r>
              <w:rPr>
                <w:b/>
                <w:color w:val="000000"/>
                <w:sz w:val="22"/>
                <w:szCs w:val="22"/>
              </w:rPr>
              <w:t>Session 1</w:t>
            </w:r>
          </w:p>
          <w:p w14:paraId="21D7BAA2" w14:textId="77777777" w:rsidR="00145997" w:rsidRDefault="00145997">
            <w:pPr>
              <w:widowControl w:val="0"/>
              <w:pBdr>
                <w:top w:val="nil"/>
                <w:left w:val="nil"/>
                <w:bottom w:val="nil"/>
                <w:right w:val="nil"/>
                <w:between w:val="nil"/>
              </w:pBdr>
              <w:spacing w:line="226" w:lineRule="auto"/>
              <w:ind w:left="119"/>
              <w:rPr>
                <w:color w:val="000000"/>
                <w:sz w:val="22"/>
                <w:szCs w:val="22"/>
              </w:rPr>
            </w:pPr>
          </w:p>
        </w:tc>
        <w:tc>
          <w:tcPr>
            <w:tcW w:w="8651" w:type="dxa"/>
            <w:tcBorders>
              <w:top w:val="single" w:sz="6" w:space="0" w:color="000000"/>
              <w:bottom w:val="single" w:sz="6" w:space="0" w:color="000000"/>
            </w:tcBorders>
          </w:tcPr>
          <w:p w14:paraId="6C1F9A56" w14:textId="77777777" w:rsidR="00145997" w:rsidRDefault="006802D4" w:rsidP="00351B2C">
            <w:pPr>
              <w:widowControl w:val="0"/>
              <w:numPr>
                <w:ilvl w:val="0"/>
                <w:numId w:val="109"/>
              </w:numPr>
              <w:pBdr>
                <w:top w:val="nil"/>
                <w:left w:val="nil"/>
                <w:bottom w:val="nil"/>
                <w:right w:val="nil"/>
                <w:between w:val="nil"/>
              </w:pBdr>
              <w:tabs>
                <w:tab w:val="left" w:pos="480"/>
                <w:tab w:val="left" w:pos="481"/>
              </w:tabs>
              <w:spacing w:line="238" w:lineRule="auto"/>
            </w:pPr>
            <w:r>
              <w:rPr>
                <w:color w:val="000000"/>
                <w:sz w:val="22"/>
                <w:szCs w:val="22"/>
              </w:rPr>
              <w:t xml:space="preserve">Introductions </w:t>
            </w:r>
          </w:p>
          <w:p w14:paraId="1370CC02" w14:textId="77777777" w:rsidR="00145997" w:rsidRDefault="006802D4" w:rsidP="00351B2C">
            <w:pPr>
              <w:widowControl w:val="0"/>
              <w:numPr>
                <w:ilvl w:val="0"/>
                <w:numId w:val="109"/>
              </w:numPr>
              <w:pBdr>
                <w:top w:val="nil"/>
                <w:left w:val="nil"/>
                <w:bottom w:val="nil"/>
                <w:right w:val="nil"/>
                <w:between w:val="nil"/>
              </w:pBdr>
              <w:tabs>
                <w:tab w:val="left" w:pos="480"/>
                <w:tab w:val="left" w:pos="481"/>
              </w:tabs>
              <w:spacing w:line="245" w:lineRule="auto"/>
            </w:pPr>
            <w:r>
              <w:rPr>
                <w:color w:val="000000"/>
                <w:sz w:val="22"/>
                <w:szCs w:val="22"/>
              </w:rPr>
              <w:t>21</w:t>
            </w:r>
            <w:r>
              <w:rPr>
                <w:color w:val="000000"/>
                <w:sz w:val="22"/>
                <w:szCs w:val="22"/>
                <w:vertAlign w:val="superscript"/>
              </w:rPr>
              <w:t>st</w:t>
            </w:r>
            <w:r>
              <w:rPr>
                <w:color w:val="000000"/>
                <w:sz w:val="22"/>
                <w:szCs w:val="22"/>
              </w:rPr>
              <w:t xml:space="preserve"> Century World Language Curriculum </w:t>
            </w:r>
          </w:p>
          <w:p w14:paraId="694F1874" w14:textId="77777777" w:rsidR="00145997" w:rsidRDefault="00DA5945" w:rsidP="00351B2C">
            <w:pPr>
              <w:widowControl w:val="0"/>
              <w:numPr>
                <w:ilvl w:val="0"/>
                <w:numId w:val="109"/>
              </w:numPr>
              <w:pBdr>
                <w:top w:val="nil"/>
                <w:left w:val="nil"/>
                <w:bottom w:val="nil"/>
                <w:right w:val="nil"/>
                <w:between w:val="nil"/>
              </w:pBdr>
              <w:tabs>
                <w:tab w:val="left" w:pos="480"/>
                <w:tab w:val="left" w:pos="481"/>
              </w:tabs>
            </w:pPr>
            <w:hyperlink r:id="rId572">
              <w:r w:rsidR="006802D4">
                <w:rPr>
                  <w:color w:val="0000FF"/>
                  <w:sz w:val="22"/>
                  <w:szCs w:val="22"/>
                  <w:u w:val="single"/>
                </w:rPr>
                <w:t xml:space="preserve">21st Century Skills - Video </w:t>
              </w:r>
            </w:hyperlink>
          </w:p>
          <w:p w14:paraId="1A6A0F08" w14:textId="77777777" w:rsidR="00145997" w:rsidRDefault="006802D4" w:rsidP="00351B2C">
            <w:pPr>
              <w:widowControl w:val="0"/>
              <w:numPr>
                <w:ilvl w:val="0"/>
                <w:numId w:val="109"/>
              </w:numPr>
              <w:pBdr>
                <w:top w:val="nil"/>
                <w:left w:val="nil"/>
                <w:bottom w:val="nil"/>
                <w:right w:val="nil"/>
                <w:between w:val="nil"/>
              </w:pBdr>
              <w:tabs>
                <w:tab w:val="left" w:pos="480"/>
                <w:tab w:val="left" w:pos="481"/>
              </w:tabs>
            </w:pPr>
            <w:r>
              <w:rPr>
                <w:color w:val="000000"/>
                <w:sz w:val="22"/>
                <w:szCs w:val="22"/>
              </w:rPr>
              <w:t>Understanding Language Learning Through Second Language Acquisition Theory and Research</w:t>
            </w:r>
          </w:p>
          <w:p w14:paraId="71CF672B" w14:textId="77777777" w:rsidR="00145997" w:rsidRDefault="00145997">
            <w:pPr>
              <w:widowControl w:val="0"/>
              <w:pBdr>
                <w:top w:val="nil"/>
                <w:left w:val="nil"/>
                <w:bottom w:val="nil"/>
                <w:right w:val="nil"/>
                <w:between w:val="nil"/>
              </w:pBdr>
              <w:tabs>
                <w:tab w:val="left" w:pos="480"/>
                <w:tab w:val="left" w:pos="481"/>
              </w:tabs>
              <w:ind w:left="480"/>
              <w:rPr>
                <w:color w:val="000000"/>
                <w:sz w:val="22"/>
                <w:szCs w:val="22"/>
              </w:rPr>
            </w:pPr>
          </w:p>
        </w:tc>
      </w:tr>
      <w:tr w:rsidR="00145997" w14:paraId="1398901D" w14:textId="77777777">
        <w:trPr>
          <w:trHeight w:val="1110"/>
        </w:trPr>
        <w:tc>
          <w:tcPr>
            <w:tcW w:w="1560" w:type="dxa"/>
            <w:tcBorders>
              <w:top w:val="single" w:sz="6" w:space="0" w:color="000000"/>
              <w:bottom w:val="single" w:sz="6" w:space="0" w:color="000000"/>
            </w:tcBorders>
          </w:tcPr>
          <w:p w14:paraId="235930DA" w14:textId="77777777" w:rsidR="00145997" w:rsidRDefault="00145997">
            <w:pPr>
              <w:widowControl w:val="0"/>
              <w:pBdr>
                <w:top w:val="nil"/>
                <w:left w:val="nil"/>
                <w:bottom w:val="nil"/>
                <w:right w:val="nil"/>
                <w:between w:val="nil"/>
              </w:pBdr>
              <w:spacing w:before="2" w:line="237" w:lineRule="auto"/>
              <w:ind w:left="119" w:right="434"/>
              <w:rPr>
                <w:b/>
                <w:color w:val="000000"/>
                <w:sz w:val="22"/>
                <w:szCs w:val="22"/>
              </w:rPr>
            </w:pPr>
          </w:p>
          <w:p w14:paraId="2FB3EF91" w14:textId="77777777" w:rsidR="00145997" w:rsidRDefault="006802D4">
            <w:pPr>
              <w:widowControl w:val="0"/>
              <w:pBdr>
                <w:top w:val="nil"/>
                <w:left w:val="nil"/>
                <w:bottom w:val="nil"/>
                <w:right w:val="nil"/>
                <w:between w:val="nil"/>
              </w:pBdr>
              <w:spacing w:before="2" w:line="237" w:lineRule="auto"/>
              <w:ind w:left="119" w:right="434"/>
              <w:rPr>
                <w:b/>
                <w:color w:val="000000"/>
                <w:sz w:val="22"/>
                <w:szCs w:val="22"/>
              </w:rPr>
            </w:pPr>
            <w:r>
              <w:rPr>
                <w:b/>
                <w:color w:val="000000"/>
                <w:sz w:val="22"/>
                <w:szCs w:val="22"/>
              </w:rPr>
              <w:t>Session 2</w:t>
            </w:r>
          </w:p>
          <w:p w14:paraId="24FA5562" w14:textId="77777777" w:rsidR="00145997" w:rsidRDefault="00145997">
            <w:pPr>
              <w:widowControl w:val="0"/>
              <w:pBdr>
                <w:top w:val="nil"/>
                <w:left w:val="nil"/>
                <w:bottom w:val="nil"/>
                <w:right w:val="nil"/>
                <w:between w:val="nil"/>
              </w:pBdr>
              <w:spacing w:before="2" w:line="237" w:lineRule="auto"/>
              <w:ind w:left="119" w:right="434"/>
              <w:rPr>
                <w:color w:val="000000"/>
                <w:sz w:val="22"/>
                <w:szCs w:val="22"/>
              </w:rPr>
            </w:pPr>
          </w:p>
        </w:tc>
        <w:tc>
          <w:tcPr>
            <w:tcW w:w="8651" w:type="dxa"/>
            <w:tcBorders>
              <w:top w:val="single" w:sz="6" w:space="0" w:color="000000"/>
              <w:bottom w:val="single" w:sz="6" w:space="0" w:color="000000"/>
            </w:tcBorders>
          </w:tcPr>
          <w:p w14:paraId="32AA63EC" w14:textId="77777777" w:rsidR="00145997" w:rsidRDefault="006802D4" w:rsidP="00351B2C">
            <w:pPr>
              <w:widowControl w:val="0"/>
              <w:numPr>
                <w:ilvl w:val="0"/>
                <w:numId w:val="109"/>
              </w:numPr>
              <w:pBdr>
                <w:top w:val="nil"/>
                <w:left w:val="nil"/>
                <w:bottom w:val="nil"/>
                <w:right w:val="nil"/>
                <w:between w:val="nil"/>
              </w:pBdr>
              <w:tabs>
                <w:tab w:val="left" w:pos="480"/>
                <w:tab w:val="left" w:pos="481"/>
              </w:tabs>
            </w:pPr>
            <w:r>
              <w:rPr>
                <w:color w:val="000000"/>
                <w:sz w:val="22"/>
                <w:szCs w:val="22"/>
              </w:rPr>
              <w:t>Contextualizing Language Instruction to Address Goals of the Standards for Learning Languages</w:t>
            </w:r>
          </w:p>
          <w:p w14:paraId="4DC82DF9" w14:textId="77777777" w:rsidR="00145997" w:rsidRDefault="006802D4">
            <w:pPr>
              <w:widowControl w:val="0"/>
              <w:pBdr>
                <w:top w:val="nil"/>
                <w:left w:val="nil"/>
                <w:bottom w:val="nil"/>
                <w:right w:val="nil"/>
                <w:between w:val="nil"/>
              </w:pBdr>
              <w:tabs>
                <w:tab w:val="left" w:pos="480"/>
                <w:tab w:val="left" w:pos="481"/>
              </w:tabs>
              <w:spacing w:line="244" w:lineRule="auto"/>
              <w:ind w:left="480"/>
              <w:rPr>
                <w:color w:val="000000"/>
                <w:sz w:val="22"/>
                <w:szCs w:val="22"/>
              </w:rPr>
            </w:pPr>
            <w:r>
              <w:rPr>
                <w:color w:val="000000"/>
                <w:sz w:val="22"/>
                <w:szCs w:val="22"/>
              </w:rPr>
              <w:t xml:space="preserve"> </w:t>
            </w:r>
          </w:p>
        </w:tc>
      </w:tr>
      <w:tr w:rsidR="00145997" w14:paraId="15D7CE06" w14:textId="77777777">
        <w:trPr>
          <w:trHeight w:val="1207"/>
        </w:trPr>
        <w:tc>
          <w:tcPr>
            <w:tcW w:w="1560" w:type="dxa"/>
            <w:tcBorders>
              <w:top w:val="single" w:sz="6" w:space="0" w:color="000000"/>
              <w:bottom w:val="single" w:sz="6" w:space="0" w:color="000000"/>
            </w:tcBorders>
          </w:tcPr>
          <w:p w14:paraId="5EDD562A" w14:textId="77777777" w:rsidR="00145997" w:rsidRDefault="00145997">
            <w:pPr>
              <w:widowControl w:val="0"/>
              <w:pBdr>
                <w:top w:val="nil"/>
                <w:left w:val="nil"/>
                <w:bottom w:val="nil"/>
                <w:right w:val="nil"/>
                <w:between w:val="nil"/>
              </w:pBdr>
              <w:spacing w:before="2" w:line="237" w:lineRule="auto"/>
              <w:ind w:left="119"/>
              <w:rPr>
                <w:b/>
                <w:color w:val="000000"/>
                <w:sz w:val="22"/>
                <w:szCs w:val="22"/>
              </w:rPr>
            </w:pPr>
          </w:p>
          <w:p w14:paraId="6C3F7AD9" w14:textId="77777777" w:rsidR="00145997" w:rsidRDefault="006802D4">
            <w:pPr>
              <w:widowControl w:val="0"/>
              <w:pBdr>
                <w:top w:val="nil"/>
                <w:left w:val="nil"/>
                <w:bottom w:val="nil"/>
                <w:right w:val="nil"/>
                <w:between w:val="nil"/>
              </w:pBdr>
              <w:spacing w:before="2" w:line="237" w:lineRule="auto"/>
              <w:ind w:left="119"/>
              <w:rPr>
                <w:b/>
                <w:color w:val="000000"/>
                <w:sz w:val="22"/>
                <w:szCs w:val="22"/>
              </w:rPr>
            </w:pPr>
            <w:r>
              <w:rPr>
                <w:b/>
                <w:color w:val="000000"/>
                <w:sz w:val="22"/>
                <w:szCs w:val="22"/>
              </w:rPr>
              <w:t>Session 3</w:t>
            </w:r>
          </w:p>
          <w:p w14:paraId="5A58BEC2" w14:textId="77777777" w:rsidR="00145997" w:rsidRDefault="00145997">
            <w:pPr>
              <w:widowControl w:val="0"/>
              <w:pBdr>
                <w:top w:val="nil"/>
                <w:left w:val="nil"/>
                <w:bottom w:val="nil"/>
                <w:right w:val="nil"/>
                <w:between w:val="nil"/>
              </w:pBdr>
              <w:spacing w:before="2" w:line="237" w:lineRule="auto"/>
              <w:ind w:left="119"/>
              <w:rPr>
                <w:color w:val="000000"/>
                <w:sz w:val="22"/>
                <w:szCs w:val="22"/>
              </w:rPr>
            </w:pPr>
          </w:p>
        </w:tc>
        <w:tc>
          <w:tcPr>
            <w:tcW w:w="8651" w:type="dxa"/>
            <w:tcBorders>
              <w:top w:val="single" w:sz="6" w:space="0" w:color="000000"/>
              <w:bottom w:val="single" w:sz="6" w:space="0" w:color="000000"/>
            </w:tcBorders>
          </w:tcPr>
          <w:p w14:paraId="199AEFEC" w14:textId="77777777" w:rsidR="00145997" w:rsidRDefault="006802D4" w:rsidP="00351B2C">
            <w:pPr>
              <w:widowControl w:val="0"/>
              <w:numPr>
                <w:ilvl w:val="0"/>
                <w:numId w:val="109"/>
              </w:numPr>
              <w:pBdr>
                <w:top w:val="nil"/>
                <w:left w:val="nil"/>
                <w:bottom w:val="nil"/>
                <w:right w:val="nil"/>
                <w:between w:val="nil"/>
              </w:pBdr>
              <w:tabs>
                <w:tab w:val="left" w:pos="480"/>
                <w:tab w:val="left" w:pos="481"/>
              </w:tabs>
            </w:pPr>
            <w:r>
              <w:rPr>
                <w:color w:val="000000"/>
                <w:sz w:val="22"/>
                <w:szCs w:val="22"/>
              </w:rPr>
              <w:t>Planning Standards-Based Instruction Using Backward Design</w:t>
            </w:r>
          </w:p>
          <w:p w14:paraId="67F2E33C" w14:textId="77777777" w:rsidR="00CB7A30" w:rsidRPr="00CB7A30" w:rsidRDefault="006802D4" w:rsidP="00CB7A30">
            <w:pPr>
              <w:pStyle w:val="NormalWeb"/>
              <w:numPr>
                <w:ilvl w:val="0"/>
                <w:numId w:val="324"/>
              </w:numPr>
              <w:spacing w:before="0" w:beforeAutospacing="0" w:after="0" w:afterAutospacing="0"/>
              <w:ind w:left="480"/>
              <w:textAlignment w:val="baseline"/>
              <w:rPr>
                <w:color w:val="000000"/>
                <w:sz w:val="22"/>
                <w:szCs w:val="22"/>
                <w:highlight w:val="green"/>
              </w:rPr>
            </w:pPr>
            <w:r w:rsidRPr="00CB7A30">
              <w:rPr>
                <w:color w:val="000000"/>
                <w:sz w:val="22"/>
                <w:szCs w:val="22"/>
                <w:highlight w:val="green"/>
              </w:rPr>
              <w:t>Differentiation Instruction for students with Special Needs</w:t>
            </w:r>
            <w:r w:rsidR="00CB7A30" w:rsidRPr="00CB7A30">
              <w:rPr>
                <w:color w:val="000000"/>
                <w:sz w:val="22"/>
                <w:szCs w:val="22"/>
                <w:highlight w:val="green"/>
                <w:shd w:val="clear" w:color="auto" w:fill="00FFFF"/>
              </w:rPr>
              <w:t xml:space="preserve"> Introduce/Practice MMSN TPE 1.1-1.7, 2.1, 2.4, 4.1, 4.3, 4.4, 5.6</w:t>
            </w:r>
          </w:p>
          <w:p w14:paraId="6C045EF8" w14:textId="77777777" w:rsidR="00145997" w:rsidRDefault="00145997" w:rsidP="00CB7A30">
            <w:pPr>
              <w:widowControl w:val="0"/>
              <w:pBdr>
                <w:top w:val="nil"/>
                <w:left w:val="nil"/>
                <w:bottom w:val="nil"/>
                <w:right w:val="nil"/>
                <w:between w:val="nil"/>
              </w:pBdr>
              <w:tabs>
                <w:tab w:val="left" w:pos="480"/>
                <w:tab w:val="left" w:pos="481"/>
              </w:tabs>
              <w:ind w:left="480"/>
              <w:rPr>
                <w:color w:val="000000"/>
                <w:sz w:val="22"/>
                <w:szCs w:val="22"/>
                <w:highlight w:val="yellow"/>
              </w:rPr>
            </w:pPr>
          </w:p>
          <w:p w14:paraId="7EBC38B1" w14:textId="77777777" w:rsidR="00145997" w:rsidRDefault="00145997">
            <w:pPr>
              <w:widowControl w:val="0"/>
              <w:pBdr>
                <w:top w:val="nil"/>
                <w:left w:val="nil"/>
                <w:bottom w:val="nil"/>
                <w:right w:val="nil"/>
                <w:between w:val="nil"/>
              </w:pBdr>
              <w:tabs>
                <w:tab w:val="left" w:pos="480"/>
                <w:tab w:val="left" w:pos="481"/>
              </w:tabs>
              <w:spacing w:line="244" w:lineRule="auto"/>
              <w:ind w:left="480"/>
              <w:rPr>
                <w:b/>
                <w:color w:val="000000"/>
                <w:sz w:val="22"/>
                <w:szCs w:val="22"/>
              </w:rPr>
            </w:pPr>
          </w:p>
        </w:tc>
      </w:tr>
      <w:tr w:rsidR="00145997" w14:paraId="1A46B3C6" w14:textId="77777777">
        <w:trPr>
          <w:trHeight w:val="1204"/>
        </w:trPr>
        <w:tc>
          <w:tcPr>
            <w:tcW w:w="1560" w:type="dxa"/>
            <w:tcBorders>
              <w:top w:val="single" w:sz="6" w:space="0" w:color="000000"/>
              <w:bottom w:val="single" w:sz="6" w:space="0" w:color="000000"/>
            </w:tcBorders>
          </w:tcPr>
          <w:p w14:paraId="13076911" w14:textId="77777777" w:rsidR="00145997" w:rsidRDefault="00145997">
            <w:pPr>
              <w:widowControl w:val="0"/>
              <w:pBdr>
                <w:top w:val="nil"/>
                <w:left w:val="nil"/>
                <w:bottom w:val="nil"/>
                <w:right w:val="nil"/>
                <w:between w:val="nil"/>
              </w:pBdr>
              <w:spacing w:before="2" w:line="227" w:lineRule="auto"/>
              <w:ind w:left="119"/>
              <w:rPr>
                <w:b/>
                <w:color w:val="000000"/>
                <w:sz w:val="22"/>
                <w:szCs w:val="22"/>
              </w:rPr>
            </w:pPr>
          </w:p>
          <w:p w14:paraId="1E565D16" w14:textId="77777777" w:rsidR="00145997" w:rsidRDefault="006802D4">
            <w:pPr>
              <w:widowControl w:val="0"/>
              <w:pBdr>
                <w:top w:val="nil"/>
                <w:left w:val="nil"/>
                <w:bottom w:val="nil"/>
                <w:right w:val="nil"/>
                <w:between w:val="nil"/>
              </w:pBdr>
              <w:spacing w:before="2" w:line="227" w:lineRule="auto"/>
              <w:ind w:left="119"/>
              <w:rPr>
                <w:b/>
                <w:color w:val="000000"/>
                <w:sz w:val="22"/>
                <w:szCs w:val="22"/>
              </w:rPr>
            </w:pPr>
            <w:r>
              <w:rPr>
                <w:b/>
                <w:color w:val="000000"/>
                <w:sz w:val="22"/>
                <w:szCs w:val="22"/>
              </w:rPr>
              <w:t>Session 4</w:t>
            </w:r>
          </w:p>
          <w:p w14:paraId="723DD966" w14:textId="77777777" w:rsidR="00145997" w:rsidRDefault="00145997">
            <w:pPr>
              <w:widowControl w:val="0"/>
              <w:pBdr>
                <w:top w:val="nil"/>
                <w:left w:val="nil"/>
                <w:bottom w:val="nil"/>
                <w:right w:val="nil"/>
                <w:between w:val="nil"/>
              </w:pBdr>
              <w:spacing w:before="2" w:line="227" w:lineRule="auto"/>
              <w:ind w:left="119"/>
              <w:rPr>
                <w:color w:val="000000"/>
                <w:sz w:val="22"/>
                <w:szCs w:val="22"/>
              </w:rPr>
            </w:pPr>
          </w:p>
        </w:tc>
        <w:tc>
          <w:tcPr>
            <w:tcW w:w="8651" w:type="dxa"/>
            <w:tcBorders>
              <w:top w:val="single" w:sz="6" w:space="0" w:color="000000"/>
              <w:bottom w:val="single" w:sz="6" w:space="0" w:color="000000"/>
            </w:tcBorders>
          </w:tcPr>
          <w:p w14:paraId="49CA180A" w14:textId="77777777" w:rsidR="00145997" w:rsidRDefault="006802D4" w:rsidP="00351B2C">
            <w:pPr>
              <w:widowControl w:val="0"/>
              <w:numPr>
                <w:ilvl w:val="0"/>
                <w:numId w:val="105"/>
              </w:numPr>
              <w:pBdr>
                <w:top w:val="nil"/>
                <w:left w:val="nil"/>
                <w:bottom w:val="nil"/>
                <w:right w:val="nil"/>
                <w:between w:val="nil"/>
              </w:pBdr>
              <w:tabs>
                <w:tab w:val="left" w:pos="480"/>
                <w:tab w:val="left" w:pos="481"/>
              </w:tabs>
            </w:pPr>
            <w:r>
              <w:rPr>
                <w:color w:val="000000"/>
                <w:sz w:val="22"/>
                <w:szCs w:val="22"/>
              </w:rPr>
              <w:t>Integrating Cultures and Comparisons in Middle Level Education and Beyond</w:t>
            </w:r>
          </w:p>
          <w:p w14:paraId="69090661" w14:textId="77777777" w:rsidR="00145997" w:rsidRDefault="00145997">
            <w:pPr>
              <w:widowControl w:val="0"/>
              <w:pBdr>
                <w:top w:val="nil"/>
                <w:left w:val="nil"/>
                <w:bottom w:val="nil"/>
                <w:right w:val="nil"/>
                <w:between w:val="nil"/>
              </w:pBdr>
              <w:tabs>
                <w:tab w:val="left" w:pos="480"/>
                <w:tab w:val="left" w:pos="481"/>
              </w:tabs>
              <w:rPr>
                <w:color w:val="000000"/>
                <w:sz w:val="22"/>
                <w:szCs w:val="22"/>
              </w:rPr>
            </w:pPr>
          </w:p>
        </w:tc>
      </w:tr>
      <w:tr w:rsidR="00145997" w14:paraId="74D79719" w14:textId="77777777">
        <w:trPr>
          <w:trHeight w:val="1180"/>
        </w:trPr>
        <w:tc>
          <w:tcPr>
            <w:tcW w:w="1560" w:type="dxa"/>
            <w:tcBorders>
              <w:top w:val="single" w:sz="6" w:space="0" w:color="000000"/>
              <w:bottom w:val="single" w:sz="6" w:space="0" w:color="000000"/>
            </w:tcBorders>
          </w:tcPr>
          <w:p w14:paraId="256B6210" w14:textId="77777777" w:rsidR="00145997" w:rsidRDefault="00145997">
            <w:pPr>
              <w:widowControl w:val="0"/>
              <w:pBdr>
                <w:top w:val="nil"/>
                <w:left w:val="nil"/>
                <w:bottom w:val="nil"/>
                <w:right w:val="nil"/>
                <w:between w:val="nil"/>
              </w:pBdr>
              <w:spacing w:before="2" w:line="237" w:lineRule="auto"/>
              <w:ind w:left="119" w:right="230"/>
              <w:rPr>
                <w:b/>
                <w:color w:val="000000"/>
                <w:sz w:val="22"/>
                <w:szCs w:val="22"/>
              </w:rPr>
            </w:pPr>
          </w:p>
          <w:p w14:paraId="239DBCF5" w14:textId="77777777" w:rsidR="00145997" w:rsidRDefault="006802D4">
            <w:pPr>
              <w:widowControl w:val="0"/>
              <w:pBdr>
                <w:top w:val="nil"/>
                <w:left w:val="nil"/>
                <w:bottom w:val="nil"/>
                <w:right w:val="nil"/>
                <w:between w:val="nil"/>
              </w:pBdr>
              <w:spacing w:before="2" w:line="237" w:lineRule="auto"/>
              <w:ind w:left="119" w:right="230"/>
              <w:rPr>
                <w:b/>
                <w:color w:val="000000"/>
                <w:sz w:val="22"/>
                <w:szCs w:val="22"/>
              </w:rPr>
            </w:pPr>
            <w:r>
              <w:rPr>
                <w:b/>
                <w:color w:val="000000"/>
                <w:sz w:val="22"/>
                <w:szCs w:val="22"/>
              </w:rPr>
              <w:t>Session 5</w:t>
            </w:r>
          </w:p>
          <w:p w14:paraId="7566BEDE" w14:textId="77777777" w:rsidR="00145997" w:rsidRDefault="00145997">
            <w:pPr>
              <w:widowControl w:val="0"/>
              <w:pBdr>
                <w:top w:val="nil"/>
                <w:left w:val="nil"/>
                <w:bottom w:val="nil"/>
                <w:right w:val="nil"/>
                <w:between w:val="nil"/>
              </w:pBdr>
              <w:spacing w:before="2" w:line="237" w:lineRule="auto"/>
              <w:ind w:left="119" w:right="230"/>
              <w:rPr>
                <w:color w:val="000000"/>
                <w:sz w:val="22"/>
                <w:szCs w:val="22"/>
              </w:rPr>
            </w:pPr>
          </w:p>
        </w:tc>
        <w:tc>
          <w:tcPr>
            <w:tcW w:w="8651" w:type="dxa"/>
            <w:tcBorders>
              <w:top w:val="single" w:sz="6" w:space="0" w:color="000000"/>
              <w:bottom w:val="single" w:sz="6" w:space="0" w:color="000000"/>
            </w:tcBorders>
          </w:tcPr>
          <w:p w14:paraId="01B54FE0" w14:textId="77777777" w:rsidR="00145997" w:rsidRDefault="006802D4" w:rsidP="00351B2C">
            <w:pPr>
              <w:widowControl w:val="0"/>
              <w:numPr>
                <w:ilvl w:val="0"/>
                <w:numId w:val="101"/>
              </w:numPr>
              <w:pBdr>
                <w:top w:val="nil"/>
                <w:left w:val="nil"/>
                <w:bottom w:val="nil"/>
                <w:right w:val="nil"/>
                <w:between w:val="nil"/>
              </w:pBdr>
              <w:tabs>
                <w:tab w:val="left" w:pos="480"/>
                <w:tab w:val="left" w:pos="481"/>
              </w:tabs>
            </w:pPr>
            <w:r>
              <w:rPr>
                <w:color w:val="000000"/>
                <w:sz w:val="22"/>
                <w:szCs w:val="22"/>
              </w:rPr>
              <w:t xml:space="preserve">Using an Interactive Approach to Develop Interpretive Communication </w:t>
            </w:r>
          </w:p>
          <w:p w14:paraId="23C5F65B" w14:textId="77777777" w:rsidR="00145997" w:rsidRPr="00CB7A30" w:rsidRDefault="006802D4" w:rsidP="00CB7A30">
            <w:pPr>
              <w:pStyle w:val="NormalWeb"/>
              <w:numPr>
                <w:ilvl w:val="0"/>
                <w:numId w:val="325"/>
              </w:numPr>
              <w:spacing w:before="0" w:beforeAutospacing="0" w:after="0" w:afterAutospacing="0"/>
              <w:ind w:left="480"/>
              <w:textAlignment w:val="baseline"/>
              <w:rPr>
                <w:color w:val="000000"/>
                <w:sz w:val="22"/>
                <w:szCs w:val="22"/>
                <w:highlight w:val="green"/>
              </w:rPr>
            </w:pPr>
            <w:r w:rsidRPr="00CB7A30">
              <w:rPr>
                <w:color w:val="000000"/>
                <w:sz w:val="22"/>
                <w:szCs w:val="22"/>
                <w:highlight w:val="green"/>
              </w:rPr>
              <w:t>UDL framework for optimizing Teaching and Learning</w:t>
            </w:r>
            <w:r w:rsidR="00CB7A30" w:rsidRPr="00CB7A30">
              <w:rPr>
                <w:color w:val="000000"/>
                <w:sz w:val="22"/>
                <w:szCs w:val="22"/>
                <w:highlight w:val="green"/>
                <w:shd w:val="clear" w:color="auto" w:fill="00FFFF"/>
              </w:rPr>
              <w:t xml:space="preserve"> Introduce/Practice MMSN TPE 1.1-1.7, 2.1, 2.10, 4.3,</w:t>
            </w:r>
          </w:p>
          <w:p w14:paraId="7C88BA74" w14:textId="77777777" w:rsidR="00145997" w:rsidRDefault="006802D4" w:rsidP="00351B2C">
            <w:pPr>
              <w:widowControl w:val="0"/>
              <w:numPr>
                <w:ilvl w:val="0"/>
                <w:numId w:val="101"/>
              </w:numPr>
              <w:pBdr>
                <w:top w:val="nil"/>
                <w:left w:val="nil"/>
                <w:bottom w:val="nil"/>
                <w:right w:val="nil"/>
                <w:between w:val="nil"/>
              </w:pBdr>
              <w:tabs>
                <w:tab w:val="left" w:pos="480"/>
                <w:tab w:val="left" w:pos="481"/>
              </w:tabs>
            </w:pPr>
            <w:r>
              <w:rPr>
                <w:color w:val="000000"/>
                <w:sz w:val="22"/>
                <w:szCs w:val="22"/>
              </w:rPr>
              <w:t xml:space="preserve">DUE: Gradual release lesson plan </w:t>
            </w:r>
          </w:p>
          <w:p w14:paraId="2465EA3B" w14:textId="77777777" w:rsidR="00145997" w:rsidRDefault="00145997">
            <w:pPr>
              <w:widowControl w:val="0"/>
              <w:pBdr>
                <w:top w:val="nil"/>
                <w:left w:val="nil"/>
                <w:bottom w:val="nil"/>
                <w:right w:val="nil"/>
                <w:between w:val="nil"/>
              </w:pBdr>
              <w:tabs>
                <w:tab w:val="left" w:pos="480"/>
                <w:tab w:val="left" w:pos="481"/>
              </w:tabs>
              <w:rPr>
                <w:color w:val="000000"/>
                <w:sz w:val="22"/>
                <w:szCs w:val="22"/>
              </w:rPr>
            </w:pPr>
          </w:p>
        </w:tc>
      </w:tr>
      <w:tr w:rsidR="00145997" w14:paraId="71453E82" w14:textId="77777777">
        <w:trPr>
          <w:trHeight w:val="1257"/>
        </w:trPr>
        <w:tc>
          <w:tcPr>
            <w:tcW w:w="1560" w:type="dxa"/>
            <w:tcBorders>
              <w:top w:val="single" w:sz="6" w:space="0" w:color="000000"/>
              <w:bottom w:val="single" w:sz="6" w:space="0" w:color="000000"/>
            </w:tcBorders>
          </w:tcPr>
          <w:p w14:paraId="0DCC86BB" w14:textId="77777777" w:rsidR="00145997" w:rsidRDefault="00145997">
            <w:pPr>
              <w:widowControl w:val="0"/>
              <w:pBdr>
                <w:top w:val="nil"/>
                <w:left w:val="nil"/>
                <w:bottom w:val="nil"/>
                <w:right w:val="nil"/>
                <w:between w:val="nil"/>
              </w:pBdr>
              <w:spacing w:before="2" w:line="237" w:lineRule="auto"/>
              <w:ind w:left="119" w:right="230"/>
              <w:rPr>
                <w:b/>
                <w:color w:val="000000"/>
                <w:sz w:val="22"/>
                <w:szCs w:val="22"/>
              </w:rPr>
            </w:pPr>
          </w:p>
          <w:p w14:paraId="7A597618" w14:textId="77777777" w:rsidR="00145997" w:rsidRDefault="006802D4">
            <w:pPr>
              <w:widowControl w:val="0"/>
              <w:pBdr>
                <w:top w:val="nil"/>
                <w:left w:val="nil"/>
                <w:bottom w:val="nil"/>
                <w:right w:val="nil"/>
                <w:between w:val="nil"/>
              </w:pBdr>
              <w:spacing w:before="2" w:line="237" w:lineRule="auto"/>
              <w:ind w:left="119" w:right="230"/>
              <w:rPr>
                <w:b/>
                <w:color w:val="000000"/>
                <w:sz w:val="22"/>
                <w:szCs w:val="22"/>
              </w:rPr>
            </w:pPr>
            <w:r>
              <w:rPr>
                <w:b/>
                <w:color w:val="000000"/>
                <w:sz w:val="22"/>
                <w:szCs w:val="22"/>
              </w:rPr>
              <w:t>Session 6</w:t>
            </w:r>
          </w:p>
          <w:p w14:paraId="55145F78" w14:textId="77777777" w:rsidR="00145997" w:rsidRDefault="00145997">
            <w:pPr>
              <w:widowControl w:val="0"/>
              <w:pBdr>
                <w:top w:val="nil"/>
                <w:left w:val="nil"/>
                <w:bottom w:val="nil"/>
                <w:right w:val="nil"/>
                <w:between w:val="nil"/>
              </w:pBdr>
              <w:spacing w:before="2" w:line="237" w:lineRule="auto"/>
              <w:ind w:left="119" w:right="230"/>
              <w:rPr>
                <w:color w:val="000000"/>
                <w:sz w:val="22"/>
                <w:szCs w:val="22"/>
              </w:rPr>
            </w:pPr>
          </w:p>
        </w:tc>
        <w:tc>
          <w:tcPr>
            <w:tcW w:w="8651" w:type="dxa"/>
            <w:tcBorders>
              <w:top w:val="single" w:sz="6" w:space="0" w:color="000000"/>
              <w:bottom w:val="single" w:sz="6" w:space="0" w:color="000000"/>
            </w:tcBorders>
          </w:tcPr>
          <w:p w14:paraId="099F560A" w14:textId="77777777" w:rsidR="00145997" w:rsidRDefault="006802D4" w:rsidP="00351B2C">
            <w:pPr>
              <w:widowControl w:val="0"/>
              <w:numPr>
                <w:ilvl w:val="0"/>
                <w:numId w:val="101"/>
              </w:numPr>
              <w:pBdr>
                <w:top w:val="nil"/>
                <w:left w:val="nil"/>
                <w:bottom w:val="nil"/>
                <w:right w:val="nil"/>
                <w:between w:val="nil"/>
              </w:pBdr>
              <w:tabs>
                <w:tab w:val="left" w:pos="480"/>
                <w:tab w:val="left" w:pos="481"/>
              </w:tabs>
            </w:pPr>
            <w:r>
              <w:rPr>
                <w:color w:val="000000"/>
                <w:sz w:val="22"/>
                <w:szCs w:val="22"/>
              </w:rPr>
              <w:t>PACE: A Story-Based Approach for Dialogic Inquiry about Form and Meaning</w:t>
            </w:r>
          </w:p>
          <w:p w14:paraId="40B47023" w14:textId="77777777" w:rsidR="00145997" w:rsidRDefault="006802D4" w:rsidP="00351B2C">
            <w:pPr>
              <w:widowControl w:val="0"/>
              <w:numPr>
                <w:ilvl w:val="0"/>
                <w:numId w:val="101"/>
              </w:numPr>
              <w:pBdr>
                <w:top w:val="nil"/>
                <w:left w:val="nil"/>
                <w:bottom w:val="nil"/>
                <w:right w:val="nil"/>
                <w:between w:val="nil"/>
              </w:pBdr>
              <w:tabs>
                <w:tab w:val="left" w:pos="480"/>
                <w:tab w:val="left" w:pos="481"/>
              </w:tabs>
            </w:pPr>
            <w:r>
              <w:rPr>
                <w:color w:val="000000"/>
                <w:sz w:val="22"/>
                <w:szCs w:val="22"/>
              </w:rPr>
              <w:t xml:space="preserve">Teaching Proficiency through Reading and Storytelling </w:t>
            </w:r>
          </w:p>
          <w:p w14:paraId="653EB286" w14:textId="77777777" w:rsidR="00145997" w:rsidRDefault="00145997">
            <w:pPr>
              <w:widowControl w:val="0"/>
              <w:pBdr>
                <w:top w:val="nil"/>
                <w:left w:val="nil"/>
                <w:bottom w:val="nil"/>
                <w:right w:val="nil"/>
                <w:between w:val="nil"/>
              </w:pBdr>
              <w:tabs>
                <w:tab w:val="left" w:pos="480"/>
                <w:tab w:val="left" w:pos="481"/>
              </w:tabs>
              <w:ind w:left="480"/>
              <w:rPr>
                <w:color w:val="000000"/>
                <w:sz w:val="22"/>
                <w:szCs w:val="22"/>
              </w:rPr>
            </w:pPr>
          </w:p>
          <w:p w14:paraId="3153A748" w14:textId="77777777" w:rsidR="00145997" w:rsidRDefault="00145997">
            <w:pPr>
              <w:widowControl w:val="0"/>
              <w:pBdr>
                <w:top w:val="nil"/>
                <w:left w:val="nil"/>
                <w:bottom w:val="nil"/>
                <w:right w:val="nil"/>
                <w:between w:val="nil"/>
              </w:pBdr>
              <w:tabs>
                <w:tab w:val="left" w:pos="480"/>
                <w:tab w:val="left" w:pos="481"/>
              </w:tabs>
              <w:ind w:left="120"/>
              <w:rPr>
                <w:color w:val="000000"/>
                <w:sz w:val="22"/>
                <w:szCs w:val="22"/>
              </w:rPr>
            </w:pPr>
          </w:p>
        </w:tc>
      </w:tr>
      <w:tr w:rsidR="00145997" w14:paraId="74D659AC" w14:textId="77777777">
        <w:trPr>
          <w:trHeight w:val="1578"/>
        </w:trPr>
        <w:tc>
          <w:tcPr>
            <w:tcW w:w="1560" w:type="dxa"/>
            <w:tcBorders>
              <w:top w:val="single" w:sz="6" w:space="0" w:color="000000"/>
              <w:bottom w:val="single" w:sz="6" w:space="0" w:color="000000"/>
            </w:tcBorders>
          </w:tcPr>
          <w:p w14:paraId="087BFAC4" w14:textId="77777777" w:rsidR="00145997" w:rsidRDefault="00145997">
            <w:pPr>
              <w:widowControl w:val="0"/>
              <w:pBdr>
                <w:top w:val="nil"/>
                <w:left w:val="nil"/>
                <w:bottom w:val="nil"/>
                <w:right w:val="nil"/>
                <w:between w:val="nil"/>
              </w:pBdr>
              <w:spacing w:before="2" w:line="237" w:lineRule="auto"/>
              <w:ind w:left="119"/>
              <w:rPr>
                <w:b/>
                <w:color w:val="000000"/>
                <w:sz w:val="22"/>
                <w:szCs w:val="22"/>
              </w:rPr>
            </w:pPr>
          </w:p>
          <w:p w14:paraId="174FD64C" w14:textId="77777777" w:rsidR="00145997" w:rsidRDefault="006802D4">
            <w:pPr>
              <w:widowControl w:val="0"/>
              <w:pBdr>
                <w:top w:val="nil"/>
                <w:left w:val="nil"/>
                <w:bottom w:val="nil"/>
                <w:right w:val="nil"/>
                <w:between w:val="nil"/>
              </w:pBdr>
              <w:spacing w:before="2" w:line="237" w:lineRule="auto"/>
              <w:ind w:left="119"/>
              <w:rPr>
                <w:b/>
                <w:color w:val="000000"/>
                <w:sz w:val="22"/>
                <w:szCs w:val="22"/>
              </w:rPr>
            </w:pPr>
            <w:r>
              <w:rPr>
                <w:b/>
                <w:color w:val="000000"/>
                <w:sz w:val="22"/>
                <w:szCs w:val="22"/>
              </w:rPr>
              <w:t>Session 7</w:t>
            </w:r>
          </w:p>
          <w:p w14:paraId="6CDCD1B6" w14:textId="77777777" w:rsidR="00145997" w:rsidRDefault="00145997">
            <w:pPr>
              <w:widowControl w:val="0"/>
              <w:pBdr>
                <w:top w:val="nil"/>
                <w:left w:val="nil"/>
                <w:bottom w:val="nil"/>
                <w:right w:val="nil"/>
                <w:between w:val="nil"/>
              </w:pBdr>
              <w:spacing w:before="2" w:line="237" w:lineRule="auto"/>
              <w:ind w:left="119"/>
              <w:rPr>
                <w:color w:val="000000"/>
                <w:sz w:val="22"/>
                <w:szCs w:val="22"/>
              </w:rPr>
            </w:pPr>
          </w:p>
        </w:tc>
        <w:tc>
          <w:tcPr>
            <w:tcW w:w="8651" w:type="dxa"/>
            <w:tcBorders>
              <w:top w:val="single" w:sz="6" w:space="0" w:color="000000"/>
              <w:bottom w:val="single" w:sz="6" w:space="0" w:color="000000"/>
            </w:tcBorders>
          </w:tcPr>
          <w:p w14:paraId="6E66247B" w14:textId="77777777" w:rsidR="00145997" w:rsidRDefault="006802D4" w:rsidP="00351B2C">
            <w:pPr>
              <w:widowControl w:val="0"/>
              <w:numPr>
                <w:ilvl w:val="0"/>
                <w:numId w:val="118"/>
              </w:numPr>
              <w:pBdr>
                <w:top w:val="nil"/>
                <w:left w:val="nil"/>
                <w:bottom w:val="nil"/>
                <w:right w:val="nil"/>
                <w:between w:val="nil"/>
              </w:pBdr>
              <w:tabs>
                <w:tab w:val="left" w:pos="480"/>
                <w:tab w:val="left" w:pos="481"/>
              </w:tabs>
            </w:pPr>
            <w:r>
              <w:rPr>
                <w:color w:val="000000"/>
                <w:sz w:val="22"/>
                <w:szCs w:val="22"/>
              </w:rPr>
              <w:t xml:space="preserve">Developing Oral and Written Interpersonal Communication </w:t>
            </w:r>
          </w:p>
          <w:p w14:paraId="5F927C24" w14:textId="77777777" w:rsidR="00CB7A30" w:rsidRPr="00CB7A30" w:rsidRDefault="006802D4" w:rsidP="00CB7A30">
            <w:pPr>
              <w:rPr>
                <w:highlight w:val="green"/>
              </w:rPr>
            </w:pPr>
            <w:r w:rsidRPr="00CB7A30">
              <w:rPr>
                <w:color w:val="000000"/>
                <w:sz w:val="22"/>
                <w:szCs w:val="22"/>
                <w:highlight w:val="green"/>
              </w:rPr>
              <w:t>Teaching strategies for support students with poor memory processing due to head injuries</w:t>
            </w:r>
            <w:r w:rsidR="00CB7A30" w:rsidRPr="00CB7A30">
              <w:rPr>
                <w:color w:val="000000"/>
                <w:sz w:val="22"/>
                <w:szCs w:val="22"/>
                <w:highlight w:val="green"/>
                <w:shd w:val="clear" w:color="auto" w:fill="00FFFF"/>
              </w:rPr>
              <w:t xml:space="preserve"> Introduce MMSN TPE 4.5</w:t>
            </w:r>
          </w:p>
          <w:p w14:paraId="11B15BDB" w14:textId="77777777" w:rsidR="00145997" w:rsidRPr="00CB7A30" w:rsidRDefault="00145997" w:rsidP="00CB7A30">
            <w:pPr>
              <w:widowControl w:val="0"/>
              <w:pBdr>
                <w:top w:val="nil"/>
                <w:left w:val="nil"/>
                <w:bottom w:val="nil"/>
                <w:right w:val="nil"/>
                <w:between w:val="nil"/>
              </w:pBdr>
              <w:tabs>
                <w:tab w:val="left" w:pos="480"/>
                <w:tab w:val="left" w:pos="481"/>
              </w:tabs>
              <w:ind w:left="480"/>
              <w:rPr>
                <w:color w:val="000000"/>
                <w:sz w:val="22"/>
                <w:szCs w:val="22"/>
                <w:highlight w:val="green"/>
              </w:rPr>
            </w:pPr>
          </w:p>
          <w:p w14:paraId="5C1D8DD0" w14:textId="77777777" w:rsidR="00145997" w:rsidRDefault="00145997">
            <w:pPr>
              <w:widowControl w:val="0"/>
              <w:pBdr>
                <w:top w:val="nil"/>
                <w:left w:val="nil"/>
                <w:bottom w:val="nil"/>
                <w:right w:val="nil"/>
                <w:between w:val="nil"/>
              </w:pBdr>
              <w:tabs>
                <w:tab w:val="left" w:pos="480"/>
                <w:tab w:val="left" w:pos="481"/>
              </w:tabs>
              <w:ind w:left="120"/>
              <w:rPr>
                <w:color w:val="000000"/>
                <w:sz w:val="22"/>
                <w:szCs w:val="22"/>
              </w:rPr>
            </w:pPr>
          </w:p>
        </w:tc>
      </w:tr>
      <w:tr w:rsidR="00145997" w14:paraId="35BB9723" w14:textId="77777777">
        <w:trPr>
          <w:trHeight w:val="1257"/>
        </w:trPr>
        <w:tc>
          <w:tcPr>
            <w:tcW w:w="1560" w:type="dxa"/>
            <w:tcBorders>
              <w:top w:val="single" w:sz="6" w:space="0" w:color="000000"/>
              <w:bottom w:val="single" w:sz="6" w:space="0" w:color="000000"/>
            </w:tcBorders>
          </w:tcPr>
          <w:p w14:paraId="5E3B1804" w14:textId="77777777" w:rsidR="00145997" w:rsidRDefault="00145997">
            <w:pPr>
              <w:widowControl w:val="0"/>
              <w:pBdr>
                <w:top w:val="nil"/>
                <w:left w:val="nil"/>
                <w:bottom w:val="nil"/>
                <w:right w:val="nil"/>
                <w:between w:val="nil"/>
              </w:pBdr>
              <w:spacing w:before="2" w:line="237" w:lineRule="auto"/>
              <w:ind w:left="119"/>
              <w:rPr>
                <w:b/>
                <w:color w:val="000000"/>
                <w:sz w:val="22"/>
                <w:szCs w:val="22"/>
              </w:rPr>
            </w:pPr>
          </w:p>
          <w:p w14:paraId="1C152719" w14:textId="77777777" w:rsidR="00145997" w:rsidRDefault="006802D4">
            <w:pPr>
              <w:widowControl w:val="0"/>
              <w:pBdr>
                <w:top w:val="nil"/>
                <w:left w:val="nil"/>
                <w:bottom w:val="nil"/>
                <w:right w:val="nil"/>
                <w:between w:val="nil"/>
              </w:pBdr>
              <w:spacing w:before="2" w:line="237" w:lineRule="auto"/>
              <w:ind w:left="119"/>
              <w:rPr>
                <w:b/>
                <w:color w:val="000000"/>
                <w:sz w:val="22"/>
                <w:szCs w:val="22"/>
              </w:rPr>
            </w:pPr>
            <w:r>
              <w:rPr>
                <w:b/>
                <w:color w:val="000000"/>
                <w:sz w:val="22"/>
                <w:szCs w:val="22"/>
              </w:rPr>
              <w:t>Session 8</w:t>
            </w:r>
          </w:p>
          <w:p w14:paraId="7289B528" w14:textId="77777777" w:rsidR="00145997" w:rsidRDefault="00145997">
            <w:pPr>
              <w:widowControl w:val="0"/>
              <w:pBdr>
                <w:top w:val="nil"/>
                <w:left w:val="nil"/>
                <w:bottom w:val="nil"/>
                <w:right w:val="nil"/>
                <w:between w:val="nil"/>
              </w:pBdr>
              <w:spacing w:before="2" w:line="237" w:lineRule="auto"/>
              <w:ind w:left="119"/>
              <w:rPr>
                <w:color w:val="000000"/>
                <w:sz w:val="22"/>
                <w:szCs w:val="22"/>
              </w:rPr>
            </w:pPr>
          </w:p>
        </w:tc>
        <w:tc>
          <w:tcPr>
            <w:tcW w:w="8651" w:type="dxa"/>
            <w:tcBorders>
              <w:top w:val="single" w:sz="6" w:space="0" w:color="000000"/>
              <w:bottom w:val="single" w:sz="6" w:space="0" w:color="000000"/>
            </w:tcBorders>
          </w:tcPr>
          <w:p w14:paraId="27F7BFE3" w14:textId="77777777" w:rsidR="00145997" w:rsidRDefault="006802D4" w:rsidP="00351B2C">
            <w:pPr>
              <w:widowControl w:val="0"/>
              <w:numPr>
                <w:ilvl w:val="0"/>
                <w:numId w:val="118"/>
              </w:numPr>
              <w:pBdr>
                <w:top w:val="nil"/>
                <w:left w:val="nil"/>
                <w:bottom w:val="nil"/>
                <w:right w:val="nil"/>
                <w:between w:val="nil"/>
              </w:pBdr>
              <w:tabs>
                <w:tab w:val="left" w:pos="480"/>
                <w:tab w:val="left" w:pos="481"/>
              </w:tabs>
            </w:pPr>
            <w:r>
              <w:rPr>
                <w:color w:val="000000"/>
                <w:sz w:val="22"/>
                <w:szCs w:val="22"/>
              </w:rPr>
              <w:t>Developing Oral and Written Presentational Communication</w:t>
            </w:r>
          </w:p>
          <w:p w14:paraId="668920C8" w14:textId="77777777" w:rsidR="00145997" w:rsidRDefault="00145997">
            <w:pPr>
              <w:widowControl w:val="0"/>
              <w:pBdr>
                <w:top w:val="nil"/>
                <w:left w:val="nil"/>
                <w:bottom w:val="nil"/>
                <w:right w:val="nil"/>
                <w:between w:val="nil"/>
              </w:pBdr>
              <w:tabs>
                <w:tab w:val="left" w:pos="480"/>
                <w:tab w:val="left" w:pos="481"/>
              </w:tabs>
              <w:rPr>
                <w:color w:val="000000"/>
                <w:sz w:val="22"/>
                <w:szCs w:val="22"/>
              </w:rPr>
            </w:pPr>
          </w:p>
        </w:tc>
      </w:tr>
      <w:tr w:rsidR="00145997" w14:paraId="7D31B98D" w14:textId="77777777">
        <w:trPr>
          <w:trHeight w:val="1048"/>
        </w:trPr>
        <w:tc>
          <w:tcPr>
            <w:tcW w:w="1560" w:type="dxa"/>
            <w:tcBorders>
              <w:top w:val="single" w:sz="6" w:space="0" w:color="000000"/>
              <w:bottom w:val="single" w:sz="6" w:space="0" w:color="000000"/>
            </w:tcBorders>
          </w:tcPr>
          <w:p w14:paraId="78A1E491" w14:textId="77777777" w:rsidR="00145997" w:rsidRDefault="00145997">
            <w:pPr>
              <w:widowControl w:val="0"/>
              <w:pBdr>
                <w:top w:val="nil"/>
                <w:left w:val="nil"/>
                <w:bottom w:val="nil"/>
                <w:right w:val="nil"/>
                <w:between w:val="nil"/>
              </w:pBdr>
              <w:spacing w:before="2" w:line="237" w:lineRule="auto"/>
              <w:ind w:left="119" w:right="230"/>
              <w:rPr>
                <w:b/>
                <w:color w:val="000000"/>
                <w:sz w:val="22"/>
                <w:szCs w:val="22"/>
              </w:rPr>
            </w:pPr>
          </w:p>
          <w:p w14:paraId="75CA7A1F" w14:textId="77777777" w:rsidR="00145997" w:rsidRDefault="006802D4">
            <w:pPr>
              <w:widowControl w:val="0"/>
              <w:pBdr>
                <w:top w:val="nil"/>
                <w:left w:val="nil"/>
                <w:bottom w:val="nil"/>
                <w:right w:val="nil"/>
                <w:between w:val="nil"/>
              </w:pBdr>
              <w:spacing w:before="2" w:line="237" w:lineRule="auto"/>
              <w:ind w:left="119" w:right="230"/>
              <w:rPr>
                <w:b/>
                <w:color w:val="000000"/>
                <w:sz w:val="22"/>
                <w:szCs w:val="22"/>
              </w:rPr>
            </w:pPr>
            <w:r>
              <w:rPr>
                <w:b/>
                <w:color w:val="000000"/>
                <w:sz w:val="22"/>
                <w:szCs w:val="22"/>
              </w:rPr>
              <w:t>Session 9</w:t>
            </w:r>
          </w:p>
          <w:p w14:paraId="73BBE361" w14:textId="77777777" w:rsidR="00145997" w:rsidRDefault="00145997">
            <w:pPr>
              <w:widowControl w:val="0"/>
              <w:pBdr>
                <w:top w:val="nil"/>
                <w:left w:val="nil"/>
                <w:bottom w:val="nil"/>
                <w:right w:val="nil"/>
                <w:between w:val="nil"/>
              </w:pBdr>
              <w:spacing w:before="2" w:line="237" w:lineRule="auto"/>
              <w:ind w:left="119" w:right="230"/>
              <w:rPr>
                <w:color w:val="000000"/>
                <w:sz w:val="22"/>
                <w:szCs w:val="22"/>
              </w:rPr>
            </w:pPr>
          </w:p>
        </w:tc>
        <w:tc>
          <w:tcPr>
            <w:tcW w:w="8651" w:type="dxa"/>
            <w:tcBorders>
              <w:top w:val="single" w:sz="6" w:space="0" w:color="000000"/>
              <w:bottom w:val="single" w:sz="6" w:space="0" w:color="000000"/>
            </w:tcBorders>
          </w:tcPr>
          <w:p w14:paraId="0A0F04A4" w14:textId="77777777" w:rsidR="00145997" w:rsidRDefault="006802D4" w:rsidP="00351B2C">
            <w:pPr>
              <w:widowControl w:val="0"/>
              <w:numPr>
                <w:ilvl w:val="0"/>
                <w:numId w:val="103"/>
              </w:numPr>
              <w:pBdr>
                <w:top w:val="nil"/>
                <w:left w:val="nil"/>
                <w:bottom w:val="nil"/>
                <w:right w:val="nil"/>
                <w:between w:val="nil"/>
              </w:pBdr>
              <w:tabs>
                <w:tab w:val="left" w:pos="480"/>
                <w:tab w:val="left" w:pos="481"/>
              </w:tabs>
              <w:ind w:right="952"/>
            </w:pPr>
            <w:r>
              <w:rPr>
                <w:color w:val="000000"/>
                <w:sz w:val="22"/>
                <w:szCs w:val="22"/>
              </w:rPr>
              <w:t xml:space="preserve">Peer evaluation of unit design </w:t>
            </w:r>
          </w:p>
        </w:tc>
      </w:tr>
      <w:tr w:rsidR="00145997" w14:paraId="16DEA878" w14:textId="77777777">
        <w:trPr>
          <w:trHeight w:val="1442"/>
        </w:trPr>
        <w:tc>
          <w:tcPr>
            <w:tcW w:w="1560" w:type="dxa"/>
            <w:tcBorders>
              <w:top w:val="single" w:sz="6" w:space="0" w:color="000000"/>
              <w:bottom w:val="single" w:sz="6" w:space="0" w:color="000000"/>
            </w:tcBorders>
          </w:tcPr>
          <w:p w14:paraId="77A85C57" w14:textId="77777777" w:rsidR="00145997" w:rsidRDefault="00145997">
            <w:pPr>
              <w:widowControl w:val="0"/>
              <w:pBdr>
                <w:top w:val="nil"/>
                <w:left w:val="nil"/>
                <w:bottom w:val="nil"/>
                <w:right w:val="nil"/>
                <w:between w:val="nil"/>
              </w:pBdr>
              <w:spacing w:before="2" w:line="237" w:lineRule="auto"/>
              <w:ind w:left="119"/>
              <w:rPr>
                <w:b/>
                <w:color w:val="000000"/>
                <w:sz w:val="22"/>
                <w:szCs w:val="22"/>
              </w:rPr>
            </w:pPr>
          </w:p>
          <w:p w14:paraId="10EB7B35" w14:textId="77777777" w:rsidR="00145997" w:rsidRDefault="00145997">
            <w:pPr>
              <w:widowControl w:val="0"/>
              <w:pBdr>
                <w:top w:val="nil"/>
                <w:left w:val="nil"/>
                <w:bottom w:val="nil"/>
                <w:right w:val="nil"/>
                <w:between w:val="nil"/>
              </w:pBdr>
              <w:spacing w:before="2" w:line="237" w:lineRule="auto"/>
              <w:ind w:left="119"/>
              <w:rPr>
                <w:b/>
                <w:color w:val="000000"/>
                <w:sz w:val="22"/>
                <w:szCs w:val="22"/>
              </w:rPr>
            </w:pPr>
          </w:p>
          <w:p w14:paraId="34E24EA3" w14:textId="77777777" w:rsidR="00145997" w:rsidRDefault="006802D4">
            <w:pPr>
              <w:widowControl w:val="0"/>
              <w:pBdr>
                <w:top w:val="nil"/>
                <w:left w:val="nil"/>
                <w:bottom w:val="nil"/>
                <w:right w:val="nil"/>
                <w:between w:val="nil"/>
              </w:pBdr>
              <w:spacing w:before="2" w:line="237" w:lineRule="auto"/>
              <w:ind w:left="119"/>
              <w:rPr>
                <w:b/>
                <w:color w:val="000000"/>
                <w:sz w:val="22"/>
                <w:szCs w:val="22"/>
              </w:rPr>
            </w:pPr>
            <w:r>
              <w:rPr>
                <w:b/>
                <w:color w:val="000000"/>
                <w:sz w:val="22"/>
                <w:szCs w:val="22"/>
              </w:rPr>
              <w:t>Session 10</w:t>
            </w:r>
          </w:p>
          <w:p w14:paraId="68EF8766" w14:textId="77777777" w:rsidR="00145997" w:rsidRDefault="006802D4">
            <w:pPr>
              <w:widowControl w:val="0"/>
              <w:pBdr>
                <w:top w:val="nil"/>
                <w:left w:val="nil"/>
                <w:bottom w:val="nil"/>
                <w:right w:val="nil"/>
                <w:between w:val="nil"/>
              </w:pBdr>
              <w:spacing w:before="2" w:line="237" w:lineRule="auto"/>
              <w:ind w:left="119"/>
              <w:rPr>
                <w:color w:val="000000"/>
                <w:sz w:val="22"/>
                <w:szCs w:val="22"/>
              </w:rPr>
            </w:pPr>
            <w:r>
              <w:rPr>
                <w:b/>
                <w:color w:val="000000"/>
                <w:sz w:val="22"/>
                <w:szCs w:val="22"/>
              </w:rPr>
              <w:t>11/24</w:t>
            </w:r>
          </w:p>
        </w:tc>
        <w:tc>
          <w:tcPr>
            <w:tcW w:w="8651" w:type="dxa"/>
            <w:tcBorders>
              <w:top w:val="single" w:sz="6" w:space="0" w:color="000000"/>
              <w:bottom w:val="single" w:sz="6" w:space="0" w:color="000000"/>
            </w:tcBorders>
          </w:tcPr>
          <w:p w14:paraId="482A3922" w14:textId="77777777" w:rsidR="00145997" w:rsidRDefault="006802D4" w:rsidP="00351B2C">
            <w:pPr>
              <w:widowControl w:val="0"/>
              <w:numPr>
                <w:ilvl w:val="0"/>
                <w:numId w:val="99"/>
              </w:numPr>
              <w:pBdr>
                <w:top w:val="nil"/>
                <w:left w:val="nil"/>
                <w:bottom w:val="nil"/>
                <w:right w:val="nil"/>
                <w:between w:val="nil"/>
              </w:pBdr>
              <w:tabs>
                <w:tab w:val="left" w:pos="480"/>
                <w:tab w:val="left" w:pos="481"/>
              </w:tabs>
              <w:ind w:right="486"/>
            </w:pPr>
            <w:r>
              <w:rPr>
                <w:color w:val="000000"/>
                <w:sz w:val="22"/>
                <w:szCs w:val="22"/>
              </w:rPr>
              <w:t xml:space="preserve">Individual or Group Consultancies about Signature Assignment </w:t>
            </w:r>
          </w:p>
        </w:tc>
      </w:tr>
    </w:tbl>
    <w:p w14:paraId="76F1B245" w14:textId="77777777" w:rsidR="00145997" w:rsidRDefault="00145997">
      <w:pPr>
        <w:rPr>
          <w:sz w:val="22"/>
          <w:szCs w:val="22"/>
        </w:rPr>
        <w:sectPr w:rsidR="00145997">
          <w:headerReference w:type="default" r:id="rId573"/>
          <w:headerReference w:type="first" r:id="rId574"/>
          <w:type w:val="continuous"/>
          <w:pgSz w:w="12240" w:h="15840"/>
          <w:pgMar w:top="1100" w:right="720" w:bottom="940" w:left="1120" w:header="0" w:footer="743" w:gutter="0"/>
          <w:cols w:space="720"/>
        </w:sectPr>
      </w:pPr>
    </w:p>
    <w:p w14:paraId="3151077D" w14:textId="77777777" w:rsidR="00145997" w:rsidRDefault="006802D4">
      <w:r>
        <w:lastRenderedPageBreak/>
        <w:t>C19. Syllabus 286b</w:t>
      </w:r>
    </w:p>
    <w:p w14:paraId="0C991B28" w14:textId="77777777" w:rsidR="00145997" w:rsidRDefault="006802D4">
      <w:pPr>
        <w:jc w:val="center"/>
        <w:rPr>
          <w:b/>
          <w:sz w:val="22"/>
          <w:szCs w:val="22"/>
        </w:rPr>
      </w:pPr>
      <w:r>
        <w:rPr>
          <w:noProof/>
          <w:sz w:val="22"/>
          <w:szCs w:val="22"/>
        </w:rPr>
        <w:drawing>
          <wp:inline distT="0" distB="0" distL="0" distR="0" wp14:anchorId="06460CAC" wp14:editId="4860CE2B">
            <wp:extent cx="2451735" cy="795020"/>
            <wp:effectExtent l="0" t="0" r="0" b="0"/>
            <wp:docPr id="107374199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75"/>
                    <a:srcRect/>
                    <a:stretch>
                      <a:fillRect/>
                    </a:stretch>
                  </pic:blipFill>
                  <pic:spPr>
                    <a:xfrm>
                      <a:off x="0" y="0"/>
                      <a:ext cx="2451735" cy="795020"/>
                    </a:xfrm>
                    <a:prstGeom prst="rect">
                      <a:avLst/>
                    </a:prstGeom>
                    <a:ln/>
                  </pic:spPr>
                </pic:pic>
              </a:graphicData>
            </a:graphic>
          </wp:inline>
        </w:drawing>
      </w:r>
    </w:p>
    <w:p w14:paraId="68B391B7" w14:textId="77777777" w:rsidR="00145997" w:rsidRDefault="00145997">
      <w:pPr>
        <w:jc w:val="center"/>
        <w:rPr>
          <w:b/>
          <w:sz w:val="22"/>
          <w:szCs w:val="22"/>
        </w:rPr>
      </w:pPr>
    </w:p>
    <w:p w14:paraId="4BE9FE8F" w14:textId="77777777" w:rsidR="00145997" w:rsidRDefault="006802D4">
      <w:pPr>
        <w:jc w:val="center"/>
        <w:rPr>
          <w:sz w:val="22"/>
          <w:szCs w:val="22"/>
        </w:rPr>
      </w:pPr>
      <w:r>
        <w:rPr>
          <w:b/>
          <w:sz w:val="22"/>
          <w:szCs w:val="22"/>
        </w:rPr>
        <w:t>Department of Education</w:t>
      </w:r>
    </w:p>
    <w:p w14:paraId="6AD78F0F" w14:textId="77777777" w:rsidR="00145997" w:rsidRDefault="006802D4">
      <w:pPr>
        <w:jc w:val="center"/>
        <w:rPr>
          <w:sz w:val="22"/>
          <w:szCs w:val="22"/>
        </w:rPr>
      </w:pPr>
      <w:r>
        <w:rPr>
          <w:b/>
          <w:sz w:val="22"/>
          <w:szCs w:val="22"/>
        </w:rPr>
        <w:t>MATTC</w:t>
      </w:r>
    </w:p>
    <w:p w14:paraId="6A982DDB" w14:textId="77777777" w:rsidR="00145997" w:rsidRDefault="006802D4">
      <w:pPr>
        <w:jc w:val="center"/>
        <w:rPr>
          <w:b/>
          <w:sz w:val="22"/>
          <w:szCs w:val="22"/>
        </w:rPr>
      </w:pPr>
      <w:r>
        <w:rPr>
          <w:b/>
          <w:sz w:val="22"/>
          <w:szCs w:val="22"/>
        </w:rPr>
        <w:t xml:space="preserve">EDUC286B (3 units) </w:t>
      </w:r>
    </w:p>
    <w:p w14:paraId="6B240AB0" w14:textId="77777777" w:rsidR="00145997" w:rsidRDefault="006802D4">
      <w:pPr>
        <w:jc w:val="center"/>
        <w:rPr>
          <w:sz w:val="22"/>
          <w:szCs w:val="22"/>
        </w:rPr>
      </w:pPr>
      <w:r>
        <w:rPr>
          <w:b/>
          <w:sz w:val="22"/>
          <w:szCs w:val="22"/>
        </w:rPr>
        <w:t xml:space="preserve">World Language Methods </w:t>
      </w:r>
    </w:p>
    <w:p w14:paraId="60BB03DD" w14:textId="77777777" w:rsidR="00145997" w:rsidRDefault="006802D4">
      <w:pPr>
        <w:jc w:val="center"/>
        <w:rPr>
          <w:b/>
          <w:sz w:val="22"/>
          <w:szCs w:val="22"/>
        </w:rPr>
      </w:pPr>
      <w:r>
        <w:rPr>
          <w:b/>
          <w:sz w:val="22"/>
          <w:szCs w:val="22"/>
        </w:rPr>
        <w:t>Tuesdays 5:00pm – 8:00pm</w:t>
      </w:r>
    </w:p>
    <w:p w14:paraId="01900DEE" w14:textId="77777777" w:rsidR="00145997" w:rsidRDefault="006802D4">
      <w:pPr>
        <w:jc w:val="center"/>
        <w:rPr>
          <w:sz w:val="22"/>
          <w:szCs w:val="22"/>
        </w:rPr>
      </w:pPr>
      <w:r>
        <w:rPr>
          <w:b/>
          <w:sz w:val="22"/>
          <w:szCs w:val="22"/>
        </w:rPr>
        <w:t>Winter 2020</w:t>
      </w:r>
    </w:p>
    <w:tbl>
      <w:tblPr>
        <w:tblStyle w:val="afffffffff4"/>
        <w:tblW w:w="10651" w:type="dxa"/>
        <w:jc w:val="center"/>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651"/>
      </w:tblGrid>
      <w:tr w:rsidR="00145997" w14:paraId="1B6B3548" w14:textId="77777777">
        <w:trPr>
          <w:trHeight w:val="1011"/>
          <w:jc w:val="center"/>
        </w:trPr>
        <w:tc>
          <w:tcPr>
            <w:tcW w:w="10651" w:type="dxa"/>
            <w:shd w:val="clear" w:color="auto" w:fill="D9D9D9"/>
            <w:tcMar>
              <w:top w:w="100" w:type="dxa"/>
              <w:left w:w="100" w:type="dxa"/>
              <w:bottom w:w="100" w:type="dxa"/>
              <w:right w:w="100" w:type="dxa"/>
            </w:tcMar>
            <w:vAlign w:val="center"/>
          </w:tcPr>
          <w:p w14:paraId="0E73125F" w14:textId="77777777" w:rsidR="00145997" w:rsidRDefault="006802D4">
            <w:pPr>
              <w:rPr>
                <w:b/>
                <w:sz w:val="22"/>
                <w:szCs w:val="22"/>
              </w:rPr>
            </w:pPr>
            <w:r>
              <w:rPr>
                <w:i/>
                <w:sz w:val="22"/>
                <w:szCs w:val="22"/>
              </w:rPr>
              <w:t xml:space="preserve">Instructor:       </w:t>
            </w:r>
            <w:r>
              <w:rPr>
                <w:b/>
                <w:sz w:val="22"/>
                <w:szCs w:val="22"/>
              </w:rPr>
              <w:t xml:space="preserve">Kristy L. Cross                                                                     </w:t>
            </w:r>
            <w:r>
              <w:rPr>
                <w:i/>
                <w:sz w:val="22"/>
                <w:szCs w:val="22"/>
              </w:rPr>
              <w:t xml:space="preserve">Course Meeting:   </w:t>
            </w:r>
            <w:r>
              <w:rPr>
                <w:b/>
                <w:sz w:val="22"/>
                <w:szCs w:val="22"/>
              </w:rPr>
              <w:t xml:space="preserve">Tuesday 5pm-8pm </w:t>
            </w:r>
          </w:p>
          <w:p w14:paraId="6F946EBF" w14:textId="77777777" w:rsidR="00145997" w:rsidRDefault="006802D4">
            <w:pPr>
              <w:widowControl w:val="0"/>
              <w:rPr>
                <w:b/>
                <w:i/>
                <w:sz w:val="22"/>
                <w:szCs w:val="22"/>
              </w:rPr>
            </w:pPr>
            <w:r>
              <w:rPr>
                <w:i/>
                <w:sz w:val="22"/>
                <w:szCs w:val="22"/>
              </w:rPr>
              <w:t>Office Hours:</w:t>
            </w:r>
            <w:r>
              <w:rPr>
                <w:sz w:val="22"/>
                <w:szCs w:val="22"/>
              </w:rPr>
              <w:t xml:space="preserve">   </w:t>
            </w:r>
            <w:r>
              <w:rPr>
                <w:b/>
                <w:sz w:val="22"/>
                <w:szCs w:val="22"/>
              </w:rPr>
              <w:t xml:space="preserve">by appointment                                                         </w:t>
            </w:r>
            <w:r>
              <w:rPr>
                <w:i/>
                <w:sz w:val="22"/>
                <w:szCs w:val="22"/>
              </w:rPr>
              <w:t xml:space="preserve">        Class format:</w:t>
            </w:r>
            <w:r>
              <w:rPr>
                <w:b/>
                <w:i/>
                <w:sz w:val="22"/>
                <w:szCs w:val="22"/>
              </w:rPr>
              <w:t xml:space="preserve">          Virtual</w:t>
            </w:r>
          </w:p>
          <w:p w14:paraId="2C698F7C" w14:textId="77777777" w:rsidR="00145997" w:rsidRDefault="006802D4">
            <w:pPr>
              <w:widowControl w:val="0"/>
              <w:rPr>
                <w:b/>
                <w:sz w:val="22"/>
                <w:szCs w:val="22"/>
              </w:rPr>
            </w:pPr>
            <w:r>
              <w:rPr>
                <w:i/>
                <w:sz w:val="22"/>
                <w:szCs w:val="22"/>
              </w:rPr>
              <w:t>Email</w:t>
            </w:r>
            <w:r>
              <w:rPr>
                <w:sz w:val="22"/>
                <w:szCs w:val="22"/>
              </w:rPr>
              <w:t>:</w:t>
            </w:r>
            <w:r>
              <w:rPr>
                <w:sz w:val="22"/>
                <w:szCs w:val="22"/>
              </w:rPr>
              <w:tab/>
              <w:t xml:space="preserve">             </w:t>
            </w:r>
            <w:hyperlink r:id="rId576">
              <w:r>
                <w:rPr>
                  <w:b/>
                  <w:color w:val="0000FF"/>
                  <w:sz w:val="22"/>
                  <w:szCs w:val="22"/>
                  <w:u w:val="single"/>
                </w:rPr>
                <w:t>klcross@scu.edu</w:t>
              </w:r>
            </w:hyperlink>
            <w:r>
              <w:rPr>
                <w:b/>
                <w:sz w:val="22"/>
                <w:szCs w:val="22"/>
              </w:rPr>
              <w:t xml:space="preserve"> </w:t>
            </w:r>
            <w:r>
              <w:rPr>
                <w:i/>
                <w:sz w:val="22"/>
                <w:szCs w:val="22"/>
              </w:rPr>
              <w:t xml:space="preserve">                                                              </w:t>
            </w:r>
          </w:p>
          <w:p w14:paraId="68B24E1A" w14:textId="77777777" w:rsidR="00145997" w:rsidRDefault="00145997">
            <w:pPr>
              <w:widowControl w:val="0"/>
              <w:rPr>
                <w:sz w:val="22"/>
                <w:szCs w:val="22"/>
              </w:rPr>
            </w:pPr>
          </w:p>
        </w:tc>
      </w:tr>
      <w:tr w:rsidR="00145997" w14:paraId="2988C781" w14:textId="77777777">
        <w:trPr>
          <w:trHeight w:val="13"/>
          <w:jc w:val="center"/>
        </w:trPr>
        <w:tc>
          <w:tcPr>
            <w:tcW w:w="10651" w:type="dxa"/>
            <w:shd w:val="clear" w:color="auto" w:fill="D9D9D9"/>
            <w:tcMar>
              <w:top w:w="100" w:type="dxa"/>
              <w:left w:w="100" w:type="dxa"/>
              <w:bottom w:w="100" w:type="dxa"/>
              <w:right w:w="100" w:type="dxa"/>
            </w:tcMar>
            <w:vAlign w:val="center"/>
          </w:tcPr>
          <w:p w14:paraId="7AE7CBF7" w14:textId="77777777" w:rsidR="00145997" w:rsidRDefault="00145997">
            <w:pPr>
              <w:jc w:val="center"/>
              <w:rPr>
                <w:i/>
                <w:color w:val="C45911"/>
                <w:sz w:val="22"/>
                <w:szCs w:val="22"/>
              </w:rPr>
            </w:pPr>
          </w:p>
        </w:tc>
      </w:tr>
    </w:tbl>
    <w:p w14:paraId="7F5A749B" w14:textId="77777777" w:rsidR="00145997" w:rsidRDefault="00145997">
      <w:pPr>
        <w:widowControl w:val="0"/>
        <w:ind w:right="-1440"/>
        <w:jc w:val="center"/>
        <w:rPr>
          <w:color w:val="C45911"/>
          <w:sz w:val="22"/>
          <w:szCs w:val="22"/>
        </w:rPr>
      </w:pPr>
    </w:p>
    <w:p w14:paraId="4C3848DB" w14:textId="77777777" w:rsidR="00145997" w:rsidRDefault="006802D4">
      <w:pPr>
        <w:jc w:val="center"/>
        <w:rPr>
          <w:color w:val="C45911"/>
          <w:sz w:val="22"/>
          <w:szCs w:val="22"/>
        </w:rPr>
      </w:pPr>
      <w:r>
        <w:rPr>
          <w:color w:val="C45911"/>
          <w:sz w:val="22"/>
          <w:szCs w:val="22"/>
        </w:rPr>
        <w:t>“One language sets you in a corridor for life. Two languages open every door along the way.” – Frank Smith</w:t>
      </w:r>
    </w:p>
    <w:p w14:paraId="264FDECA" w14:textId="77777777" w:rsidR="00145997" w:rsidRDefault="00145997">
      <w:pPr>
        <w:rPr>
          <w:b/>
          <w:color w:val="C45911"/>
          <w:sz w:val="22"/>
          <w:szCs w:val="22"/>
        </w:rPr>
      </w:pPr>
    </w:p>
    <w:p w14:paraId="6122AE11" w14:textId="77777777" w:rsidR="00145997" w:rsidRDefault="006802D4">
      <w:pPr>
        <w:jc w:val="center"/>
        <w:rPr>
          <w:color w:val="C45911"/>
          <w:sz w:val="22"/>
          <w:szCs w:val="22"/>
        </w:rPr>
      </w:pPr>
      <w:r>
        <w:rPr>
          <w:color w:val="C45911"/>
          <w:sz w:val="22"/>
          <w:szCs w:val="22"/>
        </w:rPr>
        <w:t xml:space="preserve">“If you talk to a man in a language he understands, that goes to his head. If you talk to him in his language, that goes to his heart.” </w:t>
      </w:r>
    </w:p>
    <w:p w14:paraId="0A7CB558" w14:textId="77777777" w:rsidR="00145997" w:rsidRDefault="006802D4">
      <w:pPr>
        <w:jc w:val="center"/>
        <w:rPr>
          <w:color w:val="C45911"/>
          <w:sz w:val="22"/>
          <w:szCs w:val="22"/>
        </w:rPr>
      </w:pPr>
      <w:r>
        <w:rPr>
          <w:color w:val="C45911"/>
          <w:sz w:val="22"/>
          <w:szCs w:val="22"/>
        </w:rPr>
        <w:t>– Nelson Mandela</w:t>
      </w:r>
    </w:p>
    <w:p w14:paraId="6D45AB69" w14:textId="77777777" w:rsidR="00145997" w:rsidRDefault="00145997">
      <w:pPr>
        <w:jc w:val="center"/>
        <w:rPr>
          <w:b/>
          <w:color w:val="C45911"/>
          <w:sz w:val="22"/>
          <w:szCs w:val="22"/>
        </w:rPr>
      </w:pPr>
    </w:p>
    <w:p w14:paraId="24CDCF10" w14:textId="77777777" w:rsidR="00145997" w:rsidRDefault="00145997">
      <w:pPr>
        <w:jc w:val="center"/>
        <w:rPr>
          <w:b/>
          <w:color w:val="C45911"/>
          <w:sz w:val="22"/>
          <w:szCs w:val="22"/>
        </w:rPr>
      </w:pPr>
    </w:p>
    <w:p w14:paraId="068D4C4B" w14:textId="77777777" w:rsidR="00145997" w:rsidRDefault="006802D4">
      <w:pPr>
        <w:rPr>
          <w:sz w:val="22"/>
          <w:szCs w:val="22"/>
        </w:rPr>
      </w:pPr>
      <w:r>
        <w:rPr>
          <w:b/>
          <w:sz w:val="22"/>
          <w:szCs w:val="22"/>
        </w:rPr>
        <w:t>Mission and Goals of the Department of Education</w:t>
      </w:r>
    </w:p>
    <w:p w14:paraId="75B4848D" w14:textId="77777777" w:rsidR="00145997" w:rsidRDefault="006802D4">
      <w:pPr>
        <w:rPr>
          <w:sz w:val="22"/>
          <w:szCs w:val="22"/>
        </w:rPr>
      </w:pPr>
      <w:r>
        <w:rPr>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294E14FA" w14:textId="77777777" w:rsidR="00145997" w:rsidRDefault="006802D4">
      <w:pPr>
        <w:rPr>
          <w:sz w:val="22"/>
          <w:szCs w:val="22"/>
        </w:rPr>
      </w:pPr>
      <w:r>
        <w:rPr>
          <w:sz w:val="22"/>
          <w:szCs w:val="22"/>
        </w:rPr>
        <w:t xml:space="preserve"> </w:t>
      </w:r>
    </w:p>
    <w:p w14:paraId="3387891F" w14:textId="77777777" w:rsidR="00145997" w:rsidRDefault="006802D4">
      <w:pPr>
        <w:rPr>
          <w:sz w:val="22"/>
          <w:szCs w:val="22"/>
        </w:rPr>
      </w:pPr>
      <w:r>
        <w:rPr>
          <w:sz w:val="22"/>
          <w:szCs w:val="22"/>
        </w:rPr>
        <w:t>Faculty, staff, and students in the Department of Education:</w:t>
      </w:r>
    </w:p>
    <w:p w14:paraId="71A43CFB" w14:textId="77777777" w:rsidR="00145997" w:rsidRDefault="006802D4" w:rsidP="00351B2C">
      <w:pPr>
        <w:numPr>
          <w:ilvl w:val="0"/>
          <w:numId w:val="85"/>
        </w:numPr>
        <w:rPr>
          <w:sz w:val="22"/>
          <w:szCs w:val="22"/>
        </w:rPr>
      </w:pPr>
      <w:r>
        <w:rPr>
          <w:sz w:val="22"/>
          <w:szCs w:val="22"/>
        </w:rPr>
        <w:t>make student learning our central focus;</w:t>
      </w:r>
    </w:p>
    <w:p w14:paraId="44C45767" w14:textId="77777777" w:rsidR="00145997" w:rsidRDefault="006802D4" w:rsidP="00351B2C">
      <w:pPr>
        <w:numPr>
          <w:ilvl w:val="0"/>
          <w:numId w:val="85"/>
        </w:numPr>
        <w:rPr>
          <w:sz w:val="22"/>
          <w:szCs w:val="22"/>
        </w:rPr>
      </w:pPr>
      <w:r>
        <w:rPr>
          <w:sz w:val="22"/>
          <w:szCs w:val="22"/>
        </w:rPr>
        <w:t>engage continuously in reflective and scholarly practice;</w:t>
      </w:r>
    </w:p>
    <w:p w14:paraId="3B59EBC0" w14:textId="77777777" w:rsidR="00145997" w:rsidRDefault="006802D4" w:rsidP="00351B2C">
      <w:pPr>
        <w:numPr>
          <w:ilvl w:val="0"/>
          <w:numId w:val="85"/>
        </w:numPr>
        <w:rPr>
          <w:sz w:val="22"/>
          <w:szCs w:val="22"/>
        </w:rPr>
      </w:pPr>
      <w:r>
        <w:rPr>
          <w:sz w:val="22"/>
          <w:szCs w:val="22"/>
        </w:rPr>
        <w:t>value diversity;</w:t>
      </w:r>
    </w:p>
    <w:p w14:paraId="03B5FCB8" w14:textId="77777777" w:rsidR="00145997" w:rsidRDefault="006802D4" w:rsidP="00351B2C">
      <w:pPr>
        <w:numPr>
          <w:ilvl w:val="0"/>
          <w:numId w:val="85"/>
        </w:numPr>
        <w:rPr>
          <w:sz w:val="22"/>
          <w:szCs w:val="22"/>
        </w:rPr>
      </w:pPr>
      <w:r>
        <w:rPr>
          <w:sz w:val="22"/>
          <w:szCs w:val="22"/>
        </w:rPr>
        <w:t>become leaders who model ethical conduct and a commitment to social justice; and</w:t>
      </w:r>
    </w:p>
    <w:p w14:paraId="77ACDBC2" w14:textId="77777777" w:rsidR="00145997" w:rsidRDefault="006802D4" w:rsidP="00351B2C">
      <w:pPr>
        <w:numPr>
          <w:ilvl w:val="0"/>
          <w:numId w:val="85"/>
        </w:numPr>
        <w:rPr>
          <w:sz w:val="22"/>
          <w:szCs w:val="22"/>
        </w:rPr>
      </w:pPr>
      <w:r>
        <w:rPr>
          <w:sz w:val="22"/>
          <w:szCs w:val="22"/>
        </w:rPr>
        <w:t>seek collaboration with others in reaching these goals.</w:t>
      </w:r>
    </w:p>
    <w:p w14:paraId="3D77952B" w14:textId="77777777" w:rsidR="00145997" w:rsidRDefault="006802D4">
      <w:pPr>
        <w:rPr>
          <w:sz w:val="22"/>
          <w:szCs w:val="22"/>
        </w:rPr>
      </w:pPr>
      <w:r>
        <w:rPr>
          <w:i/>
          <w:sz w:val="22"/>
          <w:szCs w:val="22"/>
        </w:rPr>
        <w:t xml:space="preserve"> </w:t>
      </w:r>
    </w:p>
    <w:p w14:paraId="2FA2577B" w14:textId="77777777" w:rsidR="00145997" w:rsidRDefault="006802D4">
      <w:pPr>
        <w:rPr>
          <w:sz w:val="22"/>
          <w:szCs w:val="22"/>
        </w:rPr>
      </w:pPr>
      <w:r>
        <w:rPr>
          <w:i/>
          <w:sz w:val="22"/>
          <w:szCs w:val="22"/>
        </w:rPr>
        <w:t>MS/SS Teaching Credential Program Learning Goals (PLGs)</w:t>
      </w:r>
    </w:p>
    <w:p w14:paraId="0202E0C1" w14:textId="77777777" w:rsidR="00145997" w:rsidRDefault="006802D4">
      <w:pPr>
        <w:rPr>
          <w:sz w:val="22"/>
          <w:szCs w:val="22"/>
        </w:rPr>
      </w:pPr>
      <w:r>
        <w:rPr>
          <w:sz w:val="22"/>
          <w:szCs w:val="22"/>
        </w:rPr>
        <w:t>The PLGs represent our commitment to individuals who earn their MS/SS credential at Santa Clara University. The MS/SS faculty focus on ensuring that credential candidates will begin their teaching career ready to:</w:t>
      </w:r>
    </w:p>
    <w:p w14:paraId="43750223" w14:textId="77777777" w:rsidR="00145997" w:rsidRDefault="006802D4" w:rsidP="00351B2C">
      <w:pPr>
        <w:numPr>
          <w:ilvl w:val="0"/>
          <w:numId w:val="83"/>
        </w:numPr>
        <w:ind w:hanging="360"/>
        <w:rPr>
          <w:sz w:val="22"/>
          <w:szCs w:val="22"/>
        </w:rPr>
      </w:pPr>
      <w:r>
        <w:rPr>
          <w:sz w:val="22"/>
          <w:szCs w:val="22"/>
        </w:rPr>
        <w:t xml:space="preserve">maximize learning for every student; </w:t>
      </w:r>
    </w:p>
    <w:p w14:paraId="7ADFD121" w14:textId="77777777" w:rsidR="00145997" w:rsidRDefault="006802D4" w:rsidP="00351B2C">
      <w:pPr>
        <w:numPr>
          <w:ilvl w:val="0"/>
          <w:numId w:val="83"/>
        </w:numPr>
        <w:ind w:hanging="360"/>
        <w:rPr>
          <w:sz w:val="22"/>
          <w:szCs w:val="22"/>
        </w:rPr>
      </w:pPr>
      <w:r>
        <w:rPr>
          <w:sz w:val="22"/>
          <w:szCs w:val="22"/>
        </w:rPr>
        <w:t xml:space="preserve">teach for student understanding; </w:t>
      </w:r>
    </w:p>
    <w:p w14:paraId="7766DCB7" w14:textId="77777777" w:rsidR="00145997" w:rsidRDefault="006802D4" w:rsidP="00351B2C">
      <w:pPr>
        <w:numPr>
          <w:ilvl w:val="0"/>
          <w:numId w:val="83"/>
        </w:numPr>
        <w:ind w:hanging="360"/>
        <w:rPr>
          <w:sz w:val="22"/>
          <w:szCs w:val="22"/>
        </w:rPr>
      </w:pPr>
      <w:r>
        <w:rPr>
          <w:sz w:val="22"/>
          <w:szCs w:val="22"/>
        </w:rPr>
        <w:t>make evidence-based instructional decisions informed by student assessment data;</w:t>
      </w:r>
    </w:p>
    <w:p w14:paraId="402E50E4" w14:textId="77777777" w:rsidR="00145997" w:rsidRDefault="006802D4" w:rsidP="00351B2C">
      <w:pPr>
        <w:numPr>
          <w:ilvl w:val="0"/>
          <w:numId w:val="83"/>
        </w:numPr>
        <w:ind w:hanging="360"/>
        <w:rPr>
          <w:sz w:val="22"/>
          <w:szCs w:val="22"/>
        </w:rPr>
      </w:pPr>
      <w:r>
        <w:rPr>
          <w:sz w:val="22"/>
          <w:szCs w:val="22"/>
        </w:rPr>
        <w:t xml:space="preserve">improve practice through critical reflection and collaboration; </w:t>
      </w:r>
    </w:p>
    <w:p w14:paraId="4BE210C5" w14:textId="77777777" w:rsidR="00145997" w:rsidRDefault="006802D4" w:rsidP="00351B2C">
      <w:pPr>
        <w:numPr>
          <w:ilvl w:val="0"/>
          <w:numId w:val="83"/>
        </w:numPr>
        <w:ind w:hanging="360"/>
        <w:rPr>
          <w:sz w:val="22"/>
          <w:szCs w:val="22"/>
        </w:rPr>
      </w:pPr>
      <w:r>
        <w:rPr>
          <w:sz w:val="22"/>
          <w:szCs w:val="22"/>
        </w:rPr>
        <w:t xml:space="preserve">create productive, supportive learning environments; and </w:t>
      </w:r>
    </w:p>
    <w:p w14:paraId="3AAA3C85" w14:textId="77777777" w:rsidR="00145997" w:rsidRDefault="006802D4" w:rsidP="00351B2C">
      <w:pPr>
        <w:numPr>
          <w:ilvl w:val="0"/>
          <w:numId w:val="83"/>
        </w:numPr>
        <w:ind w:hanging="360"/>
        <w:rPr>
          <w:sz w:val="22"/>
          <w:szCs w:val="22"/>
        </w:rPr>
      </w:pPr>
      <w:r>
        <w:rPr>
          <w:sz w:val="22"/>
          <w:szCs w:val="22"/>
        </w:rPr>
        <w:t>apply ethical principles to professional decision-making.</w:t>
      </w:r>
    </w:p>
    <w:p w14:paraId="2FE083D3" w14:textId="77777777" w:rsidR="00145997" w:rsidRDefault="006802D4">
      <w:pPr>
        <w:rPr>
          <w:sz w:val="22"/>
          <w:szCs w:val="22"/>
        </w:rPr>
      </w:pPr>
      <w:r>
        <w:rPr>
          <w:sz w:val="22"/>
          <w:szCs w:val="22"/>
        </w:rPr>
        <w:t>The MS/SS teaching credential program course objectives are cross-referenced with the Program Learning Goals. (A fully elaborated version of the MS/SS PLGs can be found in the Teacher Candidate Handbook, Pre-Service Pathway.)</w:t>
      </w:r>
    </w:p>
    <w:p w14:paraId="532DF065" w14:textId="77777777" w:rsidR="00145997" w:rsidRDefault="00145997">
      <w:pPr>
        <w:rPr>
          <w:b/>
          <w:sz w:val="22"/>
          <w:szCs w:val="22"/>
        </w:rPr>
      </w:pPr>
    </w:p>
    <w:p w14:paraId="246C3C1E" w14:textId="77777777" w:rsidR="00145997" w:rsidRDefault="006802D4">
      <w:pPr>
        <w:rPr>
          <w:b/>
          <w:sz w:val="22"/>
          <w:szCs w:val="22"/>
        </w:rPr>
      </w:pPr>
      <w:r>
        <w:rPr>
          <w:b/>
          <w:sz w:val="22"/>
          <w:szCs w:val="22"/>
        </w:rPr>
        <w:t>Course Description</w:t>
      </w:r>
    </w:p>
    <w:p w14:paraId="674B142D" w14:textId="77777777" w:rsidR="00145997" w:rsidRDefault="00145997">
      <w:pPr>
        <w:rPr>
          <w:b/>
          <w:sz w:val="22"/>
          <w:szCs w:val="22"/>
        </w:rPr>
      </w:pPr>
    </w:p>
    <w:p w14:paraId="4651F4EA" w14:textId="77777777" w:rsidR="00145997" w:rsidRDefault="006802D4">
      <w:r>
        <w:rPr>
          <w:rFonts w:ascii="Roboto" w:eastAsia="Roboto" w:hAnsi="Roboto" w:cs="Roboto"/>
          <w:color w:val="212529"/>
          <w:highlight w:val="white"/>
        </w:rPr>
        <w:lastRenderedPageBreak/>
        <w:t xml:space="preserve">This course is designed to enable single subject credential candidates to develop the pedagogical content knowledge necessary to teach World Languages to all students. Special attention is paid to developing candidates’ ability to utilize standards and instructional strategies to plan, deliver and reflect upon instruction </w:t>
      </w:r>
      <w:r w:rsidRPr="0096243B">
        <w:rPr>
          <w:rFonts w:ascii="Roboto" w:eastAsia="Roboto" w:hAnsi="Roboto" w:cs="Roboto"/>
          <w:color w:val="212529"/>
          <w:highlight w:val="green"/>
        </w:rPr>
        <w:t xml:space="preserve">that supports students with disabilities through inclusive practices. </w:t>
      </w:r>
      <w:r>
        <w:rPr>
          <w:rFonts w:ascii="Roboto" w:eastAsia="Roboto" w:hAnsi="Roboto" w:cs="Roboto"/>
          <w:color w:val="212529"/>
          <w:highlight w:val="white"/>
        </w:rPr>
        <w:t>The course also probes the role of cultural and content understanding in the development of instruction. All single subject credential candidates are required to take the Methods I and Methods II block in World languages. The course requires concurrent enrollment in EDUC 231B or employment as a full-time teacher in a Private school.</w:t>
      </w:r>
    </w:p>
    <w:p w14:paraId="512D846E" w14:textId="77777777" w:rsidR="00145997" w:rsidRDefault="00145997">
      <w:pPr>
        <w:rPr>
          <w:b/>
          <w:sz w:val="22"/>
          <w:szCs w:val="22"/>
        </w:rPr>
      </w:pPr>
    </w:p>
    <w:p w14:paraId="5A3E5E7B" w14:textId="77777777" w:rsidR="00145997" w:rsidRDefault="006802D4">
      <w:pPr>
        <w:rPr>
          <w:b/>
          <w:sz w:val="22"/>
          <w:szCs w:val="22"/>
        </w:rPr>
      </w:pPr>
      <w:r>
        <w:rPr>
          <w:b/>
          <w:sz w:val="22"/>
          <w:szCs w:val="22"/>
        </w:rPr>
        <w:t xml:space="preserve">Course Objectives </w:t>
      </w:r>
    </w:p>
    <w:p w14:paraId="25BB6B74" w14:textId="77777777" w:rsidR="00145997" w:rsidRDefault="00145997">
      <w:pPr>
        <w:rPr>
          <w:sz w:val="22"/>
          <w:szCs w:val="22"/>
        </w:rPr>
      </w:pPr>
    </w:p>
    <w:tbl>
      <w:tblPr>
        <w:tblStyle w:val="afffffffff5"/>
        <w:tblW w:w="107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5475"/>
        <w:gridCol w:w="1327"/>
        <w:gridCol w:w="1170"/>
        <w:gridCol w:w="1153"/>
        <w:gridCol w:w="990"/>
      </w:tblGrid>
      <w:tr w:rsidR="00145997" w14:paraId="5A683BE7" w14:textId="77777777">
        <w:tc>
          <w:tcPr>
            <w:tcW w:w="606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601A8" w14:textId="77777777" w:rsidR="00145997" w:rsidRDefault="006802D4">
            <w:pPr>
              <w:pStyle w:val="Heading2"/>
              <w:keepNext w:val="0"/>
              <w:spacing w:after="80"/>
              <w:ind w:left="100"/>
              <w:rPr>
                <w:rFonts w:ascii="Times New Roman" w:eastAsia="Times New Roman" w:hAnsi="Times New Roman" w:cs="Times New Roman"/>
                <w:sz w:val="22"/>
                <w:szCs w:val="22"/>
              </w:rPr>
            </w:pPr>
            <w:r>
              <w:rPr>
                <w:rFonts w:ascii="Times New Roman" w:eastAsia="Times New Roman" w:hAnsi="Times New Roman" w:cs="Times New Roman"/>
                <w:sz w:val="22"/>
                <w:szCs w:val="22"/>
              </w:rPr>
              <w:t>This course will develop students’ knowledge of or skills with…</w:t>
            </w:r>
          </w:p>
        </w:tc>
        <w:tc>
          <w:tcPr>
            <w:tcW w:w="4640" w:type="dxa"/>
            <w:gridSpan w:val="4"/>
            <w:tcBorders>
              <w:top w:val="single" w:sz="8" w:space="0" w:color="000000"/>
              <w:bottom w:val="single" w:sz="8" w:space="0" w:color="000000"/>
            </w:tcBorders>
            <w:shd w:val="clear" w:color="auto" w:fill="D0CECE"/>
            <w:tcMar>
              <w:top w:w="100" w:type="dxa"/>
              <w:left w:w="100" w:type="dxa"/>
              <w:bottom w:w="100" w:type="dxa"/>
              <w:right w:w="100" w:type="dxa"/>
            </w:tcMar>
          </w:tcPr>
          <w:p w14:paraId="414A4C91" w14:textId="77777777" w:rsidR="00145997" w:rsidRDefault="006802D4">
            <w:pPr>
              <w:ind w:left="100"/>
              <w:jc w:val="center"/>
              <w:rPr>
                <w:sz w:val="22"/>
                <w:szCs w:val="22"/>
              </w:rPr>
            </w:pPr>
            <w:r>
              <w:rPr>
                <w:i/>
                <w:sz w:val="22"/>
                <w:szCs w:val="22"/>
                <w:highlight w:val="lightGray"/>
              </w:rPr>
              <w:t>Standard/Goals Addressed</w:t>
            </w:r>
          </w:p>
        </w:tc>
      </w:tr>
      <w:tr w:rsidR="00145997" w14:paraId="6CB0B831" w14:textId="77777777">
        <w:tc>
          <w:tcPr>
            <w:tcW w:w="606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EF5F7" w14:textId="77777777" w:rsidR="00145997" w:rsidRDefault="00145997">
            <w:pPr>
              <w:widowControl w:val="0"/>
              <w:pBdr>
                <w:top w:val="nil"/>
                <w:left w:val="nil"/>
                <w:bottom w:val="nil"/>
                <w:right w:val="nil"/>
                <w:between w:val="nil"/>
              </w:pBdr>
              <w:spacing w:line="276" w:lineRule="auto"/>
              <w:rPr>
                <w:sz w:val="22"/>
                <w:szCs w:val="22"/>
              </w:rPr>
            </w:pPr>
          </w:p>
        </w:tc>
        <w:tc>
          <w:tcPr>
            <w:tcW w:w="1327" w:type="dxa"/>
            <w:tcBorders>
              <w:bottom w:val="single" w:sz="8" w:space="0" w:color="000000"/>
              <w:right w:val="single" w:sz="8" w:space="0" w:color="000000"/>
            </w:tcBorders>
            <w:shd w:val="clear" w:color="auto" w:fill="D0CECE"/>
            <w:tcMar>
              <w:top w:w="100" w:type="dxa"/>
              <w:left w:w="100" w:type="dxa"/>
              <w:bottom w:w="100" w:type="dxa"/>
              <w:right w:w="100" w:type="dxa"/>
            </w:tcMar>
          </w:tcPr>
          <w:p w14:paraId="7DBEF7E4" w14:textId="77777777" w:rsidR="00145997" w:rsidRDefault="006802D4">
            <w:pPr>
              <w:ind w:left="100"/>
              <w:jc w:val="center"/>
              <w:rPr>
                <w:sz w:val="22"/>
                <w:szCs w:val="22"/>
              </w:rPr>
            </w:pPr>
            <w:r>
              <w:rPr>
                <w:b/>
                <w:i/>
                <w:sz w:val="22"/>
                <w:szCs w:val="22"/>
                <w:highlight w:val="lightGray"/>
              </w:rPr>
              <w:t>DG #</w:t>
            </w:r>
          </w:p>
        </w:tc>
        <w:tc>
          <w:tcPr>
            <w:tcW w:w="1170" w:type="dxa"/>
            <w:tcBorders>
              <w:top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238ED13" w14:textId="77777777" w:rsidR="00145997" w:rsidRDefault="006802D4">
            <w:pPr>
              <w:ind w:left="100"/>
              <w:jc w:val="center"/>
              <w:rPr>
                <w:sz w:val="22"/>
                <w:szCs w:val="22"/>
              </w:rPr>
            </w:pPr>
            <w:r>
              <w:rPr>
                <w:b/>
                <w:i/>
                <w:sz w:val="22"/>
                <w:szCs w:val="22"/>
                <w:highlight w:val="lightGray"/>
              </w:rPr>
              <w:t>PLG  #</w:t>
            </w:r>
          </w:p>
        </w:tc>
        <w:tc>
          <w:tcPr>
            <w:tcW w:w="1153" w:type="dxa"/>
            <w:tcBorders>
              <w:top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CEBC67E" w14:textId="77777777" w:rsidR="00145997" w:rsidRDefault="006802D4">
            <w:pPr>
              <w:ind w:left="100"/>
              <w:jc w:val="center"/>
              <w:rPr>
                <w:sz w:val="22"/>
                <w:szCs w:val="22"/>
              </w:rPr>
            </w:pPr>
            <w:r>
              <w:rPr>
                <w:b/>
                <w:i/>
                <w:sz w:val="22"/>
                <w:szCs w:val="22"/>
                <w:highlight w:val="lightGray"/>
              </w:rPr>
              <w:t>TPE #</w:t>
            </w:r>
          </w:p>
        </w:tc>
        <w:tc>
          <w:tcPr>
            <w:tcW w:w="990" w:type="dxa"/>
            <w:shd w:val="clear" w:color="auto" w:fill="D0CECE"/>
          </w:tcPr>
          <w:p w14:paraId="7C2AD2BF" w14:textId="77777777" w:rsidR="00145997" w:rsidRDefault="006802D4">
            <w:pPr>
              <w:ind w:left="100"/>
              <w:jc w:val="center"/>
              <w:rPr>
                <w:b/>
                <w:i/>
                <w:sz w:val="22"/>
                <w:szCs w:val="22"/>
                <w:highlight w:val="lightGray"/>
              </w:rPr>
            </w:pPr>
            <w:r>
              <w:rPr>
                <w:b/>
                <w:i/>
                <w:sz w:val="22"/>
                <w:szCs w:val="22"/>
                <w:highlight w:val="lightGray"/>
              </w:rPr>
              <w:t>MMSN</w:t>
            </w:r>
          </w:p>
          <w:p w14:paraId="11E3D6B6" w14:textId="77777777" w:rsidR="00145997" w:rsidRDefault="006802D4">
            <w:pPr>
              <w:ind w:left="100"/>
              <w:jc w:val="center"/>
              <w:rPr>
                <w:sz w:val="22"/>
                <w:szCs w:val="22"/>
              </w:rPr>
            </w:pPr>
            <w:r>
              <w:rPr>
                <w:b/>
                <w:i/>
                <w:sz w:val="22"/>
                <w:szCs w:val="22"/>
                <w:highlight w:val="lightGray"/>
              </w:rPr>
              <w:t>TPE #</w:t>
            </w:r>
          </w:p>
        </w:tc>
      </w:tr>
      <w:tr w:rsidR="00145997" w14:paraId="59020994" w14:textId="77777777">
        <w:trPr>
          <w:trHeight w:val="520"/>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9712DB" w14:textId="77777777" w:rsidR="00145997" w:rsidRDefault="006802D4">
            <w:pPr>
              <w:rPr>
                <w:sz w:val="22"/>
                <w:szCs w:val="22"/>
              </w:rPr>
            </w:pPr>
            <w:r>
              <w:rPr>
                <w:sz w:val="22"/>
                <w:szCs w:val="22"/>
              </w:rPr>
              <w:t>1</w:t>
            </w:r>
          </w:p>
        </w:tc>
        <w:tc>
          <w:tcPr>
            <w:tcW w:w="5475" w:type="dxa"/>
            <w:tcBorders>
              <w:bottom w:val="single" w:sz="8" w:space="0" w:color="000000"/>
              <w:right w:val="single" w:sz="8" w:space="0" w:color="000000"/>
            </w:tcBorders>
            <w:tcMar>
              <w:top w:w="100" w:type="dxa"/>
              <w:left w:w="100" w:type="dxa"/>
              <w:bottom w:w="100" w:type="dxa"/>
              <w:right w:w="100" w:type="dxa"/>
            </w:tcMar>
          </w:tcPr>
          <w:p w14:paraId="08BB3A7F" w14:textId="77777777" w:rsidR="00145997" w:rsidRDefault="006802D4">
            <w:pPr>
              <w:rPr>
                <w:color w:val="000000"/>
                <w:sz w:val="22"/>
                <w:szCs w:val="22"/>
              </w:rPr>
            </w:pPr>
            <w:r>
              <w:rPr>
                <w:sz w:val="22"/>
                <w:szCs w:val="22"/>
              </w:rPr>
              <w:t xml:space="preserve">Developing instructional activities, guided by CA State Standards that provide opportunities for students to gain access to the curriculum through the use of instructional strategies and </w:t>
            </w:r>
            <w:r w:rsidRPr="0096243B">
              <w:rPr>
                <w:sz w:val="22"/>
                <w:szCs w:val="22"/>
                <w:highlight w:val="green"/>
              </w:rPr>
              <w:t>sequences, unit and lesson plans that provide students with disabilities equitable access to the content and experiences aligned with the state-adopted core curriculum.</w:t>
            </w:r>
          </w:p>
          <w:p w14:paraId="11BFD2EF" w14:textId="77777777" w:rsidR="00145997" w:rsidRDefault="00145997">
            <w:pPr>
              <w:rPr>
                <w:sz w:val="22"/>
                <w:szCs w:val="22"/>
              </w:rPr>
            </w:pPr>
          </w:p>
        </w:tc>
        <w:tc>
          <w:tcPr>
            <w:tcW w:w="1327" w:type="dxa"/>
            <w:tcBorders>
              <w:bottom w:val="single" w:sz="8" w:space="0" w:color="000000"/>
              <w:right w:val="single" w:sz="8" w:space="0" w:color="000000"/>
            </w:tcBorders>
            <w:tcMar>
              <w:top w:w="100" w:type="dxa"/>
              <w:left w:w="100" w:type="dxa"/>
              <w:bottom w:w="100" w:type="dxa"/>
              <w:right w:w="100" w:type="dxa"/>
            </w:tcMar>
          </w:tcPr>
          <w:p w14:paraId="070BE887" w14:textId="77777777" w:rsidR="00145997" w:rsidRDefault="006802D4">
            <w:pPr>
              <w:jc w:val="center"/>
              <w:rPr>
                <w:sz w:val="22"/>
                <w:szCs w:val="22"/>
              </w:rPr>
            </w:pPr>
            <w:r>
              <w:rPr>
                <w:sz w:val="22"/>
                <w:szCs w:val="22"/>
              </w:rPr>
              <w:t>3</w:t>
            </w:r>
          </w:p>
        </w:tc>
        <w:tc>
          <w:tcPr>
            <w:tcW w:w="1170" w:type="dxa"/>
            <w:tcBorders>
              <w:bottom w:val="single" w:sz="8" w:space="0" w:color="000000"/>
              <w:right w:val="single" w:sz="8" w:space="0" w:color="000000"/>
            </w:tcBorders>
            <w:tcMar>
              <w:top w:w="100" w:type="dxa"/>
              <w:left w:w="100" w:type="dxa"/>
              <w:bottom w:w="100" w:type="dxa"/>
              <w:right w:w="100" w:type="dxa"/>
            </w:tcMar>
          </w:tcPr>
          <w:p w14:paraId="6EE44461" w14:textId="77777777" w:rsidR="00145997" w:rsidRDefault="006802D4">
            <w:pPr>
              <w:jc w:val="center"/>
              <w:rPr>
                <w:sz w:val="22"/>
                <w:szCs w:val="22"/>
              </w:rPr>
            </w:pPr>
            <w:r>
              <w:rPr>
                <w:sz w:val="22"/>
                <w:szCs w:val="22"/>
              </w:rPr>
              <w:t>1; 5</w:t>
            </w:r>
          </w:p>
        </w:tc>
        <w:tc>
          <w:tcPr>
            <w:tcW w:w="1153" w:type="dxa"/>
            <w:tcBorders>
              <w:bottom w:val="single" w:sz="8" w:space="0" w:color="000000"/>
              <w:right w:val="single" w:sz="8" w:space="0" w:color="000000"/>
            </w:tcBorders>
            <w:tcMar>
              <w:top w:w="100" w:type="dxa"/>
              <w:left w:w="100" w:type="dxa"/>
              <w:bottom w:w="100" w:type="dxa"/>
              <w:right w:w="100" w:type="dxa"/>
            </w:tcMar>
          </w:tcPr>
          <w:p w14:paraId="46202610" w14:textId="77777777" w:rsidR="00145997" w:rsidRDefault="006802D4">
            <w:pPr>
              <w:jc w:val="center"/>
              <w:rPr>
                <w:sz w:val="22"/>
                <w:szCs w:val="22"/>
              </w:rPr>
            </w:pPr>
            <w:r>
              <w:rPr>
                <w:sz w:val="22"/>
                <w:szCs w:val="22"/>
              </w:rPr>
              <w:t xml:space="preserve">1.6; 3.1 </w:t>
            </w:r>
          </w:p>
        </w:tc>
        <w:tc>
          <w:tcPr>
            <w:tcW w:w="990" w:type="dxa"/>
          </w:tcPr>
          <w:p w14:paraId="5A611225" w14:textId="77777777" w:rsidR="00145997" w:rsidRDefault="006802D4">
            <w:pPr>
              <w:ind w:left="100"/>
              <w:jc w:val="center"/>
              <w:rPr>
                <w:sz w:val="22"/>
                <w:szCs w:val="22"/>
              </w:rPr>
            </w:pPr>
            <w:r>
              <w:rPr>
                <w:sz w:val="22"/>
                <w:szCs w:val="22"/>
                <w:highlight w:val="green"/>
              </w:rPr>
              <w:t>1.1., 1.2, 1.7, 2.1,2.9, 2.10, 4.2, 4.4,</w:t>
            </w:r>
            <w:r>
              <w:rPr>
                <w:sz w:val="22"/>
                <w:szCs w:val="22"/>
              </w:rPr>
              <w:t xml:space="preserve"> 3.1, </w:t>
            </w:r>
            <w:r>
              <w:rPr>
                <w:sz w:val="22"/>
                <w:szCs w:val="22"/>
                <w:highlight w:val="green"/>
              </w:rPr>
              <w:t xml:space="preserve">5.1, 5.2, </w:t>
            </w:r>
            <w:r>
              <w:rPr>
                <w:sz w:val="22"/>
                <w:szCs w:val="22"/>
              </w:rPr>
              <w:t>5.6</w:t>
            </w:r>
          </w:p>
        </w:tc>
      </w:tr>
      <w:tr w:rsidR="00145997" w14:paraId="5670FE31" w14:textId="77777777">
        <w:trPr>
          <w:trHeight w:val="1000"/>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36616F" w14:textId="77777777" w:rsidR="00145997" w:rsidRDefault="006802D4">
            <w:pPr>
              <w:ind w:left="100" w:right="-20" w:hanging="260"/>
              <w:jc w:val="center"/>
              <w:rPr>
                <w:sz w:val="22"/>
                <w:szCs w:val="22"/>
              </w:rPr>
            </w:pPr>
            <w:r>
              <w:rPr>
                <w:sz w:val="22"/>
                <w:szCs w:val="22"/>
              </w:rPr>
              <w:t>2</w:t>
            </w:r>
          </w:p>
        </w:tc>
        <w:tc>
          <w:tcPr>
            <w:tcW w:w="5475" w:type="dxa"/>
            <w:tcBorders>
              <w:bottom w:val="single" w:sz="8" w:space="0" w:color="000000"/>
              <w:right w:val="single" w:sz="8" w:space="0" w:color="000000"/>
            </w:tcBorders>
            <w:tcMar>
              <w:top w:w="100" w:type="dxa"/>
              <w:left w:w="100" w:type="dxa"/>
              <w:bottom w:w="100" w:type="dxa"/>
              <w:right w:w="100" w:type="dxa"/>
            </w:tcMar>
          </w:tcPr>
          <w:p w14:paraId="4744C407" w14:textId="77777777" w:rsidR="00145997" w:rsidRDefault="006802D4">
            <w:pPr>
              <w:rPr>
                <w:sz w:val="22"/>
                <w:szCs w:val="22"/>
              </w:rPr>
            </w:pPr>
            <w:r>
              <w:rPr>
                <w:sz w:val="22"/>
                <w:szCs w:val="22"/>
              </w:rPr>
              <w:t xml:space="preserve">Monitoring student learning and adjust instruction to maintain student engagement in learning, including student self-assessment and reflection of their own learning goals. </w:t>
            </w:r>
            <w:r w:rsidRPr="0096243B">
              <w:rPr>
                <w:sz w:val="22"/>
                <w:szCs w:val="22"/>
                <w:highlight w:val="green"/>
              </w:rPr>
              <w:t>Demonstrate knowledge of disabilities and effects on learning</w:t>
            </w:r>
          </w:p>
        </w:tc>
        <w:tc>
          <w:tcPr>
            <w:tcW w:w="1327" w:type="dxa"/>
            <w:tcBorders>
              <w:bottom w:val="single" w:sz="8" w:space="0" w:color="000000"/>
              <w:right w:val="single" w:sz="8" w:space="0" w:color="000000"/>
            </w:tcBorders>
            <w:tcMar>
              <w:top w:w="100" w:type="dxa"/>
              <w:left w:w="100" w:type="dxa"/>
              <w:bottom w:w="100" w:type="dxa"/>
              <w:right w:w="100" w:type="dxa"/>
            </w:tcMar>
          </w:tcPr>
          <w:p w14:paraId="34211F2E" w14:textId="77777777" w:rsidR="00145997" w:rsidRDefault="006802D4">
            <w:pPr>
              <w:ind w:left="100"/>
              <w:jc w:val="center"/>
              <w:rPr>
                <w:sz w:val="22"/>
                <w:szCs w:val="22"/>
              </w:rPr>
            </w:pPr>
            <w:r>
              <w:rPr>
                <w:sz w:val="22"/>
                <w:szCs w:val="22"/>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75B5EAFE" w14:textId="77777777" w:rsidR="00145997" w:rsidRDefault="006802D4">
            <w:pPr>
              <w:ind w:left="100"/>
              <w:jc w:val="center"/>
              <w:rPr>
                <w:sz w:val="22"/>
                <w:szCs w:val="22"/>
              </w:rPr>
            </w:pPr>
            <w:r>
              <w:rPr>
                <w:sz w:val="22"/>
                <w:szCs w:val="22"/>
              </w:rPr>
              <w:t>2</w:t>
            </w:r>
          </w:p>
        </w:tc>
        <w:tc>
          <w:tcPr>
            <w:tcW w:w="1153" w:type="dxa"/>
            <w:tcBorders>
              <w:bottom w:val="single" w:sz="8" w:space="0" w:color="000000"/>
              <w:right w:val="single" w:sz="8" w:space="0" w:color="000000"/>
            </w:tcBorders>
            <w:tcMar>
              <w:top w:w="100" w:type="dxa"/>
              <w:left w:w="100" w:type="dxa"/>
              <w:bottom w:w="100" w:type="dxa"/>
              <w:right w:w="100" w:type="dxa"/>
            </w:tcMar>
          </w:tcPr>
          <w:p w14:paraId="5F0516D2" w14:textId="77777777" w:rsidR="00145997" w:rsidRDefault="006802D4">
            <w:pPr>
              <w:ind w:left="100"/>
              <w:jc w:val="center"/>
              <w:rPr>
                <w:sz w:val="22"/>
                <w:szCs w:val="22"/>
              </w:rPr>
            </w:pPr>
            <w:r>
              <w:rPr>
                <w:sz w:val="22"/>
                <w:szCs w:val="22"/>
              </w:rPr>
              <w:t>1.8; 5.3; 2.5</w:t>
            </w:r>
          </w:p>
        </w:tc>
        <w:tc>
          <w:tcPr>
            <w:tcW w:w="990" w:type="dxa"/>
          </w:tcPr>
          <w:p w14:paraId="61495C91" w14:textId="77777777" w:rsidR="00145997" w:rsidRDefault="006802D4">
            <w:pPr>
              <w:jc w:val="center"/>
              <w:rPr>
                <w:sz w:val="22"/>
                <w:szCs w:val="22"/>
              </w:rPr>
            </w:pPr>
            <w:r>
              <w:rPr>
                <w:sz w:val="22"/>
                <w:szCs w:val="22"/>
              </w:rPr>
              <w:t>3.2</w:t>
            </w:r>
          </w:p>
        </w:tc>
      </w:tr>
      <w:tr w:rsidR="00145997" w14:paraId="1F7803C5" w14:textId="77777777">
        <w:trPr>
          <w:trHeight w:val="280"/>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D47DA2" w14:textId="77777777" w:rsidR="00145997" w:rsidRDefault="006802D4">
            <w:pPr>
              <w:ind w:left="100" w:right="-20" w:hanging="260"/>
              <w:jc w:val="center"/>
              <w:rPr>
                <w:sz w:val="22"/>
                <w:szCs w:val="22"/>
              </w:rPr>
            </w:pPr>
            <w:r>
              <w:rPr>
                <w:sz w:val="22"/>
                <w:szCs w:val="22"/>
              </w:rPr>
              <w:t>3</w:t>
            </w:r>
          </w:p>
        </w:tc>
        <w:tc>
          <w:tcPr>
            <w:tcW w:w="5475" w:type="dxa"/>
            <w:tcBorders>
              <w:bottom w:val="single" w:sz="8" w:space="0" w:color="000000"/>
              <w:right w:val="single" w:sz="8" w:space="0" w:color="000000"/>
            </w:tcBorders>
            <w:tcMar>
              <w:top w:w="100" w:type="dxa"/>
              <w:left w:w="100" w:type="dxa"/>
              <w:bottom w:w="100" w:type="dxa"/>
              <w:right w:w="100" w:type="dxa"/>
            </w:tcMar>
          </w:tcPr>
          <w:p w14:paraId="3DE495E8" w14:textId="77777777" w:rsidR="00145997" w:rsidRDefault="006802D4">
            <w:pPr>
              <w:rPr>
                <w:sz w:val="22"/>
                <w:szCs w:val="22"/>
              </w:rPr>
            </w:pPr>
            <w:r>
              <w:rPr>
                <w:sz w:val="22"/>
                <w:szCs w:val="22"/>
              </w:rPr>
              <w:t>Adapting instructional materials to support the acquisition of academic register of target languages</w:t>
            </w:r>
            <w:r w:rsidRPr="0096243B">
              <w:rPr>
                <w:sz w:val="22"/>
                <w:szCs w:val="22"/>
                <w:highlight w:val="green"/>
              </w:rPr>
              <w:t>. Instructional materials will be chosen to allow bilingual learners and students with exceptionalities equal access to the curriculum.</w:t>
            </w:r>
            <w:r>
              <w:rPr>
                <w:sz w:val="22"/>
                <w:szCs w:val="22"/>
              </w:rPr>
              <w:t xml:space="preserve"> </w:t>
            </w:r>
          </w:p>
        </w:tc>
        <w:tc>
          <w:tcPr>
            <w:tcW w:w="1327" w:type="dxa"/>
            <w:tcBorders>
              <w:bottom w:val="single" w:sz="8" w:space="0" w:color="000000"/>
              <w:right w:val="single" w:sz="8" w:space="0" w:color="000000"/>
            </w:tcBorders>
            <w:tcMar>
              <w:top w:w="100" w:type="dxa"/>
              <w:left w:w="100" w:type="dxa"/>
              <w:bottom w:w="100" w:type="dxa"/>
              <w:right w:w="100" w:type="dxa"/>
            </w:tcMar>
          </w:tcPr>
          <w:p w14:paraId="0557A7E5" w14:textId="77777777" w:rsidR="00145997" w:rsidRDefault="006802D4">
            <w:pPr>
              <w:ind w:left="100"/>
              <w:jc w:val="center"/>
              <w:rPr>
                <w:sz w:val="22"/>
                <w:szCs w:val="22"/>
              </w:rPr>
            </w:pPr>
            <w:r>
              <w:rPr>
                <w:sz w:val="22"/>
                <w:szCs w:val="22"/>
              </w:rPr>
              <w:t>1</w:t>
            </w:r>
          </w:p>
        </w:tc>
        <w:tc>
          <w:tcPr>
            <w:tcW w:w="1170" w:type="dxa"/>
            <w:tcBorders>
              <w:bottom w:val="single" w:sz="8" w:space="0" w:color="000000"/>
              <w:right w:val="single" w:sz="8" w:space="0" w:color="000000"/>
            </w:tcBorders>
            <w:tcMar>
              <w:top w:w="100" w:type="dxa"/>
              <w:left w:w="100" w:type="dxa"/>
              <w:bottom w:w="100" w:type="dxa"/>
              <w:right w:w="100" w:type="dxa"/>
            </w:tcMar>
          </w:tcPr>
          <w:p w14:paraId="0ED0C207" w14:textId="77777777" w:rsidR="00145997" w:rsidRDefault="006802D4">
            <w:pPr>
              <w:ind w:left="100"/>
              <w:jc w:val="center"/>
              <w:rPr>
                <w:sz w:val="22"/>
                <w:szCs w:val="22"/>
              </w:rPr>
            </w:pPr>
            <w:r>
              <w:rPr>
                <w:sz w:val="22"/>
                <w:szCs w:val="22"/>
              </w:rPr>
              <w:t>2; 5</w:t>
            </w:r>
          </w:p>
        </w:tc>
        <w:tc>
          <w:tcPr>
            <w:tcW w:w="1153" w:type="dxa"/>
            <w:tcBorders>
              <w:bottom w:val="single" w:sz="8" w:space="0" w:color="000000"/>
              <w:right w:val="single" w:sz="8" w:space="0" w:color="000000"/>
            </w:tcBorders>
            <w:tcMar>
              <w:top w:w="100" w:type="dxa"/>
              <w:left w:w="100" w:type="dxa"/>
              <w:bottom w:w="100" w:type="dxa"/>
              <w:right w:w="100" w:type="dxa"/>
            </w:tcMar>
          </w:tcPr>
          <w:p w14:paraId="79B0451B" w14:textId="77777777" w:rsidR="00145997" w:rsidRDefault="006802D4">
            <w:pPr>
              <w:ind w:left="100"/>
              <w:jc w:val="center"/>
              <w:rPr>
                <w:sz w:val="22"/>
                <w:szCs w:val="22"/>
              </w:rPr>
            </w:pPr>
            <w:r>
              <w:rPr>
                <w:sz w:val="22"/>
                <w:szCs w:val="22"/>
              </w:rPr>
              <w:t>3.4</w:t>
            </w:r>
          </w:p>
        </w:tc>
        <w:tc>
          <w:tcPr>
            <w:tcW w:w="990" w:type="dxa"/>
          </w:tcPr>
          <w:p w14:paraId="7A581058" w14:textId="77777777" w:rsidR="00145997" w:rsidRDefault="006802D4">
            <w:pPr>
              <w:ind w:left="100"/>
              <w:jc w:val="center"/>
              <w:rPr>
                <w:sz w:val="22"/>
                <w:szCs w:val="22"/>
              </w:rPr>
            </w:pPr>
            <w:r>
              <w:rPr>
                <w:sz w:val="22"/>
                <w:szCs w:val="22"/>
                <w:highlight w:val="green"/>
              </w:rPr>
              <w:t xml:space="preserve">1.1., 1.2, 1.7, 2.1,3.14.1,4.2, </w:t>
            </w:r>
            <w:r>
              <w:rPr>
                <w:sz w:val="22"/>
                <w:szCs w:val="22"/>
              </w:rPr>
              <w:t xml:space="preserve"> 4.4</w:t>
            </w:r>
          </w:p>
        </w:tc>
      </w:tr>
      <w:tr w:rsidR="00145997" w14:paraId="26DAF17C" w14:textId="77777777">
        <w:trPr>
          <w:trHeight w:val="820"/>
        </w:trPr>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A356386" w14:textId="77777777" w:rsidR="00145997" w:rsidRDefault="006802D4">
            <w:pPr>
              <w:ind w:left="100" w:right="-20" w:hanging="260"/>
              <w:jc w:val="center"/>
              <w:rPr>
                <w:sz w:val="22"/>
                <w:szCs w:val="22"/>
              </w:rPr>
            </w:pPr>
            <w:r>
              <w:rPr>
                <w:sz w:val="22"/>
                <w:szCs w:val="22"/>
              </w:rPr>
              <w:t>4</w:t>
            </w:r>
          </w:p>
        </w:tc>
        <w:tc>
          <w:tcPr>
            <w:tcW w:w="5475" w:type="dxa"/>
            <w:tcBorders>
              <w:bottom w:val="single" w:sz="8" w:space="0" w:color="000000"/>
              <w:right w:val="single" w:sz="8" w:space="0" w:color="000000"/>
            </w:tcBorders>
            <w:tcMar>
              <w:top w:w="100" w:type="dxa"/>
              <w:left w:w="100" w:type="dxa"/>
              <w:bottom w:w="100" w:type="dxa"/>
              <w:right w:w="100" w:type="dxa"/>
            </w:tcMar>
          </w:tcPr>
          <w:p w14:paraId="4D37E60B" w14:textId="77777777" w:rsidR="00145997" w:rsidRDefault="006802D4">
            <w:pPr>
              <w:rPr>
                <w:sz w:val="22"/>
                <w:szCs w:val="22"/>
              </w:rPr>
            </w:pPr>
            <w:r>
              <w:rPr>
                <w:sz w:val="22"/>
                <w:szCs w:val="22"/>
              </w:rPr>
              <w:t xml:space="preserve">Utilizing student funds of knowledge and cultural/linguistic knowledge to make learning meaningful and engaging for students, particularly through engaging families of </w:t>
            </w:r>
            <w:r w:rsidRPr="0096243B">
              <w:rPr>
                <w:sz w:val="22"/>
                <w:szCs w:val="22"/>
                <w:highlight w:val="green"/>
              </w:rPr>
              <w:t>students with mild to moderate support needs</w:t>
            </w:r>
          </w:p>
        </w:tc>
        <w:tc>
          <w:tcPr>
            <w:tcW w:w="1327" w:type="dxa"/>
            <w:tcBorders>
              <w:bottom w:val="single" w:sz="8" w:space="0" w:color="000000"/>
              <w:right w:val="single" w:sz="8" w:space="0" w:color="000000"/>
            </w:tcBorders>
            <w:tcMar>
              <w:top w:w="100" w:type="dxa"/>
              <w:left w:w="100" w:type="dxa"/>
              <w:bottom w:w="100" w:type="dxa"/>
              <w:right w:w="100" w:type="dxa"/>
            </w:tcMar>
          </w:tcPr>
          <w:p w14:paraId="74811015" w14:textId="77777777" w:rsidR="00145997" w:rsidRDefault="006802D4">
            <w:pPr>
              <w:ind w:left="100"/>
              <w:jc w:val="center"/>
              <w:rPr>
                <w:sz w:val="22"/>
                <w:szCs w:val="22"/>
              </w:rPr>
            </w:pPr>
            <w:r>
              <w:rPr>
                <w:sz w:val="22"/>
                <w:szCs w:val="22"/>
              </w:rPr>
              <w:t>1; 3</w:t>
            </w:r>
          </w:p>
        </w:tc>
        <w:tc>
          <w:tcPr>
            <w:tcW w:w="1170" w:type="dxa"/>
            <w:tcBorders>
              <w:bottom w:val="single" w:sz="8" w:space="0" w:color="000000"/>
              <w:right w:val="single" w:sz="8" w:space="0" w:color="000000"/>
            </w:tcBorders>
            <w:tcMar>
              <w:top w:w="100" w:type="dxa"/>
              <w:left w:w="100" w:type="dxa"/>
              <w:bottom w:w="100" w:type="dxa"/>
              <w:right w:w="100" w:type="dxa"/>
            </w:tcMar>
          </w:tcPr>
          <w:p w14:paraId="1652D88A" w14:textId="77777777" w:rsidR="00145997" w:rsidRDefault="006802D4">
            <w:pPr>
              <w:ind w:left="100"/>
              <w:jc w:val="center"/>
              <w:rPr>
                <w:sz w:val="22"/>
                <w:szCs w:val="22"/>
              </w:rPr>
            </w:pPr>
            <w:r>
              <w:rPr>
                <w:sz w:val="22"/>
                <w:szCs w:val="22"/>
              </w:rPr>
              <w:t>1; 5</w:t>
            </w:r>
          </w:p>
        </w:tc>
        <w:tc>
          <w:tcPr>
            <w:tcW w:w="1153" w:type="dxa"/>
            <w:tcBorders>
              <w:bottom w:val="single" w:sz="8" w:space="0" w:color="000000"/>
              <w:right w:val="single" w:sz="8" w:space="0" w:color="000000"/>
            </w:tcBorders>
            <w:tcMar>
              <w:top w:w="100" w:type="dxa"/>
              <w:left w:w="100" w:type="dxa"/>
              <w:bottom w:w="100" w:type="dxa"/>
              <w:right w:w="100" w:type="dxa"/>
            </w:tcMar>
          </w:tcPr>
          <w:p w14:paraId="0349D09F" w14:textId="77777777" w:rsidR="00145997" w:rsidRDefault="006802D4">
            <w:pPr>
              <w:ind w:left="100"/>
              <w:jc w:val="center"/>
              <w:rPr>
                <w:sz w:val="22"/>
                <w:szCs w:val="22"/>
              </w:rPr>
            </w:pPr>
            <w:r>
              <w:rPr>
                <w:sz w:val="22"/>
                <w:szCs w:val="22"/>
              </w:rPr>
              <w:t>1.1; 3.1</w:t>
            </w:r>
          </w:p>
        </w:tc>
        <w:tc>
          <w:tcPr>
            <w:tcW w:w="990" w:type="dxa"/>
          </w:tcPr>
          <w:p w14:paraId="41D516DD" w14:textId="77777777" w:rsidR="00145997" w:rsidRDefault="006802D4">
            <w:pPr>
              <w:ind w:left="100"/>
              <w:jc w:val="center"/>
              <w:rPr>
                <w:sz w:val="22"/>
                <w:szCs w:val="22"/>
                <w:highlight w:val="green"/>
              </w:rPr>
            </w:pPr>
            <w:r>
              <w:rPr>
                <w:sz w:val="22"/>
                <w:szCs w:val="22"/>
              </w:rPr>
              <w:t xml:space="preserve">2.4, </w:t>
            </w:r>
            <w:r>
              <w:rPr>
                <w:sz w:val="22"/>
                <w:szCs w:val="22"/>
                <w:highlight w:val="green"/>
              </w:rPr>
              <w:t>4.7</w:t>
            </w:r>
          </w:p>
        </w:tc>
      </w:tr>
      <w:tr w:rsidR="00145997" w14:paraId="37F0CC5E"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6EDA52" w14:textId="77777777" w:rsidR="00145997" w:rsidRDefault="006802D4">
            <w:pPr>
              <w:ind w:left="100" w:right="-20" w:hanging="260"/>
              <w:jc w:val="center"/>
              <w:rPr>
                <w:sz w:val="22"/>
                <w:szCs w:val="22"/>
              </w:rPr>
            </w:pPr>
            <w:r>
              <w:rPr>
                <w:sz w:val="22"/>
                <w:szCs w:val="22"/>
              </w:rPr>
              <w:t>5</w:t>
            </w:r>
          </w:p>
        </w:tc>
        <w:tc>
          <w:tcPr>
            <w:tcW w:w="5475" w:type="dxa"/>
            <w:tcBorders>
              <w:bottom w:val="single" w:sz="8" w:space="0" w:color="000000"/>
              <w:right w:val="single" w:sz="8" w:space="0" w:color="000000"/>
            </w:tcBorders>
            <w:tcMar>
              <w:top w:w="100" w:type="dxa"/>
              <w:left w:w="100" w:type="dxa"/>
              <w:bottom w:w="100" w:type="dxa"/>
              <w:right w:w="100" w:type="dxa"/>
            </w:tcMar>
          </w:tcPr>
          <w:p w14:paraId="0FBA3F14" w14:textId="77777777" w:rsidR="00145997" w:rsidRDefault="006802D4">
            <w:pPr>
              <w:rPr>
                <w:sz w:val="22"/>
                <w:szCs w:val="22"/>
              </w:rPr>
            </w:pPr>
            <w:r>
              <w:rPr>
                <w:sz w:val="22"/>
                <w:szCs w:val="22"/>
              </w:rPr>
              <w:t xml:space="preserve">Creating a classroom environment that is conducive to student learning, including maintaining high expectations of all students through use of traditional, blended and online formats and UDL practices that support all students in their acquisition of the target language. </w:t>
            </w:r>
          </w:p>
        </w:tc>
        <w:tc>
          <w:tcPr>
            <w:tcW w:w="1327" w:type="dxa"/>
            <w:tcBorders>
              <w:bottom w:val="single" w:sz="8" w:space="0" w:color="000000"/>
              <w:right w:val="single" w:sz="8" w:space="0" w:color="000000"/>
            </w:tcBorders>
            <w:tcMar>
              <w:top w:w="100" w:type="dxa"/>
              <w:left w:w="100" w:type="dxa"/>
              <w:bottom w:w="100" w:type="dxa"/>
              <w:right w:w="100" w:type="dxa"/>
            </w:tcMar>
          </w:tcPr>
          <w:p w14:paraId="77129A16" w14:textId="77777777" w:rsidR="00145997" w:rsidRDefault="006802D4">
            <w:pPr>
              <w:ind w:left="100"/>
              <w:jc w:val="center"/>
              <w:rPr>
                <w:sz w:val="22"/>
                <w:szCs w:val="22"/>
              </w:rPr>
            </w:pPr>
            <w:r>
              <w:rPr>
                <w:sz w:val="22"/>
                <w:szCs w:val="22"/>
              </w:rPr>
              <w:t>3</w:t>
            </w:r>
          </w:p>
        </w:tc>
        <w:tc>
          <w:tcPr>
            <w:tcW w:w="1170" w:type="dxa"/>
            <w:tcBorders>
              <w:bottom w:val="single" w:sz="8" w:space="0" w:color="000000"/>
              <w:right w:val="single" w:sz="8" w:space="0" w:color="000000"/>
            </w:tcBorders>
            <w:tcMar>
              <w:top w:w="100" w:type="dxa"/>
              <w:left w:w="100" w:type="dxa"/>
              <w:bottom w:w="100" w:type="dxa"/>
              <w:right w:w="100" w:type="dxa"/>
            </w:tcMar>
          </w:tcPr>
          <w:p w14:paraId="1FAE2432" w14:textId="77777777" w:rsidR="00145997" w:rsidRDefault="006802D4">
            <w:pPr>
              <w:ind w:left="100"/>
              <w:jc w:val="center"/>
              <w:rPr>
                <w:sz w:val="22"/>
                <w:szCs w:val="22"/>
              </w:rPr>
            </w:pPr>
            <w:r>
              <w:rPr>
                <w:sz w:val="22"/>
                <w:szCs w:val="22"/>
              </w:rPr>
              <w:t>5</w:t>
            </w:r>
          </w:p>
        </w:tc>
        <w:tc>
          <w:tcPr>
            <w:tcW w:w="1153" w:type="dxa"/>
            <w:tcBorders>
              <w:bottom w:val="single" w:sz="8" w:space="0" w:color="000000"/>
              <w:right w:val="single" w:sz="8" w:space="0" w:color="000000"/>
            </w:tcBorders>
            <w:tcMar>
              <w:top w:w="100" w:type="dxa"/>
              <w:left w:w="100" w:type="dxa"/>
              <w:bottom w:w="100" w:type="dxa"/>
              <w:right w:w="100" w:type="dxa"/>
            </w:tcMar>
          </w:tcPr>
          <w:p w14:paraId="76AF62B5" w14:textId="77777777" w:rsidR="00145997" w:rsidRDefault="006802D4">
            <w:pPr>
              <w:ind w:left="100"/>
              <w:jc w:val="center"/>
              <w:rPr>
                <w:sz w:val="22"/>
                <w:szCs w:val="22"/>
              </w:rPr>
            </w:pPr>
            <w:r>
              <w:rPr>
                <w:sz w:val="22"/>
                <w:szCs w:val="22"/>
              </w:rPr>
              <w:t>1.3; 2.2</w:t>
            </w:r>
          </w:p>
        </w:tc>
        <w:tc>
          <w:tcPr>
            <w:tcW w:w="990" w:type="dxa"/>
          </w:tcPr>
          <w:p w14:paraId="416AC412" w14:textId="77777777" w:rsidR="00145997" w:rsidRDefault="006802D4">
            <w:pPr>
              <w:ind w:left="100"/>
              <w:jc w:val="center"/>
              <w:rPr>
                <w:sz w:val="22"/>
                <w:szCs w:val="22"/>
              </w:rPr>
            </w:pPr>
            <w:r>
              <w:rPr>
                <w:sz w:val="22"/>
                <w:szCs w:val="22"/>
                <w:highlight w:val="green"/>
              </w:rPr>
              <w:t xml:space="preserve">1.1., 1.2, 1.7, 2.8, </w:t>
            </w:r>
            <w:r>
              <w:rPr>
                <w:sz w:val="22"/>
                <w:szCs w:val="22"/>
              </w:rPr>
              <w:t xml:space="preserve"> </w:t>
            </w:r>
          </w:p>
        </w:tc>
      </w:tr>
      <w:tr w:rsidR="00145997" w14:paraId="5F59F80F"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DD0638" w14:textId="77777777" w:rsidR="00145997" w:rsidRDefault="006802D4">
            <w:pPr>
              <w:ind w:left="100" w:right="-20" w:hanging="260"/>
              <w:jc w:val="center"/>
              <w:rPr>
                <w:sz w:val="22"/>
                <w:szCs w:val="22"/>
              </w:rPr>
            </w:pPr>
            <w:r>
              <w:rPr>
                <w:sz w:val="22"/>
                <w:szCs w:val="22"/>
              </w:rPr>
              <w:t>6</w:t>
            </w:r>
          </w:p>
        </w:tc>
        <w:tc>
          <w:tcPr>
            <w:tcW w:w="5475" w:type="dxa"/>
            <w:tcBorders>
              <w:bottom w:val="single" w:sz="8" w:space="0" w:color="000000"/>
              <w:right w:val="single" w:sz="8" w:space="0" w:color="000000"/>
            </w:tcBorders>
            <w:tcMar>
              <w:top w:w="100" w:type="dxa"/>
              <w:left w:w="100" w:type="dxa"/>
              <w:bottom w:w="100" w:type="dxa"/>
              <w:right w:w="100" w:type="dxa"/>
            </w:tcMar>
          </w:tcPr>
          <w:p w14:paraId="5944648A" w14:textId="77777777" w:rsidR="00145997" w:rsidRDefault="006802D4">
            <w:pPr>
              <w:ind w:left="100"/>
              <w:rPr>
                <w:sz w:val="22"/>
                <w:szCs w:val="22"/>
              </w:rPr>
            </w:pPr>
            <w:r>
              <w:rPr>
                <w:sz w:val="22"/>
                <w:szCs w:val="22"/>
              </w:rPr>
              <w:t xml:space="preserve">Understanding, developing and applying multiple assessments types (Diagnostic, Informal Formative) to </w:t>
            </w:r>
            <w:r>
              <w:rPr>
                <w:sz w:val="22"/>
                <w:szCs w:val="22"/>
              </w:rPr>
              <w:lastRenderedPageBreak/>
              <w:t xml:space="preserve">inform instruction and track student learning. </w:t>
            </w:r>
            <w:r w:rsidRPr="0096243B">
              <w:rPr>
                <w:sz w:val="22"/>
                <w:szCs w:val="22"/>
                <w:highlight w:val="green"/>
              </w:rPr>
              <w:t>Assessment of student learning will be varied in nature, allowing all students, including bilingual learners and students with disabilities to demonstrate learning in a variety of ways that support their learning styles.</w:t>
            </w:r>
            <w:r>
              <w:rPr>
                <w:sz w:val="22"/>
                <w:szCs w:val="22"/>
              </w:rPr>
              <w:t xml:space="preserve"> </w:t>
            </w:r>
          </w:p>
        </w:tc>
        <w:tc>
          <w:tcPr>
            <w:tcW w:w="1327" w:type="dxa"/>
            <w:tcBorders>
              <w:bottom w:val="single" w:sz="8" w:space="0" w:color="000000"/>
              <w:right w:val="single" w:sz="8" w:space="0" w:color="000000"/>
            </w:tcBorders>
            <w:tcMar>
              <w:top w:w="100" w:type="dxa"/>
              <w:left w:w="100" w:type="dxa"/>
              <w:bottom w:w="100" w:type="dxa"/>
              <w:right w:w="100" w:type="dxa"/>
            </w:tcMar>
          </w:tcPr>
          <w:p w14:paraId="2FD1E5F0" w14:textId="77777777" w:rsidR="00145997" w:rsidRDefault="006802D4">
            <w:pPr>
              <w:ind w:left="100"/>
              <w:jc w:val="center"/>
              <w:rPr>
                <w:sz w:val="22"/>
                <w:szCs w:val="22"/>
              </w:rPr>
            </w:pPr>
            <w:r>
              <w:rPr>
                <w:sz w:val="22"/>
                <w:szCs w:val="22"/>
              </w:rPr>
              <w:lastRenderedPageBreak/>
              <w:t>1</w:t>
            </w:r>
          </w:p>
        </w:tc>
        <w:tc>
          <w:tcPr>
            <w:tcW w:w="1170" w:type="dxa"/>
            <w:tcBorders>
              <w:bottom w:val="single" w:sz="8" w:space="0" w:color="000000"/>
              <w:right w:val="single" w:sz="8" w:space="0" w:color="000000"/>
            </w:tcBorders>
            <w:tcMar>
              <w:top w:w="100" w:type="dxa"/>
              <w:left w:w="100" w:type="dxa"/>
              <w:bottom w:w="100" w:type="dxa"/>
              <w:right w:w="100" w:type="dxa"/>
            </w:tcMar>
          </w:tcPr>
          <w:p w14:paraId="226EFFEE" w14:textId="77777777" w:rsidR="00145997" w:rsidRDefault="006802D4">
            <w:pPr>
              <w:ind w:left="100"/>
              <w:jc w:val="center"/>
              <w:rPr>
                <w:sz w:val="22"/>
                <w:szCs w:val="22"/>
              </w:rPr>
            </w:pPr>
            <w:r>
              <w:rPr>
                <w:sz w:val="22"/>
                <w:szCs w:val="22"/>
              </w:rPr>
              <w:t>2</w:t>
            </w:r>
          </w:p>
        </w:tc>
        <w:tc>
          <w:tcPr>
            <w:tcW w:w="1153" w:type="dxa"/>
            <w:tcBorders>
              <w:bottom w:val="single" w:sz="8" w:space="0" w:color="000000"/>
              <w:right w:val="single" w:sz="8" w:space="0" w:color="000000"/>
            </w:tcBorders>
            <w:tcMar>
              <w:top w:w="100" w:type="dxa"/>
              <w:left w:w="100" w:type="dxa"/>
              <w:bottom w:w="100" w:type="dxa"/>
              <w:right w:w="100" w:type="dxa"/>
            </w:tcMar>
          </w:tcPr>
          <w:p w14:paraId="175D1BD7" w14:textId="77777777" w:rsidR="00145997" w:rsidRDefault="006802D4">
            <w:pPr>
              <w:ind w:left="100"/>
              <w:jc w:val="center"/>
              <w:rPr>
                <w:sz w:val="22"/>
                <w:szCs w:val="22"/>
              </w:rPr>
            </w:pPr>
            <w:r>
              <w:rPr>
                <w:sz w:val="22"/>
                <w:szCs w:val="22"/>
              </w:rPr>
              <w:t>5.1</w:t>
            </w:r>
          </w:p>
        </w:tc>
        <w:tc>
          <w:tcPr>
            <w:tcW w:w="990" w:type="dxa"/>
          </w:tcPr>
          <w:p w14:paraId="6A01BA6E" w14:textId="77777777" w:rsidR="00145997" w:rsidRDefault="006802D4">
            <w:pPr>
              <w:ind w:left="100"/>
              <w:jc w:val="center"/>
              <w:rPr>
                <w:sz w:val="22"/>
                <w:szCs w:val="22"/>
              </w:rPr>
            </w:pPr>
            <w:r>
              <w:rPr>
                <w:sz w:val="22"/>
                <w:szCs w:val="22"/>
                <w:highlight w:val="green"/>
              </w:rPr>
              <w:t xml:space="preserve">2.9, 2.10, </w:t>
            </w:r>
            <w:r>
              <w:rPr>
                <w:sz w:val="22"/>
                <w:szCs w:val="22"/>
                <w:highlight w:val="green"/>
              </w:rPr>
              <w:lastRenderedPageBreak/>
              <w:t xml:space="preserve">5.1, 5.2, </w:t>
            </w:r>
            <w:r>
              <w:rPr>
                <w:sz w:val="22"/>
                <w:szCs w:val="22"/>
              </w:rPr>
              <w:t>5.6</w:t>
            </w:r>
          </w:p>
        </w:tc>
      </w:tr>
      <w:tr w:rsidR="00145997" w14:paraId="7B71738A"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8E3915" w14:textId="77777777" w:rsidR="00145997" w:rsidRDefault="006802D4">
            <w:pPr>
              <w:ind w:left="100" w:right="-20" w:hanging="260"/>
              <w:jc w:val="center"/>
              <w:rPr>
                <w:sz w:val="22"/>
                <w:szCs w:val="22"/>
              </w:rPr>
            </w:pPr>
            <w:r>
              <w:rPr>
                <w:sz w:val="22"/>
                <w:szCs w:val="22"/>
              </w:rPr>
              <w:lastRenderedPageBreak/>
              <w:t>7</w:t>
            </w:r>
          </w:p>
        </w:tc>
        <w:tc>
          <w:tcPr>
            <w:tcW w:w="5475" w:type="dxa"/>
            <w:tcBorders>
              <w:bottom w:val="single" w:sz="8" w:space="0" w:color="000000"/>
              <w:right w:val="single" w:sz="8" w:space="0" w:color="000000"/>
            </w:tcBorders>
            <w:tcMar>
              <w:top w:w="100" w:type="dxa"/>
              <w:left w:w="100" w:type="dxa"/>
              <w:bottom w:w="100" w:type="dxa"/>
              <w:right w:w="100" w:type="dxa"/>
            </w:tcMar>
          </w:tcPr>
          <w:p w14:paraId="0030A81C" w14:textId="77777777" w:rsidR="00145997" w:rsidRDefault="006802D4">
            <w:pPr>
              <w:ind w:left="100"/>
              <w:rPr>
                <w:sz w:val="22"/>
                <w:szCs w:val="22"/>
              </w:rPr>
            </w:pPr>
            <w:r>
              <w:rPr>
                <w:sz w:val="22"/>
                <w:szCs w:val="22"/>
              </w:rPr>
              <w:t xml:space="preserve">Acquire skills to critically reflect on own practice with the goal of improving learning for all students, particularly, English Learners and students with identified disabilities. </w:t>
            </w:r>
          </w:p>
        </w:tc>
        <w:tc>
          <w:tcPr>
            <w:tcW w:w="1327" w:type="dxa"/>
            <w:tcBorders>
              <w:bottom w:val="single" w:sz="8" w:space="0" w:color="000000"/>
              <w:right w:val="single" w:sz="8" w:space="0" w:color="000000"/>
            </w:tcBorders>
            <w:tcMar>
              <w:top w:w="100" w:type="dxa"/>
              <w:left w:w="100" w:type="dxa"/>
              <w:bottom w:w="100" w:type="dxa"/>
              <w:right w:w="100" w:type="dxa"/>
            </w:tcMar>
          </w:tcPr>
          <w:p w14:paraId="65ADE69A" w14:textId="77777777" w:rsidR="00145997" w:rsidRDefault="006802D4">
            <w:pPr>
              <w:ind w:left="100"/>
              <w:jc w:val="center"/>
              <w:rPr>
                <w:sz w:val="22"/>
                <w:szCs w:val="22"/>
              </w:rPr>
            </w:pPr>
            <w:r>
              <w:rPr>
                <w:sz w:val="22"/>
                <w:szCs w:val="22"/>
              </w:rPr>
              <w:t>2; 3</w:t>
            </w:r>
          </w:p>
        </w:tc>
        <w:tc>
          <w:tcPr>
            <w:tcW w:w="1170" w:type="dxa"/>
            <w:tcBorders>
              <w:bottom w:val="single" w:sz="8" w:space="0" w:color="000000"/>
              <w:right w:val="single" w:sz="8" w:space="0" w:color="000000"/>
            </w:tcBorders>
            <w:tcMar>
              <w:top w:w="100" w:type="dxa"/>
              <w:left w:w="100" w:type="dxa"/>
              <w:bottom w:w="100" w:type="dxa"/>
              <w:right w:w="100" w:type="dxa"/>
            </w:tcMar>
          </w:tcPr>
          <w:p w14:paraId="5B749722" w14:textId="77777777" w:rsidR="00145997" w:rsidRDefault="006802D4">
            <w:pPr>
              <w:ind w:left="100"/>
              <w:jc w:val="center"/>
              <w:rPr>
                <w:sz w:val="22"/>
                <w:szCs w:val="22"/>
              </w:rPr>
            </w:pPr>
            <w:r>
              <w:rPr>
                <w:sz w:val="22"/>
                <w:szCs w:val="22"/>
              </w:rPr>
              <w:t>6</w:t>
            </w:r>
          </w:p>
        </w:tc>
        <w:tc>
          <w:tcPr>
            <w:tcW w:w="1153" w:type="dxa"/>
            <w:tcBorders>
              <w:bottom w:val="single" w:sz="8" w:space="0" w:color="000000"/>
              <w:right w:val="single" w:sz="8" w:space="0" w:color="000000"/>
            </w:tcBorders>
            <w:tcMar>
              <w:top w:w="100" w:type="dxa"/>
              <w:left w:w="100" w:type="dxa"/>
              <w:bottom w:w="100" w:type="dxa"/>
              <w:right w:w="100" w:type="dxa"/>
            </w:tcMar>
          </w:tcPr>
          <w:p w14:paraId="22D6DEE0" w14:textId="77777777" w:rsidR="00145997" w:rsidRDefault="006802D4">
            <w:pPr>
              <w:ind w:left="100"/>
              <w:jc w:val="center"/>
              <w:rPr>
                <w:sz w:val="22"/>
                <w:szCs w:val="22"/>
              </w:rPr>
            </w:pPr>
            <w:r>
              <w:rPr>
                <w:sz w:val="22"/>
                <w:szCs w:val="22"/>
              </w:rPr>
              <w:t>6.1</w:t>
            </w:r>
          </w:p>
        </w:tc>
        <w:tc>
          <w:tcPr>
            <w:tcW w:w="990" w:type="dxa"/>
          </w:tcPr>
          <w:p w14:paraId="283103F4" w14:textId="77777777" w:rsidR="00145997" w:rsidRDefault="00145997">
            <w:pPr>
              <w:ind w:left="100"/>
              <w:jc w:val="center"/>
              <w:rPr>
                <w:sz w:val="22"/>
                <w:szCs w:val="22"/>
              </w:rPr>
            </w:pPr>
          </w:p>
        </w:tc>
      </w:tr>
      <w:tr w:rsidR="00145997" w14:paraId="712715C8" w14:textId="77777777">
        <w:trPr>
          <w:gridAfter w:val="1"/>
          <w:wAfter w:w="990" w:type="dxa"/>
        </w:trPr>
        <w:tc>
          <w:tcPr>
            <w:tcW w:w="9710"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14:paraId="4A6A7569" w14:textId="77777777" w:rsidR="00145997" w:rsidRDefault="006802D4">
            <w:pPr>
              <w:ind w:left="100"/>
              <w:rPr>
                <w:sz w:val="22"/>
                <w:szCs w:val="22"/>
              </w:rPr>
            </w:pPr>
            <w:r>
              <w:rPr>
                <w:sz w:val="22"/>
                <w:szCs w:val="22"/>
              </w:rPr>
              <w:t>*</w:t>
            </w:r>
            <w:r>
              <w:rPr>
                <w:b/>
                <w:sz w:val="22"/>
                <w:szCs w:val="22"/>
              </w:rPr>
              <w:t>DG</w:t>
            </w:r>
            <w:r>
              <w:rPr>
                <w:sz w:val="22"/>
                <w:szCs w:val="22"/>
              </w:rPr>
              <w:t xml:space="preserve">=Department Goals; </w:t>
            </w:r>
            <w:r>
              <w:rPr>
                <w:b/>
                <w:sz w:val="22"/>
                <w:szCs w:val="22"/>
              </w:rPr>
              <w:t>PLG</w:t>
            </w:r>
            <w:r>
              <w:rPr>
                <w:sz w:val="22"/>
                <w:szCs w:val="22"/>
              </w:rPr>
              <w:t xml:space="preserve">=Program Learning Goal; </w:t>
            </w:r>
            <w:r>
              <w:rPr>
                <w:b/>
                <w:sz w:val="22"/>
                <w:szCs w:val="22"/>
              </w:rPr>
              <w:t>TPE</w:t>
            </w:r>
            <w:r>
              <w:rPr>
                <w:sz w:val="22"/>
                <w:szCs w:val="22"/>
              </w:rPr>
              <w:t>=Teaching Performance Expectation Standard</w:t>
            </w:r>
          </w:p>
        </w:tc>
      </w:tr>
    </w:tbl>
    <w:p w14:paraId="037B954B" w14:textId="77777777" w:rsidR="00145997" w:rsidRDefault="00145997">
      <w:pPr>
        <w:pStyle w:val="Title"/>
        <w:rPr>
          <w:sz w:val="22"/>
          <w:szCs w:val="22"/>
        </w:rPr>
      </w:pPr>
    </w:p>
    <w:p w14:paraId="371B06A2" w14:textId="77777777" w:rsidR="00145997" w:rsidRDefault="00145997">
      <w:pPr>
        <w:jc w:val="both"/>
        <w:rPr>
          <w:b/>
          <w:sz w:val="22"/>
          <w:szCs w:val="22"/>
          <w:u w:val="single"/>
        </w:rPr>
      </w:pPr>
    </w:p>
    <w:p w14:paraId="22DA4B05" w14:textId="77777777" w:rsidR="00145997" w:rsidRDefault="006802D4">
      <w:pPr>
        <w:jc w:val="both"/>
        <w:rPr>
          <w:b/>
          <w:sz w:val="22"/>
          <w:szCs w:val="22"/>
          <w:u w:val="single"/>
        </w:rPr>
      </w:pPr>
      <w:r>
        <w:rPr>
          <w:b/>
          <w:sz w:val="22"/>
          <w:szCs w:val="22"/>
          <w:u w:val="single"/>
        </w:rPr>
        <w:t xml:space="preserve">Required Texts  </w:t>
      </w:r>
    </w:p>
    <w:p w14:paraId="2B7CD450" w14:textId="77777777" w:rsidR="00145997" w:rsidRDefault="00145997">
      <w:pPr>
        <w:jc w:val="both"/>
        <w:rPr>
          <w:b/>
          <w:sz w:val="22"/>
          <w:szCs w:val="22"/>
          <w:u w:val="single"/>
        </w:rPr>
      </w:pPr>
    </w:p>
    <w:p w14:paraId="6EE9BE34" w14:textId="77777777" w:rsidR="00145997" w:rsidRDefault="006802D4">
      <w:pPr>
        <w:rPr>
          <w:sz w:val="22"/>
          <w:szCs w:val="22"/>
        </w:rPr>
      </w:pPr>
      <w:r>
        <w:rPr>
          <w:sz w:val="22"/>
          <w:szCs w:val="22"/>
        </w:rPr>
        <w:t xml:space="preserve">Teacher’s Handbook: Contextualized Language Instruction, Fifth Edition (2016) Judith Shrum </w:t>
      </w:r>
    </w:p>
    <w:p w14:paraId="1832B320" w14:textId="77777777" w:rsidR="00145997" w:rsidRDefault="00145997">
      <w:pPr>
        <w:tabs>
          <w:tab w:val="left" w:pos="1080"/>
        </w:tabs>
        <w:spacing w:line="224" w:lineRule="auto"/>
        <w:ind w:right="360"/>
        <w:rPr>
          <w:sz w:val="22"/>
          <w:szCs w:val="22"/>
        </w:rPr>
      </w:pPr>
    </w:p>
    <w:p w14:paraId="6C0E8B32" w14:textId="77777777" w:rsidR="00145997" w:rsidRDefault="00145997">
      <w:pPr>
        <w:tabs>
          <w:tab w:val="left" w:pos="1080"/>
        </w:tabs>
        <w:spacing w:line="224" w:lineRule="auto"/>
        <w:ind w:right="360"/>
        <w:rPr>
          <w:sz w:val="22"/>
          <w:szCs w:val="22"/>
        </w:rPr>
      </w:pPr>
    </w:p>
    <w:p w14:paraId="04FEDC54" w14:textId="77777777" w:rsidR="00145997" w:rsidRDefault="006802D4">
      <w:pPr>
        <w:jc w:val="both"/>
        <w:rPr>
          <w:b/>
          <w:sz w:val="22"/>
          <w:szCs w:val="22"/>
          <w:u w:val="single"/>
        </w:rPr>
      </w:pPr>
      <w:r>
        <w:rPr>
          <w:b/>
          <w:sz w:val="22"/>
          <w:szCs w:val="22"/>
          <w:u w:val="single"/>
        </w:rPr>
        <w:t xml:space="preserve">Recommended TPRS Materials </w:t>
      </w:r>
    </w:p>
    <w:p w14:paraId="40572A01" w14:textId="77777777" w:rsidR="00145997" w:rsidRDefault="00145997">
      <w:pPr>
        <w:jc w:val="both"/>
        <w:rPr>
          <w:b/>
          <w:sz w:val="22"/>
          <w:szCs w:val="22"/>
          <w:u w:val="single"/>
        </w:rPr>
      </w:pPr>
    </w:p>
    <w:p w14:paraId="6AF337A3" w14:textId="77777777" w:rsidR="00145997" w:rsidRDefault="006802D4">
      <w:pPr>
        <w:jc w:val="both"/>
        <w:rPr>
          <w:sz w:val="22"/>
          <w:szCs w:val="22"/>
        </w:rPr>
      </w:pPr>
      <w:r>
        <w:rPr>
          <w:sz w:val="22"/>
          <w:szCs w:val="22"/>
        </w:rPr>
        <w:t xml:space="preserve">Visit </w:t>
      </w:r>
      <w:hyperlink r:id="rId577">
        <w:r>
          <w:rPr>
            <w:color w:val="0000FF"/>
            <w:sz w:val="22"/>
            <w:szCs w:val="22"/>
            <w:u w:val="single"/>
          </w:rPr>
          <w:t>www.fluencymatters.com</w:t>
        </w:r>
      </w:hyperlink>
      <w:r>
        <w:rPr>
          <w:sz w:val="22"/>
          <w:szCs w:val="22"/>
        </w:rPr>
        <w:t xml:space="preserve"> for your teacher text in Spanish, French, English or Chinese as well as for supplemental texts and resources in your target language.   </w:t>
      </w:r>
    </w:p>
    <w:p w14:paraId="0FAA48CD" w14:textId="77777777" w:rsidR="00145997" w:rsidRDefault="00145997">
      <w:pPr>
        <w:tabs>
          <w:tab w:val="left" w:pos="1080"/>
        </w:tabs>
        <w:spacing w:line="224" w:lineRule="auto"/>
        <w:ind w:right="360"/>
        <w:rPr>
          <w:sz w:val="22"/>
          <w:szCs w:val="22"/>
        </w:rPr>
      </w:pPr>
    </w:p>
    <w:p w14:paraId="12B79932" w14:textId="77777777" w:rsidR="00145997" w:rsidRDefault="00145997">
      <w:pPr>
        <w:tabs>
          <w:tab w:val="left" w:pos="1080"/>
        </w:tabs>
        <w:spacing w:line="224" w:lineRule="auto"/>
        <w:ind w:right="360"/>
        <w:rPr>
          <w:sz w:val="22"/>
          <w:szCs w:val="22"/>
        </w:rPr>
      </w:pPr>
    </w:p>
    <w:p w14:paraId="287CD9E6" w14:textId="77777777" w:rsidR="00145997" w:rsidRDefault="006802D4">
      <w:pPr>
        <w:jc w:val="both"/>
        <w:rPr>
          <w:b/>
          <w:sz w:val="22"/>
          <w:szCs w:val="22"/>
          <w:u w:val="single"/>
        </w:rPr>
      </w:pPr>
      <w:r>
        <w:rPr>
          <w:b/>
          <w:sz w:val="22"/>
          <w:szCs w:val="22"/>
          <w:u w:val="single"/>
        </w:rPr>
        <w:t xml:space="preserve">Recommended Readings and On-line Resources </w:t>
      </w:r>
    </w:p>
    <w:p w14:paraId="58C01203" w14:textId="77777777" w:rsidR="00145997" w:rsidRDefault="00145997">
      <w:pPr>
        <w:tabs>
          <w:tab w:val="left" w:pos="1080"/>
        </w:tabs>
        <w:spacing w:line="224" w:lineRule="auto"/>
        <w:ind w:right="360"/>
        <w:rPr>
          <w:sz w:val="22"/>
          <w:szCs w:val="22"/>
        </w:rPr>
      </w:pPr>
    </w:p>
    <w:p w14:paraId="5B7FE58A" w14:textId="77777777" w:rsidR="00145997" w:rsidRDefault="00DA5945">
      <w:pPr>
        <w:tabs>
          <w:tab w:val="left" w:pos="1080"/>
        </w:tabs>
        <w:ind w:right="1040"/>
        <w:rPr>
          <w:sz w:val="22"/>
          <w:szCs w:val="22"/>
        </w:rPr>
      </w:pPr>
      <w:hyperlink r:id="rId578">
        <w:r w:rsidR="006802D4">
          <w:rPr>
            <w:color w:val="0000FF"/>
            <w:sz w:val="22"/>
            <w:szCs w:val="22"/>
            <w:u w:val="single"/>
          </w:rPr>
          <w:t>http://www.tellproject.org</w:t>
        </w:r>
      </w:hyperlink>
      <w:r w:rsidR="006802D4">
        <w:rPr>
          <w:sz w:val="22"/>
          <w:szCs w:val="22"/>
        </w:rPr>
        <w:t xml:space="preserve"> </w:t>
      </w:r>
    </w:p>
    <w:p w14:paraId="5495C0EA" w14:textId="77777777" w:rsidR="00145997" w:rsidRDefault="00145997">
      <w:pPr>
        <w:tabs>
          <w:tab w:val="left" w:pos="1080"/>
        </w:tabs>
        <w:ind w:right="1040"/>
        <w:rPr>
          <w:sz w:val="22"/>
          <w:szCs w:val="22"/>
        </w:rPr>
      </w:pPr>
    </w:p>
    <w:p w14:paraId="1016AC6C" w14:textId="77777777" w:rsidR="00145997" w:rsidRDefault="006802D4">
      <w:pPr>
        <w:tabs>
          <w:tab w:val="left" w:pos="1080"/>
        </w:tabs>
        <w:ind w:right="1040"/>
        <w:rPr>
          <w:sz w:val="22"/>
          <w:szCs w:val="22"/>
        </w:rPr>
      </w:pPr>
      <w:r>
        <w:rPr>
          <w:sz w:val="22"/>
          <w:szCs w:val="22"/>
        </w:rPr>
        <w:t xml:space="preserve">Adair-Hauck, B., </w:t>
      </w:r>
      <w:proofErr w:type="spellStart"/>
      <w:r>
        <w:rPr>
          <w:sz w:val="22"/>
          <w:szCs w:val="22"/>
        </w:rPr>
        <w:t>Glisan</w:t>
      </w:r>
      <w:proofErr w:type="spellEnd"/>
      <w:r>
        <w:rPr>
          <w:sz w:val="22"/>
          <w:szCs w:val="22"/>
        </w:rPr>
        <w:t xml:space="preserve">, E., &amp; </w:t>
      </w:r>
      <w:proofErr w:type="spellStart"/>
      <w:r>
        <w:rPr>
          <w:sz w:val="22"/>
          <w:szCs w:val="22"/>
        </w:rPr>
        <w:t>Troyan</w:t>
      </w:r>
      <w:proofErr w:type="spellEnd"/>
      <w:r>
        <w:rPr>
          <w:sz w:val="22"/>
          <w:szCs w:val="22"/>
        </w:rPr>
        <w:t xml:space="preserve">, F. (2013). Implementing Integrated Performance Assessment. </w:t>
      </w:r>
      <w:proofErr w:type="spellStart"/>
      <w:r>
        <w:rPr>
          <w:sz w:val="22"/>
          <w:szCs w:val="22"/>
        </w:rPr>
        <w:t>Alexandria,VA</w:t>
      </w:r>
      <w:proofErr w:type="spellEnd"/>
      <w:r>
        <w:rPr>
          <w:sz w:val="22"/>
          <w:szCs w:val="22"/>
        </w:rPr>
        <w:t>: ACTFL.</w:t>
      </w:r>
    </w:p>
    <w:p w14:paraId="50E175CA" w14:textId="77777777" w:rsidR="00145997" w:rsidRDefault="00145997">
      <w:pPr>
        <w:tabs>
          <w:tab w:val="left" w:pos="1080"/>
        </w:tabs>
        <w:ind w:right="1040"/>
        <w:rPr>
          <w:sz w:val="22"/>
          <w:szCs w:val="22"/>
        </w:rPr>
      </w:pPr>
    </w:p>
    <w:p w14:paraId="747095F4" w14:textId="77777777" w:rsidR="00145997" w:rsidRDefault="006802D4">
      <w:pPr>
        <w:tabs>
          <w:tab w:val="left" w:pos="1080"/>
        </w:tabs>
        <w:spacing w:line="215" w:lineRule="auto"/>
        <w:ind w:right="380"/>
        <w:rPr>
          <w:sz w:val="22"/>
          <w:szCs w:val="22"/>
        </w:rPr>
      </w:pPr>
      <w:r>
        <w:rPr>
          <w:sz w:val="22"/>
          <w:szCs w:val="22"/>
        </w:rPr>
        <w:t xml:space="preserve">National Standards in Foreign Language Education Project (NSFLEP). (2006). </w:t>
      </w:r>
      <w:r>
        <w:rPr>
          <w:i/>
          <w:sz w:val="22"/>
          <w:szCs w:val="22"/>
        </w:rPr>
        <w:t>Standards for foreign language learning in the 21st century</w:t>
      </w:r>
      <w:r>
        <w:rPr>
          <w:sz w:val="22"/>
          <w:szCs w:val="22"/>
        </w:rPr>
        <w:t>. Lawrence, KS: Allen</w:t>
      </w:r>
      <w:r>
        <w:rPr>
          <w:i/>
          <w:sz w:val="22"/>
          <w:szCs w:val="22"/>
        </w:rPr>
        <w:t xml:space="preserve"> </w:t>
      </w:r>
      <w:r>
        <w:rPr>
          <w:sz w:val="22"/>
          <w:szCs w:val="22"/>
        </w:rPr>
        <w:t>Press.</w:t>
      </w:r>
    </w:p>
    <w:p w14:paraId="1E35AE19" w14:textId="77777777" w:rsidR="00145997" w:rsidRDefault="00145997">
      <w:pPr>
        <w:tabs>
          <w:tab w:val="left" w:pos="1080"/>
        </w:tabs>
        <w:spacing w:line="215" w:lineRule="auto"/>
        <w:ind w:right="380"/>
        <w:rPr>
          <w:sz w:val="22"/>
          <w:szCs w:val="22"/>
        </w:rPr>
      </w:pPr>
    </w:p>
    <w:p w14:paraId="0C64C3AF" w14:textId="77777777" w:rsidR="00145997" w:rsidRDefault="006802D4">
      <w:pPr>
        <w:tabs>
          <w:tab w:val="left" w:pos="1080"/>
        </w:tabs>
        <w:rPr>
          <w:sz w:val="22"/>
          <w:szCs w:val="22"/>
        </w:rPr>
      </w:pPr>
      <w:proofErr w:type="spellStart"/>
      <w:r>
        <w:rPr>
          <w:sz w:val="22"/>
          <w:szCs w:val="22"/>
        </w:rPr>
        <w:t>Blaz</w:t>
      </w:r>
      <w:proofErr w:type="spellEnd"/>
      <w:r>
        <w:rPr>
          <w:sz w:val="22"/>
          <w:szCs w:val="22"/>
        </w:rPr>
        <w:t xml:space="preserve">, D. (2001). </w:t>
      </w:r>
      <w:r>
        <w:rPr>
          <w:i/>
          <w:sz w:val="22"/>
          <w:szCs w:val="22"/>
        </w:rPr>
        <w:t xml:space="preserve">A collection of performance tasks and rubrics: Foreign languages. </w:t>
      </w:r>
      <w:r>
        <w:rPr>
          <w:sz w:val="22"/>
          <w:szCs w:val="22"/>
        </w:rPr>
        <w:t>Larchmont, NY: Eye on Education.</w:t>
      </w:r>
    </w:p>
    <w:p w14:paraId="10B3D8CF" w14:textId="77777777" w:rsidR="00145997" w:rsidRDefault="00145997">
      <w:pPr>
        <w:tabs>
          <w:tab w:val="left" w:pos="1080"/>
        </w:tabs>
        <w:rPr>
          <w:i/>
          <w:sz w:val="22"/>
          <w:szCs w:val="22"/>
        </w:rPr>
      </w:pPr>
    </w:p>
    <w:p w14:paraId="5E913492" w14:textId="77777777" w:rsidR="00145997" w:rsidRDefault="006802D4">
      <w:pPr>
        <w:tabs>
          <w:tab w:val="left" w:pos="1080"/>
        </w:tabs>
        <w:ind w:right="-450"/>
        <w:rPr>
          <w:sz w:val="22"/>
          <w:szCs w:val="22"/>
        </w:rPr>
      </w:pPr>
      <w:proofErr w:type="spellStart"/>
      <w:r>
        <w:rPr>
          <w:sz w:val="22"/>
          <w:szCs w:val="22"/>
        </w:rPr>
        <w:t>Blaz</w:t>
      </w:r>
      <w:proofErr w:type="spellEnd"/>
      <w:r>
        <w:rPr>
          <w:sz w:val="22"/>
          <w:szCs w:val="22"/>
        </w:rPr>
        <w:t xml:space="preserve">, D. (2016). </w:t>
      </w:r>
      <w:r>
        <w:rPr>
          <w:i/>
          <w:sz w:val="22"/>
          <w:szCs w:val="22"/>
        </w:rPr>
        <w:t xml:space="preserve">Differentiated instruction: A guide for foreign language teachers. </w:t>
      </w:r>
      <w:r>
        <w:rPr>
          <w:sz w:val="22"/>
          <w:szCs w:val="22"/>
        </w:rPr>
        <w:t>Larchmont, NY: Eye on Education.</w:t>
      </w:r>
    </w:p>
    <w:p w14:paraId="039AA7CC" w14:textId="77777777" w:rsidR="00145997" w:rsidRDefault="00145997">
      <w:pPr>
        <w:tabs>
          <w:tab w:val="left" w:pos="1080"/>
        </w:tabs>
        <w:ind w:right="-450"/>
        <w:rPr>
          <w:i/>
          <w:sz w:val="22"/>
          <w:szCs w:val="22"/>
        </w:rPr>
      </w:pPr>
    </w:p>
    <w:p w14:paraId="5F240005" w14:textId="77777777" w:rsidR="00145997" w:rsidRDefault="006802D4">
      <w:pPr>
        <w:tabs>
          <w:tab w:val="left" w:pos="1080"/>
        </w:tabs>
        <w:rPr>
          <w:i/>
          <w:sz w:val="22"/>
          <w:szCs w:val="22"/>
        </w:rPr>
      </w:pPr>
      <w:r>
        <w:rPr>
          <w:sz w:val="22"/>
          <w:szCs w:val="22"/>
        </w:rPr>
        <w:t xml:space="preserve">Patrick, P. (2007). </w:t>
      </w:r>
      <w:r>
        <w:rPr>
          <w:i/>
          <w:sz w:val="22"/>
          <w:szCs w:val="22"/>
        </w:rPr>
        <w:t xml:space="preserve">The keys to the classroom: A basic manual to help new language teachers find their way. </w:t>
      </w:r>
      <w:r>
        <w:rPr>
          <w:sz w:val="22"/>
          <w:szCs w:val="22"/>
        </w:rPr>
        <w:t>Alexandria, VA: ACTFL</w:t>
      </w:r>
    </w:p>
    <w:p w14:paraId="0321A187" w14:textId="77777777" w:rsidR="00145997" w:rsidRDefault="00145997">
      <w:pPr>
        <w:spacing w:line="14" w:lineRule="auto"/>
        <w:rPr>
          <w:i/>
          <w:sz w:val="22"/>
          <w:szCs w:val="22"/>
        </w:rPr>
      </w:pPr>
    </w:p>
    <w:p w14:paraId="3C3E6620" w14:textId="77777777" w:rsidR="00145997" w:rsidRDefault="006802D4">
      <w:pPr>
        <w:tabs>
          <w:tab w:val="left" w:pos="1080"/>
        </w:tabs>
        <w:rPr>
          <w:sz w:val="22"/>
          <w:szCs w:val="22"/>
        </w:rPr>
      </w:pPr>
      <w:r>
        <w:rPr>
          <w:sz w:val="22"/>
          <w:szCs w:val="22"/>
        </w:rPr>
        <w:t>ACTFL Performance Guidelines for K-12 Learners</w:t>
      </w:r>
    </w:p>
    <w:p w14:paraId="40E0A84D" w14:textId="77777777" w:rsidR="00145997" w:rsidRDefault="006802D4">
      <w:pPr>
        <w:tabs>
          <w:tab w:val="left" w:pos="1080"/>
        </w:tabs>
        <w:rPr>
          <w:sz w:val="22"/>
          <w:szCs w:val="22"/>
        </w:rPr>
        <w:sectPr w:rsidR="00145997">
          <w:headerReference w:type="even" r:id="rId579"/>
          <w:headerReference w:type="default" r:id="rId580"/>
          <w:headerReference w:type="first" r:id="rId581"/>
          <w:pgSz w:w="12240" w:h="15840"/>
          <w:pgMar w:top="720" w:right="720" w:bottom="720" w:left="720" w:header="720" w:footer="720" w:gutter="0"/>
          <w:cols w:space="720"/>
        </w:sectPr>
      </w:pPr>
      <w:r>
        <w:rPr>
          <w:sz w:val="22"/>
          <w:szCs w:val="22"/>
        </w:rPr>
        <w:t xml:space="preserve">Ben Slavic TPRS – </w:t>
      </w:r>
      <w:hyperlink r:id="rId582">
        <w:r>
          <w:rPr>
            <w:color w:val="0000FF"/>
            <w:sz w:val="22"/>
            <w:szCs w:val="22"/>
            <w:u w:val="single"/>
          </w:rPr>
          <w:t>www.benslavic</w:t>
        </w:r>
      </w:hyperlink>
      <w:r>
        <w:rPr>
          <w:sz w:val="22"/>
          <w:szCs w:val="22"/>
        </w:rPr>
        <w:t>.</w:t>
      </w:r>
    </w:p>
    <w:p w14:paraId="05A5782E" w14:textId="77777777" w:rsidR="00145997" w:rsidRDefault="00145997">
      <w:pPr>
        <w:pBdr>
          <w:top w:val="nil"/>
          <w:left w:val="nil"/>
          <w:bottom w:val="nil"/>
          <w:right w:val="nil"/>
          <w:between w:val="nil"/>
        </w:pBdr>
        <w:jc w:val="both"/>
        <w:rPr>
          <w:b/>
          <w:color w:val="000000"/>
          <w:sz w:val="22"/>
          <w:szCs w:val="22"/>
        </w:rPr>
        <w:sectPr w:rsidR="00145997">
          <w:headerReference w:type="even" r:id="rId583"/>
          <w:headerReference w:type="default" r:id="rId584"/>
          <w:type w:val="continuous"/>
          <w:pgSz w:w="12240" w:h="15840"/>
          <w:pgMar w:top="720" w:right="720" w:bottom="720" w:left="720" w:header="720" w:footer="720" w:gutter="0"/>
          <w:cols w:num="2" w:space="720" w:equalWidth="0">
            <w:col w:w="5040" w:space="720"/>
            <w:col w:w="5040" w:space="0"/>
          </w:cols>
        </w:sectPr>
      </w:pPr>
    </w:p>
    <w:p w14:paraId="380026E5" w14:textId="77777777" w:rsidR="00145997" w:rsidRDefault="006802D4">
      <w:pPr>
        <w:rPr>
          <w:b/>
          <w:sz w:val="22"/>
          <w:szCs w:val="22"/>
          <w:u w:val="single"/>
        </w:rPr>
      </w:pPr>
      <w:bookmarkStart w:id="237" w:name="bookmark=id.1jlao46" w:colFirst="0" w:colLast="0"/>
      <w:bookmarkEnd w:id="237"/>
      <w:r>
        <w:rPr>
          <w:b/>
          <w:sz w:val="22"/>
          <w:szCs w:val="22"/>
          <w:u w:val="single"/>
        </w:rPr>
        <w:lastRenderedPageBreak/>
        <w:t>Course Requirements/Assignments</w:t>
      </w:r>
    </w:p>
    <w:p w14:paraId="78E10325" w14:textId="77777777" w:rsidR="00145997" w:rsidRDefault="00145997">
      <w:pPr>
        <w:rPr>
          <w:b/>
          <w:sz w:val="22"/>
          <w:szCs w:val="22"/>
          <w:u w:val="single"/>
        </w:rPr>
      </w:pPr>
    </w:p>
    <w:p w14:paraId="6B42881E" w14:textId="77777777" w:rsidR="00145997" w:rsidRDefault="006802D4" w:rsidP="00351B2C">
      <w:pPr>
        <w:widowControl w:val="0"/>
        <w:numPr>
          <w:ilvl w:val="0"/>
          <w:numId w:val="91"/>
        </w:numPr>
      </w:pPr>
      <w:r>
        <w:t xml:space="preserve">Grading for all assignments will be weighed; you will receive a grade based on the quality of your work and participation according to criteria outlined in this syllabus and in class, rather than how your work compares to that of your classmates. </w:t>
      </w:r>
    </w:p>
    <w:p w14:paraId="726CD377" w14:textId="77777777" w:rsidR="00145997" w:rsidRDefault="006802D4" w:rsidP="00351B2C">
      <w:pPr>
        <w:widowControl w:val="0"/>
        <w:numPr>
          <w:ilvl w:val="0"/>
          <w:numId w:val="91"/>
        </w:numPr>
        <w:spacing w:after="240"/>
      </w:pPr>
      <w:r>
        <w:t xml:space="preserve">Distribution of points and percentage of total grade across assignments are as follows: </w:t>
      </w:r>
    </w:p>
    <w:tbl>
      <w:tblPr>
        <w:tblStyle w:val="afffffffff6"/>
        <w:tblW w:w="10140"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4720"/>
        <w:gridCol w:w="990"/>
        <w:gridCol w:w="1960"/>
        <w:gridCol w:w="1960"/>
      </w:tblGrid>
      <w:tr w:rsidR="00145997" w14:paraId="64D5AE28" w14:textId="77777777">
        <w:trPr>
          <w:trHeight w:val="22"/>
        </w:trPr>
        <w:tc>
          <w:tcPr>
            <w:tcW w:w="52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98413" w14:textId="77777777" w:rsidR="00145997" w:rsidRDefault="006802D4">
            <w:pPr>
              <w:jc w:val="center"/>
              <w:rPr>
                <w:sz w:val="22"/>
                <w:szCs w:val="22"/>
              </w:rPr>
            </w:pPr>
            <w:r>
              <w:rPr>
                <w:b/>
                <w:sz w:val="22"/>
                <w:szCs w:val="22"/>
              </w:rPr>
              <w:t>Course/Requirements/Assignments</w:t>
            </w:r>
          </w:p>
        </w:tc>
        <w:tc>
          <w:tcPr>
            <w:tcW w:w="9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64CB2E2" w14:textId="77777777" w:rsidR="00145997" w:rsidRDefault="006802D4">
            <w:pPr>
              <w:jc w:val="center"/>
              <w:rPr>
                <w:sz w:val="22"/>
                <w:szCs w:val="22"/>
              </w:rPr>
            </w:pPr>
            <w:r>
              <w:rPr>
                <w:b/>
                <w:sz w:val="22"/>
                <w:szCs w:val="22"/>
              </w:rPr>
              <w:t>Points</w:t>
            </w:r>
          </w:p>
        </w:tc>
        <w:tc>
          <w:tcPr>
            <w:tcW w:w="19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77743BE" w14:textId="77777777" w:rsidR="00145997" w:rsidRDefault="006802D4">
            <w:pPr>
              <w:jc w:val="center"/>
              <w:rPr>
                <w:b/>
                <w:sz w:val="22"/>
                <w:szCs w:val="22"/>
              </w:rPr>
            </w:pPr>
            <w:r>
              <w:rPr>
                <w:b/>
                <w:sz w:val="22"/>
                <w:szCs w:val="22"/>
              </w:rPr>
              <w:t xml:space="preserve">TPE’s assessed </w:t>
            </w:r>
          </w:p>
        </w:tc>
        <w:tc>
          <w:tcPr>
            <w:tcW w:w="1960" w:type="dxa"/>
            <w:tcBorders>
              <w:top w:val="single" w:sz="8" w:space="0" w:color="000000"/>
              <w:bottom w:val="single" w:sz="8" w:space="0" w:color="000000"/>
              <w:right w:val="single" w:sz="8" w:space="0" w:color="000000"/>
            </w:tcBorders>
          </w:tcPr>
          <w:p w14:paraId="656EC057" w14:textId="77777777" w:rsidR="00145997" w:rsidRDefault="006802D4">
            <w:pPr>
              <w:jc w:val="center"/>
              <w:rPr>
                <w:b/>
                <w:sz w:val="22"/>
                <w:szCs w:val="22"/>
                <w:highlight w:val="yellow"/>
              </w:rPr>
            </w:pPr>
            <w:r w:rsidRPr="0096243B">
              <w:rPr>
                <w:b/>
                <w:sz w:val="22"/>
                <w:szCs w:val="22"/>
                <w:highlight w:val="green"/>
              </w:rPr>
              <w:t>MMSN</w:t>
            </w:r>
          </w:p>
        </w:tc>
      </w:tr>
      <w:tr w:rsidR="00145997" w14:paraId="1E0730BB" w14:textId="77777777">
        <w:trPr>
          <w:trHeight w:val="533"/>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872B97" w14:textId="77777777" w:rsidR="00145997" w:rsidRDefault="006802D4">
            <w:pPr>
              <w:jc w:val="center"/>
              <w:rPr>
                <w:b/>
                <w:sz w:val="22"/>
                <w:szCs w:val="22"/>
              </w:rPr>
            </w:pPr>
            <w:r>
              <w:rPr>
                <w:b/>
                <w:sz w:val="22"/>
                <w:szCs w:val="22"/>
              </w:rPr>
              <w:t>1</w:t>
            </w:r>
          </w:p>
        </w:tc>
        <w:tc>
          <w:tcPr>
            <w:tcW w:w="4720" w:type="dxa"/>
            <w:tcBorders>
              <w:bottom w:val="single" w:sz="8" w:space="0" w:color="000000"/>
              <w:right w:val="single" w:sz="8" w:space="0" w:color="000000"/>
            </w:tcBorders>
            <w:tcMar>
              <w:top w:w="100" w:type="dxa"/>
              <w:left w:w="100" w:type="dxa"/>
              <w:bottom w:w="100" w:type="dxa"/>
              <w:right w:w="100" w:type="dxa"/>
            </w:tcMar>
          </w:tcPr>
          <w:p w14:paraId="00A031C0" w14:textId="77777777" w:rsidR="00145997" w:rsidRDefault="006802D4">
            <w:pPr>
              <w:rPr>
                <w:sz w:val="22"/>
                <w:szCs w:val="22"/>
              </w:rPr>
            </w:pPr>
            <w:r>
              <w:rPr>
                <w:sz w:val="22"/>
                <w:szCs w:val="22"/>
              </w:rPr>
              <w:t>Class Attendance and Participation</w:t>
            </w:r>
          </w:p>
        </w:tc>
        <w:tc>
          <w:tcPr>
            <w:tcW w:w="990" w:type="dxa"/>
            <w:tcBorders>
              <w:bottom w:val="single" w:sz="8" w:space="0" w:color="000000"/>
              <w:right w:val="single" w:sz="8" w:space="0" w:color="000000"/>
            </w:tcBorders>
            <w:tcMar>
              <w:top w:w="100" w:type="dxa"/>
              <w:left w:w="100" w:type="dxa"/>
              <w:bottom w:w="100" w:type="dxa"/>
              <w:right w:w="100" w:type="dxa"/>
            </w:tcMar>
          </w:tcPr>
          <w:p w14:paraId="1CA149D3" w14:textId="77777777" w:rsidR="00145997" w:rsidRDefault="006802D4">
            <w:pPr>
              <w:jc w:val="center"/>
              <w:rPr>
                <w:sz w:val="22"/>
                <w:szCs w:val="22"/>
              </w:rPr>
            </w:pPr>
            <w:r>
              <w:rPr>
                <w:sz w:val="22"/>
                <w:szCs w:val="22"/>
              </w:rPr>
              <w:t xml:space="preserve">100  </w:t>
            </w:r>
          </w:p>
        </w:tc>
        <w:tc>
          <w:tcPr>
            <w:tcW w:w="1960" w:type="dxa"/>
            <w:tcBorders>
              <w:bottom w:val="single" w:sz="8" w:space="0" w:color="000000"/>
              <w:right w:val="single" w:sz="8" w:space="0" w:color="000000"/>
            </w:tcBorders>
            <w:tcMar>
              <w:top w:w="100" w:type="dxa"/>
              <w:left w:w="100" w:type="dxa"/>
              <w:bottom w:w="100" w:type="dxa"/>
              <w:right w:w="100" w:type="dxa"/>
            </w:tcMar>
          </w:tcPr>
          <w:p w14:paraId="7299EA88" w14:textId="77777777" w:rsidR="00145997" w:rsidRDefault="00145997">
            <w:pPr>
              <w:rPr>
                <w:sz w:val="22"/>
                <w:szCs w:val="22"/>
              </w:rPr>
            </w:pPr>
          </w:p>
        </w:tc>
        <w:tc>
          <w:tcPr>
            <w:tcW w:w="1960" w:type="dxa"/>
            <w:tcBorders>
              <w:bottom w:val="single" w:sz="8" w:space="0" w:color="000000"/>
              <w:right w:val="single" w:sz="8" w:space="0" w:color="000000"/>
            </w:tcBorders>
          </w:tcPr>
          <w:p w14:paraId="15C768AB" w14:textId="77777777" w:rsidR="00145997" w:rsidRDefault="00145997">
            <w:pPr>
              <w:rPr>
                <w:sz w:val="22"/>
                <w:szCs w:val="22"/>
                <w:highlight w:val="yellow"/>
              </w:rPr>
            </w:pPr>
          </w:p>
        </w:tc>
      </w:tr>
      <w:tr w:rsidR="00145997" w14:paraId="3849B5BF" w14:textId="77777777">
        <w:trPr>
          <w:trHeight w:val="398"/>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E529C9" w14:textId="77777777" w:rsidR="00145997" w:rsidRDefault="006802D4">
            <w:pPr>
              <w:jc w:val="center"/>
              <w:rPr>
                <w:b/>
                <w:sz w:val="22"/>
                <w:szCs w:val="22"/>
              </w:rPr>
            </w:pPr>
            <w:r>
              <w:rPr>
                <w:b/>
                <w:sz w:val="22"/>
                <w:szCs w:val="22"/>
              </w:rPr>
              <w:t>2</w:t>
            </w:r>
          </w:p>
        </w:tc>
        <w:tc>
          <w:tcPr>
            <w:tcW w:w="4720" w:type="dxa"/>
            <w:tcBorders>
              <w:bottom w:val="single" w:sz="8" w:space="0" w:color="000000"/>
              <w:right w:val="single" w:sz="8" w:space="0" w:color="000000"/>
            </w:tcBorders>
            <w:tcMar>
              <w:top w:w="100" w:type="dxa"/>
              <w:left w:w="100" w:type="dxa"/>
              <w:bottom w:w="100" w:type="dxa"/>
              <w:right w:w="100" w:type="dxa"/>
            </w:tcMar>
          </w:tcPr>
          <w:p w14:paraId="3680D22C" w14:textId="77777777" w:rsidR="00145997" w:rsidRDefault="006802D4">
            <w:pPr>
              <w:ind w:right="-320"/>
              <w:rPr>
                <w:b/>
                <w:sz w:val="22"/>
                <w:szCs w:val="22"/>
              </w:rPr>
            </w:pPr>
            <w:r>
              <w:rPr>
                <w:sz w:val="22"/>
                <w:szCs w:val="22"/>
              </w:rPr>
              <w:t xml:space="preserve">Teach and Record Assignments  </w:t>
            </w:r>
          </w:p>
        </w:tc>
        <w:tc>
          <w:tcPr>
            <w:tcW w:w="990" w:type="dxa"/>
            <w:tcBorders>
              <w:bottom w:val="single" w:sz="8" w:space="0" w:color="000000"/>
              <w:right w:val="single" w:sz="8" w:space="0" w:color="000000"/>
            </w:tcBorders>
            <w:tcMar>
              <w:top w:w="100" w:type="dxa"/>
              <w:left w:w="100" w:type="dxa"/>
              <w:bottom w:w="100" w:type="dxa"/>
              <w:right w:w="100" w:type="dxa"/>
            </w:tcMar>
          </w:tcPr>
          <w:p w14:paraId="070BA6C6" w14:textId="77777777" w:rsidR="00145997" w:rsidRDefault="006802D4">
            <w:pPr>
              <w:jc w:val="center"/>
              <w:rPr>
                <w:sz w:val="22"/>
                <w:szCs w:val="22"/>
              </w:rPr>
            </w:pPr>
            <w:r>
              <w:rPr>
                <w:sz w:val="22"/>
                <w:szCs w:val="22"/>
              </w:rPr>
              <w:t xml:space="preserve">60    </w:t>
            </w:r>
          </w:p>
        </w:tc>
        <w:tc>
          <w:tcPr>
            <w:tcW w:w="1960" w:type="dxa"/>
            <w:tcBorders>
              <w:bottom w:val="single" w:sz="8" w:space="0" w:color="000000"/>
              <w:right w:val="single" w:sz="8" w:space="0" w:color="000000"/>
            </w:tcBorders>
            <w:tcMar>
              <w:top w:w="100" w:type="dxa"/>
              <w:left w:w="100" w:type="dxa"/>
              <w:bottom w:w="100" w:type="dxa"/>
              <w:right w:w="100" w:type="dxa"/>
            </w:tcMar>
          </w:tcPr>
          <w:p w14:paraId="6509A3AA" w14:textId="77777777" w:rsidR="00145997" w:rsidRDefault="006802D4">
            <w:pPr>
              <w:rPr>
                <w:sz w:val="22"/>
                <w:szCs w:val="22"/>
              </w:rPr>
            </w:pPr>
            <w:r>
              <w:rPr>
                <w:sz w:val="22"/>
                <w:szCs w:val="22"/>
              </w:rPr>
              <w:t xml:space="preserve">1-7 </w:t>
            </w:r>
          </w:p>
        </w:tc>
        <w:tc>
          <w:tcPr>
            <w:tcW w:w="1960" w:type="dxa"/>
            <w:tcBorders>
              <w:bottom w:val="single" w:sz="8" w:space="0" w:color="000000"/>
              <w:right w:val="single" w:sz="8" w:space="0" w:color="000000"/>
            </w:tcBorders>
          </w:tcPr>
          <w:p w14:paraId="3DD89144" w14:textId="77777777" w:rsidR="00145997" w:rsidRDefault="006802D4">
            <w:pPr>
              <w:rPr>
                <w:sz w:val="22"/>
                <w:szCs w:val="22"/>
                <w:highlight w:val="yellow"/>
              </w:rPr>
            </w:pPr>
            <w:r w:rsidRPr="0096243B">
              <w:rPr>
                <w:sz w:val="22"/>
                <w:szCs w:val="22"/>
                <w:highlight w:val="green"/>
              </w:rPr>
              <w:t>3.1, 5</w:t>
            </w:r>
            <w:r>
              <w:rPr>
                <w:sz w:val="22"/>
                <w:szCs w:val="22"/>
                <w:highlight w:val="green"/>
              </w:rPr>
              <w:t>.1, 5.2,</w:t>
            </w:r>
          </w:p>
        </w:tc>
      </w:tr>
      <w:tr w:rsidR="00145997" w14:paraId="28B83151" w14:textId="77777777">
        <w:trPr>
          <w:trHeight w:val="83"/>
        </w:trPr>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CE2445" w14:textId="77777777" w:rsidR="00145997" w:rsidRDefault="006802D4">
            <w:pPr>
              <w:jc w:val="center"/>
              <w:rPr>
                <w:b/>
                <w:sz w:val="22"/>
                <w:szCs w:val="22"/>
              </w:rPr>
            </w:pPr>
            <w:r>
              <w:rPr>
                <w:b/>
                <w:sz w:val="22"/>
                <w:szCs w:val="22"/>
              </w:rPr>
              <w:t>3</w:t>
            </w:r>
          </w:p>
        </w:tc>
        <w:tc>
          <w:tcPr>
            <w:tcW w:w="4720" w:type="dxa"/>
            <w:tcBorders>
              <w:bottom w:val="single" w:sz="8" w:space="0" w:color="000000"/>
              <w:right w:val="single" w:sz="8" w:space="0" w:color="000000"/>
            </w:tcBorders>
            <w:tcMar>
              <w:top w:w="100" w:type="dxa"/>
              <w:left w:w="100" w:type="dxa"/>
              <w:bottom w:w="100" w:type="dxa"/>
              <w:right w:w="100" w:type="dxa"/>
            </w:tcMar>
          </w:tcPr>
          <w:p w14:paraId="45525AA2" w14:textId="77777777" w:rsidR="00145997" w:rsidRDefault="006802D4">
            <w:pPr>
              <w:ind w:right="-320"/>
              <w:rPr>
                <w:sz w:val="22"/>
                <w:szCs w:val="22"/>
              </w:rPr>
            </w:pPr>
            <w:r>
              <w:rPr>
                <w:sz w:val="22"/>
                <w:szCs w:val="22"/>
              </w:rPr>
              <w:t xml:space="preserve">Weekly Reflective Journal </w:t>
            </w:r>
          </w:p>
        </w:tc>
        <w:tc>
          <w:tcPr>
            <w:tcW w:w="990" w:type="dxa"/>
            <w:tcBorders>
              <w:bottom w:val="single" w:sz="8" w:space="0" w:color="000000"/>
              <w:right w:val="single" w:sz="8" w:space="0" w:color="000000"/>
            </w:tcBorders>
            <w:tcMar>
              <w:top w:w="100" w:type="dxa"/>
              <w:left w:w="100" w:type="dxa"/>
              <w:bottom w:w="100" w:type="dxa"/>
              <w:right w:w="100" w:type="dxa"/>
            </w:tcMar>
          </w:tcPr>
          <w:p w14:paraId="036BE487" w14:textId="77777777" w:rsidR="00145997" w:rsidRDefault="006802D4">
            <w:pPr>
              <w:jc w:val="center"/>
              <w:rPr>
                <w:sz w:val="22"/>
                <w:szCs w:val="22"/>
              </w:rPr>
            </w:pPr>
            <w:r>
              <w:rPr>
                <w:sz w:val="22"/>
                <w:szCs w:val="22"/>
              </w:rPr>
              <w:t xml:space="preserve">40 </w:t>
            </w:r>
          </w:p>
        </w:tc>
        <w:tc>
          <w:tcPr>
            <w:tcW w:w="1960" w:type="dxa"/>
            <w:tcBorders>
              <w:bottom w:val="single" w:sz="8" w:space="0" w:color="000000"/>
              <w:right w:val="single" w:sz="8" w:space="0" w:color="000000"/>
            </w:tcBorders>
            <w:tcMar>
              <w:top w:w="100" w:type="dxa"/>
              <w:left w:w="100" w:type="dxa"/>
              <w:bottom w:w="100" w:type="dxa"/>
              <w:right w:w="100" w:type="dxa"/>
            </w:tcMar>
          </w:tcPr>
          <w:p w14:paraId="5D2AC331" w14:textId="77777777" w:rsidR="00145997" w:rsidRDefault="006802D4">
            <w:pPr>
              <w:rPr>
                <w:sz w:val="22"/>
                <w:szCs w:val="22"/>
              </w:rPr>
            </w:pPr>
            <w:r>
              <w:rPr>
                <w:sz w:val="22"/>
                <w:szCs w:val="22"/>
              </w:rPr>
              <w:t xml:space="preserve">1-7 </w:t>
            </w:r>
          </w:p>
        </w:tc>
        <w:tc>
          <w:tcPr>
            <w:tcW w:w="1960" w:type="dxa"/>
            <w:tcBorders>
              <w:bottom w:val="single" w:sz="8" w:space="0" w:color="000000"/>
              <w:right w:val="single" w:sz="8" w:space="0" w:color="000000"/>
            </w:tcBorders>
          </w:tcPr>
          <w:p w14:paraId="4C8F18D3" w14:textId="77777777" w:rsidR="00145997" w:rsidRDefault="006802D4">
            <w:pPr>
              <w:rPr>
                <w:sz w:val="22"/>
                <w:szCs w:val="22"/>
                <w:highlight w:val="yellow"/>
              </w:rPr>
            </w:pPr>
            <w:r>
              <w:rPr>
                <w:sz w:val="22"/>
                <w:szCs w:val="22"/>
                <w:highlight w:val="green"/>
              </w:rPr>
              <w:t>2.8</w:t>
            </w:r>
            <w:r w:rsidRPr="0096243B">
              <w:rPr>
                <w:sz w:val="22"/>
                <w:szCs w:val="22"/>
                <w:highlight w:val="green"/>
              </w:rPr>
              <w:t>, 3.2. 4.7</w:t>
            </w:r>
          </w:p>
        </w:tc>
      </w:tr>
      <w:tr w:rsidR="00145997" w14:paraId="30906640"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48C206" w14:textId="77777777" w:rsidR="00145997" w:rsidRDefault="006802D4">
            <w:pPr>
              <w:jc w:val="center"/>
              <w:rPr>
                <w:b/>
                <w:sz w:val="22"/>
                <w:szCs w:val="22"/>
              </w:rPr>
            </w:pPr>
            <w:r>
              <w:rPr>
                <w:b/>
                <w:sz w:val="22"/>
                <w:szCs w:val="22"/>
              </w:rPr>
              <w:t>5</w:t>
            </w:r>
          </w:p>
        </w:tc>
        <w:tc>
          <w:tcPr>
            <w:tcW w:w="4720" w:type="dxa"/>
            <w:tcBorders>
              <w:bottom w:val="single" w:sz="8" w:space="0" w:color="000000"/>
              <w:right w:val="single" w:sz="8" w:space="0" w:color="000000"/>
            </w:tcBorders>
            <w:tcMar>
              <w:top w:w="100" w:type="dxa"/>
              <w:left w:w="100" w:type="dxa"/>
              <w:bottom w:w="100" w:type="dxa"/>
              <w:right w:w="100" w:type="dxa"/>
            </w:tcMar>
          </w:tcPr>
          <w:p w14:paraId="2B48329A" w14:textId="77777777" w:rsidR="00145997" w:rsidRDefault="006802D4">
            <w:pPr>
              <w:rPr>
                <w:b/>
                <w:sz w:val="22"/>
                <w:szCs w:val="22"/>
              </w:rPr>
            </w:pPr>
            <w:r>
              <w:rPr>
                <w:b/>
                <w:sz w:val="22"/>
                <w:szCs w:val="22"/>
              </w:rPr>
              <w:t>World Language Assessment-focused lesson sequence SIGNATURE ASSIGNMENT</w:t>
            </w:r>
          </w:p>
        </w:tc>
        <w:tc>
          <w:tcPr>
            <w:tcW w:w="990" w:type="dxa"/>
            <w:tcBorders>
              <w:bottom w:val="single" w:sz="8" w:space="0" w:color="000000"/>
              <w:right w:val="single" w:sz="8" w:space="0" w:color="000000"/>
            </w:tcBorders>
            <w:tcMar>
              <w:top w:w="100" w:type="dxa"/>
              <w:left w:w="100" w:type="dxa"/>
              <w:bottom w:w="100" w:type="dxa"/>
              <w:right w:w="100" w:type="dxa"/>
            </w:tcMar>
          </w:tcPr>
          <w:p w14:paraId="0BCA104C" w14:textId="77777777" w:rsidR="00145997" w:rsidRDefault="006802D4">
            <w:pPr>
              <w:jc w:val="center"/>
              <w:rPr>
                <w:sz w:val="22"/>
                <w:szCs w:val="22"/>
              </w:rPr>
            </w:pPr>
            <w:r>
              <w:rPr>
                <w:sz w:val="22"/>
                <w:szCs w:val="22"/>
              </w:rPr>
              <w:t xml:space="preserve">50 </w:t>
            </w:r>
          </w:p>
        </w:tc>
        <w:tc>
          <w:tcPr>
            <w:tcW w:w="1960" w:type="dxa"/>
            <w:tcBorders>
              <w:bottom w:val="single" w:sz="8" w:space="0" w:color="000000"/>
              <w:right w:val="single" w:sz="8" w:space="0" w:color="000000"/>
            </w:tcBorders>
            <w:tcMar>
              <w:top w:w="100" w:type="dxa"/>
              <w:left w:w="100" w:type="dxa"/>
              <w:bottom w:w="100" w:type="dxa"/>
              <w:right w:w="100" w:type="dxa"/>
            </w:tcMar>
          </w:tcPr>
          <w:p w14:paraId="61DFD89F" w14:textId="77777777" w:rsidR="00145997" w:rsidRDefault="006802D4">
            <w:pPr>
              <w:tabs>
                <w:tab w:val="left" w:pos="476"/>
                <w:tab w:val="center" w:pos="672"/>
              </w:tabs>
              <w:rPr>
                <w:sz w:val="22"/>
                <w:szCs w:val="22"/>
              </w:rPr>
            </w:pPr>
            <w:r>
              <w:rPr>
                <w:sz w:val="22"/>
                <w:szCs w:val="22"/>
              </w:rPr>
              <w:t xml:space="preserve">1-7 </w:t>
            </w:r>
          </w:p>
        </w:tc>
        <w:tc>
          <w:tcPr>
            <w:tcW w:w="1960" w:type="dxa"/>
            <w:tcBorders>
              <w:bottom w:val="single" w:sz="8" w:space="0" w:color="000000"/>
              <w:right w:val="single" w:sz="8" w:space="0" w:color="000000"/>
            </w:tcBorders>
          </w:tcPr>
          <w:p w14:paraId="6386419F" w14:textId="77777777" w:rsidR="00145997" w:rsidRDefault="006802D4">
            <w:pPr>
              <w:tabs>
                <w:tab w:val="left" w:pos="476"/>
                <w:tab w:val="center" w:pos="672"/>
              </w:tabs>
              <w:rPr>
                <w:sz w:val="22"/>
                <w:szCs w:val="22"/>
                <w:highlight w:val="yellow"/>
              </w:rPr>
            </w:pPr>
            <w:r>
              <w:rPr>
                <w:sz w:val="22"/>
                <w:szCs w:val="22"/>
                <w:highlight w:val="green"/>
              </w:rPr>
              <w:t xml:space="preserve">1.1, 1.2, 1.7, 2.1,2.4, 2.9, 2.10, 3.1, 4.1,4.2, </w:t>
            </w:r>
            <w:r w:rsidRPr="0096243B">
              <w:rPr>
                <w:sz w:val="22"/>
                <w:szCs w:val="22"/>
                <w:highlight w:val="green"/>
              </w:rPr>
              <w:t xml:space="preserve">4.4, </w:t>
            </w:r>
            <w:r>
              <w:rPr>
                <w:sz w:val="22"/>
                <w:szCs w:val="22"/>
                <w:highlight w:val="green"/>
              </w:rPr>
              <w:t xml:space="preserve">5.1, 5.2, </w:t>
            </w:r>
            <w:r>
              <w:rPr>
                <w:sz w:val="22"/>
                <w:szCs w:val="22"/>
              </w:rPr>
              <w:t>5.6</w:t>
            </w:r>
          </w:p>
        </w:tc>
      </w:tr>
    </w:tbl>
    <w:p w14:paraId="2EAF77E6" w14:textId="77777777" w:rsidR="00145997" w:rsidRDefault="00145997">
      <w:pPr>
        <w:widowControl w:val="0"/>
        <w:tabs>
          <w:tab w:val="left" w:pos="5760"/>
        </w:tabs>
        <w:ind w:right="-1526"/>
        <w:rPr>
          <w:sz w:val="22"/>
          <w:szCs w:val="22"/>
        </w:rPr>
      </w:pPr>
    </w:p>
    <w:p w14:paraId="1C977372" w14:textId="77777777" w:rsidR="00145997" w:rsidRDefault="00145997">
      <w:pPr>
        <w:widowControl w:val="0"/>
        <w:tabs>
          <w:tab w:val="left" w:pos="5760"/>
        </w:tabs>
        <w:ind w:right="-1526"/>
        <w:rPr>
          <w:sz w:val="22"/>
          <w:szCs w:val="22"/>
        </w:rPr>
      </w:pPr>
    </w:p>
    <w:p w14:paraId="79349B6D" w14:textId="77777777" w:rsidR="00145997" w:rsidRDefault="006802D4">
      <w:pPr>
        <w:rPr>
          <w:b/>
          <w:sz w:val="22"/>
          <w:szCs w:val="22"/>
        </w:rPr>
      </w:pPr>
      <w:r>
        <w:rPr>
          <w:b/>
          <w:sz w:val="22"/>
          <w:szCs w:val="22"/>
        </w:rPr>
        <w:t xml:space="preserve">Attendance and Participation  </w:t>
      </w:r>
    </w:p>
    <w:p w14:paraId="723B9B95" w14:textId="77777777" w:rsidR="00145997" w:rsidRDefault="00145997">
      <w:pPr>
        <w:rPr>
          <w:sz w:val="22"/>
          <w:szCs w:val="22"/>
        </w:rPr>
      </w:pPr>
    </w:p>
    <w:p w14:paraId="73CC8E0C" w14:textId="77777777" w:rsidR="00145997" w:rsidRDefault="006802D4">
      <w:pPr>
        <w:rPr>
          <w:sz w:val="22"/>
          <w:szCs w:val="22"/>
        </w:rPr>
      </w:pPr>
      <w:r>
        <w:rPr>
          <w:sz w:val="22"/>
          <w:szCs w:val="22"/>
        </w:rPr>
        <w:t xml:space="preserve">Your attendance and participation are not only imperative to your grade, but to how much you get out of this class and how much you take into the classroom to continuously grow as an educator. You are expected to attend every class session on-time, remain until the end of the session and be fully present while you are in class. You are expected to fully participate in discussions and be prepared for these discussions by doing any assigned reading and/or assignments that have been assigned by the class session for which they were assigned. You have one ER (Emergency Release) that you may use at any time if you need to miss a class. You must, however, exercise professionalism (TPE 6) and email me </w:t>
      </w:r>
      <w:r>
        <w:rPr>
          <w:sz w:val="22"/>
          <w:szCs w:val="22"/>
          <w:u w:val="single"/>
        </w:rPr>
        <w:t>before</w:t>
      </w:r>
      <w:r>
        <w:rPr>
          <w:sz w:val="22"/>
          <w:szCs w:val="22"/>
        </w:rPr>
        <w:t xml:space="preserve"> the missed class unless there is an extenuating circumstance that prevents you from doing so. You will lose 5 points for an extra missed class and if you miss more than two classes, you will be at risk for being dropped from the course. </w:t>
      </w:r>
    </w:p>
    <w:p w14:paraId="09726A5C" w14:textId="77777777" w:rsidR="00145997" w:rsidRDefault="00145997">
      <w:pPr>
        <w:rPr>
          <w:sz w:val="22"/>
          <w:szCs w:val="22"/>
        </w:rPr>
      </w:pPr>
    </w:p>
    <w:p w14:paraId="0566F29D" w14:textId="77777777" w:rsidR="00145997" w:rsidRDefault="006802D4">
      <w:pPr>
        <w:rPr>
          <w:sz w:val="22"/>
          <w:szCs w:val="22"/>
        </w:rPr>
      </w:pPr>
      <w:r>
        <w:rPr>
          <w:sz w:val="22"/>
          <w:szCs w:val="22"/>
        </w:rP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5976246F" w14:textId="77777777" w:rsidR="00145997" w:rsidRDefault="00145997">
      <w:pPr>
        <w:widowControl w:val="0"/>
        <w:tabs>
          <w:tab w:val="left" w:pos="5760"/>
        </w:tabs>
        <w:ind w:right="-1526"/>
        <w:rPr>
          <w:sz w:val="22"/>
          <w:szCs w:val="22"/>
        </w:rPr>
      </w:pPr>
    </w:p>
    <w:p w14:paraId="2460A765" w14:textId="77777777" w:rsidR="00145997" w:rsidRDefault="00145997">
      <w:pPr>
        <w:widowControl w:val="0"/>
        <w:tabs>
          <w:tab w:val="left" w:pos="5760"/>
        </w:tabs>
        <w:ind w:right="-1526"/>
        <w:rPr>
          <w:sz w:val="22"/>
          <w:szCs w:val="22"/>
        </w:rPr>
      </w:pPr>
    </w:p>
    <w:p w14:paraId="2B0284D7" w14:textId="77777777" w:rsidR="00846008" w:rsidRDefault="006802D4" w:rsidP="00846008">
      <w:r>
        <w:rPr>
          <w:b/>
          <w:sz w:val="22"/>
          <w:szCs w:val="22"/>
        </w:rPr>
        <w:t xml:space="preserve">Teach and Record Assignments </w:t>
      </w:r>
      <w:r w:rsidR="00846008">
        <w:rPr>
          <w:b/>
          <w:bCs/>
          <w:color w:val="000000"/>
          <w:sz w:val="22"/>
          <w:szCs w:val="22"/>
        </w:rPr>
        <w:t> </w:t>
      </w:r>
      <w:r w:rsidR="00846008" w:rsidRPr="00846008">
        <w:rPr>
          <w:b/>
          <w:bCs/>
          <w:color w:val="000000"/>
          <w:sz w:val="22"/>
          <w:szCs w:val="22"/>
          <w:highlight w:val="green"/>
          <w:shd w:val="clear" w:color="auto" w:fill="00FFFF"/>
        </w:rPr>
        <w:t xml:space="preserve">MMSN: Introduce, Practice </w:t>
      </w:r>
      <w:r w:rsidR="00846008" w:rsidRPr="00846008">
        <w:rPr>
          <w:color w:val="000000"/>
          <w:sz w:val="22"/>
          <w:szCs w:val="22"/>
          <w:highlight w:val="green"/>
          <w:shd w:val="clear" w:color="auto" w:fill="00FFFF"/>
        </w:rPr>
        <w:t>3.1, 5.1, 5.2</w:t>
      </w:r>
    </w:p>
    <w:p w14:paraId="1AAEF9F5" w14:textId="77777777" w:rsidR="00145997" w:rsidRDefault="00145997">
      <w:pPr>
        <w:widowControl w:val="0"/>
        <w:tabs>
          <w:tab w:val="left" w:pos="5760"/>
        </w:tabs>
        <w:ind w:right="-1526"/>
        <w:rPr>
          <w:b/>
          <w:sz w:val="22"/>
          <w:szCs w:val="22"/>
        </w:rPr>
      </w:pPr>
    </w:p>
    <w:p w14:paraId="45B7FB47" w14:textId="77777777" w:rsidR="00145997" w:rsidRDefault="00145997">
      <w:pPr>
        <w:widowControl w:val="0"/>
        <w:tabs>
          <w:tab w:val="left" w:pos="5760"/>
        </w:tabs>
        <w:ind w:right="-1526"/>
        <w:rPr>
          <w:b/>
          <w:sz w:val="22"/>
          <w:szCs w:val="22"/>
        </w:rPr>
      </w:pPr>
    </w:p>
    <w:p w14:paraId="3E2FB360" w14:textId="77777777" w:rsidR="00145997" w:rsidRDefault="006802D4">
      <w:pPr>
        <w:pBdr>
          <w:top w:val="nil"/>
          <w:left w:val="nil"/>
          <w:bottom w:val="nil"/>
          <w:right w:val="nil"/>
          <w:between w:val="nil"/>
        </w:pBdr>
        <w:spacing w:after="120"/>
        <w:rPr>
          <w:sz w:val="22"/>
          <w:szCs w:val="22"/>
          <w:highlight w:val="green"/>
        </w:rPr>
      </w:pPr>
      <w:r>
        <w:rPr>
          <w:color w:val="000000"/>
          <w:sz w:val="22"/>
          <w:szCs w:val="22"/>
        </w:rPr>
        <w:t>This quarter, you will receive a bi-weekly assignment in which you will create and teach an activity in your classes based on the weekly readings. These lessons will be based on topics such as teaching culture, teaching comprehensible reading and writing, creating interpersonal speaking activities, interpretive reading and listening activities and presentational activities based with an emphasis on authentic language production and</w:t>
      </w:r>
      <w:r>
        <w:rPr>
          <w:color w:val="000000"/>
          <w:sz w:val="22"/>
          <w:szCs w:val="22"/>
          <w:highlight w:val="green"/>
        </w:rPr>
        <w:t xml:space="preserve"> supporting a student with a</w:t>
      </w:r>
      <w:r>
        <w:rPr>
          <w:sz w:val="22"/>
          <w:szCs w:val="22"/>
          <w:highlight w:val="green"/>
        </w:rPr>
        <w:t>n identified disability.</w:t>
      </w:r>
    </w:p>
    <w:p w14:paraId="470148E2" w14:textId="77777777" w:rsidR="00145997" w:rsidRDefault="00145997">
      <w:pPr>
        <w:pBdr>
          <w:top w:val="nil"/>
          <w:left w:val="nil"/>
          <w:bottom w:val="nil"/>
          <w:right w:val="nil"/>
          <w:between w:val="nil"/>
        </w:pBdr>
        <w:spacing w:after="120"/>
        <w:rPr>
          <w:sz w:val="22"/>
          <w:szCs w:val="22"/>
          <w:highlight w:val="green"/>
        </w:rPr>
      </w:pPr>
    </w:p>
    <w:p w14:paraId="1755EC3B" w14:textId="77777777" w:rsidR="00145997" w:rsidRDefault="006802D4">
      <w:pPr>
        <w:pBdr>
          <w:top w:val="nil"/>
          <w:left w:val="nil"/>
          <w:bottom w:val="nil"/>
          <w:right w:val="nil"/>
          <w:between w:val="nil"/>
        </w:pBdr>
        <w:spacing w:after="120"/>
        <w:rPr>
          <w:sz w:val="22"/>
          <w:szCs w:val="22"/>
          <w:highlight w:val="green"/>
        </w:rPr>
      </w:pPr>
      <w:r>
        <w:rPr>
          <w:sz w:val="22"/>
          <w:szCs w:val="22"/>
          <w:highlight w:val="green"/>
        </w:rPr>
        <w:t>Each teaching assignment will be graded on a scale of 1-4 on how well the assignment the topic of interest. For example, the rubric for the assignment of supporting a student with an identified disability is below:</w:t>
      </w:r>
    </w:p>
    <w:p w14:paraId="56545D03" w14:textId="77777777" w:rsidR="00145997" w:rsidRDefault="00145997">
      <w:pPr>
        <w:pBdr>
          <w:top w:val="nil"/>
          <w:left w:val="nil"/>
          <w:bottom w:val="nil"/>
          <w:right w:val="nil"/>
          <w:between w:val="nil"/>
        </w:pBdr>
        <w:spacing w:after="120"/>
        <w:rPr>
          <w:sz w:val="22"/>
          <w:szCs w:val="22"/>
          <w:highlight w:val="green"/>
        </w:rPr>
      </w:pPr>
    </w:p>
    <w:p w14:paraId="7D812429" w14:textId="77777777" w:rsidR="00145997" w:rsidRDefault="00145997">
      <w:pPr>
        <w:pBdr>
          <w:top w:val="nil"/>
          <w:left w:val="nil"/>
          <w:bottom w:val="nil"/>
          <w:right w:val="nil"/>
          <w:between w:val="nil"/>
        </w:pBdr>
        <w:spacing w:after="120"/>
        <w:rPr>
          <w:sz w:val="22"/>
          <w:szCs w:val="22"/>
          <w:highlight w:val="green"/>
        </w:rPr>
      </w:pPr>
    </w:p>
    <w:p w14:paraId="5E55448F" w14:textId="77777777" w:rsidR="00145997" w:rsidRDefault="00145997">
      <w:pPr>
        <w:widowControl w:val="0"/>
        <w:tabs>
          <w:tab w:val="left" w:pos="5760"/>
        </w:tabs>
        <w:ind w:right="-630"/>
        <w:rPr>
          <w:sz w:val="22"/>
          <w:szCs w:val="22"/>
        </w:rPr>
      </w:pPr>
    </w:p>
    <w:p w14:paraId="083411F9" w14:textId="77777777" w:rsidR="00846008" w:rsidRDefault="006802D4" w:rsidP="00846008">
      <w:r>
        <w:rPr>
          <w:b/>
          <w:sz w:val="22"/>
          <w:szCs w:val="22"/>
        </w:rPr>
        <w:t xml:space="preserve">Weekly Reflective Journal </w:t>
      </w:r>
      <w:r w:rsidR="00846008" w:rsidRPr="00846008">
        <w:rPr>
          <w:b/>
          <w:bCs/>
          <w:color w:val="000000"/>
          <w:sz w:val="22"/>
          <w:szCs w:val="22"/>
          <w:highlight w:val="green"/>
          <w:shd w:val="clear" w:color="auto" w:fill="00FFFF"/>
        </w:rPr>
        <w:t xml:space="preserve">MMSN: Introduce, Practice </w:t>
      </w:r>
      <w:r w:rsidR="00846008" w:rsidRPr="00846008">
        <w:rPr>
          <w:color w:val="000000"/>
          <w:sz w:val="22"/>
          <w:szCs w:val="22"/>
          <w:highlight w:val="green"/>
          <w:shd w:val="clear" w:color="auto" w:fill="00FFFF"/>
        </w:rPr>
        <w:t>2.8, 3.2. 4.7</w:t>
      </w:r>
    </w:p>
    <w:p w14:paraId="50A21FC6" w14:textId="77777777" w:rsidR="00145997" w:rsidRDefault="00145997">
      <w:pPr>
        <w:widowControl w:val="0"/>
        <w:tabs>
          <w:tab w:val="left" w:pos="5760"/>
        </w:tabs>
        <w:ind w:right="-1526"/>
        <w:rPr>
          <w:b/>
          <w:sz w:val="22"/>
          <w:szCs w:val="22"/>
        </w:rPr>
      </w:pPr>
    </w:p>
    <w:p w14:paraId="76A9D01C" w14:textId="77777777" w:rsidR="00145997" w:rsidRDefault="00145997">
      <w:pPr>
        <w:widowControl w:val="0"/>
        <w:tabs>
          <w:tab w:val="left" w:pos="5760"/>
        </w:tabs>
        <w:ind w:right="-1526"/>
        <w:rPr>
          <w:b/>
          <w:sz w:val="22"/>
          <w:szCs w:val="22"/>
        </w:rPr>
      </w:pPr>
    </w:p>
    <w:p w14:paraId="6BA1B290" w14:textId="77777777" w:rsidR="00145997" w:rsidRDefault="006802D4">
      <w:pPr>
        <w:widowControl w:val="0"/>
        <w:tabs>
          <w:tab w:val="left" w:pos="5760"/>
        </w:tabs>
        <w:ind w:right="-450"/>
        <w:rPr>
          <w:sz w:val="22"/>
          <w:szCs w:val="22"/>
          <w:highlight w:val="green"/>
        </w:rPr>
      </w:pPr>
      <w:r>
        <w:rPr>
          <w:sz w:val="22"/>
          <w:szCs w:val="22"/>
        </w:rPr>
        <w:t xml:space="preserve">Each week you will submit a one-page reflection of your teaching experiences. </w:t>
      </w:r>
      <w:r>
        <w:rPr>
          <w:sz w:val="22"/>
          <w:szCs w:val="22"/>
          <w:highlight w:val="green"/>
        </w:rPr>
        <w:t>Reflection topics include (but are not limited to</w:t>
      </w:r>
      <w:r w:rsidRPr="0096243B">
        <w:rPr>
          <w:sz w:val="22"/>
          <w:szCs w:val="22"/>
          <w:highlight w:val="green"/>
        </w:rPr>
        <w:t xml:space="preserve">): focusing on how you are creating a World Language course focused on authentic language acquisition, </w:t>
      </w:r>
      <w:r>
        <w:rPr>
          <w:sz w:val="22"/>
          <w:szCs w:val="22"/>
          <w:highlight w:val="green"/>
        </w:rPr>
        <w:t xml:space="preserve">funds of knowledge and partnering with families and communities,  </w:t>
      </w:r>
    </w:p>
    <w:p w14:paraId="354C29D6" w14:textId="77777777" w:rsidR="00145997" w:rsidRDefault="006802D4">
      <w:pPr>
        <w:widowControl w:val="0"/>
        <w:tabs>
          <w:tab w:val="left" w:pos="5760"/>
        </w:tabs>
        <w:ind w:right="-450"/>
        <w:rPr>
          <w:sz w:val="22"/>
          <w:szCs w:val="22"/>
        </w:rPr>
      </w:pPr>
      <w:r w:rsidRPr="0096243B">
        <w:rPr>
          <w:sz w:val="22"/>
          <w:szCs w:val="22"/>
          <w:highlight w:val="green"/>
        </w:rPr>
        <w:t xml:space="preserve">learning and cultures, classroom management, maintaining a safe classroom environment, and planning instruction that meets the academic and social-emotional needs of every student. </w:t>
      </w:r>
    </w:p>
    <w:p w14:paraId="45EDC365" w14:textId="77777777" w:rsidR="00145997" w:rsidRDefault="00145997">
      <w:pPr>
        <w:widowControl w:val="0"/>
        <w:tabs>
          <w:tab w:val="left" w:pos="5760"/>
        </w:tabs>
        <w:ind w:right="-450"/>
        <w:rPr>
          <w:b/>
          <w:sz w:val="22"/>
          <w:szCs w:val="22"/>
        </w:rPr>
      </w:pPr>
    </w:p>
    <w:p w14:paraId="4D6DCC90" w14:textId="77777777" w:rsidR="00145997" w:rsidRDefault="006802D4">
      <w:pPr>
        <w:spacing w:after="120"/>
        <w:rPr>
          <w:b/>
          <w:color w:val="000000"/>
          <w:sz w:val="22"/>
          <w:szCs w:val="22"/>
        </w:rPr>
      </w:pPr>
      <w:r>
        <w:rPr>
          <w:sz w:val="22"/>
          <w:szCs w:val="22"/>
          <w:highlight w:val="green"/>
        </w:rPr>
        <w:t>See end of document for assessment rubric criteria for reflective journal assignments.</w:t>
      </w:r>
    </w:p>
    <w:p w14:paraId="084D861C" w14:textId="77777777" w:rsidR="00846008" w:rsidRDefault="006802D4" w:rsidP="00846008">
      <w:pPr>
        <w:pStyle w:val="NormalWeb"/>
        <w:spacing w:before="0" w:beforeAutospacing="0" w:after="120" w:afterAutospacing="0"/>
      </w:pPr>
      <w:r>
        <w:rPr>
          <w:b/>
          <w:color w:val="000000"/>
          <w:sz w:val="22"/>
          <w:szCs w:val="22"/>
        </w:rPr>
        <w:t xml:space="preserve">Assessment-focused lesson sequence (Signature Assignment) </w:t>
      </w:r>
      <w:r w:rsidR="00846008" w:rsidRPr="00846008">
        <w:rPr>
          <w:b/>
          <w:bCs/>
          <w:color w:val="000000"/>
          <w:sz w:val="22"/>
          <w:szCs w:val="22"/>
          <w:highlight w:val="green"/>
          <w:shd w:val="clear" w:color="auto" w:fill="00FFFF"/>
        </w:rPr>
        <w:t xml:space="preserve">MMSN:  Practice, Assess </w:t>
      </w:r>
      <w:r w:rsidR="00846008" w:rsidRPr="00846008">
        <w:rPr>
          <w:color w:val="000000"/>
          <w:sz w:val="22"/>
          <w:szCs w:val="22"/>
          <w:highlight w:val="green"/>
          <w:shd w:val="clear" w:color="auto" w:fill="00FFFF"/>
        </w:rPr>
        <w:t>1.1, 1.2, 1.7, 2.1,2.4, 2.9, 2.10, 3.1, 4.1,4.2, 4.4, 5.1, 5.2, 5.6</w:t>
      </w:r>
    </w:p>
    <w:p w14:paraId="211E92D3" w14:textId="77777777" w:rsidR="00846008" w:rsidRDefault="00846008" w:rsidP="00846008"/>
    <w:p w14:paraId="2CF37A67" w14:textId="77777777" w:rsidR="00145997" w:rsidRDefault="00145997">
      <w:pPr>
        <w:pBdr>
          <w:top w:val="nil"/>
          <w:left w:val="nil"/>
          <w:bottom w:val="nil"/>
          <w:right w:val="nil"/>
          <w:between w:val="nil"/>
        </w:pBdr>
        <w:spacing w:after="120"/>
        <w:rPr>
          <w:b/>
          <w:color w:val="000000"/>
          <w:sz w:val="22"/>
          <w:szCs w:val="22"/>
        </w:rPr>
      </w:pPr>
    </w:p>
    <w:p w14:paraId="13AB7B6A" w14:textId="77777777" w:rsidR="00145997" w:rsidRDefault="00145997">
      <w:pPr>
        <w:pBdr>
          <w:top w:val="nil"/>
          <w:left w:val="nil"/>
          <w:bottom w:val="nil"/>
          <w:right w:val="nil"/>
          <w:between w:val="nil"/>
        </w:pBdr>
        <w:spacing w:after="120"/>
        <w:rPr>
          <w:b/>
          <w:color w:val="000000"/>
          <w:sz w:val="22"/>
          <w:szCs w:val="22"/>
        </w:rPr>
      </w:pPr>
    </w:p>
    <w:p w14:paraId="34AA5B9D" w14:textId="77777777" w:rsidR="00145997" w:rsidRDefault="006802D4">
      <w:pPr>
        <w:pBdr>
          <w:top w:val="nil"/>
          <w:left w:val="nil"/>
          <w:bottom w:val="nil"/>
          <w:right w:val="nil"/>
          <w:between w:val="nil"/>
        </w:pBdr>
        <w:spacing w:after="120"/>
        <w:rPr>
          <w:color w:val="000000"/>
          <w:sz w:val="22"/>
          <w:szCs w:val="22"/>
        </w:rPr>
      </w:pPr>
      <w:r>
        <w:rPr>
          <w:color w:val="000000"/>
          <w:sz w:val="22"/>
          <w:szCs w:val="22"/>
        </w:rPr>
        <w:t xml:space="preserve">For your 286B Signature Assignment, you will plan three sequential lessons in which you will demonstrate your ability to create a sequence of lessons driven by worthy mastery SMART goals that ask students to highly engage in the learning and in higher order thinking in the target language. </w:t>
      </w:r>
      <w:r w:rsidRPr="0096243B">
        <w:rPr>
          <w:color w:val="000000"/>
          <w:sz w:val="22"/>
          <w:szCs w:val="22"/>
          <w:highlight w:val="green"/>
        </w:rPr>
        <w:t>The lesson should</w:t>
      </w:r>
      <w:r w:rsidRPr="0096243B">
        <w:rPr>
          <w:sz w:val="22"/>
          <w:szCs w:val="22"/>
          <w:highlight w:val="green"/>
        </w:rPr>
        <w:t xml:space="preserve"> explain accommodations </w:t>
      </w:r>
      <w:r>
        <w:rPr>
          <w:sz w:val="22"/>
          <w:szCs w:val="22"/>
          <w:highlight w:val="green"/>
        </w:rPr>
        <w:t xml:space="preserve">and </w:t>
      </w:r>
      <w:r w:rsidRPr="0096243B">
        <w:rPr>
          <w:sz w:val="22"/>
          <w:szCs w:val="22"/>
          <w:highlight w:val="green"/>
        </w:rPr>
        <w:t xml:space="preserve">modifications </w:t>
      </w:r>
      <w:r w:rsidRPr="0096243B">
        <w:rPr>
          <w:color w:val="000000"/>
          <w:sz w:val="22"/>
          <w:szCs w:val="22"/>
          <w:highlight w:val="green"/>
        </w:rPr>
        <w:t xml:space="preserve"> for students with disabilities.</w:t>
      </w:r>
      <w:r>
        <w:rPr>
          <w:color w:val="000000"/>
          <w:sz w:val="22"/>
          <w:szCs w:val="22"/>
        </w:rPr>
        <w:t xml:space="preserve"> Throughout these three lessons, students will engage in interpersonal communication (daily), interpretive communication (at least once) and presentational communication (at least once). </w:t>
      </w:r>
    </w:p>
    <w:p w14:paraId="0689622B" w14:textId="77777777" w:rsidR="00145997" w:rsidRDefault="00145997">
      <w:pPr>
        <w:pBdr>
          <w:top w:val="nil"/>
          <w:left w:val="nil"/>
          <w:bottom w:val="nil"/>
          <w:right w:val="nil"/>
          <w:between w:val="nil"/>
        </w:pBdr>
        <w:spacing w:after="120"/>
        <w:rPr>
          <w:color w:val="000000"/>
          <w:sz w:val="22"/>
          <w:szCs w:val="22"/>
        </w:rPr>
      </w:pPr>
    </w:p>
    <w:p w14:paraId="5F87ADB6" w14:textId="77777777" w:rsidR="00145997" w:rsidRDefault="006802D4">
      <w:pPr>
        <w:pBdr>
          <w:top w:val="nil"/>
          <w:left w:val="nil"/>
          <w:bottom w:val="nil"/>
          <w:right w:val="nil"/>
          <w:between w:val="nil"/>
        </w:pBdr>
        <w:spacing w:after="120"/>
        <w:rPr>
          <w:color w:val="000000"/>
          <w:sz w:val="22"/>
          <w:szCs w:val="22"/>
        </w:rPr>
      </w:pPr>
      <w:r>
        <w:rPr>
          <w:color w:val="000000"/>
          <w:sz w:val="22"/>
          <w:szCs w:val="22"/>
        </w:rPr>
        <w:t xml:space="preserve">You will demonstrate your ability to assess students in three ways 1) Formatively (multiple times a period and utilizing at least two strategies of formative assessment, 2) </w:t>
      </w:r>
      <w:proofErr w:type="spellStart"/>
      <w:r>
        <w:rPr>
          <w:color w:val="000000"/>
          <w:sz w:val="22"/>
          <w:szCs w:val="22"/>
        </w:rPr>
        <w:t>Summatively</w:t>
      </w:r>
      <w:proofErr w:type="spellEnd"/>
      <w:r>
        <w:rPr>
          <w:color w:val="000000"/>
          <w:sz w:val="22"/>
          <w:szCs w:val="22"/>
        </w:rPr>
        <w:t xml:space="preserve"> (at least once) and 3) Via a student self-assessment (at least once). You will evaluate student data and outcomes and reflect on whether or not you should re-teach this lesson or do an extension activity to deepen student learning.  </w:t>
      </w:r>
    </w:p>
    <w:p w14:paraId="732011C1" w14:textId="77777777" w:rsidR="00145997" w:rsidRDefault="00145997">
      <w:pPr>
        <w:pBdr>
          <w:top w:val="nil"/>
          <w:left w:val="nil"/>
          <w:bottom w:val="nil"/>
          <w:right w:val="nil"/>
          <w:between w:val="nil"/>
        </w:pBdr>
        <w:spacing w:after="120"/>
        <w:rPr>
          <w:i/>
          <w:sz w:val="22"/>
          <w:szCs w:val="22"/>
        </w:rPr>
      </w:pPr>
    </w:p>
    <w:p w14:paraId="305615DF" w14:textId="77777777" w:rsidR="00145997" w:rsidRPr="00846008" w:rsidRDefault="006802D4">
      <w:pPr>
        <w:pBdr>
          <w:top w:val="nil"/>
          <w:left w:val="nil"/>
          <w:bottom w:val="nil"/>
          <w:right w:val="nil"/>
          <w:between w:val="nil"/>
        </w:pBdr>
        <w:spacing w:after="120"/>
        <w:rPr>
          <w:sz w:val="22"/>
          <w:szCs w:val="22"/>
          <w:highlight w:val="green"/>
        </w:rPr>
      </w:pPr>
      <w:r w:rsidRPr="00846008">
        <w:rPr>
          <w:sz w:val="22"/>
          <w:szCs w:val="22"/>
          <w:highlight w:val="green"/>
        </w:rPr>
        <w:t>See end of document for assessment rubric criteria for lesson sequence assignment.</w:t>
      </w:r>
    </w:p>
    <w:p w14:paraId="7191D01E" w14:textId="77777777" w:rsidR="00846008" w:rsidRDefault="00846008" w:rsidP="00846008">
      <w:pPr>
        <w:pStyle w:val="NormalWeb"/>
        <w:spacing w:before="0" w:beforeAutospacing="0" w:after="120" w:afterAutospacing="0"/>
      </w:pPr>
      <w:r w:rsidRPr="00846008">
        <w:rPr>
          <w:color w:val="000000"/>
          <w:sz w:val="22"/>
          <w:szCs w:val="22"/>
          <w:highlight w:val="green"/>
          <w:shd w:val="clear" w:color="auto" w:fill="00FFFF"/>
        </w:rPr>
        <w:t>MMSN:  Practice, Assess 1.2, 1.4, 1.7, 2.1,2.4, 2.9, 2.10, 3.1, 3.2, 4.1,4.2, 4.4, 4.7, 5.1, 5.2, 5.6, 6.1, 6.2, 6.3, 6.6</w:t>
      </w:r>
    </w:p>
    <w:p w14:paraId="01EA1360" w14:textId="77777777" w:rsidR="00846008" w:rsidRDefault="00846008" w:rsidP="00846008"/>
    <w:p w14:paraId="0BF602C0" w14:textId="77777777" w:rsidR="00846008" w:rsidRDefault="00846008">
      <w:pPr>
        <w:pBdr>
          <w:top w:val="nil"/>
          <w:left w:val="nil"/>
          <w:bottom w:val="nil"/>
          <w:right w:val="nil"/>
          <w:between w:val="nil"/>
        </w:pBdr>
        <w:spacing w:after="120"/>
        <w:rPr>
          <w:sz w:val="22"/>
          <w:szCs w:val="22"/>
          <w:highlight w:val="green"/>
        </w:rPr>
      </w:pPr>
    </w:p>
    <w:p w14:paraId="77D42E0E" w14:textId="77777777" w:rsidR="00145997" w:rsidRDefault="00145997">
      <w:pPr>
        <w:pBdr>
          <w:top w:val="nil"/>
          <w:left w:val="nil"/>
          <w:bottom w:val="nil"/>
          <w:right w:val="nil"/>
          <w:between w:val="nil"/>
        </w:pBdr>
        <w:spacing w:after="120"/>
        <w:rPr>
          <w:i/>
          <w:sz w:val="22"/>
          <w:szCs w:val="22"/>
        </w:rPr>
      </w:pPr>
    </w:p>
    <w:p w14:paraId="21F7C9A9" w14:textId="77777777" w:rsidR="00145997" w:rsidRDefault="00145997">
      <w:pPr>
        <w:widowControl w:val="0"/>
        <w:spacing w:line="276" w:lineRule="auto"/>
        <w:rPr>
          <w:rFonts w:ascii="Arial" w:eastAsia="Arial" w:hAnsi="Arial" w:cs="Arial"/>
          <w:sz w:val="22"/>
          <w:szCs w:val="22"/>
        </w:rPr>
      </w:pPr>
    </w:p>
    <w:tbl>
      <w:tblPr>
        <w:tblStyle w:val="afffffffff7"/>
        <w:tblW w:w="10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00"/>
        <w:gridCol w:w="2000"/>
        <w:gridCol w:w="2140"/>
        <w:gridCol w:w="2140"/>
        <w:gridCol w:w="2340"/>
      </w:tblGrid>
      <w:tr w:rsidR="00145997" w14:paraId="3613AF98"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02965" w14:textId="77777777" w:rsidR="00145997" w:rsidRDefault="006802D4">
            <w:pPr>
              <w:widowControl w:val="0"/>
              <w:spacing w:line="276" w:lineRule="auto"/>
              <w:jc w:val="center"/>
              <w:rPr>
                <w:rFonts w:ascii="Arial" w:eastAsia="Arial" w:hAnsi="Arial" w:cs="Arial"/>
                <w:sz w:val="22"/>
                <w:szCs w:val="22"/>
                <w:highlight w:val="green"/>
              </w:rPr>
            </w:pPr>
            <w:r>
              <w:rPr>
                <w:rFonts w:ascii="Arial" w:eastAsia="Arial" w:hAnsi="Arial" w:cs="Arial"/>
                <w:b/>
                <w:sz w:val="16"/>
                <w:szCs w:val="16"/>
                <w:highlight w:val="green"/>
              </w:rPr>
              <w:t>Score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0C8BB" w14:textId="77777777" w:rsidR="00145997" w:rsidRDefault="006802D4">
            <w:pPr>
              <w:widowControl w:val="0"/>
              <w:spacing w:line="276" w:lineRule="auto"/>
              <w:jc w:val="center"/>
              <w:rPr>
                <w:rFonts w:ascii="Arial" w:eastAsia="Arial" w:hAnsi="Arial" w:cs="Arial"/>
                <w:sz w:val="22"/>
                <w:szCs w:val="22"/>
                <w:highlight w:val="green"/>
              </w:rPr>
            </w:pPr>
            <w:r>
              <w:rPr>
                <w:rFonts w:ascii="Arial" w:eastAsia="Arial" w:hAnsi="Arial" w:cs="Arial"/>
                <w:b/>
                <w:sz w:val="16"/>
                <w:szCs w:val="16"/>
                <w:highlight w:val="green"/>
              </w:rPr>
              <w:t>1</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17AE2" w14:textId="77777777" w:rsidR="00145997" w:rsidRDefault="006802D4">
            <w:pPr>
              <w:widowControl w:val="0"/>
              <w:spacing w:line="276" w:lineRule="auto"/>
              <w:jc w:val="center"/>
              <w:rPr>
                <w:rFonts w:ascii="Arial" w:eastAsia="Arial" w:hAnsi="Arial" w:cs="Arial"/>
                <w:sz w:val="22"/>
                <w:szCs w:val="22"/>
                <w:highlight w:val="green"/>
              </w:rPr>
            </w:pPr>
            <w:r>
              <w:rPr>
                <w:rFonts w:ascii="Arial" w:eastAsia="Arial" w:hAnsi="Arial" w:cs="Arial"/>
                <w:b/>
                <w:sz w:val="16"/>
                <w:szCs w:val="16"/>
                <w:highlight w:val="green"/>
              </w:rPr>
              <w:t>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41ED8" w14:textId="77777777" w:rsidR="00145997" w:rsidRDefault="006802D4">
            <w:pPr>
              <w:widowControl w:val="0"/>
              <w:spacing w:line="276" w:lineRule="auto"/>
              <w:jc w:val="center"/>
              <w:rPr>
                <w:rFonts w:ascii="Arial" w:eastAsia="Arial" w:hAnsi="Arial" w:cs="Arial"/>
                <w:sz w:val="22"/>
                <w:szCs w:val="22"/>
                <w:highlight w:val="green"/>
              </w:rPr>
            </w:pPr>
            <w:r>
              <w:rPr>
                <w:rFonts w:ascii="Arial" w:eastAsia="Arial" w:hAnsi="Arial" w:cs="Arial"/>
                <w:b/>
                <w:sz w:val="16"/>
                <w:szCs w:val="16"/>
                <w:highlight w:val="green"/>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03025" w14:textId="77777777" w:rsidR="00145997" w:rsidRDefault="006802D4">
            <w:pPr>
              <w:widowControl w:val="0"/>
              <w:spacing w:line="276" w:lineRule="auto"/>
              <w:jc w:val="center"/>
              <w:rPr>
                <w:rFonts w:ascii="Arial" w:eastAsia="Arial" w:hAnsi="Arial" w:cs="Arial"/>
                <w:sz w:val="22"/>
                <w:szCs w:val="22"/>
                <w:highlight w:val="green"/>
              </w:rPr>
            </w:pPr>
            <w:r>
              <w:rPr>
                <w:rFonts w:ascii="Arial" w:eastAsia="Arial" w:hAnsi="Arial" w:cs="Arial"/>
                <w:b/>
                <w:sz w:val="16"/>
                <w:szCs w:val="16"/>
                <w:highlight w:val="green"/>
              </w:rPr>
              <w:t>4</w:t>
            </w:r>
          </w:p>
        </w:tc>
      </w:tr>
      <w:tr w:rsidR="00145997" w14:paraId="69AFCE95"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41DE1" w14:textId="77777777" w:rsidR="00145997" w:rsidRDefault="00145997">
            <w:pPr>
              <w:rPr>
                <w:highlight w:val="gree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B1B67" w14:textId="77777777" w:rsidR="00145997" w:rsidRDefault="006802D4">
            <w:pPr>
              <w:widowControl w:val="0"/>
              <w:spacing w:line="276" w:lineRule="auto"/>
              <w:jc w:val="center"/>
              <w:rPr>
                <w:rFonts w:ascii="Arial" w:eastAsia="Arial" w:hAnsi="Arial" w:cs="Arial"/>
                <w:sz w:val="22"/>
                <w:szCs w:val="22"/>
                <w:highlight w:val="green"/>
              </w:rPr>
            </w:pPr>
            <w:r>
              <w:rPr>
                <w:rFonts w:ascii="Arial" w:eastAsia="Arial" w:hAnsi="Arial" w:cs="Arial"/>
                <w:b/>
                <w:sz w:val="16"/>
                <w:szCs w:val="16"/>
                <w:highlight w:val="green"/>
              </w:rPr>
              <w:t>Unsatisfactory</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71005" w14:textId="77777777" w:rsidR="00145997" w:rsidRDefault="006802D4">
            <w:pPr>
              <w:widowControl w:val="0"/>
              <w:spacing w:line="276" w:lineRule="auto"/>
              <w:jc w:val="center"/>
              <w:rPr>
                <w:rFonts w:ascii="Arial" w:eastAsia="Arial" w:hAnsi="Arial" w:cs="Arial"/>
                <w:sz w:val="22"/>
                <w:szCs w:val="22"/>
                <w:highlight w:val="green"/>
              </w:rPr>
            </w:pPr>
            <w:r>
              <w:rPr>
                <w:rFonts w:ascii="Arial" w:eastAsia="Arial" w:hAnsi="Arial" w:cs="Arial"/>
                <w:b/>
                <w:sz w:val="16"/>
                <w:szCs w:val="16"/>
                <w:highlight w:val="green"/>
              </w:rPr>
              <w:t>Basic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E3BE0" w14:textId="77777777" w:rsidR="00145997" w:rsidRDefault="006802D4">
            <w:pPr>
              <w:widowControl w:val="0"/>
              <w:spacing w:line="276" w:lineRule="auto"/>
              <w:jc w:val="center"/>
              <w:rPr>
                <w:rFonts w:ascii="Arial" w:eastAsia="Arial" w:hAnsi="Arial" w:cs="Arial"/>
                <w:sz w:val="22"/>
                <w:szCs w:val="22"/>
                <w:highlight w:val="green"/>
              </w:rPr>
            </w:pPr>
            <w:r>
              <w:rPr>
                <w:rFonts w:ascii="Arial" w:eastAsia="Arial" w:hAnsi="Arial" w:cs="Arial"/>
                <w:b/>
                <w:sz w:val="16"/>
                <w:szCs w:val="16"/>
                <w:highlight w:val="green"/>
              </w:rPr>
              <w:t>Proficient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BD2B8" w14:textId="77777777" w:rsidR="00145997" w:rsidRDefault="006802D4">
            <w:pPr>
              <w:widowControl w:val="0"/>
              <w:spacing w:line="276" w:lineRule="auto"/>
              <w:jc w:val="center"/>
              <w:rPr>
                <w:rFonts w:ascii="Arial" w:eastAsia="Arial" w:hAnsi="Arial" w:cs="Arial"/>
                <w:sz w:val="22"/>
                <w:szCs w:val="22"/>
                <w:highlight w:val="green"/>
              </w:rPr>
            </w:pPr>
            <w:r>
              <w:rPr>
                <w:rFonts w:ascii="Arial" w:eastAsia="Arial" w:hAnsi="Arial" w:cs="Arial"/>
                <w:b/>
                <w:sz w:val="16"/>
                <w:szCs w:val="16"/>
                <w:highlight w:val="green"/>
              </w:rPr>
              <w:t>Distinguished</w:t>
            </w:r>
          </w:p>
        </w:tc>
      </w:tr>
      <w:tr w:rsidR="00145997" w14:paraId="0EFD0680"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952025" w14:textId="77777777" w:rsidR="00145997" w:rsidRDefault="006802D4">
            <w:pPr>
              <w:widowControl w:val="0"/>
              <w:spacing w:line="276" w:lineRule="auto"/>
              <w:rPr>
                <w:rFonts w:ascii="Arial" w:eastAsia="Arial" w:hAnsi="Arial" w:cs="Arial"/>
                <w:highlight w:val="green"/>
              </w:rPr>
            </w:pPr>
            <w:r>
              <w:rPr>
                <w:rFonts w:ascii="Arial" w:eastAsia="Arial" w:hAnsi="Arial" w:cs="Arial"/>
                <w:b/>
                <w:sz w:val="16"/>
                <w:szCs w:val="16"/>
                <w:highlight w:val="green"/>
              </w:rPr>
              <w:t xml:space="preserve">Identifies modification for student with identified disability </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EE224" w14:textId="77777777" w:rsidR="00145997" w:rsidRDefault="006802D4">
            <w:pPr>
              <w:widowControl w:val="0"/>
              <w:spacing w:line="276" w:lineRule="auto"/>
              <w:jc w:val="center"/>
              <w:rPr>
                <w:rFonts w:ascii="Arial" w:eastAsia="Arial" w:hAnsi="Arial" w:cs="Arial"/>
                <w:sz w:val="16"/>
                <w:szCs w:val="16"/>
                <w:highlight w:val="green"/>
              </w:rPr>
            </w:pPr>
            <w:r>
              <w:rPr>
                <w:rFonts w:ascii="Arial" w:eastAsia="Arial" w:hAnsi="Arial" w:cs="Arial"/>
                <w:sz w:val="16"/>
                <w:szCs w:val="16"/>
                <w:highlight w:val="green"/>
              </w:rPr>
              <w:t xml:space="preserve">Does not identify modifications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6497B" w14:textId="77777777" w:rsidR="00145997" w:rsidRDefault="006802D4">
            <w:pPr>
              <w:widowControl w:val="0"/>
              <w:spacing w:line="276" w:lineRule="auto"/>
              <w:jc w:val="center"/>
              <w:rPr>
                <w:rFonts w:ascii="Arial" w:eastAsia="Arial" w:hAnsi="Arial" w:cs="Arial"/>
                <w:sz w:val="16"/>
                <w:szCs w:val="16"/>
                <w:highlight w:val="green"/>
              </w:rPr>
            </w:pPr>
            <w:r>
              <w:rPr>
                <w:rFonts w:ascii="Arial" w:eastAsia="Arial" w:hAnsi="Arial" w:cs="Arial"/>
                <w:sz w:val="16"/>
                <w:szCs w:val="16"/>
                <w:highlight w:val="green"/>
              </w:rPr>
              <w:t>Identifies some modifications but does not provide rationale for modification</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DDBAE" w14:textId="77777777" w:rsidR="00145997" w:rsidRDefault="006802D4">
            <w:pPr>
              <w:widowControl w:val="0"/>
              <w:spacing w:line="276" w:lineRule="auto"/>
              <w:jc w:val="center"/>
              <w:rPr>
                <w:rFonts w:ascii="Arial" w:eastAsia="Arial" w:hAnsi="Arial" w:cs="Arial"/>
                <w:b/>
                <w:sz w:val="16"/>
                <w:szCs w:val="16"/>
                <w:highlight w:val="green"/>
              </w:rPr>
            </w:pPr>
            <w:r>
              <w:rPr>
                <w:rFonts w:ascii="Arial" w:eastAsia="Arial" w:hAnsi="Arial" w:cs="Arial"/>
                <w:sz w:val="16"/>
                <w:szCs w:val="16"/>
                <w:highlight w:val="green"/>
              </w:rPr>
              <w:t>Identifies modifications and  provides rationale for modification</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1A6E9" w14:textId="77777777" w:rsidR="00145997" w:rsidRDefault="006802D4">
            <w:pPr>
              <w:widowControl w:val="0"/>
              <w:spacing w:line="276" w:lineRule="auto"/>
              <w:jc w:val="center"/>
              <w:rPr>
                <w:rFonts w:ascii="Arial" w:eastAsia="Arial" w:hAnsi="Arial" w:cs="Arial"/>
                <w:sz w:val="16"/>
                <w:szCs w:val="16"/>
                <w:highlight w:val="green"/>
              </w:rPr>
            </w:pPr>
            <w:r>
              <w:rPr>
                <w:rFonts w:ascii="Arial" w:eastAsia="Arial" w:hAnsi="Arial" w:cs="Arial"/>
                <w:sz w:val="16"/>
                <w:szCs w:val="16"/>
                <w:highlight w:val="green"/>
              </w:rPr>
              <w:t>Identifies modifications and  provides clear rationale for modification</w:t>
            </w:r>
          </w:p>
        </w:tc>
      </w:tr>
      <w:tr w:rsidR="00145997" w14:paraId="3F027DA4"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F056A" w14:textId="77777777" w:rsidR="00145997" w:rsidRDefault="006802D4">
            <w:pPr>
              <w:widowControl w:val="0"/>
              <w:spacing w:line="276" w:lineRule="auto"/>
              <w:rPr>
                <w:rFonts w:ascii="Arial" w:eastAsia="Arial" w:hAnsi="Arial" w:cs="Arial"/>
                <w:sz w:val="16"/>
                <w:szCs w:val="16"/>
                <w:highlight w:val="green"/>
              </w:rPr>
            </w:pPr>
            <w:r>
              <w:rPr>
                <w:rFonts w:ascii="Arial" w:eastAsia="Arial" w:hAnsi="Arial" w:cs="Arial"/>
                <w:b/>
                <w:sz w:val="16"/>
                <w:szCs w:val="16"/>
                <w:highlight w:val="green"/>
              </w:rPr>
              <w:t xml:space="preserve">Identifies strategies to monitor student thinking for student with identified </w:t>
            </w:r>
            <w:r>
              <w:rPr>
                <w:rFonts w:ascii="Arial" w:eastAsia="Arial" w:hAnsi="Arial" w:cs="Arial"/>
                <w:b/>
                <w:sz w:val="16"/>
                <w:szCs w:val="16"/>
                <w:highlight w:val="green"/>
              </w:rPr>
              <w:lastRenderedPageBreak/>
              <w:t>disability</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F6DBA" w14:textId="77777777" w:rsidR="00145997" w:rsidRDefault="006802D4">
            <w:pPr>
              <w:widowControl w:val="0"/>
              <w:spacing w:line="276" w:lineRule="auto"/>
              <w:jc w:val="center"/>
              <w:rPr>
                <w:rFonts w:ascii="Arial" w:eastAsia="Arial" w:hAnsi="Arial" w:cs="Arial"/>
                <w:b/>
                <w:sz w:val="16"/>
                <w:szCs w:val="16"/>
                <w:highlight w:val="green"/>
              </w:rPr>
            </w:pPr>
            <w:r>
              <w:rPr>
                <w:rFonts w:ascii="Arial" w:eastAsia="Arial" w:hAnsi="Arial" w:cs="Arial"/>
                <w:sz w:val="16"/>
                <w:szCs w:val="16"/>
                <w:highlight w:val="green"/>
              </w:rPr>
              <w:lastRenderedPageBreak/>
              <w:t>Does not identify strategies to monitor/assess  student thinking</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15794" w14:textId="77777777" w:rsidR="00145997" w:rsidRDefault="006802D4">
            <w:pPr>
              <w:widowControl w:val="0"/>
              <w:spacing w:line="276" w:lineRule="auto"/>
              <w:jc w:val="center"/>
              <w:rPr>
                <w:rFonts w:ascii="Arial" w:eastAsia="Arial" w:hAnsi="Arial" w:cs="Arial"/>
                <w:b/>
                <w:sz w:val="16"/>
                <w:szCs w:val="16"/>
                <w:highlight w:val="green"/>
              </w:rPr>
            </w:pPr>
            <w:r>
              <w:rPr>
                <w:rFonts w:ascii="Arial" w:eastAsia="Arial" w:hAnsi="Arial" w:cs="Arial"/>
                <w:sz w:val="16"/>
                <w:szCs w:val="16"/>
                <w:highlight w:val="green"/>
              </w:rPr>
              <w:t>Identifies some strategies to monitor student thinking but does not provide much detail</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9AEE5" w14:textId="77777777" w:rsidR="00145997" w:rsidRDefault="006802D4">
            <w:pPr>
              <w:widowControl w:val="0"/>
              <w:spacing w:line="276" w:lineRule="auto"/>
              <w:jc w:val="center"/>
              <w:rPr>
                <w:rFonts w:ascii="Arial" w:eastAsia="Arial" w:hAnsi="Arial" w:cs="Arial"/>
                <w:sz w:val="16"/>
                <w:szCs w:val="16"/>
                <w:highlight w:val="green"/>
              </w:rPr>
            </w:pPr>
            <w:r>
              <w:rPr>
                <w:rFonts w:ascii="Arial" w:eastAsia="Arial" w:hAnsi="Arial" w:cs="Arial"/>
                <w:sz w:val="16"/>
                <w:szCs w:val="16"/>
                <w:highlight w:val="green"/>
              </w:rPr>
              <w:t>Identifies strategies to monitor student thinking and provides some detail for how to assess and monitor</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750C5" w14:textId="77777777" w:rsidR="00145997" w:rsidRDefault="006802D4">
            <w:pPr>
              <w:widowControl w:val="0"/>
              <w:spacing w:line="276" w:lineRule="auto"/>
              <w:jc w:val="center"/>
              <w:rPr>
                <w:rFonts w:ascii="Arial" w:eastAsia="Arial" w:hAnsi="Arial" w:cs="Arial"/>
                <w:sz w:val="16"/>
                <w:szCs w:val="16"/>
                <w:highlight w:val="green"/>
              </w:rPr>
            </w:pPr>
            <w:r>
              <w:rPr>
                <w:rFonts w:ascii="Arial" w:eastAsia="Arial" w:hAnsi="Arial" w:cs="Arial"/>
                <w:sz w:val="16"/>
                <w:szCs w:val="16"/>
                <w:highlight w:val="green"/>
              </w:rPr>
              <w:t>Identifies strategies to monitor student thinking and provides clear detail for how to assess and monitor</w:t>
            </w:r>
          </w:p>
        </w:tc>
      </w:tr>
    </w:tbl>
    <w:p w14:paraId="5D9AE1E1" w14:textId="77777777" w:rsidR="00145997" w:rsidRDefault="00145997">
      <w:pPr>
        <w:widowControl w:val="0"/>
        <w:spacing w:line="276" w:lineRule="auto"/>
        <w:rPr>
          <w:sz w:val="22"/>
          <w:szCs w:val="22"/>
        </w:rPr>
      </w:pPr>
    </w:p>
    <w:p w14:paraId="19D864C2" w14:textId="77777777" w:rsidR="00145997" w:rsidRDefault="006802D4">
      <w:pPr>
        <w:rPr>
          <w:i/>
          <w:sz w:val="22"/>
          <w:szCs w:val="22"/>
        </w:rPr>
      </w:pPr>
      <w:r>
        <w:rPr>
          <w:b/>
          <w:sz w:val="22"/>
          <w:szCs w:val="22"/>
        </w:rPr>
        <w:t>Assessments &amp; Grading Criteria</w:t>
      </w:r>
    </w:p>
    <w:p w14:paraId="1D9E2F29" w14:textId="77777777" w:rsidR="00145997" w:rsidRDefault="006802D4">
      <w:pPr>
        <w:rPr>
          <w:sz w:val="22"/>
          <w:szCs w:val="22"/>
        </w:rPr>
      </w:pPr>
      <w:r>
        <w:rPr>
          <w:sz w:val="22"/>
          <w:szCs w:val="22"/>
        </w:rPr>
        <w:t>1. All written and oral assignments must reflect graduate-level standards. As a future teacher, you must be able to model communication skills for your students.</w:t>
      </w:r>
    </w:p>
    <w:p w14:paraId="5883F2B6" w14:textId="77777777" w:rsidR="00145997" w:rsidRDefault="006802D4">
      <w:pPr>
        <w:rPr>
          <w:sz w:val="22"/>
          <w:szCs w:val="22"/>
        </w:rPr>
      </w:pPr>
      <w:r>
        <w:rPr>
          <w:sz w:val="22"/>
          <w:szCs w:val="22"/>
        </w:rPr>
        <w:t xml:space="preserve">2. *Please </w:t>
      </w:r>
      <w:r>
        <w:rPr>
          <w:b/>
          <w:sz w:val="22"/>
          <w:szCs w:val="22"/>
        </w:rPr>
        <w:t>adhere to due dates</w:t>
      </w:r>
      <w:r>
        <w:rPr>
          <w:sz w:val="22"/>
          <w:szCs w:val="22"/>
        </w:rPr>
        <w:t xml:space="preserve"> so that you will have time to revise your work, if necessary, and earn the highest possible grade for each assignment.  If your assignment is late, you forfeit this privilege.  If you are ill, ask a “study partner” to turn in your homework assignment on time and to take notes for you when you are not in class.  You are responsible for any information you miss because of absence.  Please do not call the instructor for assignments or notes.  </w:t>
      </w:r>
    </w:p>
    <w:p w14:paraId="59032082" w14:textId="77777777" w:rsidR="00145997" w:rsidRDefault="006802D4" w:rsidP="00351B2C">
      <w:pPr>
        <w:numPr>
          <w:ilvl w:val="0"/>
          <w:numId w:val="96"/>
        </w:numPr>
        <w:jc w:val="both"/>
      </w:pPr>
      <w:r>
        <w:t>Percentile grades (see below) will be assigned values from 1.0 – 4.0.</w:t>
      </w:r>
    </w:p>
    <w:p w14:paraId="680306BF" w14:textId="77777777" w:rsidR="00145997" w:rsidRDefault="006802D4" w:rsidP="00351B2C">
      <w:pPr>
        <w:numPr>
          <w:ilvl w:val="0"/>
          <w:numId w:val="96"/>
        </w:numPr>
        <w:jc w:val="both"/>
      </w:pPr>
      <w:r>
        <w:t>Each value will be multiplied by the grading weight distribution, as indicated for each assignment.</w:t>
      </w:r>
    </w:p>
    <w:p w14:paraId="5726C053" w14:textId="77777777" w:rsidR="00145997" w:rsidRDefault="006802D4" w:rsidP="00351B2C">
      <w:pPr>
        <w:numPr>
          <w:ilvl w:val="0"/>
          <w:numId w:val="96"/>
        </w:numPr>
        <w:jc w:val="both"/>
      </w:pPr>
      <w:r>
        <w:t>Your final grade will be based on a 4.0 scale.</w:t>
      </w:r>
    </w:p>
    <w:p w14:paraId="04AD226C" w14:textId="77777777" w:rsidR="00145997" w:rsidRDefault="00145997">
      <w:pPr>
        <w:jc w:val="both"/>
      </w:pPr>
    </w:p>
    <w:tbl>
      <w:tblPr>
        <w:tblStyle w:val="afffffffff8"/>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14:paraId="2D76E26D" w14:textId="77777777">
        <w:tc>
          <w:tcPr>
            <w:tcW w:w="735" w:type="dxa"/>
            <w:tcBorders>
              <w:top w:val="single" w:sz="18" w:space="0" w:color="000000"/>
              <w:left w:val="single" w:sz="18" w:space="0" w:color="000000"/>
              <w:bottom w:val="single" w:sz="8" w:space="0" w:color="000000"/>
            </w:tcBorders>
            <w:tcMar>
              <w:top w:w="100" w:type="dxa"/>
              <w:left w:w="100" w:type="dxa"/>
              <w:bottom w:w="100" w:type="dxa"/>
              <w:right w:w="100" w:type="dxa"/>
            </w:tcMar>
          </w:tcPr>
          <w:p w14:paraId="010E3CCA" w14:textId="77777777" w:rsidR="00145997" w:rsidRDefault="006802D4">
            <w:pPr>
              <w:ind w:left="120" w:right="120"/>
              <w:jc w:val="center"/>
              <w:rPr>
                <w:sz w:val="22"/>
                <w:szCs w:val="22"/>
              </w:rPr>
            </w:pPr>
            <w:r>
              <w:rPr>
                <w:b/>
                <w:sz w:val="22"/>
                <w:szCs w:val="22"/>
              </w:rPr>
              <w:t>A  4.0</w:t>
            </w:r>
          </w:p>
        </w:tc>
        <w:tc>
          <w:tcPr>
            <w:tcW w:w="1710" w:type="dxa"/>
            <w:tcBorders>
              <w:top w:val="single" w:sz="18" w:space="0" w:color="000000"/>
              <w:bottom w:val="single" w:sz="8" w:space="0" w:color="000000"/>
              <w:right w:val="single" w:sz="8" w:space="0" w:color="000000"/>
            </w:tcBorders>
            <w:tcMar>
              <w:top w:w="100" w:type="dxa"/>
              <w:left w:w="100" w:type="dxa"/>
              <w:bottom w:w="100" w:type="dxa"/>
              <w:right w:w="100" w:type="dxa"/>
            </w:tcMar>
          </w:tcPr>
          <w:p w14:paraId="1A3EC3AA" w14:textId="77777777" w:rsidR="00145997" w:rsidRDefault="006802D4">
            <w:pPr>
              <w:ind w:left="120" w:right="120"/>
              <w:jc w:val="center"/>
              <w:rPr>
                <w:b/>
                <w:sz w:val="22"/>
                <w:szCs w:val="22"/>
              </w:rPr>
            </w:pPr>
            <w:r>
              <w:rPr>
                <w:b/>
                <w:sz w:val="22"/>
                <w:szCs w:val="22"/>
              </w:rPr>
              <w:t>94-100%</w:t>
            </w:r>
          </w:p>
        </w:tc>
        <w:tc>
          <w:tcPr>
            <w:tcW w:w="840" w:type="dxa"/>
            <w:tcBorders>
              <w:top w:val="single" w:sz="18" w:space="0" w:color="000000"/>
              <w:bottom w:val="single" w:sz="8" w:space="0" w:color="000000"/>
            </w:tcBorders>
            <w:tcMar>
              <w:top w:w="100" w:type="dxa"/>
              <w:left w:w="100" w:type="dxa"/>
              <w:bottom w:w="100" w:type="dxa"/>
              <w:right w:w="100" w:type="dxa"/>
            </w:tcMar>
          </w:tcPr>
          <w:p w14:paraId="74E4FFA9" w14:textId="77777777" w:rsidR="00145997" w:rsidRDefault="006802D4">
            <w:pPr>
              <w:ind w:left="120" w:right="120"/>
              <w:jc w:val="center"/>
              <w:rPr>
                <w:b/>
                <w:sz w:val="22"/>
                <w:szCs w:val="22"/>
              </w:rPr>
            </w:pPr>
            <w:r>
              <w:rPr>
                <w:b/>
                <w:sz w:val="22"/>
                <w:szCs w:val="22"/>
              </w:rPr>
              <w:t>C+</w:t>
            </w:r>
          </w:p>
          <w:p w14:paraId="1030F6DD" w14:textId="77777777" w:rsidR="00145997" w:rsidRDefault="006802D4">
            <w:pPr>
              <w:ind w:left="120" w:right="120"/>
              <w:jc w:val="center"/>
              <w:rPr>
                <w:sz w:val="22"/>
                <w:szCs w:val="22"/>
              </w:rPr>
            </w:pPr>
            <w:r>
              <w:rPr>
                <w:b/>
                <w:sz w:val="22"/>
                <w:szCs w:val="22"/>
              </w:rPr>
              <w:t>2.3</w:t>
            </w:r>
          </w:p>
        </w:tc>
        <w:tc>
          <w:tcPr>
            <w:tcW w:w="1860" w:type="dxa"/>
            <w:tcBorders>
              <w:top w:val="single" w:sz="18" w:space="0" w:color="000000"/>
              <w:bottom w:val="single" w:sz="8" w:space="0" w:color="000000"/>
              <w:right w:val="single" w:sz="18" w:space="0" w:color="000000"/>
            </w:tcBorders>
            <w:tcMar>
              <w:top w:w="100" w:type="dxa"/>
              <w:left w:w="100" w:type="dxa"/>
              <w:bottom w:w="100" w:type="dxa"/>
              <w:right w:w="100" w:type="dxa"/>
            </w:tcMar>
          </w:tcPr>
          <w:p w14:paraId="417B2CEA" w14:textId="77777777" w:rsidR="00145997" w:rsidRDefault="006802D4">
            <w:pPr>
              <w:ind w:left="120" w:right="120"/>
              <w:jc w:val="center"/>
              <w:rPr>
                <w:b/>
                <w:sz w:val="22"/>
                <w:szCs w:val="22"/>
              </w:rPr>
            </w:pPr>
            <w:r>
              <w:rPr>
                <w:b/>
                <w:sz w:val="22"/>
                <w:szCs w:val="22"/>
              </w:rPr>
              <w:t>77-79%</w:t>
            </w:r>
          </w:p>
        </w:tc>
      </w:tr>
      <w:tr w:rsidR="00145997" w14:paraId="34F49A53" w14:textId="77777777">
        <w:tc>
          <w:tcPr>
            <w:tcW w:w="735" w:type="dxa"/>
            <w:tcBorders>
              <w:top w:val="single" w:sz="8" w:space="0" w:color="000000"/>
              <w:left w:val="single" w:sz="18" w:space="0" w:color="000000"/>
              <w:bottom w:val="single" w:sz="8" w:space="0" w:color="000000"/>
            </w:tcBorders>
            <w:tcMar>
              <w:top w:w="100" w:type="dxa"/>
              <w:left w:w="100" w:type="dxa"/>
              <w:bottom w:w="100" w:type="dxa"/>
              <w:right w:w="100" w:type="dxa"/>
            </w:tcMar>
          </w:tcPr>
          <w:p w14:paraId="44D94C22" w14:textId="77777777" w:rsidR="00145997" w:rsidRDefault="006802D4">
            <w:pPr>
              <w:ind w:left="120" w:right="120"/>
              <w:jc w:val="center"/>
              <w:rPr>
                <w:sz w:val="22"/>
                <w:szCs w:val="22"/>
              </w:rPr>
            </w:pPr>
            <w:r>
              <w:rPr>
                <w:b/>
                <w:sz w:val="22"/>
                <w:szCs w:val="22"/>
              </w:rPr>
              <w:t>A-3.7</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F4A9AB4" w14:textId="77777777" w:rsidR="00145997" w:rsidRDefault="006802D4">
            <w:pPr>
              <w:ind w:left="120" w:right="120"/>
              <w:jc w:val="center"/>
              <w:rPr>
                <w:b/>
                <w:sz w:val="22"/>
                <w:szCs w:val="22"/>
              </w:rPr>
            </w:pPr>
            <w:r>
              <w:rPr>
                <w:b/>
                <w:sz w:val="22"/>
                <w:szCs w:val="22"/>
              </w:rPr>
              <w:t>90-93%</w:t>
            </w:r>
          </w:p>
        </w:tc>
        <w:tc>
          <w:tcPr>
            <w:tcW w:w="840" w:type="dxa"/>
            <w:tcBorders>
              <w:top w:val="single" w:sz="8" w:space="0" w:color="000000"/>
              <w:bottom w:val="single" w:sz="8" w:space="0" w:color="000000"/>
            </w:tcBorders>
            <w:tcMar>
              <w:top w:w="100" w:type="dxa"/>
              <w:left w:w="100" w:type="dxa"/>
              <w:bottom w:w="100" w:type="dxa"/>
              <w:right w:w="100" w:type="dxa"/>
            </w:tcMar>
          </w:tcPr>
          <w:p w14:paraId="4C1DC9E0" w14:textId="77777777" w:rsidR="00145997" w:rsidRDefault="006802D4">
            <w:pPr>
              <w:ind w:left="120" w:right="120"/>
              <w:jc w:val="center"/>
              <w:rPr>
                <w:b/>
                <w:sz w:val="22"/>
                <w:szCs w:val="22"/>
              </w:rPr>
            </w:pPr>
            <w:r>
              <w:rPr>
                <w:b/>
                <w:sz w:val="22"/>
                <w:szCs w:val="22"/>
              </w:rPr>
              <w:t>C</w:t>
            </w:r>
          </w:p>
          <w:p w14:paraId="2DD67217" w14:textId="77777777" w:rsidR="00145997" w:rsidRDefault="006802D4">
            <w:pPr>
              <w:ind w:left="120" w:right="120"/>
              <w:jc w:val="center"/>
              <w:rPr>
                <w:sz w:val="22"/>
                <w:szCs w:val="22"/>
              </w:rPr>
            </w:pPr>
            <w:r>
              <w:rPr>
                <w:b/>
                <w:sz w:val="22"/>
                <w:szCs w:val="22"/>
              </w:rPr>
              <w:t>2.0</w:t>
            </w:r>
          </w:p>
        </w:tc>
        <w:tc>
          <w:tcPr>
            <w:tcW w:w="1860" w:type="dxa"/>
            <w:tcBorders>
              <w:top w:val="single" w:sz="8" w:space="0" w:color="000000"/>
              <w:bottom w:val="single" w:sz="8" w:space="0" w:color="000000"/>
              <w:right w:val="single" w:sz="18" w:space="0" w:color="000000"/>
            </w:tcBorders>
            <w:tcMar>
              <w:top w:w="100" w:type="dxa"/>
              <w:left w:w="100" w:type="dxa"/>
              <w:bottom w:w="100" w:type="dxa"/>
              <w:right w:w="100" w:type="dxa"/>
            </w:tcMar>
          </w:tcPr>
          <w:p w14:paraId="16E39C6C" w14:textId="77777777" w:rsidR="00145997" w:rsidRDefault="006802D4">
            <w:pPr>
              <w:ind w:left="120" w:right="120"/>
              <w:jc w:val="center"/>
              <w:rPr>
                <w:b/>
                <w:sz w:val="22"/>
                <w:szCs w:val="22"/>
              </w:rPr>
            </w:pPr>
            <w:r>
              <w:rPr>
                <w:b/>
                <w:sz w:val="22"/>
                <w:szCs w:val="22"/>
              </w:rPr>
              <w:t>74-76%</w:t>
            </w:r>
          </w:p>
        </w:tc>
      </w:tr>
      <w:tr w:rsidR="00145997" w14:paraId="08303E00" w14:textId="77777777">
        <w:tc>
          <w:tcPr>
            <w:tcW w:w="735" w:type="dxa"/>
            <w:tcBorders>
              <w:top w:val="single" w:sz="8" w:space="0" w:color="000000"/>
              <w:left w:val="single" w:sz="18" w:space="0" w:color="000000"/>
              <w:bottom w:val="single" w:sz="8" w:space="0" w:color="000000"/>
            </w:tcBorders>
            <w:tcMar>
              <w:top w:w="100" w:type="dxa"/>
              <w:left w:w="100" w:type="dxa"/>
              <w:bottom w:w="100" w:type="dxa"/>
              <w:right w:w="100" w:type="dxa"/>
            </w:tcMar>
          </w:tcPr>
          <w:p w14:paraId="26D139BF" w14:textId="77777777" w:rsidR="00145997" w:rsidRDefault="006802D4">
            <w:pPr>
              <w:ind w:left="120" w:right="120"/>
              <w:jc w:val="center"/>
              <w:rPr>
                <w:sz w:val="22"/>
                <w:szCs w:val="22"/>
              </w:rPr>
            </w:pPr>
            <w:r>
              <w:rPr>
                <w:b/>
                <w:sz w:val="22"/>
                <w:szCs w:val="22"/>
              </w:rPr>
              <w:t>B+3.3</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3A114D3" w14:textId="77777777" w:rsidR="00145997" w:rsidRDefault="006802D4">
            <w:pPr>
              <w:ind w:left="120" w:right="120"/>
              <w:jc w:val="center"/>
              <w:rPr>
                <w:b/>
                <w:sz w:val="22"/>
                <w:szCs w:val="22"/>
              </w:rPr>
            </w:pPr>
            <w:r>
              <w:rPr>
                <w:b/>
                <w:sz w:val="22"/>
                <w:szCs w:val="22"/>
              </w:rPr>
              <w:t>87-89%</w:t>
            </w:r>
          </w:p>
        </w:tc>
        <w:tc>
          <w:tcPr>
            <w:tcW w:w="840" w:type="dxa"/>
            <w:tcBorders>
              <w:top w:val="single" w:sz="8" w:space="0" w:color="000000"/>
              <w:bottom w:val="single" w:sz="8" w:space="0" w:color="000000"/>
            </w:tcBorders>
            <w:tcMar>
              <w:top w:w="100" w:type="dxa"/>
              <w:left w:w="100" w:type="dxa"/>
              <w:bottom w:w="100" w:type="dxa"/>
              <w:right w:w="100" w:type="dxa"/>
            </w:tcMar>
          </w:tcPr>
          <w:p w14:paraId="15A8C496" w14:textId="77777777" w:rsidR="00145997" w:rsidRDefault="006802D4">
            <w:pPr>
              <w:ind w:left="120" w:right="120"/>
              <w:jc w:val="center"/>
              <w:rPr>
                <w:sz w:val="22"/>
                <w:szCs w:val="22"/>
              </w:rPr>
            </w:pPr>
            <w:r>
              <w:rPr>
                <w:b/>
                <w:sz w:val="22"/>
                <w:szCs w:val="22"/>
              </w:rPr>
              <w:t>C- 1.7</w:t>
            </w:r>
          </w:p>
        </w:tc>
        <w:tc>
          <w:tcPr>
            <w:tcW w:w="1860" w:type="dxa"/>
            <w:tcBorders>
              <w:top w:val="single" w:sz="8" w:space="0" w:color="000000"/>
              <w:bottom w:val="single" w:sz="8" w:space="0" w:color="000000"/>
              <w:right w:val="single" w:sz="18" w:space="0" w:color="000000"/>
            </w:tcBorders>
            <w:tcMar>
              <w:top w:w="100" w:type="dxa"/>
              <w:left w:w="100" w:type="dxa"/>
              <w:bottom w:w="100" w:type="dxa"/>
              <w:right w:w="100" w:type="dxa"/>
            </w:tcMar>
          </w:tcPr>
          <w:p w14:paraId="068A717B" w14:textId="77777777" w:rsidR="00145997" w:rsidRDefault="006802D4">
            <w:pPr>
              <w:ind w:left="120" w:right="120"/>
              <w:jc w:val="center"/>
              <w:rPr>
                <w:b/>
                <w:sz w:val="22"/>
                <w:szCs w:val="22"/>
              </w:rPr>
            </w:pPr>
            <w:r>
              <w:rPr>
                <w:b/>
                <w:sz w:val="22"/>
                <w:szCs w:val="22"/>
              </w:rPr>
              <w:t>70-73%</w:t>
            </w:r>
          </w:p>
        </w:tc>
      </w:tr>
      <w:tr w:rsidR="00145997" w14:paraId="7D3571B3" w14:textId="77777777">
        <w:tc>
          <w:tcPr>
            <w:tcW w:w="735" w:type="dxa"/>
            <w:tcBorders>
              <w:top w:val="single" w:sz="8" w:space="0" w:color="000000"/>
              <w:left w:val="single" w:sz="18" w:space="0" w:color="000000"/>
              <w:bottom w:val="single" w:sz="8" w:space="0" w:color="000000"/>
            </w:tcBorders>
            <w:tcMar>
              <w:top w:w="100" w:type="dxa"/>
              <w:left w:w="100" w:type="dxa"/>
              <w:bottom w:w="100" w:type="dxa"/>
              <w:right w:w="100" w:type="dxa"/>
            </w:tcMar>
          </w:tcPr>
          <w:p w14:paraId="3DC72FF6" w14:textId="77777777" w:rsidR="00145997" w:rsidRDefault="006802D4">
            <w:pPr>
              <w:ind w:left="120" w:right="120"/>
              <w:jc w:val="center"/>
              <w:rPr>
                <w:sz w:val="22"/>
                <w:szCs w:val="22"/>
              </w:rPr>
            </w:pPr>
            <w:r>
              <w:rPr>
                <w:b/>
                <w:sz w:val="22"/>
                <w:szCs w:val="22"/>
              </w:rPr>
              <w:t>B 3.0</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D87BF6B" w14:textId="77777777" w:rsidR="00145997" w:rsidRDefault="006802D4">
            <w:pPr>
              <w:ind w:left="120" w:right="120"/>
              <w:jc w:val="center"/>
              <w:rPr>
                <w:b/>
                <w:sz w:val="22"/>
                <w:szCs w:val="22"/>
              </w:rPr>
            </w:pPr>
            <w:r>
              <w:rPr>
                <w:b/>
                <w:sz w:val="22"/>
                <w:szCs w:val="22"/>
              </w:rPr>
              <w:t>84-86%</w:t>
            </w:r>
          </w:p>
        </w:tc>
        <w:tc>
          <w:tcPr>
            <w:tcW w:w="840" w:type="dxa"/>
            <w:tcBorders>
              <w:top w:val="single" w:sz="8" w:space="0" w:color="000000"/>
              <w:bottom w:val="single" w:sz="8" w:space="0" w:color="000000"/>
            </w:tcBorders>
            <w:tcMar>
              <w:top w:w="100" w:type="dxa"/>
              <w:left w:w="100" w:type="dxa"/>
              <w:bottom w:w="100" w:type="dxa"/>
              <w:right w:w="100" w:type="dxa"/>
            </w:tcMar>
          </w:tcPr>
          <w:p w14:paraId="7BC7378C" w14:textId="77777777" w:rsidR="00145997" w:rsidRDefault="006802D4">
            <w:pPr>
              <w:ind w:left="120" w:right="120"/>
              <w:jc w:val="center"/>
              <w:rPr>
                <w:b/>
                <w:sz w:val="22"/>
                <w:szCs w:val="22"/>
              </w:rPr>
            </w:pPr>
            <w:r>
              <w:rPr>
                <w:b/>
                <w:sz w:val="22"/>
                <w:szCs w:val="22"/>
              </w:rPr>
              <w:t>D+</w:t>
            </w:r>
          </w:p>
          <w:p w14:paraId="24AAE13C" w14:textId="77777777" w:rsidR="00145997" w:rsidRDefault="006802D4">
            <w:pPr>
              <w:ind w:left="120" w:right="120"/>
              <w:jc w:val="center"/>
              <w:rPr>
                <w:sz w:val="22"/>
                <w:szCs w:val="22"/>
              </w:rPr>
            </w:pPr>
            <w:r>
              <w:rPr>
                <w:b/>
                <w:sz w:val="22"/>
                <w:szCs w:val="22"/>
              </w:rPr>
              <w:t>1.3</w:t>
            </w:r>
          </w:p>
        </w:tc>
        <w:tc>
          <w:tcPr>
            <w:tcW w:w="1860" w:type="dxa"/>
            <w:tcBorders>
              <w:top w:val="single" w:sz="8" w:space="0" w:color="000000"/>
              <w:bottom w:val="single" w:sz="8" w:space="0" w:color="000000"/>
              <w:right w:val="single" w:sz="18" w:space="0" w:color="000000"/>
            </w:tcBorders>
            <w:tcMar>
              <w:top w:w="100" w:type="dxa"/>
              <w:left w:w="100" w:type="dxa"/>
              <w:bottom w:w="100" w:type="dxa"/>
              <w:right w:w="100" w:type="dxa"/>
            </w:tcMar>
          </w:tcPr>
          <w:p w14:paraId="4A8F7983" w14:textId="77777777" w:rsidR="00145997" w:rsidRDefault="006802D4">
            <w:pPr>
              <w:ind w:left="120" w:right="120"/>
              <w:jc w:val="center"/>
              <w:rPr>
                <w:b/>
                <w:sz w:val="22"/>
                <w:szCs w:val="22"/>
              </w:rPr>
            </w:pPr>
            <w:r>
              <w:rPr>
                <w:b/>
                <w:sz w:val="22"/>
                <w:szCs w:val="22"/>
              </w:rPr>
              <w:t>67-69%</w:t>
            </w:r>
          </w:p>
        </w:tc>
      </w:tr>
      <w:tr w:rsidR="00145997" w14:paraId="31465432" w14:textId="77777777">
        <w:tc>
          <w:tcPr>
            <w:tcW w:w="735" w:type="dxa"/>
            <w:tcBorders>
              <w:top w:val="single" w:sz="8" w:space="0" w:color="000000"/>
              <w:left w:val="single" w:sz="18" w:space="0" w:color="000000"/>
              <w:bottom w:val="single" w:sz="18" w:space="0" w:color="000000"/>
            </w:tcBorders>
            <w:tcMar>
              <w:top w:w="100" w:type="dxa"/>
              <w:left w:w="100" w:type="dxa"/>
              <w:bottom w:w="100" w:type="dxa"/>
              <w:right w:w="100" w:type="dxa"/>
            </w:tcMar>
          </w:tcPr>
          <w:p w14:paraId="0657DB70" w14:textId="77777777" w:rsidR="00145997" w:rsidRDefault="006802D4">
            <w:pPr>
              <w:ind w:left="120" w:right="120"/>
              <w:jc w:val="center"/>
              <w:rPr>
                <w:sz w:val="22"/>
                <w:szCs w:val="22"/>
              </w:rPr>
            </w:pPr>
            <w:r>
              <w:rPr>
                <w:b/>
                <w:sz w:val="22"/>
                <w:szCs w:val="22"/>
              </w:rPr>
              <w:t>B-2.7</w:t>
            </w:r>
          </w:p>
        </w:tc>
        <w:tc>
          <w:tcPr>
            <w:tcW w:w="1710" w:type="dxa"/>
            <w:tcBorders>
              <w:top w:val="single" w:sz="8" w:space="0" w:color="000000"/>
              <w:bottom w:val="single" w:sz="18" w:space="0" w:color="000000"/>
              <w:right w:val="single" w:sz="8" w:space="0" w:color="000000"/>
            </w:tcBorders>
            <w:tcMar>
              <w:top w:w="100" w:type="dxa"/>
              <w:left w:w="100" w:type="dxa"/>
              <w:bottom w:w="100" w:type="dxa"/>
              <w:right w:w="100" w:type="dxa"/>
            </w:tcMar>
          </w:tcPr>
          <w:p w14:paraId="738A1174" w14:textId="77777777" w:rsidR="00145997" w:rsidRDefault="006802D4">
            <w:pPr>
              <w:ind w:left="120" w:right="120"/>
              <w:jc w:val="center"/>
              <w:rPr>
                <w:b/>
                <w:sz w:val="22"/>
                <w:szCs w:val="22"/>
              </w:rPr>
            </w:pPr>
            <w:r>
              <w:rPr>
                <w:b/>
                <w:sz w:val="22"/>
                <w:szCs w:val="22"/>
              </w:rPr>
              <w:t>80-83%</w:t>
            </w:r>
          </w:p>
        </w:tc>
        <w:tc>
          <w:tcPr>
            <w:tcW w:w="840" w:type="dxa"/>
            <w:tcBorders>
              <w:top w:val="single" w:sz="8" w:space="0" w:color="000000"/>
              <w:bottom w:val="single" w:sz="18" w:space="0" w:color="000000"/>
            </w:tcBorders>
            <w:tcMar>
              <w:top w:w="100" w:type="dxa"/>
              <w:left w:w="100" w:type="dxa"/>
              <w:bottom w:w="100" w:type="dxa"/>
              <w:right w:w="100" w:type="dxa"/>
            </w:tcMar>
          </w:tcPr>
          <w:p w14:paraId="12CC9112" w14:textId="77777777" w:rsidR="00145997" w:rsidRDefault="006802D4">
            <w:pPr>
              <w:ind w:left="120" w:right="120"/>
              <w:jc w:val="center"/>
              <w:rPr>
                <w:sz w:val="22"/>
                <w:szCs w:val="22"/>
              </w:rPr>
            </w:pPr>
            <w:r>
              <w:rPr>
                <w:b/>
                <w:sz w:val="22"/>
                <w:szCs w:val="22"/>
              </w:rPr>
              <w:t>D 1.0</w:t>
            </w:r>
          </w:p>
        </w:tc>
        <w:tc>
          <w:tcPr>
            <w:tcW w:w="1860" w:type="dxa"/>
            <w:tcBorders>
              <w:top w:val="single" w:sz="8" w:space="0" w:color="000000"/>
              <w:bottom w:val="single" w:sz="18" w:space="0" w:color="000000"/>
              <w:right w:val="single" w:sz="18" w:space="0" w:color="000000"/>
            </w:tcBorders>
            <w:tcMar>
              <w:top w:w="100" w:type="dxa"/>
              <w:left w:w="100" w:type="dxa"/>
              <w:bottom w:w="100" w:type="dxa"/>
              <w:right w:w="100" w:type="dxa"/>
            </w:tcMar>
          </w:tcPr>
          <w:p w14:paraId="4CE611D1" w14:textId="77777777" w:rsidR="00145997" w:rsidRDefault="006802D4">
            <w:pPr>
              <w:ind w:left="120" w:right="120"/>
              <w:jc w:val="center"/>
              <w:rPr>
                <w:b/>
                <w:sz w:val="22"/>
                <w:szCs w:val="22"/>
              </w:rPr>
            </w:pPr>
            <w:r>
              <w:rPr>
                <w:b/>
                <w:sz w:val="22"/>
                <w:szCs w:val="22"/>
              </w:rPr>
              <w:t>63-66%</w:t>
            </w:r>
          </w:p>
        </w:tc>
      </w:tr>
    </w:tbl>
    <w:p w14:paraId="7218D0C3" w14:textId="77777777" w:rsidR="00145997" w:rsidRDefault="006802D4">
      <w:pPr>
        <w:rPr>
          <w:sz w:val="22"/>
          <w:szCs w:val="22"/>
        </w:rPr>
      </w:pPr>
      <w:r>
        <w:rPr>
          <w:sz w:val="22"/>
          <w:szCs w:val="22"/>
        </w:rPr>
        <w:t xml:space="preserve"> </w:t>
      </w:r>
    </w:p>
    <w:p w14:paraId="3D0DB76F" w14:textId="77777777" w:rsidR="00145997" w:rsidRDefault="006802D4">
      <w:pPr>
        <w:rPr>
          <w:sz w:val="22"/>
          <w:szCs w:val="22"/>
        </w:rPr>
      </w:pPr>
      <w:r>
        <w:rPr>
          <w:sz w:val="22"/>
          <w:szCs w:val="22"/>
        </w:rPr>
        <w:t xml:space="preserve">  </w:t>
      </w:r>
    </w:p>
    <w:p w14:paraId="5242FB0F" w14:textId="77777777" w:rsidR="00145997" w:rsidRDefault="00145997">
      <w:pPr>
        <w:rPr>
          <w:sz w:val="22"/>
          <w:szCs w:val="22"/>
        </w:rPr>
      </w:pPr>
    </w:p>
    <w:p w14:paraId="6EA65134" w14:textId="77777777" w:rsidR="00145997" w:rsidRDefault="00145997">
      <w:pPr>
        <w:rPr>
          <w:sz w:val="22"/>
          <w:szCs w:val="22"/>
        </w:rPr>
      </w:pPr>
    </w:p>
    <w:p w14:paraId="7D862129" w14:textId="77777777" w:rsidR="00145997" w:rsidRDefault="00145997">
      <w:pPr>
        <w:rPr>
          <w:sz w:val="22"/>
          <w:szCs w:val="22"/>
        </w:rPr>
      </w:pPr>
    </w:p>
    <w:p w14:paraId="1DB32A0B" w14:textId="77777777" w:rsidR="00145997" w:rsidRDefault="00145997">
      <w:pPr>
        <w:rPr>
          <w:sz w:val="22"/>
          <w:szCs w:val="22"/>
        </w:rPr>
      </w:pPr>
    </w:p>
    <w:p w14:paraId="7D609D1E" w14:textId="77777777" w:rsidR="00145997" w:rsidRDefault="00145997">
      <w:pPr>
        <w:rPr>
          <w:sz w:val="22"/>
          <w:szCs w:val="22"/>
        </w:rPr>
      </w:pPr>
    </w:p>
    <w:p w14:paraId="7E787FC8" w14:textId="77777777" w:rsidR="00145997" w:rsidRDefault="00145997">
      <w:pPr>
        <w:rPr>
          <w:sz w:val="22"/>
          <w:szCs w:val="22"/>
        </w:rPr>
      </w:pPr>
    </w:p>
    <w:p w14:paraId="6FCB0D78" w14:textId="77777777" w:rsidR="00145997" w:rsidRDefault="00145997">
      <w:pPr>
        <w:rPr>
          <w:sz w:val="22"/>
          <w:szCs w:val="22"/>
        </w:rPr>
      </w:pPr>
    </w:p>
    <w:p w14:paraId="5BD0B17F" w14:textId="77777777" w:rsidR="00145997" w:rsidRDefault="00145997">
      <w:pPr>
        <w:rPr>
          <w:sz w:val="22"/>
          <w:szCs w:val="22"/>
        </w:rPr>
      </w:pPr>
    </w:p>
    <w:p w14:paraId="70364D8B" w14:textId="77777777" w:rsidR="00145997" w:rsidRDefault="00145997">
      <w:pPr>
        <w:rPr>
          <w:b/>
          <w:sz w:val="22"/>
          <w:szCs w:val="22"/>
        </w:rPr>
      </w:pPr>
    </w:p>
    <w:p w14:paraId="6E49C9BA" w14:textId="77777777" w:rsidR="00145997" w:rsidRDefault="00145997">
      <w:pPr>
        <w:rPr>
          <w:b/>
          <w:sz w:val="22"/>
          <w:szCs w:val="22"/>
        </w:rPr>
      </w:pPr>
    </w:p>
    <w:p w14:paraId="1FCCC4B5" w14:textId="77777777" w:rsidR="00145997" w:rsidRDefault="00145997">
      <w:pPr>
        <w:rPr>
          <w:b/>
          <w:sz w:val="22"/>
          <w:szCs w:val="22"/>
        </w:rPr>
      </w:pPr>
    </w:p>
    <w:p w14:paraId="0DA30908" w14:textId="77777777" w:rsidR="00145997" w:rsidRDefault="00145997">
      <w:pPr>
        <w:rPr>
          <w:b/>
          <w:sz w:val="22"/>
          <w:szCs w:val="22"/>
        </w:rPr>
      </w:pPr>
    </w:p>
    <w:p w14:paraId="429E3100" w14:textId="77777777" w:rsidR="00145997" w:rsidRDefault="00145997">
      <w:pPr>
        <w:rPr>
          <w:b/>
          <w:sz w:val="22"/>
          <w:szCs w:val="22"/>
        </w:rPr>
      </w:pPr>
    </w:p>
    <w:p w14:paraId="49CAB693" w14:textId="77777777" w:rsidR="00145997" w:rsidRDefault="00145997">
      <w:pPr>
        <w:rPr>
          <w:b/>
          <w:sz w:val="22"/>
          <w:szCs w:val="22"/>
        </w:rPr>
      </w:pPr>
    </w:p>
    <w:p w14:paraId="00CAFCA0" w14:textId="77777777" w:rsidR="00145997" w:rsidRDefault="00145997">
      <w:pPr>
        <w:rPr>
          <w:b/>
          <w:sz w:val="22"/>
          <w:szCs w:val="22"/>
        </w:rPr>
      </w:pPr>
    </w:p>
    <w:p w14:paraId="064A23BA" w14:textId="77777777" w:rsidR="00145997" w:rsidRDefault="00145997">
      <w:pPr>
        <w:rPr>
          <w:b/>
          <w:sz w:val="22"/>
          <w:szCs w:val="22"/>
        </w:rPr>
      </w:pPr>
    </w:p>
    <w:p w14:paraId="65494061" w14:textId="77777777" w:rsidR="00145997" w:rsidRDefault="00145997">
      <w:pPr>
        <w:rPr>
          <w:b/>
          <w:sz w:val="22"/>
          <w:szCs w:val="22"/>
        </w:rPr>
      </w:pPr>
    </w:p>
    <w:p w14:paraId="4637BC36" w14:textId="77777777" w:rsidR="00145997" w:rsidRDefault="006802D4">
      <w:pPr>
        <w:jc w:val="both"/>
        <w:rPr>
          <w:b/>
          <w:sz w:val="22"/>
          <w:szCs w:val="22"/>
        </w:rPr>
      </w:pPr>
      <w:r>
        <w:rPr>
          <w:b/>
          <w:sz w:val="22"/>
          <w:szCs w:val="22"/>
        </w:rPr>
        <w:t xml:space="preserve">Professional Conduct and Performance Policies </w:t>
      </w:r>
    </w:p>
    <w:p w14:paraId="633C3E94" w14:textId="77777777" w:rsidR="00145997" w:rsidRDefault="006802D4">
      <w:pPr>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1939A13D" w14:textId="77777777" w:rsidR="00145997" w:rsidRDefault="00145997">
      <w:pPr>
        <w:jc w:val="both"/>
        <w:rPr>
          <w:b/>
          <w:sz w:val="22"/>
          <w:szCs w:val="22"/>
        </w:rPr>
      </w:pPr>
    </w:p>
    <w:p w14:paraId="52EB6319" w14:textId="77777777" w:rsidR="00145997" w:rsidRDefault="006802D4">
      <w:pPr>
        <w:rPr>
          <w:b/>
          <w:sz w:val="22"/>
          <w:szCs w:val="22"/>
        </w:rPr>
      </w:pPr>
      <w:r>
        <w:rPr>
          <w:b/>
          <w:sz w:val="22"/>
          <w:szCs w:val="22"/>
        </w:rPr>
        <w:t>Communication</w:t>
      </w:r>
      <w:r>
        <w:rPr>
          <w:b/>
          <w:i/>
          <w:sz w:val="22"/>
          <w:szCs w:val="22"/>
        </w:rPr>
        <w:t xml:space="preserve">. </w:t>
      </w:r>
      <w:r>
        <w:rPr>
          <w:sz w:val="22"/>
          <w:szCs w:val="22"/>
        </w:rPr>
        <w:t xml:space="preserve">Email and our Camino website will be our primary means of communication outside of class. </w:t>
      </w:r>
      <w:r>
        <w:rPr>
          <w:b/>
          <w:sz w:val="22"/>
          <w:szCs w:val="22"/>
        </w:rPr>
        <w:t>You must check your SCU email account and Camino messages every day to ensure you are receiving important information and updates from SCU faculty, staff, and classmates.</w:t>
      </w:r>
    </w:p>
    <w:p w14:paraId="2B4589EE" w14:textId="77777777" w:rsidR="00145997" w:rsidRDefault="00145997">
      <w:pPr>
        <w:rPr>
          <w:b/>
          <w:i/>
          <w:sz w:val="22"/>
          <w:szCs w:val="22"/>
        </w:rPr>
      </w:pPr>
    </w:p>
    <w:p w14:paraId="25C92CC1" w14:textId="77777777" w:rsidR="00145997" w:rsidRDefault="006802D4">
      <w:pPr>
        <w:rPr>
          <w:b/>
          <w:i/>
          <w:sz w:val="22"/>
          <w:szCs w:val="22"/>
        </w:rPr>
      </w:pPr>
      <w:r>
        <w:rPr>
          <w:b/>
          <w:sz w:val="22"/>
          <w:szCs w:val="22"/>
        </w:rPr>
        <w:t xml:space="preserve">Responsible Use of Technology. </w:t>
      </w:r>
      <w:r>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31C6B1EB" w14:textId="77777777" w:rsidR="00145997" w:rsidRDefault="00145997">
      <w:pPr>
        <w:rPr>
          <w:b/>
          <w:i/>
          <w:sz w:val="22"/>
          <w:szCs w:val="22"/>
        </w:rPr>
      </w:pPr>
    </w:p>
    <w:p w14:paraId="2EA45AFD" w14:textId="77777777" w:rsidR="00145997" w:rsidRDefault="006802D4">
      <w:pPr>
        <w:rPr>
          <w:sz w:val="22"/>
          <w:szCs w:val="22"/>
        </w:rPr>
      </w:pPr>
      <w:r>
        <w:rPr>
          <w:b/>
          <w:sz w:val="22"/>
          <w:szCs w:val="22"/>
        </w:rPr>
        <w:t xml:space="preserve">Academic integrity. </w:t>
      </w:r>
      <w:r>
        <w:rPr>
          <w:color w:val="000000"/>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724374D9" w14:textId="77777777" w:rsidR="00145997" w:rsidRDefault="00145997">
      <w:pPr>
        <w:rPr>
          <w:sz w:val="22"/>
          <w:szCs w:val="22"/>
        </w:rPr>
      </w:pPr>
    </w:p>
    <w:p w14:paraId="20E699FA" w14:textId="77777777" w:rsidR="00145997" w:rsidRDefault="006802D4">
      <w:pPr>
        <w:ind w:left="720"/>
        <w:rPr>
          <w:sz w:val="22"/>
          <w:szCs w:val="22"/>
        </w:rPr>
      </w:pPr>
      <w:r>
        <w:rPr>
          <w:i/>
          <w:color w:val="000000"/>
          <w:sz w:val="22"/>
          <w:szCs w:val="22"/>
        </w:rPr>
        <w:t>I am committed to being a person of integrity. I pledge, as a member of the Santa Clara University community, to abide by and uphold the standards of academic integrity contained in the Student Conduct Code.</w:t>
      </w:r>
    </w:p>
    <w:p w14:paraId="49ADCA16" w14:textId="77777777" w:rsidR="00145997" w:rsidRDefault="00145997">
      <w:pPr>
        <w:rPr>
          <w:sz w:val="22"/>
          <w:szCs w:val="22"/>
        </w:rPr>
      </w:pPr>
    </w:p>
    <w:p w14:paraId="2B2E85A9" w14:textId="77777777" w:rsidR="00145997" w:rsidRDefault="006802D4">
      <w:pPr>
        <w:rPr>
          <w:sz w:val="22"/>
          <w:szCs w:val="22"/>
        </w:rPr>
      </w:pPr>
      <w:r>
        <w:rPr>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585">
        <w:r>
          <w:rPr>
            <w:color w:val="0000FF"/>
            <w:sz w:val="22"/>
            <w:szCs w:val="22"/>
            <w:u w:val="single"/>
          </w:rPr>
          <w:t>www.scu.edu/academic-integrity</w:t>
        </w:r>
      </w:hyperlink>
      <w:r>
        <w:rPr>
          <w:color w:val="000000"/>
          <w:sz w:val="22"/>
          <w:szCs w:val="22"/>
        </w:rPr>
        <w:t>.</w:t>
      </w:r>
    </w:p>
    <w:p w14:paraId="32CA6BCD" w14:textId="77777777" w:rsidR="00145997" w:rsidRDefault="00145997">
      <w:pPr>
        <w:rPr>
          <w:b/>
          <w:sz w:val="22"/>
          <w:szCs w:val="22"/>
        </w:rPr>
      </w:pPr>
    </w:p>
    <w:p w14:paraId="1A967549" w14:textId="77777777" w:rsidR="00145997" w:rsidRDefault="006802D4">
      <w:pPr>
        <w:rPr>
          <w:b/>
          <w:sz w:val="22"/>
          <w:szCs w:val="22"/>
        </w:rPr>
      </w:pPr>
      <w:r>
        <w:rPr>
          <w:b/>
          <w:sz w:val="22"/>
          <w:szCs w:val="22"/>
        </w:rPr>
        <w:t>Department of Education and University Resources</w:t>
      </w:r>
    </w:p>
    <w:p w14:paraId="191E34E2" w14:textId="77777777" w:rsidR="00145997" w:rsidRDefault="006802D4">
      <w:pPr>
        <w:rPr>
          <w:sz w:val="22"/>
          <w:szCs w:val="22"/>
        </w:rPr>
      </w:pPr>
      <w:r>
        <w:rPr>
          <w:b/>
          <w:sz w:val="22"/>
          <w:szCs w:val="22"/>
        </w:rPr>
        <w:t xml:space="preserve">Academic Action Plan </w:t>
      </w:r>
      <w:r>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36DF80E4" w14:textId="77777777" w:rsidR="00145997" w:rsidRDefault="00145997">
      <w:pPr>
        <w:jc w:val="both"/>
        <w:rPr>
          <w:b/>
          <w:sz w:val="22"/>
          <w:szCs w:val="22"/>
        </w:rPr>
      </w:pPr>
    </w:p>
    <w:p w14:paraId="37608CE9" w14:textId="77777777" w:rsidR="00145997" w:rsidRDefault="006802D4">
      <w:pPr>
        <w:rPr>
          <w:sz w:val="22"/>
          <w:szCs w:val="22"/>
        </w:rPr>
      </w:pPr>
      <w:r>
        <w:rPr>
          <w:b/>
          <w:sz w:val="22"/>
          <w:szCs w:val="22"/>
        </w:rPr>
        <w:t xml:space="preserve">Incomplete Grades </w:t>
      </w:r>
      <w:r>
        <w:rPr>
          <w:sz w:val="22"/>
          <w:szCs w:val="22"/>
        </w:rPr>
        <w:t>Under certain extenuating circumstances, a student may request an Incomplete. See the</w:t>
      </w:r>
      <w:hyperlink r:id="rId586">
        <w:r>
          <w:rPr>
            <w:sz w:val="22"/>
            <w:szCs w:val="22"/>
          </w:rPr>
          <w:t xml:space="preserve"> </w:t>
        </w:r>
      </w:hyperlink>
      <w:hyperlink r:id="rId587">
        <w:r>
          <w:rPr>
            <w:i/>
            <w:color w:val="1155CC"/>
            <w:sz w:val="22"/>
            <w:szCs w:val="22"/>
            <w:u w:val="single"/>
          </w:rPr>
          <w:t>School of Education and Counseling Psychology Bulletin</w:t>
        </w:r>
      </w:hyperlink>
      <w:r>
        <w:rPr>
          <w:sz w:val="22"/>
          <w:szCs w:val="22"/>
        </w:rPr>
        <w:t xml:space="preserve"> for details. If you have any concerns about your ability to fulfill the course requirements by the due dates, contact me right away to explain your situation.</w:t>
      </w:r>
    </w:p>
    <w:p w14:paraId="0E0A9792" w14:textId="77777777" w:rsidR="00145997" w:rsidRDefault="00145997">
      <w:pPr>
        <w:rPr>
          <w:sz w:val="22"/>
          <w:szCs w:val="22"/>
        </w:rPr>
      </w:pPr>
    </w:p>
    <w:p w14:paraId="4765761C" w14:textId="77777777" w:rsidR="00145997" w:rsidRDefault="006802D4">
      <w:pPr>
        <w:rPr>
          <w:sz w:val="22"/>
          <w:szCs w:val="22"/>
        </w:rPr>
      </w:pPr>
      <w:r>
        <w:rPr>
          <w:b/>
          <w:sz w:val="22"/>
          <w:szCs w:val="22"/>
        </w:rPr>
        <w:t xml:space="preserve">Writing Support </w:t>
      </w:r>
      <w:r>
        <w:rPr>
          <w:sz w:val="22"/>
          <w:szCs w:val="22"/>
        </w:rPr>
        <w:t>The HUB Writing Center offers a variety of services, such as peer tutoring. For more details, please visit:</w:t>
      </w:r>
      <w:hyperlink r:id="rId588">
        <w:r>
          <w:rPr>
            <w:sz w:val="22"/>
            <w:szCs w:val="22"/>
          </w:rPr>
          <w:t xml:space="preserve"> </w:t>
        </w:r>
      </w:hyperlink>
      <w:hyperlink r:id="rId589">
        <w:r>
          <w:rPr>
            <w:color w:val="1155CC"/>
            <w:sz w:val="22"/>
            <w:szCs w:val="22"/>
            <w:u w:val="single"/>
          </w:rPr>
          <w:t>http://www.scu.edu/provost/writingcenter/</w:t>
        </w:r>
      </w:hyperlink>
      <w:r>
        <w:rPr>
          <w:sz w:val="22"/>
          <w:szCs w:val="22"/>
        </w:rPr>
        <w:t>.</w:t>
      </w:r>
    </w:p>
    <w:p w14:paraId="1A70E13F" w14:textId="77777777" w:rsidR="00145997" w:rsidRDefault="006802D4">
      <w:pPr>
        <w:rPr>
          <w:b/>
          <w:i/>
          <w:sz w:val="22"/>
          <w:szCs w:val="22"/>
        </w:rPr>
      </w:pPr>
      <w:r>
        <w:rPr>
          <w:b/>
          <w:i/>
          <w:sz w:val="22"/>
          <w:szCs w:val="22"/>
        </w:rPr>
        <w:t xml:space="preserve"> </w:t>
      </w:r>
    </w:p>
    <w:p w14:paraId="777DF5E4" w14:textId="77777777" w:rsidR="00145997" w:rsidRDefault="006802D4">
      <w:pPr>
        <w:rPr>
          <w:sz w:val="22"/>
          <w:szCs w:val="22"/>
        </w:rPr>
      </w:pPr>
      <w:r>
        <w:rPr>
          <w:b/>
          <w:sz w:val="22"/>
          <w:szCs w:val="22"/>
        </w:rPr>
        <w:t xml:space="preserve">Accessible Education </w:t>
      </w:r>
      <w:r>
        <w:rPr>
          <w:color w:val="141414"/>
          <w:sz w:val="22"/>
          <w:szCs w:val="22"/>
        </w:rPr>
        <w:t xml:space="preserve">If you have a documented disability for which accommodations may be required in this class, please contact the </w:t>
      </w:r>
      <w:r>
        <w:rPr>
          <w:color w:val="000000"/>
          <w:sz w:val="22"/>
          <w:szCs w:val="22"/>
        </w:rPr>
        <w:t>Office of Accessible Education</w:t>
      </w:r>
      <w:r>
        <w:rPr>
          <w:color w:val="141414"/>
          <w:sz w:val="22"/>
          <w:szCs w:val="22"/>
        </w:rPr>
        <w:t xml:space="preserve"> (</w:t>
      </w:r>
      <w:hyperlink r:id="rId590">
        <w:r>
          <w:rPr>
            <w:color w:val="1155CC"/>
            <w:sz w:val="22"/>
            <w:szCs w:val="22"/>
            <w:u w:val="single"/>
          </w:rPr>
          <w:t>oae@scu.edu</w:t>
        </w:r>
      </w:hyperlink>
      <w:r>
        <w:rPr>
          <w:color w:val="141414"/>
          <w:sz w:val="22"/>
          <w:szCs w:val="22"/>
        </w:rPr>
        <w:t xml:space="preserve">, </w:t>
      </w:r>
      <w:hyperlink r:id="rId591">
        <w:r>
          <w:rPr>
            <w:color w:val="1155CC"/>
            <w:sz w:val="22"/>
            <w:szCs w:val="22"/>
            <w:u w:val="single"/>
          </w:rPr>
          <w:t>http://www.scu.edu/oae</w:t>
        </w:r>
      </w:hyperlink>
      <w:r>
        <w:rPr>
          <w:color w:val="141414"/>
          <w:sz w:val="22"/>
          <w:szCs w:val="22"/>
        </w:rPr>
        <w:t xml:space="preserve">) as soon as possible to discuss your needs and register for accommodations with the University. If you have already arranged accommodations through OAE, please be sure to request your accommodations through your </w:t>
      </w:r>
      <w:proofErr w:type="spellStart"/>
      <w:r>
        <w:rPr>
          <w:color w:val="141414"/>
          <w:sz w:val="22"/>
          <w:szCs w:val="22"/>
        </w:rPr>
        <w:t>myOAE</w:t>
      </w:r>
      <w:proofErr w:type="spellEnd"/>
      <w:r>
        <w:rPr>
          <w:color w:val="141414"/>
          <w:sz w:val="22"/>
          <w:szCs w:val="22"/>
        </w:rPr>
        <w:t xml:space="preserve"> portal and discuss them with me during my office hours within the first two weeks of class. </w:t>
      </w:r>
    </w:p>
    <w:p w14:paraId="364F1B06" w14:textId="77777777" w:rsidR="00145997" w:rsidRDefault="00145997">
      <w:pPr>
        <w:rPr>
          <w:sz w:val="22"/>
          <w:szCs w:val="22"/>
        </w:rPr>
      </w:pPr>
    </w:p>
    <w:p w14:paraId="13CC7DF0" w14:textId="77777777" w:rsidR="00145997" w:rsidRDefault="006802D4">
      <w:pPr>
        <w:rPr>
          <w:sz w:val="22"/>
          <w:szCs w:val="22"/>
        </w:rPr>
      </w:pPr>
      <w:r>
        <w:rPr>
          <w:color w:val="141414"/>
          <w:sz w:val="22"/>
          <w:szCs w:val="22"/>
        </w:rPr>
        <w:t xml:space="preserve">To ensure fairness and consistency, individual faculty members are required to receive verification from the </w:t>
      </w:r>
      <w:r>
        <w:rPr>
          <w:color w:val="000000"/>
          <w:sz w:val="22"/>
          <w:szCs w:val="22"/>
        </w:rPr>
        <w:t xml:space="preserve">Office of Accessible Education </w:t>
      </w:r>
      <w:r>
        <w:rPr>
          <w:color w:val="141414"/>
          <w:sz w:val="22"/>
          <w:szCs w:val="22"/>
        </w:rPr>
        <w:t>before providing accommodations</w:t>
      </w:r>
      <w:r>
        <w:rPr>
          <w:color w:val="000000"/>
          <w:sz w:val="22"/>
          <w:szCs w:val="22"/>
        </w:rPr>
        <w:t xml:space="preserve">. </w:t>
      </w:r>
      <w:r>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color w:val="000000"/>
          <w:sz w:val="22"/>
          <w:szCs w:val="22"/>
        </w:rPr>
        <w:t>Office of Accessible Education</w:t>
      </w:r>
      <w:r>
        <w:rPr>
          <w:color w:val="141414"/>
          <w:sz w:val="22"/>
          <w:szCs w:val="22"/>
        </w:rPr>
        <w:t xml:space="preserve"> must be contacted in advance (at least two </w:t>
      </w:r>
      <w:proofErr w:type="spellStart"/>
      <w:r>
        <w:rPr>
          <w:color w:val="141414"/>
          <w:sz w:val="22"/>
          <w:szCs w:val="22"/>
        </w:rPr>
        <w:t>weeks notice</w:t>
      </w:r>
      <w:proofErr w:type="spellEnd"/>
      <w:r>
        <w:rPr>
          <w:color w:val="141414"/>
          <w:sz w:val="22"/>
          <w:szCs w:val="22"/>
        </w:rPr>
        <w:t xml:space="preserve"> recommended) to schedule proctored examinations or to arrange other accommodations. </w:t>
      </w:r>
    </w:p>
    <w:p w14:paraId="270821FA" w14:textId="77777777" w:rsidR="00145997" w:rsidRDefault="00145997">
      <w:pPr>
        <w:rPr>
          <w:sz w:val="22"/>
          <w:szCs w:val="22"/>
        </w:rPr>
      </w:pPr>
    </w:p>
    <w:p w14:paraId="7E0C39BA" w14:textId="77777777" w:rsidR="00145997" w:rsidRDefault="006802D4">
      <w:pPr>
        <w:rPr>
          <w:sz w:val="22"/>
          <w:szCs w:val="22"/>
        </w:rPr>
      </w:pPr>
      <w:r>
        <w:rPr>
          <w:color w:val="141414"/>
          <w:sz w:val="22"/>
          <w:szCs w:val="22"/>
        </w:rPr>
        <w:t xml:space="preserve">In light of COVID-19, unless otherwise stated, exams will be administered online. Students with approved testing accommodations should contact me (at least two </w:t>
      </w:r>
      <w:proofErr w:type="spellStart"/>
      <w:r>
        <w:rPr>
          <w:color w:val="141414"/>
          <w:sz w:val="22"/>
          <w:szCs w:val="22"/>
        </w:rPr>
        <w:t>weeks notice</w:t>
      </w:r>
      <w:proofErr w:type="spellEnd"/>
      <w:r>
        <w:rPr>
          <w:color w:val="141414"/>
          <w:sz w:val="22"/>
          <w:szCs w:val="22"/>
        </w:rPr>
        <w:t xml:space="preserve"> recommended) prior to an exam date to notify me of their intent to use their testing accommodations on the upcoming exam to ensure their accommodations are effectively implemented.</w:t>
      </w:r>
    </w:p>
    <w:p w14:paraId="360F8078" w14:textId="77777777" w:rsidR="00145997" w:rsidRDefault="006802D4">
      <w:pPr>
        <w:rPr>
          <w:sz w:val="22"/>
          <w:szCs w:val="22"/>
        </w:rPr>
      </w:pPr>
      <w:r>
        <w:rPr>
          <w:sz w:val="22"/>
          <w:szCs w:val="22"/>
        </w:rPr>
        <w:lastRenderedPageBreak/>
        <w:t xml:space="preserve"> </w:t>
      </w:r>
    </w:p>
    <w:p w14:paraId="0BC044A7" w14:textId="77777777" w:rsidR="00145997" w:rsidRDefault="006802D4">
      <w:pPr>
        <w:rPr>
          <w:sz w:val="22"/>
          <w:szCs w:val="22"/>
        </w:rPr>
      </w:pPr>
      <w:r>
        <w:rPr>
          <w:b/>
          <w:sz w:val="22"/>
          <w:szCs w:val="22"/>
        </w:rPr>
        <w:t xml:space="preserve">Accommodations for Pregnancy and Parenting </w:t>
      </w:r>
      <w:r>
        <w:rPr>
          <w:color w:val="000000"/>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592">
        <w:r>
          <w:rPr>
            <w:color w:val="1155CC"/>
            <w:sz w:val="22"/>
            <w:szCs w:val="22"/>
            <w:u w:val="single"/>
          </w:rPr>
          <w:t>https://www.scu.edu/title-ix/resources/pregnancy/pregnancy</w:t>
        </w:r>
      </w:hyperlink>
      <w:r>
        <w:rPr>
          <w:color w:val="000000"/>
          <w:sz w:val="22"/>
          <w:szCs w:val="22"/>
        </w:rPr>
        <w:t>.</w:t>
      </w:r>
    </w:p>
    <w:p w14:paraId="6A1671F6" w14:textId="77777777" w:rsidR="00145997" w:rsidRDefault="006802D4">
      <w:pPr>
        <w:rPr>
          <w:b/>
          <w:color w:val="1A1A1A"/>
          <w:sz w:val="22"/>
          <w:szCs w:val="22"/>
        </w:rPr>
      </w:pPr>
      <w:r>
        <w:rPr>
          <w:b/>
          <w:sz w:val="22"/>
          <w:szCs w:val="22"/>
        </w:rPr>
        <w:t xml:space="preserve"> </w:t>
      </w:r>
    </w:p>
    <w:p w14:paraId="7A1EEC84" w14:textId="77777777" w:rsidR="00145997" w:rsidRDefault="006802D4">
      <w:pPr>
        <w:rPr>
          <w:sz w:val="22"/>
          <w:szCs w:val="22"/>
        </w:rPr>
      </w:pPr>
      <w:r>
        <w:rPr>
          <w:b/>
          <w:color w:val="000000"/>
          <w:sz w:val="22"/>
          <w:szCs w:val="22"/>
        </w:rPr>
        <w:t>Discrimination, Harassment and Sexual Misconduct (Title IX</w:t>
      </w:r>
      <w:r>
        <w:rPr>
          <w:b/>
          <w:i/>
          <w:color w:val="000000"/>
          <w:sz w:val="22"/>
          <w:szCs w:val="22"/>
        </w:rPr>
        <w:t>)</w:t>
      </w:r>
      <w:r>
        <w:rPr>
          <w:color w:val="000000"/>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know that help and support are available, I encourage you seek support and report incidents to the Director of Equal Opportunity and Title IX Coordinator, Belinda Guthrie, at 408-554-3043, </w:t>
      </w:r>
      <w:hyperlink r:id="rId593">
        <w:r>
          <w:rPr>
            <w:color w:val="1155CC"/>
            <w:sz w:val="22"/>
            <w:szCs w:val="22"/>
            <w:u w:val="single"/>
          </w:rPr>
          <w:t>bguthrie@scu.edu</w:t>
        </w:r>
      </w:hyperlink>
      <w:r>
        <w:rPr>
          <w:color w:val="000000"/>
          <w:sz w:val="22"/>
          <w:szCs w:val="22"/>
        </w:rPr>
        <w:t xml:space="preserve">.  For more information about reporting options and resources at Santa Clara University and in the community, please visit </w:t>
      </w:r>
      <w:hyperlink r:id="rId594">
        <w:r>
          <w:rPr>
            <w:color w:val="1155CC"/>
            <w:sz w:val="22"/>
            <w:szCs w:val="22"/>
            <w:u w:val="single"/>
          </w:rPr>
          <w:t>https://www.scu.edu/title-ix/</w:t>
        </w:r>
      </w:hyperlink>
      <w:r>
        <w:rPr>
          <w:color w:val="000000"/>
          <w:sz w:val="22"/>
          <w:szCs w:val="22"/>
        </w:rPr>
        <w:t xml:space="preserve">. If you wish to speak with a confidential resource, please visit </w:t>
      </w:r>
      <w:hyperlink r:id="rId595">
        <w:r>
          <w:rPr>
            <w:color w:val="1155CC"/>
            <w:sz w:val="22"/>
            <w:szCs w:val="22"/>
            <w:u w:val="single"/>
          </w:rPr>
          <w:t>https://www.scu.edu/title-ix/resources/student/</w:t>
        </w:r>
      </w:hyperlink>
      <w:r>
        <w:rPr>
          <w:color w:val="000000"/>
          <w:sz w:val="22"/>
          <w:szCs w:val="22"/>
        </w:rPr>
        <w:t>.</w:t>
      </w:r>
      <w:r>
        <w:rPr>
          <w:b/>
          <w:sz w:val="22"/>
          <w:szCs w:val="22"/>
        </w:rPr>
        <w:t xml:space="preserve"> </w:t>
      </w:r>
    </w:p>
    <w:p w14:paraId="0F64715A" w14:textId="77777777" w:rsidR="00145997" w:rsidRDefault="006802D4">
      <w:pPr>
        <w:rPr>
          <w:b/>
          <w:sz w:val="22"/>
          <w:szCs w:val="22"/>
        </w:rPr>
      </w:pPr>
      <w:r>
        <w:rPr>
          <w:b/>
          <w:sz w:val="22"/>
          <w:szCs w:val="22"/>
        </w:rPr>
        <w:t xml:space="preserve"> </w:t>
      </w:r>
    </w:p>
    <w:p w14:paraId="1B5D44AB" w14:textId="77777777" w:rsidR="00145997" w:rsidRDefault="006802D4">
      <w:pPr>
        <w:rPr>
          <w:sz w:val="22"/>
          <w:szCs w:val="22"/>
        </w:rPr>
      </w:pPr>
      <w:r>
        <w:rPr>
          <w:b/>
          <w:sz w:val="22"/>
          <w:szCs w:val="22"/>
        </w:rPr>
        <w:t xml:space="preserve">Reporting Practices </w:t>
      </w:r>
      <w:r>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642005B9" w14:textId="77777777" w:rsidR="00145997" w:rsidRDefault="006802D4">
      <w:pPr>
        <w:rPr>
          <w:b/>
          <w:sz w:val="22"/>
          <w:szCs w:val="22"/>
        </w:rPr>
      </w:pPr>
      <w:r>
        <w:rPr>
          <w:b/>
          <w:sz w:val="22"/>
          <w:szCs w:val="22"/>
        </w:rPr>
        <w:t xml:space="preserve"> </w:t>
      </w:r>
    </w:p>
    <w:p w14:paraId="3B886D7D" w14:textId="77777777" w:rsidR="00145997" w:rsidRDefault="006802D4">
      <w:pPr>
        <w:rPr>
          <w:sz w:val="22"/>
          <w:szCs w:val="22"/>
        </w:rPr>
      </w:pPr>
      <w:r>
        <w:rPr>
          <w:sz w:val="22"/>
          <w:szCs w:val="22"/>
        </w:rPr>
        <w:t>If you would like to reach out directly to the Student Care Team for assistance, you can contact them at</w:t>
      </w:r>
      <w:hyperlink r:id="rId596">
        <w:r>
          <w:rPr>
            <w:sz w:val="22"/>
            <w:szCs w:val="22"/>
          </w:rPr>
          <w:t xml:space="preserve"> </w:t>
        </w:r>
      </w:hyperlink>
      <w:hyperlink r:id="rId597">
        <w:r>
          <w:rPr>
            <w:color w:val="1155CC"/>
            <w:sz w:val="22"/>
            <w:szCs w:val="22"/>
            <w:u w:val="single"/>
          </w:rPr>
          <w:t>www.scu.edu/osl/report</w:t>
        </w:r>
      </w:hyperlink>
      <w:r>
        <w:rPr>
          <w:sz w:val="22"/>
          <w:szCs w:val="22"/>
        </w:rPr>
        <w:t xml:space="preserve">.  If you would like to talk to the Office of EEO and Title IX directly, they can be reached at 408-554-3043 or by email at </w:t>
      </w:r>
      <w:r>
        <w:rPr>
          <w:color w:val="1155CC"/>
          <w:sz w:val="22"/>
          <w:szCs w:val="22"/>
        </w:rPr>
        <w:t>bguthrie@scu.edu</w:t>
      </w:r>
      <w:r>
        <w:rPr>
          <w:sz w:val="22"/>
          <w:szCs w:val="22"/>
        </w:rPr>
        <w:t>.  Reports may be submitted online through</w:t>
      </w:r>
      <w:hyperlink r:id="rId598">
        <w:r>
          <w:rPr>
            <w:sz w:val="22"/>
            <w:szCs w:val="22"/>
          </w:rPr>
          <w:t xml:space="preserve"> </w:t>
        </w:r>
      </w:hyperlink>
      <w:hyperlink r:id="rId599">
        <w:r>
          <w:rPr>
            <w:color w:val="1155CC"/>
            <w:sz w:val="22"/>
            <w:szCs w:val="22"/>
            <w:u w:val="single"/>
          </w:rPr>
          <w:t>www.scu.edu/osl/report</w:t>
        </w:r>
      </w:hyperlink>
      <w:r>
        <w:rPr>
          <w:sz w:val="22"/>
          <w:szCs w:val="22"/>
        </w:rPr>
        <w:t xml:space="preserve"> or anonymously through </w:t>
      </w:r>
      <w:proofErr w:type="spellStart"/>
      <w:r>
        <w:rPr>
          <w:sz w:val="22"/>
          <w:szCs w:val="22"/>
        </w:rPr>
        <w:t>Ethicspoint</w:t>
      </w:r>
      <w:proofErr w:type="spellEnd"/>
      <w:r>
        <w:rPr>
          <w:sz w:val="22"/>
          <w:szCs w:val="22"/>
        </w:rPr>
        <w:t>:</w:t>
      </w:r>
      <w:hyperlink r:id="rId600">
        <w:r>
          <w:rPr>
            <w:sz w:val="22"/>
            <w:szCs w:val="22"/>
          </w:rPr>
          <w:t xml:space="preserve"> </w:t>
        </w:r>
      </w:hyperlink>
      <w:hyperlink r:id="rId601">
        <w:r>
          <w:rPr>
            <w:color w:val="1155CC"/>
            <w:sz w:val="22"/>
            <w:szCs w:val="22"/>
            <w:u w:val="single"/>
          </w:rPr>
          <w:t>https://www.scu.edu/hr/quick-links/ethicspoint/</w:t>
        </w:r>
      </w:hyperlink>
      <w:r>
        <w:rPr>
          <w:color w:val="1155CC"/>
          <w:sz w:val="22"/>
          <w:szCs w:val="22"/>
          <w:u w:val="single"/>
        </w:rPr>
        <w:t>.</w:t>
      </w:r>
      <w:r>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7BDD21BC" w14:textId="77777777" w:rsidR="00145997" w:rsidRDefault="006802D4">
      <w:pPr>
        <w:rPr>
          <w:sz w:val="22"/>
          <w:szCs w:val="22"/>
        </w:rPr>
      </w:pPr>
      <w:r>
        <w:rPr>
          <w:sz w:val="22"/>
          <w:szCs w:val="22"/>
        </w:rPr>
        <w:t xml:space="preserve"> </w:t>
      </w:r>
    </w:p>
    <w:p w14:paraId="6D641484" w14:textId="77777777" w:rsidR="00145997" w:rsidRDefault="006802D4">
      <w:pPr>
        <w:rPr>
          <w:sz w:val="22"/>
          <w:szCs w:val="22"/>
        </w:rPr>
      </w:pPr>
      <w:r>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33740976" w14:textId="77777777" w:rsidR="00145997" w:rsidRDefault="00145997">
      <w:pPr>
        <w:rPr>
          <w:sz w:val="22"/>
          <w:szCs w:val="22"/>
        </w:rPr>
      </w:pPr>
    </w:p>
    <w:p w14:paraId="059BB0F0" w14:textId="77777777" w:rsidR="00145997" w:rsidRDefault="006802D4">
      <w:pPr>
        <w:rPr>
          <w:i/>
          <w:sz w:val="22"/>
          <w:szCs w:val="22"/>
        </w:rPr>
      </w:pPr>
      <w:r>
        <w:rPr>
          <w:b/>
          <w:color w:val="000000"/>
          <w:sz w:val="22"/>
          <w:szCs w:val="22"/>
        </w:rPr>
        <w:t>Diversity, Inclusion, and Wellness</w:t>
      </w:r>
      <w:r>
        <w:rPr>
          <w:i/>
          <w:sz w:val="22"/>
          <w:szCs w:val="22"/>
        </w:rPr>
        <w:t xml:space="preserve"> </w:t>
      </w:r>
      <w:r>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40DF9C16" w14:textId="77777777" w:rsidR="00145997" w:rsidRDefault="00145997">
      <w:pPr>
        <w:rPr>
          <w:sz w:val="22"/>
          <w:szCs w:val="22"/>
        </w:rPr>
      </w:pPr>
    </w:p>
    <w:p w14:paraId="5D73DAF9" w14:textId="77777777" w:rsidR="00145997" w:rsidRDefault="006802D4">
      <w:pPr>
        <w:rPr>
          <w:sz w:val="22"/>
          <w:szCs w:val="22"/>
        </w:rPr>
      </w:pPr>
      <w:r>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color w:val="000000"/>
          <w:sz w:val="22"/>
          <w:szCs w:val="22"/>
        </w:rPr>
        <w:t xml:space="preserve">. For more on personal pronouns see </w:t>
      </w:r>
      <w:hyperlink r:id="rId602">
        <w:r>
          <w:rPr>
            <w:color w:val="1155CC"/>
            <w:sz w:val="22"/>
            <w:szCs w:val="22"/>
            <w:u w:val="single"/>
          </w:rPr>
          <w:t>www.mypronouns.org</w:t>
        </w:r>
      </w:hyperlink>
    </w:p>
    <w:p w14:paraId="40A45A46" w14:textId="77777777" w:rsidR="00145997" w:rsidRDefault="00145997">
      <w:pPr>
        <w:rPr>
          <w:sz w:val="22"/>
          <w:szCs w:val="22"/>
        </w:rPr>
      </w:pPr>
    </w:p>
    <w:p w14:paraId="7C2804C5" w14:textId="77777777" w:rsidR="00145997" w:rsidRDefault="006802D4">
      <w:pPr>
        <w:rPr>
          <w:sz w:val="22"/>
          <w:szCs w:val="22"/>
        </w:rPr>
      </w:pPr>
      <w:r>
        <w:rPr>
          <w:color w:val="3C4043"/>
          <w:sz w:val="22"/>
          <w:szCs w:val="22"/>
          <w:highlight w:val="white"/>
        </w:rPr>
        <w:t>To support your well-being, the following resources are available to you:</w:t>
      </w:r>
    </w:p>
    <w:p w14:paraId="264BF580" w14:textId="77777777" w:rsidR="00145997" w:rsidRDefault="00DA5945">
      <w:pPr>
        <w:rPr>
          <w:sz w:val="22"/>
          <w:szCs w:val="22"/>
        </w:rPr>
      </w:pPr>
      <w:hyperlink r:id="rId603">
        <w:r w:rsidR="006802D4">
          <w:rPr>
            <w:color w:val="1155CC"/>
            <w:sz w:val="22"/>
            <w:szCs w:val="22"/>
            <w:u w:val="single"/>
          </w:rPr>
          <w:t>https://www.scu.edu/wellness/</w:t>
        </w:r>
      </w:hyperlink>
      <w:r w:rsidR="006802D4">
        <w:rPr>
          <w:color w:val="000000"/>
          <w:sz w:val="22"/>
          <w:szCs w:val="22"/>
        </w:rPr>
        <w:t> </w:t>
      </w:r>
    </w:p>
    <w:p w14:paraId="4B15F3C2" w14:textId="77777777" w:rsidR="00145997" w:rsidRDefault="006802D4">
      <w:pPr>
        <w:rPr>
          <w:sz w:val="22"/>
          <w:szCs w:val="22"/>
        </w:rPr>
      </w:pPr>
      <w:r>
        <w:rPr>
          <w:color w:val="3C4043"/>
          <w:sz w:val="22"/>
          <w:szCs w:val="22"/>
          <w:highlight w:val="white"/>
        </w:rPr>
        <w:lastRenderedPageBreak/>
        <w:t>The Wellness center provides resources to aid and promote student well-being. It is home to three student groups: the Peer Health Educators, the Violence Prevention Educators, and the Collegiate Recovery Program. </w:t>
      </w:r>
    </w:p>
    <w:p w14:paraId="24354586" w14:textId="77777777" w:rsidR="00145997" w:rsidRDefault="00145997">
      <w:pPr>
        <w:rPr>
          <w:sz w:val="22"/>
          <w:szCs w:val="22"/>
        </w:rPr>
      </w:pPr>
    </w:p>
    <w:p w14:paraId="2AB8FCAC" w14:textId="77777777" w:rsidR="00145997" w:rsidRDefault="00DA5945">
      <w:pPr>
        <w:rPr>
          <w:sz w:val="22"/>
          <w:szCs w:val="22"/>
        </w:rPr>
      </w:pPr>
      <w:hyperlink r:id="rId604">
        <w:r w:rsidR="006802D4">
          <w:rPr>
            <w:color w:val="1155CC"/>
            <w:sz w:val="22"/>
            <w:szCs w:val="22"/>
            <w:u w:val="single"/>
          </w:rPr>
          <w:t>https://www.scu.edu/cowell/counseling-and-psychological-services-caps/</w:t>
        </w:r>
      </w:hyperlink>
    </w:p>
    <w:p w14:paraId="15C227E8" w14:textId="77777777" w:rsidR="00145997" w:rsidRDefault="006802D4">
      <w:pPr>
        <w:rPr>
          <w:sz w:val="22"/>
          <w:szCs w:val="22"/>
        </w:rPr>
      </w:pPr>
      <w:r>
        <w:rPr>
          <w:color w:val="000000"/>
          <w:sz w:val="22"/>
          <w:szCs w:val="22"/>
        </w:rPr>
        <w:t>Santa Clara students are provided counseling sessions at no cost with Counseling and Psychological Services. Due to COVID-19, in Fall 2020 these services will be offered remotely. See website for details and eligibility.</w:t>
      </w:r>
    </w:p>
    <w:p w14:paraId="5481A574" w14:textId="77777777" w:rsidR="00145997" w:rsidRDefault="00145997">
      <w:pPr>
        <w:rPr>
          <w:sz w:val="22"/>
          <w:szCs w:val="22"/>
        </w:rPr>
      </w:pPr>
    </w:p>
    <w:p w14:paraId="0CB5397F" w14:textId="77777777" w:rsidR="00145997" w:rsidRDefault="00DA5945">
      <w:pPr>
        <w:rPr>
          <w:sz w:val="22"/>
          <w:szCs w:val="22"/>
        </w:rPr>
      </w:pPr>
      <w:hyperlink r:id="rId605">
        <w:r w:rsidR="006802D4">
          <w:rPr>
            <w:color w:val="1155CC"/>
            <w:sz w:val="22"/>
            <w:szCs w:val="22"/>
            <w:u w:val="single"/>
          </w:rPr>
          <w:t>https://www.scu.edu/osl/culture-of-care/</w:t>
        </w:r>
      </w:hyperlink>
    </w:p>
    <w:p w14:paraId="1F6B7543" w14:textId="77777777" w:rsidR="00145997" w:rsidRDefault="006802D4">
      <w:pPr>
        <w:rPr>
          <w:sz w:val="22"/>
          <w:szCs w:val="22"/>
        </w:rPr>
      </w:pPr>
      <w:r>
        <w:rPr>
          <w:color w:val="000000"/>
          <w:sz w:val="22"/>
          <w:szCs w:val="22"/>
        </w:rPr>
        <w:t>If you are concerned for the mental or physical welfare of one of your peers, the Compassionate and Responsive Educators website provides resources for recognizing and helping someone in distress.</w:t>
      </w:r>
    </w:p>
    <w:p w14:paraId="787E40B0"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1E84865E" w14:textId="77777777" w:rsidR="00145997" w:rsidRDefault="00145997">
      <w:pPr>
        <w:rPr>
          <w:b/>
          <w:sz w:val="22"/>
          <w:szCs w:val="22"/>
        </w:rPr>
      </w:pPr>
    </w:p>
    <w:p w14:paraId="5D238350" w14:textId="77777777" w:rsidR="00145997" w:rsidRDefault="006802D4">
      <w:pPr>
        <w:rPr>
          <w:b/>
          <w:sz w:val="22"/>
          <w:szCs w:val="22"/>
        </w:rPr>
      </w:pPr>
      <w:r>
        <w:rPr>
          <w:b/>
          <w:sz w:val="22"/>
          <w:szCs w:val="22"/>
        </w:rPr>
        <w:t>Learning Online</w:t>
      </w:r>
    </w:p>
    <w:p w14:paraId="3671729F" w14:textId="77777777" w:rsidR="00145997" w:rsidRDefault="006802D4">
      <w:pPr>
        <w:rPr>
          <w:sz w:val="22"/>
          <w:szCs w:val="22"/>
        </w:rPr>
      </w:pPr>
      <w:r>
        <w:rPr>
          <w:b/>
          <w:color w:val="000000"/>
          <w:sz w:val="22"/>
          <w:szCs w:val="22"/>
        </w:rPr>
        <w:t>Use of Classroom Recordings</w:t>
      </w:r>
      <w:r>
        <w:rPr>
          <w:i/>
          <w:sz w:val="22"/>
          <w:szCs w:val="22"/>
        </w:rPr>
        <w:t xml:space="preserve"> </w:t>
      </w:r>
      <w:r>
        <w:rPr>
          <w:color w:val="000000"/>
          <w:sz w:val="22"/>
          <w:szCs w:val="22"/>
        </w:rPr>
        <w:t xml:space="preserve">Entire online class meetings, or portions of them, may be recorded and made available on Camino. As is stated in the </w:t>
      </w:r>
      <w:hyperlink r:id="rId606">
        <w:r>
          <w:rPr>
            <w:color w:val="000000"/>
            <w:sz w:val="22"/>
            <w:szCs w:val="22"/>
            <w:u w:val="single"/>
          </w:rPr>
          <w:t>Student Conduct Code</w:t>
        </w:r>
      </w:hyperlink>
      <w:r>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39472071" w14:textId="77777777" w:rsidR="00145997" w:rsidRDefault="00145997">
      <w:pPr>
        <w:rPr>
          <w:sz w:val="22"/>
          <w:szCs w:val="22"/>
        </w:rPr>
      </w:pPr>
    </w:p>
    <w:p w14:paraId="78B4715B" w14:textId="77777777" w:rsidR="00145997" w:rsidRDefault="006802D4">
      <w:pPr>
        <w:rPr>
          <w:i/>
          <w:sz w:val="22"/>
          <w:szCs w:val="22"/>
        </w:rPr>
      </w:pPr>
      <w:r>
        <w:rPr>
          <w:b/>
          <w:color w:val="000000"/>
          <w:sz w:val="22"/>
          <w:szCs w:val="22"/>
        </w:rPr>
        <w:t>Copyright Statement</w:t>
      </w:r>
      <w:r>
        <w:rPr>
          <w:i/>
          <w:sz w:val="22"/>
          <w:szCs w:val="22"/>
        </w:rPr>
        <w:t xml:space="preserve"> </w:t>
      </w:r>
      <w:r>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3D6D95E3" w14:textId="77777777" w:rsidR="00145997" w:rsidRDefault="00145997">
      <w:pPr>
        <w:rPr>
          <w:sz w:val="22"/>
          <w:szCs w:val="22"/>
        </w:rPr>
      </w:pPr>
    </w:p>
    <w:p w14:paraId="301BF99C" w14:textId="77777777" w:rsidR="00145997" w:rsidRDefault="006802D4">
      <w:pPr>
        <w:rPr>
          <w:i/>
          <w:sz w:val="22"/>
          <w:szCs w:val="22"/>
        </w:rPr>
      </w:pPr>
      <w:r>
        <w:rPr>
          <w:b/>
          <w:color w:val="222222"/>
          <w:sz w:val="22"/>
          <w:szCs w:val="22"/>
        </w:rPr>
        <w:t>Technology Support</w:t>
      </w:r>
      <w:r>
        <w:rPr>
          <w:i/>
          <w:sz w:val="22"/>
          <w:szCs w:val="22"/>
        </w:rPr>
        <w:t xml:space="preserve"> </w:t>
      </w:r>
      <w:r>
        <w:rPr>
          <w:color w:val="000000"/>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3C43AED6" w14:textId="77777777" w:rsidR="00145997" w:rsidRDefault="00145997">
      <w:pPr>
        <w:rPr>
          <w:sz w:val="22"/>
          <w:szCs w:val="22"/>
        </w:rPr>
      </w:pPr>
    </w:p>
    <w:p w14:paraId="0B97276E" w14:textId="77777777" w:rsidR="00145997" w:rsidRDefault="006802D4">
      <w:pPr>
        <w:rPr>
          <w:sz w:val="22"/>
          <w:szCs w:val="22"/>
        </w:rPr>
      </w:pPr>
      <w:r>
        <w:rPr>
          <w:color w:val="000000"/>
          <w:sz w:val="22"/>
          <w:szCs w:val="22"/>
        </w:rPr>
        <w:t xml:space="preserve">For Zoom assistance, contact Media Services at mediaservices@scu.edu or 408-554-4520. You can also get 24/7 support from Zoom by calling </w:t>
      </w:r>
      <w:r>
        <w:rPr>
          <w:color w:val="212529"/>
          <w:sz w:val="22"/>
          <w:szCs w:val="22"/>
          <w:highlight w:val="white"/>
        </w:rPr>
        <w:t>1-888-799-8854. </w:t>
      </w:r>
    </w:p>
    <w:p w14:paraId="40D058B7" w14:textId="77777777" w:rsidR="00145997" w:rsidRDefault="00145997">
      <w:pPr>
        <w:rPr>
          <w:sz w:val="22"/>
          <w:szCs w:val="22"/>
        </w:rPr>
      </w:pPr>
    </w:p>
    <w:p w14:paraId="13E82F56" w14:textId="77777777" w:rsidR="00145997" w:rsidRDefault="006802D4">
      <w:pPr>
        <w:rPr>
          <w:sz w:val="22"/>
          <w:szCs w:val="22"/>
        </w:rPr>
      </w:pPr>
      <w:r>
        <w:rPr>
          <w:color w:val="212529"/>
          <w:sz w:val="22"/>
          <w:szCs w:val="22"/>
          <w:highlight w:val="white"/>
        </w:rPr>
        <w:t xml:space="preserve">For SCU network and computing support, contact the </w:t>
      </w:r>
      <w:r>
        <w:rPr>
          <w:color w:val="000000"/>
          <w:sz w:val="22"/>
          <w:szCs w:val="22"/>
        </w:rPr>
        <w:t xml:space="preserve">SCU Technology Help Desk at techdesk@scu.edu or 408-554-5700. They can provide support for </w:t>
      </w:r>
      <w:proofErr w:type="spellStart"/>
      <w:r>
        <w:rPr>
          <w:color w:val="222222"/>
          <w:sz w:val="22"/>
          <w:szCs w:val="22"/>
        </w:rPr>
        <w:t>MySCU</w:t>
      </w:r>
      <w:proofErr w:type="spellEnd"/>
      <w:r>
        <w:rPr>
          <w:color w:val="222222"/>
          <w:sz w:val="22"/>
          <w:szCs w:val="22"/>
        </w:rPr>
        <w:t xml:space="preserve"> Portal, Duo, </w:t>
      </w:r>
      <w:proofErr w:type="spellStart"/>
      <w:r>
        <w:rPr>
          <w:color w:val="222222"/>
          <w:sz w:val="22"/>
          <w:szCs w:val="22"/>
        </w:rPr>
        <w:t>ecampus</w:t>
      </w:r>
      <w:proofErr w:type="spellEnd"/>
      <w:r>
        <w:rPr>
          <w:color w:val="222222"/>
          <w:sz w:val="22"/>
          <w:szCs w:val="22"/>
        </w:rPr>
        <w:t>, hardware and software issues, and more.</w:t>
      </w:r>
    </w:p>
    <w:p w14:paraId="4D6CBB53" w14:textId="77777777" w:rsidR="00145997" w:rsidRDefault="00145997">
      <w:pPr>
        <w:jc w:val="center"/>
        <w:rPr>
          <w:sz w:val="22"/>
          <w:szCs w:val="22"/>
        </w:rPr>
      </w:pPr>
    </w:p>
    <w:p w14:paraId="5F5B4B1F" w14:textId="77777777" w:rsidR="00145997" w:rsidRDefault="006802D4">
      <w:pPr>
        <w:jc w:val="both"/>
        <w:rPr>
          <w:b/>
          <w:sz w:val="22"/>
          <w:szCs w:val="22"/>
        </w:rPr>
      </w:pPr>
      <w:r>
        <w:rPr>
          <w:b/>
          <w:sz w:val="22"/>
          <w:szCs w:val="22"/>
        </w:rPr>
        <w:t xml:space="preserve">Professional Conduct and Performance Policies </w:t>
      </w:r>
    </w:p>
    <w:p w14:paraId="4C5DDAA6" w14:textId="77777777" w:rsidR="00145997" w:rsidRDefault="006802D4">
      <w:pPr>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4799EBD8" w14:textId="77777777" w:rsidR="00145997" w:rsidRDefault="00145997">
      <w:pPr>
        <w:jc w:val="both"/>
        <w:rPr>
          <w:b/>
          <w:sz w:val="22"/>
          <w:szCs w:val="22"/>
        </w:rPr>
      </w:pPr>
    </w:p>
    <w:p w14:paraId="76F999A1" w14:textId="77777777" w:rsidR="00145997" w:rsidRDefault="006802D4">
      <w:pPr>
        <w:rPr>
          <w:b/>
          <w:sz w:val="22"/>
          <w:szCs w:val="22"/>
        </w:rPr>
      </w:pPr>
      <w:r>
        <w:rPr>
          <w:b/>
          <w:sz w:val="22"/>
          <w:szCs w:val="22"/>
        </w:rPr>
        <w:t>Communication</w:t>
      </w:r>
      <w:r>
        <w:rPr>
          <w:b/>
          <w:i/>
          <w:sz w:val="22"/>
          <w:szCs w:val="22"/>
        </w:rPr>
        <w:t xml:space="preserve">. </w:t>
      </w:r>
      <w:r>
        <w:rPr>
          <w:sz w:val="22"/>
          <w:szCs w:val="22"/>
        </w:rPr>
        <w:t xml:space="preserve">Email and our Camino website will be our primary means of communication outside of class. </w:t>
      </w:r>
      <w:r>
        <w:rPr>
          <w:b/>
          <w:sz w:val="22"/>
          <w:szCs w:val="22"/>
        </w:rPr>
        <w:t>You must check your SCU email account and Camino messages every day to ensure you are receiving important information and updates from SCU faculty, staff, and classmates.</w:t>
      </w:r>
    </w:p>
    <w:p w14:paraId="60879F5C" w14:textId="77777777" w:rsidR="00145997" w:rsidRDefault="00145997">
      <w:pPr>
        <w:rPr>
          <w:b/>
          <w:i/>
          <w:sz w:val="22"/>
          <w:szCs w:val="22"/>
        </w:rPr>
      </w:pPr>
    </w:p>
    <w:p w14:paraId="4DF97F96" w14:textId="77777777" w:rsidR="00145997" w:rsidRDefault="006802D4">
      <w:pPr>
        <w:rPr>
          <w:b/>
          <w:i/>
          <w:sz w:val="22"/>
          <w:szCs w:val="22"/>
        </w:rPr>
      </w:pPr>
      <w:r>
        <w:rPr>
          <w:b/>
          <w:sz w:val="22"/>
          <w:szCs w:val="22"/>
        </w:rPr>
        <w:t xml:space="preserve">Responsible Use of Technology. </w:t>
      </w:r>
      <w:r>
        <w:rPr>
          <w:sz w:val="22"/>
          <w:szCs w:val="22"/>
        </w:rPr>
        <w:t>Everyone’s learning is enhanced by the quantity and quality of the interactions in the learning environment.  Hence, your participation in whole-class discussions, group work and pairs is essential for the success of this course. While a class is in session, you should not engage in any activity not directly related to what is taking place in the classroom.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77A07E4C" w14:textId="77777777" w:rsidR="00145997" w:rsidRDefault="00145997">
      <w:pPr>
        <w:rPr>
          <w:b/>
          <w:i/>
          <w:sz w:val="22"/>
          <w:szCs w:val="22"/>
        </w:rPr>
      </w:pPr>
    </w:p>
    <w:p w14:paraId="631A1D86" w14:textId="77777777" w:rsidR="00145997" w:rsidRDefault="006802D4">
      <w:pPr>
        <w:rPr>
          <w:sz w:val="22"/>
          <w:szCs w:val="22"/>
        </w:rPr>
      </w:pPr>
      <w:r>
        <w:rPr>
          <w:b/>
          <w:sz w:val="22"/>
          <w:szCs w:val="22"/>
        </w:rPr>
        <w:lastRenderedPageBreak/>
        <w:t xml:space="preserve">Academic integrity. </w:t>
      </w:r>
      <w:r>
        <w:rPr>
          <w:color w:val="000000"/>
          <w:sz w:val="22"/>
          <w:szCs w:val="22"/>
        </w:rPr>
        <w:t>The Academic Integrity pledge is an expression of the University’s commitment to fostering an understanding of—and commitment to—a culture of integrity at Santa Clara University. The Academic Integrity pledge, which applies to all students, states:</w:t>
      </w:r>
    </w:p>
    <w:p w14:paraId="7BEB7784" w14:textId="77777777" w:rsidR="00145997" w:rsidRDefault="00145997">
      <w:pPr>
        <w:rPr>
          <w:sz w:val="22"/>
          <w:szCs w:val="22"/>
        </w:rPr>
      </w:pPr>
    </w:p>
    <w:p w14:paraId="1354FAFE" w14:textId="77777777" w:rsidR="00145997" w:rsidRDefault="006802D4">
      <w:pPr>
        <w:ind w:left="720"/>
        <w:rPr>
          <w:sz w:val="22"/>
          <w:szCs w:val="22"/>
        </w:rPr>
      </w:pPr>
      <w:r>
        <w:rPr>
          <w:i/>
          <w:color w:val="000000"/>
          <w:sz w:val="22"/>
          <w:szCs w:val="22"/>
        </w:rPr>
        <w:t>I am committed to being a person of integrity. I pledge, as a member of the Santa Clara University community, to abide by and uphold the standards of academic integrity contained in the Student Conduct Code.</w:t>
      </w:r>
    </w:p>
    <w:p w14:paraId="3E2D9573" w14:textId="77777777" w:rsidR="00145997" w:rsidRDefault="00145997">
      <w:pPr>
        <w:rPr>
          <w:sz w:val="22"/>
          <w:szCs w:val="22"/>
        </w:rPr>
      </w:pPr>
    </w:p>
    <w:p w14:paraId="75CB38F0" w14:textId="77777777" w:rsidR="00145997" w:rsidRDefault="006802D4">
      <w:pPr>
        <w:rPr>
          <w:sz w:val="22"/>
          <w:szCs w:val="22"/>
        </w:rPr>
      </w:pPr>
      <w:r>
        <w:rPr>
          <w:color w:val="000000"/>
          <w:sz w:val="22"/>
          <w:szCs w:val="22"/>
        </w:rPr>
        <w:t xml:space="preserve">Students are expected to uphold the principles of this pledge for all work in this class. For more information about Santa Clara University’s academic integrity pledge and resources about ensuring academic integrity in your work, see </w:t>
      </w:r>
      <w:hyperlink r:id="rId607">
        <w:r>
          <w:rPr>
            <w:color w:val="0000FF"/>
            <w:sz w:val="22"/>
            <w:szCs w:val="22"/>
            <w:u w:val="single"/>
          </w:rPr>
          <w:t>www.scu.edu/academic-integrity</w:t>
        </w:r>
      </w:hyperlink>
      <w:r>
        <w:rPr>
          <w:color w:val="000000"/>
          <w:sz w:val="22"/>
          <w:szCs w:val="22"/>
        </w:rPr>
        <w:t>.</w:t>
      </w:r>
    </w:p>
    <w:p w14:paraId="10543910" w14:textId="77777777" w:rsidR="00145997" w:rsidRDefault="00145997">
      <w:pPr>
        <w:rPr>
          <w:b/>
          <w:sz w:val="22"/>
          <w:szCs w:val="22"/>
        </w:rPr>
      </w:pPr>
    </w:p>
    <w:p w14:paraId="0A1DE79E" w14:textId="77777777" w:rsidR="00145997" w:rsidRDefault="006802D4">
      <w:pPr>
        <w:rPr>
          <w:b/>
          <w:sz w:val="22"/>
          <w:szCs w:val="22"/>
        </w:rPr>
      </w:pPr>
      <w:r>
        <w:rPr>
          <w:b/>
          <w:sz w:val="22"/>
          <w:szCs w:val="22"/>
        </w:rPr>
        <w:t>Department of Education and University Resources</w:t>
      </w:r>
    </w:p>
    <w:p w14:paraId="384B52D8" w14:textId="77777777" w:rsidR="00145997" w:rsidRDefault="006802D4">
      <w:pPr>
        <w:rPr>
          <w:sz w:val="22"/>
          <w:szCs w:val="22"/>
        </w:rPr>
      </w:pPr>
      <w:r>
        <w:rPr>
          <w:b/>
          <w:sz w:val="22"/>
          <w:szCs w:val="22"/>
        </w:rPr>
        <w:t xml:space="preserve">Academic Action Plan </w:t>
      </w:r>
      <w:r>
        <w:rPr>
          <w:sz w:val="22"/>
          <w:szCs w:val="22"/>
        </w:rPr>
        <w:t xml:space="preserve">Students who are struggling to meet course expectations will be placed on an Academic Action Plan (AAP). The purpose of the AAP is to document the areas of difficulty, the support to be provided, and the time frame in which the student must improve performance. </w:t>
      </w:r>
    </w:p>
    <w:p w14:paraId="3CB5F605" w14:textId="77777777" w:rsidR="00145997" w:rsidRDefault="00145997">
      <w:pPr>
        <w:jc w:val="both"/>
        <w:rPr>
          <w:b/>
          <w:sz w:val="22"/>
          <w:szCs w:val="22"/>
        </w:rPr>
      </w:pPr>
    </w:p>
    <w:p w14:paraId="2BABF795" w14:textId="77777777" w:rsidR="00145997" w:rsidRDefault="006802D4">
      <w:pPr>
        <w:rPr>
          <w:sz w:val="22"/>
          <w:szCs w:val="22"/>
        </w:rPr>
      </w:pPr>
      <w:r>
        <w:rPr>
          <w:b/>
          <w:sz w:val="22"/>
          <w:szCs w:val="22"/>
        </w:rPr>
        <w:t xml:space="preserve">Incomplete Grades </w:t>
      </w:r>
      <w:r>
        <w:rPr>
          <w:sz w:val="22"/>
          <w:szCs w:val="22"/>
        </w:rPr>
        <w:t>Under certain extenuating circumstances, a student may request an Incomplete. See the</w:t>
      </w:r>
      <w:hyperlink r:id="rId608">
        <w:r>
          <w:rPr>
            <w:sz w:val="22"/>
            <w:szCs w:val="22"/>
          </w:rPr>
          <w:t xml:space="preserve"> </w:t>
        </w:r>
      </w:hyperlink>
      <w:hyperlink r:id="rId609">
        <w:r>
          <w:rPr>
            <w:i/>
            <w:color w:val="1155CC"/>
            <w:sz w:val="22"/>
            <w:szCs w:val="22"/>
            <w:u w:val="single"/>
          </w:rPr>
          <w:t>School of Education and Counseling Psychology Bulletin</w:t>
        </w:r>
      </w:hyperlink>
      <w:r>
        <w:rPr>
          <w:sz w:val="22"/>
          <w:szCs w:val="22"/>
        </w:rPr>
        <w:t xml:space="preserve"> for details. If you have any concerns about your ability to fulfill the course requirements by the due dates, contact me right away to explain your situation.</w:t>
      </w:r>
    </w:p>
    <w:p w14:paraId="7F45D9D4" w14:textId="77777777" w:rsidR="00145997" w:rsidRDefault="00145997">
      <w:pPr>
        <w:rPr>
          <w:sz w:val="22"/>
          <w:szCs w:val="22"/>
        </w:rPr>
      </w:pPr>
    </w:p>
    <w:p w14:paraId="35C29DE4" w14:textId="77777777" w:rsidR="00145997" w:rsidRDefault="006802D4">
      <w:pPr>
        <w:rPr>
          <w:sz w:val="22"/>
          <w:szCs w:val="22"/>
        </w:rPr>
      </w:pPr>
      <w:r>
        <w:rPr>
          <w:b/>
          <w:sz w:val="22"/>
          <w:szCs w:val="22"/>
        </w:rPr>
        <w:t xml:space="preserve">Writing Support </w:t>
      </w:r>
      <w:r>
        <w:rPr>
          <w:sz w:val="22"/>
          <w:szCs w:val="22"/>
        </w:rPr>
        <w:t>The HUB Writing Center offers a variety of services, such as peer tutoring. For more details, please visit:</w:t>
      </w:r>
      <w:hyperlink r:id="rId610">
        <w:r>
          <w:rPr>
            <w:sz w:val="22"/>
            <w:szCs w:val="22"/>
          </w:rPr>
          <w:t xml:space="preserve"> </w:t>
        </w:r>
      </w:hyperlink>
      <w:hyperlink r:id="rId611">
        <w:r>
          <w:rPr>
            <w:color w:val="1155CC"/>
            <w:sz w:val="22"/>
            <w:szCs w:val="22"/>
            <w:u w:val="single"/>
          </w:rPr>
          <w:t>http://www.scu.edu/provost/writingcenter/</w:t>
        </w:r>
      </w:hyperlink>
      <w:r>
        <w:rPr>
          <w:sz w:val="22"/>
          <w:szCs w:val="22"/>
        </w:rPr>
        <w:t>.</w:t>
      </w:r>
    </w:p>
    <w:p w14:paraId="063001AF" w14:textId="77777777" w:rsidR="00145997" w:rsidRDefault="006802D4">
      <w:pPr>
        <w:rPr>
          <w:b/>
          <w:i/>
          <w:sz w:val="22"/>
          <w:szCs w:val="22"/>
        </w:rPr>
      </w:pPr>
      <w:r>
        <w:rPr>
          <w:b/>
          <w:i/>
          <w:sz w:val="22"/>
          <w:szCs w:val="22"/>
        </w:rPr>
        <w:t xml:space="preserve"> </w:t>
      </w:r>
    </w:p>
    <w:p w14:paraId="7ABD3F7B" w14:textId="77777777" w:rsidR="00145997" w:rsidRDefault="006802D4">
      <w:pPr>
        <w:rPr>
          <w:sz w:val="22"/>
          <w:szCs w:val="22"/>
        </w:rPr>
      </w:pPr>
      <w:r>
        <w:rPr>
          <w:b/>
          <w:sz w:val="22"/>
          <w:szCs w:val="22"/>
        </w:rPr>
        <w:t xml:space="preserve">Accessible Education </w:t>
      </w:r>
      <w:r>
        <w:rPr>
          <w:color w:val="141414"/>
          <w:sz w:val="22"/>
          <w:szCs w:val="22"/>
        </w:rPr>
        <w:t xml:space="preserve">If you have a documented disability for which accommodations may be required in this class, please contact the </w:t>
      </w:r>
      <w:r>
        <w:rPr>
          <w:color w:val="000000"/>
          <w:sz w:val="22"/>
          <w:szCs w:val="22"/>
        </w:rPr>
        <w:t>Office of Accessible Education</w:t>
      </w:r>
      <w:r>
        <w:rPr>
          <w:color w:val="141414"/>
          <w:sz w:val="22"/>
          <w:szCs w:val="22"/>
        </w:rPr>
        <w:t xml:space="preserve"> (</w:t>
      </w:r>
      <w:hyperlink r:id="rId612">
        <w:r>
          <w:rPr>
            <w:color w:val="1155CC"/>
            <w:sz w:val="22"/>
            <w:szCs w:val="22"/>
            <w:u w:val="single"/>
          </w:rPr>
          <w:t>oae@scu.edu</w:t>
        </w:r>
      </w:hyperlink>
      <w:r>
        <w:rPr>
          <w:color w:val="141414"/>
          <w:sz w:val="22"/>
          <w:szCs w:val="22"/>
        </w:rPr>
        <w:t xml:space="preserve">, </w:t>
      </w:r>
      <w:hyperlink r:id="rId613">
        <w:r>
          <w:rPr>
            <w:color w:val="1155CC"/>
            <w:sz w:val="22"/>
            <w:szCs w:val="22"/>
            <w:u w:val="single"/>
          </w:rPr>
          <w:t>http://www.scu.edu/oae</w:t>
        </w:r>
      </w:hyperlink>
      <w:r>
        <w:rPr>
          <w:color w:val="141414"/>
          <w:sz w:val="22"/>
          <w:szCs w:val="22"/>
        </w:rPr>
        <w:t xml:space="preserve">) as soon as possible to discuss your needs and register for accommodations with the University. If you have already arranged accommodations through OAE, please be sure to request your accommodations through your </w:t>
      </w:r>
      <w:proofErr w:type="spellStart"/>
      <w:r>
        <w:rPr>
          <w:color w:val="141414"/>
          <w:sz w:val="22"/>
          <w:szCs w:val="22"/>
        </w:rPr>
        <w:t>myOAE</w:t>
      </w:r>
      <w:proofErr w:type="spellEnd"/>
      <w:r>
        <w:rPr>
          <w:color w:val="141414"/>
          <w:sz w:val="22"/>
          <w:szCs w:val="22"/>
        </w:rPr>
        <w:t xml:space="preserve"> portal and discuss them with me during my office hours within the first two weeks of class. </w:t>
      </w:r>
    </w:p>
    <w:p w14:paraId="493958A1" w14:textId="77777777" w:rsidR="00145997" w:rsidRDefault="00145997">
      <w:pPr>
        <w:rPr>
          <w:sz w:val="22"/>
          <w:szCs w:val="22"/>
        </w:rPr>
      </w:pPr>
    </w:p>
    <w:p w14:paraId="3809F793" w14:textId="77777777" w:rsidR="00145997" w:rsidRDefault="006802D4">
      <w:pPr>
        <w:rPr>
          <w:sz w:val="22"/>
          <w:szCs w:val="22"/>
        </w:rPr>
      </w:pPr>
      <w:r>
        <w:rPr>
          <w:color w:val="141414"/>
          <w:sz w:val="22"/>
          <w:szCs w:val="22"/>
        </w:rPr>
        <w:t xml:space="preserve">To ensure fairness and consistency, individual faculty members are required to receive verification from the </w:t>
      </w:r>
      <w:r>
        <w:rPr>
          <w:color w:val="000000"/>
          <w:sz w:val="22"/>
          <w:szCs w:val="22"/>
        </w:rPr>
        <w:t xml:space="preserve">Office of Accessible Education </w:t>
      </w:r>
      <w:r>
        <w:rPr>
          <w:color w:val="141414"/>
          <w:sz w:val="22"/>
          <w:szCs w:val="22"/>
        </w:rPr>
        <w:t>before providing accommodations</w:t>
      </w:r>
      <w:r>
        <w:rPr>
          <w:color w:val="000000"/>
          <w:sz w:val="22"/>
          <w:szCs w:val="22"/>
        </w:rPr>
        <w:t xml:space="preserve">. </w:t>
      </w:r>
      <w:r>
        <w:rPr>
          <w:color w:val="141414"/>
          <w:sz w:val="22"/>
          <w:szCs w:val="22"/>
        </w:rPr>
        <w:t xml:space="preserve">OAE will work with students and faculty to arrange proctored exams for students whose accommodations include double time for exams and/or assistive technology. Students with approved accommodations of time-and-a-half should talk with me as soon as possible. The </w:t>
      </w:r>
      <w:r>
        <w:rPr>
          <w:color w:val="000000"/>
          <w:sz w:val="22"/>
          <w:szCs w:val="22"/>
        </w:rPr>
        <w:t>Office of Accessible Education</w:t>
      </w:r>
      <w:r>
        <w:rPr>
          <w:color w:val="141414"/>
          <w:sz w:val="22"/>
          <w:szCs w:val="22"/>
        </w:rPr>
        <w:t xml:space="preserve"> must be contacted in advance (at least two </w:t>
      </w:r>
      <w:proofErr w:type="spellStart"/>
      <w:r>
        <w:rPr>
          <w:color w:val="141414"/>
          <w:sz w:val="22"/>
          <w:szCs w:val="22"/>
        </w:rPr>
        <w:t>weeks notice</w:t>
      </w:r>
      <w:proofErr w:type="spellEnd"/>
      <w:r>
        <w:rPr>
          <w:color w:val="141414"/>
          <w:sz w:val="22"/>
          <w:szCs w:val="22"/>
        </w:rPr>
        <w:t xml:space="preserve"> recommended) to schedule proctored examinations or to arrange other accommodations. </w:t>
      </w:r>
    </w:p>
    <w:p w14:paraId="716B8922" w14:textId="77777777" w:rsidR="00145997" w:rsidRDefault="00145997">
      <w:pPr>
        <w:rPr>
          <w:sz w:val="22"/>
          <w:szCs w:val="22"/>
        </w:rPr>
      </w:pPr>
    </w:p>
    <w:p w14:paraId="4578C92C" w14:textId="77777777" w:rsidR="00145997" w:rsidRDefault="006802D4">
      <w:pPr>
        <w:rPr>
          <w:sz w:val="22"/>
          <w:szCs w:val="22"/>
        </w:rPr>
      </w:pPr>
      <w:r>
        <w:rPr>
          <w:color w:val="141414"/>
          <w:sz w:val="22"/>
          <w:szCs w:val="22"/>
        </w:rPr>
        <w:t xml:space="preserve">In light of COVID-19, unless otherwise stated, exams will be administered online. Students with approved testing accommodations should contact me (at least two </w:t>
      </w:r>
      <w:proofErr w:type="spellStart"/>
      <w:r>
        <w:rPr>
          <w:color w:val="141414"/>
          <w:sz w:val="22"/>
          <w:szCs w:val="22"/>
        </w:rPr>
        <w:t>weeks notice</w:t>
      </w:r>
      <w:proofErr w:type="spellEnd"/>
      <w:r>
        <w:rPr>
          <w:color w:val="141414"/>
          <w:sz w:val="22"/>
          <w:szCs w:val="22"/>
        </w:rPr>
        <w:t xml:space="preserve"> recommended) prior to an exam date to notify me of their intent to use their testing accommodations on the upcoming exam to ensure their accommodations are effectively implemented.</w:t>
      </w:r>
    </w:p>
    <w:p w14:paraId="45CA8582" w14:textId="77777777" w:rsidR="00145997" w:rsidRDefault="006802D4">
      <w:pPr>
        <w:rPr>
          <w:sz w:val="22"/>
          <w:szCs w:val="22"/>
        </w:rPr>
      </w:pPr>
      <w:r>
        <w:rPr>
          <w:sz w:val="22"/>
          <w:szCs w:val="22"/>
        </w:rPr>
        <w:t xml:space="preserve"> </w:t>
      </w:r>
    </w:p>
    <w:p w14:paraId="0570B4FB" w14:textId="77777777" w:rsidR="00145997" w:rsidRDefault="006802D4">
      <w:pPr>
        <w:rPr>
          <w:sz w:val="22"/>
          <w:szCs w:val="22"/>
        </w:rPr>
      </w:pPr>
      <w:r>
        <w:rPr>
          <w:b/>
          <w:sz w:val="22"/>
          <w:szCs w:val="22"/>
        </w:rPr>
        <w:t xml:space="preserve">Accommodations for Pregnancy and Parenting </w:t>
      </w:r>
      <w:r>
        <w:rPr>
          <w:color w:val="000000"/>
          <w:sz w:val="22"/>
          <w:szCs w:val="22"/>
        </w:rPr>
        <w:t xml:space="preserve">Santa Clara University does not discriminate against any student on the basis of pregnancy or related medical conditions. Absences due to medical conditions relating to pregnancy and child-birth will be excused for as long as deemed medically necessary by a student’s doctor, and students will be given the opportunity to make up missed work. Students needing accommodations can often arrange accommodations by working directly with their instructors, supervisors, or departments. Students needing accommodations can also seek assistance with accommodations from the Office of Office of Accessible Education (OAE) or from the Office of Equal Opportunity and Title IX Office. The following link provides information for students and faculty regarding pregnancy rights. </w:t>
      </w:r>
      <w:hyperlink r:id="rId614">
        <w:r>
          <w:rPr>
            <w:color w:val="1155CC"/>
            <w:sz w:val="22"/>
            <w:szCs w:val="22"/>
            <w:u w:val="single"/>
          </w:rPr>
          <w:t>https://www.scu.edu/title-ix/resources/pregnancy/pregnancy</w:t>
        </w:r>
      </w:hyperlink>
      <w:r>
        <w:rPr>
          <w:color w:val="000000"/>
          <w:sz w:val="22"/>
          <w:szCs w:val="22"/>
        </w:rPr>
        <w:t>.</w:t>
      </w:r>
    </w:p>
    <w:p w14:paraId="4FDBB21C" w14:textId="77777777" w:rsidR="00145997" w:rsidRDefault="006802D4">
      <w:pPr>
        <w:rPr>
          <w:b/>
          <w:color w:val="1A1A1A"/>
          <w:sz w:val="22"/>
          <w:szCs w:val="22"/>
        </w:rPr>
      </w:pPr>
      <w:r>
        <w:rPr>
          <w:b/>
          <w:sz w:val="22"/>
          <w:szCs w:val="22"/>
        </w:rPr>
        <w:t xml:space="preserve"> </w:t>
      </w:r>
    </w:p>
    <w:p w14:paraId="3A4CCD77" w14:textId="77777777" w:rsidR="00145997" w:rsidRDefault="006802D4">
      <w:pPr>
        <w:rPr>
          <w:sz w:val="22"/>
          <w:szCs w:val="22"/>
        </w:rPr>
      </w:pPr>
      <w:r>
        <w:rPr>
          <w:b/>
          <w:color w:val="000000"/>
          <w:sz w:val="22"/>
          <w:szCs w:val="22"/>
        </w:rPr>
        <w:t>Discrimination, Harassment and Sexual Misconduct (Title IX</w:t>
      </w:r>
      <w:r>
        <w:rPr>
          <w:b/>
          <w:i/>
          <w:color w:val="000000"/>
          <w:sz w:val="22"/>
          <w:szCs w:val="22"/>
        </w:rPr>
        <w:t>)</w:t>
      </w:r>
      <w:r>
        <w:rPr>
          <w:color w:val="000000"/>
          <w:sz w:val="22"/>
          <w:szCs w:val="22"/>
        </w:rPr>
        <w:t xml:space="preserve"> SCU faculty are committed to helping create a safe and open learning environment for all students. If you (or someone you know) have experienced any form of discrimination, harassment or sexual misconduct, including sexual assault, dating or domestic violence, or stalking, </w:t>
      </w:r>
      <w:r>
        <w:rPr>
          <w:color w:val="000000"/>
          <w:sz w:val="22"/>
          <w:szCs w:val="22"/>
        </w:rPr>
        <w:lastRenderedPageBreak/>
        <w:t xml:space="preserve">know that help and support are available, I encourage you seek support and report incidents to the Director of Equal Opportunity and Title IX Coordinator, Belinda Guthrie, at 408-554-3043, </w:t>
      </w:r>
      <w:hyperlink r:id="rId615">
        <w:r>
          <w:rPr>
            <w:color w:val="1155CC"/>
            <w:sz w:val="22"/>
            <w:szCs w:val="22"/>
            <w:u w:val="single"/>
          </w:rPr>
          <w:t>bguthrie@scu.edu</w:t>
        </w:r>
      </w:hyperlink>
      <w:r>
        <w:rPr>
          <w:color w:val="000000"/>
          <w:sz w:val="22"/>
          <w:szCs w:val="22"/>
        </w:rPr>
        <w:t xml:space="preserve">.  For more information about reporting options and resources at Santa Clara University and in the community, please visit </w:t>
      </w:r>
      <w:hyperlink r:id="rId616">
        <w:r>
          <w:rPr>
            <w:color w:val="1155CC"/>
            <w:sz w:val="22"/>
            <w:szCs w:val="22"/>
            <w:u w:val="single"/>
          </w:rPr>
          <w:t>https://www.scu.edu/title-ix/</w:t>
        </w:r>
      </w:hyperlink>
      <w:r>
        <w:rPr>
          <w:color w:val="000000"/>
          <w:sz w:val="22"/>
          <w:szCs w:val="22"/>
        </w:rPr>
        <w:t xml:space="preserve">. If you wish to speak with a confidential resource, please visit </w:t>
      </w:r>
      <w:hyperlink r:id="rId617">
        <w:r>
          <w:rPr>
            <w:color w:val="1155CC"/>
            <w:sz w:val="22"/>
            <w:szCs w:val="22"/>
            <w:u w:val="single"/>
          </w:rPr>
          <w:t>https://www.scu.edu/title-ix/resources/student/</w:t>
        </w:r>
      </w:hyperlink>
      <w:r>
        <w:rPr>
          <w:color w:val="000000"/>
          <w:sz w:val="22"/>
          <w:szCs w:val="22"/>
        </w:rPr>
        <w:t>.</w:t>
      </w:r>
      <w:r>
        <w:rPr>
          <w:b/>
          <w:sz w:val="22"/>
          <w:szCs w:val="22"/>
        </w:rPr>
        <w:t xml:space="preserve"> </w:t>
      </w:r>
    </w:p>
    <w:p w14:paraId="2F731A49" w14:textId="77777777" w:rsidR="00145997" w:rsidRDefault="006802D4">
      <w:pPr>
        <w:rPr>
          <w:b/>
          <w:sz w:val="22"/>
          <w:szCs w:val="22"/>
        </w:rPr>
      </w:pPr>
      <w:r>
        <w:rPr>
          <w:b/>
          <w:sz w:val="22"/>
          <w:szCs w:val="22"/>
        </w:rPr>
        <w:t xml:space="preserve"> </w:t>
      </w:r>
    </w:p>
    <w:p w14:paraId="6DC42401" w14:textId="77777777" w:rsidR="00145997" w:rsidRDefault="006802D4">
      <w:pPr>
        <w:rPr>
          <w:sz w:val="22"/>
          <w:szCs w:val="22"/>
        </w:rPr>
      </w:pPr>
      <w:r>
        <w:rPr>
          <w:b/>
          <w:sz w:val="22"/>
          <w:szCs w:val="22"/>
        </w:rPr>
        <w:t xml:space="preserve">Reporting Practices </w:t>
      </w:r>
      <w:r>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18A63121" w14:textId="77777777" w:rsidR="00145997" w:rsidRDefault="006802D4">
      <w:pPr>
        <w:rPr>
          <w:b/>
          <w:sz w:val="22"/>
          <w:szCs w:val="22"/>
        </w:rPr>
      </w:pPr>
      <w:r>
        <w:rPr>
          <w:b/>
          <w:sz w:val="22"/>
          <w:szCs w:val="22"/>
        </w:rPr>
        <w:t xml:space="preserve"> </w:t>
      </w:r>
    </w:p>
    <w:p w14:paraId="3AB76EB8" w14:textId="77777777" w:rsidR="00145997" w:rsidRDefault="006802D4">
      <w:pPr>
        <w:rPr>
          <w:sz w:val="22"/>
          <w:szCs w:val="22"/>
        </w:rPr>
      </w:pPr>
      <w:r>
        <w:rPr>
          <w:sz w:val="22"/>
          <w:szCs w:val="22"/>
        </w:rPr>
        <w:t>If you would like to reach out directly to the Student Care Team for assistance, you can contact them at</w:t>
      </w:r>
      <w:hyperlink r:id="rId618">
        <w:r>
          <w:rPr>
            <w:sz w:val="22"/>
            <w:szCs w:val="22"/>
          </w:rPr>
          <w:t xml:space="preserve"> </w:t>
        </w:r>
      </w:hyperlink>
      <w:hyperlink r:id="rId619">
        <w:r>
          <w:rPr>
            <w:color w:val="1155CC"/>
            <w:sz w:val="22"/>
            <w:szCs w:val="22"/>
            <w:u w:val="single"/>
          </w:rPr>
          <w:t>www.scu.edu/osl/report</w:t>
        </w:r>
      </w:hyperlink>
      <w:r>
        <w:rPr>
          <w:sz w:val="22"/>
          <w:szCs w:val="22"/>
        </w:rPr>
        <w:t xml:space="preserve">.  If you would like to talk to the Office of EEO and Title IX directly, they can be reached at 408-554-3043 or by email at </w:t>
      </w:r>
      <w:r>
        <w:rPr>
          <w:color w:val="1155CC"/>
          <w:sz w:val="22"/>
          <w:szCs w:val="22"/>
        </w:rPr>
        <w:t>bguthrie@scu.edu</w:t>
      </w:r>
      <w:r>
        <w:rPr>
          <w:sz w:val="22"/>
          <w:szCs w:val="22"/>
        </w:rPr>
        <w:t>.  Reports may be submitted online through</w:t>
      </w:r>
      <w:hyperlink r:id="rId620">
        <w:r>
          <w:rPr>
            <w:sz w:val="22"/>
            <w:szCs w:val="22"/>
          </w:rPr>
          <w:t xml:space="preserve"> </w:t>
        </w:r>
      </w:hyperlink>
      <w:hyperlink r:id="rId621">
        <w:r>
          <w:rPr>
            <w:color w:val="1155CC"/>
            <w:sz w:val="22"/>
            <w:szCs w:val="22"/>
            <w:u w:val="single"/>
          </w:rPr>
          <w:t>www.scu.edu/osl/report</w:t>
        </w:r>
      </w:hyperlink>
      <w:r>
        <w:rPr>
          <w:sz w:val="22"/>
          <w:szCs w:val="22"/>
        </w:rPr>
        <w:t xml:space="preserve"> or anonymously through </w:t>
      </w:r>
      <w:proofErr w:type="spellStart"/>
      <w:r>
        <w:rPr>
          <w:sz w:val="22"/>
          <w:szCs w:val="22"/>
        </w:rPr>
        <w:t>Ethicspoint</w:t>
      </w:r>
      <w:proofErr w:type="spellEnd"/>
      <w:r>
        <w:rPr>
          <w:sz w:val="22"/>
          <w:szCs w:val="22"/>
        </w:rPr>
        <w:t>:</w:t>
      </w:r>
      <w:hyperlink r:id="rId622">
        <w:r>
          <w:rPr>
            <w:sz w:val="22"/>
            <w:szCs w:val="22"/>
          </w:rPr>
          <w:t xml:space="preserve"> </w:t>
        </w:r>
      </w:hyperlink>
      <w:hyperlink r:id="rId623">
        <w:r>
          <w:rPr>
            <w:color w:val="1155CC"/>
            <w:sz w:val="22"/>
            <w:szCs w:val="22"/>
            <w:u w:val="single"/>
          </w:rPr>
          <w:t>https://www.scu.edu/hr/quick-links/ethicspoint/</w:t>
        </w:r>
      </w:hyperlink>
      <w:r>
        <w:rPr>
          <w:color w:val="1155CC"/>
          <w:sz w:val="22"/>
          <w:szCs w:val="22"/>
          <w:u w:val="single"/>
        </w:rPr>
        <w:t>.</w:t>
      </w:r>
      <w:r>
        <w:rPr>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w:t>
      </w:r>
    </w:p>
    <w:p w14:paraId="2A1F575F" w14:textId="77777777" w:rsidR="00145997" w:rsidRDefault="006802D4">
      <w:pPr>
        <w:rPr>
          <w:sz w:val="22"/>
          <w:szCs w:val="22"/>
        </w:rPr>
      </w:pPr>
      <w:r>
        <w:rPr>
          <w:sz w:val="22"/>
          <w:szCs w:val="22"/>
        </w:rPr>
        <w:t xml:space="preserve"> </w:t>
      </w:r>
    </w:p>
    <w:p w14:paraId="0F6798C7" w14:textId="77777777" w:rsidR="00145997" w:rsidRDefault="006802D4">
      <w:pPr>
        <w:rPr>
          <w:sz w:val="22"/>
          <w:szCs w:val="22"/>
        </w:rPr>
      </w:pPr>
      <w:r>
        <w:rPr>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145CC5CA" w14:textId="77777777" w:rsidR="00145997" w:rsidRDefault="00145997">
      <w:pPr>
        <w:rPr>
          <w:sz w:val="22"/>
          <w:szCs w:val="22"/>
        </w:rPr>
      </w:pPr>
    </w:p>
    <w:p w14:paraId="461C9266" w14:textId="77777777" w:rsidR="00145997" w:rsidRDefault="006802D4">
      <w:pPr>
        <w:rPr>
          <w:i/>
          <w:sz w:val="22"/>
          <w:szCs w:val="22"/>
        </w:rPr>
      </w:pPr>
      <w:r>
        <w:rPr>
          <w:b/>
          <w:color w:val="000000"/>
          <w:sz w:val="22"/>
          <w:szCs w:val="22"/>
        </w:rPr>
        <w:t>Diversity, Inclusion, and Wellness</w:t>
      </w:r>
      <w:r>
        <w:rPr>
          <w:i/>
          <w:sz w:val="22"/>
          <w:szCs w:val="22"/>
        </w:rPr>
        <w:t xml:space="preserve"> </w:t>
      </w:r>
      <w:r>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51293FDA" w14:textId="77777777" w:rsidR="00145997" w:rsidRDefault="00145997">
      <w:pPr>
        <w:rPr>
          <w:sz w:val="22"/>
          <w:szCs w:val="22"/>
        </w:rPr>
      </w:pPr>
    </w:p>
    <w:p w14:paraId="36835E25" w14:textId="77777777" w:rsidR="00145997" w:rsidRDefault="006802D4">
      <w:pPr>
        <w:rPr>
          <w:sz w:val="22"/>
          <w:szCs w:val="22"/>
        </w:rPr>
      </w:pPr>
      <w:r>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color w:val="000000"/>
          <w:sz w:val="22"/>
          <w:szCs w:val="22"/>
        </w:rPr>
        <w:t xml:space="preserve">. For more on personal pronouns see </w:t>
      </w:r>
      <w:hyperlink r:id="rId624">
        <w:r>
          <w:rPr>
            <w:color w:val="1155CC"/>
            <w:sz w:val="22"/>
            <w:szCs w:val="22"/>
            <w:u w:val="single"/>
          </w:rPr>
          <w:t>www.mypronouns.org</w:t>
        </w:r>
      </w:hyperlink>
    </w:p>
    <w:p w14:paraId="68BF8403" w14:textId="77777777" w:rsidR="00145997" w:rsidRDefault="00145997">
      <w:pPr>
        <w:rPr>
          <w:sz w:val="22"/>
          <w:szCs w:val="22"/>
        </w:rPr>
      </w:pPr>
    </w:p>
    <w:p w14:paraId="16384760" w14:textId="77777777" w:rsidR="00145997" w:rsidRDefault="006802D4">
      <w:pPr>
        <w:rPr>
          <w:sz w:val="22"/>
          <w:szCs w:val="22"/>
        </w:rPr>
      </w:pPr>
      <w:r>
        <w:rPr>
          <w:color w:val="3C4043"/>
          <w:sz w:val="22"/>
          <w:szCs w:val="22"/>
          <w:highlight w:val="white"/>
        </w:rPr>
        <w:t>To support your well-being, the following resources are available to you:</w:t>
      </w:r>
    </w:p>
    <w:p w14:paraId="0816F104" w14:textId="77777777" w:rsidR="00145997" w:rsidRDefault="00DA5945">
      <w:pPr>
        <w:rPr>
          <w:sz w:val="22"/>
          <w:szCs w:val="22"/>
        </w:rPr>
      </w:pPr>
      <w:hyperlink r:id="rId625">
        <w:r w:rsidR="006802D4">
          <w:rPr>
            <w:color w:val="1155CC"/>
            <w:sz w:val="22"/>
            <w:szCs w:val="22"/>
            <w:u w:val="single"/>
          </w:rPr>
          <w:t>https://www.scu.edu/wellness/</w:t>
        </w:r>
      </w:hyperlink>
      <w:r w:rsidR="006802D4">
        <w:rPr>
          <w:color w:val="000000"/>
          <w:sz w:val="22"/>
          <w:szCs w:val="22"/>
        </w:rPr>
        <w:t> </w:t>
      </w:r>
    </w:p>
    <w:p w14:paraId="7328D056" w14:textId="77777777" w:rsidR="00145997" w:rsidRDefault="006802D4">
      <w:pPr>
        <w:rPr>
          <w:sz w:val="22"/>
          <w:szCs w:val="22"/>
        </w:rPr>
      </w:pPr>
      <w:r>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7FCD61AF" w14:textId="77777777" w:rsidR="00145997" w:rsidRDefault="00145997">
      <w:pPr>
        <w:rPr>
          <w:sz w:val="22"/>
          <w:szCs w:val="22"/>
        </w:rPr>
      </w:pPr>
    </w:p>
    <w:p w14:paraId="05296CE4" w14:textId="77777777" w:rsidR="00145997" w:rsidRDefault="00DA5945">
      <w:pPr>
        <w:rPr>
          <w:sz w:val="22"/>
          <w:szCs w:val="22"/>
        </w:rPr>
      </w:pPr>
      <w:hyperlink r:id="rId626">
        <w:r w:rsidR="006802D4">
          <w:rPr>
            <w:color w:val="1155CC"/>
            <w:sz w:val="22"/>
            <w:szCs w:val="22"/>
            <w:u w:val="single"/>
          </w:rPr>
          <w:t>https://www.scu.edu/cowell/counseling-and-psychological-services-caps/</w:t>
        </w:r>
      </w:hyperlink>
    </w:p>
    <w:p w14:paraId="2143131D" w14:textId="77777777" w:rsidR="00145997" w:rsidRDefault="006802D4">
      <w:pPr>
        <w:rPr>
          <w:sz w:val="22"/>
          <w:szCs w:val="22"/>
        </w:rPr>
      </w:pPr>
      <w:r>
        <w:rPr>
          <w:color w:val="000000"/>
          <w:sz w:val="22"/>
          <w:szCs w:val="22"/>
        </w:rPr>
        <w:t>Santa Clara students are provided counseling sessions at no cost with Counseling and Psychological Services. Due to COVID-19, in Fall 2020 these services will be offered remotely. See website for details and eligibility.</w:t>
      </w:r>
    </w:p>
    <w:p w14:paraId="2541006D" w14:textId="77777777" w:rsidR="00145997" w:rsidRDefault="00145997">
      <w:pPr>
        <w:rPr>
          <w:sz w:val="22"/>
          <w:szCs w:val="22"/>
        </w:rPr>
      </w:pPr>
    </w:p>
    <w:p w14:paraId="49BA149D" w14:textId="77777777" w:rsidR="00145997" w:rsidRDefault="00DA5945">
      <w:pPr>
        <w:rPr>
          <w:sz w:val="22"/>
          <w:szCs w:val="22"/>
        </w:rPr>
      </w:pPr>
      <w:hyperlink r:id="rId627">
        <w:r w:rsidR="006802D4">
          <w:rPr>
            <w:color w:val="1155CC"/>
            <w:sz w:val="22"/>
            <w:szCs w:val="22"/>
            <w:u w:val="single"/>
          </w:rPr>
          <w:t>https://www.scu.edu/osl/culture-of-care/</w:t>
        </w:r>
      </w:hyperlink>
    </w:p>
    <w:p w14:paraId="02B59BA9" w14:textId="77777777" w:rsidR="00145997" w:rsidRDefault="006802D4">
      <w:pPr>
        <w:rPr>
          <w:sz w:val="22"/>
          <w:szCs w:val="22"/>
        </w:rPr>
      </w:pPr>
      <w:r>
        <w:rPr>
          <w:color w:val="000000"/>
          <w:sz w:val="22"/>
          <w:szCs w:val="22"/>
        </w:rPr>
        <w:t>If you are concerned for the mental or physical welfare of one of your peers, the Compassionate and Responsive Educators website provides resources for recognizing and helping someone in distress.</w:t>
      </w:r>
    </w:p>
    <w:p w14:paraId="0C2166F5" w14:textId="77777777" w:rsidR="00145997" w:rsidRDefault="00145997">
      <w:pPr>
        <w:pBdr>
          <w:top w:val="none" w:sz="0" w:space="0" w:color="000000"/>
          <w:left w:val="none" w:sz="0" w:space="0" w:color="000000"/>
          <w:bottom w:val="none" w:sz="0" w:space="0" w:color="000000"/>
          <w:right w:val="none" w:sz="0" w:space="0" w:color="000000"/>
          <w:between w:val="none" w:sz="0" w:space="0" w:color="000000"/>
        </w:pBdr>
        <w:rPr>
          <w:b/>
          <w:sz w:val="22"/>
          <w:szCs w:val="22"/>
        </w:rPr>
      </w:pPr>
    </w:p>
    <w:p w14:paraId="78778032" w14:textId="77777777" w:rsidR="00145997" w:rsidRDefault="00145997">
      <w:pPr>
        <w:rPr>
          <w:b/>
          <w:sz w:val="22"/>
          <w:szCs w:val="22"/>
        </w:rPr>
      </w:pPr>
    </w:p>
    <w:p w14:paraId="1B7E0208" w14:textId="77777777" w:rsidR="00145997" w:rsidRDefault="006802D4">
      <w:pPr>
        <w:rPr>
          <w:b/>
          <w:sz w:val="22"/>
          <w:szCs w:val="22"/>
        </w:rPr>
      </w:pPr>
      <w:r>
        <w:rPr>
          <w:b/>
          <w:sz w:val="22"/>
          <w:szCs w:val="22"/>
        </w:rPr>
        <w:t>Learning Online</w:t>
      </w:r>
    </w:p>
    <w:p w14:paraId="4C20AB9F" w14:textId="77777777" w:rsidR="00145997" w:rsidRDefault="006802D4">
      <w:pPr>
        <w:rPr>
          <w:sz w:val="22"/>
          <w:szCs w:val="22"/>
        </w:rPr>
      </w:pPr>
      <w:r>
        <w:rPr>
          <w:b/>
          <w:color w:val="000000"/>
          <w:sz w:val="22"/>
          <w:szCs w:val="22"/>
        </w:rPr>
        <w:lastRenderedPageBreak/>
        <w:t>Use of Classroom Recordings</w:t>
      </w:r>
      <w:r>
        <w:rPr>
          <w:i/>
          <w:sz w:val="22"/>
          <w:szCs w:val="22"/>
        </w:rPr>
        <w:t xml:space="preserve"> </w:t>
      </w:r>
      <w:r>
        <w:rPr>
          <w:color w:val="000000"/>
          <w:sz w:val="22"/>
          <w:szCs w:val="22"/>
        </w:rPr>
        <w:t xml:space="preserve">Entire online class meetings, or portions of them, may be recorded and made available on Camino. As is stated in the </w:t>
      </w:r>
      <w:hyperlink r:id="rId628">
        <w:r>
          <w:rPr>
            <w:color w:val="000000"/>
            <w:sz w:val="22"/>
            <w:szCs w:val="22"/>
            <w:u w:val="single"/>
          </w:rPr>
          <w:t>Student Conduct Code</w:t>
        </w:r>
      </w:hyperlink>
      <w:r>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1C64CDE1" w14:textId="77777777" w:rsidR="00145997" w:rsidRDefault="00145997">
      <w:pPr>
        <w:rPr>
          <w:sz w:val="22"/>
          <w:szCs w:val="22"/>
        </w:rPr>
      </w:pPr>
    </w:p>
    <w:p w14:paraId="623ADF6B" w14:textId="77777777" w:rsidR="00145997" w:rsidRDefault="006802D4">
      <w:pPr>
        <w:rPr>
          <w:i/>
          <w:sz w:val="22"/>
          <w:szCs w:val="22"/>
        </w:rPr>
      </w:pPr>
      <w:r>
        <w:rPr>
          <w:b/>
          <w:color w:val="000000"/>
          <w:sz w:val="22"/>
          <w:szCs w:val="22"/>
        </w:rPr>
        <w:t>Copyright Statement</w:t>
      </w:r>
      <w:r>
        <w:rPr>
          <w:i/>
          <w:sz w:val="22"/>
          <w:szCs w:val="22"/>
        </w:rPr>
        <w:t xml:space="preserve"> </w:t>
      </w:r>
      <w:r>
        <w:rPr>
          <w:color w:val="222222"/>
          <w:sz w:val="22"/>
          <w:szCs w:val="22"/>
          <w:highlight w:val="white"/>
        </w:rPr>
        <w:t>Materials in this course are protected by United States copyright laws.  I am the copyright holder of the materials I create, including notes, handouts, slides, and videos.  You may make copies of course materials for your own use and you may share the materials with other students enrolled in this course. You may not publicly distribute the course materials without my written permission.  </w:t>
      </w:r>
    </w:p>
    <w:p w14:paraId="0799EBEF" w14:textId="77777777" w:rsidR="00145997" w:rsidRDefault="00145997">
      <w:pPr>
        <w:rPr>
          <w:sz w:val="22"/>
          <w:szCs w:val="22"/>
        </w:rPr>
      </w:pPr>
    </w:p>
    <w:p w14:paraId="36FCDE0E" w14:textId="77777777" w:rsidR="00145997" w:rsidRDefault="006802D4">
      <w:pPr>
        <w:rPr>
          <w:i/>
          <w:sz w:val="22"/>
          <w:szCs w:val="22"/>
        </w:rPr>
      </w:pPr>
      <w:r>
        <w:rPr>
          <w:b/>
          <w:color w:val="222222"/>
          <w:sz w:val="22"/>
          <w:szCs w:val="22"/>
        </w:rPr>
        <w:t>Technology Support</w:t>
      </w:r>
      <w:r>
        <w:rPr>
          <w:i/>
          <w:sz w:val="22"/>
          <w:szCs w:val="22"/>
        </w:rPr>
        <w:t xml:space="preserve"> </w:t>
      </w:r>
      <w:r>
        <w:rPr>
          <w:color w:val="000000"/>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1DDF9BB3" w14:textId="77777777" w:rsidR="00145997" w:rsidRDefault="00145997">
      <w:pPr>
        <w:rPr>
          <w:sz w:val="22"/>
          <w:szCs w:val="22"/>
        </w:rPr>
      </w:pPr>
    </w:p>
    <w:p w14:paraId="2664E8FC" w14:textId="77777777" w:rsidR="00145997" w:rsidRDefault="006802D4">
      <w:pPr>
        <w:rPr>
          <w:sz w:val="22"/>
          <w:szCs w:val="22"/>
        </w:rPr>
      </w:pPr>
      <w:r>
        <w:rPr>
          <w:color w:val="000000"/>
          <w:sz w:val="22"/>
          <w:szCs w:val="22"/>
        </w:rPr>
        <w:t xml:space="preserve">For Zoom assistance, contact Media Services at mediaservices@scu.edu or 408-554-4520. You can also get 24/7 support from Zoom by calling </w:t>
      </w:r>
      <w:r>
        <w:rPr>
          <w:color w:val="212529"/>
          <w:sz w:val="22"/>
          <w:szCs w:val="22"/>
          <w:highlight w:val="white"/>
        </w:rPr>
        <w:t>1-888-799-8854. </w:t>
      </w:r>
    </w:p>
    <w:p w14:paraId="084AE5EA" w14:textId="77777777" w:rsidR="00145997" w:rsidRDefault="00145997">
      <w:pPr>
        <w:rPr>
          <w:sz w:val="22"/>
          <w:szCs w:val="22"/>
        </w:rPr>
      </w:pPr>
    </w:p>
    <w:p w14:paraId="3C62F7BB" w14:textId="77777777" w:rsidR="00145997" w:rsidRDefault="006802D4">
      <w:pPr>
        <w:rPr>
          <w:sz w:val="22"/>
          <w:szCs w:val="22"/>
        </w:rPr>
      </w:pPr>
      <w:r>
        <w:rPr>
          <w:color w:val="212529"/>
          <w:sz w:val="22"/>
          <w:szCs w:val="22"/>
          <w:highlight w:val="white"/>
        </w:rPr>
        <w:t xml:space="preserve">For SCU network and computing support, contact the </w:t>
      </w:r>
      <w:r>
        <w:rPr>
          <w:color w:val="000000"/>
          <w:sz w:val="22"/>
          <w:szCs w:val="22"/>
        </w:rPr>
        <w:t xml:space="preserve">SCU Technology Help Desk at techdesk@scu.edu or 408-554-5700. They can provide support for </w:t>
      </w:r>
      <w:proofErr w:type="spellStart"/>
      <w:r>
        <w:rPr>
          <w:color w:val="222222"/>
          <w:sz w:val="22"/>
          <w:szCs w:val="22"/>
        </w:rPr>
        <w:t>MySCU</w:t>
      </w:r>
      <w:proofErr w:type="spellEnd"/>
      <w:r>
        <w:rPr>
          <w:color w:val="222222"/>
          <w:sz w:val="22"/>
          <w:szCs w:val="22"/>
        </w:rPr>
        <w:t xml:space="preserve"> Portal, Duo, </w:t>
      </w:r>
      <w:proofErr w:type="spellStart"/>
      <w:r>
        <w:rPr>
          <w:color w:val="222222"/>
          <w:sz w:val="22"/>
          <w:szCs w:val="22"/>
        </w:rPr>
        <w:t>ecampus</w:t>
      </w:r>
      <w:proofErr w:type="spellEnd"/>
      <w:r>
        <w:rPr>
          <w:color w:val="222222"/>
          <w:sz w:val="22"/>
          <w:szCs w:val="22"/>
        </w:rPr>
        <w:t>, hardware and software issues, and more.</w:t>
      </w:r>
    </w:p>
    <w:p w14:paraId="3BC6A3D7" w14:textId="77777777" w:rsidR="00145997" w:rsidRDefault="00145997">
      <w:pPr>
        <w:jc w:val="center"/>
        <w:rPr>
          <w:sz w:val="22"/>
          <w:szCs w:val="22"/>
        </w:rPr>
      </w:pPr>
    </w:p>
    <w:p w14:paraId="4E883FF4" w14:textId="77777777" w:rsidR="00145997" w:rsidRDefault="00145997">
      <w:pPr>
        <w:rPr>
          <w:b/>
          <w:sz w:val="22"/>
          <w:szCs w:val="22"/>
        </w:rPr>
      </w:pPr>
    </w:p>
    <w:p w14:paraId="5C0A4D1B" w14:textId="77777777" w:rsidR="00145997" w:rsidRDefault="00145997">
      <w:pPr>
        <w:tabs>
          <w:tab w:val="left" w:pos="1440"/>
          <w:tab w:val="left" w:pos="6120"/>
        </w:tabs>
        <w:ind w:right="720"/>
        <w:jc w:val="center"/>
        <w:rPr>
          <w:b/>
          <w:smallCaps/>
          <w:sz w:val="22"/>
          <w:szCs w:val="22"/>
        </w:rPr>
      </w:pPr>
    </w:p>
    <w:p w14:paraId="123CDA01" w14:textId="77777777" w:rsidR="00145997" w:rsidRDefault="00145997">
      <w:pPr>
        <w:tabs>
          <w:tab w:val="left" w:pos="1440"/>
          <w:tab w:val="left" w:pos="6120"/>
        </w:tabs>
        <w:ind w:right="720"/>
        <w:jc w:val="center"/>
        <w:rPr>
          <w:b/>
          <w:smallCaps/>
          <w:sz w:val="22"/>
          <w:szCs w:val="22"/>
          <w:u w:val="single"/>
        </w:rPr>
      </w:pPr>
    </w:p>
    <w:p w14:paraId="43841FFF" w14:textId="77777777" w:rsidR="00145997" w:rsidRDefault="00145997">
      <w:pPr>
        <w:tabs>
          <w:tab w:val="left" w:pos="1440"/>
          <w:tab w:val="left" w:pos="6120"/>
        </w:tabs>
        <w:ind w:right="720"/>
        <w:jc w:val="center"/>
        <w:rPr>
          <w:b/>
          <w:smallCaps/>
          <w:sz w:val="22"/>
          <w:szCs w:val="22"/>
          <w:highlight w:val="yellow"/>
          <w:u w:val="single"/>
        </w:rPr>
      </w:pPr>
      <w:bookmarkStart w:id="238" w:name="bookmark=id.43ky6rz" w:colFirst="0" w:colLast="0"/>
      <w:bookmarkEnd w:id="238"/>
    </w:p>
    <w:p w14:paraId="3ECC45FD" w14:textId="77777777" w:rsidR="00145997" w:rsidRDefault="006802D4">
      <w:pPr>
        <w:tabs>
          <w:tab w:val="left" w:pos="1440"/>
          <w:tab w:val="left" w:pos="6120"/>
        </w:tabs>
        <w:ind w:right="720"/>
        <w:jc w:val="center"/>
        <w:rPr>
          <w:b/>
          <w:smallCaps/>
          <w:sz w:val="22"/>
          <w:szCs w:val="22"/>
          <w:u w:val="single"/>
        </w:rPr>
      </w:pPr>
      <w:r>
        <w:rPr>
          <w:b/>
          <w:smallCaps/>
          <w:sz w:val="22"/>
          <w:szCs w:val="22"/>
        </w:rPr>
        <w:t xml:space="preserve">                      </w:t>
      </w:r>
      <w:r w:rsidRPr="00846008">
        <w:rPr>
          <w:b/>
          <w:smallCaps/>
          <w:sz w:val="22"/>
          <w:szCs w:val="22"/>
          <w:highlight w:val="green"/>
          <w:u w:val="single"/>
        </w:rPr>
        <w:t>TENTATIVE* COURSE SCHEDULE</w:t>
      </w:r>
    </w:p>
    <w:p w14:paraId="3DA5D845" w14:textId="77777777" w:rsidR="00145997" w:rsidRDefault="006802D4">
      <w:pPr>
        <w:tabs>
          <w:tab w:val="left" w:pos="1440"/>
          <w:tab w:val="left" w:pos="6120"/>
        </w:tabs>
        <w:ind w:right="720"/>
        <w:jc w:val="center"/>
        <w:rPr>
          <w:b/>
          <w:i/>
          <w:sz w:val="22"/>
          <w:szCs w:val="22"/>
        </w:rPr>
      </w:pPr>
      <w:r>
        <w:rPr>
          <w:b/>
          <w:smallCaps/>
          <w:sz w:val="22"/>
          <w:szCs w:val="22"/>
        </w:rPr>
        <w:t xml:space="preserve">                     *</w:t>
      </w:r>
      <w:r>
        <w:rPr>
          <w:b/>
          <w:i/>
          <w:sz w:val="22"/>
          <w:szCs w:val="22"/>
        </w:rPr>
        <w:t>Course Plan Subject to Change</w:t>
      </w:r>
    </w:p>
    <w:p w14:paraId="1E66B559" w14:textId="77777777" w:rsidR="00145997" w:rsidRDefault="00145997">
      <w:pPr>
        <w:rPr>
          <w:b/>
          <w:sz w:val="22"/>
          <w:szCs w:val="22"/>
          <w:u w:val="single"/>
        </w:rPr>
      </w:pPr>
    </w:p>
    <w:tbl>
      <w:tblPr>
        <w:tblStyle w:val="afffffffff9"/>
        <w:tblW w:w="107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4770"/>
        <w:gridCol w:w="4500"/>
      </w:tblGrid>
      <w:tr w:rsidR="00145997" w14:paraId="0E701642" w14:textId="77777777">
        <w:tc>
          <w:tcPr>
            <w:tcW w:w="1440" w:type="dxa"/>
          </w:tcPr>
          <w:p w14:paraId="6547C87C" w14:textId="77777777" w:rsidR="00145997" w:rsidRDefault="006802D4">
            <w:pPr>
              <w:jc w:val="center"/>
              <w:rPr>
                <w:b/>
                <w:sz w:val="22"/>
                <w:szCs w:val="22"/>
              </w:rPr>
            </w:pPr>
            <w:r>
              <w:rPr>
                <w:b/>
                <w:sz w:val="22"/>
                <w:szCs w:val="22"/>
              </w:rPr>
              <w:t>Week/Date</w:t>
            </w:r>
          </w:p>
        </w:tc>
        <w:tc>
          <w:tcPr>
            <w:tcW w:w="4770" w:type="dxa"/>
          </w:tcPr>
          <w:p w14:paraId="0DE31CE2" w14:textId="77777777" w:rsidR="00145997" w:rsidRDefault="006802D4">
            <w:pPr>
              <w:jc w:val="center"/>
              <w:rPr>
                <w:b/>
                <w:sz w:val="22"/>
                <w:szCs w:val="22"/>
              </w:rPr>
            </w:pPr>
            <w:r>
              <w:rPr>
                <w:b/>
                <w:sz w:val="22"/>
                <w:szCs w:val="22"/>
              </w:rPr>
              <w:t>Topic/Activity</w:t>
            </w:r>
          </w:p>
        </w:tc>
        <w:tc>
          <w:tcPr>
            <w:tcW w:w="4500" w:type="dxa"/>
          </w:tcPr>
          <w:p w14:paraId="5CD7C9CA" w14:textId="77777777" w:rsidR="00145997" w:rsidRDefault="006802D4">
            <w:pPr>
              <w:jc w:val="center"/>
              <w:rPr>
                <w:b/>
                <w:sz w:val="22"/>
                <w:szCs w:val="22"/>
              </w:rPr>
            </w:pPr>
            <w:r>
              <w:rPr>
                <w:b/>
                <w:sz w:val="22"/>
                <w:szCs w:val="22"/>
              </w:rPr>
              <w:t>Assignments/Readings due for class and/or to hand in</w:t>
            </w:r>
          </w:p>
          <w:p w14:paraId="5D65335B" w14:textId="77777777" w:rsidR="00145997" w:rsidRDefault="00145997">
            <w:pPr>
              <w:jc w:val="center"/>
              <w:rPr>
                <w:b/>
                <w:sz w:val="22"/>
                <w:szCs w:val="22"/>
              </w:rPr>
            </w:pPr>
          </w:p>
        </w:tc>
      </w:tr>
      <w:tr w:rsidR="00145997" w14:paraId="37E0CFF4" w14:textId="77777777">
        <w:tc>
          <w:tcPr>
            <w:tcW w:w="1440" w:type="dxa"/>
          </w:tcPr>
          <w:p w14:paraId="7D12A08A" w14:textId="77777777" w:rsidR="00145997" w:rsidRDefault="006802D4">
            <w:pPr>
              <w:jc w:val="center"/>
              <w:rPr>
                <w:sz w:val="22"/>
                <w:szCs w:val="22"/>
              </w:rPr>
            </w:pPr>
            <w:r>
              <w:rPr>
                <w:sz w:val="22"/>
                <w:szCs w:val="22"/>
              </w:rPr>
              <w:t>Session 1</w:t>
            </w:r>
          </w:p>
          <w:p w14:paraId="4EA5C1AC" w14:textId="77777777" w:rsidR="00145997" w:rsidRDefault="00145997">
            <w:pPr>
              <w:jc w:val="center"/>
              <w:rPr>
                <w:sz w:val="22"/>
                <w:szCs w:val="22"/>
              </w:rPr>
            </w:pPr>
          </w:p>
        </w:tc>
        <w:tc>
          <w:tcPr>
            <w:tcW w:w="4770" w:type="dxa"/>
          </w:tcPr>
          <w:p w14:paraId="4803C0EB" w14:textId="77777777" w:rsidR="00145997" w:rsidRDefault="006802D4" w:rsidP="00351B2C">
            <w:pPr>
              <w:numPr>
                <w:ilvl w:val="0"/>
                <w:numId w:val="76"/>
              </w:numPr>
              <w:pBdr>
                <w:top w:val="nil"/>
                <w:left w:val="nil"/>
                <w:bottom w:val="nil"/>
                <w:right w:val="nil"/>
                <w:between w:val="nil"/>
              </w:pBdr>
              <w:rPr>
                <w:sz w:val="22"/>
                <w:szCs w:val="22"/>
              </w:rPr>
            </w:pPr>
            <w:r>
              <w:rPr>
                <w:sz w:val="22"/>
                <w:szCs w:val="22"/>
              </w:rPr>
              <w:t>Course overview and norms</w:t>
            </w:r>
          </w:p>
          <w:p w14:paraId="530CE49E" w14:textId="77777777" w:rsidR="00145997" w:rsidRDefault="00145997">
            <w:pPr>
              <w:pBdr>
                <w:top w:val="nil"/>
                <w:left w:val="nil"/>
                <w:bottom w:val="nil"/>
                <w:right w:val="nil"/>
                <w:between w:val="nil"/>
              </w:pBdr>
              <w:ind w:left="720"/>
              <w:rPr>
                <w:sz w:val="22"/>
                <w:szCs w:val="22"/>
              </w:rPr>
            </w:pPr>
          </w:p>
        </w:tc>
        <w:tc>
          <w:tcPr>
            <w:tcW w:w="4500" w:type="dxa"/>
          </w:tcPr>
          <w:p w14:paraId="30AB54CB" w14:textId="77777777" w:rsidR="00145997" w:rsidRDefault="006802D4">
            <w:pPr>
              <w:rPr>
                <w:sz w:val="22"/>
                <w:szCs w:val="22"/>
              </w:rPr>
            </w:pPr>
            <w:r>
              <w:rPr>
                <w:b/>
                <w:sz w:val="22"/>
                <w:szCs w:val="22"/>
              </w:rPr>
              <w:t>For next class:</w:t>
            </w:r>
            <w:r>
              <w:rPr>
                <w:sz w:val="22"/>
                <w:szCs w:val="22"/>
              </w:rPr>
              <w:t xml:space="preserve"> Read </w:t>
            </w:r>
            <w:proofErr w:type="spellStart"/>
            <w:r>
              <w:rPr>
                <w:sz w:val="22"/>
                <w:szCs w:val="22"/>
              </w:rPr>
              <w:t>Blaz</w:t>
            </w:r>
            <w:proofErr w:type="spellEnd"/>
            <w:r>
              <w:rPr>
                <w:sz w:val="22"/>
                <w:szCs w:val="22"/>
              </w:rPr>
              <w:t xml:space="preserve"> Ch. 8</w:t>
            </w:r>
          </w:p>
        </w:tc>
      </w:tr>
      <w:tr w:rsidR="00145997" w14:paraId="19CB0789" w14:textId="77777777">
        <w:trPr>
          <w:trHeight w:val="1457"/>
        </w:trPr>
        <w:tc>
          <w:tcPr>
            <w:tcW w:w="1440" w:type="dxa"/>
          </w:tcPr>
          <w:p w14:paraId="4696A62C" w14:textId="77777777" w:rsidR="00145997" w:rsidRDefault="006802D4">
            <w:pPr>
              <w:jc w:val="center"/>
              <w:rPr>
                <w:sz w:val="22"/>
                <w:szCs w:val="22"/>
              </w:rPr>
            </w:pPr>
            <w:r>
              <w:rPr>
                <w:sz w:val="22"/>
                <w:szCs w:val="22"/>
              </w:rPr>
              <w:t>Session 2</w:t>
            </w:r>
          </w:p>
          <w:p w14:paraId="1C71BA5B" w14:textId="77777777" w:rsidR="00145997" w:rsidRDefault="00145997">
            <w:pPr>
              <w:jc w:val="center"/>
              <w:rPr>
                <w:sz w:val="22"/>
                <w:szCs w:val="22"/>
              </w:rPr>
            </w:pPr>
          </w:p>
        </w:tc>
        <w:tc>
          <w:tcPr>
            <w:tcW w:w="4770" w:type="dxa"/>
          </w:tcPr>
          <w:p w14:paraId="5206FCC4" w14:textId="77777777" w:rsidR="00145997" w:rsidRDefault="006802D4" w:rsidP="00351B2C">
            <w:pPr>
              <w:numPr>
                <w:ilvl w:val="0"/>
                <w:numId w:val="81"/>
              </w:numPr>
              <w:pBdr>
                <w:top w:val="nil"/>
                <w:left w:val="nil"/>
                <w:bottom w:val="nil"/>
                <w:right w:val="nil"/>
                <w:between w:val="nil"/>
              </w:pBdr>
              <w:rPr>
                <w:sz w:val="22"/>
                <w:szCs w:val="22"/>
              </w:rPr>
            </w:pPr>
            <w:r>
              <w:rPr>
                <w:sz w:val="22"/>
                <w:szCs w:val="22"/>
              </w:rPr>
              <w:t xml:space="preserve">Teaching for interpersonal communication </w:t>
            </w:r>
          </w:p>
          <w:p w14:paraId="711BBE85" w14:textId="77777777" w:rsidR="00145997" w:rsidRDefault="006802D4" w:rsidP="00351B2C">
            <w:pPr>
              <w:numPr>
                <w:ilvl w:val="0"/>
                <w:numId w:val="81"/>
              </w:numPr>
              <w:pBdr>
                <w:top w:val="nil"/>
                <w:left w:val="nil"/>
                <w:bottom w:val="nil"/>
                <w:right w:val="nil"/>
                <w:between w:val="nil"/>
              </w:pBdr>
              <w:rPr>
                <w:sz w:val="22"/>
                <w:szCs w:val="22"/>
              </w:rPr>
            </w:pPr>
            <w:r>
              <w:rPr>
                <w:sz w:val="22"/>
                <w:szCs w:val="22"/>
              </w:rPr>
              <w:t xml:space="preserve">Creating an interpersonal activity </w:t>
            </w:r>
          </w:p>
          <w:p w14:paraId="5068F3EB" w14:textId="77777777" w:rsidR="00145997" w:rsidRDefault="00145997">
            <w:pPr>
              <w:pBdr>
                <w:top w:val="nil"/>
                <w:left w:val="nil"/>
                <w:bottom w:val="nil"/>
                <w:right w:val="nil"/>
                <w:between w:val="nil"/>
              </w:pBdr>
              <w:ind w:left="360"/>
              <w:rPr>
                <w:sz w:val="22"/>
                <w:szCs w:val="22"/>
              </w:rPr>
            </w:pPr>
          </w:p>
        </w:tc>
        <w:tc>
          <w:tcPr>
            <w:tcW w:w="4500" w:type="dxa"/>
          </w:tcPr>
          <w:p w14:paraId="65626519" w14:textId="77777777" w:rsidR="00145997" w:rsidRDefault="006802D4">
            <w:pPr>
              <w:rPr>
                <w:sz w:val="22"/>
                <w:szCs w:val="22"/>
              </w:rPr>
            </w:pPr>
            <w:r>
              <w:rPr>
                <w:b/>
                <w:sz w:val="22"/>
                <w:szCs w:val="22"/>
              </w:rPr>
              <w:t>For next class:</w:t>
            </w:r>
            <w:r>
              <w:rPr>
                <w:sz w:val="22"/>
                <w:szCs w:val="22"/>
              </w:rPr>
              <w:t xml:space="preserve"> Read </w:t>
            </w:r>
            <w:proofErr w:type="spellStart"/>
            <w:r>
              <w:rPr>
                <w:sz w:val="22"/>
                <w:szCs w:val="22"/>
              </w:rPr>
              <w:t>Blaz</w:t>
            </w:r>
            <w:proofErr w:type="spellEnd"/>
            <w:r>
              <w:rPr>
                <w:sz w:val="22"/>
                <w:szCs w:val="22"/>
              </w:rPr>
              <w:t xml:space="preserve"> Ch. 6 </w:t>
            </w:r>
          </w:p>
          <w:p w14:paraId="0ACD4B0C" w14:textId="77777777" w:rsidR="00145997" w:rsidRDefault="00145997">
            <w:pPr>
              <w:rPr>
                <w:sz w:val="22"/>
                <w:szCs w:val="22"/>
              </w:rPr>
            </w:pPr>
          </w:p>
          <w:p w14:paraId="00C4D278" w14:textId="77777777" w:rsidR="00145997" w:rsidRDefault="006802D4">
            <w:pPr>
              <w:rPr>
                <w:sz w:val="22"/>
                <w:szCs w:val="22"/>
              </w:rPr>
            </w:pPr>
            <w:r>
              <w:rPr>
                <w:b/>
                <w:sz w:val="22"/>
                <w:szCs w:val="22"/>
              </w:rPr>
              <w:t>Teach and record:</w:t>
            </w:r>
            <w:r>
              <w:rPr>
                <w:sz w:val="22"/>
                <w:szCs w:val="22"/>
              </w:rPr>
              <w:t xml:space="preserve"> Your interpersonal activity (Video #1) </w:t>
            </w:r>
          </w:p>
        </w:tc>
      </w:tr>
      <w:tr w:rsidR="00145997" w14:paraId="3C311B5F" w14:textId="77777777">
        <w:tc>
          <w:tcPr>
            <w:tcW w:w="1440" w:type="dxa"/>
          </w:tcPr>
          <w:p w14:paraId="1CECC041" w14:textId="77777777" w:rsidR="00145997" w:rsidRDefault="00145997">
            <w:pPr>
              <w:jc w:val="center"/>
              <w:rPr>
                <w:sz w:val="22"/>
                <w:szCs w:val="22"/>
              </w:rPr>
            </w:pPr>
          </w:p>
          <w:p w14:paraId="41984668" w14:textId="77777777" w:rsidR="00145997" w:rsidRDefault="006802D4">
            <w:pPr>
              <w:jc w:val="center"/>
              <w:rPr>
                <w:sz w:val="22"/>
                <w:szCs w:val="22"/>
              </w:rPr>
            </w:pPr>
            <w:r>
              <w:rPr>
                <w:sz w:val="22"/>
                <w:szCs w:val="22"/>
              </w:rPr>
              <w:t>Session 3</w:t>
            </w:r>
          </w:p>
          <w:p w14:paraId="09D1DC3D" w14:textId="77777777" w:rsidR="00145997" w:rsidRDefault="00145997">
            <w:pPr>
              <w:jc w:val="center"/>
              <w:rPr>
                <w:sz w:val="22"/>
                <w:szCs w:val="22"/>
              </w:rPr>
            </w:pPr>
          </w:p>
        </w:tc>
        <w:tc>
          <w:tcPr>
            <w:tcW w:w="4770" w:type="dxa"/>
          </w:tcPr>
          <w:p w14:paraId="52FAC0DD" w14:textId="77777777" w:rsidR="00846008" w:rsidRPr="00846008" w:rsidRDefault="006802D4" w:rsidP="00351B2C">
            <w:pPr>
              <w:pStyle w:val="NormalWeb"/>
              <w:numPr>
                <w:ilvl w:val="0"/>
                <w:numId w:val="315"/>
              </w:numPr>
              <w:spacing w:before="0" w:beforeAutospacing="0" w:after="0" w:afterAutospacing="0"/>
              <w:textAlignment w:val="baseline"/>
              <w:rPr>
                <w:rFonts w:ascii="Noto Sans Symbols" w:hAnsi="Noto Sans Symbols"/>
                <w:color w:val="000000"/>
                <w:sz w:val="22"/>
                <w:szCs w:val="22"/>
                <w:highlight w:val="green"/>
              </w:rPr>
            </w:pPr>
            <w:r w:rsidRPr="00846008">
              <w:rPr>
                <w:sz w:val="22"/>
                <w:szCs w:val="22"/>
                <w:highlight w:val="green"/>
              </w:rPr>
              <w:t>Teaching for interpretive communication for students with disabilities</w:t>
            </w:r>
            <w:r w:rsidR="00846008" w:rsidRPr="00846008">
              <w:rPr>
                <w:sz w:val="22"/>
                <w:szCs w:val="22"/>
                <w:highlight w:val="green"/>
              </w:rPr>
              <w:t xml:space="preserve"> </w:t>
            </w:r>
            <w:r w:rsidR="00846008" w:rsidRPr="00846008">
              <w:rPr>
                <w:color w:val="000000"/>
                <w:sz w:val="22"/>
                <w:szCs w:val="22"/>
                <w:highlight w:val="green"/>
                <w:shd w:val="clear" w:color="auto" w:fill="00FFFF"/>
              </w:rPr>
              <w:t>Introduce 1.1, 2.1</w:t>
            </w:r>
          </w:p>
          <w:p w14:paraId="78C5BAAB" w14:textId="77777777" w:rsidR="00145997" w:rsidRDefault="006802D4" w:rsidP="00351B2C">
            <w:pPr>
              <w:numPr>
                <w:ilvl w:val="0"/>
                <w:numId w:val="79"/>
              </w:numPr>
              <w:pBdr>
                <w:top w:val="nil"/>
                <w:left w:val="nil"/>
                <w:bottom w:val="nil"/>
                <w:right w:val="nil"/>
                <w:between w:val="nil"/>
              </w:pBdr>
              <w:rPr>
                <w:sz w:val="22"/>
                <w:szCs w:val="22"/>
              </w:rPr>
            </w:pPr>
            <w:r>
              <w:rPr>
                <w:sz w:val="22"/>
                <w:szCs w:val="22"/>
              </w:rPr>
              <w:t xml:space="preserve">Creating an authentic interpretive activity </w:t>
            </w:r>
          </w:p>
        </w:tc>
        <w:tc>
          <w:tcPr>
            <w:tcW w:w="4500" w:type="dxa"/>
          </w:tcPr>
          <w:p w14:paraId="549730E6" w14:textId="77777777" w:rsidR="00145997" w:rsidRDefault="006802D4">
            <w:pPr>
              <w:rPr>
                <w:sz w:val="22"/>
                <w:szCs w:val="22"/>
              </w:rPr>
            </w:pPr>
            <w:r>
              <w:rPr>
                <w:b/>
                <w:sz w:val="22"/>
                <w:szCs w:val="22"/>
              </w:rPr>
              <w:t>For next class:</w:t>
            </w:r>
            <w:r>
              <w:rPr>
                <w:sz w:val="22"/>
                <w:szCs w:val="22"/>
              </w:rPr>
              <w:t xml:space="preserve"> Read </w:t>
            </w:r>
            <w:proofErr w:type="spellStart"/>
            <w:r>
              <w:rPr>
                <w:sz w:val="22"/>
                <w:szCs w:val="22"/>
              </w:rPr>
              <w:t>Blaz</w:t>
            </w:r>
            <w:proofErr w:type="spellEnd"/>
            <w:r>
              <w:rPr>
                <w:sz w:val="22"/>
                <w:szCs w:val="22"/>
              </w:rPr>
              <w:t xml:space="preserve"> Ch. 9 </w:t>
            </w:r>
          </w:p>
          <w:p w14:paraId="473BCE48" w14:textId="77777777" w:rsidR="00145997" w:rsidRDefault="00145997">
            <w:pPr>
              <w:rPr>
                <w:sz w:val="22"/>
                <w:szCs w:val="22"/>
              </w:rPr>
            </w:pPr>
          </w:p>
          <w:p w14:paraId="5C657B1E" w14:textId="77777777" w:rsidR="00145997" w:rsidRDefault="006802D4">
            <w:pPr>
              <w:rPr>
                <w:sz w:val="22"/>
                <w:szCs w:val="22"/>
              </w:rPr>
            </w:pPr>
            <w:r>
              <w:rPr>
                <w:b/>
                <w:sz w:val="22"/>
                <w:szCs w:val="22"/>
              </w:rPr>
              <w:t>Teach and record:</w:t>
            </w:r>
            <w:r>
              <w:rPr>
                <w:sz w:val="22"/>
                <w:szCs w:val="22"/>
              </w:rPr>
              <w:t xml:space="preserve"> Your interpretive activity (Video #2) </w:t>
            </w:r>
          </w:p>
        </w:tc>
      </w:tr>
      <w:tr w:rsidR="00145997" w14:paraId="201D4FC3" w14:textId="77777777">
        <w:trPr>
          <w:trHeight w:val="1826"/>
        </w:trPr>
        <w:tc>
          <w:tcPr>
            <w:tcW w:w="1440" w:type="dxa"/>
          </w:tcPr>
          <w:p w14:paraId="42F3CD73" w14:textId="77777777" w:rsidR="00145997" w:rsidRDefault="00145997">
            <w:pPr>
              <w:jc w:val="center"/>
              <w:rPr>
                <w:sz w:val="22"/>
                <w:szCs w:val="22"/>
              </w:rPr>
            </w:pPr>
          </w:p>
          <w:p w14:paraId="1E1D88A0" w14:textId="77777777" w:rsidR="00145997" w:rsidRDefault="006802D4">
            <w:pPr>
              <w:jc w:val="center"/>
              <w:rPr>
                <w:sz w:val="22"/>
                <w:szCs w:val="22"/>
              </w:rPr>
            </w:pPr>
            <w:r>
              <w:rPr>
                <w:sz w:val="22"/>
                <w:szCs w:val="22"/>
              </w:rPr>
              <w:t>Session 4</w:t>
            </w:r>
          </w:p>
          <w:p w14:paraId="6E0F1F6A" w14:textId="77777777" w:rsidR="00145997" w:rsidRDefault="00145997">
            <w:pPr>
              <w:jc w:val="center"/>
              <w:rPr>
                <w:sz w:val="22"/>
                <w:szCs w:val="22"/>
              </w:rPr>
            </w:pPr>
          </w:p>
        </w:tc>
        <w:tc>
          <w:tcPr>
            <w:tcW w:w="4770" w:type="dxa"/>
          </w:tcPr>
          <w:p w14:paraId="553515AD" w14:textId="77777777" w:rsidR="00145997" w:rsidRDefault="006802D4" w:rsidP="00351B2C">
            <w:pPr>
              <w:numPr>
                <w:ilvl w:val="0"/>
                <w:numId w:val="94"/>
              </w:numPr>
              <w:pBdr>
                <w:top w:val="nil"/>
                <w:left w:val="nil"/>
                <w:bottom w:val="nil"/>
                <w:right w:val="nil"/>
                <w:between w:val="nil"/>
              </w:pBdr>
              <w:rPr>
                <w:sz w:val="22"/>
                <w:szCs w:val="22"/>
              </w:rPr>
            </w:pPr>
            <w:r>
              <w:rPr>
                <w:sz w:val="22"/>
                <w:szCs w:val="22"/>
              </w:rPr>
              <w:t xml:space="preserve">Teaching for presentational communication </w:t>
            </w:r>
          </w:p>
          <w:p w14:paraId="708D6489" w14:textId="77777777" w:rsidR="00145997" w:rsidRDefault="006802D4" w:rsidP="00351B2C">
            <w:pPr>
              <w:numPr>
                <w:ilvl w:val="0"/>
                <w:numId w:val="94"/>
              </w:numPr>
              <w:pBdr>
                <w:top w:val="nil"/>
                <w:left w:val="nil"/>
                <w:bottom w:val="nil"/>
                <w:right w:val="nil"/>
                <w:between w:val="nil"/>
              </w:pBdr>
              <w:rPr>
                <w:sz w:val="22"/>
                <w:szCs w:val="22"/>
              </w:rPr>
            </w:pPr>
            <w:r>
              <w:rPr>
                <w:sz w:val="22"/>
                <w:szCs w:val="22"/>
              </w:rPr>
              <w:t xml:space="preserve">Creating an authentic presentational activity </w:t>
            </w:r>
          </w:p>
        </w:tc>
        <w:tc>
          <w:tcPr>
            <w:tcW w:w="4500" w:type="dxa"/>
          </w:tcPr>
          <w:p w14:paraId="7B56E20A" w14:textId="77777777" w:rsidR="00145997" w:rsidRDefault="006802D4">
            <w:pPr>
              <w:rPr>
                <w:sz w:val="22"/>
                <w:szCs w:val="22"/>
              </w:rPr>
            </w:pPr>
            <w:r>
              <w:rPr>
                <w:b/>
                <w:sz w:val="22"/>
                <w:szCs w:val="22"/>
              </w:rPr>
              <w:t>For next class:</w:t>
            </w:r>
            <w:r>
              <w:rPr>
                <w:sz w:val="22"/>
                <w:szCs w:val="22"/>
              </w:rPr>
              <w:t xml:space="preserve"> Read </w:t>
            </w:r>
            <w:proofErr w:type="spellStart"/>
            <w:r>
              <w:rPr>
                <w:sz w:val="22"/>
                <w:szCs w:val="22"/>
              </w:rPr>
              <w:t>Blaz</w:t>
            </w:r>
            <w:proofErr w:type="spellEnd"/>
            <w:r>
              <w:rPr>
                <w:sz w:val="22"/>
                <w:szCs w:val="22"/>
              </w:rPr>
              <w:t xml:space="preserve"> Ch. 11 </w:t>
            </w:r>
          </w:p>
          <w:p w14:paraId="4F2A86A7" w14:textId="77777777" w:rsidR="00145997" w:rsidRDefault="00145997">
            <w:pPr>
              <w:rPr>
                <w:sz w:val="22"/>
                <w:szCs w:val="22"/>
              </w:rPr>
            </w:pPr>
          </w:p>
          <w:p w14:paraId="2D7C9999" w14:textId="77777777" w:rsidR="00145997" w:rsidRDefault="006802D4">
            <w:pPr>
              <w:rPr>
                <w:b/>
                <w:sz w:val="22"/>
                <w:szCs w:val="22"/>
              </w:rPr>
            </w:pPr>
            <w:r>
              <w:rPr>
                <w:b/>
                <w:sz w:val="22"/>
                <w:szCs w:val="22"/>
              </w:rPr>
              <w:t>Teach:</w:t>
            </w:r>
            <w:r>
              <w:rPr>
                <w:sz w:val="22"/>
                <w:szCs w:val="22"/>
              </w:rPr>
              <w:t xml:space="preserve"> Your presentational activity </w:t>
            </w:r>
          </w:p>
        </w:tc>
      </w:tr>
      <w:tr w:rsidR="00145997" w14:paraId="10A2782A" w14:textId="77777777">
        <w:trPr>
          <w:trHeight w:val="1484"/>
        </w:trPr>
        <w:tc>
          <w:tcPr>
            <w:tcW w:w="1440" w:type="dxa"/>
          </w:tcPr>
          <w:p w14:paraId="1F89A2C4" w14:textId="77777777" w:rsidR="00145997" w:rsidRDefault="006802D4">
            <w:pPr>
              <w:jc w:val="center"/>
              <w:rPr>
                <w:sz w:val="22"/>
                <w:szCs w:val="22"/>
              </w:rPr>
            </w:pPr>
            <w:r>
              <w:rPr>
                <w:sz w:val="22"/>
                <w:szCs w:val="22"/>
              </w:rPr>
              <w:lastRenderedPageBreak/>
              <w:t>Session 5</w:t>
            </w:r>
          </w:p>
          <w:p w14:paraId="7E35F225" w14:textId="77777777" w:rsidR="00145997" w:rsidRDefault="00145997">
            <w:pPr>
              <w:jc w:val="center"/>
              <w:rPr>
                <w:sz w:val="22"/>
                <w:szCs w:val="22"/>
              </w:rPr>
            </w:pPr>
          </w:p>
        </w:tc>
        <w:tc>
          <w:tcPr>
            <w:tcW w:w="4770" w:type="dxa"/>
          </w:tcPr>
          <w:p w14:paraId="76977770" w14:textId="77777777" w:rsidR="00145997" w:rsidRDefault="006802D4" w:rsidP="00351B2C">
            <w:pPr>
              <w:numPr>
                <w:ilvl w:val="0"/>
                <w:numId w:val="94"/>
              </w:numPr>
              <w:pBdr>
                <w:top w:val="nil"/>
                <w:left w:val="nil"/>
                <w:bottom w:val="nil"/>
                <w:right w:val="nil"/>
                <w:between w:val="nil"/>
              </w:pBdr>
              <w:rPr>
                <w:sz w:val="22"/>
                <w:szCs w:val="22"/>
              </w:rPr>
            </w:pPr>
            <w:r>
              <w:rPr>
                <w:sz w:val="22"/>
                <w:szCs w:val="22"/>
              </w:rPr>
              <w:t xml:space="preserve">Assessing performance in the WL classroom (formative, summative, student self-assessment) </w:t>
            </w:r>
          </w:p>
          <w:p w14:paraId="2BCE0996" w14:textId="77777777" w:rsidR="00145997" w:rsidRDefault="006802D4" w:rsidP="00351B2C">
            <w:pPr>
              <w:numPr>
                <w:ilvl w:val="0"/>
                <w:numId w:val="94"/>
              </w:numPr>
              <w:pBdr>
                <w:top w:val="nil"/>
                <w:left w:val="nil"/>
                <w:bottom w:val="nil"/>
                <w:right w:val="nil"/>
                <w:between w:val="nil"/>
              </w:pBdr>
              <w:rPr>
                <w:sz w:val="22"/>
                <w:szCs w:val="22"/>
              </w:rPr>
            </w:pPr>
            <w:r>
              <w:rPr>
                <w:sz w:val="22"/>
                <w:szCs w:val="22"/>
              </w:rPr>
              <w:t xml:space="preserve">Creating your assessments with peers </w:t>
            </w:r>
          </w:p>
        </w:tc>
        <w:tc>
          <w:tcPr>
            <w:tcW w:w="4500" w:type="dxa"/>
          </w:tcPr>
          <w:p w14:paraId="1A5289C0" w14:textId="77777777" w:rsidR="00145997" w:rsidRDefault="006802D4">
            <w:pPr>
              <w:rPr>
                <w:sz w:val="22"/>
                <w:szCs w:val="22"/>
              </w:rPr>
            </w:pPr>
            <w:r>
              <w:rPr>
                <w:b/>
                <w:sz w:val="22"/>
                <w:szCs w:val="22"/>
              </w:rPr>
              <w:t>For next class:</w:t>
            </w:r>
            <w:r>
              <w:rPr>
                <w:sz w:val="22"/>
                <w:szCs w:val="22"/>
              </w:rPr>
              <w:t xml:space="preserve"> Read </w:t>
            </w:r>
            <w:proofErr w:type="spellStart"/>
            <w:r>
              <w:rPr>
                <w:sz w:val="22"/>
                <w:szCs w:val="22"/>
              </w:rPr>
              <w:t>Blaz</w:t>
            </w:r>
            <w:proofErr w:type="spellEnd"/>
            <w:r>
              <w:rPr>
                <w:sz w:val="22"/>
                <w:szCs w:val="22"/>
              </w:rPr>
              <w:t xml:space="preserve"> Ch. 5 </w:t>
            </w:r>
          </w:p>
          <w:p w14:paraId="6B7B3E73" w14:textId="77777777" w:rsidR="00145997" w:rsidRDefault="00145997">
            <w:pPr>
              <w:rPr>
                <w:sz w:val="22"/>
                <w:szCs w:val="22"/>
              </w:rPr>
            </w:pPr>
          </w:p>
          <w:p w14:paraId="7217A85A" w14:textId="77777777" w:rsidR="00145997" w:rsidRDefault="006802D4">
            <w:pPr>
              <w:rPr>
                <w:b/>
                <w:sz w:val="22"/>
                <w:szCs w:val="22"/>
              </w:rPr>
            </w:pPr>
            <w:r>
              <w:rPr>
                <w:b/>
                <w:sz w:val="22"/>
                <w:szCs w:val="22"/>
              </w:rPr>
              <w:t>Bring:</w:t>
            </w:r>
            <w:r>
              <w:rPr>
                <w:sz w:val="22"/>
                <w:szCs w:val="22"/>
              </w:rPr>
              <w:t xml:space="preserve"> Evidence of your three types of assessments </w:t>
            </w:r>
          </w:p>
        </w:tc>
      </w:tr>
      <w:tr w:rsidR="00145997" w14:paraId="10C4B3EE" w14:textId="77777777">
        <w:tc>
          <w:tcPr>
            <w:tcW w:w="1440" w:type="dxa"/>
          </w:tcPr>
          <w:p w14:paraId="43E89349" w14:textId="77777777" w:rsidR="00145997" w:rsidRDefault="00145997">
            <w:pPr>
              <w:jc w:val="center"/>
              <w:rPr>
                <w:sz w:val="22"/>
                <w:szCs w:val="22"/>
              </w:rPr>
            </w:pPr>
          </w:p>
          <w:p w14:paraId="4C6741EB" w14:textId="77777777" w:rsidR="00145997" w:rsidRDefault="006802D4">
            <w:pPr>
              <w:jc w:val="center"/>
              <w:rPr>
                <w:sz w:val="22"/>
                <w:szCs w:val="22"/>
              </w:rPr>
            </w:pPr>
            <w:r>
              <w:rPr>
                <w:sz w:val="22"/>
                <w:szCs w:val="22"/>
              </w:rPr>
              <w:t>Session 6</w:t>
            </w:r>
          </w:p>
          <w:p w14:paraId="3058AB84" w14:textId="77777777" w:rsidR="00145997" w:rsidRDefault="00145997">
            <w:pPr>
              <w:jc w:val="center"/>
              <w:rPr>
                <w:sz w:val="22"/>
                <w:szCs w:val="22"/>
              </w:rPr>
            </w:pPr>
          </w:p>
          <w:p w14:paraId="54B8A3F2" w14:textId="77777777" w:rsidR="00145997" w:rsidRDefault="00145997">
            <w:pPr>
              <w:jc w:val="center"/>
              <w:rPr>
                <w:sz w:val="22"/>
                <w:szCs w:val="22"/>
              </w:rPr>
            </w:pPr>
          </w:p>
        </w:tc>
        <w:tc>
          <w:tcPr>
            <w:tcW w:w="4770" w:type="dxa"/>
          </w:tcPr>
          <w:p w14:paraId="4A764F35" w14:textId="77777777" w:rsidR="00145997" w:rsidRDefault="00145997">
            <w:pPr>
              <w:pBdr>
                <w:top w:val="nil"/>
                <w:left w:val="nil"/>
                <w:bottom w:val="nil"/>
                <w:right w:val="nil"/>
                <w:between w:val="nil"/>
              </w:pBdr>
              <w:ind w:left="720"/>
              <w:rPr>
                <w:sz w:val="22"/>
                <w:szCs w:val="22"/>
              </w:rPr>
            </w:pPr>
          </w:p>
          <w:p w14:paraId="37C98B5B" w14:textId="77777777" w:rsidR="00145997" w:rsidRDefault="006802D4" w:rsidP="00351B2C">
            <w:pPr>
              <w:numPr>
                <w:ilvl w:val="0"/>
                <w:numId w:val="94"/>
              </w:numPr>
              <w:pBdr>
                <w:top w:val="nil"/>
                <w:left w:val="nil"/>
                <w:bottom w:val="nil"/>
                <w:right w:val="nil"/>
                <w:between w:val="nil"/>
              </w:pBdr>
              <w:rPr>
                <w:sz w:val="22"/>
                <w:szCs w:val="22"/>
              </w:rPr>
            </w:pPr>
            <w:r>
              <w:rPr>
                <w:sz w:val="22"/>
                <w:szCs w:val="22"/>
              </w:rPr>
              <w:t xml:space="preserve">Cultural perspectives and teaching culture </w:t>
            </w:r>
          </w:p>
          <w:p w14:paraId="49F3F980" w14:textId="77777777" w:rsidR="00145997" w:rsidRDefault="006802D4" w:rsidP="00351B2C">
            <w:pPr>
              <w:numPr>
                <w:ilvl w:val="0"/>
                <w:numId w:val="94"/>
              </w:numPr>
              <w:pBdr>
                <w:top w:val="nil"/>
                <w:left w:val="nil"/>
                <w:bottom w:val="nil"/>
                <w:right w:val="nil"/>
                <w:between w:val="nil"/>
              </w:pBdr>
              <w:rPr>
                <w:sz w:val="22"/>
                <w:szCs w:val="22"/>
              </w:rPr>
            </w:pPr>
            <w:r>
              <w:rPr>
                <w:sz w:val="22"/>
                <w:szCs w:val="22"/>
              </w:rPr>
              <w:t xml:space="preserve">Creating a cultural activity </w:t>
            </w:r>
          </w:p>
        </w:tc>
        <w:tc>
          <w:tcPr>
            <w:tcW w:w="4500" w:type="dxa"/>
            <w:tcBorders>
              <w:bottom w:val="single" w:sz="4" w:space="0" w:color="000000"/>
            </w:tcBorders>
          </w:tcPr>
          <w:p w14:paraId="2FB77C5E" w14:textId="77777777" w:rsidR="00145997" w:rsidRDefault="00145997">
            <w:pPr>
              <w:rPr>
                <w:sz w:val="22"/>
                <w:szCs w:val="22"/>
              </w:rPr>
            </w:pPr>
          </w:p>
          <w:p w14:paraId="2D2AE5F6" w14:textId="77777777" w:rsidR="00145997" w:rsidRDefault="006802D4">
            <w:pPr>
              <w:rPr>
                <w:sz w:val="22"/>
                <w:szCs w:val="22"/>
              </w:rPr>
            </w:pPr>
            <w:r>
              <w:rPr>
                <w:b/>
                <w:sz w:val="22"/>
                <w:szCs w:val="22"/>
              </w:rPr>
              <w:t>For next class:</w:t>
            </w:r>
            <w:r>
              <w:rPr>
                <w:sz w:val="22"/>
                <w:szCs w:val="22"/>
              </w:rPr>
              <w:t xml:space="preserve"> Read </w:t>
            </w:r>
            <w:proofErr w:type="spellStart"/>
            <w:r>
              <w:rPr>
                <w:sz w:val="22"/>
                <w:szCs w:val="22"/>
              </w:rPr>
              <w:t>Blaz</w:t>
            </w:r>
            <w:proofErr w:type="spellEnd"/>
            <w:r>
              <w:rPr>
                <w:sz w:val="22"/>
                <w:szCs w:val="22"/>
              </w:rPr>
              <w:t xml:space="preserve"> Ch. 7 </w:t>
            </w:r>
          </w:p>
          <w:p w14:paraId="61C4D09A" w14:textId="77777777" w:rsidR="00145997" w:rsidRDefault="00145997">
            <w:pPr>
              <w:rPr>
                <w:sz w:val="22"/>
                <w:szCs w:val="22"/>
              </w:rPr>
            </w:pPr>
          </w:p>
          <w:p w14:paraId="568393AA" w14:textId="77777777" w:rsidR="00145997" w:rsidRDefault="006802D4">
            <w:pPr>
              <w:rPr>
                <w:b/>
                <w:sz w:val="22"/>
                <w:szCs w:val="22"/>
              </w:rPr>
            </w:pPr>
            <w:r>
              <w:rPr>
                <w:b/>
                <w:sz w:val="22"/>
                <w:szCs w:val="22"/>
              </w:rPr>
              <w:t>Teach:</w:t>
            </w:r>
            <w:r>
              <w:rPr>
                <w:sz w:val="22"/>
                <w:szCs w:val="22"/>
              </w:rPr>
              <w:t xml:space="preserve"> Your cultural activity  </w:t>
            </w:r>
          </w:p>
        </w:tc>
      </w:tr>
      <w:tr w:rsidR="00145997" w14:paraId="03711D0C" w14:textId="77777777">
        <w:tc>
          <w:tcPr>
            <w:tcW w:w="1440" w:type="dxa"/>
          </w:tcPr>
          <w:p w14:paraId="65377CC3" w14:textId="77777777" w:rsidR="00145997" w:rsidRDefault="00145997">
            <w:pPr>
              <w:rPr>
                <w:sz w:val="22"/>
                <w:szCs w:val="22"/>
              </w:rPr>
            </w:pPr>
          </w:p>
          <w:p w14:paraId="1CBA33BC" w14:textId="77777777" w:rsidR="00145997" w:rsidRDefault="006802D4">
            <w:pPr>
              <w:jc w:val="center"/>
              <w:rPr>
                <w:sz w:val="22"/>
                <w:szCs w:val="22"/>
              </w:rPr>
            </w:pPr>
            <w:r>
              <w:rPr>
                <w:sz w:val="22"/>
                <w:szCs w:val="22"/>
              </w:rPr>
              <w:t>Session 7</w:t>
            </w:r>
          </w:p>
          <w:p w14:paraId="2E5F868B" w14:textId="77777777" w:rsidR="00145997" w:rsidRDefault="00145997">
            <w:pPr>
              <w:jc w:val="center"/>
              <w:rPr>
                <w:sz w:val="22"/>
                <w:szCs w:val="22"/>
              </w:rPr>
            </w:pPr>
          </w:p>
          <w:p w14:paraId="21B954C5" w14:textId="77777777" w:rsidR="00145997" w:rsidRDefault="00145997">
            <w:pPr>
              <w:jc w:val="center"/>
              <w:rPr>
                <w:sz w:val="22"/>
                <w:szCs w:val="22"/>
              </w:rPr>
            </w:pPr>
          </w:p>
        </w:tc>
        <w:tc>
          <w:tcPr>
            <w:tcW w:w="4770" w:type="dxa"/>
            <w:tcBorders>
              <w:right w:val="single" w:sz="4" w:space="0" w:color="000000"/>
            </w:tcBorders>
          </w:tcPr>
          <w:p w14:paraId="5DF5CDF9" w14:textId="77777777" w:rsidR="00145997" w:rsidRDefault="00145997">
            <w:pPr>
              <w:pBdr>
                <w:top w:val="nil"/>
                <w:left w:val="nil"/>
                <w:bottom w:val="nil"/>
                <w:right w:val="nil"/>
                <w:between w:val="nil"/>
              </w:pBdr>
              <w:ind w:left="720"/>
              <w:rPr>
                <w:b/>
                <w:sz w:val="22"/>
                <w:szCs w:val="22"/>
                <w:u w:val="single"/>
              </w:rPr>
            </w:pPr>
          </w:p>
          <w:p w14:paraId="39EBC371" w14:textId="77777777" w:rsidR="00846008" w:rsidRDefault="006802D4" w:rsidP="00846008">
            <w:r w:rsidRPr="00846008">
              <w:rPr>
                <w:sz w:val="22"/>
                <w:szCs w:val="22"/>
                <w:highlight w:val="green"/>
              </w:rPr>
              <w:t>Teaching comprehensible reading and writing in the WL classroom to students with disabilities</w:t>
            </w:r>
            <w:r w:rsidR="00846008" w:rsidRPr="00846008">
              <w:rPr>
                <w:sz w:val="22"/>
                <w:szCs w:val="22"/>
                <w:highlight w:val="green"/>
              </w:rPr>
              <w:t xml:space="preserve"> </w:t>
            </w:r>
            <w:r w:rsidR="00846008" w:rsidRPr="00846008">
              <w:rPr>
                <w:color w:val="000000"/>
                <w:sz w:val="22"/>
                <w:szCs w:val="22"/>
                <w:highlight w:val="green"/>
                <w:shd w:val="clear" w:color="auto" w:fill="FFFF00"/>
              </w:rPr>
              <w:t> </w:t>
            </w:r>
            <w:r w:rsidR="00846008" w:rsidRPr="00846008">
              <w:rPr>
                <w:color w:val="000000"/>
                <w:sz w:val="22"/>
                <w:szCs w:val="22"/>
                <w:highlight w:val="green"/>
                <w:shd w:val="clear" w:color="auto" w:fill="00FFFF"/>
              </w:rPr>
              <w:t>Introduce 1.4, 4.1</w:t>
            </w:r>
          </w:p>
          <w:p w14:paraId="24B594CD" w14:textId="77777777" w:rsidR="00145997" w:rsidRDefault="00145997" w:rsidP="00351B2C">
            <w:pPr>
              <w:numPr>
                <w:ilvl w:val="0"/>
                <w:numId w:val="94"/>
              </w:numPr>
              <w:pBdr>
                <w:top w:val="nil"/>
                <w:left w:val="nil"/>
                <w:bottom w:val="nil"/>
                <w:right w:val="nil"/>
                <w:between w:val="nil"/>
              </w:pBdr>
              <w:rPr>
                <w:b/>
                <w:sz w:val="22"/>
                <w:szCs w:val="22"/>
                <w:u w:val="single"/>
              </w:rPr>
            </w:pPr>
          </w:p>
        </w:tc>
        <w:tc>
          <w:tcPr>
            <w:tcW w:w="4500" w:type="dxa"/>
            <w:tcBorders>
              <w:top w:val="single" w:sz="4" w:space="0" w:color="000000"/>
              <w:left w:val="single" w:sz="4" w:space="0" w:color="000000"/>
              <w:right w:val="single" w:sz="4" w:space="0" w:color="000000"/>
            </w:tcBorders>
          </w:tcPr>
          <w:p w14:paraId="651A52A3" w14:textId="77777777" w:rsidR="00145997" w:rsidRDefault="00145997">
            <w:pPr>
              <w:rPr>
                <w:b/>
                <w:sz w:val="22"/>
                <w:szCs w:val="22"/>
              </w:rPr>
            </w:pPr>
          </w:p>
          <w:p w14:paraId="3DE13312" w14:textId="77777777" w:rsidR="00145997" w:rsidRDefault="006802D4">
            <w:pPr>
              <w:rPr>
                <w:sz w:val="22"/>
                <w:szCs w:val="22"/>
              </w:rPr>
            </w:pPr>
            <w:r>
              <w:rPr>
                <w:sz w:val="22"/>
                <w:szCs w:val="22"/>
              </w:rPr>
              <w:t xml:space="preserve"> </w:t>
            </w:r>
            <w:r>
              <w:rPr>
                <w:b/>
                <w:sz w:val="22"/>
                <w:szCs w:val="22"/>
              </w:rPr>
              <w:t xml:space="preserve">Teach and record: </w:t>
            </w:r>
            <w:r>
              <w:rPr>
                <w:sz w:val="22"/>
                <w:szCs w:val="22"/>
              </w:rPr>
              <w:t xml:space="preserve">Teaching comprehensible reading and writing lesson </w:t>
            </w:r>
            <w:r>
              <w:rPr>
                <w:b/>
                <w:sz w:val="22"/>
                <w:szCs w:val="22"/>
              </w:rPr>
              <w:t>(Video #3)</w:t>
            </w:r>
            <w:r>
              <w:rPr>
                <w:sz w:val="22"/>
                <w:szCs w:val="22"/>
              </w:rPr>
              <w:t xml:space="preserve">  </w:t>
            </w:r>
          </w:p>
        </w:tc>
      </w:tr>
      <w:tr w:rsidR="00145997" w14:paraId="32BFDA7B" w14:textId="77777777">
        <w:trPr>
          <w:trHeight w:val="908"/>
        </w:trPr>
        <w:tc>
          <w:tcPr>
            <w:tcW w:w="1440" w:type="dxa"/>
          </w:tcPr>
          <w:p w14:paraId="2574113B" w14:textId="77777777" w:rsidR="00145997" w:rsidRDefault="00145997">
            <w:pPr>
              <w:jc w:val="center"/>
              <w:rPr>
                <w:sz w:val="22"/>
                <w:szCs w:val="22"/>
              </w:rPr>
            </w:pPr>
          </w:p>
          <w:p w14:paraId="70C5BCED" w14:textId="77777777" w:rsidR="00145997" w:rsidRDefault="006802D4">
            <w:pPr>
              <w:jc w:val="center"/>
              <w:rPr>
                <w:sz w:val="22"/>
                <w:szCs w:val="22"/>
              </w:rPr>
            </w:pPr>
            <w:r>
              <w:rPr>
                <w:sz w:val="22"/>
                <w:szCs w:val="22"/>
              </w:rPr>
              <w:t>Session 8</w:t>
            </w:r>
          </w:p>
          <w:p w14:paraId="6CEDCEA6" w14:textId="77777777" w:rsidR="00145997" w:rsidRDefault="00145997">
            <w:pPr>
              <w:jc w:val="center"/>
              <w:rPr>
                <w:sz w:val="22"/>
                <w:szCs w:val="22"/>
              </w:rPr>
            </w:pPr>
          </w:p>
        </w:tc>
        <w:tc>
          <w:tcPr>
            <w:tcW w:w="4770" w:type="dxa"/>
            <w:tcBorders>
              <w:right w:val="single" w:sz="4" w:space="0" w:color="000000"/>
            </w:tcBorders>
          </w:tcPr>
          <w:p w14:paraId="7A1DAE90" w14:textId="77777777" w:rsidR="00145997" w:rsidRDefault="006802D4" w:rsidP="00351B2C">
            <w:pPr>
              <w:numPr>
                <w:ilvl w:val="0"/>
                <w:numId w:val="94"/>
              </w:numPr>
              <w:pBdr>
                <w:top w:val="nil"/>
                <w:left w:val="nil"/>
                <w:bottom w:val="nil"/>
                <w:right w:val="nil"/>
                <w:between w:val="nil"/>
              </w:pBdr>
              <w:rPr>
                <w:sz w:val="22"/>
                <w:szCs w:val="22"/>
              </w:rPr>
            </w:pPr>
            <w:r>
              <w:rPr>
                <w:sz w:val="22"/>
                <w:szCs w:val="22"/>
              </w:rPr>
              <w:t xml:space="preserve">Teaching comprehensible reading and writing in the WL classroom </w:t>
            </w:r>
          </w:p>
        </w:tc>
        <w:tc>
          <w:tcPr>
            <w:tcW w:w="4500" w:type="dxa"/>
            <w:tcBorders>
              <w:left w:val="single" w:sz="4" w:space="0" w:color="000000"/>
              <w:bottom w:val="single" w:sz="4" w:space="0" w:color="000000"/>
              <w:right w:val="single" w:sz="4" w:space="0" w:color="000000"/>
            </w:tcBorders>
          </w:tcPr>
          <w:p w14:paraId="5FBEB8AE" w14:textId="77777777" w:rsidR="00145997" w:rsidRDefault="006802D4">
            <w:pPr>
              <w:rPr>
                <w:sz w:val="22"/>
                <w:szCs w:val="22"/>
              </w:rPr>
            </w:pPr>
            <w:r>
              <w:rPr>
                <w:sz w:val="22"/>
                <w:szCs w:val="22"/>
              </w:rPr>
              <w:t xml:space="preserve"> </w:t>
            </w:r>
          </w:p>
        </w:tc>
      </w:tr>
      <w:tr w:rsidR="00145997" w14:paraId="2D9782B1" w14:textId="77777777">
        <w:tc>
          <w:tcPr>
            <w:tcW w:w="1440" w:type="dxa"/>
          </w:tcPr>
          <w:p w14:paraId="052D7069" w14:textId="77777777" w:rsidR="00145997" w:rsidRDefault="00145997">
            <w:pPr>
              <w:jc w:val="center"/>
              <w:rPr>
                <w:sz w:val="22"/>
                <w:szCs w:val="22"/>
              </w:rPr>
            </w:pPr>
          </w:p>
          <w:p w14:paraId="3B3E29D0" w14:textId="77777777" w:rsidR="00145997" w:rsidRDefault="006802D4">
            <w:pPr>
              <w:jc w:val="center"/>
              <w:rPr>
                <w:sz w:val="22"/>
                <w:szCs w:val="22"/>
              </w:rPr>
            </w:pPr>
            <w:r>
              <w:rPr>
                <w:sz w:val="22"/>
                <w:szCs w:val="22"/>
              </w:rPr>
              <w:t>Session 9</w:t>
            </w:r>
          </w:p>
          <w:p w14:paraId="5AD6D6D8" w14:textId="77777777" w:rsidR="00145997" w:rsidRDefault="00145997">
            <w:pPr>
              <w:jc w:val="center"/>
              <w:rPr>
                <w:sz w:val="22"/>
                <w:szCs w:val="22"/>
              </w:rPr>
            </w:pPr>
          </w:p>
        </w:tc>
        <w:tc>
          <w:tcPr>
            <w:tcW w:w="4770" w:type="dxa"/>
          </w:tcPr>
          <w:p w14:paraId="7EFD04D7" w14:textId="77777777" w:rsidR="00145997" w:rsidRDefault="006802D4" w:rsidP="00351B2C">
            <w:pPr>
              <w:numPr>
                <w:ilvl w:val="0"/>
                <w:numId w:val="94"/>
              </w:numPr>
              <w:pBdr>
                <w:top w:val="nil"/>
                <w:left w:val="nil"/>
                <w:bottom w:val="nil"/>
                <w:right w:val="nil"/>
                <w:between w:val="nil"/>
              </w:pBdr>
              <w:rPr>
                <w:sz w:val="22"/>
                <w:szCs w:val="22"/>
              </w:rPr>
            </w:pPr>
            <w:r>
              <w:rPr>
                <w:sz w:val="22"/>
                <w:szCs w:val="22"/>
              </w:rPr>
              <w:t xml:space="preserve">Putting it all together for your signature assignment </w:t>
            </w:r>
          </w:p>
        </w:tc>
        <w:tc>
          <w:tcPr>
            <w:tcW w:w="4500" w:type="dxa"/>
            <w:tcBorders>
              <w:top w:val="single" w:sz="4" w:space="0" w:color="000000"/>
            </w:tcBorders>
          </w:tcPr>
          <w:p w14:paraId="4BAFAD48" w14:textId="77777777" w:rsidR="00145997" w:rsidRDefault="00145997">
            <w:pPr>
              <w:rPr>
                <w:sz w:val="22"/>
                <w:szCs w:val="22"/>
              </w:rPr>
            </w:pPr>
          </w:p>
        </w:tc>
      </w:tr>
      <w:tr w:rsidR="00145997" w14:paraId="7D02C16D" w14:textId="77777777">
        <w:tc>
          <w:tcPr>
            <w:tcW w:w="1440" w:type="dxa"/>
          </w:tcPr>
          <w:p w14:paraId="287D8A7B" w14:textId="77777777" w:rsidR="00145997" w:rsidRDefault="00145997">
            <w:pPr>
              <w:jc w:val="center"/>
              <w:rPr>
                <w:sz w:val="22"/>
                <w:szCs w:val="22"/>
              </w:rPr>
            </w:pPr>
          </w:p>
          <w:p w14:paraId="733663C7" w14:textId="77777777" w:rsidR="00145997" w:rsidRDefault="006802D4">
            <w:pPr>
              <w:jc w:val="center"/>
              <w:rPr>
                <w:sz w:val="22"/>
                <w:szCs w:val="22"/>
              </w:rPr>
            </w:pPr>
            <w:r>
              <w:rPr>
                <w:sz w:val="22"/>
                <w:szCs w:val="22"/>
              </w:rPr>
              <w:t>Session 10</w:t>
            </w:r>
          </w:p>
          <w:p w14:paraId="089EB3FF" w14:textId="77777777" w:rsidR="00145997" w:rsidRDefault="006802D4">
            <w:pPr>
              <w:jc w:val="center"/>
              <w:rPr>
                <w:sz w:val="22"/>
                <w:szCs w:val="22"/>
              </w:rPr>
            </w:pPr>
            <w:r>
              <w:rPr>
                <w:sz w:val="22"/>
                <w:szCs w:val="22"/>
              </w:rPr>
              <w:t xml:space="preserve">  </w:t>
            </w:r>
          </w:p>
          <w:p w14:paraId="4B6BE3ED" w14:textId="77777777" w:rsidR="00145997" w:rsidRDefault="00145997">
            <w:pPr>
              <w:rPr>
                <w:sz w:val="22"/>
                <w:szCs w:val="22"/>
              </w:rPr>
            </w:pPr>
          </w:p>
        </w:tc>
        <w:tc>
          <w:tcPr>
            <w:tcW w:w="4770" w:type="dxa"/>
          </w:tcPr>
          <w:p w14:paraId="0513CDF9" w14:textId="77777777" w:rsidR="00145997" w:rsidRDefault="00145997">
            <w:pPr>
              <w:rPr>
                <w:sz w:val="22"/>
                <w:szCs w:val="22"/>
              </w:rPr>
            </w:pPr>
          </w:p>
          <w:p w14:paraId="63D178E3" w14:textId="77777777" w:rsidR="00145997" w:rsidRDefault="006802D4" w:rsidP="00351B2C">
            <w:pPr>
              <w:numPr>
                <w:ilvl w:val="0"/>
                <w:numId w:val="94"/>
              </w:numPr>
              <w:rPr>
                <w:sz w:val="22"/>
                <w:szCs w:val="22"/>
              </w:rPr>
            </w:pPr>
            <w:r>
              <w:rPr>
                <w:sz w:val="22"/>
                <w:szCs w:val="22"/>
              </w:rPr>
              <w:t>Course Conclusion</w:t>
            </w:r>
          </w:p>
        </w:tc>
        <w:tc>
          <w:tcPr>
            <w:tcW w:w="4500" w:type="dxa"/>
          </w:tcPr>
          <w:p w14:paraId="7617757A" w14:textId="77777777" w:rsidR="00145997" w:rsidRDefault="00145997">
            <w:pPr>
              <w:rPr>
                <w:sz w:val="22"/>
                <w:szCs w:val="22"/>
              </w:rPr>
            </w:pPr>
          </w:p>
        </w:tc>
      </w:tr>
    </w:tbl>
    <w:p w14:paraId="6DC37964" w14:textId="77777777" w:rsidR="00145997" w:rsidRDefault="00145997">
      <w:pPr>
        <w:tabs>
          <w:tab w:val="left" w:pos="9270"/>
        </w:tabs>
        <w:rPr>
          <w:sz w:val="22"/>
          <w:szCs w:val="22"/>
        </w:rPr>
      </w:pPr>
    </w:p>
    <w:p w14:paraId="7F14E8D6" w14:textId="77777777" w:rsidR="00145997" w:rsidRDefault="00145997">
      <w:pPr>
        <w:tabs>
          <w:tab w:val="left" w:pos="9270"/>
        </w:tabs>
        <w:rPr>
          <w:sz w:val="22"/>
          <w:szCs w:val="22"/>
        </w:rPr>
      </w:pPr>
      <w:bookmarkStart w:id="239" w:name="bookmark=id.2iq8gzs" w:colFirst="0" w:colLast="0"/>
      <w:bookmarkEnd w:id="239"/>
    </w:p>
    <w:p w14:paraId="60354F27" w14:textId="77777777" w:rsidR="00846008" w:rsidRDefault="006802D4" w:rsidP="00846008">
      <w:r>
        <w:rPr>
          <w:b/>
          <w:sz w:val="22"/>
          <w:szCs w:val="22"/>
          <w:highlight w:val="green"/>
        </w:rPr>
        <w:t>Rubric criteria for reflective journal assignment</w:t>
      </w:r>
      <w:r w:rsidRPr="00846008">
        <w:rPr>
          <w:b/>
          <w:sz w:val="22"/>
          <w:szCs w:val="22"/>
          <w:highlight w:val="green"/>
        </w:rPr>
        <w:t>.</w:t>
      </w:r>
      <w:r w:rsidR="00846008" w:rsidRPr="00846008">
        <w:rPr>
          <w:b/>
          <w:sz w:val="22"/>
          <w:szCs w:val="22"/>
          <w:highlight w:val="green"/>
        </w:rPr>
        <w:t xml:space="preserve"> </w:t>
      </w:r>
      <w:r w:rsidR="00846008" w:rsidRPr="00846008">
        <w:rPr>
          <w:b/>
          <w:bCs/>
          <w:color w:val="000000"/>
          <w:sz w:val="22"/>
          <w:szCs w:val="22"/>
          <w:highlight w:val="green"/>
          <w:shd w:val="clear" w:color="auto" w:fill="00FFFF"/>
        </w:rPr>
        <w:t xml:space="preserve"> MMSN: Introduce, Practice </w:t>
      </w:r>
      <w:r w:rsidR="00846008" w:rsidRPr="00846008">
        <w:rPr>
          <w:color w:val="000000"/>
          <w:sz w:val="22"/>
          <w:szCs w:val="22"/>
          <w:highlight w:val="green"/>
          <w:shd w:val="clear" w:color="auto" w:fill="00FFFF"/>
        </w:rPr>
        <w:t>2.8, 3.2. 4.7</w:t>
      </w:r>
    </w:p>
    <w:p w14:paraId="782A7D48" w14:textId="77777777" w:rsidR="00145997" w:rsidRDefault="00145997">
      <w:pPr>
        <w:spacing w:after="120"/>
        <w:rPr>
          <w:b/>
          <w:sz w:val="22"/>
          <w:szCs w:val="22"/>
          <w:highlight w:val="green"/>
        </w:rPr>
      </w:pPr>
    </w:p>
    <w:p w14:paraId="11152580" w14:textId="77777777" w:rsidR="00145997" w:rsidRDefault="00145997">
      <w:pPr>
        <w:widowControl w:val="0"/>
        <w:spacing w:line="276" w:lineRule="auto"/>
        <w:rPr>
          <w:rFonts w:ascii="Arial" w:eastAsia="Arial" w:hAnsi="Arial" w:cs="Arial"/>
          <w:sz w:val="22"/>
          <w:szCs w:val="22"/>
        </w:rPr>
      </w:pPr>
    </w:p>
    <w:tbl>
      <w:tblPr>
        <w:tblStyle w:val="afffffffffa"/>
        <w:tblW w:w="10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00"/>
        <w:gridCol w:w="2000"/>
        <w:gridCol w:w="2140"/>
        <w:gridCol w:w="2140"/>
        <w:gridCol w:w="2340"/>
      </w:tblGrid>
      <w:tr w:rsidR="00145997" w14:paraId="34D215E0"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C5A2B"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Score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C0613"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1</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1FAD1"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FFDB1"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43A02"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4</w:t>
            </w:r>
          </w:p>
        </w:tc>
      </w:tr>
      <w:tr w:rsidR="00145997" w14:paraId="7DB6774B"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E0039" w14:textId="77777777" w:rsidR="00145997" w:rsidRDefault="00145997"/>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B8059"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Unsatisfactory</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790B4"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Basic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70FF9"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Proficient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CA157"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Distinguished</w:t>
            </w:r>
          </w:p>
        </w:tc>
      </w:tr>
      <w:tr w:rsidR="00145997" w14:paraId="3E92D9DB"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B7FA4" w14:textId="77777777" w:rsidR="00145997" w:rsidRDefault="006802D4">
            <w:pPr>
              <w:widowControl w:val="0"/>
              <w:spacing w:line="276" w:lineRule="auto"/>
              <w:rPr>
                <w:rFonts w:ascii="Arial" w:eastAsia="Arial" w:hAnsi="Arial" w:cs="Arial"/>
              </w:rPr>
            </w:pPr>
            <w:r>
              <w:rPr>
                <w:rFonts w:ascii="Arial" w:eastAsia="Arial" w:hAnsi="Arial" w:cs="Arial"/>
                <w:b/>
                <w:sz w:val="16"/>
                <w:szCs w:val="16"/>
              </w:rPr>
              <w:t xml:space="preserve">Addressing topic: </w:t>
            </w:r>
            <w:r>
              <w:rPr>
                <w:rFonts w:ascii="Arial" w:eastAsia="Arial" w:hAnsi="Arial" w:cs="Arial"/>
                <w:sz w:val="16"/>
                <w:szCs w:val="16"/>
              </w:rPr>
              <w:t>the reflection addressed the topic</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C991C"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Does not address topic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A9B8B"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Moderately addresses topic.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DEB33"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Addresses topic</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4FD35"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Clearly addresses topic</w:t>
            </w:r>
          </w:p>
        </w:tc>
      </w:tr>
      <w:tr w:rsidR="00145997" w14:paraId="4432AF58"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C8D4A" w14:textId="77777777" w:rsidR="00145997" w:rsidRDefault="006802D4">
            <w:pPr>
              <w:widowControl w:val="0"/>
              <w:spacing w:line="276" w:lineRule="auto"/>
              <w:rPr>
                <w:rFonts w:ascii="Arial" w:eastAsia="Arial" w:hAnsi="Arial" w:cs="Arial"/>
                <w:sz w:val="16"/>
                <w:szCs w:val="16"/>
              </w:rPr>
            </w:pPr>
            <w:r>
              <w:rPr>
                <w:rFonts w:ascii="Arial" w:eastAsia="Arial" w:hAnsi="Arial" w:cs="Arial"/>
                <w:b/>
                <w:sz w:val="16"/>
                <w:szCs w:val="16"/>
              </w:rPr>
              <w:t xml:space="preserve">Organization and clarity: </w:t>
            </w:r>
            <w:r>
              <w:rPr>
                <w:rFonts w:ascii="Arial" w:eastAsia="Arial" w:hAnsi="Arial" w:cs="Arial"/>
                <w:sz w:val="16"/>
                <w:szCs w:val="16"/>
              </w:rPr>
              <w:t>reflection is organized and clearly articulates main point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5047C"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Not clearly written and not organized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9D028"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Moderately written and organized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35078"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 xml:space="preserve">Clearly written and organized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2DF71"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Very clearly written and very well organized.</w:t>
            </w:r>
          </w:p>
        </w:tc>
      </w:tr>
      <w:tr w:rsidR="00145997" w14:paraId="0A0436AB"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D8CC5" w14:textId="77777777" w:rsidR="00145997" w:rsidRDefault="006802D4">
            <w:pPr>
              <w:widowControl w:val="0"/>
              <w:spacing w:line="276" w:lineRule="auto"/>
              <w:rPr>
                <w:rFonts w:ascii="Arial" w:eastAsia="Arial" w:hAnsi="Arial" w:cs="Arial"/>
                <w:sz w:val="16"/>
                <w:szCs w:val="16"/>
              </w:rPr>
            </w:pPr>
            <w:r>
              <w:rPr>
                <w:rFonts w:ascii="Arial" w:eastAsia="Arial" w:hAnsi="Arial" w:cs="Arial"/>
                <w:b/>
                <w:sz w:val="16"/>
                <w:szCs w:val="16"/>
              </w:rPr>
              <w:t xml:space="preserve">Theory to practice: </w:t>
            </w:r>
            <w:r>
              <w:rPr>
                <w:rFonts w:ascii="Arial" w:eastAsia="Arial" w:hAnsi="Arial" w:cs="Arial"/>
                <w:sz w:val="16"/>
                <w:szCs w:val="16"/>
              </w:rPr>
              <w:t>reflection attends to theories/readings and makes connections to practice.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E5E8C"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Does not draw connections between theory/readings and practice.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DF9CD"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Draws some connections between theory/readings and practice.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4F841" w14:textId="77777777" w:rsidR="00145997" w:rsidRDefault="006802D4">
            <w:pPr>
              <w:widowControl w:val="0"/>
              <w:spacing w:line="276" w:lineRule="auto"/>
              <w:jc w:val="center"/>
              <w:rPr>
                <w:rFonts w:ascii="Arial" w:eastAsia="Arial" w:hAnsi="Arial" w:cs="Arial"/>
                <w:b/>
                <w:sz w:val="16"/>
                <w:szCs w:val="16"/>
              </w:rPr>
            </w:pPr>
            <w:r>
              <w:rPr>
                <w:rFonts w:ascii="Arial" w:eastAsia="Arial" w:hAnsi="Arial" w:cs="Arial"/>
                <w:sz w:val="16"/>
                <w:szCs w:val="16"/>
              </w:rPr>
              <w:t xml:space="preserve">Draws clear connections between theory/readings and practice.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493BC" w14:textId="77777777" w:rsidR="00145997" w:rsidRDefault="006802D4">
            <w:pPr>
              <w:widowControl w:val="0"/>
              <w:spacing w:line="276" w:lineRule="auto"/>
              <w:jc w:val="center"/>
              <w:rPr>
                <w:rFonts w:ascii="Arial" w:eastAsia="Arial" w:hAnsi="Arial" w:cs="Arial"/>
                <w:sz w:val="16"/>
                <w:szCs w:val="16"/>
              </w:rPr>
            </w:pPr>
            <w:r>
              <w:rPr>
                <w:rFonts w:ascii="Arial" w:eastAsia="Arial" w:hAnsi="Arial" w:cs="Arial"/>
                <w:sz w:val="16"/>
                <w:szCs w:val="16"/>
              </w:rPr>
              <w:t xml:space="preserve">Draws very clear connections between theory/readings and practice. </w:t>
            </w:r>
          </w:p>
        </w:tc>
      </w:tr>
    </w:tbl>
    <w:p w14:paraId="5EB1E768" w14:textId="77777777" w:rsidR="00145997" w:rsidRDefault="00145997">
      <w:pPr>
        <w:widowControl w:val="0"/>
        <w:spacing w:line="276" w:lineRule="auto"/>
        <w:rPr>
          <w:b/>
          <w:sz w:val="22"/>
          <w:szCs w:val="22"/>
          <w:highlight w:val="green"/>
        </w:rPr>
      </w:pPr>
    </w:p>
    <w:p w14:paraId="6A075DD7" w14:textId="77777777" w:rsidR="00145997" w:rsidRDefault="00145997">
      <w:pPr>
        <w:spacing w:after="120"/>
        <w:rPr>
          <w:b/>
          <w:sz w:val="22"/>
          <w:szCs w:val="22"/>
          <w:highlight w:val="green"/>
        </w:rPr>
      </w:pPr>
    </w:p>
    <w:p w14:paraId="37A7F1E0" w14:textId="77777777" w:rsidR="00846008" w:rsidRDefault="006802D4" w:rsidP="00846008">
      <w:pPr>
        <w:pStyle w:val="NormalWeb"/>
        <w:spacing w:before="0" w:beforeAutospacing="0" w:after="120" w:afterAutospacing="0"/>
      </w:pPr>
      <w:r>
        <w:rPr>
          <w:b/>
          <w:sz w:val="22"/>
          <w:szCs w:val="22"/>
          <w:highlight w:val="green"/>
        </w:rPr>
        <w:t xml:space="preserve">Rubric criteria for lesson sequence </w:t>
      </w:r>
      <w:r w:rsidRPr="0096243B">
        <w:rPr>
          <w:b/>
          <w:sz w:val="22"/>
          <w:szCs w:val="22"/>
          <w:highlight w:val="green"/>
        </w:rPr>
        <w:t>assignment.</w:t>
      </w:r>
      <w:r w:rsidR="00846008" w:rsidRPr="0096243B">
        <w:rPr>
          <w:b/>
          <w:bCs/>
          <w:color w:val="000000"/>
          <w:sz w:val="22"/>
          <w:szCs w:val="22"/>
          <w:highlight w:val="green"/>
          <w:shd w:val="clear" w:color="auto" w:fill="00FFFF"/>
        </w:rPr>
        <w:t xml:space="preserve"> MMSE </w:t>
      </w:r>
      <w:r w:rsidR="00846008" w:rsidRPr="00846008">
        <w:rPr>
          <w:b/>
          <w:bCs/>
          <w:color w:val="000000"/>
          <w:sz w:val="22"/>
          <w:szCs w:val="22"/>
          <w:highlight w:val="green"/>
          <w:shd w:val="clear" w:color="auto" w:fill="00FFFF"/>
        </w:rPr>
        <w:t>1.1, 1.2, 1.7, 2.1,2.4, 2.9, 2.10, 3.1, 4.1,4.2, 4.4, 5.1, 5.2, 5.6,6.1, 6.2, 6.3, 6.6</w:t>
      </w:r>
    </w:p>
    <w:p w14:paraId="40F6E003" w14:textId="77777777" w:rsidR="00846008" w:rsidRDefault="00846008" w:rsidP="00846008"/>
    <w:p w14:paraId="59FCB16C" w14:textId="77777777" w:rsidR="00145997" w:rsidRDefault="00145997">
      <w:pPr>
        <w:spacing w:after="120"/>
        <w:rPr>
          <w:b/>
          <w:sz w:val="22"/>
          <w:szCs w:val="22"/>
          <w:highlight w:val="green"/>
        </w:rPr>
      </w:pPr>
    </w:p>
    <w:p w14:paraId="4E2F705F" w14:textId="77777777" w:rsidR="00145997" w:rsidRDefault="00145997">
      <w:pPr>
        <w:widowControl w:val="0"/>
        <w:spacing w:line="276" w:lineRule="auto"/>
        <w:rPr>
          <w:rFonts w:ascii="Arial" w:eastAsia="Arial" w:hAnsi="Arial" w:cs="Arial"/>
          <w:sz w:val="22"/>
          <w:szCs w:val="22"/>
        </w:rPr>
      </w:pPr>
    </w:p>
    <w:tbl>
      <w:tblPr>
        <w:tblStyle w:val="afffffffffb"/>
        <w:tblW w:w="10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00"/>
        <w:gridCol w:w="2000"/>
        <w:gridCol w:w="2140"/>
        <w:gridCol w:w="2140"/>
        <w:gridCol w:w="2340"/>
      </w:tblGrid>
      <w:tr w:rsidR="00145997" w14:paraId="4FFAC035"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6DB2F"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Score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35869"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1</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3B925"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283CE"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734A1"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4</w:t>
            </w:r>
          </w:p>
        </w:tc>
      </w:tr>
      <w:tr w:rsidR="00145997" w14:paraId="7B05405B" w14:textId="77777777">
        <w:trPr>
          <w:trHeight w:val="1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C822D" w14:textId="77777777" w:rsidR="00145997" w:rsidRDefault="00145997"/>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AD8C8"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Unsatisfactory</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B41BA"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Basic</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56AF1"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Proficient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46861" w14:textId="77777777" w:rsidR="00145997" w:rsidRDefault="006802D4">
            <w:pPr>
              <w:widowControl w:val="0"/>
              <w:spacing w:line="276" w:lineRule="auto"/>
              <w:jc w:val="center"/>
              <w:rPr>
                <w:rFonts w:ascii="Arial" w:eastAsia="Arial" w:hAnsi="Arial" w:cs="Arial"/>
                <w:sz w:val="22"/>
                <w:szCs w:val="22"/>
              </w:rPr>
            </w:pPr>
            <w:r>
              <w:rPr>
                <w:rFonts w:ascii="Arial" w:eastAsia="Arial" w:hAnsi="Arial" w:cs="Arial"/>
                <w:b/>
                <w:sz w:val="16"/>
                <w:szCs w:val="16"/>
              </w:rPr>
              <w:t>Distinguished</w:t>
            </w:r>
          </w:p>
        </w:tc>
      </w:tr>
      <w:tr w:rsidR="00145997" w14:paraId="1028184D" w14:textId="77777777">
        <w:trPr>
          <w:trHeight w:val="252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2CB36" w14:textId="77777777" w:rsidR="00145997" w:rsidRDefault="006802D4">
            <w:pPr>
              <w:widowControl w:val="0"/>
              <w:spacing w:line="276" w:lineRule="auto"/>
              <w:rPr>
                <w:rFonts w:ascii="Arial" w:eastAsia="Arial" w:hAnsi="Arial" w:cs="Arial"/>
                <w:b/>
                <w:sz w:val="16"/>
                <w:szCs w:val="16"/>
              </w:rPr>
            </w:pPr>
            <w:r>
              <w:rPr>
                <w:rFonts w:ascii="Arial" w:eastAsia="Arial" w:hAnsi="Arial" w:cs="Arial"/>
                <w:b/>
                <w:sz w:val="16"/>
                <w:szCs w:val="16"/>
              </w:rPr>
              <w:t>Domain A: Making Subject Matter Comprehensible to Students</w:t>
            </w:r>
          </w:p>
          <w:p w14:paraId="1BBA9CAD" w14:textId="77777777" w:rsidR="00846008" w:rsidRDefault="00846008" w:rsidP="00846008">
            <w:r w:rsidRPr="00846008">
              <w:rPr>
                <w:rFonts w:ascii="Arial" w:hAnsi="Arial" w:cs="Arial"/>
                <w:b/>
                <w:bCs/>
                <w:color w:val="000000"/>
                <w:sz w:val="16"/>
                <w:szCs w:val="16"/>
                <w:highlight w:val="green"/>
                <w:shd w:val="clear" w:color="auto" w:fill="00FFFF"/>
              </w:rPr>
              <w:t>MMSE 1.1, 1.2, 1.7, 2.1,2.4, 2.9, 2.10,</w:t>
            </w:r>
            <w:r>
              <w:rPr>
                <w:rFonts w:ascii="Arial" w:hAnsi="Arial" w:cs="Arial"/>
                <w:b/>
                <w:bCs/>
                <w:color w:val="000000"/>
                <w:sz w:val="16"/>
                <w:szCs w:val="16"/>
                <w:shd w:val="clear" w:color="auto" w:fill="00FFFF"/>
              </w:rPr>
              <w:t xml:space="preserve"> </w:t>
            </w:r>
          </w:p>
          <w:p w14:paraId="61196C51" w14:textId="77777777" w:rsidR="00846008" w:rsidRDefault="00846008">
            <w:pPr>
              <w:widowControl w:val="0"/>
              <w:spacing w:line="276" w:lineRule="auto"/>
              <w:rPr>
                <w:rFonts w:ascii="Arial" w:eastAsia="Arial" w:hAnsi="Arial" w:cs="Arial"/>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D469B"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 xml:space="preserve">Teacher’s knowledge of subject matter and/or content standards is inaccurate. Content is presented with little or no attention to student understanding.  </w:t>
            </w:r>
            <w:r>
              <w:rPr>
                <w:rFonts w:ascii="Arial" w:eastAsia="Arial" w:hAnsi="Arial" w:cs="Arial"/>
                <w:sz w:val="16"/>
                <w:szCs w:val="16"/>
                <w:highlight w:val="green"/>
              </w:rPr>
              <w:t>No efforts are made to provide every student, including students with disabilities</w:t>
            </w:r>
            <w:r>
              <w:rPr>
                <w:rFonts w:ascii="Arial" w:eastAsia="Arial" w:hAnsi="Arial" w:cs="Arial"/>
                <w:sz w:val="16"/>
                <w:szCs w:val="16"/>
              </w:rPr>
              <w:t xml:space="preserve"> with access to grade-level academic content.</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A605B" w14:textId="77777777" w:rsidR="00145997" w:rsidRDefault="006802D4">
            <w:pPr>
              <w:widowControl w:val="0"/>
              <w:spacing w:line="276" w:lineRule="auto"/>
              <w:rPr>
                <w:rFonts w:ascii="Arial" w:eastAsia="Arial" w:hAnsi="Arial" w:cs="Arial"/>
                <w:sz w:val="16"/>
                <w:szCs w:val="16"/>
              </w:rPr>
            </w:pPr>
            <w:r>
              <w:rPr>
                <w:rFonts w:ascii="Arial" w:eastAsia="Arial" w:hAnsi="Arial" w:cs="Arial"/>
                <w:sz w:val="16"/>
                <w:szCs w:val="16"/>
              </w:rPr>
              <w:t xml:space="preserve">Teacher’s knowledge of subject matter and/or content standards is limited.  Content is presented with some attention to student understanding including </w:t>
            </w:r>
            <w:r>
              <w:rPr>
                <w:rFonts w:ascii="Arial" w:eastAsia="Arial" w:hAnsi="Arial" w:cs="Arial"/>
                <w:sz w:val="16"/>
                <w:szCs w:val="16"/>
                <w:highlight w:val="green"/>
              </w:rPr>
              <w:t>students with disabilities.  Inconsistent efforts</w:t>
            </w:r>
            <w:r>
              <w:rPr>
                <w:rFonts w:ascii="Arial" w:eastAsia="Arial" w:hAnsi="Arial" w:cs="Arial"/>
                <w:sz w:val="16"/>
                <w:szCs w:val="16"/>
              </w:rPr>
              <w:t xml:space="preserve"> are made to provide every student access to grade-level academic content.</w:t>
            </w:r>
          </w:p>
          <w:p w14:paraId="4BFF57CD" w14:textId="77777777" w:rsidR="00145997" w:rsidRDefault="00145997">
            <w:pPr>
              <w:widowControl w:val="0"/>
              <w:spacing w:line="276" w:lineRule="auto"/>
              <w:rPr>
                <w:rFonts w:ascii="Arial" w:eastAsia="Arial" w:hAnsi="Arial" w:cs="Arial"/>
                <w:sz w:val="22"/>
                <w:szCs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83E06" w14:textId="77777777" w:rsidR="00145997" w:rsidRDefault="006802D4">
            <w:pPr>
              <w:widowControl w:val="0"/>
              <w:spacing w:line="276" w:lineRule="auto"/>
              <w:rPr>
                <w:rFonts w:ascii="Arial" w:eastAsia="Arial" w:hAnsi="Arial" w:cs="Arial"/>
                <w:sz w:val="16"/>
                <w:szCs w:val="16"/>
              </w:rPr>
            </w:pPr>
            <w:r>
              <w:rPr>
                <w:rFonts w:ascii="Arial" w:eastAsia="Arial" w:hAnsi="Arial" w:cs="Arial"/>
                <w:sz w:val="16"/>
                <w:szCs w:val="16"/>
              </w:rPr>
              <w:t xml:space="preserve">Teacher has accurate knowledge of subject matter and/or content standards. Content is presented in ways that </w:t>
            </w:r>
            <w:r>
              <w:rPr>
                <w:rFonts w:ascii="Arial" w:eastAsia="Arial" w:hAnsi="Arial" w:cs="Arial"/>
                <w:sz w:val="16"/>
                <w:szCs w:val="16"/>
                <w:highlight w:val="green"/>
              </w:rPr>
              <w:t xml:space="preserve">support student understanding including </w:t>
            </w:r>
            <w:r>
              <w:rPr>
                <w:rFonts w:ascii="Arial" w:eastAsia="Arial" w:hAnsi="Arial" w:cs="Arial"/>
                <w:sz w:val="16"/>
                <w:szCs w:val="16"/>
              </w:rPr>
              <w:t>students with disabilities.  Consistent, effective efforts are made to provide every student access to grade-level academic content.</w:t>
            </w:r>
          </w:p>
          <w:p w14:paraId="0BD02AE6" w14:textId="77777777" w:rsidR="00145997" w:rsidRDefault="00145997">
            <w:pPr>
              <w:widowControl w:val="0"/>
              <w:spacing w:line="276" w:lineRule="auto"/>
              <w:rPr>
                <w:rFonts w:ascii="Arial" w:eastAsia="Arial" w:hAnsi="Arial" w:cs="Arial"/>
                <w:sz w:val="22"/>
                <w:szCs w:val="22"/>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A6E4E" w14:textId="77777777" w:rsidR="00145997" w:rsidRDefault="006802D4">
            <w:pPr>
              <w:widowControl w:val="0"/>
              <w:spacing w:line="276" w:lineRule="auto"/>
              <w:rPr>
                <w:rFonts w:ascii="Arial" w:eastAsia="Arial" w:hAnsi="Arial" w:cs="Arial"/>
                <w:sz w:val="16"/>
                <w:szCs w:val="16"/>
              </w:rPr>
            </w:pPr>
            <w:r>
              <w:rPr>
                <w:rFonts w:ascii="Arial" w:eastAsia="Arial" w:hAnsi="Arial" w:cs="Arial"/>
                <w:sz w:val="16"/>
                <w:szCs w:val="16"/>
              </w:rPr>
              <w:t xml:space="preserve">Teacher has deep knowledge of subject matter and/or content standards and uses that knowledge to enhance student </w:t>
            </w:r>
            <w:r>
              <w:rPr>
                <w:rFonts w:ascii="Arial" w:eastAsia="Arial" w:hAnsi="Arial" w:cs="Arial"/>
                <w:sz w:val="16"/>
                <w:szCs w:val="16"/>
                <w:highlight w:val="green"/>
              </w:rPr>
              <w:t>understanding of the content, including students with disabilities.</w:t>
            </w:r>
            <w:r>
              <w:rPr>
                <w:rFonts w:ascii="Arial" w:eastAsia="Arial" w:hAnsi="Arial" w:cs="Arial"/>
                <w:sz w:val="16"/>
                <w:szCs w:val="16"/>
              </w:rPr>
              <w:t xml:space="preserve"> Every student is regularly given access to grade-level and enriched academic content.</w:t>
            </w:r>
          </w:p>
          <w:p w14:paraId="47367B61" w14:textId="77777777" w:rsidR="00145997" w:rsidRDefault="00145997">
            <w:pPr>
              <w:widowControl w:val="0"/>
              <w:spacing w:line="276" w:lineRule="auto"/>
              <w:rPr>
                <w:rFonts w:ascii="Arial" w:eastAsia="Arial" w:hAnsi="Arial" w:cs="Arial"/>
                <w:sz w:val="22"/>
                <w:szCs w:val="22"/>
              </w:rPr>
            </w:pPr>
          </w:p>
        </w:tc>
      </w:tr>
      <w:tr w:rsidR="00145997" w14:paraId="0191843A" w14:textId="77777777">
        <w:trPr>
          <w:trHeight w:val="198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8F033" w14:textId="77777777" w:rsidR="00145997" w:rsidRDefault="006802D4">
            <w:pPr>
              <w:widowControl w:val="0"/>
              <w:spacing w:line="276" w:lineRule="auto"/>
              <w:rPr>
                <w:rFonts w:ascii="Arial" w:eastAsia="Arial" w:hAnsi="Arial" w:cs="Arial"/>
                <w:b/>
                <w:sz w:val="16"/>
                <w:szCs w:val="16"/>
              </w:rPr>
            </w:pPr>
            <w:r>
              <w:rPr>
                <w:rFonts w:ascii="Arial" w:eastAsia="Arial" w:hAnsi="Arial" w:cs="Arial"/>
                <w:b/>
                <w:sz w:val="16"/>
                <w:szCs w:val="16"/>
              </w:rPr>
              <w:t>Domain B:   Assessing student learning</w:t>
            </w:r>
          </w:p>
          <w:p w14:paraId="3C63D781" w14:textId="77777777" w:rsidR="00846008" w:rsidRDefault="00846008" w:rsidP="00846008">
            <w:r w:rsidRPr="00846008">
              <w:rPr>
                <w:rFonts w:ascii="Arial" w:hAnsi="Arial" w:cs="Arial"/>
                <w:b/>
                <w:bCs/>
                <w:color w:val="000000"/>
                <w:sz w:val="16"/>
                <w:szCs w:val="16"/>
                <w:highlight w:val="green"/>
                <w:shd w:val="clear" w:color="auto" w:fill="00FFFF"/>
              </w:rPr>
              <w:t>MMSE 3.1, 4.1,4.2, 4.4, 5.1, 5.2, 5.6</w:t>
            </w:r>
          </w:p>
          <w:p w14:paraId="5D4F36D2" w14:textId="77777777" w:rsidR="00846008" w:rsidRDefault="00846008">
            <w:pPr>
              <w:widowControl w:val="0"/>
              <w:spacing w:line="276" w:lineRule="auto"/>
              <w:rPr>
                <w:rFonts w:ascii="Arial" w:eastAsia="Arial" w:hAnsi="Arial" w:cs="Arial"/>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6F0A7" w14:textId="77777777" w:rsidR="00145997" w:rsidRDefault="006802D4">
            <w:pPr>
              <w:widowControl w:val="0"/>
              <w:spacing w:line="276" w:lineRule="auto"/>
              <w:rPr>
                <w:rFonts w:ascii="Arial" w:eastAsia="Arial" w:hAnsi="Arial" w:cs="Arial"/>
                <w:sz w:val="22"/>
                <w:szCs w:val="22"/>
                <w:highlight w:val="green"/>
              </w:rPr>
            </w:pPr>
            <w:r>
              <w:rPr>
                <w:rFonts w:ascii="Arial" w:eastAsia="Arial" w:hAnsi="Arial" w:cs="Arial"/>
                <w:sz w:val="16"/>
                <w:szCs w:val="16"/>
              </w:rPr>
              <w:t xml:space="preserve">Student learning is assessed rarely and/or using tools that provide little useful data. Few efforts are made to collect and analyze learning data and/or to use data to set learning goals or inform instructional decisions. </w:t>
            </w:r>
            <w:r>
              <w:rPr>
                <w:rFonts w:ascii="Arial" w:eastAsia="Arial" w:hAnsi="Arial" w:cs="Arial"/>
                <w:sz w:val="16"/>
                <w:szCs w:val="16"/>
                <w:highlight w:val="green"/>
              </w:rPr>
              <w:t>No attempt to adequately provide for accommodations on formative or summative assessments for students with identified disabilities or English learners.</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B12C2"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 xml:space="preserve">Student learning is assessed regularly but with limited and/or inconsistent use of varied tools.  Data considered in limited ways when making instructional decisions. </w:t>
            </w:r>
            <w:r>
              <w:rPr>
                <w:rFonts w:ascii="Arial" w:eastAsia="Arial" w:hAnsi="Arial" w:cs="Arial"/>
                <w:sz w:val="16"/>
                <w:szCs w:val="16"/>
                <w:highlight w:val="green"/>
              </w:rPr>
              <w:t>Limited attempts to adequately provide for accommodations on formative or summative assessments for students with identified disabilities or English learners.</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B5906"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 xml:space="preserve">Student learning is assessed frequently, using a range of tools.  Data are collected, analyzed, and applied to make effective, appropriate decisions about students’ need for enrichment, differentiation, or additional support. </w:t>
            </w:r>
            <w:r>
              <w:rPr>
                <w:rFonts w:ascii="Arial" w:eastAsia="Arial" w:hAnsi="Arial" w:cs="Arial"/>
                <w:sz w:val="16"/>
                <w:szCs w:val="16"/>
                <w:highlight w:val="green"/>
              </w:rPr>
              <w:t>Adequate and appropriate accommodations provided on formative or summative assessments for students with identified disabilities or English learners.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2E5AB"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 xml:space="preserve">Student learning is assessed systematically using a range of assessment tools. All curricular and instructional decisions are data-driven. Quantitative data are entered into a database used by groups of teachers to support repeated and varied analyses of student learning. </w:t>
            </w:r>
            <w:r>
              <w:rPr>
                <w:rFonts w:ascii="Arial" w:eastAsia="Arial" w:hAnsi="Arial" w:cs="Arial"/>
                <w:sz w:val="16"/>
                <w:szCs w:val="16"/>
                <w:highlight w:val="green"/>
              </w:rPr>
              <w:t>Appropriate and creative accommodations provided on formative or summative assessments for students with identified disabilities or English learners. Including students in design of assessment accommodations.</w:t>
            </w:r>
            <w:r>
              <w:rPr>
                <w:rFonts w:ascii="Arial" w:eastAsia="Arial" w:hAnsi="Arial" w:cs="Arial"/>
                <w:sz w:val="16"/>
                <w:szCs w:val="16"/>
              </w:rPr>
              <w:t xml:space="preserve"> </w:t>
            </w:r>
          </w:p>
        </w:tc>
      </w:tr>
      <w:tr w:rsidR="00145997" w14:paraId="213B10A0" w14:textId="77777777">
        <w:trPr>
          <w:trHeight w:val="234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A53E7" w14:textId="77777777" w:rsidR="00145997" w:rsidRDefault="006802D4">
            <w:pPr>
              <w:widowControl w:val="0"/>
              <w:spacing w:line="276" w:lineRule="auto"/>
              <w:rPr>
                <w:rFonts w:ascii="Arial" w:eastAsia="Arial" w:hAnsi="Arial" w:cs="Arial"/>
                <w:b/>
                <w:sz w:val="16"/>
                <w:szCs w:val="16"/>
              </w:rPr>
            </w:pPr>
            <w:r>
              <w:rPr>
                <w:rFonts w:ascii="Arial" w:eastAsia="Arial" w:hAnsi="Arial" w:cs="Arial"/>
                <w:b/>
                <w:sz w:val="16"/>
                <w:szCs w:val="16"/>
              </w:rPr>
              <w:t>Domain C: Engaging and supporting Students in Learning</w:t>
            </w:r>
          </w:p>
          <w:p w14:paraId="43C18C8D" w14:textId="77777777" w:rsidR="00846008" w:rsidRDefault="00846008" w:rsidP="00846008">
            <w:r w:rsidRPr="00846008">
              <w:rPr>
                <w:rFonts w:ascii="Arial" w:hAnsi="Arial" w:cs="Arial"/>
                <w:b/>
                <w:bCs/>
                <w:color w:val="000000"/>
                <w:sz w:val="16"/>
                <w:szCs w:val="16"/>
                <w:highlight w:val="green"/>
                <w:shd w:val="clear" w:color="auto" w:fill="00FFFF"/>
              </w:rPr>
              <w:t>MMSE 1.1, 1.2, 1.7, 2.1,2.4, 2.9, 2.10,</w:t>
            </w:r>
          </w:p>
          <w:p w14:paraId="7339D509" w14:textId="77777777" w:rsidR="00846008" w:rsidRDefault="00846008">
            <w:pPr>
              <w:widowControl w:val="0"/>
              <w:spacing w:line="276" w:lineRule="auto"/>
              <w:rPr>
                <w:rFonts w:ascii="Arial" w:eastAsia="Arial" w:hAnsi="Arial" w:cs="Arial"/>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EB5FB" w14:textId="77777777" w:rsidR="00145997" w:rsidRDefault="006802D4">
            <w:pPr>
              <w:widowControl w:val="0"/>
              <w:spacing w:line="276" w:lineRule="auto"/>
              <w:rPr>
                <w:rFonts w:ascii="Arial" w:eastAsia="Arial" w:hAnsi="Arial" w:cs="Arial"/>
                <w:sz w:val="22"/>
                <w:szCs w:val="22"/>
                <w:highlight w:val="green"/>
              </w:rPr>
            </w:pPr>
            <w:r>
              <w:rPr>
                <w:rFonts w:ascii="Arial" w:eastAsia="Arial" w:hAnsi="Arial" w:cs="Arial"/>
                <w:sz w:val="16"/>
                <w:szCs w:val="16"/>
              </w:rPr>
              <w:t xml:space="preserve">Provides little to no evidence of building on students’ prior knowledge, responding to student interests or considering student learning needs. Teaching may be inappropriate, arbitrary, or lack thoughtful attention to every student. </w:t>
            </w:r>
            <w:r>
              <w:rPr>
                <w:rFonts w:ascii="Arial" w:eastAsia="Arial" w:hAnsi="Arial" w:cs="Arial"/>
                <w:sz w:val="16"/>
                <w:szCs w:val="16"/>
                <w:highlight w:val="green"/>
              </w:rPr>
              <w:t xml:space="preserve">Every student includes students with identified disabilities, English learners, and students who are differences are  based on ethnicity, race, socioeconomic status, </w:t>
            </w:r>
            <w:r>
              <w:rPr>
                <w:rFonts w:ascii="Arial" w:eastAsia="Arial" w:hAnsi="Arial" w:cs="Arial"/>
                <w:sz w:val="16"/>
                <w:szCs w:val="16"/>
                <w:highlight w:val="green"/>
              </w:rPr>
              <w:lastRenderedPageBreak/>
              <w:t>gender, gender identity, sexual orientation, language, religion, and/or geographic origin.</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80D77"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lastRenderedPageBreak/>
              <w:t>Provides minimal evidence of building on students’ prior knowledge, responding to student interests, or considering students’ learning needs.  Efforts to attend thoughtfully to every student (</w:t>
            </w:r>
            <w:r>
              <w:rPr>
                <w:rFonts w:ascii="Arial" w:eastAsia="Arial" w:hAnsi="Arial" w:cs="Arial"/>
                <w:sz w:val="16"/>
                <w:szCs w:val="16"/>
                <w:highlight w:val="green"/>
              </w:rPr>
              <w:t xml:space="preserve">Every student includes students with identified disabilities, English learners, and students who are differences are  based on ethnicity, race, socioeconomic status, gender, gender identity, sexual orientation, </w:t>
            </w:r>
            <w:r>
              <w:rPr>
                <w:rFonts w:ascii="Arial" w:eastAsia="Arial" w:hAnsi="Arial" w:cs="Arial"/>
                <w:sz w:val="16"/>
                <w:szCs w:val="16"/>
                <w:highlight w:val="green"/>
              </w:rPr>
              <w:lastRenderedPageBreak/>
              <w:t>language, religion, and/or geographic origin.)</w:t>
            </w:r>
            <w:r>
              <w:rPr>
                <w:rFonts w:ascii="Arial" w:eastAsia="Arial" w:hAnsi="Arial" w:cs="Arial"/>
                <w:sz w:val="16"/>
                <w:szCs w:val="16"/>
              </w:rPr>
              <w:t xml:space="preserve"> may be limited or inconsistent.</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9594E"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lastRenderedPageBreak/>
              <w:t>Provides clear evidence of building on students’ prior knowledge, responding to student interests, and considering students’ learning needs.  Efforts to attend thoughtfully to every student (</w:t>
            </w:r>
            <w:r>
              <w:rPr>
                <w:rFonts w:ascii="Arial" w:eastAsia="Arial" w:hAnsi="Arial" w:cs="Arial"/>
                <w:sz w:val="16"/>
                <w:szCs w:val="16"/>
                <w:highlight w:val="green"/>
              </w:rPr>
              <w:t xml:space="preserve">Every student includes students with identified disabilities, English learners, and students who are differences are  based on ethnicity, race, socioeconomic status, gender, gender identity, sexual orientation, language, religion, and/or </w:t>
            </w:r>
            <w:r>
              <w:rPr>
                <w:rFonts w:ascii="Arial" w:eastAsia="Arial" w:hAnsi="Arial" w:cs="Arial"/>
                <w:sz w:val="16"/>
                <w:szCs w:val="16"/>
                <w:highlight w:val="green"/>
              </w:rPr>
              <w:lastRenderedPageBreak/>
              <w:t>geographic origin.)</w:t>
            </w:r>
            <w:r>
              <w:rPr>
                <w:rFonts w:ascii="Arial" w:eastAsia="Arial" w:hAnsi="Arial" w:cs="Arial"/>
                <w:sz w:val="16"/>
                <w:szCs w:val="16"/>
              </w:rPr>
              <w:t xml:space="preserve"> are appropriate and successful.</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405B1"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lastRenderedPageBreak/>
              <w:t>Provides evidence that consistently and clearly demonstrates thoughtful knowledge of and attention to every student’s learning needs. Each student (</w:t>
            </w:r>
            <w:r>
              <w:rPr>
                <w:rFonts w:ascii="Arial" w:eastAsia="Arial" w:hAnsi="Arial" w:cs="Arial"/>
                <w:sz w:val="16"/>
                <w:szCs w:val="16"/>
                <w:highlight w:val="green"/>
              </w:rPr>
              <w:t>Each student includes students with identified disabilities, English learners, and students who are differences are  based on ethnicity, race, socioeconomic status, gender, gender identity, sexual orientation, language, religion, and/or geographic origin.)</w:t>
            </w:r>
            <w:r>
              <w:rPr>
                <w:rFonts w:ascii="Arial" w:eastAsia="Arial" w:hAnsi="Arial" w:cs="Arial"/>
                <w:sz w:val="16"/>
                <w:szCs w:val="16"/>
              </w:rPr>
              <w:t xml:space="preserve"> is working on tasks that are challenging and achievable.</w:t>
            </w:r>
          </w:p>
        </w:tc>
      </w:tr>
      <w:tr w:rsidR="00145997" w14:paraId="7405DFF8" w14:textId="77777777">
        <w:trPr>
          <w:trHeight w:val="216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97BE0" w14:textId="77777777" w:rsidR="00846008" w:rsidRDefault="006802D4" w:rsidP="00846008">
            <w:r>
              <w:rPr>
                <w:rFonts w:ascii="Arial" w:eastAsia="Arial" w:hAnsi="Arial" w:cs="Arial"/>
                <w:b/>
                <w:sz w:val="16"/>
                <w:szCs w:val="16"/>
              </w:rPr>
              <w:t>Domain D: Planning instruction and designing learning experiences for all students (</w:t>
            </w:r>
            <w:r>
              <w:rPr>
                <w:rFonts w:ascii="Arial" w:eastAsia="Arial" w:hAnsi="Arial" w:cs="Arial"/>
                <w:sz w:val="16"/>
                <w:szCs w:val="16"/>
                <w:highlight w:val="green"/>
              </w:rPr>
              <w:t xml:space="preserve">All students include students with identified disabilities, English learners, and students who are differences are  based on ethnicity, race, socioeconomic status, gender, gender identity, sexual orientation, language, religion, and/or geographic </w:t>
            </w:r>
            <w:r w:rsidRPr="00846008">
              <w:rPr>
                <w:rFonts w:ascii="Arial" w:eastAsia="Arial" w:hAnsi="Arial" w:cs="Arial"/>
                <w:sz w:val="16"/>
                <w:szCs w:val="16"/>
                <w:highlight w:val="green"/>
              </w:rPr>
              <w:t>origin.)</w:t>
            </w:r>
            <w:r w:rsidR="00846008" w:rsidRPr="00846008">
              <w:rPr>
                <w:rFonts w:ascii="Arial" w:eastAsia="Arial" w:hAnsi="Arial" w:cs="Arial"/>
                <w:sz w:val="16"/>
                <w:szCs w:val="16"/>
                <w:highlight w:val="green"/>
              </w:rPr>
              <w:t xml:space="preserve"> </w:t>
            </w:r>
            <w:r w:rsidR="00846008" w:rsidRPr="00846008">
              <w:rPr>
                <w:rFonts w:ascii="Arial" w:hAnsi="Arial" w:cs="Arial"/>
                <w:color w:val="000000"/>
                <w:sz w:val="16"/>
                <w:szCs w:val="16"/>
                <w:highlight w:val="green"/>
                <w:shd w:val="clear" w:color="auto" w:fill="00FFFF"/>
              </w:rPr>
              <w:t>MMSE 1.1, 1.2, 1.7, 2.1,2.4, 2.9, 2.10, 3.1, 4.1,4.2, 4.4, 5.1, 5.2, 5.6</w:t>
            </w:r>
          </w:p>
          <w:p w14:paraId="0B123198" w14:textId="77777777" w:rsidR="00145997" w:rsidRDefault="00145997">
            <w:pPr>
              <w:widowControl w:val="0"/>
              <w:spacing w:line="276" w:lineRule="auto"/>
              <w:rPr>
                <w:rFonts w:ascii="Arial" w:eastAsia="Arial" w:hAnsi="Arial" w:cs="Arial"/>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55960"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 xml:space="preserve">No effort to assess </w:t>
            </w:r>
            <w:r>
              <w:rPr>
                <w:rFonts w:ascii="Arial" w:eastAsia="Arial" w:hAnsi="Arial" w:cs="Arial"/>
                <w:sz w:val="16"/>
                <w:szCs w:val="16"/>
                <w:highlight w:val="green"/>
              </w:rPr>
              <w:t xml:space="preserve">the knowledge of all </w:t>
            </w:r>
            <w:r>
              <w:rPr>
                <w:rFonts w:ascii="Arial" w:eastAsia="Arial" w:hAnsi="Arial" w:cs="Arial"/>
                <w:sz w:val="16"/>
                <w:szCs w:val="16"/>
              </w:rPr>
              <w:t>students or to set learning goals. Instructional plans and materials do not reflect student needs. Little or no variation in teaching strategies.</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2AAD0"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Minimal effort to assess</w:t>
            </w:r>
            <w:r>
              <w:rPr>
                <w:rFonts w:ascii="Arial" w:eastAsia="Arial" w:hAnsi="Arial" w:cs="Arial"/>
                <w:sz w:val="16"/>
                <w:szCs w:val="16"/>
                <w:highlight w:val="green"/>
              </w:rPr>
              <w:t xml:space="preserve"> the knowledge of all</w:t>
            </w:r>
            <w:r>
              <w:rPr>
                <w:rFonts w:ascii="Arial" w:eastAsia="Arial" w:hAnsi="Arial" w:cs="Arial"/>
                <w:sz w:val="16"/>
                <w:szCs w:val="16"/>
              </w:rPr>
              <w:t xml:space="preserve"> students; learning goals are vague or inappropriate.  Instructional plans and materials show cursory attention to student needs.  Occasional variation in teaching strategies.</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FDFD4"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 xml:space="preserve">Consistent, ongoing effort to assess </w:t>
            </w:r>
            <w:r>
              <w:rPr>
                <w:rFonts w:ascii="Arial" w:eastAsia="Arial" w:hAnsi="Arial" w:cs="Arial"/>
                <w:sz w:val="16"/>
                <w:szCs w:val="16"/>
                <w:highlight w:val="green"/>
              </w:rPr>
              <w:t>the knowledge of all</w:t>
            </w:r>
            <w:r>
              <w:rPr>
                <w:rFonts w:ascii="Arial" w:eastAsia="Arial" w:hAnsi="Arial" w:cs="Arial"/>
                <w:sz w:val="16"/>
                <w:szCs w:val="16"/>
              </w:rPr>
              <w:t xml:space="preserve"> </w:t>
            </w:r>
            <w:proofErr w:type="spellStart"/>
            <w:r>
              <w:rPr>
                <w:rFonts w:ascii="Arial" w:eastAsia="Arial" w:hAnsi="Arial" w:cs="Arial"/>
                <w:sz w:val="16"/>
                <w:szCs w:val="16"/>
                <w:highlight w:val="green"/>
              </w:rPr>
              <w:t>all</w:t>
            </w:r>
            <w:proofErr w:type="spellEnd"/>
            <w:r>
              <w:rPr>
                <w:rFonts w:ascii="Arial" w:eastAsia="Arial" w:hAnsi="Arial" w:cs="Arial"/>
                <w:sz w:val="16"/>
                <w:szCs w:val="16"/>
              </w:rPr>
              <w:t xml:space="preserve"> students and to set appropriate learning goals.  Instructional plans and materials are responsive to student needs and can be easily adjusted. Many relevant and effective teaching strategies are used.</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AA202"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 xml:space="preserve">Learning goals and instructional plans are continually updated in response to ongoing collection and analysis of the assessment of student learning data. Teaching strategies are thoughtfully selected to maximize </w:t>
            </w:r>
            <w:r>
              <w:rPr>
                <w:rFonts w:ascii="Arial" w:eastAsia="Arial" w:hAnsi="Arial" w:cs="Arial"/>
                <w:sz w:val="16"/>
                <w:szCs w:val="16"/>
                <w:highlight w:val="green"/>
              </w:rPr>
              <w:t>the learning of all</w:t>
            </w:r>
            <w:r>
              <w:rPr>
                <w:rFonts w:ascii="Arial" w:eastAsia="Arial" w:hAnsi="Arial" w:cs="Arial"/>
                <w:sz w:val="16"/>
                <w:szCs w:val="16"/>
              </w:rPr>
              <w:t xml:space="preserve"> students.</w:t>
            </w:r>
          </w:p>
        </w:tc>
      </w:tr>
      <w:tr w:rsidR="00145997" w14:paraId="0491C4F8" w14:textId="77777777">
        <w:trPr>
          <w:trHeight w:val="216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E249B" w14:textId="77777777" w:rsidR="00145997" w:rsidRDefault="006802D4">
            <w:pPr>
              <w:widowControl w:val="0"/>
              <w:spacing w:line="276" w:lineRule="auto"/>
              <w:rPr>
                <w:rFonts w:ascii="Arial" w:eastAsia="Arial" w:hAnsi="Arial" w:cs="Arial"/>
                <w:b/>
                <w:sz w:val="16"/>
                <w:szCs w:val="16"/>
              </w:rPr>
            </w:pPr>
            <w:r>
              <w:rPr>
                <w:rFonts w:ascii="Arial" w:eastAsia="Arial" w:hAnsi="Arial" w:cs="Arial"/>
                <w:b/>
                <w:sz w:val="16"/>
                <w:szCs w:val="16"/>
              </w:rPr>
              <w:t>Domain E:</w:t>
            </w:r>
          </w:p>
          <w:p w14:paraId="3C7F1D5C" w14:textId="77777777" w:rsidR="00145997" w:rsidRDefault="006802D4">
            <w:pPr>
              <w:widowControl w:val="0"/>
              <w:spacing w:line="276" w:lineRule="auto"/>
              <w:rPr>
                <w:rFonts w:ascii="Arial" w:eastAsia="Arial" w:hAnsi="Arial" w:cs="Arial"/>
                <w:sz w:val="16"/>
                <w:szCs w:val="16"/>
                <w:highlight w:val="green"/>
              </w:rPr>
            </w:pPr>
            <w:r>
              <w:rPr>
                <w:rFonts w:ascii="Arial" w:eastAsia="Arial" w:hAnsi="Arial" w:cs="Arial"/>
                <w:b/>
                <w:sz w:val="16"/>
                <w:szCs w:val="16"/>
              </w:rPr>
              <w:t>Creating and maintaining effective environments for the learning of all students (</w:t>
            </w:r>
            <w:r>
              <w:rPr>
                <w:rFonts w:ascii="Arial" w:eastAsia="Arial" w:hAnsi="Arial" w:cs="Arial"/>
                <w:sz w:val="16"/>
                <w:szCs w:val="16"/>
                <w:highlight w:val="green"/>
              </w:rPr>
              <w:t xml:space="preserve">All students include students with identified disabilities, English learners, and students who are differences are  based on ethnicity, race, socioeconomic status, gender, gender identity, sexual orientation, language, </w:t>
            </w:r>
            <w:r>
              <w:rPr>
                <w:rFonts w:ascii="Arial" w:eastAsia="Arial" w:hAnsi="Arial" w:cs="Arial"/>
                <w:sz w:val="16"/>
                <w:szCs w:val="16"/>
                <w:highlight w:val="green"/>
              </w:rPr>
              <w:lastRenderedPageBreak/>
              <w:t>religion, and/or geographic origin.)</w:t>
            </w:r>
          </w:p>
          <w:p w14:paraId="73961E19" w14:textId="77777777" w:rsidR="00846008" w:rsidRDefault="00846008" w:rsidP="00846008">
            <w:r w:rsidRPr="00846008">
              <w:rPr>
                <w:rFonts w:ascii="Arial" w:hAnsi="Arial" w:cs="Arial"/>
                <w:color w:val="000000"/>
                <w:sz w:val="16"/>
                <w:szCs w:val="16"/>
                <w:highlight w:val="green"/>
                <w:shd w:val="clear" w:color="auto" w:fill="00FFFF"/>
              </w:rPr>
              <w:t>MMSE 1.1, 1.2, 1.7, 2.1,2.4, 2.9, 2.10, 3.1, 4.1,4.2, 4.4, 5.1, 5.2, 5.6</w:t>
            </w:r>
          </w:p>
          <w:p w14:paraId="610D9074" w14:textId="77777777" w:rsidR="00846008" w:rsidRDefault="00846008">
            <w:pPr>
              <w:widowControl w:val="0"/>
              <w:spacing w:line="276" w:lineRule="auto"/>
              <w:rPr>
                <w:rFonts w:ascii="Arial" w:eastAsia="Arial" w:hAnsi="Arial" w:cs="Arial"/>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B9738"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lastRenderedPageBreak/>
              <w:t>Learning is frequently disrupted by inappropriate student behavior. Few or no students complete their work or achieve learning objectives. No evidence of high academic expectations or appropriate supports for all students.</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51A76"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Learning is occasionally disrupted by inappropriate student behavior. Some students complete their work and achieve learning objectives.  Some evidence of high academic expectations and/or appropriate supports for all students.</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4CF8C"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Inappropriate student behavior is redirected with minimal disruption of learning. Most students complete their work and achieve learning objectives.  Clear evidence of high academic expectations and appropriate supports for all students.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B0DEB"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Instructional time is rarely disrupted by inappropriate student behavior. All students complete their work and achieve learning objectives. A great deal of evidence indicates high academic expectations and appropriate supports for all students.</w:t>
            </w:r>
          </w:p>
        </w:tc>
      </w:tr>
      <w:tr w:rsidR="00145997" w14:paraId="1323B296" w14:textId="77777777">
        <w:trPr>
          <w:trHeight w:val="2343"/>
        </w:trPr>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E1457" w14:textId="77777777" w:rsidR="00145997" w:rsidRDefault="006802D4">
            <w:pPr>
              <w:widowControl w:val="0"/>
              <w:spacing w:line="276" w:lineRule="auto"/>
              <w:rPr>
                <w:rFonts w:ascii="Arial" w:eastAsia="Arial" w:hAnsi="Arial" w:cs="Arial"/>
                <w:b/>
                <w:sz w:val="16"/>
                <w:szCs w:val="16"/>
              </w:rPr>
            </w:pPr>
            <w:r>
              <w:rPr>
                <w:rFonts w:ascii="Arial" w:eastAsia="Arial" w:hAnsi="Arial" w:cs="Arial"/>
                <w:b/>
                <w:sz w:val="16"/>
                <w:szCs w:val="16"/>
              </w:rPr>
              <w:t>Domain F:</w:t>
            </w:r>
          </w:p>
          <w:p w14:paraId="539F3AED" w14:textId="77777777" w:rsidR="00846008" w:rsidRPr="00846008" w:rsidRDefault="006802D4" w:rsidP="00846008">
            <w:pPr>
              <w:pStyle w:val="NormalWeb"/>
              <w:spacing w:before="0" w:beforeAutospacing="0" w:after="0" w:afterAutospacing="0"/>
              <w:rPr>
                <w:highlight w:val="green"/>
              </w:rPr>
            </w:pPr>
            <w:r>
              <w:rPr>
                <w:rFonts w:ascii="Arial" w:eastAsia="Arial" w:hAnsi="Arial" w:cs="Arial"/>
                <w:b/>
                <w:sz w:val="16"/>
                <w:szCs w:val="16"/>
              </w:rPr>
              <w:t>Developing as a professional educator</w:t>
            </w:r>
            <w:r w:rsidR="00846008">
              <w:rPr>
                <w:rFonts w:ascii="Arial" w:eastAsia="Arial" w:hAnsi="Arial" w:cs="Arial"/>
                <w:b/>
                <w:sz w:val="16"/>
                <w:szCs w:val="16"/>
              </w:rPr>
              <w:t xml:space="preserve"> </w:t>
            </w:r>
            <w:r w:rsidR="00846008" w:rsidRPr="00846008">
              <w:rPr>
                <w:rFonts w:ascii="Arial" w:hAnsi="Arial" w:cs="Arial"/>
                <w:b/>
                <w:bCs/>
                <w:color w:val="000000"/>
                <w:sz w:val="16"/>
                <w:szCs w:val="16"/>
                <w:highlight w:val="green"/>
                <w:shd w:val="clear" w:color="auto" w:fill="00FFFF"/>
              </w:rPr>
              <w:t>MMSE 6.1, 6.2,</w:t>
            </w:r>
          </w:p>
          <w:p w14:paraId="1EA47077" w14:textId="77777777" w:rsidR="00846008" w:rsidRDefault="00846008" w:rsidP="00846008">
            <w:pPr>
              <w:pStyle w:val="NormalWeb"/>
              <w:spacing w:before="0" w:beforeAutospacing="0" w:after="0" w:afterAutospacing="0"/>
            </w:pPr>
            <w:r w:rsidRPr="00846008">
              <w:rPr>
                <w:rFonts w:ascii="Arial" w:hAnsi="Arial" w:cs="Arial"/>
                <w:b/>
                <w:bCs/>
                <w:color w:val="000000"/>
                <w:sz w:val="16"/>
                <w:szCs w:val="16"/>
                <w:highlight w:val="green"/>
                <w:shd w:val="clear" w:color="auto" w:fill="00FFFF"/>
              </w:rPr>
              <w:t>6.3, 6.6</w:t>
            </w:r>
          </w:p>
          <w:p w14:paraId="257B3AF5" w14:textId="77777777" w:rsidR="00846008" w:rsidRDefault="00846008" w:rsidP="00846008"/>
          <w:p w14:paraId="0391858D" w14:textId="77777777" w:rsidR="00145997" w:rsidRDefault="00145997">
            <w:pPr>
              <w:widowControl w:val="0"/>
              <w:spacing w:line="276" w:lineRule="auto"/>
              <w:rPr>
                <w:rFonts w:ascii="Arial" w:eastAsia="Arial" w:hAnsi="Arial" w:cs="Arial"/>
                <w:sz w:val="22"/>
                <w:szCs w:val="22"/>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D1CB6"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 xml:space="preserve">Few efforts to engage in professional growth or to collaborate with colleagues to strengthen practice.  Little to no reflection on student learning.  </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32537"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Cursory efforts to engage in professional growth.  Work with colleagues focuses inconsistently on improving practice.  Reflection centers on self-assessment rather than on student learning.</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7AA89"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Visible efforts to engage in professional growth.  Works with colleagues to analyze student learning data and to plan instruction.  Reflection focuses consistently on ways to improve student learning outcomes.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64362" w14:textId="77777777" w:rsidR="00145997" w:rsidRDefault="006802D4">
            <w:pPr>
              <w:widowControl w:val="0"/>
              <w:spacing w:line="276" w:lineRule="auto"/>
              <w:rPr>
                <w:rFonts w:ascii="Arial" w:eastAsia="Arial" w:hAnsi="Arial" w:cs="Arial"/>
                <w:sz w:val="22"/>
                <w:szCs w:val="22"/>
              </w:rPr>
            </w:pPr>
            <w:r>
              <w:rPr>
                <w:rFonts w:ascii="Arial" w:eastAsia="Arial" w:hAnsi="Arial" w:cs="Arial"/>
                <w:sz w:val="16"/>
                <w:szCs w:val="16"/>
              </w:rPr>
              <w:t>Ongoing participation in professional growth experiences focused on new strategies to increase the academic success of every student.  Establishes and leads data analysis teams and lesson study groups with colleagues. Mentors novice teachers and provides curricular and instructional leadership at the school.</w:t>
            </w:r>
          </w:p>
        </w:tc>
      </w:tr>
    </w:tbl>
    <w:p w14:paraId="5B86EFDE" w14:textId="77777777" w:rsidR="00145997" w:rsidRDefault="00145997">
      <w:pPr>
        <w:rPr>
          <w:rFonts w:ascii="Calibri" w:eastAsia="Calibri" w:hAnsi="Calibri" w:cs="Calibri"/>
        </w:rPr>
      </w:pPr>
    </w:p>
    <w:p w14:paraId="62AD0D82" w14:textId="77777777" w:rsidR="00145997" w:rsidRDefault="006802D4">
      <w:pPr>
        <w:rPr>
          <w:rFonts w:ascii="Calibri" w:eastAsia="Calibri" w:hAnsi="Calibri" w:cs="Calibri"/>
        </w:rPr>
      </w:pPr>
      <w:r>
        <w:br w:type="page"/>
      </w:r>
    </w:p>
    <w:p w14:paraId="23EC29B7" w14:textId="77777777" w:rsidR="00145997" w:rsidRDefault="00145997">
      <w:pPr>
        <w:rPr>
          <w:rFonts w:ascii="Calibri" w:eastAsia="Calibri" w:hAnsi="Calibri" w:cs="Calibri"/>
        </w:rPr>
      </w:pPr>
    </w:p>
    <w:p w14:paraId="36092421" w14:textId="77777777" w:rsidR="00145997" w:rsidRDefault="006802D4">
      <w:r>
        <w:t>C20. Syllabus 287a</w:t>
      </w:r>
    </w:p>
    <w:p w14:paraId="17BBC6E1" w14:textId="77777777" w:rsidR="00145997" w:rsidRDefault="006802D4">
      <w:pPr>
        <w:jc w:val="center"/>
        <w:rPr>
          <w:b/>
        </w:rPr>
      </w:pPr>
      <w:r>
        <w:rPr>
          <w:noProof/>
        </w:rPr>
        <w:drawing>
          <wp:inline distT="0" distB="0" distL="0" distR="0" wp14:anchorId="44D21D7D" wp14:editId="4BC22465">
            <wp:extent cx="2483445" cy="814811"/>
            <wp:effectExtent l="0" t="0" r="0" b="0"/>
            <wp:docPr id="10737419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483445" cy="814811"/>
                    </a:xfrm>
                    <a:prstGeom prst="rect">
                      <a:avLst/>
                    </a:prstGeom>
                    <a:ln/>
                  </pic:spPr>
                </pic:pic>
              </a:graphicData>
            </a:graphic>
          </wp:inline>
        </w:drawing>
      </w:r>
    </w:p>
    <w:p w14:paraId="19C964C1" w14:textId="77777777" w:rsidR="00145997" w:rsidRDefault="00145997">
      <w:pPr>
        <w:jc w:val="center"/>
        <w:rPr>
          <w:b/>
        </w:rPr>
      </w:pPr>
    </w:p>
    <w:p w14:paraId="5E2B10BC" w14:textId="77777777" w:rsidR="00145997" w:rsidRDefault="006802D4">
      <w:pPr>
        <w:jc w:val="center"/>
      </w:pPr>
      <w:r>
        <w:rPr>
          <w:b/>
        </w:rPr>
        <w:t>Department of Education</w:t>
      </w:r>
    </w:p>
    <w:p w14:paraId="352DE738" w14:textId="77777777" w:rsidR="00145997" w:rsidRDefault="006802D4">
      <w:pPr>
        <w:jc w:val="center"/>
      </w:pPr>
      <w:r>
        <w:rPr>
          <w:b/>
        </w:rPr>
        <w:t>MATTC</w:t>
      </w:r>
    </w:p>
    <w:p w14:paraId="3D0C30E7" w14:textId="77777777" w:rsidR="00145997" w:rsidRDefault="006802D4">
      <w:pPr>
        <w:jc w:val="center"/>
      </w:pPr>
      <w:r>
        <w:rPr>
          <w:b/>
        </w:rPr>
        <w:t>EDUC 287A (3 units)</w:t>
      </w:r>
    </w:p>
    <w:p w14:paraId="17BCD46E" w14:textId="77777777" w:rsidR="00145997" w:rsidRDefault="006802D4">
      <w:pPr>
        <w:jc w:val="center"/>
        <w:rPr>
          <w:b/>
          <w:sz w:val="20"/>
          <w:szCs w:val="20"/>
        </w:rPr>
      </w:pPr>
      <w:r>
        <w:rPr>
          <w:b/>
        </w:rPr>
        <w:t>Secondary Mathematics Methods I (3 units)</w:t>
      </w:r>
    </w:p>
    <w:p w14:paraId="422E3084" w14:textId="77777777" w:rsidR="00145997" w:rsidRDefault="006802D4">
      <w:pPr>
        <w:jc w:val="center"/>
        <w:rPr>
          <w:b/>
          <w:sz w:val="20"/>
          <w:szCs w:val="20"/>
        </w:rPr>
      </w:pPr>
      <w:r>
        <w:rPr>
          <w:b/>
        </w:rPr>
        <w:t>Fall 2019</w:t>
      </w:r>
    </w:p>
    <w:p w14:paraId="01080668" w14:textId="77777777" w:rsidR="00145997" w:rsidRDefault="00145997">
      <w:pPr>
        <w:jc w:val="center"/>
      </w:pPr>
    </w:p>
    <w:tbl>
      <w:tblPr>
        <w:tblStyle w:val="afffffffffc"/>
        <w:tblW w:w="1036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360"/>
      </w:tblGrid>
      <w:tr w:rsidR="00145997" w14:paraId="45557FD9" w14:textId="77777777">
        <w:trPr>
          <w:trHeight w:val="1113"/>
        </w:trPr>
        <w:tc>
          <w:tcPr>
            <w:tcW w:w="10360" w:type="dxa"/>
            <w:shd w:val="clear" w:color="auto" w:fill="D9D9D9"/>
            <w:tcMar>
              <w:top w:w="100" w:type="dxa"/>
              <w:left w:w="100" w:type="dxa"/>
              <w:bottom w:w="100" w:type="dxa"/>
              <w:right w:w="100" w:type="dxa"/>
            </w:tcMar>
          </w:tcPr>
          <w:p w14:paraId="2BEA7E14" w14:textId="77777777" w:rsidR="00145997" w:rsidRDefault="006802D4">
            <w:pPr>
              <w:rPr>
                <w:sz w:val="20"/>
                <w:szCs w:val="20"/>
              </w:rPr>
            </w:pPr>
            <w:r>
              <w:rPr>
                <w:b/>
              </w:rPr>
              <w:t>Instructor:</w:t>
            </w:r>
            <w:r>
              <w:t xml:space="preserve"> Dr. Kathy Sun</w:t>
            </w:r>
          </w:p>
          <w:p w14:paraId="5DF384E1" w14:textId="77777777" w:rsidR="00145997" w:rsidRDefault="006802D4">
            <w:pPr>
              <w:rPr>
                <w:sz w:val="20"/>
                <w:szCs w:val="20"/>
              </w:rPr>
            </w:pPr>
            <w:r>
              <w:rPr>
                <w:b/>
              </w:rPr>
              <w:t>Email:</w:t>
            </w:r>
            <w:r>
              <w:t xml:space="preserve"> ksun@scu.edu (best way to reach me!)</w:t>
            </w:r>
          </w:p>
          <w:p w14:paraId="623D993F" w14:textId="77777777" w:rsidR="00145997" w:rsidRDefault="006802D4">
            <w:pPr>
              <w:rPr>
                <w:sz w:val="20"/>
                <w:szCs w:val="20"/>
              </w:rPr>
            </w:pPr>
            <w:r>
              <w:rPr>
                <w:b/>
              </w:rPr>
              <w:t>Contact Information:</w:t>
            </w:r>
            <w:r>
              <w:t xml:space="preserve"> Guadalupe Hall #255; (408) 551-3499</w:t>
            </w:r>
          </w:p>
          <w:p w14:paraId="702CDE73" w14:textId="77777777" w:rsidR="00145997" w:rsidRDefault="006802D4">
            <w:pPr>
              <w:rPr>
                <w:sz w:val="20"/>
                <w:szCs w:val="20"/>
              </w:rPr>
            </w:pPr>
            <w:r>
              <w:rPr>
                <w:b/>
              </w:rPr>
              <w:t>Office Hours:</w:t>
            </w:r>
            <w:r>
              <w:t xml:space="preserve"> Tuesdays, 3:30-4:30PM or by appointment</w:t>
            </w:r>
          </w:p>
          <w:p w14:paraId="045ED672" w14:textId="77777777" w:rsidR="00145997" w:rsidRDefault="006802D4">
            <w:pPr>
              <w:widowControl w:val="0"/>
            </w:pPr>
            <w:r>
              <w:rPr>
                <w:b/>
              </w:rPr>
              <w:t>Course Meeting Dates:</w:t>
            </w:r>
            <w:r>
              <w:t xml:space="preserve">  Tuesdays, 4:30-7:30 pm, ESJ 109</w:t>
            </w:r>
          </w:p>
        </w:tc>
      </w:tr>
    </w:tbl>
    <w:p w14:paraId="7C1676A7" w14:textId="77777777" w:rsidR="00145997" w:rsidRDefault="006802D4">
      <w:pPr>
        <w:jc w:val="center"/>
      </w:pPr>
      <w:r>
        <w:rPr>
          <w:b/>
          <w:sz w:val="20"/>
          <w:szCs w:val="20"/>
        </w:rPr>
        <w:t xml:space="preserve"> </w:t>
      </w:r>
    </w:p>
    <w:p w14:paraId="04D2E82C" w14:textId="77777777" w:rsidR="00145997" w:rsidRDefault="006802D4">
      <w:r>
        <w:rPr>
          <w:b/>
        </w:rPr>
        <w:t>Mission and Goals of the Department of Education</w:t>
      </w:r>
    </w:p>
    <w:p w14:paraId="2A218B12" w14:textId="77777777" w:rsidR="00145997" w:rsidRDefault="006802D4">
      <w: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63E0F606" w14:textId="77777777" w:rsidR="00145997" w:rsidRDefault="006802D4">
      <w:r>
        <w:t xml:space="preserve"> </w:t>
      </w:r>
    </w:p>
    <w:p w14:paraId="484B1EC5" w14:textId="77777777" w:rsidR="00145997" w:rsidRDefault="006802D4">
      <w:r>
        <w:t>Faculty, staff, and students in the Department of Education:</w:t>
      </w:r>
    </w:p>
    <w:p w14:paraId="04E83633" w14:textId="77777777" w:rsidR="00145997" w:rsidRDefault="00145997"/>
    <w:p w14:paraId="5B73F2B4" w14:textId="77777777" w:rsidR="00145997" w:rsidRDefault="006802D4" w:rsidP="00351B2C">
      <w:pPr>
        <w:numPr>
          <w:ilvl w:val="0"/>
          <w:numId w:val="74"/>
        </w:numPr>
      </w:pPr>
      <w:r>
        <w:t>Make student learning our central focus</w:t>
      </w:r>
    </w:p>
    <w:p w14:paraId="0A32DBBB" w14:textId="77777777" w:rsidR="00145997" w:rsidRDefault="006802D4" w:rsidP="00351B2C">
      <w:pPr>
        <w:numPr>
          <w:ilvl w:val="0"/>
          <w:numId w:val="74"/>
        </w:numPr>
      </w:pPr>
      <w:r>
        <w:t>Engage continuously in reflective and scholarly practice</w:t>
      </w:r>
    </w:p>
    <w:p w14:paraId="5C243D78" w14:textId="77777777" w:rsidR="00145997" w:rsidRDefault="006802D4" w:rsidP="00351B2C">
      <w:pPr>
        <w:numPr>
          <w:ilvl w:val="0"/>
          <w:numId w:val="74"/>
        </w:numPr>
      </w:pPr>
      <w:r>
        <w:t>Value diversity</w:t>
      </w:r>
    </w:p>
    <w:p w14:paraId="755708B2" w14:textId="77777777" w:rsidR="00145997" w:rsidRDefault="006802D4" w:rsidP="00351B2C">
      <w:pPr>
        <w:numPr>
          <w:ilvl w:val="0"/>
          <w:numId w:val="74"/>
        </w:numPr>
      </w:pPr>
      <w:r>
        <w:t>Become leaders who model ethical conduct and a commitment to social justice</w:t>
      </w:r>
    </w:p>
    <w:p w14:paraId="26F58848" w14:textId="77777777" w:rsidR="00145997" w:rsidRDefault="006802D4" w:rsidP="00351B2C">
      <w:pPr>
        <w:numPr>
          <w:ilvl w:val="0"/>
          <w:numId w:val="74"/>
        </w:numPr>
      </w:pPr>
      <w:r>
        <w:t>Seek collaboration with others in reaching these goals</w:t>
      </w:r>
    </w:p>
    <w:p w14:paraId="3479F01F" w14:textId="77777777" w:rsidR="00145997" w:rsidRDefault="006802D4">
      <w:r>
        <w:rPr>
          <w:i/>
        </w:rPr>
        <w:t xml:space="preserve"> </w:t>
      </w:r>
    </w:p>
    <w:p w14:paraId="44FDB76B" w14:textId="77777777" w:rsidR="00145997" w:rsidRDefault="006802D4">
      <w:r>
        <w:rPr>
          <w:i/>
        </w:rPr>
        <w:t>MS/SS Teaching Credential Program Learning Goals (PLGs)</w:t>
      </w:r>
    </w:p>
    <w:p w14:paraId="54725BC3" w14:textId="77777777" w:rsidR="00145997" w:rsidRDefault="006802D4">
      <w:r>
        <w:t>The PLGs represent our commitment to individuals who earn their MS/SS credential at Santa Clara University. The MS/SS faculty focus on ensuring each student will begin their teaching career ready to:</w:t>
      </w:r>
    </w:p>
    <w:p w14:paraId="42372427" w14:textId="77777777" w:rsidR="00145997" w:rsidRDefault="00145997"/>
    <w:p w14:paraId="5872BD9D" w14:textId="77777777" w:rsidR="00145997" w:rsidRDefault="006802D4" w:rsidP="00351B2C">
      <w:pPr>
        <w:numPr>
          <w:ilvl w:val="0"/>
          <w:numId w:val="47"/>
        </w:numPr>
        <w:ind w:hanging="360"/>
      </w:pPr>
      <w:r>
        <w:t xml:space="preserve">Maximize learning for every student. </w:t>
      </w:r>
    </w:p>
    <w:p w14:paraId="44E11AE2" w14:textId="77777777" w:rsidR="00145997" w:rsidRDefault="006802D4" w:rsidP="00351B2C">
      <w:pPr>
        <w:numPr>
          <w:ilvl w:val="0"/>
          <w:numId w:val="47"/>
        </w:numPr>
        <w:ind w:hanging="360"/>
      </w:pPr>
      <w:r>
        <w:t xml:space="preserve">Teach for student understanding. </w:t>
      </w:r>
    </w:p>
    <w:p w14:paraId="0AD12AB2" w14:textId="77777777" w:rsidR="00145997" w:rsidRDefault="006802D4" w:rsidP="00351B2C">
      <w:pPr>
        <w:numPr>
          <w:ilvl w:val="0"/>
          <w:numId w:val="47"/>
        </w:numPr>
        <w:ind w:hanging="360"/>
      </w:pPr>
      <w:r>
        <w:t>Make evidence-based instructional decisions informed by student assessment data.</w:t>
      </w:r>
    </w:p>
    <w:p w14:paraId="155F92EF" w14:textId="77777777" w:rsidR="00145997" w:rsidRDefault="006802D4" w:rsidP="00351B2C">
      <w:pPr>
        <w:numPr>
          <w:ilvl w:val="0"/>
          <w:numId w:val="47"/>
        </w:numPr>
        <w:ind w:hanging="360"/>
      </w:pPr>
      <w:r>
        <w:t xml:space="preserve">Improve your practice through critical reflection and collaboration. </w:t>
      </w:r>
    </w:p>
    <w:p w14:paraId="0E948B02" w14:textId="77777777" w:rsidR="00145997" w:rsidRDefault="006802D4" w:rsidP="00351B2C">
      <w:pPr>
        <w:numPr>
          <w:ilvl w:val="0"/>
          <w:numId w:val="47"/>
        </w:numPr>
        <w:ind w:hanging="360"/>
      </w:pPr>
      <w:r>
        <w:t xml:space="preserve">Create productive, supportive learning environments. </w:t>
      </w:r>
    </w:p>
    <w:p w14:paraId="73A57755" w14:textId="77777777" w:rsidR="00145997" w:rsidRDefault="006802D4" w:rsidP="00351B2C">
      <w:pPr>
        <w:numPr>
          <w:ilvl w:val="0"/>
          <w:numId w:val="47"/>
        </w:numPr>
        <w:ind w:hanging="360"/>
      </w:pPr>
      <w:r>
        <w:t>Apply ethical principles to your professional decision-making</w:t>
      </w:r>
    </w:p>
    <w:p w14:paraId="2DDFED25" w14:textId="77777777" w:rsidR="00145997" w:rsidRDefault="00145997"/>
    <w:p w14:paraId="02996243" w14:textId="77777777" w:rsidR="00145997" w:rsidRDefault="006802D4">
      <w:r>
        <w:t>The PLGs guide our program.  Therefore, all MS/SS teaching credential program course objectives are cross-referenced with the PLGs. (A fully elaborated version of the MS/SS PLGs can be found in the Teacher Candidate Handbook, Pre-Service Pathway.)</w:t>
      </w:r>
    </w:p>
    <w:p w14:paraId="515B5232" w14:textId="77777777" w:rsidR="00145997" w:rsidRDefault="006802D4">
      <w:r>
        <w:t xml:space="preserve"> </w:t>
      </w:r>
    </w:p>
    <w:p w14:paraId="376D284D" w14:textId="77777777" w:rsidR="00145997" w:rsidRDefault="006802D4">
      <w:r>
        <w:rPr>
          <w:b/>
        </w:rPr>
        <w:lastRenderedPageBreak/>
        <w:t>Course Description</w:t>
      </w:r>
    </w:p>
    <w:p w14:paraId="71AFDE2C" w14:textId="77777777" w:rsidR="00145997" w:rsidRDefault="00145997">
      <w:pPr>
        <w:jc w:val="both"/>
      </w:pPr>
    </w:p>
    <w:p w14:paraId="02EB33C7" w14:textId="77777777" w:rsidR="00145997" w:rsidRDefault="006802D4">
      <w:r>
        <w:t>EDUC 287A (Secondary Math Methods I) course is Part 1 of a two-course sequence in secondary mathematics teaching methods. This sequence is designed to provide teacher candidates with a coherent set of experiences for mathematics teaching and learning in secondary schools. Through assigned readings, classroom discussions, content rich mathematics activities, and assignments that require data collection in your field placement, you will be supported as you make sense of how to approach the profession of teaching. Through thinking about ourselves as teachers, examining classroom culture and structures, facilitating mathematical discussions, and assessing student work, we will set the stage for our development as secondary mathematics teachers</w:t>
      </w:r>
      <w:r w:rsidRPr="0096243B">
        <w:rPr>
          <w:highlight w:val="green"/>
        </w:rPr>
        <w:t>.</w:t>
      </w:r>
      <w:r w:rsidRPr="0096243B">
        <w:rPr>
          <w:rFonts w:ascii="Roboto" w:eastAsia="Roboto" w:hAnsi="Roboto" w:cs="Roboto"/>
          <w:color w:val="212529"/>
          <w:highlight w:val="green"/>
        </w:rPr>
        <w:t xml:space="preserve">  We will focus on inclusive practices that supports students with disabilities in LRE.</w:t>
      </w:r>
    </w:p>
    <w:p w14:paraId="142DFB17" w14:textId="77777777" w:rsidR="00145997" w:rsidRDefault="00145997">
      <w:pPr>
        <w:jc w:val="both"/>
        <w:rPr>
          <w:b/>
        </w:rPr>
      </w:pPr>
    </w:p>
    <w:p w14:paraId="430651C3" w14:textId="77777777" w:rsidR="00145997" w:rsidRDefault="00145997">
      <w:pPr>
        <w:jc w:val="both"/>
        <w:rPr>
          <w:b/>
        </w:rPr>
      </w:pPr>
    </w:p>
    <w:p w14:paraId="647B7D5B" w14:textId="77777777" w:rsidR="00145997" w:rsidRDefault="00145997">
      <w:pPr>
        <w:jc w:val="both"/>
        <w:rPr>
          <w:b/>
        </w:rPr>
      </w:pPr>
    </w:p>
    <w:p w14:paraId="7084EBE4" w14:textId="77777777" w:rsidR="00145997" w:rsidRDefault="006802D4">
      <w:pPr>
        <w:jc w:val="both"/>
        <w:rPr>
          <w:b/>
        </w:rPr>
      </w:pPr>
      <w:r>
        <w:rPr>
          <w:b/>
        </w:rPr>
        <w:t>Course Objectives</w:t>
      </w:r>
    </w:p>
    <w:tbl>
      <w:tblPr>
        <w:tblStyle w:val="afffffffffd"/>
        <w:tblW w:w="9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4375"/>
        <w:gridCol w:w="1170"/>
        <w:gridCol w:w="1170"/>
        <w:gridCol w:w="1170"/>
        <w:gridCol w:w="1170"/>
      </w:tblGrid>
      <w:tr w:rsidR="00145997" w14:paraId="28D2390F" w14:textId="77777777">
        <w:tc>
          <w:tcPr>
            <w:tcW w:w="496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A6FE2" w14:textId="77777777" w:rsidR="00145997" w:rsidRDefault="006802D4">
            <w:pPr>
              <w:pStyle w:val="Heading2"/>
              <w:keepNext w:val="0"/>
              <w:keepLines w:val="0"/>
              <w:spacing w:after="80" w:line="240" w:lineRule="auto"/>
              <w:ind w:left="100"/>
              <w:rPr>
                <w:rFonts w:ascii="Times New Roman" w:eastAsia="Times New Roman" w:hAnsi="Times New Roman" w:cs="Times New Roman"/>
              </w:rPr>
            </w:pPr>
            <w:r>
              <w:rPr>
                <w:rFonts w:ascii="Times New Roman" w:eastAsia="Times New Roman" w:hAnsi="Times New Roman" w:cs="Times New Roman"/>
                <w:sz w:val="22"/>
                <w:szCs w:val="22"/>
              </w:rPr>
              <w:t>This course will develop students’ knowledge of or skills with…</w:t>
            </w:r>
          </w:p>
        </w:tc>
        <w:tc>
          <w:tcPr>
            <w:tcW w:w="4680" w:type="dxa"/>
            <w:gridSpan w:val="4"/>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4682F3DD" w14:textId="77777777" w:rsidR="00145997" w:rsidRDefault="006802D4">
            <w:pPr>
              <w:ind w:left="100"/>
              <w:jc w:val="center"/>
              <w:rPr>
                <w:i/>
                <w:highlight w:val="lightGray"/>
              </w:rPr>
            </w:pPr>
            <w:r>
              <w:rPr>
                <w:i/>
                <w:highlight w:val="lightGray"/>
              </w:rPr>
              <w:t>Standard/Goals Addressed</w:t>
            </w:r>
          </w:p>
        </w:tc>
      </w:tr>
      <w:tr w:rsidR="00145997" w14:paraId="0800D477" w14:textId="77777777">
        <w:tc>
          <w:tcPr>
            <w:tcW w:w="496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3AAC6" w14:textId="77777777" w:rsidR="00145997" w:rsidRDefault="00145997">
            <w:pPr>
              <w:widowControl w:val="0"/>
              <w:pBdr>
                <w:top w:val="nil"/>
                <w:left w:val="nil"/>
                <w:bottom w:val="nil"/>
                <w:right w:val="nil"/>
                <w:between w:val="nil"/>
              </w:pBdr>
              <w:spacing w:line="276" w:lineRule="auto"/>
              <w:rPr>
                <w:i/>
                <w:highlight w:val="lightGray"/>
              </w:rPr>
            </w:pPr>
          </w:p>
        </w:tc>
        <w:tc>
          <w:tcPr>
            <w:tcW w:w="1170" w:type="dxa"/>
            <w:tcBorders>
              <w:bottom w:val="single" w:sz="8" w:space="0" w:color="000000"/>
              <w:right w:val="single" w:sz="8" w:space="0" w:color="000000"/>
            </w:tcBorders>
            <w:shd w:val="clear" w:color="auto" w:fill="C0C0C0"/>
            <w:tcMar>
              <w:top w:w="100" w:type="dxa"/>
              <w:left w:w="100" w:type="dxa"/>
              <w:bottom w:w="100" w:type="dxa"/>
              <w:right w:w="100" w:type="dxa"/>
            </w:tcMar>
          </w:tcPr>
          <w:p w14:paraId="701B3BDA" w14:textId="77777777" w:rsidR="00145997" w:rsidRDefault="006802D4">
            <w:pPr>
              <w:ind w:left="100"/>
              <w:jc w:val="center"/>
            </w:pPr>
            <w:r>
              <w:rPr>
                <w:b/>
                <w:i/>
                <w:highlight w:val="lightGray"/>
              </w:rPr>
              <w:t>DG #</w:t>
            </w:r>
          </w:p>
        </w:tc>
        <w:tc>
          <w:tcPr>
            <w:tcW w:w="117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5FD416CD" w14:textId="77777777" w:rsidR="00145997" w:rsidRDefault="006802D4">
            <w:pPr>
              <w:ind w:left="100"/>
              <w:jc w:val="center"/>
              <w:rPr>
                <w:b/>
                <w:i/>
              </w:rPr>
            </w:pPr>
            <w:r>
              <w:rPr>
                <w:b/>
                <w:i/>
              </w:rPr>
              <w:t>PLG #</w:t>
            </w:r>
          </w:p>
        </w:tc>
        <w:tc>
          <w:tcPr>
            <w:tcW w:w="117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67B9302" w14:textId="77777777" w:rsidR="00145997" w:rsidRDefault="006802D4">
            <w:pPr>
              <w:ind w:left="100"/>
              <w:jc w:val="center"/>
            </w:pPr>
            <w:r>
              <w:rPr>
                <w:b/>
                <w:i/>
                <w:highlight w:val="lightGray"/>
              </w:rPr>
              <w:t>TPE #</w:t>
            </w:r>
          </w:p>
        </w:tc>
        <w:tc>
          <w:tcPr>
            <w:tcW w:w="1170" w:type="dxa"/>
            <w:tcBorders>
              <w:top w:val="single" w:sz="8" w:space="0" w:color="000000"/>
              <w:bottom w:val="single" w:sz="8" w:space="0" w:color="000000"/>
              <w:right w:val="single" w:sz="8" w:space="0" w:color="000000"/>
            </w:tcBorders>
            <w:shd w:val="clear" w:color="auto" w:fill="C0C0C0"/>
          </w:tcPr>
          <w:p w14:paraId="2DC39A14" w14:textId="77777777" w:rsidR="00145997" w:rsidRDefault="006802D4">
            <w:pPr>
              <w:ind w:left="100"/>
              <w:jc w:val="center"/>
              <w:rPr>
                <w:b/>
                <w:i/>
                <w:highlight w:val="lightGray"/>
              </w:rPr>
            </w:pPr>
            <w:r>
              <w:rPr>
                <w:b/>
                <w:i/>
                <w:highlight w:val="lightGray"/>
              </w:rPr>
              <w:t>MSSN</w:t>
            </w:r>
          </w:p>
          <w:p w14:paraId="43FACFC0" w14:textId="77777777" w:rsidR="00145997" w:rsidRDefault="006802D4">
            <w:pPr>
              <w:ind w:left="100"/>
              <w:jc w:val="center"/>
              <w:rPr>
                <w:b/>
                <w:i/>
                <w:highlight w:val="lightGray"/>
              </w:rPr>
            </w:pPr>
            <w:r>
              <w:rPr>
                <w:b/>
                <w:i/>
                <w:highlight w:val="lightGray"/>
              </w:rPr>
              <w:t>TPE #</w:t>
            </w:r>
          </w:p>
        </w:tc>
      </w:tr>
      <w:tr w:rsidR="00145997" w14:paraId="1205F006"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E3994C" w14:textId="77777777" w:rsidR="00145997" w:rsidRDefault="006802D4">
            <w:pPr>
              <w:ind w:left="100" w:right="-20" w:hanging="260"/>
              <w:jc w:val="center"/>
            </w:pPr>
            <w:r>
              <w:t>1</w:t>
            </w:r>
          </w:p>
        </w:tc>
        <w:tc>
          <w:tcPr>
            <w:tcW w:w="4375" w:type="dxa"/>
            <w:tcBorders>
              <w:bottom w:val="single" w:sz="8" w:space="0" w:color="000000"/>
              <w:right w:val="single" w:sz="8" w:space="0" w:color="000000"/>
            </w:tcBorders>
            <w:tcMar>
              <w:top w:w="100" w:type="dxa"/>
              <w:left w:w="100" w:type="dxa"/>
              <w:bottom w:w="100" w:type="dxa"/>
              <w:right w:w="100" w:type="dxa"/>
            </w:tcMar>
          </w:tcPr>
          <w:p w14:paraId="107CB7B4" w14:textId="77777777" w:rsidR="00145997" w:rsidRDefault="006802D4">
            <w:pPr>
              <w:ind w:left="100"/>
            </w:pPr>
            <w:r>
              <w:t xml:space="preserve">Examining knowledge, beliefs, and assumptions about mathematics, teaching, and students, </w:t>
            </w:r>
            <w:r w:rsidRPr="0096243B">
              <w:rPr>
                <w:highlight w:val="green"/>
              </w:rPr>
              <w:t>with particular attention to the impact language, culture, socio-economic status, and identified disabilities have had on mathematical learning opportunities.</w:t>
            </w:r>
          </w:p>
        </w:tc>
        <w:tc>
          <w:tcPr>
            <w:tcW w:w="1170" w:type="dxa"/>
            <w:tcBorders>
              <w:bottom w:val="single" w:sz="8" w:space="0" w:color="000000"/>
              <w:right w:val="single" w:sz="8" w:space="0" w:color="000000"/>
            </w:tcBorders>
            <w:tcMar>
              <w:top w:w="100" w:type="dxa"/>
              <w:left w:w="100" w:type="dxa"/>
              <w:bottom w:w="100" w:type="dxa"/>
              <w:right w:w="100" w:type="dxa"/>
            </w:tcMar>
          </w:tcPr>
          <w:p w14:paraId="1BA0259F" w14:textId="77777777" w:rsidR="00145997" w:rsidRDefault="006802D4">
            <w:pPr>
              <w:ind w:left="100"/>
              <w:jc w:val="center"/>
            </w:pPr>
            <w:r>
              <w:t>2</w:t>
            </w:r>
          </w:p>
        </w:tc>
        <w:tc>
          <w:tcPr>
            <w:tcW w:w="1170" w:type="dxa"/>
            <w:tcBorders>
              <w:bottom w:val="single" w:sz="8" w:space="0" w:color="000000"/>
              <w:right w:val="single" w:sz="8" w:space="0" w:color="000000"/>
            </w:tcBorders>
            <w:tcMar>
              <w:top w:w="100" w:type="dxa"/>
              <w:left w:w="100" w:type="dxa"/>
              <w:bottom w:w="100" w:type="dxa"/>
              <w:right w:w="100" w:type="dxa"/>
            </w:tcMar>
          </w:tcPr>
          <w:p w14:paraId="69D00533" w14:textId="77777777" w:rsidR="00145997" w:rsidRDefault="006802D4">
            <w:pPr>
              <w:ind w:left="100"/>
              <w:jc w:val="center"/>
            </w:pPr>
            <w:r>
              <w:t>4,6</w:t>
            </w:r>
          </w:p>
        </w:tc>
        <w:tc>
          <w:tcPr>
            <w:tcW w:w="1170" w:type="dxa"/>
            <w:tcBorders>
              <w:bottom w:val="single" w:sz="8" w:space="0" w:color="000000"/>
              <w:right w:val="single" w:sz="8" w:space="0" w:color="000000"/>
            </w:tcBorders>
            <w:tcMar>
              <w:top w:w="100" w:type="dxa"/>
              <w:left w:w="100" w:type="dxa"/>
              <w:bottom w:w="100" w:type="dxa"/>
              <w:right w:w="100" w:type="dxa"/>
            </w:tcMar>
          </w:tcPr>
          <w:p w14:paraId="6C645775" w14:textId="77777777" w:rsidR="00145997" w:rsidRDefault="006802D4">
            <w:pPr>
              <w:ind w:left="100"/>
              <w:jc w:val="center"/>
            </w:pPr>
            <w:r>
              <w:t>(6.2)</w:t>
            </w:r>
          </w:p>
        </w:tc>
        <w:tc>
          <w:tcPr>
            <w:tcW w:w="1170" w:type="dxa"/>
            <w:tcBorders>
              <w:bottom w:val="single" w:sz="8" w:space="0" w:color="000000"/>
              <w:right w:val="single" w:sz="8" w:space="0" w:color="000000"/>
            </w:tcBorders>
          </w:tcPr>
          <w:p w14:paraId="607C0CDA" w14:textId="77777777" w:rsidR="00145997" w:rsidRDefault="006802D4">
            <w:pPr>
              <w:ind w:left="100"/>
              <w:jc w:val="center"/>
              <w:rPr>
                <w:highlight w:val="green"/>
              </w:rPr>
            </w:pPr>
            <w:r>
              <w:rPr>
                <w:highlight w:val="green"/>
              </w:rPr>
              <w:t>6.3</w:t>
            </w:r>
          </w:p>
        </w:tc>
      </w:tr>
      <w:tr w:rsidR="00145997" w14:paraId="3E9C82C4"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D5CE14" w14:textId="77777777" w:rsidR="00145997" w:rsidRDefault="006802D4">
            <w:pPr>
              <w:ind w:left="100" w:right="-20" w:hanging="260"/>
              <w:jc w:val="center"/>
            </w:pPr>
            <w:r>
              <w:t>2</w:t>
            </w:r>
          </w:p>
        </w:tc>
        <w:tc>
          <w:tcPr>
            <w:tcW w:w="4375" w:type="dxa"/>
            <w:tcBorders>
              <w:bottom w:val="single" w:sz="8" w:space="0" w:color="000000"/>
              <w:right w:val="single" w:sz="8" w:space="0" w:color="000000"/>
            </w:tcBorders>
            <w:tcMar>
              <w:top w:w="100" w:type="dxa"/>
              <w:left w:w="100" w:type="dxa"/>
              <w:bottom w:w="100" w:type="dxa"/>
              <w:right w:w="100" w:type="dxa"/>
            </w:tcMar>
          </w:tcPr>
          <w:p w14:paraId="0D4F9C14" w14:textId="77777777" w:rsidR="00145997" w:rsidRDefault="006802D4">
            <w:pPr>
              <w:ind w:left="100"/>
            </w:pPr>
            <w:r>
              <w:t>Increasing knowledge of mathematics content</w:t>
            </w:r>
          </w:p>
        </w:tc>
        <w:tc>
          <w:tcPr>
            <w:tcW w:w="1170" w:type="dxa"/>
            <w:tcBorders>
              <w:bottom w:val="single" w:sz="8" w:space="0" w:color="000000"/>
              <w:right w:val="single" w:sz="8" w:space="0" w:color="000000"/>
            </w:tcBorders>
            <w:tcMar>
              <w:top w:w="100" w:type="dxa"/>
              <w:left w:w="100" w:type="dxa"/>
              <w:bottom w:w="100" w:type="dxa"/>
              <w:right w:w="100" w:type="dxa"/>
            </w:tcMar>
          </w:tcPr>
          <w:p w14:paraId="42235154" w14:textId="77777777" w:rsidR="00145997" w:rsidRDefault="006802D4">
            <w:pPr>
              <w:ind w:left="100"/>
              <w:jc w:val="center"/>
            </w:pPr>
            <w:r>
              <w:t>1</w:t>
            </w:r>
          </w:p>
        </w:tc>
        <w:tc>
          <w:tcPr>
            <w:tcW w:w="1170" w:type="dxa"/>
            <w:tcBorders>
              <w:bottom w:val="single" w:sz="8" w:space="0" w:color="000000"/>
              <w:right w:val="single" w:sz="8" w:space="0" w:color="000000"/>
            </w:tcBorders>
            <w:tcMar>
              <w:top w:w="100" w:type="dxa"/>
              <w:left w:w="100" w:type="dxa"/>
              <w:bottom w:w="100" w:type="dxa"/>
              <w:right w:w="100" w:type="dxa"/>
            </w:tcMar>
          </w:tcPr>
          <w:p w14:paraId="5FF3E7D8" w14:textId="77777777" w:rsidR="00145997" w:rsidRDefault="006802D4">
            <w:pPr>
              <w:ind w:left="100"/>
              <w:jc w:val="center"/>
            </w:pPr>
            <w:r>
              <w:t>1</w:t>
            </w:r>
          </w:p>
        </w:tc>
        <w:tc>
          <w:tcPr>
            <w:tcW w:w="1170" w:type="dxa"/>
            <w:tcBorders>
              <w:bottom w:val="single" w:sz="8" w:space="0" w:color="000000"/>
              <w:right w:val="single" w:sz="8" w:space="0" w:color="000000"/>
            </w:tcBorders>
            <w:tcMar>
              <w:top w:w="100" w:type="dxa"/>
              <w:left w:w="100" w:type="dxa"/>
              <w:bottom w:w="100" w:type="dxa"/>
              <w:right w:w="100" w:type="dxa"/>
            </w:tcMar>
          </w:tcPr>
          <w:p w14:paraId="2B122BA0" w14:textId="77777777" w:rsidR="00145997" w:rsidRDefault="006802D4">
            <w:pPr>
              <w:ind w:left="100"/>
              <w:jc w:val="center"/>
            </w:pPr>
            <w:r>
              <w:t>(3.1)*</w:t>
            </w:r>
          </w:p>
        </w:tc>
        <w:tc>
          <w:tcPr>
            <w:tcW w:w="1170" w:type="dxa"/>
            <w:tcBorders>
              <w:bottom w:val="single" w:sz="8" w:space="0" w:color="000000"/>
              <w:right w:val="single" w:sz="8" w:space="0" w:color="000000"/>
            </w:tcBorders>
          </w:tcPr>
          <w:p w14:paraId="73207103" w14:textId="77777777" w:rsidR="00145997" w:rsidRDefault="00145997">
            <w:pPr>
              <w:ind w:left="100"/>
              <w:jc w:val="center"/>
            </w:pPr>
          </w:p>
        </w:tc>
      </w:tr>
      <w:tr w:rsidR="00145997" w14:paraId="24A1EB86"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516AA7" w14:textId="77777777" w:rsidR="00145997" w:rsidRDefault="006802D4">
            <w:pPr>
              <w:ind w:left="100" w:right="-20" w:hanging="260"/>
              <w:jc w:val="center"/>
            </w:pPr>
            <w:r>
              <w:t>3</w:t>
            </w:r>
          </w:p>
        </w:tc>
        <w:tc>
          <w:tcPr>
            <w:tcW w:w="4375" w:type="dxa"/>
            <w:tcBorders>
              <w:bottom w:val="single" w:sz="8" w:space="0" w:color="000000"/>
              <w:right w:val="single" w:sz="8" w:space="0" w:color="000000"/>
            </w:tcBorders>
            <w:tcMar>
              <w:top w:w="100" w:type="dxa"/>
              <w:left w:w="100" w:type="dxa"/>
              <w:bottom w:w="100" w:type="dxa"/>
              <w:right w:w="100" w:type="dxa"/>
            </w:tcMar>
          </w:tcPr>
          <w:p w14:paraId="6F754D26" w14:textId="77777777" w:rsidR="00145997" w:rsidRDefault="006802D4">
            <w:pPr>
              <w:ind w:left="100"/>
            </w:pPr>
            <w:r>
              <w:t xml:space="preserve">Increasing theoretical knowledge and practical experience in planning, teaching, and assessing mathematics learning, </w:t>
            </w:r>
            <w:r w:rsidRPr="0096243B">
              <w:rPr>
                <w:highlight w:val="green"/>
              </w:rPr>
              <w:t>with particular attention for how to modify teaching to meet the needs of  diverse learners while maintaining the cognitive demand of tasks.</w:t>
            </w:r>
          </w:p>
        </w:tc>
        <w:tc>
          <w:tcPr>
            <w:tcW w:w="1170" w:type="dxa"/>
            <w:tcBorders>
              <w:bottom w:val="single" w:sz="8" w:space="0" w:color="000000"/>
              <w:right w:val="single" w:sz="8" w:space="0" w:color="000000"/>
            </w:tcBorders>
            <w:tcMar>
              <w:top w:w="100" w:type="dxa"/>
              <w:left w:w="100" w:type="dxa"/>
              <w:bottom w:w="100" w:type="dxa"/>
              <w:right w:w="100" w:type="dxa"/>
            </w:tcMar>
          </w:tcPr>
          <w:p w14:paraId="021DABC3" w14:textId="77777777" w:rsidR="00145997" w:rsidRDefault="006802D4">
            <w:pPr>
              <w:ind w:left="100"/>
              <w:jc w:val="center"/>
            </w:pPr>
            <w:r>
              <w:t>1,3</w:t>
            </w:r>
          </w:p>
        </w:tc>
        <w:tc>
          <w:tcPr>
            <w:tcW w:w="1170" w:type="dxa"/>
            <w:tcBorders>
              <w:bottom w:val="single" w:sz="8" w:space="0" w:color="000000"/>
              <w:right w:val="single" w:sz="8" w:space="0" w:color="000000"/>
            </w:tcBorders>
            <w:tcMar>
              <w:top w:w="100" w:type="dxa"/>
              <w:left w:w="100" w:type="dxa"/>
              <w:bottom w:w="100" w:type="dxa"/>
              <w:right w:w="100" w:type="dxa"/>
            </w:tcMar>
          </w:tcPr>
          <w:p w14:paraId="4752FC2E" w14:textId="77777777" w:rsidR="00145997" w:rsidRDefault="006802D4">
            <w:pPr>
              <w:ind w:left="100"/>
              <w:jc w:val="center"/>
            </w:pPr>
            <w:r>
              <w:t>1,2,3</w:t>
            </w:r>
          </w:p>
        </w:tc>
        <w:tc>
          <w:tcPr>
            <w:tcW w:w="1170" w:type="dxa"/>
            <w:tcBorders>
              <w:bottom w:val="single" w:sz="8" w:space="0" w:color="000000"/>
              <w:right w:val="single" w:sz="8" w:space="0" w:color="000000"/>
            </w:tcBorders>
            <w:tcMar>
              <w:top w:w="100" w:type="dxa"/>
              <w:left w:w="100" w:type="dxa"/>
              <w:bottom w:w="100" w:type="dxa"/>
              <w:right w:w="100" w:type="dxa"/>
            </w:tcMar>
          </w:tcPr>
          <w:p w14:paraId="55A14E39" w14:textId="77777777" w:rsidR="00145997" w:rsidRDefault="006802D4">
            <w:pPr>
              <w:ind w:left="100"/>
              <w:jc w:val="center"/>
            </w:pPr>
            <w:r>
              <w:t>1.3,1.5,1.8,2.5,3.2,3.3,4.4,4.7,5.2,5.3</w:t>
            </w:r>
          </w:p>
        </w:tc>
        <w:tc>
          <w:tcPr>
            <w:tcW w:w="1170" w:type="dxa"/>
            <w:tcBorders>
              <w:bottom w:val="single" w:sz="8" w:space="0" w:color="000000"/>
              <w:right w:val="single" w:sz="8" w:space="0" w:color="000000"/>
            </w:tcBorders>
          </w:tcPr>
          <w:p w14:paraId="2842C590" w14:textId="77777777" w:rsidR="00145997" w:rsidRDefault="006802D4">
            <w:pPr>
              <w:ind w:left="100"/>
              <w:jc w:val="center"/>
            </w:pPr>
            <w:r>
              <w:rPr>
                <w:highlight w:val="green"/>
              </w:rPr>
              <w:t>1.1, 1.2, 1.7, 2.1, 2.10, 4.4</w:t>
            </w:r>
            <w:r w:rsidRPr="0096243B">
              <w:rPr>
                <w:highlight w:val="green"/>
              </w:rPr>
              <w:t>, 2.4, 3.1, 4.2, 4.3, 4.5, 5.6</w:t>
            </w:r>
          </w:p>
        </w:tc>
      </w:tr>
      <w:tr w:rsidR="00145997" w14:paraId="63595252"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D52EB8" w14:textId="77777777" w:rsidR="00145997" w:rsidRDefault="006802D4">
            <w:pPr>
              <w:ind w:left="100" w:right="-20" w:hanging="260"/>
              <w:jc w:val="center"/>
            </w:pPr>
            <w:r>
              <w:t>4</w:t>
            </w:r>
          </w:p>
        </w:tc>
        <w:tc>
          <w:tcPr>
            <w:tcW w:w="4375" w:type="dxa"/>
            <w:tcBorders>
              <w:bottom w:val="single" w:sz="8" w:space="0" w:color="000000"/>
              <w:right w:val="single" w:sz="8" w:space="0" w:color="000000"/>
            </w:tcBorders>
            <w:tcMar>
              <w:top w:w="100" w:type="dxa"/>
              <w:left w:w="100" w:type="dxa"/>
              <w:bottom w:w="100" w:type="dxa"/>
              <w:right w:w="100" w:type="dxa"/>
            </w:tcMar>
          </w:tcPr>
          <w:p w14:paraId="776E4E23" w14:textId="77777777" w:rsidR="00145997" w:rsidRDefault="006802D4">
            <w:pPr>
              <w:ind w:left="100"/>
            </w:pPr>
            <w:r>
              <w:t xml:space="preserve">Understanding the mathematical needs of a diverse range of students </w:t>
            </w:r>
            <w:r w:rsidRPr="0096243B">
              <w:rPr>
                <w:highlight w:val="green"/>
              </w:rPr>
              <w:t>and adopting an asset-based view of students and families, particularly from populations that have traditionally been positioned as low status in mathematics classrooms.</w:t>
            </w:r>
          </w:p>
        </w:tc>
        <w:tc>
          <w:tcPr>
            <w:tcW w:w="1170" w:type="dxa"/>
            <w:tcBorders>
              <w:bottom w:val="single" w:sz="8" w:space="0" w:color="000000"/>
              <w:right w:val="single" w:sz="8" w:space="0" w:color="000000"/>
            </w:tcBorders>
            <w:tcMar>
              <w:top w:w="100" w:type="dxa"/>
              <w:left w:w="100" w:type="dxa"/>
              <w:bottom w:w="100" w:type="dxa"/>
              <w:right w:w="100" w:type="dxa"/>
            </w:tcMar>
          </w:tcPr>
          <w:p w14:paraId="5DB89A4F" w14:textId="77777777" w:rsidR="00145997" w:rsidRDefault="006802D4">
            <w:pPr>
              <w:ind w:left="100"/>
              <w:jc w:val="center"/>
            </w:pPr>
            <w:r>
              <w:t>1,3</w:t>
            </w:r>
          </w:p>
        </w:tc>
        <w:tc>
          <w:tcPr>
            <w:tcW w:w="1170" w:type="dxa"/>
            <w:tcBorders>
              <w:bottom w:val="single" w:sz="8" w:space="0" w:color="000000"/>
              <w:right w:val="single" w:sz="8" w:space="0" w:color="000000"/>
            </w:tcBorders>
            <w:tcMar>
              <w:top w:w="100" w:type="dxa"/>
              <w:left w:w="100" w:type="dxa"/>
              <w:bottom w:w="100" w:type="dxa"/>
              <w:right w:w="100" w:type="dxa"/>
            </w:tcMar>
          </w:tcPr>
          <w:p w14:paraId="0E04C3CF" w14:textId="77777777" w:rsidR="00145997" w:rsidRDefault="006802D4">
            <w:pPr>
              <w:ind w:left="100"/>
              <w:jc w:val="center"/>
            </w:pPr>
            <w:r>
              <w:t>1,2,5</w:t>
            </w:r>
          </w:p>
        </w:tc>
        <w:tc>
          <w:tcPr>
            <w:tcW w:w="1170" w:type="dxa"/>
            <w:tcBorders>
              <w:bottom w:val="single" w:sz="8" w:space="0" w:color="000000"/>
              <w:right w:val="single" w:sz="8" w:space="0" w:color="000000"/>
            </w:tcBorders>
            <w:tcMar>
              <w:top w:w="100" w:type="dxa"/>
              <w:left w:w="100" w:type="dxa"/>
              <w:bottom w:w="100" w:type="dxa"/>
              <w:right w:w="100" w:type="dxa"/>
            </w:tcMar>
          </w:tcPr>
          <w:p w14:paraId="67D8A062" w14:textId="77777777" w:rsidR="00145997" w:rsidRDefault="006802D4">
            <w:pPr>
              <w:ind w:left="100"/>
              <w:jc w:val="center"/>
            </w:pPr>
            <w:r>
              <w:t>1.1,3.2</w:t>
            </w:r>
          </w:p>
        </w:tc>
        <w:tc>
          <w:tcPr>
            <w:tcW w:w="1170" w:type="dxa"/>
            <w:tcBorders>
              <w:bottom w:val="single" w:sz="8" w:space="0" w:color="000000"/>
              <w:right w:val="single" w:sz="8" w:space="0" w:color="000000"/>
            </w:tcBorders>
          </w:tcPr>
          <w:p w14:paraId="7C8DB4AD" w14:textId="77777777" w:rsidR="00145997" w:rsidRDefault="006802D4">
            <w:pPr>
              <w:ind w:left="100"/>
              <w:jc w:val="center"/>
            </w:pPr>
            <w:r w:rsidRPr="0096243B">
              <w:rPr>
                <w:highlight w:val="green"/>
              </w:rPr>
              <w:t>2.4, 3.1, 4.2, 4.3, 4.5</w:t>
            </w:r>
          </w:p>
        </w:tc>
      </w:tr>
      <w:tr w:rsidR="00145997" w14:paraId="3515E0D9"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B80F31" w14:textId="77777777" w:rsidR="00145997" w:rsidRDefault="006802D4">
            <w:pPr>
              <w:ind w:left="100" w:right="-20" w:hanging="260"/>
              <w:jc w:val="center"/>
            </w:pPr>
            <w:r>
              <w:t>5</w:t>
            </w:r>
          </w:p>
        </w:tc>
        <w:tc>
          <w:tcPr>
            <w:tcW w:w="4375" w:type="dxa"/>
            <w:tcBorders>
              <w:bottom w:val="single" w:sz="8" w:space="0" w:color="000000"/>
              <w:right w:val="single" w:sz="8" w:space="0" w:color="000000"/>
            </w:tcBorders>
            <w:tcMar>
              <w:top w:w="100" w:type="dxa"/>
              <w:left w:w="100" w:type="dxa"/>
              <w:bottom w:w="100" w:type="dxa"/>
              <w:right w:w="100" w:type="dxa"/>
            </w:tcMar>
          </w:tcPr>
          <w:p w14:paraId="542BD139" w14:textId="77777777" w:rsidR="00145997" w:rsidRDefault="006802D4">
            <w:pPr>
              <w:ind w:left="100"/>
            </w:pPr>
            <w:r>
              <w:t xml:space="preserve">Understanding the complexities of diverse, multiple-ability classrooms while broadening your repertoire of teaching techniques </w:t>
            </w:r>
            <w:r w:rsidRPr="0096243B">
              <w:rPr>
                <w:highlight w:val="green"/>
              </w:rPr>
              <w:t xml:space="preserve">to engage and assess all </w:t>
            </w:r>
            <w:r w:rsidRPr="0096243B">
              <w:rPr>
                <w:highlight w:val="green"/>
              </w:rPr>
              <w:lastRenderedPageBreak/>
              <w:t>students, including students with identified disabilities,  in rich, complex, and multi-dimensional mathematics.</w:t>
            </w:r>
          </w:p>
        </w:tc>
        <w:tc>
          <w:tcPr>
            <w:tcW w:w="1170" w:type="dxa"/>
            <w:tcBorders>
              <w:bottom w:val="single" w:sz="8" w:space="0" w:color="000000"/>
              <w:right w:val="single" w:sz="8" w:space="0" w:color="000000"/>
            </w:tcBorders>
            <w:tcMar>
              <w:top w:w="100" w:type="dxa"/>
              <w:left w:w="100" w:type="dxa"/>
              <w:bottom w:w="100" w:type="dxa"/>
              <w:right w:w="100" w:type="dxa"/>
            </w:tcMar>
          </w:tcPr>
          <w:p w14:paraId="30064C74" w14:textId="77777777" w:rsidR="00145997" w:rsidRDefault="006802D4">
            <w:pPr>
              <w:ind w:left="100"/>
              <w:jc w:val="center"/>
            </w:pPr>
            <w:r>
              <w:lastRenderedPageBreak/>
              <w:t>2,5</w:t>
            </w:r>
          </w:p>
        </w:tc>
        <w:tc>
          <w:tcPr>
            <w:tcW w:w="1170" w:type="dxa"/>
            <w:tcBorders>
              <w:bottom w:val="single" w:sz="8" w:space="0" w:color="000000"/>
              <w:right w:val="single" w:sz="8" w:space="0" w:color="000000"/>
            </w:tcBorders>
            <w:tcMar>
              <w:top w:w="100" w:type="dxa"/>
              <w:left w:w="100" w:type="dxa"/>
              <w:bottom w:w="100" w:type="dxa"/>
              <w:right w:w="100" w:type="dxa"/>
            </w:tcMar>
          </w:tcPr>
          <w:p w14:paraId="7CAFC252" w14:textId="77777777" w:rsidR="00145997" w:rsidRDefault="006802D4">
            <w:pPr>
              <w:ind w:left="100"/>
              <w:jc w:val="center"/>
            </w:pPr>
            <w:r>
              <w:t>1,5</w:t>
            </w:r>
          </w:p>
        </w:tc>
        <w:tc>
          <w:tcPr>
            <w:tcW w:w="1170" w:type="dxa"/>
            <w:tcBorders>
              <w:bottom w:val="single" w:sz="8" w:space="0" w:color="000000"/>
              <w:right w:val="single" w:sz="8" w:space="0" w:color="000000"/>
            </w:tcBorders>
            <w:tcMar>
              <w:top w:w="100" w:type="dxa"/>
              <w:left w:w="100" w:type="dxa"/>
              <w:bottom w:w="100" w:type="dxa"/>
              <w:right w:w="100" w:type="dxa"/>
            </w:tcMar>
          </w:tcPr>
          <w:p w14:paraId="7DBECF3A" w14:textId="77777777" w:rsidR="00145997" w:rsidRDefault="006802D4">
            <w:pPr>
              <w:ind w:left="100"/>
              <w:jc w:val="center"/>
            </w:pPr>
            <w:r>
              <w:t>1.1,1.3,3.2</w:t>
            </w:r>
          </w:p>
        </w:tc>
        <w:tc>
          <w:tcPr>
            <w:tcW w:w="1170" w:type="dxa"/>
            <w:tcBorders>
              <w:bottom w:val="single" w:sz="8" w:space="0" w:color="000000"/>
              <w:right w:val="single" w:sz="8" w:space="0" w:color="000000"/>
            </w:tcBorders>
          </w:tcPr>
          <w:p w14:paraId="1C20E5A0" w14:textId="77777777" w:rsidR="00145997" w:rsidRDefault="006802D4">
            <w:pPr>
              <w:ind w:left="100"/>
              <w:jc w:val="center"/>
            </w:pPr>
            <w:r>
              <w:rPr>
                <w:highlight w:val="green"/>
              </w:rPr>
              <w:t>1.1, 1.2, 1.7,  2.1, 2.10, 4.4</w:t>
            </w:r>
            <w:r w:rsidRPr="0096243B">
              <w:rPr>
                <w:highlight w:val="green"/>
              </w:rPr>
              <w:t xml:space="preserve">,  2.4, </w:t>
            </w:r>
            <w:r w:rsidRPr="0096243B">
              <w:rPr>
                <w:highlight w:val="green"/>
              </w:rPr>
              <w:lastRenderedPageBreak/>
              <w:t>3.1, 4.2, 4.3</w:t>
            </w:r>
          </w:p>
        </w:tc>
      </w:tr>
      <w:tr w:rsidR="00145997" w14:paraId="374339CF"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5FC7BD" w14:textId="77777777" w:rsidR="00145997" w:rsidRDefault="006802D4">
            <w:pPr>
              <w:ind w:left="100" w:right="-20" w:hanging="260"/>
              <w:jc w:val="center"/>
            </w:pPr>
            <w:r>
              <w:lastRenderedPageBreak/>
              <w:t>6</w:t>
            </w:r>
          </w:p>
        </w:tc>
        <w:tc>
          <w:tcPr>
            <w:tcW w:w="4375" w:type="dxa"/>
            <w:tcBorders>
              <w:bottom w:val="single" w:sz="8" w:space="0" w:color="000000"/>
              <w:right w:val="single" w:sz="8" w:space="0" w:color="000000"/>
            </w:tcBorders>
            <w:tcMar>
              <w:top w:w="100" w:type="dxa"/>
              <w:left w:w="100" w:type="dxa"/>
              <w:bottom w:w="100" w:type="dxa"/>
              <w:right w:w="100" w:type="dxa"/>
            </w:tcMar>
          </w:tcPr>
          <w:p w14:paraId="2C7E6E82" w14:textId="77777777" w:rsidR="00145997" w:rsidRDefault="006802D4">
            <w:pPr>
              <w:ind w:left="100"/>
            </w:pPr>
            <w:r>
              <w:t>Learning from experiences in schools through informed reflection</w:t>
            </w:r>
          </w:p>
        </w:tc>
        <w:tc>
          <w:tcPr>
            <w:tcW w:w="1170" w:type="dxa"/>
            <w:tcBorders>
              <w:bottom w:val="single" w:sz="8" w:space="0" w:color="000000"/>
              <w:right w:val="single" w:sz="8" w:space="0" w:color="000000"/>
            </w:tcBorders>
            <w:tcMar>
              <w:top w:w="100" w:type="dxa"/>
              <w:left w:w="100" w:type="dxa"/>
              <w:bottom w:w="100" w:type="dxa"/>
              <w:right w:w="100" w:type="dxa"/>
            </w:tcMar>
          </w:tcPr>
          <w:p w14:paraId="09624AB2" w14:textId="77777777" w:rsidR="00145997" w:rsidRDefault="006802D4">
            <w:pPr>
              <w:ind w:left="100"/>
              <w:jc w:val="center"/>
            </w:pPr>
            <w:r>
              <w:t>2,4</w:t>
            </w:r>
          </w:p>
        </w:tc>
        <w:tc>
          <w:tcPr>
            <w:tcW w:w="1170" w:type="dxa"/>
            <w:tcBorders>
              <w:bottom w:val="single" w:sz="8" w:space="0" w:color="000000"/>
              <w:right w:val="single" w:sz="8" w:space="0" w:color="000000"/>
            </w:tcBorders>
            <w:tcMar>
              <w:top w:w="100" w:type="dxa"/>
              <w:left w:w="100" w:type="dxa"/>
              <w:bottom w:w="100" w:type="dxa"/>
              <w:right w:w="100" w:type="dxa"/>
            </w:tcMar>
          </w:tcPr>
          <w:p w14:paraId="1AD83D7F" w14:textId="77777777" w:rsidR="00145997" w:rsidRDefault="006802D4">
            <w:pPr>
              <w:ind w:left="100"/>
              <w:jc w:val="center"/>
            </w:pPr>
            <w:r>
              <w:t>4</w:t>
            </w:r>
          </w:p>
        </w:tc>
        <w:tc>
          <w:tcPr>
            <w:tcW w:w="1170" w:type="dxa"/>
            <w:tcBorders>
              <w:bottom w:val="single" w:sz="8" w:space="0" w:color="000000"/>
              <w:right w:val="single" w:sz="8" w:space="0" w:color="000000"/>
            </w:tcBorders>
            <w:tcMar>
              <w:top w:w="100" w:type="dxa"/>
              <w:left w:w="100" w:type="dxa"/>
              <w:bottom w:w="100" w:type="dxa"/>
              <w:right w:w="100" w:type="dxa"/>
            </w:tcMar>
          </w:tcPr>
          <w:p w14:paraId="74BBF8C4" w14:textId="77777777" w:rsidR="00145997" w:rsidRDefault="006802D4">
            <w:pPr>
              <w:ind w:left="100"/>
              <w:jc w:val="center"/>
            </w:pPr>
            <w:r>
              <w:t>6.1</w:t>
            </w:r>
          </w:p>
        </w:tc>
        <w:tc>
          <w:tcPr>
            <w:tcW w:w="1170" w:type="dxa"/>
            <w:tcBorders>
              <w:bottom w:val="single" w:sz="8" w:space="0" w:color="000000"/>
              <w:right w:val="single" w:sz="8" w:space="0" w:color="000000"/>
            </w:tcBorders>
          </w:tcPr>
          <w:p w14:paraId="6A4369EB" w14:textId="77777777" w:rsidR="00145997" w:rsidRDefault="00145997">
            <w:pPr>
              <w:ind w:left="100"/>
              <w:jc w:val="center"/>
            </w:pPr>
          </w:p>
        </w:tc>
      </w:tr>
      <w:tr w:rsidR="00145997" w14:paraId="41A88463" w14:textId="77777777">
        <w:tc>
          <w:tcPr>
            <w:tcW w:w="8470"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14:paraId="290D8115" w14:textId="77777777" w:rsidR="00145997" w:rsidRDefault="006802D4">
            <w:pPr>
              <w:ind w:left="100"/>
              <w:rPr>
                <w:sz w:val="16"/>
                <w:szCs w:val="16"/>
              </w:rPr>
            </w:pPr>
            <w:r>
              <w:rPr>
                <w:sz w:val="16"/>
                <w:szCs w:val="16"/>
              </w:rPr>
              <w:t>*</w:t>
            </w:r>
            <w:r>
              <w:rPr>
                <w:b/>
                <w:sz w:val="16"/>
                <w:szCs w:val="16"/>
              </w:rPr>
              <w:t>DG</w:t>
            </w:r>
            <w:r>
              <w:rPr>
                <w:sz w:val="16"/>
                <w:szCs w:val="16"/>
              </w:rPr>
              <w:t xml:space="preserve">=Department Goals; </w:t>
            </w:r>
            <w:r>
              <w:rPr>
                <w:b/>
                <w:sz w:val="16"/>
                <w:szCs w:val="16"/>
              </w:rPr>
              <w:t>PLG</w:t>
            </w:r>
            <w:r>
              <w:rPr>
                <w:sz w:val="16"/>
                <w:szCs w:val="16"/>
              </w:rPr>
              <w:t xml:space="preserve">=Program Learning Goal; </w:t>
            </w:r>
            <w:r>
              <w:rPr>
                <w:b/>
                <w:sz w:val="16"/>
                <w:szCs w:val="16"/>
              </w:rPr>
              <w:t>TPE</w:t>
            </w:r>
            <w:r>
              <w:rPr>
                <w:sz w:val="16"/>
                <w:szCs w:val="16"/>
              </w:rPr>
              <w:t xml:space="preserve">=Teaching Performance Expectation Standard; </w:t>
            </w:r>
            <w:r>
              <w:rPr>
                <w:b/>
                <w:sz w:val="16"/>
                <w:szCs w:val="16"/>
              </w:rPr>
              <w:t>TPA</w:t>
            </w:r>
            <w:r>
              <w:rPr>
                <w:sz w:val="16"/>
                <w:szCs w:val="16"/>
              </w:rPr>
              <w:t>=Teaching Performance Assessment</w:t>
            </w:r>
          </w:p>
        </w:tc>
        <w:tc>
          <w:tcPr>
            <w:tcW w:w="1170" w:type="dxa"/>
            <w:tcBorders>
              <w:left w:val="single" w:sz="8" w:space="0" w:color="000000"/>
              <w:bottom w:val="single" w:sz="8" w:space="0" w:color="000000"/>
              <w:right w:val="single" w:sz="8" w:space="0" w:color="000000"/>
            </w:tcBorders>
          </w:tcPr>
          <w:p w14:paraId="061DD607" w14:textId="77777777" w:rsidR="00145997" w:rsidRDefault="00145997">
            <w:pPr>
              <w:ind w:left="100"/>
              <w:rPr>
                <w:sz w:val="16"/>
                <w:szCs w:val="16"/>
              </w:rPr>
            </w:pPr>
          </w:p>
        </w:tc>
      </w:tr>
    </w:tbl>
    <w:p w14:paraId="78EBAC7E" w14:textId="77777777" w:rsidR="00145997" w:rsidRDefault="006802D4">
      <w:r>
        <w:t>*TPEs in ()s denotes precursor to previous course.</w:t>
      </w:r>
    </w:p>
    <w:p w14:paraId="04455883" w14:textId="77777777" w:rsidR="00145997" w:rsidRDefault="00145997"/>
    <w:p w14:paraId="73613B14" w14:textId="77777777" w:rsidR="00145997" w:rsidRDefault="00145997">
      <w:pPr>
        <w:jc w:val="both"/>
        <w:rPr>
          <w:b/>
        </w:rPr>
      </w:pPr>
    </w:p>
    <w:p w14:paraId="742475E2" w14:textId="77777777" w:rsidR="00145997" w:rsidRDefault="006802D4">
      <w:pPr>
        <w:jc w:val="both"/>
      </w:pPr>
      <w:r>
        <w:rPr>
          <w:b/>
        </w:rPr>
        <w:t>Required Texts</w:t>
      </w:r>
    </w:p>
    <w:p w14:paraId="35CB569D" w14:textId="77777777" w:rsidR="00145997" w:rsidRDefault="006802D4">
      <w:r>
        <w:t>N/A</w:t>
      </w:r>
    </w:p>
    <w:p w14:paraId="54C69415" w14:textId="77777777" w:rsidR="00145997" w:rsidRDefault="00145997">
      <w:pPr>
        <w:rPr>
          <w:b/>
        </w:rPr>
      </w:pPr>
      <w:bookmarkStart w:id="240" w:name="bookmark=id.xvir7l" w:colFirst="0" w:colLast="0"/>
      <w:bookmarkEnd w:id="240"/>
    </w:p>
    <w:p w14:paraId="612BDBAB" w14:textId="77777777" w:rsidR="00145997" w:rsidRDefault="006802D4">
      <w:pPr>
        <w:tabs>
          <w:tab w:val="left" w:pos="720"/>
        </w:tabs>
      </w:pPr>
      <w:r>
        <w:rPr>
          <w:b/>
        </w:rPr>
        <w:t>Course Requirements/Assignments</w:t>
      </w:r>
    </w:p>
    <w:p w14:paraId="6A971A7E" w14:textId="77777777" w:rsidR="00145997" w:rsidRDefault="006802D4">
      <w:r>
        <w:t xml:space="preserve">Distribution of points across assignments is as follows: </w:t>
      </w:r>
    </w:p>
    <w:p w14:paraId="41E038C7" w14:textId="77777777" w:rsidR="00145997" w:rsidRDefault="00145997"/>
    <w:tbl>
      <w:tblPr>
        <w:tblStyle w:val="afffffffffe"/>
        <w:tblW w:w="907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3440"/>
        <w:gridCol w:w="1260"/>
        <w:gridCol w:w="2340"/>
        <w:gridCol w:w="1520"/>
      </w:tblGrid>
      <w:tr w:rsidR="00145997" w14:paraId="0F306BC9" w14:textId="77777777">
        <w:tc>
          <w:tcPr>
            <w:tcW w:w="39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EFE70" w14:textId="77777777" w:rsidR="00145997" w:rsidRDefault="006802D4">
            <w:pPr>
              <w:jc w:val="right"/>
            </w:pPr>
            <w:r>
              <w:rPr>
                <w:b/>
              </w:rPr>
              <w:t xml:space="preserve"> </w:t>
            </w:r>
          </w:p>
          <w:p w14:paraId="58A3E7DA" w14:textId="77777777" w:rsidR="00145997" w:rsidRDefault="006802D4">
            <w:pPr>
              <w:jc w:val="center"/>
            </w:pPr>
            <w:r>
              <w:rPr>
                <w:b/>
              </w:rPr>
              <w:t>Course/Requirements/Assignments</w:t>
            </w:r>
          </w:p>
        </w:tc>
        <w:tc>
          <w:tcPr>
            <w:tcW w:w="1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30275E1" w14:textId="77777777" w:rsidR="00145997" w:rsidRDefault="006802D4">
            <w:pPr>
              <w:jc w:val="center"/>
            </w:pPr>
            <w:r>
              <w:rPr>
                <w:b/>
              </w:rPr>
              <w:t xml:space="preserve"> </w:t>
            </w:r>
          </w:p>
          <w:p w14:paraId="307110DB" w14:textId="77777777" w:rsidR="00145997" w:rsidRDefault="006802D4">
            <w:pPr>
              <w:jc w:val="center"/>
            </w:pPr>
            <w:r>
              <w:rPr>
                <w:b/>
              </w:rPr>
              <w:t>Points</w:t>
            </w:r>
          </w:p>
        </w:tc>
        <w:tc>
          <w:tcPr>
            <w:tcW w:w="23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CA06C69" w14:textId="77777777" w:rsidR="00145997" w:rsidRDefault="006802D4">
            <w:pPr>
              <w:jc w:val="center"/>
              <w:rPr>
                <w:b/>
              </w:rPr>
            </w:pPr>
            <w:r>
              <w:rPr>
                <w:b/>
              </w:rPr>
              <w:t xml:space="preserve">TPE </w:t>
            </w:r>
          </w:p>
          <w:p w14:paraId="316BE398" w14:textId="77777777" w:rsidR="00145997" w:rsidRDefault="006802D4">
            <w:pPr>
              <w:jc w:val="center"/>
            </w:pPr>
            <w:r>
              <w:rPr>
                <w:b/>
              </w:rPr>
              <w:t>Assessed</w:t>
            </w:r>
          </w:p>
        </w:tc>
        <w:tc>
          <w:tcPr>
            <w:tcW w:w="1520" w:type="dxa"/>
            <w:tcBorders>
              <w:top w:val="single" w:sz="8" w:space="0" w:color="000000"/>
              <w:bottom w:val="single" w:sz="8" w:space="0" w:color="000000"/>
              <w:right w:val="single" w:sz="8" w:space="0" w:color="000000"/>
            </w:tcBorders>
          </w:tcPr>
          <w:p w14:paraId="130703FB" w14:textId="77777777" w:rsidR="00145997" w:rsidRDefault="006802D4">
            <w:pPr>
              <w:jc w:val="center"/>
              <w:rPr>
                <w:b/>
              </w:rPr>
            </w:pPr>
            <w:r>
              <w:rPr>
                <w:b/>
              </w:rPr>
              <w:t>MMSN TPE</w:t>
            </w:r>
          </w:p>
        </w:tc>
      </w:tr>
      <w:tr w:rsidR="00145997" w14:paraId="7408C03E"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A3A8F4" w14:textId="77777777" w:rsidR="00145997" w:rsidRDefault="006802D4">
            <w:pPr>
              <w:jc w:val="center"/>
            </w:pPr>
            <w:r>
              <w:t>1</w:t>
            </w:r>
          </w:p>
        </w:tc>
        <w:tc>
          <w:tcPr>
            <w:tcW w:w="3440" w:type="dxa"/>
            <w:tcBorders>
              <w:bottom w:val="single" w:sz="8" w:space="0" w:color="000000"/>
              <w:right w:val="single" w:sz="8" w:space="0" w:color="000000"/>
            </w:tcBorders>
            <w:tcMar>
              <w:top w:w="100" w:type="dxa"/>
              <w:left w:w="100" w:type="dxa"/>
              <w:bottom w:w="100" w:type="dxa"/>
              <w:right w:w="100" w:type="dxa"/>
            </w:tcMar>
          </w:tcPr>
          <w:p w14:paraId="5495758D" w14:textId="77777777" w:rsidR="00145997" w:rsidRDefault="006802D4">
            <w:pPr>
              <w:jc w:val="center"/>
            </w:pPr>
            <w:r>
              <w:t>Math Autobiography</w:t>
            </w:r>
          </w:p>
        </w:tc>
        <w:tc>
          <w:tcPr>
            <w:tcW w:w="1260" w:type="dxa"/>
            <w:tcBorders>
              <w:bottom w:val="single" w:sz="8" w:space="0" w:color="000000"/>
              <w:right w:val="single" w:sz="8" w:space="0" w:color="000000"/>
            </w:tcBorders>
            <w:tcMar>
              <w:top w:w="100" w:type="dxa"/>
              <w:left w:w="100" w:type="dxa"/>
              <w:bottom w:w="100" w:type="dxa"/>
              <w:right w:w="100" w:type="dxa"/>
            </w:tcMar>
          </w:tcPr>
          <w:p w14:paraId="04CB850F" w14:textId="77777777" w:rsidR="00145997" w:rsidRDefault="006802D4">
            <w:pPr>
              <w:jc w:val="center"/>
            </w:pPr>
            <w:r>
              <w:t>10</w:t>
            </w:r>
          </w:p>
        </w:tc>
        <w:tc>
          <w:tcPr>
            <w:tcW w:w="2340" w:type="dxa"/>
            <w:tcBorders>
              <w:bottom w:val="single" w:sz="8" w:space="0" w:color="000000"/>
              <w:right w:val="single" w:sz="8" w:space="0" w:color="000000"/>
            </w:tcBorders>
            <w:tcMar>
              <w:top w:w="100" w:type="dxa"/>
              <w:left w:w="100" w:type="dxa"/>
              <w:bottom w:w="100" w:type="dxa"/>
              <w:right w:w="100" w:type="dxa"/>
            </w:tcMar>
          </w:tcPr>
          <w:p w14:paraId="0EBC33F8" w14:textId="77777777" w:rsidR="00145997" w:rsidRDefault="006802D4">
            <w:pPr>
              <w:jc w:val="center"/>
            </w:pPr>
            <w:r>
              <w:t>6.1,6.2</w:t>
            </w:r>
          </w:p>
        </w:tc>
        <w:tc>
          <w:tcPr>
            <w:tcW w:w="1520" w:type="dxa"/>
            <w:tcBorders>
              <w:bottom w:val="single" w:sz="8" w:space="0" w:color="000000"/>
              <w:right w:val="single" w:sz="8" w:space="0" w:color="000000"/>
            </w:tcBorders>
          </w:tcPr>
          <w:p w14:paraId="65226850" w14:textId="77777777" w:rsidR="00145997" w:rsidRDefault="006802D4">
            <w:pPr>
              <w:jc w:val="center"/>
            </w:pPr>
            <w:r>
              <w:t>4.3</w:t>
            </w:r>
          </w:p>
        </w:tc>
      </w:tr>
      <w:tr w:rsidR="00145997" w14:paraId="1D7C18E9"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C3FC0B" w14:textId="77777777" w:rsidR="00145997" w:rsidRDefault="006802D4">
            <w:pPr>
              <w:jc w:val="center"/>
            </w:pPr>
            <w:r>
              <w:t>2</w:t>
            </w:r>
          </w:p>
        </w:tc>
        <w:tc>
          <w:tcPr>
            <w:tcW w:w="3440" w:type="dxa"/>
            <w:tcBorders>
              <w:bottom w:val="single" w:sz="8" w:space="0" w:color="000000"/>
              <w:right w:val="single" w:sz="8" w:space="0" w:color="000000"/>
            </w:tcBorders>
            <w:tcMar>
              <w:top w:w="100" w:type="dxa"/>
              <w:left w:w="100" w:type="dxa"/>
              <w:bottom w:w="100" w:type="dxa"/>
              <w:right w:w="100" w:type="dxa"/>
            </w:tcMar>
          </w:tcPr>
          <w:p w14:paraId="0FA8ECAB" w14:textId="77777777" w:rsidR="00145997" w:rsidRDefault="006802D4">
            <w:pPr>
              <w:jc w:val="center"/>
            </w:pPr>
            <w:r>
              <w:t>Number Talk</w:t>
            </w:r>
          </w:p>
        </w:tc>
        <w:tc>
          <w:tcPr>
            <w:tcW w:w="1260" w:type="dxa"/>
            <w:tcBorders>
              <w:bottom w:val="single" w:sz="8" w:space="0" w:color="000000"/>
              <w:right w:val="single" w:sz="8" w:space="0" w:color="000000"/>
            </w:tcBorders>
            <w:tcMar>
              <w:top w:w="100" w:type="dxa"/>
              <w:left w:w="100" w:type="dxa"/>
              <w:bottom w:w="100" w:type="dxa"/>
              <w:right w:w="100" w:type="dxa"/>
            </w:tcMar>
          </w:tcPr>
          <w:p w14:paraId="5E8C1836" w14:textId="77777777" w:rsidR="00145997" w:rsidRDefault="006802D4">
            <w:pPr>
              <w:jc w:val="center"/>
            </w:pPr>
            <w:r>
              <w:t>60</w:t>
            </w:r>
          </w:p>
        </w:tc>
        <w:tc>
          <w:tcPr>
            <w:tcW w:w="2340" w:type="dxa"/>
            <w:tcBorders>
              <w:bottom w:val="single" w:sz="8" w:space="0" w:color="000000"/>
              <w:right w:val="single" w:sz="8" w:space="0" w:color="000000"/>
            </w:tcBorders>
            <w:tcMar>
              <w:top w:w="100" w:type="dxa"/>
              <w:left w:w="100" w:type="dxa"/>
              <w:bottom w:w="100" w:type="dxa"/>
              <w:right w:w="100" w:type="dxa"/>
            </w:tcMar>
          </w:tcPr>
          <w:p w14:paraId="3F89C362" w14:textId="77777777" w:rsidR="00145997" w:rsidRDefault="006802D4">
            <w:pPr>
              <w:jc w:val="center"/>
            </w:pPr>
            <w:r>
              <w:t>1.3,1.5,1.8,2.5,3.2,3.3,4.4,4.7,5.2,5.3,6.1</w:t>
            </w:r>
          </w:p>
        </w:tc>
        <w:tc>
          <w:tcPr>
            <w:tcW w:w="1520" w:type="dxa"/>
            <w:tcBorders>
              <w:bottom w:val="single" w:sz="8" w:space="0" w:color="000000"/>
              <w:right w:val="single" w:sz="8" w:space="0" w:color="000000"/>
            </w:tcBorders>
          </w:tcPr>
          <w:p w14:paraId="2319526E" w14:textId="77777777" w:rsidR="00145997" w:rsidRDefault="006802D4">
            <w:pPr>
              <w:jc w:val="center"/>
            </w:pPr>
            <w:r>
              <w:t>3.1</w:t>
            </w:r>
          </w:p>
        </w:tc>
      </w:tr>
      <w:tr w:rsidR="00145997" w14:paraId="0CD4A50F"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D4590B" w14:textId="77777777" w:rsidR="00145997" w:rsidRDefault="006802D4">
            <w:pPr>
              <w:jc w:val="center"/>
              <w:rPr>
                <w:b/>
              </w:rPr>
            </w:pPr>
            <w:r>
              <w:rPr>
                <w:b/>
              </w:rPr>
              <w:t>3</w:t>
            </w:r>
          </w:p>
        </w:tc>
        <w:tc>
          <w:tcPr>
            <w:tcW w:w="3440" w:type="dxa"/>
            <w:tcBorders>
              <w:bottom w:val="single" w:sz="8" w:space="0" w:color="000000"/>
              <w:right w:val="single" w:sz="8" w:space="0" w:color="000000"/>
            </w:tcBorders>
            <w:tcMar>
              <w:top w:w="100" w:type="dxa"/>
              <w:left w:w="100" w:type="dxa"/>
              <w:bottom w:w="100" w:type="dxa"/>
              <w:right w:w="100" w:type="dxa"/>
            </w:tcMar>
          </w:tcPr>
          <w:p w14:paraId="3968CFE4" w14:textId="77777777" w:rsidR="00145997" w:rsidRDefault="006802D4">
            <w:pPr>
              <w:jc w:val="center"/>
            </w:pPr>
            <w:r>
              <w:t>Analysis of Teaching Assignment</w:t>
            </w:r>
          </w:p>
        </w:tc>
        <w:tc>
          <w:tcPr>
            <w:tcW w:w="1260" w:type="dxa"/>
            <w:tcBorders>
              <w:bottom w:val="single" w:sz="8" w:space="0" w:color="000000"/>
              <w:right w:val="single" w:sz="8" w:space="0" w:color="000000"/>
            </w:tcBorders>
            <w:tcMar>
              <w:top w:w="100" w:type="dxa"/>
              <w:left w:w="100" w:type="dxa"/>
              <w:bottom w:w="100" w:type="dxa"/>
              <w:right w:w="100" w:type="dxa"/>
            </w:tcMar>
          </w:tcPr>
          <w:p w14:paraId="04FC2FF4" w14:textId="77777777" w:rsidR="00145997" w:rsidRDefault="006802D4">
            <w:pPr>
              <w:jc w:val="center"/>
            </w:pPr>
            <w:r>
              <w:t>32</w:t>
            </w:r>
          </w:p>
        </w:tc>
        <w:tc>
          <w:tcPr>
            <w:tcW w:w="2340" w:type="dxa"/>
            <w:tcBorders>
              <w:bottom w:val="single" w:sz="8" w:space="0" w:color="000000"/>
              <w:right w:val="single" w:sz="8" w:space="0" w:color="000000"/>
            </w:tcBorders>
            <w:tcMar>
              <w:top w:w="100" w:type="dxa"/>
              <w:left w:w="100" w:type="dxa"/>
              <w:bottom w:w="100" w:type="dxa"/>
              <w:right w:w="100" w:type="dxa"/>
            </w:tcMar>
          </w:tcPr>
          <w:p w14:paraId="59C85A1D" w14:textId="77777777" w:rsidR="00145997" w:rsidRDefault="006802D4">
            <w:pPr>
              <w:jc w:val="center"/>
            </w:pPr>
            <w:r>
              <w:t>1.1,1.3,1.5,1.8,2.5,3.2,3.3,4.4,4.7,5.2,5.3,6.1</w:t>
            </w:r>
          </w:p>
        </w:tc>
        <w:tc>
          <w:tcPr>
            <w:tcW w:w="1520" w:type="dxa"/>
            <w:tcBorders>
              <w:bottom w:val="single" w:sz="8" w:space="0" w:color="000000"/>
              <w:right w:val="single" w:sz="8" w:space="0" w:color="000000"/>
            </w:tcBorders>
          </w:tcPr>
          <w:p w14:paraId="7635E665" w14:textId="77777777" w:rsidR="00145997" w:rsidRDefault="006802D4">
            <w:pPr>
              <w:jc w:val="center"/>
            </w:pPr>
            <w:r>
              <w:rPr>
                <w:highlight w:val="green"/>
              </w:rPr>
              <w:t>1.1, 1.2, 1.7, 2.1,</w:t>
            </w:r>
            <w:r>
              <w:t>2.4, 4.5</w:t>
            </w:r>
            <w:r>
              <w:rPr>
                <w:highlight w:val="green"/>
              </w:rPr>
              <w:t xml:space="preserve"> 2.10, 4.4</w:t>
            </w:r>
          </w:p>
        </w:tc>
      </w:tr>
    </w:tbl>
    <w:p w14:paraId="54CCE75F" w14:textId="77777777" w:rsidR="00145997" w:rsidRDefault="006802D4">
      <w:pPr>
        <w:jc w:val="both"/>
      </w:pPr>
      <w:r>
        <w:t xml:space="preserve">  </w:t>
      </w:r>
    </w:p>
    <w:p w14:paraId="53D506D2" w14:textId="77777777" w:rsidR="00145997" w:rsidRDefault="00145997">
      <w:pPr>
        <w:jc w:val="both"/>
      </w:pPr>
    </w:p>
    <w:p w14:paraId="2E7381EE" w14:textId="77777777" w:rsidR="00780B94" w:rsidRDefault="006802D4" w:rsidP="00780B94">
      <w:r>
        <w:t xml:space="preserve">1. </w:t>
      </w:r>
      <w:r>
        <w:rPr>
          <w:b/>
        </w:rPr>
        <w:t>Math Autobiography:</w:t>
      </w:r>
      <w:r>
        <w:t xml:space="preserve"> This assignment is to write a ‘math life story’ to reflect on your own experiences with mathematics as a student, and in life, and to think about how those experiences impacted your attitude towards mathematics as well as your understanding of mathematics. You will also reflect on how your own experiences may impact you work as a </w:t>
      </w:r>
      <w:r w:rsidRPr="00780B94">
        <w:rPr>
          <w:highlight w:val="green"/>
        </w:rPr>
        <w:t>teacher with particular attention to how various aspects of your background (e.g., linguistic, cultural, racial, socio-economic, parental involvement, and/or identified disabilities) may have impacted your mathematical learning opportunities.</w:t>
      </w:r>
      <w:r w:rsidR="00780B94" w:rsidRPr="00780B94">
        <w:rPr>
          <w:highlight w:val="green"/>
        </w:rPr>
        <w:t xml:space="preserve"> </w:t>
      </w:r>
      <w:r w:rsidR="00780B94" w:rsidRPr="00780B94">
        <w:rPr>
          <w:color w:val="000000"/>
          <w:sz w:val="20"/>
          <w:szCs w:val="20"/>
          <w:highlight w:val="green"/>
          <w:shd w:val="clear" w:color="auto" w:fill="00FFFF"/>
        </w:rPr>
        <w:t>(MMSN 4.3, 6.3)</w:t>
      </w:r>
    </w:p>
    <w:p w14:paraId="204C408F" w14:textId="77777777" w:rsidR="00145997" w:rsidRDefault="00145997">
      <w:pPr>
        <w:jc w:val="both"/>
      </w:pPr>
    </w:p>
    <w:p w14:paraId="28557129" w14:textId="77777777" w:rsidR="00145997" w:rsidRDefault="00145997">
      <w:pPr>
        <w:jc w:val="both"/>
      </w:pPr>
    </w:p>
    <w:p w14:paraId="70E3091C" w14:textId="77777777" w:rsidR="00780B94" w:rsidRDefault="006802D4" w:rsidP="00780B94">
      <w:r>
        <w:t xml:space="preserve">2. </w:t>
      </w:r>
      <w:r>
        <w:rPr>
          <w:b/>
        </w:rPr>
        <w:t xml:space="preserve">Number Talk Assignment </w:t>
      </w:r>
      <w:r>
        <w:rPr>
          <w:i/>
        </w:rPr>
        <w:t>(Signature Assignment)</w:t>
      </w:r>
      <w:r>
        <w:rPr>
          <w:b/>
        </w:rPr>
        <w:t>:</w:t>
      </w:r>
      <w:r>
        <w:t xml:space="preserve"> This assignment focuses on facilitate a series of Number Talks in your class. The purpose of the Number Talk is for you to learn how to orchestrate mathematical discussion in your classrooms. This will entail identifying appropriate problems, anticipating student responses, listening to students’ thinking, asking probing questions, and analyzing student strategies. </w:t>
      </w:r>
      <w:r w:rsidRPr="00780B94">
        <w:rPr>
          <w:highlight w:val="green"/>
        </w:rPr>
        <w:t>In your reflection you will examine issues of status that were present (or not) while facilitating the Number Talk, with particular attention to English learners and students with identified disabilities (see end of syllabus for assignment and grading point scale).</w:t>
      </w:r>
      <w:r w:rsidR="00780B94" w:rsidRPr="00780B94">
        <w:rPr>
          <w:color w:val="000000"/>
          <w:highlight w:val="green"/>
          <w:shd w:val="clear" w:color="auto" w:fill="FFFF00"/>
        </w:rPr>
        <w:t xml:space="preserve"> .</w:t>
      </w:r>
      <w:r w:rsidR="00780B94" w:rsidRPr="00780B94">
        <w:rPr>
          <w:color w:val="000000"/>
          <w:sz w:val="20"/>
          <w:szCs w:val="20"/>
          <w:highlight w:val="green"/>
          <w:shd w:val="clear" w:color="auto" w:fill="00FFFF"/>
        </w:rPr>
        <w:t>(MMSN 1.1, 1.2, 1.7, 2.1. 4.2, 4.3, 4.4)</w:t>
      </w:r>
    </w:p>
    <w:p w14:paraId="50E1617F" w14:textId="77777777" w:rsidR="00145997" w:rsidRDefault="00145997"/>
    <w:p w14:paraId="71661562" w14:textId="77777777" w:rsidR="00145997" w:rsidRDefault="006802D4">
      <w:r>
        <w:t xml:space="preserve"> </w:t>
      </w:r>
    </w:p>
    <w:p w14:paraId="744F3F0B" w14:textId="77777777" w:rsidR="00780B94" w:rsidRDefault="006802D4" w:rsidP="00780B94">
      <w:r>
        <w:t xml:space="preserve">3. </w:t>
      </w:r>
      <w:r>
        <w:rPr>
          <w:b/>
        </w:rPr>
        <w:t>Analysis of Teaching Assignment</w:t>
      </w:r>
      <w:r>
        <w:t xml:space="preserve"> –The purpose of this assignment is to conduct an in-depth analysis of your instruction, with particular attention to student engagement and the types of questions and responses </w:t>
      </w:r>
      <w:r>
        <w:lastRenderedPageBreak/>
        <w:t>you are posing to your students</w:t>
      </w:r>
      <w:r w:rsidRPr="0096243B">
        <w:rPr>
          <w:highlight w:val="green"/>
        </w:rPr>
        <w:t xml:space="preserve">. In this assignment you will reflect on issues of status that were present in the classroom, with particular attention to students who have traditionally been positioned as low status, such as English learners, students with identified disabilities. You will also examine instruction through the lens of Universal Design for Learning (UDL) and identify what resources are available to students with identified disabilities. You will then identify how you might modify instruction to address these status issues </w:t>
      </w:r>
      <w:r>
        <w:rPr>
          <w:highlight w:val="green"/>
        </w:rPr>
        <w:t>(see end of syllabus for assignment and rubric</w:t>
      </w:r>
      <w:r w:rsidRPr="00780B94">
        <w:rPr>
          <w:highlight w:val="green"/>
        </w:rPr>
        <w:t>).</w:t>
      </w:r>
      <w:r w:rsidR="00780B94" w:rsidRPr="00780B94">
        <w:rPr>
          <w:color w:val="000000"/>
          <w:sz w:val="20"/>
          <w:szCs w:val="20"/>
          <w:highlight w:val="green"/>
          <w:shd w:val="clear" w:color="auto" w:fill="00FFFF"/>
        </w:rPr>
        <w:t xml:space="preserve"> (MMSN 1.1, 1.2, 1.7, 2.1. 4.2, 4.3, 4.4)</w:t>
      </w:r>
    </w:p>
    <w:p w14:paraId="1F327F4F" w14:textId="77777777" w:rsidR="00145997" w:rsidRDefault="00145997"/>
    <w:p w14:paraId="6F4ACC58" w14:textId="77777777" w:rsidR="00145997" w:rsidRDefault="00145997"/>
    <w:p w14:paraId="238E3339" w14:textId="77777777" w:rsidR="00145997" w:rsidRDefault="00145997">
      <w:pPr>
        <w:rPr>
          <w:b/>
        </w:rPr>
      </w:pPr>
    </w:p>
    <w:p w14:paraId="214FD0E0" w14:textId="77777777" w:rsidR="00145997" w:rsidRDefault="006802D4">
      <w:r>
        <w:rPr>
          <w:b/>
        </w:rPr>
        <w:t>Assessments &amp; Grading Criteria</w:t>
      </w:r>
    </w:p>
    <w:p w14:paraId="0E0CD993" w14:textId="77777777" w:rsidR="00145997" w:rsidRDefault="00145997">
      <w:pPr>
        <w:rPr>
          <w:b/>
        </w:rPr>
      </w:pPr>
    </w:p>
    <w:p w14:paraId="1E0398B9" w14:textId="77777777" w:rsidR="00145997" w:rsidRDefault="006802D4">
      <w:r>
        <w:rPr>
          <w:b/>
        </w:rPr>
        <w:t>Regular attendance</w:t>
      </w:r>
      <w:r>
        <w:t xml:space="preserve"> at all class meetings is a requirement in this program.  Ten points will be deducted from your final grade for the course for each class session you missed. Each of you will be granted one Emergency Release (ER) per course. Your ER excuses you from one class session with half the grade penalty (loss of 5 points instead of 10).  To use your ER you must notify me by email or phone BEFORE class.  Save your ER for medical issues, family demands, car trouble, etc. </w:t>
      </w:r>
    </w:p>
    <w:p w14:paraId="0B06AD27" w14:textId="77777777" w:rsidR="00145997" w:rsidRDefault="006802D4">
      <w:r>
        <w:t xml:space="preserve"> </w:t>
      </w:r>
    </w:p>
    <w:p w14:paraId="1A2D70A3" w14:textId="77777777" w:rsidR="00145997" w:rsidRDefault="006802D4">
      <w: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5C46CAEB" w14:textId="77777777" w:rsidR="00145997" w:rsidRDefault="006802D4">
      <w:pPr>
        <w:jc w:val="both"/>
      </w:pPr>
      <w:r>
        <w:t xml:space="preserve"> </w:t>
      </w:r>
    </w:p>
    <w:p w14:paraId="22E391EF" w14:textId="77777777" w:rsidR="00145997" w:rsidRDefault="006802D4">
      <w:r>
        <w:rPr>
          <w:b/>
        </w:rPr>
        <w:t xml:space="preserve">Punctuality. </w:t>
      </w:r>
      <w:r>
        <w:t>Coming to class (and returning from breaks) on time is another course requirement. Your first lateness will be excused; your second lateness will cause 1 point to be deducted from your final course grade; your third lateness will cause an additional 4 points to be deducted. More than three late arrivals indicate a serious problem; this situation will be dealt with at the instructor’s discretion. Attendance and punctuality are the only policies with the immediate potential to impact your course grades. Your instructor through ongoing observation and documentation gathers data documenting your adherence to the remaining policies listed here.</w:t>
      </w:r>
    </w:p>
    <w:p w14:paraId="0F623B45" w14:textId="77777777" w:rsidR="00145997" w:rsidRDefault="006802D4">
      <w:r>
        <w:t xml:space="preserve"> </w:t>
      </w:r>
    </w:p>
    <w:p w14:paraId="46887772" w14:textId="77777777" w:rsidR="00145997" w:rsidRDefault="006802D4">
      <w:r>
        <w:t>If an instructor has reason to feel you are not meeting all the expectations spelled out below, s/he will contact you privately to discuss the issue, to clarify the expectations as needed, and to offer his/her support in helping you reach those expectations.  If your instructor does not contact you with a concern, you can assume you are satisfying these requirements.  However, if you would like specific feedback on your professional conduct during the quarter, you are welcome to contact your instructor at any time and s/he will be glad to share his/her assessment with you.</w:t>
      </w:r>
    </w:p>
    <w:p w14:paraId="7C5B1EC9" w14:textId="77777777" w:rsidR="00145997" w:rsidRDefault="006802D4">
      <w:r>
        <w:t xml:space="preserve"> </w:t>
      </w:r>
    </w:p>
    <w:p w14:paraId="4EB90512" w14:textId="77777777" w:rsidR="00145997" w:rsidRDefault="006802D4">
      <w:r>
        <w:t xml:space="preserve">As we will read about and study in this course, everyone’s learning is enhanced by the quantity and quality of the interactions in the learning environment.  Hence, your participation in whole class discussions, group work and pair group is essential for the success of this course. </w:t>
      </w:r>
    </w:p>
    <w:p w14:paraId="2B046DB7" w14:textId="77777777" w:rsidR="00145997" w:rsidRDefault="006802D4">
      <w:r>
        <w:t xml:space="preserve"> </w:t>
      </w:r>
    </w:p>
    <w:p w14:paraId="63F1C7B7" w14:textId="77777777" w:rsidR="00145997" w:rsidRDefault="006802D4">
      <w:r>
        <w:t>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your instructor for further information.</w:t>
      </w:r>
    </w:p>
    <w:p w14:paraId="4D87A733" w14:textId="77777777" w:rsidR="00145997" w:rsidRDefault="006802D4">
      <w:pPr>
        <w:jc w:val="both"/>
      </w:pPr>
      <w:r>
        <w:t xml:space="preserve"> </w:t>
      </w:r>
    </w:p>
    <w:p w14:paraId="682622B2" w14:textId="77777777" w:rsidR="00145997" w:rsidRDefault="006802D4">
      <w:r>
        <w:rPr>
          <w:b/>
        </w:rPr>
        <w:lastRenderedPageBreak/>
        <w:t>Note:</w:t>
      </w:r>
      <w:r>
        <w:t xml:space="preserve">  Points lost due to poor attendance and/or lack of punctuality will be deducted from your final grade. A student with excellent grades on assignments and other aspects of professional conduct can earn a poor course grade as a result of excessive absence or chronic lateness.</w:t>
      </w:r>
    </w:p>
    <w:p w14:paraId="1A0DF855" w14:textId="77777777" w:rsidR="00145997" w:rsidRDefault="00145997"/>
    <w:p w14:paraId="24FC9D69" w14:textId="77777777" w:rsidR="00145997" w:rsidRDefault="006802D4">
      <w:r>
        <w:t>1.</w:t>
      </w:r>
      <w:r>
        <w:rPr>
          <w:sz w:val="14"/>
          <w:szCs w:val="14"/>
        </w:rPr>
        <w:t xml:space="preserve"> </w:t>
      </w:r>
      <w:r>
        <w:t>All written and oral assignments must reflect graduate-level standards. As a future teacher, you must be able to model communication skills for your students.</w:t>
      </w:r>
    </w:p>
    <w:p w14:paraId="0A2F9865" w14:textId="77777777" w:rsidR="00145997" w:rsidRDefault="006802D4">
      <w:r>
        <w:t xml:space="preserve"> </w:t>
      </w:r>
    </w:p>
    <w:p w14:paraId="5EF60699" w14:textId="77777777" w:rsidR="00145997" w:rsidRDefault="006802D4">
      <w:r>
        <w:t>2.</w:t>
      </w:r>
      <w:r>
        <w:rPr>
          <w:sz w:val="14"/>
          <w:szCs w:val="14"/>
        </w:rPr>
        <w:t xml:space="preserve"> </w:t>
      </w:r>
      <w:r>
        <w:t xml:space="preserve">Attendance and participation in all class meetings is required. If you are going to be absent from class, you must email or call me to inform me of your absence.  You will still be responsible for all missed content and in-class work. </w:t>
      </w:r>
    </w:p>
    <w:p w14:paraId="1F68065B" w14:textId="77777777" w:rsidR="00145997" w:rsidRDefault="00145997"/>
    <w:p w14:paraId="74C8A4AD" w14:textId="77777777" w:rsidR="00145997" w:rsidRDefault="006802D4">
      <w:r>
        <w:t>3.</w:t>
      </w:r>
      <w:r>
        <w:rPr>
          <w:sz w:val="14"/>
          <w:szCs w:val="14"/>
        </w:rPr>
        <w:t xml:space="preserve"> </w:t>
      </w:r>
      <w:r>
        <w:t>Letter grades are assigned on the standard scale based upon a possible total of 100 points.</w:t>
      </w:r>
    </w:p>
    <w:tbl>
      <w:tblPr>
        <w:tblStyle w:val="affffffffff"/>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14:paraId="712172B7" w14:textId="77777777">
        <w:tc>
          <w:tcPr>
            <w:tcW w:w="73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06275F6" w14:textId="77777777" w:rsidR="00145997" w:rsidRDefault="006802D4">
            <w:pPr>
              <w:ind w:left="120" w:right="120"/>
              <w:jc w:val="center"/>
            </w:pPr>
            <w:r>
              <w:rPr>
                <w:b/>
                <w:sz w:val="20"/>
                <w:szCs w:val="20"/>
              </w:rPr>
              <w:t>A</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C54349B" w14:textId="77777777" w:rsidR="00145997" w:rsidRDefault="006802D4">
            <w:pPr>
              <w:ind w:left="120" w:right="120"/>
              <w:jc w:val="center"/>
            </w:pPr>
            <w:r>
              <w:rPr>
                <w:sz w:val="20"/>
                <w:szCs w:val="20"/>
              </w:rPr>
              <w:t>94-100</w:t>
            </w:r>
          </w:p>
        </w:tc>
        <w:tc>
          <w:tcPr>
            <w:tcW w:w="840" w:type="dxa"/>
            <w:tcBorders>
              <w:top w:val="single" w:sz="8" w:space="0" w:color="000000"/>
              <w:bottom w:val="single" w:sz="8" w:space="0" w:color="000000"/>
            </w:tcBorders>
            <w:tcMar>
              <w:top w:w="100" w:type="dxa"/>
              <w:left w:w="100" w:type="dxa"/>
              <w:bottom w:w="100" w:type="dxa"/>
              <w:right w:w="100" w:type="dxa"/>
            </w:tcMar>
          </w:tcPr>
          <w:p w14:paraId="75732121" w14:textId="77777777" w:rsidR="00145997" w:rsidRDefault="006802D4">
            <w:pPr>
              <w:ind w:left="120" w:right="120"/>
              <w:jc w:val="center"/>
            </w:pPr>
            <w:r>
              <w:rPr>
                <w:b/>
                <w:sz w:val="20"/>
                <w:szCs w:val="20"/>
              </w:rPr>
              <w:t>C+</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CCAF4E2" w14:textId="77777777" w:rsidR="00145997" w:rsidRDefault="006802D4">
            <w:pPr>
              <w:ind w:left="120" w:right="120"/>
              <w:jc w:val="center"/>
            </w:pPr>
            <w:r>
              <w:rPr>
                <w:sz w:val="20"/>
                <w:szCs w:val="20"/>
              </w:rPr>
              <w:t>77-79</w:t>
            </w:r>
          </w:p>
        </w:tc>
      </w:tr>
      <w:tr w:rsidR="00145997" w14:paraId="47992315" w14:textId="77777777">
        <w:tc>
          <w:tcPr>
            <w:tcW w:w="735" w:type="dxa"/>
            <w:tcBorders>
              <w:left w:val="single" w:sz="8" w:space="0" w:color="000000"/>
              <w:bottom w:val="single" w:sz="8" w:space="0" w:color="000000"/>
            </w:tcBorders>
            <w:tcMar>
              <w:top w:w="100" w:type="dxa"/>
              <w:left w:w="100" w:type="dxa"/>
              <w:bottom w:w="100" w:type="dxa"/>
              <w:right w:w="100" w:type="dxa"/>
            </w:tcMar>
          </w:tcPr>
          <w:p w14:paraId="2B3AD6E9" w14:textId="77777777" w:rsidR="00145997" w:rsidRDefault="006802D4">
            <w:pPr>
              <w:ind w:left="120" w:right="120"/>
              <w:jc w:val="center"/>
            </w:pPr>
            <w:r>
              <w:rPr>
                <w:b/>
                <w:sz w:val="20"/>
                <w:szCs w:val="20"/>
              </w:rPr>
              <w:t>A-</w:t>
            </w:r>
          </w:p>
        </w:tc>
        <w:tc>
          <w:tcPr>
            <w:tcW w:w="1710" w:type="dxa"/>
            <w:tcBorders>
              <w:bottom w:val="single" w:sz="8" w:space="0" w:color="000000"/>
              <w:right w:val="single" w:sz="8" w:space="0" w:color="000000"/>
            </w:tcBorders>
            <w:tcMar>
              <w:top w:w="100" w:type="dxa"/>
              <w:left w:w="100" w:type="dxa"/>
              <w:bottom w:w="100" w:type="dxa"/>
              <w:right w:w="100" w:type="dxa"/>
            </w:tcMar>
          </w:tcPr>
          <w:p w14:paraId="0B536903" w14:textId="77777777" w:rsidR="00145997" w:rsidRDefault="006802D4">
            <w:pPr>
              <w:ind w:left="120" w:right="120"/>
              <w:jc w:val="center"/>
            </w:pPr>
            <w:r>
              <w:rPr>
                <w:sz w:val="20"/>
                <w:szCs w:val="20"/>
              </w:rPr>
              <w:t>90-93</w:t>
            </w:r>
          </w:p>
        </w:tc>
        <w:tc>
          <w:tcPr>
            <w:tcW w:w="840" w:type="dxa"/>
            <w:tcBorders>
              <w:bottom w:val="single" w:sz="8" w:space="0" w:color="000000"/>
            </w:tcBorders>
            <w:tcMar>
              <w:top w:w="100" w:type="dxa"/>
              <w:left w:w="100" w:type="dxa"/>
              <w:bottom w:w="100" w:type="dxa"/>
              <w:right w:w="100" w:type="dxa"/>
            </w:tcMar>
          </w:tcPr>
          <w:p w14:paraId="19F04CB1" w14:textId="77777777" w:rsidR="00145997" w:rsidRDefault="006802D4">
            <w:pPr>
              <w:ind w:left="120" w:right="120"/>
              <w:jc w:val="center"/>
            </w:pPr>
            <w:r>
              <w:rPr>
                <w:b/>
                <w:sz w:val="20"/>
                <w:szCs w:val="20"/>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32BAE969" w14:textId="77777777" w:rsidR="00145997" w:rsidRDefault="006802D4">
            <w:pPr>
              <w:ind w:left="120" w:right="120"/>
              <w:jc w:val="center"/>
            </w:pPr>
            <w:r>
              <w:rPr>
                <w:sz w:val="20"/>
                <w:szCs w:val="20"/>
              </w:rPr>
              <w:t>74-76</w:t>
            </w:r>
          </w:p>
        </w:tc>
      </w:tr>
      <w:tr w:rsidR="00145997" w14:paraId="09634127" w14:textId="77777777">
        <w:tc>
          <w:tcPr>
            <w:tcW w:w="735" w:type="dxa"/>
            <w:tcBorders>
              <w:left w:val="single" w:sz="8" w:space="0" w:color="000000"/>
              <w:bottom w:val="single" w:sz="8" w:space="0" w:color="000000"/>
            </w:tcBorders>
            <w:tcMar>
              <w:top w:w="100" w:type="dxa"/>
              <w:left w:w="100" w:type="dxa"/>
              <w:bottom w:w="100" w:type="dxa"/>
              <w:right w:w="100" w:type="dxa"/>
            </w:tcMar>
          </w:tcPr>
          <w:p w14:paraId="58E3B079" w14:textId="77777777" w:rsidR="00145997" w:rsidRDefault="006802D4">
            <w:pPr>
              <w:ind w:left="120" w:right="120"/>
              <w:jc w:val="center"/>
            </w:pPr>
            <w:r>
              <w:rPr>
                <w:b/>
                <w:sz w:val="20"/>
                <w:szCs w:val="20"/>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31F5F59D" w14:textId="77777777" w:rsidR="00145997" w:rsidRDefault="006802D4">
            <w:pPr>
              <w:ind w:left="120" w:right="120"/>
              <w:jc w:val="center"/>
            </w:pPr>
            <w:r>
              <w:rPr>
                <w:sz w:val="20"/>
                <w:szCs w:val="20"/>
              </w:rPr>
              <w:t>87-89</w:t>
            </w:r>
          </w:p>
        </w:tc>
        <w:tc>
          <w:tcPr>
            <w:tcW w:w="840" w:type="dxa"/>
            <w:tcBorders>
              <w:bottom w:val="single" w:sz="8" w:space="0" w:color="000000"/>
            </w:tcBorders>
            <w:tcMar>
              <w:top w:w="100" w:type="dxa"/>
              <w:left w:w="100" w:type="dxa"/>
              <w:bottom w:w="100" w:type="dxa"/>
              <w:right w:w="100" w:type="dxa"/>
            </w:tcMar>
          </w:tcPr>
          <w:p w14:paraId="43DC51D7" w14:textId="77777777" w:rsidR="00145997" w:rsidRDefault="006802D4">
            <w:pPr>
              <w:ind w:left="120" w:right="120"/>
              <w:jc w:val="center"/>
            </w:pPr>
            <w:r>
              <w:rPr>
                <w:b/>
                <w:sz w:val="20"/>
                <w:szCs w:val="20"/>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763C7BB8" w14:textId="77777777" w:rsidR="00145997" w:rsidRDefault="006802D4">
            <w:pPr>
              <w:ind w:left="120" w:right="120"/>
              <w:jc w:val="center"/>
            </w:pPr>
            <w:r>
              <w:rPr>
                <w:sz w:val="20"/>
                <w:szCs w:val="20"/>
              </w:rPr>
              <w:t>70-73</w:t>
            </w:r>
          </w:p>
        </w:tc>
      </w:tr>
      <w:tr w:rsidR="00145997" w14:paraId="04BE9E9C" w14:textId="77777777">
        <w:tc>
          <w:tcPr>
            <w:tcW w:w="735" w:type="dxa"/>
            <w:tcBorders>
              <w:left w:val="single" w:sz="8" w:space="0" w:color="000000"/>
              <w:bottom w:val="single" w:sz="8" w:space="0" w:color="000000"/>
            </w:tcBorders>
            <w:tcMar>
              <w:top w:w="100" w:type="dxa"/>
              <w:left w:w="100" w:type="dxa"/>
              <w:bottom w:w="100" w:type="dxa"/>
              <w:right w:w="100" w:type="dxa"/>
            </w:tcMar>
          </w:tcPr>
          <w:p w14:paraId="3FC719A9" w14:textId="77777777" w:rsidR="00145997" w:rsidRDefault="006802D4">
            <w:pPr>
              <w:ind w:left="120" w:right="120"/>
              <w:jc w:val="center"/>
            </w:pPr>
            <w:r>
              <w:rPr>
                <w:b/>
                <w:sz w:val="20"/>
                <w:szCs w:val="20"/>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54302D7A" w14:textId="77777777" w:rsidR="00145997" w:rsidRDefault="006802D4">
            <w:pPr>
              <w:ind w:left="120" w:right="120"/>
              <w:jc w:val="center"/>
            </w:pPr>
            <w:r>
              <w:rPr>
                <w:sz w:val="20"/>
                <w:szCs w:val="20"/>
              </w:rPr>
              <w:t>84-86</w:t>
            </w:r>
          </w:p>
        </w:tc>
        <w:tc>
          <w:tcPr>
            <w:tcW w:w="840" w:type="dxa"/>
            <w:tcBorders>
              <w:bottom w:val="single" w:sz="8" w:space="0" w:color="000000"/>
            </w:tcBorders>
            <w:tcMar>
              <w:top w:w="100" w:type="dxa"/>
              <w:left w:w="100" w:type="dxa"/>
              <w:bottom w:w="100" w:type="dxa"/>
              <w:right w:w="100" w:type="dxa"/>
            </w:tcMar>
          </w:tcPr>
          <w:p w14:paraId="574D8D4A" w14:textId="77777777" w:rsidR="00145997" w:rsidRDefault="006802D4">
            <w:pPr>
              <w:ind w:left="120" w:right="120"/>
              <w:jc w:val="center"/>
            </w:pPr>
            <w:r>
              <w:rPr>
                <w:b/>
                <w:sz w:val="20"/>
                <w:szCs w:val="20"/>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55324645" w14:textId="77777777" w:rsidR="00145997" w:rsidRDefault="006802D4">
            <w:pPr>
              <w:ind w:left="120" w:right="120"/>
              <w:jc w:val="center"/>
            </w:pPr>
            <w:r>
              <w:rPr>
                <w:sz w:val="20"/>
                <w:szCs w:val="20"/>
              </w:rPr>
              <w:t>67-69</w:t>
            </w:r>
          </w:p>
        </w:tc>
      </w:tr>
      <w:tr w:rsidR="00145997" w14:paraId="069E662A" w14:textId="77777777">
        <w:tc>
          <w:tcPr>
            <w:tcW w:w="735" w:type="dxa"/>
            <w:tcBorders>
              <w:left w:val="single" w:sz="8" w:space="0" w:color="000000"/>
              <w:bottom w:val="single" w:sz="8" w:space="0" w:color="000000"/>
            </w:tcBorders>
            <w:tcMar>
              <w:top w:w="100" w:type="dxa"/>
              <w:left w:w="100" w:type="dxa"/>
              <w:bottom w:w="100" w:type="dxa"/>
              <w:right w:w="100" w:type="dxa"/>
            </w:tcMar>
          </w:tcPr>
          <w:p w14:paraId="1FD77C79" w14:textId="77777777" w:rsidR="00145997" w:rsidRDefault="006802D4">
            <w:pPr>
              <w:ind w:left="120" w:right="120"/>
              <w:jc w:val="center"/>
            </w:pPr>
            <w:r>
              <w:rPr>
                <w:b/>
                <w:sz w:val="20"/>
                <w:szCs w:val="20"/>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28CEF178" w14:textId="77777777" w:rsidR="00145997" w:rsidRDefault="006802D4">
            <w:pPr>
              <w:ind w:left="120" w:right="120"/>
              <w:jc w:val="center"/>
            </w:pPr>
            <w:r>
              <w:rPr>
                <w:sz w:val="20"/>
                <w:szCs w:val="20"/>
              </w:rPr>
              <w:t>80-83</w:t>
            </w:r>
          </w:p>
        </w:tc>
        <w:tc>
          <w:tcPr>
            <w:tcW w:w="840" w:type="dxa"/>
            <w:tcBorders>
              <w:bottom w:val="single" w:sz="8" w:space="0" w:color="000000"/>
            </w:tcBorders>
            <w:tcMar>
              <w:top w:w="100" w:type="dxa"/>
              <w:left w:w="100" w:type="dxa"/>
              <w:bottom w:w="100" w:type="dxa"/>
              <w:right w:w="100" w:type="dxa"/>
            </w:tcMar>
          </w:tcPr>
          <w:p w14:paraId="26125552" w14:textId="77777777" w:rsidR="00145997" w:rsidRDefault="006802D4">
            <w:pPr>
              <w:ind w:left="120" w:right="120"/>
              <w:jc w:val="center"/>
            </w:pPr>
            <w:r>
              <w:rPr>
                <w:b/>
                <w:sz w:val="20"/>
                <w:szCs w:val="20"/>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286004A1" w14:textId="77777777" w:rsidR="00145997" w:rsidRDefault="006802D4">
            <w:pPr>
              <w:ind w:left="120" w:right="120"/>
              <w:jc w:val="center"/>
            </w:pPr>
            <w:r>
              <w:rPr>
                <w:sz w:val="20"/>
                <w:szCs w:val="20"/>
              </w:rPr>
              <w:t>63-66</w:t>
            </w:r>
          </w:p>
        </w:tc>
      </w:tr>
    </w:tbl>
    <w:p w14:paraId="05C20C4A" w14:textId="77777777" w:rsidR="00145997" w:rsidRDefault="006802D4">
      <w:r>
        <w:t xml:space="preserve"> </w:t>
      </w:r>
    </w:p>
    <w:p w14:paraId="005E1AC0" w14:textId="77777777" w:rsidR="00145997" w:rsidRDefault="006802D4">
      <w:r>
        <w:t xml:space="preserve">  </w:t>
      </w:r>
    </w:p>
    <w:p w14:paraId="3534DD24" w14:textId="77777777" w:rsidR="00145997" w:rsidRDefault="00145997"/>
    <w:p w14:paraId="48147A0F" w14:textId="77777777" w:rsidR="00145997" w:rsidRDefault="00145997"/>
    <w:p w14:paraId="549B5A5B" w14:textId="77777777" w:rsidR="00145997" w:rsidRDefault="00145997"/>
    <w:p w14:paraId="66E624C8" w14:textId="77777777" w:rsidR="00145997" w:rsidRDefault="00145997"/>
    <w:p w14:paraId="261DF0B0" w14:textId="77777777" w:rsidR="00145997" w:rsidRDefault="00145997"/>
    <w:p w14:paraId="65A75638" w14:textId="77777777" w:rsidR="00145997" w:rsidRDefault="00145997"/>
    <w:p w14:paraId="5FA38AB8" w14:textId="77777777" w:rsidR="00145997" w:rsidRDefault="00145997"/>
    <w:p w14:paraId="200D8FA9" w14:textId="77777777" w:rsidR="00145997" w:rsidRDefault="00145997"/>
    <w:p w14:paraId="434CFF91" w14:textId="77777777" w:rsidR="00145997" w:rsidRDefault="006802D4">
      <w:pPr>
        <w:rPr>
          <w:sz w:val="14"/>
          <w:szCs w:val="14"/>
        </w:rPr>
      </w:pPr>
      <w:r>
        <w:t>4.</w:t>
      </w:r>
      <w:r>
        <w:rPr>
          <w:sz w:val="14"/>
          <w:szCs w:val="14"/>
        </w:rPr>
        <w:t xml:space="preserve"> </w:t>
      </w:r>
      <w:r>
        <w:t>Assignments done in pairs, both partners will receive the same grade, unless otherwise stated.</w:t>
      </w:r>
    </w:p>
    <w:p w14:paraId="7BF527DA" w14:textId="77777777" w:rsidR="00145997" w:rsidRDefault="00145997"/>
    <w:p w14:paraId="0706CFA8" w14:textId="77777777" w:rsidR="00145997" w:rsidRDefault="006802D4">
      <w:r>
        <w:t>5.</w:t>
      </w:r>
      <w:r>
        <w:rPr>
          <w:sz w:val="14"/>
          <w:szCs w:val="14"/>
        </w:rPr>
        <w:t xml:space="preserve"> </w:t>
      </w:r>
      <w:r>
        <w:t>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2B592471" w14:textId="77777777" w:rsidR="00145997" w:rsidRDefault="006802D4">
      <w:r>
        <w:t xml:space="preserve"> </w:t>
      </w:r>
    </w:p>
    <w:p w14:paraId="15D7D6AC" w14:textId="77777777" w:rsidR="00145997" w:rsidRDefault="006802D4">
      <w:r>
        <w:t>6.</w:t>
      </w:r>
      <w:r>
        <w:rPr>
          <w:sz w:val="14"/>
          <w:szCs w:val="14"/>
        </w:rPr>
        <w:t xml:space="preserve"> </w:t>
      </w:r>
      <w:r>
        <w:t xml:space="preserve">All assignments are expected on their due dates in the room where our class meets.  I cannot be responsible for papers submitted at other times or in other formats.  Unless we have made special arrangements beforehand, late assignments will be docked 3 points for each day past the due date that they are submitted. </w:t>
      </w:r>
    </w:p>
    <w:p w14:paraId="1453533D" w14:textId="77777777" w:rsidR="00145997" w:rsidRDefault="006802D4">
      <w:r>
        <w:t xml:space="preserve"> </w:t>
      </w:r>
    </w:p>
    <w:p w14:paraId="5BACFAF7" w14:textId="77777777" w:rsidR="00145997" w:rsidRDefault="006802D4">
      <w:r>
        <w:rPr>
          <w:b/>
        </w:rPr>
        <w:t>Canvas/Camino Course Management System</w:t>
      </w:r>
    </w:p>
    <w:p w14:paraId="1624AB3A" w14:textId="77777777" w:rsidR="00145997" w:rsidRDefault="006802D4">
      <w: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w:t>
      </w:r>
    </w:p>
    <w:p w14:paraId="17C98D37" w14:textId="77777777" w:rsidR="00145997" w:rsidRDefault="006802D4">
      <w:r>
        <w:t xml:space="preserve"> </w:t>
      </w:r>
    </w:p>
    <w:p w14:paraId="2A3B32DA" w14:textId="77777777" w:rsidR="00145997" w:rsidRDefault="006802D4">
      <w:r>
        <w:rPr>
          <w:b/>
        </w:rPr>
        <w:t>Disability Accommodations Procedure</w:t>
      </w:r>
    </w:p>
    <w:p w14:paraId="3C1A8DB1" w14:textId="77777777" w:rsidR="00145997" w:rsidRDefault="00145997"/>
    <w:p w14:paraId="61BA977D" w14:textId="77777777" w:rsidR="00145997" w:rsidRDefault="006802D4">
      <w:r>
        <w:t xml:space="preserve">If you have a documented disability for which accommodations may be required in this class, please contact the Office of Accessible Education (Benson 1, </w:t>
      </w:r>
      <w:hyperlink r:id="rId629">
        <w:r>
          <w:rPr>
            <w:color w:val="0000FF"/>
            <w:u w:val="single"/>
          </w:rPr>
          <w:t>http://www.scu.edu/oae</w:t>
        </w:r>
      </w:hyperlink>
      <w:r>
        <w:t xml:space="preserve">, 408-554-4109) as soon as </w:t>
      </w:r>
      <w:r>
        <w:lastRenderedPageBreak/>
        <w:t xml:space="preserve">possible to discuss your needs and register for accommodations with the University. If you have already arranged accommodations through OAE, please discuss them with me during my office hours within the first two weeks of class. </w:t>
      </w:r>
    </w:p>
    <w:p w14:paraId="4E528E98" w14:textId="77777777" w:rsidR="00145997" w:rsidRDefault="00145997"/>
    <w:p w14:paraId="5035448B" w14:textId="77777777" w:rsidR="00145997" w:rsidRDefault="006802D4">
      <w:r>
        <w:t xml:space="preserve">To ensure fairness and consistency, individual faculty members are required to receive verification from the Office of Accessible Education before providing accommodations. OAE will work with students and faculty to arrange proctored exams for students whose accommodations include double time for exams and/or assistive technology. Students with approved accommodations of time-and-a-half should talk with me as soon as possible. The Office of Accessible Education must be contacted in advance (at least two </w:t>
      </w:r>
      <w:proofErr w:type="spellStart"/>
      <w:r>
        <w:t>weeks notice</w:t>
      </w:r>
      <w:proofErr w:type="spellEnd"/>
      <w:r>
        <w:t xml:space="preserve"> recommended) to schedule proctored examinations or to arrange other accommodations. </w:t>
      </w:r>
    </w:p>
    <w:p w14:paraId="269374D8" w14:textId="77777777" w:rsidR="00145997" w:rsidRDefault="006802D4">
      <w:r>
        <w:t xml:space="preserve"> </w:t>
      </w:r>
    </w:p>
    <w:p w14:paraId="01F64EFA" w14:textId="77777777" w:rsidR="00145997" w:rsidRDefault="006802D4">
      <w:r>
        <w:rPr>
          <w:b/>
        </w:rPr>
        <w:t>Accommodations for Pregnancy and Parenting</w:t>
      </w:r>
    </w:p>
    <w:p w14:paraId="61406B64" w14:textId="77777777" w:rsidR="00145997" w:rsidRDefault="006802D4">
      <w:r>
        <w:t>In alignment with Title IX of the Education Amendments of 1972, and with the California Education Code, Section 66281.7, Santa Clara University provides reasonable accommodations to students who are pregnant, have recently experienced childbirth, and/or have medical needs related to childbirth. Pregnant and parenting students can often arrange accommodations by working directly with their instructors, supervisors, or departments. In addition, the Office of Accessible Education will provide reasonable accommodations for pregnancy</w:t>
      </w:r>
      <w:r>
        <w:rPr>
          <w:rFonts w:ascii="Palatino Linotype" w:eastAsia="Palatino Linotype" w:hAnsi="Palatino Linotype" w:cs="Palatino Linotype"/>
        </w:rPr>
        <w:t>‐</w:t>
      </w:r>
      <w:r>
        <w:t xml:space="preserve">related impairments which impact a major life activity. </w:t>
      </w:r>
    </w:p>
    <w:p w14:paraId="7F64B95D" w14:textId="77777777" w:rsidR="00145997" w:rsidRDefault="006802D4">
      <w:r>
        <w:t xml:space="preserve"> </w:t>
      </w:r>
    </w:p>
    <w:p w14:paraId="5628140D" w14:textId="77777777" w:rsidR="00145997" w:rsidRDefault="006802D4">
      <w:r>
        <w:rPr>
          <w:b/>
        </w:rPr>
        <w:t>Discrimination and Sexual Misconduct (Title IX)</w:t>
      </w:r>
    </w:p>
    <w:p w14:paraId="5A962CE2" w14:textId="77777777" w:rsidR="00145997" w:rsidRDefault="006802D4">
      <w:r>
        <w:t>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w:t>
      </w:r>
      <w:hyperlink r:id="rId630">
        <w:r>
          <w:t xml:space="preserve"> </w:t>
        </w:r>
      </w:hyperlink>
      <w:hyperlink r:id="rId631">
        <w:r>
          <w:rPr>
            <w:color w:val="1155CC"/>
          </w:rPr>
          <w:t>at</w:t>
        </w:r>
      </w:hyperlink>
      <w:hyperlink r:id="rId632">
        <w:r>
          <w:rPr>
            <w:color w:val="1155CC"/>
          </w:rPr>
          <w:t xml:space="preserve"> http://bit.ly/2ce1hBb</w:t>
        </w:r>
      </w:hyperlink>
      <w:r>
        <w:t xml:space="preserve"> or contact the University's EEO and Title IX Coordinator, Belinda Guthrie, at</w:t>
      </w:r>
      <w:r>
        <w:rPr>
          <w:highlight w:val="white"/>
        </w:rPr>
        <w:t xml:space="preserve"> 408-554-3043, </w:t>
      </w:r>
      <w:r>
        <w:t>bguthrie@scu.edu.  Reports may be submitted online through</w:t>
      </w:r>
      <w:hyperlink r:id="rId633">
        <w:r>
          <w:rPr>
            <w:color w:val="1155CC"/>
          </w:rPr>
          <w:t xml:space="preserve"> https://www.scu.edu/osl/report/</w:t>
        </w:r>
      </w:hyperlink>
      <w:r>
        <w:t xml:space="preserve"> or anonymously through </w:t>
      </w:r>
      <w:proofErr w:type="spellStart"/>
      <w:r>
        <w:t>Ethicspoint</w:t>
      </w:r>
      <w:proofErr w:type="spellEnd"/>
      <w:r>
        <w:fldChar w:fldCharType="begin"/>
      </w:r>
      <w:r>
        <w:instrText xml:space="preserve"> HYPERLINK "https://www.scu.edu/hr/quick-links/ethicspoint/" \h </w:instrText>
      </w:r>
      <w:r>
        <w:fldChar w:fldCharType="separate"/>
      </w:r>
      <w:r>
        <w:rPr>
          <w:color w:val="1155CC"/>
        </w:rPr>
        <w:t xml:space="preserve"> https://www.scu.edu/hr/quick-links/ethicspoint/</w:t>
      </w:r>
      <w:r>
        <w:rPr>
          <w:color w:val="1155CC"/>
        </w:rPr>
        <w:fldChar w:fldCharType="end"/>
      </w:r>
    </w:p>
    <w:p w14:paraId="4E44C519" w14:textId="77777777" w:rsidR="00145997" w:rsidRDefault="006802D4">
      <w:r>
        <w:t xml:space="preserve"> </w:t>
      </w:r>
    </w:p>
    <w:p w14:paraId="3F4A389B" w14:textId="77777777" w:rsidR="00145997" w:rsidRDefault="006802D4">
      <w:pPr>
        <w:rPr>
          <w:b/>
        </w:rPr>
      </w:pPr>
      <w:r>
        <w:rPr>
          <w:b/>
        </w:rPr>
        <w:t>In-Class Recordings</w:t>
      </w:r>
    </w:p>
    <w:p w14:paraId="1D6A7B10" w14:textId="77777777" w:rsidR="00145997" w:rsidRDefault="00145997">
      <w:pPr>
        <w:rPr>
          <w:b/>
        </w:rPr>
      </w:pPr>
    </w:p>
    <w:p w14:paraId="18FFC5BE" w14:textId="77777777" w:rsidR="00145997" w:rsidRDefault="006802D4">
      <w:r>
        <w:t xml:space="preserve">The </w:t>
      </w:r>
      <w:hyperlink r:id="rId634">
        <w:r>
          <w:rPr>
            <w:color w:val="0000FF"/>
            <w:u w:val="single"/>
          </w:rPr>
          <w:t>Student Conduct Code</w:t>
        </w:r>
      </w:hyperlink>
      <w:r>
        <w:t xml:space="preserve"> (p. 13) prohibits students from “(m)</w:t>
      </w:r>
      <w:proofErr w:type="spellStart"/>
      <w:r>
        <w:t>aking</w:t>
      </w:r>
      <w:proofErr w:type="spellEnd"/>
      <w:r>
        <w:t xml:space="preserve"> a video recording, audio recording, or streaming audio/video of private, non-public conversations and/or meetings, inclusive of the classroom setting, without the knowledge and consent of all recorded parties,” except in cases of approved disability accommodations. The Student Conduct Code also prohibits the “falsification or misuse, including non-authentic, altered, or fraudulent misuse, of University records, permits, documents, communication equipment, or identification cards and government-issued documents.”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2751D4F4" w14:textId="77777777" w:rsidR="00145997" w:rsidRDefault="00145997">
      <w:pPr>
        <w:rPr>
          <w:b/>
        </w:rPr>
      </w:pPr>
    </w:p>
    <w:p w14:paraId="096360B2" w14:textId="77777777" w:rsidR="00145997" w:rsidRDefault="006802D4">
      <w:r>
        <w:rPr>
          <w:b/>
        </w:rPr>
        <w:t>Academic Integrity</w:t>
      </w:r>
    </w:p>
    <w:p w14:paraId="44814E27" w14:textId="77777777" w:rsidR="00145997" w:rsidRDefault="00145997"/>
    <w:p w14:paraId="2F9FFE91" w14:textId="77777777" w:rsidR="00145997" w:rsidRDefault="006802D4">
      <w:r>
        <w:t>The Academic Integrity pledge is an expression of the University’s commitment to fostering an understanding of -- and commitment to -- a culture of integrity at Santa Clara University. The Academic Integrity pledge, which applies to all students, states:</w:t>
      </w:r>
    </w:p>
    <w:p w14:paraId="27F5D6B2" w14:textId="77777777" w:rsidR="00145997" w:rsidRDefault="00145997"/>
    <w:p w14:paraId="1D3A3239" w14:textId="77777777" w:rsidR="00145997" w:rsidRDefault="006802D4">
      <w:r>
        <w:rPr>
          <w:i/>
        </w:rPr>
        <w:t>I am committed to being a person of integrity. I pledge, as a member of the Santa Clara University community, to abide by and uphold the standards of academic integrity contained in the Student Conduct Code.</w:t>
      </w:r>
    </w:p>
    <w:p w14:paraId="5CA57A17" w14:textId="77777777" w:rsidR="00145997" w:rsidRDefault="00145997">
      <w:pPr>
        <w:rPr>
          <w:i/>
        </w:rPr>
      </w:pPr>
    </w:p>
    <w:p w14:paraId="5349A5D6" w14:textId="77777777" w:rsidR="00145997" w:rsidRDefault="006802D4">
      <w:r>
        <w:lastRenderedPageBreak/>
        <w:t xml:space="preserve">Students are expected to uphold the principles of this pledge for all work in this class. For more information about Santa Clara University’s academic integrity pledge and resources about ensuring academic integrity in your work, see </w:t>
      </w:r>
      <w:hyperlink r:id="rId635">
        <w:r>
          <w:rPr>
            <w:color w:val="0000FF"/>
            <w:u w:val="single"/>
          </w:rPr>
          <w:t>www.scu.edu/academic-integrity</w:t>
        </w:r>
      </w:hyperlink>
      <w:r>
        <w:t>. 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2013-2014</w:t>
      </w:r>
    </w:p>
    <w:p w14:paraId="4B6BE8A5" w14:textId="77777777" w:rsidR="00145997" w:rsidRDefault="00145997">
      <w:pPr>
        <w:sectPr w:rsidR="00145997">
          <w:headerReference w:type="even" r:id="rId636"/>
          <w:headerReference w:type="default" r:id="rId637"/>
          <w:footerReference w:type="even" r:id="rId638"/>
          <w:footerReference w:type="default" r:id="rId639"/>
          <w:headerReference w:type="first" r:id="rId640"/>
          <w:footerReference w:type="first" r:id="rId641"/>
          <w:pgSz w:w="12240" w:h="15840"/>
          <w:pgMar w:top="936" w:right="936" w:bottom="936" w:left="936" w:header="720" w:footer="720" w:gutter="0"/>
          <w:cols w:space="720"/>
        </w:sectPr>
      </w:pPr>
    </w:p>
    <w:p w14:paraId="05C8DCFC" w14:textId="77777777" w:rsidR="00145997" w:rsidRDefault="00145997">
      <w:pPr>
        <w:widowControl w:val="0"/>
        <w:pBdr>
          <w:top w:val="nil"/>
          <w:left w:val="nil"/>
          <w:bottom w:val="nil"/>
          <w:right w:val="nil"/>
          <w:between w:val="nil"/>
        </w:pBdr>
        <w:spacing w:line="276" w:lineRule="auto"/>
      </w:pPr>
    </w:p>
    <w:tbl>
      <w:tblPr>
        <w:tblStyle w:val="affffffffff0"/>
        <w:tblW w:w="14701" w:type="dxa"/>
        <w:tblInd w:w="210" w:type="dxa"/>
        <w:tblLayout w:type="fixed"/>
        <w:tblLook w:val="0400" w:firstRow="0" w:lastRow="0" w:firstColumn="0" w:lastColumn="0" w:noHBand="0" w:noVBand="1"/>
      </w:tblPr>
      <w:tblGrid>
        <w:gridCol w:w="1471"/>
        <w:gridCol w:w="3689"/>
        <w:gridCol w:w="4860"/>
        <w:gridCol w:w="4681"/>
      </w:tblGrid>
      <w:tr w:rsidR="00145997" w14:paraId="312419F9" w14:textId="77777777">
        <w:trPr>
          <w:trHeight w:val="375"/>
        </w:trPr>
        <w:tc>
          <w:tcPr>
            <w:tcW w:w="1471"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05D25743" w14:textId="77777777" w:rsidR="00145997" w:rsidRDefault="006802D4">
            <w:pPr>
              <w:ind w:left="120" w:right="120"/>
              <w:jc w:val="center"/>
              <w:rPr>
                <w:sz w:val="20"/>
                <w:szCs w:val="20"/>
              </w:rPr>
            </w:pPr>
            <w:r>
              <w:rPr>
                <w:b/>
                <w:sz w:val="20"/>
                <w:szCs w:val="20"/>
                <w:shd w:val="clear" w:color="auto" w:fill="DDD9C3"/>
              </w:rPr>
              <w:t>Course Meeting</w:t>
            </w:r>
          </w:p>
        </w:tc>
        <w:tc>
          <w:tcPr>
            <w:tcW w:w="3689"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716A6327" w14:textId="77777777" w:rsidR="00145997" w:rsidRDefault="006802D4">
            <w:pPr>
              <w:ind w:left="120" w:right="120"/>
              <w:jc w:val="center"/>
              <w:rPr>
                <w:sz w:val="20"/>
                <w:szCs w:val="20"/>
              </w:rPr>
            </w:pPr>
            <w:r>
              <w:rPr>
                <w:b/>
                <w:sz w:val="20"/>
                <w:szCs w:val="20"/>
                <w:shd w:val="clear" w:color="auto" w:fill="DDD9C3"/>
              </w:rPr>
              <w:t>Course</w:t>
            </w:r>
          </w:p>
          <w:p w14:paraId="196AC9C1" w14:textId="77777777" w:rsidR="00145997" w:rsidRDefault="006802D4">
            <w:pPr>
              <w:ind w:left="120" w:right="120"/>
              <w:jc w:val="center"/>
              <w:rPr>
                <w:sz w:val="20"/>
                <w:szCs w:val="20"/>
              </w:rPr>
            </w:pPr>
            <w:r>
              <w:rPr>
                <w:b/>
                <w:sz w:val="20"/>
                <w:szCs w:val="20"/>
                <w:shd w:val="clear" w:color="auto" w:fill="DDD9C3"/>
              </w:rPr>
              <w:t>Topics</w:t>
            </w:r>
          </w:p>
        </w:tc>
        <w:tc>
          <w:tcPr>
            <w:tcW w:w="4860"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30CAAAE2" w14:textId="77777777" w:rsidR="00145997" w:rsidRDefault="006802D4">
            <w:pPr>
              <w:ind w:left="120" w:right="120"/>
              <w:jc w:val="center"/>
              <w:rPr>
                <w:sz w:val="20"/>
                <w:szCs w:val="20"/>
              </w:rPr>
            </w:pPr>
            <w:bookmarkStart w:id="241" w:name="bookmark=id.3hv69ve" w:colFirst="0" w:colLast="0"/>
            <w:bookmarkEnd w:id="241"/>
            <w:r>
              <w:rPr>
                <w:b/>
                <w:sz w:val="20"/>
                <w:szCs w:val="20"/>
                <w:shd w:val="clear" w:color="auto" w:fill="DDD9C3"/>
              </w:rPr>
              <w:t>Course</w:t>
            </w:r>
          </w:p>
          <w:p w14:paraId="6A0A7BA9" w14:textId="77777777" w:rsidR="00145997" w:rsidRDefault="006802D4">
            <w:pPr>
              <w:ind w:left="120" w:right="120"/>
              <w:jc w:val="center"/>
              <w:rPr>
                <w:sz w:val="20"/>
                <w:szCs w:val="20"/>
              </w:rPr>
            </w:pPr>
            <w:r>
              <w:rPr>
                <w:b/>
                <w:sz w:val="20"/>
                <w:szCs w:val="20"/>
                <w:shd w:val="clear" w:color="auto" w:fill="DDD9C3"/>
              </w:rPr>
              <w:t>Readings</w:t>
            </w:r>
          </w:p>
        </w:tc>
        <w:tc>
          <w:tcPr>
            <w:tcW w:w="4681"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2F370140" w14:textId="77777777" w:rsidR="00145997" w:rsidRDefault="006802D4">
            <w:pPr>
              <w:ind w:left="120" w:right="120"/>
              <w:jc w:val="center"/>
              <w:rPr>
                <w:sz w:val="20"/>
                <w:szCs w:val="20"/>
              </w:rPr>
            </w:pPr>
            <w:r>
              <w:rPr>
                <w:b/>
                <w:sz w:val="20"/>
                <w:szCs w:val="20"/>
                <w:shd w:val="clear" w:color="auto" w:fill="DDD9C3"/>
              </w:rPr>
              <w:t>Course</w:t>
            </w:r>
          </w:p>
          <w:p w14:paraId="6C37BB94" w14:textId="77777777" w:rsidR="00145997" w:rsidRDefault="006802D4">
            <w:pPr>
              <w:ind w:left="120" w:right="120"/>
              <w:jc w:val="center"/>
              <w:rPr>
                <w:sz w:val="20"/>
                <w:szCs w:val="20"/>
              </w:rPr>
            </w:pPr>
            <w:r>
              <w:rPr>
                <w:b/>
                <w:sz w:val="20"/>
                <w:szCs w:val="20"/>
                <w:shd w:val="clear" w:color="auto" w:fill="DDD9C3"/>
              </w:rPr>
              <w:t>Assignments</w:t>
            </w:r>
          </w:p>
        </w:tc>
      </w:tr>
      <w:tr w:rsidR="00145997" w14:paraId="0CA45BED"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1052D03" w14:textId="77777777" w:rsidR="00145997" w:rsidRDefault="006802D4">
            <w:pPr>
              <w:ind w:left="120" w:right="120"/>
              <w:jc w:val="center"/>
              <w:rPr>
                <w:sz w:val="20"/>
                <w:szCs w:val="20"/>
              </w:rPr>
            </w:pPr>
            <w:r>
              <w:rPr>
                <w:sz w:val="20"/>
                <w:szCs w:val="20"/>
              </w:rPr>
              <w:t>Session 1</w:t>
            </w:r>
          </w:p>
          <w:p w14:paraId="4E9CB7D6" w14:textId="77777777" w:rsidR="00145997" w:rsidRDefault="00145997">
            <w:pPr>
              <w:ind w:left="120" w:right="120"/>
              <w:jc w:val="center"/>
              <w:rPr>
                <w:sz w:val="20"/>
                <w:szCs w:val="20"/>
              </w:rPr>
            </w:pPr>
          </w:p>
          <w:p w14:paraId="6D456E39" w14:textId="77777777" w:rsidR="00145997" w:rsidRDefault="006802D4">
            <w:pPr>
              <w:ind w:left="120" w:right="120"/>
              <w:jc w:val="center"/>
              <w:rPr>
                <w:sz w:val="20"/>
                <w:szCs w:val="20"/>
              </w:rPr>
            </w:pPr>
            <w:r>
              <w:rPr>
                <w:sz w:val="20"/>
                <w:szCs w:val="20"/>
              </w:rPr>
              <w:t>9/24</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BA2669D" w14:textId="77777777" w:rsidR="00145997" w:rsidRDefault="006802D4">
            <w:pPr>
              <w:rPr>
                <w:sz w:val="20"/>
                <w:szCs w:val="20"/>
              </w:rPr>
            </w:pPr>
            <w:r>
              <w:rPr>
                <w:sz w:val="20"/>
                <w:szCs w:val="20"/>
              </w:rPr>
              <w:t>Introduction: Teaching and Learning Math for Understanding</w:t>
            </w:r>
          </w:p>
          <w:p w14:paraId="404749B6" w14:textId="77777777" w:rsidR="00145997" w:rsidRDefault="00145997">
            <w:pPr>
              <w:rPr>
                <w:color w:val="0000FF"/>
                <w:sz w:val="20"/>
                <w:szCs w:val="20"/>
              </w:rPr>
            </w:pPr>
          </w:p>
          <w:p w14:paraId="09E39932" w14:textId="77777777" w:rsidR="00145997" w:rsidRDefault="00145997">
            <w:pPr>
              <w:rPr>
                <w:sz w:val="20"/>
                <w:szCs w:val="20"/>
              </w:rPr>
            </w:pPr>
          </w:p>
          <w:p w14:paraId="7B78D0FA" w14:textId="77777777" w:rsidR="00145997" w:rsidRDefault="00145997">
            <w:pPr>
              <w:ind w:left="120" w:right="120"/>
              <w:jc w:val="center"/>
              <w:rPr>
                <w:sz w:val="20"/>
                <w:szCs w:val="20"/>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4F60167" w14:textId="77777777" w:rsidR="00145997" w:rsidRDefault="006802D4" w:rsidP="00351B2C">
            <w:pPr>
              <w:numPr>
                <w:ilvl w:val="0"/>
                <w:numId w:val="89"/>
              </w:numPr>
              <w:pBdr>
                <w:top w:val="nil"/>
                <w:left w:val="nil"/>
                <w:bottom w:val="nil"/>
                <w:right w:val="nil"/>
                <w:between w:val="nil"/>
              </w:pBdr>
              <w:rPr>
                <w:color w:val="000000"/>
                <w:sz w:val="20"/>
                <w:szCs w:val="20"/>
              </w:rPr>
            </w:pPr>
            <w:r>
              <w:rPr>
                <w:sz w:val="20"/>
                <w:szCs w:val="20"/>
              </w:rPr>
              <w:t>TODOS. (2020). Centering Our Humanity: Addressing Social and Emotional Needs in Schools and Mathematics Classrooms.</w:t>
            </w:r>
          </w:p>
          <w:p w14:paraId="4CA0AC8D" w14:textId="77777777" w:rsidR="00145997" w:rsidRDefault="006802D4" w:rsidP="00351B2C">
            <w:pPr>
              <w:numPr>
                <w:ilvl w:val="0"/>
                <w:numId w:val="89"/>
              </w:numPr>
              <w:pBdr>
                <w:top w:val="nil"/>
                <w:left w:val="nil"/>
                <w:bottom w:val="nil"/>
                <w:right w:val="nil"/>
                <w:between w:val="nil"/>
              </w:pBdr>
              <w:rPr>
                <w:color w:val="000000"/>
                <w:sz w:val="20"/>
                <w:szCs w:val="20"/>
              </w:rPr>
            </w:pPr>
            <w:r>
              <w:rPr>
                <w:sz w:val="20"/>
                <w:szCs w:val="20"/>
              </w:rPr>
              <w:t xml:space="preserve">TODOS. (2020). The </w:t>
            </w:r>
            <w:proofErr w:type="spellStart"/>
            <w:r>
              <w:rPr>
                <w:sz w:val="20"/>
                <w:szCs w:val="20"/>
              </w:rPr>
              <w:t>mo</w:t>
            </w:r>
            <w:proofErr w:type="spellEnd"/>
            <w:r>
              <w:rPr>
                <w:sz w:val="20"/>
                <w:szCs w:val="20"/>
              </w:rPr>
              <w:t>(</w:t>
            </w:r>
            <w:proofErr w:type="spellStart"/>
            <w:r>
              <w:rPr>
                <w:sz w:val="20"/>
                <w:szCs w:val="20"/>
              </w:rPr>
              <w:t>ve</w:t>
            </w:r>
            <w:proofErr w:type="spellEnd"/>
            <w:r>
              <w:rPr>
                <w:sz w:val="20"/>
                <w:szCs w:val="20"/>
              </w:rPr>
              <w:t>)</w:t>
            </w:r>
            <w:proofErr w:type="spellStart"/>
            <w:r>
              <w:rPr>
                <w:sz w:val="20"/>
                <w:szCs w:val="20"/>
              </w:rPr>
              <w:t>ment</w:t>
            </w:r>
            <w:proofErr w:type="spellEnd"/>
            <w:r>
              <w:rPr>
                <w:sz w:val="20"/>
                <w:szCs w:val="20"/>
              </w:rPr>
              <w:t xml:space="preserve"> to prioritize antiracist mathematics: Planning for this and every school year [Position statement]. </w:t>
            </w: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B0878C9" w14:textId="77777777" w:rsidR="00145997" w:rsidRDefault="006802D4">
            <w:pPr>
              <w:rPr>
                <w:sz w:val="20"/>
                <w:szCs w:val="20"/>
              </w:rPr>
            </w:pPr>
            <w:r>
              <w:rPr>
                <w:b/>
                <w:sz w:val="20"/>
                <w:szCs w:val="20"/>
              </w:rPr>
              <w:t xml:space="preserve">Assignment: </w:t>
            </w:r>
            <w:r>
              <w:rPr>
                <w:sz w:val="20"/>
                <w:szCs w:val="20"/>
              </w:rPr>
              <w:t>Math Autobiography</w:t>
            </w:r>
          </w:p>
          <w:p w14:paraId="1F0E8F83" w14:textId="77777777" w:rsidR="00145997" w:rsidRDefault="00145997">
            <w:pPr>
              <w:ind w:left="120" w:right="120"/>
              <w:rPr>
                <w:sz w:val="20"/>
                <w:szCs w:val="20"/>
              </w:rPr>
            </w:pPr>
          </w:p>
        </w:tc>
      </w:tr>
      <w:tr w:rsidR="00145997" w14:paraId="6E9F90B7"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8674394" w14:textId="77777777" w:rsidR="00145997" w:rsidRDefault="006802D4">
            <w:pPr>
              <w:ind w:left="120" w:right="120"/>
              <w:jc w:val="center"/>
              <w:rPr>
                <w:sz w:val="20"/>
                <w:szCs w:val="20"/>
              </w:rPr>
            </w:pPr>
            <w:r>
              <w:rPr>
                <w:sz w:val="20"/>
                <w:szCs w:val="20"/>
              </w:rPr>
              <w:t>Session 2</w:t>
            </w:r>
          </w:p>
          <w:p w14:paraId="4C984C3F" w14:textId="77777777" w:rsidR="00145997" w:rsidRDefault="00145997">
            <w:pPr>
              <w:ind w:left="120" w:right="120"/>
              <w:jc w:val="center"/>
              <w:rPr>
                <w:sz w:val="20"/>
                <w:szCs w:val="20"/>
              </w:rPr>
            </w:pPr>
          </w:p>
          <w:p w14:paraId="09B1F1AB" w14:textId="77777777" w:rsidR="00145997" w:rsidRDefault="006802D4">
            <w:pPr>
              <w:ind w:left="120" w:right="120"/>
              <w:jc w:val="center"/>
              <w:rPr>
                <w:sz w:val="20"/>
                <w:szCs w:val="20"/>
              </w:rPr>
            </w:pPr>
            <w:r>
              <w:rPr>
                <w:sz w:val="20"/>
                <w:szCs w:val="20"/>
              </w:rPr>
              <w:t>10/1</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A90EC5D" w14:textId="77777777" w:rsidR="00145997" w:rsidRDefault="006802D4">
            <w:pPr>
              <w:pBdr>
                <w:top w:val="nil"/>
                <w:left w:val="nil"/>
                <w:bottom w:val="nil"/>
                <w:right w:val="nil"/>
                <w:between w:val="nil"/>
              </w:pBdr>
              <w:rPr>
                <w:color w:val="000000"/>
                <w:sz w:val="20"/>
                <w:szCs w:val="20"/>
              </w:rPr>
            </w:pPr>
            <w:r>
              <w:rPr>
                <w:color w:val="000000"/>
                <w:sz w:val="20"/>
                <w:szCs w:val="20"/>
              </w:rPr>
              <w:t>What is mathematical proficiency?</w:t>
            </w:r>
          </w:p>
          <w:p w14:paraId="74C86AF2" w14:textId="77777777" w:rsidR="00145997" w:rsidRDefault="00145997">
            <w:pPr>
              <w:pBdr>
                <w:top w:val="nil"/>
                <w:left w:val="nil"/>
                <w:bottom w:val="nil"/>
                <w:right w:val="nil"/>
                <w:between w:val="nil"/>
              </w:pBdr>
              <w:rPr>
                <w:color w:val="000000"/>
                <w:sz w:val="20"/>
                <w:szCs w:val="20"/>
              </w:rPr>
            </w:pPr>
          </w:p>
          <w:p w14:paraId="47BBCAD6" w14:textId="77777777" w:rsidR="00145997" w:rsidRDefault="006802D4">
            <w:pPr>
              <w:ind w:left="120" w:right="120"/>
              <w:jc w:val="center"/>
              <w:rPr>
                <w:sz w:val="20"/>
                <w:szCs w:val="20"/>
              </w:rPr>
            </w:pPr>
            <w:r>
              <w:rPr>
                <w:sz w:val="20"/>
                <w:szCs w:val="20"/>
              </w:rPr>
              <w:t>Norms to support mathematical proficiency</w:t>
            </w: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A615694" w14:textId="77777777" w:rsidR="00145997" w:rsidRDefault="006802D4" w:rsidP="00351B2C">
            <w:pPr>
              <w:widowControl w:val="0"/>
              <w:numPr>
                <w:ilvl w:val="0"/>
                <w:numId w:val="89"/>
              </w:numPr>
              <w:pBdr>
                <w:top w:val="nil"/>
                <w:left w:val="nil"/>
                <w:bottom w:val="nil"/>
                <w:right w:val="nil"/>
                <w:between w:val="nil"/>
              </w:pBdr>
              <w:rPr>
                <w:color w:val="000000"/>
                <w:sz w:val="20"/>
                <w:szCs w:val="20"/>
              </w:rPr>
            </w:pPr>
            <w:r>
              <w:rPr>
                <w:color w:val="000000"/>
                <w:sz w:val="20"/>
                <w:szCs w:val="20"/>
              </w:rPr>
              <w:t xml:space="preserve">Kilpatrick, J., Swafford, J., &amp; </w:t>
            </w:r>
            <w:proofErr w:type="spellStart"/>
            <w:r>
              <w:rPr>
                <w:color w:val="000000"/>
                <w:sz w:val="20"/>
                <w:szCs w:val="20"/>
              </w:rPr>
              <w:t>Findell</w:t>
            </w:r>
            <w:proofErr w:type="spellEnd"/>
            <w:r>
              <w:rPr>
                <w:color w:val="000000"/>
                <w:sz w:val="20"/>
                <w:szCs w:val="20"/>
              </w:rPr>
              <w:t xml:space="preserve">, B. (Eds.). (2001). </w:t>
            </w:r>
            <w:r>
              <w:rPr>
                <w:i/>
                <w:color w:val="000000"/>
                <w:sz w:val="20"/>
                <w:szCs w:val="20"/>
              </w:rPr>
              <w:t>Adding it up: Helping children learn mathematics.</w:t>
            </w:r>
            <w:r>
              <w:rPr>
                <w:color w:val="000000"/>
                <w:sz w:val="20"/>
                <w:szCs w:val="20"/>
              </w:rPr>
              <w:t xml:space="preserve"> Read Selected pages (115-135). </w:t>
            </w:r>
          </w:p>
          <w:p w14:paraId="53430F48" w14:textId="77777777" w:rsidR="00145997" w:rsidRDefault="006802D4" w:rsidP="00351B2C">
            <w:pPr>
              <w:widowControl w:val="0"/>
              <w:numPr>
                <w:ilvl w:val="0"/>
                <w:numId w:val="89"/>
              </w:numPr>
              <w:pBdr>
                <w:top w:val="nil"/>
                <w:left w:val="nil"/>
                <w:bottom w:val="nil"/>
                <w:right w:val="nil"/>
                <w:between w:val="nil"/>
              </w:pBdr>
              <w:rPr>
                <w:color w:val="000000"/>
                <w:sz w:val="20"/>
                <w:szCs w:val="20"/>
              </w:rPr>
            </w:pPr>
            <w:r>
              <w:rPr>
                <w:color w:val="000000"/>
                <w:sz w:val="20"/>
                <w:szCs w:val="20"/>
              </w:rPr>
              <w:t>Common Core Standards for Mathematical Practice (2010). (pp. 6-8)</w:t>
            </w:r>
          </w:p>
          <w:p w14:paraId="4EAE1ABE" w14:textId="77777777" w:rsidR="00145997" w:rsidRDefault="006802D4">
            <w:pPr>
              <w:widowControl w:val="0"/>
              <w:pBdr>
                <w:top w:val="nil"/>
                <w:left w:val="nil"/>
                <w:bottom w:val="nil"/>
                <w:right w:val="nil"/>
                <w:between w:val="nil"/>
              </w:pBdr>
              <w:rPr>
                <w:sz w:val="20"/>
                <w:szCs w:val="20"/>
              </w:rPr>
            </w:pPr>
            <w:r>
              <w:rPr>
                <w:sz w:val="20"/>
                <w:szCs w:val="20"/>
              </w:rPr>
              <w:t xml:space="preserve">Optional:  </w:t>
            </w:r>
            <w:proofErr w:type="spellStart"/>
            <w:r>
              <w:rPr>
                <w:sz w:val="20"/>
                <w:szCs w:val="20"/>
              </w:rPr>
              <w:t>Boaler</w:t>
            </w:r>
            <w:proofErr w:type="spellEnd"/>
            <w:r>
              <w:rPr>
                <w:sz w:val="20"/>
                <w:szCs w:val="20"/>
              </w:rPr>
              <w:t xml:space="preserve">, J. (2015). What’s Math Got to Do with </w:t>
            </w:r>
            <w:proofErr w:type="gramStart"/>
            <w:r>
              <w:rPr>
                <w:sz w:val="20"/>
                <w:szCs w:val="20"/>
              </w:rPr>
              <w:t>It?:</w:t>
            </w:r>
            <w:proofErr w:type="gramEnd"/>
            <w:r>
              <w:rPr>
                <w:sz w:val="20"/>
                <w:szCs w:val="20"/>
              </w:rPr>
              <w:t xml:space="preserve"> How Parents and Teachers Can Help Children Learn to Love Their Least Favorite Subject. Penguin. [Chapter 1- What is Math?]</w:t>
            </w: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844BFD9" w14:textId="77777777" w:rsidR="00145997" w:rsidRDefault="006802D4">
            <w:pPr>
              <w:rPr>
                <w:sz w:val="20"/>
                <w:szCs w:val="20"/>
              </w:rPr>
            </w:pPr>
            <w:r>
              <w:rPr>
                <w:b/>
                <w:sz w:val="20"/>
                <w:szCs w:val="20"/>
              </w:rPr>
              <w:t xml:space="preserve">DUE Monday 9/30/19: </w:t>
            </w:r>
            <w:r>
              <w:rPr>
                <w:sz w:val="20"/>
                <w:szCs w:val="20"/>
              </w:rPr>
              <w:t xml:space="preserve">Math Autobiography </w:t>
            </w:r>
          </w:p>
          <w:p w14:paraId="50808C9F" w14:textId="77777777" w:rsidR="00145997" w:rsidRDefault="00145997">
            <w:pPr>
              <w:ind w:left="120" w:right="120"/>
              <w:rPr>
                <w:sz w:val="20"/>
                <w:szCs w:val="20"/>
              </w:rPr>
            </w:pPr>
          </w:p>
        </w:tc>
      </w:tr>
      <w:tr w:rsidR="00145997" w14:paraId="70D880BC"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A7FBE54" w14:textId="77777777" w:rsidR="00145997" w:rsidRDefault="006802D4">
            <w:pPr>
              <w:ind w:left="120" w:right="120"/>
              <w:jc w:val="center"/>
              <w:rPr>
                <w:sz w:val="20"/>
                <w:szCs w:val="20"/>
              </w:rPr>
            </w:pPr>
            <w:r>
              <w:rPr>
                <w:sz w:val="20"/>
                <w:szCs w:val="20"/>
              </w:rPr>
              <w:t>Session 3</w:t>
            </w:r>
          </w:p>
          <w:p w14:paraId="11B5947B" w14:textId="77777777" w:rsidR="00145997" w:rsidRDefault="00145997">
            <w:pPr>
              <w:ind w:left="120" w:right="120"/>
              <w:jc w:val="center"/>
              <w:rPr>
                <w:sz w:val="20"/>
                <w:szCs w:val="20"/>
              </w:rPr>
            </w:pPr>
          </w:p>
          <w:p w14:paraId="7E0DDED0" w14:textId="77777777" w:rsidR="00145997" w:rsidRDefault="006802D4">
            <w:pPr>
              <w:ind w:left="120" w:right="120"/>
              <w:jc w:val="center"/>
              <w:rPr>
                <w:sz w:val="20"/>
                <w:szCs w:val="20"/>
              </w:rPr>
            </w:pPr>
            <w:r>
              <w:rPr>
                <w:sz w:val="20"/>
                <w:szCs w:val="20"/>
              </w:rPr>
              <w:t>10/8</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529D13D" w14:textId="77777777" w:rsidR="00145997" w:rsidRPr="0096243B" w:rsidRDefault="006802D4">
            <w:pPr>
              <w:rPr>
                <w:sz w:val="20"/>
                <w:szCs w:val="20"/>
                <w:highlight w:val="green"/>
              </w:rPr>
            </w:pPr>
            <w:r w:rsidRPr="0096243B">
              <w:rPr>
                <w:sz w:val="20"/>
                <w:szCs w:val="20"/>
                <w:highlight w:val="green"/>
              </w:rPr>
              <w:t>Listening to Student Thinking: Applying Teaching Strategies for students with head injuries</w:t>
            </w:r>
          </w:p>
          <w:p w14:paraId="604CFEC7" w14:textId="77777777" w:rsidR="00145997" w:rsidRDefault="00145997">
            <w:pPr>
              <w:ind w:left="120" w:right="120"/>
              <w:jc w:val="center"/>
              <w:rPr>
                <w:sz w:val="20"/>
                <w:szCs w:val="20"/>
                <w:highlight w:val="yellow"/>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4D70E9C" w14:textId="77777777" w:rsidR="00145997" w:rsidRPr="0096243B" w:rsidRDefault="006802D4" w:rsidP="00351B2C">
            <w:pPr>
              <w:numPr>
                <w:ilvl w:val="0"/>
                <w:numId w:val="73"/>
              </w:numPr>
              <w:pBdr>
                <w:top w:val="nil"/>
                <w:left w:val="nil"/>
                <w:bottom w:val="nil"/>
                <w:right w:val="nil"/>
                <w:between w:val="nil"/>
              </w:pBdr>
              <w:rPr>
                <w:color w:val="000000"/>
                <w:sz w:val="20"/>
                <w:szCs w:val="20"/>
                <w:highlight w:val="green"/>
              </w:rPr>
            </w:pPr>
            <w:proofErr w:type="spellStart"/>
            <w:r w:rsidRPr="0096243B">
              <w:rPr>
                <w:color w:val="000000"/>
                <w:sz w:val="20"/>
                <w:szCs w:val="20"/>
                <w:highlight w:val="green"/>
              </w:rPr>
              <w:t>Schifter</w:t>
            </w:r>
            <w:proofErr w:type="spellEnd"/>
            <w:r w:rsidRPr="0096243B">
              <w:rPr>
                <w:color w:val="000000"/>
                <w:sz w:val="20"/>
                <w:szCs w:val="20"/>
                <w:highlight w:val="green"/>
              </w:rPr>
              <w:t xml:space="preserve">, D. (2001). Learning to see the invisible. What skills and knowledge are needed in order to engage with students’ mathematical ideas? In T. Wood &amp; B. Scott Nelson &amp; J. Warfield (Eds.), </w:t>
            </w:r>
            <w:r w:rsidRPr="0096243B">
              <w:rPr>
                <w:i/>
                <w:color w:val="000000"/>
                <w:sz w:val="20"/>
                <w:szCs w:val="20"/>
                <w:highlight w:val="green"/>
              </w:rPr>
              <w:t xml:space="preserve">Beyond classical pedagogy: Teaching elementary mathematics. </w:t>
            </w:r>
            <w:r w:rsidRPr="0096243B">
              <w:rPr>
                <w:color w:val="000000"/>
                <w:sz w:val="20"/>
                <w:szCs w:val="20"/>
                <w:highlight w:val="green"/>
              </w:rPr>
              <w:t>Mahwah, NJ: Lawrence Erlbaum Associates (pp. 109-134).</w:t>
            </w:r>
          </w:p>
          <w:p w14:paraId="495822E1" w14:textId="77777777" w:rsidR="00780B94" w:rsidRDefault="006802D4" w:rsidP="00780B94">
            <w:r>
              <w:rPr>
                <w:sz w:val="20"/>
                <w:szCs w:val="20"/>
                <w:highlight w:val="green"/>
              </w:rPr>
              <w:t xml:space="preserve">Skinner, Louie, </w:t>
            </w:r>
            <w:proofErr w:type="spellStart"/>
            <w:r>
              <w:rPr>
                <w:sz w:val="20"/>
                <w:szCs w:val="20"/>
                <w:highlight w:val="green"/>
              </w:rPr>
              <w:t>Baldinger</w:t>
            </w:r>
            <w:proofErr w:type="spellEnd"/>
            <w:r>
              <w:rPr>
                <w:sz w:val="20"/>
                <w:szCs w:val="20"/>
                <w:highlight w:val="green"/>
              </w:rPr>
              <w:t>. (2019). Learning to see students’ mathematical strengths</w:t>
            </w:r>
            <w:r w:rsidRPr="00780B94">
              <w:rPr>
                <w:sz w:val="20"/>
                <w:szCs w:val="20"/>
                <w:highlight w:val="green"/>
              </w:rPr>
              <w:t>.</w:t>
            </w:r>
            <w:r w:rsidR="00780B94" w:rsidRPr="00780B94">
              <w:rPr>
                <w:color w:val="000000"/>
                <w:sz w:val="20"/>
                <w:szCs w:val="20"/>
                <w:highlight w:val="green"/>
                <w:shd w:val="clear" w:color="auto" w:fill="00FFFF"/>
              </w:rPr>
              <w:t xml:space="preserve"> (MMSN 4.3, 6.3)</w:t>
            </w:r>
          </w:p>
          <w:p w14:paraId="553EF205" w14:textId="77777777" w:rsidR="00145997" w:rsidRDefault="00145997" w:rsidP="00780B94">
            <w:pPr>
              <w:pBdr>
                <w:top w:val="nil"/>
                <w:left w:val="nil"/>
                <w:bottom w:val="nil"/>
                <w:right w:val="nil"/>
                <w:between w:val="nil"/>
              </w:pBdr>
              <w:ind w:left="360"/>
              <w:rPr>
                <w:color w:val="000000"/>
                <w:sz w:val="20"/>
                <w:szCs w:val="20"/>
                <w:highlight w:val="green"/>
              </w:rPr>
            </w:pPr>
          </w:p>
          <w:p w14:paraId="6AD79350" w14:textId="77777777" w:rsidR="00145997" w:rsidRDefault="00145997">
            <w:pPr>
              <w:rPr>
                <w:sz w:val="20"/>
                <w:szCs w:val="20"/>
                <w:highlight w:val="yellow"/>
              </w:rPr>
            </w:pPr>
          </w:p>
          <w:p w14:paraId="6B3B5AAC" w14:textId="77777777" w:rsidR="00145997" w:rsidRDefault="006802D4">
            <w:pPr>
              <w:rPr>
                <w:sz w:val="20"/>
                <w:szCs w:val="20"/>
                <w:highlight w:val="yellow"/>
              </w:rPr>
            </w:pPr>
            <w:r w:rsidRPr="0096243B">
              <w:rPr>
                <w:b/>
                <w:sz w:val="20"/>
                <w:szCs w:val="20"/>
                <w:highlight w:val="green"/>
              </w:rPr>
              <w:t xml:space="preserve">Optional: </w:t>
            </w:r>
            <w:proofErr w:type="spellStart"/>
            <w:r w:rsidRPr="0096243B">
              <w:rPr>
                <w:sz w:val="20"/>
                <w:szCs w:val="20"/>
                <w:highlight w:val="green"/>
              </w:rPr>
              <w:t>Boaler</w:t>
            </w:r>
            <w:proofErr w:type="spellEnd"/>
            <w:r w:rsidRPr="0096243B">
              <w:rPr>
                <w:sz w:val="20"/>
                <w:szCs w:val="20"/>
                <w:highlight w:val="green"/>
              </w:rPr>
              <w:t xml:space="preserve">, J. (2015). </w:t>
            </w:r>
            <w:r w:rsidRPr="0096243B">
              <w:rPr>
                <w:i/>
                <w:sz w:val="20"/>
                <w:szCs w:val="20"/>
                <w:highlight w:val="green"/>
              </w:rPr>
              <w:t>What’s Math Got to Do with It: How Parents and Teachers Can Help Children Learn to Love Their Least Favorite Subject</w:t>
            </w:r>
            <w:r w:rsidRPr="0096243B">
              <w:rPr>
                <w:sz w:val="20"/>
                <w:szCs w:val="20"/>
                <w:highlight w:val="green"/>
              </w:rPr>
              <w:t>. Penguin. (Chapter 3).</w:t>
            </w: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F126701" w14:textId="77777777" w:rsidR="00145997" w:rsidRDefault="00145997">
            <w:pPr>
              <w:rPr>
                <w:b/>
                <w:sz w:val="20"/>
                <w:szCs w:val="20"/>
              </w:rPr>
            </w:pPr>
          </w:p>
          <w:p w14:paraId="60066834" w14:textId="77777777" w:rsidR="00145997" w:rsidRDefault="00145997">
            <w:pPr>
              <w:rPr>
                <w:sz w:val="20"/>
                <w:szCs w:val="20"/>
              </w:rPr>
            </w:pPr>
          </w:p>
        </w:tc>
      </w:tr>
      <w:tr w:rsidR="00145997" w14:paraId="102FD730"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3CCF9113" w14:textId="77777777" w:rsidR="00145997" w:rsidRDefault="006802D4">
            <w:pPr>
              <w:ind w:left="120" w:right="120"/>
              <w:jc w:val="center"/>
              <w:rPr>
                <w:sz w:val="20"/>
                <w:szCs w:val="20"/>
              </w:rPr>
            </w:pPr>
            <w:r>
              <w:rPr>
                <w:sz w:val="20"/>
                <w:szCs w:val="20"/>
              </w:rPr>
              <w:t>Session 4</w:t>
            </w:r>
          </w:p>
          <w:p w14:paraId="01FD6B96" w14:textId="77777777" w:rsidR="00145997" w:rsidRDefault="00145997">
            <w:pPr>
              <w:ind w:left="120" w:right="120"/>
              <w:jc w:val="center"/>
              <w:rPr>
                <w:sz w:val="20"/>
                <w:szCs w:val="20"/>
              </w:rPr>
            </w:pPr>
          </w:p>
          <w:p w14:paraId="7214F942" w14:textId="77777777" w:rsidR="00145997" w:rsidRDefault="006802D4">
            <w:pPr>
              <w:ind w:left="120" w:right="120"/>
              <w:jc w:val="center"/>
              <w:rPr>
                <w:sz w:val="20"/>
                <w:szCs w:val="20"/>
              </w:rPr>
            </w:pPr>
            <w:r>
              <w:rPr>
                <w:sz w:val="20"/>
                <w:szCs w:val="20"/>
              </w:rPr>
              <w:t>10/15</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9AB59C8" w14:textId="77777777" w:rsidR="00145997" w:rsidRDefault="006802D4">
            <w:pPr>
              <w:rPr>
                <w:sz w:val="20"/>
                <w:szCs w:val="20"/>
              </w:rPr>
            </w:pPr>
            <w:r>
              <w:rPr>
                <w:sz w:val="20"/>
                <w:szCs w:val="20"/>
              </w:rPr>
              <w:t xml:space="preserve">Exploring Number Sense and Number Talks </w:t>
            </w:r>
          </w:p>
          <w:p w14:paraId="2DA0215A" w14:textId="77777777" w:rsidR="00145997" w:rsidRDefault="00145997">
            <w:pPr>
              <w:rPr>
                <w:sz w:val="20"/>
                <w:szCs w:val="20"/>
              </w:rPr>
            </w:pPr>
          </w:p>
          <w:p w14:paraId="732C4F69" w14:textId="77777777" w:rsidR="00145997" w:rsidRDefault="00145997">
            <w:pPr>
              <w:ind w:left="120" w:right="120"/>
              <w:jc w:val="center"/>
              <w:rPr>
                <w:sz w:val="20"/>
                <w:szCs w:val="20"/>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5EF678F" w14:textId="77777777" w:rsidR="00145997" w:rsidRDefault="006802D4" w:rsidP="00351B2C">
            <w:pPr>
              <w:numPr>
                <w:ilvl w:val="0"/>
                <w:numId w:val="71"/>
              </w:numPr>
              <w:pBdr>
                <w:top w:val="nil"/>
                <w:left w:val="nil"/>
                <w:bottom w:val="nil"/>
                <w:right w:val="nil"/>
                <w:between w:val="nil"/>
              </w:pBdr>
              <w:rPr>
                <w:color w:val="000000"/>
                <w:sz w:val="20"/>
                <w:szCs w:val="20"/>
              </w:rPr>
            </w:pPr>
            <w:proofErr w:type="spellStart"/>
            <w:r>
              <w:rPr>
                <w:color w:val="000000"/>
                <w:sz w:val="20"/>
                <w:szCs w:val="20"/>
              </w:rPr>
              <w:t>Boaler</w:t>
            </w:r>
            <w:proofErr w:type="spellEnd"/>
            <w:r>
              <w:rPr>
                <w:color w:val="000000"/>
                <w:sz w:val="20"/>
                <w:szCs w:val="20"/>
              </w:rPr>
              <w:t>, J. (2015). Fluency without fear.</w:t>
            </w:r>
          </w:p>
          <w:p w14:paraId="4C648887" w14:textId="77777777" w:rsidR="00145997" w:rsidRDefault="006802D4" w:rsidP="00351B2C">
            <w:pPr>
              <w:numPr>
                <w:ilvl w:val="0"/>
                <w:numId w:val="71"/>
              </w:numPr>
              <w:pBdr>
                <w:top w:val="nil"/>
                <w:left w:val="nil"/>
                <w:bottom w:val="nil"/>
                <w:right w:val="nil"/>
                <w:between w:val="nil"/>
              </w:pBdr>
              <w:rPr>
                <w:color w:val="000000"/>
                <w:sz w:val="20"/>
                <w:szCs w:val="20"/>
              </w:rPr>
            </w:pPr>
            <w:r>
              <w:rPr>
                <w:color w:val="000000"/>
                <w:sz w:val="20"/>
                <w:szCs w:val="20"/>
              </w:rPr>
              <w:t xml:space="preserve">Reinhart, S. (2000). Never say anything a kid can say! </w:t>
            </w:r>
            <w:r>
              <w:rPr>
                <w:i/>
                <w:color w:val="000000"/>
                <w:sz w:val="20"/>
                <w:szCs w:val="20"/>
              </w:rPr>
              <w:t>Mathematics teaching in the middle school, 5</w:t>
            </w:r>
            <w:r>
              <w:rPr>
                <w:color w:val="000000"/>
                <w:sz w:val="20"/>
                <w:szCs w:val="20"/>
              </w:rPr>
              <w:t>(8), 478.</w:t>
            </w: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7D689FF" w14:textId="77777777" w:rsidR="00145997" w:rsidRDefault="006802D4">
            <w:pPr>
              <w:rPr>
                <w:sz w:val="20"/>
                <w:szCs w:val="20"/>
              </w:rPr>
            </w:pPr>
            <w:r>
              <w:rPr>
                <w:b/>
                <w:sz w:val="20"/>
                <w:szCs w:val="20"/>
              </w:rPr>
              <w:t xml:space="preserve">Assignment: </w:t>
            </w:r>
            <w:r>
              <w:rPr>
                <w:sz w:val="20"/>
                <w:szCs w:val="20"/>
              </w:rPr>
              <w:t>Number Talk</w:t>
            </w:r>
          </w:p>
          <w:p w14:paraId="0C78C525" w14:textId="77777777" w:rsidR="00145997" w:rsidRDefault="00145997">
            <w:pPr>
              <w:rPr>
                <w:sz w:val="20"/>
                <w:szCs w:val="20"/>
              </w:rPr>
            </w:pPr>
          </w:p>
        </w:tc>
      </w:tr>
      <w:tr w:rsidR="00145997" w14:paraId="2D985CE5"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65F0F80" w14:textId="77777777" w:rsidR="00145997" w:rsidRDefault="006802D4">
            <w:pPr>
              <w:ind w:right="120"/>
              <w:jc w:val="center"/>
              <w:rPr>
                <w:sz w:val="20"/>
                <w:szCs w:val="20"/>
              </w:rPr>
            </w:pPr>
            <w:r>
              <w:rPr>
                <w:sz w:val="20"/>
                <w:szCs w:val="20"/>
              </w:rPr>
              <w:t>Session 5</w:t>
            </w:r>
          </w:p>
          <w:p w14:paraId="57E26AC7" w14:textId="77777777" w:rsidR="00145997" w:rsidRDefault="00145997">
            <w:pPr>
              <w:ind w:right="120"/>
              <w:jc w:val="center"/>
              <w:rPr>
                <w:sz w:val="20"/>
                <w:szCs w:val="20"/>
              </w:rPr>
            </w:pPr>
          </w:p>
          <w:p w14:paraId="242746DC" w14:textId="77777777" w:rsidR="00145997" w:rsidRDefault="006802D4">
            <w:pPr>
              <w:ind w:right="120"/>
              <w:jc w:val="center"/>
              <w:rPr>
                <w:sz w:val="20"/>
                <w:szCs w:val="20"/>
              </w:rPr>
            </w:pPr>
            <w:r>
              <w:rPr>
                <w:sz w:val="20"/>
                <w:szCs w:val="20"/>
              </w:rPr>
              <w:t>10/22</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1D63559" w14:textId="77777777" w:rsidR="00145997" w:rsidRDefault="006802D4">
            <w:pPr>
              <w:rPr>
                <w:sz w:val="20"/>
                <w:szCs w:val="20"/>
              </w:rPr>
            </w:pPr>
            <w:r>
              <w:rPr>
                <w:sz w:val="20"/>
                <w:szCs w:val="20"/>
                <w:highlight w:val="white"/>
              </w:rPr>
              <w:t xml:space="preserve">Teaching in Diverse Classrooms Part 1 -  </w:t>
            </w:r>
            <w:r>
              <w:rPr>
                <w:sz w:val="20"/>
                <w:szCs w:val="20"/>
              </w:rPr>
              <w:t>ELs &amp; “Creative Insubordination”</w:t>
            </w:r>
          </w:p>
          <w:p w14:paraId="61C95F7C" w14:textId="77777777" w:rsidR="00145997" w:rsidRDefault="00145997">
            <w:pPr>
              <w:widowControl w:val="0"/>
              <w:rPr>
                <w:sz w:val="20"/>
                <w:szCs w:val="20"/>
              </w:rPr>
            </w:pPr>
          </w:p>
          <w:p w14:paraId="0561152E" w14:textId="77777777" w:rsidR="00145997" w:rsidRDefault="00145997">
            <w:pPr>
              <w:ind w:left="120" w:right="120"/>
              <w:jc w:val="center"/>
              <w:rPr>
                <w:sz w:val="20"/>
                <w:szCs w:val="20"/>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8764639" w14:textId="77777777" w:rsidR="00145997" w:rsidRDefault="006802D4" w:rsidP="00351B2C">
            <w:pPr>
              <w:widowControl w:val="0"/>
              <w:numPr>
                <w:ilvl w:val="0"/>
                <w:numId w:val="89"/>
              </w:numPr>
              <w:pBdr>
                <w:top w:val="nil"/>
                <w:left w:val="nil"/>
                <w:bottom w:val="nil"/>
                <w:right w:val="nil"/>
                <w:between w:val="nil"/>
              </w:pBdr>
              <w:rPr>
                <w:color w:val="000000"/>
                <w:sz w:val="20"/>
                <w:szCs w:val="20"/>
              </w:rPr>
            </w:pPr>
            <w:proofErr w:type="spellStart"/>
            <w:r>
              <w:rPr>
                <w:color w:val="000000"/>
                <w:sz w:val="20"/>
                <w:szCs w:val="20"/>
              </w:rPr>
              <w:t>Moschkovich</w:t>
            </w:r>
            <w:proofErr w:type="spellEnd"/>
            <w:r>
              <w:rPr>
                <w:color w:val="000000"/>
                <w:sz w:val="20"/>
                <w:szCs w:val="20"/>
              </w:rPr>
              <w:t xml:space="preserve">, J. (2013). Principles and Guidelines for Equitable Mathematics Teaching Practices and Materials for English Language Learners. </w:t>
            </w:r>
          </w:p>
          <w:p w14:paraId="6C70E19B" w14:textId="77777777" w:rsidR="00145997" w:rsidRDefault="006802D4" w:rsidP="00351B2C">
            <w:pPr>
              <w:widowControl w:val="0"/>
              <w:numPr>
                <w:ilvl w:val="0"/>
                <w:numId w:val="89"/>
              </w:numPr>
              <w:pBdr>
                <w:top w:val="nil"/>
                <w:left w:val="nil"/>
                <w:bottom w:val="nil"/>
                <w:right w:val="nil"/>
                <w:between w:val="nil"/>
              </w:pBdr>
              <w:rPr>
                <w:color w:val="000000"/>
                <w:sz w:val="20"/>
                <w:szCs w:val="20"/>
              </w:rPr>
            </w:pPr>
            <w:r>
              <w:rPr>
                <w:color w:val="000000"/>
                <w:sz w:val="20"/>
                <w:szCs w:val="20"/>
              </w:rPr>
              <w:t>Gutierrez. (2016). Strategies for Creative Insubordination</w:t>
            </w: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18BDC89" w14:textId="77777777" w:rsidR="00145997" w:rsidRDefault="00145997">
            <w:pPr>
              <w:widowControl w:val="0"/>
              <w:rPr>
                <w:sz w:val="20"/>
                <w:szCs w:val="20"/>
              </w:rPr>
            </w:pPr>
          </w:p>
        </w:tc>
      </w:tr>
      <w:tr w:rsidR="00145997" w14:paraId="7134AF17"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93090F6" w14:textId="77777777" w:rsidR="00145997" w:rsidRPr="0096243B" w:rsidRDefault="006802D4">
            <w:pPr>
              <w:ind w:right="120"/>
              <w:jc w:val="center"/>
              <w:rPr>
                <w:sz w:val="20"/>
                <w:szCs w:val="20"/>
                <w:highlight w:val="green"/>
              </w:rPr>
            </w:pPr>
            <w:r w:rsidRPr="0096243B">
              <w:rPr>
                <w:sz w:val="20"/>
                <w:szCs w:val="20"/>
                <w:highlight w:val="green"/>
              </w:rPr>
              <w:t>Session 6</w:t>
            </w:r>
          </w:p>
          <w:p w14:paraId="67360A0D" w14:textId="77777777" w:rsidR="00145997" w:rsidRPr="0096243B" w:rsidRDefault="00145997">
            <w:pPr>
              <w:ind w:right="120"/>
              <w:jc w:val="center"/>
              <w:rPr>
                <w:sz w:val="20"/>
                <w:szCs w:val="20"/>
                <w:highlight w:val="green"/>
              </w:rPr>
            </w:pPr>
          </w:p>
          <w:p w14:paraId="1F2C8904" w14:textId="77777777" w:rsidR="00145997" w:rsidRDefault="006802D4">
            <w:pPr>
              <w:ind w:right="120"/>
              <w:jc w:val="center"/>
              <w:rPr>
                <w:sz w:val="20"/>
                <w:szCs w:val="20"/>
                <w:highlight w:val="yellow"/>
              </w:rPr>
            </w:pPr>
            <w:r w:rsidRPr="0096243B">
              <w:rPr>
                <w:sz w:val="20"/>
                <w:szCs w:val="20"/>
                <w:highlight w:val="green"/>
              </w:rPr>
              <w:t>10/29</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A910E56" w14:textId="77777777" w:rsidR="00145997" w:rsidRDefault="006802D4">
            <w:pPr>
              <w:rPr>
                <w:sz w:val="20"/>
                <w:szCs w:val="20"/>
                <w:highlight w:val="yellow"/>
              </w:rPr>
            </w:pPr>
            <w:r w:rsidRPr="0096243B">
              <w:rPr>
                <w:sz w:val="20"/>
                <w:szCs w:val="20"/>
                <w:highlight w:val="green"/>
              </w:rPr>
              <w:t xml:space="preserve">Teaching in Diverse Classrooms Part 2 -  Status, Competence, Dis/ability </w:t>
            </w: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9DFAF56" w14:textId="77777777" w:rsidR="00145997" w:rsidRPr="00780B94" w:rsidRDefault="006802D4" w:rsidP="00351B2C">
            <w:pPr>
              <w:numPr>
                <w:ilvl w:val="0"/>
                <w:numId w:val="89"/>
              </w:numPr>
              <w:pBdr>
                <w:top w:val="nil"/>
                <w:left w:val="nil"/>
                <w:bottom w:val="nil"/>
                <w:right w:val="nil"/>
                <w:between w:val="nil"/>
              </w:pBdr>
              <w:rPr>
                <w:color w:val="000000"/>
                <w:sz w:val="20"/>
                <w:szCs w:val="20"/>
                <w:highlight w:val="green"/>
              </w:rPr>
            </w:pPr>
            <w:r w:rsidRPr="00780B94">
              <w:rPr>
                <w:color w:val="000000"/>
                <w:sz w:val="20"/>
                <w:szCs w:val="20"/>
                <w:highlight w:val="green"/>
              </w:rPr>
              <w:t>Cohen, E. &amp; Lotan, R. (1999). Complex instruction: Equity in cooperative learning classrooms.</w:t>
            </w:r>
          </w:p>
          <w:p w14:paraId="15567BFE" w14:textId="77777777" w:rsidR="00145997" w:rsidRPr="00780B94" w:rsidRDefault="006802D4" w:rsidP="00351B2C">
            <w:pPr>
              <w:numPr>
                <w:ilvl w:val="0"/>
                <w:numId w:val="89"/>
              </w:numPr>
              <w:pBdr>
                <w:top w:val="nil"/>
                <w:left w:val="nil"/>
                <w:bottom w:val="nil"/>
                <w:right w:val="nil"/>
                <w:between w:val="nil"/>
              </w:pBdr>
              <w:ind w:right="120"/>
              <w:rPr>
                <w:color w:val="000000"/>
                <w:sz w:val="20"/>
                <w:szCs w:val="20"/>
                <w:highlight w:val="green"/>
              </w:rPr>
            </w:pPr>
            <w:proofErr w:type="spellStart"/>
            <w:r w:rsidRPr="00780B94">
              <w:rPr>
                <w:sz w:val="20"/>
                <w:szCs w:val="20"/>
                <w:highlight w:val="green"/>
              </w:rPr>
              <w:t>Boaler</w:t>
            </w:r>
            <w:proofErr w:type="spellEnd"/>
            <w:r w:rsidRPr="00780B94">
              <w:rPr>
                <w:sz w:val="20"/>
                <w:szCs w:val="20"/>
                <w:highlight w:val="green"/>
              </w:rPr>
              <w:t xml:space="preserve"> &amp; </w:t>
            </w:r>
            <w:proofErr w:type="spellStart"/>
            <w:r w:rsidRPr="00780B94">
              <w:rPr>
                <w:sz w:val="20"/>
                <w:szCs w:val="20"/>
                <w:highlight w:val="green"/>
              </w:rPr>
              <w:t>LaMar</w:t>
            </w:r>
            <w:proofErr w:type="spellEnd"/>
            <w:r w:rsidRPr="00780B94">
              <w:rPr>
                <w:sz w:val="20"/>
                <w:szCs w:val="20"/>
                <w:highlight w:val="green"/>
              </w:rPr>
              <w:t xml:space="preserve"> (2019). https://time.com/5539300/learning-disabilities-special-education-math-teachers-parents-students/</w:t>
            </w:r>
          </w:p>
          <w:p w14:paraId="31DF7B98" w14:textId="77777777" w:rsidR="00145997" w:rsidRPr="00780B94" w:rsidRDefault="006802D4" w:rsidP="00351B2C">
            <w:pPr>
              <w:numPr>
                <w:ilvl w:val="0"/>
                <w:numId w:val="89"/>
              </w:numPr>
              <w:pBdr>
                <w:top w:val="nil"/>
                <w:left w:val="nil"/>
                <w:bottom w:val="nil"/>
                <w:right w:val="nil"/>
                <w:between w:val="nil"/>
              </w:pBdr>
              <w:ind w:right="120"/>
              <w:rPr>
                <w:color w:val="000000"/>
                <w:sz w:val="20"/>
                <w:szCs w:val="20"/>
                <w:highlight w:val="green"/>
              </w:rPr>
            </w:pPr>
            <w:r w:rsidRPr="00780B94">
              <w:rPr>
                <w:color w:val="000000"/>
                <w:sz w:val="20"/>
                <w:szCs w:val="20"/>
                <w:highlight w:val="green"/>
              </w:rPr>
              <w:t xml:space="preserve">Universal Design Framework:  </w:t>
            </w:r>
            <w:hyperlink r:id="rId642">
              <w:r w:rsidRPr="00780B94">
                <w:rPr>
                  <w:color w:val="0000FF"/>
                  <w:sz w:val="20"/>
                  <w:szCs w:val="20"/>
                  <w:highlight w:val="green"/>
                  <w:u w:val="single"/>
                </w:rPr>
                <w:t>https://udlguidelines.cast.org/</w:t>
              </w:r>
            </w:hyperlink>
          </w:p>
          <w:p w14:paraId="65953229" w14:textId="77777777" w:rsidR="00780B94" w:rsidRPr="00780B94" w:rsidRDefault="006802D4" w:rsidP="00351B2C">
            <w:pPr>
              <w:pStyle w:val="NormalWeb"/>
              <w:numPr>
                <w:ilvl w:val="0"/>
                <w:numId w:val="316"/>
              </w:numPr>
              <w:spacing w:before="0" w:beforeAutospacing="0" w:after="0" w:afterAutospacing="0"/>
              <w:ind w:left="360" w:right="120"/>
              <w:textAlignment w:val="baseline"/>
              <w:rPr>
                <w:color w:val="000000"/>
                <w:sz w:val="20"/>
                <w:szCs w:val="20"/>
                <w:highlight w:val="green"/>
              </w:rPr>
            </w:pPr>
            <w:r w:rsidRPr="00780B94">
              <w:rPr>
                <w:color w:val="000000"/>
                <w:sz w:val="20"/>
                <w:szCs w:val="20"/>
                <w:highlight w:val="green"/>
              </w:rPr>
              <w:t xml:space="preserve">Hunt, J.H., &amp; Andreasen, J.A. (2011). Beyond accommodations: Universal design for learning in mathematics. Mathematics Teaching in the Middle </w:t>
            </w:r>
            <w:r w:rsidRPr="00780B94">
              <w:rPr>
                <w:color w:val="000000"/>
                <w:sz w:val="20"/>
                <w:szCs w:val="20"/>
                <w:highlight w:val="green"/>
              </w:rPr>
              <w:lastRenderedPageBreak/>
              <w:t>School, 17(3),166- 173.</w:t>
            </w:r>
            <w:r w:rsidR="00780B94" w:rsidRPr="00780B94">
              <w:rPr>
                <w:color w:val="000000"/>
                <w:sz w:val="20"/>
                <w:szCs w:val="20"/>
                <w:highlight w:val="green"/>
                <w:shd w:val="clear" w:color="auto" w:fill="00FFFF"/>
              </w:rPr>
              <w:t xml:space="preserve"> (MMSN 1.1, 1.2, 1.7, 2.1. 4.2, 4.3, 4.4)</w:t>
            </w:r>
          </w:p>
          <w:p w14:paraId="27B234B9" w14:textId="77777777" w:rsidR="00145997" w:rsidRDefault="00145997" w:rsidP="00780B94">
            <w:pPr>
              <w:pBdr>
                <w:top w:val="nil"/>
                <w:left w:val="nil"/>
                <w:bottom w:val="nil"/>
                <w:right w:val="nil"/>
                <w:between w:val="nil"/>
              </w:pBdr>
              <w:ind w:left="360" w:right="120"/>
              <w:rPr>
                <w:color w:val="000000"/>
                <w:sz w:val="20"/>
                <w:szCs w:val="20"/>
                <w:highlight w:val="yellow"/>
              </w:rPr>
            </w:pPr>
          </w:p>
          <w:p w14:paraId="7A9D7146" w14:textId="77777777" w:rsidR="00145997" w:rsidRDefault="00145997">
            <w:pPr>
              <w:rPr>
                <w:sz w:val="20"/>
                <w:szCs w:val="20"/>
                <w:highlight w:val="yellow"/>
              </w:rPr>
            </w:pP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50F82FE" w14:textId="77777777" w:rsidR="00145997" w:rsidRDefault="00145997">
            <w:pPr>
              <w:ind w:right="120"/>
              <w:rPr>
                <w:b/>
                <w:sz w:val="20"/>
                <w:szCs w:val="20"/>
              </w:rPr>
            </w:pPr>
          </w:p>
          <w:p w14:paraId="3F2107CA" w14:textId="77777777" w:rsidR="00145997" w:rsidRDefault="00145997">
            <w:pPr>
              <w:ind w:right="120"/>
              <w:rPr>
                <w:sz w:val="20"/>
                <w:szCs w:val="20"/>
              </w:rPr>
            </w:pPr>
          </w:p>
        </w:tc>
      </w:tr>
      <w:tr w:rsidR="00145997" w14:paraId="2238F5F4"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D2DF5FA" w14:textId="77777777" w:rsidR="00145997" w:rsidRDefault="006802D4">
            <w:pPr>
              <w:ind w:right="120"/>
              <w:jc w:val="center"/>
              <w:rPr>
                <w:sz w:val="20"/>
                <w:szCs w:val="20"/>
              </w:rPr>
            </w:pPr>
            <w:r>
              <w:rPr>
                <w:sz w:val="20"/>
                <w:szCs w:val="20"/>
              </w:rPr>
              <w:t>Session 7</w:t>
            </w:r>
          </w:p>
          <w:p w14:paraId="37422B99" w14:textId="77777777" w:rsidR="00145997" w:rsidRDefault="00145997">
            <w:pPr>
              <w:ind w:right="120"/>
              <w:jc w:val="center"/>
              <w:rPr>
                <w:sz w:val="20"/>
                <w:szCs w:val="20"/>
              </w:rPr>
            </w:pPr>
          </w:p>
          <w:p w14:paraId="008F53C5" w14:textId="77777777" w:rsidR="00145997" w:rsidRDefault="006802D4">
            <w:pPr>
              <w:ind w:right="120"/>
              <w:jc w:val="center"/>
              <w:rPr>
                <w:sz w:val="20"/>
                <w:szCs w:val="20"/>
              </w:rPr>
            </w:pPr>
            <w:r>
              <w:rPr>
                <w:sz w:val="20"/>
                <w:szCs w:val="20"/>
              </w:rPr>
              <w:t>11/5</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58D4F1C" w14:textId="77777777" w:rsidR="00145997" w:rsidRDefault="006802D4">
            <w:pPr>
              <w:rPr>
                <w:sz w:val="20"/>
                <w:szCs w:val="20"/>
              </w:rPr>
            </w:pPr>
            <w:r>
              <w:rPr>
                <w:sz w:val="22"/>
                <w:szCs w:val="22"/>
              </w:rPr>
              <w:t>Teaching in Diverse Classrooms Part 3 – Dis/ability &amp; Culturally relevant math teaching</w:t>
            </w:r>
          </w:p>
          <w:p w14:paraId="6920B4E5" w14:textId="77777777" w:rsidR="00145997" w:rsidRDefault="00145997">
            <w:pPr>
              <w:ind w:left="120" w:right="120"/>
              <w:jc w:val="center"/>
              <w:rPr>
                <w:sz w:val="20"/>
                <w:szCs w:val="20"/>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6C8A4B9" w14:textId="77777777" w:rsidR="00145997" w:rsidRDefault="006802D4" w:rsidP="00351B2C">
            <w:pPr>
              <w:numPr>
                <w:ilvl w:val="0"/>
                <w:numId w:val="87"/>
              </w:numPr>
              <w:pBdr>
                <w:top w:val="nil"/>
                <w:left w:val="nil"/>
                <w:bottom w:val="nil"/>
                <w:right w:val="nil"/>
                <w:between w:val="nil"/>
              </w:pBdr>
              <w:ind w:right="120"/>
              <w:rPr>
                <w:color w:val="000000"/>
                <w:sz w:val="20"/>
                <w:szCs w:val="20"/>
              </w:rPr>
            </w:pPr>
            <w:r>
              <w:rPr>
                <w:sz w:val="20"/>
                <w:szCs w:val="20"/>
              </w:rPr>
              <w:t xml:space="preserve">Jones, S. (2016). Culturally Relevant Pedagogy in Mathematics: A Critical Need. </w:t>
            </w:r>
            <w:proofErr w:type="spellStart"/>
            <w:r>
              <w:rPr>
                <w:sz w:val="20"/>
                <w:szCs w:val="20"/>
              </w:rPr>
              <w:t>TedX</w:t>
            </w:r>
            <w:proofErr w:type="spellEnd"/>
            <w:r>
              <w:rPr>
                <w:sz w:val="20"/>
                <w:szCs w:val="20"/>
              </w:rPr>
              <w:t xml:space="preserve"> Talk.</w:t>
            </w:r>
          </w:p>
          <w:p w14:paraId="7A64222C" w14:textId="77777777" w:rsidR="00780B94" w:rsidRDefault="006802D4" w:rsidP="00780B94">
            <w:r w:rsidRPr="00780B94">
              <w:rPr>
                <w:sz w:val="20"/>
                <w:szCs w:val="20"/>
                <w:highlight w:val="green"/>
              </w:rPr>
              <w:t>Allen, K. &amp; Schnell, K. (2016). Developing mathematical identities. Mathematics Teaching in the Middle Schools. 21(7). 398-405.</w:t>
            </w:r>
            <w:r w:rsidR="00780B94" w:rsidRPr="00780B94">
              <w:rPr>
                <w:color w:val="000000"/>
                <w:sz w:val="20"/>
                <w:szCs w:val="20"/>
                <w:highlight w:val="green"/>
                <w:shd w:val="clear" w:color="auto" w:fill="FFFF00"/>
              </w:rPr>
              <w:t xml:space="preserve">  </w:t>
            </w:r>
            <w:r w:rsidR="00780B94" w:rsidRPr="00780B94">
              <w:rPr>
                <w:color w:val="000000"/>
                <w:sz w:val="20"/>
                <w:szCs w:val="20"/>
                <w:highlight w:val="green"/>
                <w:shd w:val="clear" w:color="auto" w:fill="00FFFF"/>
              </w:rPr>
              <w:t>(MMSN 6.3)</w:t>
            </w:r>
          </w:p>
          <w:p w14:paraId="6E7FF16F" w14:textId="77777777" w:rsidR="00145997" w:rsidRDefault="00145997" w:rsidP="00780B94">
            <w:pPr>
              <w:pBdr>
                <w:top w:val="nil"/>
                <w:left w:val="nil"/>
                <w:bottom w:val="nil"/>
                <w:right w:val="nil"/>
                <w:between w:val="nil"/>
              </w:pBdr>
              <w:ind w:left="360" w:right="120"/>
              <w:rPr>
                <w:color w:val="000000"/>
                <w:sz w:val="20"/>
                <w:szCs w:val="20"/>
                <w:highlight w:val="yellow"/>
              </w:rPr>
            </w:pPr>
          </w:p>
          <w:p w14:paraId="3D5E2E7A" w14:textId="77777777" w:rsidR="00145997" w:rsidRDefault="00145997">
            <w:pPr>
              <w:pBdr>
                <w:top w:val="nil"/>
                <w:left w:val="nil"/>
                <w:bottom w:val="nil"/>
                <w:right w:val="nil"/>
                <w:between w:val="nil"/>
              </w:pBdr>
              <w:ind w:right="120"/>
              <w:rPr>
                <w:sz w:val="20"/>
                <w:szCs w:val="20"/>
              </w:rPr>
            </w:pP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129E199" w14:textId="77777777" w:rsidR="00145997" w:rsidRDefault="006802D4">
            <w:pPr>
              <w:widowControl w:val="0"/>
              <w:rPr>
                <w:sz w:val="20"/>
                <w:szCs w:val="20"/>
              </w:rPr>
            </w:pPr>
            <w:r>
              <w:rPr>
                <w:b/>
                <w:sz w:val="20"/>
                <w:szCs w:val="20"/>
              </w:rPr>
              <w:t xml:space="preserve">DUE Monday 11/4/19: </w:t>
            </w:r>
            <w:r>
              <w:rPr>
                <w:sz w:val="20"/>
                <w:szCs w:val="20"/>
              </w:rPr>
              <w:t>Number Talk Assignment Final Write Up</w:t>
            </w:r>
          </w:p>
          <w:p w14:paraId="1EC09E46" w14:textId="77777777" w:rsidR="00145997" w:rsidRDefault="00145997">
            <w:pPr>
              <w:widowControl w:val="0"/>
              <w:rPr>
                <w:sz w:val="20"/>
                <w:szCs w:val="20"/>
              </w:rPr>
            </w:pPr>
          </w:p>
          <w:p w14:paraId="5E84A84A" w14:textId="77777777" w:rsidR="00145997" w:rsidRDefault="006802D4">
            <w:pPr>
              <w:ind w:right="120"/>
              <w:rPr>
                <w:sz w:val="20"/>
                <w:szCs w:val="20"/>
              </w:rPr>
            </w:pPr>
            <w:r>
              <w:rPr>
                <w:b/>
                <w:sz w:val="20"/>
                <w:szCs w:val="20"/>
              </w:rPr>
              <w:t xml:space="preserve">Assignment: </w:t>
            </w:r>
            <w:r>
              <w:rPr>
                <w:sz w:val="20"/>
                <w:szCs w:val="20"/>
              </w:rPr>
              <w:t>Assessment</w:t>
            </w:r>
          </w:p>
        </w:tc>
      </w:tr>
      <w:tr w:rsidR="00145997" w14:paraId="5426205F"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E4047A9" w14:textId="77777777" w:rsidR="00145997" w:rsidRDefault="006802D4">
            <w:pPr>
              <w:ind w:right="120"/>
              <w:jc w:val="center"/>
              <w:rPr>
                <w:sz w:val="20"/>
                <w:szCs w:val="20"/>
              </w:rPr>
            </w:pPr>
            <w:r>
              <w:rPr>
                <w:sz w:val="20"/>
                <w:szCs w:val="20"/>
              </w:rPr>
              <w:t>Session 8</w:t>
            </w:r>
          </w:p>
          <w:p w14:paraId="030A1D2D" w14:textId="77777777" w:rsidR="00145997" w:rsidRDefault="00145997">
            <w:pPr>
              <w:ind w:right="120"/>
              <w:jc w:val="center"/>
              <w:rPr>
                <w:sz w:val="20"/>
                <w:szCs w:val="20"/>
              </w:rPr>
            </w:pPr>
          </w:p>
          <w:p w14:paraId="360E07B6" w14:textId="77777777" w:rsidR="00145997" w:rsidRDefault="006802D4">
            <w:pPr>
              <w:ind w:right="120"/>
              <w:jc w:val="center"/>
              <w:rPr>
                <w:sz w:val="20"/>
                <w:szCs w:val="20"/>
              </w:rPr>
            </w:pPr>
            <w:r>
              <w:rPr>
                <w:sz w:val="20"/>
                <w:szCs w:val="20"/>
              </w:rPr>
              <w:t>11/12</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34AAC15" w14:textId="77777777" w:rsidR="00145997" w:rsidRDefault="006802D4">
            <w:pPr>
              <w:rPr>
                <w:sz w:val="20"/>
                <w:szCs w:val="20"/>
              </w:rPr>
            </w:pPr>
            <w:r>
              <w:rPr>
                <w:sz w:val="20"/>
                <w:szCs w:val="20"/>
              </w:rPr>
              <w:t>Big Ideas and Learning Objectives</w:t>
            </w: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2B87FBC" w14:textId="77777777" w:rsidR="00145997" w:rsidRDefault="006802D4" w:rsidP="00351B2C">
            <w:pPr>
              <w:widowControl w:val="0"/>
              <w:numPr>
                <w:ilvl w:val="0"/>
                <w:numId w:val="87"/>
              </w:numPr>
              <w:rPr>
                <w:sz w:val="20"/>
                <w:szCs w:val="20"/>
              </w:rPr>
            </w:pPr>
            <w:r>
              <w:rPr>
                <w:sz w:val="20"/>
                <w:szCs w:val="20"/>
              </w:rPr>
              <w:t xml:space="preserve">Charles, R. I., &amp; Carmel, C. A. (2005). Big ideas and understandings as the foundation for elementary and middle school mathematics. </w:t>
            </w:r>
          </w:p>
          <w:p w14:paraId="2B0954E5" w14:textId="77777777" w:rsidR="00145997" w:rsidRDefault="006802D4" w:rsidP="00351B2C">
            <w:pPr>
              <w:numPr>
                <w:ilvl w:val="0"/>
                <w:numId w:val="87"/>
              </w:numPr>
              <w:ind w:right="120"/>
              <w:rPr>
                <w:sz w:val="20"/>
                <w:szCs w:val="20"/>
              </w:rPr>
            </w:pPr>
            <w:r>
              <w:rPr>
                <w:sz w:val="20"/>
                <w:szCs w:val="20"/>
              </w:rPr>
              <w:t>Wiggins, G. P., &amp; McTighe, J. (2005). Understanding by Design. Introduction and Ch 1.</w:t>
            </w: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00AA9F0" w14:textId="77777777" w:rsidR="00145997" w:rsidRDefault="00145997">
            <w:pPr>
              <w:ind w:left="120" w:right="120"/>
              <w:rPr>
                <w:sz w:val="20"/>
                <w:szCs w:val="20"/>
              </w:rPr>
            </w:pPr>
          </w:p>
        </w:tc>
      </w:tr>
      <w:tr w:rsidR="00145997" w14:paraId="0A9523C0"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5B4C197" w14:textId="77777777" w:rsidR="00145997" w:rsidRDefault="006802D4">
            <w:pPr>
              <w:ind w:right="120"/>
              <w:jc w:val="center"/>
              <w:rPr>
                <w:sz w:val="20"/>
                <w:szCs w:val="20"/>
              </w:rPr>
            </w:pPr>
            <w:r>
              <w:rPr>
                <w:sz w:val="20"/>
                <w:szCs w:val="20"/>
              </w:rPr>
              <w:t>Session 9</w:t>
            </w:r>
          </w:p>
          <w:p w14:paraId="127398F9" w14:textId="77777777" w:rsidR="00145997" w:rsidRDefault="00145997">
            <w:pPr>
              <w:ind w:right="120"/>
              <w:jc w:val="center"/>
              <w:rPr>
                <w:sz w:val="20"/>
                <w:szCs w:val="20"/>
              </w:rPr>
            </w:pPr>
          </w:p>
          <w:p w14:paraId="77C03722" w14:textId="77777777" w:rsidR="00145997" w:rsidRDefault="006802D4">
            <w:pPr>
              <w:ind w:right="120"/>
              <w:jc w:val="center"/>
              <w:rPr>
                <w:sz w:val="20"/>
                <w:szCs w:val="20"/>
              </w:rPr>
            </w:pPr>
            <w:r>
              <w:rPr>
                <w:sz w:val="20"/>
                <w:szCs w:val="20"/>
              </w:rPr>
              <w:t>11/19</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41019C6" w14:textId="77777777" w:rsidR="00145997" w:rsidRDefault="006802D4">
            <w:pPr>
              <w:rPr>
                <w:sz w:val="20"/>
                <w:szCs w:val="20"/>
              </w:rPr>
            </w:pPr>
            <w:r>
              <w:rPr>
                <w:sz w:val="20"/>
                <w:szCs w:val="20"/>
              </w:rPr>
              <w:t>What is formative assessment?</w:t>
            </w:r>
          </w:p>
          <w:p w14:paraId="18B995AD" w14:textId="77777777" w:rsidR="00145997" w:rsidRDefault="00145997">
            <w:pPr>
              <w:ind w:left="120" w:right="120"/>
              <w:jc w:val="center"/>
              <w:rPr>
                <w:sz w:val="20"/>
                <w:szCs w:val="20"/>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2AFD209" w14:textId="77777777" w:rsidR="00145997" w:rsidRDefault="006802D4" w:rsidP="00351B2C">
            <w:pPr>
              <w:numPr>
                <w:ilvl w:val="0"/>
                <w:numId w:val="87"/>
              </w:numPr>
              <w:ind w:right="120"/>
              <w:rPr>
                <w:sz w:val="20"/>
                <w:szCs w:val="20"/>
              </w:rPr>
            </w:pPr>
            <w:r>
              <w:rPr>
                <w:sz w:val="20"/>
                <w:szCs w:val="20"/>
              </w:rPr>
              <w:t xml:space="preserve">Black, P., Harrison, C. Lee, C., Marshall, B. &amp; </w:t>
            </w:r>
            <w:proofErr w:type="spellStart"/>
            <w:r>
              <w:rPr>
                <w:sz w:val="20"/>
                <w:szCs w:val="20"/>
              </w:rPr>
              <w:t>Wiliam</w:t>
            </w:r>
            <w:proofErr w:type="spellEnd"/>
            <w:r>
              <w:rPr>
                <w:sz w:val="20"/>
                <w:szCs w:val="20"/>
              </w:rPr>
              <w:t>, D. (2004). Working inside the black box: Assessment for learning in the classroom.</w:t>
            </w:r>
          </w:p>
          <w:p w14:paraId="4E1961FC" w14:textId="77777777" w:rsidR="00780B94" w:rsidRPr="00780B94" w:rsidRDefault="006802D4" w:rsidP="00351B2C">
            <w:pPr>
              <w:pStyle w:val="NormalWeb"/>
              <w:numPr>
                <w:ilvl w:val="0"/>
                <w:numId w:val="317"/>
              </w:numPr>
              <w:spacing w:before="0" w:beforeAutospacing="0" w:after="0" w:afterAutospacing="0"/>
              <w:ind w:left="360" w:right="120"/>
              <w:textAlignment w:val="baseline"/>
              <w:rPr>
                <w:rFonts w:ascii="Noto Sans Symbols" w:hAnsi="Noto Sans Symbols"/>
                <w:color w:val="000000"/>
                <w:sz w:val="20"/>
                <w:szCs w:val="20"/>
                <w:highlight w:val="green"/>
              </w:rPr>
            </w:pPr>
            <w:r>
              <w:rPr>
                <w:sz w:val="20"/>
                <w:szCs w:val="20"/>
              </w:rPr>
              <w:t>•</w:t>
            </w:r>
            <w:r>
              <w:rPr>
                <w:sz w:val="20"/>
                <w:szCs w:val="20"/>
              </w:rPr>
              <w:tab/>
            </w:r>
            <w:proofErr w:type="spellStart"/>
            <w:r>
              <w:rPr>
                <w:sz w:val="20"/>
                <w:szCs w:val="20"/>
              </w:rPr>
              <w:t>Herbel</w:t>
            </w:r>
            <w:proofErr w:type="spellEnd"/>
            <w:r>
              <w:rPr>
                <w:sz w:val="20"/>
                <w:szCs w:val="20"/>
              </w:rPr>
              <w:t xml:space="preserve">-Eisenmann &amp; </w:t>
            </w:r>
            <w:proofErr w:type="spellStart"/>
            <w:r>
              <w:rPr>
                <w:sz w:val="20"/>
                <w:szCs w:val="20"/>
              </w:rPr>
              <w:t>Breyfoyle</w:t>
            </w:r>
            <w:proofErr w:type="spellEnd"/>
            <w:r>
              <w:rPr>
                <w:sz w:val="20"/>
                <w:szCs w:val="20"/>
              </w:rPr>
              <w:t xml:space="preserve"> – Questioning our pattern of questioning (2005)</w:t>
            </w:r>
            <w:r w:rsidR="00780B94">
              <w:rPr>
                <w:color w:val="000000"/>
                <w:sz w:val="20"/>
                <w:szCs w:val="20"/>
              </w:rPr>
              <w:t xml:space="preserve"> </w:t>
            </w:r>
            <w:r w:rsidR="00780B94" w:rsidRPr="00780B94">
              <w:rPr>
                <w:color w:val="000000"/>
                <w:sz w:val="20"/>
                <w:szCs w:val="20"/>
                <w:highlight w:val="green"/>
              </w:rPr>
              <w:t>(</w:t>
            </w:r>
            <w:r w:rsidR="00780B94" w:rsidRPr="00780B94">
              <w:rPr>
                <w:color w:val="000000"/>
                <w:sz w:val="20"/>
                <w:szCs w:val="20"/>
                <w:highlight w:val="green"/>
                <w:shd w:val="clear" w:color="auto" w:fill="00FFFF"/>
              </w:rPr>
              <w:t>MMSN 2.10. 5.6)</w:t>
            </w:r>
          </w:p>
          <w:p w14:paraId="3ED0DBA9" w14:textId="77777777" w:rsidR="00145997" w:rsidRDefault="00145997" w:rsidP="00351B2C">
            <w:pPr>
              <w:numPr>
                <w:ilvl w:val="0"/>
                <w:numId w:val="87"/>
              </w:numPr>
              <w:ind w:right="120"/>
              <w:rPr>
                <w:sz w:val="20"/>
                <w:szCs w:val="20"/>
              </w:rPr>
            </w:pP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D87B770" w14:textId="77777777" w:rsidR="00145997" w:rsidRDefault="006802D4">
            <w:pPr>
              <w:ind w:right="120"/>
              <w:rPr>
                <w:sz w:val="20"/>
                <w:szCs w:val="20"/>
              </w:rPr>
            </w:pPr>
            <w:r>
              <w:rPr>
                <w:b/>
                <w:sz w:val="20"/>
                <w:szCs w:val="20"/>
              </w:rPr>
              <w:t xml:space="preserve">DUE  Monday 11/25/19– </w:t>
            </w:r>
            <w:r>
              <w:rPr>
                <w:sz w:val="20"/>
                <w:szCs w:val="20"/>
              </w:rPr>
              <w:t>Assessment Assignment Part 1</w:t>
            </w:r>
          </w:p>
        </w:tc>
      </w:tr>
      <w:tr w:rsidR="00145997" w14:paraId="2C7FFEA6" w14:textId="77777777">
        <w:tc>
          <w:tcPr>
            <w:tcW w:w="147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6892B22" w14:textId="77777777" w:rsidR="00145997" w:rsidRDefault="006802D4">
            <w:pPr>
              <w:ind w:right="120"/>
              <w:jc w:val="center"/>
              <w:rPr>
                <w:sz w:val="20"/>
                <w:szCs w:val="20"/>
              </w:rPr>
            </w:pPr>
            <w:r>
              <w:rPr>
                <w:sz w:val="20"/>
                <w:szCs w:val="20"/>
              </w:rPr>
              <w:t>Session 10</w:t>
            </w:r>
          </w:p>
          <w:p w14:paraId="27487B8A" w14:textId="77777777" w:rsidR="00145997" w:rsidRDefault="00145997">
            <w:pPr>
              <w:ind w:right="120"/>
              <w:jc w:val="center"/>
              <w:rPr>
                <w:sz w:val="20"/>
                <w:szCs w:val="20"/>
              </w:rPr>
            </w:pPr>
          </w:p>
          <w:p w14:paraId="22B81BDA" w14:textId="77777777" w:rsidR="00145997" w:rsidRDefault="006802D4">
            <w:pPr>
              <w:ind w:right="120"/>
              <w:jc w:val="center"/>
              <w:rPr>
                <w:sz w:val="20"/>
                <w:szCs w:val="20"/>
              </w:rPr>
            </w:pPr>
            <w:r>
              <w:rPr>
                <w:sz w:val="20"/>
                <w:szCs w:val="20"/>
              </w:rPr>
              <w:t>12/3</w:t>
            </w:r>
          </w:p>
        </w:tc>
        <w:tc>
          <w:tcPr>
            <w:tcW w:w="3689"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C112EF3" w14:textId="77777777" w:rsidR="00145997" w:rsidRDefault="006802D4">
            <w:pPr>
              <w:rPr>
                <w:sz w:val="20"/>
                <w:szCs w:val="20"/>
              </w:rPr>
            </w:pPr>
            <w:r>
              <w:rPr>
                <w:sz w:val="20"/>
                <w:szCs w:val="20"/>
              </w:rPr>
              <w:t>Task Selection &amp; Modification</w:t>
            </w:r>
          </w:p>
          <w:p w14:paraId="0A42CEF6" w14:textId="77777777" w:rsidR="00145997" w:rsidRDefault="00145997">
            <w:pPr>
              <w:ind w:left="120" w:right="120"/>
              <w:jc w:val="center"/>
              <w:rPr>
                <w:sz w:val="20"/>
                <w:szCs w:val="20"/>
              </w:rPr>
            </w:pPr>
          </w:p>
        </w:tc>
        <w:tc>
          <w:tcPr>
            <w:tcW w:w="486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00A6D10" w14:textId="77777777" w:rsidR="00145997" w:rsidRDefault="006802D4" w:rsidP="00351B2C">
            <w:pPr>
              <w:numPr>
                <w:ilvl w:val="0"/>
                <w:numId w:val="87"/>
              </w:numPr>
              <w:pBdr>
                <w:top w:val="nil"/>
                <w:left w:val="nil"/>
                <w:bottom w:val="nil"/>
                <w:right w:val="nil"/>
                <w:between w:val="nil"/>
              </w:pBdr>
              <w:ind w:right="120"/>
              <w:rPr>
                <w:color w:val="000000"/>
                <w:sz w:val="20"/>
                <w:szCs w:val="20"/>
              </w:rPr>
            </w:pPr>
            <w:r>
              <w:rPr>
                <w:color w:val="000000"/>
                <w:sz w:val="20"/>
                <w:szCs w:val="20"/>
              </w:rPr>
              <w:t>Stein, M. K., Smith, M. S., Henningsen, M. A., &amp; Silver, E. (2000). Implementing standards-based mathematics instruction. (Cognitive Demand) Introduction and Ch 1&amp;2.</w:t>
            </w:r>
          </w:p>
        </w:tc>
        <w:tc>
          <w:tcPr>
            <w:tcW w:w="468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B06D367" w14:textId="77777777" w:rsidR="00145997" w:rsidRDefault="006802D4">
            <w:pPr>
              <w:rPr>
                <w:sz w:val="20"/>
                <w:szCs w:val="20"/>
              </w:rPr>
            </w:pPr>
            <w:r>
              <w:rPr>
                <w:b/>
                <w:sz w:val="20"/>
                <w:szCs w:val="20"/>
              </w:rPr>
              <w:t xml:space="preserve">DUE  Friday 12/13/19– </w:t>
            </w:r>
            <w:r>
              <w:rPr>
                <w:sz w:val="20"/>
                <w:szCs w:val="20"/>
              </w:rPr>
              <w:t>Assessment Assignment Final</w:t>
            </w:r>
          </w:p>
          <w:p w14:paraId="7FE91964" w14:textId="77777777" w:rsidR="00145997" w:rsidRDefault="00145997">
            <w:pPr>
              <w:ind w:left="120" w:right="120"/>
              <w:rPr>
                <w:sz w:val="20"/>
                <w:szCs w:val="20"/>
              </w:rPr>
            </w:pPr>
          </w:p>
        </w:tc>
      </w:tr>
    </w:tbl>
    <w:p w14:paraId="455900BE" w14:textId="77777777" w:rsidR="00145997" w:rsidRDefault="00145997">
      <w:pPr>
        <w:tabs>
          <w:tab w:val="left" w:pos="5867"/>
        </w:tabs>
      </w:pPr>
    </w:p>
    <w:p w14:paraId="027E5C15" w14:textId="77777777" w:rsidR="00145997" w:rsidRDefault="006802D4">
      <w:r>
        <w:tab/>
      </w:r>
    </w:p>
    <w:p w14:paraId="449F4A0D" w14:textId="77777777" w:rsidR="00145997" w:rsidRDefault="00145997">
      <w:bookmarkStart w:id="242" w:name="_heading=h.8xp5sbeljlsa" w:colFirst="0" w:colLast="0"/>
      <w:bookmarkEnd w:id="242"/>
    </w:p>
    <w:p w14:paraId="2DE8A5F3" w14:textId="77777777" w:rsidR="00145997" w:rsidRDefault="00145997">
      <w:pPr>
        <w:rPr>
          <w:rFonts w:ascii="Times" w:eastAsia="Times" w:hAnsi="Times" w:cs="Times"/>
          <w:b/>
          <w:sz w:val="22"/>
          <w:szCs w:val="22"/>
          <w:u w:val="single"/>
        </w:rPr>
      </w:pPr>
      <w:bookmarkStart w:id="243" w:name="_heading=h.fjl30cnq7ck2" w:colFirst="0" w:colLast="0"/>
      <w:bookmarkEnd w:id="243"/>
    </w:p>
    <w:p w14:paraId="513321DC" w14:textId="77777777" w:rsidR="00145997" w:rsidRDefault="006802D4">
      <w:pPr>
        <w:rPr>
          <w:rFonts w:ascii="Times" w:eastAsia="Times" w:hAnsi="Times" w:cs="Times"/>
          <w:b/>
          <w:sz w:val="22"/>
          <w:szCs w:val="22"/>
          <w:u w:val="single"/>
        </w:rPr>
      </w:pPr>
      <w:r>
        <w:br w:type="page"/>
      </w:r>
    </w:p>
    <w:p w14:paraId="31A6D2CF" w14:textId="77777777" w:rsidR="00145997" w:rsidRDefault="006802D4">
      <w:pPr>
        <w:pStyle w:val="Heading1"/>
        <w:keepNext w:val="0"/>
        <w:rPr>
          <w:sz w:val="22"/>
          <w:szCs w:val="22"/>
        </w:rPr>
      </w:pPr>
      <w:r>
        <w:rPr>
          <w:sz w:val="22"/>
          <w:szCs w:val="22"/>
        </w:rPr>
        <w:lastRenderedPageBreak/>
        <w:t>Analysis of Teaching Assignment and Write Up</w:t>
      </w:r>
    </w:p>
    <w:p w14:paraId="67F21987" w14:textId="77777777" w:rsidR="00145997" w:rsidRDefault="006802D4">
      <w:pPr>
        <w:jc w:val="center"/>
      </w:pPr>
      <w:r>
        <w:t>(30 points)</w:t>
      </w:r>
    </w:p>
    <w:p w14:paraId="4DCA3113" w14:textId="77777777" w:rsidR="00145997" w:rsidRDefault="006802D4">
      <w:r>
        <w:t xml:space="preserve"> </w:t>
      </w:r>
    </w:p>
    <w:p w14:paraId="60C9885B" w14:textId="77777777" w:rsidR="00145997" w:rsidRDefault="006802D4">
      <w:r>
        <w:t>The purpose of this assignment is to conduct an in-depth analysis of your instruction, with particular attention to student engagement and the types of questions and responses you are posing to your students. You will be asked to analyze 15 minutes of your instruction.</w:t>
      </w:r>
    </w:p>
    <w:p w14:paraId="2E80FED3" w14:textId="77777777" w:rsidR="00145997" w:rsidRDefault="006802D4">
      <w:r>
        <w:t xml:space="preserve"> </w:t>
      </w:r>
    </w:p>
    <w:p w14:paraId="25BCB07B" w14:textId="77777777" w:rsidR="00145997" w:rsidRDefault="006802D4">
      <w:pPr>
        <w:rPr>
          <w:highlight w:val="green"/>
        </w:rPr>
      </w:pPr>
      <w:r>
        <w:rPr>
          <w:highlight w:val="green"/>
        </w:rPr>
        <w:t xml:space="preserve">In relations to </w:t>
      </w:r>
      <w:proofErr w:type="spellStart"/>
      <w:r>
        <w:rPr>
          <w:highlight w:val="green"/>
        </w:rPr>
        <w:t>CalTPA</w:t>
      </w:r>
      <w:proofErr w:type="spellEnd"/>
      <w:r>
        <w:rPr>
          <w:highlight w:val="green"/>
        </w:rPr>
        <w:t xml:space="preserve"> Cycle 1, this assignment will help you address video annotations 3 and 4, and possibly 2.</w:t>
      </w:r>
    </w:p>
    <w:p w14:paraId="52CB31A1" w14:textId="77777777" w:rsidR="00145997" w:rsidRDefault="006802D4">
      <w:pPr>
        <w:rPr>
          <w:rFonts w:ascii="Cambria" w:eastAsia="Cambria" w:hAnsi="Cambria" w:cs="Cambria"/>
          <w:highlight w:val="green"/>
        </w:rPr>
      </w:pPr>
      <w:r>
        <w:rPr>
          <w:rFonts w:ascii="Cambria" w:eastAsia="Cambria" w:hAnsi="Cambria" w:cs="Cambria"/>
          <w:highlight w:val="green"/>
        </w:rPr>
        <w:t>Annotation 1. Creating a positive and safe learning environment</w:t>
      </w:r>
    </w:p>
    <w:p w14:paraId="583BCA40" w14:textId="77777777" w:rsidR="00145997" w:rsidRDefault="006802D4">
      <w:pPr>
        <w:rPr>
          <w:rFonts w:ascii="Cambria" w:eastAsia="Cambria" w:hAnsi="Cambria" w:cs="Cambria"/>
          <w:highlight w:val="green"/>
        </w:rPr>
      </w:pPr>
      <w:r>
        <w:rPr>
          <w:rFonts w:ascii="Cambria" w:eastAsia="Cambria" w:hAnsi="Cambria" w:cs="Cambria"/>
          <w:highlight w:val="green"/>
        </w:rPr>
        <w:t>Annotation 2. Explaining connections to prior learning and establishing expectations for content-specific learning</w:t>
      </w:r>
    </w:p>
    <w:p w14:paraId="08CACE26" w14:textId="77777777" w:rsidR="00145997" w:rsidRDefault="006802D4">
      <w:pPr>
        <w:rPr>
          <w:rFonts w:ascii="Cambria" w:eastAsia="Cambria" w:hAnsi="Cambria" w:cs="Cambria"/>
          <w:highlight w:val="green"/>
        </w:rPr>
      </w:pPr>
      <w:r>
        <w:rPr>
          <w:rFonts w:ascii="Cambria" w:eastAsia="Cambria" w:hAnsi="Cambria" w:cs="Cambria"/>
          <w:highlight w:val="green"/>
        </w:rPr>
        <w:t>Annotation 3. Engaging students in content-specific higher-order thinking</w:t>
      </w:r>
    </w:p>
    <w:p w14:paraId="67533390" w14:textId="77777777" w:rsidR="00145997" w:rsidRDefault="006802D4">
      <w:pPr>
        <w:rPr>
          <w:rFonts w:ascii="Cambria" w:eastAsia="Cambria" w:hAnsi="Cambria" w:cs="Cambria"/>
          <w:highlight w:val="green"/>
        </w:rPr>
      </w:pPr>
      <w:r>
        <w:rPr>
          <w:rFonts w:ascii="Cambria" w:eastAsia="Cambria" w:hAnsi="Cambria" w:cs="Cambria"/>
          <w:highlight w:val="green"/>
        </w:rPr>
        <w:t>Annotation 4. Monitoring for student understanding and next steps for learning.</w:t>
      </w:r>
    </w:p>
    <w:p w14:paraId="7DEDF825" w14:textId="77777777" w:rsidR="00145997" w:rsidRDefault="006802D4">
      <w:r>
        <w:t xml:space="preserve"> </w:t>
      </w:r>
    </w:p>
    <w:p w14:paraId="2D55A5AB" w14:textId="77777777" w:rsidR="00145997" w:rsidRDefault="006802D4">
      <w:pPr>
        <w:rPr>
          <w:sz w:val="22"/>
          <w:szCs w:val="22"/>
        </w:rPr>
      </w:pPr>
      <w:r>
        <w:rPr>
          <w:sz w:val="22"/>
          <w:szCs w:val="22"/>
        </w:rPr>
        <w:t xml:space="preserve"> </w:t>
      </w:r>
    </w:p>
    <w:tbl>
      <w:tblPr>
        <w:tblStyle w:val="affffffffff1"/>
        <w:tblW w:w="8640" w:type="dxa"/>
        <w:tblBorders>
          <w:top w:val="nil"/>
          <w:left w:val="nil"/>
          <w:bottom w:val="nil"/>
          <w:right w:val="nil"/>
          <w:insideH w:val="nil"/>
          <w:insideV w:val="nil"/>
        </w:tblBorders>
        <w:tblLayout w:type="fixed"/>
        <w:tblLook w:val="0600" w:firstRow="0" w:lastRow="0" w:firstColumn="0" w:lastColumn="0" w:noHBand="1" w:noVBand="1"/>
      </w:tblPr>
      <w:tblGrid>
        <w:gridCol w:w="3026"/>
        <w:gridCol w:w="5614"/>
      </w:tblGrid>
      <w:tr w:rsidR="00145997" w14:paraId="1FC7422D" w14:textId="77777777">
        <w:trPr>
          <w:trHeight w:val="1685"/>
        </w:trPr>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15F45" w14:textId="77777777" w:rsidR="00145997" w:rsidRDefault="006802D4">
            <w:pPr>
              <w:rPr>
                <w:b/>
                <w:sz w:val="22"/>
                <w:szCs w:val="22"/>
              </w:rPr>
            </w:pPr>
            <w:r>
              <w:rPr>
                <w:b/>
                <w:sz w:val="22"/>
                <w:szCs w:val="22"/>
              </w:rPr>
              <w:t>Background (1 point):</w:t>
            </w:r>
          </w:p>
          <w:p w14:paraId="1A70C537" w14:textId="77777777" w:rsidR="00145997" w:rsidRDefault="006802D4">
            <w:pPr>
              <w:ind w:left="360"/>
              <w:rPr>
                <w:sz w:val="22"/>
                <w:szCs w:val="22"/>
              </w:rPr>
            </w:pPr>
            <w:r>
              <w:rPr>
                <w:sz w:val="22"/>
                <w:szCs w:val="22"/>
              </w:rPr>
              <w:t>1.</w:t>
            </w:r>
            <w:r>
              <w:rPr>
                <w:sz w:val="14"/>
                <w:szCs w:val="14"/>
              </w:rPr>
              <w:t xml:space="preserve"> </w:t>
            </w:r>
            <w:r>
              <w:rPr>
                <w:sz w:val="14"/>
                <w:szCs w:val="14"/>
              </w:rPr>
              <w:tab/>
            </w:r>
            <w:r>
              <w:rPr>
                <w:sz w:val="22"/>
                <w:szCs w:val="22"/>
              </w:rPr>
              <w:t>Name of the course</w:t>
            </w:r>
          </w:p>
          <w:p w14:paraId="734A9F13" w14:textId="77777777" w:rsidR="00145997" w:rsidRDefault="006802D4">
            <w:pPr>
              <w:ind w:left="360"/>
              <w:rPr>
                <w:sz w:val="22"/>
                <w:szCs w:val="22"/>
              </w:rPr>
            </w:pPr>
            <w:r>
              <w:rPr>
                <w:sz w:val="22"/>
                <w:szCs w:val="22"/>
              </w:rPr>
              <w:t>2.</w:t>
            </w:r>
            <w:r>
              <w:rPr>
                <w:sz w:val="14"/>
                <w:szCs w:val="14"/>
              </w:rPr>
              <w:t xml:space="preserve"> </w:t>
            </w:r>
            <w:r>
              <w:rPr>
                <w:sz w:val="14"/>
                <w:szCs w:val="14"/>
              </w:rPr>
              <w:tab/>
            </w:r>
            <w:r>
              <w:rPr>
                <w:sz w:val="22"/>
                <w:szCs w:val="22"/>
              </w:rPr>
              <w:t>Content area</w:t>
            </w:r>
          </w:p>
          <w:p w14:paraId="10C5A2C7" w14:textId="77777777" w:rsidR="00145997" w:rsidRDefault="006802D4">
            <w:pPr>
              <w:ind w:left="360"/>
              <w:rPr>
                <w:sz w:val="22"/>
                <w:szCs w:val="22"/>
              </w:rPr>
            </w:pPr>
            <w:r>
              <w:rPr>
                <w:sz w:val="22"/>
                <w:szCs w:val="22"/>
              </w:rPr>
              <w:t>3.</w:t>
            </w:r>
            <w:r>
              <w:rPr>
                <w:sz w:val="14"/>
                <w:szCs w:val="14"/>
              </w:rPr>
              <w:t xml:space="preserve"> </w:t>
            </w:r>
            <w:r>
              <w:rPr>
                <w:sz w:val="14"/>
                <w:szCs w:val="14"/>
              </w:rPr>
              <w:tab/>
            </w:r>
            <w:r>
              <w:rPr>
                <w:sz w:val="22"/>
                <w:szCs w:val="22"/>
              </w:rPr>
              <w:t>Intended focus or objectives of the lesson.</w:t>
            </w:r>
          </w:p>
          <w:p w14:paraId="09025DF9" w14:textId="77777777" w:rsidR="00145997" w:rsidRDefault="006802D4">
            <w:pPr>
              <w:rPr>
                <w:b/>
                <w:sz w:val="22"/>
                <w:szCs w:val="22"/>
              </w:rPr>
            </w:pPr>
            <w:r>
              <w:rPr>
                <w:b/>
                <w:sz w:val="22"/>
                <w:szCs w:val="22"/>
              </w:rPr>
              <w:t xml:space="preserve"> </w:t>
            </w:r>
          </w:p>
        </w:tc>
        <w:tc>
          <w:tcPr>
            <w:tcW w:w="561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DBDD58" w14:textId="77777777" w:rsidR="00145997" w:rsidRDefault="006802D4">
            <w:pPr>
              <w:rPr>
                <w:sz w:val="22"/>
                <w:szCs w:val="22"/>
              </w:rPr>
            </w:pPr>
            <w:r>
              <w:rPr>
                <w:sz w:val="22"/>
                <w:szCs w:val="22"/>
              </w:rPr>
              <w:t xml:space="preserve"> </w:t>
            </w:r>
          </w:p>
        </w:tc>
      </w:tr>
      <w:tr w:rsidR="00145997" w14:paraId="52AC39A4" w14:textId="77777777">
        <w:trPr>
          <w:trHeight w:val="462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427D95" w14:textId="77777777" w:rsidR="00145997" w:rsidRDefault="006802D4">
            <w:pPr>
              <w:rPr>
                <w:b/>
                <w:sz w:val="22"/>
                <w:szCs w:val="22"/>
              </w:rPr>
            </w:pPr>
            <w:r>
              <w:rPr>
                <w:b/>
                <w:sz w:val="22"/>
                <w:szCs w:val="22"/>
              </w:rPr>
              <w:t>Mathematical Engagement (4 points):</w:t>
            </w:r>
          </w:p>
          <w:p w14:paraId="23D890AD" w14:textId="77777777" w:rsidR="00145997" w:rsidRDefault="006802D4">
            <w:pPr>
              <w:rPr>
                <w:b/>
                <w:sz w:val="22"/>
                <w:szCs w:val="22"/>
              </w:rPr>
            </w:pPr>
            <w:r>
              <w:rPr>
                <w:b/>
                <w:sz w:val="22"/>
                <w:szCs w:val="22"/>
              </w:rPr>
              <w:t xml:space="preserve"> </w:t>
            </w:r>
          </w:p>
          <w:p w14:paraId="463304A1" w14:textId="77777777" w:rsidR="00780B94" w:rsidRDefault="006802D4" w:rsidP="00780B94">
            <w:pPr>
              <w:pStyle w:val="NormalWeb"/>
              <w:spacing w:before="0" w:beforeAutospacing="0" w:after="0" w:afterAutospacing="0"/>
            </w:pPr>
            <w:r>
              <w:rPr>
                <w:sz w:val="22"/>
                <w:szCs w:val="22"/>
              </w:rPr>
              <w:t xml:space="preserve">What </w:t>
            </w:r>
            <w:r>
              <w:rPr>
                <w:sz w:val="22"/>
                <w:szCs w:val="22"/>
                <w:highlight w:val="green"/>
              </w:rPr>
              <w:t>are the expectations for students’ mathematical engagement?</w:t>
            </w:r>
            <w:r>
              <w:rPr>
                <w:sz w:val="22"/>
                <w:szCs w:val="22"/>
              </w:rPr>
              <w:t xml:space="preserve"> What strands of </w:t>
            </w:r>
            <w:r>
              <w:rPr>
                <w:b/>
                <w:i/>
                <w:sz w:val="22"/>
                <w:szCs w:val="22"/>
              </w:rPr>
              <w:t>mathematical proficiency</w:t>
            </w:r>
            <w:r>
              <w:rPr>
                <w:sz w:val="22"/>
                <w:szCs w:val="22"/>
              </w:rPr>
              <w:t xml:space="preserve"> (procedural fluency, conceptual understanding, adaptive reasoning, strategic competence, productive disposition) and which of the eight Common Core </w:t>
            </w:r>
            <w:r>
              <w:rPr>
                <w:b/>
                <w:i/>
                <w:sz w:val="22"/>
                <w:szCs w:val="22"/>
              </w:rPr>
              <w:t>Mathematical Practices</w:t>
            </w:r>
            <w:r>
              <w:rPr>
                <w:sz w:val="22"/>
                <w:szCs w:val="22"/>
              </w:rPr>
              <w:t xml:space="preserve"> are students engaging in? </w:t>
            </w:r>
            <w:r>
              <w:rPr>
                <w:sz w:val="22"/>
                <w:szCs w:val="22"/>
                <w:u w:val="single"/>
              </w:rPr>
              <w:t xml:space="preserve">Provide evidence for </w:t>
            </w:r>
            <w:r>
              <w:rPr>
                <w:sz w:val="22"/>
                <w:szCs w:val="22"/>
                <w:highlight w:val="green"/>
                <w:u w:val="single"/>
              </w:rPr>
              <w:t>how you established and maintained these expectations.</w:t>
            </w:r>
            <w:r w:rsidR="00780B94">
              <w:rPr>
                <w:sz w:val="22"/>
                <w:szCs w:val="22"/>
                <w:highlight w:val="green"/>
                <w:u w:val="single"/>
              </w:rPr>
              <w:t xml:space="preserve"> </w:t>
            </w:r>
            <w:r w:rsidR="00780B94" w:rsidRPr="00780B94">
              <w:rPr>
                <w:color w:val="000000"/>
                <w:sz w:val="20"/>
                <w:szCs w:val="20"/>
                <w:highlight w:val="green"/>
                <w:shd w:val="clear" w:color="auto" w:fill="00FFFF"/>
              </w:rPr>
              <w:t>(MMSN 4.3, 4.4</w:t>
            </w:r>
          </w:p>
          <w:p w14:paraId="2E456EC7" w14:textId="77777777" w:rsidR="00780B94" w:rsidRDefault="00780B94" w:rsidP="00780B94"/>
          <w:p w14:paraId="38B79D6A" w14:textId="77777777" w:rsidR="00145997" w:rsidRDefault="00145997">
            <w:pPr>
              <w:rPr>
                <w:sz w:val="22"/>
                <w:szCs w:val="22"/>
                <w:highlight w:val="green"/>
                <w:u w:val="single"/>
              </w:rPr>
            </w:pPr>
          </w:p>
          <w:p w14:paraId="771EAC2B" w14:textId="77777777" w:rsidR="00145997" w:rsidRDefault="006802D4">
            <w:pPr>
              <w:rPr>
                <w:b/>
                <w:sz w:val="22"/>
                <w:szCs w:val="22"/>
              </w:rPr>
            </w:pPr>
            <w:r>
              <w:rPr>
                <w:b/>
                <w:sz w:val="22"/>
                <w:szCs w:val="22"/>
              </w:rPr>
              <w:t xml:space="preserve"> </w:t>
            </w:r>
          </w:p>
        </w:tc>
        <w:tc>
          <w:tcPr>
            <w:tcW w:w="5614" w:type="dxa"/>
            <w:tcBorders>
              <w:top w:val="nil"/>
              <w:left w:val="nil"/>
              <w:bottom w:val="single" w:sz="8" w:space="0" w:color="000000"/>
              <w:right w:val="single" w:sz="8" w:space="0" w:color="000000"/>
            </w:tcBorders>
            <w:tcMar>
              <w:top w:w="100" w:type="dxa"/>
              <w:left w:w="100" w:type="dxa"/>
              <w:bottom w:w="100" w:type="dxa"/>
              <w:right w:w="100" w:type="dxa"/>
            </w:tcMar>
          </w:tcPr>
          <w:p w14:paraId="6EBFE474" w14:textId="77777777" w:rsidR="00145997" w:rsidRDefault="006802D4">
            <w:pPr>
              <w:rPr>
                <w:sz w:val="22"/>
                <w:szCs w:val="22"/>
              </w:rPr>
            </w:pPr>
            <w:r>
              <w:rPr>
                <w:sz w:val="22"/>
                <w:szCs w:val="22"/>
              </w:rPr>
              <w:t xml:space="preserve"> </w:t>
            </w:r>
          </w:p>
        </w:tc>
      </w:tr>
      <w:tr w:rsidR="00145997" w14:paraId="257FF71B" w14:textId="77777777">
        <w:trPr>
          <w:trHeight w:val="11750"/>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2C1A07" w14:textId="77777777" w:rsidR="00145997" w:rsidRDefault="006802D4">
            <w:pPr>
              <w:rPr>
                <w:b/>
                <w:sz w:val="22"/>
                <w:szCs w:val="22"/>
              </w:rPr>
            </w:pPr>
            <w:r>
              <w:rPr>
                <w:b/>
                <w:sz w:val="22"/>
                <w:szCs w:val="22"/>
              </w:rPr>
              <w:lastRenderedPageBreak/>
              <w:t>Teacher Questions &amp; Responses (10 points):</w:t>
            </w:r>
          </w:p>
          <w:p w14:paraId="1AEF4308" w14:textId="77777777" w:rsidR="00145997" w:rsidRDefault="006802D4">
            <w:pPr>
              <w:rPr>
                <w:b/>
                <w:sz w:val="22"/>
                <w:szCs w:val="22"/>
              </w:rPr>
            </w:pPr>
            <w:r>
              <w:rPr>
                <w:b/>
                <w:sz w:val="22"/>
                <w:szCs w:val="22"/>
              </w:rPr>
              <w:t xml:space="preserve"> </w:t>
            </w:r>
          </w:p>
          <w:p w14:paraId="67EB3E21" w14:textId="77777777" w:rsidR="00145997" w:rsidRDefault="006802D4">
            <w:pPr>
              <w:rPr>
                <w:sz w:val="22"/>
                <w:szCs w:val="22"/>
              </w:rPr>
            </w:pPr>
            <w:r>
              <w:rPr>
                <w:sz w:val="22"/>
                <w:szCs w:val="22"/>
              </w:rPr>
              <w:t>Identify 5-10</w:t>
            </w:r>
            <w:r>
              <w:rPr>
                <w:sz w:val="22"/>
                <w:szCs w:val="22"/>
                <w:u w:val="single"/>
              </w:rPr>
              <w:t xml:space="preserve"> minutes</w:t>
            </w:r>
            <w:r>
              <w:rPr>
                <w:sz w:val="22"/>
                <w:szCs w:val="22"/>
              </w:rPr>
              <w:t xml:space="preserve"> of video (either one continuous clip, or two 5-minute clips) of lesson where you were significantly involved. Listen carefully to this clip of your instruction and </w:t>
            </w:r>
            <w:r>
              <w:rPr>
                <w:b/>
                <w:i/>
                <w:sz w:val="22"/>
                <w:szCs w:val="22"/>
              </w:rPr>
              <w:t>transcribe all of the questions</w:t>
            </w:r>
            <w:r>
              <w:rPr>
                <w:sz w:val="22"/>
                <w:szCs w:val="22"/>
              </w:rPr>
              <w:t xml:space="preserve"> that you asked your students. Also, note your </w:t>
            </w:r>
            <w:r>
              <w:rPr>
                <w:b/>
                <w:i/>
                <w:sz w:val="22"/>
                <w:szCs w:val="22"/>
              </w:rPr>
              <w:t xml:space="preserve">initial responses </w:t>
            </w:r>
            <w:r>
              <w:rPr>
                <w:sz w:val="22"/>
                <w:szCs w:val="22"/>
              </w:rPr>
              <w:t>to students (e.g., praise, reactions, etc.) This can be attached as a separate document.</w:t>
            </w:r>
          </w:p>
          <w:p w14:paraId="46BB68FB" w14:textId="77777777" w:rsidR="00145997" w:rsidRDefault="006802D4">
            <w:pPr>
              <w:rPr>
                <w:sz w:val="22"/>
                <w:szCs w:val="22"/>
              </w:rPr>
            </w:pPr>
            <w:r>
              <w:rPr>
                <w:sz w:val="22"/>
                <w:szCs w:val="22"/>
              </w:rPr>
              <w:t xml:space="preserve"> </w:t>
            </w:r>
          </w:p>
          <w:p w14:paraId="1EB73BBA" w14:textId="77777777" w:rsidR="00145997" w:rsidRDefault="006802D4">
            <w:pPr>
              <w:rPr>
                <w:sz w:val="22"/>
                <w:szCs w:val="22"/>
              </w:rPr>
            </w:pPr>
            <w:r>
              <w:rPr>
                <w:sz w:val="22"/>
                <w:szCs w:val="22"/>
              </w:rPr>
              <w:t xml:space="preserve">You will then </w:t>
            </w:r>
            <w:r>
              <w:rPr>
                <w:b/>
                <w:sz w:val="22"/>
                <w:szCs w:val="22"/>
              </w:rPr>
              <w:t>analyze your teacher questions &amp; responses</w:t>
            </w:r>
            <w:r>
              <w:rPr>
                <w:sz w:val="22"/>
                <w:szCs w:val="22"/>
              </w:rPr>
              <w:t xml:space="preserve"> (10 points):</w:t>
            </w:r>
          </w:p>
          <w:p w14:paraId="767B208A" w14:textId="77777777" w:rsidR="00145997" w:rsidRDefault="006802D4">
            <w:pPr>
              <w:ind w:left="360"/>
              <w:rPr>
                <w:sz w:val="22"/>
                <w:szCs w:val="22"/>
              </w:rPr>
            </w:pPr>
            <w:r>
              <w:rPr>
                <w:sz w:val="22"/>
                <w:szCs w:val="22"/>
              </w:rPr>
              <w:t>1.</w:t>
            </w:r>
            <w:r>
              <w:rPr>
                <w:sz w:val="14"/>
                <w:szCs w:val="14"/>
              </w:rPr>
              <w:t xml:space="preserve"> </w:t>
            </w:r>
            <w:r>
              <w:rPr>
                <w:sz w:val="14"/>
                <w:szCs w:val="14"/>
              </w:rPr>
              <w:tab/>
            </w:r>
            <w:r>
              <w:rPr>
                <w:sz w:val="22"/>
                <w:szCs w:val="22"/>
              </w:rPr>
              <w:t>Classify the different types of questions that you asked as either:</w:t>
            </w:r>
          </w:p>
          <w:p w14:paraId="6C9C4365" w14:textId="77777777" w:rsidR="00145997" w:rsidRDefault="006802D4">
            <w:pPr>
              <w:ind w:left="1080"/>
              <w:rPr>
                <w:sz w:val="22"/>
                <w:szCs w:val="22"/>
              </w:rPr>
            </w:pPr>
            <w:r>
              <w:rPr>
                <w:sz w:val="22"/>
                <w:szCs w:val="22"/>
              </w:rPr>
              <w:t>a.</w:t>
            </w:r>
            <w:r>
              <w:rPr>
                <w:sz w:val="14"/>
                <w:szCs w:val="14"/>
              </w:rPr>
              <w:t xml:space="preserve"> </w:t>
            </w:r>
            <w:r>
              <w:rPr>
                <w:sz w:val="14"/>
                <w:szCs w:val="14"/>
              </w:rPr>
              <w:tab/>
            </w:r>
            <w:r>
              <w:rPr>
                <w:b/>
                <w:sz w:val="22"/>
                <w:szCs w:val="22"/>
              </w:rPr>
              <w:t xml:space="preserve">Leading/Procedural – </w:t>
            </w:r>
            <w:r>
              <w:rPr>
                <w:sz w:val="22"/>
                <w:szCs w:val="22"/>
              </w:rPr>
              <w:t>Why don’t you do ___ next? What did you get as the answer?</w:t>
            </w:r>
          </w:p>
          <w:p w14:paraId="41D25DDF" w14:textId="77777777" w:rsidR="00145997" w:rsidRDefault="006802D4">
            <w:pPr>
              <w:ind w:left="1080"/>
              <w:rPr>
                <w:sz w:val="22"/>
                <w:szCs w:val="22"/>
              </w:rPr>
            </w:pPr>
            <w:r>
              <w:rPr>
                <w:sz w:val="22"/>
                <w:szCs w:val="22"/>
              </w:rPr>
              <w:t>b.</w:t>
            </w:r>
            <w:r>
              <w:rPr>
                <w:sz w:val="14"/>
                <w:szCs w:val="14"/>
              </w:rPr>
              <w:t xml:space="preserve"> </w:t>
            </w:r>
            <w:r>
              <w:rPr>
                <w:sz w:val="14"/>
                <w:szCs w:val="14"/>
              </w:rPr>
              <w:tab/>
            </w:r>
            <w:r>
              <w:rPr>
                <w:b/>
                <w:sz w:val="22"/>
                <w:szCs w:val="22"/>
              </w:rPr>
              <w:t xml:space="preserve">Eliciting/Probing – </w:t>
            </w:r>
            <w:r>
              <w:rPr>
                <w:sz w:val="22"/>
                <w:szCs w:val="22"/>
              </w:rPr>
              <w:t>What did you do? How did you do ___? Can you explain your idea? Why did you _____?</w:t>
            </w:r>
          </w:p>
          <w:p w14:paraId="3E68084E" w14:textId="77777777" w:rsidR="00145997" w:rsidRDefault="006802D4">
            <w:pPr>
              <w:ind w:left="1080"/>
              <w:rPr>
                <w:sz w:val="22"/>
                <w:szCs w:val="22"/>
              </w:rPr>
            </w:pPr>
            <w:r>
              <w:rPr>
                <w:sz w:val="22"/>
                <w:szCs w:val="22"/>
              </w:rPr>
              <w:t>c.</w:t>
            </w:r>
            <w:r>
              <w:rPr>
                <w:sz w:val="14"/>
                <w:szCs w:val="14"/>
              </w:rPr>
              <w:t xml:space="preserve"> </w:t>
            </w:r>
            <w:r>
              <w:rPr>
                <w:sz w:val="14"/>
                <w:szCs w:val="14"/>
              </w:rPr>
              <w:tab/>
            </w:r>
            <w:r>
              <w:rPr>
                <w:b/>
                <w:sz w:val="22"/>
                <w:szCs w:val="22"/>
              </w:rPr>
              <w:t xml:space="preserve">Extending – </w:t>
            </w:r>
            <w:r>
              <w:rPr>
                <w:sz w:val="22"/>
                <w:szCs w:val="22"/>
              </w:rPr>
              <w:t>I wonder what would happen if ________?</w:t>
            </w:r>
          </w:p>
          <w:p w14:paraId="38137F70" w14:textId="77777777" w:rsidR="00145997" w:rsidRDefault="006802D4">
            <w:pPr>
              <w:ind w:left="360"/>
              <w:rPr>
                <w:sz w:val="22"/>
                <w:szCs w:val="22"/>
              </w:rPr>
            </w:pPr>
            <w:r>
              <w:rPr>
                <w:sz w:val="22"/>
                <w:szCs w:val="22"/>
              </w:rPr>
              <w:t>2.</w:t>
            </w:r>
            <w:r>
              <w:rPr>
                <w:sz w:val="14"/>
                <w:szCs w:val="14"/>
              </w:rPr>
              <w:t xml:space="preserve"> </w:t>
            </w:r>
            <w:r>
              <w:rPr>
                <w:sz w:val="14"/>
                <w:szCs w:val="14"/>
              </w:rPr>
              <w:tab/>
            </w:r>
            <w:r>
              <w:rPr>
                <w:sz w:val="22"/>
                <w:szCs w:val="22"/>
              </w:rPr>
              <w:t>What patterns did you notice across the types of questions you asked?</w:t>
            </w:r>
          </w:p>
          <w:p w14:paraId="5F0CC321" w14:textId="77777777" w:rsidR="00145997" w:rsidRDefault="006802D4">
            <w:pPr>
              <w:ind w:left="360"/>
              <w:rPr>
                <w:sz w:val="22"/>
                <w:szCs w:val="22"/>
              </w:rPr>
            </w:pPr>
            <w:r>
              <w:rPr>
                <w:sz w:val="22"/>
                <w:szCs w:val="22"/>
              </w:rPr>
              <w:t>3.</w:t>
            </w:r>
            <w:r>
              <w:rPr>
                <w:sz w:val="14"/>
                <w:szCs w:val="14"/>
              </w:rPr>
              <w:t xml:space="preserve"> </w:t>
            </w:r>
            <w:r>
              <w:rPr>
                <w:sz w:val="14"/>
                <w:szCs w:val="14"/>
              </w:rPr>
              <w:tab/>
            </w:r>
            <w:r>
              <w:rPr>
                <w:sz w:val="22"/>
                <w:szCs w:val="22"/>
              </w:rPr>
              <w:t>What patterns do you notice about how you responded to students?</w:t>
            </w:r>
          </w:p>
          <w:p w14:paraId="07A6A1DB" w14:textId="77777777" w:rsidR="00145997" w:rsidRDefault="006802D4">
            <w:pPr>
              <w:ind w:left="360"/>
              <w:rPr>
                <w:sz w:val="22"/>
                <w:szCs w:val="22"/>
              </w:rPr>
            </w:pPr>
            <w:r>
              <w:rPr>
                <w:sz w:val="22"/>
                <w:szCs w:val="22"/>
              </w:rPr>
              <w:t>4.</w:t>
            </w:r>
            <w:r>
              <w:rPr>
                <w:sz w:val="14"/>
                <w:szCs w:val="14"/>
              </w:rPr>
              <w:t xml:space="preserve"> </w:t>
            </w:r>
            <w:r>
              <w:rPr>
                <w:sz w:val="14"/>
                <w:szCs w:val="14"/>
              </w:rPr>
              <w:tab/>
            </w:r>
            <w:r>
              <w:rPr>
                <w:sz w:val="22"/>
                <w:szCs w:val="22"/>
              </w:rPr>
              <w:t>How might your questions and responses influence students’ learning of mathematics?</w:t>
            </w:r>
          </w:p>
          <w:p w14:paraId="1E9C125F" w14:textId="77777777" w:rsidR="00145997" w:rsidRDefault="006802D4">
            <w:pPr>
              <w:rPr>
                <w:b/>
                <w:sz w:val="22"/>
                <w:szCs w:val="22"/>
              </w:rPr>
            </w:pPr>
            <w:r>
              <w:rPr>
                <w:b/>
                <w:sz w:val="22"/>
                <w:szCs w:val="22"/>
              </w:rPr>
              <w:t xml:space="preserve"> </w:t>
            </w:r>
          </w:p>
        </w:tc>
        <w:tc>
          <w:tcPr>
            <w:tcW w:w="5614" w:type="dxa"/>
            <w:tcBorders>
              <w:top w:val="nil"/>
              <w:left w:val="nil"/>
              <w:bottom w:val="single" w:sz="8" w:space="0" w:color="000000"/>
              <w:right w:val="single" w:sz="8" w:space="0" w:color="000000"/>
            </w:tcBorders>
            <w:tcMar>
              <w:top w:w="100" w:type="dxa"/>
              <w:left w:w="100" w:type="dxa"/>
              <w:bottom w:w="100" w:type="dxa"/>
              <w:right w:w="100" w:type="dxa"/>
            </w:tcMar>
          </w:tcPr>
          <w:p w14:paraId="647988BF" w14:textId="77777777" w:rsidR="00145997" w:rsidRDefault="006802D4">
            <w:pPr>
              <w:rPr>
                <w:sz w:val="22"/>
                <w:szCs w:val="22"/>
              </w:rPr>
            </w:pPr>
            <w:r>
              <w:rPr>
                <w:sz w:val="22"/>
                <w:szCs w:val="22"/>
              </w:rPr>
              <w:t xml:space="preserve"> </w:t>
            </w:r>
          </w:p>
        </w:tc>
      </w:tr>
      <w:tr w:rsidR="00145997" w14:paraId="5B1C5429" w14:textId="77777777">
        <w:trPr>
          <w:trHeight w:val="315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3799FB" w14:textId="77777777" w:rsidR="00145997" w:rsidRDefault="006802D4">
            <w:pPr>
              <w:rPr>
                <w:b/>
                <w:sz w:val="22"/>
                <w:szCs w:val="22"/>
              </w:rPr>
            </w:pPr>
            <w:r>
              <w:rPr>
                <w:b/>
                <w:sz w:val="22"/>
                <w:szCs w:val="22"/>
              </w:rPr>
              <w:lastRenderedPageBreak/>
              <w:t>Attending to issues of status and access (10 points).</w:t>
            </w:r>
          </w:p>
          <w:p w14:paraId="251AFD7D" w14:textId="77777777" w:rsidR="00780B94" w:rsidRDefault="006802D4" w:rsidP="00780B94">
            <w:pPr>
              <w:pStyle w:val="NormalWeb"/>
              <w:spacing w:before="0" w:beforeAutospacing="0" w:after="0" w:afterAutospacing="0"/>
            </w:pPr>
            <w:r>
              <w:rPr>
                <w:sz w:val="22"/>
                <w:szCs w:val="22"/>
              </w:rPr>
              <w:t xml:space="preserve">What issues of status were present in your lesson? How did you attend to these issues of status (e.g., lower or raise status)? How did you attend to the language demands involved in your lesson? </w:t>
            </w:r>
            <w:r>
              <w:rPr>
                <w:sz w:val="22"/>
                <w:szCs w:val="22"/>
                <w:highlight w:val="green"/>
              </w:rPr>
              <w:t>How did you attend to the learning needs of students with identified disabilities</w:t>
            </w:r>
            <w:r w:rsidRPr="00780B94">
              <w:rPr>
                <w:sz w:val="22"/>
                <w:szCs w:val="22"/>
                <w:highlight w:val="green"/>
              </w:rPr>
              <w:t>?</w:t>
            </w:r>
            <w:r w:rsidR="00780B94" w:rsidRPr="00780B94">
              <w:rPr>
                <w:color w:val="000000"/>
                <w:sz w:val="20"/>
                <w:szCs w:val="20"/>
                <w:highlight w:val="green"/>
                <w:shd w:val="clear" w:color="auto" w:fill="00FFFF"/>
              </w:rPr>
              <w:t xml:space="preserve"> (MMSN 1.1, 1.2, 1.7, 2.1. 4.2)</w:t>
            </w:r>
          </w:p>
          <w:p w14:paraId="177B6CF2" w14:textId="77777777" w:rsidR="00780B94" w:rsidRDefault="00780B94" w:rsidP="00780B94"/>
          <w:p w14:paraId="750F2CCB" w14:textId="77777777" w:rsidR="00145997" w:rsidRDefault="00145997">
            <w:pPr>
              <w:rPr>
                <w:sz w:val="22"/>
                <w:szCs w:val="22"/>
                <w:highlight w:val="green"/>
              </w:rPr>
            </w:pPr>
          </w:p>
        </w:tc>
        <w:tc>
          <w:tcPr>
            <w:tcW w:w="5614" w:type="dxa"/>
            <w:tcBorders>
              <w:top w:val="nil"/>
              <w:left w:val="nil"/>
              <w:bottom w:val="single" w:sz="8" w:space="0" w:color="000000"/>
              <w:right w:val="single" w:sz="8" w:space="0" w:color="000000"/>
            </w:tcBorders>
            <w:tcMar>
              <w:top w:w="100" w:type="dxa"/>
              <w:left w:w="100" w:type="dxa"/>
              <w:bottom w:w="100" w:type="dxa"/>
              <w:right w:w="100" w:type="dxa"/>
            </w:tcMar>
          </w:tcPr>
          <w:p w14:paraId="62366061" w14:textId="77777777" w:rsidR="00145997" w:rsidRDefault="006802D4">
            <w:pPr>
              <w:rPr>
                <w:sz w:val="22"/>
                <w:szCs w:val="22"/>
              </w:rPr>
            </w:pPr>
            <w:r>
              <w:rPr>
                <w:sz w:val="22"/>
                <w:szCs w:val="22"/>
              </w:rPr>
              <w:t xml:space="preserve"> </w:t>
            </w:r>
          </w:p>
        </w:tc>
      </w:tr>
      <w:tr w:rsidR="00145997" w14:paraId="075D11D7" w14:textId="77777777">
        <w:trPr>
          <w:trHeight w:val="4880"/>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D58A73" w14:textId="77777777" w:rsidR="00145997" w:rsidRDefault="006802D4">
            <w:pPr>
              <w:rPr>
                <w:b/>
                <w:sz w:val="22"/>
                <w:szCs w:val="22"/>
              </w:rPr>
            </w:pPr>
            <w:r>
              <w:rPr>
                <w:b/>
                <w:sz w:val="22"/>
                <w:szCs w:val="22"/>
              </w:rPr>
              <w:t>Reflection (5 points):</w:t>
            </w:r>
          </w:p>
          <w:p w14:paraId="632D4AA5" w14:textId="77777777" w:rsidR="00145997" w:rsidRDefault="006802D4">
            <w:pPr>
              <w:rPr>
                <w:sz w:val="22"/>
                <w:szCs w:val="22"/>
              </w:rPr>
            </w:pPr>
            <w:r>
              <w:rPr>
                <w:sz w:val="22"/>
                <w:szCs w:val="22"/>
              </w:rPr>
              <w:t>In reflecting upon the teaching episode describe:</w:t>
            </w:r>
          </w:p>
          <w:p w14:paraId="5B959938" w14:textId="77777777" w:rsidR="00145997" w:rsidRDefault="006802D4">
            <w:pPr>
              <w:ind w:left="360"/>
              <w:rPr>
                <w:sz w:val="22"/>
                <w:szCs w:val="22"/>
              </w:rPr>
            </w:pPr>
            <w:r>
              <w:rPr>
                <w:sz w:val="22"/>
                <w:szCs w:val="22"/>
              </w:rPr>
              <w:t>1.</w:t>
            </w:r>
            <w:r>
              <w:rPr>
                <w:sz w:val="14"/>
                <w:szCs w:val="14"/>
              </w:rPr>
              <w:t xml:space="preserve"> </w:t>
            </w:r>
            <w:r>
              <w:rPr>
                <w:sz w:val="14"/>
                <w:szCs w:val="14"/>
              </w:rPr>
              <w:tab/>
            </w:r>
            <w:r>
              <w:rPr>
                <w:b/>
                <w:sz w:val="22"/>
                <w:szCs w:val="22"/>
              </w:rPr>
              <w:t xml:space="preserve">Successes – </w:t>
            </w:r>
            <w:r>
              <w:rPr>
                <w:sz w:val="22"/>
                <w:szCs w:val="22"/>
              </w:rPr>
              <w:t>What went well during the teaching episode?</w:t>
            </w:r>
          </w:p>
          <w:p w14:paraId="1523EE29" w14:textId="77777777" w:rsidR="00145997" w:rsidRDefault="006802D4">
            <w:pPr>
              <w:ind w:left="360"/>
              <w:rPr>
                <w:sz w:val="22"/>
                <w:szCs w:val="22"/>
              </w:rPr>
            </w:pPr>
            <w:r>
              <w:rPr>
                <w:sz w:val="22"/>
                <w:szCs w:val="22"/>
              </w:rPr>
              <w:t>2.</w:t>
            </w:r>
            <w:r>
              <w:rPr>
                <w:sz w:val="14"/>
                <w:szCs w:val="14"/>
              </w:rPr>
              <w:t xml:space="preserve"> </w:t>
            </w:r>
            <w:r>
              <w:rPr>
                <w:sz w:val="14"/>
                <w:szCs w:val="14"/>
              </w:rPr>
              <w:tab/>
            </w:r>
            <w:r>
              <w:rPr>
                <w:b/>
                <w:sz w:val="22"/>
                <w:szCs w:val="22"/>
              </w:rPr>
              <w:t xml:space="preserve">Challenges </w:t>
            </w:r>
            <w:r>
              <w:rPr>
                <w:sz w:val="22"/>
                <w:szCs w:val="22"/>
              </w:rPr>
              <w:t>– What was challenging during the teaching episode?</w:t>
            </w:r>
          </w:p>
          <w:p w14:paraId="1E745531" w14:textId="77777777" w:rsidR="00780B94" w:rsidRDefault="006802D4" w:rsidP="00780B94">
            <w:pPr>
              <w:pStyle w:val="NormalWeb"/>
              <w:spacing w:before="0" w:beforeAutospacing="0" w:after="0" w:afterAutospacing="0"/>
              <w:ind w:left="360"/>
            </w:pPr>
            <w:r>
              <w:rPr>
                <w:sz w:val="22"/>
                <w:szCs w:val="22"/>
              </w:rPr>
              <w:t>3.</w:t>
            </w:r>
            <w:r>
              <w:rPr>
                <w:sz w:val="14"/>
                <w:szCs w:val="14"/>
              </w:rPr>
              <w:t xml:space="preserve"> </w:t>
            </w:r>
            <w:r>
              <w:rPr>
                <w:sz w:val="14"/>
                <w:szCs w:val="14"/>
              </w:rPr>
              <w:tab/>
            </w:r>
            <w:r>
              <w:rPr>
                <w:b/>
                <w:sz w:val="22"/>
                <w:szCs w:val="22"/>
              </w:rPr>
              <w:t>Adaptations ­</w:t>
            </w:r>
            <w:r>
              <w:rPr>
                <w:sz w:val="22"/>
                <w:szCs w:val="22"/>
              </w:rPr>
              <w:t xml:space="preserve">– What might you do differently if you taught this lesson again? </w:t>
            </w:r>
            <w:r>
              <w:rPr>
                <w:sz w:val="22"/>
                <w:szCs w:val="22"/>
                <w:highlight w:val="green"/>
              </w:rPr>
              <w:t>How might you adapt the lesson in the future to better meet the needs of English learners? Using principles of UDL, how might you modify instruction to better meet the needs of students with identified disabilities?</w:t>
            </w:r>
            <w:r w:rsidR="00780B94">
              <w:rPr>
                <w:color w:val="000000"/>
                <w:sz w:val="20"/>
                <w:szCs w:val="20"/>
                <w:shd w:val="clear" w:color="auto" w:fill="00FFFF"/>
              </w:rPr>
              <w:t xml:space="preserve"> </w:t>
            </w:r>
            <w:r w:rsidR="00780B94" w:rsidRPr="00780B94">
              <w:rPr>
                <w:color w:val="000000"/>
                <w:sz w:val="20"/>
                <w:szCs w:val="20"/>
                <w:highlight w:val="green"/>
                <w:shd w:val="clear" w:color="auto" w:fill="00FFFF"/>
              </w:rPr>
              <w:t>(MMSN 1.1, 1.2, 1.7, 2.1. 4.2)</w:t>
            </w:r>
          </w:p>
          <w:p w14:paraId="6FF4F86A" w14:textId="77777777" w:rsidR="00780B94" w:rsidRDefault="00780B94" w:rsidP="00780B94"/>
          <w:p w14:paraId="23EADC84" w14:textId="77777777" w:rsidR="00145997" w:rsidRDefault="00145997">
            <w:pPr>
              <w:ind w:left="360"/>
              <w:rPr>
                <w:sz w:val="22"/>
                <w:szCs w:val="22"/>
                <w:highlight w:val="green"/>
              </w:rPr>
            </w:pPr>
          </w:p>
        </w:tc>
        <w:tc>
          <w:tcPr>
            <w:tcW w:w="5614" w:type="dxa"/>
            <w:tcBorders>
              <w:top w:val="nil"/>
              <w:left w:val="nil"/>
              <w:bottom w:val="single" w:sz="8" w:space="0" w:color="000000"/>
              <w:right w:val="single" w:sz="8" w:space="0" w:color="000000"/>
            </w:tcBorders>
            <w:tcMar>
              <w:top w:w="100" w:type="dxa"/>
              <w:left w:w="100" w:type="dxa"/>
              <w:bottom w:w="100" w:type="dxa"/>
              <w:right w:w="100" w:type="dxa"/>
            </w:tcMar>
          </w:tcPr>
          <w:p w14:paraId="041A7DE9" w14:textId="77777777" w:rsidR="00145997" w:rsidRDefault="006802D4">
            <w:pPr>
              <w:rPr>
                <w:sz w:val="22"/>
                <w:szCs w:val="22"/>
              </w:rPr>
            </w:pPr>
            <w:r>
              <w:rPr>
                <w:sz w:val="22"/>
                <w:szCs w:val="22"/>
              </w:rPr>
              <w:t xml:space="preserve"> </w:t>
            </w:r>
          </w:p>
        </w:tc>
      </w:tr>
    </w:tbl>
    <w:p w14:paraId="18820F71" w14:textId="77777777" w:rsidR="00145997" w:rsidRDefault="006802D4">
      <w:pPr>
        <w:rPr>
          <w:sz w:val="22"/>
          <w:szCs w:val="22"/>
        </w:rPr>
      </w:pPr>
      <w:r>
        <w:rPr>
          <w:sz w:val="22"/>
          <w:szCs w:val="22"/>
        </w:rPr>
        <w:t xml:space="preserve"> </w:t>
      </w:r>
    </w:p>
    <w:p w14:paraId="50972D94" w14:textId="77777777" w:rsidR="00145997" w:rsidRDefault="006802D4">
      <w:pPr>
        <w:jc w:val="center"/>
        <w:rPr>
          <w:sz w:val="22"/>
          <w:szCs w:val="22"/>
        </w:rPr>
      </w:pPr>
      <w:bookmarkStart w:id="244" w:name="_heading=h.qzmrbrrablmw" w:colFirst="0" w:colLast="0"/>
      <w:bookmarkEnd w:id="244"/>
      <w:r>
        <w:rPr>
          <w:sz w:val="22"/>
          <w:szCs w:val="22"/>
        </w:rPr>
        <w:t xml:space="preserve"> </w:t>
      </w:r>
    </w:p>
    <w:p w14:paraId="52BC6433" w14:textId="77777777" w:rsidR="00145997" w:rsidRDefault="006802D4">
      <w:pPr>
        <w:jc w:val="center"/>
        <w:rPr>
          <w:b/>
        </w:rPr>
      </w:pPr>
      <w:r>
        <w:rPr>
          <w:b/>
        </w:rPr>
        <w:t>Number Talk Assignment</w:t>
      </w:r>
    </w:p>
    <w:p w14:paraId="205CE5C6" w14:textId="77777777" w:rsidR="00145997" w:rsidRDefault="006802D4">
      <w:pPr>
        <w:rPr>
          <w:b/>
        </w:rPr>
      </w:pPr>
      <w:r>
        <w:rPr>
          <w:b/>
        </w:rPr>
        <w:t>What to do:</w:t>
      </w:r>
    </w:p>
    <w:p w14:paraId="26E7B054" w14:textId="77777777" w:rsidR="00145997" w:rsidRDefault="006802D4">
      <w:pPr>
        <w:rPr>
          <w:b/>
        </w:rPr>
      </w:pPr>
      <w:r>
        <w:rPr>
          <w:b/>
        </w:rPr>
        <w:t xml:space="preserve"> </w:t>
      </w:r>
    </w:p>
    <w:p w14:paraId="2164405D" w14:textId="77777777" w:rsidR="00145997" w:rsidRDefault="006802D4">
      <w:pPr>
        <w:ind w:left="720"/>
      </w:pPr>
      <w:r>
        <w:t>1.</w:t>
      </w:r>
      <w:r>
        <w:rPr>
          <w:sz w:val="14"/>
          <w:szCs w:val="14"/>
        </w:rPr>
        <w:t xml:space="preserve"> </w:t>
      </w:r>
      <w:r>
        <w:rPr>
          <w:sz w:val="14"/>
          <w:szCs w:val="14"/>
        </w:rPr>
        <w:tab/>
      </w:r>
      <w:r>
        <w:rPr>
          <w:b/>
        </w:rPr>
        <w:t>Pick Problems &amp; Dates to Implement:</w:t>
      </w:r>
      <w:r>
        <w:t xml:space="preserve">  Choose one dot card and two other problems you will do with your students. You must do the number to talk with a group that has </w:t>
      </w:r>
      <w:r>
        <w:rPr>
          <w:i/>
        </w:rPr>
        <w:t xml:space="preserve">at least 5 students. </w:t>
      </w:r>
      <w:r>
        <w:t xml:space="preserve">We would prefer that the number talks be done over </w:t>
      </w:r>
      <w:r>
        <w:rPr>
          <w:b/>
          <w:i/>
        </w:rPr>
        <w:t xml:space="preserve">at least two sessions </w:t>
      </w:r>
      <w:r>
        <w:t xml:space="preserve">in the same class. Be sure to </w:t>
      </w:r>
      <w:r>
        <w:rPr>
          <w:b/>
          <w:i/>
        </w:rPr>
        <w:t>start with a dot card talk</w:t>
      </w:r>
      <w:r>
        <w:t>.  This will help establish norms and allow you to teach the students proper etiquette.</w:t>
      </w:r>
    </w:p>
    <w:p w14:paraId="1E05EBF4" w14:textId="77777777" w:rsidR="00145997" w:rsidRDefault="006802D4">
      <w:pPr>
        <w:ind w:left="1440"/>
      </w:pPr>
      <w:r>
        <w:t xml:space="preserve"> </w:t>
      </w:r>
    </w:p>
    <w:p w14:paraId="6439C402" w14:textId="77777777" w:rsidR="00145997" w:rsidRDefault="006802D4">
      <w:pPr>
        <w:ind w:left="720"/>
      </w:pPr>
      <w:r>
        <w:t xml:space="preserve">Below are some potential problems to do with your students. You can also make up your own problem. You know your grade level and students best, so pick a problem that is appropriate for </w:t>
      </w:r>
      <w:r>
        <w:lastRenderedPageBreak/>
        <w:t xml:space="preserve">your students from any of the grade levels. For example, if this is the first time your students have engaged in number talks, you may want to start with an addition problem that has lots of strategies. </w:t>
      </w:r>
    </w:p>
    <w:p w14:paraId="17216ECD" w14:textId="77777777" w:rsidR="00145997" w:rsidRDefault="006802D4">
      <w:pPr>
        <w:ind w:left="1440"/>
      </w:pPr>
      <w:r>
        <w:t xml:space="preserve"> </w:t>
      </w:r>
    </w:p>
    <w:tbl>
      <w:tblPr>
        <w:tblStyle w:val="affffffffff2"/>
        <w:tblW w:w="8595" w:type="dxa"/>
        <w:tblBorders>
          <w:top w:val="nil"/>
          <w:left w:val="nil"/>
          <w:bottom w:val="nil"/>
          <w:right w:val="nil"/>
          <w:insideH w:val="nil"/>
          <w:insideV w:val="nil"/>
        </w:tblBorders>
        <w:tblLayout w:type="fixed"/>
        <w:tblLook w:val="0600" w:firstRow="0" w:lastRow="0" w:firstColumn="0" w:lastColumn="0" w:noHBand="1" w:noVBand="1"/>
      </w:tblPr>
      <w:tblGrid>
        <w:gridCol w:w="4470"/>
        <w:gridCol w:w="4125"/>
      </w:tblGrid>
      <w:tr w:rsidR="00145997" w14:paraId="4494DF41" w14:textId="77777777">
        <w:trPr>
          <w:trHeight w:val="500"/>
        </w:trPr>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45B6D" w14:textId="77777777" w:rsidR="00145997" w:rsidRDefault="006802D4">
            <w:pPr>
              <w:jc w:val="center"/>
              <w:rPr>
                <w:b/>
              </w:rPr>
            </w:pPr>
            <w:r>
              <w:rPr>
                <w:b/>
              </w:rPr>
              <w:t>Middle School</w:t>
            </w:r>
          </w:p>
        </w:tc>
        <w:tc>
          <w:tcPr>
            <w:tcW w:w="4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546433" w14:textId="77777777" w:rsidR="00145997" w:rsidRDefault="006802D4">
            <w:pPr>
              <w:jc w:val="center"/>
              <w:rPr>
                <w:b/>
              </w:rPr>
            </w:pPr>
            <w:r>
              <w:rPr>
                <w:b/>
              </w:rPr>
              <w:t>High School</w:t>
            </w:r>
          </w:p>
        </w:tc>
      </w:tr>
      <w:tr w:rsidR="00145997" w14:paraId="6F2248E4" w14:textId="77777777">
        <w:trPr>
          <w:trHeight w:val="7085"/>
        </w:trPr>
        <w:tc>
          <w:tcPr>
            <w:tcW w:w="44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459B94" w14:textId="77777777" w:rsidR="00145997" w:rsidRDefault="006802D4">
            <w:pPr>
              <w:jc w:val="center"/>
              <w:rPr>
                <w:rFonts w:ascii="Arial" w:eastAsia="Arial" w:hAnsi="Arial" w:cs="Arial"/>
              </w:rPr>
            </w:pPr>
            <w:r>
              <w:rPr>
                <w:rFonts w:ascii="Arial" w:eastAsia="Arial" w:hAnsi="Arial" w:cs="Arial"/>
              </w:rPr>
              <w:t>Dot card*</w:t>
            </w:r>
          </w:p>
          <w:p w14:paraId="6F6E43DF" w14:textId="77777777" w:rsidR="00145997" w:rsidRDefault="006802D4">
            <w:pPr>
              <w:jc w:val="center"/>
              <w:rPr>
                <w:rFonts w:ascii="Arial" w:eastAsia="Arial" w:hAnsi="Arial" w:cs="Arial"/>
              </w:rPr>
            </w:pPr>
            <w:r>
              <w:rPr>
                <w:rFonts w:ascii="Arial" w:eastAsia="Arial" w:hAnsi="Arial" w:cs="Arial"/>
              </w:rPr>
              <w:t xml:space="preserve"> </w:t>
            </w:r>
          </w:p>
          <w:p w14:paraId="742EAA4F" w14:textId="77777777" w:rsidR="00145997" w:rsidRDefault="006802D4">
            <w:pPr>
              <w:jc w:val="center"/>
              <w:rPr>
                <w:rFonts w:ascii="Arial" w:eastAsia="Arial" w:hAnsi="Arial" w:cs="Arial"/>
              </w:rPr>
            </w:pPr>
            <w:r>
              <w:rPr>
                <w:rFonts w:ascii="Arial" w:eastAsia="Arial" w:hAnsi="Arial" w:cs="Arial"/>
              </w:rPr>
              <w:t xml:space="preserve"> </w:t>
            </w:r>
          </w:p>
          <w:p w14:paraId="3D4892E8" w14:textId="77777777" w:rsidR="00145997" w:rsidRDefault="006802D4">
            <w:pPr>
              <w:jc w:val="center"/>
              <w:rPr>
                <w:rFonts w:ascii="Arial" w:eastAsia="Arial" w:hAnsi="Arial" w:cs="Arial"/>
              </w:rPr>
            </w:pPr>
            <w:r>
              <w:rPr>
                <w:rFonts w:ascii="Arial" w:eastAsia="Arial" w:hAnsi="Arial" w:cs="Arial"/>
              </w:rPr>
              <w:t>56 – 19</w:t>
            </w:r>
          </w:p>
          <w:p w14:paraId="2438B203" w14:textId="77777777" w:rsidR="00145997" w:rsidRDefault="006802D4">
            <w:pPr>
              <w:rPr>
                <w:rFonts w:ascii="Arial" w:eastAsia="Arial" w:hAnsi="Arial" w:cs="Arial"/>
                <w:b/>
              </w:rPr>
            </w:pPr>
            <w:r>
              <w:rPr>
                <w:rFonts w:ascii="Arial" w:eastAsia="Arial" w:hAnsi="Arial" w:cs="Arial"/>
                <w:b/>
              </w:rPr>
              <w:t xml:space="preserve"> </w:t>
            </w:r>
          </w:p>
          <w:p w14:paraId="2E11EDDD" w14:textId="77777777" w:rsidR="00145997" w:rsidRDefault="006802D4">
            <w:pPr>
              <w:jc w:val="center"/>
              <w:rPr>
                <w:rFonts w:ascii="Arial" w:eastAsia="Arial" w:hAnsi="Arial" w:cs="Arial"/>
              </w:rPr>
            </w:pPr>
            <w:r>
              <w:rPr>
                <w:rFonts w:ascii="Arial" w:eastAsia="Arial" w:hAnsi="Arial" w:cs="Arial"/>
              </w:rPr>
              <w:t>123 + 79</w:t>
            </w:r>
          </w:p>
          <w:p w14:paraId="00DF09C9" w14:textId="77777777" w:rsidR="00145997" w:rsidRDefault="006802D4">
            <w:pPr>
              <w:jc w:val="center"/>
              <w:rPr>
                <w:rFonts w:ascii="Arial" w:eastAsia="Arial" w:hAnsi="Arial" w:cs="Arial"/>
              </w:rPr>
            </w:pPr>
            <w:r>
              <w:rPr>
                <w:rFonts w:ascii="Arial" w:eastAsia="Arial" w:hAnsi="Arial" w:cs="Arial"/>
              </w:rPr>
              <w:t xml:space="preserve"> </w:t>
            </w:r>
          </w:p>
          <w:p w14:paraId="078716F9" w14:textId="77777777" w:rsidR="00145997" w:rsidRDefault="006802D4">
            <w:pPr>
              <w:jc w:val="center"/>
              <w:rPr>
                <w:rFonts w:ascii="Arial" w:eastAsia="Arial" w:hAnsi="Arial" w:cs="Arial"/>
              </w:rPr>
            </w:pPr>
            <w:r>
              <w:rPr>
                <w:rFonts w:ascii="Arial" w:eastAsia="Arial" w:hAnsi="Arial" w:cs="Arial"/>
              </w:rPr>
              <w:t>432 – 135</w:t>
            </w:r>
          </w:p>
          <w:p w14:paraId="648915B7" w14:textId="77777777" w:rsidR="00145997" w:rsidRDefault="006802D4">
            <w:pPr>
              <w:jc w:val="center"/>
              <w:rPr>
                <w:rFonts w:ascii="Arial" w:eastAsia="Arial" w:hAnsi="Arial" w:cs="Arial"/>
              </w:rPr>
            </w:pPr>
            <w:r>
              <w:rPr>
                <w:rFonts w:ascii="Arial" w:eastAsia="Arial" w:hAnsi="Arial" w:cs="Arial"/>
              </w:rPr>
              <w:t xml:space="preserve"> </w:t>
            </w:r>
          </w:p>
          <w:p w14:paraId="7A12E8DA" w14:textId="77777777" w:rsidR="00145997" w:rsidRDefault="006802D4">
            <w:pPr>
              <w:jc w:val="center"/>
              <w:rPr>
                <w:rFonts w:ascii="Arial" w:eastAsia="Arial" w:hAnsi="Arial" w:cs="Arial"/>
              </w:rPr>
            </w:pPr>
            <w:r>
              <w:rPr>
                <w:rFonts w:ascii="Arial" w:eastAsia="Arial" w:hAnsi="Arial" w:cs="Arial"/>
              </w:rPr>
              <w:t xml:space="preserve"> </w:t>
            </w:r>
          </w:p>
          <w:p w14:paraId="427BF3C6" w14:textId="77777777" w:rsidR="00145997" w:rsidRDefault="006802D4">
            <w:pPr>
              <w:jc w:val="center"/>
              <w:rPr>
                <w:rFonts w:ascii="Arial" w:eastAsia="Arial" w:hAnsi="Arial" w:cs="Arial"/>
                <w:color w:val="333333"/>
                <w:shd w:val="clear" w:color="auto" w:fill="FDFDFD"/>
              </w:rPr>
            </w:pPr>
            <w:r>
              <w:rPr>
                <w:rFonts w:ascii="Arial" w:eastAsia="Arial" w:hAnsi="Arial" w:cs="Arial"/>
                <w:color w:val="333333"/>
                <w:shd w:val="clear" w:color="auto" w:fill="FDFDFD"/>
              </w:rPr>
              <w:t>40% of 80</w:t>
            </w:r>
          </w:p>
          <w:p w14:paraId="2843C115" w14:textId="77777777" w:rsidR="00145997" w:rsidRDefault="006802D4">
            <w:pPr>
              <w:jc w:val="center"/>
              <w:rPr>
                <w:rFonts w:ascii="Arial" w:eastAsia="Arial" w:hAnsi="Arial" w:cs="Arial"/>
              </w:rPr>
            </w:pPr>
            <w:r>
              <w:rPr>
                <w:rFonts w:ascii="Arial" w:eastAsia="Arial" w:hAnsi="Arial" w:cs="Arial"/>
              </w:rPr>
              <w:t xml:space="preserve"> </w:t>
            </w:r>
          </w:p>
          <w:p w14:paraId="4A53076A" w14:textId="77777777" w:rsidR="00145997" w:rsidRDefault="006802D4">
            <w:pPr>
              <w:jc w:val="center"/>
              <w:rPr>
                <w:rFonts w:ascii="Arial" w:eastAsia="Arial" w:hAnsi="Arial" w:cs="Arial"/>
              </w:rPr>
            </w:pPr>
            <w:r>
              <w:rPr>
                <w:rFonts w:ascii="Arial" w:eastAsia="Arial" w:hAnsi="Arial" w:cs="Arial"/>
              </w:rPr>
              <w:t>30% of 90</w:t>
            </w:r>
          </w:p>
          <w:p w14:paraId="6E503D9B" w14:textId="77777777" w:rsidR="00145997" w:rsidRDefault="006802D4">
            <w:pPr>
              <w:jc w:val="center"/>
              <w:rPr>
                <w:rFonts w:ascii="Arial" w:eastAsia="Arial" w:hAnsi="Arial" w:cs="Arial"/>
              </w:rPr>
            </w:pPr>
            <w:r>
              <w:rPr>
                <w:rFonts w:ascii="Arial" w:eastAsia="Arial" w:hAnsi="Arial" w:cs="Arial"/>
              </w:rPr>
              <w:t xml:space="preserve"> </w:t>
            </w:r>
          </w:p>
          <w:p w14:paraId="175843D2" w14:textId="77777777" w:rsidR="00145997" w:rsidRDefault="006802D4">
            <w:pPr>
              <w:jc w:val="center"/>
              <w:rPr>
                <w:rFonts w:ascii="Arial" w:eastAsia="Arial" w:hAnsi="Arial" w:cs="Arial"/>
              </w:rPr>
            </w:pPr>
            <w:r>
              <w:rPr>
                <w:rFonts w:ascii="Arial" w:eastAsia="Arial" w:hAnsi="Arial" w:cs="Arial"/>
              </w:rPr>
              <w:t xml:space="preserve"> </w:t>
            </w:r>
          </w:p>
          <w:p w14:paraId="302E80F8" w14:textId="77777777" w:rsidR="00145997" w:rsidRDefault="006802D4">
            <w:pPr>
              <w:jc w:val="center"/>
              <w:rPr>
                <w:rFonts w:ascii="Arial" w:eastAsia="Arial" w:hAnsi="Arial" w:cs="Arial"/>
              </w:rPr>
            </w:pPr>
            <w:r>
              <w:rPr>
                <w:rFonts w:ascii="Arial" w:eastAsia="Arial" w:hAnsi="Arial" w:cs="Arial"/>
              </w:rPr>
              <w:t>8 x 15</w:t>
            </w:r>
          </w:p>
          <w:p w14:paraId="03166DFC" w14:textId="77777777" w:rsidR="00145997" w:rsidRDefault="006802D4">
            <w:pPr>
              <w:jc w:val="center"/>
              <w:rPr>
                <w:rFonts w:ascii="Arial" w:eastAsia="Arial" w:hAnsi="Arial" w:cs="Arial"/>
                <w:b/>
              </w:rPr>
            </w:pPr>
            <w:r>
              <w:rPr>
                <w:rFonts w:ascii="Arial" w:eastAsia="Arial" w:hAnsi="Arial" w:cs="Arial"/>
                <w:b/>
              </w:rPr>
              <w:t xml:space="preserve"> </w:t>
            </w:r>
          </w:p>
          <w:p w14:paraId="0E85FF64" w14:textId="77777777" w:rsidR="00145997" w:rsidRDefault="006802D4">
            <w:pPr>
              <w:jc w:val="center"/>
              <w:rPr>
                <w:rFonts w:ascii="Arial" w:eastAsia="Arial" w:hAnsi="Arial" w:cs="Arial"/>
              </w:rPr>
            </w:pPr>
            <w:r>
              <w:rPr>
                <w:rFonts w:ascii="Arial" w:eastAsia="Arial" w:hAnsi="Arial" w:cs="Arial"/>
              </w:rPr>
              <w:t>12 x 15</w:t>
            </w:r>
          </w:p>
          <w:p w14:paraId="45A36490" w14:textId="77777777" w:rsidR="00145997" w:rsidRDefault="006802D4">
            <w:pPr>
              <w:jc w:val="center"/>
              <w:rPr>
                <w:sz w:val="18"/>
                <w:szCs w:val="18"/>
              </w:rPr>
            </w:pPr>
            <w:r>
              <w:rPr>
                <w:sz w:val="18"/>
                <w:szCs w:val="18"/>
              </w:rPr>
              <w:t>(good to do if students have several methods for 8x15)</w:t>
            </w:r>
          </w:p>
          <w:p w14:paraId="2855D2DD" w14:textId="77777777" w:rsidR="00145997" w:rsidRDefault="006802D4">
            <w:pPr>
              <w:jc w:val="center"/>
              <w:rPr>
                <w:rFonts w:ascii="Arial" w:eastAsia="Arial" w:hAnsi="Arial" w:cs="Arial"/>
              </w:rPr>
            </w:pPr>
            <w:r>
              <w:rPr>
                <w:rFonts w:ascii="Arial" w:eastAsia="Arial" w:hAnsi="Arial" w:cs="Arial"/>
              </w:rPr>
              <w:t xml:space="preserve"> </w:t>
            </w:r>
          </w:p>
          <w:p w14:paraId="7F8726FF" w14:textId="77777777" w:rsidR="00145997" w:rsidRDefault="006802D4">
            <w:pPr>
              <w:jc w:val="center"/>
              <w:rPr>
                <w:rFonts w:ascii="Arial" w:eastAsia="Arial" w:hAnsi="Arial" w:cs="Arial"/>
              </w:rPr>
            </w:pPr>
            <w:r>
              <w:rPr>
                <w:rFonts w:ascii="Arial" w:eastAsia="Arial" w:hAnsi="Arial" w:cs="Arial"/>
              </w:rPr>
              <w:t>6 x 25</w:t>
            </w:r>
          </w:p>
          <w:p w14:paraId="7EF0061C" w14:textId="77777777" w:rsidR="00145997" w:rsidRDefault="006802D4">
            <w:pPr>
              <w:jc w:val="center"/>
              <w:rPr>
                <w:sz w:val="18"/>
                <w:szCs w:val="18"/>
              </w:rPr>
            </w:pPr>
            <w:r>
              <w:rPr>
                <w:sz w:val="18"/>
                <w:szCs w:val="18"/>
              </w:rPr>
              <w:t>(good to do if students DON’T have several methods for 8x15)</w:t>
            </w:r>
          </w:p>
          <w:p w14:paraId="59275B94" w14:textId="77777777" w:rsidR="00145997" w:rsidRDefault="006802D4">
            <w:pPr>
              <w:jc w:val="center"/>
              <w:rPr>
                <w:rFonts w:ascii="Arial" w:eastAsia="Arial" w:hAnsi="Arial" w:cs="Arial"/>
                <w:sz w:val="18"/>
                <w:szCs w:val="18"/>
              </w:rPr>
            </w:pPr>
            <w:r>
              <w:rPr>
                <w:rFonts w:ascii="Arial" w:eastAsia="Arial" w:hAnsi="Arial" w:cs="Arial"/>
                <w:sz w:val="18"/>
                <w:szCs w:val="18"/>
              </w:rPr>
              <w:t xml:space="preserve"> </w:t>
            </w:r>
          </w:p>
          <w:p w14:paraId="55F11CE6" w14:textId="77777777" w:rsidR="00145997" w:rsidRDefault="006802D4">
            <w:pPr>
              <w:jc w:val="center"/>
              <w:rPr>
                <w:rFonts w:ascii="Arial" w:eastAsia="Arial" w:hAnsi="Arial" w:cs="Arial"/>
              </w:rPr>
            </w:pPr>
            <w:r>
              <w:rPr>
                <w:rFonts w:ascii="Arial" w:eastAsia="Arial" w:hAnsi="Arial" w:cs="Arial"/>
              </w:rPr>
              <w:t xml:space="preserve"> </w:t>
            </w:r>
          </w:p>
        </w:tc>
        <w:tc>
          <w:tcPr>
            <w:tcW w:w="4125" w:type="dxa"/>
            <w:tcBorders>
              <w:top w:val="nil"/>
              <w:left w:val="nil"/>
              <w:bottom w:val="single" w:sz="8" w:space="0" w:color="000000"/>
              <w:right w:val="single" w:sz="8" w:space="0" w:color="000000"/>
            </w:tcBorders>
            <w:tcMar>
              <w:top w:w="100" w:type="dxa"/>
              <w:left w:w="100" w:type="dxa"/>
              <w:bottom w:w="100" w:type="dxa"/>
              <w:right w:w="100" w:type="dxa"/>
            </w:tcMar>
          </w:tcPr>
          <w:p w14:paraId="1DEE7F1F" w14:textId="77777777" w:rsidR="00145997" w:rsidRDefault="006802D4">
            <w:pPr>
              <w:jc w:val="center"/>
              <w:rPr>
                <w:rFonts w:ascii="Arial" w:eastAsia="Arial" w:hAnsi="Arial" w:cs="Arial"/>
              </w:rPr>
            </w:pPr>
            <w:r>
              <w:rPr>
                <w:rFonts w:ascii="Arial" w:eastAsia="Arial" w:hAnsi="Arial" w:cs="Arial"/>
              </w:rPr>
              <w:t>Dot card*</w:t>
            </w:r>
          </w:p>
          <w:p w14:paraId="618F7A63" w14:textId="77777777" w:rsidR="00145997" w:rsidRDefault="006802D4">
            <w:pPr>
              <w:rPr>
                <w:rFonts w:ascii="Arial" w:eastAsia="Arial" w:hAnsi="Arial" w:cs="Arial"/>
                <w:color w:val="333333"/>
                <w:sz w:val="20"/>
                <w:szCs w:val="20"/>
                <w:shd w:val="clear" w:color="auto" w:fill="FDFDFD"/>
              </w:rPr>
            </w:pPr>
            <w:r>
              <w:rPr>
                <w:rFonts w:ascii="Arial" w:eastAsia="Arial" w:hAnsi="Arial" w:cs="Arial"/>
                <w:color w:val="333333"/>
                <w:sz w:val="20"/>
                <w:szCs w:val="20"/>
                <w:shd w:val="clear" w:color="auto" w:fill="FDFDFD"/>
              </w:rPr>
              <w:t xml:space="preserve"> </w:t>
            </w:r>
          </w:p>
          <w:p w14:paraId="585715A9" w14:textId="77777777" w:rsidR="00145997" w:rsidRDefault="006802D4">
            <w:pPr>
              <w:rPr>
                <w:rFonts w:ascii="Arial" w:eastAsia="Arial" w:hAnsi="Arial" w:cs="Arial"/>
                <w:color w:val="333333"/>
                <w:sz w:val="20"/>
                <w:szCs w:val="20"/>
                <w:shd w:val="clear" w:color="auto" w:fill="FDFDFD"/>
              </w:rPr>
            </w:pPr>
            <w:r>
              <w:rPr>
                <w:rFonts w:ascii="Arial" w:eastAsia="Arial" w:hAnsi="Arial" w:cs="Arial"/>
                <w:color w:val="333333"/>
                <w:sz w:val="20"/>
                <w:szCs w:val="20"/>
                <w:shd w:val="clear" w:color="auto" w:fill="FDFDFD"/>
              </w:rPr>
              <w:t xml:space="preserve"> </w:t>
            </w:r>
          </w:p>
          <w:p w14:paraId="1FE6CB3D" w14:textId="77777777" w:rsidR="00145997" w:rsidRDefault="006802D4">
            <w:pPr>
              <w:jc w:val="center"/>
              <w:rPr>
                <w:rFonts w:ascii="Arial" w:eastAsia="Arial" w:hAnsi="Arial" w:cs="Arial"/>
                <w:color w:val="333333"/>
                <w:shd w:val="clear" w:color="auto" w:fill="FDFDFD"/>
              </w:rPr>
            </w:pPr>
            <w:r>
              <w:rPr>
                <w:rFonts w:ascii="Arial" w:eastAsia="Arial" w:hAnsi="Arial" w:cs="Arial"/>
                <w:color w:val="333333"/>
                <w:shd w:val="clear" w:color="auto" w:fill="FDFDFD"/>
              </w:rPr>
              <w:t>Any middle school problem</w:t>
            </w:r>
          </w:p>
          <w:p w14:paraId="740FAAA4" w14:textId="77777777" w:rsidR="00145997" w:rsidRDefault="006802D4">
            <w:pPr>
              <w:jc w:val="center"/>
              <w:rPr>
                <w:rFonts w:ascii="Arial" w:eastAsia="Arial" w:hAnsi="Arial" w:cs="Arial"/>
                <w:color w:val="333333"/>
                <w:shd w:val="clear" w:color="auto" w:fill="FDFDFD"/>
              </w:rPr>
            </w:pPr>
            <w:r>
              <w:rPr>
                <w:rFonts w:ascii="Arial" w:eastAsia="Arial" w:hAnsi="Arial" w:cs="Arial"/>
                <w:color w:val="333333"/>
                <w:shd w:val="clear" w:color="auto" w:fill="FDFDFD"/>
              </w:rPr>
              <w:t xml:space="preserve"> </w:t>
            </w:r>
          </w:p>
          <w:p w14:paraId="18123A5C" w14:textId="77777777" w:rsidR="00145997" w:rsidRDefault="006802D4">
            <w:pPr>
              <w:rPr>
                <w:rFonts w:ascii="Arial" w:eastAsia="Arial" w:hAnsi="Arial" w:cs="Arial"/>
                <w:color w:val="333333"/>
                <w:shd w:val="clear" w:color="auto" w:fill="FDFDFD"/>
              </w:rPr>
            </w:pPr>
            <w:r>
              <w:rPr>
                <w:rFonts w:ascii="Arial" w:eastAsia="Arial" w:hAnsi="Arial" w:cs="Arial"/>
                <w:color w:val="333333"/>
                <w:shd w:val="clear" w:color="auto" w:fill="FDFDFD"/>
              </w:rPr>
              <w:t xml:space="preserve"> </w:t>
            </w:r>
          </w:p>
          <w:p w14:paraId="0E559ABD" w14:textId="77777777" w:rsidR="00145997" w:rsidRDefault="006802D4">
            <w:pPr>
              <w:jc w:val="center"/>
              <w:rPr>
                <w:rFonts w:ascii="Arial" w:eastAsia="Arial" w:hAnsi="Arial" w:cs="Arial"/>
                <w:color w:val="333333"/>
                <w:shd w:val="clear" w:color="auto" w:fill="FDFDFD"/>
              </w:rPr>
            </w:pPr>
            <w:r>
              <w:rPr>
                <w:rFonts w:ascii="Arial" w:eastAsia="Arial" w:hAnsi="Arial" w:cs="Arial"/>
                <w:color w:val="333333"/>
                <w:shd w:val="clear" w:color="auto" w:fill="FDFDFD"/>
              </w:rPr>
              <w:t>1000 – 674</w:t>
            </w:r>
          </w:p>
          <w:p w14:paraId="051E0ACC" w14:textId="77777777" w:rsidR="00145997" w:rsidRDefault="006802D4">
            <w:pPr>
              <w:jc w:val="center"/>
              <w:rPr>
                <w:rFonts w:ascii="Arial" w:eastAsia="Arial" w:hAnsi="Arial" w:cs="Arial"/>
                <w:color w:val="333333"/>
                <w:shd w:val="clear" w:color="auto" w:fill="FDFDFD"/>
              </w:rPr>
            </w:pPr>
            <w:r>
              <w:rPr>
                <w:rFonts w:ascii="Arial" w:eastAsia="Arial" w:hAnsi="Arial" w:cs="Arial"/>
                <w:color w:val="333333"/>
                <w:shd w:val="clear" w:color="auto" w:fill="FDFDFD"/>
              </w:rPr>
              <w:t xml:space="preserve"> </w:t>
            </w:r>
          </w:p>
          <w:p w14:paraId="6C90E82F" w14:textId="77777777" w:rsidR="00145997" w:rsidRDefault="006802D4">
            <w:pPr>
              <w:jc w:val="center"/>
              <w:rPr>
                <w:rFonts w:ascii="Arial" w:eastAsia="Arial" w:hAnsi="Arial" w:cs="Arial"/>
                <w:color w:val="333333"/>
                <w:shd w:val="clear" w:color="auto" w:fill="FDFDFD"/>
              </w:rPr>
            </w:pPr>
            <w:r>
              <w:rPr>
                <w:rFonts w:ascii="Arial" w:eastAsia="Arial" w:hAnsi="Arial" w:cs="Arial"/>
                <w:color w:val="333333"/>
                <w:shd w:val="clear" w:color="auto" w:fill="FDFDFD"/>
              </w:rPr>
              <w:t>12 x 16</w:t>
            </w:r>
          </w:p>
          <w:p w14:paraId="0E283622" w14:textId="77777777" w:rsidR="00145997" w:rsidRDefault="00145997">
            <w:pPr>
              <w:jc w:val="center"/>
              <w:rPr>
                <w:rFonts w:ascii="Arial" w:eastAsia="Arial" w:hAnsi="Arial" w:cs="Arial"/>
                <w:color w:val="333333"/>
              </w:rPr>
            </w:pPr>
          </w:p>
          <w:p w14:paraId="37B16EEC" w14:textId="77777777" w:rsidR="00145997" w:rsidRDefault="006802D4">
            <w:pPr>
              <w:jc w:val="center"/>
              <w:rPr>
                <w:rFonts w:ascii="Arial" w:eastAsia="Arial" w:hAnsi="Arial" w:cs="Arial"/>
                <w:color w:val="333333"/>
                <w:shd w:val="clear" w:color="auto" w:fill="FDFDFD"/>
              </w:rPr>
            </w:pPr>
            <w:r>
              <w:rPr>
                <w:rFonts w:ascii="Arial" w:eastAsia="Arial" w:hAnsi="Arial" w:cs="Arial"/>
                <w:color w:val="333333"/>
                <w:shd w:val="clear" w:color="auto" w:fill="FDFDFD"/>
              </w:rPr>
              <w:t>13pi/8 expressed as degrees</w:t>
            </w:r>
          </w:p>
          <w:p w14:paraId="2CF932E5" w14:textId="77777777" w:rsidR="00145997" w:rsidRDefault="006802D4">
            <w:pPr>
              <w:jc w:val="center"/>
              <w:rPr>
                <w:rFonts w:ascii="Arial" w:eastAsia="Arial" w:hAnsi="Arial" w:cs="Arial"/>
              </w:rPr>
            </w:pPr>
            <w:r>
              <w:rPr>
                <w:rFonts w:ascii="Arial" w:eastAsia="Arial" w:hAnsi="Arial" w:cs="Arial"/>
              </w:rPr>
              <w:t xml:space="preserve"> </w:t>
            </w:r>
          </w:p>
        </w:tc>
      </w:tr>
    </w:tbl>
    <w:p w14:paraId="11533A88" w14:textId="77777777" w:rsidR="00145997" w:rsidRDefault="006802D4">
      <w:pPr>
        <w:ind w:left="1440"/>
      </w:pPr>
      <w:r>
        <w:t>* Dot card is required. Print page from Camino.</w:t>
      </w:r>
    </w:p>
    <w:p w14:paraId="40F935DE" w14:textId="77777777" w:rsidR="00145997" w:rsidRDefault="006802D4">
      <w:pPr>
        <w:ind w:left="1440"/>
      </w:pPr>
      <w:r>
        <w:t xml:space="preserve"> </w:t>
      </w:r>
    </w:p>
    <w:p w14:paraId="339463E9" w14:textId="77777777" w:rsidR="00145997" w:rsidRDefault="006802D4">
      <w:pPr>
        <w:ind w:left="720"/>
      </w:pPr>
      <w:r>
        <w:t>2.</w:t>
      </w:r>
      <w:r>
        <w:rPr>
          <w:sz w:val="14"/>
          <w:szCs w:val="14"/>
        </w:rPr>
        <w:t xml:space="preserve"> </w:t>
      </w:r>
      <w:r>
        <w:rPr>
          <w:sz w:val="14"/>
          <w:szCs w:val="14"/>
        </w:rPr>
        <w:tab/>
      </w:r>
      <w:r>
        <w:rPr>
          <w:b/>
        </w:rPr>
        <w:t xml:space="preserve">Complete Planning Sheet: </w:t>
      </w:r>
      <w:r>
        <w:t>Fill in one planning sheet (the one we used in class) for each problem in detail (legibly, please!)</w:t>
      </w:r>
    </w:p>
    <w:p w14:paraId="5EC9A873" w14:textId="77777777" w:rsidR="00145997" w:rsidRDefault="006802D4">
      <w:pPr>
        <w:ind w:left="1440"/>
      </w:pPr>
      <w:r>
        <w:t>·</w:t>
      </w:r>
      <w:r>
        <w:rPr>
          <w:sz w:val="14"/>
          <w:szCs w:val="14"/>
        </w:rPr>
        <w:t xml:space="preserve">  </w:t>
      </w:r>
      <w:r>
        <w:rPr>
          <w:sz w:val="14"/>
          <w:szCs w:val="14"/>
        </w:rPr>
        <w:tab/>
      </w:r>
      <w:r>
        <w:t>Anticipated student responses</w:t>
      </w:r>
    </w:p>
    <w:p w14:paraId="79503690" w14:textId="77777777" w:rsidR="00145997" w:rsidRDefault="006802D4">
      <w:pPr>
        <w:ind w:left="1440"/>
      </w:pPr>
      <w:r>
        <w:t>·</w:t>
      </w:r>
      <w:r>
        <w:rPr>
          <w:sz w:val="14"/>
          <w:szCs w:val="14"/>
        </w:rPr>
        <w:t xml:space="preserve">  </w:t>
      </w:r>
      <w:r>
        <w:rPr>
          <w:sz w:val="14"/>
          <w:szCs w:val="14"/>
        </w:rPr>
        <w:tab/>
      </w:r>
      <w:r>
        <w:t>A list of possible questions you will use to probe student thinking</w:t>
      </w:r>
    </w:p>
    <w:p w14:paraId="154A3D02" w14:textId="77777777" w:rsidR="00145997" w:rsidRDefault="006802D4">
      <w:pPr>
        <w:ind w:left="1440"/>
      </w:pPr>
      <w:r>
        <w:t>·</w:t>
      </w:r>
      <w:r>
        <w:rPr>
          <w:sz w:val="14"/>
          <w:szCs w:val="14"/>
        </w:rPr>
        <w:t xml:space="preserve">  </w:t>
      </w:r>
      <w:r>
        <w:rPr>
          <w:sz w:val="14"/>
          <w:szCs w:val="14"/>
        </w:rPr>
        <w:tab/>
      </w:r>
      <w:r>
        <w:t>Ways of recording solutions to reflect what the student is thinking</w:t>
      </w:r>
    </w:p>
    <w:p w14:paraId="5C133198" w14:textId="77777777" w:rsidR="00145997" w:rsidRDefault="006802D4">
      <w:pPr>
        <w:ind w:left="1440"/>
      </w:pPr>
      <w:r>
        <w:t>·</w:t>
      </w:r>
      <w:r>
        <w:rPr>
          <w:sz w:val="14"/>
          <w:szCs w:val="14"/>
        </w:rPr>
        <w:t xml:space="preserve">  </w:t>
      </w:r>
      <w:r>
        <w:rPr>
          <w:sz w:val="14"/>
          <w:szCs w:val="14"/>
        </w:rPr>
        <w:tab/>
      </w:r>
      <w:r>
        <w:t>How you will address issues that might arise</w:t>
      </w:r>
    </w:p>
    <w:p w14:paraId="67627313" w14:textId="77777777" w:rsidR="00145997" w:rsidRDefault="006802D4">
      <w:pPr>
        <w:ind w:left="1440"/>
      </w:pPr>
      <w:r>
        <w:t xml:space="preserve"> </w:t>
      </w:r>
    </w:p>
    <w:p w14:paraId="46E59E75" w14:textId="77777777" w:rsidR="00145997" w:rsidRDefault="006802D4">
      <w:pPr>
        <w:ind w:left="720"/>
      </w:pPr>
      <w:r>
        <w:t>3.</w:t>
      </w:r>
      <w:r>
        <w:rPr>
          <w:sz w:val="14"/>
          <w:szCs w:val="14"/>
        </w:rPr>
        <w:t xml:space="preserve"> </w:t>
      </w:r>
      <w:r>
        <w:rPr>
          <w:sz w:val="14"/>
          <w:szCs w:val="14"/>
        </w:rPr>
        <w:tab/>
      </w:r>
      <w:r>
        <w:rPr>
          <w:b/>
        </w:rPr>
        <w:t xml:space="preserve">Conduct the number talk: </w:t>
      </w:r>
      <w:r>
        <w:t xml:space="preserve">With a small group of students or your entire class conduct the number talk. Be sure to introduce “silent thumbs” and record student strategies. </w:t>
      </w:r>
      <w:r>
        <w:rPr>
          <w:b/>
        </w:rPr>
        <w:t xml:space="preserve">Take a picture </w:t>
      </w:r>
      <w:r>
        <w:t>of the board for your records.</w:t>
      </w:r>
    </w:p>
    <w:p w14:paraId="71FCC053" w14:textId="77777777" w:rsidR="00145997" w:rsidRDefault="006802D4">
      <w:pPr>
        <w:ind w:left="720"/>
      </w:pPr>
      <w:r>
        <w:t xml:space="preserve"> </w:t>
      </w:r>
    </w:p>
    <w:p w14:paraId="086B177B" w14:textId="77777777" w:rsidR="00145997" w:rsidRDefault="006802D4">
      <w:pPr>
        <w:ind w:left="720"/>
      </w:pPr>
      <w:r>
        <w:t>4.</w:t>
      </w:r>
      <w:r>
        <w:rPr>
          <w:sz w:val="14"/>
          <w:szCs w:val="14"/>
        </w:rPr>
        <w:t xml:space="preserve"> </w:t>
      </w:r>
      <w:r>
        <w:rPr>
          <w:sz w:val="14"/>
          <w:szCs w:val="14"/>
        </w:rPr>
        <w:tab/>
      </w:r>
      <w:r>
        <w:rPr>
          <w:b/>
        </w:rPr>
        <w:t xml:space="preserve">Memo: </w:t>
      </w:r>
      <w:r>
        <w:t>As soon as you do the number talk, write a quick “memo,” jotting down your thoughts and reactions. This is not a formal reflection – it is just a way to capture your thoughts immediately afterwards.</w:t>
      </w:r>
    </w:p>
    <w:p w14:paraId="0F708FBF" w14:textId="77777777" w:rsidR="00145997" w:rsidRDefault="006802D4">
      <w:r>
        <w:t xml:space="preserve"> </w:t>
      </w:r>
    </w:p>
    <w:p w14:paraId="6C473F7E" w14:textId="77777777" w:rsidR="00145997" w:rsidRDefault="006802D4">
      <w:pPr>
        <w:ind w:left="720"/>
      </w:pPr>
      <w:r>
        <w:lastRenderedPageBreak/>
        <w:t>5.</w:t>
      </w:r>
      <w:r>
        <w:rPr>
          <w:sz w:val="14"/>
          <w:szCs w:val="14"/>
        </w:rPr>
        <w:t xml:space="preserve"> </w:t>
      </w:r>
      <w:r>
        <w:rPr>
          <w:sz w:val="14"/>
          <w:szCs w:val="14"/>
        </w:rPr>
        <w:tab/>
      </w:r>
      <w:r>
        <w:rPr>
          <w:b/>
        </w:rPr>
        <w:t xml:space="preserve">Formal Write-Up* (6-8 pages, double spaced): </w:t>
      </w:r>
      <w:r>
        <w:t xml:space="preserve">Write a formal reflection of </w:t>
      </w:r>
      <w:r>
        <w:rPr>
          <w:u w:val="single"/>
        </w:rPr>
        <w:t>your</w:t>
      </w:r>
      <w:r>
        <w:t xml:space="preserve"> number talk. Be sure to address the following questions:</w:t>
      </w:r>
    </w:p>
    <w:p w14:paraId="045BABF4" w14:textId="77777777" w:rsidR="00145997" w:rsidRDefault="006802D4">
      <w:r>
        <w:t xml:space="preserve"> </w:t>
      </w:r>
    </w:p>
    <w:p w14:paraId="4BE067C3" w14:textId="77777777" w:rsidR="00145997" w:rsidRDefault="006802D4">
      <w:pPr>
        <w:ind w:left="1440"/>
        <w:rPr>
          <w:b/>
        </w:rPr>
      </w:pPr>
      <w:r>
        <w:t>a.</w:t>
      </w:r>
      <w:r>
        <w:rPr>
          <w:sz w:val="14"/>
          <w:szCs w:val="14"/>
        </w:rPr>
        <w:t xml:space="preserve"> </w:t>
      </w:r>
      <w:r>
        <w:rPr>
          <w:sz w:val="14"/>
          <w:szCs w:val="14"/>
        </w:rPr>
        <w:tab/>
      </w:r>
      <w:r>
        <w:rPr>
          <w:b/>
        </w:rPr>
        <w:t>Planning:</w:t>
      </w:r>
    </w:p>
    <w:p w14:paraId="7AF97F8C" w14:textId="77777777" w:rsidR="00145997" w:rsidRDefault="006802D4">
      <w:pPr>
        <w:ind w:left="2160"/>
      </w:pPr>
      <w:r>
        <w:rPr>
          <w:sz w:val="14"/>
          <w:szCs w:val="14"/>
        </w:rPr>
        <w:t xml:space="preserve">                                           </w:t>
      </w:r>
      <w:r>
        <w:rPr>
          <w:sz w:val="14"/>
          <w:szCs w:val="14"/>
        </w:rPr>
        <w:tab/>
      </w:r>
      <w:proofErr w:type="spellStart"/>
      <w:r>
        <w:t>i</w:t>
      </w:r>
      <w:proofErr w:type="spellEnd"/>
      <w:r>
        <w:t>.</w:t>
      </w:r>
      <w:r>
        <w:rPr>
          <w:sz w:val="14"/>
          <w:szCs w:val="14"/>
        </w:rPr>
        <w:t xml:space="preserve"> </w:t>
      </w:r>
      <w:r>
        <w:rPr>
          <w:sz w:val="14"/>
          <w:szCs w:val="14"/>
        </w:rPr>
        <w:tab/>
      </w:r>
      <w:r>
        <w:t>Why did you pick the particular problems?</w:t>
      </w:r>
    </w:p>
    <w:p w14:paraId="509F2AA6" w14:textId="77777777" w:rsidR="00145997" w:rsidRDefault="006802D4">
      <w:pPr>
        <w:ind w:left="2160"/>
      </w:pPr>
      <w:r>
        <w:rPr>
          <w:sz w:val="14"/>
          <w:szCs w:val="14"/>
        </w:rPr>
        <w:t xml:space="preserve">                                         </w:t>
      </w:r>
      <w:r>
        <w:rPr>
          <w:sz w:val="14"/>
          <w:szCs w:val="14"/>
        </w:rPr>
        <w:tab/>
      </w:r>
      <w:r>
        <w:t>ii.</w:t>
      </w:r>
      <w:r>
        <w:rPr>
          <w:sz w:val="14"/>
          <w:szCs w:val="14"/>
        </w:rPr>
        <w:t xml:space="preserve"> </w:t>
      </w:r>
      <w:r>
        <w:rPr>
          <w:sz w:val="14"/>
          <w:szCs w:val="14"/>
        </w:rPr>
        <w:tab/>
      </w:r>
      <w:r>
        <w:t>What misconceptions did you anticipate students would have?</w:t>
      </w:r>
    </w:p>
    <w:p w14:paraId="053407D6" w14:textId="77777777" w:rsidR="00780B94" w:rsidRDefault="006802D4" w:rsidP="00780B94">
      <w:pPr>
        <w:pStyle w:val="NormalWeb"/>
        <w:spacing w:before="0" w:beforeAutospacing="0" w:after="0" w:afterAutospacing="0"/>
        <w:ind w:left="2160"/>
      </w:pPr>
      <w:r>
        <w:rPr>
          <w:sz w:val="14"/>
          <w:szCs w:val="14"/>
          <w:highlight w:val="green"/>
        </w:rPr>
        <w:t xml:space="preserve">                                        </w:t>
      </w:r>
      <w:r>
        <w:rPr>
          <w:sz w:val="14"/>
          <w:szCs w:val="14"/>
          <w:highlight w:val="green"/>
        </w:rPr>
        <w:tab/>
      </w:r>
      <w:r>
        <w:rPr>
          <w:highlight w:val="green"/>
        </w:rPr>
        <w:t>iii.</w:t>
      </w:r>
      <w:r>
        <w:rPr>
          <w:sz w:val="14"/>
          <w:szCs w:val="14"/>
          <w:highlight w:val="green"/>
        </w:rPr>
        <w:t xml:space="preserve"> </w:t>
      </w:r>
      <w:r>
        <w:rPr>
          <w:sz w:val="14"/>
          <w:szCs w:val="14"/>
          <w:highlight w:val="green"/>
        </w:rPr>
        <w:tab/>
      </w:r>
      <w:r>
        <w:rPr>
          <w:highlight w:val="green"/>
        </w:rPr>
        <w:t>How will you support English Learners and students with identified disabilities</w:t>
      </w:r>
      <w:r w:rsidRPr="00780B94">
        <w:rPr>
          <w:highlight w:val="green"/>
        </w:rPr>
        <w:t>?</w:t>
      </w:r>
      <w:r w:rsidR="00780B94" w:rsidRPr="00780B94">
        <w:rPr>
          <w:color w:val="000000"/>
          <w:sz w:val="20"/>
          <w:szCs w:val="20"/>
          <w:highlight w:val="green"/>
          <w:shd w:val="clear" w:color="auto" w:fill="00FFFF"/>
        </w:rPr>
        <w:t xml:space="preserve"> (Practice/Assess MMSN 1.1, 1.2, 1.7, 2.1. 4.2)</w:t>
      </w:r>
    </w:p>
    <w:p w14:paraId="381D54F0" w14:textId="77777777" w:rsidR="00780B94" w:rsidRDefault="00780B94" w:rsidP="00780B94"/>
    <w:p w14:paraId="58505DDE" w14:textId="77777777" w:rsidR="00145997" w:rsidRDefault="00145997">
      <w:pPr>
        <w:ind w:left="2160"/>
        <w:rPr>
          <w:highlight w:val="green"/>
        </w:rPr>
      </w:pPr>
    </w:p>
    <w:p w14:paraId="1E2DEFF5" w14:textId="77777777" w:rsidR="00145997" w:rsidRDefault="006802D4">
      <w:pPr>
        <w:ind w:left="1440"/>
        <w:rPr>
          <w:b/>
        </w:rPr>
      </w:pPr>
      <w:r>
        <w:t>b.</w:t>
      </w:r>
      <w:r>
        <w:rPr>
          <w:sz w:val="14"/>
          <w:szCs w:val="14"/>
        </w:rPr>
        <w:t xml:space="preserve"> </w:t>
      </w:r>
      <w:r>
        <w:rPr>
          <w:sz w:val="14"/>
          <w:szCs w:val="14"/>
        </w:rPr>
        <w:tab/>
      </w:r>
      <w:r>
        <w:rPr>
          <w:b/>
        </w:rPr>
        <w:t>During:</w:t>
      </w:r>
    </w:p>
    <w:p w14:paraId="635B4977" w14:textId="77777777" w:rsidR="00145997" w:rsidRDefault="006802D4">
      <w:pPr>
        <w:ind w:left="2160"/>
      </w:pPr>
      <w:r>
        <w:rPr>
          <w:sz w:val="14"/>
          <w:szCs w:val="14"/>
        </w:rPr>
        <w:t xml:space="preserve">                                           </w:t>
      </w:r>
      <w:r>
        <w:rPr>
          <w:sz w:val="14"/>
          <w:szCs w:val="14"/>
        </w:rPr>
        <w:tab/>
      </w:r>
      <w:proofErr w:type="spellStart"/>
      <w:r>
        <w:t>i</w:t>
      </w:r>
      <w:proofErr w:type="spellEnd"/>
      <w:r>
        <w:t>.</w:t>
      </w:r>
      <w:r>
        <w:rPr>
          <w:sz w:val="14"/>
          <w:szCs w:val="14"/>
        </w:rPr>
        <w:t xml:space="preserve"> </w:t>
      </w:r>
      <w:r>
        <w:rPr>
          <w:sz w:val="14"/>
          <w:szCs w:val="14"/>
        </w:rPr>
        <w:tab/>
      </w:r>
      <w:r>
        <w:t>What happened during the number talks?</w:t>
      </w:r>
    </w:p>
    <w:p w14:paraId="401E54AA" w14:textId="77777777" w:rsidR="00145997" w:rsidRDefault="006802D4">
      <w:pPr>
        <w:ind w:left="2160"/>
      </w:pPr>
      <w:r>
        <w:rPr>
          <w:sz w:val="14"/>
          <w:szCs w:val="14"/>
        </w:rPr>
        <w:t xml:space="preserve">                                         </w:t>
      </w:r>
      <w:r>
        <w:rPr>
          <w:sz w:val="14"/>
          <w:szCs w:val="14"/>
        </w:rPr>
        <w:tab/>
      </w:r>
      <w:r>
        <w:t>ii.</w:t>
      </w:r>
      <w:r>
        <w:rPr>
          <w:sz w:val="14"/>
          <w:szCs w:val="14"/>
        </w:rPr>
        <w:t xml:space="preserve"> </w:t>
      </w:r>
      <w:r>
        <w:rPr>
          <w:sz w:val="14"/>
          <w:szCs w:val="14"/>
        </w:rPr>
        <w:tab/>
      </w:r>
      <w:r>
        <w:t>What worked well during the number?</w:t>
      </w:r>
    </w:p>
    <w:p w14:paraId="66A2CFF4" w14:textId="77777777" w:rsidR="00145997" w:rsidRDefault="006802D4">
      <w:pPr>
        <w:ind w:left="2160"/>
      </w:pPr>
      <w:r>
        <w:rPr>
          <w:sz w:val="14"/>
          <w:szCs w:val="14"/>
        </w:rPr>
        <w:t xml:space="preserve">                                        </w:t>
      </w:r>
      <w:r>
        <w:rPr>
          <w:sz w:val="14"/>
          <w:szCs w:val="14"/>
        </w:rPr>
        <w:tab/>
      </w:r>
      <w:r>
        <w:t>iii.</w:t>
      </w:r>
      <w:r>
        <w:rPr>
          <w:sz w:val="14"/>
          <w:szCs w:val="14"/>
        </w:rPr>
        <w:t xml:space="preserve"> </w:t>
      </w:r>
      <w:r>
        <w:rPr>
          <w:sz w:val="14"/>
          <w:szCs w:val="14"/>
        </w:rPr>
        <w:tab/>
      </w:r>
      <w:r>
        <w:t>What was challenging during the number talk?</w:t>
      </w:r>
    </w:p>
    <w:p w14:paraId="0F10A773" w14:textId="77777777" w:rsidR="00145997" w:rsidRDefault="006802D4">
      <w:pPr>
        <w:ind w:left="2160"/>
      </w:pPr>
      <w:r>
        <w:rPr>
          <w:sz w:val="14"/>
          <w:szCs w:val="14"/>
        </w:rPr>
        <w:t xml:space="preserve">                                        </w:t>
      </w:r>
      <w:r>
        <w:rPr>
          <w:sz w:val="14"/>
          <w:szCs w:val="14"/>
        </w:rPr>
        <w:tab/>
      </w:r>
      <w:r>
        <w:t>iv.</w:t>
      </w:r>
      <w:r>
        <w:rPr>
          <w:sz w:val="14"/>
          <w:szCs w:val="14"/>
        </w:rPr>
        <w:t xml:space="preserve"> </w:t>
      </w:r>
      <w:r>
        <w:rPr>
          <w:sz w:val="14"/>
          <w:szCs w:val="14"/>
        </w:rPr>
        <w:tab/>
      </w:r>
      <w:r>
        <w:t>What surprised you during the number talk?</w:t>
      </w:r>
    </w:p>
    <w:p w14:paraId="0CF49829" w14:textId="77777777" w:rsidR="00145997" w:rsidRDefault="006802D4">
      <w:pPr>
        <w:ind w:left="1440"/>
        <w:rPr>
          <w:b/>
        </w:rPr>
      </w:pPr>
      <w:r>
        <w:t>c.</w:t>
      </w:r>
      <w:r>
        <w:rPr>
          <w:sz w:val="14"/>
          <w:szCs w:val="14"/>
        </w:rPr>
        <w:t xml:space="preserve"> </w:t>
      </w:r>
      <w:r>
        <w:rPr>
          <w:sz w:val="14"/>
          <w:szCs w:val="14"/>
        </w:rPr>
        <w:tab/>
      </w:r>
      <w:r>
        <w:rPr>
          <w:b/>
        </w:rPr>
        <w:t xml:space="preserve">Student Thinking – Analyze for </w:t>
      </w:r>
      <w:r>
        <w:rPr>
          <w:b/>
          <w:i/>
          <w:u w:val="single"/>
        </w:rPr>
        <w:t>each</w:t>
      </w:r>
      <w:r>
        <w:rPr>
          <w:b/>
        </w:rPr>
        <w:t xml:space="preserve"> number talk problem:</w:t>
      </w:r>
    </w:p>
    <w:p w14:paraId="1E7E04E9" w14:textId="77777777" w:rsidR="00145997" w:rsidRDefault="006802D4">
      <w:pPr>
        <w:ind w:left="2160"/>
      </w:pPr>
      <w:r>
        <w:rPr>
          <w:sz w:val="14"/>
          <w:szCs w:val="14"/>
        </w:rPr>
        <w:t xml:space="preserve">                                           </w:t>
      </w:r>
      <w:r>
        <w:rPr>
          <w:sz w:val="14"/>
          <w:szCs w:val="14"/>
        </w:rPr>
        <w:tab/>
      </w:r>
      <w:proofErr w:type="spellStart"/>
      <w:r>
        <w:t>i</w:t>
      </w:r>
      <w:proofErr w:type="spellEnd"/>
      <w:r>
        <w:t>.</w:t>
      </w:r>
      <w:r>
        <w:rPr>
          <w:sz w:val="14"/>
          <w:szCs w:val="14"/>
        </w:rPr>
        <w:t xml:space="preserve"> </w:t>
      </w:r>
      <w:r>
        <w:rPr>
          <w:sz w:val="14"/>
          <w:szCs w:val="14"/>
        </w:rPr>
        <w:tab/>
      </w:r>
      <w:r>
        <w:t>What strategies did students use when solving the problem?</w:t>
      </w:r>
    </w:p>
    <w:p w14:paraId="638F11F8" w14:textId="77777777" w:rsidR="00145997" w:rsidRDefault="006802D4">
      <w:pPr>
        <w:ind w:left="2160"/>
      </w:pPr>
      <w:r>
        <w:rPr>
          <w:sz w:val="14"/>
          <w:szCs w:val="14"/>
        </w:rPr>
        <w:t xml:space="preserve">                                         </w:t>
      </w:r>
      <w:r>
        <w:rPr>
          <w:sz w:val="14"/>
          <w:szCs w:val="14"/>
        </w:rPr>
        <w:tab/>
      </w:r>
      <w:r>
        <w:t>ii.</w:t>
      </w:r>
      <w:r>
        <w:rPr>
          <w:sz w:val="14"/>
          <w:szCs w:val="14"/>
        </w:rPr>
        <w:t xml:space="preserve"> </w:t>
      </w:r>
      <w:r>
        <w:rPr>
          <w:sz w:val="14"/>
          <w:szCs w:val="14"/>
        </w:rPr>
        <w:tab/>
      </w:r>
      <w:r>
        <w:t>Did any misconceptions arise during the number talk? If, so describe them?</w:t>
      </w:r>
    </w:p>
    <w:p w14:paraId="02B14132" w14:textId="77777777" w:rsidR="00145997" w:rsidRDefault="006802D4">
      <w:pPr>
        <w:ind w:left="2160"/>
      </w:pPr>
      <w:r>
        <w:rPr>
          <w:sz w:val="14"/>
          <w:szCs w:val="14"/>
        </w:rPr>
        <w:t xml:space="preserve">                                        </w:t>
      </w:r>
      <w:r>
        <w:rPr>
          <w:sz w:val="14"/>
          <w:szCs w:val="14"/>
        </w:rPr>
        <w:tab/>
      </w:r>
      <w:r>
        <w:t>iii.</w:t>
      </w:r>
      <w:r>
        <w:rPr>
          <w:sz w:val="14"/>
          <w:szCs w:val="14"/>
        </w:rPr>
        <w:t xml:space="preserve"> </w:t>
      </w:r>
      <w:r>
        <w:rPr>
          <w:sz w:val="14"/>
          <w:szCs w:val="14"/>
        </w:rPr>
        <w:tab/>
      </w:r>
      <w:r>
        <w:t>What were some connections between students’ strategies during the number talk?</w:t>
      </w:r>
    </w:p>
    <w:p w14:paraId="651ED66E" w14:textId="77777777" w:rsidR="00145997" w:rsidRDefault="006802D4">
      <w:pPr>
        <w:ind w:left="1440"/>
        <w:rPr>
          <w:b/>
        </w:rPr>
      </w:pPr>
      <w:r>
        <w:t>d.</w:t>
      </w:r>
      <w:r>
        <w:rPr>
          <w:sz w:val="14"/>
          <w:szCs w:val="14"/>
        </w:rPr>
        <w:t xml:space="preserve"> </w:t>
      </w:r>
      <w:r>
        <w:rPr>
          <w:sz w:val="14"/>
          <w:szCs w:val="14"/>
        </w:rPr>
        <w:tab/>
      </w:r>
      <w:r>
        <w:rPr>
          <w:b/>
        </w:rPr>
        <w:t>Connection to Classroom Culture and Norms:</w:t>
      </w:r>
    </w:p>
    <w:p w14:paraId="6B152DCD" w14:textId="77777777" w:rsidR="00145997" w:rsidRDefault="006802D4">
      <w:pPr>
        <w:ind w:left="2160"/>
      </w:pPr>
      <w:r>
        <w:rPr>
          <w:sz w:val="14"/>
          <w:szCs w:val="14"/>
        </w:rPr>
        <w:t xml:space="preserve">                                           </w:t>
      </w:r>
      <w:r>
        <w:rPr>
          <w:sz w:val="14"/>
          <w:szCs w:val="14"/>
        </w:rPr>
        <w:tab/>
      </w:r>
      <w:proofErr w:type="spellStart"/>
      <w:r>
        <w:t>i</w:t>
      </w:r>
      <w:proofErr w:type="spellEnd"/>
      <w:r>
        <w:t>.</w:t>
      </w:r>
      <w:r>
        <w:rPr>
          <w:sz w:val="14"/>
          <w:szCs w:val="14"/>
        </w:rPr>
        <w:t xml:space="preserve"> </w:t>
      </w:r>
      <w:r>
        <w:rPr>
          <w:sz w:val="14"/>
          <w:szCs w:val="14"/>
        </w:rPr>
        <w:tab/>
      </w:r>
      <w:r>
        <w:t>How do you think the norms and culture of your classroom influenced the implementation of the number talk? (For example, are students in your class used to sharing strategies? What kind of math is valued in your classroom? Is math mostly conceptual, or procedural, or a combo of both?)</w:t>
      </w:r>
    </w:p>
    <w:p w14:paraId="268AFB46" w14:textId="77777777" w:rsidR="00780B94" w:rsidRDefault="006802D4" w:rsidP="00780B94">
      <w:pPr>
        <w:pStyle w:val="NormalWeb"/>
        <w:spacing w:before="0" w:beforeAutospacing="0" w:after="0" w:afterAutospacing="0"/>
        <w:ind w:left="2160"/>
      </w:pPr>
      <w:r>
        <w:rPr>
          <w:sz w:val="14"/>
          <w:szCs w:val="14"/>
          <w:highlight w:val="green"/>
        </w:rPr>
        <w:t xml:space="preserve">                                         </w:t>
      </w:r>
      <w:r>
        <w:rPr>
          <w:sz w:val="14"/>
          <w:szCs w:val="14"/>
          <w:highlight w:val="green"/>
        </w:rPr>
        <w:tab/>
      </w:r>
      <w:r>
        <w:rPr>
          <w:highlight w:val="green"/>
        </w:rPr>
        <w:t>ii.</w:t>
      </w:r>
      <w:r>
        <w:rPr>
          <w:sz w:val="14"/>
          <w:szCs w:val="14"/>
          <w:highlight w:val="green"/>
        </w:rPr>
        <w:t xml:space="preserve"> </w:t>
      </w:r>
      <w:r>
        <w:rPr>
          <w:sz w:val="14"/>
          <w:szCs w:val="14"/>
          <w:highlight w:val="green"/>
        </w:rPr>
        <w:tab/>
      </w:r>
      <w:r>
        <w:rPr>
          <w:highlight w:val="green"/>
        </w:rPr>
        <w:t>How did issues of status manifest in your facilitation of the Number Talk? Pay particularly attention to English Learners and students with identified disabilities.</w:t>
      </w:r>
      <w:r w:rsidR="00780B94">
        <w:rPr>
          <w:highlight w:val="green"/>
        </w:rPr>
        <w:t xml:space="preserve"> </w:t>
      </w:r>
      <w:r w:rsidR="00780B94">
        <w:rPr>
          <w:color w:val="000000"/>
          <w:sz w:val="20"/>
          <w:szCs w:val="20"/>
          <w:shd w:val="clear" w:color="auto" w:fill="00FFFF"/>
        </w:rPr>
        <w:t>(</w:t>
      </w:r>
      <w:r w:rsidR="00780B94" w:rsidRPr="00780B94">
        <w:rPr>
          <w:color w:val="000000"/>
          <w:sz w:val="20"/>
          <w:szCs w:val="20"/>
          <w:highlight w:val="green"/>
          <w:shd w:val="clear" w:color="auto" w:fill="00FFFF"/>
        </w:rPr>
        <w:t>Practice Assess MMSN 6.3)</w:t>
      </w:r>
    </w:p>
    <w:p w14:paraId="3CD67230" w14:textId="77777777" w:rsidR="00780B94" w:rsidRDefault="00780B94" w:rsidP="00780B94"/>
    <w:p w14:paraId="09E77967" w14:textId="77777777" w:rsidR="00145997" w:rsidRDefault="00145997">
      <w:pPr>
        <w:ind w:left="2160"/>
        <w:rPr>
          <w:highlight w:val="green"/>
        </w:rPr>
      </w:pPr>
    </w:p>
    <w:p w14:paraId="10290F5B" w14:textId="77777777" w:rsidR="00145997" w:rsidRDefault="006802D4">
      <w:pPr>
        <w:ind w:left="1440"/>
        <w:rPr>
          <w:b/>
        </w:rPr>
      </w:pPr>
      <w:r>
        <w:t>e.</w:t>
      </w:r>
      <w:r>
        <w:rPr>
          <w:sz w:val="14"/>
          <w:szCs w:val="14"/>
        </w:rPr>
        <w:t xml:space="preserve"> </w:t>
      </w:r>
      <w:r>
        <w:rPr>
          <w:sz w:val="14"/>
          <w:szCs w:val="14"/>
        </w:rPr>
        <w:tab/>
      </w:r>
      <w:r>
        <w:rPr>
          <w:b/>
        </w:rPr>
        <w:t>Next Steps:</w:t>
      </w:r>
    </w:p>
    <w:p w14:paraId="123ECC9C" w14:textId="77777777" w:rsidR="00145997" w:rsidRDefault="006802D4">
      <w:pPr>
        <w:ind w:left="2160"/>
      </w:pPr>
      <w:r>
        <w:rPr>
          <w:sz w:val="14"/>
          <w:szCs w:val="14"/>
        </w:rPr>
        <w:t xml:space="preserve">                                           </w:t>
      </w:r>
      <w:r>
        <w:rPr>
          <w:sz w:val="14"/>
          <w:szCs w:val="14"/>
        </w:rPr>
        <w:tab/>
      </w:r>
      <w:proofErr w:type="spellStart"/>
      <w:r>
        <w:t>i</w:t>
      </w:r>
      <w:proofErr w:type="spellEnd"/>
      <w:r>
        <w:t>.</w:t>
      </w:r>
      <w:r>
        <w:rPr>
          <w:sz w:val="14"/>
          <w:szCs w:val="14"/>
        </w:rPr>
        <w:t xml:space="preserve"> </w:t>
      </w:r>
      <w:r>
        <w:rPr>
          <w:sz w:val="14"/>
          <w:szCs w:val="14"/>
        </w:rPr>
        <w:tab/>
      </w:r>
      <w:r>
        <w:t>What problem might you pose for the next number talk? Why would you choose these problems?</w:t>
      </w:r>
    </w:p>
    <w:p w14:paraId="0E3C3924" w14:textId="77777777" w:rsidR="00145997" w:rsidRDefault="006802D4">
      <w:pPr>
        <w:ind w:left="2160"/>
      </w:pPr>
      <w:r>
        <w:rPr>
          <w:sz w:val="14"/>
          <w:szCs w:val="14"/>
        </w:rPr>
        <w:t xml:space="preserve">                                         </w:t>
      </w:r>
      <w:r>
        <w:rPr>
          <w:sz w:val="14"/>
          <w:szCs w:val="14"/>
        </w:rPr>
        <w:tab/>
      </w:r>
      <w:r>
        <w:t>ii.</w:t>
      </w:r>
      <w:r>
        <w:rPr>
          <w:sz w:val="14"/>
          <w:szCs w:val="14"/>
        </w:rPr>
        <w:t xml:space="preserve"> </w:t>
      </w:r>
      <w:r>
        <w:rPr>
          <w:sz w:val="14"/>
          <w:szCs w:val="14"/>
        </w:rPr>
        <w:tab/>
      </w:r>
      <w:r>
        <w:t>What would you do the same/differently in your next number talk? Why?</w:t>
      </w:r>
    </w:p>
    <w:p w14:paraId="3768E3F5" w14:textId="77777777" w:rsidR="00145997" w:rsidRDefault="006802D4">
      <w:pPr>
        <w:ind w:left="2160"/>
      </w:pPr>
      <w:r>
        <w:rPr>
          <w:sz w:val="14"/>
          <w:szCs w:val="14"/>
        </w:rPr>
        <w:t xml:space="preserve">                                        </w:t>
      </w:r>
      <w:r>
        <w:rPr>
          <w:sz w:val="14"/>
          <w:szCs w:val="14"/>
        </w:rPr>
        <w:tab/>
      </w:r>
      <w:r>
        <w:t>iii.</w:t>
      </w:r>
      <w:r>
        <w:rPr>
          <w:sz w:val="14"/>
          <w:szCs w:val="14"/>
        </w:rPr>
        <w:t xml:space="preserve"> </w:t>
      </w:r>
      <w:r>
        <w:rPr>
          <w:sz w:val="14"/>
          <w:szCs w:val="14"/>
        </w:rPr>
        <w:tab/>
      </w:r>
      <w:r>
        <w:t>What have you learned by doing the number talks?</w:t>
      </w:r>
    </w:p>
    <w:p w14:paraId="4DFE0B97" w14:textId="77777777" w:rsidR="00145997" w:rsidRDefault="006802D4">
      <w:pPr>
        <w:ind w:left="1440"/>
      </w:pPr>
      <w:r>
        <w:t xml:space="preserve"> </w:t>
      </w:r>
    </w:p>
    <w:p w14:paraId="260F74AD" w14:textId="77777777" w:rsidR="00145997" w:rsidRDefault="006802D4">
      <w:pPr>
        <w:ind w:left="720"/>
        <w:rPr>
          <w:i/>
        </w:rPr>
      </w:pPr>
      <w:r>
        <w:t xml:space="preserve">* </w:t>
      </w:r>
      <w:r>
        <w:rPr>
          <w:i/>
        </w:rPr>
        <w:t>Be specific in your descriptions and be sure to reference ideas from the readings and from the course in your write-up.</w:t>
      </w:r>
    </w:p>
    <w:p w14:paraId="39FBDC00" w14:textId="77777777" w:rsidR="00145997" w:rsidRDefault="006802D4">
      <w:r>
        <w:t xml:space="preserve"> </w:t>
      </w:r>
    </w:p>
    <w:p w14:paraId="0E33CCF6" w14:textId="77777777" w:rsidR="00145997" w:rsidRDefault="006802D4">
      <w:pPr>
        <w:rPr>
          <w:b/>
        </w:rPr>
      </w:pPr>
      <w:r>
        <w:rPr>
          <w:b/>
        </w:rPr>
        <w:t>TURN IN:</w:t>
      </w:r>
    </w:p>
    <w:p w14:paraId="744AAE7D" w14:textId="77777777" w:rsidR="00145997" w:rsidRDefault="006802D4">
      <w:pPr>
        <w:ind w:left="1440"/>
      </w:pPr>
      <w:r>
        <w:t>·</w:t>
      </w:r>
      <w:r>
        <w:rPr>
          <w:sz w:val="14"/>
          <w:szCs w:val="14"/>
        </w:rPr>
        <w:t xml:space="preserve">  </w:t>
      </w:r>
      <w:r>
        <w:rPr>
          <w:sz w:val="14"/>
          <w:szCs w:val="14"/>
        </w:rPr>
        <w:tab/>
      </w:r>
      <w:r>
        <w:t>Your planning documents (scanning/taking picture and embedding in Word document is fine)</w:t>
      </w:r>
    </w:p>
    <w:p w14:paraId="7014E94B" w14:textId="77777777" w:rsidR="00145997" w:rsidRDefault="006802D4">
      <w:pPr>
        <w:ind w:left="1440"/>
      </w:pPr>
      <w:r>
        <w:t>·</w:t>
      </w:r>
      <w:r>
        <w:rPr>
          <w:sz w:val="14"/>
          <w:szCs w:val="14"/>
        </w:rPr>
        <w:t xml:space="preserve">  </w:t>
      </w:r>
      <w:r>
        <w:rPr>
          <w:sz w:val="14"/>
          <w:szCs w:val="14"/>
        </w:rPr>
        <w:tab/>
      </w:r>
      <w:r>
        <w:t>Your memos</w:t>
      </w:r>
    </w:p>
    <w:p w14:paraId="6D46D40F" w14:textId="77777777" w:rsidR="00145997" w:rsidRDefault="006802D4">
      <w:pPr>
        <w:ind w:left="1440"/>
      </w:pPr>
      <w:r>
        <w:t>·</w:t>
      </w:r>
      <w:r>
        <w:rPr>
          <w:sz w:val="14"/>
          <w:szCs w:val="14"/>
        </w:rPr>
        <w:t xml:space="preserve">  </w:t>
      </w:r>
      <w:r>
        <w:rPr>
          <w:sz w:val="14"/>
          <w:szCs w:val="14"/>
        </w:rPr>
        <w:tab/>
      </w:r>
      <w:r>
        <w:t>Formal Write Up (typed, double-spaced, 6-8 pages).</w:t>
      </w:r>
    </w:p>
    <w:p w14:paraId="5142405B" w14:textId="77777777" w:rsidR="00145997" w:rsidRDefault="006802D4">
      <w:pPr>
        <w:ind w:left="1440"/>
      </w:pPr>
      <w:r>
        <w:t>·</w:t>
      </w:r>
      <w:r>
        <w:rPr>
          <w:sz w:val="14"/>
          <w:szCs w:val="14"/>
        </w:rPr>
        <w:t xml:space="preserve">  </w:t>
      </w:r>
      <w:r>
        <w:rPr>
          <w:sz w:val="14"/>
          <w:szCs w:val="14"/>
        </w:rPr>
        <w:tab/>
      </w:r>
      <w:r>
        <w:t>Due 11/4/19 by 11:00pm</w:t>
      </w:r>
    </w:p>
    <w:p w14:paraId="75ABB51A" w14:textId="77777777" w:rsidR="00145997" w:rsidRDefault="00145997">
      <w:pPr>
        <w:rPr>
          <w:b/>
        </w:rPr>
      </w:pPr>
    </w:p>
    <w:p w14:paraId="574FA2AD" w14:textId="77777777" w:rsidR="00145997" w:rsidRDefault="006802D4">
      <w:pPr>
        <w:spacing w:after="200"/>
        <w:rPr>
          <w:b/>
        </w:rPr>
      </w:pPr>
      <w:r>
        <w:rPr>
          <w:b/>
        </w:rPr>
        <w:t xml:space="preserve"> </w:t>
      </w:r>
    </w:p>
    <w:p w14:paraId="2520A6FC" w14:textId="77777777" w:rsidR="00145997" w:rsidRDefault="006802D4">
      <w:pPr>
        <w:spacing w:after="200"/>
        <w:jc w:val="center"/>
        <w:rPr>
          <w:b/>
          <w:sz w:val="28"/>
          <w:szCs w:val="28"/>
        </w:rPr>
      </w:pPr>
      <w:r>
        <w:rPr>
          <w:b/>
          <w:sz w:val="28"/>
          <w:szCs w:val="28"/>
        </w:rPr>
        <w:lastRenderedPageBreak/>
        <w:t>Number Talk</w:t>
      </w:r>
    </w:p>
    <w:p w14:paraId="70B2C6BE" w14:textId="77777777" w:rsidR="00145997" w:rsidRDefault="006802D4">
      <w:pPr>
        <w:spacing w:after="200"/>
        <w:jc w:val="center"/>
        <w:rPr>
          <w:b/>
          <w:sz w:val="28"/>
          <w:szCs w:val="28"/>
        </w:rPr>
      </w:pPr>
      <w:bookmarkStart w:id="245" w:name="bookmark=id.1x0gk37" w:colFirst="0" w:colLast="0"/>
      <w:bookmarkEnd w:id="245"/>
      <w:r>
        <w:rPr>
          <w:b/>
          <w:sz w:val="28"/>
          <w:szCs w:val="28"/>
        </w:rPr>
        <w:t>Grading Rubric</w:t>
      </w:r>
    </w:p>
    <w:p w14:paraId="157F65E1" w14:textId="77777777" w:rsidR="00145997" w:rsidRDefault="006802D4">
      <w:pPr>
        <w:spacing w:after="200"/>
        <w:jc w:val="center"/>
        <w:rPr>
          <w:sz w:val="28"/>
          <w:szCs w:val="28"/>
        </w:rPr>
      </w:pPr>
      <w:r>
        <w:rPr>
          <w:sz w:val="28"/>
          <w:szCs w:val="28"/>
        </w:rPr>
        <w:t xml:space="preserve"> </w:t>
      </w:r>
    </w:p>
    <w:tbl>
      <w:tblPr>
        <w:tblStyle w:val="affffffffff3"/>
        <w:tblW w:w="8100" w:type="dxa"/>
        <w:tblBorders>
          <w:top w:val="nil"/>
          <w:left w:val="nil"/>
          <w:bottom w:val="nil"/>
          <w:right w:val="nil"/>
          <w:insideH w:val="nil"/>
          <w:insideV w:val="nil"/>
        </w:tblBorders>
        <w:tblLayout w:type="fixed"/>
        <w:tblLook w:val="0600" w:firstRow="0" w:lastRow="0" w:firstColumn="0" w:lastColumn="0" w:noHBand="1" w:noVBand="1"/>
      </w:tblPr>
      <w:tblGrid>
        <w:gridCol w:w="1620"/>
        <w:gridCol w:w="1605"/>
        <w:gridCol w:w="1605"/>
        <w:gridCol w:w="1605"/>
        <w:gridCol w:w="1665"/>
      </w:tblGrid>
      <w:tr w:rsidR="00145997" w14:paraId="4335FD1C" w14:textId="77777777">
        <w:trPr>
          <w:trHeight w:val="905"/>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43025" w14:textId="77777777" w:rsidR="00145997" w:rsidRDefault="006802D4">
            <w:pPr>
              <w:spacing w:after="200"/>
              <w:jc w:val="center"/>
              <w:rPr>
                <w:b/>
                <w:sz w:val="22"/>
                <w:szCs w:val="22"/>
              </w:rPr>
            </w:pPr>
            <w:r>
              <w:rPr>
                <w:b/>
                <w:sz w:val="22"/>
                <w:szCs w:val="22"/>
              </w:rPr>
              <w:t>Component and Standard</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67D941" w14:textId="77777777" w:rsidR="00145997" w:rsidRDefault="006802D4">
            <w:pPr>
              <w:spacing w:after="200"/>
              <w:jc w:val="center"/>
              <w:rPr>
                <w:b/>
                <w:color w:val="0000FF"/>
                <w:sz w:val="22"/>
                <w:szCs w:val="22"/>
              </w:rPr>
            </w:pPr>
            <w:r>
              <w:rPr>
                <w:b/>
                <w:color w:val="0000FF"/>
                <w:sz w:val="22"/>
                <w:szCs w:val="22"/>
              </w:rPr>
              <w:t>Exceeds Standards</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0655F9" w14:textId="77777777" w:rsidR="00145997" w:rsidRDefault="006802D4">
            <w:pPr>
              <w:spacing w:after="200"/>
              <w:jc w:val="center"/>
              <w:rPr>
                <w:b/>
                <w:color w:val="0000FF"/>
                <w:sz w:val="22"/>
                <w:szCs w:val="22"/>
              </w:rPr>
            </w:pPr>
            <w:r>
              <w:rPr>
                <w:b/>
                <w:color w:val="0000FF"/>
                <w:sz w:val="22"/>
                <w:szCs w:val="22"/>
              </w:rPr>
              <w:t>Meets Standards</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1D169C" w14:textId="77777777" w:rsidR="00145997" w:rsidRDefault="006802D4">
            <w:pPr>
              <w:spacing w:after="200"/>
              <w:jc w:val="center"/>
              <w:rPr>
                <w:b/>
                <w:color w:val="0000FF"/>
                <w:sz w:val="22"/>
                <w:szCs w:val="22"/>
              </w:rPr>
            </w:pPr>
            <w:r>
              <w:rPr>
                <w:b/>
                <w:color w:val="0000FF"/>
                <w:sz w:val="22"/>
                <w:szCs w:val="22"/>
              </w:rPr>
              <w:t>Approaches Standards</w:t>
            </w:r>
          </w:p>
        </w:tc>
        <w:tc>
          <w:tcPr>
            <w:tcW w:w="16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F940C1" w14:textId="77777777" w:rsidR="00145997" w:rsidRDefault="006802D4">
            <w:pPr>
              <w:spacing w:after="200"/>
              <w:jc w:val="center"/>
              <w:rPr>
                <w:b/>
                <w:color w:val="0000FF"/>
                <w:sz w:val="22"/>
                <w:szCs w:val="22"/>
              </w:rPr>
            </w:pPr>
            <w:r>
              <w:rPr>
                <w:b/>
                <w:color w:val="0000FF"/>
                <w:sz w:val="22"/>
                <w:szCs w:val="22"/>
              </w:rPr>
              <w:t>Does Not Meet Standards</w:t>
            </w:r>
          </w:p>
        </w:tc>
      </w:tr>
      <w:tr w:rsidR="00145997" w14:paraId="30944993" w14:textId="77777777">
        <w:trPr>
          <w:trHeight w:val="740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3C0294" w14:textId="77777777" w:rsidR="00145997" w:rsidRDefault="006802D4">
            <w:pPr>
              <w:spacing w:after="200"/>
              <w:jc w:val="center"/>
              <w:rPr>
                <w:sz w:val="22"/>
                <w:szCs w:val="22"/>
              </w:rPr>
            </w:pPr>
            <w:r>
              <w:rPr>
                <w:sz w:val="22"/>
                <w:szCs w:val="22"/>
              </w:rPr>
              <w:t>Reflection on Planning</w:t>
            </w:r>
          </w:p>
          <w:p w14:paraId="5E3B8E5A" w14:textId="77777777" w:rsidR="00780B94" w:rsidRDefault="00780B94" w:rsidP="00780B94">
            <w:r w:rsidRPr="00780B94">
              <w:rPr>
                <w:color w:val="000000"/>
                <w:sz w:val="20"/>
                <w:szCs w:val="20"/>
                <w:highlight w:val="green"/>
                <w:shd w:val="clear" w:color="auto" w:fill="00FFFF"/>
              </w:rPr>
              <w:t>(</w:t>
            </w:r>
            <w:proofErr w:type="spellStart"/>
            <w:r w:rsidRPr="00780B94">
              <w:rPr>
                <w:color w:val="000000"/>
                <w:sz w:val="20"/>
                <w:szCs w:val="20"/>
                <w:highlight w:val="green"/>
                <w:shd w:val="clear" w:color="auto" w:fill="00FFFF"/>
              </w:rPr>
              <w:t>Asesss</w:t>
            </w:r>
            <w:proofErr w:type="spellEnd"/>
            <w:r w:rsidRPr="00780B94">
              <w:rPr>
                <w:color w:val="000000"/>
                <w:sz w:val="20"/>
                <w:szCs w:val="20"/>
                <w:highlight w:val="green"/>
                <w:shd w:val="clear" w:color="auto" w:fill="00FFFF"/>
              </w:rPr>
              <w:t xml:space="preserve"> MMSN 1.1, 1.2, 1.7, 2.1. 4.2, 4.3)</w:t>
            </w:r>
          </w:p>
          <w:p w14:paraId="2DD10171" w14:textId="77777777" w:rsidR="00780B94" w:rsidRDefault="00780B94">
            <w:pPr>
              <w:spacing w:after="200"/>
              <w:jc w:val="center"/>
              <w:rPr>
                <w:sz w:val="22"/>
                <w:szCs w:val="22"/>
              </w:rPr>
            </w:pP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4631115C" w14:textId="77777777" w:rsidR="00145997" w:rsidRDefault="006802D4">
            <w:pPr>
              <w:spacing w:after="200"/>
              <w:rPr>
                <w:sz w:val="22"/>
                <w:szCs w:val="22"/>
                <w:highlight w:val="green"/>
              </w:rPr>
            </w:pPr>
            <w:r>
              <w:rPr>
                <w:sz w:val="22"/>
                <w:szCs w:val="22"/>
              </w:rPr>
              <w:t xml:space="preserve">Includes clear and thoughtful rationale for selecting particular problems. Potential misconceptions are clearly described. Descriptions are detailed and rationales are thoroughly explained. </w:t>
            </w:r>
            <w:r>
              <w:rPr>
                <w:sz w:val="22"/>
                <w:szCs w:val="22"/>
                <w:highlight w:val="green"/>
              </w:rPr>
              <w:t>Clearly describes modifications for English learners and students with identified disabilities.</w:t>
            </w:r>
          </w:p>
          <w:p w14:paraId="6373D0EF" w14:textId="77777777" w:rsidR="00145997" w:rsidRDefault="006802D4">
            <w:pPr>
              <w:spacing w:after="200"/>
              <w:jc w:val="center"/>
              <w:rPr>
                <w:sz w:val="22"/>
                <w:szCs w:val="22"/>
              </w:rPr>
            </w:pPr>
            <w:r>
              <w:rPr>
                <w:sz w:val="22"/>
                <w:szCs w:val="22"/>
              </w:rPr>
              <w:t xml:space="preserve"> </w:t>
            </w:r>
          </w:p>
          <w:p w14:paraId="6D234AD8" w14:textId="77777777" w:rsidR="00145997" w:rsidRDefault="006802D4">
            <w:pPr>
              <w:spacing w:after="200"/>
              <w:rPr>
                <w:b/>
                <w:sz w:val="22"/>
                <w:szCs w:val="22"/>
              </w:rPr>
            </w:pPr>
            <w:r>
              <w:rPr>
                <w:b/>
                <w:sz w:val="22"/>
                <w:szCs w:val="22"/>
              </w:rPr>
              <w:t xml:space="preserve"> </w:t>
            </w:r>
          </w:p>
          <w:p w14:paraId="7DFB417E" w14:textId="77777777" w:rsidR="00145997" w:rsidRDefault="006802D4">
            <w:pPr>
              <w:spacing w:after="200"/>
              <w:jc w:val="center"/>
              <w:rPr>
                <w:b/>
                <w:sz w:val="22"/>
                <w:szCs w:val="22"/>
              </w:rPr>
            </w:pPr>
            <w:r>
              <w:rPr>
                <w:b/>
                <w:sz w:val="22"/>
                <w:szCs w:val="22"/>
              </w:rPr>
              <w:t>5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2B0C76E3" w14:textId="77777777" w:rsidR="00145997" w:rsidRDefault="006802D4">
            <w:pPr>
              <w:spacing w:after="200"/>
              <w:rPr>
                <w:sz w:val="22"/>
                <w:szCs w:val="22"/>
                <w:highlight w:val="green"/>
              </w:rPr>
            </w:pPr>
            <w:r>
              <w:rPr>
                <w:sz w:val="22"/>
                <w:szCs w:val="22"/>
              </w:rPr>
              <w:t>Includes clear and thoughtful rationale for selecting particular problems. Potential misconceptions are described. Descriptions include some amount of detail and rationales are moderately explained.</w:t>
            </w:r>
            <w:r>
              <w:rPr>
                <w:sz w:val="22"/>
                <w:szCs w:val="22"/>
                <w:highlight w:val="green"/>
              </w:rPr>
              <w:t xml:space="preserve"> Describes modifications for English learners and students with identified disabilities.</w:t>
            </w:r>
          </w:p>
          <w:p w14:paraId="18399C89" w14:textId="77777777" w:rsidR="00145997" w:rsidRDefault="006802D4">
            <w:pPr>
              <w:spacing w:after="200"/>
              <w:jc w:val="center"/>
              <w:rPr>
                <w:sz w:val="22"/>
                <w:szCs w:val="22"/>
              </w:rPr>
            </w:pPr>
            <w:r>
              <w:rPr>
                <w:sz w:val="22"/>
                <w:szCs w:val="22"/>
              </w:rPr>
              <w:t xml:space="preserve"> </w:t>
            </w:r>
          </w:p>
          <w:p w14:paraId="753704D7" w14:textId="77777777" w:rsidR="00145997" w:rsidRDefault="006802D4">
            <w:pPr>
              <w:spacing w:after="200"/>
              <w:jc w:val="center"/>
              <w:rPr>
                <w:b/>
                <w:sz w:val="22"/>
                <w:szCs w:val="22"/>
              </w:rPr>
            </w:pPr>
            <w:r>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5AC19A79" w14:textId="77777777" w:rsidR="00145997" w:rsidRDefault="006802D4">
            <w:pPr>
              <w:spacing w:after="200"/>
              <w:rPr>
                <w:sz w:val="22"/>
                <w:szCs w:val="22"/>
                <w:highlight w:val="green"/>
              </w:rPr>
            </w:pPr>
            <w:r>
              <w:rPr>
                <w:sz w:val="22"/>
                <w:szCs w:val="22"/>
              </w:rPr>
              <w:t xml:space="preserve">Includes some rationale for selecting particular problems. Potential misconceptions are mentioned. Descriptions lack detail and rationales are explained minimally. </w:t>
            </w:r>
            <w:r>
              <w:rPr>
                <w:sz w:val="22"/>
                <w:szCs w:val="22"/>
                <w:highlight w:val="green"/>
              </w:rPr>
              <w:t>Minimally describes modifications for English learners and students with identified disabilities.</w:t>
            </w:r>
          </w:p>
          <w:p w14:paraId="5050033A" w14:textId="77777777" w:rsidR="00145997" w:rsidRDefault="006802D4">
            <w:pPr>
              <w:spacing w:after="200"/>
              <w:jc w:val="center"/>
              <w:rPr>
                <w:sz w:val="22"/>
                <w:szCs w:val="22"/>
              </w:rPr>
            </w:pPr>
            <w:r>
              <w:rPr>
                <w:sz w:val="22"/>
                <w:szCs w:val="22"/>
              </w:rPr>
              <w:t xml:space="preserve"> </w:t>
            </w:r>
          </w:p>
          <w:p w14:paraId="289897CC" w14:textId="77777777" w:rsidR="00145997" w:rsidRDefault="006802D4">
            <w:pPr>
              <w:spacing w:after="200"/>
              <w:jc w:val="center"/>
              <w:rPr>
                <w:b/>
                <w:sz w:val="22"/>
                <w:szCs w:val="22"/>
              </w:rPr>
            </w:pPr>
            <w:r>
              <w:rPr>
                <w:b/>
                <w:sz w:val="22"/>
                <w:szCs w:val="22"/>
              </w:rPr>
              <w:t xml:space="preserve"> </w:t>
            </w:r>
          </w:p>
          <w:p w14:paraId="01042AC8" w14:textId="77777777" w:rsidR="00145997" w:rsidRDefault="006802D4">
            <w:pPr>
              <w:spacing w:after="200"/>
              <w:jc w:val="center"/>
              <w:rPr>
                <w:b/>
                <w:sz w:val="22"/>
                <w:szCs w:val="22"/>
              </w:rPr>
            </w:pPr>
            <w:r>
              <w:rPr>
                <w:b/>
                <w:sz w:val="22"/>
                <w:szCs w:val="22"/>
              </w:rPr>
              <w:t xml:space="preserve"> </w:t>
            </w:r>
          </w:p>
          <w:p w14:paraId="17E9DA94" w14:textId="77777777" w:rsidR="00145997" w:rsidRDefault="006802D4">
            <w:pPr>
              <w:spacing w:after="200"/>
              <w:jc w:val="center"/>
              <w:rPr>
                <w:b/>
                <w:sz w:val="22"/>
                <w:szCs w:val="22"/>
              </w:rPr>
            </w:pPr>
            <w:r>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017321C8" w14:textId="77777777" w:rsidR="00145997" w:rsidRDefault="006802D4">
            <w:pPr>
              <w:spacing w:after="200"/>
              <w:rPr>
                <w:sz w:val="22"/>
                <w:szCs w:val="22"/>
                <w:highlight w:val="green"/>
              </w:rPr>
            </w:pPr>
            <w:r>
              <w:rPr>
                <w:sz w:val="22"/>
                <w:szCs w:val="22"/>
              </w:rPr>
              <w:t>Does not include rationale for selecting particular problems or potential misconceptions.</w:t>
            </w:r>
            <w:r>
              <w:rPr>
                <w:sz w:val="22"/>
                <w:szCs w:val="22"/>
                <w:highlight w:val="green"/>
              </w:rPr>
              <w:t xml:space="preserve"> Does not describe modifications for English learners and/or students with identified disabilities.</w:t>
            </w:r>
          </w:p>
          <w:p w14:paraId="38E3B59C" w14:textId="77777777" w:rsidR="00145997" w:rsidRDefault="006802D4">
            <w:pPr>
              <w:spacing w:after="200"/>
              <w:jc w:val="center"/>
              <w:rPr>
                <w:sz w:val="22"/>
                <w:szCs w:val="22"/>
              </w:rPr>
            </w:pPr>
            <w:r>
              <w:rPr>
                <w:sz w:val="22"/>
                <w:szCs w:val="22"/>
              </w:rPr>
              <w:t xml:space="preserve"> </w:t>
            </w:r>
          </w:p>
          <w:p w14:paraId="12BAE97F" w14:textId="77777777" w:rsidR="00145997" w:rsidRDefault="006802D4">
            <w:pPr>
              <w:spacing w:after="200"/>
              <w:jc w:val="center"/>
              <w:rPr>
                <w:b/>
                <w:sz w:val="22"/>
                <w:szCs w:val="22"/>
              </w:rPr>
            </w:pPr>
            <w:r>
              <w:rPr>
                <w:b/>
                <w:sz w:val="22"/>
                <w:szCs w:val="22"/>
              </w:rPr>
              <w:t xml:space="preserve"> </w:t>
            </w:r>
          </w:p>
          <w:p w14:paraId="279C5CDE" w14:textId="77777777" w:rsidR="00145997" w:rsidRDefault="006802D4">
            <w:pPr>
              <w:spacing w:after="200"/>
              <w:jc w:val="center"/>
              <w:rPr>
                <w:b/>
                <w:sz w:val="22"/>
                <w:szCs w:val="22"/>
              </w:rPr>
            </w:pPr>
            <w:r>
              <w:rPr>
                <w:b/>
                <w:sz w:val="22"/>
                <w:szCs w:val="22"/>
              </w:rPr>
              <w:t xml:space="preserve"> </w:t>
            </w:r>
          </w:p>
          <w:p w14:paraId="34A37F2D" w14:textId="77777777" w:rsidR="00145997" w:rsidRDefault="006802D4">
            <w:pPr>
              <w:spacing w:after="200"/>
              <w:jc w:val="center"/>
              <w:rPr>
                <w:b/>
                <w:sz w:val="22"/>
                <w:szCs w:val="22"/>
              </w:rPr>
            </w:pPr>
            <w:r>
              <w:rPr>
                <w:b/>
                <w:sz w:val="22"/>
                <w:szCs w:val="22"/>
              </w:rPr>
              <w:t xml:space="preserve"> </w:t>
            </w:r>
          </w:p>
          <w:p w14:paraId="7F52A29B" w14:textId="77777777" w:rsidR="00145997" w:rsidRDefault="006802D4">
            <w:pPr>
              <w:spacing w:after="200"/>
              <w:jc w:val="center"/>
              <w:rPr>
                <w:b/>
                <w:sz w:val="22"/>
                <w:szCs w:val="22"/>
              </w:rPr>
            </w:pPr>
            <w:r>
              <w:rPr>
                <w:b/>
                <w:sz w:val="22"/>
                <w:szCs w:val="22"/>
              </w:rPr>
              <w:t xml:space="preserve"> </w:t>
            </w:r>
          </w:p>
          <w:p w14:paraId="20351C88" w14:textId="77777777" w:rsidR="00145997" w:rsidRDefault="006802D4">
            <w:pPr>
              <w:spacing w:after="200"/>
              <w:jc w:val="center"/>
              <w:rPr>
                <w:b/>
                <w:sz w:val="22"/>
                <w:szCs w:val="22"/>
              </w:rPr>
            </w:pPr>
            <w:r>
              <w:rPr>
                <w:b/>
                <w:sz w:val="22"/>
                <w:szCs w:val="22"/>
              </w:rPr>
              <w:t>0 points</w:t>
            </w:r>
          </w:p>
        </w:tc>
      </w:tr>
      <w:tr w:rsidR="00145997" w14:paraId="27D1F0A2" w14:textId="77777777">
        <w:trPr>
          <w:trHeight w:val="1166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D760C6" w14:textId="77777777" w:rsidR="00145997" w:rsidRDefault="006802D4">
            <w:pPr>
              <w:spacing w:after="200"/>
              <w:jc w:val="center"/>
              <w:rPr>
                <w:sz w:val="22"/>
                <w:szCs w:val="22"/>
              </w:rPr>
            </w:pPr>
            <w:r>
              <w:rPr>
                <w:sz w:val="22"/>
                <w:szCs w:val="22"/>
              </w:rPr>
              <w:lastRenderedPageBreak/>
              <w:t>Reflection on Implementation</w:t>
            </w:r>
          </w:p>
          <w:p w14:paraId="38A853A3" w14:textId="77777777" w:rsidR="00780B94" w:rsidRDefault="00780B94" w:rsidP="00780B94">
            <w:r w:rsidRPr="00780B94">
              <w:rPr>
                <w:color w:val="000000"/>
                <w:sz w:val="20"/>
                <w:szCs w:val="20"/>
                <w:highlight w:val="green"/>
                <w:shd w:val="clear" w:color="auto" w:fill="00FFFF"/>
              </w:rPr>
              <w:t>(Assess MMSN 6.3)</w:t>
            </w:r>
          </w:p>
          <w:p w14:paraId="2C9D6789" w14:textId="77777777" w:rsidR="00780B94" w:rsidRDefault="00780B94">
            <w:pPr>
              <w:spacing w:after="200"/>
              <w:jc w:val="center"/>
              <w:rPr>
                <w:sz w:val="22"/>
                <w:szCs w:val="22"/>
              </w:rPr>
            </w:pP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2D99CC03" w14:textId="77777777" w:rsidR="00145997" w:rsidRDefault="006802D4">
            <w:pPr>
              <w:spacing w:after="200"/>
              <w:rPr>
                <w:sz w:val="22"/>
                <w:szCs w:val="22"/>
                <w:highlight w:val="green"/>
              </w:rPr>
            </w:pPr>
            <w:r>
              <w:rPr>
                <w:sz w:val="22"/>
                <w:szCs w:val="22"/>
              </w:rPr>
              <w:t xml:space="preserve">Description provides specific examples of what occurred during the number talk. Includes thoughtful and detailed reflections on what worked well, what was challenging, and what was surprising during the number talk. Description thoroughly addresses how and if  Number Talks fit into or align with existing classroom culture, norms and learning experiences. </w:t>
            </w:r>
            <w:r>
              <w:rPr>
                <w:sz w:val="22"/>
                <w:szCs w:val="22"/>
                <w:highlight w:val="green"/>
              </w:rPr>
              <w:t>Clearly addresses how issues of status manifest in your facilitation of the Number Talk with specific attention to English Learners and students with identified disabilities.</w:t>
            </w:r>
          </w:p>
          <w:p w14:paraId="00344F62" w14:textId="77777777" w:rsidR="00145997" w:rsidRDefault="006802D4">
            <w:pPr>
              <w:spacing w:after="200"/>
              <w:jc w:val="center"/>
              <w:rPr>
                <w:b/>
                <w:sz w:val="22"/>
                <w:szCs w:val="22"/>
              </w:rPr>
            </w:pPr>
            <w:r>
              <w:rPr>
                <w:b/>
                <w:sz w:val="22"/>
                <w:szCs w:val="22"/>
              </w:rPr>
              <w:t>10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1D6103B" w14:textId="77777777" w:rsidR="00145997" w:rsidRDefault="006802D4">
            <w:pPr>
              <w:spacing w:after="200"/>
              <w:rPr>
                <w:sz w:val="22"/>
                <w:szCs w:val="22"/>
                <w:highlight w:val="green"/>
              </w:rPr>
            </w:pPr>
            <w:r>
              <w:rPr>
                <w:sz w:val="22"/>
                <w:szCs w:val="22"/>
              </w:rPr>
              <w:t>Description provides specific examples of what occurred during the number talk. Includes thoughtful and moderately detailed reflections on what worked well, what was challenging, and what was surprising during the number talk. Description moderately addresses how and if  Number Talks fit into or align with existing classroom culture, norms and learning experiences.</w:t>
            </w:r>
            <w:r>
              <w:rPr>
                <w:sz w:val="22"/>
                <w:szCs w:val="22"/>
                <w:highlight w:val="green"/>
              </w:rPr>
              <w:t xml:space="preserve"> Addresses how issues of status manifest in your facilitation of the Number Talk with specific attention to English Learners and students with identified disabilities.</w:t>
            </w:r>
          </w:p>
          <w:p w14:paraId="3C399907" w14:textId="77777777" w:rsidR="00145997" w:rsidRDefault="006802D4">
            <w:pPr>
              <w:spacing w:after="200"/>
              <w:jc w:val="center"/>
              <w:rPr>
                <w:b/>
                <w:sz w:val="22"/>
                <w:szCs w:val="22"/>
              </w:rPr>
            </w:pPr>
            <w:r>
              <w:rPr>
                <w:b/>
                <w:sz w:val="22"/>
                <w:szCs w:val="22"/>
              </w:rPr>
              <w:t>8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8B0717F" w14:textId="77777777" w:rsidR="00145997" w:rsidRDefault="006802D4">
            <w:pPr>
              <w:spacing w:after="200"/>
              <w:rPr>
                <w:sz w:val="22"/>
                <w:szCs w:val="22"/>
                <w:highlight w:val="green"/>
              </w:rPr>
            </w:pPr>
            <w:r>
              <w:rPr>
                <w:sz w:val="22"/>
                <w:szCs w:val="22"/>
              </w:rPr>
              <w:t xml:space="preserve">Description provides examples of what occurred during the number talk. Reflections on what worked well, what was challenging, and what was surprising during the number talk are brief and lacking in detail. Description minimally addresses how and if  Number Talks fit into or align with  existing classroom culture, norms and learning experiences. </w:t>
            </w:r>
            <w:r>
              <w:rPr>
                <w:sz w:val="22"/>
                <w:szCs w:val="22"/>
                <w:highlight w:val="green"/>
              </w:rPr>
              <w:t>Minimally addresses how issues of status manifest in your facilitation of the Number Talk with some attention to English Learners and students with identified disabilities.</w:t>
            </w:r>
          </w:p>
          <w:p w14:paraId="73FEC157" w14:textId="77777777" w:rsidR="00145997" w:rsidRDefault="006802D4">
            <w:pPr>
              <w:spacing w:after="200"/>
              <w:jc w:val="center"/>
              <w:rPr>
                <w:b/>
                <w:sz w:val="22"/>
                <w:szCs w:val="22"/>
              </w:rPr>
            </w:pPr>
            <w:r>
              <w:rPr>
                <w:b/>
                <w:sz w:val="22"/>
                <w:szCs w:val="22"/>
              </w:rPr>
              <w:t>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0F4C2D41" w14:textId="77777777" w:rsidR="00145997" w:rsidRDefault="006802D4">
            <w:pPr>
              <w:spacing w:after="200"/>
              <w:rPr>
                <w:sz w:val="22"/>
                <w:szCs w:val="22"/>
                <w:highlight w:val="green"/>
              </w:rPr>
            </w:pPr>
            <w:r>
              <w:rPr>
                <w:sz w:val="22"/>
                <w:szCs w:val="22"/>
              </w:rPr>
              <w:t xml:space="preserve">Description provides examples of what occurred during the number talk. Does not include reflections on what worked well, what was challenging, and what was surprising. Does not address how  Number Talks fit into  existing classroom culture, norms and learning experiences. </w:t>
            </w:r>
            <w:r>
              <w:rPr>
                <w:sz w:val="22"/>
                <w:szCs w:val="22"/>
                <w:highlight w:val="green"/>
              </w:rPr>
              <w:t>Does not address how issues of status manifest in your facilitation of the Number Talk.</w:t>
            </w:r>
          </w:p>
          <w:p w14:paraId="7870D9D2" w14:textId="77777777" w:rsidR="00145997" w:rsidRDefault="006802D4">
            <w:pPr>
              <w:spacing w:after="200"/>
              <w:jc w:val="center"/>
              <w:rPr>
                <w:sz w:val="22"/>
                <w:szCs w:val="22"/>
              </w:rPr>
            </w:pPr>
            <w:r>
              <w:rPr>
                <w:sz w:val="22"/>
                <w:szCs w:val="22"/>
              </w:rPr>
              <w:t xml:space="preserve"> </w:t>
            </w:r>
          </w:p>
          <w:p w14:paraId="1C614ADF" w14:textId="77777777" w:rsidR="00145997" w:rsidRDefault="006802D4">
            <w:pPr>
              <w:spacing w:after="200"/>
              <w:jc w:val="center"/>
              <w:rPr>
                <w:b/>
                <w:sz w:val="22"/>
                <w:szCs w:val="22"/>
              </w:rPr>
            </w:pPr>
            <w:r>
              <w:rPr>
                <w:b/>
                <w:sz w:val="22"/>
                <w:szCs w:val="22"/>
              </w:rPr>
              <w:t xml:space="preserve"> </w:t>
            </w:r>
          </w:p>
          <w:p w14:paraId="5B8210F8" w14:textId="77777777" w:rsidR="00145997" w:rsidRDefault="006802D4">
            <w:pPr>
              <w:spacing w:after="200"/>
              <w:jc w:val="center"/>
              <w:rPr>
                <w:b/>
                <w:sz w:val="22"/>
                <w:szCs w:val="22"/>
              </w:rPr>
            </w:pPr>
            <w:r>
              <w:rPr>
                <w:b/>
                <w:sz w:val="22"/>
                <w:szCs w:val="22"/>
              </w:rPr>
              <w:t>0 points</w:t>
            </w:r>
          </w:p>
        </w:tc>
      </w:tr>
      <w:tr w:rsidR="00145997" w14:paraId="4FF7043E" w14:textId="77777777">
        <w:trPr>
          <w:trHeight w:val="824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0937F7" w14:textId="77777777" w:rsidR="00145997" w:rsidRDefault="006802D4">
            <w:pPr>
              <w:spacing w:after="200"/>
              <w:jc w:val="center"/>
              <w:rPr>
                <w:sz w:val="22"/>
                <w:szCs w:val="22"/>
              </w:rPr>
            </w:pPr>
            <w:r>
              <w:rPr>
                <w:sz w:val="22"/>
                <w:szCs w:val="22"/>
              </w:rPr>
              <w:lastRenderedPageBreak/>
              <w:t xml:space="preserve"> </w:t>
            </w:r>
          </w:p>
          <w:p w14:paraId="48B4D2A6" w14:textId="77777777" w:rsidR="00145997" w:rsidRDefault="006802D4">
            <w:pPr>
              <w:spacing w:after="200"/>
              <w:jc w:val="center"/>
              <w:rPr>
                <w:sz w:val="22"/>
                <w:szCs w:val="22"/>
              </w:rPr>
            </w:pPr>
            <w:r>
              <w:rPr>
                <w:sz w:val="22"/>
                <w:szCs w:val="22"/>
              </w:rPr>
              <w:t>Analysis of Student Mathematical Thinking</w:t>
            </w:r>
          </w:p>
          <w:p w14:paraId="5C0214ED" w14:textId="77777777" w:rsidR="00145997" w:rsidRDefault="006802D4">
            <w:pPr>
              <w:spacing w:after="200"/>
              <w:jc w:val="center"/>
              <w:rPr>
                <w:sz w:val="22"/>
                <w:szCs w:val="22"/>
              </w:rPr>
            </w:pPr>
            <w:r>
              <w:rPr>
                <w:sz w:val="22"/>
                <w:szCs w:val="22"/>
              </w:rPr>
              <w:t xml:space="preserve"> </w:t>
            </w:r>
          </w:p>
          <w:p w14:paraId="56E9B425" w14:textId="77777777" w:rsidR="00145997" w:rsidRDefault="006802D4">
            <w:pPr>
              <w:spacing w:after="200"/>
              <w:jc w:val="center"/>
              <w:rPr>
                <w:sz w:val="22"/>
                <w:szCs w:val="22"/>
              </w:rPr>
            </w:pPr>
            <w:r>
              <w:rPr>
                <w:sz w:val="22"/>
                <w:szCs w:val="22"/>
              </w:rPr>
              <w:t>Problem #1</w:t>
            </w:r>
          </w:p>
          <w:p w14:paraId="5EB0C66E" w14:textId="77777777" w:rsidR="00145997" w:rsidRDefault="006802D4">
            <w:pPr>
              <w:spacing w:after="200"/>
              <w:jc w:val="center"/>
              <w:rPr>
                <w:sz w:val="22"/>
                <w:szCs w:val="22"/>
              </w:rPr>
            </w:pPr>
            <w:r>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EB965BE" w14:textId="77777777" w:rsidR="00145997" w:rsidRDefault="006802D4">
            <w:pPr>
              <w:spacing w:after="200"/>
              <w:jc w:val="center"/>
              <w:rPr>
                <w:sz w:val="22"/>
                <w:szCs w:val="22"/>
              </w:rPr>
            </w:pPr>
            <w:r>
              <w:rPr>
                <w:sz w:val="22"/>
                <w:szCs w:val="22"/>
              </w:rPr>
              <w:t xml:space="preserve"> </w:t>
            </w:r>
          </w:p>
          <w:p w14:paraId="6981068F" w14:textId="77777777" w:rsidR="00145997" w:rsidRDefault="006802D4">
            <w:pPr>
              <w:spacing w:after="200"/>
              <w:rPr>
                <w:sz w:val="22"/>
                <w:szCs w:val="22"/>
              </w:rPr>
            </w:pPr>
            <w:r>
              <w:rPr>
                <w:sz w:val="22"/>
                <w:szCs w:val="22"/>
              </w:rPr>
              <w:t>Description includes rich details about how the students solved each specific problem, the strategies the students used, and/or the level of thinking and mathematical understanding that is evidenced. Draws clear connections between students’ mathematical strategies.</w:t>
            </w:r>
          </w:p>
          <w:p w14:paraId="15E5824E" w14:textId="77777777" w:rsidR="00145997" w:rsidRDefault="006802D4">
            <w:pPr>
              <w:spacing w:after="200"/>
              <w:jc w:val="center"/>
              <w:rPr>
                <w:b/>
                <w:sz w:val="22"/>
                <w:szCs w:val="22"/>
              </w:rPr>
            </w:pPr>
            <w:r>
              <w:rPr>
                <w:b/>
                <w:sz w:val="22"/>
                <w:szCs w:val="22"/>
              </w:rPr>
              <w:t xml:space="preserve"> </w:t>
            </w:r>
          </w:p>
          <w:p w14:paraId="20C4A276" w14:textId="77777777" w:rsidR="00145997" w:rsidRDefault="006802D4">
            <w:pPr>
              <w:spacing w:after="200"/>
              <w:jc w:val="center"/>
              <w:rPr>
                <w:b/>
                <w:sz w:val="22"/>
                <w:szCs w:val="22"/>
              </w:rPr>
            </w:pPr>
            <w:r>
              <w:rPr>
                <w:b/>
                <w:sz w:val="22"/>
                <w:szCs w:val="22"/>
              </w:rPr>
              <w:t xml:space="preserve"> </w:t>
            </w:r>
          </w:p>
          <w:p w14:paraId="32993E38" w14:textId="77777777" w:rsidR="00145997" w:rsidRDefault="006802D4">
            <w:pPr>
              <w:spacing w:after="200"/>
              <w:rPr>
                <w:b/>
                <w:sz w:val="22"/>
                <w:szCs w:val="22"/>
              </w:rPr>
            </w:pPr>
            <w:r>
              <w:rPr>
                <w:b/>
                <w:sz w:val="22"/>
                <w:szCs w:val="22"/>
              </w:rPr>
              <w:t xml:space="preserve"> </w:t>
            </w:r>
          </w:p>
          <w:p w14:paraId="3BF4AA68" w14:textId="77777777" w:rsidR="00145997" w:rsidRDefault="006802D4">
            <w:pPr>
              <w:spacing w:after="200"/>
              <w:jc w:val="center"/>
              <w:rPr>
                <w:b/>
                <w:sz w:val="22"/>
                <w:szCs w:val="22"/>
              </w:rPr>
            </w:pPr>
            <w:r>
              <w:rPr>
                <w:b/>
                <w:sz w:val="22"/>
                <w:szCs w:val="22"/>
              </w:rPr>
              <w:t>5 points</w:t>
            </w:r>
          </w:p>
          <w:p w14:paraId="343A3D3C" w14:textId="77777777" w:rsidR="00145997" w:rsidRDefault="006802D4">
            <w:pPr>
              <w:spacing w:after="200"/>
              <w:jc w:val="center"/>
              <w:rPr>
                <w:sz w:val="22"/>
                <w:szCs w:val="22"/>
              </w:rPr>
            </w:pPr>
            <w:r>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94BFE64" w14:textId="77777777" w:rsidR="00145997" w:rsidRDefault="006802D4">
            <w:pPr>
              <w:spacing w:after="200"/>
              <w:jc w:val="center"/>
              <w:rPr>
                <w:sz w:val="22"/>
                <w:szCs w:val="22"/>
              </w:rPr>
            </w:pPr>
            <w:r>
              <w:rPr>
                <w:sz w:val="22"/>
                <w:szCs w:val="22"/>
              </w:rPr>
              <w:t xml:space="preserve"> </w:t>
            </w:r>
          </w:p>
          <w:p w14:paraId="336B02C4" w14:textId="77777777" w:rsidR="00145997" w:rsidRDefault="006802D4">
            <w:pPr>
              <w:spacing w:after="200"/>
              <w:rPr>
                <w:sz w:val="22"/>
                <w:szCs w:val="22"/>
              </w:rPr>
            </w:pPr>
            <w:r>
              <w:rPr>
                <w:sz w:val="22"/>
                <w:szCs w:val="22"/>
              </w:rPr>
              <w:t>Description includes moderate details about how the students solved each specific problem. When appropriate, description names the strategy used, and/or the level of thinking and mathematical understanding evidenced. Draws moderate connections between students’ mathematical strategies.</w:t>
            </w:r>
          </w:p>
          <w:p w14:paraId="2B55FB23" w14:textId="77777777" w:rsidR="00145997" w:rsidRDefault="006802D4">
            <w:pPr>
              <w:spacing w:after="200"/>
              <w:jc w:val="center"/>
              <w:rPr>
                <w:sz w:val="22"/>
                <w:szCs w:val="22"/>
              </w:rPr>
            </w:pPr>
            <w:r>
              <w:rPr>
                <w:sz w:val="22"/>
                <w:szCs w:val="22"/>
              </w:rPr>
              <w:t xml:space="preserve"> </w:t>
            </w:r>
          </w:p>
          <w:p w14:paraId="1C9030B4" w14:textId="77777777" w:rsidR="00145997" w:rsidRDefault="006802D4">
            <w:pPr>
              <w:spacing w:after="200"/>
              <w:jc w:val="center"/>
              <w:rPr>
                <w:b/>
                <w:sz w:val="22"/>
                <w:szCs w:val="22"/>
              </w:rPr>
            </w:pPr>
            <w:r>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62A92BB3" w14:textId="77777777" w:rsidR="00145997" w:rsidRDefault="006802D4">
            <w:pPr>
              <w:spacing w:after="200"/>
              <w:jc w:val="center"/>
              <w:rPr>
                <w:sz w:val="22"/>
                <w:szCs w:val="22"/>
              </w:rPr>
            </w:pPr>
            <w:r>
              <w:rPr>
                <w:sz w:val="22"/>
                <w:szCs w:val="22"/>
              </w:rPr>
              <w:t xml:space="preserve"> </w:t>
            </w:r>
          </w:p>
          <w:p w14:paraId="0EFE68B8" w14:textId="77777777" w:rsidR="00145997" w:rsidRDefault="006802D4">
            <w:pPr>
              <w:spacing w:after="200"/>
              <w:jc w:val="center"/>
              <w:rPr>
                <w:sz w:val="22"/>
                <w:szCs w:val="22"/>
              </w:rPr>
            </w:pPr>
            <w:r>
              <w:rPr>
                <w:sz w:val="22"/>
                <w:szCs w:val="22"/>
              </w:rPr>
              <w:t>Description includes details about how the students solved specific problems, but description is lacking in detail, categorization, or justification. Draws minimal connection between students’ mathematical strategies.</w:t>
            </w:r>
          </w:p>
          <w:p w14:paraId="51040387" w14:textId="77777777" w:rsidR="00145997" w:rsidRDefault="006802D4">
            <w:pPr>
              <w:spacing w:after="200"/>
              <w:jc w:val="center"/>
              <w:rPr>
                <w:sz w:val="22"/>
                <w:szCs w:val="22"/>
              </w:rPr>
            </w:pPr>
            <w:r>
              <w:rPr>
                <w:sz w:val="22"/>
                <w:szCs w:val="22"/>
              </w:rPr>
              <w:t xml:space="preserve"> </w:t>
            </w:r>
          </w:p>
          <w:p w14:paraId="22084416" w14:textId="77777777" w:rsidR="00145997" w:rsidRDefault="006802D4">
            <w:pPr>
              <w:spacing w:after="200"/>
              <w:jc w:val="center"/>
              <w:rPr>
                <w:sz w:val="22"/>
                <w:szCs w:val="22"/>
              </w:rPr>
            </w:pPr>
            <w:r>
              <w:rPr>
                <w:sz w:val="22"/>
                <w:szCs w:val="22"/>
              </w:rPr>
              <w:t xml:space="preserve"> </w:t>
            </w:r>
          </w:p>
          <w:p w14:paraId="3228C501" w14:textId="77777777" w:rsidR="00145997" w:rsidRDefault="006802D4">
            <w:pPr>
              <w:spacing w:after="200"/>
              <w:jc w:val="center"/>
              <w:rPr>
                <w:b/>
                <w:sz w:val="22"/>
                <w:szCs w:val="22"/>
              </w:rPr>
            </w:pPr>
            <w:r>
              <w:rPr>
                <w:b/>
                <w:sz w:val="22"/>
                <w:szCs w:val="22"/>
              </w:rPr>
              <w:t xml:space="preserve"> </w:t>
            </w:r>
          </w:p>
          <w:p w14:paraId="611A7600" w14:textId="77777777" w:rsidR="00145997" w:rsidRDefault="006802D4">
            <w:pPr>
              <w:spacing w:after="200"/>
              <w:jc w:val="center"/>
              <w:rPr>
                <w:b/>
                <w:sz w:val="22"/>
                <w:szCs w:val="22"/>
              </w:rPr>
            </w:pPr>
            <w:r>
              <w:rPr>
                <w:b/>
                <w:sz w:val="22"/>
                <w:szCs w:val="22"/>
              </w:rPr>
              <w:t xml:space="preserve"> </w:t>
            </w:r>
          </w:p>
          <w:p w14:paraId="4F2DD882" w14:textId="77777777" w:rsidR="00145997" w:rsidRDefault="006802D4">
            <w:pPr>
              <w:spacing w:after="200"/>
              <w:jc w:val="center"/>
              <w:rPr>
                <w:b/>
                <w:sz w:val="22"/>
                <w:szCs w:val="22"/>
              </w:rPr>
            </w:pPr>
            <w:r>
              <w:rPr>
                <w:b/>
                <w:sz w:val="22"/>
                <w:szCs w:val="22"/>
              </w:rPr>
              <w:t xml:space="preserve"> </w:t>
            </w:r>
          </w:p>
          <w:p w14:paraId="2CD7CC65" w14:textId="77777777" w:rsidR="00145997" w:rsidRDefault="006802D4">
            <w:pPr>
              <w:spacing w:after="200"/>
              <w:jc w:val="center"/>
              <w:rPr>
                <w:b/>
                <w:sz w:val="22"/>
                <w:szCs w:val="22"/>
              </w:rPr>
            </w:pPr>
            <w:r>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DC8F802" w14:textId="77777777" w:rsidR="00145997" w:rsidRDefault="006802D4">
            <w:pPr>
              <w:spacing w:after="200"/>
              <w:jc w:val="center"/>
              <w:rPr>
                <w:sz w:val="22"/>
                <w:szCs w:val="22"/>
              </w:rPr>
            </w:pPr>
            <w:r>
              <w:rPr>
                <w:sz w:val="22"/>
                <w:szCs w:val="22"/>
              </w:rPr>
              <w:t xml:space="preserve"> </w:t>
            </w:r>
          </w:p>
          <w:p w14:paraId="51DF6334" w14:textId="77777777" w:rsidR="00145997" w:rsidRDefault="006802D4">
            <w:pPr>
              <w:spacing w:after="200"/>
              <w:rPr>
                <w:sz w:val="22"/>
                <w:szCs w:val="22"/>
              </w:rPr>
            </w:pPr>
            <w:r>
              <w:rPr>
                <w:sz w:val="22"/>
                <w:szCs w:val="22"/>
              </w:rPr>
              <w:t>Description narrates how students solved sample problems, but description of student strategies are brief and generally lacking in detail. Does not draw connections between students’ mathematical strategies.</w:t>
            </w:r>
          </w:p>
          <w:p w14:paraId="01EDB31D" w14:textId="77777777" w:rsidR="00145997" w:rsidRDefault="006802D4">
            <w:pPr>
              <w:spacing w:after="200"/>
              <w:jc w:val="center"/>
              <w:rPr>
                <w:sz w:val="22"/>
                <w:szCs w:val="22"/>
              </w:rPr>
            </w:pPr>
            <w:r>
              <w:rPr>
                <w:sz w:val="22"/>
                <w:szCs w:val="22"/>
              </w:rPr>
              <w:t xml:space="preserve"> </w:t>
            </w:r>
          </w:p>
          <w:p w14:paraId="16FCFE42" w14:textId="77777777" w:rsidR="00145997" w:rsidRDefault="006802D4">
            <w:pPr>
              <w:spacing w:after="200"/>
              <w:jc w:val="center"/>
              <w:rPr>
                <w:b/>
                <w:sz w:val="22"/>
                <w:szCs w:val="22"/>
              </w:rPr>
            </w:pPr>
            <w:r>
              <w:rPr>
                <w:b/>
                <w:sz w:val="22"/>
                <w:szCs w:val="22"/>
              </w:rPr>
              <w:t xml:space="preserve"> </w:t>
            </w:r>
          </w:p>
          <w:p w14:paraId="02B2EF97" w14:textId="77777777" w:rsidR="00145997" w:rsidRDefault="006802D4">
            <w:pPr>
              <w:spacing w:after="200"/>
              <w:jc w:val="center"/>
              <w:rPr>
                <w:b/>
                <w:sz w:val="22"/>
                <w:szCs w:val="22"/>
              </w:rPr>
            </w:pPr>
            <w:r>
              <w:rPr>
                <w:b/>
                <w:sz w:val="22"/>
                <w:szCs w:val="22"/>
              </w:rPr>
              <w:t xml:space="preserve"> </w:t>
            </w:r>
          </w:p>
          <w:p w14:paraId="259E3485" w14:textId="77777777" w:rsidR="00145997" w:rsidRDefault="006802D4">
            <w:pPr>
              <w:spacing w:after="200"/>
              <w:jc w:val="center"/>
              <w:rPr>
                <w:b/>
                <w:sz w:val="22"/>
                <w:szCs w:val="22"/>
              </w:rPr>
            </w:pPr>
            <w:r>
              <w:rPr>
                <w:b/>
                <w:sz w:val="22"/>
                <w:szCs w:val="22"/>
              </w:rPr>
              <w:t xml:space="preserve"> </w:t>
            </w:r>
          </w:p>
          <w:p w14:paraId="4151A2CB" w14:textId="77777777" w:rsidR="00145997" w:rsidRDefault="006802D4">
            <w:pPr>
              <w:spacing w:after="200"/>
              <w:jc w:val="center"/>
              <w:rPr>
                <w:b/>
                <w:sz w:val="22"/>
                <w:szCs w:val="22"/>
              </w:rPr>
            </w:pPr>
            <w:r>
              <w:rPr>
                <w:b/>
                <w:sz w:val="22"/>
                <w:szCs w:val="22"/>
              </w:rPr>
              <w:t xml:space="preserve"> </w:t>
            </w:r>
          </w:p>
          <w:p w14:paraId="73DF135E" w14:textId="77777777" w:rsidR="00145997" w:rsidRDefault="006802D4">
            <w:pPr>
              <w:spacing w:after="200"/>
              <w:jc w:val="center"/>
              <w:rPr>
                <w:b/>
                <w:sz w:val="22"/>
                <w:szCs w:val="22"/>
              </w:rPr>
            </w:pPr>
            <w:r>
              <w:rPr>
                <w:b/>
                <w:sz w:val="22"/>
                <w:szCs w:val="22"/>
              </w:rPr>
              <w:t>0 points</w:t>
            </w:r>
          </w:p>
        </w:tc>
      </w:tr>
      <w:tr w:rsidR="00145997" w14:paraId="705C49C5" w14:textId="77777777">
        <w:trPr>
          <w:trHeight w:val="779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6AAB8B" w14:textId="77777777" w:rsidR="00145997" w:rsidRDefault="006802D4">
            <w:pPr>
              <w:spacing w:after="200"/>
              <w:jc w:val="center"/>
              <w:rPr>
                <w:sz w:val="22"/>
                <w:szCs w:val="22"/>
              </w:rPr>
            </w:pPr>
            <w:r>
              <w:rPr>
                <w:sz w:val="22"/>
                <w:szCs w:val="22"/>
              </w:rPr>
              <w:lastRenderedPageBreak/>
              <w:t xml:space="preserve"> </w:t>
            </w:r>
          </w:p>
          <w:p w14:paraId="6143D859" w14:textId="77777777" w:rsidR="00145997" w:rsidRDefault="006802D4">
            <w:pPr>
              <w:spacing w:after="200"/>
              <w:jc w:val="center"/>
              <w:rPr>
                <w:sz w:val="22"/>
                <w:szCs w:val="22"/>
              </w:rPr>
            </w:pPr>
            <w:r>
              <w:rPr>
                <w:sz w:val="22"/>
                <w:szCs w:val="22"/>
              </w:rPr>
              <w:t>Analysis of Student Mathematical Thinking</w:t>
            </w:r>
          </w:p>
          <w:p w14:paraId="02CFBAE8" w14:textId="77777777" w:rsidR="00145997" w:rsidRDefault="006802D4">
            <w:pPr>
              <w:spacing w:after="200"/>
              <w:jc w:val="center"/>
              <w:rPr>
                <w:sz w:val="22"/>
                <w:szCs w:val="22"/>
              </w:rPr>
            </w:pPr>
            <w:r>
              <w:rPr>
                <w:sz w:val="22"/>
                <w:szCs w:val="22"/>
              </w:rPr>
              <w:t xml:space="preserve"> </w:t>
            </w:r>
          </w:p>
          <w:p w14:paraId="76421152" w14:textId="77777777" w:rsidR="00145997" w:rsidRDefault="006802D4">
            <w:pPr>
              <w:spacing w:after="200"/>
              <w:jc w:val="center"/>
              <w:rPr>
                <w:sz w:val="22"/>
                <w:szCs w:val="22"/>
              </w:rPr>
            </w:pPr>
            <w:r>
              <w:rPr>
                <w:sz w:val="22"/>
                <w:szCs w:val="22"/>
              </w:rPr>
              <w:t>Problem #2</w:t>
            </w:r>
          </w:p>
          <w:p w14:paraId="5F9F7C16" w14:textId="77777777" w:rsidR="00145997" w:rsidRDefault="006802D4">
            <w:pPr>
              <w:spacing w:after="200"/>
              <w:jc w:val="center"/>
              <w:rPr>
                <w:sz w:val="22"/>
                <w:szCs w:val="22"/>
              </w:rPr>
            </w:pPr>
            <w:r>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4684E28" w14:textId="77777777" w:rsidR="00145997" w:rsidRDefault="006802D4">
            <w:pPr>
              <w:spacing w:after="200"/>
              <w:jc w:val="center"/>
              <w:rPr>
                <w:sz w:val="22"/>
                <w:szCs w:val="22"/>
              </w:rPr>
            </w:pPr>
            <w:r>
              <w:rPr>
                <w:sz w:val="22"/>
                <w:szCs w:val="22"/>
              </w:rPr>
              <w:t xml:space="preserve"> </w:t>
            </w:r>
          </w:p>
          <w:p w14:paraId="308B192B" w14:textId="77777777" w:rsidR="00145997" w:rsidRDefault="006802D4">
            <w:pPr>
              <w:spacing w:after="200"/>
              <w:rPr>
                <w:sz w:val="22"/>
                <w:szCs w:val="22"/>
              </w:rPr>
            </w:pPr>
            <w:r>
              <w:rPr>
                <w:sz w:val="22"/>
                <w:szCs w:val="22"/>
              </w:rPr>
              <w:t>Description includes rich details about how the students solved each specific problem, the strategies the student used, and/or the level of thinking and mathematical understanding that is evidenced. Draws clear connections between students’ mathematical strategies.</w:t>
            </w:r>
          </w:p>
          <w:p w14:paraId="635148C8" w14:textId="77777777" w:rsidR="00145997" w:rsidRDefault="006802D4">
            <w:pPr>
              <w:spacing w:after="200"/>
              <w:jc w:val="center"/>
              <w:rPr>
                <w:b/>
                <w:sz w:val="22"/>
                <w:szCs w:val="22"/>
              </w:rPr>
            </w:pPr>
            <w:r>
              <w:rPr>
                <w:b/>
                <w:sz w:val="22"/>
                <w:szCs w:val="22"/>
              </w:rPr>
              <w:t xml:space="preserve"> </w:t>
            </w:r>
          </w:p>
          <w:p w14:paraId="40620968" w14:textId="77777777" w:rsidR="00145997" w:rsidRDefault="006802D4">
            <w:pPr>
              <w:spacing w:after="200"/>
              <w:jc w:val="center"/>
              <w:rPr>
                <w:b/>
                <w:sz w:val="22"/>
                <w:szCs w:val="22"/>
              </w:rPr>
            </w:pPr>
            <w:r>
              <w:rPr>
                <w:b/>
                <w:sz w:val="22"/>
                <w:szCs w:val="22"/>
              </w:rPr>
              <w:t xml:space="preserve"> </w:t>
            </w:r>
          </w:p>
          <w:p w14:paraId="0C0FB214" w14:textId="77777777" w:rsidR="00145997" w:rsidRDefault="006802D4">
            <w:pPr>
              <w:spacing w:after="200"/>
              <w:jc w:val="center"/>
              <w:rPr>
                <w:b/>
                <w:sz w:val="22"/>
                <w:szCs w:val="22"/>
              </w:rPr>
            </w:pPr>
            <w:r>
              <w:rPr>
                <w:b/>
                <w:sz w:val="22"/>
                <w:szCs w:val="22"/>
              </w:rPr>
              <w:t>5 points</w:t>
            </w:r>
          </w:p>
          <w:p w14:paraId="512F4DD4" w14:textId="77777777" w:rsidR="00145997" w:rsidRDefault="006802D4">
            <w:pPr>
              <w:spacing w:after="200"/>
              <w:jc w:val="center"/>
              <w:rPr>
                <w:sz w:val="22"/>
                <w:szCs w:val="22"/>
              </w:rPr>
            </w:pPr>
            <w:r>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EC9B06F" w14:textId="77777777" w:rsidR="00145997" w:rsidRDefault="006802D4">
            <w:pPr>
              <w:spacing w:after="200"/>
              <w:jc w:val="center"/>
              <w:rPr>
                <w:sz w:val="22"/>
                <w:szCs w:val="22"/>
              </w:rPr>
            </w:pPr>
            <w:r>
              <w:rPr>
                <w:sz w:val="22"/>
                <w:szCs w:val="22"/>
              </w:rPr>
              <w:t xml:space="preserve"> </w:t>
            </w:r>
          </w:p>
          <w:p w14:paraId="3A8253D0" w14:textId="77777777" w:rsidR="00145997" w:rsidRDefault="006802D4">
            <w:pPr>
              <w:spacing w:after="200"/>
              <w:rPr>
                <w:sz w:val="22"/>
                <w:szCs w:val="22"/>
              </w:rPr>
            </w:pPr>
            <w:r>
              <w:rPr>
                <w:sz w:val="22"/>
                <w:szCs w:val="22"/>
              </w:rPr>
              <w:t>Description includes some details about how the students solved each specific problem. When appropriate, description names the strategy used, and/or the level of thinking and mathematical understanding evidenced. Draws moderate connections between students’ mathematical strategies.</w:t>
            </w:r>
          </w:p>
          <w:p w14:paraId="34D622F6" w14:textId="77777777" w:rsidR="00145997" w:rsidRDefault="006802D4">
            <w:pPr>
              <w:spacing w:after="200"/>
              <w:jc w:val="center"/>
              <w:rPr>
                <w:sz w:val="22"/>
                <w:szCs w:val="22"/>
              </w:rPr>
            </w:pPr>
            <w:r>
              <w:rPr>
                <w:sz w:val="22"/>
                <w:szCs w:val="22"/>
              </w:rPr>
              <w:t xml:space="preserve"> </w:t>
            </w:r>
          </w:p>
          <w:p w14:paraId="16080D63" w14:textId="77777777" w:rsidR="00145997" w:rsidRDefault="006802D4">
            <w:pPr>
              <w:spacing w:after="200"/>
              <w:jc w:val="center"/>
              <w:rPr>
                <w:b/>
                <w:sz w:val="22"/>
                <w:szCs w:val="22"/>
              </w:rPr>
            </w:pPr>
            <w:r>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4DF65685" w14:textId="77777777" w:rsidR="00145997" w:rsidRDefault="006802D4">
            <w:pPr>
              <w:spacing w:after="200"/>
              <w:jc w:val="center"/>
              <w:rPr>
                <w:sz w:val="22"/>
                <w:szCs w:val="22"/>
              </w:rPr>
            </w:pPr>
            <w:r>
              <w:rPr>
                <w:sz w:val="22"/>
                <w:szCs w:val="22"/>
              </w:rPr>
              <w:t xml:space="preserve"> </w:t>
            </w:r>
          </w:p>
          <w:p w14:paraId="7E62180F" w14:textId="77777777" w:rsidR="00145997" w:rsidRDefault="006802D4">
            <w:pPr>
              <w:spacing w:after="200"/>
              <w:rPr>
                <w:sz w:val="22"/>
                <w:szCs w:val="22"/>
              </w:rPr>
            </w:pPr>
            <w:r>
              <w:rPr>
                <w:sz w:val="22"/>
                <w:szCs w:val="22"/>
              </w:rPr>
              <w:t>Description includes details about how the students solved specific problems, but description is lacking in detail, categorization, or justification. Draws minimal connection between students’ mathematical strategies.</w:t>
            </w:r>
          </w:p>
          <w:p w14:paraId="1441FF4C" w14:textId="77777777" w:rsidR="00145997" w:rsidRDefault="006802D4">
            <w:pPr>
              <w:spacing w:after="200"/>
              <w:jc w:val="center"/>
              <w:rPr>
                <w:sz w:val="22"/>
                <w:szCs w:val="22"/>
              </w:rPr>
            </w:pPr>
            <w:r>
              <w:rPr>
                <w:sz w:val="22"/>
                <w:szCs w:val="22"/>
              </w:rPr>
              <w:t xml:space="preserve"> </w:t>
            </w:r>
          </w:p>
          <w:p w14:paraId="42EBC639" w14:textId="77777777" w:rsidR="00145997" w:rsidRDefault="006802D4">
            <w:pPr>
              <w:spacing w:after="200"/>
              <w:jc w:val="center"/>
              <w:rPr>
                <w:sz w:val="22"/>
                <w:szCs w:val="22"/>
              </w:rPr>
            </w:pPr>
            <w:r>
              <w:rPr>
                <w:sz w:val="22"/>
                <w:szCs w:val="22"/>
              </w:rPr>
              <w:t xml:space="preserve"> </w:t>
            </w:r>
          </w:p>
          <w:p w14:paraId="6A205AB6" w14:textId="77777777" w:rsidR="00145997" w:rsidRDefault="006802D4">
            <w:pPr>
              <w:spacing w:after="200"/>
              <w:jc w:val="center"/>
              <w:rPr>
                <w:b/>
                <w:sz w:val="22"/>
                <w:szCs w:val="22"/>
              </w:rPr>
            </w:pPr>
            <w:r>
              <w:rPr>
                <w:b/>
                <w:sz w:val="22"/>
                <w:szCs w:val="22"/>
              </w:rPr>
              <w:t xml:space="preserve"> </w:t>
            </w:r>
          </w:p>
          <w:p w14:paraId="7644E86F" w14:textId="77777777" w:rsidR="00145997" w:rsidRDefault="006802D4">
            <w:pPr>
              <w:spacing w:after="200"/>
              <w:jc w:val="center"/>
              <w:rPr>
                <w:b/>
                <w:sz w:val="22"/>
                <w:szCs w:val="22"/>
              </w:rPr>
            </w:pPr>
            <w:r>
              <w:rPr>
                <w:b/>
                <w:sz w:val="22"/>
                <w:szCs w:val="22"/>
              </w:rPr>
              <w:t xml:space="preserve"> </w:t>
            </w:r>
          </w:p>
          <w:p w14:paraId="4C95CEE1" w14:textId="77777777" w:rsidR="00145997" w:rsidRDefault="006802D4">
            <w:pPr>
              <w:spacing w:after="200"/>
              <w:jc w:val="center"/>
              <w:rPr>
                <w:b/>
                <w:sz w:val="22"/>
                <w:szCs w:val="22"/>
              </w:rPr>
            </w:pPr>
            <w:r>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A2E5E96" w14:textId="77777777" w:rsidR="00145997" w:rsidRDefault="006802D4">
            <w:pPr>
              <w:spacing w:after="200"/>
              <w:jc w:val="center"/>
              <w:rPr>
                <w:sz w:val="22"/>
                <w:szCs w:val="22"/>
              </w:rPr>
            </w:pPr>
            <w:r>
              <w:rPr>
                <w:sz w:val="22"/>
                <w:szCs w:val="22"/>
              </w:rPr>
              <w:t xml:space="preserve"> </w:t>
            </w:r>
          </w:p>
          <w:p w14:paraId="4FEF79F5" w14:textId="77777777" w:rsidR="00145997" w:rsidRDefault="006802D4">
            <w:pPr>
              <w:spacing w:after="200"/>
              <w:rPr>
                <w:sz w:val="22"/>
                <w:szCs w:val="22"/>
              </w:rPr>
            </w:pPr>
            <w:r>
              <w:rPr>
                <w:sz w:val="22"/>
                <w:szCs w:val="22"/>
              </w:rPr>
              <w:t>Description narrates how students solved sample problems, but description of students’ strategies are brief and generally lacking in detail. Does not draw connections between students’ mathematical strategies.</w:t>
            </w:r>
          </w:p>
          <w:p w14:paraId="31268133" w14:textId="77777777" w:rsidR="00145997" w:rsidRDefault="006802D4">
            <w:pPr>
              <w:spacing w:after="200"/>
              <w:jc w:val="center"/>
              <w:rPr>
                <w:sz w:val="22"/>
                <w:szCs w:val="22"/>
              </w:rPr>
            </w:pPr>
            <w:r>
              <w:rPr>
                <w:sz w:val="22"/>
                <w:szCs w:val="22"/>
              </w:rPr>
              <w:t xml:space="preserve"> </w:t>
            </w:r>
          </w:p>
          <w:p w14:paraId="2D374929" w14:textId="77777777" w:rsidR="00145997" w:rsidRDefault="006802D4">
            <w:pPr>
              <w:spacing w:after="200"/>
              <w:jc w:val="center"/>
              <w:rPr>
                <w:b/>
                <w:sz w:val="22"/>
                <w:szCs w:val="22"/>
              </w:rPr>
            </w:pPr>
            <w:r>
              <w:rPr>
                <w:b/>
                <w:sz w:val="22"/>
                <w:szCs w:val="22"/>
              </w:rPr>
              <w:t xml:space="preserve"> </w:t>
            </w:r>
          </w:p>
          <w:p w14:paraId="3CFE763F" w14:textId="77777777" w:rsidR="00145997" w:rsidRDefault="006802D4">
            <w:pPr>
              <w:spacing w:after="200"/>
              <w:jc w:val="center"/>
              <w:rPr>
                <w:b/>
                <w:sz w:val="22"/>
                <w:szCs w:val="22"/>
              </w:rPr>
            </w:pPr>
            <w:r>
              <w:rPr>
                <w:b/>
                <w:sz w:val="22"/>
                <w:szCs w:val="22"/>
              </w:rPr>
              <w:t xml:space="preserve"> </w:t>
            </w:r>
          </w:p>
          <w:p w14:paraId="090B2C40" w14:textId="77777777" w:rsidR="00145997" w:rsidRDefault="006802D4">
            <w:pPr>
              <w:spacing w:after="200"/>
              <w:jc w:val="center"/>
              <w:rPr>
                <w:b/>
                <w:sz w:val="22"/>
                <w:szCs w:val="22"/>
              </w:rPr>
            </w:pPr>
            <w:r>
              <w:rPr>
                <w:b/>
                <w:sz w:val="22"/>
                <w:szCs w:val="22"/>
              </w:rPr>
              <w:t xml:space="preserve"> </w:t>
            </w:r>
          </w:p>
          <w:p w14:paraId="0CAD532B" w14:textId="77777777" w:rsidR="00145997" w:rsidRDefault="006802D4">
            <w:pPr>
              <w:spacing w:after="200"/>
              <w:jc w:val="center"/>
              <w:rPr>
                <w:b/>
                <w:sz w:val="22"/>
                <w:szCs w:val="22"/>
              </w:rPr>
            </w:pPr>
            <w:r>
              <w:rPr>
                <w:b/>
                <w:sz w:val="22"/>
                <w:szCs w:val="22"/>
              </w:rPr>
              <w:t>0 points</w:t>
            </w:r>
          </w:p>
        </w:tc>
      </w:tr>
      <w:tr w:rsidR="00145997" w14:paraId="00E2C048" w14:textId="77777777">
        <w:trPr>
          <w:trHeight w:val="779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8710C4" w14:textId="77777777" w:rsidR="00145997" w:rsidRDefault="006802D4">
            <w:pPr>
              <w:spacing w:after="200"/>
              <w:jc w:val="center"/>
              <w:rPr>
                <w:sz w:val="22"/>
                <w:szCs w:val="22"/>
              </w:rPr>
            </w:pPr>
            <w:r>
              <w:rPr>
                <w:sz w:val="22"/>
                <w:szCs w:val="22"/>
              </w:rPr>
              <w:lastRenderedPageBreak/>
              <w:t xml:space="preserve"> </w:t>
            </w:r>
          </w:p>
          <w:p w14:paraId="1B9AEEF8" w14:textId="77777777" w:rsidR="00145997" w:rsidRDefault="006802D4">
            <w:pPr>
              <w:spacing w:after="200"/>
              <w:jc w:val="center"/>
              <w:rPr>
                <w:sz w:val="22"/>
                <w:szCs w:val="22"/>
              </w:rPr>
            </w:pPr>
            <w:r>
              <w:rPr>
                <w:sz w:val="22"/>
                <w:szCs w:val="22"/>
              </w:rPr>
              <w:t>Analysis of Student Mathematical Thinking</w:t>
            </w:r>
          </w:p>
          <w:p w14:paraId="21CE69AD" w14:textId="77777777" w:rsidR="00145997" w:rsidRDefault="006802D4">
            <w:pPr>
              <w:spacing w:after="200"/>
              <w:jc w:val="center"/>
              <w:rPr>
                <w:sz w:val="22"/>
                <w:szCs w:val="22"/>
              </w:rPr>
            </w:pPr>
            <w:r>
              <w:rPr>
                <w:sz w:val="22"/>
                <w:szCs w:val="22"/>
              </w:rPr>
              <w:t xml:space="preserve"> </w:t>
            </w:r>
          </w:p>
          <w:p w14:paraId="06B8D390" w14:textId="77777777" w:rsidR="00145997" w:rsidRDefault="006802D4">
            <w:pPr>
              <w:spacing w:after="200"/>
              <w:jc w:val="center"/>
              <w:rPr>
                <w:sz w:val="22"/>
                <w:szCs w:val="22"/>
              </w:rPr>
            </w:pPr>
            <w:r>
              <w:rPr>
                <w:sz w:val="22"/>
                <w:szCs w:val="22"/>
              </w:rPr>
              <w:t>Problem #3</w:t>
            </w:r>
          </w:p>
          <w:p w14:paraId="7B98FA40" w14:textId="77777777" w:rsidR="00145997" w:rsidRDefault="006802D4">
            <w:pPr>
              <w:spacing w:after="200"/>
              <w:jc w:val="center"/>
              <w:rPr>
                <w:sz w:val="22"/>
                <w:szCs w:val="22"/>
              </w:rPr>
            </w:pPr>
            <w:r>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6C55945" w14:textId="77777777" w:rsidR="00145997" w:rsidRDefault="006802D4">
            <w:pPr>
              <w:spacing w:after="200"/>
              <w:jc w:val="center"/>
              <w:rPr>
                <w:sz w:val="22"/>
                <w:szCs w:val="22"/>
              </w:rPr>
            </w:pPr>
            <w:r>
              <w:rPr>
                <w:sz w:val="22"/>
                <w:szCs w:val="22"/>
              </w:rPr>
              <w:t xml:space="preserve"> </w:t>
            </w:r>
          </w:p>
          <w:p w14:paraId="4BFE74D2" w14:textId="77777777" w:rsidR="00145997" w:rsidRDefault="006802D4">
            <w:pPr>
              <w:spacing w:after="200"/>
              <w:rPr>
                <w:sz w:val="22"/>
                <w:szCs w:val="22"/>
              </w:rPr>
            </w:pPr>
            <w:r>
              <w:rPr>
                <w:sz w:val="22"/>
                <w:szCs w:val="22"/>
              </w:rPr>
              <w:t>Description includes rich details about how the students solved each specific problem, the strategies the students used, and/or the level of thinking and mathematical understanding that is evidenced. Draws clear connections between students’ mathematical strategies.</w:t>
            </w:r>
          </w:p>
          <w:p w14:paraId="7BD48470" w14:textId="77777777" w:rsidR="00145997" w:rsidRDefault="006802D4">
            <w:pPr>
              <w:spacing w:after="200"/>
              <w:jc w:val="center"/>
              <w:rPr>
                <w:b/>
                <w:sz w:val="22"/>
                <w:szCs w:val="22"/>
              </w:rPr>
            </w:pPr>
            <w:r>
              <w:rPr>
                <w:b/>
                <w:sz w:val="22"/>
                <w:szCs w:val="22"/>
              </w:rPr>
              <w:t xml:space="preserve"> </w:t>
            </w:r>
          </w:p>
          <w:p w14:paraId="22E9A8F6" w14:textId="77777777" w:rsidR="00145997" w:rsidRDefault="006802D4">
            <w:pPr>
              <w:spacing w:after="200"/>
              <w:jc w:val="center"/>
              <w:rPr>
                <w:b/>
                <w:sz w:val="22"/>
                <w:szCs w:val="22"/>
              </w:rPr>
            </w:pPr>
            <w:r>
              <w:rPr>
                <w:b/>
                <w:sz w:val="22"/>
                <w:szCs w:val="22"/>
              </w:rPr>
              <w:t xml:space="preserve"> </w:t>
            </w:r>
          </w:p>
          <w:p w14:paraId="7903AAF9" w14:textId="77777777" w:rsidR="00145997" w:rsidRDefault="006802D4">
            <w:pPr>
              <w:spacing w:after="200"/>
              <w:jc w:val="center"/>
              <w:rPr>
                <w:b/>
                <w:sz w:val="22"/>
                <w:szCs w:val="22"/>
              </w:rPr>
            </w:pPr>
            <w:r>
              <w:rPr>
                <w:b/>
                <w:sz w:val="22"/>
                <w:szCs w:val="22"/>
              </w:rPr>
              <w:t>5 points</w:t>
            </w:r>
          </w:p>
          <w:p w14:paraId="1CC308D9" w14:textId="77777777" w:rsidR="00145997" w:rsidRDefault="006802D4">
            <w:pPr>
              <w:spacing w:after="200"/>
              <w:jc w:val="center"/>
              <w:rPr>
                <w:sz w:val="22"/>
                <w:szCs w:val="22"/>
              </w:rPr>
            </w:pPr>
            <w:r>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1372003" w14:textId="77777777" w:rsidR="00145997" w:rsidRDefault="006802D4">
            <w:pPr>
              <w:spacing w:after="200"/>
              <w:jc w:val="center"/>
              <w:rPr>
                <w:sz w:val="22"/>
                <w:szCs w:val="22"/>
              </w:rPr>
            </w:pPr>
            <w:r>
              <w:rPr>
                <w:sz w:val="22"/>
                <w:szCs w:val="22"/>
              </w:rPr>
              <w:t xml:space="preserve"> </w:t>
            </w:r>
          </w:p>
          <w:p w14:paraId="3AD3C8E4" w14:textId="77777777" w:rsidR="00145997" w:rsidRDefault="006802D4">
            <w:pPr>
              <w:spacing w:after="200"/>
              <w:rPr>
                <w:sz w:val="22"/>
                <w:szCs w:val="22"/>
              </w:rPr>
            </w:pPr>
            <w:r>
              <w:rPr>
                <w:sz w:val="22"/>
                <w:szCs w:val="22"/>
              </w:rPr>
              <w:t>Description includes some details about how the students solved each specific problem. When appropriate, description names the strategy used, and/or the level of thinking and mathematical understanding evidenced. Draws moderate connections between students’ mathematical strategies.</w:t>
            </w:r>
          </w:p>
          <w:p w14:paraId="69CE9656" w14:textId="77777777" w:rsidR="00145997" w:rsidRDefault="006802D4">
            <w:pPr>
              <w:spacing w:after="200"/>
              <w:jc w:val="center"/>
              <w:rPr>
                <w:sz w:val="22"/>
                <w:szCs w:val="22"/>
              </w:rPr>
            </w:pPr>
            <w:r>
              <w:rPr>
                <w:sz w:val="22"/>
                <w:szCs w:val="22"/>
              </w:rPr>
              <w:t xml:space="preserve"> </w:t>
            </w:r>
          </w:p>
          <w:p w14:paraId="356A5FCC" w14:textId="77777777" w:rsidR="00145997" w:rsidRDefault="006802D4">
            <w:pPr>
              <w:spacing w:after="200"/>
              <w:jc w:val="center"/>
              <w:rPr>
                <w:b/>
                <w:sz w:val="22"/>
                <w:szCs w:val="22"/>
              </w:rPr>
            </w:pPr>
            <w:r>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4CE9E6EE" w14:textId="77777777" w:rsidR="00145997" w:rsidRDefault="006802D4">
            <w:pPr>
              <w:spacing w:after="200"/>
              <w:jc w:val="center"/>
              <w:rPr>
                <w:sz w:val="22"/>
                <w:szCs w:val="22"/>
              </w:rPr>
            </w:pPr>
            <w:r>
              <w:rPr>
                <w:sz w:val="22"/>
                <w:szCs w:val="22"/>
              </w:rPr>
              <w:t xml:space="preserve"> </w:t>
            </w:r>
          </w:p>
          <w:p w14:paraId="444D1FCA" w14:textId="77777777" w:rsidR="00145997" w:rsidRDefault="006802D4">
            <w:pPr>
              <w:spacing w:after="200"/>
              <w:rPr>
                <w:sz w:val="22"/>
                <w:szCs w:val="22"/>
              </w:rPr>
            </w:pPr>
            <w:r>
              <w:rPr>
                <w:sz w:val="22"/>
                <w:szCs w:val="22"/>
              </w:rPr>
              <w:t>Description includes details about how the students solved specific problems, but description is lacking in detail, categorization, or justification. Draws minimal connection between students’ mathematical strategies.</w:t>
            </w:r>
          </w:p>
          <w:p w14:paraId="5DC94E5D" w14:textId="77777777" w:rsidR="00145997" w:rsidRDefault="006802D4">
            <w:pPr>
              <w:spacing w:after="200"/>
              <w:jc w:val="center"/>
              <w:rPr>
                <w:sz w:val="22"/>
                <w:szCs w:val="22"/>
              </w:rPr>
            </w:pPr>
            <w:r>
              <w:rPr>
                <w:sz w:val="22"/>
                <w:szCs w:val="22"/>
              </w:rPr>
              <w:t xml:space="preserve"> </w:t>
            </w:r>
          </w:p>
          <w:p w14:paraId="0ED038A7" w14:textId="77777777" w:rsidR="00145997" w:rsidRDefault="006802D4">
            <w:pPr>
              <w:spacing w:after="200"/>
              <w:jc w:val="center"/>
              <w:rPr>
                <w:sz w:val="22"/>
                <w:szCs w:val="22"/>
              </w:rPr>
            </w:pPr>
            <w:r>
              <w:rPr>
                <w:sz w:val="22"/>
                <w:szCs w:val="22"/>
              </w:rPr>
              <w:t xml:space="preserve"> </w:t>
            </w:r>
          </w:p>
          <w:p w14:paraId="651A239A" w14:textId="77777777" w:rsidR="00145997" w:rsidRDefault="006802D4">
            <w:pPr>
              <w:spacing w:after="200"/>
              <w:jc w:val="center"/>
              <w:rPr>
                <w:b/>
                <w:sz w:val="22"/>
                <w:szCs w:val="22"/>
              </w:rPr>
            </w:pPr>
            <w:r>
              <w:rPr>
                <w:b/>
                <w:sz w:val="22"/>
                <w:szCs w:val="22"/>
              </w:rPr>
              <w:t xml:space="preserve"> </w:t>
            </w:r>
          </w:p>
          <w:p w14:paraId="36D4A8FB" w14:textId="77777777" w:rsidR="00145997" w:rsidRDefault="006802D4">
            <w:pPr>
              <w:spacing w:after="200"/>
              <w:jc w:val="center"/>
              <w:rPr>
                <w:b/>
                <w:sz w:val="22"/>
                <w:szCs w:val="22"/>
              </w:rPr>
            </w:pPr>
            <w:r>
              <w:rPr>
                <w:b/>
                <w:sz w:val="22"/>
                <w:szCs w:val="22"/>
              </w:rPr>
              <w:t xml:space="preserve"> </w:t>
            </w:r>
          </w:p>
          <w:p w14:paraId="17637D74" w14:textId="77777777" w:rsidR="00145997" w:rsidRDefault="006802D4">
            <w:pPr>
              <w:spacing w:after="200"/>
              <w:jc w:val="center"/>
              <w:rPr>
                <w:b/>
                <w:sz w:val="22"/>
                <w:szCs w:val="22"/>
              </w:rPr>
            </w:pPr>
            <w:r>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5ED07D91" w14:textId="77777777" w:rsidR="00145997" w:rsidRDefault="006802D4">
            <w:pPr>
              <w:spacing w:after="200"/>
              <w:jc w:val="center"/>
              <w:rPr>
                <w:sz w:val="22"/>
                <w:szCs w:val="22"/>
              </w:rPr>
            </w:pPr>
            <w:r>
              <w:rPr>
                <w:sz w:val="22"/>
                <w:szCs w:val="22"/>
              </w:rPr>
              <w:t xml:space="preserve"> </w:t>
            </w:r>
          </w:p>
          <w:p w14:paraId="7F6E06E1" w14:textId="77777777" w:rsidR="00145997" w:rsidRDefault="006802D4">
            <w:pPr>
              <w:spacing w:after="200"/>
              <w:rPr>
                <w:sz w:val="22"/>
                <w:szCs w:val="22"/>
              </w:rPr>
            </w:pPr>
            <w:r>
              <w:rPr>
                <w:sz w:val="22"/>
                <w:szCs w:val="22"/>
              </w:rPr>
              <w:t>Description narrates how students solved sample problems, but description of students’ strategies are brief and generally lacking in detail. Does not draw connections between students’ mathematical strategies.</w:t>
            </w:r>
          </w:p>
          <w:p w14:paraId="3B0AD276" w14:textId="77777777" w:rsidR="00145997" w:rsidRDefault="006802D4">
            <w:pPr>
              <w:spacing w:after="200"/>
              <w:jc w:val="center"/>
              <w:rPr>
                <w:sz w:val="22"/>
                <w:szCs w:val="22"/>
              </w:rPr>
            </w:pPr>
            <w:r>
              <w:rPr>
                <w:sz w:val="22"/>
                <w:szCs w:val="22"/>
              </w:rPr>
              <w:t xml:space="preserve"> </w:t>
            </w:r>
          </w:p>
          <w:p w14:paraId="2938C1ED" w14:textId="77777777" w:rsidR="00145997" w:rsidRDefault="006802D4">
            <w:pPr>
              <w:spacing w:after="200"/>
              <w:jc w:val="center"/>
              <w:rPr>
                <w:b/>
                <w:sz w:val="22"/>
                <w:szCs w:val="22"/>
              </w:rPr>
            </w:pPr>
            <w:r>
              <w:rPr>
                <w:b/>
                <w:sz w:val="22"/>
                <w:szCs w:val="22"/>
              </w:rPr>
              <w:t xml:space="preserve"> </w:t>
            </w:r>
          </w:p>
          <w:p w14:paraId="01745866" w14:textId="77777777" w:rsidR="00145997" w:rsidRDefault="006802D4">
            <w:pPr>
              <w:spacing w:after="200"/>
              <w:jc w:val="center"/>
              <w:rPr>
                <w:b/>
                <w:sz w:val="22"/>
                <w:szCs w:val="22"/>
              </w:rPr>
            </w:pPr>
            <w:r>
              <w:rPr>
                <w:b/>
                <w:sz w:val="22"/>
                <w:szCs w:val="22"/>
              </w:rPr>
              <w:t xml:space="preserve"> </w:t>
            </w:r>
          </w:p>
          <w:p w14:paraId="676FF67A" w14:textId="77777777" w:rsidR="00145997" w:rsidRDefault="006802D4">
            <w:pPr>
              <w:spacing w:after="200"/>
              <w:jc w:val="center"/>
              <w:rPr>
                <w:b/>
                <w:sz w:val="22"/>
                <w:szCs w:val="22"/>
              </w:rPr>
            </w:pPr>
            <w:r>
              <w:rPr>
                <w:b/>
                <w:sz w:val="22"/>
                <w:szCs w:val="22"/>
              </w:rPr>
              <w:t xml:space="preserve"> </w:t>
            </w:r>
          </w:p>
          <w:p w14:paraId="4D4F93B7" w14:textId="77777777" w:rsidR="00145997" w:rsidRDefault="006802D4">
            <w:pPr>
              <w:spacing w:after="200"/>
              <w:jc w:val="center"/>
              <w:rPr>
                <w:b/>
                <w:sz w:val="22"/>
                <w:szCs w:val="22"/>
              </w:rPr>
            </w:pPr>
            <w:r>
              <w:rPr>
                <w:b/>
                <w:sz w:val="22"/>
                <w:szCs w:val="22"/>
              </w:rPr>
              <w:t>0 points</w:t>
            </w:r>
          </w:p>
        </w:tc>
      </w:tr>
      <w:tr w:rsidR="00145997" w14:paraId="1AE4B854" w14:textId="77777777">
        <w:trPr>
          <w:trHeight w:val="62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F733BF" w14:textId="77777777" w:rsidR="00145997" w:rsidRDefault="006802D4">
            <w:pPr>
              <w:spacing w:after="200"/>
              <w:jc w:val="center"/>
              <w:rPr>
                <w:sz w:val="22"/>
                <w:szCs w:val="22"/>
              </w:rPr>
            </w:pPr>
            <w:r>
              <w:rPr>
                <w:sz w:val="22"/>
                <w:szCs w:val="22"/>
              </w:rPr>
              <w:lastRenderedPageBreak/>
              <w:t>Next Steps</w:t>
            </w:r>
          </w:p>
          <w:p w14:paraId="4788D298" w14:textId="77777777" w:rsidR="00780B94" w:rsidRDefault="00780B94" w:rsidP="00780B94">
            <w:r w:rsidRPr="00780B94">
              <w:rPr>
                <w:color w:val="000000"/>
                <w:sz w:val="20"/>
                <w:szCs w:val="20"/>
                <w:highlight w:val="green"/>
                <w:shd w:val="clear" w:color="auto" w:fill="00FFFF"/>
              </w:rPr>
              <w:t>(</w:t>
            </w:r>
            <w:proofErr w:type="spellStart"/>
            <w:r w:rsidRPr="00780B94">
              <w:rPr>
                <w:color w:val="000000"/>
                <w:sz w:val="20"/>
                <w:szCs w:val="20"/>
                <w:highlight w:val="green"/>
                <w:shd w:val="clear" w:color="auto" w:fill="00FFFF"/>
              </w:rPr>
              <w:t>Asesss</w:t>
            </w:r>
            <w:proofErr w:type="spellEnd"/>
            <w:r w:rsidRPr="00780B94">
              <w:rPr>
                <w:color w:val="000000"/>
                <w:sz w:val="20"/>
                <w:szCs w:val="20"/>
                <w:highlight w:val="green"/>
                <w:shd w:val="clear" w:color="auto" w:fill="00FFFF"/>
              </w:rPr>
              <w:t xml:space="preserve"> MMSN 4.3, 4.4)</w:t>
            </w:r>
          </w:p>
          <w:p w14:paraId="6703FD00" w14:textId="77777777" w:rsidR="00780B94" w:rsidRDefault="00780B94">
            <w:pPr>
              <w:spacing w:after="200"/>
              <w:jc w:val="center"/>
              <w:rPr>
                <w:sz w:val="22"/>
                <w:szCs w:val="22"/>
              </w:rPr>
            </w:pPr>
          </w:p>
          <w:p w14:paraId="1F0DE130" w14:textId="77777777" w:rsidR="00145997" w:rsidRDefault="006802D4">
            <w:pPr>
              <w:spacing w:after="200"/>
              <w:jc w:val="center"/>
              <w:rPr>
                <w:sz w:val="22"/>
                <w:szCs w:val="22"/>
              </w:rPr>
            </w:pPr>
            <w:r>
              <w:rPr>
                <w:sz w:val="22"/>
                <w:szCs w:val="22"/>
              </w:rPr>
              <w:t xml:space="preserve"> </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284AF66" w14:textId="77777777" w:rsidR="005218F6" w:rsidRDefault="006802D4" w:rsidP="005218F6">
            <w:r>
              <w:rPr>
                <w:sz w:val="22"/>
                <w:szCs w:val="22"/>
              </w:rPr>
              <w:t xml:space="preserve">Includes thoughtful and rich reflection and rationale for next steps related to mathematics </w:t>
            </w:r>
            <w:r w:rsidRPr="005218F6">
              <w:rPr>
                <w:sz w:val="22"/>
                <w:szCs w:val="22"/>
              </w:rPr>
              <w:t>instruction</w:t>
            </w:r>
            <w:r w:rsidR="005218F6" w:rsidRPr="005218F6">
              <w:rPr>
                <w:color w:val="000000"/>
                <w:sz w:val="22"/>
                <w:szCs w:val="22"/>
                <w:highlight w:val="green"/>
                <w:shd w:val="clear" w:color="auto" w:fill="00FFFF"/>
              </w:rPr>
              <w:t xml:space="preserve"> that addresses the needs of all students including English Learners and students with identified disabilities</w:t>
            </w:r>
            <w:r w:rsidR="005218F6">
              <w:rPr>
                <w:color w:val="000000"/>
                <w:sz w:val="22"/>
                <w:szCs w:val="22"/>
                <w:highlight w:val="green"/>
                <w:shd w:val="clear" w:color="auto" w:fill="00FFFF"/>
              </w:rPr>
              <w:t>.</w:t>
            </w:r>
          </w:p>
          <w:p w14:paraId="6749C866" w14:textId="77777777" w:rsidR="005218F6" w:rsidRDefault="006802D4">
            <w:pPr>
              <w:spacing w:after="200"/>
              <w:rPr>
                <w:sz w:val="22"/>
                <w:szCs w:val="22"/>
              </w:rPr>
            </w:pPr>
            <w:r>
              <w:rPr>
                <w:sz w:val="22"/>
                <w:szCs w:val="22"/>
              </w:rPr>
              <w:t xml:space="preserve"> Reflection attends to at least three rich examples of what teacher anticipates doing next.</w:t>
            </w:r>
            <w:r w:rsidR="005218F6">
              <w:rPr>
                <w:sz w:val="22"/>
                <w:szCs w:val="22"/>
              </w:rPr>
              <w:t>,</w:t>
            </w:r>
          </w:p>
          <w:p w14:paraId="1499E413" w14:textId="77777777" w:rsidR="005218F6" w:rsidRDefault="005218F6" w:rsidP="005218F6">
            <w:r w:rsidRPr="005218F6">
              <w:rPr>
                <w:color w:val="000000"/>
                <w:sz w:val="22"/>
                <w:szCs w:val="22"/>
                <w:highlight w:val="green"/>
              </w:rPr>
              <w:t xml:space="preserve">including identifying </w:t>
            </w:r>
            <w:r w:rsidRPr="005218F6">
              <w:rPr>
                <w:color w:val="000000"/>
                <w:sz w:val="22"/>
                <w:szCs w:val="22"/>
                <w:highlight w:val="green"/>
                <w:shd w:val="clear" w:color="auto" w:fill="00FFFF"/>
              </w:rPr>
              <w:t>short and long-term goals that are responsive to the unique needs of students with disabilities that meets the level of requirements of the core math curriculum to promote academic achievement within inclusive environments.</w:t>
            </w:r>
          </w:p>
          <w:p w14:paraId="6ECF5968" w14:textId="77777777" w:rsidR="005218F6" w:rsidRDefault="005218F6">
            <w:pPr>
              <w:spacing w:after="200"/>
              <w:rPr>
                <w:sz w:val="22"/>
                <w:szCs w:val="22"/>
              </w:rPr>
            </w:pPr>
          </w:p>
          <w:p w14:paraId="23A5E6F1" w14:textId="77777777" w:rsidR="00145997" w:rsidRDefault="006802D4">
            <w:pPr>
              <w:spacing w:after="200"/>
              <w:jc w:val="center"/>
              <w:rPr>
                <w:sz w:val="22"/>
                <w:szCs w:val="22"/>
              </w:rPr>
            </w:pPr>
            <w:r>
              <w:rPr>
                <w:sz w:val="22"/>
                <w:szCs w:val="22"/>
              </w:rPr>
              <w:t xml:space="preserve"> </w:t>
            </w:r>
          </w:p>
          <w:p w14:paraId="2E995E47" w14:textId="77777777" w:rsidR="00145997" w:rsidRDefault="006802D4">
            <w:pPr>
              <w:spacing w:after="200"/>
              <w:jc w:val="center"/>
              <w:rPr>
                <w:b/>
                <w:sz w:val="22"/>
                <w:szCs w:val="22"/>
              </w:rPr>
            </w:pPr>
            <w:r>
              <w:rPr>
                <w:b/>
                <w:sz w:val="22"/>
                <w:szCs w:val="22"/>
              </w:rPr>
              <w:t xml:space="preserve"> </w:t>
            </w:r>
          </w:p>
          <w:p w14:paraId="4CC2A282" w14:textId="77777777" w:rsidR="00145997" w:rsidRDefault="006802D4">
            <w:pPr>
              <w:spacing w:after="200"/>
              <w:jc w:val="center"/>
              <w:rPr>
                <w:b/>
                <w:sz w:val="22"/>
                <w:szCs w:val="22"/>
              </w:rPr>
            </w:pPr>
            <w:r>
              <w:rPr>
                <w:b/>
                <w:sz w:val="22"/>
                <w:szCs w:val="22"/>
              </w:rPr>
              <w:t>10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61E13176" w14:textId="77777777" w:rsidR="005218F6" w:rsidRDefault="006802D4" w:rsidP="005218F6">
            <w:r>
              <w:rPr>
                <w:sz w:val="22"/>
                <w:szCs w:val="22"/>
              </w:rPr>
              <w:t>Includes thoughtful and moderate reflection and rationale for next steps related to mathematics instruction</w:t>
            </w:r>
            <w:r w:rsidR="005218F6">
              <w:rPr>
                <w:sz w:val="22"/>
                <w:szCs w:val="22"/>
              </w:rPr>
              <w:t xml:space="preserve"> </w:t>
            </w:r>
            <w:r w:rsidR="005218F6" w:rsidRPr="005218F6">
              <w:rPr>
                <w:color w:val="000000"/>
                <w:sz w:val="22"/>
                <w:szCs w:val="22"/>
                <w:highlight w:val="green"/>
                <w:shd w:val="clear" w:color="auto" w:fill="00FFFF"/>
              </w:rPr>
              <w:t>that addresses the needs of all students including English Learners and students with identified disabilities.</w:t>
            </w:r>
            <w:r w:rsidR="005218F6">
              <w:rPr>
                <w:color w:val="000000"/>
                <w:sz w:val="22"/>
                <w:szCs w:val="22"/>
                <w:shd w:val="clear" w:color="auto" w:fill="00FFFF"/>
              </w:rPr>
              <w:t xml:space="preserve"> </w:t>
            </w:r>
          </w:p>
          <w:p w14:paraId="17336CB6" w14:textId="77777777" w:rsidR="005218F6" w:rsidRDefault="006802D4" w:rsidP="005218F6">
            <w:r>
              <w:rPr>
                <w:sz w:val="22"/>
                <w:szCs w:val="22"/>
              </w:rPr>
              <w:t>Reflection attends to at least three examples of what teacher anticipates doing next.</w:t>
            </w:r>
            <w:r w:rsidR="005218F6">
              <w:rPr>
                <w:sz w:val="22"/>
                <w:szCs w:val="22"/>
              </w:rPr>
              <w:t xml:space="preserve">, </w:t>
            </w:r>
            <w:r w:rsidR="005218F6" w:rsidRPr="005218F6">
              <w:rPr>
                <w:color w:val="000000"/>
                <w:sz w:val="22"/>
                <w:szCs w:val="22"/>
                <w:highlight w:val="green"/>
              </w:rPr>
              <w:t xml:space="preserve">including identifying </w:t>
            </w:r>
            <w:r w:rsidR="005218F6" w:rsidRPr="005218F6">
              <w:rPr>
                <w:color w:val="000000"/>
                <w:sz w:val="22"/>
                <w:szCs w:val="22"/>
                <w:highlight w:val="green"/>
                <w:shd w:val="clear" w:color="auto" w:fill="00FFFF"/>
              </w:rPr>
              <w:t>short and long-term goals that are responsive to the unique needs of students with disabilities that meets the level of requirements of the core math curriculum to promote academic achievement within inclusive environments</w:t>
            </w:r>
            <w:r w:rsidR="005218F6" w:rsidRPr="005218F6">
              <w:rPr>
                <w:color w:val="000000"/>
                <w:sz w:val="22"/>
                <w:szCs w:val="22"/>
                <w:highlight w:val="green"/>
                <w:shd w:val="clear" w:color="auto" w:fill="00FF00"/>
              </w:rPr>
              <w:t>.</w:t>
            </w:r>
            <w:r w:rsidR="005218F6">
              <w:rPr>
                <w:color w:val="000000"/>
                <w:sz w:val="22"/>
                <w:szCs w:val="22"/>
              </w:rPr>
              <w:t xml:space="preserve"> </w:t>
            </w:r>
          </w:p>
          <w:p w14:paraId="2ADE4AB9" w14:textId="77777777" w:rsidR="00145997" w:rsidRDefault="006802D4">
            <w:pPr>
              <w:spacing w:after="200"/>
              <w:rPr>
                <w:sz w:val="22"/>
                <w:szCs w:val="22"/>
              </w:rPr>
            </w:pPr>
            <w:r>
              <w:rPr>
                <w:sz w:val="22"/>
                <w:szCs w:val="22"/>
              </w:rPr>
              <w:t>These examples are moderate in detail.</w:t>
            </w:r>
          </w:p>
          <w:p w14:paraId="2CE5756C" w14:textId="77777777" w:rsidR="00145997" w:rsidRDefault="006802D4">
            <w:pPr>
              <w:spacing w:after="200"/>
              <w:jc w:val="center"/>
              <w:rPr>
                <w:b/>
                <w:sz w:val="22"/>
                <w:szCs w:val="22"/>
              </w:rPr>
            </w:pPr>
            <w:r>
              <w:rPr>
                <w:b/>
                <w:sz w:val="22"/>
                <w:szCs w:val="22"/>
              </w:rPr>
              <w:t xml:space="preserve"> </w:t>
            </w:r>
          </w:p>
          <w:p w14:paraId="79D67E62" w14:textId="77777777" w:rsidR="00145997" w:rsidRDefault="006802D4">
            <w:pPr>
              <w:spacing w:after="200"/>
              <w:jc w:val="center"/>
              <w:rPr>
                <w:b/>
                <w:sz w:val="22"/>
                <w:szCs w:val="22"/>
              </w:rPr>
            </w:pPr>
            <w:r>
              <w:rPr>
                <w:b/>
                <w:sz w:val="22"/>
                <w:szCs w:val="22"/>
              </w:rPr>
              <w:t>8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4BB60C0" w14:textId="77777777" w:rsidR="005218F6" w:rsidRDefault="006802D4" w:rsidP="005218F6">
            <w:r>
              <w:rPr>
                <w:sz w:val="22"/>
                <w:szCs w:val="22"/>
              </w:rPr>
              <w:t>Includes reflection on next steps related to mathematics instruction</w:t>
            </w:r>
            <w:r w:rsidR="005218F6">
              <w:rPr>
                <w:sz w:val="22"/>
                <w:szCs w:val="22"/>
              </w:rPr>
              <w:t xml:space="preserve"> </w:t>
            </w:r>
            <w:r w:rsidR="005218F6" w:rsidRPr="005218F6">
              <w:rPr>
                <w:color w:val="000000"/>
                <w:sz w:val="22"/>
                <w:szCs w:val="22"/>
                <w:highlight w:val="green"/>
                <w:shd w:val="clear" w:color="auto" w:fill="00FFFF"/>
              </w:rPr>
              <w:t>that addresses the needs of all students including English Learners and students with identified disabilities.</w:t>
            </w:r>
          </w:p>
          <w:p w14:paraId="137B7600" w14:textId="77777777" w:rsidR="00041489" w:rsidRDefault="006802D4" w:rsidP="00041489">
            <w:r>
              <w:rPr>
                <w:sz w:val="22"/>
                <w:szCs w:val="22"/>
              </w:rPr>
              <w:t xml:space="preserve">Reflection attends to fewer than three examples of what teacher anticipates doing next. </w:t>
            </w:r>
            <w:r w:rsidR="00041489">
              <w:rPr>
                <w:color w:val="000000"/>
                <w:sz w:val="22"/>
                <w:szCs w:val="22"/>
              </w:rPr>
              <w:t xml:space="preserve">including identifying </w:t>
            </w:r>
            <w:r w:rsidR="00041489" w:rsidRPr="00041489">
              <w:rPr>
                <w:color w:val="000000"/>
                <w:sz w:val="22"/>
                <w:szCs w:val="22"/>
                <w:highlight w:val="green"/>
                <w:shd w:val="clear" w:color="auto" w:fill="00FFFF"/>
              </w:rPr>
              <w:t>short and long-term goals that are responsive to the unique needs of students with disabilities that meets the level of requirements of the core math curriculum to promote academic achievement within inclusive environments.</w:t>
            </w:r>
            <w:r w:rsidR="00041489">
              <w:rPr>
                <w:color w:val="000000"/>
                <w:sz w:val="22"/>
                <w:szCs w:val="22"/>
                <w:shd w:val="clear" w:color="auto" w:fill="00FFFF"/>
              </w:rPr>
              <w:t xml:space="preserve"> </w:t>
            </w:r>
          </w:p>
          <w:p w14:paraId="026AA616" w14:textId="77777777" w:rsidR="00145997" w:rsidRDefault="006802D4">
            <w:pPr>
              <w:spacing w:after="200"/>
              <w:rPr>
                <w:sz w:val="22"/>
                <w:szCs w:val="22"/>
              </w:rPr>
            </w:pPr>
            <w:r>
              <w:rPr>
                <w:sz w:val="22"/>
                <w:szCs w:val="22"/>
              </w:rPr>
              <w:t>These examples are minimal in detail.</w:t>
            </w:r>
          </w:p>
          <w:p w14:paraId="5072436D" w14:textId="77777777" w:rsidR="00145997" w:rsidRDefault="006802D4">
            <w:pPr>
              <w:spacing w:after="200"/>
              <w:jc w:val="center"/>
              <w:rPr>
                <w:b/>
                <w:sz w:val="22"/>
                <w:szCs w:val="22"/>
              </w:rPr>
            </w:pPr>
            <w:r>
              <w:rPr>
                <w:b/>
                <w:sz w:val="22"/>
                <w:szCs w:val="22"/>
              </w:rPr>
              <w:t xml:space="preserve"> </w:t>
            </w:r>
          </w:p>
          <w:p w14:paraId="4A919799" w14:textId="77777777" w:rsidR="00145997" w:rsidRDefault="006802D4">
            <w:pPr>
              <w:spacing w:after="200"/>
              <w:jc w:val="center"/>
              <w:rPr>
                <w:b/>
                <w:sz w:val="22"/>
                <w:szCs w:val="22"/>
              </w:rPr>
            </w:pPr>
            <w:r>
              <w:rPr>
                <w:b/>
                <w:sz w:val="22"/>
                <w:szCs w:val="22"/>
              </w:rPr>
              <w:t xml:space="preserve"> </w:t>
            </w:r>
          </w:p>
          <w:p w14:paraId="4E71A1BF" w14:textId="77777777" w:rsidR="00145997" w:rsidRDefault="006802D4">
            <w:pPr>
              <w:spacing w:after="200"/>
              <w:jc w:val="center"/>
              <w:rPr>
                <w:b/>
                <w:sz w:val="22"/>
                <w:szCs w:val="22"/>
              </w:rPr>
            </w:pPr>
            <w:r>
              <w:rPr>
                <w:b/>
                <w:sz w:val="22"/>
                <w:szCs w:val="22"/>
              </w:rPr>
              <w:t>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856FC11" w14:textId="77777777" w:rsidR="00145997" w:rsidRDefault="006802D4">
            <w:pPr>
              <w:spacing w:after="200"/>
              <w:jc w:val="center"/>
              <w:rPr>
                <w:sz w:val="22"/>
                <w:szCs w:val="22"/>
              </w:rPr>
            </w:pPr>
            <w:r>
              <w:rPr>
                <w:sz w:val="22"/>
                <w:szCs w:val="22"/>
              </w:rPr>
              <w:t>Does not attend to next steps.</w:t>
            </w:r>
          </w:p>
          <w:p w14:paraId="3C1116A8" w14:textId="77777777" w:rsidR="00145997" w:rsidRDefault="006802D4">
            <w:pPr>
              <w:spacing w:after="200"/>
              <w:jc w:val="center"/>
              <w:rPr>
                <w:b/>
                <w:sz w:val="22"/>
                <w:szCs w:val="22"/>
              </w:rPr>
            </w:pPr>
            <w:r>
              <w:rPr>
                <w:b/>
                <w:sz w:val="22"/>
                <w:szCs w:val="22"/>
              </w:rPr>
              <w:t xml:space="preserve"> </w:t>
            </w:r>
          </w:p>
          <w:p w14:paraId="769EF5E2" w14:textId="77777777" w:rsidR="00145997" w:rsidRDefault="006802D4">
            <w:pPr>
              <w:spacing w:after="200"/>
              <w:jc w:val="center"/>
              <w:rPr>
                <w:b/>
                <w:sz w:val="22"/>
                <w:szCs w:val="22"/>
              </w:rPr>
            </w:pPr>
            <w:r>
              <w:rPr>
                <w:b/>
                <w:sz w:val="22"/>
                <w:szCs w:val="22"/>
              </w:rPr>
              <w:t xml:space="preserve"> </w:t>
            </w:r>
          </w:p>
          <w:p w14:paraId="4B4BCA8C" w14:textId="77777777" w:rsidR="00145997" w:rsidRDefault="006802D4">
            <w:pPr>
              <w:spacing w:after="200"/>
              <w:jc w:val="center"/>
              <w:rPr>
                <w:b/>
                <w:sz w:val="22"/>
                <w:szCs w:val="22"/>
              </w:rPr>
            </w:pPr>
            <w:r>
              <w:rPr>
                <w:b/>
                <w:sz w:val="22"/>
                <w:szCs w:val="22"/>
              </w:rPr>
              <w:t xml:space="preserve"> </w:t>
            </w:r>
          </w:p>
          <w:p w14:paraId="35A648FB" w14:textId="77777777" w:rsidR="00145997" w:rsidRDefault="006802D4">
            <w:pPr>
              <w:spacing w:after="200"/>
              <w:jc w:val="center"/>
              <w:rPr>
                <w:b/>
                <w:sz w:val="22"/>
                <w:szCs w:val="22"/>
              </w:rPr>
            </w:pPr>
            <w:r>
              <w:rPr>
                <w:b/>
                <w:sz w:val="22"/>
                <w:szCs w:val="22"/>
              </w:rPr>
              <w:t xml:space="preserve"> </w:t>
            </w:r>
          </w:p>
          <w:p w14:paraId="474AA325" w14:textId="77777777" w:rsidR="00145997" w:rsidRDefault="006802D4">
            <w:pPr>
              <w:spacing w:after="200"/>
              <w:jc w:val="center"/>
              <w:rPr>
                <w:b/>
                <w:sz w:val="22"/>
                <w:szCs w:val="22"/>
              </w:rPr>
            </w:pPr>
            <w:r>
              <w:rPr>
                <w:b/>
                <w:sz w:val="22"/>
                <w:szCs w:val="22"/>
              </w:rPr>
              <w:t xml:space="preserve"> </w:t>
            </w:r>
          </w:p>
          <w:p w14:paraId="156193BE" w14:textId="77777777" w:rsidR="00145997" w:rsidRDefault="006802D4">
            <w:pPr>
              <w:spacing w:after="200"/>
              <w:jc w:val="center"/>
              <w:rPr>
                <w:b/>
                <w:sz w:val="22"/>
                <w:szCs w:val="22"/>
              </w:rPr>
            </w:pPr>
            <w:r>
              <w:rPr>
                <w:b/>
                <w:sz w:val="22"/>
                <w:szCs w:val="22"/>
              </w:rPr>
              <w:t xml:space="preserve"> </w:t>
            </w:r>
          </w:p>
          <w:p w14:paraId="5B6D9692" w14:textId="77777777" w:rsidR="00145997" w:rsidRDefault="006802D4">
            <w:pPr>
              <w:spacing w:after="200"/>
              <w:jc w:val="center"/>
              <w:rPr>
                <w:b/>
                <w:sz w:val="22"/>
                <w:szCs w:val="22"/>
              </w:rPr>
            </w:pPr>
            <w:r>
              <w:rPr>
                <w:b/>
                <w:sz w:val="22"/>
                <w:szCs w:val="22"/>
              </w:rPr>
              <w:t xml:space="preserve"> </w:t>
            </w:r>
          </w:p>
          <w:p w14:paraId="163641DF" w14:textId="77777777" w:rsidR="00145997" w:rsidRDefault="006802D4">
            <w:pPr>
              <w:spacing w:after="200"/>
              <w:jc w:val="center"/>
              <w:rPr>
                <w:b/>
                <w:sz w:val="22"/>
                <w:szCs w:val="22"/>
              </w:rPr>
            </w:pPr>
            <w:r>
              <w:rPr>
                <w:b/>
                <w:sz w:val="22"/>
                <w:szCs w:val="22"/>
              </w:rPr>
              <w:t xml:space="preserve"> </w:t>
            </w:r>
          </w:p>
          <w:p w14:paraId="3A89D1E4" w14:textId="77777777" w:rsidR="00145997" w:rsidRDefault="006802D4">
            <w:pPr>
              <w:spacing w:after="200"/>
              <w:jc w:val="center"/>
              <w:rPr>
                <w:b/>
                <w:sz w:val="22"/>
                <w:szCs w:val="22"/>
              </w:rPr>
            </w:pPr>
            <w:r>
              <w:rPr>
                <w:b/>
                <w:sz w:val="22"/>
                <w:szCs w:val="22"/>
              </w:rPr>
              <w:t xml:space="preserve"> </w:t>
            </w:r>
          </w:p>
          <w:p w14:paraId="5445F56A" w14:textId="77777777" w:rsidR="00145997" w:rsidRDefault="006802D4">
            <w:pPr>
              <w:spacing w:after="200"/>
              <w:jc w:val="center"/>
              <w:rPr>
                <w:b/>
                <w:sz w:val="22"/>
                <w:szCs w:val="22"/>
              </w:rPr>
            </w:pPr>
            <w:r>
              <w:rPr>
                <w:b/>
                <w:sz w:val="22"/>
                <w:szCs w:val="22"/>
              </w:rPr>
              <w:t>0 points</w:t>
            </w:r>
          </w:p>
        </w:tc>
      </w:tr>
      <w:tr w:rsidR="00145997" w14:paraId="6443473F" w14:textId="77777777">
        <w:trPr>
          <w:trHeight w:val="471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8039AB" w14:textId="77777777" w:rsidR="00145997" w:rsidRDefault="006802D4">
            <w:pPr>
              <w:spacing w:after="200"/>
              <w:jc w:val="center"/>
              <w:rPr>
                <w:sz w:val="22"/>
                <w:szCs w:val="22"/>
              </w:rPr>
            </w:pPr>
            <w:r>
              <w:rPr>
                <w:sz w:val="22"/>
                <w:szCs w:val="22"/>
              </w:rPr>
              <w:lastRenderedPageBreak/>
              <w:t>Planning Documents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79313613" w14:textId="77777777" w:rsidR="00145997" w:rsidRDefault="006802D4">
            <w:pPr>
              <w:spacing w:after="200"/>
              <w:rPr>
                <w:sz w:val="22"/>
                <w:szCs w:val="22"/>
              </w:rPr>
            </w:pPr>
            <w:r>
              <w:rPr>
                <w:sz w:val="22"/>
                <w:szCs w:val="22"/>
              </w:rPr>
              <w:t>Planning documents are completed and turned in with description of students’ strategies, misconceptions and next steps thoroughly explained.</w:t>
            </w:r>
          </w:p>
          <w:p w14:paraId="6FF478C0" w14:textId="77777777" w:rsidR="00145997" w:rsidRDefault="006802D4">
            <w:pPr>
              <w:spacing w:after="200"/>
              <w:jc w:val="center"/>
              <w:rPr>
                <w:sz w:val="22"/>
                <w:szCs w:val="22"/>
              </w:rPr>
            </w:pPr>
            <w:r>
              <w:rPr>
                <w:sz w:val="22"/>
                <w:szCs w:val="22"/>
              </w:rPr>
              <w:t xml:space="preserve"> </w:t>
            </w:r>
          </w:p>
          <w:p w14:paraId="10C955B7" w14:textId="77777777" w:rsidR="00145997" w:rsidRDefault="006802D4">
            <w:pPr>
              <w:spacing w:after="200"/>
              <w:jc w:val="center"/>
              <w:rPr>
                <w:b/>
                <w:sz w:val="22"/>
                <w:szCs w:val="22"/>
              </w:rPr>
            </w:pPr>
            <w:r>
              <w:rPr>
                <w:b/>
                <w:sz w:val="22"/>
                <w:szCs w:val="22"/>
              </w:rPr>
              <w:t>5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6E9F99E" w14:textId="77777777" w:rsidR="00145997" w:rsidRDefault="006802D4">
            <w:pPr>
              <w:spacing w:after="200"/>
              <w:rPr>
                <w:sz w:val="22"/>
                <w:szCs w:val="22"/>
              </w:rPr>
            </w:pPr>
            <w:r>
              <w:rPr>
                <w:sz w:val="22"/>
                <w:szCs w:val="22"/>
              </w:rPr>
              <w:t>Planning documents are completed and turned in with description of students’ strategies, misconceptions and next steps are explained in moderate detail.</w:t>
            </w:r>
          </w:p>
          <w:p w14:paraId="2919D55A" w14:textId="77777777" w:rsidR="00145997" w:rsidRDefault="006802D4">
            <w:pPr>
              <w:spacing w:after="200"/>
              <w:jc w:val="center"/>
              <w:rPr>
                <w:sz w:val="22"/>
                <w:szCs w:val="22"/>
              </w:rPr>
            </w:pPr>
            <w:r>
              <w:rPr>
                <w:sz w:val="22"/>
                <w:szCs w:val="22"/>
              </w:rPr>
              <w:t xml:space="preserve"> </w:t>
            </w:r>
          </w:p>
          <w:p w14:paraId="5F1AA4F3" w14:textId="77777777" w:rsidR="00145997" w:rsidRDefault="006802D4">
            <w:pPr>
              <w:spacing w:after="200"/>
              <w:jc w:val="center"/>
              <w:rPr>
                <w:b/>
                <w:sz w:val="22"/>
                <w:szCs w:val="22"/>
              </w:rPr>
            </w:pPr>
            <w:r>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1C36F484" w14:textId="77777777" w:rsidR="00145997" w:rsidRDefault="006802D4">
            <w:pPr>
              <w:spacing w:after="200"/>
              <w:jc w:val="center"/>
              <w:rPr>
                <w:sz w:val="22"/>
                <w:szCs w:val="22"/>
              </w:rPr>
            </w:pPr>
            <w:r>
              <w:rPr>
                <w:sz w:val="22"/>
                <w:szCs w:val="22"/>
              </w:rPr>
              <w:t>Planning documents are completed and turned in with description of student’s strategy, misconceptions and next steps are explained in minima detail.</w:t>
            </w:r>
          </w:p>
          <w:p w14:paraId="034F378F" w14:textId="77777777" w:rsidR="00145997" w:rsidRDefault="006802D4">
            <w:pPr>
              <w:spacing w:after="200"/>
              <w:jc w:val="center"/>
              <w:rPr>
                <w:sz w:val="22"/>
                <w:szCs w:val="22"/>
              </w:rPr>
            </w:pPr>
            <w:r>
              <w:rPr>
                <w:sz w:val="22"/>
                <w:szCs w:val="22"/>
              </w:rPr>
              <w:t xml:space="preserve"> </w:t>
            </w:r>
          </w:p>
          <w:p w14:paraId="111326FE" w14:textId="77777777" w:rsidR="00145997" w:rsidRDefault="006802D4">
            <w:pPr>
              <w:spacing w:after="200"/>
              <w:jc w:val="center"/>
              <w:rPr>
                <w:b/>
                <w:sz w:val="22"/>
                <w:szCs w:val="22"/>
              </w:rPr>
            </w:pPr>
            <w:r>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26CBA10A" w14:textId="77777777" w:rsidR="00145997" w:rsidRDefault="006802D4">
            <w:pPr>
              <w:spacing w:after="200"/>
              <w:jc w:val="center"/>
              <w:rPr>
                <w:sz w:val="22"/>
                <w:szCs w:val="22"/>
              </w:rPr>
            </w:pPr>
            <w:r>
              <w:rPr>
                <w:sz w:val="22"/>
                <w:szCs w:val="22"/>
              </w:rPr>
              <w:t>Planning documents are not turned in.</w:t>
            </w:r>
          </w:p>
          <w:p w14:paraId="6CEDC10A" w14:textId="77777777" w:rsidR="00145997" w:rsidRDefault="006802D4">
            <w:pPr>
              <w:spacing w:after="200"/>
              <w:jc w:val="center"/>
              <w:rPr>
                <w:b/>
                <w:sz w:val="22"/>
                <w:szCs w:val="22"/>
              </w:rPr>
            </w:pPr>
            <w:r>
              <w:rPr>
                <w:b/>
                <w:sz w:val="22"/>
                <w:szCs w:val="22"/>
              </w:rPr>
              <w:t xml:space="preserve"> </w:t>
            </w:r>
          </w:p>
          <w:p w14:paraId="7813969D" w14:textId="77777777" w:rsidR="00145997" w:rsidRDefault="006802D4">
            <w:pPr>
              <w:spacing w:after="200"/>
              <w:rPr>
                <w:b/>
                <w:sz w:val="22"/>
                <w:szCs w:val="22"/>
              </w:rPr>
            </w:pPr>
            <w:r>
              <w:rPr>
                <w:b/>
                <w:sz w:val="22"/>
                <w:szCs w:val="22"/>
              </w:rPr>
              <w:t xml:space="preserve"> </w:t>
            </w:r>
          </w:p>
          <w:p w14:paraId="2285FA26" w14:textId="77777777" w:rsidR="00145997" w:rsidRDefault="006802D4">
            <w:pPr>
              <w:spacing w:after="200"/>
              <w:jc w:val="center"/>
              <w:rPr>
                <w:b/>
                <w:sz w:val="22"/>
                <w:szCs w:val="22"/>
              </w:rPr>
            </w:pPr>
            <w:r>
              <w:rPr>
                <w:b/>
                <w:sz w:val="22"/>
                <w:szCs w:val="22"/>
              </w:rPr>
              <w:t xml:space="preserve"> </w:t>
            </w:r>
          </w:p>
          <w:p w14:paraId="08DA5A0D" w14:textId="77777777" w:rsidR="00145997" w:rsidRDefault="006802D4">
            <w:pPr>
              <w:spacing w:after="200"/>
              <w:jc w:val="center"/>
              <w:rPr>
                <w:b/>
                <w:sz w:val="22"/>
                <w:szCs w:val="22"/>
              </w:rPr>
            </w:pPr>
            <w:r>
              <w:rPr>
                <w:b/>
                <w:sz w:val="22"/>
                <w:szCs w:val="22"/>
              </w:rPr>
              <w:t xml:space="preserve"> </w:t>
            </w:r>
          </w:p>
          <w:p w14:paraId="3BBD5AD2" w14:textId="77777777" w:rsidR="00145997" w:rsidRDefault="006802D4">
            <w:pPr>
              <w:spacing w:after="200"/>
              <w:jc w:val="center"/>
              <w:rPr>
                <w:b/>
                <w:sz w:val="22"/>
                <w:szCs w:val="22"/>
              </w:rPr>
            </w:pPr>
            <w:r>
              <w:rPr>
                <w:b/>
                <w:sz w:val="22"/>
                <w:szCs w:val="22"/>
              </w:rPr>
              <w:t xml:space="preserve"> </w:t>
            </w:r>
          </w:p>
          <w:p w14:paraId="6A5209AC" w14:textId="77777777" w:rsidR="00145997" w:rsidRDefault="006802D4">
            <w:pPr>
              <w:spacing w:after="200"/>
              <w:jc w:val="center"/>
              <w:rPr>
                <w:b/>
                <w:sz w:val="22"/>
                <w:szCs w:val="22"/>
              </w:rPr>
            </w:pPr>
            <w:r>
              <w:rPr>
                <w:b/>
                <w:sz w:val="22"/>
                <w:szCs w:val="22"/>
              </w:rPr>
              <w:t xml:space="preserve"> </w:t>
            </w:r>
          </w:p>
          <w:p w14:paraId="6849EE16" w14:textId="77777777" w:rsidR="00145997" w:rsidRDefault="006802D4">
            <w:pPr>
              <w:spacing w:after="200"/>
              <w:jc w:val="center"/>
              <w:rPr>
                <w:b/>
                <w:sz w:val="22"/>
                <w:szCs w:val="22"/>
              </w:rPr>
            </w:pPr>
            <w:r>
              <w:rPr>
                <w:b/>
                <w:sz w:val="22"/>
                <w:szCs w:val="22"/>
              </w:rPr>
              <w:t>0 points</w:t>
            </w:r>
          </w:p>
          <w:p w14:paraId="773FC3B1" w14:textId="77777777" w:rsidR="00145997" w:rsidRDefault="006802D4">
            <w:pPr>
              <w:spacing w:after="200"/>
              <w:jc w:val="center"/>
              <w:rPr>
                <w:sz w:val="22"/>
                <w:szCs w:val="22"/>
              </w:rPr>
            </w:pPr>
            <w:r>
              <w:rPr>
                <w:sz w:val="22"/>
                <w:szCs w:val="22"/>
              </w:rPr>
              <w:t xml:space="preserve"> </w:t>
            </w:r>
          </w:p>
        </w:tc>
      </w:tr>
      <w:tr w:rsidR="00145997" w14:paraId="41E941A7" w14:textId="77777777">
        <w:trPr>
          <w:trHeight w:val="548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113619" w14:textId="77777777" w:rsidR="00145997" w:rsidRDefault="006802D4">
            <w:pPr>
              <w:spacing w:after="200"/>
              <w:jc w:val="center"/>
              <w:rPr>
                <w:sz w:val="22"/>
                <w:szCs w:val="22"/>
              </w:rPr>
            </w:pPr>
            <w:r>
              <w:rPr>
                <w:sz w:val="22"/>
                <w:szCs w:val="22"/>
              </w:rPr>
              <w:t>Connection to course readings and ideas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23551A60" w14:textId="77777777" w:rsidR="00145997" w:rsidRDefault="006802D4">
            <w:pPr>
              <w:spacing w:after="200"/>
              <w:rPr>
                <w:sz w:val="22"/>
                <w:szCs w:val="22"/>
              </w:rPr>
            </w:pPr>
            <w:r>
              <w:rPr>
                <w:sz w:val="22"/>
                <w:szCs w:val="22"/>
              </w:rPr>
              <w:t>Draws on specific examples and key ideas from course readings to support the claims made. Connections to reading are well founded and relevant to author’s argument. Connections are made throughout the write-up.</w:t>
            </w:r>
          </w:p>
          <w:p w14:paraId="12E19EAF" w14:textId="77777777" w:rsidR="00145997" w:rsidRDefault="006802D4">
            <w:pPr>
              <w:spacing w:after="200"/>
              <w:rPr>
                <w:b/>
                <w:sz w:val="22"/>
                <w:szCs w:val="22"/>
              </w:rPr>
            </w:pPr>
            <w:r>
              <w:rPr>
                <w:b/>
                <w:sz w:val="22"/>
                <w:szCs w:val="22"/>
              </w:rPr>
              <w:t xml:space="preserve"> </w:t>
            </w:r>
          </w:p>
          <w:p w14:paraId="74914FD3" w14:textId="77777777" w:rsidR="00145997" w:rsidRDefault="006802D4">
            <w:pPr>
              <w:spacing w:after="200"/>
              <w:jc w:val="center"/>
              <w:rPr>
                <w:b/>
                <w:sz w:val="22"/>
                <w:szCs w:val="22"/>
              </w:rPr>
            </w:pPr>
            <w:r>
              <w:rPr>
                <w:b/>
                <w:sz w:val="22"/>
                <w:szCs w:val="22"/>
              </w:rPr>
              <w:t>10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5B050F6" w14:textId="77777777" w:rsidR="00145997" w:rsidRDefault="006802D4">
            <w:pPr>
              <w:spacing w:after="200"/>
              <w:rPr>
                <w:sz w:val="22"/>
                <w:szCs w:val="22"/>
              </w:rPr>
            </w:pPr>
            <w:r>
              <w:rPr>
                <w:sz w:val="22"/>
                <w:szCs w:val="22"/>
              </w:rPr>
              <w:t>Draws on specific examples and key ideas from course readings to support the claims made. Connections to readings are mostly relevant to author’s argument. Connections are made throughout the write-up.</w:t>
            </w:r>
          </w:p>
          <w:p w14:paraId="581E91DB" w14:textId="77777777" w:rsidR="00145997" w:rsidRDefault="006802D4">
            <w:pPr>
              <w:spacing w:after="200"/>
              <w:rPr>
                <w:b/>
                <w:sz w:val="22"/>
                <w:szCs w:val="22"/>
              </w:rPr>
            </w:pPr>
            <w:r>
              <w:rPr>
                <w:b/>
                <w:sz w:val="22"/>
                <w:szCs w:val="22"/>
              </w:rPr>
              <w:t xml:space="preserve"> </w:t>
            </w:r>
          </w:p>
          <w:p w14:paraId="27CE6A02" w14:textId="77777777" w:rsidR="00145997" w:rsidRDefault="006802D4">
            <w:pPr>
              <w:spacing w:after="200"/>
              <w:jc w:val="center"/>
              <w:rPr>
                <w:b/>
                <w:sz w:val="22"/>
                <w:szCs w:val="22"/>
              </w:rPr>
            </w:pPr>
            <w:r>
              <w:rPr>
                <w:b/>
                <w:sz w:val="22"/>
                <w:szCs w:val="22"/>
              </w:rPr>
              <w:t>8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4C59456" w14:textId="77777777" w:rsidR="00145997" w:rsidRDefault="006802D4">
            <w:pPr>
              <w:spacing w:after="200"/>
              <w:jc w:val="both"/>
              <w:rPr>
                <w:sz w:val="22"/>
                <w:szCs w:val="22"/>
              </w:rPr>
            </w:pPr>
            <w:r>
              <w:rPr>
                <w:sz w:val="22"/>
                <w:szCs w:val="22"/>
              </w:rPr>
              <w:t>Draws minimally on specific examples and key ideas from course readings to support the claims made. Connections to readings are not relevant to author’s argument.</w:t>
            </w:r>
          </w:p>
          <w:p w14:paraId="1AD87745" w14:textId="77777777" w:rsidR="00145997" w:rsidRDefault="006802D4">
            <w:pPr>
              <w:spacing w:after="200"/>
              <w:rPr>
                <w:b/>
                <w:sz w:val="22"/>
                <w:szCs w:val="22"/>
              </w:rPr>
            </w:pPr>
            <w:r>
              <w:rPr>
                <w:b/>
                <w:sz w:val="22"/>
                <w:szCs w:val="22"/>
              </w:rPr>
              <w:t xml:space="preserve"> </w:t>
            </w:r>
          </w:p>
          <w:p w14:paraId="7D64453D" w14:textId="77777777" w:rsidR="00145997" w:rsidRDefault="006802D4">
            <w:pPr>
              <w:spacing w:after="200"/>
              <w:jc w:val="center"/>
              <w:rPr>
                <w:b/>
                <w:sz w:val="22"/>
                <w:szCs w:val="22"/>
              </w:rPr>
            </w:pPr>
            <w:r>
              <w:rPr>
                <w:b/>
                <w:sz w:val="22"/>
                <w:szCs w:val="22"/>
              </w:rPr>
              <w:t xml:space="preserve"> </w:t>
            </w:r>
          </w:p>
          <w:p w14:paraId="0AC137B0" w14:textId="77777777" w:rsidR="00145997" w:rsidRDefault="006802D4">
            <w:pPr>
              <w:spacing w:after="200"/>
              <w:jc w:val="center"/>
              <w:rPr>
                <w:b/>
                <w:sz w:val="22"/>
                <w:szCs w:val="22"/>
              </w:rPr>
            </w:pPr>
            <w:r>
              <w:rPr>
                <w:b/>
                <w:sz w:val="22"/>
                <w:szCs w:val="22"/>
              </w:rPr>
              <w:t xml:space="preserve"> </w:t>
            </w:r>
          </w:p>
          <w:p w14:paraId="31821E99" w14:textId="77777777" w:rsidR="00145997" w:rsidRDefault="006802D4">
            <w:pPr>
              <w:spacing w:after="200"/>
              <w:jc w:val="center"/>
              <w:rPr>
                <w:b/>
                <w:sz w:val="22"/>
                <w:szCs w:val="22"/>
              </w:rPr>
            </w:pPr>
            <w:r>
              <w:rPr>
                <w:b/>
                <w:sz w:val="22"/>
                <w:szCs w:val="22"/>
              </w:rPr>
              <w:t>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67DCAE3E" w14:textId="77777777" w:rsidR="00145997" w:rsidRDefault="006802D4">
            <w:pPr>
              <w:spacing w:after="200"/>
              <w:rPr>
                <w:sz w:val="22"/>
                <w:szCs w:val="22"/>
              </w:rPr>
            </w:pPr>
            <w:r>
              <w:rPr>
                <w:sz w:val="22"/>
                <w:szCs w:val="22"/>
              </w:rPr>
              <w:t>No connections to course readings.</w:t>
            </w:r>
          </w:p>
          <w:p w14:paraId="1815787D" w14:textId="77777777" w:rsidR="00145997" w:rsidRDefault="006802D4">
            <w:pPr>
              <w:spacing w:after="200"/>
              <w:jc w:val="center"/>
              <w:rPr>
                <w:sz w:val="22"/>
                <w:szCs w:val="22"/>
              </w:rPr>
            </w:pPr>
            <w:r>
              <w:rPr>
                <w:sz w:val="22"/>
                <w:szCs w:val="22"/>
              </w:rPr>
              <w:t xml:space="preserve"> </w:t>
            </w:r>
          </w:p>
          <w:p w14:paraId="0ABBFF79" w14:textId="77777777" w:rsidR="00145997" w:rsidRDefault="006802D4">
            <w:pPr>
              <w:spacing w:after="200"/>
              <w:jc w:val="center"/>
              <w:rPr>
                <w:sz w:val="22"/>
                <w:szCs w:val="22"/>
              </w:rPr>
            </w:pPr>
            <w:r>
              <w:rPr>
                <w:sz w:val="22"/>
                <w:szCs w:val="22"/>
              </w:rPr>
              <w:t xml:space="preserve"> </w:t>
            </w:r>
          </w:p>
          <w:p w14:paraId="694470F0" w14:textId="77777777" w:rsidR="00145997" w:rsidRDefault="006802D4">
            <w:pPr>
              <w:spacing w:after="200"/>
              <w:jc w:val="center"/>
              <w:rPr>
                <w:sz w:val="22"/>
                <w:szCs w:val="22"/>
              </w:rPr>
            </w:pPr>
            <w:r>
              <w:rPr>
                <w:sz w:val="22"/>
                <w:szCs w:val="22"/>
              </w:rPr>
              <w:t xml:space="preserve"> </w:t>
            </w:r>
          </w:p>
          <w:p w14:paraId="01AD98EF" w14:textId="77777777" w:rsidR="00145997" w:rsidRDefault="006802D4">
            <w:pPr>
              <w:spacing w:after="200"/>
              <w:jc w:val="center"/>
              <w:rPr>
                <w:sz w:val="22"/>
                <w:szCs w:val="22"/>
              </w:rPr>
            </w:pPr>
            <w:r>
              <w:rPr>
                <w:sz w:val="22"/>
                <w:szCs w:val="22"/>
              </w:rPr>
              <w:t xml:space="preserve"> </w:t>
            </w:r>
          </w:p>
          <w:p w14:paraId="7BD0B1F5" w14:textId="77777777" w:rsidR="00145997" w:rsidRDefault="006802D4">
            <w:pPr>
              <w:spacing w:after="200"/>
              <w:jc w:val="center"/>
              <w:rPr>
                <w:sz w:val="22"/>
                <w:szCs w:val="22"/>
              </w:rPr>
            </w:pPr>
            <w:r>
              <w:rPr>
                <w:sz w:val="22"/>
                <w:szCs w:val="22"/>
              </w:rPr>
              <w:t xml:space="preserve"> </w:t>
            </w:r>
          </w:p>
          <w:p w14:paraId="1047F97F" w14:textId="77777777" w:rsidR="00145997" w:rsidRDefault="006802D4">
            <w:pPr>
              <w:spacing w:after="200"/>
              <w:jc w:val="center"/>
              <w:rPr>
                <w:sz w:val="22"/>
                <w:szCs w:val="22"/>
              </w:rPr>
            </w:pPr>
            <w:r>
              <w:rPr>
                <w:sz w:val="22"/>
                <w:szCs w:val="22"/>
              </w:rPr>
              <w:t xml:space="preserve"> </w:t>
            </w:r>
          </w:p>
          <w:p w14:paraId="343B4080" w14:textId="77777777" w:rsidR="00145997" w:rsidRDefault="006802D4">
            <w:pPr>
              <w:spacing w:after="200"/>
              <w:jc w:val="center"/>
              <w:rPr>
                <w:b/>
                <w:sz w:val="22"/>
                <w:szCs w:val="22"/>
              </w:rPr>
            </w:pPr>
            <w:r>
              <w:rPr>
                <w:b/>
                <w:sz w:val="22"/>
                <w:szCs w:val="22"/>
              </w:rPr>
              <w:t xml:space="preserve"> </w:t>
            </w:r>
          </w:p>
          <w:p w14:paraId="60262D4A" w14:textId="77777777" w:rsidR="00145997" w:rsidRDefault="006802D4">
            <w:pPr>
              <w:spacing w:after="200"/>
              <w:jc w:val="center"/>
              <w:rPr>
                <w:b/>
                <w:sz w:val="22"/>
                <w:szCs w:val="22"/>
              </w:rPr>
            </w:pPr>
            <w:r>
              <w:rPr>
                <w:b/>
                <w:sz w:val="22"/>
                <w:szCs w:val="22"/>
              </w:rPr>
              <w:t xml:space="preserve"> </w:t>
            </w:r>
          </w:p>
          <w:p w14:paraId="33A451F7" w14:textId="77777777" w:rsidR="00145997" w:rsidRDefault="006802D4">
            <w:pPr>
              <w:spacing w:after="200"/>
              <w:jc w:val="center"/>
              <w:rPr>
                <w:b/>
                <w:sz w:val="22"/>
                <w:szCs w:val="22"/>
              </w:rPr>
            </w:pPr>
            <w:r>
              <w:rPr>
                <w:b/>
                <w:sz w:val="22"/>
                <w:szCs w:val="22"/>
              </w:rPr>
              <w:t>0 points</w:t>
            </w:r>
          </w:p>
        </w:tc>
      </w:tr>
      <w:tr w:rsidR="00145997" w14:paraId="6F7F57BC" w14:textId="77777777">
        <w:trPr>
          <w:trHeight w:val="4610"/>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88841A" w14:textId="77777777" w:rsidR="00145997" w:rsidRDefault="006802D4">
            <w:pPr>
              <w:spacing w:after="200"/>
              <w:jc w:val="center"/>
              <w:rPr>
                <w:sz w:val="22"/>
                <w:szCs w:val="22"/>
              </w:rPr>
            </w:pPr>
            <w:r>
              <w:rPr>
                <w:sz w:val="22"/>
                <w:szCs w:val="22"/>
              </w:rPr>
              <w:lastRenderedPageBreak/>
              <w:t>Academic Writing</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C40AA85" w14:textId="77777777" w:rsidR="00145997" w:rsidRDefault="006802D4">
            <w:pPr>
              <w:spacing w:after="200"/>
              <w:rPr>
                <w:sz w:val="22"/>
                <w:szCs w:val="22"/>
              </w:rPr>
            </w:pPr>
            <w:r>
              <w:rPr>
                <w:sz w:val="22"/>
                <w:szCs w:val="22"/>
              </w:rPr>
              <w:t>Writing is clear, and free of spelling and grammatical errors. Paper is well organized and easy to follow.</w:t>
            </w:r>
          </w:p>
          <w:p w14:paraId="27DA7853" w14:textId="77777777" w:rsidR="00145997" w:rsidRDefault="006802D4">
            <w:pPr>
              <w:spacing w:after="200"/>
              <w:jc w:val="center"/>
              <w:rPr>
                <w:sz w:val="22"/>
                <w:szCs w:val="22"/>
              </w:rPr>
            </w:pPr>
            <w:r>
              <w:rPr>
                <w:sz w:val="22"/>
                <w:szCs w:val="22"/>
              </w:rPr>
              <w:t xml:space="preserve"> </w:t>
            </w:r>
          </w:p>
          <w:p w14:paraId="0346D0FD" w14:textId="77777777" w:rsidR="00145997" w:rsidRDefault="006802D4">
            <w:pPr>
              <w:spacing w:after="200"/>
              <w:jc w:val="center"/>
              <w:rPr>
                <w:b/>
                <w:sz w:val="22"/>
                <w:szCs w:val="22"/>
              </w:rPr>
            </w:pPr>
            <w:r>
              <w:rPr>
                <w:b/>
                <w:sz w:val="22"/>
                <w:szCs w:val="22"/>
              </w:rPr>
              <w:t xml:space="preserve"> </w:t>
            </w:r>
          </w:p>
          <w:p w14:paraId="4ECC1C4D" w14:textId="77777777" w:rsidR="00145997" w:rsidRDefault="006802D4">
            <w:pPr>
              <w:spacing w:after="200"/>
              <w:jc w:val="center"/>
              <w:rPr>
                <w:b/>
                <w:sz w:val="22"/>
                <w:szCs w:val="22"/>
              </w:rPr>
            </w:pPr>
            <w:r>
              <w:rPr>
                <w:b/>
                <w:sz w:val="22"/>
                <w:szCs w:val="22"/>
              </w:rPr>
              <w:t xml:space="preserve"> </w:t>
            </w:r>
          </w:p>
          <w:p w14:paraId="07669E21" w14:textId="77777777" w:rsidR="00145997" w:rsidRDefault="006802D4">
            <w:pPr>
              <w:spacing w:after="200"/>
              <w:jc w:val="center"/>
              <w:rPr>
                <w:b/>
                <w:sz w:val="22"/>
                <w:szCs w:val="22"/>
              </w:rPr>
            </w:pPr>
            <w:r>
              <w:rPr>
                <w:b/>
                <w:sz w:val="22"/>
                <w:szCs w:val="22"/>
              </w:rPr>
              <w:t>5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06CD0E8A" w14:textId="77777777" w:rsidR="00145997" w:rsidRDefault="006802D4">
            <w:pPr>
              <w:spacing w:after="200"/>
              <w:rPr>
                <w:sz w:val="22"/>
                <w:szCs w:val="22"/>
              </w:rPr>
            </w:pPr>
            <w:r>
              <w:rPr>
                <w:sz w:val="22"/>
                <w:szCs w:val="22"/>
              </w:rPr>
              <w:t>Writing is free of spelling and grammatical errors, but has occasional lapses in clarity and/or organization, OR occasional errors in spelling and/or grammar.</w:t>
            </w:r>
          </w:p>
          <w:p w14:paraId="03B3809B" w14:textId="77777777" w:rsidR="00145997" w:rsidRDefault="006802D4">
            <w:pPr>
              <w:spacing w:after="200"/>
              <w:jc w:val="center"/>
              <w:rPr>
                <w:sz w:val="22"/>
                <w:szCs w:val="22"/>
              </w:rPr>
            </w:pPr>
            <w:r>
              <w:rPr>
                <w:sz w:val="22"/>
                <w:szCs w:val="22"/>
              </w:rPr>
              <w:t xml:space="preserve"> </w:t>
            </w:r>
          </w:p>
          <w:p w14:paraId="18595DD4" w14:textId="77777777" w:rsidR="00145997" w:rsidRDefault="006802D4">
            <w:pPr>
              <w:spacing w:after="200"/>
              <w:jc w:val="center"/>
              <w:rPr>
                <w:b/>
                <w:sz w:val="22"/>
                <w:szCs w:val="22"/>
              </w:rPr>
            </w:pPr>
            <w:r>
              <w:rPr>
                <w:b/>
                <w:sz w:val="22"/>
                <w:szCs w:val="22"/>
              </w:rPr>
              <w:t>4 points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771453D" w14:textId="77777777" w:rsidR="00145997" w:rsidRDefault="006802D4">
            <w:pPr>
              <w:spacing w:after="200"/>
              <w:rPr>
                <w:sz w:val="22"/>
                <w:szCs w:val="22"/>
              </w:rPr>
            </w:pPr>
            <w:r>
              <w:rPr>
                <w:sz w:val="22"/>
                <w:szCs w:val="22"/>
              </w:rPr>
              <w:t>Writing has occasional errors in spelling and/or grammar, and has at least one sentence/idea that is lacking in clarity.</w:t>
            </w:r>
          </w:p>
          <w:p w14:paraId="0F7A09FB" w14:textId="77777777" w:rsidR="00145997" w:rsidRDefault="006802D4">
            <w:pPr>
              <w:spacing w:after="200"/>
              <w:jc w:val="center"/>
              <w:rPr>
                <w:sz w:val="22"/>
                <w:szCs w:val="22"/>
              </w:rPr>
            </w:pPr>
            <w:r>
              <w:rPr>
                <w:sz w:val="22"/>
                <w:szCs w:val="22"/>
              </w:rPr>
              <w:t xml:space="preserve"> </w:t>
            </w:r>
          </w:p>
          <w:p w14:paraId="57DDAD56" w14:textId="77777777" w:rsidR="00145997" w:rsidRDefault="006802D4">
            <w:pPr>
              <w:spacing w:after="200"/>
              <w:jc w:val="center"/>
              <w:rPr>
                <w:b/>
                <w:sz w:val="22"/>
                <w:szCs w:val="22"/>
              </w:rPr>
            </w:pPr>
            <w:r>
              <w:rPr>
                <w:b/>
                <w:sz w:val="22"/>
                <w:szCs w:val="22"/>
              </w:rPr>
              <w:t xml:space="preserve"> </w:t>
            </w:r>
          </w:p>
          <w:p w14:paraId="6E4F9D32" w14:textId="77777777" w:rsidR="00145997" w:rsidRDefault="006802D4">
            <w:pPr>
              <w:spacing w:after="200"/>
              <w:jc w:val="center"/>
              <w:rPr>
                <w:b/>
                <w:sz w:val="22"/>
                <w:szCs w:val="22"/>
              </w:rPr>
            </w:pPr>
            <w:r>
              <w:rPr>
                <w:b/>
                <w:sz w:val="22"/>
                <w:szCs w:val="22"/>
              </w:rPr>
              <w:t xml:space="preserve"> </w:t>
            </w:r>
          </w:p>
          <w:p w14:paraId="7F4E8903" w14:textId="77777777" w:rsidR="00145997" w:rsidRDefault="006802D4">
            <w:pPr>
              <w:spacing w:after="200"/>
              <w:jc w:val="center"/>
              <w:rPr>
                <w:b/>
                <w:sz w:val="22"/>
                <w:szCs w:val="22"/>
              </w:rPr>
            </w:pPr>
            <w:r>
              <w:rPr>
                <w:b/>
                <w:sz w:val="22"/>
                <w:szCs w:val="22"/>
              </w:rPr>
              <w:t>2.5 points</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02EB300E" w14:textId="77777777" w:rsidR="00145997" w:rsidRDefault="006802D4">
            <w:pPr>
              <w:spacing w:after="200"/>
              <w:rPr>
                <w:sz w:val="22"/>
                <w:szCs w:val="22"/>
              </w:rPr>
            </w:pPr>
            <w:r>
              <w:rPr>
                <w:sz w:val="22"/>
                <w:szCs w:val="22"/>
              </w:rPr>
              <w:t>Writing includes multiple spelling and or grammatical errors, and is generally unclear.</w:t>
            </w:r>
          </w:p>
          <w:p w14:paraId="139F3539" w14:textId="77777777" w:rsidR="00145997" w:rsidRDefault="006802D4">
            <w:pPr>
              <w:spacing w:after="200"/>
              <w:jc w:val="center"/>
              <w:rPr>
                <w:sz w:val="22"/>
                <w:szCs w:val="22"/>
              </w:rPr>
            </w:pPr>
            <w:r>
              <w:rPr>
                <w:sz w:val="22"/>
                <w:szCs w:val="22"/>
              </w:rPr>
              <w:t xml:space="preserve"> </w:t>
            </w:r>
          </w:p>
          <w:p w14:paraId="5DC97EA9" w14:textId="77777777" w:rsidR="00145997" w:rsidRDefault="006802D4">
            <w:pPr>
              <w:spacing w:after="200"/>
              <w:jc w:val="center"/>
              <w:rPr>
                <w:b/>
                <w:sz w:val="22"/>
                <w:szCs w:val="22"/>
              </w:rPr>
            </w:pPr>
            <w:r>
              <w:rPr>
                <w:b/>
                <w:sz w:val="22"/>
                <w:szCs w:val="22"/>
              </w:rPr>
              <w:t xml:space="preserve"> </w:t>
            </w:r>
          </w:p>
          <w:p w14:paraId="160CF7A8" w14:textId="77777777" w:rsidR="00145997" w:rsidRDefault="006802D4">
            <w:pPr>
              <w:spacing w:after="200"/>
              <w:jc w:val="center"/>
              <w:rPr>
                <w:b/>
                <w:sz w:val="22"/>
                <w:szCs w:val="22"/>
              </w:rPr>
            </w:pPr>
            <w:r>
              <w:rPr>
                <w:b/>
                <w:sz w:val="22"/>
                <w:szCs w:val="22"/>
              </w:rPr>
              <w:t xml:space="preserve"> </w:t>
            </w:r>
          </w:p>
          <w:p w14:paraId="0A85AED8" w14:textId="77777777" w:rsidR="00145997" w:rsidRDefault="006802D4">
            <w:pPr>
              <w:spacing w:after="200"/>
              <w:jc w:val="center"/>
              <w:rPr>
                <w:b/>
                <w:sz w:val="22"/>
                <w:szCs w:val="22"/>
              </w:rPr>
            </w:pPr>
            <w:r>
              <w:rPr>
                <w:b/>
                <w:sz w:val="22"/>
                <w:szCs w:val="22"/>
              </w:rPr>
              <w:t xml:space="preserve"> </w:t>
            </w:r>
          </w:p>
          <w:p w14:paraId="45913A88" w14:textId="77777777" w:rsidR="00145997" w:rsidRDefault="006802D4">
            <w:pPr>
              <w:spacing w:after="200"/>
              <w:jc w:val="center"/>
              <w:rPr>
                <w:b/>
                <w:sz w:val="22"/>
                <w:szCs w:val="22"/>
              </w:rPr>
            </w:pPr>
            <w:r>
              <w:rPr>
                <w:b/>
                <w:sz w:val="22"/>
                <w:szCs w:val="22"/>
              </w:rPr>
              <w:t>0 points</w:t>
            </w:r>
          </w:p>
        </w:tc>
      </w:tr>
    </w:tbl>
    <w:p w14:paraId="0355A975" w14:textId="77777777" w:rsidR="00145997" w:rsidRDefault="006802D4">
      <w:pPr>
        <w:spacing w:after="200"/>
      </w:pPr>
      <w:r>
        <w:t xml:space="preserve"> </w:t>
      </w:r>
    </w:p>
    <w:p w14:paraId="08529F2F" w14:textId="77777777" w:rsidR="00145997" w:rsidRDefault="006802D4">
      <w:r>
        <w:t xml:space="preserve"> </w:t>
      </w:r>
    </w:p>
    <w:p w14:paraId="64B191F5" w14:textId="77777777" w:rsidR="00145997" w:rsidRDefault="00145997"/>
    <w:p w14:paraId="0B395393" w14:textId="77777777" w:rsidR="00145997" w:rsidRDefault="00145997">
      <w:pPr>
        <w:rPr>
          <w:rFonts w:ascii="Calibri" w:eastAsia="Calibri" w:hAnsi="Calibri" w:cs="Calibri"/>
        </w:rPr>
      </w:pPr>
    </w:p>
    <w:p w14:paraId="3147F3A3" w14:textId="77777777" w:rsidR="00145997" w:rsidRDefault="006802D4">
      <w:pPr>
        <w:rPr>
          <w:rFonts w:ascii="Calibri" w:eastAsia="Calibri" w:hAnsi="Calibri" w:cs="Calibri"/>
        </w:rPr>
      </w:pPr>
      <w:r>
        <w:br w:type="page"/>
      </w:r>
    </w:p>
    <w:p w14:paraId="305A87C3" w14:textId="77777777" w:rsidR="00145997" w:rsidRDefault="00145997">
      <w:pPr>
        <w:rPr>
          <w:rFonts w:ascii="Calibri" w:eastAsia="Calibri" w:hAnsi="Calibri" w:cs="Calibri"/>
        </w:rPr>
      </w:pPr>
    </w:p>
    <w:p w14:paraId="1C170BA0" w14:textId="77777777" w:rsidR="00145997" w:rsidRDefault="006802D4">
      <w:r>
        <w:t>C21. Syllabus 287b</w:t>
      </w:r>
    </w:p>
    <w:p w14:paraId="3B25AD0D" w14:textId="77777777" w:rsidR="00145997" w:rsidRDefault="006802D4">
      <w:pPr>
        <w:jc w:val="center"/>
        <w:rPr>
          <w:b/>
        </w:rPr>
      </w:pPr>
      <w:r>
        <w:rPr>
          <w:noProof/>
        </w:rPr>
        <w:drawing>
          <wp:inline distT="0" distB="0" distL="0" distR="0" wp14:anchorId="71FB0450" wp14:editId="45E17828">
            <wp:extent cx="2483445" cy="814811"/>
            <wp:effectExtent l="0" t="0" r="0" b="0"/>
            <wp:docPr id="107374199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483445" cy="814811"/>
                    </a:xfrm>
                    <a:prstGeom prst="rect">
                      <a:avLst/>
                    </a:prstGeom>
                    <a:ln/>
                  </pic:spPr>
                </pic:pic>
              </a:graphicData>
            </a:graphic>
          </wp:inline>
        </w:drawing>
      </w:r>
    </w:p>
    <w:p w14:paraId="2F6CA0D8" w14:textId="77777777" w:rsidR="00145997" w:rsidRDefault="00145997">
      <w:pPr>
        <w:jc w:val="center"/>
        <w:rPr>
          <w:b/>
        </w:rPr>
      </w:pPr>
    </w:p>
    <w:p w14:paraId="75633F21" w14:textId="77777777" w:rsidR="00145997" w:rsidRDefault="006802D4">
      <w:pPr>
        <w:jc w:val="center"/>
      </w:pPr>
      <w:r>
        <w:rPr>
          <w:b/>
        </w:rPr>
        <w:t>Department of Education</w:t>
      </w:r>
    </w:p>
    <w:p w14:paraId="7B79CBD2" w14:textId="77777777" w:rsidR="00145997" w:rsidRDefault="006802D4">
      <w:pPr>
        <w:jc w:val="center"/>
      </w:pPr>
      <w:r>
        <w:rPr>
          <w:b/>
        </w:rPr>
        <w:t>MATTC</w:t>
      </w:r>
    </w:p>
    <w:p w14:paraId="0A8D3ACB" w14:textId="77777777" w:rsidR="00145997" w:rsidRDefault="006802D4">
      <w:pPr>
        <w:jc w:val="center"/>
      </w:pPr>
      <w:r>
        <w:rPr>
          <w:b/>
        </w:rPr>
        <w:t>EDUC 287B (3 units)</w:t>
      </w:r>
    </w:p>
    <w:p w14:paraId="671528D4" w14:textId="77777777" w:rsidR="00145997" w:rsidRDefault="006802D4">
      <w:pPr>
        <w:jc w:val="center"/>
        <w:rPr>
          <w:b/>
          <w:sz w:val="20"/>
          <w:szCs w:val="20"/>
        </w:rPr>
      </w:pPr>
      <w:r>
        <w:rPr>
          <w:b/>
        </w:rPr>
        <w:t>Secondary Mathematics Methods II (3 units)</w:t>
      </w:r>
    </w:p>
    <w:p w14:paraId="31CC37DD" w14:textId="77777777" w:rsidR="00145997" w:rsidRDefault="006802D4">
      <w:pPr>
        <w:jc w:val="center"/>
        <w:rPr>
          <w:b/>
          <w:sz w:val="20"/>
          <w:szCs w:val="20"/>
        </w:rPr>
      </w:pPr>
      <w:r>
        <w:rPr>
          <w:b/>
        </w:rPr>
        <w:t>Winter 2020</w:t>
      </w:r>
    </w:p>
    <w:p w14:paraId="0287F3E1" w14:textId="77777777" w:rsidR="00145997" w:rsidRDefault="00145997">
      <w:pPr>
        <w:jc w:val="center"/>
      </w:pPr>
    </w:p>
    <w:tbl>
      <w:tblPr>
        <w:tblStyle w:val="affffffffff4"/>
        <w:tblW w:w="1036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10360"/>
      </w:tblGrid>
      <w:tr w:rsidR="00145997" w14:paraId="73977629" w14:textId="77777777">
        <w:trPr>
          <w:trHeight w:val="1113"/>
        </w:trPr>
        <w:tc>
          <w:tcPr>
            <w:tcW w:w="10360" w:type="dxa"/>
            <w:shd w:val="clear" w:color="auto" w:fill="D9D9D9"/>
            <w:tcMar>
              <w:top w:w="100" w:type="dxa"/>
              <w:left w:w="100" w:type="dxa"/>
              <w:bottom w:w="100" w:type="dxa"/>
              <w:right w:w="100" w:type="dxa"/>
            </w:tcMar>
          </w:tcPr>
          <w:p w14:paraId="34A3A301" w14:textId="77777777" w:rsidR="00145997" w:rsidRDefault="006802D4">
            <w:pPr>
              <w:rPr>
                <w:sz w:val="20"/>
                <w:szCs w:val="20"/>
              </w:rPr>
            </w:pPr>
            <w:r>
              <w:rPr>
                <w:b/>
              </w:rPr>
              <w:t>Instructor:</w:t>
            </w:r>
            <w:r>
              <w:t xml:space="preserve"> Dr. Kathy Sun</w:t>
            </w:r>
          </w:p>
          <w:p w14:paraId="04B133E9" w14:textId="77777777" w:rsidR="00145997" w:rsidRDefault="006802D4">
            <w:pPr>
              <w:rPr>
                <w:sz w:val="20"/>
                <w:szCs w:val="20"/>
              </w:rPr>
            </w:pPr>
            <w:r>
              <w:rPr>
                <w:b/>
              </w:rPr>
              <w:t>Email:</w:t>
            </w:r>
            <w:r>
              <w:t xml:space="preserve"> ksun@scu.edu (best way to reach me!)</w:t>
            </w:r>
          </w:p>
          <w:p w14:paraId="1D213442" w14:textId="77777777" w:rsidR="00145997" w:rsidRDefault="006802D4">
            <w:pPr>
              <w:rPr>
                <w:sz w:val="20"/>
                <w:szCs w:val="20"/>
              </w:rPr>
            </w:pPr>
            <w:r>
              <w:rPr>
                <w:b/>
              </w:rPr>
              <w:t>Contact Information:</w:t>
            </w:r>
            <w:r>
              <w:t xml:space="preserve"> ESJ Room 107; (408) 551-3499</w:t>
            </w:r>
          </w:p>
          <w:p w14:paraId="1DDE8DD0" w14:textId="77777777" w:rsidR="00145997" w:rsidRDefault="006802D4">
            <w:pPr>
              <w:rPr>
                <w:sz w:val="20"/>
                <w:szCs w:val="20"/>
              </w:rPr>
            </w:pPr>
            <w:r>
              <w:rPr>
                <w:b/>
              </w:rPr>
              <w:t>Office Hours:</w:t>
            </w:r>
            <w:r>
              <w:t xml:space="preserve"> Tuesdays, 3:30-4:25PM or by appointment</w:t>
            </w:r>
          </w:p>
          <w:p w14:paraId="7DF32320" w14:textId="77777777" w:rsidR="00145997" w:rsidRDefault="006802D4">
            <w:pPr>
              <w:widowControl w:val="0"/>
            </w:pPr>
            <w:r>
              <w:rPr>
                <w:b/>
              </w:rPr>
              <w:t>Course Meeting Dates:</w:t>
            </w:r>
            <w:r>
              <w:t xml:space="preserve">  Tuesdays, 4:30-7:30 pm</w:t>
            </w:r>
          </w:p>
        </w:tc>
      </w:tr>
    </w:tbl>
    <w:p w14:paraId="149D06B2" w14:textId="77777777" w:rsidR="00145997" w:rsidRDefault="006802D4">
      <w:pPr>
        <w:jc w:val="center"/>
      </w:pPr>
      <w:r>
        <w:rPr>
          <w:b/>
          <w:sz w:val="20"/>
          <w:szCs w:val="20"/>
        </w:rPr>
        <w:t xml:space="preserve"> </w:t>
      </w:r>
    </w:p>
    <w:p w14:paraId="6716A19E" w14:textId="77777777" w:rsidR="00145997" w:rsidRDefault="006802D4">
      <w:r>
        <w:rPr>
          <w:b/>
        </w:rPr>
        <w:t>Mission and Goals of the Department of Education</w:t>
      </w:r>
    </w:p>
    <w:p w14:paraId="6A432B1F" w14:textId="77777777" w:rsidR="00145997" w:rsidRDefault="006802D4">
      <w: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2DDA46B7" w14:textId="77777777" w:rsidR="00145997" w:rsidRDefault="006802D4">
      <w:r>
        <w:t xml:space="preserve"> </w:t>
      </w:r>
    </w:p>
    <w:p w14:paraId="29D79706" w14:textId="77777777" w:rsidR="00145997" w:rsidRDefault="006802D4">
      <w:r>
        <w:t>Faculty, staff, and students in the Department of Education:</w:t>
      </w:r>
    </w:p>
    <w:p w14:paraId="4EC99207" w14:textId="77777777" w:rsidR="00145997" w:rsidRDefault="00145997"/>
    <w:p w14:paraId="25F3F002" w14:textId="77777777" w:rsidR="00145997" w:rsidRDefault="006802D4" w:rsidP="00351B2C">
      <w:pPr>
        <w:numPr>
          <w:ilvl w:val="0"/>
          <w:numId w:val="57"/>
        </w:numPr>
      </w:pPr>
      <w:r>
        <w:t>Make student learning our central focus</w:t>
      </w:r>
    </w:p>
    <w:p w14:paraId="1A4B51EC" w14:textId="77777777" w:rsidR="00145997" w:rsidRDefault="006802D4" w:rsidP="00351B2C">
      <w:pPr>
        <w:numPr>
          <w:ilvl w:val="0"/>
          <w:numId w:val="57"/>
        </w:numPr>
      </w:pPr>
      <w:r>
        <w:t>Engage continuously in reflective and scholarly practice</w:t>
      </w:r>
    </w:p>
    <w:p w14:paraId="5692925D" w14:textId="77777777" w:rsidR="00145997" w:rsidRDefault="006802D4" w:rsidP="00351B2C">
      <w:pPr>
        <w:numPr>
          <w:ilvl w:val="0"/>
          <w:numId w:val="57"/>
        </w:numPr>
      </w:pPr>
      <w:r>
        <w:t>Value diversity</w:t>
      </w:r>
    </w:p>
    <w:p w14:paraId="5005EC80" w14:textId="77777777" w:rsidR="00145997" w:rsidRDefault="006802D4" w:rsidP="00351B2C">
      <w:pPr>
        <w:numPr>
          <w:ilvl w:val="0"/>
          <w:numId w:val="57"/>
        </w:numPr>
      </w:pPr>
      <w:r>
        <w:t>Become leaders who model ethical conduct and a commitment to social justice</w:t>
      </w:r>
    </w:p>
    <w:p w14:paraId="0E4EC7DD" w14:textId="77777777" w:rsidR="00145997" w:rsidRDefault="006802D4" w:rsidP="00351B2C">
      <w:pPr>
        <w:numPr>
          <w:ilvl w:val="0"/>
          <w:numId w:val="57"/>
        </w:numPr>
      </w:pPr>
      <w:r>
        <w:t>Seek collaboration with others in reaching these goals</w:t>
      </w:r>
    </w:p>
    <w:p w14:paraId="7F562932" w14:textId="77777777" w:rsidR="00145997" w:rsidRDefault="006802D4">
      <w:r>
        <w:rPr>
          <w:i/>
        </w:rPr>
        <w:t xml:space="preserve"> </w:t>
      </w:r>
    </w:p>
    <w:p w14:paraId="2777610C" w14:textId="77777777" w:rsidR="00145997" w:rsidRDefault="006802D4">
      <w:r>
        <w:rPr>
          <w:i/>
        </w:rPr>
        <w:t>MS/SS Teaching Credential Program Learning Goals (PLGs)</w:t>
      </w:r>
    </w:p>
    <w:p w14:paraId="29D2C2D5" w14:textId="77777777" w:rsidR="00145997" w:rsidRDefault="006802D4">
      <w:r>
        <w:t>The PLGs represent our commitment to individuals who earn their MS/SS credential at Santa Clara University. The MS/SS faculty focus on ensuring each student will begin their teaching career ready to:</w:t>
      </w:r>
    </w:p>
    <w:p w14:paraId="15892512" w14:textId="77777777" w:rsidR="00145997" w:rsidRDefault="00145997"/>
    <w:p w14:paraId="495FE626" w14:textId="77777777" w:rsidR="00145997" w:rsidRDefault="006802D4">
      <w:pPr>
        <w:numPr>
          <w:ilvl w:val="0"/>
          <w:numId w:val="44"/>
        </w:numPr>
        <w:ind w:hanging="360"/>
      </w:pPr>
      <w:r>
        <w:t xml:space="preserve">Maximize learning for every student. </w:t>
      </w:r>
    </w:p>
    <w:p w14:paraId="7F0D2BFF" w14:textId="77777777" w:rsidR="00145997" w:rsidRDefault="006802D4">
      <w:pPr>
        <w:numPr>
          <w:ilvl w:val="0"/>
          <w:numId w:val="44"/>
        </w:numPr>
        <w:ind w:hanging="360"/>
      </w:pPr>
      <w:r>
        <w:t xml:space="preserve">Teach for student understanding. </w:t>
      </w:r>
    </w:p>
    <w:p w14:paraId="375DE0EE" w14:textId="77777777" w:rsidR="00145997" w:rsidRDefault="006802D4">
      <w:pPr>
        <w:numPr>
          <w:ilvl w:val="0"/>
          <w:numId w:val="44"/>
        </w:numPr>
        <w:ind w:hanging="360"/>
      </w:pPr>
      <w:r>
        <w:t>Make evidence-based instructional decisions informed by student assessment data.</w:t>
      </w:r>
    </w:p>
    <w:p w14:paraId="278AD7B7" w14:textId="77777777" w:rsidR="00145997" w:rsidRDefault="006802D4">
      <w:pPr>
        <w:numPr>
          <w:ilvl w:val="0"/>
          <w:numId w:val="44"/>
        </w:numPr>
        <w:ind w:hanging="360"/>
      </w:pPr>
      <w:r>
        <w:t xml:space="preserve">Improve your practice through critical reflection and collaboration. </w:t>
      </w:r>
    </w:p>
    <w:p w14:paraId="14824560" w14:textId="77777777" w:rsidR="00145997" w:rsidRDefault="006802D4">
      <w:pPr>
        <w:numPr>
          <w:ilvl w:val="0"/>
          <w:numId w:val="44"/>
        </w:numPr>
        <w:ind w:hanging="360"/>
      </w:pPr>
      <w:r>
        <w:t xml:space="preserve">Create productive, supportive learning environments. </w:t>
      </w:r>
    </w:p>
    <w:p w14:paraId="64AC28B3" w14:textId="77777777" w:rsidR="00145997" w:rsidRDefault="006802D4">
      <w:pPr>
        <w:numPr>
          <w:ilvl w:val="0"/>
          <w:numId w:val="44"/>
        </w:numPr>
        <w:ind w:hanging="360"/>
      </w:pPr>
      <w:r>
        <w:t>Apply ethical principles to your professional decision-making</w:t>
      </w:r>
    </w:p>
    <w:p w14:paraId="3BA2370A" w14:textId="77777777" w:rsidR="00145997" w:rsidRDefault="00145997"/>
    <w:p w14:paraId="59265692" w14:textId="77777777" w:rsidR="00145997" w:rsidRDefault="006802D4">
      <w:r>
        <w:t>The PLGs guide our program.  Therefore, all MS/SS teaching credential program course objectives are cross-referenced with the PLGs. (A fully elaborated version of the MS/SS PLGs can be found in the Teacher Candidate Handbook, Pre-Service Pathway.)</w:t>
      </w:r>
    </w:p>
    <w:p w14:paraId="2ED3F402" w14:textId="77777777" w:rsidR="00145997" w:rsidRDefault="006802D4">
      <w:r>
        <w:t xml:space="preserve"> </w:t>
      </w:r>
    </w:p>
    <w:p w14:paraId="1444C9D2" w14:textId="77777777" w:rsidR="00145997" w:rsidRDefault="006802D4">
      <w:pPr>
        <w:rPr>
          <w:b/>
        </w:rPr>
      </w:pPr>
      <w:r>
        <w:rPr>
          <w:b/>
        </w:rPr>
        <w:lastRenderedPageBreak/>
        <w:t>Course Description</w:t>
      </w:r>
    </w:p>
    <w:p w14:paraId="2DFF2FA4" w14:textId="77777777" w:rsidR="00145997" w:rsidRDefault="00145997"/>
    <w:p w14:paraId="31D382D1" w14:textId="77777777" w:rsidR="00145997" w:rsidRDefault="006802D4">
      <w:r>
        <w:t>EDUC 288 (Secondary Math Methods II) course is Part 2 of a two-course sequence in secondary mathematics teaching methods. This sequence is designed to provide teacher candidates with a coherent set of experiences for mathematics teaching and learning in secondary schools. Through assigned readings, classroom discussions, content rich mathematics activities, and assignments that require data collection in your field placement, you will be supported as you make sense of how to approach the profession of teaching. Through thinking about ourselves as teachers, examining classroom culture and structures, facilitating mathematical discussions, and assessing student work, we will set the stage for our development as secondary mathematics teachers</w:t>
      </w:r>
      <w:r w:rsidRPr="0096243B">
        <w:rPr>
          <w:highlight w:val="green"/>
        </w:rPr>
        <w:t>.</w:t>
      </w:r>
      <w:r w:rsidRPr="0096243B">
        <w:rPr>
          <w:color w:val="212529"/>
          <w:highlight w:val="green"/>
        </w:rPr>
        <w:t xml:space="preserve"> We will focus on inclusive practices that supports students with disabilities in LRE.</w:t>
      </w:r>
    </w:p>
    <w:p w14:paraId="1A4E5668" w14:textId="77777777" w:rsidR="00145997" w:rsidRDefault="00145997"/>
    <w:p w14:paraId="4A559C63" w14:textId="77777777" w:rsidR="00145997" w:rsidRDefault="00145997">
      <w:pPr>
        <w:jc w:val="both"/>
      </w:pPr>
    </w:p>
    <w:p w14:paraId="515D5C2E" w14:textId="77777777" w:rsidR="00145997" w:rsidRDefault="00145997">
      <w:pPr>
        <w:jc w:val="both"/>
        <w:rPr>
          <w:b/>
        </w:rPr>
      </w:pPr>
    </w:p>
    <w:p w14:paraId="05A61EDD" w14:textId="77777777" w:rsidR="00145997" w:rsidRDefault="00145997">
      <w:pPr>
        <w:jc w:val="both"/>
        <w:rPr>
          <w:b/>
        </w:rPr>
      </w:pPr>
    </w:p>
    <w:p w14:paraId="50FAC912" w14:textId="77777777" w:rsidR="00145997" w:rsidRDefault="006802D4">
      <w:pPr>
        <w:jc w:val="both"/>
        <w:rPr>
          <w:b/>
        </w:rPr>
      </w:pPr>
      <w:r>
        <w:rPr>
          <w:b/>
        </w:rPr>
        <w:t>Course Objectives</w:t>
      </w:r>
    </w:p>
    <w:tbl>
      <w:tblPr>
        <w:tblStyle w:val="affffffffff5"/>
        <w:tblW w:w="10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4285"/>
        <w:gridCol w:w="1350"/>
        <w:gridCol w:w="1350"/>
        <w:gridCol w:w="810"/>
        <w:gridCol w:w="540"/>
        <w:gridCol w:w="1350"/>
      </w:tblGrid>
      <w:tr w:rsidR="00145997" w14:paraId="5E38893F" w14:textId="77777777">
        <w:tc>
          <w:tcPr>
            <w:tcW w:w="4870"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087A3" w14:textId="77777777" w:rsidR="00145997" w:rsidRDefault="006802D4">
            <w:pPr>
              <w:pStyle w:val="Heading2"/>
              <w:keepNext w:val="0"/>
              <w:keepLines w:val="0"/>
              <w:spacing w:after="80" w:line="240" w:lineRule="auto"/>
              <w:ind w:left="100"/>
              <w:rPr>
                <w:rFonts w:ascii="Times New Roman" w:eastAsia="Times New Roman" w:hAnsi="Times New Roman" w:cs="Times New Roman"/>
              </w:rPr>
            </w:pPr>
            <w:r>
              <w:rPr>
                <w:rFonts w:ascii="Times New Roman" w:eastAsia="Times New Roman" w:hAnsi="Times New Roman" w:cs="Times New Roman"/>
                <w:sz w:val="22"/>
                <w:szCs w:val="22"/>
              </w:rPr>
              <w:t>This course will develop students’ knowledge of or skills with…</w:t>
            </w:r>
          </w:p>
        </w:tc>
        <w:tc>
          <w:tcPr>
            <w:tcW w:w="5400" w:type="dxa"/>
            <w:gridSpan w:val="5"/>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6F6058B8" w14:textId="77777777" w:rsidR="00145997" w:rsidRDefault="006802D4">
            <w:pPr>
              <w:ind w:left="100" w:right="879"/>
              <w:jc w:val="center"/>
              <w:rPr>
                <w:i/>
                <w:highlight w:val="lightGray"/>
              </w:rPr>
            </w:pPr>
            <w:r>
              <w:rPr>
                <w:i/>
                <w:highlight w:val="lightGray"/>
              </w:rPr>
              <w:t>Standard/Goals Addressed</w:t>
            </w:r>
          </w:p>
        </w:tc>
      </w:tr>
      <w:tr w:rsidR="00145997" w14:paraId="6B18D363" w14:textId="77777777">
        <w:trPr>
          <w:trHeight w:val="487"/>
        </w:trPr>
        <w:tc>
          <w:tcPr>
            <w:tcW w:w="4870"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62036" w14:textId="77777777" w:rsidR="00145997" w:rsidRDefault="00145997">
            <w:pPr>
              <w:widowControl w:val="0"/>
              <w:pBdr>
                <w:top w:val="nil"/>
                <w:left w:val="nil"/>
                <w:bottom w:val="nil"/>
                <w:right w:val="nil"/>
                <w:between w:val="nil"/>
              </w:pBdr>
              <w:spacing w:line="276" w:lineRule="auto"/>
              <w:rPr>
                <w:i/>
                <w:highlight w:val="lightGray"/>
              </w:rPr>
            </w:pPr>
          </w:p>
        </w:tc>
        <w:tc>
          <w:tcPr>
            <w:tcW w:w="1350" w:type="dxa"/>
            <w:tcBorders>
              <w:bottom w:val="single" w:sz="8" w:space="0" w:color="000000"/>
              <w:right w:val="single" w:sz="8" w:space="0" w:color="000000"/>
            </w:tcBorders>
            <w:shd w:val="clear" w:color="auto" w:fill="C0C0C0"/>
            <w:tcMar>
              <w:top w:w="100" w:type="dxa"/>
              <w:left w:w="100" w:type="dxa"/>
              <w:bottom w:w="100" w:type="dxa"/>
              <w:right w:w="100" w:type="dxa"/>
            </w:tcMar>
          </w:tcPr>
          <w:p w14:paraId="323E87CB" w14:textId="77777777" w:rsidR="00145997" w:rsidRDefault="006802D4">
            <w:pPr>
              <w:ind w:left="100"/>
              <w:jc w:val="center"/>
            </w:pPr>
            <w:r>
              <w:rPr>
                <w:b/>
                <w:i/>
                <w:highlight w:val="lightGray"/>
              </w:rPr>
              <w:t>DG #</w:t>
            </w:r>
          </w:p>
        </w:tc>
        <w:tc>
          <w:tcPr>
            <w:tcW w:w="1350"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23EC37DC" w14:textId="77777777" w:rsidR="00145997" w:rsidRDefault="006802D4">
            <w:pPr>
              <w:ind w:left="100"/>
              <w:jc w:val="center"/>
            </w:pPr>
            <w:r>
              <w:rPr>
                <w:b/>
                <w:i/>
                <w:highlight w:val="lightGray"/>
              </w:rPr>
              <w:t>PLG  #</w:t>
            </w:r>
          </w:p>
        </w:tc>
        <w:tc>
          <w:tcPr>
            <w:tcW w:w="1350" w:type="dxa"/>
            <w:gridSpan w:val="2"/>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tcPr>
          <w:p w14:paraId="3827C6D8" w14:textId="77777777" w:rsidR="00145997" w:rsidRDefault="006802D4">
            <w:pPr>
              <w:ind w:left="100"/>
              <w:jc w:val="center"/>
            </w:pPr>
            <w:r>
              <w:rPr>
                <w:b/>
                <w:i/>
                <w:highlight w:val="lightGray"/>
              </w:rPr>
              <w:t>TPE #</w:t>
            </w:r>
          </w:p>
        </w:tc>
        <w:tc>
          <w:tcPr>
            <w:tcW w:w="1350" w:type="dxa"/>
            <w:tcBorders>
              <w:top w:val="single" w:sz="8" w:space="0" w:color="000000"/>
              <w:bottom w:val="single" w:sz="8" w:space="0" w:color="000000"/>
              <w:right w:val="single" w:sz="8" w:space="0" w:color="000000"/>
            </w:tcBorders>
            <w:shd w:val="clear" w:color="auto" w:fill="C0C0C0"/>
          </w:tcPr>
          <w:p w14:paraId="690410BA" w14:textId="77777777" w:rsidR="00145997" w:rsidRDefault="006802D4">
            <w:pPr>
              <w:ind w:left="100" w:right="90"/>
              <w:jc w:val="center"/>
              <w:rPr>
                <w:b/>
                <w:i/>
                <w:highlight w:val="lightGray"/>
              </w:rPr>
            </w:pPr>
            <w:r>
              <w:rPr>
                <w:b/>
                <w:i/>
                <w:highlight w:val="lightGray"/>
              </w:rPr>
              <w:t>MSSN</w:t>
            </w:r>
          </w:p>
          <w:p w14:paraId="5C029B9E" w14:textId="77777777" w:rsidR="00145997" w:rsidRDefault="006802D4">
            <w:pPr>
              <w:ind w:left="100" w:right="90"/>
              <w:jc w:val="center"/>
              <w:rPr>
                <w:b/>
                <w:i/>
                <w:highlight w:val="lightGray"/>
              </w:rPr>
            </w:pPr>
            <w:r>
              <w:rPr>
                <w:b/>
                <w:i/>
                <w:highlight w:val="lightGray"/>
              </w:rPr>
              <w:t>TPE #</w:t>
            </w:r>
          </w:p>
        </w:tc>
      </w:tr>
      <w:tr w:rsidR="00145997" w14:paraId="12DB88BE"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7278BF" w14:textId="77777777" w:rsidR="00145997" w:rsidRDefault="006802D4">
            <w:pPr>
              <w:ind w:left="100" w:right="-20" w:hanging="260"/>
              <w:jc w:val="center"/>
            </w:pPr>
            <w:r>
              <w:t>1</w:t>
            </w:r>
          </w:p>
        </w:tc>
        <w:tc>
          <w:tcPr>
            <w:tcW w:w="4285" w:type="dxa"/>
            <w:tcBorders>
              <w:bottom w:val="single" w:sz="8" w:space="0" w:color="000000"/>
              <w:right w:val="single" w:sz="8" w:space="0" w:color="000000"/>
            </w:tcBorders>
            <w:tcMar>
              <w:top w:w="100" w:type="dxa"/>
              <w:left w:w="100" w:type="dxa"/>
              <w:bottom w:w="100" w:type="dxa"/>
              <w:right w:w="100" w:type="dxa"/>
            </w:tcMar>
          </w:tcPr>
          <w:p w14:paraId="6C8F13EC" w14:textId="77777777" w:rsidR="00145997" w:rsidRDefault="006802D4">
            <w:pPr>
              <w:ind w:left="100"/>
            </w:pPr>
            <w:r>
              <w:t>Examining knowledge, beliefs, and assumptions about mathematics, teaching, and students</w:t>
            </w:r>
            <w:r w:rsidRPr="0096243B">
              <w:rPr>
                <w:highlight w:val="green"/>
              </w:rPr>
              <w:t>, with particular attention to the impact language, culture, socio-economic status, and identified disabilities have had on mathematical learning opportunities.</w:t>
            </w:r>
          </w:p>
        </w:tc>
        <w:tc>
          <w:tcPr>
            <w:tcW w:w="1350" w:type="dxa"/>
            <w:tcBorders>
              <w:bottom w:val="single" w:sz="8" w:space="0" w:color="000000"/>
              <w:right w:val="single" w:sz="8" w:space="0" w:color="000000"/>
            </w:tcBorders>
            <w:tcMar>
              <w:top w:w="100" w:type="dxa"/>
              <w:left w:w="100" w:type="dxa"/>
              <w:bottom w:w="100" w:type="dxa"/>
              <w:right w:w="100" w:type="dxa"/>
            </w:tcMar>
          </w:tcPr>
          <w:p w14:paraId="47FC2B16" w14:textId="77777777" w:rsidR="00145997" w:rsidRDefault="006802D4">
            <w:pPr>
              <w:ind w:left="100"/>
              <w:jc w:val="center"/>
            </w:pPr>
            <w:r>
              <w:t>2</w:t>
            </w:r>
          </w:p>
        </w:tc>
        <w:tc>
          <w:tcPr>
            <w:tcW w:w="1350" w:type="dxa"/>
            <w:tcBorders>
              <w:bottom w:val="single" w:sz="8" w:space="0" w:color="000000"/>
              <w:right w:val="single" w:sz="8" w:space="0" w:color="000000"/>
            </w:tcBorders>
            <w:tcMar>
              <w:top w:w="100" w:type="dxa"/>
              <w:left w:w="100" w:type="dxa"/>
              <w:bottom w:w="100" w:type="dxa"/>
              <w:right w:w="100" w:type="dxa"/>
            </w:tcMar>
          </w:tcPr>
          <w:p w14:paraId="300DC9A1" w14:textId="77777777" w:rsidR="00145997" w:rsidRDefault="006802D4">
            <w:pPr>
              <w:ind w:left="100"/>
              <w:jc w:val="center"/>
            </w:pPr>
            <w:r>
              <w:t>4,6</w:t>
            </w:r>
          </w:p>
        </w:tc>
        <w:tc>
          <w:tcPr>
            <w:tcW w:w="1350" w:type="dxa"/>
            <w:gridSpan w:val="2"/>
            <w:tcBorders>
              <w:bottom w:val="single" w:sz="8" w:space="0" w:color="000000"/>
              <w:right w:val="single" w:sz="8" w:space="0" w:color="000000"/>
            </w:tcBorders>
            <w:tcMar>
              <w:top w:w="100" w:type="dxa"/>
              <w:left w:w="100" w:type="dxa"/>
              <w:bottom w:w="100" w:type="dxa"/>
              <w:right w:w="100" w:type="dxa"/>
            </w:tcMar>
          </w:tcPr>
          <w:p w14:paraId="1BFCE8C7" w14:textId="77777777" w:rsidR="00145997" w:rsidRDefault="006802D4">
            <w:pPr>
              <w:ind w:left="100"/>
              <w:jc w:val="center"/>
            </w:pPr>
            <w:r>
              <w:t>(6.2) 6.5</w:t>
            </w:r>
          </w:p>
        </w:tc>
        <w:tc>
          <w:tcPr>
            <w:tcW w:w="1350" w:type="dxa"/>
            <w:tcBorders>
              <w:bottom w:val="single" w:sz="8" w:space="0" w:color="000000"/>
              <w:right w:val="single" w:sz="8" w:space="0" w:color="000000"/>
            </w:tcBorders>
            <w:shd w:val="clear" w:color="auto" w:fill="auto"/>
          </w:tcPr>
          <w:p w14:paraId="507AD21D" w14:textId="77777777" w:rsidR="00145997" w:rsidRDefault="00145997">
            <w:pPr>
              <w:ind w:left="100" w:right="90"/>
              <w:jc w:val="center"/>
              <w:rPr>
                <w:b/>
                <w:highlight w:val="lightGray"/>
              </w:rPr>
            </w:pPr>
          </w:p>
        </w:tc>
      </w:tr>
      <w:tr w:rsidR="00145997" w14:paraId="15B9C5CC"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198B36" w14:textId="77777777" w:rsidR="00145997" w:rsidRDefault="006802D4">
            <w:pPr>
              <w:ind w:left="100" w:right="-20" w:hanging="260"/>
              <w:jc w:val="center"/>
            </w:pPr>
            <w:r>
              <w:t>2</w:t>
            </w:r>
          </w:p>
        </w:tc>
        <w:tc>
          <w:tcPr>
            <w:tcW w:w="4285" w:type="dxa"/>
            <w:tcBorders>
              <w:bottom w:val="single" w:sz="8" w:space="0" w:color="000000"/>
              <w:right w:val="single" w:sz="8" w:space="0" w:color="000000"/>
            </w:tcBorders>
            <w:tcMar>
              <w:top w:w="100" w:type="dxa"/>
              <w:left w:w="100" w:type="dxa"/>
              <w:bottom w:w="100" w:type="dxa"/>
              <w:right w:w="100" w:type="dxa"/>
            </w:tcMar>
          </w:tcPr>
          <w:p w14:paraId="6DFE5435" w14:textId="77777777" w:rsidR="00145997" w:rsidRDefault="006802D4">
            <w:pPr>
              <w:ind w:left="100"/>
            </w:pPr>
            <w:r>
              <w:t>Increasing knowledge of mathematics content</w:t>
            </w:r>
          </w:p>
        </w:tc>
        <w:tc>
          <w:tcPr>
            <w:tcW w:w="1350" w:type="dxa"/>
            <w:tcBorders>
              <w:bottom w:val="single" w:sz="8" w:space="0" w:color="000000"/>
              <w:right w:val="single" w:sz="8" w:space="0" w:color="000000"/>
            </w:tcBorders>
            <w:tcMar>
              <w:top w:w="100" w:type="dxa"/>
              <w:left w:w="100" w:type="dxa"/>
              <w:bottom w:w="100" w:type="dxa"/>
              <w:right w:w="100" w:type="dxa"/>
            </w:tcMar>
          </w:tcPr>
          <w:p w14:paraId="50F15AEE" w14:textId="77777777" w:rsidR="00145997" w:rsidRDefault="006802D4">
            <w:pPr>
              <w:ind w:left="100"/>
              <w:jc w:val="center"/>
            </w:pPr>
            <w:r>
              <w:t>1</w:t>
            </w:r>
          </w:p>
        </w:tc>
        <w:tc>
          <w:tcPr>
            <w:tcW w:w="1350" w:type="dxa"/>
            <w:tcBorders>
              <w:bottom w:val="single" w:sz="8" w:space="0" w:color="000000"/>
              <w:right w:val="single" w:sz="8" w:space="0" w:color="000000"/>
            </w:tcBorders>
            <w:tcMar>
              <w:top w:w="100" w:type="dxa"/>
              <w:left w:w="100" w:type="dxa"/>
              <w:bottom w:w="100" w:type="dxa"/>
              <w:right w:w="100" w:type="dxa"/>
            </w:tcMar>
          </w:tcPr>
          <w:p w14:paraId="563A4908" w14:textId="77777777" w:rsidR="00145997" w:rsidRDefault="006802D4">
            <w:pPr>
              <w:ind w:left="100"/>
              <w:jc w:val="center"/>
            </w:pPr>
            <w:r>
              <w:t>1</w:t>
            </w:r>
          </w:p>
        </w:tc>
        <w:tc>
          <w:tcPr>
            <w:tcW w:w="1350" w:type="dxa"/>
            <w:gridSpan w:val="2"/>
            <w:tcBorders>
              <w:bottom w:val="single" w:sz="8" w:space="0" w:color="000000"/>
              <w:right w:val="single" w:sz="8" w:space="0" w:color="000000"/>
            </w:tcBorders>
            <w:tcMar>
              <w:top w:w="100" w:type="dxa"/>
              <w:left w:w="100" w:type="dxa"/>
              <w:bottom w:w="100" w:type="dxa"/>
              <w:right w:w="100" w:type="dxa"/>
            </w:tcMar>
          </w:tcPr>
          <w:p w14:paraId="15109951" w14:textId="77777777" w:rsidR="00145997" w:rsidRDefault="006802D4">
            <w:pPr>
              <w:ind w:left="100"/>
              <w:jc w:val="center"/>
            </w:pPr>
            <w:r>
              <w:t>3.1</w:t>
            </w:r>
          </w:p>
        </w:tc>
        <w:tc>
          <w:tcPr>
            <w:tcW w:w="1350" w:type="dxa"/>
            <w:tcBorders>
              <w:bottom w:val="single" w:sz="8" w:space="0" w:color="000000"/>
              <w:right w:val="single" w:sz="8" w:space="0" w:color="000000"/>
            </w:tcBorders>
            <w:shd w:val="clear" w:color="auto" w:fill="auto"/>
          </w:tcPr>
          <w:p w14:paraId="38D670FF" w14:textId="77777777" w:rsidR="00145997" w:rsidRDefault="00145997">
            <w:pPr>
              <w:ind w:left="100" w:right="90"/>
              <w:jc w:val="center"/>
              <w:rPr>
                <w:b/>
                <w:i/>
                <w:highlight w:val="lightGray"/>
              </w:rPr>
            </w:pPr>
          </w:p>
        </w:tc>
      </w:tr>
      <w:tr w:rsidR="00145997" w14:paraId="44717CCC"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E5F0D0" w14:textId="77777777" w:rsidR="00145997" w:rsidRDefault="006802D4">
            <w:pPr>
              <w:ind w:left="100" w:right="-20" w:hanging="260"/>
              <w:jc w:val="center"/>
            </w:pPr>
            <w:r>
              <w:t>3</w:t>
            </w:r>
          </w:p>
        </w:tc>
        <w:tc>
          <w:tcPr>
            <w:tcW w:w="4285" w:type="dxa"/>
            <w:tcBorders>
              <w:bottom w:val="single" w:sz="8" w:space="0" w:color="000000"/>
              <w:right w:val="single" w:sz="8" w:space="0" w:color="000000"/>
            </w:tcBorders>
            <w:tcMar>
              <w:top w:w="100" w:type="dxa"/>
              <w:left w:w="100" w:type="dxa"/>
              <w:bottom w:w="100" w:type="dxa"/>
              <w:right w:w="100" w:type="dxa"/>
            </w:tcMar>
          </w:tcPr>
          <w:p w14:paraId="1A541CE7" w14:textId="77777777" w:rsidR="00145997" w:rsidRDefault="006802D4">
            <w:pPr>
              <w:ind w:left="100"/>
            </w:pPr>
            <w:r>
              <w:t xml:space="preserve">Increasing theoretical knowledge and practical experience in planning, teaching, and assessing mathematics learning, </w:t>
            </w:r>
            <w:r w:rsidRPr="0096243B">
              <w:rPr>
                <w:highlight w:val="green"/>
              </w:rPr>
              <w:t>with particular attention for how modify teaching to meet the needs assess and support engagement of diverse learners while maintaining the cognitive demand of tasks.</w:t>
            </w:r>
          </w:p>
        </w:tc>
        <w:tc>
          <w:tcPr>
            <w:tcW w:w="1350" w:type="dxa"/>
            <w:tcBorders>
              <w:bottom w:val="single" w:sz="8" w:space="0" w:color="000000"/>
              <w:right w:val="single" w:sz="8" w:space="0" w:color="000000"/>
            </w:tcBorders>
            <w:tcMar>
              <w:top w:w="100" w:type="dxa"/>
              <w:left w:w="100" w:type="dxa"/>
              <w:bottom w:w="100" w:type="dxa"/>
              <w:right w:w="100" w:type="dxa"/>
            </w:tcMar>
          </w:tcPr>
          <w:p w14:paraId="27E58C62" w14:textId="77777777" w:rsidR="00145997" w:rsidRDefault="006802D4">
            <w:pPr>
              <w:ind w:left="100"/>
              <w:jc w:val="center"/>
            </w:pPr>
            <w:r>
              <w:t>1,3</w:t>
            </w:r>
          </w:p>
        </w:tc>
        <w:tc>
          <w:tcPr>
            <w:tcW w:w="1350" w:type="dxa"/>
            <w:tcBorders>
              <w:bottom w:val="single" w:sz="8" w:space="0" w:color="000000"/>
              <w:right w:val="single" w:sz="8" w:space="0" w:color="000000"/>
            </w:tcBorders>
            <w:tcMar>
              <w:top w:w="100" w:type="dxa"/>
              <w:left w:w="100" w:type="dxa"/>
              <w:bottom w:w="100" w:type="dxa"/>
              <w:right w:w="100" w:type="dxa"/>
            </w:tcMar>
          </w:tcPr>
          <w:p w14:paraId="2C474380" w14:textId="77777777" w:rsidR="00145997" w:rsidRDefault="006802D4">
            <w:pPr>
              <w:ind w:left="100"/>
              <w:jc w:val="center"/>
            </w:pPr>
            <w:r>
              <w:t>1,2,3</w:t>
            </w:r>
          </w:p>
        </w:tc>
        <w:tc>
          <w:tcPr>
            <w:tcW w:w="1350" w:type="dxa"/>
            <w:gridSpan w:val="2"/>
            <w:tcBorders>
              <w:bottom w:val="single" w:sz="8" w:space="0" w:color="000000"/>
              <w:right w:val="single" w:sz="8" w:space="0" w:color="000000"/>
            </w:tcBorders>
            <w:tcMar>
              <w:top w:w="100" w:type="dxa"/>
              <w:left w:w="100" w:type="dxa"/>
              <w:bottom w:w="100" w:type="dxa"/>
              <w:right w:w="100" w:type="dxa"/>
            </w:tcMar>
          </w:tcPr>
          <w:p w14:paraId="44F54C4F" w14:textId="77777777" w:rsidR="00145997" w:rsidRDefault="006802D4">
            <w:pPr>
              <w:ind w:left="100"/>
              <w:jc w:val="center"/>
            </w:pPr>
            <w:r>
              <w:t>1.3,1.6,2.2,3.4,3.5,4.1</w:t>
            </w:r>
          </w:p>
        </w:tc>
        <w:tc>
          <w:tcPr>
            <w:tcW w:w="1350" w:type="dxa"/>
            <w:tcBorders>
              <w:bottom w:val="single" w:sz="8" w:space="0" w:color="000000"/>
              <w:right w:val="single" w:sz="8" w:space="0" w:color="000000"/>
            </w:tcBorders>
            <w:shd w:val="clear" w:color="auto" w:fill="auto"/>
          </w:tcPr>
          <w:p w14:paraId="117D3F21" w14:textId="77777777" w:rsidR="00145997" w:rsidRPr="0096243B" w:rsidRDefault="006802D4">
            <w:pPr>
              <w:ind w:left="100" w:right="90"/>
              <w:jc w:val="center"/>
              <w:rPr>
                <w:highlight w:val="green"/>
              </w:rPr>
            </w:pPr>
            <w:r w:rsidRPr="0096243B">
              <w:rPr>
                <w:highlight w:val="green"/>
              </w:rPr>
              <w:t>1.1, 1.2, 1.7, 2.4, 3.1, 3.2, 4.4, 4.7, , 5.1, 5.2, 5.6</w:t>
            </w:r>
          </w:p>
          <w:p w14:paraId="0CEB92F5" w14:textId="77777777" w:rsidR="00145997" w:rsidRDefault="00145997">
            <w:pPr>
              <w:ind w:left="100" w:right="90"/>
              <w:jc w:val="center"/>
              <w:rPr>
                <w:highlight w:val="green"/>
              </w:rPr>
            </w:pPr>
          </w:p>
        </w:tc>
      </w:tr>
      <w:tr w:rsidR="00145997" w14:paraId="7D3B7375"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CD7600" w14:textId="77777777" w:rsidR="00145997" w:rsidRDefault="006802D4">
            <w:pPr>
              <w:ind w:left="100" w:right="-20" w:hanging="260"/>
              <w:jc w:val="center"/>
            </w:pPr>
            <w:r>
              <w:t>4</w:t>
            </w:r>
          </w:p>
        </w:tc>
        <w:tc>
          <w:tcPr>
            <w:tcW w:w="4285" w:type="dxa"/>
            <w:tcBorders>
              <w:bottom w:val="single" w:sz="8" w:space="0" w:color="000000"/>
              <w:right w:val="single" w:sz="8" w:space="0" w:color="000000"/>
            </w:tcBorders>
            <w:tcMar>
              <w:top w:w="100" w:type="dxa"/>
              <w:left w:w="100" w:type="dxa"/>
              <w:bottom w:w="100" w:type="dxa"/>
              <w:right w:w="100" w:type="dxa"/>
            </w:tcMar>
          </w:tcPr>
          <w:p w14:paraId="7534BA4F" w14:textId="77777777" w:rsidR="00145997" w:rsidRDefault="006802D4">
            <w:pPr>
              <w:ind w:left="100"/>
            </w:pPr>
            <w:r>
              <w:t xml:space="preserve">Understanding the mathematical needs of a diverse range of students </w:t>
            </w:r>
            <w:r w:rsidRPr="0096243B">
              <w:rPr>
                <w:highlight w:val="green"/>
              </w:rPr>
              <w:t>and adopting an asset-based view of students and families, particularly from populations that have traditionally been positioned as low status in mathematics classrooms.</w:t>
            </w:r>
          </w:p>
        </w:tc>
        <w:tc>
          <w:tcPr>
            <w:tcW w:w="1350" w:type="dxa"/>
            <w:tcBorders>
              <w:bottom w:val="single" w:sz="8" w:space="0" w:color="000000"/>
              <w:right w:val="single" w:sz="8" w:space="0" w:color="000000"/>
            </w:tcBorders>
            <w:tcMar>
              <w:top w:w="100" w:type="dxa"/>
              <w:left w:w="100" w:type="dxa"/>
              <w:bottom w:w="100" w:type="dxa"/>
              <w:right w:w="100" w:type="dxa"/>
            </w:tcMar>
          </w:tcPr>
          <w:p w14:paraId="02DC6083" w14:textId="77777777" w:rsidR="00145997" w:rsidRDefault="006802D4">
            <w:pPr>
              <w:ind w:left="100"/>
              <w:jc w:val="center"/>
            </w:pPr>
            <w:r>
              <w:t>1,3</w:t>
            </w:r>
          </w:p>
        </w:tc>
        <w:tc>
          <w:tcPr>
            <w:tcW w:w="1350" w:type="dxa"/>
            <w:tcBorders>
              <w:bottom w:val="single" w:sz="8" w:space="0" w:color="000000"/>
              <w:right w:val="single" w:sz="8" w:space="0" w:color="000000"/>
            </w:tcBorders>
            <w:tcMar>
              <w:top w:w="100" w:type="dxa"/>
              <w:left w:w="100" w:type="dxa"/>
              <w:bottom w:w="100" w:type="dxa"/>
              <w:right w:w="100" w:type="dxa"/>
            </w:tcMar>
          </w:tcPr>
          <w:p w14:paraId="5B6F4626" w14:textId="77777777" w:rsidR="00145997" w:rsidRDefault="006802D4">
            <w:pPr>
              <w:ind w:left="100"/>
              <w:jc w:val="center"/>
            </w:pPr>
            <w:r>
              <w:t>1,2,5</w:t>
            </w:r>
          </w:p>
        </w:tc>
        <w:tc>
          <w:tcPr>
            <w:tcW w:w="1350" w:type="dxa"/>
            <w:gridSpan w:val="2"/>
            <w:tcBorders>
              <w:bottom w:val="single" w:sz="8" w:space="0" w:color="000000"/>
              <w:right w:val="single" w:sz="8" w:space="0" w:color="000000"/>
            </w:tcBorders>
            <w:tcMar>
              <w:top w:w="100" w:type="dxa"/>
              <w:left w:w="100" w:type="dxa"/>
              <w:bottom w:w="100" w:type="dxa"/>
              <w:right w:w="100" w:type="dxa"/>
            </w:tcMar>
          </w:tcPr>
          <w:p w14:paraId="56E3015D" w14:textId="77777777" w:rsidR="00145997" w:rsidRDefault="006802D4">
            <w:pPr>
              <w:ind w:left="100"/>
              <w:jc w:val="center"/>
            </w:pPr>
            <w:r>
              <w:t>1.1,1.6</w:t>
            </w:r>
          </w:p>
        </w:tc>
        <w:tc>
          <w:tcPr>
            <w:tcW w:w="1350" w:type="dxa"/>
            <w:tcBorders>
              <w:bottom w:val="single" w:sz="8" w:space="0" w:color="000000"/>
              <w:right w:val="single" w:sz="8" w:space="0" w:color="000000"/>
            </w:tcBorders>
            <w:shd w:val="clear" w:color="auto" w:fill="auto"/>
          </w:tcPr>
          <w:p w14:paraId="5DB82A4B" w14:textId="77777777" w:rsidR="00145997" w:rsidRDefault="006802D4">
            <w:pPr>
              <w:ind w:left="100" w:right="90"/>
              <w:jc w:val="center"/>
              <w:rPr>
                <w:highlight w:val="green"/>
              </w:rPr>
            </w:pPr>
            <w:r w:rsidRPr="0096243B">
              <w:rPr>
                <w:highlight w:val="green"/>
              </w:rPr>
              <w:t xml:space="preserve">2.4, 3.1, 3.2, 4.4, </w:t>
            </w:r>
            <w:r>
              <w:rPr>
                <w:highlight w:val="green"/>
              </w:rPr>
              <w:t>4.7</w:t>
            </w:r>
          </w:p>
        </w:tc>
      </w:tr>
      <w:tr w:rsidR="00145997" w14:paraId="0425CD47"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C94524" w14:textId="77777777" w:rsidR="00145997" w:rsidRDefault="006802D4">
            <w:pPr>
              <w:ind w:left="100" w:right="-20" w:hanging="260"/>
              <w:jc w:val="center"/>
            </w:pPr>
            <w:r>
              <w:lastRenderedPageBreak/>
              <w:t>5</w:t>
            </w:r>
          </w:p>
        </w:tc>
        <w:tc>
          <w:tcPr>
            <w:tcW w:w="4285" w:type="dxa"/>
            <w:tcBorders>
              <w:bottom w:val="single" w:sz="8" w:space="0" w:color="000000"/>
              <w:right w:val="single" w:sz="8" w:space="0" w:color="000000"/>
            </w:tcBorders>
            <w:tcMar>
              <w:top w:w="100" w:type="dxa"/>
              <w:left w:w="100" w:type="dxa"/>
              <w:bottom w:w="100" w:type="dxa"/>
              <w:right w:w="100" w:type="dxa"/>
            </w:tcMar>
          </w:tcPr>
          <w:p w14:paraId="006E56D1" w14:textId="77777777" w:rsidR="00145997" w:rsidRDefault="006802D4">
            <w:pPr>
              <w:ind w:left="100"/>
            </w:pPr>
            <w:r>
              <w:t xml:space="preserve">Understanding the complexities of diverse, multiple-ability classrooms while broadening your repertoire of teaching techniques </w:t>
            </w:r>
            <w:r w:rsidRPr="0096243B">
              <w:rPr>
                <w:highlight w:val="green"/>
              </w:rPr>
              <w:t>to engage and assess all students, including students with identified disabilities, in rich, complex, and multi-dimensional mathematics.</w:t>
            </w:r>
          </w:p>
        </w:tc>
        <w:tc>
          <w:tcPr>
            <w:tcW w:w="1350" w:type="dxa"/>
            <w:tcBorders>
              <w:bottom w:val="single" w:sz="8" w:space="0" w:color="000000"/>
              <w:right w:val="single" w:sz="8" w:space="0" w:color="000000"/>
            </w:tcBorders>
            <w:tcMar>
              <w:top w:w="100" w:type="dxa"/>
              <w:left w:w="100" w:type="dxa"/>
              <w:bottom w:w="100" w:type="dxa"/>
              <w:right w:w="100" w:type="dxa"/>
            </w:tcMar>
          </w:tcPr>
          <w:p w14:paraId="24053039" w14:textId="77777777" w:rsidR="00145997" w:rsidRDefault="006802D4">
            <w:pPr>
              <w:ind w:left="100"/>
              <w:jc w:val="center"/>
            </w:pPr>
            <w:r>
              <w:t>2,5</w:t>
            </w:r>
          </w:p>
        </w:tc>
        <w:tc>
          <w:tcPr>
            <w:tcW w:w="1350" w:type="dxa"/>
            <w:tcBorders>
              <w:bottom w:val="single" w:sz="8" w:space="0" w:color="000000"/>
              <w:right w:val="single" w:sz="8" w:space="0" w:color="000000"/>
            </w:tcBorders>
            <w:tcMar>
              <w:top w:w="100" w:type="dxa"/>
              <w:left w:w="100" w:type="dxa"/>
              <w:bottom w:w="100" w:type="dxa"/>
              <w:right w:w="100" w:type="dxa"/>
            </w:tcMar>
          </w:tcPr>
          <w:p w14:paraId="7617B932" w14:textId="77777777" w:rsidR="00145997" w:rsidRDefault="006802D4">
            <w:pPr>
              <w:ind w:left="100"/>
              <w:jc w:val="center"/>
            </w:pPr>
            <w:r>
              <w:t>1,5</w:t>
            </w:r>
          </w:p>
        </w:tc>
        <w:tc>
          <w:tcPr>
            <w:tcW w:w="1350" w:type="dxa"/>
            <w:gridSpan w:val="2"/>
            <w:tcBorders>
              <w:bottom w:val="single" w:sz="8" w:space="0" w:color="000000"/>
              <w:right w:val="single" w:sz="8" w:space="0" w:color="000000"/>
            </w:tcBorders>
            <w:tcMar>
              <w:top w:w="100" w:type="dxa"/>
              <w:left w:w="100" w:type="dxa"/>
              <w:bottom w:w="100" w:type="dxa"/>
              <w:right w:w="100" w:type="dxa"/>
            </w:tcMar>
          </w:tcPr>
          <w:p w14:paraId="0728AB3E" w14:textId="77777777" w:rsidR="00145997" w:rsidRDefault="006802D4">
            <w:pPr>
              <w:ind w:left="100"/>
              <w:jc w:val="center"/>
            </w:pPr>
            <w:r>
              <w:t>1.1,1.3,1.6,2.2,3.5</w:t>
            </w:r>
          </w:p>
        </w:tc>
        <w:tc>
          <w:tcPr>
            <w:tcW w:w="1350" w:type="dxa"/>
            <w:tcBorders>
              <w:bottom w:val="single" w:sz="8" w:space="0" w:color="000000"/>
              <w:right w:val="single" w:sz="8" w:space="0" w:color="000000"/>
            </w:tcBorders>
            <w:shd w:val="clear" w:color="auto" w:fill="auto"/>
          </w:tcPr>
          <w:p w14:paraId="3E3E0CF7" w14:textId="77777777" w:rsidR="00145997" w:rsidRPr="0096243B" w:rsidRDefault="006802D4">
            <w:pPr>
              <w:ind w:left="100" w:right="90"/>
              <w:jc w:val="center"/>
              <w:rPr>
                <w:highlight w:val="green"/>
              </w:rPr>
            </w:pPr>
            <w:r>
              <w:rPr>
                <w:highlight w:val="green"/>
              </w:rPr>
              <w:t xml:space="preserve">1.4, 2.1, </w:t>
            </w:r>
            <w:r w:rsidRPr="0096243B">
              <w:rPr>
                <w:highlight w:val="green"/>
              </w:rPr>
              <w:t>2.4, 2.8, 2.9, 2.10,3.1, 3.2, 4.4, 4.7, 5.1, 5.2, 5.6</w:t>
            </w:r>
          </w:p>
          <w:p w14:paraId="6D843658" w14:textId="77777777" w:rsidR="00145997" w:rsidRDefault="00145997">
            <w:pPr>
              <w:ind w:left="100" w:right="90"/>
              <w:jc w:val="center"/>
              <w:rPr>
                <w:highlight w:val="green"/>
              </w:rPr>
            </w:pPr>
          </w:p>
        </w:tc>
      </w:tr>
      <w:tr w:rsidR="00145997" w14:paraId="74025017" w14:textId="77777777">
        <w:tc>
          <w:tcPr>
            <w:tcW w:w="58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40C149" w14:textId="77777777" w:rsidR="00145997" w:rsidRDefault="006802D4">
            <w:pPr>
              <w:ind w:left="100" w:right="-20" w:hanging="260"/>
              <w:jc w:val="center"/>
            </w:pPr>
            <w:r>
              <w:t>6</w:t>
            </w:r>
          </w:p>
        </w:tc>
        <w:tc>
          <w:tcPr>
            <w:tcW w:w="4285" w:type="dxa"/>
            <w:tcBorders>
              <w:bottom w:val="single" w:sz="8" w:space="0" w:color="000000"/>
              <w:right w:val="single" w:sz="8" w:space="0" w:color="000000"/>
            </w:tcBorders>
            <w:tcMar>
              <w:top w:w="100" w:type="dxa"/>
              <w:left w:w="100" w:type="dxa"/>
              <w:bottom w:w="100" w:type="dxa"/>
              <w:right w:w="100" w:type="dxa"/>
            </w:tcMar>
          </w:tcPr>
          <w:p w14:paraId="0443D29B" w14:textId="77777777" w:rsidR="00145997" w:rsidRDefault="006802D4">
            <w:pPr>
              <w:ind w:left="100"/>
            </w:pPr>
            <w:r>
              <w:t>Learning from experiences in schools through informed reflection</w:t>
            </w:r>
          </w:p>
        </w:tc>
        <w:tc>
          <w:tcPr>
            <w:tcW w:w="1350" w:type="dxa"/>
            <w:tcBorders>
              <w:bottom w:val="single" w:sz="8" w:space="0" w:color="000000"/>
              <w:right w:val="single" w:sz="8" w:space="0" w:color="000000"/>
            </w:tcBorders>
            <w:tcMar>
              <w:top w:w="100" w:type="dxa"/>
              <w:left w:w="100" w:type="dxa"/>
              <w:bottom w:w="100" w:type="dxa"/>
              <w:right w:w="100" w:type="dxa"/>
            </w:tcMar>
          </w:tcPr>
          <w:p w14:paraId="38F349EB" w14:textId="77777777" w:rsidR="00145997" w:rsidRDefault="006802D4">
            <w:pPr>
              <w:ind w:left="100"/>
              <w:jc w:val="center"/>
            </w:pPr>
            <w:r>
              <w:t>2,4</w:t>
            </w:r>
          </w:p>
        </w:tc>
        <w:tc>
          <w:tcPr>
            <w:tcW w:w="1350" w:type="dxa"/>
            <w:tcBorders>
              <w:bottom w:val="single" w:sz="8" w:space="0" w:color="000000"/>
              <w:right w:val="single" w:sz="8" w:space="0" w:color="000000"/>
            </w:tcBorders>
            <w:tcMar>
              <w:top w:w="100" w:type="dxa"/>
              <w:left w:w="100" w:type="dxa"/>
              <w:bottom w:w="100" w:type="dxa"/>
              <w:right w:w="100" w:type="dxa"/>
            </w:tcMar>
          </w:tcPr>
          <w:p w14:paraId="68678C64" w14:textId="77777777" w:rsidR="00145997" w:rsidRDefault="006802D4">
            <w:pPr>
              <w:ind w:left="100"/>
              <w:jc w:val="center"/>
            </w:pPr>
            <w:r>
              <w:t>4</w:t>
            </w:r>
          </w:p>
        </w:tc>
        <w:tc>
          <w:tcPr>
            <w:tcW w:w="1350" w:type="dxa"/>
            <w:gridSpan w:val="2"/>
            <w:tcBorders>
              <w:bottom w:val="single" w:sz="8" w:space="0" w:color="000000"/>
              <w:right w:val="single" w:sz="8" w:space="0" w:color="000000"/>
            </w:tcBorders>
            <w:tcMar>
              <w:top w:w="100" w:type="dxa"/>
              <w:left w:w="100" w:type="dxa"/>
              <w:bottom w:w="100" w:type="dxa"/>
              <w:right w:w="100" w:type="dxa"/>
            </w:tcMar>
          </w:tcPr>
          <w:p w14:paraId="6781D83B" w14:textId="77777777" w:rsidR="00145997" w:rsidRDefault="006802D4">
            <w:pPr>
              <w:ind w:left="100"/>
              <w:jc w:val="center"/>
            </w:pPr>
            <w:r>
              <w:t>(6.1)*,6.5</w:t>
            </w:r>
          </w:p>
        </w:tc>
        <w:tc>
          <w:tcPr>
            <w:tcW w:w="1350" w:type="dxa"/>
            <w:tcBorders>
              <w:bottom w:val="single" w:sz="8" w:space="0" w:color="000000"/>
              <w:right w:val="single" w:sz="8" w:space="0" w:color="000000"/>
            </w:tcBorders>
            <w:shd w:val="clear" w:color="auto" w:fill="auto"/>
          </w:tcPr>
          <w:p w14:paraId="7B512B98" w14:textId="77777777" w:rsidR="00145997" w:rsidRDefault="00145997">
            <w:pPr>
              <w:ind w:left="100" w:right="90"/>
              <w:jc w:val="center"/>
              <w:rPr>
                <w:b/>
                <w:i/>
                <w:highlight w:val="lightGray"/>
              </w:rPr>
            </w:pPr>
          </w:p>
        </w:tc>
      </w:tr>
      <w:tr w:rsidR="00145997" w14:paraId="0CB5890D" w14:textId="77777777">
        <w:tc>
          <w:tcPr>
            <w:tcW w:w="8380"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14:paraId="17C77586" w14:textId="77777777" w:rsidR="00145997" w:rsidRDefault="006802D4">
            <w:pPr>
              <w:ind w:left="100"/>
              <w:rPr>
                <w:sz w:val="16"/>
                <w:szCs w:val="16"/>
              </w:rPr>
            </w:pPr>
            <w:r>
              <w:rPr>
                <w:sz w:val="16"/>
                <w:szCs w:val="16"/>
              </w:rPr>
              <w:t>*</w:t>
            </w:r>
            <w:r>
              <w:rPr>
                <w:b/>
                <w:sz w:val="16"/>
                <w:szCs w:val="16"/>
              </w:rPr>
              <w:t>DG</w:t>
            </w:r>
            <w:r>
              <w:rPr>
                <w:sz w:val="16"/>
                <w:szCs w:val="16"/>
              </w:rPr>
              <w:t xml:space="preserve">=Department Goals; </w:t>
            </w:r>
            <w:r>
              <w:rPr>
                <w:b/>
                <w:sz w:val="16"/>
                <w:szCs w:val="16"/>
              </w:rPr>
              <w:t>PLG</w:t>
            </w:r>
            <w:r>
              <w:rPr>
                <w:sz w:val="16"/>
                <w:szCs w:val="16"/>
              </w:rPr>
              <w:t xml:space="preserve">=Program Learning Goal; </w:t>
            </w:r>
            <w:r>
              <w:rPr>
                <w:b/>
                <w:sz w:val="16"/>
                <w:szCs w:val="16"/>
              </w:rPr>
              <w:t>TPE</w:t>
            </w:r>
            <w:r>
              <w:rPr>
                <w:sz w:val="16"/>
                <w:szCs w:val="16"/>
              </w:rPr>
              <w:t xml:space="preserve">=Teaching Performance Expectation Standard; </w:t>
            </w:r>
            <w:r>
              <w:rPr>
                <w:b/>
                <w:sz w:val="16"/>
                <w:szCs w:val="16"/>
              </w:rPr>
              <w:t>TPA</w:t>
            </w:r>
            <w:r>
              <w:rPr>
                <w:sz w:val="16"/>
                <w:szCs w:val="16"/>
              </w:rPr>
              <w:t>=Teaching Performance Assessment</w:t>
            </w:r>
          </w:p>
        </w:tc>
        <w:tc>
          <w:tcPr>
            <w:tcW w:w="1890" w:type="dxa"/>
            <w:gridSpan w:val="2"/>
            <w:tcBorders>
              <w:left w:val="single" w:sz="8" w:space="0" w:color="000000"/>
              <w:bottom w:val="single" w:sz="8" w:space="0" w:color="000000"/>
              <w:right w:val="single" w:sz="8" w:space="0" w:color="000000"/>
            </w:tcBorders>
            <w:shd w:val="clear" w:color="auto" w:fill="auto"/>
          </w:tcPr>
          <w:p w14:paraId="59F45033" w14:textId="77777777" w:rsidR="00145997" w:rsidRDefault="00145997">
            <w:pPr>
              <w:ind w:left="100" w:right="879"/>
              <w:rPr>
                <w:sz w:val="16"/>
                <w:szCs w:val="16"/>
              </w:rPr>
            </w:pPr>
          </w:p>
        </w:tc>
      </w:tr>
    </w:tbl>
    <w:p w14:paraId="2B576701" w14:textId="77777777" w:rsidR="00145997" w:rsidRDefault="00145997"/>
    <w:p w14:paraId="53175C71" w14:textId="77777777" w:rsidR="00145997" w:rsidRDefault="006802D4">
      <w:r>
        <w:t>*TPEs in ()s denotes continuation from previous course.</w:t>
      </w:r>
    </w:p>
    <w:p w14:paraId="4242350A" w14:textId="77777777" w:rsidR="00145997" w:rsidRDefault="00145997">
      <w:pPr>
        <w:jc w:val="both"/>
        <w:rPr>
          <w:b/>
        </w:rPr>
      </w:pPr>
    </w:p>
    <w:p w14:paraId="00F9A03F" w14:textId="77777777" w:rsidR="00145997" w:rsidRDefault="006802D4">
      <w:pPr>
        <w:jc w:val="both"/>
        <w:rPr>
          <w:b/>
        </w:rPr>
      </w:pPr>
      <w:r>
        <w:rPr>
          <w:b/>
        </w:rPr>
        <w:t>Required Texts</w:t>
      </w:r>
    </w:p>
    <w:p w14:paraId="03853BAD" w14:textId="77777777" w:rsidR="00145997" w:rsidRDefault="006802D4">
      <w:pPr>
        <w:jc w:val="both"/>
        <w:rPr>
          <w:i/>
        </w:rPr>
      </w:pPr>
      <w:r>
        <w:t xml:space="preserve">Stein &amp; Smith. (2011). </w:t>
      </w:r>
      <w:r>
        <w:rPr>
          <w:i/>
        </w:rPr>
        <w:t>5 Practices for Orchestrating Productive Mathematics Discussions </w:t>
      </w:r>
    </w:p>
    <w:p w14:paraId="294F0476" w14:textId="77777777" w:rsidR="00145997" w:rsidRDefault="00145997">
      <w:pPr>
        <w:rPr>
          <w:b/>
        </w:rPr>
      </w:pPr>
      <w:bookmarkStart w:id="246" w:name="bookmark=id.4h042r0" w:colFirst="0" w:colLast="0"/>
      <w:bookmarkEnd w:id="246"/>
    </w:p>
    <w:p w14:paraId="576AF312" w14:textId="77777777" w:rsidR="00145997" w:rsidRDefault="006802D4">
      <w:r>
        <w:rPr>
          <w:b/>
        </w:rPr>
        <w:t>Course Requirements/Assignments</w:t>
      </w:r>
    </w:p>
    <w:p w14:paraId="3CFBF00A" w14:textId="77777777" w:rsidR="00145997" w:rsidRDefault="006802D4">
      <w:r>
        <w:t xml:space="preserve">Grades are based on a 100-point total. Distribution of points across assignments is as follows: </w:t>
      </w:r>
    </w:p>
    <w:p w14:paraId="28348068" w14:textId="77777777" w:rsidR="00145997" w:rsidRDefault="00145997"/>
    <w:tbl>
      <w:tblPr>
        <w:tblStyle w:val="affffffffff6"/>
        <w:tblW w:w="8985"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0"/>
        <w:gridCol w:w="3870"/>
        <w:gridCol w:w="1515"/>
        <w:gridCol w:w="1545"/>
        <w:gridCol w:w="1545"/>
      </w:tblGrid>
      <w:tr w:rsidR="00145997" w14:paraId="7C9E1A2D" w14:textId="77777777">
        <w:tc>
          <w:tcPr>
            <w:tcW w:w="43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EE848" w14:textId="77777777" w:rsidR="00145997" w:rsidRDefault="006802D4">
            <w:pPr>
              <w:jc w:val="right"/>
            </w:pPr>
            <w:r>
              <w:rPr>
                <w:b/>
              </w:rPr>
              <w:t xml:space="preserve"> </w:t>
            </w:r>
          </w:p>
          <w:p w14:paraId="7F91C51B" w14:textId="77777777" w:rsidR="00145997" w:rsidRDefault="006802D4">
            <w:pPr>
              <w:jc w:val="center"/>
            </w:pPr>
            <w:r>
              <w:rPr>
                <w:b/>
              </w:rPr>
              <w:t>Course/Requirements/Assignments</w:t>
            </w:r>
          </w:p>
        </w:tc>
        <w:tc>
          <w:tcPr>
            <w:tcW w:w="15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6438A6F" w14:textId="77777777" w:rsidR="00145997" w:rsidRDefault="006802D4">
            <w:pPr>
              <w:jc w:val="center"/>
            </w:pPr>
            <w:r>
              <w:rPr>
                <w:b/>
              </w:rPr>
              <w:t xml:space="preserve"> </w:t>
            </w:r>
          </w:p>
          <w:p w14:paraId="38227973" w14:textId="77777777" w:rsidR="00145997" w:rsidRDefault="006802D4">
            <w:pPr>
              <w:jc w:val="center"/>
            </w:pPr>
            <w:r>
              <w:rPr>
                <w:b/>
              </w:rPr>
              <w:t>Points</w:t>
            </w:r>
          </w:p>
        </w:tc>
        <w:tc>
          <w:tcPr>
            <w:tcW w:w="15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D9A024D" w14:textId="77777777" w:rsidR="00145997" w:rsidRDefault="006802D4">
            <w:pPr>
              <w:jc w:val="center"/>
              <w:rPr>
                <w:b/>
              </w:rPr>
            </w:pPr>
            <w:r>
              <w:rPr>
                <w:b/>
              </w:rPr>
              <w:t xml:space="preserve">TPE </w:t>
            </w:r>
          </w:p>
          <w:p w14:paraId="38570F6D" w14:textId="77777777" w:rsidR="00145997" w:rsidRDefault="006802D4">
            <w:pPr>
              <w:jc w:val="center"/>
            </w:pPr>
            <w:r>
              <w:rPr>
                <w:b/>
              </w:rPr>
              <w:t>Assessed</w:t>
            </w:r>
          </w:p>
        </w:tc>
        <w:tc>
          <w:tcPr>
            <w:tcW w:w="1545" w:type="dxa"/>
            <w:tcBorders>
              <w:top w:val="single" w:sz="8" w:space="0" w:color="000000"/>
              <w:bottom w:val="single" w:sz="8" w:space="0" w:color="000000"/>
              <w:right w:val="single" w:sz="8" w:space="0" w:color="000000"/>
            </w:tcBorders>
          </w:tcPr>
          <w:p w14:paraId="7EF79F10" w14:textId="77777777" w:rsidR="00145997" w:rsidRDefault="006802D4">
            <w:pPr>
              <w:jc w:val="center"/>
              <w:rPr>
                <w:b/>
                <w:highlight w:val="yellow"/>
              </w:rPr>
            </w:pPr>
            <w:r w:rsidRPr="0096243B">
              <w:rPr>
                <w:b/>
                <w:highlight w:val="green"/>
              </w:rPr>
              <w:t>MMSN</w:t>
            </w:r>
          </w:p>
        </w:tc>
      </w:tr>
      <w:tr w:rsidR="00145997" w14:paraId="74A6C554"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5F29CE" w14:textId="77777777" w:rsidR="00145997" w:rsidRDefault="006802D4">
            <w:pPr>
              <w:jc w:val="center"/>
            </w:pPr>
            <w:r>
              <w:t>1</w:t>
            </w:r>
          </w:p>
        </w:tc>
        <w:tc>
          <w:tcPr>
            <w:tcW w:w="3870" w:type="dxa"/>
            <w:tcBorders>
              <w:bottom w:val="single" w:sz="8" w:space="0" w:color="000000"/>
              <w:right w:val="single" w:sz="8" w:space="0" w:color="000000"/>
            </w:tcBorders>
            <w:tcMar>
              <w:top w:w="100" w:type="dxa"/>
              <w:left w:w="100" w:type="dxa"/>
              <w:bottom w:w="100" w:type="dxa"/>
              <w:right w:w="100" w:type="dxa"/>
            </w:tcMar>
          </w:tcPr>
          <w:p w14:paraId="55D3AE9C" w14:textId="77777777" w:rsidR="00145997" w:rsidRDefault="006802D4">
            <w:pPr>
              <w:jc w:val="center"/>
            </w:pPr>
            <w:r>
              <w:t>Classroom Norms Assignment</w:t>
            </w:r>
          </w:p>
        </w:tc>
        <w:tc>
          <w:tcPr>
            <w:tcW w:w="1515" w:type="dxa"/>
            <w:tcBorders>
              <w:bottom w:val="single" w:sz="8" w:space="0" w:color="000000"/>
              <w:right w:val="single" w:sz="8" w:space="0" w:color="000000"/>
            </w:tcBorders>
            <w:tcMar>
              <w:top w:w="100" w:type="dxa"/>
              <w:left w:w="100" w:type="dxa"/>
              <w:bottom w:w="100" w:type="dxa"/>
              <w:right w:w="100" w:type="dxa"/>
            </w:tcMar>
          </w:tcPr>
          <w:p w14:paraId="34DE6A4B" w14:textId="77777777" w:rsidR="00145997" w:rsidRDefault="006802D4">
            <w:pPr>
              <w:jc w:val="center"/>
            </w:pPr>
            <w:r>
              <w:t>10</w:t>
            </w:r>
          </w:p>
        </w:tc>
        <w:tc>
          <w:tcPr>
            <w:tcW w:w="1545" w:type="dxa"/>
            <w:tcBorders>
              <w:bottom w:val="single" w:sz="8" w:space="0" w:color="000000"/>
              <w:right w:val="single" w:sz="8" w:space="0" w:color="000000"/>
            </w:tcBorders>
            <w:tcMar>
              <w:top w:w="100" w:type="dxa"/>
              <w:left w:w="100" w:type="dxa"/>
              <w:bottom w:w="100" w:type="dxa"/>
              <w:right w:w="100" w:type="dxa"/>
            </w:tcMar>
          </w:tcPr>
          <w:p w14:paraId="53A08DFF" w14:textId="77777777" w:rsidR="00145997" w:rsidRDefault="006802D4">
            <w:pPr>
              <w:jc w:val="center"/>
            </w:pPr>
            <w:r>
              <w:t>1.1,1.3,1.6,2.2,3.5,6.5</w:t>
            </w:r>
          </w:p>
        </w:tc>
        <w:tc>
          <w:tcPr>
            <w:tcW w:w="1545" w:type="dxa"/>
            <w:tcBorders>
              <w:bottom w:val="single" w:sz="8" w:space="0" w:color="000000"/>
              <w:right w:val="single" w:sz="8" w:space="0" w:color="000000"/>
            </w:tcBorders>
          </w:tcPr>
          <w:p w14:paraId="517445CE" w14:textId="77777777" w:rsidR="00145997" w:rsidRDefault="006802D4">
            <w:pPr>
              <w:jc w:val="center"/>
              <w:rPr>
                <w:highlight w:val="yellow"/>
              </w:rPr>
            </w:pPr>
            <w:r w:rsidRPr="0096243B">
              <w:rPr>
                <w:highlight w:val="green"/>
              </w:rPr>
              <w:t>4.4</w:t>
            </w:r>
          </w:p>
        </w:tc>
      </w:tr>
      <w:tr w:rsidR="00145997" w14:paraId="30B3A06E"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ED0B05" w14:textId="77777777" w:rsidR="00145997" w:rsidRDefault="006802D4">
            <w:pPr>
              <w:jc w:val="center"/>
              <w:rPr>
                <w:b/>
              </w:rPr>
            </w:pPr>
            <w:r>
              <w:rPr>
                <w:b/>
              </w:rPr>
              <w:t>2</w:t>
            </w:r>
          </w:p>
        </w:tc>
        <w:tc>
          <w:tcPr>
            <w:tcW w:w="3870" w:type="dxa"/>
            <w:tcBorders>
              <w:bottom w:val="single" w:sz="8" w:space="0" w:color="000000"/>
              <w:right w:val="single" w:sz="8" w:space="0" w:color="000000"/>
            </w:tcBorders>
            <w:tcMar>
              <w:top w:w="100" w:type="dxa"/>
              <w:left w:w="100" w:type="dxa"/>
              <w:bottom w:w="100" w:type="dxa"/>
              <w:right w:w="100" w:type="dxa"/>
            </w:tcMar>
          </w:tcPr>
          <w:p w14:paraId="6CCCA10C" w14:textId="77777777" w:rsidR="00145997" w:rsidRDefault="006802D4">
            <w:pPr>
              <w:jc w:val="center"/>
            </w:pPr>
            <w:r>
              <w:t>Modifying Task Assignment</w:t>
            </w:r>
          </w:p>
        </w:tc>
        <w:tc>
          <w:tcPr>
            <w:tcW w:w="1515" w:type="dxa"/>
            <w:tcBorders>
              <w:bottom w:val="single" w:sz="8" w:space="0" w:color="000000"/>
              <w:right w:val="single" w:sz="8" w:space="0" w:color="000000"/>
            </w:tcBorders>
            <w:tcMar>
              <w:top w:w="100" w:type="dxa"/>
              <w:left w:w="100" w:type="dxa"/>
              <w:bottom w:w="100" w:type="dxa"/>
              <w:right w:w="100" w:type="dxa"/>
            </w:tcMar>
          </w:tcPr>
          <w:p w14:paraId="014B2839" w14:textId="77777777" w:rsidR="00145997" w:rsidRDefault="006802D4">
            <w:pPr>
              <w:jc w:val="center"/>
            </w:pPr>
            <w:r>
              <w:t>30</w:t>
            </w:r>
          </w:p>
        </w:tc>
        <w:tc>
          <w:tcPr>
            <w:tcW w:w="1545" w:type="dxa"/>
            <w:tcBorders>
              <w:bottom w:val="single" w:sz="8" w:space="0" w:color="000000"/>
              <w:right w:val="single" w:sz="8" w:space="0" w:color="000000"/>
            </w:tcBorders>
            <w:tcMar>
              <w:top w:w="100" w:type="dxa"/>
              <w:left w:w="100" w:type="dxa"/>
              <w:bottom w:w="100" w:type="dxa"/>
              <w:right w:w="100" w:type="dxa"/>
            </w:tcMar>
          </w:tcPr>
          <w:p w14:paraId="3B52C4AF" w14:textId="77777777" w:rsidR="00145997" w:rsidRDefault="006802D4">
            <w:pPr>
              <w:jc w:val="center"/>
            </w:pPr>
            <w:r>
              <w:t>1.1,1.3,1.6,2.2,3.4,3.5,4.1,6.1</w:t>
            </w:r>
          </w:p>
        </w:tc>
        <w:tc>
          <w:tcPr>
            <w:tcW w:w="1545" w:type="dxa"/>
            <w:tcBorders>
              <w:bottom w:val="single" w:sz="8" w:space="0" w:color="000000"/>
              <w:right w:val="single" w:sz="8" w:space="0" w:color="000000"/>
            </w:tcBorders>
          </w:tcPr>
          <w:p w14:paraId="71504D55" w14:textId="77777777" w:rsidR="00145997" w:rsidRDefault="006802D4">
            <w:pPr>
              <w:jc w:val="center"/>
              <w:rPr>
                <w:highlight w:val="yellow"/>
              </w:rPr>
            </w:pPr>
            <w:r>
              <w:rPr>
                <w:highlight w:val="green"/>
              </w:rPr>
              <w:t xml:space="preserve">1.1, 1.2, 1.4,2.1,  </w:t>
            </w:r>
            <w:r w:rsidRPr="0096243B">
              <w:rPr>
                <w:highlight w:val="green"/>
              </w:rPr>
              <w:t xml:space="preserve">3.2, </w:t>
            </w:r>
            <w:r>
              <w:rPr>
                <w:highlight w:val="green"/>
              </w:rPr>
              <w:t>4.7, 5.1,5.6</w:t>
            </w:r>
          </w:p>
        </w:tc>
      </w:tr>
      <w:tr w:rsidR="00145997" w14:paraId="6B3219E0" w14:textId="77777777">
        <w:tc>
          <w:tcPr>
            <w:tcW w:w="510" w:type="dxa"/>
            <w:tcBorders>
              <w:left w:val="single" w:sz="8" w:space="0" w:color="000000"/>
              <w:right w:val="single" w:sz="8" w:space="0" w:color="000000"/>
            </w:tcBorders>
            <w:tcMar>
              <w:top w:w="100" w:type="dxa"/>
              <w:left w:w="100" w:type="dxa"/>
              <w:bottom w:w="100" w:type="dxa"/>
              <w:right w:w="100" w:type="dxa"/>
            </w:tcMar>
          </w:tcPr>
          <w:p w14:paraId="761E5AD3" w14:textId="77777777" w:rsidR="00145997" w:rsidRDefault="006802D4">
            <w:pPr>
              <w:jc w:val="center"/>
            </w:pPr>
            <w:r>
              <w:t>3</w:t>
            </w:r>
          </w:p>
        </w:tc>
        <w:tc>
          <w:tcPr>
            <w:tcW w:w="3870" w:type="dxa"/>
            <w:tcBorders>
              <w:right w:val="single" w:sz="8" w:space="0" w:color="000000"/>
            </w:tcBorders>
            <w:tcMar>
              <w:top w:w="100" w:type="dxa"/>
              <w:left w:w="100" w:type="dxa"/>
              <w:bottom w:w="100" w:type="dxa"/>
              <w:right w:w="100" w:type="dxa"/>
            </w:tcMar>
          </w:tcPr>
          <w:p w14:paraId="058F39B5" w14:textId="77777777" w:rsidR="00145997" w:rsidRDefault="006802D4">
            <w:pPr>
              <w:jc w:val="center"/>
            </w:pPr>
            <w:r>
              <w:t>Facilitate Discussion around math and social justice</w:t>
            </w:r>
          </w:p>
        </w:tc>
        <w:tc>
          <w:tcPr>
            <w:tcW w:w="1515" w:type="dxa"/>
            <w:tcBorders>
              <w:right w:val="single" w:sz="8" w:space="0" w:color="000000"/>
            </w:tcBorders>
            <w:tcMar>
              <w:top w:w="100" w:type="dxa"/>
              <w:left w:w="100" w:type="dxa"/>
              <w:bottom w:w="100" w:type="dxa"/>
              <w:right w:w="100" w:type="dxa"/>
            </w:tcMar>
          </w:tcPr>
          <w:p w14:paraId="62A57B57" w14:textId="77777777" w:rsidR="00145997" w:rsidRDefault="006802D4">
            <w:pPr>
              <w:jc w:val="center"/>
            </w:pPr>
            <w:r>
              <w:t>10</w:t>
            </w:r>
          </w:p>
        </w:tc>
        <w:tc>
          <w:tcPr>
            <w:tcW w:w="1545" w:type="dxa"/>
            <w:tcBorders>
              <w:right w:val="single" w:sz="8" w:space="0" w:color="000000"/>
            </w:tcBorders>
            <w:tcMar>
              <w:top w:w="100" w:type="dxa"/>
              <w:left w:w="100" w:type="dxa"/>
              <w:bottom w:w="100" w:type="dxa"/>
              <w:right w:w="100" w:type="dxa"/>
            </w:tcMar>
          </w:tcPr>
          <w:p w14:paraId="0179A75B" w14:textId="77777777" w:rsidR="00145997" w:rsidRDefault="00145997">
            <w:pPr>
              <w:jc w:val="center"/>
            </w:pPr>
          </w:p>
        </w:tc>
        <w:tc>
          <w:tcPr>
            <w:tcW w:w="1545" w:type="dxa"/>
            <w:tcBorders>
              <w:right w:val="single" w:sz="8" w:space="0" w:color="000000"/>
            </w:tcBorders>
          </w:tcPr>
          <w:p w14:paraId="3315ED01" w14:textId="77777777" w:rsidR="00145997" w:rsidRDefault="006802D4">
            <w:pPr>
              <w:jc w:val="center"/>
              <w:rPr>
                <w:highlight w:val="yellow"/>
              </w:rPr>
            </w:pPr>
            <w:r w:rsidRPr="0096243B">
              <w:rPr>
                <w:highlight w:val="green"/>
              </w:rPr>
              <w:t>2.4</w:t>
            </w:r>
          </w:p>
        </w:tc>
      </w:tr>
      <w:tr w:rsidR="00145997" w14:paraId="2A7F311C" w14:textId="77777777">
        <w:tc>
          <w:tcPr>
            <w:tcW w:w="5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179BE6" w14:textId="77777777" w:rsidR="00145997" w:rsidRDefault="006802D4">
            <w:pPr>
              <w:jc w:val="center"/>
            </w:pPr>
            <w:r>
              <w:t>4</w:t>
            </w:r>
          </w:p>
        </w:tc>
        <w:tc>
          <w:tcPr>
            <w:tcW w:w="3870" w:type="dxa"/>
            <w:tcBorders>
              <w:bottom w:val="single" w:sz="8" w:space="0" w:color="000000"/>
              <w:right w:val="single" w:sz="8" w:space="0" w:color="000000"/>
            </w:tcBorders>
            <w:tcMar>
              <w:top w:w="100" w:type="dxa"/>
              <w:left w:w="100" w:type="dxa"/>
              <w:bottom w:w="100" w:type="dxa"/>
              <w:right w:w="100" w:type="dxa"/>
            </w:tcMar>
          </w:tcPr>
          <w:p w14:paraId="30C4AFFB" w14:textId="77777777" w:rsidR="00145997" w:rsidRDefault="006802D4">
            <w:pPr>
              <w:jc w:val="center"/>
            </w:pPr>
            <w:r>
              <w:t>Multidimensional Math Task Assignment</w:t>
            </w:r>
          </w:p>
        </w:tc>
        <w:tc>
          <w:tcPr>
            <w:tcW w:w="1515" w:type="dxa"/>
            <w:tcBorders>
              <w:bottom w:val="single" w:sz="8" w:space="0" w:color="000000"/>
              <w:right w:val="single" w:sz="8" w:space="0" w:color="000000"/>
            </w:tcBorders>
            <w:tcMar>
              <w:top w:w="100" w:type="dxa"/>
              <w:left w:w="100" w:type="dxa"/>
              <w:bottom w:w="100" w:type="dxa"/>
              <w:right w:w="100" w:type="dxa"/>
            </w:tcMar>
          </w:tcPr>
          <w:p w14:paraId="049FF98B" w14:textId="77777777" w:rsidR="00145997" w:rsidRDefault="006802D4">
            <w:pPr>
              <w:jc w:val="center"/>
            </w:pPr>
            <w:r>
              <w:t>50</w:t>
            </w:r>
          </w:p>
        </w:tc>
        <w:tc>
          <w:tcPr>
            <w:tcW w:w="1545" w:type="dxa"/>
            <w:tcBorders>
              <w:bottom w:val="single" w:sz="8" w:space="0" w:color="000000"/>
              <w:right w:val="single" w:sz="8" w:space="0" w:color="000000"/>
            </w:tcBorders>
            <w:tcMar>
              <w:top w:w="100" w:type="dxa"/>
              <w:left w:w="100" w:type="dxa"/>
              <w:bottom w:w="100" w:type="dxa"/>
              <w:right w:w="100" w:type="dxa"/>
            </w:tcMar>
          </w:tcPr>
          <w:p w14:paraId="0834F64F" w14:textId="77777777" w:rsidR="00145997" w:rsidRDefault="006802D4">
            <w:pPr>
              <w:jc w:val="center"/>
            </w:pPr>
            <w:r>
              <w:t>1.1,1.3,1.6,2.2,3.4,3.5,4.1,6.1</w:t>
            </w:r>
          </w:p>
        </w:tc>
        <w:tc>
          <w:tcPr>
            <w:tcW w:w="1545" w:type="dxa"/>
            <w:tcBorders>
              <w:bottom w:val="single" w:sz="8" w:space="0" w:color="000000"/>
              <w:right w:val="single" w:sz="8" w:space="0" w:color="000000"/>
            </w:tcBorders>
          </w:tcPr>
          <w:p w14:paraId="72D9D9A3" w14:textId="77777777" w:rsidR="00145997" w:rsidRDefault="006802D4">
            <w:pPr>
              <w:jc w:val="center"/>
              <w:rPr>
                <w:highlight w:val="green"/>
              </w:rPr>
            </w:pPr>
            <w:r>
              <w:rPr>
                <w:highlight w:val="green"/>
              </w:rPr>
              <w:t>1.1, 1.2, 1.7, 2.1, 2.8, 2.9, 2.10</w:t>
            </w:r>
            <w:r w:rsidRPr="0096243B">
              <w:rPr>
                <w:highlight w:val="green"/>
              </w:rPr>
              <w:t>, 3.1,</w:t>
            </w:r>
            <w:r>
              <w:rPr>
                <w:highlight w:val="green"/>
              </w:rPr>
              <w:t>4.4, 4.7, 5.1, 5.2, 5.6</w:t>
            </w:r>
          </w:p>
        </w:tc>
      </w:tr>
    </w:tbl>
    <w:p w14:paraId="6C8BD26A" w14:textId="77777777" w:rsidR="00145997" w:rsidRDefault="006802D4">
      <w:pPr>
        <w:jc w:val="both"/>
      </w:pPr>
      <w:r>
        <w:t xml:space="preserve">  </w:t>
      </w:r>
    </w:p>
    <w:p w14:paraId="4B142524" w14:textId="77777777" w:rsidR="00145997" w:rsidRDefault="00145997">
      <w:pPr>
        <w:jc w:val="both"/>
      </w:pPr>
    </w:p>
    <w:p w14:paraId="5EE1C100" w14:textId="77777777" w:rsidR="00145997" w:rsidRDefault="006802D4">
      <w:r>
        <w:t xml:space="preserve">1. </w:t>
      </w:r>
      <w:r>
        <w:rPr>
          <w:b/>
        </w:rPr>
        <w:t>Classroom Norms Assignment:</w:t>
      </w:r>
      <w:r>
        <w:t xml:space="preserve"> The purpose of this assignment is to reflect on the mathematical culture being established in your classroom. The assignment focuses on:</w:t>
      </w:r>
    </w:p>
    <w:p w14:paraId="15B5FE8F" w14:textId="77777777" w:rsidR="00145997" w:rsidRDefault="00145997">
      <w:pPr>
        <w:ind w:left="360"/>
      </w:pPr>
    </w:p>
    <w:p w14:paraId="01F37A76" w14:textId="77777777" w:rsidR="00145997" w:rsidRDefault="006802D4" w:rsidP="00351B2C">
      <w:pPr>
        <w:numPr>
          <w:ilvl w:val="0"/>
          <w:numId w:val="55"/>
        </w:numPr>
        <w:ind w:left="720"/>
        <w:jc w:val="both"/>
      </w:pPr>
      <w:r>
        <w:t>The teachers’ questions, instructions, and feedback to students</w:t>
      </w:r>
    </w:p>
    <w:p w14:paraId="74ADB16B" w14:textId="77777777" w:rsidR="007F0044" w:rsidRDefault="006802D4" w:rsidP="007F0044">
      <w:r>
        <w:t xml:space="preserve">The role(s) of the students </w:t>
      </w:r>
      <w:r w:rsidRPr="0096243B">
        <w:rPr>
          <w:highlight w:val="green"/>
        </w:rPr>
        <w:t>with particular attention to how different subgroups of students are positioned in the mathematics classroom based on background (e.g., linguistic, cultural, socioeconomic, identified disability).</w:t>
      </w:r>
      <w:r w:rsidR="007F0044" w:rsidRPr="0096243B">
        <w:rPr>
          <w:color w:val="000000"/>
          <w:highlight w:val="green"/>
          <w:shd w:val="clear" w:color="auto" w:fill="FFFF00"/>
        </w:rPr>
        <w:t xml:space="preserve">  </w:t>
      </w:r>
      <w:r w:rsidR="007F0044" w:rsidRPr="0096243B">
        <w:rPr>
          <w:color w:val="000000"/>
          <w:highlight w:val="green"/>
          <w:shd w:val="clear" w:color="auto" w:fill="00FFFF"/>
        </w:rPr>
        <w:t>(</w:t>
      </w:r>
      <w:r w:rsidR="007F0044" w:rsidRPr="007F0044">
        <w:rPr>
          <w:color w:val="000000"/>
          <w:highlight w:val="green"/>
          <w:shd w:val="clear" w:color="auto" w:fill="00FFFF"/>
        </w:rPr>
        <w:t>Practice/</w:t>
      </w:r>
      <w:proofErr w:type="spellStart"/>
      <w:r w:rsidR="007F0044" w:rsidRPr="007F0044">
        <w:rPr>
          <w:color w:val="000000"/>
          <w:highlight w:val="green"/>
          <w:shd w:val="clear" w:color="auto" w:fill="00FFFF"/>
        </w:rPr>
        <w:t>Asesss</w:t>
      </w:r>
      <w:proofErr w:type="spellEnd"/>
      <w:r w:rsidR="007F0044" w:rsidRPr="007F0044">
        <w:rPr>
          <w:color w:val="000000"/>
          <w:highlight w:val="green"/>
          <w:shd w:val="clear" w:color="auto" w:fill="00FFFF"/>
        </w:rPr>
        <w:t xml:space="preserve"> MMSN 4.4).</w:t>
      </w:r>
    </w:p>
    <w:p w14:paraId="467C4AB0" w14:textId="77777777" w:rsidR="00145997" w:rsidRDefault="00145997" w:rsidP="00351B2C">
      <w:pPr>
        <w:numPr>
          <w:ilvl w:val="0"/>
          <w:numId w:val="55"/>
        </w:numPr>
        <w:ind w:left="720"/>
        <w:jc w:val="both"/>
      </w:pPr>
    </w:p>
    <w:p w14:paraId="294A133D" w14:textId="77777777" w:rsidR="00145997" w:rsidRDefault="006802D4" w:rsidP="00351B2C">
      <w:pPr>
        <w:numPr>
          <w:ilvl w:val="0"/>
          <w:numId w:val="55"/>
        </w:numPr>
        <w:ind w:left="720"/>
        <w:jc w:val="both"/>
      </w:pPr>
      <w:r>
        <w:t>Opportunities provided for communication, collaboration, etc., and</w:t>
      </w:r>
    </w:p>
    <w:p w14:paraId="19D0C1B6" w14:textId="77777777" w:rsidR="00145997" w:rsidRDefault="006802D4" w:rsidP="00351B2C">
      <w:pPr>
        <w:numPr>
          <w:ilvl w:val="0"/>
          <w:numId w:val="55"/>
        </w:numPr>
        <w:ind w:left="720"/>
        <w:jc w:val="both"/>
      </w:pPr>
      <w:r>
        <w:t>The mathematical tasks, and opportunities provided for representation, problem-solving, making connections.</w:t>
      </w:r>
    </w:p>
    <w:p w14:paraId="78A41F95" w14:textId="77777777" w:rsidR="00145997" w:rsidRDefault="00145997">
      <w:pPr>
        <w:ind w:left="720"/>
        <w:jc w:val="both"/>
      </w:pPr>
    </w:p>
    <w:p w14:paraId="4B5C875F" w14:textId="77777777" w:rsidR="00145997" w:rsidRDefault="006802D4">
      <w:pPr>
        <w:rPr>
          <w:highlight w:val="green"/>
        </w:rPr>
      </w:pPr>
      <w:r>
        <w:t xml:space="preserve">2. </w:t>
      </w:r>
      <w:r>
        <w:rPr>
          <w:b/>
        </w:rPr>
        <w:t xml:space="preserve">Modifying Task Assignment: </w:t>
      </w:r>
      <w:r>
        <w:t>The purpose of the task is to analyze the cognitive demand of an existing routine mathematics task (e.g., warm up or exit ticket), increase the cognitive demand of the task, implement the task with students, and assess student thinking</w:t>
      </w:r>
      <w:r w:rsidRPr="0096243B">
        <w:rPr>
          <w:highlight w:val="green"/>
        </w:rPr>
        <w:t xml:space="preserve">. In modifying the task you will write a set of multi-dimensional learning objectives and identify modifications and supports for ELs and students with identified disabilities that </w:t>
      </w:r>
      <w:r w:rsidRPr="0096243B">
        <w:rPr>
          <w:highlight w:val="green"/>
          <w:u w:val="single"/>
        </w:rPr>
        <w:t>do not lower</w:t>
      </w:r>
      <w:r w:rsidRPr="0096243B">
        <w:rPr>
          <w:highlight w:val="green"/>
        </w:rPr>
        <w:t xml:space="preserve"> the cognitive demand of the mathematical task using UDL. </w:t>
      </w:r>
      <w:r>
        <w:rPr>
          <w:highlight w:val="green"/>
        </w:rPr>
        <w:t xml:space="preserve">Additionally, students will identify specific modifications and supports for a student with an IEP, as well monitor student progress as specified by the IEP (end of syllabi for assignment and grading/points). </w:t>
      </w:r>
    </w:p>
    <w:p w14:paraId="37C2253F" w14:textId="77777777" w:rsidR="00E5076C" w:rsidRDefault="00E5076C" w:rsidP="00E5076C">
      <w:r w:rsidRPr="00E5076C">
        <w:rPr>
          <w:color w:val="000000"/>
          <w:highlight w:val="green"/>
          <w:shd w:val="clear" w:color="auto" w:fill="00FFFF"/>
        </w:rPr>
        <w:t>(Practice/Assess MMSN TPE 1.1, 1.2, 1.4,2.1,  3.2, 4.7, 5.1,5.6) .</w:t>
      </w:r>
      <w:r>
        <w:rPr>
          <w:color w:val="000000"/>
          <w:shd w:val="clear" w:color="auto" w:fill="00FFFF"/>
        </w:rPr>
        <w:t xml:space="preserve"> </w:t>
      </w:r>
    </w:p>
    <w:p w14:paraId="2E1BC4A5" w14:textId="77777777" w:rsidR="00E5076C" w:rsidRDefault="00E5076C">
      <w:pPr>
        <w:rPr>
          <w:highlight w:val="green"/>
        </w:rPr>
      </w:pPr>
    </w:p>
    <w:p w14:paraId="7A53B0D9" w14:textId="77777777" w:rsidR="00145997" w:rsidRDefault="006802D4">
      <w:r>
        <w:t xml:space="preserve"> </w:t>
      </w:r>
    </w:p>
    <w:p w14:paraId="77B47CE6" w14:textId="77777777" w:rsidR="00145997" w:rsidRDefault="006802D4">
      <w:r>
        <w:t xml:space="preserve">3. </w:t>
      </w:r>
      <w:r>
        <w:rPr>
          <w:b/>
        </w:rPr>
        <w:t xml:space="preserve">Facilitate Discussion on Math and Social Justice: </w:t>
      </w:r>
      <w:r>
        <w:t>The purpose of this assignment is to practice having discussions with students about how math relates to social justice. You will identify a relevant current issue and identify the relevant mathematical ideas. Then you will facilitate a brief discussion around the issue.</w:t>
      </w:r>
    </w:p>
    <w:p w14:paraId="62287E5C" w14:textId="77777777" w:rsidR="00145997" w:rsidRDefault="00145997"/>
    <w:p w14:paraId="46848489" w14:textId="77777777" w:rsidR="00145997" w:rsidRDefault="006802D4">
      <w:r>
        <w:t xml:space="preserve">4. </w:t>
      </w:r>
      <w:r>
        <w:rPr>
          <w:b/>
        </w:rPr>
        <w:t xml:space="preserve">Multidimensional Math Task Assignment </w:t>
      </w:r>
      <w:r>
        <w:rPr>
          <w:i/>
        </w:rPr>
        <w:t xml:space="preserve">(Signature Assignment - </w:t>
      </w:r>
      <w:r>
        <w:rPr>
          <w:highlight w:val="green"/>
        </w:rPr>
        <w:t>see end of syllabi for assignment and rubric</w:t>
      </w:r>
      <w:r>
        <w:rPr>
          <w:i/>
        </w:rPr>
        <w:t>):</w:t>
      </w:r>
      <w:r>
        <w:t xml:space="preserve"> The purpose of this assignment is to implement a multidimensional mathematical task in placement classrooms. During this assignment teacher candidates will need to design a task that has multiple entry points (e.g., low-floor high-ceiling) and is mathematically rich in nature. Teacher candidates will then implement the task in their placement classrooms and orchestrate a discussion around group’s strategies. The teacher candidate will then analyze student work and adjust instruction accordingly. Key skills developed during this task include:</w:t>
      </w:r>
    </w:p>
    <w:p w14:paraId="64DD51EF" w14:textId="77777777" w:rsidR="00145997" w:rsidRDefault="00145997"/>
    <w:p w14:paraId="199D39AF" w14:textId="77777777" w:rsidR="00145997" w:rsidRDefault="006802D4" w:rsidP="00351B2C">
      <w:pPr>
        <w:numPr>
          <w:ilvl w:val="0"/>
          <w:numId w:val="59"/>
        </w:numPr>
      </w:pPr>
      <w:r>
        <w:t>Writing multi-dimensional and assessable learning objectives for students</w:t>
      </w:r>
    </w:p>
    <w:p w14:paraId="3FBAABB7" w14:textId="77777777" w:rsidR="00145997" w:rsidRPr="0096243B" w:rsidRDefault="006802D4" w:rsidP="00351B2C">
      <w:pPr>
        <w:numPr>
          <w:ilvl w:val="0"/>
          <w:numId w:val="59"/>
        </w:numPr>
        <w:rPr>
          <w:highlight w:val="green"/>
        </w:rPr>
      </w:pPr>
      <w:r w:rsidRPr="0096243B">
        <w:rPr>
          <w:highlight w:val="green"/>
        </w:rPr>
        <w:t xml:space="preserve">Identifying accommodation and supports for English Learners and students with identified disabilities that </w:t>
      </w:r>
      <w:r w:rsidRPr="0096243B">
        <w:rPr>
          <w:highlight w:val="green"/>
          <w:u w:val="single"/>
        </w:rPr>
        <w:t>do not lower</w:t>
      </w:r>
      <w:r w:rsidRPr="0096243B">
        <w:rPr>
          <w:highlight w:val="green"/>
        </w:rPr>
        <w:t xml:space="preserve"> the cognitive demand of the mathematical task.</w:t>
      </w:r>
    </w:p>
    <w:p w14:paraId="775A6DB5" w14:textId="77777777" w:rsidR="00145997" w:rsidRPr="0096243B" w:rsidRDefault="006802D4" w:rsidP="00351B2C">
      <w:pPr>
        <w:numPr>
          <w:ilvl w:val="0"/>
          <w:numId w:val="59"/>
        </w:numPr>
        <w:rPr>
          <w:highlight w:val="green"/>
        </w:rPr>
      </w:pPr>
      <w:r w:rsidRPr="0096243B">
        <w:rPr>
          <w:highlight w:val="green"/>
        </w:rPr>
        <w:t>Monitor academic progress of a student with IEP.</w:t>
      </w:r>
    </w:p>
    <w:p w14:paraId="632FBDF9" w14:textId="77777777" w:rsidR="00145997" w:rsidRDefault="006802D4" w:rsidP="00351B2C">
      <w:pPr>
        <w:numPr>
          <w:ilvl w:val="0"/>
          <w:numId w:val="59"/>
        </w:numPr>
      </w:pPr>
      <w:r>
        <w:t>Designing formative assessments linked to learning objectives and student interests</w:t>
      </w:r>
      <w:r>
        <w:rPr>
          <w:highlight w:val="green"/>
        </w:rPr>
        <w:t xml:space="preserve"> and engagement.</w:t>
      </w:r>
    </w:p>
    <w:p w14:paraId="3997F829" w14:textId="77777777" w:rsidR="00145997" w:rsidRDefault="006802D4" w:rsidP="00351B2C">
      <w:pPr>
        <w:numPr>
          <w:ilvl w:val="0"/>
          <w:numId w:val="59"/>
        </w:numPr>
      </w:pPr>
      <w:r>
        <w:t>Designing criteria for assessing student work in relation to the learning objectives.</w:t>
      </w:r>
    </w:p>
    <w:p w14:paraId="16181CA8" w14:textId="77777777" w:rsidR="00145997" w:rsidRDefault="006802D4" w:rsidP="00351B2C">
      <w:pPr>
        <w:numPr>
          <w:ilvl w:val="0"/>
          <w:numId w:val="59"/>
        </w:numPr>
      </w:pPr>
      <w:r>
        <w:t>Making sense of students’ written mathematical work on an assessment</w:t>
      </w:r>
    </w:p>
    <w:p w14:paraId="361011C1" w14:textId="77777777" w:rsidR="00145997" w:rsidRDefault="006802D4" w:rsidP="00351B2C">
      <w:pPr>
        <w:numPr>
          <w:ilvl w:val="0"/>
          <w:numId w:val="59"/>
        </w:numPr>
      </w:pPr>
      <w:r>
        <w:t>Adjusting instruction based on principles of formative assessment</w:t>
      </w:r>
    </w:p>
    <w:p w14:paraId="2185DFD9" w14:textId="77777777" w:rsidR="00145997" w:rsidRDefault="006802D4" w:rsidP="00351B2C">
      <w:pPr>
        <w:numPr>
          <w:ilvl w:val="0"/>
          <w:numId w:val="59"/>
        </w:numPr>
      </w:pPr>
      <w:r>
        <w:t>Analytically reflect on teaching practice</w:t>
      </w:r>
    </w:p>
    <w:p w14:paraId="27E94D4B" w14:textId="77777777" w:rsidR="00E5076C" w:rsidRDefault="00E5076C" w:rsidP="00E5076C">
      <w:pPr>
        <w:pStyle w:val="ListParagraph"/>
      </w:pPr>
    </w:p>
    <w:p w14:paraId="3C46F855" w14:textId="77777777" w:rsidR="00E5076C" w:rsidRDefault="00E5076C" w:rsidP="00E5076C"/>
    <w:p w14:paraId="09B1B6AA" w14:textId="77777777" w:rsidR="00E5076C" w:rsidRDefault="00E5076C" w:rsidP="00E5076C">
      <w:pPr>
        <w:pStyle w:val="NormalWeb"/>
        <w:spacing w:before="0" w:beforeAutospacing="0" w:after="0" w:afterAutospacing="0"/>
      </w:pPr>
      <w:r w:rsidRPr="0096243B">
        <w:rPr>
          <w:color w:val="000000"/>
          <w:highlight w:val="green"/>
          <w:shd w:val="clear" w:color="auto" w:fill="00FFFF"/>
        </w:rPr>
        <w:t>MMSN TPEs Practice/Assessed: 1.1, 1.2, 1.7, 2.1, 2.8, 2.9, 2.10,  3.1, 4.4,  4.7, 5.1, 5.2, 5.6</w:t>
      </w:r>
    </w:p>
    <w:p w14:paraId="01B94CD0" w14:textId="77777777" w:rsidR="00E5076C" w:rsidRDefault="00E5076C" w:rsidP="00E5076C"/>
    <w:p w14:paraId="3CC46BC1" w14:textId="77777777" w:rsidR="00E5076C" w:rsidRDefault="00E5076C" w:rsidP="00E5076C"/>
    <w:p w14:paraId="56669AB0" w14:textId="77777777" w:rsidR="00145997" w:rsidRDefault="00145997"/>
    <w:p w14:paraId="39493F09" w14:textId="77777777" w:rsidR="00145997" w:rsidRDefault="006802D4">
      <w:r>
        <w:rPr>
          <w:b/>
        </w:rPr>
        <w:t>Assessments &amp; Grading Criteria</w:t>
      </w:r>
    </w:p>
    <w:p w14:paraId="4A0401BA" w14:textId="77777777" w:rsidR="00145997" w:rsidRDefault="006802D4">
      <w:r>
        <w:t>1.</w:t>
      </w:r>
      <w:r>
        <w:rPr>
          <w:sz w:val="14"/>
          <w:szCs w:val="14"/>
        </w:rPr>
        <w:t xml:space="preserve"> </w:t>
      </w:r>
      <w:r>
        <w:t>All written and oral assignments must reflect graduate-level standards. As a future teacher, you must be able to model communication skills for your students.</w:t>
      </w:r>
    </w:p>
    <w:p w14:paraId="16C32506" w14:textId="77777777" w:rsidR="00145997" w:rsidRDefault="006802D4">
      <w:r>
        <w:t xml:space="preserve"> </w:t>
      </w:r>
    </w:p>
    <w:p w14:paraId="57701299" w14:textId="77777777" w:rsidR="00145997" w:rsidRDefault="006802D4">
      <w:r>
        <w:t>2.</w:t>
      </w:r>
      <w:r>
        <w:rPr>
          <w:sz w:val="14"/>
          <w:szCs w:val="14"/>
        </w:rPr>
        <w:t xml:space="preserve"> </w:t>
      </w:r>
      <w:r>
        <w:t xml:space="preserve">Attendance and participation in all class meetings is required. If you are going to be absent from class, you must email or call me to inform me of your absence.  You will still be responsible for all missed content and in-class work. </w:t>
      </w:r>
    </w:p>
    <w:p w14:paraId="01865300" w14:textId="77777777" w:rsidR="00145997" w:rsidRDefault="00145997"/>
    <w:p w14:paraId="192ACB31" w14:textId="77777777" w:rsidR="00145997" w:rsidRDefault="006802D4">
      <w:r>
        <w:t>3.</w:t>
      </w:r>
      <w:r>
        <w:rPr>
          <w:sz w:val="14"/>
          <w:szCs w:val="14"/>
        </w:rPr>
        <w:t xml:space="preserve"> </w:t>
      </w:r>
      <w:r>
        <w:t>Letter grades are assigned on the standard scale based upon a possible total of 100 points.</w:t>
      </w:r>
    </w:p>
    <w:tbl>
      <w:tblPr>
        <w:tblStyle w:val="affffffffff7"/>
        <w:tblW w:w="5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5"/>
        <w:gridCol w:w="1710"/>
        <w:gridCol w:w="840"/>
        <w:gridCol w:w="1860"/>
      </w:tblGrid>
      <w:tr w:rsidR="00145997" w14:paraId="2429263A" w14:textId="77777777">
        <w:tc>
          <w:tcPr>
            <w:tcW w:w="73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9C1E661" w14:textId="77777777" w:rsidR="00145997" w:rsidRDefault="006802D4">
            <w:pPr>
              <w:ind w:left="120" w:right="120"/>
              <w:jc w:val="center"/>
            </w:pPr>
            <w:r>
              <w:rPr>
                <w:b/>
                <w:sz w:val="20"/>
                <w:szCs w:val="20"/>
              </w:rPr>
              <w:t>A</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EAFD278" w14:textId="77777777" w:rsidR="00145997" w:rsidRDefault="006802D4">
            <w:pPr>
              <w:ind w:left="120" w:right="120"/>
              <w:jc w:val="center"/>
            </w:pPr>
            <w:r>
              <w:rPr>
                <w:sz w:val="20"/>
                <w:szCs w:val="20"/>
              </w:rPr>
              <w:t>94-100</w:t>
            </w:r>
          </w:p>
        </w:tc>
        <w:tc>
          <w:tcPr>
            <w:tcW w:w="840" w:type="dxa"/>
            <w:tcBorders>
              <w:top w:val="single" w:sz="8" w:space="0" w:color="000000"/>
              <w:bottom w:val="single" w:sz="8" w:space="0" w:color="000000"/>
            </w:tcBorders>
            <w:tcMar>
              <w:top w:w="100" w:type="dxa"/>
              <w:left w:w="100" w:type="dxa"/>
              <w:bottom w:w="100" w:type="dxa"/>
              <w:right w:w="100" w:type="dxa"/>
            </w:tcMar>
          </w:tcPr>
          <w:p w14:paraId="7A2A22C4" w14:textId="77777777" w:rsidR="00145997" w:rsidRDefault="006802D4">
            <w:pPr>
              <w:ind w:left="120" w:right="120"/>
              <w:jc w:val="center"/>
            </w:pPr>
            <w:r>
              <w:rPr>
                <w:b/>
                <w:sz w:val="20"/>
                <w:szCs w:val="20"/>
              </w:rPr>
              <w:t>C+</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D84A134" w14:textId="77777777" w:rsidR="00145997" w:rsidRDefault="006802D4">
            <w:pPr>
              <w:ind w:left="120" w:right="120"/>
              <w:jc w:val="center"/>
            </w:pPr>
            <w:r>
              <w:rPr>
                <w:sz w:val="20"/>
                <w:szCs w:val="20"/>
              </w:rPr>
              <w:t>77-79</w:t>
            </w:r>
          </w:p>
        </w:tc>
      </w:tr>
      <w:tr w:rsidR="00145997" w14:paraId="6C473183" w14:textId="77777777">
        <w:tc>
          <w:tcPr>
            <w:tcW w:w="735" w:type="dxa"/>
            <w:tcBorders>
              <w:left w:val="single" w:sz="8" w:space="0" w:color="000000"/>
              <w:bottom w:val="single" w:sz="8" w:space="0" w:color="000000"/>
            </w:tcBorders>
            <w:tcMar>
              <w:top w:w="100" w:type="dxa"/>
              <w:left w:w="100" w:type="dxa"/>
              <w:bottom w:w="100" w:type="dxa"/>
              <w:right w:w="100" w:type="dxa"/>
            </w:tcMar>
          </w:tcPr>
          <w:p w14:paraId="59AC4CD8" w14:textId="77777777" w:rsidR="00145997" w:rsidRDefault="006802D4">
            <w:pPr>
              <w:ind w:left="120" w:right="120"/>
              <w:jc w:val="center"/>
            </w:pPr>
            <w:r>
              <w:rPr>
                <w:b/>
                <w:sz w:val="20"/>
                <w:szCs w:val="20"/>
              </w:rPr>
              <w:t>A-</w:t>
            </w:r>
          </w:p>
        </w:tc>
        <w:tc>
          <w:tcPr>
            <w:tcW w:w="1710" w:type="dxa"/>
            <w:tcBorders>
              <w:bottom w:val="single" w:sz="8" w:space="0" w:color="000000"/>
              <w:right w:val="single" w:sz="8" w:space="0" w:color="000000"/>
            </w:tcBorders>
            <w:tcMar>
              <w:top w:w="100" w:type="dxa"/>
              <w:left w:w="100" w:type="dxa"/>
              <w:bottom w:w="100" w:type="dxa"/>
              <w:right w:w="100" w:type="dxa"/>
            </w:tcMar>
          </w:tcPr>
          <w:p w14:paraId="420CE923" w14:textId="77777777" w:rsidR="00145997" w:rsidRDefault="006802D4">
            <w:pPr>
              <w:ind w:left="120" w:right="120"/>
              <w:jc w:val="center"/>
            </w:pPr>
            <w:r>
              <w:rPr>
                <w:sz w:val="20"/>
                <w:szCs w:val="20"/>
              </w:rPr>
              <w:t>90-93</w:t>
            </w:r>
          </w:p>
        </w:tc>
        <w:tc>
          <w:tcPr>
            <w:tcW w:w="840" w:type="dxa"/>
            <w:tcBorders>
              <w:bottom w:val="single" w:sz="8" w:space="0" w:color="000000"/>
            </w:tcBorders>
            <w:tcMar>
              <w:top w:w="100" w:type="dxa"/>
              <w:left w:w="100" w:type="dxa"/>
              <w:bottom w:w="100" w:type="dxa"/>
              <w:right w:w="100" w:type="dxa"/>
            </w:tcMar>
          </w:tcPr>
          <w:p w14:paraId="0458C86C" w14:textId="77777777" w:rsidR="00145997" w:rsidRDefault="006802D4">
            <w:pPr>
              <w:ind w:left="120" w:right="120"/>
              <w:jc w:val="center"/>
            </w:pPr>
            <w:r>
              <w:rPr>
                <w:b/>
                <w:sz w:val="20"/>
                <w:szCs w:val="20"/>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5D0D8F81" w14:textId="77777777" w:rsidR="00145997" w:rsidRDefault="006802D4">
            <w:pPr>
              <w:ind w:left="120" w:right="120"/>
              <w:jc w:val="center"/>
            </w:pPr>
            <w:r>
              <w:rPr>
                <w:sz w:val="20"/>
                <w:szCs w:val="20"/>
              </w:rPr>
              <w:t>74-76</w:t>
            </w:r>
          </w:p>
        </w:tc>
      </w:tr>
      <w:tr w:rsidR="00145997" w14:paraId="2759265A" w14:textId="77777777">
        <w:tc>
          <w:tcPr>
            <w:tcW w:w="735" w:type="dxa"/>
            <w:tcBorders>
              <w:left w:val="single" w:sz="8" w:space="0" w:color="000000"/>
              <w:bottom w:val="single" w:sz="8" w:space="0" w:color="000000"/>
            </w:tcBorders>
            <w:tcMar>
              <w:top w:w="100" w:type="dxa"/>
              <w:left w:w="100" w:type="dxa"/>
              <w:bottom w:w="100" w:type="dxa"/>
              <w:right w:w="100" w:type="dxa"/>
            </w:tcMar>
          </w:tcPr>
          <w:p w14:paraId="02434CC7" w14:textId="77777777" w:rsidR="00145997" w:rsidRDefault="006802D4">
            <w:pPr>
              <w:ind w:left="120" w:right="120"/>
              <w:jc w:val="center"/>
            </w:pPr>
            <w:r>
              <w:rPr>
                <w:b/>
                <w:sz w:val="20"/>
                <w:szCs w:val="20"/>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6AE52E34" w14:textId="77777777" w:rsidR="00145997" w:rsidRDefault="006802D4">
            <w:pPr>
              <w:ind w:left="120" w:right="120"/>
              <w:jc w:val="center"/>
            </w:pPr>
            <w:r>
              <w:rPr>
                <w:sz w:val="20"/>
                <w:szCs w:val="20"/>
              </w:rPr>
              <w:t>87-89</w:t>
            </w:r>
          </w:p>
        </w:tc>
        <w:tc>
          <w:tcPr>
            <w:tcW w:w="840" w:type="dxa"/>
            <w:tcBorders>
              <w:bottom w:val="single" w:sz="8" w:space="0" w:color="000000"/>
            </w:tcBorders>
            <w:tcMar>
              <w:top w:w="100" w:type="dxa"/>
              <w:left w:w="100" w:type="dxa"/>
              <w:bottom w:w="100" w:type="dxa"/>
              <w:right w:w="100" w:type="dxa"/>
            </w:tcMar>
          </w:tcPr>
          <w:p w14:paraId="752A7EC5" w14:textId="77777777" w:rsidR="00145997" w:rsidRDefault="006802D4">
            <w:pPr>
              <w:ind w:left="120" w:right="120"/>
              <w:jc w:val="center"/>
            </w:pPr>
            <w:r>
              <w:rPr>
                <w:b/>
                <w:sz w:val="20"/>
                <w:szCs w:val="20"/>
              </w:rPr>
              <w:t>C-</w:t>
            </w:r>
          </w:p>
        </w:tc>
        <w:tc>
          <w:tcPr>
            <w:tcW w:w="1860" w:type="dxa"/>
            <w:tcBorders>
              <w:bottom w:val="single" w:sz="8" w:space="0" w:color="000000"/>
              <w:right w:val="single" w:sz="8" w:space="0" w:color="000000"/>
            </w:tcBorders>
            <w:tcMar>
              <w:top w:w="100" w:type="dxa"/>
              <w:left w:w="100" w:type="dxa"/>
              <w:bottom w:w="100" w:type="dxa"/>
              <w:right w:w="100" w:type="dxa"/>
            </w:tcMar>
          </w:tcPr>
          <w:p w14:paraId="7A4E4279" w14:textId="77777777" w:rsidR="00145997" w:rsidRDefault="006802D4">
            <w:pPr>
              <w:ind w:left="120" w:right="120"/>
              <w:jc w:val="center"/>
            </w:pPr>
            <w:r>
              <w:rPr>
                <w:sz w:val="20"/>
                <w:szCs w:val="20"/>
              </w:rPr>
              <w:t>70-73</w:t>
            </w:r>
          </w:p>
        </w:tc>
      </w:tr>
      <w:tr w:rsidR="00145997" w14:paraId="455B859B" w14:textId="77777777">
        <w:tc>
          <w:tcPr>
            <w:tcW w:w="735" w:type="dxa"/>
            <w:tcBorders>
              <w:left w:val="single" w:sz="8" w:space="0" w:color="000000"/>
              <w:bottom w:val="single" w:sz="8" w:space="0" w:color="000000"/>
            </w:tcBorders>
            <w:tcMar>
              <w:top w:w="100" w:type="dxa"/>
              <w:left w:w="100" w:type="dxa"/>
              <w:bottom w:w="100" w:type="dxa"/>
              <w:right w:w="100" w:type="dxa"/>
            </w:tcMar>
          </w:tcPr>
          <w:p w14:paraId="2221110E" w14:textId="77777777" w:rsidR="00145997" w:rsidRDefault="006802D4">
            <w:pPr>
              <w:ind w:left="120" w:right="120"/>
              <w:jc w:val="center"/>
            </w:pPr>
            <w:r>
              <w:rPr>
                <w:b/>
                <w:sz w:val="20"/>
                <w:szCs w:val="20"/>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69980F10" w14:textId="77777777" w:rsidR="00145997" w:rsidRDefault="006802D4">
            <w:pPr>
              <w:ind w:left="120" w:right="120"/>
              <w:jc w:val="center"/>
            </w:pPr>
            <w:r>
              <w:rPr>
                <w:sz w:val="20"/>
                <w:szCs w:val="20"/>
              </w:rPr>
              <w:t>84-86</w:t>
            </w:r>
          </w:p>
        </w:tc>
        <w:tc>
          <w:tcPr>
            <w:tcW w:w="840" w:type="dxa"/>
            <w:tcBorders>
              <w:bottom w:val="single" w:sz="8" w:space="0" w:color="000000"/>
            </w:tcBorders>
            <w:tcMar>
              <w:top w:w="100" w:type="dxa"/>
              <w:left w:w="100" w:type="dxa"/>
              <w:bottom w:w="100" w:type="dxa"/>
              <w:right w:w="100" w:type="dxa"/>
            </w:tcMar>
          </w:tcPr>
          <w:p w14:paraId="0986D5DF" w14:textId="77777777" w:rsidR="00145997" w:rsidRDefault="006802D4">
            <w:pPr>
              <w:ind w:left="120" w:right="120"/>
              <w:jc w:val="center"/>
            </w:pPr>
            <w:r>
              <w:rPr>
                <w:b/>
                <w:sz w:val="20"/>
                <w:szCs w:val="20"/>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14C7858F" w14:textId="77777777" w:rsidR="00145997" w:rsidRDefault="006802D4">
            <w:pPr>
              <w:ind w:left="120" w:right="120"/>
              <w:jc w:val="center"/>
            </w:pPr>
            <w:r>
              <w:rPr>
                <w:sz w:val="20"/>
                <w:szCs w:val="20"/>
              </w:rPr>
              <w:t>67-69</w:t>
            </w:r>
          </w:p>
        </w:tc>
      </w:tr>
      <w:tr w:rsidR="00145997" w14:paraId="1465D7F7" w14:textId="77777777">
        <w:tc>
          <w:tcPr>
            <w:tcW w:w="735" w:type="dxa"/>
            <w:tcBorders>
              <w:left w:val="single" w:sz="8" w:space="0" w:color="000000"/>
              <w:bottom w:val="single" w:sz="8" w:space="0" w:color="000000"/>
            </w:tcBorders>
            <w:tcMar>
              <w:top w:w="100" w:type="dxa"/>
              <w:left w:w="100" w:type="dxa"/>
              <w:bottom w:w="100" w:type="dxa"/>
              <w:right w:w="100" w:type="dxa"/>
            </w:tcMar>
          </w:tcPr>
          <w:p w14:paraId="63217029" w14:textId="77777777" w:rsidR="00145997" w:rsidRDefault="006802D4">
            <w:pPr>
              <w:ind w:left="120" w:right="120"/>
              <w:jc w:val="center"/>
            </w:pPr>
            <w:r>
              <w:rPr>
                <w:b/>
                <w:sz w:val="20"/>
                <w:szCs w:val="20"/>
              </w:rPr>
              <w:t>B-</w:t>
            </w:r>
          </w:p>
        </w:tc>
        <w:tc>
          <w:tcPr>
            <w:tcW w:w="1710" w:type="dxa"/>
            <w:tcBorders>
              <w:bottom w:val="single" w:sz="8" w:space="0" w:color="000000"/>
              <w:right w:val="single" w:sz="8" w:space="0" w:color="000000"/>
            </w:tcBorders>
            <w:tcMar>
              <w:top w:w="100" w:type="dxa"/>
              <w:left w:w="100" w:type="dxa"/>
              <w:bottom w:w="100" w:type="dxa"/>
              <w:right w:w="100" w:type="dxa"/>
            </w:tcMar>
          </w:tcPr>
          <w:p w14:paraId="14D8C178" w14:textId="77777777" w:rsidR="00145997" w:rsidRDefault="006802D4">
            <w:pPr>
              <w:ind w:left="120" w:right="120"/>
              <w:jc w:val="center"/>
            </w:pPr>
            <w:r>
              <w:rPr>
                <w:sz w:val="20"/>
                <w:szCs w:val="20"/>
              </w:rPr>
              <w:t>80-83</w:t>
            </w:r>
          </w:p>
        </w:tc>
        <w:tc>
          <w:tcPr>
            <w:tcW w:w="840" w:type="dxa"/>
            <w:tcBorders>
              <w:bottom w:val="single" w:sz="8" w:space="0" w:color="000000"/>
            </w:tcBorders>
            <w:tcMar>
              <w:top w:w="100" w:type="dxa"/>
              <w:left w:w="100" w:type="dxa"/>
              <w:bottom w:w="100" w:type="dxa"/>
              <w:right w:w="100" w:type="dxa"/>
            </w:tcMar>
          </w:tcPr>
          <w:p w14:paraId="5A82D3A3" w14:textId="77777777" w:rsidR="00145997" w:rsidRDefault="006802D4">
            <w:pPr>
              <w:ind w:left="120" w:right="120"/>
              <w:jc w:val="center"/>
            </w:pPr>
            <w:r>
              <w:rPr>
                <w:b/>
                <w:sz w:val="20"/>
                <w:szCs w:val="20"/>
              </w:rPr>
              <w:t>D</w:t>
            </w:r>
          </w:p>
        </w:tc>
        <w:tc>
          <w:tcPr>
            <w:tcW w:w="1860" w:type="dxa"/>
            <w:tcBorders>
              <w:bottom w:val="single" w:sz="8" w:space="0" w:color="000000"/>
              <w:right w:val="single" w:sz="8" w:space="0" w:color="000000"/>
            </w:tcBorders>
            <w:tcMar>
              <w:top w:w="100" w:type="dxa"/>
              <w:left w:w="100" w:type="dxa"/>
              <w:bottom w:w="100" w:type="dxa"/>
              <w:right w:w="100" w:type="dxa"/>
            </w:tcMar>
          </w:tcPr>
          <w:p w14:paraId="67FDF326" w14:textId="77777777" w:rsidR="00145997" w:rsidRDefault="006802D4">
            <w:pPr>
              <w:ind w:left="120" w:right="120"/>
              <w:jc w:val="center"/>
            </w:pPr>
            <w:r>
              <w:rPr>
                <w:sz w:val="20"/>
                <w:szCs w:val="20"/>
              </w:rPr>
              <w:t>63-66</w:t>
            </w:r>
          </w:p>
        </w:tc>
      </w:tr>
    </w:tbl>
    <w:p w14:paraId="221AEC6F" w14:textId="77777777" w:rsidR="00145997" w:rsidRDefault="006802D4">
      <w:r>
        <w:t xml:space="preserve"> </w:t>
      </w:r>
    </w:p>
    <w:p w14:paraId="7DED1FA9" w14:textId="77777777" w:rsidR="00145997" w:rsidRDefault="006802D4">
      <w:r>
        <w:t xml:space="preserve">  </w:t>
      </w:r>
    </w:p>
    <w:p w14:paraId="0CE47F39" w14:textId="77777777" w:rsidR="00145997" w:rsidRDefault="00145997"/>
    <w:p w14:paraId="34F165AE" w14:textId="77777777" w:rsidR="00145997" w:rsidRDefault="00145997"/>
    <w:p w14:paraId="2BD691FD" w14:textId="77777777" w:rsidR="00145997" w:rsidRDefault="00145997"/>
    <w:p w14:paraId="61AB5F37" w14:textId="77777777" w:rsidR="00145997" w:rsidRDefault="00145997"/>
    <w:p w14:paraId="0670A5B0" w14:textId="77777777" w:rsidR="00145997" w:rsidRDefault="00145997"/>
    <w:p w14:paraId="2A910936" w14:textId="77777777" w:rsidR="00145997" w:rsidRDefault="00145997"/>
    <w:p w14:paraId="191B1FE8" w14:textId="77777777" w:rsidR="00145997" w:rsidRDefault="00145997"/>
    <w:p w14:paraId="40A3BF1A" w14:textId="77777777" w:rsidR="00145997" w:rsidRDefault="00145997"/>
    <w:p w14:paraId="64E72EA5" w14:textId="77777777" w:rsidR="00145997" w:rsidRDefault="006802D4">
      <w:pPr>
        <w:rPr>
          <w:sz w:val="14"/>
          <w:szCs w:val="14"/>
        </w:rPr>
      </w:pPr>
      <w:r>
        <w:t>4.</w:t>
      </w:r>
      <w:r>
        <w:rPr>
          <w:sz w:val="14"/>
          <w:szCs w:val="14"/>
        </w:rPr>
        <w:t xml:space="preserve"> </w:t>
      </w:r>
      <w:r>
        <w:t>Assignments done in pairs, both partners will receive the same grade, unless otherwise stated.</w:t>
      </w:r>
    </w:p>
    <w:p w14:paraId="13F566DB" w14:textId="77777777" w:rsidR="00145997" w:rsidRDefault="00145997"/>
    <w:p w14:paraId="48779D26" w14:textId="77777777" w:rsidR="00145997" w:rsidRDefault="006802D4">
      <w:r>
        <w:t>5.</w:t>
      </w:r>
      <w:r>
        <w:rPr>
          <w:sz w:val="14"/>
          <w:szCs w:val="14"/>
        </w:rPr>
        <w:t xml:space="preserve"> </w:t>
      </w:r>
      <w:r>
        <w:t>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2FD4A07C" w14:textId="77777777" w:rsidR="00145997" w:rsidRDefault="006802D4">
      <w:r>
        <w:t xml:space="preserve"> </w:t>
      </w:r>
    </w:p>
    <w:p w14:paraId="0B1D7B2F" w14:textId="77777777" w:rsidR="00145997" w:rsidRDefault="006802D4">
      <w:r>
        <w:t>6.</w:t>
      </w:r>
      <w:r>
        <w:rPr>
          <w:sz w:val="14"/>
          <w:szCs w:val="14"/>
        </w:rPr>
        <w:t xml:space="preserve"> </w:t>
      </w:r>
      <w:r>
        <w:t xml:space="preserve">All assignments are expected on their due dates in the room where our class meets.  I cannot be responsible for papers submitted at other times or in other formats.  Unless we have made special arrangements beforehand, late assignments will be docked 3 points for each day past the due date that they are submitted. </w:t>
      </w:r>
    </w:p>
    <w:p w14:paraId="050B6E27" w14:textId="77777777" w:rsidR="00145997" w:rsidRDefault="006802D4">
      <w:r>
        <w:t xml:space="preserve"> </w:t>
      </w:r>
    </w:p>
    <w:p w14:paraId="228D8ADD" w14:textId="77777777" w:rsidR="00145997" w:rsidRDefault="006802D4">
      <w:r>
        <w:rPr>
          <w:b/>
        </w:rPr>
        <w:t>Regular attendance</w:t>
      </w:r>
      <w:r>
        <w:t xml:space="preserve"> at all class meetings is a requirement in this program.  Ten points will be deducted from your final grade for the course for each class session you missed. Each of you will be granted one Emergency Release (ER) per course. Your ER excuses you from one class session with half the grade penalty (loss of 5 points instead of 10).  To use your ER you must notify me by email or phone BEFORE class.  Save your ER for medical issues, family demands, car trouble, etc. </w:t>
      </w:r>
    </w:p>
    <w:p w14:paraId="2B14F8B5" w14:textId="77777777" w:rsidR="00145997" w:rsidRDefault="006802D4">
      <w:r>
        <w:t xml:space="preserve"> </w:t>
      </w:r>
    </w:p>
    <w:p w14:paraId="5E9608FA" w14:textId="77777777" w:rsidR="00145997" w:rsidRDefault="006802D4">
      <w: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3CE334C3" w14:textId="77777777" w:rsidR="00145997" w:rsidRDefault="006802D4">
      <w:pPr>
        <w:jc w:val="both"/>
      </w:pPr>
      <w:r>
        <w:t xml:space="preserve"> </w:t>
      </w:r>
    </w:p>
    <w:p w14:paraId="736C03CA" w14:textId="77777777" w:rsidR="00145997" w:rsidRDefault="006802D4">
      <w:r>
        <w:rPr>
          <w:b/>
        </w:rPr>
        <w:t xml:space="preserve">Punctuality. </w:t>
      </w:r>
      <w:r>
        <w:t>Coming to class (and returning from breaks) on time is another course requirement. Your first lateness will be excused; your second lateness will cause 1 point to be deducted from your final course grade; your third lateness will cause an additional 4 points to be deducted. More than three late arrivals indicate a serious problem; this situation will be dealt with at the instructor’s discretion. Attendance and punctuality are the only policies with the immediate potential to impact your course grades. Your instructor through ongoing observation and documentation gathers data documenting your adherence to the remaining policies listed here.</w:t>
      </w:r>
    </w:p>
    <w:p w14:paraId="11DA4C41" w14:textId="77777777" w:rsidR="00145997" w:rsidRDefault="006802D4">
      <w:r>
        <w:t xml:space="preserve"> </w:t>
      </w:r>
    </w:p>
    <w:p w14:paraId="7EAC146E" w14:textId="77777777" w:rsidR="00145997" w:rsidRDefault="006802D4">
      <w:r>
        <w:lastRenderedPageBreak/>
        <w:t>If an instructor has reason to feel you are not meeting all the expectations spelled out below, s/he will contact you privately to discuss the issue, to clarify the expectations as needed, and to offer his/her support in helping you reach those expectations.  If your instructor does not contact you with a concern, you can assume you are satisfying these requirements.  However, if you would like specific feedback on your professional conduct during the quarter, you are welcome to contact your instructor at any time and s/he will be glad to share his/her assessment with you.</w:t>
      </w:r>
    </w:p>
    <w:p w14:paraId="2A98B05B" w14:textId="77777777" w:rsidR="00145997" w:rsidRDefault="006802D4">
      <w:r>
        <w:t xml:space="preserve"> </w:t>
      </w:r>
    </w:p>
    <w:p w14:paraId="3EB25838" w14:textId="77777777" w:rsidR="00145997" w:rsidRDefault="006802D4">
      <w:r>
        <w:t xml:space="preserve">As we will read about and study in this course, everyone’s learning is enhanced by the quantity and quality of the interactions in the learning environment.  Hence, your participation in whole class discussions, group work and pair group is essential for the success of this course. </w:t>
      </w:r>
    </w:p>
    <w:p w14:paraId="5AEF28EB" w14:textId="77777777" w:rsidR="00145997" w:rsidRDefault="006802D4">
      <w:r>
        <w:t xml:space="preserve"> </w:t>
      </w:r>
    </w:p>
    <w:p w14:paraId="2401B1A4" w14:textId="77777777" w:rsidR="00145997" w:rsidRDefault="006802D4">
      <w:r>
        <w:t>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your instructor for further information.</w:t>
      </w:r>
    </w:p>
    <w:p w14:paraId="70089420" w14:textId="77777777" w:rsidR="00145997" w:rsidRDefault="006802D4">
      <w:pPr>
        <w:jc w:val="both"/>
      </w:pPr>
      <w:r>
        <w:t xml:space="preserve"> </w:t>
      </w:r>
    </w:p>
    <w:p w14:paraId="14278EA2" w14:textId="77777777" w:rsidR="00145997" w:rsidRDefault="006802D4">
      <w:r>
        <w:rPr>
          <w:b/>
        </w:rPr>
        <w:t>Note:</w:t>
      </w:r>
      <w:r>
        <w:t xml:space="preserve">  Points lost due to poor attendance and/or lack of punctuality will be deducted from your final grade. A student with excellent grades on assignments and other aspects of professional conduct can earn a poor course grade as a result of excessive absence or chronic lateness.</w:t>
      </w:r>
    </w:p>
    <w:p w14:paraId="4C978BD5" w14:textId="77777777" w:rsidR="00145997" w:rsidRDefault="006802D4">
      <w:pPr>
        <w:jc w:val="both"/>
      </w:pPr>
      <w:r>
        <w:t xml:space="preserve"> </w:t>
      </w:r>
    </w:p>
    <w:p w14:paraId="6CDC3FF2" w14:textId="77777777" w:rsidR="00145997" w:rsidRDefault="00145997"/>
    <w:p w14:paraId="588E1163" w14:textId="77777777" w:rsidR="00145997" w:rsidRDefault="006802D4">
      <w:r>
        <w:rPr>
          <w:b/>
        </w:rPr>
        <w:t>Canvas/Camino Course Management System</w:t>
      </w:r>
    </w:p>
    <w:p w14:paraId="5D3DE126" w14:textId="77777777" w:rsidR="00145997" w:rsidRDefault="006802D4">
      <w: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w:t>
      </w:r>
    </w:p>
    <w:p w14:paraId="29F35502" w14:textId="77777777" w:rsidR="00145997" w:rsidRDefault="006802D4">
      <w:r>
        <w:t xml:space="preserve"> </w:t>
      </w:r>
    </w:p>
    <w:p w14:paraId="7710FE45" w14:textId="77777777" w:rsidR="00145997" w:rsidRDefault="006802D4">
      <w:r>
        <w:rPr>
          <w:b/>
        </w:rPr>
        <w:t>Disability Accommodations Procedure</w:t>
      </w:r>
    </w:p>
    <w:p w14:paraId="61F7A762" w14:textId="77777777" w:rsidR="00145997" w:rsidRDefault="006802D4">
      <w:r>
        <w:t>If you have a disability for which accommodations may be required in this class, please contact Disabilities Resources, Benson 216,</w:t>
      </w:r>
      <w:hyperlink r:id="rId643">
        <w:r>
          <w:rPr>
            <w:color w:val="1155CC"/>
          </w:rPr>
          <w:t xml:space="preserve"> http://www.scu.edu/disabilities</w:t>
        </w:r>
      </w:hyperlink>
      <w:r>
        <w:t xml:space="preserve"> 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w:t>
      </w:r>
    </w:p>
    <w:p w14:paraId="74DD406D" w14:textId="77777777" w:rsidR="00145997" w:rsidRDefault="006802D4">
      <w:r>
        <w:t xml:space="preserve"> </w:t>
      </w:r>
    </w:p>
    <w:p w14:paraId="66FD9007" w14:textId="77777777" w:rsidR="00145997" w:rsidRDefault="006802D4">
      <w:r>
        <w:t>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w:t>
      </w:r>
    </w:p>
    <w:p w14:paraId="288B5541" w14:textId="77777777" w:rsidR="00145997" w:rsidRDefault="006802D4">
      <w:r>
        <w:t xml:space="preserve"> </w:t>
      </w:r>
    </w:p>
    <w:p w14:paraId="045269FF" w14:textId="77777777" w:rsidR="00145997" w:rsidRDefault="006802D4">
      <w:r>
        <w:rPr>
          <w:b/>
        </w:rPr>
        <w:t>Accommodations for Pregnancy and Parenting</w:t>
      </w:r>
    </w:p>
    <w:p w14:paraId="68B904C5" w14:textId="77777777" w:rsidR="00145997" w:rsidRDefault="006802D4">
      <w:r>
        <w:t xml:space="preserve">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w:t>
      </w:r>
      <w:r>
        <w:lastRenderedPageBreak/>
        <w:t>supervisors, or departments. Alternatively, a pregnant or parenting student experiencing related medical conditions may request accommodations through Disability Resources.</w:t>
      </w:r>
    </w:p>
    <w:p w14:paraId="1CF8EF0E" w14:textId="77777777" w:rsidR="00145997" w:rsidRDefault="006802D4">
      <w:r>
        <w:t xml:space="preserve"> </w:t>
      </w:r>
    </w:p>
    <w:p w14:paraId="14F7BEBC" w14:textId="77777777" w:rsidR="00145997" w:rsidRDefault="006802D4">
      <w:r>
        <w:rPr>
          <w:b/>
        </w:rPr>
        <w:t>Discrimination and Sexual Misconduct (Title IX)</w:t>
      </w:r>
    </w:p>
    <w:p w14:paraId="7F5CF32E" w14:textId="77777777" w:rsidR="00145997" w:rsidRDefault="006802D4">
      <w:r>
        <w:t>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w:t>
      </w:r>
      <w:hyperlink r:id="rId644">
        <w:r>
          <w:t xml:space="preserve"> </w:t>
        </w:r>
      </w:hyperlink>
      <w:hyperlink r:id="rId645">
        <w:r>
          <w:rPr>
            <w:color w:val="1155CC"/>
          </w:rPr>
          <w:t>at</w:t>
        </w:r>
      </w:hyperlink>
      <w:hyperlink r:id="rId646">
        <w:r>
          <w:rPr>
            <w:color w:val="1155CC"/>
          </w:rPr>
          <w:t xml:space="preserve"> http://bit.ly/2ce1hBb</w:t>
        </w:r>
      </w:hyperlink>
      <w:r>
        <w:t xml:space="preserve"> or contact the University's EEO and Title IX Coordinator, Belinda Guthrie, at</w:t>
      </w:r>
      <w:r>
        <w:rPr>
          <w:highlight w:val="white"/>
        </w:rPr>
        <w:t xml:space="preserve"> 408-554-3043, </w:t>
      </w:r>
      <w:r>
        <w:t>bguthrie@scu.edu.  Reports may be submitted online through</w:t>
      </w:r>
      <w:hyperlink r:id="rId647">
        <w:r>
          <w:rPr>
            <w:color w:val="1155CC"/>
          </w:rPr>
          <w:t xml:space="preserve"> https://www.scu.edu/osl/report/</w:t>
        </w:r>
      </w:hyperlink>
      <w:r>
        <w:t xml:space="preserve"> or anonymously through </w:t>
      </w:r>
      <w:proofErr w:type="spellStart"/>
      <w:r>
        <w:t>Ethicspoint</w:t>
      </w:r>
      <w:proofErr w:type="spellEnd"/>
      <w:r>
        <w:fldChar w:fldCharType="begin"/>
      </w:r>
      <w:r>
        <w:instrText xml:space="preserve"> HYPERLINK "https://www.scu.edu/hr/quick-links/ethicspoint/" \h </w:instrText>
      </w:r>
      <w:r>
        <w:fldChar w:fldCharType="separate"/>
      </w:r>
      <w:r>
        <w:rPr>
          <w:color w:val="1155CC"/>
        </w:rPr>
        <w:t xml:space="preserve"> https://www.scu.edu/hr/quick-links/ethicspoint/</w:t>
      </w:r>
      <w:r>
        <w:rPr>
          <w:color w:val="1155CC"/>
        </w:rPr>
        <w:fldChar w:fldCharType="end"/>
      </w:r>
    </w:p>
    <w:p w14:paraId="2BEA3774" w14:textId="77777777" w:rsidR="00145997" w:rsidRDefault="006802D4">
      <w:r>
        <w:t xml:space="preserve"> </w:t>
      </w:r>
    </w:p>
    <w:p w14:paraId="535E2DD6" w14:textId="77777777" w:rsidR="00145997" w:rsidRDefault="006802D4">
      <w:r>
        <w:rPr>
          <w:b/>
        </w:rPr>
        <w:t>Academic Integrity</w:t>
      </w:r>
    </w:p>
    <w:p w14:paraId="5F115CA2" w14:textId="77777777" w:rsidR="00145997" w:rsidRDefault="006802D4">
      <w:pPr>
        <w:sectPr w:rsidR="00145997" w:rsidSect="0096243B">
          <w:headerReference w:type="even" r:id="rId648"/>
          <w:headerReference w:type="default" r:id="rId649"/>
          <w:footerReference w:type="even" r:id="rId650"/>
          <w:footerReference w:type="default" r:id="rId651"/>
          <w:headerReference w:type="first" r:id="rId652"/>
          <w:footerReference w:type="first" r:id="rId653"/>
          <w:pgSz w:w="12240" w:h="15840"/>
          <w:pgMar w:top="936" w:right="936" w:bottom="936" w:left="936" w:header="720" w:footer="720" w:gutter="0"/>
          <w:cols w:space="720"/>
          <w:docGrid w:linePitch="326"/>
        </w:sectPr>
      </w:pPr>
      <w:r>
        <w:t>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(ECP Graduate Bulletin, 2013-2014)</w:t>
      </w:r>
    </w:p>
    <w:p w14:paraId="381B904A" w14:textId="77777777" w:rsidR="00145997" w:rsidRDefault="00145997">
      <w:pPr>
        <w:widowControl w:val="0"/>
        <w:pBdr>
          <w:top w:val="nil"/>
          <w:left w:val="nil"/>
          <w:bottom w:val="nil"/>
          <w:right w:val="nil"/>
          <w:between w:val="nil"/>
        </w:pBdr>
        <w:spacing w:line="276" w:lineRule="auto"/>
      </w:pPr>
    </w:p>
    <w:tbl>
      <w:tblPr>
        <w:tblStyle w:val="affffffffff8"/>
        <w:tblW w:w="8229" w:type="dxa"/>
        <w:tblLayout w:type="fixed"/>
        <w:tblLook w:val="0400" w:firstRow="0" w:lastRow="0" w:firstColumn="0" w:lastColumn="0" w:noHBand="0" w:noVBand="1"/>
      </w:tblPr>
      <w:tblGrid>
        <w:gridCol w:w="1470"/>
        <w:gridCol w:w="2376"/>
        <w:gridCol w:w="2361"/>
        <w:gridCol w:w="2022"/>
      </w:tblGrid>
      <w:tr w:rsidR="00145997" w14:paraId="6007AE09" w14:textId="77777777">
        <w:trPr>
          <w:trHeight w:val="355"/>
        </w:trPr>
        <w:tc>
          <w:tcPr>
            <w:tcW w:w="1470"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147B2DC5" w14:textId="77777777" w:rsidR="00145997" w:rsidRDefault="00145997">
            <w:pPr>
              <w:ind w:left="120" w:right="120"/>
              <w:jc w:val="center"/>
            </w:pPr>
          </w:p>
        </w:tc>
        <w:tc>
          <w:tcPr>
            <w:tcW w:w="2376"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54978B99" w14:textId="77777777" w:rsidR="00145997" w:rsidRDefault="006802D4">
            <w:pPr>
              <w:ind w:left="120" w:right="120"/>
              <w:jc w:val="center"/>
            </w:pPr>
            <w:r>
              <w:rPr>
                <w:b/>
                <w:sz w:val="20"/>
                <w:szCs w:val="20"/>
                <w:shd w:val="clear" w:color="auto" w:fill="DDD9C3"/>
              </w:rPr>
              <w:t>Course</w:t>
            </w:r>
          </w:p>
          <w:p w14:paraId="54D34CCA" w14:textId="77777777" w:rsidR="00145997" w:rsidRDefault="006802D4">
            <w:pPr>
              <w:ind w:left="120" w:right="120"/>
              <w:jc w:val="center"/>
            </w:pPr>
            <w:r>
              <w:rPr>
                <w:b/>
                <w:sz w:val="20"/>
                <w:szCs w:val="20"/>
                <w:shd w:val="clear" w:color="auto" w:fill="DDD9C3"/>
              </w:rPr>
              <w:t>Topics</w:t>
            </w:r>
          </w:p>
        </w:tc>
        <w:tc>
          <w:tcPr>
            <w:tcW w:w="2361"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4935C3EA" w14:textId="77777777" w:rsidR="00145997" w:rsidRDefault="006802D4">
            <w:pPr>
              <w:ind w:left="120" w:right="120"/>
              <w:jc w:val="center"/>
            </w:pPr>
            <w:bookmarkStart w:id="247" w:name="bookmark=id.2w5ecyt" w:colFirst="0" w:colLast="0"/>
            <w:bookmarkEnd w:id="247"/>
            <w:r>
              <w:rPr>
                <w:b/>
                <w:sz w:val="20"/>
                <w:szCs w:val="20"/>
                <w:shd w:val="clear" w:color="auto" w:fill="DDD9C3"/>
              </w:rPr>
              <w:t>Course</w:t>
            </w:r>
          </w:p>
          <w:p w14:paraId="2EA9BC61" w14:textId="77777777" w:rsidR="00145997" w:rsidRDefault="006802D4">
            <w:pPr>
              <w:ind w:left="120" w:right="120"/>
              <w:jc w:val="center"/>
            </w:pPr>
            <w:r>
              <w:rPr>
                <w:b/>
                <w:sz w:val="20"/>
                <w:szCs w:val="20"/>
                <w:shd w:val="clear" w:color="auto" w:fill="DDD9C3"/>
              </w:rPr>
              <w:t>Readings</w:t>
            </w:r>
          </w:p>
        </w:tc>
        <w:tc>
          <w:tcPr>
            <w:tcW w:w="2022" w:type="dxa"/>
            <w:tcBorders>
              <w:top w:val="single" w:sz="6" w:space="0" w:color="000000"/>
              <w:left w:val="single" w:sz="6" w:space="0" w:color="000000"/>
              <w:bottom w:val="single" w:sz="6" w:space="0" w:color="000000"/>
              <w:right w:val="single" w:sz="6" w:space="0" w:color="000000"/>
            </w:tcBorders>
            <w:shd w:val="clear" w:color="auto" w:fill="DDD9C3"/>
            <w:tcMar>
              <w:top w:w="105" w:type="dxa"/>
              <w:left w:w="120" w:type="dxa"/>
              <w:bottom w:w="105" w:type="dxa"/>
              <w:right w:w="120" w:type="dxa"/>
            </w:tcMar>
          </w:tcPr>
          <w:p w14:paraId="40AC9CF2" w14:textId="77777777" w:rsidR="00145997" w:rsidRDefault="006802D4">
            <w:pPr>
              <w:ind w:left="120" w:right="120"/>
              <w:jc w:val="center"/>
            </w:pPr>
            <w:r>
              <w:rPr>
                <w:b/>
                <w:sz w:val="20"/>
                <w:szCs w:val="20"/>
                <w:shd w:val="clear" w:color="auto" w:fill="DDD9C3"/>
              </w:rPr>
              <w:t>Course</w:t>
            </w:r>
          </w:p>
          <w:p w14:paraId="390DC33C" w14:textId="77777777" w:rsidR="00145997" w:rsidRDefault="006802D4">
            <w:pPr>
              <w:ind w:left="120" w:right="120"/>
              <w:jc w:val="center"/>
            </w:pPr>
            <w:r>
              <w:rPr>
                <w:b/>
                <w:sz w:val="20"/>
                <w:szCs w:val="20"/>
                <w:shd w:val="clear" w:color="auto" w:fill="DDD9C3"/>
              </w:rPr>
              <w:t>Assignments</w:t>
            </w:r>
          </w:p>
        </w:tc>
      </w:tr>
      <w:tr w:rsidR="00145997" w14:paraId="06BBDCCC" w14:textId="77777777">
        <w:trPr>
          <w:trHeight w:val="137"/>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1AC75EC" w14:textId="77777777" w:rsidR="00145997" w:rsidRDefault="006802D4">
            <w:pPr>
              <w:ind w:left="120" w:right="120"/>
              <w:jc w:val="center"/>
            </w:pPr>
            <w:r>
              <w:t>Session 1</w:t>
            </w:r>
          </w:p>
          <w:p w14:paraId="7034B2BA" w14:textId="77777777" w:rsidR="00145997" w:rsidRDefault="006802D4">
            <w:pPr>
              <w:ind w:left="120" w:right="120"/>
              <w:jc w:val="center"/>
            </w:pPr>
            <w:r>
              <w:t>1/7</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30B97B2A" w14:textId="77777777" w:rsidR="00145997" w:rsidRDefault="006802D4">
            <w:pPr>
              <w:ind w:left="120" w:right="120"/>
              <w:jc w:val="center"/>
            </w:pPr>
            <w:r>
              <w:t>Classroom Norms &amp; Culture</w:t>
            </w: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6B6BBD2" w14:textId="77777777" w:rsidR="00145997" w:rsidRDefault="006802D4">
            <w:r>
              <w:t xml:space="preserve">In class readings: </w:t>
            </w:r>
          </w:p>
          <w:p w14:paraId="3B503EA8" w14:textId="77777777" w:rsidR="00145997" w:rsidRDefault="006802D4" w:rsidP="00351B2C">
            <w:pPr>
              <w:numPr>
                <w:ilvl w:val="0"/>
                <w:numId w:val="51"/>
              </w:numPr>
              <w:pBdr>
                <w:top w:val="nil"/>
                <w:left w:val="nil"/>
                <w:bottom w:val="nil"/>
                <w:right w:val="nil"/>
                <w:between w:val="nil"/>
              </w:pBdr>
            </w:pPr>
            <w:proofErr w:type="spellStart"/>
            <w:r>
              <w:rPr>
                <w:color w:val="000000"/>
              </w:rPr>
              <w:t>Kazemi</w:t>
            </w:r>
            <w:proofErr w:type="spellEnd"/>
            <w:r>
              <w:rPr>
                <w:color w:val="000000"/>
              </w:rPr>
              <w:t xml:space="preserve">, E. (1998). Discourse that promotes conceptual understanding. </w:t>
            </w:r>
            <w:r>
              <w:rPr>
                <w:i/>
                <w:color w:val="000000"/>
              </w:rPr>
              <w:t>Teaching Children Mathematics, 4</w:t>
            </w:r>
            <w:r>
              <w:rPr>
                <w:color w:val="000000"/>
              </w:rPr>
              <w:t>(7), 410 - 414.</w:t>
            </w:r>
          </w:p>
          <w:p w14:paraId="108084EE" w14:textId="77777777" w:rsidR="00145997" w:rsidRDefault="006802D4" w:rsidP="00351B2C">
            <w:pPr>
              <w:numPr>
                <w:ilvl w:val="0"/>
                <w:numId w:val="51"/>
              </w:numPr>
              <w:pBdr>
                <w:top w:val="nil"/>
                <w:left w:val="nil"/>
                <w:bottom w:val="nil"/>
                <w:right w:val="nil"/>
                <w:between w:val="nil"/>
              </w:pBdr>
            </w:pPr>
            <w:proofErr w:type="spellStart"/>
            <w:r>
              <w:rPr>
                <w:color w:val="000000"/>
              </w:rPr>
              <w:t>Boaler</w:t>
            </w:r>
            <w:proofErr w:type="spellEnd"/>
            <w:r>
              <w:rPr>
                <w:color w:val="000000"/>
              </w:rPr>
              <w:t>. (2014). Positive Classroom Norms. youcubed.org</w:t>
            </w:r>
          </w:p>
          <w:p w14:paraId="2D786665" w14:textId="77777777" w:rsidR="00E5076C" w:rsidRDefault="006802D4" w:rsidP="00E5076C">
            <w:r w:rsidRPr="00E5076C">
              <w:rPr>
                <w:color w:val="000000"/>
                <w:highlight w:val="green"/>
              </w:rPr>
              <w:t>Lambert, R. (2018) “Indefensible, Illogical, and Unsupported”: Countering Deficit Mythologies about the Potential of students with Learning Disabilities in Mathematics.</w:t>
            </w:r>
            <w:r w:rsidR="00E5076C" w:rsidRPr="00E5076C">
              <w:rPr>
                <w:color w:val="000000"/>
                <w:highlight w:val="green"/>
                <w:shd w:val="clear" w:color="auto" w:fill="00FFFF"/>
              </w:rPr>
              <w:t xml:space="preserve"> (Introduce: MMSN: 2.1, 2.9, 3.1, 5.1, 6.3)</w:t>
            </w:r>
          </w:p>
          <w:p w14:paraId="7EFCF28D" w14:textId="77777777" w:rsidR="00145997" w:rsidRDefault="00145997" w:rsidP="00E5076C">
            <w:pPr>
              <w:pBdr>
                <w:top w:val="nil"/>
                <w:left w:val="nil"/>
                <w:bottom w:val="nil"/>
                <w:right w:val="nil"/>
                <w:between w:val="nil"/>
              </w:pBdr>
              <w:ind w:left="360"/>
            </w:pP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8F1FE76" w14:textId="77777777" w:rsidR="00145997" w:rsidRDefault="006802D4">
            <w:pPr>
              <w:ind w:left="120" w:right="120"/>
            </w:pPr>
            <w:r>
              <w:rPr>
                <w:b/>
              </w:rPr>
              <w:t xml:space="preserve">Assignment: </w:t>
            </w:r>
            <w:r>
              <w:t>Classroom Norms Assignment</w:t>
            </w:r>
          </w:p>
        </w:tc>
      </w:tr>
      <w:tr w:rsidR="00145997" w14:paraId="01968476" w14:textId="77777777">
        <w:trPr>
          <w:trHeight w:val="137"/>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0122F1C" w14:textId="77777777" w:rsidR="00145997" w:rsidRDefault="006802D4">
            <w:pPr>
              <w:ind w:left="120" w:right="120"/>
              <w:jc w:val="center"/>
            </w:pPr>
            <w:r>
              <w:t>Session 2</w:t>
            </w:r>
          </w:p>
          <w:p w14:paraId="04A63D70" w14:textId="77777777" w:rsidR="00145997" w:rsidRDefault="006802D4">
            <w:pPr>
              <w:ind w:left="120" w:right="120"/>
              <w:jc w:val="center"/>
            </w:pPr>
            <w:r>
              <w:t>1/14</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788F9354" w14:textId="77777777" w:rsidR="00145997" w:rsidRDefault="006802D4">
            <w:pPr>
              <w:ind w:left="120" w:right="120"/>
              <w:jc w:val="center"/>
            </w:pPr>
            <w:r>
              <w:t>Cultural Analysis of Teaching</w:t>
            </w: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3713ECB6" w14:textId="77777777" w:rsidR="00145997" w:rsidRDefault="006802D4" w:rsidP="00351B2C">
            <w:pPr>
              <w:numPr>
                <w:ilvl w:val="0"/>
                <w:numId w:val="53"/>
              </w:numPr>
              <w:pBdr>
                <w:top w:val="nil"/>
                <w:left w:val="nil"/>
                <w:bottom w:val="nil"/>
                <w:right w:val="nil"/>
                <w:between w:val="nil"/>
              </w:pBdr>
            </w:pPr>
            <w:r>
              <w:rPr>
                <w:color w:val="000000"/>
              </w:rPr>
              <w:t xml:space="preserve">Stigler &amp; Hiebert. (1999). </w:t>
            </w:r>
            <w:r>
              <w:rPr>
                <w:i/>
                <w:color w:val="000000"/>
              </w:rPr>
              <w:t>The Teaching Gap: Best Ideas from the World’s Teachers for Improving Education in the Classroom.</w:t>
            </w:r>
            <w:r>
              <w:rPr>
                <w:color w:val="000000"/>
              </w:rPr>
              <w:t xml:space="preserve"> The Free Press. (Chapter 6)</w:t>
            </w:r>
          </w:p>
          <w:p w14:paraId="126CCAE0" w14:textId="77777777" w:rsidR="00145997" w:rsidRDefault="006802D4" w:rsidP="00351B2C">
            <w:pPr>
              <w:numPr>
                <w:ilvl w:val="0"/>
                <w:numId w:val="53"/>
              </w:numPr>
              <w:pBdr>
                <w:top w:val="nil"/>
                <w:left w:val="nil"/>
                <w:bottom w:val="nil"/>
                <w:right w:val="nil"/>
                <w:between w:val="nil"/>
              </w:pBdr>
            </w:pPr>
            <w:r>
              <w:rPr>
                <w:color w:val="000000"/>
              </w:rPr>
              <w:t xml:space="preserve">OPTIONAL:  </w:t>
            </w:r>
            <w:proofErr w:type="spellStart"/>
            <w:r>
              <w:rPr>
                <w:color w:val="000000"/>
              </w:rPr>
              <w:t>Boaler</w:t>
            </w:r>
            <w:proofErr w:type="spellEnd"/>
            <w:r>
              <w:rPr>
                <w:color w:val="000000"/>
              </w:rPr>
              <w:t xml:space="preserve"> &amp; </w:t>
            </w:r>
            <w:r>
              <w:rPr>
                <w:color w:val="000000"/>
              </w:rPr>
              <w:lastRenderedPageBreak/>
              <w:t xml:space="preserve">Humphreys. (2007). Chapter 4 Defending Reasonableness Division of Fractions. </w:t>
            </w: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72AFB529" w14:textId="77777777" w:rsidR="00145997" w:rsidRDefault="006802D4">
            <w:pPr>
              <w:widowControl w:val="0"/>
              <w:pBdr>
                <w:top w:val="nil"/>
                <w:left w:val="nil"/>
                <w:bottom w:val="nil"/>
                <w:right w:val="nil"/>
                <w:between w:val="nil"/>
              </w:pBdr>
              <w:rPr>
                <w:color w:val="000000"/>
              </w:rPr>
            </w:pPr>
            <w:r>
              <w:rPr>
                <w:b/>
                <w:color w:val="000000"/>
              </w:rPr>
              <w:lastRenderedPageBreak/>
              <w:t xml:space="preserve">Due: </w:t>
            </w:r>
            <w:r>
              <w:rPr>
                <w:color w:val="000000"/>
              </w:rPr>
              <w:t>Norms Assignment</w:t>
            </w:r>
          </w:p>
          <w:p w14:paraId="59C5D22A" w14:textId="77777777" w:rsidR="00145997" w:rsidRDefault="00145997">
            <w:pPr>
              <w:widowControl w:val="0"/>
              <w:pBdr>
                <w:top w:val="nil"/>
                <w:left w:val="nil"/>
                <w:bottom w:val="nil"/>
                <w:right w:val="nil"/>
                <w:between w:val="nil"/>
              </w:pBdr>
              <w:rPr>
                <w:color w:val="000000"/>
              </w:rPr>
            </w:pPr>
          </w:p>
          <w:p w14:paraId="151C813C" w14:textId="77777777" w:rsidR="00145997" w:rsidRDefault="006802D4">
            <w:pPr>
              <w:ind w:right="120"/>
            </w:pPr>
            <w:r>
              <w:rPr>
                <w:b/>
              </w:rPr>
              <w:t xml:space="preserve">Assignment: </w:t>
            </w:r>
            <w:r>
              <w:t xml:space="preserve">Modification of Task Assignment </w:t>
            </w:r>
          </w:p>
        </w:tc>
      </w:tr>
      <w:tr w:rsidR="00145997" w14:paraId="42D89A6B" w14:textId="77777777">
        <w:trPr>
          <w:trHeight w:val="137"/>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664560C" w14:textId="77777777" w:rsidR="00145997" w:rsidRDefault="006802D4">
            <w:pPr>
              <w:ind w:left="120" w:right="120"/>
              <w:jc w:val="center"/>
            </w:pPr>
            <w:r>
              <w:t>Session 3</w:t>
            </w:r>
          </w:p>
          <w:p w14:paraId="5245C029" w14:textId="77777777" w:rsidR="00145997" w:rsidRDefault="006802D4">
            <w:pPr>
              <w:ind w:left="120" w:right="120"/>
              <w:jc w:val="center"/>
            </w:pPr>
            <w:r>
              <w:t>1/21</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58E9B3E7" w14:textId="77777777" w:rsidR="00145997" w:rsidRDefault="006802D4">
            <w:pPr>
              <w:jc w:val="center"/>
            </w:pPr>
            <w:r>
              <w:t>Assessing mathematical proficiency &amp; designing assessments and rubrics</w:t>
            </w:r>
          </w:p>
          <w:p w14:paraId="18A778B1" w14:textId="77777777" w:rsidR="00145997" w:rsidRDefault="00145997">
            <w:pPr>
              <w:ind w:left="120" w:right="120"/>
              <w:jc w:val="center"/>
            </w:pP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BCDD49F" w14:textId="77777777" w:rsidR="00145997" w:rsidRDefault="006802D4" w:rsidP="00351B2C">
            <w:pPr>
              <w:numPr>
                <w:ilvl w:val="0"/>
                <w:numId w:val="318"/>
              </w:numPr>
              <w:pBdr>
                <w:top w:val="nil"/>
                <w:left w:val="nil"/>
                <w:bottom w:val="nil"/>
                <w:right w:val="nil"/>
                <w:between w:val="nil"/>
              </w:pBdr>
              <w:spacing w:line="276" w:lineRule="auto"/>
            </w:pPr>
            <w:proofErr w:type="spellStart"/>
            <w:r>
              <w:rPr>
                <w:color w:val="000000"/>
              </w:rPr>
              <w:t>Herbel</w:t>
            </w:r>
            <w:proofErr w:type="spellEnd"/>
            <w:r>
              <w:rPr>
                <w:color w:val="000000"/>
              </w:rPr>
              <w:t xml:space="preserve">-Eisenmann &amp; </w:t>
            </w:r>
            <w:proofErr w:type="spellStart"/>
            <w:r>
              <w:rPr>
                <w:color w:val="000000"/>
              </w:rPr>
              <w:t>Breyfoyle</w:t>
            </w:r>
            <w:proofErr w:type="spellEnd"/>
            <w:r>
              <w:rPr>
                <w:color w:val="000000"/>
              </w:rPr>
              <w:t xml:space="preserve"> – Questioning our pattern of questioning (2005) </w:t>
            </w:r>
          </w:p>
          <w:p w14:paraId="5262CC0D" w14:textId="77777777" w:rsidR="00E5076C" w:rsidRPr="00E5076C" w:rsidRDefault="006802D4" w:rsidP="00351B2C">
            <w:pPr>
              <w:pStyle w:val="NormalWeb"/>
              <w:numPr>
                <w:ilvl w:val="0"/>
                <w:numId w:val="318"/>
              </w:numPr>
              <w:spacing w:before="0" w:beforeAutospacing="0" w:after="0" w:afterAutospacing="0"/>
              <w:ind w:right="120"/>
              <w:textAlignment w:val="baseline"/>
              <w:rPr>
                <w:rFonts w:ascii="Noto Sans Symbols" w:hAnsi="Noto Sans Symbols"/>
                <w:color w:val="000000"/>
                <w:highlight w:val="green"/>
              </w:rPr>
            </w:pPr>
            <w:r w:rsidRPr="00E5076C">
              <w:rPr>
                <w:color w:val="000000"/>
                <w:highlight w:val="green"/>
              </w:rPr>
              <w:t xml:space="preserve">Review  Universal Design Framework:  </w:t>
            </w:r>
            <w:hyperlink r:id="rId654">
              <w:r w:rsidRPr="00E5076C">
                <w:rPr>
                  <w:color w:val="0000FF"/>
                  <w:highlight w:val="green"/>
                  <w:u w:val="single"/>
                </w:rPr>
                <w:t>https://udlguidelines.cast.org/</w:t>
              </w:r>
            </w:hyperlink>
            <w:r w:rsidR="00E5076C" w:rsidRPr="00E5076C">
              <w:rPr>
                <w:color w:val="0000FF"/>
                <w:highlight w:val="green"/>
                <w:u w:val="single"/>
              </w:rPr>
              <w:t xml:space="preserve"> </w:t>
            </w:r>
            <w:r w:rsidR="00E5076C" w:rsidRPr="00E5076C">
              <w:rPr>
                <w:color w:val="000000"/>
                <w:highlight w:val="green"/>
                <w:shd w:val="clear" w:color="auto" w:fill="00FFFF"/>
              </w:rPr>
              <w:t>(Introduce and/or Practice MMSN: 1.1, 1.2, 2.1, 2.9, 2.10, 3.1, 5.2, 5.6)</w:t>
            </w:r>
          </w:p>
          <w:p w14:paraId="333AE4F7" w14:textId="77777777" w:rsidR="00E5076C" w:rsidRPr="00E5076C" w:rsidRDefault="00E5076C" w:rsidP="00351B2C">
            <w:pPr>
              <w:pStyle w:val="NormalWeb"/>
              <w:numPr>
                <w:ilvl w:val="0"/>
                <w:numId w:val="318"/>
              </w:numPr>
              <w:spacing w:before="0" w:beforeAutospacing="0" w:after="0" w:afterAutospacing="0"/>
              <w:ind w:right="120"/>
              <w:textAlignment w:val="baseline"/>
              <w:rPr>
                <w:rFonts w:ascii="Noto Sans Symbols" w:hAnsi="Noto Sans Symbols"/>
                <w:color w:val="000000"/>
                <w:highlight w:val="green"/>
              </w:rPr>
            </w:pPr>
            <w:r w:rsidRPr="00E5076C">
              <w:rPr>
                <w:color w:val="000000"/>
                <w:highlight w:val="green"/>
                <w:shd w:val="clear" w:color="auto" w:fill="00FFFF"/>
              </w:rPr>
              <w:t>Introduce and/or Practice MMSN: 1.1, 1.2, 2.1, 2.9, 2.10, 3.1, 5.2, 5.6)</w:t>
            </w:r>
          </w:p>
          <w:p w14:paraId="756EB430" w14:textId="77777777" w:rsidR="00145997" w:rsidRDefault="00145997" w:rsidP="00351B2C">
            <w:pPr>
              <w:numPr>
                <w:ilvl w:val="0"/>
                <w:numId w:val="318"/>
              </w:numPr>
              <w:pBdr>
                <w:top w:val="nil"/>
                <w:left w:val="nil"/>
                <w:bottom w:val="nil"/>
                <w:right w:val="nil"/>
                <w:between w:val="nil"/>
              </w:pBdr>
              <w:ind w:right="120"/>
            </w:pPr>
          </w:p>
          <w:p w14:paraId="33039B30" w14:textId="77777777" w:rsidR="00145997" w:rsidRDefault="00145997">
            <w:pPr>
              <w:spacing w:line="276" w:lineRule="auto"/>
            </w:pP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C653CC2" w14:textId="77777777" w:rsidR="00145997" w:rsidRDefault="00145997"/>
        </w:tc>
      </w:tr>
      <w:tr w:rsidR="00145997" w14:paraId="4D07BA8A" w14:textId="77777777">
        <w:trPr>
          <w:trHeight w:val="995"/>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AA8E0B4" w14:textId="77777777" w:rsidR="00145997" w:rsidRDefault="006802D4">
            <w:pPr>
              <w:ind w:left="120" w:right="120"/>
              <w:jc w:val="center"/>
            </w:pPr>
            <w:r>
              <w:t>Session 4</w:t>
            </w:r>
          </w:p>
          <w:p w14:paraId="0BC1071A" w14:textId="77777777" w:rsidR="00145997" w:rsidRDefault="006802D4">
            <w:pPr>
              <w:ind w:left="120" w:right="120"/>
              <w:jc w:val="center"/>
            </w:pPr>
            <w:r>
              <w:t>1/28</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073A1C48" w14:textId="77777777" w:rsidR="00145997" w:rsidRDefault="006802D4">
            <w:pPr>
              <w:ind w:left="120" w:right="120"/>
              <w:jc w:val="center"/>
            </w:pPr>
            <w:r>
              <w:t>Launching Tasks</w:t>
            </w:r>
          </w:p>
          <w:p w14:paraId="5B5BB399" w14:textId="77777777" w:rsidR="00145997" w:rsidRDefault="00145997">
            <w:pPr>
              <w:ind w:left="120" w:right="120"/>
              <w:jc w:val="center"/>
            </w:pP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805CC52" w14:textId="77777777" w:rsidR="00145997" w:rsidRDefault="006802D4" w:rsidP="00351B2C">
            <w:pPr>
              <w:numPr>
                <w:ilvl w:val="0"/>
                <w:numId w:val="51"/>
              </w:numPr>
              <w:pBdr>
                <w:top w:val="nil"/>
                <w:left w:val="nil"/>
                <w:bottom w:val="nil"/>
                <w:right w:val="nil"/>
                <w:between w:val="nil"/>
              </w:pBdr>
              <w:spacing w:before="2" w:after="2"/>
              <w:rPr>
                <w:color w:val="000000"/>
                <w:sz w:val="22"/>
                <w:szCs w:val="22"/>
              </w:rPr>
            </w:pPr>
            <w:r>
              <w:rPr>
                <w:color w:val="000000"/>
                <w:sz w:val="22"/>
                <w:szCs w:val="22"/>
              </w:rPr>
              <w:t xml:space="preserve">Jackson, K. J., Shahan, E., Gibbons, L., &amp; Cobb, P. (2012). Setting up complex tasks. </w:t>
            </w:r>
            <w:r>
              <w:rPr>
                <w:i/>
                <w:color w:val="000000"/>
                <w:sz w:val="22"/>
                <w:szCs w:val="22"/>
              </w:rPr>
              <w:t xml:space="preserve">Mathematics Teaching in the </w:t>
            </w:r>
            <w:r>
              <w:rPr>
                <w:i/>
                <w:color w:val="000000"/>
                <w:sz w:val="22"/>
                <w:szCs w:val="22"/>
              </w:rPr>
              <w:lastRenderedPageBreak/>
              <w:t>Middle School</w:t>
            </w:r>
            <w:r>
              <w:rPr>
                <w:color w:val="000000"/>
                <w:sz w:val="22"/>
                <w:szCs w:val="22"/>
              </w:rPr>
              <w:t>, (January), 1–15.</w:t>
            </w: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17C5A87" w14:textId="77777777" w:rsidR="00145997" w:rsidRDefault="00145997">
            <w:pPr>
              <w:pBdr>
                <w:top w:val="nil"/>
                <w:left w:val="nil"/>
                <w:bottom w:val="nil"/>
                <w:right w:val="nil"/>
                <w:between w:val="nil"/>
              </w:pBdr>
              <w:rPr>
                <w:color w:val="000000"/>
              </w:rPr>
            </w:pPr>
          </w:p>
          <w:p w14:paraId="5AA9C6BB" w14:textId="77777777" w:rsidR="00145997" w:rsidRDefault="00145997">
            <w:pPr>
              <w:pBdr>
                <w:top w:val="nil"/>
                <w:left w:val="nil"/>
                <w:bottom w:val="nil"/>
                <w:right w:val="nil"/>
                <w:between w:val="nil"/>
              </w:pBdr>
              <w:rPr>
                <w:color w:val="000000"/>
              </w:rPr>
            </w:pPr>
          </w:p>
          <w:p w14:paraId="3E39DE08" w14:textId="77777777" w:rsidR="00145997" w:rsidRDefault="006802D4">
            <w:pPr>
              <w:pBdr>
                <w:top w:val="nil"/>
                <w:left w:val="nil"/>
                <w:bottom w:val="nil"/>
                <w:right w:val="nil"/>
                <w:between w:val="nil"/>
              </w:pBdr>
              <w:rPr>
                <w:color w:val="000000"/>
              </w:rPr>
            </w:pPr>
            <w:r>
              <w:rPr>
                <w:b/>
                <w:color w:val="000000"/>
              </w:rPr>
              <w:t xml:space="preserve">Assignment: </w:t>
            </w:r>
            <w:r>
              <w:rPr>
                <w:color w:val="000000"/>
              </w:rPr>
              <w:t>Multidimensional Math Task Assignment</w:t>
            </w:r>
          </w:p>
        </w:tc>
      </w:tr>
      <w:tr w:rsidR="00145997" w14:paraId="2186ECC2" w14:textId="77777777">
        <w:trPr>
          <w:trHeight w:val="1062"/>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3C8C0D9C" w14:textId="77777777" w:rsidR="00145997" w:rsidRDefault="006802D4">
            <w:pPr>
              <w:ind w:right="120"/>
              <w:jc w:val="center"/>
            </w:pPr>
            <w:r>
              <w:t>Session 5</w:t>
            </w:r>
          </w:p>
          <w:p w14:paraId="63F2EC77" w14:textId="77777777" w:rsidR="00145997" w:rsidRDefault="006802D4">
            <w:pPr>
              <w:ind w:right="120"/>
              <w:jc w:val="center"/>
            </w:pPr>
            <w:r>
              <w:t>2/4</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7966866A" w14:textId="77777777" w:rsidR="00145997" w:rsidRDefault="006802D4">
            <w:pPr>
              <w:jc w:val="center"/>
            </w:pPr>
            <w:r>
              <w:t>Teaching for Social Justice</w:t>
            </w:r>
          </w:p>
          <w:p w14:paraId="6D3F9401" w14:textId="77777777" w:rsidR="00145997" w:rsidRDefault="006802D4">
            <w:pPr>
              <w:jc w:val="center"/>
            </w:pPr>
            <w:r>
              <w:t>(online session)</w:t>
            </w:r>
          </w:p>
          <w:p w14:paraId="3B1DE22D" w14:textId="77777777" w:rsidR="00145997" w:rsidRDefault="00145997">
            <w:pPr>
              <w:jc w:val="center"/>
            </w:pPr>
          </w:p>
          <w:p w14:paraId="047A9CE9" w14:textId="77777777" w:rsidR="00145997" w:rsidRDefault="00145997">
            <w:pPr>
              <w:ind w:left="120" w:right="120"/>
              <w:jc w:val="center"/>
            </w:pP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EE251D6" w14:textId="77777777" w:rsidR="00145997" w:rsidRDefault="006802D4">
            <w:r>
              <w:t xml:space="preserve">You will be assigned </w:t>
            </w:r>
            <w:r>
              <w:rPr>
                <w:b/>
                <w:u w:val="single"/>
              </w:rPr>
              <w:t>one</w:t>
            </w:r>
            <w:r>
              <w:t xml:space="preserve"> reading: </w:t>
            </w:r>
          </w:p>
          <w:p w14:paraId="7B6A6B9C" w14:textId="77777777" w:rsidR="00145997" w:rsidRDefault="006802D4" w:rsidP="00351B2C">
            <w:pPr>
              <w:widowControl w:val="0"/>
              <w:numPr>
                <w:ilvl w:val="0"/>
                <w:numId w:val="49"/>
              </w:numPr>
            </w:pPr>
            <w:r>
              <w:t>Rethinking Mathematics. Chapter 1.</w:t>
            </w:r>
          </w:p>
          <w:p w14:paraId="3CAF3D07" w14:textId="77777777" w:rsidR="00145997" w:rsidRDefault="006802D4" w:rsidP="00351B2C">
            <w:pPr>
              <w:widowControl w:val="0"/>
              <w:numPr>
                <w:ilvl w:val="0"/>
                <w:numId w:val="49"/>
              </w:numPr>
            </w:pPr>
            <w:r>
              <w:t>TODOS. Mathematics Education through the lens of social justice.</w:t>
            </w: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9C50B0A" w14:textId="77777777" w:rsidR="00145997" w:rsidRDefault="00145997">
            <w:pPr>
              <w:ind w:right="120"/>
              <w:rPr>
                <w:b/>
              </w:rPr>
            </w:pPr>
          </w:p>
          <w:p w14:paraId="07453BC7" w14:textId="77777777" w:rsidR="00145997" w:rsidRDefault="006802D4">
            <w:pPr>
              <w:pBdr>
                <w:top w:val="nil"/>
                <w:left w:val="nil"/>
                <w:bottom w:val="nil"/>
                <w:right w:val="nil"/>
                <w:between w:val="nil"/>
              </w:pBdr>
              <w:rPr>
                <w:color w:val="000000"/>
              </w:rPr>
            </w:pPr>
            <w:r>
              <w:rPr>
                <w:b/>
                <w:color w:val="000000"/>
              </w:rPr>
              <w:t xml:space="preserve">Due: </w:t>
            </w:r>
            <w:r>
              <w:rPr>
                <w:color w:val="000000"/>
              </w:rPr>
              <w:t xml:space="preserve"> Modification of Task Assignment</w:t>
            </w:r>
          </w:p>
          <w:p w14:paraId="0612FD2A" w14:textId="77777777" w:rsidR="00145997" w:rsidRDefault="00145997">
            <w:pPr>
              <w:ind w:right="120"/>
            </w:pPr>
          </w:p>
        </w:tc>
      </w:tr>
      <w:tr w:rsidR="00145997" w14:paraId="6FA0EDE0" w14:textId="77777777">
        <w:trPr>
          <w:trHeight w:val="1582"/>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035804E" w14:textId="77777777" w:rsidR="00145997" w:rsidRDefault="006802D4">
            <w:pPr>
              <w:ind w:right="120"/>
              <w:jc w:val="center"/>
            </w:pPr>
            <w:r>
              <w:t>Session 6</w:t>
            </w:r>
          </w:p>
          <w:p w14:paraId="2F880229" w14:textId="77777777" w:rsidR="00145997" w:rsidRDefault="006802D4">
            <w:pPr>
              <w:ind w:right="120"/>
              <w:jc w:val="center"/>
            </w:pPr>
            <w:r>
              <w:t>2/11</w:t>
            </w:r>
          </w:p>
          <w:p w14:paraId="0FC79FDC" w14:textId="77777777" w:rsidR="00145997" w:rsidRDefault="00145997">
            <w:pPr>
              <w:ind w:right="120"/>
              <w:jc w:val="center"/>
            </w:pP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784C80E7" w14:textId="77777777" w:rsidR="00145997" w:rsidRDefault="006802D4">
            <w:pPr>
              <w:jc w:val="center"/>
            </w:pPr>
            <w:r>
              <w:t>Anticipating and Monitoring</w:t>
            </w: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9FA10C9" w14:textId="77777777" w:rsidR="00145997" w:rsidRDefault="006802D4" w:rsidP="00351B2C">
            <w:pPr>
              <w:widowControl w:val="0"/>
              <w:numPr>
                <w:ilvl w:val="0"/>
                <w:numId w:val="51"/>
              </w:numPr>
              <w:pBdr>
                <w:top w:val="nil"/>
                <w:left w:val="nil"/>
                <w:bottom w:val="nil"/>
                <w:right w:val="nil"/>
                <w:between w:val="nil"/>
              </w:pBdr>
            </w:pPr>
            <w:r>
              <w:rPr>
                <w:color w:val="000000"/>
              </w:rPr>
              <w:t>Stein, M. K. &amp; Smith, M. (2011). 5 practices for orchestrating productive mathematics discussions. Chapter 1 and Chapter 4.</w:t>
            </w:r>
          </w:p>
          <w:p w14:paraId="7962B406" w14:textId="77777777" w:rsidR="00145997" w:rsidRDefault="00145997"/>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AA1558C" w14:textId="77777777" w:rsidR="00145997" w:rsidRDefault="006802D4">
            <w:pPr>
              <w:ind w:right="120"/>
            </w:pPr>
            <w:r>
              <w:rPr>
                <w:b/>
              </w:rPr>
              <w:t xml:space="preserve">Due in class: </w:t>
            </w:r>
            <w:r>
              <w:t>Copy of Multidimensional Task</w:t>
            </w:r>
          </w:p>
          <w:p w14:paraId="7A5BB000" w14:textId="77777777" w:rsidR="00145997" w:rsidRDefault="00145997">
            <w:pPr>
              <w:ind w:right="120"/>
            </w:pPr>
          </w:p>
          <w:p w14:paraId="2A7BEF88" w14:textId="77777777" w:rsidR="00145997" w:rsidRDefault="006802D4">
            <w:pPr>
              <w:ind w:right="120"/>
            </w:pPr>
            <w:r>
              <w:rPr>
                <w:b/>
              </w:rPr>
              <w:t xml:space="preserve">Assignment: </w:t>
            </w:r>
            <w:r>
              <w:t>Facilitate discussion around math and social justice</w:t>
            </w:r>
          </w:p>
        </w:tc>
      </w:tr>
      <w:tr w:rsidR="00145997" w14:paraId="13A49F60" w14:textId="77777777">
        <w:trPr>
          <w:trHeight w:val="1670"/>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BD2906E" w14:textId="77777777" w:rsidR="00145997" w:rsidRDefault="006802D4">
            <w:pPr>
              <w:ind w:right="120"/>
              <w:jc w:val="center"/>
            </w:pPr>
            <w:r>
              <w:t>Session 7</w:t>
            </w:r>
          </w:p>
          <w:p w14:paraId="27FB8EB9" w14:textId="77777777" w:rsidR="00145997" w:rsidRDefault="006802D4">
            <w:pPr>
              <w:ind w:right="120"/>
              <w:jc w:val="center"/>
            </w:pPr>
            <w:r>
              <w:t>2/18</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789F22F9" w14:textId="77777777" w:rsidR="00145997" w:rsidRDefault="006802D4">
            <w:pPr>
              <w:jc w:val="center"/>
            </w:pPr>
            <w:r>
              <w:t>Facilitating Discussions (Part 1)</w:t>
            </w:r>
          </w:p>
          <w:p w14:paraId="0C0DAD83" w14:textId="77777777" w:rsidR="00145997" w:rsidRPr="0096243B" w:rsidRDefault="006802D4">
            <w:pPr>
              <w:jc w:val="center"/>
              <w:rPr>
                <w:highlight w:val="green"/>
              </w:rPr>
            </w:pPr>
            <w:r w:rsidRPr="0096243B">
              <w:rPr>
                <w:highlight w:val="green"/>
              </w:rPr>
              <w:t>Accommodations for Students with Disabilities</w:t>
            </w:r>
          </w:p>
          <w:p w14:paraId="03C6223B" w14:textId="77777777" w:rsidR="00145997" w:rsidRDefault="00145997">
            <w:pPr>
              <w:jc w:val="center"/>
              <w:rPr>
                <w:highlight w:val="yellow"/>
              </w:rPr>
            </w:pP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631BE847" w14:textId="77777777" w:rsidR="00145997" w:rsidRDefault="006802D4" w:rsidP="00351B2C">
            <w:pPr>
              <w:pStyle w:val="Title"/>
              <w:keepNext/>
              <w:keepLines/>
              <w:numPr>
                <w:ilvl w:val="0"/>
                <w:numId w:val="53"/>
              </w:numPr>
              <w:spacing w:after="60" w:line="276" w:lineRule="auto"/>
              <w:rPr>
                <w:sz w:val="22"/>
                <w:szCs w:val="22"/>
              </w:rPr>
            </w:pPr>
            <w:r>
              <w:rPr>
                <w:sz w:val="22"/>
                <w:szCs w:val="22"/>
              </w:rPr>
              <w:t>Stein, M. K. &amp; Smith, M. (2011). 5 practices for orchestrating productive mathematics discussions. Ch 5 &amp; 6</w:t>
            </w:r>
          </w:p>
          <w:p w14:paraId="40AAEA7F" w14:textId="77777777" w:rsidR="00E5076C" w:rsidRPr="00E5076C" w:rsidRDefault="00DA5945" w:rsidP="00351B2C">
            <w:pPr>
              <w:pStyle w:val="NormalWeb"/>
              <w:numPr>
                <w:ilvl w:val="0"/>
                <w:numId w:val="319"/>
              </w:numPr>
              <w:spacing w:before="0" w:beforeAutospacing="0" w:after="0" w:afterAutospacing="0"/>
              <w:ind w:left="360"/>
              <w:textAlignment w:val="baseline"/>
              <w:rPr>
                <w:rFonts w:ascii="Noto Sans Symbols" w:hAnsi="Noto Sans Symbols"/>
                <w:color w:val="000000"/>
                <w:highlight w:val="green"/>
              </w:rPr>
            </w:pPr>
            <w:hyperlink r:id="rId655">
              <w:r w:rsidR="006802D4">
                <w:rPr>
                  <w:color w:val="0000FF"/>
                  <w:u w:val="single"/>
                </w:rPr>
                <w:t>What are Strategies for Teaching a student with a math-related Learning disability</w:t>
              </w:r>
            </w:hyperlink>
            <w:r w:rsidR="00E5076C">
              <w:rPr>
                <w:color w:val="0000FF"/>
                <w:u w:val="single"/>
              </w:rPr>
              <w:t xml:space="preserve"> </w:t>
            </w:r>
            <w:r w:rsidR="00E5076C">
              <w:rPr>
                <w:color w:val="000000"/>
                <w:shd w:val="clear" w:color="auto" w:fill="00FFFF"/>
              </w:rPr>
              <w:t>(</w:t>
            </w:r>
            <w:r w:rsidR="00E5076C" w:rsidRPr="00E5076C">
              <w:rPr>
                <w:color w:val="000000"/>
                <w:highlight w:val="green"/>
                <w:shd w:val="clear" w:color="auto" w:fill="00FFFF"/>
              </w:rPr>
              <w:t>Introduce: MMSN TPE 5.1)</w:t>
            </w:r>
          </w:p>
          <w:p w14:paraId="77F2E9E4" w14:textId="77777777" w:rsidR="00E5076C" w:rsidRPr="00E5076C" w:rsidRDefault="00E5076C" w:rsidP="00351B2C">
            <w:pPr>
              <w:pStyle w:val="NormalWeb"/>
              <w:numPr>
                <w:ilvl w:val="0"/>
                <w:numId w:val="319"/>
              </w:numPr>
              <w:spacing w:before="0" w:beforeAutospacing="0" w:after="0" w:afterAutospacing="0"/>
              <w:ind w:left="360"/>
              <w:textAlignment w:val="baseline"/>
              <w:rPr>
                <w:rFonts w:ascii="Noto Sans Symbols" w:hAnsi="Noto Sans Symbols"/>
                <w:color w:val="000000"/>
                <w:highlight w:val="green"/>
              </w:rPr>
            </w:pPr>
            <w:r w:rsidRPr="00E5076C">
              <w:rPr>
                <w:color w:val="000000"/>
                <w:highlight w:val="green"/>
                <w:shd w:val="clear" w:color="auto" w:fill="00FFFF"/>
              </w:rPr>
              <w:t xml:space="preserve">Practice MMSN: 2.1, 2.9, 2.10) </w:t>
            </w:r>
          </w:p>
          <w:p w14:paraId="3D03D547" w14:textId="77777777" w:rsidR="00145997" w:rsidRDefault="00145997" w:rsidP="00351B2C">
            <w:pPr>
              <w:numPr>
                <w:ilvl w:val="0"/>
                <w:numId w:val="53"/>
              </w:numPr>
              <w:pBdr>
                <w:top w:val="nil"/>
                <w:left w:val="nil"/>
                <w:bottom w:val="nil"/>
                <w:right w:val="nil"/>
                <w:between w:val="nil"/>
              </w:pBdr>
            </w:pP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719CB99" w14:textId="77777777" w:rsidR="00145997" w:rsidRDefault="006802D4">
            <w:pPr>
              <w:ind w:left="120" w:right="120"/>
              <w:rPr>
                <w:b/>
              </w:rPr>
            </w:pPr>
            <w:r>
              <w:rPr>
                <w:b/>
              </w:rPr>
              <w:lastRenderedPageBreak/>
              <w:t xml:space="preserve">Due by Sunday 2/16/20: </w:t>
            </w:r>
            <w:r>
              <w:t>Draft of Multidimensional Task Lesson Plan</w:t>
            </w:r>
          </w:p>
        </w:tc>
      </w:tr>
      <w:tr w:rsidR="00145997" w14:paraId="614E77A8" w14:textId="77777777">
        <w:trPr>
          <w:trHeight w:val="1772"/>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2D82E3D8" w14:textId="77777777" w:rsidR="00145997" w:rsidRDefault="006802D4">
            <w:pPr>
              <w:ind w:right="120"/>
              <w:jc w:val="center"/>
            </w:pPr>
            <w:r>
              <w:t>Session 8</w:t>
            </w:r>
          </w:p>
          <w:p w14:paraId="116B9144" w14:textId="77777777" w:rsidR="00145997" w:rsidRDefault="006802D4">
            <w:pPr>
              <w:ind w:right="120"/>
              <w:jc w:val="center"/>
            </w:pPr>
            <w:r>
              <w:t>2/25</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66B08F3B" w14:textId="77777777" w:rsidR="00145997" w:rsidRDefault="006802D4">
            <w:pPr>
              <w:jc w:val="center"/>
            </w:pPr>
            <w:r>
              <w:t>Facilitating Discussions (Part 2)</w:t>
            </w: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E73A6BF" w14:textId="77777777" w:rsidR="00145997" w:rsidRDefault="006802D4" w:rsidP="00351B2C">
            <w:pPr>
              <w:numPr>
                <w:ilvl w:val="0"/>
                <w:numId w:val="51"/>
              </w:numPr>
              <w:pBdr>
                <w:top w:val="nil"/>
                <w:left w:val="nil"/>
                <w:bottom w:val="nil"/>
                <w:right w:val="nil"/>
                <w:between w:val="nil"/>
              </w:pBdr>
              <w:spacing w:line="276" w:lineRule="auto"/>
            </w:pPr>
            <w:r>
              <w:rPr>
                <w:color w:val="000000"/>
              </w:rPr>
              <w:t>Chapin et al., (2003). The Tools of Classroom Talk. Ch 2</w:t>
            </w:r>
          </w:p>
          <w:p w14:paraId="55D0BED5" w14:textId="77777777" w:rsidR="00145997" w:rsidRDefault="006802D4" w:rsidP="00351B2C">
            <w:pPr>
              <w:pStyle w:val="Title"/>
              <w:keepNext/>
              <w:keepLines/>
              <w:numPr>
                <w:ilvl w:val="0"/>
                <w:numId w:val="53"/>
              </w:numPr>
              <w:spacing w:after="60" w:line="276" w:lineRule="auto"/>
              <w:rPr>
                <w:sz w:val="22"/>
                <w:szCs w:val="22"/>
              </w:rPr>
            </w:pPr>
            <w:r>
              <w:rPr>
                <w:sz w:val="22"/>
                <w:szCs w:val="22"/>
              </w:rPr>
              <w:t>Ball, (1993). With an Eye on the Mathematical Horizon: Dilemmas of Teaching Elementary School Mathematics. (optional)</w:t>
            </w: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4435DC3A" w14:textId="77777777" w:rsidR="00145997" w:rsidRDefault="006802D4">
            <w:pPr>
              <w:ind w:left="120" w:right="120"/>
            </w:pPr>
            <w:r>
              <w:rPr>
                <w:b/>
              </w:rPr>
              <w:t xml:space="preserve">Due by Monday 2/24/20: </w:t>
            </w:r>
            <w:r>
              <w:t xml:space="preserve"> Facilitate discussion around math and social justice</w:t>
            </w:r>
          </w:p>
        </w:tc>
      </w:tr>
      <w:tr w:rsidR="00145997" w14:paraId="7F7D5CC3" w14:textId="77777777">
        <w:trPr>
          <w:trHeight w:val="2455"/>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A515907" w14:textId="77777777" w:rsidR="00145997" w:rsidRDefault="006802D4">
            <w:pPr>
              <w:ind w:right="120"/>
              <w:jc w:val="center"/>
            </w:pPr>
            <w:r>
              <w:t>Session 9</w:t>
            </w:r>
          </w:p>
          <w:p w14:paraId="3DD111B9" w14:textId="77777777" w:rsidR="00145997" w:rsidRDefault="006802D4">
            <w:pPr>
              <w:ind w:right="120"/>
              <w:jc w:val="center"/>
            </w:pPr>
            <w:r>
              <w:t>3/3</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18A1B82E" w14:textId="77777777" w:rsidR="00145997" w:rsidRDefault="006802D4">
            <w:pPr>
              <w:jc w:val="center"/>
            </w:pPr>
            <w:r>
              <w:t>The Role of Technology</w:t>
            </w:r>
          </w:p>
          <w:p w14:paraId="0F238B9D" w14:textId="77777777" w:rsidR="00E5076C" w:rsidRDefault="006802D4" w:rsidP="00E5076C">
            <w:r>
              <w:t>(online session)</w:t>
            </w:r>
            <w:r w:rsidR="00E5076C">
              <w:rPr>
                <w:color w:val="000000"/>
                <w:shd w:val="clear" w:color="auto" w:fill="00FFFF"/>
              </w:rPr>
              <w:t xml:space="preserve"> </w:t>
            </w:r>
            <w:r w:rsidR="00E5076C" w:rsidRPr="00E5076C">
              <w:rPr>
                <w:color w:val="000000"/>
                <w:highlight w:val="green"/>
                <w:shd w:val="clear" w:color="auto" w:fill="00FFFF"/>
              </w:rPr>
              <w:t>Introduce MMSN TPE: 4.1)</w:t>
            </w:r>
          </w:p>
          <w:p w14:paraId="61AFC3C6" w14:textId="77777777" w:rsidR="00145997" w:rsidRDefault="00145997">
            <w:pPr>
              <w:jc w:val="center"/>
            </w:pPr>
          </w:p>
          <w:p w14:paraId="2EF6768C" w14:textId="77777777" w:rsidR="00145997" w:rsidRDefault="00145997">
            <w:pPr>
              <w:jc w:val="center"/>
            </w:pPr>
          </w:p>
          <w:p w14:paraId="402E96C0" w14:textId="77777777" w:rsidR="00145997" w:rsidRDefault="00145997">
            <w:pPr>
              <w:jc w:val="center"/>
            </w:pP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565A1EF0" w14:textId="77777777" w:rsidR="00145997" w:rsidRDefault="006802D4" w:rsidP="00351B2C">
            <w:pPr>
              <w:widowControl w:val="0"/>
              <w:numPr>
                <w:ilvl w:val="0"/>
                <w:numId w:val="49"/>
              </w:numPr>
            </w:pPr>
            <w:proofErr w:type="spellStart"/>
            <w:r>
              <w:t>Erlwanger</w:t>
            </w:r>
            <w:proofErr w:type="spellEnd"/>
            <w:r>
              <w:t>, S. H. (1973). Benny’s Conception of Rules and Answers in IPI  Mathematics.</w:t>
            </w:r>
          </w:p>
          <w:p w14:paraId="5A61B933" w14:textId="77777777" w:rsidR="00145997" w:rsidRDefault="006802D4" w:rsidP="00351B2C">
            <w:pPr>
              <w:widowControl w:val="0"/>
              <w:numPr>
                <w:ilvl w:val="0"/>
                <w:numId w:val="49"/>
              </w:numPr>
            </w:pPr>
            <w:r>
              <w:t>NCTM. (2008). The role of technology in the teaching and learning of mathematics. (2 paragraphs)</w:t>
            </w:r>
          </w:p>
          <w:p w14:paraId="720AB576" w14:textId="77777777" w:rsidR="00145997" w:rsidRDefault="006802D4" w:rsidP="00351B2C">
            <w:pPr>
              <w:pStyle w:val="Title"/>
              <w:keepNext/>
              <w:keepLines/>
              <w:widowControl/>
              <w:numPr>
                <w:ilvl w:val="0"/>
                <w:numId w:val="53"/>
              </w:numPr>
              <w:spacing w:after="60" w:line="276" w:lineRule="auto"/>
              <w:rPr>
                <w:sz w:val="22"/>
                <w:szCs w:val="22"/>
              </w:rPr>
            </w:pPr>
            <w:r>
              <w:rPr>
                <w:sz w:val="22"/>
                <w:szCs w:val="22"/>
              </w:rPr>
              <w:t>Gee, J. (2007).  Good video games and good learning.</w:t>
            </w: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FE06B34" w14:textId="77777777" w:rsidR="00145997" w:rsidRDefault="00145997">
            <w:pPr>
              <w:ind w:left="120" w:right="120"/>
            </w:pPr>
          </w:p>
        </w:tc>
      </w:tr>
      <w:tr w:rsidR="00145997" w14:paraId="6D9A1E77" w14:textId="77777777">
        <w:trPr>
          <w:trHeight w:val="1506"/>
        </w:trPr>
        <w:tc>
          <w:tcPr>
            <w:tcW w:w="1470"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75CB1DC" w14:textId="77777777" w:rsidR="00145997" w:rsidRDefault="006802D4">
            <w:pPr>
              <w:ind w:right="120"/>
              <w:jc w:val="center"/>
            </w:pPr>
            <w:r>
              <w:t>Session 10</w:t>
            </w:r>
          </w:p>
          <w:p w14:paraId="0A1FF2B5" w14:textId="77777777" w:rsidR="00145997" w:rsidRDefault="006802D4">
            <w:pPr>
              <w:ind w:right="120"/>
              <w:jc w:val="center"/>
            </w:pPr>
            <w:r>
              <w:t>3/10</w:t>
            </w:r>
          </w:p>
        </w:tc>
        <w:tc>
          <w:tcPr>
            <w:tcW w:w="2376"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vAlign w:val="center"/>
          </w:tcPr>
          <w:p w14:paraId="06AEBC8F" w14:textId="77777777" w:rsidR="00145997" w:rsidRDefault="006802D4">
            <w:pPr>
              <w:jc w:val="center"/>
            </w:pPr>
            <w:r>
              <w:t>History of Learning in Math Education &amp;</w:t>
            </w:r>
          </w:p>
          <w:p w14:paraId="78847344" w14:textId="77777777" w:rsidR="00145997" w:rsidRDefault="006802D4">
            <w:pPr>
              <w:jc w:val="center"/>
            </w:pPr>
            <w:r>
              <w:t>Learning from Practice</w:t>
            </w:r>
          </w:p>
        </w:tc>
        <w:tc>
          <w:tcPr>
            <w:tcW w:w="2361"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0C46F630" w14:textId="77777777" w:rsidR="00145997" w:rsidRDefault="006802D4" w:rsidP="00351B2C">
            <w:pPr>
              <w:widowControl w:val="0"/>
              <w:numPr>
                <w:ilvl w:val="0"/>
                <w:numId w:val="51"/>
              </w:numPr>
              <w:spacing w:line="276" w:lineRule="auto"/>
            </w:pPr>
            <w:proofErr w:type="spellStart"/>
            <w:r>
              <w:t>Lambdin</w:t>
            </w:r>
            <w:proofErr w:type="spellEnd"/>
            <w:r>
              <w:t xml:space="preserve">, D., &amp; Walcott, C. (2007). Changes through the years: Connections between </w:t>
            </w:r>
            <w:r>
              <w:lastRenderedPageBreak/>
              <w:t>psychological learning theories and the school mathematics curriculum.</w:t>
            </w:r>
          </w:p>
        </w:tc>
        <w:tc>
          <w:tcPr>
            <w:tcW w:w="2022" w:type="dxa"/>
            <w:tcBorders>
              <w:top w:val="single" w:sz="6" w:space="0" w:color="000000"/>
              <w:left w:val="single" w:sz="6" w:space="0" w:color="000000"/>
              <w:bottom w:val="single" w:sz="6" w:space="0" w:color="000000"/>
              <w:right w:val="single" w:sz="6" w:space="0" w:color="000000"/>
            </w:tcBorders>
            <w:tcMar>
              <w:top w:w="105" w:type="dxa"/>
              <w:left w:w="120" w:type="dxa"/>
              <w:bottom w:w="105" w:type="dxa"/>
              <w:right w:w="120" w:type="dxa"/>
            </w:tcMar>
          </w:tcPr>
          <w:p w14:paraId="195F33EE" w14:textId="77777777" w:rsidR="00145997" w:rsidRDefault="00145997">
            <w:pPr>
              <w:widowControl w:val="0"/>
            </w:pPr>
          </w:p>
          <w:p w14:paraId="7457F68B" w14:textId="77777777" w:rsidR="00145997" w:rsidRDefault="006802D4">
            <w:pPr>
              <w:ind w:left="120" w:right="120"/>
            </w:pPr>
            <w:r>
              <w:rPr>
                <w:b/>
              </w:rPr>
              <w:t xml:space="preserve">Due: </w:t>
            </w:r>
            <w:r>
              <w:t>Multidimensional</w:t>
            </w:r>
            <w:r>
              <w:rPr>
                <w:b/>
              </w:rPr>
              <w:t xml:space="preserve"> </w:t>
            </w:r>
            <w:r>
              <w:t>Task Assignment final write up.</w:t>
            </w:r>
          </w:p>
        </w:tc>
      </w:tr>
    </w:tbl>
    <w:p w14:paraId="4C8FB1B1" w14:textId="77777777" w:rsidR="00145997" w:rsidRDefault="00145997">
      <w:pPr>
        <w:tabs>
          <w:tab w:val="left" w:pos="5867"/>
        </w:tabs>
      </w:pPr>
    </w:p>
    <w:p w14:paraId="3FA0B3E2" w14:textId="77777777" w:rsidR="00145997" w:rsidRDefault="00145997"/>
    <w:p w14:paraId="1321C41D" w14:textId="77777777" w:rsidR="00145997" w:rsidRDefault="00145997"/>
    <w:p w14:paraId="116D4C4D" w14:textId="77777777" w:rsidR="00145997" w:rsidRDefault="006802D4">
      <w:pPr>
        <w:rPr>
          <w:b/>
          <w:highlight w:val="green"/>
        </w:rPr>
      </w:pPr>
      <w:r>
        <w:br w:type="page"/>
      </w:r>
    </w:p>
    <w:p w14:paraId="2914EF8E" w14:textId="77777777" w:rsidR="00145997" w:rsidRDefault="006802D4">
      <w:pPr>
        <w:rPr>
          <w:b/>
          <w:highlight w:val="green"/>
        </w:rPr>
      </w:pPr>
      <w:r>
        <w:rPr>
          <w:b/>
          <w:highlight w:val="green"/>
        </w:rPr>
        <w:lastRenderedPageBreak/>
        <w:t>Assignment Excerpts with MMSN additions:</w:t>
      </w:r>
    </w:p>
    <w:p w14:paraId="2336DC4D" w14:textId="77777777" w:rsidR="00145997" w:rsidRDefault="00145997">
      <w:bookmarkStart w:id="248" w:name="_heading=h.ocx7sruxkqdr" w:colFirst="0" w:colLast="0"/>
      <w:bookmarkEnd w:id="248"/>
    </w:p>
    <w:p w14:paraId="0AAE34EA" w14:textId="77777777" w:rsidR="00145997" w:rsidRDefault="006802D4">
      <w:pPr>
        <w:rPr>
          <w:b/>
        </w:rPr>
      </w:pPr>
      <w:bookmarkStart w:id="249" w:name="_heading=h.1vol2h5ri1yc" w:colFirst="0" w:colLast="0"/>
      <w:bookmarkEnd w:id="249"/>
      <w:r>
        <w:rPr>
          <w:b/>
        </w:rPr>
        <w:t>Modification of Task Assignment</w:t>
      </w:r>
    </w:p>
    <w:p w14:paraId="5830BEA9" w14:textId="77777777" w:rsidR="00145997" w:rsidRDefault="00145997">
      <w:pPr>
        <w:rPr>
          <w:b/>
        </w:rPr>
      </w:pPr>
      <w:bookmarkStart w:id="250" w:name="_heading=h.9itfwgc93c36" w:colFirst="0" w:colLast="0"/>
      <w:bookmarkEnd w:id="250"/>
    </w:p>
    <w:p w14:paraId="610F4870" w14:textId="77777777" w:rsidR="00145997" w:rsidRDefault="006802D4">
      <w:pPr>
        <w:rPr>
          <w:b/>
        </w:rPr>
      </w:pPr>
      <w:r>
        <w:rPr>
          <w:b/>
        </w:rPr>
        <w:t>​​</w:t>
      </w:r>
    </w:p>
    <w:tbl>
      <w:tblPr>
        <w:tblStyle w:val="affffffffff9"/>
        <w:tblW w:w="8640" w:type="dxa"/>
        <w:tblBorders>
          <w:top w:val="nil"/>
          <w:left w:val="nil"/>
          <w:bottom w:val="nil"/>
          <w:right w:val="nil"/>
          <w:insideH w:val="nil"/>
          <w:insideV w:val="nil"/>
        </w:tblBorders>
        <w:tblLayout w:type="fixed"/>
        <w:tblLook w:val="0600" w:firstRow="0" w:lastRow="0" w:firstColumn="0" w:lastColumn="0" w:noHBand="1" w:noVBand="1"/>
      </w:tblPr>
      <w:tblGrid>
        <w:gridCol w:w="3240"/>
        <w:gridCol w:w="5400"/>
      </w:tblGrid>
      <w:tr w:rsidR="00145997" w14:paraId="74A85C1B" w14:textId="77777777">
        <w:trPr>
          <w:trHeight w:val="455"/>
        </w:trPr>
        <w:tc>
          <w:tcPr>
            <w:tcW w:w="32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AD1DF" w14:textId="77777777" w:rsidR="00145997" w:rsidRDefault="006802D4">
            <w:pPr>
              <w:widowControl w:val="0"/>
              <w:pBdr>
                <w:top w:val="nil"/>
                <w:left w:val="nil"/>
                <w:bottom w:val="nil"/>
                <w:right w:val="nil"/>
                <w:between w:val="nil"/>
              </w:pBdr>
              <w:spacing w:line="276" w:lineRule="auto"/>
              <w:rPr>
                <w:sz w:val="22"/>
                <w:szCs w:val="22"/>
              </w:rPr>
            </w:pPr>
            <w:r>
              <w:rPr>
                <w:b/>
                <w:sz w:val="22"/>
                <w:szCs w:val="22"/>
              </w:rPr>
              <w:t>Step 3.</w:t>
            </w:r>
            <w:r>
              <w:rPr>
                <w:b/>
                <w:sz w:val="14"/>
                <w:szCs w:val="14"/>
              </w:rPr>
              <w:t xml:space="preserve">  </w:t>
            </w:r>
            <w:r>
              <w:rPr>
                <w:b/>
                <w:sz w:val="22"/>
                <w:szCs w:val="22"/>
              </w:rPr>
              <w:t xml:space="preserve">Modify a “small” formative assessment </w:t>
            </w:r>
            <w:r>
              <w:rPr>
                <w:sz w:val="22"/>
                <w:szCs w:val="22"/>
              </w:rPr>
              <w:t>(e.g., warm up or exit ticket, classwork, etc.). (10 points)</w:t>
            </w:r>
          </w:p>
          <w:p w14:paraId="1132220B" w14:textId="77777777" w:rsidR="00145997" w:rsidRDefault="006802D4">
            <w:pPr>
              <w:ind w:left="360"/>
              <w:rPr>
                <w:sz w:val="22"/>
                <w:szCs w:val="22"/>
              </w:rPr>
            </w:pPr>
            <w:r>
              <w:rPr>
                <w:sz w:val="22"/>
                <w:szCs w:val="22"/>
              </w:rPr>
              <w:t>Be sure to include a self-assessment component.</w:t>
            </w:r>
          </w:p>
        </w:tc>
        <w:tc>
          <w:tcPr>
            <w:tcW w:w="5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50C528" w14:textId="77777777" w:rsidR="00145997" w:rsidRDefault="006802D4">
            <w:pPr>
              <w:rPr>
                <w:sz w:val="22"/>
                <w:szCs w:val="22"/>
              </w:rPr>
            </w:pPr>
            <w:r>
              <w:rPr>
                <w:sz w:val="22"/>
                <w:szCs w:val="22"/>
              </w:rPr>
              <w:t>What was the original task? (1 point)</w:t>
            </w:r>
          </w:p>
        </w:tc>
      </w:tr>
      <w:tr w:rsidR="00145997" w14:paraId="3555EE83" w14:textId="77777777">
        <w:trPr>
          <w:trHeight w:val="455"/>
        </w:trPr>
        <w:tc>
          <w:tcPr>
            <w:tcW w:w="32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26A12" w14:textId="77777777" w:rsidR="00145997" w:rsidRDefault="00145997">
            <w:pPr>
              <w:widowControl w:val="0"/>
              <w:pBdr>
                <w:top w:val="nil"/>
                <w:left w:val="nil"/>
                <w:bottom w:val="nil"/>
                <w:right w:val="nil"/>
                <w:between w:val="nil"/>
              </w:pBdr>
              <w:spacing w:line="276" w:lineRule="auto"/>
              <w:rPr>
                <w:sz w:val="22"/>
                <w:szCs w:val="22"/>
              </w:rPr>
            </w:pP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0C34E3" w14:textId="77777777" w:rsidR="00145997" w:rsidRDefault="006802D4">
            <w:pPr>
              <w:rPr>
                <w:sz w:val="22"/>
                <w:szCs w:val="22"/>
              </w:rPr>
            </w:pPr>
            <w:r>
              <w:rPr>
                <w:sz w:val="22"/>
                <w:szCs w:val="22"/>
              </w:rPr>
              <w:t>What is the modified task? (1 point)</w:t>
            </w:r>
          </w:p>
        </w:tc>
      </w:tr>
      <w:tr w:rsidR="00145997" w14:paraId="371838A6" w14:textId="77777777">
        <w:trPr>
          <w:trHeight w:val="710"/>
        </w:trPr>
        <w:tc>
          <w:tcPr>
            <w:tcW w:w="32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BEFC8" w14:textId="77777777" w:rsidR="00145997" w:rsidRDefault="00145997">
            <w:pPr>
              <w:widowControl w:val="0"/>
              <w:pBdr>
                <w:top w:val="nil"/>
                <w:left w:val="nil"/>
                <w:bottom w:val="nil"/>
                <w:right w:val="nil"/>
                <w:between w:val="nil"/>
              </w:pBdr>
              <w:spacing w:line="276" w:lineRule="auto"/>
              <w:rPr>
                <w:sz w:val="22"/>
                <w:szCs w:val="22"/>
              </w:rPr>
            </w:pP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1A9D7B" w14:textId="77777777" w:rsidR="00145997" w:rsidRDefault="006802D4">
            <w:pPr>
              <w:rPr>
                <w:sz w:val="22"/>
                <w:szCs w:val="22"/>
              </w:rPr>
            </w:pPr>
            <w:r>
              <w:rPr>
                <w:sz w:val="22"/>
                <w:szCs w:val="22"/>
              </w:rPr>
              <w:t>Describe what you did to modify the task and explain why you made the modifications. (2 points) (2-4 sentences)</w:t>
            </w:r>
          </w:p>
        </w:tc>
      </w:tr>
      <w:tr w:rsidR="00145997" w14:paraId="4F247897" w14:textId="77777777">
        <w:trPr>
          <w:trHeight w:val="995"/>
        </w:trPr>
        <w:tc>
          <w:tcPr>
            <w:tcW w:w="32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1FE4A" w14:textId="77777777" w:rsidR="00145997" w:rsidRDefault="00145997">
            <w:pPr>
              <w:widowControl w:val="0"/>
              <w:pBdr>
                <w:top w:val="nil"/>
                <w:left w:val="nil"/>
                <w:bottom w:val="nil"/>
                <w:right w:val="nil"/>
                <w:between w:val="nil"/>
              </w:pBdr>
              <w:spacing w:line="276" w:lineRule="auto"/>
              <w:rPr>
                <w:sz w:val="22"/>
                <w:szCs w:val="22"/>
              </w:rPr>
            </w:pP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C52962" w14:textId="77777777" w:rsidR="00E5076C" w:rsidRDefault="006802D4" w:rsidP="00E5076C">
            <w:r>
              <w:rPr>
                <w:sz w:val="22"/>
                <w:szCs w:val="22"/>
                <w:highlight w:val="green"/>
              </w:rPr>
              <w:t>Describe modifications for the task ELs and students with identified disabilities and explain how such modifications maintain cognitive demand. (4 points</w:t>
            </w:r>
            <w:r w:rsidRPr="00E5076C">
              <w:rPr>
                <w:sz w:val="22"/>
                <w:szCs w:val="22"/>
                <w:highlight w:val="green"/>
              </w:rPr>
              <w:t>)</w:t>
            </w:r>
            <w:r w:rsidR="00E5076C" w:rsidRPr="00E5076C">
              <w:rPr>
                <w:color w:val="000000"/>
                <w:highlight w:val="green"/>
                <w:shd w:val="clear" w:color="auto" w:fill="00FFFF"/>
              </w:rPr>
              <w:t xml:space="preserve"> Practice/Assess MMSN TPE 1.1, 1.2, 2.1,  3.1, 4.1,5.6) .</w:t>
            </w:r>
          </w:p>
          <w:p w14:paraId="1BD17FE7" w14:textId="77777777" w:rsidR="00145997" w:rsidRDefault="00145997">
            <w:pPr>
              <w:rPr>
                <w:sz w:val="22"/>
                <w:szCs w:val="22"/>
                <w:highlight w:val="green"/>
              </w:rPr>
            </w:pPr>
          </w:p>
        </w:tc>
      </w:tr>
      <w:tr w:rsidR="00145997" w14:paraId="40C2F4EE" w14:textId="77777777">
        <w:trPr>
          <w:trHeight w:val="1190"/>
        </w:trPr>
        <w:tc>
          <w:tcPr>
            <w:tcW w:w="32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3111F" w14:textId="77777777" w:rsidR="00145997" w:rsidRDefault="00145997">
            <w:pPr>
              <w:widowControl w:val="0"/>
              <w:pBdr>
                <w:top w:val="nil"/>
                <w:left w:val="nil"/>
                <w:bottom w:val="nil"/>
                <w:right w:val="nil"/>
                <w:between w:val="nil"/>
              </w:pBdr>
              <w:spacing w:line="276" w:lineRule="auto"/>
              <w:rPr>
                <w:sz w:val="22"/>
                <w:szCs w:val="22"/>
                <w:highlight w:val="green"/>
              </w:rPr>
            </w:pP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24AB0D" w14:textId="77777777" w:rsidR="00145997" w:rsidRDefault="006802D4">
            <w:pPr>
              <w:rPr>
                <w:sz w:val="22"/>
                <w:szCs w:val="22"/>
              </w:rPr>
            </w:pPr>
            <w:bookmarkStart w:id="251" w:name="_heading=h.4913r2nrptxe" w:colFirst="0" w:colLast="0"/>
            <w:bookmarkEnd w:id="251"/>
            <w:r>
              <w:rPr>
                <w:sz w:val="22"/>
                <w:szCs w:val="22"/>
              </w:rPr>
              <w:t>Solve the task. Identify alternative solution strategies you anticipate might surface. Identify potential challenges, misconceptions, or errors you anticipate might surface. (2 points)</w:t>
            </w:r>
          </w:p>
        </w:tc>
      </w:tr>
    </w:tbl>
    <w:p w14:paraId="123B14D2" w14:textId="77777777" w:rsidR="00145997" w:rsidRDefault="00145997">
      <w:pPr>
        <w:rPr>
          <w:b/>
        </w:rPr>
      </w:pPr>
    </w:p>
    <w:p w14:paraId="7F9A8544" w14:textId="77777777" w:rsidR="00145997" w:rsidRDefault="00145997">
      <w:pPr>
        <w:rPr>
          <w:b/>
        </w:rPr>
      </w:pPr>
      <w:bookmarkStart w:id="252" w:name="_heading=h.h0n7ap54k40o" w:colFirst="0" w:colLast="0"/>
      <w:bookmarkEnd w:id="252"/>
    </w:p>
    <w:p w14:paraId="65F77EC2" w14:textId="77777777" w:rsidR="00145997" w:rsidRDefault="00145997">
      <w:pPr>
        <w:rPr>
          <w:b/>
        </w:rPr>
      </w:pPr>
    </w:p>
    <w:tbl>
      <w:tblPr>
        <w:tblStyle w:val="affffffffffa"/>
        <w:tblW w:w="8640" w:type="dxa"/>
        <w:tblBorders>
          <w:top w:val="nil"/>
          <w:left w:val="nil"/>
          <w:bottom w:val="nil"/>
          <w:right w:val="nil"/>
          <w:insideH w:val="nil"/>
          <w:insideV w:val="nil"/>
        </w:tblBorders>
        <w:tblLayout w:type="fixed"/>
        <w:tblLook w:val="0600" w:firstRow="0" w:lastRow="0" w:firstColumn="0" w:lastColumn="0" w:noHBand="1" w:noVBand="1"/>
      </w:tblPr>
      <w:tblGrid>
        <w:gridCol w:w="3177"/>
        <w:gridCol w:w="5463"/>
      </w:tblGrid>
      <w:tr w:rsidR="00145997" w14:paraId="07794682" w14:textId="77777777">
        <w:trPr>
          <w:trHeight w:val="710"/>
        </w:trPr>
        <w:tc>
          <w:tcPr>
            <w:tcW w:w="317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6B875" w14:textId="77777777" w:rsidR="00145997" w:rsidRDefault="006802D4">
            <w:pPr>
              <w:rPr>
                <w:b/>
                <w:sz w:val="22"/>
                <w:szCs w:val="22"/>
              </w:rPr>
            </w:pPr>
            <w:r>
              <w:rPr>
                <w:b/>
                <w:sz w:val="22"/>
                <w:szCs w:val="22"/>
              </w:rPr>
              <w:t>Step 4. Assess students. (5 points)</w:t>
            </w:r>
          </w:p>
        </w:tc>
        <w:tc>
          <w:tcPr>
            <w:tcW w:w="546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9F547D" w14:textId="77777777" w:rsidR="00145997" w:rsidRDefault="006802D4">
            <w:pPr>
              <w:rPr>
                <w:sz w:val="22"/>
                <w:szCs w:val="22"/>
              </w:rPr>
            </w:pPr>
            <w:r>
              <w:rPr>
                <w:sz w:val="22"/>
                <w:szCs w:val="22"/>
              </w:rPr>
              <w:t>Design grading/feedback criteria for your task (e.g., points, rubric, etc.). Include criteria below. (4 points)</w:t>
            </w:r>
          </w:p>
        </w:tc>
      </w:tr>
      <w:tr w:rsidR="00145997" w14:paraId="786A081C" w14:textId="77777777">
        <w:trPr>
          <w:trHeight w:val="1190"/>
        </w:trPr>
        <w:tc>
          <w:tcPr>
            <w:tcW w:w="317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2AFE2" w14:textId="77777777" w:rsidR="00145997" w:rsidRDefault="00145997">
            <w:pPr>
              <w:widowControl w:val="0"/>
              <w:pBdr>
                <w:top w:val="nil"/>
                <w:left w:val="nil"/>
                <w:bottom w:val="nil"/>
                <w:right w:val="nil"/>
                <w:between w:val="nil"/>
              </w:pBdr>
              <w:spacing w:line="276" w:lineRule="auto"/>
              <w:rPr>
                <w:sz w:val="22"/>
                <w:szCs w:val="22"/>
              </w:rPr>
            </w:pPr>
          </w:p>
        </w:tc>
        <w:tc>
          <w:tcPr>
            <w:tcW w:w="546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7255F4" w14:textId="77777777" w:rsidR="00E5076C" w:rsidRDefault="006802D4" w:rsidP="00E5076C">
            <w:pPr>
              <w:pStyle w:val="NormalWeb"/>
              <w:spacing w:before="0" w:beforeAutospacing="0" w:after="0" w:afterAutospacing="0"/>
            </w:pPr>
            <w:bookmarkStart w:id="253" w:name="_heading=h.5zx19w53guq4" w:colFirst="0" w:colLast="0"/>
            <w:bookmarkEnd w:id="253"/>
            <w:r>
              <w:rPr>
                <w:sz w:val="22"/>
                <w:szCs w:val="22"/>
              </w:rPr>
              <w:t xml:space="preserve">Facilitate your task with at least 10 students, </w:t>
            </w:r>
            <w:r>
              <w:rPr>
                <w:sz w:val="22"/>
                <w:szCs w:val="22"/>
                <w:highlight w:val="green"/>
              </w:rPr>
              <w:t>including an EL student and student with an identified disability.</w:t>
            </w:r>
            <w:r>
              <w:rPr>
                <w:sz w:val="22"/>
                <w:szCs w:val="22"/>
              </w:rPr>
              <w:t xml:space="preserve"> Assessing the whole class is fine. Collect all student work on the assessment. (1 point)</w:t>
            </w:r>
            <w:r w:rsidR="00E5076C">
              <w:rPr>
                <w:color w:val="000000"/>
                <w:shd w:val="clear" w:color="auto" w:fill="00FFFF"/>
              </w:rPr>
              <w:t xml:space="preserve"> </w:t>
            </w:r>
            <w:r w:rsidR="00E5076C" w:rsidRPr="00E5076C">
              <w:rPr>
                <w:color w:val="000000"/>
                <w:highlight w:val="green"/>
                <w:shd w:val="clear" w:color="auto" w:fill="00FFFF"/>
              </w:rPr>
              <w:t>(Practice/Assess: MMSN TPE 2.1, 4.4)</w:t>
            </w:r>
          </w:p>
          <w:p w14:paraId="1D585E37" w14:textId="77777777" w:rsidR="00E5076C" w:rsidRDefault="00E5076C" w:rsidP="00E5076C"/>
          <w:p w14:paraId="62231F06" w14:textId="77777777" w:rsidR="00145997" w:rsidRDefault="00145997">
            <w:pPr>
              <w:rPr>
                <w:sz w:val="22"/>
                <w:szCs w:val="22"/>
              </w:rPr>
            </w:pPr>
          </w:p>
        </w:tc>
      </w:tr>
    </w:tbl>
    <w:p w14:paraId="16C61FB2" w14:textId="77777777" w:rsidR="00145997" w:rsidRDefault="00145997">
      <w:pPr>
        <w:rPr>
          <w:b/>
        </w:rPr>
      </w:pPr>
      <w:bookmarkStart w:id="254" w:name="_heading=h.eodx44swwxu8" w:colFirst="0" w:colLast="0"/>
      <w:bookmarkEnd w:id="254"/>
    </w:p>
    <w:p w14:paraId="49BABD84" w14:textId="77777777" w:rsidR="00145997" w:rsidRDefault="00145997">
      <w:pPr>
        <w:rPr>
          <w:b/>
        </w:rPr>
      </w:pPr>
    </w:p>
    <w:tbl>
      <w:tblPr>
        <w:tblStyle w:val="affffffffffb"/>
        <w:tblW w:w="8640" w:type="dxa"/>
        <w:tblBorders>
          <w:top w:val="nil"/>
          <w:left w:val="nil"/>
          <w:bottom w:val="nil"/>
          <w:right w:val="nil"/>
          <w:insideH w:val="nil"/>
          <w:insideV w:val="nil"/>
        </w:tblBorders>
        <w:tblLayout w:type="fixed"/>
        <w:tblLook w:val="0600" w:firstRow="0" w:lastRow="0" w:firstColumn="0" w:lastColumn="0" w:noHBand="1" w:noVBand="1"/>
      </w:tblPr>
      <w:tblGrid>
        <w:gridCol w:w="3319"/>
        <w:gridCol w:w="5321"/>
      </w:tblGrid>
      <w:tr w:rsidR="00145997" w14:paraId="31D66D22" w14:textId="77777777">
        <w:trPr>
          <w:trHeight w:val="4115"/>
        </w:trPr>
        <w:tc>
          <w:tcPr>
            <w:tcW w:w="331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5403B" w14:textId="77777777" w:rsidR="00145997" w:rsidRDefault="006802D4">
            <w:pPr>
              <w:rPr>
                <w:sz w:val="22"/>
                <w:szCs w:val="22"/>
              </w:rPr>
            </w:pPr>
            <w:r>
              <w:rPr>
                <w:b/>
                <w:sz w:val="22"/>
                <w:szCs w:val="22"/>
              </w:rPr>
              <w:lastRenderedPageBreak/>
              <w:t xml:space="preserve">Step 5. Analyze and interpret your students’ work on this assessment (9 points). </w:t>
            </w:r>
            <w:r>
              <w:rPr>
                <w:i/>
                <w:sz w:val="22"/>
                <w:szCs w:val="22"/>
              </w:rPr>
              <w:t>Make sure to reference specific evidence from student work samples.</w:t>
            </w:r>
            <w:r>
              <w:rPr>
                <w:sz w:val="22"/>
                <w:szCs w:val="22"/>
              </w:rPr>
              <w:t xml:space="preserve"> You should include selections of specific student work in your analysis. Your analysis of the assessment should take into account both patterns that appear over the whole class </w:t>
            </w:r>
            <w:r>
              <w:rPr>
                <w:i/>
                <w:sz w:val="22"/>
                <w:szCs w:val="22"/>
              </w:rPr>
              <w:t>and</w:t>
            </w:r>
            <w:r>
              <w:rPr>
                <w:sz w:val="22"/>
                <w:szCs w:val="22"/>
              </w:rPr>
              <w:t xml:space="preserve"> what you learn from individual students. You do not need to analyze all of the students in your study individually—</w:t>
            </w:r>
            <w:r>
              <w:rPr>
                <w:i/>
                <w:sz w:val="22"/>
                <w:szCs w:val="22"/>
              </w:rPr>
              <w:t>choosing two or three is fine</w:t>
            </w:r>
            <w:r>
              <w:rPr>
                <w:sz w:val="22"/>
                <w:szCs w:val="22"/>
              </w:rPr>
              <w:t xml:space="preserve">.  You should identify patterns worth noting, and ones that should inform your teaching. For example, you might notice that about half of the students make a common mistake. You might also notice that one student had a particularly novel approach to solving a problem, or that you have an exciting insight into how a student understands a concept. Misconceptions are rich opportunities that can inform exciting teaching and learning moments. </w:t>
            </w:r>
          </w:p>
        </w:tc>
        <w:tc>
          <w:tcPr>
            <w:tcW w:w="53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7DD1A8" w14:textId="77777777" w:rsidR="00145997" w:rsidRDefault="006802D4">
            <w:pPr>
              <w:rPr>
                <w:sz w:val="22"/>
                <w:szCs w:val="22"/>
              </w:rPr>
            </w:pPr>
            <w:r>
              <w:rPr>
                <w:sz w:val="22"/>
                <w:szCs w:val="22"/>
              </w:rPr>
              <w:t>Describe the patterns you notice across the student work in relation to each of your learning objectives. (3 points)</w:t>
            </w:r>
          </w:p>
          <w:p w14:paraId="45E0D2AD" w14:textId="77777777" w:rsidR="00145997" w:rsidRDefault="006802D4">
            <w:pPr>
              <w:rPr>
                <w:sz w:val="22"/>
                <w:szCs w:val="22"/>
              </w:rPr>
            </w:pPr>
            <w:r>
              <w:rPr>
                <w:sz w:val="22"/>
                <w:szCs w:val="22"/>
              </w:rPr>
              <w:t>1.</w:t>
            </w:r>
            <w:r>
              <w:rPr>
                <w:sz w:val="14"/>
                <w:szCs w:val="14"/>
              </w:rPr>
              <w:t xml:space="preserve">  </w:t>
            </w:r>
            <w:r>
              <w:rPr>
                <w:sz w:val="22"/>
                <w:szCs w:val="22"/>
              </w:rPr>
              <w:t>What areas of strength do you notice? (2-4 sentences)</w:t>
            </w:r>
          </w:p>
          <w:p w14:paraId="5CFF1CF9" w14:textId="77777777" w:rsidR="00145997" w:rsidRDefault="006802D4">
            <w:pPr>
              <w:rPr>
                <w:sz w:val="22"/>
                <w:szCs w:val="22"/>
              </w:rPr>
            </w:pPr>
            <w:r>
              <w:rPr>
                <w:sz w:val="22"/>
                <w:szCs w:val="22"/>
              </w:rPr>
              <w:t>2.</w:t>
            </w:r>
            <w:r>
              <w:rPr>
                <w:sz w:val="14"/>
                <w:szCs w:val="14"/>
              </w:rPr>
              <w:t xml:space="preserve">  </w:t>
            </w:r>
            <w:r>
              <w:rPr>
                <w:sz w:val="22"/>
                <w:szCs w:val="22"/>
              </w:rPr>
              <w:t>What are students still struggling with? (2-4 sentences)</w:t>
            </w:r>
          </w:p>
          <w:p w14:paraId="42076C66" w14:textId="77777777" w:rsidR="00145997" w:rsidRDefault="006802D4">
            <w:pPr>
              <w:rPr>
                <w:sz w:val="22"/>
                <w:szCs w:val="22"/>
              </w:rPr>
            </w:pPr>
            <w:r>
              <w:rPr>
                <w:sz w:val="22"/>
                <w:szCs w:val="22"/>
              </w:rPr>
              <w:t xml:space="preserve"> </w:t>
            </w:r>
          </w:p>
        </w:tc>
      </w:tr>
      <w:tr w:rsidR="00145997" w14:paraId="4F0DA33B" w14:textId="77777777">
        <w:trPr>
          <w:trHeight w:val="2450"/>
        </w:trPr>
        <w:tc>
          <w:tcPr>
            <w:tcW w:w="331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5704C" w14:textId="77777777" w:rsidR="00145997" w:rsidRDefault="00145997">
            <w:pPr>
              <w:widowControl w:val="0"/>
              <w:pBdr>
                <w:top w:val="nil"/>
                <w:left w:val="nil"/>
                <w:bottom w:val="nil"/>
                <w:right w:val="nil"/>
                <w:between w:val="nil"/>
              </w:pBdr>
              <w:spacing w:line="276" w:lineRule="auto"/>
              <w:rPr>
                <w:sz w:val="22"/>
                <w:szCs w:val="22"/>
              </w:rPr>
            </w:pPr>
          </w:p>
        </w:tc>
        <w:tc>
          <w:tcPr>
            <w:tcW w:w="53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51B6E6" w14:textId="77777777" w:rsidR="00E5076C" w:rsidRDefault="006802D4" w:rsidP="00E5076C">
            <w:pPr>
              <w:pStyle w:val="NormalWeb"/>
              <w:spacing w:before="0" w:beforeAutospacing="0" w:after="0" w:afterAutospacing="0"/>
            </w:pPr>
            <w:r>
              <w:rPr>
                <w:sz w:val="22"/>
                <w:szCs w:val="22"/>
              </w:rPr>
              <w:t xml:space="preserve">How would you describe the progress of the students toward achieving the learning objectives? </w:t>
            </w:r>
            <w:r>
              <w:rPr>
                <w:sz w:val="22"/>
                <w:szCs w:val="22"/>
                <w:highlight w:val="green"/>
              </w:rPr>
              <w:t xml:space="preserve">Be sure to specifically address progress of an EL student and a student with and identified disability </w:t>
            </w:r>
            <w:r>
              <w:rPr>
                <w:sz w:val="22"/>
                <w:szCs w:val="22"/>
              </w:rPr>
              <w:t>(4 points) (2-4 sentences)</w:t>
            </w:r>
            <w:r w:rsidR="00E5076C">
              <w:rPr>
                <w:sz w:val="22"/>
                <w:szCs w:val="22"/>
              </w:rPr>
              <w:t xml:space="preserve"> </w:t>
            </w:r>
            <w:r w:rsidR="00E5076C">
              <w:rPr>
                <w:color w:val="000000"/>
                <w:shd w:val="clear" w:color="auto" w:fill="00FFFF"/>
              </w:rPr>
              <w:t>(</w:t>
            </w:r>
            <w:r w:rsidR="00E5076C" w:rsidRPr="00E5076C">
              <w:rPr>
                <w:color w:val="000000"/>
                <w:highlight w:val="green"/>
                <w:shd w:val="clear" w:color="auto" w:fill="00FFFF"/>
              </w:rPr>
              <w:t>Practice/Assess: MMSN TPE 5.1, 5.2, 5.6)</w:t>
            </w:r>
          </w:p>
          <w:p w14:paraId="2EE2849A" w14:textId="77777777" w:rsidR="00E5076C" w:rsidRDefault="00E5076C" w:rsidP="00E5076C"/>
          <w:p w14:paraId="4305C2C4" w14:textId="77777777" w:rsidR="00145997" w:rsidRDefault="00145997">
            <w:pPr>
              <w:rPr>
                <w:sz w:val="22"/>
                <w:szCs w:val="22"/>
              </w:rPr>
            </w:pPr>
          </w:p>
        </w:tc>
      </w:tr>
      <w:tr w:rsidR="00145997" w14:paraId="25DB64E6" w14:textId="77777777">
        <w:trPr>
          <w:trHeight w:val="1910"/>
        </w:trPr>
        <w:tc>
          <w:tcPr>
            <w:tcW w:w="331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BF9F4" w14:textId="77777777" w:rsidR="00145997" w:rsidRDefault="00145997">
            <w:pPr>
              <w:widowControl w:val="0"/>
              <w:pBdr>
                <w:top w:val="nil"/>
                <w:left w:val="nil"/>
                <w:bottom w:val="nil"/>
                <w:right w:val="nil"/>
                <w:between w:val="nil"/>
              </w:pBdr>
              <w:spacing w:line="276" w:lineRule="auto"/>
              <w:rPr>
                <w:sz w:val="22"/>
                <w:szCs w:val="22"/>
              </w:rPr>
            </w:pPr>
          </w:p>
        </w:tc>
        <w:tc>
          <w:tcPr>
            <w:tcW w:w="53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F0F894" w14:textId="77777777" w:rsidR="00145997" w:rsidRDefault="006802D4">
            <w:pPr>
              <w:rPr>
                <w:sz w:val="22"/>
                <w:szCs w:val="22"/>
              </w:rPr>
            </w:pPr>
            <w:r>
              <w:rPr>
                <w:sz w:val="22"/>
                <w:szCs w:val="22"/>
              </w:rPr>
              <w:t>What did you learn about your students from the self/peer assessment part of your task? (2 points) (2-4 sentences)</w:t>
            </w:r>
          </w:p>
          <w:p w14:paraId="737D3807" w14:textId="77777777" w:rsidR="00145997" w:rsidRDefault="006802D4">
            <w:pPr>
              <w:rPr>
                <w:sz w:val="22"/>
                <w:szCs w:val="22"/>
              </w:rPr>
            </w:pPr>
            <w:bookmarkStart w:id="255" w:name="_heading=h.k3xh78jxv5m9" w:colFirst="0" w:colLast="0"/>
            <w:bookmarkEnd w:id="255"/>
            <w:r>
              <w:rPr>
                <w:sz w:val="22"/>
                <w:szCs w:val="22"/>
              </w:rPr>
              <w:t xml:space="preserve"> </w:t>
            </w:r>
          </w:p>
        </w:tc>
      </w:tr>
    </w:tbl>
    <w:p w14:paraId="6CBA84DF" w14:textId="77777777" w:rsidR="00145997" w:rsidRDefault="00145997">
      <w:pPr>
        <w:rPr>
          <w:b/>
        </w:rPr>
      </w:pPr>
      <w:bookmarkStart w:id="256" w:name="_heading=h.x5rl1ve13zkt" w:colFirst="0" w:colLast="0"/>
      <w:bookmarkEnd w:id="256"/>
    </w:p>
    <w:tbl>
      <w:tblPr>
        <w:tblStyle w:val="affffffffffc"/>
        <w:tblW w:w="8640" w:type="dxa"/>
        <w:tblBorders>
          <w:top w:val="nil"/>
          <w:left w:val="nil"/>
          <w:bottom w:val="nil"/>
          <w:right w:val="nil"/>
          <w:insideH w:val="nil"/>
          <w:insideV w:val="nil"/>
        </w:tblBorders>
        <w:tblLayout w:type="fixed"/>
        <w:tblLook w:val="0600" w:firstRow="0" w:lastRow="0" w:firstColumn="0" w:lastColumn="0" w:noHBand="1" w:noVBand="1"/>
      </w:tblPr>
      <w:tblGrid>
        <w:gridCol w:w="3333"/>
        <w:gridCol w:w="5307"/>
      </w:tblGrid>
      <w:tr w:rsidR="00145997" w14:paraId="69EB91DA" w14:textId="77777777">
        <w:trPr>
          <w:trHeight w:val="1925"/>
        </w:trPr>
        <w:tc>
          <w:tcPr>
            <w:tcW w:w="3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85D7E" w14:textId="77777777" w:rsidR="00145997" w:rsidRDefault="006802D4">
            <w:pPr>
              <w:rPr>
                <w:b/>
                <w:sz w:val="22"/>
                <w:szCs w:val="22"/>
              </w:rPr>
            </w:pPr>
            <w:r>
              <w:rPr>
                <w:b/>
                <w:sz w:val="22"/>
                <w:szCs w:val="22"/>
              </w:rPr>
              <w:t>Step 6. Adjust Instruction:  (4 points)</w:t>
            </w:r>
          </w:p>
          <w:p w14:paraId="6C7775A0" w14:textId="77777777" w:rsidR="00145997" w:rsidRDefault="006802D4">
            <w:pPr>
              <w:rPr>
                <w:b/>
                <w:sz w:val="22"/>
                <w:szCs w:val="22"/>
              </w:rPr>
            </w:pPr>
            <w:r>
              <w:rPr>
                <w:b/>
                <w:sz w:val="22"/>
                <w:szCs w:val="22"/>
              </w:rPr>
              <w:t xml:space="preserve"> </w:t>
            </w:r>
          </w:p>
        </w:tc>
        <w:tc>
          <w:tcPr>
            <w:tcW w:w="53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E86693" w14:textId="77777777" w:rsidR="00145997" w:rsidRDefault="006802D4">
            <w:pPr>
              <w:rPr>
                <w:sz w:val="22"/>
                <w:szCs w:val="22"/>
                <w:highlight w:val="green"/>
              </w:rPr>
            </w:pPr>
            <w:r>
              <w:rPr>
                <w:sz w:val="22"/>
                <w:szCs w:val="22"/>
              </w:rPr>
              <w:t xml:space="preserve">Based on what you learned about the students on this assessment, what might they need next? Describe 2-4 </w:t>
            </w:r>
            <w:r>
              <w:rPr>
                <w:i/>
                <w:sz w:val="22"/>
                <w:szCs w:val="22"/>
                <w:u w:val="single"/>
              </w:rPr>
              <w:t>specific</w:t>
            </w:r>
            <w:r>
              <w:rPr>
                <w:sz w:val="22"/>
                <w:szCs w:val="22"/>
              </w:rPr>
              <w:t xml:space="preserve"> next steps that you might take as a teacher to support the students to move forward. </w:t>
            </w:r>
            <w:r>
              <w:rPr>
                <w:sz w:val="22"/>
                <w:szCs w:val="22"/>
                <w:highlight w:val="green"/>
              </w:rPr>
              <w:t>Be sure to specifically address next steps for an EL student in your class and for a student with an IEP in your class.</w:t>
            </w:r>
            <w:r w:rsidR="00E5076C">
              <w:rPr>
                <w:sz w:val="22"/>
                <w:szCs w:val="22"/>
                <w:highlight w:val="green"/>
              </w:rPr>
              <w:t xml:space="preserve"> </w:t>
            </w:r>
          </w:p>
          <w:p w14:paraId="17B3DB2A" w14:textId="77777777" w:rsidR="00145997" w:rsidRDefault="006802D4">
            <w:pPr>
              <w:rPr>
                <w:sz w:val="22"/>
                <w:szCs w:val="22"/>
              </w:rPr>
            </w:pPr>
            <w:bookmarkStart w:id="257" w:name="_heading=h.5xt7svplyub0" w:colFirst="0" w:colLast="0"/>
            <w:bookmarkEnd w:id="257"/>
            <w:r>
              <w:rPr>
                <w:sz w:val="22"/>
                <w:szCs w:val="22"/>
              </w:rPr>
              <w:t xml:space="preserve"> </w:t>
            </w:r>
          </w:p>
        </w:tc>
      </w:tr>
    </w:tbl>
    <w:p w14:paraId="0D474FDC" w14:textId="77777777" w:rsidR="00145997" w:rsidRDefault="00145997">
      <w:pPr>
        <w:rPr>
          <w:b/>
        </w:rPr>
      </w:pPr>
      <w:bookmarkStart w:id="258" w:name="_heading=h.ftzjgfsafhh7" w:colFirst="0" w:colLast="0"/>
      <w:bookmarkEnd w:id="258"/>
    </w:p>
    <w:p w14:paraId="03CF6179" w14:textId="77777777" w:rsidR="00145997" w:rsidRDefault="00145997">
      <w:pPr>
        <w:rPr>
          <w:b/>
        </w:rPr>
      </w:pPr>
      <w:bookmarkStart w:id="259" w:name="_heading=h.1t0ycubbuari" w:colFirst="0" w:colLast="0"/>
      <w:bookmarkEnd w:id="259"/>
    </w:p>
    <w:p w14:paraId="45DB1B6D" w14:textId="77777777" w:rsidR="00145997" w:rsidRDefault="006802D4">
      <w:pPr>
        <w:rPr>
          <w:b/>
          <w:highlight w:val="green"/>
        </w:rPr>
      </w:pPr>
      <w:bookmarkStart w:id="260" w:name="_heading=h.ezoj8yrae40u" w:colFirst="0" w:colLast="0"/>
      <w:bookmarkEnd w:id="260"/>
      <w:r>
        <w:rPr>
          <w:b/>
          <w:highlight w:val="green"/>
        </w:rPr>
        <w:t>Facilitating Complex Mathematics Task Assignment</w:t>
      </w:r>
    </w:p>
    <w:p w14:paraId="01B7EE7B" w14:textId="77777777" w:rsidR="00145997" w:rsidRDefault="00145997">
      <w:pPr>
        <w:rPr>
          <w:b/>
        </w:rPr>
      </w:pPr>
      <w:bookmarkStart w:id="261" w:name="_heading=h.kroz6gosv4r7" w:colFirst="0" w:colLast="0"/>
      <w:bookmarkEnd w:id="261"/>
    </w:p>
    <w:p w14:paraId="08449BE9" w14:textId="77777777" w:rsidR="00145997" w:rsidRDefault="006802D4">
      <w:pPr>
        <w:rPr>
          <w:b/>
        </w:rPr>
      </w:pPr>
      <w:bookmarkStart w:id="262" w:name="_heading=h.yvfwca20d1pa" w:colFirst="0" w:colLast="0"/>
      <w:bookmarkEnd w:id="262"/>
      <w:r>
        <w:rPr>
          <w:b/>
        </w:rPr>
        <w:lastRenderedPageBreak/>
        <w:t>Reflection</w:t>
      </w:r>
    </w:p>
    <w:p w14:paraId="4B1DE81A" w14:textId="77777777" w:rsidR="00145997" w:rsidRDefault="006802D4">
      <w:pPr>
        <w:rPr>
          <w:b/>
        </w:rPr>
      </w:pPr>
      <w:bookmarkStart w:id="263" w:name="_heading=h.w7rjtfyhj75u" w:colFirst="0" w:colLast="0"/>
      <w:bookmarkEnd w:id="263"/>
      <w:r>
        <w:rPr>
          <w:b/>
        </w:rPr>
        <w:t>​</w:t>
      </w:r>
    </w:p>
    <w:p w14:paraId="555E0F97" w14:textId="77777777" w:rsidR="00145997" w:rsidRDefault="006802D4">
      <w:r>
        <w:t>You can either write up your reflection in a 4-6 page double spaced paper or record your responses in an audio file. Address the following questions in your reflection:</w:t>
      </w:r>
    </w:p>
    <w:p w14:paraId="148902D4" w14:textId="77777777" w:rsidR="00145997" w:rsidRDefault="006802D4">
      <w:r>
        <w:t xml:space="preserve"> </w:t>
      </w:r>
    </w:p>
    <w:p w14:paraId="673E32DD" w14:textId="77777777" w:rsidR="00145997" w:rsidRDefault="006802D4">
      <w:pPr>
        <w:ind w:left="720"/>
      </w:pPr>
      <w:r>
        <w:t xml:space="preserve">1) </w:t>
      </w:r>
      <w:r>
        <w:rPr>
          <w:u w:val="single"/>
        </w:rPr>
        <w:t>General reflection:</w:t>
      </w:r>
      <w:r>
        <w:t xml:space="preserve"> how did the lesson go?  What things went well? What things did not go so well?  Why do you think so? To what extent did the task enhance the lesson?  How did the task impact student engagement? Student understanding?</w:t>
      </w:r>
    </w:p>
    <w:p w14:paraId="58323CCC" w14:textId="77777777" w:rsidR="00145997" w:rsidRDefault="006802D4">
      <w:pPr>
        <w:ind w:left="720"/>
      </w:pPr>
      <w:r>
        <w:t xml:space="preserve"> </w:t>
      </w:r>
    </w:p>
    <w:p w14:paraId="1A534942" w14:textId="77777777" w:rsidR="00912222" w:rsidRDefault="006802D4" w:rsidP="00912222">
      <w:pPr>
        <w:rPr>
          <w:highlight w:val="green"/>
        </w:rPr>
      </w:pPr>
      <w:r>
        <w:t xml:space="preserve">2) </w:t>
      </w:r>
      <w:r>
        <w:rPr>
          <w:u w:val="single"/>
        </w:rPr>
        <w:t>The task</w:t>
      </w:r>
      <w:r>
        <w:t xml:space="preserve">: To what extent did you choose a worthwhile mathematical task?  Was it clear? Did it allow students to investigate the mathematical concepts that you wanted to focus on in the lesson? Did it have multiple entry points for all learners, </w:t>
      </w:r>
      <w:r>
        <w:rPr>
          <w:highlight w:val="green"/>
        </w:rPr>
        <w:t>including language learners and students with identified disabilities?</w:t>
      </w:r>
    </w:p>
    <w:p w14:paraId="082E3914" w14:textId="77777777" w:rsidR="00912222" w:rsidRDefault="00912222" w:rsidP="00912222">
      <w:r w:rsidRPr="00912222">
        <w:rPr>
          <w:color w:val="000000"/>
          <w:shd w:val="clear" w:color="auto" w:fill="00FFFF"/>
        </w:rPr>
        <w:t xml:space="preserve"> </w:t>
      </w:r>
      <w:r w:rsidRPr="00912222">
        <w:rPr>
          <w:color w:val="000000"/>
          <w:highlight w:val="green"/>
          <w:shd w:val="clear" w:color="auto" w:fill="00FFFF"/>
        </w:rPr>
        <w:t>(Practice/Assess: MMSN TPE 1.1, 1.2, 2.1,  3.1, 4.1, 4.4, 5.6) .</w:t>
      </w:r>
      <w:r>
        <w:rPr>
          <w:color w:val="000000"/>
          <w:shd w:val="clear" w:color="auto" w:fill="00FFFF"/>
        </w:rPr>
        <w:t xml:space="preserve"> </w:t>
      </w:r>
    </w:p>
    <w:p w14:paraId="70506E68" w14:textId="77777777" w:rsidR="00145997" w:rsidRDefault="00145997">
      <w:pPr>
        <w:ind w:left="720"/>
        <w:rPr>
          <w:highlight w:val="green"/>
        </w:rPr>
      </w:pPr>
    </w:p>
    <w:p w14:paraId="58A88A2F" w14:textId="77777777" w:rsidR="00145997" w:rsidRDefault="006802D4">
      <w:pPr>
        <w:ind w:left="720"/>
      </w:pPr>
      <w:r>
        <w:t xml:space="preserve"> </w:t>
      </w:r>
    </w:p>
    <w:p w14:paraId="54CA1766" w14:textId="77777777" w:rsidR="00912222" w:rsidRDefault="006802D4" w:rsidP="00912222">
      <w:pPr>
        <w:pStyle w:val="NormalWeb"/>
        <w:spacing w:before="0" w:beforeAutospacing="0" w:after="0" w:afterAutospacing="0"/>
        <w:ind w:left="720"/>
      </w:pPr>
      <w:r>
        <w:t xml:space="preserve">3) </w:t>
      </w:r>
      <w:r>
        <w:rPr>
          <w:u w:val="single"/>
        </w:rPr>
        <w:t xml:space="preserve">Student’s mathematical understanding: </w:t>
      </w:r>
      <w:r>
        <w:t xml:space="preserve">What did you learn about the students’ thinking?  What did they understand about the math concepts?  What seemed to help them understand?  What was hard for them to understand about the concept?  Why do you think it was hard?  </w:t>
      </w:r>
      <w:r>
        <w:rPr>
          <w:highlight w:val="green"/>
        </w:rPr>
        <w:t>How would you describe the mathematical understanding of language learners and students with identified disabilities?</w:t>
      </w:r>
      <w:r w:rsidR="00912222">
        <w:rPr>
          <w:highlight w:val="green"/>
        </w:rPr>
        <w:t xml:space="preserve"> </w:t>
      </w:r>
      <w:r w:rsidR="00912222" w:rsidRPr="00912222">
        <w:rPr>
          <w:color w:val="000000"/>
          <w:highlight w:val="green"/>
          <w:shd w:val="clear" w:color="auto" w:fill="00FFFF"/>
        </w:rPr>
        <w:t>(Practice/Assess: MMSN TPE 5.1, 5.2, 5.6)</w:t>
      </w:r>
    </w:p>
    <w:p w14:paraId="67F0743A" w14:textId="77777777" w:rsidR="00145997" w:rsidRPr="00912222" w:rsidRDefault="00912222" w:rsidP="00912222">
      <w:pPr>
        <w:pStyle w:val="NormalWeb"/>
        <w:spacing w:before="0" w:beforeAutospacing="0" w:after="0" w:afterAutospacing="0"/>
        <w:ind w:left="720"/>
      </w:pPr>
      <w:r>
        <w:rPr>
          <w:color w:val="000000"/>
        </w:rPr>
        <w:t> </w:t>
      </w:r>
    </w:p>
    <w:p w14:paraId="0EA7BC8D" w14:textId="77777777" w:rsidR="00145997" w:rsidRDefault="006802D4">
      <w:pPr>
        <w:ind w:left="720"/>
      </w:pPr>
      <w:r>
        <w:t xml:space="preserve"> </w:t>
      </w:r>
    </w:p>
    <w:p w14:paraId="53F91AC7" w14:textId="77777777" w:rsidR="00912222" w:rsidRDefault="006802D4" w:rsidP="00912222">
      <w:pPr>
        <w:pStyle w:val="NormalWeb"/>
        <w:spacing w:before="0" w:beforeAutospacing="0" w:after="0" w:afterAutospacing="0"/>
        <w:ind w:left="720"/>
      </w:pPr>
      <w:r>
        <w:t xml:space="preserve">4) </w:t>
      </w:r>
      <w:r>
        <w:rPr>
          <w:u w:val="single"/>
        </w:rPr>
        <w:t>Your role in facilitating mathematical understanding</w:t>
      </w:r>
      <w:r>
        <w:t xml:space="preserve">: What did you do to facilitate student’s mathematical understanding and how did it work?  What kinds of things did you notice yourself doing during the lesson to support, clarify, and extend students’ thinking? How did you share mathematical conventions, alternate strategies, or help students to better articulate the ideas in their methods? How did you support diverse groups of learners, </w:t>
      </w:r>
      <w:r>
        <w:rPr>
          <w:highlight w:val="green"/>
        </w:rPr>
        <w:t>including language learners and students with disabilities?</w:t>
      </w:r>
      <w:r w:rsidR="00912222" w:rsidRPr="00912222">
        <w:rPr>
          <w:color w:val="000000"/>
          <w:shd w:val="clear" w:color="auto" w:fill="00FFFF"/>
        </w:rPr>
        <w:t xml:space="preserve"> </w:t>
      </w:r>
      <w:r w:rsidR="00912222" w:rsidRPr="00912222">
        <w:rPr>
          <w:color w:val="000000"/>
          <w:highlight w:val="green"/>
          <w:shd w:val="clear" w:color="auto" w:fill="00FFFF"/>
        </w:rPr>
        <w:t>Practice/Assess: MMSN TPE 1.1, 1.2, 2.1,  2.8, 2.9, 3.1, 4.1, 4.7, 5.6) .</w:t>
      </w:r>
      <w:r w:rsidR="00912222">
        <w:rPr>
          <w:color w:val="000000"/>
          <w:shd w:val="clear" w:color="auto" w:fill="00FFFF"/>
        </w:rPr>
        <w:t> </w:t>
      </w:r>
    </w:p>
    <w:p w14:paraId="16852EEB" w14:textId="77777777" w:rsidR="00912222" w:rsidRDefault="00912222" w:rsidP="00912222"/>
    <w:p w14:paraId="0E65B30F" w14:textId="77777777" w:rsidR="00145997" w:rsidRDefault="00145997">
      <w:pPr>
        <w:ind w:left="720"/>
        <w:rPr>
          <w:highlight w:val="green"/>
        </w:rPr>
      </w:pPr>
    </w:p>
    <w:p w14:paraId="6E92F713" w14:textId="77777777" w:rsidR="00145997" w:rsidRDefault="00145997">
      <w:pPr>
        <w:ind w:left="720"/>
      </w:pPr>
    </w:p>
    <w:p w14:paraId="171D8FB0" w14:textId="77777777" w:rsidR="00912222" w:rsidRDefault="006802D4" w:rsidP="00912222">
      <w:pPr>
        <w:pStyle w:val="NormalWeb"/>
        <w:spacing w:before="0" w:beforeAutospacing="0" w:after="0" w:afterAutospacing="0"/>
        <w:ind w:left="720"/>
      </w:pPr>
      <w:r>
        <w:t xml:space="preserve">5) </w:t>
      </w:r>
      <w:r>
        <w:rPr>
          <w:u w:val="single"/>
        </w:rPr>
        <w:t>Improvements or adaptations for the future</w:t>
      </w:r>
      <w:r>
        <w:t xml:space="preserve">: Based on what happened in this lesson, what changes do you think you might have to make to the next lesson?  Why do you think you need to make those changes?  What would you do differently if you taught this lesson again? </w:t>
      </w:r>
      <w:r>
        <w:rPr>
          <w:highlight w:val="green"/>
        </w:rPr>
        <w:t>Be sure to address specific adaptations for language learners and students with identified disabilities.</w:t>
      </w:r>
      <w:r w:rsidR="00912222" w:rsidRPr="00912222">
        <w:rPr>
          <w:color w:val="000000"/>
          <w:shd w:val="clear" w:color="auto" w:fill="00FFFF"/>
        </w:rPr>
        <w:t xml:space="preserve"> </w:t>
      </w:r>
      <w:r w:rsidR="00912222" w:rsidRPr="00912222">
        <w:rPr>
          <w:color w:val="000000"/>
          <w:highlight w:val="green"/>
          <w:shd w:val="clear" w:color="auto" w:fill="00FFFF"/>
        </w:rPr>
        <w:t>Practice/Assess: MMSN TPE 1.1, 1.2, 2.1,  3.1, 4.1, 4.4, 5.6) .</w:t>
      </w:r>
      <w:r w:rsidR="00912222">
        <w:rPr>
          <w:color w:val="000000"/>
          <w:shd w:val="clear" w:color="auto" w:fill="00FFFF"/>
        </w:rPr>
        <w:t> </w:t>
      </w:r>
    </w:p>
    <w:p w14:paraId="641E091C" w14:textId="77777777" w:rsidR="00912222" w:rsidRDefault="00912222" w:rsidP="00912222"/>
    <w:p w14:paraId="6F505D85" w14:textId="77777777" w:rsidR="00145997" w:rsidRDefault="00145997">
      <w:pPr>
        <w:ind w:left="720"/>
        <w:rPr>
          <w:highlight w:val="green"/>
        </w:rPr>
      </w:pPr>
    </w:p>
    <w:p w14:paraId="7920BC29" w14:textId="77777777" w:rsidR="00145997" w:rsidRDefault="006802D4">
      <w:pPr>
        <w:ind w:left="720"/>
      </w:pPr>
      <w:r>
        <w:t xml:space="preserve"> </w:t>
      </w:r>
    </w:p>
    <w:p w14:paraId="77DF730B" w14:textId="77777777" w:rsidR="00145997" w:rsidRDefault="006802D4">
      <w:pPr>
        <w:ind w:left="720"/>
      </w:pPr>
      <w:r>
        <w:lastRenderedPageBreak/>
        <w:t xml:space="preserve">6) </w:t>
      </w:r>
      <w:r>
        <w:rPr>
          <w:u w:val="single"/>
        </w:rPr>
        <w:t>Teaching of mathematics:</w:t>
      </w:r>
      <w:r>
        <w:t xml:space="preserve"> How did this assignment help you to grow as a mathematics teacher? What did you feel the most confident/challenged about when preparing/teaching this lesson?</w:t>
      </w:r>
    </w:p>
    <w:p w14:paraId="524D5A77" w14:textId="77777777" w:rsidR="00145997" w:rsidRDefault="006802D4">
      <w:pPr>
        <w:ind w:left="1440"/>
        <w:rPr>
          <w:b/>
        </w:rPr>
      </w:pPr>
      <w:r>
        <w:rPr>
          <w:b/>
        </w:rPr>
        <w:t xml:space="preserve"> </w:t>
      </w:r>
    </w:p>
    <w:p w14:paraId="7C946F9A" w14:textId="77777777" w:rsidR="00145997" w:rsidRDefault="006802D4">
      <w:pPr>
        <w:rPr>
          <w:b/>
        </w:rPr>
      </w:pPr>
      <w:bookmarkStart w:id="264" w:name="_heading=h.cbsfam5ynepk" w:colFirst="0" w:colLast="0"/>
      <w:bookmarkEnd w:id="264"/>
      <w:r>
        <w:rPr>
          <w:b/>
        </w:rPr>
        <w:t xml:space="preserve"> </w:t>
      </w:r>
    </w:p>
    <w:p w14:paraId="658A681F" w14:textId="77777777" w:rsidR="00145997" w:rsidRDefault="006802D4">
      <w:pPr>
        <w:jc w:val="center"/>
        <w:rPr>
          <w:b/>
          <w:sz w:val="28"/>
          <w:szCs w:val="28"/>
          <w:u w:val="single"/>
        </w:rPr>
      </w:pPr>
      <w:r>
        <w:rPr>
          <w:b/>
          <w:sz w:val="28"/>
          <w:szCs w:val="28"/>
          <w:u w:val="single"/>
        </w:rPr>
        <w:t xml:space="preserve">Complex Math Task Lesson Reflection </w:t>
      </w:r>
      <w:bookmarkStart w:id="265" w:name="bookmark=id.1baon6m" w:colFirst="0" w:colLast="0"/>
      <w:bookmarkEnd w:id="265"/>
      <w:r>
        <w:rPr>
          <w:b/>
          <w:sz w:val="28"/>
          <w:szCs w:val="28"/>
          <w:u w:val="single"/>
        </w:rPr>
        <w:t>Rubric</w:t>
      </w:r>
    </w:p>
    <w:p w14:paraId="09C94CCD" w14:textId="77777777" w:rsidR="00145997" w:rsidRDefault="006802D4">
      <w:pPr>
        <w:jc w:val="center"/>
        <w:rPr>
          <w:b/>
          <w:sz w:val="28"/>
          <w:szCs w:val="28"/>
        </w:rPr>
      </w:pPr>
      <w:r>
        <w:rPr>
          <w:b/>
          <w:sz w:val="28"/>
          <w:szCs w:val="28"/>
        </w:rPr>
        <w:t xml:space="preserve"> </w:t>
      </w:r>
    </w:p>
    <w:tbl>
      <w:tblPr>
        <w:tblStyle w:val="affffffffffd"/>
        <w:tblW w:w="8640" w:type="dxa"/>
        <w:tblBorders>
          <w:top w:val="nil"/>
          <w:left w:val="nil"/>
          <w:bottom w:val="nil"/>
          <w:right w:val="nil"/>
          <w:insideH w:val="nil"/>
          <w:insideV w:val="nil"/>
        </w:tblBorders>
        <w:tblLayout w:type="fixed"/>
        <w:tblLook w:val="0600" w:firstRow="0" w:lastRow="0" w:firstColumn="0" w:lastColumn="0" w:noHBand="1" w:noVBand="1"/>
      </w:tblPr>
      <w:tblGrid>
        <w:gridCol w:w="1438"/>
        <w:gridCol w:w="1851"/>
        <w:gridCol w:w="1779"/>
        <w:gridCol w:w="1779"/>
        <w:gridCol w:w="1793"/>
      </w:tblGrid>
      <w:tr w:rsidR="00145997" w14:paraId="5CEB25AC" w14:textId="77777777">
        <w:trPr>
          <w:trHeight w:val="680"/>
        </w:trPr>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3F84B" w14:textId="77777777" w:rsidR="00145997" w:rsidRDefault="006802D4">
            <w:pPr>
              <w:rPr>
                <w:sz w:val="20"/>
                <w:szCs w:val="20"/>
              </w:rPr>
            </w:pPr>
            <w:r>
              <w:rPr>
                <w:sz w:val="20"/>
                <w:szCs w:val="20"/>
              </w:rPr>
              <w:t>Component and Standard</w:t>
            </w:r>
          </w:p>
        </w:tc>
        <w:tc>
          <w:tcPr>
            <w:tcW w:w="18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A901FA" w14:textId="77777777" w:rsidR="00145997" w:rsidRDefault="006802D4">
            <w:pPr>
              <w:rPr>
                <w:sz w:val="20"/>
                <w:szCs w:val="20"/>
              </w:rPr>
            </w:pPr>
            <w:r>
              <w:rPr>
                <w:sz w:val="20"/>
                <w:szCs w:val="20"/>
              </w:rPr>
              <w:t>Exceeds Standards</w:t>
            </w:r>
          </w:p>
        </w:tc>
        <w:tc>
          <w:tcPr>
            <w:tcW w:w="17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BDBE85" w14:textId="77777777" w:rsidR="00145997" w:rsidRDefault="006802D4">
            <w:pPr>
              <w:rPr>
                <w:sz w:val="20"/>
                <w:szCs w:val="20"/>
              </w:rPr>
            </w:pPr>
            <w:r>
              <w:rPr>
                <w:sz w:val="20"/>
                <w:szCs w:val="20"/>
              </w:rPr>
              <w:t>Meets Standards</w:t>
            </w:r>
          </w:p>
        </w:tc>
        <w:tc>
          <w:tcPr>
            <w:tcW w:w="17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42C0F7" w14:textId="77777777" w:rsidR="00145997" w:rsidRDefault="006802D4">
            <w:pPr>
              <w:rPr>
                <w:sz w:val="20"/>
                <w:szCs w:val="20"/>
              </w:rPr>
            </w:pPr>
            <w:r>
              <w:rPr>
                <w:sz w:val="20"/>
                <w:szCs w:val="20"/>
              </w:rPr>
              <w:t>Approaches Standards</w:t>
            </w:r>
          </w:p>
        </w:tc>
        <w:tc>
          <w:tcPr>
            <w:tcW w:w="17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F1BCF7" w14:textId="77777777" w:rsidR="00145997" w:rsidRDefault="006802D4">
            <w:pPr>
              <w:rPr>
                <w:sz w:val="20"/>
                <w:szCs w:val="20"/>
              </w:rPr>
            </w:pPr>
            <w:r>
              <w:rPr>
                <w:sz w:val="20"/>
                <w:szCs w:val="20"/>
              </w:rPr>
              <w:t>Does not Meet Standards</w:t>
            </w:r>
          </w:p>
        </w:tc>
      </w:tr>
      <w:tr w:rsidR="00145997" w14:paraId="41D32CD2" w14:textId="77777777">
        <w:trPr>
          <w:trHeight w:val="5315"/>
        </w:trPr>
        <w:tc>
          <w:tcPr>
            <w:tcW w:w="14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111E70" w14:textId="77777777" w:rsidR="00145997" w:rsidRDefault="006802D4">
            <w:pPr>
              <w:rPr>
                <w:sz w:val="20"/>
                <w:szCs w:val="20"/>
              </w:rPr>
            </w:pPr>
            <w:r>
              <w:rPr>
                <w:sz w:val="20"/>
                <w:szCs w:val="20"/>
              </w:rPr>
              <w:t>General Reflection</w:t>
            </w:r>
          </w:p>
        </w:tc>
        <w:tc>
          <w:tcPr>
            <w:tcW w:w="1851" w:type="dxa"/>
            <w:tcBorders>
              <w:top w:val="nil"/>
              <w:left w:val="nil"/>
              <w:bottom w:val="single" w:sz="8" w:space="0" w:color="000000"/>
              <w:right w:val="single" w:sz="8" w:space="0" w:color="000000"/>
            </w:tcBorders>
            <w:tcMar>
              <w:top w:w="100" w:type="dxa"/>
              <w:left w:w="100" w:type="dxa"/>
              <w:bottom w:w="100" w:type="dxa"/>
              <w:right w:w="100" w:type="dxa"/>
            </w:tcMar>
          </w:tcPr>
          <w:p w14:paraId="5FC97831" w14:textId="77777777" w:rsidR="00145997" w:rsidRDefault="006802D4">
            <w:pPr>
              <w:rPr>
                <w:sz w:val="20"/>
                <w:szCs w:val="20"/>
              </w:rPr>
            </w:pPr>
            <w:r>
              <w:rPr>
                <w:sz w:val="20"/>
                <w:szCs w:val="20"/>
              </w:rPr>
              <w:t>Introduction is rich in detail.</w:t>
            </w:r>
          </w:p>
          <w:p w14:paraId="4F14D0E8" w14:textId="77777777" w:rsidR="00145997" w:rsidRDefault="006802D4">
            <w:pPr>
              <w:rPr>
                <w:sz w:val="20"/>
                <w:szCs w:val="20"/>
              </w:rPr>
            </w:pPr>
            <w:r>
              <w:rPr>
                <w:sz w:val="20"/>
                <w:szCs w:val="20"/>
              </w:rPr>
              <w:t>Rich explanation of how the lesson went (what went well, what did not go well) and why you think it went the way it did.  In-depth review of how the task impacted both student engagement and student understanding.  Good attention paid to how the task enhanced the lesson.</w:t>
            </w:r>
          </w:p>
          <w:p w14:paraId="6C9F3DB4" w14:textId="77777777" w:rsidR="00145997" w:rsidRDefault="006802D4">
            <w:pPr>
              <w:rPr>
                <w:sz w:val="20"/>
                <w:szCs w:val="20"/>
              </w:rPr>
            </w:pPr>
            <w:r>
              <w:rPr>
                <w:sz w:val="20"/>
                <w:szCs w:val="20"/>
              </w:rPr>
              <w:t xml:space="preserve"> </w:t>
            </w:r>
          </w:p>
          <w:p w14:paraId="340F1209" w14:textId="77777777" w:rsidR="00145997" w:rsidRDefault="006802D4">
            <w:pPr>
              <w:jc w:val="center"/>
              <w:rPr>
                <w:sz w:val="20"/>
                <w:szCs w:val="20"/>
              </w:rPr>
            </w:pPr>
            <w:r>
              <w:rPr>
                <w:sz w:val="20"/>
                <w:szCs w:val="20"/>
              </w:rPr>
              <w:t xml:space="preserve"> </w:t>
            </w:r>
          </w:p>
          <w:p w14:paraId="4133AF9F" w14:textId="77777777" w:rsidR="00145997" w:rsidRDefault="006802D4">
            <w:pPr>
              <w:jc w:val="center"/>
              <w:rPr>
                <w:sz w:val="20"/>
                <w:szCs w:val="20"/>
              </w:rPr>
            </w:pPr>
            <w:r>
              <w:rPr>
                <w:sz w:val="20"/>
                <w:szCs w:val="20"/>
              </w:rPr>
              <w:t xml:space="preserve"> </w:t>
            </w:r>
          </w:p>
          <w:p w14:paraId="76E5441F" w14:textId="77777777" w:rsidR="00145997" w:rsidRDefault="006802D4">
            <w:pPr>
              <w:jc w:val="center"/>
              <w:rPr>
                <w:sz w:val="20"/>
                <w:szCs w:val="20"/>
              </w:rPr>
            </w:pPr>
            <w:r>
              <w:rPr>
                <w:sz w:val="20"/>
                <w:szCs w:val="20"/>
              </w:rPr>
              <w:t>4.0 points</w:t>
            </w:r>
          </w:p>
        </w:tc>
        <w:tc>
          <w:tcPr>
            <w:tcW w:w="1779" w:type="dxa"/>
            <w:tcBorders>
              <w:top w:val="nil"/>
              <w:left w:val="nil"/>
              <w:bottom w:val="single" w:sz="8" w:space="0" w:color="000000"/>
              <w:right w:val="single" w:sz="8" w:space="0" w:color="000000"/>
            </w:tcBorders>
            <w:tcMar>
              <w:top w:w="100" w:type="dxa"/>
              <w:left w:w="100" w:type="dxa"/>
              <w:bottom w:w="100" w:type="dxa"/>
              <w:right w:w="100" w:type="dxa"/>
            </w:tcMar>
          </w:tcPr>
          <w:p w14:paraId="54733F8A" w14:textId="77777777" w:rsidR="00145997" w:rsidRDefault="006802D4">
            <w:pPr>
              <w:rPr>
                <w:sz w:val="20"/>
                <w:szCs w:val="20"/>
              </w:rPr>
            </w:pPr>
            <w:r>
              <w:rPr>
                <w:sz w:val="20"/>
                <w:szCs w:val="20"/>
              </w:rPr>
              <w:t xml:space="preserve">Introduction to task is included.  Explanation of how the lesson went (what went well, what did not go well) and your thoughts on why is adequate.  Review of how the task impacted the </w:t>
            </w:r>
            <w:proofErr w:type="gramStart"/>
            <w:r>
              <w:rPr>
                <w:sz w:val="20"/>
                <w:szCs w:val="20"/>
              </w:rPr>
              <w:t>students</w:t>
            </w:r>
            <w:proofErr w:type="gramEnd"/>
            <w:r>
              <w:rPr>
                <w:sz w:val="20"/>
                <w:szCs w:val="20"/>
              </w:rPr>
              <w:t xml:space="preserve"> engagement and understanding is present.  Some attention is paid to how the task enhanced the lesson.</w:t>
            </w:r>
          </w:p>
          <w:p w14:paraId="645968B9" w14:textId="77777777" w:rsidR="00145997" w:rsidRDefault="006802D4">
            <w:pPr>
              <w:rPr>
                <w:sz w:val="20"/>
                <w:szCs w:val="20"/>
              </w:rPr>
            </w:pPr>
            <w:r>
              <w:rPr>
                <w:sz w:val="20"/>
                <w:szCs w:val="20"/>
              </w:rPr>
              <w:t xml:space="preserve"> </w:t>
            </w:r>
          </w:p>
          <w:p w14:paraId="55136802" w14:textId="77777777" w:rsidR="00145997" w:rsidRDefault="006802D4">
            <w:pPr>
              <w:jc w:val="center"/>
              <w:rPr>
                <w:sz w:val="20"/>
                <w:szCs w:val="20"/>
              </w:rPr>
            </w:pPr>
            <w:r>
              <w:rPr>
                <w:sz w:val="20"/>
                <w:szCs w:val="20"/>
              </w:rPr>
              <w:t xml:space="preserve"> </w:t>
            </w:r>
          </w:p>
          <w:p w14:paraId="6489F6A8" w14:textId="77777777" w:rsidR="00145997" w:rsidRDefault="006802D4">
            <w:pPr>
              <w:jc w:val="center"/>
              <w:rPr>
                <w:sz w:val="20"/>
                <w:szCs w:val="20"/>
              </w:rPr>
            </w:pPr>
            <w:r>
              <w:rPr>
                <w:sz w:val="20"/>
                <w:szCs w:val="20"/>
              </w:rPr>
              <w:t>3.0 points</w:t>
            </w:r>
          </w:p>
        </w:tc>
        <w:tc>
          <w:tcPr>
            <w:tcW w:w="1779" w:type="dxa"/>
            <w:tcBorders>
              <w:top w:val="nil"/>
              <w:left w:val="nil"/>
              <w:bottom w:val="single" w:sz="8" w:space="0" w:color="000000"/>
              <w:right w:val="single" w:sz="8" w:space="0" w:color="000000"/>
            </w:tcBorders>
            <w:tcMar>
              <w:top w:w="100" w:type="dxa"/>
              <w:left w:w="100" w:type="dxa"/>
              <w:bottom w:w="100" w:type="dxa"/>
              <w:right w:w="100" w:type="dxa"/>
            </w:tcMar>
          </w:tcPr>
          <w:p w14:paraId="1BC87462" w14:textId="77777777" w:rsidR="00145997" w:rsidRDefault="006802D4">
            <w:pPr>
              <w:rPr>
                <w:sz w:val="20"/>
                <w:szCs w:val="20"/>
              </w:rPr>
            </w:pPr>
            <w:r>
              <w:rPr>
                <w:sz w:val="20"/>
                <w:szCs w:val="20"/>
              </w:rPr>
              <w:t>Introduction is minimal in detail.  Explanation of how the lesson went (what went well, what did not go well) and your thoughts on why is partially complete.  Review of how the task impacted the student’s engagement and understanding is incomplete.  Little attention is paid to how the task enhanced the lesson.</w:t>
            </w:r>
          </w:p>
          <w:p w14:paraId="742595E9" w14:textId="77777777" w:rsidR="00145997" w:rsidRDefault="006802D4">
            <w:pPr>
              <w:jc w:val="center"/>
              <w:rPr>
                <w:sz w:val="20"/>
                <w:szCs w:val="20"/>
              </w:rPr>
            </w:pPr>
            <w:r>
              <w:rPr>
                <w:sz w:val="20"/>
                <w:szCs w:val="20"/>
              </w:rPr>
              <w:t xml:space="preserve"> </w:t>
            </w:r>
          </w:p>
          <w:p w14:paraId="60F50254" w14:textId="77777777" w:rsidR="00145997" w:rsidRDefault="006802D4">
            <w:pPr>
              <w:jc w:val="center"/>
              <w:rPr>
                <w:sz w:val="20"/>
                <w:szCs w:val="20"/>
              </w:rPr>
            </w:pPr>
            <w:r>
              <w:rPr>
                <w:sz w:val="20"/>
                <w:szCs w:val="20"/>
              </w:rPr>
              <w:t xml:space="preserve"> </w:t>
            </w:r>
          </w:p>
          <w:p w14:paraId="326745EE" w14:textId="77777777" w:rsidR="00145997" w:rsidRDefault="006802D4">
            <w:pPr>
              <w:jc w:val="center"/>
              <w:rPr>
                <w:sz w:val="20"/>
                <w:szCs w:val="20"/>
              </w:rPr>
            </w:pPr>
            <w:r>
              <w:rPr>
                <w:sz w:val="20"/>
                <w:szCs w:val="20"/>
              </w:rPr>
              <w:t>2.5 points</w:t>
            </w:r>
          </w:p>
        </w:tc>
        <w:tc>
          <w:tcPr>
            <w:tcW w:w="1793" w:type="dxa"/>
            <w:tcBorders>
              <w:top w:val="nil"/>
              <w:left w:val="nil"/>
              <w:bottom w:val="single" w:sz="8" w:space="0" w:color="000000"/>
              <w:right w:val="single" w:sz="8" w:space="0" w:color="000000"/>
            </w:tcBorders>
            <w:tcMar>
              <w:top w:w="100" w:type="dxa"/>
              <w:left w:w="100" w:type="dxa"/>
              <w:bottom w:w="100" w:type="dxa"/>
              <w:right w:w="100" w:type="dxa"/>
            </w:tcMar>
          </w:tcPr>
          <w:p w14:paraId="3EF28724" w14:textId="77777777" w:rsidR="00145997" w:rsidRDefault="006802D4">
            <w:pPr>
              <w:rPr>
                <w:sz w:val="20"/>
                <w:szCs w:val="20"/>
              </w:rPr>
            </w:pPr>
            <w:r>
              <w:rPr>
                <w:sz w:val="20"/>
                <w:szCs w:val="20"/>
              </w:rPr>
              <w:t>Introduction is lacking in detail.  Explanation of how the lesson went (what went well, what did not go well) and your thoughts on why is inadequate.  Review of how the task impacted the student’s engagement and understanding is missing or incomplete.  Little to no attention is paid to how the task enhanced the lesson.</w:t>
            </w:r>
          </w:p>
          <w:p w14:paraId="79373515" w14:textId="77777777" w:rsidR="00145997" w:rsidRDefault="006802D4">
            <w:pPr>
              <w:jc w:val="center"/>
              <w:rPr>
                <w:sz w:val="20"/>
                <w:szCs w:val="20"/>
              </w:rPr>
            </w:pPr>
            <w:r>
              <w:rPr>
                <w:sz w:val="20"/>
                <w:szCs w:val="20"/>
              </w:rPr>
              <w:t xml:space="preserve"> </w:t>
            </w:r>
          </w:p>
          <w:p w14:paraId="55FC71FF" w14:textId="77777777" w:rsidR="00145997" w:rsidRDefault="006802D4">
            <w:pPr>
              <w:jc w:val="center"/>
              <w:rPr>
                <w:sz w:val="20"/>
                <w:szCs w:val="20"/>
              </w:rPr>
            </w:pPr>
            <w:r>
              <w:rPr>
                <w:sz w:val="20"/>
                <w:szCs w:val="20"/>
              </w:rPr>
              <w:t xml:space="preserve"> </w:t>
            </w:r>
          </w:p>
          <w:p w14:paraId="50AE17C8" w14:textId="77777777" w:rsidR="00145997" w:rsidRDefault="006802D4">
            <w:pPr>
              <w:jc w:val="center"/>
              <w:rPr>
                <w:sz w:val="20"/>
                <w:szCs w:val="20"/>
              </w:rPr>
            </w:pPr>
            <w:r>
              <w:rPr>
                <w:sz w:val="20"/>
                <w:szCs w:val="20"/>
              </w:rPr>
              <w:t>0 points</w:t>
            </w:r>
          </w:p>
        </w:tc>
      </w:tr>
      <w:tr w:rsidR="00145997" w14:paraId="51C5E05A" w14:textId="77777777">
        <w:trPr>
          <w:trHeight w:val="5540"/>
        </w:trPr>
        <w:tc>
          <w:tcPr>
            <w:tcW w:w="14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6B53F9" w14:textId="77777777" w:rsidR="00145997" w:rsidRDefault="006802D4">
            <w:pPr>
              <w:rPr>
                <w:sz w:val="20"/>
                <w:szCs w:val="20"/>
              </w:rPr>
            </w:pPr>
            <w:r>
              <w:rPr>
                <w:sz w:val="20"/>
                <w:szCs w:val="20"/>
              </w:rPr>
              <w:lastRenderedPageBreak/>
              <w:t>Summary of Task</w:t>
            </w:r>
          </w:p>
        </w:tc>
        <w:tc>
          <w:tcPr>
            <w:tcW w:w="1851" w:type="dxa"/>
            <w:tcBorders>
              <w:top w:val="nil"/>
              <w:left w:val="nil"/>
              <w:bottom w:val="single" w:sz="8" w:space="0" w:color="000000"/>
              <w:right w:val="single" w:sz="8" w:space="0" w:color="000000"/>
            </w:tcBorders>
            <w:tcMar>
              <w:top w:w="100" w:type="dxa"/>
              <w:left w:w="100" w:type="dxa"/>
              <w:bottom w:w="100" w:type="dxa"/>
              <w:right w:w="100" w:type="dxa"/>
            </w:tcMar>
          </w:tcPr>
          <w:p w14:paraId="79814F92" w14:textId="77777777" w:rsidR="00912222" w:rsidRDefault="006802D4" w:rsidP="00912222">
            <w:pPr>
              <w:pStyle w:val="NormalWeb"/>
              <w:spacing w:before="0" w:beforeAutospacing="0" w:after="0" w:afterAutospacing="0"/>
            </w:pPr>
            <w:r>
              <w:rPr>
                <w:sz w:val="20"/>
                <w:szCs w:val="20"/>
              </w:rPr>
              <w:t xml:space="preserve">A thorough explanation of the math task is given.  A vivid explanation of whether or not the task was a worthwhile mathematical task; did it allow students to investigate the math concepts that you wanted, did it have multiple entry points for all students </w:t>
            </w:r>
            <w:r>
              <w:rPr>
                <w:sz w:val="20"/>
                <w:szCs w:val="20"/>
                <w:highlight w:val="green"/>
              </w:rPr>
              <w:t>including ELs and students with identified disabilities</w:t>
            </w:r>
            <w:r w:rsidRPr="00912222">
              <w:rPr>
                <w:sz w:val="20"/>
                <w:szCs w:val="20"/>
                <w:highlight w:val="green"/>
              </w:rPr>
              <w:t>.</w:t>
            </w:r>
            <w:r w:rsidR="00912222" w:rsidRPr="00912222">
              <w:rPr>
                <w:sz w:val="20"/>
                <w:szCs w:val="20"/>
                <w:highlight w:val="green"/>
              </w:rPr>
              <w:t xml:space="preserve"> </w:t>
            </w:r>
            <w:r w:rsidR="00912222" w:rsidRPr="00912222">
              <w:rPr>
                <w:color w:val="000000"/>
                <w:sz w:val="20"/>
                <w:szCs w:val="20"/>
                <w:highlight w:val="green"/>
                <w:shd w:val="clear" w:color="auto" w:fill="00FFFF"/>
              </w:rPr>
              <w:t>Assess MMSN 1.1., 1.2, 1.7, 2.1, 3.1 )</w:t>
            </w:r>
          </w:p>
          <w:p w14:paraId="70D68541" w14:textId="77777777" w:rsidR="00912222" w:rsidRDefault="00912222" w:rsidP="00912222"/>
          <w:p w14:paraId="70C2FA22" w14:textId="77777777" w:rsidR="00145997" w:rsidRDefault="00145997">
            <w:pPr>
              <w:rPr>
                <w:sz w:val="20"/>
                <w:szCs w:val="20"/>
                <w:highlight w:val="green"/>
              </w:rPr>
            </w:pPr>
          </w:p>
          <w:p w14:paraId="0302DD5F" w14:textId="77777777" w:rsidR="00145997" w:rsidRDefault="006802D4">
            <w:pPr>
              <w:rPr>
                <w:sz w:val="20"/>
                <w:szCs w:val="20"/>
              </w:rPr>
            </w:pPr>
            <w:r>
              <w:rPr>
                <w:sz w:val="20"/>
                <w:szCs w:val="20"/>
              </w:rPr>
              <w:t xml:space="preserve"> </w:t>
            </w:r>
          </w:p>
          <w:p w14:paraId="1FF33219" w14:textId="77777777" w:rsidR="00145997" w:rsidRDefault="006802D4">
            <w:pPr>
              <w:jc w:val="center"/>
              <w:rPr>
                <w:sz w:val="20"/>
                <w:szCs w:val="20"/>
              </w:rPr>
            </w:pPr>
            <w:r>
              <w:rPr>
                <w:sz w:val="20"/>
                <w:szCs w:val="20"/>
              </w:rPr>
              <w:t>4.0 points</w:t>
            </w:r>
          </w:p>
        </w:tc>
        <w:tc>
          <w:tcPr>
            <w:tcW w:w="1779" w:type="dxa"/>
            <w:tcBorders>
              <w:top w:val="nil"/>
              <w:left w:val="nil"/>
              <w:bottom w:val="single" w:sz="8" w:space="0" w:color="000000"/>
              <w:right w:val="single" w:sz="8" w:space="0" w:color="000000"/>
            </w:tcBorders>
            <w:tcMar>
              <w:top w:w="100" w:type="dxa"/>
              <w:left w:w="100" w:type="dxa"/>
              <w:bottom w:w="100" w:type="dxa"/>
              <w:right w:w="100" w:type="dxa"/>
            </w:tcMar>
          </w:tcPr>
          <w:p w14:paraId="4FD59F7B" w14:textId="77777777" w:rsidR="00145997" w:rsidRDefault="006802D4">
            <w:pPr>
              <w:rPr>
                <w:sz w:val="20"/>
                <w:szCs w:val="20"/>
                <w:highlight w:val="green"/>
              </w:rPr>
            </w:pPr>
            <w:r>
              <w:rPr>
                <w:sz w:val="20"/>
                <w:szCs w:val="20"/>
              </w:rPr>
              <w:t xml:space="preserve">An explanation of the math task is given. There is some explanation of whether or not the task was a worthwhile mathematical task; did it allow students to investigate the math concepts that you wanted, did it have multiple entry points for all students </w:t>
            </w:r>
            <w:r>
              <w:rPr>
                <w:sz w:val="20"/>
                <w:szCs w:val="20"/>
                <w:highlight w:val="green"/>
              </w:rPr>
              <w:t>including ELs and students with identified disabilities.</w:t>
            </w:r>
          </w:p>
          <w:p w14:paraId="51541D94" w14:textId="77777777" w:rsidR="00145997" w:rsidRDefault="006802D4">
            <w:pPr>
              <w:rPr>
                <w:sz w:val="20"/>
                <w:szCs w:val="20"/>
              </w:rPr>
            </w:pPr>
            <w:r>
              <w:rPr>
                <w:sz w:val="20"/>
                <w:szCs w:val="20"/>
              </w:rPr>
              <w:t xml:space="preserve"> </w:t>
            </w:r>
          </w:p>
          <w:p w14:paraId="22FFA630" w14:textId="77777777" w:rsidR="00145997" w:rsidRDefault="006802D4">
            <w:pPr>
              <w:rPr>
                <w:sz w:val="20"/>
                <w:szCs w:val="20"/>
              </w:rPr>
            </w:pPr>
            <w:r>
              <w:rPr>
                <w:sz w:val="20"/>
                <w:szCs w:val="20"/>
              </w:rPr>
              <w:t xml:space="preserve"> </w:t>
            </w:r>
          </w:p>
          <w:p w14:paraId="449736BC" w14:textId="77777777" w:rsidR="00145997" w:rsidRDefault="006802D4">
            <w:pPr>
              <w:jc w:val="center"/>
              <w:rPr>
                <w:sz w:val="20"/>
                <w:szCs w:val="20"/>
              </w:rPr>
            </w:pPr>
            <w:r>
              <w:rPr>
                <w:sz w:val="20"/>
                <w:szCs w:val="20"/>
              </w:rPr>
              <w:t>3.5 points</w:t>
            </w:r>
          </w:p>
        </w:tc>
        <w:tc>
          <w:tcPr>
            <w:tcW w:w="1779" w:type="dxa"/>
            <w:tcBorders>
              <w:top w:val="nil"/>
              <w:left w:val="nil"/>
              <w:bottom w:val="single" w:sz="8" w:space="0" w:color="000000"/>
              <w:right w:val="single" w:sz="8" w:space="0" w:color="000000"/>
            </w:tcBorders>
            <w:tcMar>
              <w:top w:w="100" w:type="dxa"/>
              <w:left w:w="100" w:type="dxa"/>
              <w:bottom w:w="100" w:type="dxa"/>
              <w:right w:w="100" w:type="dxa"/>
            </w:tcMar>
          </w:tcPr>
          <w:p w14:paraId="781BA615" w14:textId="77777777" w:rsidR="00145997" w:rsidRDefault="006802D4">
            <w:pPr>
              <w:rPr>
                <w:sz w:val="20"/>
                <w:szCs w:val="20"/>
              </w:rPr>
            </w:pPr>
            <w:r>
              <w:rPr>
                <w:sz w:val="20"/>
                <w:szCs w:val="20"/>
              </w:rPr>
              <w:t>Explanation of the math task is given, but missing details.  Brief but disconnected explanation of whether or not the task was a worthwhile mathematical task; did it allow students to investigate the math concepts that you wanted, did it have multiple entry points. Does not address how the task is accessible to all students.</w:t>
            </w:r>
          </w:p>
          <w:p w14:paraId="57BF6106" w14:textId="77777777" w:rsidR="00145997" w:rsidRDefault="006802D4">
            <w:pPr>
              <w:rPr>
                <w:sz w:val="20"/>
                <w:szCs w:val="20"/>
              </w:rPr>
            </w:pPr>
            <w:r>
              <w:rPr>
                <w:sz w:val="20"/>
                <w:szCs w:val="20"/>
              </w:rPr>
              <w:t xml:space="preserve"> </w:t>
            </w:r>
          </w:p>
          <w:p w14:paraId="63FA0482" w14:textId="77777777" w:rsidR="00145997" w:rsidRDefault="006802D4">
            <w:pPr>
              <w:rPr>
                <w:sz w:val="20"/>
                <w:szCs w:val="20"/>
              </w:rPr>
            </w:pPr>
            <w:r>
              <w:rPr>
                <w:sz w:val="20"/>
                <w:szCs w:val="20"/>
              </w:rPr>
              <w:t xml:space="preserve"> </w:t>
            </w:r>
          </w:p>
          <w:p w14:paraId="098BED8F" w14:textId="77777777" w:rsidR="00145997" w:rsidRDefault="006802D4">
            <w:pPr>
              <w:jc w:val="center"/>
              <w:rPr>
                <w:sz w:val="20"/>
                <w:szCs w:val="20"/>
              </w:rPr>
            </w:pPr>
            <w:r>
              <w:rPr>
                <w:sz w:val="20"/>
                <w:szCs w:val="20"/>
              </w:rPr>
              <w:t xml:space="preserve"> </w:t>
            </w:r>
          </w:p>
          <w:p w14:paraId="582543DD" w14:textId="77777777" w:rsidR="00145997" w:rsidRDefault="006802D4">
            <w:pPr>
              <w:jc w:val="center"/>
              <w:rPr>
                <w:sz w:val="20"/>
                <w:szCs w:val="20"/>
              </w:rPr>
            </w:pPr>
            <w:r>
              <w:rPr>
                <w:sz w:val="20"/>
                <w:szCs w:val="20"/>
              </w:rPr>
              <w:t>2.5 points</w:t>
            </w:r>
          </w:p>
        </w:tc>
        <w:tc>
          <w:tcPr>
            <w:tcW w:w="1793" w:type="dxa"/>
            <w:tcBorders>
              <w:top w:val="nil"/>
              <w:left w:val="nil"/>
              <w:bottom w:val="single" w:sz="8" w:space="0" w:color="000000"/>
              <w:right w:val="single" w:sz="8" w:space="0" w:color="000000"/>
            </w:tcBorders>
            <w:tcMar>
              <w:top w:w="100" w:type="dxa"/>
              <w:left w:w="100" w:type="dxa"/>
              <w:bottom w:w="100" w:type="dxa"/>
              <w:right w:w="100" w:type="dxa"/>
            </w:tcMar>
          </w:tcPr>
          <w:p w14:paraId="28A968FA" w14:textId="77777777" w:rsidR="00145997" w:rsidRDefault="006802D4">
            <w:pPr>
              <w:rPr>
                <w:sz w:val="20"/>
                <w:szCs w:val="20"/>
              </w:rPr>
            </w:pPr>
            <w:r>
              <w:rPr>
                <w:sz w:val="20"/>
                <w:szCs w:val="20"/>
              </w:rPr>
              <w:t>There is a lack of details in explanation of the math task.  Little or no explanation of whether or not the task was a worthwhile mathematical task; did it allow students to investigate the math concepts that you wanted, did it have multiple entry points.</w:t>
            </w:r>
          </w:p>
          <w:p w14:paraId="062D03AF" w14:textId="77777777" w:rsidR="00145997" w:rsidRDefault="006802D4">
            <w:pPr>
              <w:rPr>
                <w:sz w:val="20"/>
                <w:szCs w:val="20"/>
              </w:rPr>
            </w:pPr>
            <w:r>
              <w:rPr>
                <w:sz w:val="20"/>
                <w:szCs w:val="20"/>
              </w:rPr>
              <w:t>Does not address how the task is accessible to all students.</w:t>
            </w:r>
          </w:p>
          <w:p w14:paraId="07F30148" w14:textId="77777777" w:rsidR="00145997" w:rsidRDefault="006802D4">
            <w:pPr>
              <w:jc w:val="center"/>
              <w:rPr>
                <w:sz w:val="20"/>
                <w:szCs w:val="20"/>
              </w:rPr>
            </w:pPr>
            <w:r>
              <w:rPr>
                <w:sz w:val="20"/>
                <w:szCs w:val="20"/>
              </w:rPr>
              <w:t xml:space="preserve"> </w:t>
            </w:r>
          </w:p>
          <w:p w14:paraId="1084DD2F" w14:textId="77777777" w:rsidR="00145997" w:rsidRDefault="006802D4">
            <w:pPr>
              <w:jc w:val="center"/>
              <w:rPr>
                <w:sz w:val="20"/>
                <w:szCs w:val="20"/>
              </w:rPr>
            </w:pPr>
            <w:r>
              <w:rPr>
                <w:sz w:val="20"/>
                <w:szCs w:val="20"/>
              </w:rPr>
              <w:t xml:space="preserve"> </w:t>
            </w:r>
          </w:p>
          <w:p w14:paraId="54260620" w14:textId="77777777" w:rsidR="00145997" w:rsidRDefault="006802D4">
            <w:pPr>
              <w:jc w:val="center"/>
              <w:rPr>
                <w:sz w:val="20"/>
                <w:szCs w:val="20"/>
              </w:rPr>
            </w:pPr>
            <w:r>
              <w:rPr>
                <w:sz w:val="20"/>
                <w:szCs w:val="20"/>
              </w:rPr>
              <w:t>0 points</w:t>
            </w:r>
          </w:p>
        </w:tc>
      </w:tr>
      <w:tr w:rsidR="00145997" w14:paraId="01766DBB" w14:textId="77777777">
        <w:trPr>
          <w:trHeight w:val="8090"/>
        </w:trPr>
        <w:tc>
          <w:tcPr>
            <w:tcW w:w="14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3CB7A9" w14:textId="77777777" w:rsidR="00145997" w:rsidRDefault="006802D4">
            <w:pPr>
              <w:rPr>
                <w:sz w:val="20"/>
                <w:szCs w:val="20"/>
              </w:rPr>
            </w:pPr>
            <w:r>
              <w:rPr>
                <w:sz w:val="20"/>
                <w:szCs w:val="20"/>
              </w:rPr>
              <w:lastRenderedPageBreak/>
              <w:t>Students’ Understanding</w:t>
            </w:r>
          </w:p>
          <w:p w14:paraId="475E9580" w14:textId="77777777" w:rsidR="00145997" w:rsidRDefault="006802D4">
            <w:pPr>
              <w:rPr>
                <w:sz w:val="20"/>
                <w:szCs w:val="20"/>
              </w:rPr>
            </w:pPr>
            <w:r>
              <w:rPr>
                <w:sz w:val="20"/>
                <w:szCs w:val="20"/>
              </w:rPr>
              <w:t xml:space="preserve"> </w:t>
            </w:r>
          </w:p>
          <w:p w14:paraId="129A37CE" w14:textId="77777777" w:rsidR="00145997" w:rsidRDefault="006802D4">
            <w:pPr>
              <w:rPr>
                <w:sz w:val="20"/>
                <w:szCs w:val="20"/>
              </w:rPr>
            </w:pPr>
            <w:r>
              <w:rPr>
                <w:sz w:val="20"/>
                <w:szCs w:val="20"/>
              </w:rPr>
              <w:t xml:space="preserve"> </w:t>
            </w:r>
          </w:p>
          <w:p w14:paraId="415B8751" w14:textId="77777777" w:rsidR="00145997" w:rsidRDefault="006802D4">
            <w:pPr>
              <w:rPr>
                <w:sz w:val="20"/>
                <w:szCs w:val="20"/>
              </w:rPr>
            </w:pPr>
            <w:r>
              <w:rPr>
                <w:sz w:val="20"/>
                <w:szCs w:val="20"/>
              </w:rPr>
              <w:t xml:space="preserve"> </w:t>
            </w:r>
          </w:p>
        </w:tc>
        <w:tc>
          <w:tcPr>
            <w:tcW w:w="1851" w:type="dxa"/>
            <w:tcBorders>
              <w:top w:val="nil"/>
              <w:left w:val="nil"/>
              <w:bottom w:val="single" w:sz="8" w:space="0" w:color="000000"/>
              <w:right w:val="single" w:sz="8" w:space="0" w:color="000000"/>
            </w:tcBorders>
            <w:tcMar>
              <w:top w:w="100" w:type="dxa"/>
              <w:left w:w="100" w:type="dxa"/>
              <w:bottom w:w="100" w:type="dxa"/>
              <w:right w:w="100" w:type="dxa"/>
            </w:tcMar>
          </w:tcPr>
          <w:p w14:paraId="6F631214" w14:textId="77777777" w:rsidR="00912222" w:rsidRDefault="006802D4" w:rsidP="00912222">
            <w:r>
              <w:rPr>
                <w:sz w:val="20"/>
                <w:szCs w:val="20"/>
              </w:rPr>
              <w:t xml:space="preserve">Rich explanation of what you learned about the students’ thinking, Detailed summary of what the students understood about the math concepts and what seemed to help them understand, as well as what was hard for them to understand about the concept and why you thought it was hard?  Claims are supported with description of student work </w:t>
            </w:r>
            <w:r>
              <w:rPr>
                <w:sz w:val="20"/>
                <w:szCs w:val="20"/>
                <w:highlight w:val="green"/>
              </w:rPr>
              <w:t>with clear examples across different student populations, including ELs and students with identified disabilities.</w:t>
            </w:r>
            <w:r w:rsidR="00912222">
              <w:rPr>
                <w:sz w:val="20"/>
                <w:szCs w:val="20"/>
                <w:highlight w:val="green"/>
              </w:rPr>
              <w:t xml:space="preserve"> </w:t>
            </w:r>
            <w:r w:rsidR="00912222" w:rsidRPr="00912222">
              <w:rPr>
                <w:color w:val="000000"/>
                <w:sz w:val="20"/>
                <w:szCs w:val="20"/>
                <w:highlight w:val="green"/>
                <w:shd w:val="clear" w:color="auto" w:fill="00FFFF"/>
              </w:rPr>
              <w:t>(Assess MMSN 2.8, 2.9, 2.10, 5.1, 5.2, 5.6 )</w:t>
            </w:r>
          </w:p>
          <w:p w14:paraId="46B9796F" w14:textId="77777777" w:rsidR="00145997" w:rsidRDefault="00145997">
            <w:pPr>
              <w:rPr>
                <w:sz w:val="20"/>
                <w:szCs w:val="20"/>
                <w:highlight w:val="green"/>
              </w:rPr>
            </w:pPr>
          </w:p>
          <w:p w14:paraId="54746E04" w14:textId="77777777" w:rsidR="00145997" w:rsidRDefault="006802D4">
            <w:pPr>
              <w:jc w:val="center"/>
              <w:rPr>
                <w:sz w:val="20"/>
                <w:szCs w:val="20"/>
                <w:highlight w:val="green"/>
              </w:rPr>
            </w:pPr>
            <w:r>
              <w:rPr>
                <w:sz w:val="20"/>
                <w:szCs w:val="20"/>
                <w:highlight w:val="green"/>
              </w:rPr>
              <w:t xml:space="preserve"> </w:t>
            </w:r>
          </w:p>
          <w:p w14:paraId="11AD6F5D" w14:textId="77777777" w:rsidR="00145997" w:rsidRDefault="006802D4">
            <w:pPr>
              <w:jc w:val="center"/>
              <w:rPr>
                <w:sz w:val="20"/>
                <w:szCs w:val="20"/>
              </w:rPr>
            </w:pPr>
            <w:r>
              <w:rPr>
                <w:sz w:val="20"/>
                <w:szCs w:val="20"/>
              </w:rPr>
              <w:t xml:space="preserve"> </w:t>
            </w:r>
          </w:p>
          <w:p w14:paraId="45960971" w14:textId="77777777" w:rsidR="00145997" w:rsidRDefault="006802D4">
            <w:pPr>
              <w:jc w:val="center"/>
              <w:rPr>
                <w:sz w:val="20"/>
                <w:szCs w:val="20"/>
              </w:rPr>
            </w:pPr>
            <w:r>
              <w:rPr>
                <w:sz w:val="20"/>
                <w:szCs w:val="20"/>
              </w:rPr>
              <w:t xml:space="preserve"> </w:t>
            </w:r>
          </w:p>
          <w:p w14:paraId="27F518E8" w14:textId="77777777" w:rsidR="00145997" w:rsidRDefault="006802D4">
            <w:pPr>
              <w:jc w:val="center"/>
              <w:rPr>
                <w:sz w:val="20"/>
                <w:szCs w:val="20"/>
              </w:rPr>
            </w:pPr>
            <w:r>
              <w:rPr>
                <w:sz w:val="20"/>
                <w:szCs w:val="20"/>
              </w:rPr>
              <w:t xml:space="preserve"> </w:t>
            </w:r>
          </w:p>
          <w:p w14:paraId="00C9427E" w14:textId="77777777" w:rsidR="00145997" w:rsidRDefault="006802D4">
            <w:pPr>
              <w:jc w:val="center"/>
              <w:rPr>
                <w:sz w:val="20"/>
                <w:szCs w:val="20"/>
              </w:rPr>
            </w:pPr>
            <w:r>
              <w:rPr>
                <w:sz w:val="20"/>
                <w:szCs w:val="20"/>
              </w:rPr>
              <w:t>4.0 points</w:t>
            </w:r>
          </w:p>
        </w:tc>
        <w:tc>
          <w:tcPr>
            <w:tcW w:w="1779" w:type="dxa"/>
            <w:tcBorders>
              <w:top w:val="nil"/>
              <w:left w:val="nil"/>
              <w:bottom w:val="single" w:sz="8" w:space="0" w:color="000000"/>
              <w:right w:val="single" w:sz="8" w:space="0" w:color="000000"/>
            </w:tcBorders>
            <w:tcMar>
              <w:top w:w="100" w:type="dxa"/>
              <w:left w:w="100" w:type="dxa"/>
              <w:bottom w:w="100" w:type="dxa"/>
              <w:right w:w="100" w:type="dxa"/>
            </w:tcMar>
          </w:tcPr>
          <w:p w14:paraId="440896D1" w14:textId="77777777" w:rsidR="00145997" w:rsidRDefault="006802D4">
            <w:pPr>
              <w:rPr>
                <w:sz w:val="20"/>
                <w:szCs w:val="20"/>
                <w:highlight w:val="green"/>
              </w:rPr>
            </w:pPr>
            <w:r>
              <w:rPr>
                <w:sz w:val="20"/>
                <w:szCs w:val="20"/>
              </w:rPr>
              <w:t xml:space="preserve">Moderate explanation of what you learned about the students’ thinking.  Moderate summary of what the students understood about the math concepts and what seemed to help them understand, as well as what was hard for them to understand about the concept and  why you thought it was hard?  Claims are supported with description of student work </w:t>
            </w:r>
            <w:r>
              <w:rPr>
                <w:sz w:val="20"/>
                <w:szCs w:val="20"/>
                <w:highlight w:val="green"/>
              </w:rPr>
              <w:t>with examples across different student populations, including ELs and students with identified disabilities.</w:t>
            </w:r>
          </w:p>
          <w:p w14:paraId="188EAEDD" w14:textId="77777777" w:rsidR="00145997" w:rsidRDefault="006802D4">
            <w:pPr>
              <w:jc w:val="center"/>
              <w:rPr>
                <w:sz w:val="20"/>
                <w:szCs w:val="20"/>
              </w:rPr>
            </w:pPr>
            <w:r>
              <w:rPr>
                <w:sz w:val="20"/>
                <w:szCs w:val="20"/>
              </w:rPr>
              <w:t xml:space="preserve"> </w:t>
            </w:r>
          </w:p>
          <w:p w14:paraId="34D7188C" w14:textId="77777777" w:rsidR="00145997" w:rsidRDefault="006802D4">
            <w:pPr>
              <w:jc w:val="center"/>
              <w:rPr>
                <w:sz w:val="20"/>
                <w:szCs w:val="20"/>
              </w:rPr>
            </w:pPr>
            <w:r>
              <w:rPr>
                <w:sz w:val="20"/>
                <w:szCs w:val="20"/>
              </w:rPr>
              <w:t xml:space="preserve"> </w:t>
            </w:r>
          </w:p>
          <w:p w14:paraId="3AD5788B" w14:textId="77777777" w:rsidR="00145997" w:rsidRDefault="006802D4">
            <w:pPr>
              <w:jc w:val="center"/>
              <w:rPr>
                <w:sz w:val="20"/>
                <w:szCs w:val="20"/>
              </w:rPr>
            </w:pPr>
            <w:r>
              <w:rPr>
                <w:sz w:val="20"/>
                <w:szCs w:val="20"/>
              </w:rPr>
              <w:t xml:space="preserve"> </w:t>
            </w:r>
          </w:p>
          <w:p w14:paraId="2A7E437D" w14:textId="77777777" w:rsidR="00145997" w:rsidRDefault="006802D4">
            <w:pPr>
              <w:jc w:val="center"/>
              <w:rPr>
                <w:sz w:val="20"/>
                <w:szCs w:val="20"/>
              </w:rPr>
            </w:pPr>
            <w:r>
              <w:rPr>
                <w:sz w:val="20"/>
                <w:szCs w:val="20"/>
              </w:rPr>
              <w:t>3.5 points</w:t>
            </w:r>
          </w:p>
          <w:p w14:paraId="48EFE7D4" w14:textId="77777777" w:rsidR="00145997" w:rsidRDefault="006802D4">
            <w:pPr>
              <w:jc w:val="center"/>
              <w:rPr>
                <w:sz w:val="20"/>
                <w:szCs w:val="20"/>
              </w:rPr>
            </w:pPr>
            <w:r>
              <w:rPr>
                <w:sz w:val="20"/>
                <w:szCs w:val="20"/>
              </w:rPr>
              <w:t xml:space="preserve"> </w:t>
            </w:r>
          </w:p>
        </w:tc>
        <w:tc>
          <w:tcPr>
            <w:tcW w:w="1779" w:type="dxa"/>
            <w:tcBorders>
              <w:top w:val="nil"/>
              <w:left w:val="nil"/>
              <w:bottom w:val="single" w:sz="8" w:space="0" w:color="000000"/>
              <w:right w:val="single" w:sz="8" w:space="0" w:color="000000"/>
            </w:tcBorders>
            <w:tcMar>
              <w:top w:w="100" w:type="dxa"/>
              <w:left w:w="100" w:type="dxa"/>
              <w:bottom w:w="100" w:type="dxa"/>
              <w:right w:w="100" w:type="dxa"/>
            </w:tcMar>
          </w:tcPr>
          <w:p w14:paraId="369D8C8E" w14:textId="77777777" w:rsidR="00145997" w:rsidRDefault="006802D4">
            <w:pPr>
              <w:rPr>
                <w:sz w:val="20"/>
                <w:szCs w:val="20"/>
                <w:highlight w:val="green"/>
              </w:rPr>
            </w:pPr>
            <w:r>
              <w:rPr>
                <w:sz w:val="20"/>
                <w:szCs w:val="20"/>
              </w:rPr>
              <w:t xml:space="preserve">Includes minimal explanation of what you learned about the students’ thinking, Summary is lacking in detail of what they understood about the math concepts and what seemed to help them understand, as well as what was hard for them to understand about the concept and why you thought it was hard?  Claims are supported with minimal description of student work with few and </w:t>
            </w:r>
            <w:r>
              <w:rPr>
                <w:sz w:val="20"/>
                <w:szCs w:val="20"/>
                <w:highlight w:val="green"/>
              </w:rPr>
              <w:t>vague examples across different student populations, including ELs and students with identified disabilities.</w:t>
            </w:r>
          </w:p>
          <w:p w14:paraId="5525E393" w14:textId="77777777" w:rsidR="00145997" w:rsidRDefault="006802D4">
            <w:pPr>
              <w:rPr>
                <w:sz w:val="20"/>
                <w:szCs w:val="20"/>
              </w:rPr>
            </w:pPr>
            <w:r>
              <w:rPr>
                <w:sz w:val="20"/>
                <w:szCs w:val="20"/>
              </w:rPr>
              <w:t xml:space="preserve"> </w:t>
            </w:r>
          </w:p>
          <w:p w14:paraId="29985CE3" w14:textId="77777777" w:rsidR="00145997" w:rsidRDefault="006802D4">
            <w:pPr>
              <w:jc w:val="center"/>
              <w:rPr>
                <w:sz w:val="20"/>
                <w:szCs w:val="20"/>
              </w:rPr>
            </w:pPr>
            <w:r>
              <w:rPr>
                <w:sz w:val="20"/>
                <w:szCs w:val="20"/>
              </w:rPr>
              <w:t xml:space="preserve"> </w:t>
            </w:r>
          </w:p>
          <w:p w14:paraId="55304C2D" w14:textId="77777777" w:rsidR="00145997" w:rsidRDefault="006802D4">
            <w:pPr>
              <w:jc w:val="center"/>
              <w:rPr>
                <w:sz w:val="20"/>
                <w:szCs w:val="20"/>
              </w:rPr>
            </w:pPr>
            <w:r>
              <w:rPr>
                <w:sz w:val="20"/>
                <w:szCs w:val="20"/>
              </w:rPr>
              <w:t xml:space="preserve"> </w:t>
            </w:r>
          </w:p>
          <w:p w14:paraId="38E740C6" w14:textId="77777777" w:rsidR="00145997" w:rsidRDefault="006802D4">
            <w:pPr>
              <w:jc w:val="center"/>
              <w:rPr>
                <w:sz w:val="20"/>
                <w:szCs w:val="20"/>
              </w:rPr>
            </w:pPr>
            <w:r>
              <w:rPr>
                <w:sz w:val="20"/>
                <w:szCs w:val="20"/>
              </w:rPr>
              <w:t>2.5 points</w:t>
            </w:r>
          </w:p>
          <w:p w14:paraId="1AACD163" w14:textId="77777777" w:rsidR="00145997" w:rsidRDefault="006802D4">
            <w:pPr>
              <w:rPr>
                <w:sz w:val="20"/>
                <w:szCs w:val="20"/>
              </w:rPr>
            </w:pPr>
            <w:r>
              <w:rPr>
                <w:sz w:val="20"/>
                <w:szCs w:val="20"/>
              </w:rPr>
              <w:t xml:space="preserve"> </w:t>
            </w:r>
          </w:p>
        </w:tc>
        <w:tc>
          <w:tcPr>
            <w:tcW w:w="1793" w:type="dxa"/>
            <w:tcBorders>
              <w:top w:val="nil"/>
              <w:left w:val="nil"/>
              <w:bottom w:val="single" w:sz="8" w:space="0" w:color="000000"/>
              <w:right w:val="single" w:sz="8" w:space="0" w:color="000000"/>
            </w:tcBorders>
            <w:tcMar>
              <w:top w:w="100" w:type="dxa"/>
              <w:left w:w="100" w:type="dxa"/>
              <w:bottom w:w="100" w:type="dxa"/>
              <w:right w:w="100" w:type="dxa"/>
            </w:tcMar>
          </w:tcPr>
          <w:p w14:paraId="72E97431" w14:textId="77777777" w:rsidR="00145997" w:rsidRDefault="006802D4">
            <w:pPr>
              <w:rPr>
                <w:sz w:val="20"/>
                <w:szCs w:val="20"/>
              </w:rPr>
            </w:pPr>
            <w:r>
              <w:rPr>
                <w:sz w:val="20"/>
                <w:szCs w:val="20"/>
              </w:rPr>
              <w:t>Explanation of what you learned about the students’ thinking is minimal or nonexistent.  Details are lacking or not included in the summary of what the students understood about the math concepts and what seemed to help them understand, as well as what was hard for them to understand about the concept and why you thought it was hard?  Claims are not supported with description of student work.</w:t>
            </w:r>
          </w:p>
          <w:p w14:paraId="011B629B" w14:textId="77777777" w:rsidR="00145997" w:rsidRDefault="006802D4">
            <w:pPr>
              <w:jc w:val="center"/>
              <w:rPr>
                <w:sz w:val="20"/>
                <w:szCs w:val="20"/>
              </w:rPr>
            </w:pPr>
            <w:r>
              <w:rPr>
                <w:sz w:val="20"/>
                <w:szCs w:val="20"/>
              </w:rPr>
              <w:t xml:space="preserve"> </w:t>
            </w:r>
          </w:p>
          <w:p w14:paraId="12A28FE1" w14:textId="77777777" w:rsidR="00145997" w:rsidRDefault="006802D4">
            <w:pPr>
              <w:jc w:val="center"/>
              <w:rPr>
                <w:sz w:val="20"/>
                <w:szCs w:val="20"/>
              </w:rPr>
            </w:pPr>
            <w:r>
              <w:rPr>
                <w:sz w:val="20"/>
                <w:szCs w:val="20"/>
              </w:rPr>
              <w:t>0 points</w:t>
            </w:r>
          </w:p>
        </w:tc>
      </w:tr>
    </w:tbl>
    <w:p w14:paraId="375C4662" w14:textId="77777777" w:rsidR="00145997" w:rsidRDefault="006802D4">
      <w:r>
        <w:t xml:space="preserve"> </w:t>
      </w:r>
    </w:p>
    <w:p w14:paraId="6A04FC92" w14:textId="77777777" w:rsidR="00145997" w:rsidRDefault="006802D4">
      <w:pPr>
        <w:rPr>
          <w:sz w:val="20"/>
          <w:szCs w:val="20"/>
        </w:rPr>
      </w:pPr>
      <w:r>
        <w:rPr>
          <w:sz w:val="20"/>
          <w:szCs w:val="20"/>
        </w:rPr>
        <w:t xml:space="preserve"> </w:t>
      </w:r>
    </w:p>
    <w:tbl>
      <w:tblPr>
        <w:tblStyle w:val="affffffffffe"/>
        <w:tblW w:w="8640" w:type="dxa"/>
        <w:tblBorders>
          <w:top w:val="nil"/>
          <w:left w:val="nil"/>
          <w:bottom w:val="nil"/>
          <w:right w:val="nil"/>
          <w:insideH w:val="nil"/>
          <w:insideV w:val="nil"/>
        </w:tblBorders>
        <w:tblLayout w:type="fixed"/>
        <w:tblLook w:val="0600" w:firstRow="0" w:lastRow="0" w:firstColumn="0" w:lastColumn="0" w:noHBand="1" w:noVBand="1"/>
      </w:tblPr>
      <w:tblGrid>
        <w:gridCol w:w="1344"/>
        <w:gridCol w:w="1824"/>
        <w:gridCol w:w="1824"/>
        <w:gridCol w:w="1824"/>
        <w:gridCol w:w="1824"/>
      </w:tblGrid>
      <w:tr w:rsidR="00145997" w14:paraId="1EF5A7F3" w14:textId="77777777">
        <w:trPr>
          <w:trHeight w:val="7865"/>
        </w:trPr>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A6E5D" w14:textId="77777777" w:rsidR="00145997" w:rsidRDefault="006802D4">
            <w:pPr>
              <w:rPr>
                <w:sz w:val="20"/>
                <w:szCs w:val="20"/>
              </w:rPr>
            </w:pPr>
            <w:r>
              <w:rPr>
                <w:sz w:val="20"/>
                <w:szCs w:val="20"/>
              </w:rPr>
              <w:lastRenderedPageBreak/>
              <w:t>Your role in facilitating mathematical understanding</w:t>
            </w:r>
          </w:p>
        </w:tc>
        <w:tc>
          <w:tcPr>
            <w:tcW w:w="18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48D342" w14:textId="77777777" w:rsidR="00912222" w:rsidRDefault="006802D4" w:rsidP="00912222">
            <w:pPr>
              <w:pStyle w:val="NormalWeb"/>
              <w:spacing w:before="0" w:beforeAutospacing="0" w:after="0" w:afterAutospacing="0"/>
            </w:pPr>
            <w:r>
              <w:rPr>
                <w:sz w:val="20"/>
                <w:szCs w:val="20"/>
              </w:rPr>
              <w:t>Includes thoughtful and rich reflection on what you did to facilitate children’s mathematical understanding and how it worked.  Detailed summary of things you noticed yourself doing during the lesson to support, clarify, and extend children’s thinking.  Clear explanation of how you shared mathematical conventions, alternate strategies, or help students to better articulate the ideas in their methods?</w:t>
            </w:r>
            <w:r>
              <w:rPr>
                <w:sz w:val="20"/>
                <w:szCs w:val="20"/>
                <w:highlight w:val="green"/>
              </w:rPr>
              <w:t xml:space="preserve"> </w:t>
            </w:r>
            <w:r>
              <w:rPr>
                <w:sz w:val="20"/>
                <w:szCs w:val="20"/>
                <w:highlight w:val="white"/>
              </w:rPr>
              <w:t>Included detailed review of how you supported diverse groups of learners,</w:t>
            </w:r>
            <w:r>
              <w:rPr>
                <w:sz w:val="20"/>
                <w:szCs w:val="20"/>
                <w:highlight w:val="green"/>
              </w:rPr>
              <w:t xml:space="preserve"> including ELs and students with identified disabilities</w:t>
            </w:r>
            <w:r w:rsidRPr="00912222">
              <w:rPr>
                <w:sz w:val="20"/>
                <w:szCs w:val="20"/>
                <w:highlight w:val="green"/>
              </w:rPr>
              <w:t>.</w:t>
            </w:r>
            <w:r w:rsidR="00912222" w:rsidRPr="00912222">
              <w:rPr>
                <w:color w:val="000000"/>
                <w:sz w:val="20"/>
                <w:szCs w:val="20"/>
                <w:highlight w:val="green"/>
                <w:shd w:val="clear" w:color="auto" w:fill="00FFFF"/>
              </w:rPr>
              <w:t xml:space="preserve"> (Assess MMSN 1.1., 1.2, 1.7, 2.1, 3.1 )</w:t>
            </w:r>
          </w:p>
          <w:p w14:paraId="48DD4CEA" w14:textId="77777777" w:rsidR="00912222" w:rsidRDefault="00912222" w:rsidP="00912222"/>
          <w:p w14:paraId="6CDC80DA" w14:textId="77777777" w:rsidR="00145997" w:rsidRDefault="00145997">
            <w:pPr>
              <w:rPr>
                <w:sz w:val="20"/>
                <w:szCs w:val="20"/>
                <w:highlight w:val="green"/>
              </w:rPr>
            </w:pPr>
          </w:p>
          <w:p w14:paraId="62480ED9" w14:textId="77777777" w:rsidR="00145997" w:rsidRDefault="006802D4">
            <w:r>
              <w:t xml:space="preserve"> </w:t>
            </w:r>
          </w:p>
          <w:p w14:paraId="016E8B27" w14:textId="77777777" w:rsidR="00145997" w:rsidRDefault="006802D4">
            <w:pPr>
              <w:jc w:val="center"/>
              <w:rPr>
                <w:sz w:val="20"/>
                <w:szCs w:val="20"/>
              </w:rPr>
            </w:pPr>
            <w:r>
              <w:rPr>
                <w:sz w:val="20"/>
                <w:szCs w:val="20"/>
              </w:rPr>
              <w:t>4.0 points</w:t>
            </w:r>
          </w:p>
        </w:tc>
        <w:tc>
          <w:tcPr>
            <w:tcW w:w="18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DD155D" w14:textId="77777777" w:rsidR="00145997" w:rsidRDefault="006802D4">
            <w:pPr>
              <w:rPr>
                <w:sz w:val="20"/>
                <w:szCs w:val="20"/>
                <w:highlight w:val="green"/>
              </w:rPr>
            </w:pPr>
            <w:r>
              <w:rPr>
                <w:sz w:val="20"/>
                <w:szCs w:val="20"/>
              </w:rPr>
              <w:t xml:space="preserve">Includes reflection on what you did to facilitate children’s mathematical understanding and how it worked.  Summary of things you noticed yourself doing during the lesson to support, clarify, and extend children’s thinking.  Explanation of how you shared mathematical conventions, alternate strategies, or help students to better articulate the ideas in their methods. </w:t>
            </w:r>
            <w:r>
              <w:rPr>
                <w:sz w:val="20"/>
                <w:szCs w:val="20"/>
                <w:highlight w:val="green"/>
              </w:rPr>
              <w:t>I</w:t>
            </w:r>
            <w:r>
              <w:rPr>
                <w:sz w:val="20"/>
                <w:szCs w:val="20"/>
                <w:highlight w:val="white"/>
              </w:rPr>
              <w:t>ncluded general review of how you supported diverse groups of learners,</w:t>
            </w:r>
            <w:r>
              <w:rPr>
                <w:sz w:val="20"/>
                <w:szCs w:val="20"/>
                <w:highlight w:val="green"/>
              </w:rPr>
              <w:t xml:space="preserve"> including ELs and students with identified disabilities.</w:t>
            </w:r>
          </w:p>
          <w:p w14:paraId="24893B1F" w14:textId="77777777" w:rsidR="00145997" w:rsidRDefault="006802D4">
            <w:pPr>
              <w:rPr>
                <w:sz w:val="20"/>
                <w:szCs w:val="20"/>
              </w:rPr>
            </w:pPr>
            <w:r>
              <w:rPr>
                <w:sz w:val="20"/>
                <w:szCs w:val="20"/>
              </w:rPr>
              <w:t xml:space="preserve"> </w:t>
            </w:r>
          </w:p>
          <w:p w14:paraId="3FADEB4B" w14:textId="77777777" w:rsidR="00145997" w:rsidRDefault="006802D4">
            <w:pPr>
              <w:jc w:val="center"/>
              <w:rPr>
                <w:sz w:val="20"/>
                <w:szCs w:val="20"/>
              </w:rPr>
            </w:pPr>
            <w:r>
              <w:rPr>
                <w:sz w:val="20"/>
                <w:szCs w:val="20"/>
              </w:rPr>
              <w:t xml:space="preserve"> </w:t>
            </w:r>
          </w:p>
          <w:p w14:paraId="0E2861F8" w14:textId="77777777" w:rsidR="00145997" w:rsidRDefault="006802D4">
            <w:pPr>
              <w:jc w:val="center"/>
              <w:rPr>
                <w:sz w:val="20"/>
                <w:szCs w:val="20"/>
              </w:rPr>
            </w:pPr>
            <w:r>
              <w:rPr>
                <w:sz w:val="20"/>
                <w:szCs w:val="20"/>
              </w:rPr>
              <w:t>3.5 points</w:t>
            </w:r>
          </w:p>
          <w:p w14:paraId="3E432E6D" w14:textId="77777777" w:rsidR="00145997" w:rsidRDefault="006802D4">
            <w:pPr>
              <w:rPr>
                <w:sz w:val="20"/>
                <w:szCs w:val="20"/>
              </w:rPr>
            </w:pPr>
            <w:r>
              <w:rPr>
                <w:sz w:val="20"/>
                <w:szCs w:val="20"/>
              </w:rPr>
              <w:t xml:space="preserve"> </w:t>
            </w:r>
          </w:p>
          <w:p w14:paraId="3258E271" w14:textId="77777777" w:rsidR="00145997" w:rsidRDefault="006802D4">
            <w:pPr>
              <w:rPr>
                <w:sz w:val="20"/>
                <w:szCs w:val="20"/>
              </w:rPr>
            </w:pPr>
            <w:r>
              <w:rPr>
                <w:sz w:val="20"/>
                <w:szCs w:val="20"/>
              </w:rPr>
              <w:t xml:space="preserve"> </w:t>
            </w:r>
          </w:p>
        </w:tc>
        <w:tc>
          <w:tcPr>
            <w:tcW w:w="18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F3D089" w14:textId="77777777" w:rsidR="00145997" w:rsidRDefault="006802D4">
            <w:pPr>
              <w:rPr>
                <w:sz w:val="20"/>
                <w:szCs w:val="20"/>
                <w:highlight w:val="white"/>
              </w:rPr>
            </w:pPr>
            <w:r>
              <w:rPr>
                <w:sz w:val="20"/>
                <w:szCs w:val="20"/>
              </w:rPr>
              <w:t xml:space="preserve">Includes minimal reflection on what you did to facilitate children’s mathematical understanding and how it worked.  Brief summary of things you noticed yourself doing during the lesson to support, clarify, and extend children’s thinking, but missing detail. Spotty explanation of how you shared mathematical conventions, alternate strategies, or help students to better articulate the ideas in their methods.   </w:t>
            </w:r>
            <w:r>
              <w:rPr>
                <w:sz w:val="20"/>
                <w:szCs w:val="20"/>
                <w:highlight w:val="white"/>
              </w:rPr>
              <w:t>Included minimal review of how you supported diverse groups of learners</w:t>
            </w:r>
          </w:p>
          <w:p w14:paraId="2293D630" w14:textId="77777777" w:rsidR="00145997" w:rsidRDefault="006802D4">
            <w:pPr>
              <w:rPr>
                <w:sz w:val="20"/>
                <w:szCs w:val="20"/>
              </w:rPr>
            </w:pPr>
            <w:r>
              <w:rPr>
                <w:sz w:val="20"/>
                <w:szCs w:val="20"/>
              </w:rPr>
              <w:t xml:space="preserve"> </w:t>
            </w:r>
          </w:p>
          <w:p w14:paraId="1C8CAEAE" w14:textId="77777777" w:rsidR="00145997" w:rsidRDefault="006802D4">
            <w:pPr>
              <w:jc w:val="center"/>
              <w:rPr>
                <w:sz w:val="20"/>
                <w:szCs w:val="20"/>
              </w:rPr>
            </w:pPr>
            <w:r>
              <w:rPr>
                <w:sz w:val="20"/>
                <w:szCs w:val="20"/>
              </w:rPr>
              <w:t>2.5 points</w:t>
            </w:r>
          </w:p>
          <w:p w14:paraId="5C160860" w14:textId="77777777" w:rsidR="00145997" w:rsidRDefault="006802D4">
            <w:pPr>
              <w:rPr>
                <w:sz w:val="20"/>
                <w:szCs w:val="20"/>
              </w:rPr>
            </w:pPr>
            <w:r>
              <w:rPr>
                <w:sz w:val="20"/>
                <w:szCs w:val="20"/>
              </w:rPr>
              <w:t xml:space="preserve"> </w:t>
            </w:r>
          </w:p>
        </w:tc>
        <w:tc>
          <w:tcPr>
            <w:tcW w:w="18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4C296F" w14:textId="77777777" w:rsidR="00145997" w:rsidRDefault="006802D4">
            <w:pPr>
              <w:rPr>
                <w:sz w:val="20"/>
                <w:szCs w:val="20"/>
              </w:rPr>
            </w:pPr>
            <w:r>
              <w:rPr>
                <w:sz w:val="20"/>
                <w:szCs w:val="20"/>
              </w:rPr>
              <w:t>Includes little or no reflection on what you did to facilitate children’s mathematical understanding and how it worked.  Very brief or no summary of things you noticed yourself doing during the lesson to support, clarify, and extend children’s thinking. Brief or no explanation of how you shared mathematical conventions, alternate strategies, or help students to better articulate the ideas in their methods.  Included little or no review of how you supported diverse groups of learners.</w:t>
            </w:r>
          </w:p>
          <w:p w14:paraId="08DE6A02" w14:textId="77777777" w:rsidR="00145997" w:rsidRDefault="006802D4">
            <w:pPr>
              <w:rPr>
                <w:sz w:val="20"/>
                <w:szCs w:val="20"/>
              </w:rPr>
            </w:pPr>
            <w:r>
              <w:rPr>
                <w:sz w:val="20"/>
                <w:szCs w:val="20"/>
              </w:rPr>
              <w:t xml:space="preserve"> </w:t>
            </w:r>
          </w:p>
          <w:p w14:paraId="57958AAB" w14:textId="77777777" w:rsidR="00145997" w:rsidRDefault="006802D4">
            <w:pPr>
              <w:jc w:val="center"/>
              <w:rPr>
                <w:sz w:val="20"/>
                <w:szCs w:val="20"/>
              </w:rPr>
            </w:pPr>
            <w:r>
              <w:rPr>
                <w:sz w:val="20"/>
                <w:szCs w:val="20"/>
              </w:rPr>
              <w:t>0 points</w:t>
            </w:r>
          </w:p>
        </w:tc>
      </w:tr>
      <w:tr w:rsidR="00145997" w14:paraId="398C7D35" w14:textId="77777777">
        <w:trPr>
          <w:trHeight w:val="6005"/>
        </w:trPr>
        <w:tc>
          <w:tcPr>
            <w:tcW w:w="13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38E959" w14:textId="77777777" w:rsidR="00145997" w:rsidRDefault="006802D4">
            <w:pPr>
              <w:rPr>
                <w:sz w:val="20"/>
                <w:szCs w:val="20"/>
              </w:rPr>
            </w:pPr>
            <w:r>
              <w:rPr>
                <w:sz w:val="20"/>
                <w:szCs w:val="20"/>
              </w:rPr>
              <w:lastRenderedPageBreak/>
              <w:t>Improvements and adaptations</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0F5CCD88" w14:textId="77777777" w:rsidR="00912222" w:rsidRDefault="006802D4" w:rsidP="00912222">
            <w:pPr>
              <w:pStyle w:val="NormalWeb"/>
              <w:spacing w:before="0" w:beforeAutospacing="0" w:after="0" w:afterAutospacing="0"/>
            </w:pPr>
            <w:r>
              <w:rPr>
                <w:sz w:val="20"/>
                <w:szCs w:val="20"/>
              </w:rPr>
              <w:t xml:space="preserve">Includes a rich description of what changes you could make to improve the lesson.  Detailed explanation of why you thought these changes should be implemented.  Clear summary of what you would do differently if you taught this lesson again. </w:t>
            </w:r>
            <w:r>
              <w:rPr>
                <w:sz w:val="20"/>
                <w:szCs w:val="20"/>
                <w:highlight w:val="green"/>
              </w:rPr>
              <w:t>Clearly identifies specific adaptations to better serve EL students and students with identified disabilities.</w:t>
            </w:r>
            <w:r w:rsidR="00912222">
              <w:rPr>
                <w:color w:val="000000"/>
                <w:sz w:val="20"/>
                <w:szCs w:val="20"/>
                <w:shd w:val="clear" w:color="auto" w:fill="00FFFF"/>
              </w:rPr>
              <w:t xml:space="preserve"> </w:t>
            </w:r>
            <w:r w:rsidR="00912222" w:rsidRPr="00912222">
              <w:rPr>
                <w:color w:val="000000"/>
                <w:sz w:val="20"/>
                <w:szCs w:val="20"/>
                <w:highlight w:val="green"/>
                <w:shd w:val="clear" w:color="auto" w:fill="00FFFF"/>
              </w:rPr>
              <w:t>(Assess MMSN 1.1., 1.2, 1.7, 2.1, 3.1, 4.1, 4.2 )</w:t>
            </w:r>
          </w:p>
          <w:p w14:paraId="764597D8" w14:textId="77777777" w:rsidR="00912222" w:rsidRDefault="00912222" w:rsidP="00912222"/>
          <w:p w14:paraId="66DF3792" w14:textId="77777777" w:rsidR="00145997" w:rsidRDefault="00145997">
            <w:pPr>
              <w:rPr>
                <w:sz w:val="20"/>
                <w:szCs w:val="20"/>
                <w:highlight w:val="green"/>
              </w:rPr>
            </w:pPr>
          </w:p>
          <w:p w14:paraId="1C63D0DB" w14:textId="77777777" w:rsidR="00145997" w:rsidRDefault="006802D4">
            <w:pPr>
              <w:jc w:val="center"/>
              <w:rPr>
                <w:sz w:val="20"/>
                <w:szCs w:val="20"/>
              </w:rPr>
            </w:pPr>
            <w:r>
              <w:rPr>
                <w:sz w:val="20"/>
                <w:szCs w:val="20"/>
              </w:rPr>
              <w:t>4.0 points</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3C501BDA" w14:textId="77777777" w:rsidR="00145997" w:rsidRDefault="006802D4">
            <w:pPr>
              <w:rPr>
                <w:sz w:val="20"/>
                <w:szCs w:val="20"/>
                <w:highlight w:val="green"/>
              </w:rPr>
            </w:pPr>
            <w:r>
              <w:rPr>
                <w:sz w:val="20"/>
                <w:szCs w:val="20"/>
              </w:rPr>
              <w:t xml:space="preserve">Includes a description of some changes you could make to improve the lesson.  Explanation of why you thought these changes should be implemented. General summary of what you would do differently if you taught this lesson again is included. </w:t>
            </w:r>
            <w:r>
              <w:rPr>
                <w:sz w:val="20"/>
                <w:szCs w:val="20"/>
                <w:highlight w:val="green"/>
              </w:rPr>
              <w:t>Identifies adaptations to better serve EL students and students with identified disabilities.</w:t>
            </w:r>
          </w:p>
          <w:p w14:paraId="6849602C" w14:textId="77777777" w:rsidR="00145997" w:rsidRDefault="006802D4">
            <w:pPr>
              <w:jc w:val="center"/>
              <w:rPr>
                <w:sz w:val="20"/>
                <w:szCs w:val="20"/>
              </w:rPr>
            </w:pPr>
            <w:r>
              <w:rPr>
                <w:sz w:val="20"/>
                <w:szCs w:val="20"/>
              </w:rPr>
              <w:t>3.5 points</w:t>
            </w:r>
          </w:p>
          <w:p w14:paraId="61FB59FD" w14:textId="77777777" w:rsidR="00145997" w:rsidRDefault="006802D4">
            <w:pPr>
              <w:rPr>
                <w:sz w:val="20"/>
                <w:szCs w:val="20"/>
              </w:rPr>
            </w:pPr>
            <w:r>
              <w:rPr>
                <w:sz w:val="20"/>
                <w:szCs w:val="20"/>
              </w:rPr>
              <w:t xml:space="preserve"> </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02B82F3B" w14:textId="77777777" w:rsidR="00145997" w:rsidRDefault="006802D4">
            <w:pPr>
              <w:rPr>
                <w:sz w:val="20"/>
                <w:szCs w:val="20"/>
                <w:highlight w:val="green"/>
              </w:rPr>
            </w:pPr>
            <w:r>
              <w:rPr>
                <w:sz w:val="20"/>
                <w:szCs w:val="20"/>
              </w:rPr>
              <w:t xml:space="preserve">Includes a brief description of what changes you could make to improve the lesson.  Some explanation of why you thought these changes should be implemented.  Minimal summary of what you would do differently if you taught this lesson again. </w:t>
            </w:r>
            <w:r>
              <w:rPr>
                <w:sz w:val="20"/>
                <w:szCs w:val="20"/>
                <w:highlight w:val="green"/>
              </w:rPr>
              <w:t>Vaguely identifies adaptations to better serve EL students and students with identified disabilities.</w:t>
            </w:r>
          </w:p>
          <w:p w14:paraId="6EF8A89F" w14:textId="77777777" w:rsidR="00145997" w:rsidRDefault="006802D4">
            <w:pPr>
              <w:jc w:val="center"/>
              <w:rPr>
                <w:sz w:val="20"/>
                <w:szCs w:val="20"/>
              </w:rPr>
            </w:pPr>
            <w:r>
              <w:rPr>
                <w:sz w:val="20"/>
                <w:szCs w:val="20"/>
              </w:rPr>
              <w:t xml:space="preserve"> </w:t>
            </w:r>
          </w:p>
          <w:p w14:paraId="5469D2D3" w14:textId="77777777" w:rsidR="00145997" w:rsidRDefault="006802D4">
            <w:pPr>
              <w:jc w:val="center"/>
              <w:rPr>
                <w:sz w:val="20"/>
                <w:szCs w:val="20"/>
              </w:rPr>
            </w:pPr>
            <w:r>
              <w:rPr>
                <w:sz w:val="20"/>
                <w:szCs w:val="20"/>
              </w:rPr>
              <w:t>2.5 points</w:t>
            </w:r>
          </w:p>
          <w:p w14:paraId="7AC9CB2E" w14:textId="77777777" w:rsidR="00145997" w:rsidRDefault="006802D4">
            <w:pPr>
              <w:rPr>
                <w:sz w:val="20"/>
                <w:szCs w:val="20"/>
              </w:rPr>
            </w:pPr>
            <w:r>
              <w:rPr>
                <w:sz w:val="20"/>
                <w:szCs w:val="20"/>
              </w:rPr>
              <w:t xml:space="preserve"> </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2A849E72" w14:textId="77777777" w:rsidR="00145997" w:rsidRDefault="006802D4">
            <w:pPr>
              <w:rPr>
                <w:sz w:val="20"/>
                <w:szCs w:val="20"/>
                <w:highlight w:val="green"/>
              </w:rPr>
            </w:pPr>
            <w:r>
              <w:rPr>
                <w:sz w:val="20"/>
                <w:szCs w:val="20"/>
              </w:rPr>
              <w:t xml:space="preserve">Includes little or no description of what changes you could make to improve the lesson.  Missing or minimal explanation of why you thought some of these changes should be implemented. Summary of what you would do differently if you taught this lesson again is either missing or not clear. </w:t>
            </w:r>
            <w:r>
              <w:rPr>
                <w:sz w:val="20"/>
                <w:szCs w:val="20"/>
                <w:highlight w:val="green"/>
              </w:rPr>
              <w:t>Does not identify adaptations to better serve EL students and students with identified disabilities.</w:t>
            </w:r>
          </w:p>
          <w:p w14:paraId="3CBF4345" w14:textId="77777777" w:rsidR="00145997" w:rsidRDefault="006802D4">
            <w:pPr>
              <w:jc w:val="center"/>
              <w:rPr>
                <w:sz w:val="20"/>
                <w:szCs w:val="20"/>
              </w:rPr>
            </w:pPr>
            <w:r>
              <w:rPr>
                <w:sz w:val="20"/>
                <w:szCs w:val="20"/>
              </w:rPr>
              <w:t>0 points</w:t>
            </w:r>
          </w:p>
          <w:p w14:paraId="10848F54" w14:textId="77777777" w:rsidR="00145997" w:rsidRDefault="006802D4">
            <w:pPr>
              <w:rPr>
                <w:sz w:val="20"/>
                <w:szCs w:val="20"/>
              </w:rPr>
            </w:pPr>
            <w:r>
              <w:rPr>
                <w:sz w:val="20"/>
                <w:szCs w:val="20"/>
              </w:rPr>
              <w:t xml:space="preserve"> </w:t>
            </w:r>
          </w:p>
          <w:p w14:paraId="487B3426" w14:textId="77777777" w:rsidR="00145997" w:rsidRDefault="006802D4">
            <w:pPr>
              <w:rPr>
                <w:sz w:val="20"/>
                <w:szCs w:val="20"/>
              </w:rPr>
            </w:pPr>
            <w:r>
              <w:rPr>
                <w:sz w:val="20"/>
                <w:szCs w:val="20"/>
              </w:rPr>
              <w:t xml:space="preserve"> </w:t>
            </w:r>
          </w:p>
        </w:tc>
      </w:tr>
      <w:tr w:rsidR="00145997" w14:paraId="7D77A39F" w14:textId="77777777">
        <w:trPr>
          <w:trHeight w:val="3695"/>
        </w:trPr>
        <w:tc>
          <w:tcPr>
            <w:tcW w:w="13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AC2734" w14:textId="77777777" w:rsidR="00145997" w:rsidRDefault="006802D4">
            <w:pPr>
              <w:rPr>
                <w:sz w:val="20"/>
                <w:szCs w:val="20"/>
              </w:rPr>
            </w:pPr>
            <w:r>
              <w:rPr>
                <w:sz w:val="20"/>
                <w:szCs w:val="20"/>
              </w:rPr>
              <w:t>Teaching of Mathematics</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3068E4A3" w14:textId="77777777" w:rsidR="00145997" w:rsidRDefault="006802D4">
            <w:pPr>
              <w:rPr>
                <w:sz w:val="20"/>
                <w:szCs w:val="20"/>
              </w:rPr>
            </w:pPr>
            <w:r>
              <w:rPr>
                <w:sz w:val="20"/>
                <w:szCs w:val="20"/>
              </w:rPr>
              <w:t>Includes a rich description of how the assignment helped you to grow as a mathematics teacher. Describes in detail what you felt the most confident/challenged about when preparing/teaching this lesson.</w:t>
            </w:r>
          </w:p>
          <w:p w14:paraId="43180686" w14:textId="77777777" w:rsidR="00145997" w:rsidRDefault="006802D4">
            <w:pPr>
              <w:rPr>
                <w:sz w:val="20"/>
                <w:szCs w:val="20"/>
              </w:rPr>
            </w:pPr>
            <w:r>
              <w:rPr>
                <w:sz w:val="20"/>
                <w:szCs w:val="20"/>
              </w:rPr>
              <w:t xml:space="preserve"> </w:t>
            </w:r>
          </w:p>
          <w:p w14:paraId="0BBF1D32" w14:textId="77777777" w:rsidR="00145997" w:rsidRDefault="006802D4">
            <w:pPr>
              <w:jc w:val="center"/>
              <w:rPr>
                <w:sz w:val="20"/>
                <w:szCs w:val="20"/>
              </w:rPr>
            </w:pPr>
            <w:r>
              <w:rPr>
                <w:sz w:val="20"/>
                <w:szCs w:val="20"/>
              </w:rPr>
              <w:t>4.0 points</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3DCFCAD3" w14:textId="77777777" w:rsidR="00145997" w:rsidRDefault="006802D4">
            <w:pPr>
              <w:rPr>
                <w:sz w:val="20"/>
                <w:szCs w:val="20"/>
              </w:rPr>
            </w:pPr>
            <w:r>
              <w:rPr>
                <w:sz w:val="20"/>
                <w:szCs w:val="20"/>
              </w:rPr>
              <w:t>Includes a description of how the assignment helped you to grow as a mathematics teacher. Describes in with some detail what you felt the most confident/challenged about when preparing/teaching this lesson.</w:t>
            </w:r>
          </w:p>
          <w:p w14:paraId="67A4DB50" w14:textId="77777777" w:rsidR="00145997" w:rsidRDefault="006802D4">
            <w:pPr>
              <w:jc w:val="center"/>
              <w:rPr>
                <w:sz w:val="20"/>
                <w:szCs w:val="20"/>
              </w:rPr>
            </w:pPr>
            <w:r>
              <w:rPr>
                <w:sz w:val="20"/>
                <w:szCs w:val="20"/>
              </w:rPr>
              <w:t>3.5 points</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3A7E8406" w14:textId="77777777" w:rsidR="00145997" w:rsidRDefault="006802D4">
            <w:pPr>
              <w:rPr>
                <w:sz w:val="20"/>
                <w:szCs w:val="20"/>
              </w:rPr>
            </w:pPr>
            <w:r>
              <w:rPr>
                <w:sz w:val="20"/>
                <w:szCs w:val="20"/>
              </w:rPr>
              <w:t>Includes a brief description of how the assignment helped you to grow as a mathematics teacher. Describes what you felt the most confident/challenged about when preparing/teaching this lesson, but description lacks detail.</w:t>
            </w:r>
          </w:p>
          <w:p w14:paraId="229BAC9A" w14:textId="77777777" w:rsidR="00145997" w:rsidRDefault="006802D4">
            <w:pPr>
              <w:jc w:val="center"/>
              <w:rPr>
                <w:sz w:val="20"/>
                <w:szCs w:val="20"/>
              </w:rPr>
            </w:pPr>
            <w:r>
              <w:rPr>
                <w:sz w:val="20"/>
                <w:szCs w:val="20"/>
              </w:rPr>
              <w:t>2.5 points</w:t>
            </w:r>
          </w:p>
        </w:tc>
        <w:tc>
          <w:tcPr>
            <w:tcW w:w="1824" w:type="dxa"/>
            <w:tcBorders>
              <w:top w:val="nil"/>
              <w:left w:val="nil"/>
              <w:bottom w:val="single" w:sz="8" w:space="0" w:color="000000"/>
              <w:right w:val="single" w:sz="8" w:space="0" w:color="000000"/>
            </w:tcBorders>
            <w:tcMar>
              <w:top w:w="100" w:type="dxa"/>
              <w:left w:w="100" w:type="dxa"/>
              <w:bottom w:w="100" w:type="dxa"/>
              <w:right w:w="100" w:type="dxa"/>
            </w:tcMar>
          </w:tcPr>
          <w:p w14:paraId="4939624B" w14:textId="77777777" w:rsidR="00145997" w:rsidRDefault="006802D4">
            <w:pPr>
              <w:rPr>
                <w:sz w:val="20"/>
                <w:szCs w:val="20"/>
              </w:rPr>
            </w:pPr>
            <w:r>
              <w:rPr>
                <w:sz w:val="20"/>
                <w:szCs w:val="20"/>
              </w:rPr>
              <w:t>Includes little to no description of how the assignment helped you to grow as a mathematics teacher. Missing description of what you felt the most confident/challenged about when preparing/teaching this lesson.</w:t>
            </w:r>
          </w:p>
          <w:p w14:paraId="397CA2A0" w14:textId="77777777" w:rsidR="00145997" w:rsidRDefault="006802D4">
            <w:pPr>
              <w:jc w:val="center"/>
              <w:rPr>
                <w:sz w:val="20"/>
                <w:szCs w:val="20"/>
              </w:rPr>
            </w:pPr>
            <w:r>
              <w:rPr>
                <w:sz w:val="20"/>
                <w:szCs w:val="20"/>
              </w:rPr>
              <w:t>0 points</w:t>
            </w:r>
          </w:p>
        </w:tc>
      </w:tr>
    </w:tbl>
    <w:p w14:paraId="71CD003F" w14:textId="77777777" w:rsidR="00145997" w:rsidRDefault="006802D4">
      <w:pPr>
        <w:rPr>
          <w:b/>
        </w:rPr>
      </w:pPr>
      <w:r>
        <w:rPr>
          <w:b/>
        </w:rPr>
        <w:t xml:space="preserve"> </w:t>
      </w:r>
    </w:p>
    <w:p w14:paraId="608F69E5" w14:textId="77777777" w:rsidR="00145997" w:rsidRDefault="006802D4">
      <w:pPr>
        <w:rPr>
          <w:b/>
        </w:rPr>
      </w:pPr>
      <w:bookmarkStart w:id="266" w:name="_heading=h.uipzqi5lnhus" w:colFirst="0" w:colLast="0"/>
      <w:bookmarkEnd w:id="266"/>
      <w:r>
        <w:rPr>
          <w:b/>
        </w:rPr>
        <w:t xml:space="preserve"> </w:t>
      </w:r>
    </w:p>
    <w:p w14:paraId="78DE5D84" w14:textId="77777777" w:rsidR="00145997" w:rsidRDefault="006802D4">
      <w:pPr>
        <w:rPr>
          <w:b/>
        </w:rPr>
      </w:pPr>
      <w:bookmarkStart w:id="267" w:name="_heading=h.rx5cybg2d76h" w:colFirst="0" w:colLast="0"/>
      <w:bookmarkEnd w:id="267"/>
      <w:r>
        <w:rPr>
          <w:b/>
        </w:rPr>
        <w:t>Lesson Plan Modification</w:t>
      </w:r>
    </w:p>
    <w:p w14:paraId="05B67D4E" w14:textId="77777777" w:rsidR="00145997" w:rsidRDefault="00145997">
      <w:pPr>
        <w:rPr>
          <w:b/>
        </w:rPr>
      </w:pPr>
      <w:bookmarkStart w:id="268" w:name="_heading=h.qkyv0j87b8bn" w:colFirst="0" w:colLast="0"/>
      <w:bookmarkEnd w:id="268"/>
    </w:p>
    <w:p w14:paraId="44F1BFA0" w14:textId="77777777" w:rsidR="00145997" w:rsidRDefault="00145997">
      <w:pPr>
        <w:rPr>
          <w:b/>
        </w:rPr>
      </w:pPr>
    </w:p>
    <w:tbl>
      <w:tblPr>
        <w:tblStyle w:val="afffffffffff"/>
        <w:tblW w:w="8640" w:type="dxa"/>
        <w:tblBorders>
          <w:top w:val="nil"/>
          <w:left w:val="nil"/>
          <w:bottom w:val="nil"/>
          <w:right w:val="nil"/>
          <w:insideH w:val="nil"/>
          <w:insideV w:val="nil"/>
        </w:tblBorders>
        <w:tblLayout w:type="fixed"/>
        <w:tblLook w:val="0600" w:firstRow="0" w:lastRow="0" w:firstColumn="0" w:lastColumn="0" w:noHBand="1" w:noVBand="1"/>
      </w:tblPr>
      <w:tblGrid>
        <w:gridCol w:w="8640"/>
      </w:tblGrid>
      <w:tr w:rsidR="00145997" w14:paraId="0AAB1F6F" w14:textId="77777777">
        <w:trPr>
          <w:trHeight w:val="755"/>
        </w:trPr>
        <w:tc>
          <w:tcPr>
            <w:tcW w:w="86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9513000" w14:textId="77777777" w:rsidR="00145997" w:rsidRDefault="006802D4">
            <w:pPr>
              <w:rPr>
                <w:b/>
                <w:color w:val="0000FF"/>
              </w:rPr>
            </w:pPr>
            <w:r>
              <w:rPr>
                <w:b/>
              </w:rPr>
              <w:t xml:space="preserve">FOR THE SECTIONS BELOW ADDRESS EACH PROMPT. It is ok to repeat from earlier sections, if need be. </w:t>
            </w:r>
            <w:r>
              <w:rPr>
                <w:b/>
                <w:color w:val="0000FF"/>
              </w:rPr>
              <w:t>(2 POINTS EACH, TOTAL 10 POINTS)</w:t>
            </w:r>
          </w:p>
        </w:tc>
      </w:tr>
      <w:tr w:rsidR="00145997" w14:paraId="26902392" w14:textId="77777777">
        <w:trPr>
          <w:trHeight w:val="485"/>
        </w:trPr>
        <w:tc>
          <w:tcPr>
            <w:tcW w:w="86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E197F9" w14:textId="77777777" w:rsidR="00145997" w:rsidRDefault="006802D4">
            <w:pPr>
              <w:jc w:val="center"/>
              <w:rPr>
                <w:b/>
              </w:rPr>
            </w:pPr>
            <w:r>
              <w:rPr>
                <w:b/>
              </w:rPr>
              <w:lastRenderedPageBreak/>
              <w:t>Specific Strategies and Adaptations for English Learners</w:t>
            </w:r>
          </w:p>
        </w:tc>
      </w:tr>
      <w:tr w:rsidR="00145997" w14:paraId="3D334801" w14:textId="77777777">
        <w:trPr>
          <w:trHeight w:val="755"/>
        </w:trPr>
        <w:tc>
          <w:tcPr>
            <w:tcW w:w="86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B1520A" w14:textId="77777777" w:rsidR="00145997" w:rsidRDefault="006802D4">
            <w:pPr>
              <w:rPr>
                <w:b/>
              </w:rPr>
            </w:pPr>
            <w:r>
              <w:rPr>
                <w:b/>
              </w:rPr>
              <w:t xml:space="preserve"> </w:t>
            </w:r>
          </w:p>
          <w:p w14:paraId="67A4ED5F" w14:textId="77777777" w:rsidR="00145997" w:rsidRDefault="006802D4">
            <w:pPr>
              <w:rPr>
                <w:b/>
              </w:rPr>
            </w:pPr>
            <w:r>
              <w:rPr>
                <w:b/>
              </w:rPr>
              <w:t xml:space="preserve"> </w:t>
            </w:r>
          </w:p>
        </w:tc>
      </w:tr>
      <w:tr w:rsidR="00145997" w14:paraId="30A703C5" w14:textId="77777777">
        <w:trPr>
          <w:trHeight w:val="485"/>
        </w:trPr>
        <w:tc>
          <w:tcPr>
            <w:tcW w:w="86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5E2DD2" w14:textId="77777777" w:rsidR="00912222" w:rsidRDefault="006802D4" w:rsidP="00912222">
            <w:pPr>
              <w:pStyle w:val="NormalWeb"/>
              <w:spacing w:before="0" w:beforeAutospacing="0" w:after="0" w:afterAutospacing="0"/>
              <w:jc w:val="center"/>
            </w:pPr>
            <w:r>
              <w:rPr>
                <w:b/>
              </w:rPr>
              <w:t xml:space="preserve">Specific Strategies and Adaptations for Students with </w:t>
            </w:r>
            <w:r>
              <w:rPr>
                <w:b/>
                <w:highlight w:val="green"/>
              </w:rPr>
              <w:t xml:space="preserve">Identified Disabilities as outlined in </w:t>
            </w:r>
            <w:r w:rsidRPr="00912222">
              <w:rPr>
                <w:b/>
                <w:highlight w:val="green"/>
              </w:rPr>
              <w:t>IEP</w:t>
            </w:r>
            <w:r w:rsidR="00912222" w:rsidRPr="00912222">
              <w:rPr>
                <w:b/>
                <w:highlight w:val="green"/>
              </w:rPr>
              <w:t xml:space="preserve"> </w:t>
            </w:r>
            <w:r w:rsidR="00912222" w:rsidRPr="00912222">
              <w:rPr>
                <w:color w:val="000000"/>
                <w:sz w:val="20"/>
                <w:szCs w:val="20"/>
                <w:highlight w:val="green"/>
                <w:shd w:val="clear" w:color="auto" w:fill="00FFFF"/>
              </w:rPr>
              <w:t>(Assess MMSN 1.1., 1.2, 1.7, 2.1, 3.1, 4.1, 4.2 )</w:t>
            </w:r>
          </w:p>
          <w:p w14:paraId="7F10BADC" w14:textId="77777777" w:rsidR="00912222" w:rsidRDefault="00912222" w:rsidP="00912222"/>
          <w:p w14:paraId="3FDD8794" w14:textId="77777777" w:rsidR="00145997" w:rsidRDefault="00145997">
            <w:pPr>
              <w:jc w:val="center"/>
              <w:rPr>
                <w:b/>
                <w:highlight w:val="green"/>
              </w:rPr>
            </w:pPr>
          </w:p>
        </w:tc>
      </w:tr>
      <w:tr w:rsidR="00145997" w14:paraId="5CB4A87A" w14:textId="77777777">
        <w:trPr>
          <w:trHeight w:val="755"/>
        </w:trPr>
        <w:tc>
          <w:tcPr>
            <w:tcW w:w="86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486F97" w14:textId="77777777" w:rsidR="00145997" w:rsidRDefault="006802D4">
            <w:pPr>
              <w:rPr>
                <w:b/>
              </w:rPr>
            </w:pPr>
            <w:r>
              <w:rPr>
                <w:b/>
              </w:rPr>
              <w:t xml:space="preserve"> </w:t>
            </w:r>
          </w:p>
          <w:p w14:paraId="7FEDB138" w14:textId="77777777" w:rsidR="00145997" w:rsidRDefault="006802D4">
            <w:pPr>
              <w:rPr>
                <w:b/>
              </w:rPr>
            </w:pPr>
            <w:bookmarkStart w:id="269" w:name="_heading=h.o3z7h4o8dk3d" w:colFirst="0" w:colLast="0"/>
            <w:bookmarkEnd w:id="269"/>
            <w:r>
              <w:rPr>
                <w:b/>
              </w:rPr>
              <w:t xml:space="preserve"> </w:t>
            </w:r>
          </w:p>
        </w:tc>
      </w:tr>
    </w:tbl>
    <w:p w14:paraId="19B04955" w14:textId="77777777" w:rsidR="00145997" w:rsidRDefault="00145997">
      <w:pPr>
        <w:rPr>
          <w:rFonts w:ascii="Calibri" w:eastAsia="Calibri" w:hAnsi="Calibri" w:cs="Calibri"/>
        </w:rPr>
      </w:pPr>
    </w:p>
    <w:p w14:paraId="1AFA02C5" w14:textId="77777777" w:rsidR="00145997" w:rsidRDefault="00145997">
      <w:pPr>
        <w:rPr>
          <w:rFonts w:ascii="Calibri" w:eastAsia="Calibri" w:hAnsi="Calibri" w:cs="Calibri"/>
        </w:rPr>
      </w:pPr>
    </w:p>
    <w:p w14:paraId="0448FE96" w14:textId="77777777" w:rsidR="00145997" w:rsidRDefault="006802D4">
      <w:pPr>
        <w:rPr>
          <w:rFonts w:ascii="Calibri" w:eastAsia="Calibri" w:hAnsi="Calibri" w:cs="Calibri"/>
        </w:rPr>
      </w:pPr>
      <w:r>
        <w:br w:type="page"/>
      </w:r>
    </w:p>
    <w:p w14:paraId="7F5B6AC0" w14:textId="77777777" w:rsidR="00145997" w:rsidRDefault="006802D4">
      <w:pPr>
        <w:rPr>
          <w:rFonts w:ascii="Calibri" w:eastAsia="Calibri" w:hAnsi="Calibri" w:cs="Calibri"/>
        </w:rPr>
      </w:pPr>
      <w:r>
        <w:rPr>
          <w:sz w:val="22"/>
          <w:szCs w:val="22"/>
        </w:rPr>
        <w:lastRenderedPageBreak/>
        <w:t>C22 Syllabus 288a</w:t>
      </w:r>
    </w:p>
    <w:p w14:paraId="711B32AC" w14:textId="77777777" w:rsidR="00145997" w:rsidRDefault="006802D4">
      <w:pPr>
        <w:jc w:val="center"/>
        <w:rPr>
          <w:b/>
          <w:sz w:val="22"/>
          <w:szCs w:val="22"/>
        </w:rPr>
      </w:pPr>
      <w:r>
        <w:rPr>
          <w:noProof/>
          <w:sz w:val="22"/>
          <w:szCs w:val="22"/>
        </w:rPr>
        <w:drawing>
          <wp:inline distT="0" distB="0" distL="0" distR="0" wp14:anchorId="75CB838D" wp14:editId="1B829D14">
            <wp:extent cx="2324100" cy="765366"/>
            <wp:effectExtent l="0" t="0" r="0" b="0"/>
            <wp:docPr id="10737419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324100" cy="765366"/>
                    </a:xfrm>
                    <a:prstGeom prst="rect">
                      <a:avLst/>
                    </a:prstGeom>
                    <a:ln/>
                  </pic:spPr>
                </pic:pic>
              </a:graphicData>
            </a:graphic>
          </wp:inline>
        </w:drawing>
      </w:r>
    </w:p>
    <w:p w14:paraId="3B73D21E" w14:textId="77777777" w:rsidR="00145997" w:rsidRDefault="006802D4">
      <w:pPr>
        <w:jc w:val="center"/>
      </w:pPr>
      <w:r>
        <w:rPr>
          <w:b/>
        </w:rPr>
        <w:t>Department of Education</w:t>
      </w:r>
    </w:p>
    <w:p w14:paraId="65509673" w14:textId="77777777" w:rsidR="00145997" w:rsidRDefault="006802D4">
      <w:pPr>
        <w:jc w:val="center"/>
      </w:pPr>
      <w:r>
        <w:rPr>
          <w:b/>
        </w:rPr>
        <w:t xml:space="preserve">MATTC Program </w:t>
      </w:r>
    </w:p>
    <w:p w14:paraId="5FA8938A" w14:textId="77777777" w:rsidR="00145997" w:rsidRDefault="006802D4">
      <w:pPr>
        <w:jc w:val="center"/>
        <w:rPr>
          <w:b/>
        </w:rPr>
      </w:pPr>
      <w:r>
        <w:rPr>
          <w:b/>
        </w:rPr>
        <w:t>EDUC 288A (3 units)</w:t>
      </w:r>
    </w:p>
    <w:p w14:paraId="61310633" w14:textId="77777777" w:rsidR="00145997" w:rsidRDefault="006802D4">
      <w:pPr>
        <w:jc w:val="center"/>
      </w:pPr>
      <w:r>
        <w:rPr>
          <w:b/>
        </w:rPr>
        <w:t>SECONDARY SCIENCE METHODS I</w:t>
      </w:r>
    </w:p>
    <w:p w14:paraId="30C7B00A" w14:textId="77777777" w:rsidR="00145997" w:rsidRDefault="006802D4">
      <w:pPr>
        <w:jc w:val="center"/>
      </w:pPr>
      <w:r>
        <w:rPr>
          <w:b/>
        </w:rPr>
        <w:t>Fall 2021</w:t>
      </w:r>
    </w:p>
    <w:tbl>
      <w:tblPr>
        <w:tblStyle w:val="afffffffffff0"/>
        <w:tblW w:w="856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8560"/>
      </w:tblGrid>
      <w:tr w:rsidR="00145997" w14:paraId="66CF3239" w14:textId="77777777">
        <w:trPr>
          <w:trHeight w:val="1113"/>
        </w:trPr>
        <w:tc>
          <w:tcPr>
            <w:tcW w:w="8560" w:type="dxa"/>
            <w:shd w:val="clear" w:color="auto" w:fill="D9D9D9"/>
            <w:tcMar>
              <w:top w:w="100" w:type="dxa"/>
              <w:left w:w="100" w:type="dxa"/>
              <w:bottom w:w="100" w:type="dxa"/>
              <w:right w:w="100" w:type="dxa"/>
            </w:tcMar>
          </w:tcPr>
          <w:p w14:paraId="77B93D7B" w14:textId="77777777" w:rsidR="00145997" w:rsidRDefault="006802D4">
            <w:pPr>
              <w:rPr>
                <w:b/>
              </w:rPr>
            </w:pPr>
            <w:r>
              <w:rPr>
                <w:i/>
              </w:rPr>
              <w:t xml:space="preserve">Professor: </w:t>
            </w:r>
            <w:r>
              <w:t>Dr. Won Jung Kim (</w:t>
            </w:r>
            <w:hyperlink r:id="rId656">
              <w:r>
                <w:rPr>
                  <w:color w:val="0000FF"/>
                  <w:u w:val="single"/>
                </w:rPr>
                <w:t>wkim2@scu.edu</w:t>
              </w:r>
            </w:hyperlink>
            <w:r>
              <w:t>)</w:t>
            </w:r>
          </w:p>
          <w:p w14:paraId="18788D53" w14:textId="77777777" w:rsidR="00145997" w:rsidRDefault="006802D4">
            <w:r>
              <w:rPr>
                <w:i/>
              </w:rPr>
              <w:t>Course Meeting:</w:t>
            </w:r>
            <w:r>
              <w:rPr>
                <w:b/>
              </w:rPr>
              <w:t xml:space="preserve"> </w:t>
            </w:r>
            <w:r>
              <w:t>Tue. 5-8 PM</w:t>
            </w:r>
          </w:p>
          <w:p w14:paraId="63D26385" w14:textId="77777777" w:rsidR="00145997" w:rsidRDefault="006802D4">
            <w:pPr>
              <w:widowControl w:val="0"/>
            </w:pPr>
            <w:r>
              <w:rPr>
                <w:i/>
              </w:rPr>
              <w:t xml:space="preserve">Classroom: </w:t>
            </w:r>
            <w:r>
              <w:t>Remote (week 1 &amp; 10, via Zoom) and in-person (week 2 to 9, Guadalupe Hall 206)</w:t>
            </w:r>
          </w:p>
          <w:p w14:paraId="1940D244" w14:textId="77777777" w:rsidR="00145997" w:rsidRDefault="006802D4">
            <w:pPr>
              <w:widowControl w:val="0"/>
            </w:pPr>
            <w:r>
              <w:rPr>
                <w:i/>
              </w:rPr>
              <w:t>Office Hours:</w:t>
            </w:r>
            <w:r>
              <w:t xml:space="preserve"> Tue. 1:30-4:30 pm,  </w:t>
            </w:r>
            <w:hyperlink r:id="rId657">
              <w:r>
                <w:rPr>
                  <w:color w:val="0000FF"/>
                  <w:u w:val="single"/>
                </w:rPr>
                <w:t>https://calendly.com/wkim2</w:t>
              </w:r>
            </w:hyperlink>
            <w:r>
              <w:t xml:space="preserve"> (Guadalupe Hall 251 or Zoom)</w:t>
            </w:r>
          </w:p>
        </w:tc>
      </w:tr>
    </w:tbl>
    <w:p w14:paraId="35C6A566" w14:textId="77777777" w:rsidR="00145997" w:rsidRDefault="00145997">
      <w:pPr>
        <w:jc w:val="both"/>
        <w:rPr>
          <w:b/>
        </w:rPr>
      </w:pPr>
    </w:p>
    <w:p w14:paraId="20C41B17" w14:textId="77777777" w:rsidR="00145997" w:rsidRDefault="006802D4">
      <w:pPr>
        <w:ind w:right="450"/>
        <w:jc w:val="both"/>
      </w:pPr>
      <w:r>
        <w:rPr>
          <w:b/>
        </w:rPr>
        <w:t>Mission and Goals of the Department of Education</w:t>
      </w:r>
    </w:p>
    <w:p w14:paraId="1E4FFD73" w14:textId="77777777" w:rsidR="00145997" w:rsidRDefault="006802D4">
      <w:pPr>
        <w:ind w:right="450"/>
        <w:jc w:val="both"/>
      </w:pPr>
      <w: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7DBAF22D" w14:textId="77777777" w:rsidR="00145997" w:rsidRDefault="006802D4">
      <w:pPr>
        <w:ind w:right="450"/>
        <w:jc w:val="both"/>
      </w:pPr>
      <w:r>
        <w:t xml:space="preserve"> </w:t>
      </w:r>
    </w:p>
    <w:p w14:paraId="07E99A8B" w14:textId="77777777" w:rsidR="00145997" w:rsidRDefault="006802D4">
      <w:pPr>
        <w:ind w:right="450"/>
        <w:jc w:val="both"/>
      </w:pPr>
      <w:r>
        <w:t>Faculty, staff, and students in the Department of Education:</w:t>
      </w:r>
    </w:p>
    <w:p w14:paraId="27DA7315" w14:textId="77777777" w:rsidR="00145997" w:rsidRDefault="006802D4" w:rsidP="00351B2C">
      <w:pPr>
        <w:numPr>
          <w:ilvl w:val="0"/>
          <w:numId w:val="165"/>
        </w:numPr>
        <w:ind w:right="450" w:hanging="360"/>
        <w:jc w:val="both"/>
      </w:pPr>
      <w:r>
        <w:t>Make student learning our central focus</w:t>
      </w:r>
    </w:p>
    <w:p w14:paraId="027DA308" w14:textId="77777777" w:rsidR="00145997" w:rsidRDefault="006802D4" w:rsidP="00351B2C">
      <w:pPr>
        <w:numPr>
          <w:ilvl w:val="0"/>
          <w:numId w:val="165"/>
        </w:numPr>
        <w:ind w:right="450" w:hanging="360"/>
        <w:jc w:val="both"/>
      </w:pPr>
      <w:r>
        <w:t>Engage continuously in reflective and scholarly practice</w:t>
      </w:r>
    </w:p>
    <w:p w14:paraId="28E41870" w14:textId="77777777" w:rsidR="00145997" w:rsidRDefault="006802D4" w:rsidP="00351B2C">
      <w:pPr>
        <w:numPr>
          <w:ilvl w:val="0"/>
          <w:numId w:val="165"/>
        </w:numPr>
        <w:ind w:right="450" w:hanging="360"/>
        <w:jc w:val="both"/>
      </w:pPr>
      <w:r>
        <w:t>Value diversity</w:t>
      </w:r>
    </w:p>
    <w:p w14:paraId="518A52CF" w14:textId="77777777" w:rsidR="00145997" w:rsidRDefault="006802D4" w:rsidP="00351B2C">
      <w:pPr>
        <w:numPr>
          <w:ilvl w:val="0"/>
          <w:numId w:val="165"/>
        </w:numPr>
        <w:ind w:right="450" w:hanging="360"/>
        <w:jc w:val="both"/>
      </w:pPr>
      <w:r>
        <w:t>Become leaders who model ethical conduct and a commitment to social justice</w:t>
      </w:r>
    </w:p>
    <w:p w14:paraId="4297C30A" w14:textId="77777777" w:rsidR="00145997" w:rsidRDefault="006802D4" w:rsidP="00351B2C">
      <w:pPr>
        <w:numPr>
          <w:ilvl w:val="0"/>
          <w:numId w:val="165"/>
        </w:numPr>
        <w:ind w:right="450" w:hanging="360"/>
        <w:jc w:val="both"/>
      </w:pPr>
      <w:r>
        <w:t>Seek collaboration with others in reaching these goals</w:t>
      </w:r>
    </w:p>
    <w:p w14:paraId="5322296D" w14:textId="77777777" w:rsidR="00145997" w:rsidRDefault="006802D4">
      <w:pPr>
        <w:ind w:right="450"/>
        <w:jc w:val="both"/>
      </w:pPr>
      <w:r>
        <w:rPr>
          <w:i/>
        </w:rPr>
        <w:t xml:space="preserve"> </w:t>
      </w:r>
    </w:p>
    <w:p w14:paraId="609C2FC9" w14:textId="77777777" w:rsidR="00145997" w:rsidRDefault="006802D4">
      <w:pPr>
        <w:ind w:right="450"/>
        <w:jc w:val="both"/>
      </w:pPr>
      <w:r>
        <w:rPr>
          <w:i/>
        </w:rPr>
        <w:t>MS/SS Teaching Credential Program Learning Goals (PLGs)</w:t>
      </w:r>
    </w:p>
    <w:p w14:paraId="62E20F27" w14:textId="77777777" w:rsidR="00145997" w:rsidRDefault="006802D4">
      <w:pPr>
        <w:ind w:right="450"/>
        <w:jc w:val="both"/>
      </w:pPr>
      <w:r>
        <w:t>The PLGs represent our commitment to individuals who earn their MS/SS credential at Santa Clara University. The MS/SS faculty focus on ensuring each student will begin their teaching career ready to:</w:t>
      </w:r>
    </w:p>
    <w:p w14:paraId="156C42E8" w14:textId="77777777" w:rsidR="00145997" w:rsidRDefault="006802D4" w:rsidP="00351B2C">
      <w:pPr>
        <w:numPr>
          <w:ilvl w:val="0"/>
          <w:numId w:val="167"/>
        </w:numPr>
        <w:ind w:right="450"/>
        <w:jc w:val="both"/>
      </w:pPr>
      <w:r>
        <w:t xml:space="preserve">Maximize learning for every student. </w:t>
      </w:r>
    </w:p>
    <w:p w14:paraId="754F7BCB" w14:textId="77777777" w:rsidR="00145997" w:rsidRDefault="006802D4" w:rsidP="00351B2C">
      <w:pPr>
        <w:numPr>
          <w:ilvl w:val="0"/>
          <w:numId w:val="167"/>
        </w:numPr>
        <w:ind w:right="450"/>
        <w:jc w:val="both"/>
      </w:pPr>
      <w:r>
        <w:t xml:space="preserve">Teach for student understanding. </w:t>
      </w:r>
    </w:p>
    <w:p w14:paraId="054D1FD3" w14:textId="77777777" w:rsidR="00145997" w:rsidRDefault="006802D4" w:rsidP="00351B2C">
      <w:pPr>
        <w:numPr>
          <w:ilvl w:val="0"/>
          <w:numId w:val="167"/>
        </w:numPr>
        <w:ind w:right="450"/>
        <w:jc w:val="both"/>
      </w:pPr>
      <w:r>
        <w:t>Make evidence-based instructional decisions informed by student assessment data.</w:t>
      </w:r>
    </w:p>
    <w:p w14:paraId="7ACA858A" w14:textId="77777777" w:rsidR="00145997" w:rsidRDefault="006802D4" w:rsidP="00351B2C">
      <w:pPr>
        <w:numPr>
          <w:ilvl w:val="0"/>
          <w:numId w:val="167"/>
        </w:numPr>
        <w:ind w:right="450"/>
        <w:jc w:val="both"/>
      </w:pPr>
      <w:r>
        <w:t xml:space="preserve">Improve your practice through critical reflection and collaboration. </w:t>
      </w:r>
    </w:p>
    <w:p w14:paraId="4671FF8F" w14:textId="77777777" w:rsidR="00145997" w:rsidRDefault="006802D4" w:rsidP="00351B2C">
      <w:pPr>
        <w:numPr>
          <w:ilvl w:val="0"/>
          <w:numId w:val="167"/>
        </w:numPr>
        <w:ind w:right="450"/>
        <w:jc w:val="both"/>
      </w:pPr>
      <w:r>
        <w:t xml:space="preserve">Create productive, supportive learning environments. </w:t>
      </w:r>
    </w:p>
    <w:p w14:paraId="1E65F7AE" w14:textId="77777777" w:rsidR="00145997" w:rsidRDefault="006802D4" w:rsidP="00351B2C">
      <w:pPr>
        <w:numPr>
          <w:ilvl w:val="0"/>
          <w:numId w:val="167"/>
        </w:numPr>
        <w:ind w:right="450"/>
        <w:jc w:val="both"/>
      </w:pPr>
      <w:r>
        <w:t>Apply ethical principles to your professional decision-making</w:t>
      </w:r>
    </w:p>
    <w:p w14:paraId="48DB82CF" w14:textId="77777777" w:rsidR="00145997" w:rsidRDefault="006802D4">
      <w:pPr>
        <w:ind w:right="450"/>
        <w:jc w:val="both"/>
      </w:pPr>
      <w:r>
        <w:t xml:space="preserve">The PLGs guide our program. Therefore, all MS/SS teaching credential program course objectives are cross-referenced with the PLGs. (A fully elaborated version of </w:t>
      </w:r>
      <w:r>
        <w:lastRenderedPageBreak/>
        <w:t>the MS/SS PLGs can be found in the Teacher Candidate Handbook, Pre-Service Pathway.)</w:t>
      </w:r>
    </w:p>
    <w:p w14:paraId="28362CAC" w14:textId="77777777" w:rsidR="00145997" w:rsidRDefault="00145997">
      <w:pPr>
        <w:ind w:right="450"/>
        <w:jc w:val="both"/>
      </w:pPr>
    </w:p>
    <w:p w14:paraId="415C846C" w14:textId="77777777" w:rsidR="00145997" w:rsidRDefault="006802D4">
      <w:pPr>
        <w:pBdr>
          <w:top w:val="nil"/>
          <w:left w:val="nil"/>
          <w:bottom w:val="nil"/>
          <w:right w:val="nil"/>
          <w:between w:val="nil"/>
        </w:pBdr>
        <w:ind w:right="450"/>
        <w:rPr>
          <w:color w:val="000000"/>
        </w:rPr>
      </w:pPr>
      <w:r>
        <w:rPr>
          <w:b/>
          <w:color w:val="222222"/>
        </w:rPr>
        <w:t>Land Acknowledgment</w:t>
      </w:r>
    </w:p>
    <w:p w14:paraId="1550F715" w14:textId="77777777" w:rsidR="00145997" w:rsidRDefault="006802D4">
      <w:pPr>
        <w:ind w:right="450"/>
        <w:rPr>
          <w:color w:val="222222"/>
        </w:rPr>
      </w:pPr>
      <w:r>
        <w:rPr>
          <w:color w:val="222222"/>
        </w:rPr>
        <w:t xml:space="preserve">We acknowledge that Santa Clara University sits on the land of the Ohlone and </w:t>
      </w:r>
      <w:proofErr w:type="spellStart"/>
      <w:r>
        <w:rPr>
          <w:color w:val="222222"/>
        </w:rPr>
        <w:t>Muwekma</w:t>
      </w:r>
      <w:proofErr w:type="spellEnd"/>
      <w:r>
        <w:rPr>
          <w:color w:val="222222"/>
        </w:rPr>
        <w:t xml:space="preserve"> Ohlone people. We remember their continued connection to this region and give thanks to them for allowing us to live, work, learn, and pray on their traditional homeland. We offer our respect to their Elders and to all Ohlone people of the past and present.</w:t>
      </w:r>
    </w:p>
    <w:p w14:paraId="5E239DEB" w14:textId="77777777" w:rsidR="00145997" w:rsidRDefault="00145997">
      <w:pPr>
        <w:ind w:right="450"/>
        <w:rPr>
          <w:color w:val="222222"/>
        </w:rPr>
      </w:pPr>
    </w:p>
    <w:p w14:paraId="176E308B" w14:textId="77777777" w:rsidR="00145997" w:rsidRDefault="006802D4">
      <w:pPr>
        <w:jc w:val="both"/>
        <w:rPr>
          <w:b/>
          <w:sz w:val="22"/>
          <w:szCs w:val="22"/>
        </w:rPr>
      </w:pPr>
      <w:r>
        <w:rPr>
          <w:b/>
          <w:sz w:val="22"/>
          <w:szCs w:val="22"/>
        </w:rPr>
        <w:t>Course Objectives</w:t>
      </w:r>
    </w:p>
    <w:tbl>
      <w:tblPr>
        <w:tblStyle w:val="afffffffffff1"/>
        <w:tblW w:w="8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42"/>
        <w:gridCol w:w="4363"/>
        <w:gridCol w:w="659"/>
        <w:gridCol w:w="660"/>
        <w:gridCol w:w="659"/>
        <w:gridCol w:w="1430"/>
      </w:tblGrid>
      <w:tr w:rsidR="00145997" w14:paraId="36C102B1" w14:textId="77777777">
        <w:trPr>
          <w:trHeight w:val="713"/>
        </w:trPr>
        <w:tc>
          <w:tcPr>
            <w:tcW w:w="4805" w:type="dxa"/>
            <w:gridSpan w:val="2"/>
            <w:vMerge w:val="restart"/>
          </w:tcPr>
          <w:p w14:paraId="7948F4BF" w14:textId="77777777" w:rsidR="00145997" w:rsidRDefault="006802D4">
            <w:pPr>
              <w:pStyle w:val="Heading2"/>
              <w:keepNext w:val="0"/>
              <w:keepLines w:val="0"/>
              <w:spacing w:before="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course will create opportunities to develop students’ knowledge of or skills with…</w:t>
            </w:r>
          </w:p>
        </w:tc>
        <w:tc>
          <w:tcPr>
            <w:tcW w:w="659" w:type="dxa"/>
          </w:tcPr>
          <w:p w14:paraId="7EE242B0" w14:textId="77777777" w:rsidR="00145997" w:rsidRDefault="00145997">
            <w:pPr>
              <w:ind w:left="100"/>
              <w:jc w:val="center"/>
              <w:rPr>
                <w:i/>
                <w:highlight w:val="lightGray"/>
              </w:rPr>
            </w:pPr>
          </w:p>
        </w:tc>
        <w:tc>
          <w:tcPr>
            <w:tcW w:w="2749" w:type="dxa"/>
            <w:gridSpan w:val="3"/>
          </w:tcPr>
          <w:p w14:paraId="49254B27" w14:textId="77777777" w:rsidR="00145997" w:rsidRDefault="006802D4">
            <w:pPr>
              <w:tabs>
                <w:tab w:val="left" w:pos="10980"/>
              </w:tabs>
              <w:ind w:left="100" w:right="582"/>
              <w:jc w:val="center"/>
            </w:pPr>
            <w:r>
              <w:rPr>
                <w:i/>
                <w:highlight w:val="lightGray"/>
              </w:rPr>
              <w:t>Standard/Goals Addressed</w:t>
            </w:r>
          </w:p>
        </w:tc>
      </w:tr>
      <w:tr w:rsidR="00145997" w14:paraId="0DAA35C4" w14:textId="77777777">
        <w:trPr>
          <w:trHeight w:val="713"/>
        </w:trPr>
        <w:tc>
          <w:tcPr>
            <w:tcW w:w="4805" w:type="dxa"/>
            <w:gridSpan w:val="2"/>
            <w:vMerge/>
          </w:tcPr>
          <w:p w14:paraId="25910CE1" w14:textId="77777777" w:rsidR="00145997" w:rsidRDefault="00145997">
            <w:pPr>
              <w:widowControl w:val="0"/>
              <w:pBdr>
                <w:top w:val="nil"/>
                <w:left w:val="nil"/>
                <w:bottom w:val="nil"/>
                <w:right w:val="nil"/>
                <w:between w:val="nil"/>
              </w:pBdr>
              <w:spacing w:line="276" w:lineRule="auto"/>
            </w:pPr>
          </w:p>
        </w:tc>
        <w:tc>
          <w:tcPr>
            <w:tcW w:w="659" w:type="dxa"/>
          </w:tcPr>
          <w:p w14:paraId="48A7DFA4" w14:textId="77777777" w:rsidR="00145997" w:rsidRDefault="006802D4">
            <w:pPr>
              <w:ind w:left="100"/>
              <w:jc w:val="center"/>
            </w:pPr>
            <w:r>
              <w:rPr>
                <w:b/>
                <w:i/>
                <w:highlight w:val="lightGray"/>
              </w:rPr>
              <w:t>DG</w:t>
            </w:r>
          </w:p>
        </w:tc>
        <w:tc>
          <w:tcPr>
            <w:tcW w:w="660" w:type="dxa"/>
          </w:tcPr>
          <w:p w14:paraId="6B3B707D" w14:textId="77777777" w:rsidR="00145997" w:rsidRDefault="006802D4">
            <w:pPr>
              <w:ind w:left="100"/>
              <w:jc w:val="center"/>
            </w:pPr>
            <w:r>
              <w:rPr>
                <w:b/>
                <w:i/>
                <w:highlight w:val="lightGray"/>
              </w:rPr>
              <w:t>PLG</w:t>
            </w:r>
          </w:p>
        </w:tc>
        <w:tc>
          <w:tcPr>
            <w:tcW w:w="659" w:type="dxa"/>
          </w:tcPr>
          <w:p w14:paraId="62576A69" w14:textId="77777777" w:rsidR="00145997" w:rsidRDefault="006802D4">
            <w:pPr>
              <w:ind w:left="100"/>
              <w:jc w:val="center"/>
              <w:rPr>
                <w:b/>
                <w:i/>
                <w:highlight w:val="lightGray"/>
              </w:rPr>
            </w:pPr>
            <w:r>
              <w:rPr>
                <w:b/>
                <w:i/>
                <w:highlight w:val="lightGray"/>
              </w:rPr>
              <w:t>TPE</w:t>
            </w:r>
          </w:p>
        </w:tc>
        <w:tc>
          <w:tcPr>
            <w:tcW w:w="1430" w:type="dxa"/>
          </w:tcPr>
          <w:p w14:paraId="4E9A39DA" w14:textId="77777777" w:rsidR="00145997" w:rsidRDefault="006802D4">
            <w:pPr>
              <w:ind w:left="100"/>
              <w:jc w:val="center"/>
              <w:rPr>
                <w:b/>
                <w:i/>
                <w:highlight w:val="lightGray"/>
              </w:rPr>
            </w:pPr>
            <w:r>
              <w:rPr>
                <w:b/>
                <w:i/>
                <w:highlight w:val="lightGray"/>
              </w:rPr>
              <w:t>MMSN TPE</w:t>
            </w:r>
          </w:p>
        </w:tc>
      </w:tr>
      <w:tr w:rsidR="00145997" w14:paraId="3FD23687" w14:textId="77777777">
        <w:trPr>
          <w:trHeight w:val="713"/>
        </w:trPr>
        <w:tc>
          <w:tcPr>
            <w:tcW w:w="442" w:type="dxa"/>
          </w:tcPr>
          <w:p w14:paraId="55DD6450" w14:textId="77777777" w:rsidR="00145997" w:rsidRDefault="006802D4">
            <w:pPr>
              <w:ind w:left="100" w:right="-20" w:hanging="260"/>
              <w:jc w:val="center"/>
            </w:pPr>
            <w:r>
              <w:t>1</w:t>
            </w:r>
          </w:p>
        </w:tc>
        <w:tc>
          <w:tcPr>
            <w:tcW w:w="4363" w:type="dxa"/>
          </w:tcPr>
          <w:p w14:paraId="295E2F2D" w14:textId="77777777" w:rsidR="00145997" w:rsidRDefault="006802D4">
            <w:r>
              <w:t xml:space="preserve">The scope and sequences of respective secondary science courses in terms of content and processes based on state and national standards, focusing on a balanced approach that addresses all aspects of scientific conceptual development at the secondary level </w:t>
            </w:r>
            <w:r>
              <w:rPr>
                <w:highlight w:val="white"/>
              </w:rPr>
              <w:t xml:space="preserve">including </w:t>
            </w:r>
            <w:r w:rsidRPr="0096243B">
              <w:rPr>
                <w:highlight w:val="green"/>
              </w:rPr>
              <w:t>instructional sequences, unit and lesson plans, in order to provide students with disabilities equitable access to the content and experiences aligned with the state-adopted core curriculum.</w:t>
            </w:r>
          </w:p>
        </w:tc>
        <w:tc>
          <w:tcPr>
            <w:tcW w:w="659" w:type="dxa"/>
          </w:tcPr>
          <w:p w14:paraId="1D448A38" w14:textId="77777777" w:rsidR="00145997" w:rsidRDefault="006802D4">
            <w:pPr>
              <w:ind w:left="100"/>
              <w:jc w:val="center"/>
            </w:pPr>
            <w:r>
              <w:t>1</w:t>
            </w:r>
          </w:p>
        </w:tc>
        <w:tc>
          <w:tcPr>
            <w:tcW w:w="660" w:type="dxa"/>
          </w:tcPr>
          <w:p w14:paraId="69775B03" w14:textId="77777777" w:rsidR="00145997" w:rsidRDefault="006802D4">
            <w:pPr>
              <w:ind w:left="100"/>
              <w:jc w:val="center"/>
            </w:pPr>
            <w:r>
              <w:t>1, 2</w:t>
            </w:r>
          </w:p>
        </w:tc>
        <w:tc>
          <w:tcPr>
            <w:tcW w:w="659" w:type="dxa"/>
          </w:tcPr>
          <w:p w14:paraId="22EB65AC" w14:textId="77777777" w:rsidR="00145997" w:rsidRDefault="006802D4">
            <w:pPr>
              <w:ind w:left="100"/>
              <w:jc w:val="center"/>
            </w:pPr>
            <w:r>
              <w:t>1.1, 3.2</w:t>
            </w:r>
          </w:p>
        </w:tc>
        <w:tc>
          <w:tcPr>
            <w:tcW w:w="1430" w:type="dxa"/>
          </w:tcPr>
          <w:p w14:paraId="3BA83A52" w14:textId="77777777" w:rsidR="00145997" w:rsidRDefault="006802D4">
            <w:pPr>
              <w:ind w:left="100"/>
              <w:jc w:val="center"/>
            </w:pPr>
            <w:r>
              <w:rPr>
                <w:highlight w:val="green"/>
              </w:rPr>
              <w:t>1.1, 1.2, 1.4, 2.1, 2.8, 2.10</w:t>
            </w:r>
            <w:r>
              <w:t xml:space="preserve">, 3.1, </w:t>
            </w:r>
            <w:r>
              <w:rPr>
                <w:highlight w:val="green"/>
              </w:rPr>
              <w:t>4.2, 4.4,</w:t>
            </w:r>
            <w:r>
              <w:t xml:space="preserve"> 4.5, </w:t>
            </w:r>
            <w:r>
              <w:rPr>
                <w:highlight w:val="green"/>
              </w:rPr>
              <w:t>5.6</w:t>
            </w:r>
          </w:p>
        </w:tc>
      </w:tr>
      <w:tr w:rsidR="00145997" w14:paraId="1CE48557" w14:textId="77777777">
        <w:trPr>
          <w:trHeight w:val="713"/>
        </w:trPr>
        <w:tc>
          <w:tcPr>
            <w:tcW w:w="442" w:type="dxa"/>
          </w:tcPr>
          <w:p w14:paraId="7E82B19B" w14:textId="77777777" w:rsidR="00145997" w:rsidRDefault="006802D4">
            <w:pPr>
              <w:ind w:left="100" w:right="-20" w:hanging="260"/>
              <w:jc w:val="center"/>
            </w:pPr>
            <w:r>
              <w:t>2</w:t>
            </w:r>
          </w:p>
        </w:tc>
        <w:tc>
          <w:tcPr>
            <w:tcW w:w="4363" w:type="dxa"/>
          </w:tcPr>
          <w:p w14:paraId="76E47BF8" w14:textId="77777777" w:rsidR="00145997" w:rsidRDefault="006802D4">
            <w:pPr>
              <w:rPr>
                <w:highlight w:val="yellow"/>
              </w:rPr>
            </w:pPr>
            <w:r>
              <w:t xml:space="preserve">The disposition necessary to make instructional decisions (e.g., task selection and adaptation, opportunities for collaborative learning and authentic scientific practice, differentiation) that promote a positive climate for learning and meet the instructional needs of diverse learners (e.g., English Learners, students with special needs) by leveraging students’ interests, prior knowledge, and lived experiences and </w:t>
            </w:r>
            <w:r w:rsidRPr="0096243B">
              <w:rPr>
                <w:highlight w:val="green"/>
              </w:rPr>
              <w:t>collaborating with families and appropriate related services personnel to support access to, and optimal learning experiences for, students with mild to moderate support needs to develop appropriate goals and accommodations and facilitate access to the Least Restrictive Environment (LRE).</w:t>
            </w:r>
          </w:p>
        </w:tc>
        <w:tc>
          <w:tcPr>
            <w:tcW w:w="659" w:type="dxa"/>
          </w:tcPr>
          <w:p w14:paraId="3674D241" w14:textId="77777777" w:rsidR="00145997" w:rsidRDefault="006802D4">
            <w:pPr>
              <w:ind w:left="100"/>
              <w:jc w:val="center"/>
            </w:pPr>
            <w:r>
              <w:t>1, 3, 4</w:t>
            </w:r>
          </w:p>
        </w:tc>
        <w:tc>
          <w:tcPr>
            <w:tcW w:w="660" w:type="dxa"/>
          </w:tcPr>
          <w:p w14:paraId="3AB2D683" w14:textId="77777777" w:rsidR="00145997" w:rsidRDefault="006802D4">
            <w:pPr>
              <w:ind w:left="100"/>
              <w:jc w:val="center"/>
            </w:pPr>
            <w:r>
              <w:t>1, 2, 5, 6</w:t>
            </w:r>
          </w:p>
        </w:tc>
        <w:tc>
          <w:tcPr>
            <w:tcW w:w="659" w:type="dxa"/>
          </w:tcPr>
          <w:p w14:paraId="79DC43B1" w14:textId="77777777" w:rsidR="00145997" w:rsidRDefault="006802D4">
            <w:pPr>
              <w:ind w:left="100"/>
              <w:jc w:val="center"/>
            </w:pPr>
            <w:r>
              <w:t>1.3, 2.5, 3.2, 4.4</w:t>
            </w:r>
          </w:p>
        </w:tc>
        <w:tc>
          <w:tcPr>
            <w:tcW w:w="1430" w:type="dxa"/>
          </w:tcPr>
          <w:p w14:paraId="121DD0EB" w14:textId="77777777" w:rsidR="00145997" w:rsidRDefault="006802D4">
            <w:pPr>
              <w:ind w:left="100"/>
              <w:jc w:val="center"/>
            </w:pPr>
            <w:r>
              <w:rPr>
                <w:highlight w:val="green"/>
              </w:rPr>
              <w:t>1.2,</w:t>
            </w:r>
            <w:r>
              <w:t xml:space="preserve"> </w:t>
            </w:r>
            <w:r>
              <w:rPr>
                <w:highlight w:val="green"/>
              </w:rPr>
              <w:t xml:space="preserve">1.7, </w:t>
            </w:r>
            <w:r>
              <w:t xml:space="preserve">2.4, 3.1, </w:t>
            </w:r>
            <w:r>
              <w:rPr>
                <w:highlight w:val="green"/>
              </w:rPr>
              <w:t>4.1</w:t>
            </w:r>
            <w:r>
              <w:t>, 4.2</w:t>
            </w:r>
          </w:p>
        </w:tc>
      </w:tr>
      <w:tr w:rsidR="00145997" w14:paraId="74A9C970" w14:textId="77777777">
        <w:trPr>
          <w:trHeight w:val="713"/>
        </w:trPr>
        <w:tc>
          <w:tcPr>
            <w:tcW w:w="442" w:type="dxa"/>
          </w:tcPr>
          <w:p w14:paraId="05DC1667" w14:textId="77777777" w:rsidR="00145997" w:rsidRDefault="006802D4">
            <w:pPr>
              <w:ind w:left="100" w:right="-20" w:hanging="260"/>
              <w:jc w:val="center"/>
            </w:pPr>
            <w:r>
              <w:lastRenderedPageBreak/>
              <w:t>3</w:t>
            </w:r>
          </w:p>
        </w:tc>
        <w:tc>
          <w:tcPr>
            <w:tcW w:w="4363" w:type="dxa"/>
          </w:tcPr>
          <w:p w14:paraId="67541EF2" w14:textId="77777777" w:rsidR="00145997" w:rsidRDefault="006802D4">
            <w:pPr>
              <w:ind w:left="100"/>
              <w:jc w:val="both"/>
            </w:pPr>
            <w:r>
              <w:t xml:space="preserve">Gathering data about student progress toward content standards by using and reflecting upon instructional strategies that assess student learning throughout the learning process including strategies </w:t>
            </w:r>
            <w:r w:rsidRPr="0096243B">
              <w:rPr>
                <w:highlight w:val="green"/>
              </w:rPr>
              <w:t>associated with the neurology of open or closed head injuries resulting in impairments and adjust teaching strategies based upon the unique profile of students who present with physical/medical access issues.</w:t>
            </w:r>
          </w:p>
        </w:tc>
        <w:tc>
          <w:tcPr>
            <w:tcW w:w="659" w:type="dxa"/>
          </w:tcPr>
          <w:p w14:paraId="2134063A" w14:textId="77777777" w:rsidR="00145997" w:rsidRDefault="006802D4">
            <w:pPr>
              <w:ind w:left="100"/>
              <w:jc w:val="center"/>
            </w:pPr>
            <w:r>
              <w:t>1, 2</w:t>
            </w:r>
          </w:p>
        </w:tc>
        <w:tc>
          <w:tcPr>
            <w:tcW w:w="660" w:type="dxa"/>
          </w:tcPr>
          <w:p w14:paraId="63DFB084" w14:textId="77777777" w:rsidR="00145997" w:rsidRDefault="006802D4">
            <w:pPr>
              <w:ind w:left="100"/>
              <w:jc w:val="center"/>
            </w:pPr>
            <w:r>
              <w:t>3, 4</w:t>
            </w:r>
          </w:p>
        </w:tc>
        <w:tc>
          <w:tcPr>
            <w:tcW w:w="659" w:type="dxa"/>
          </w:tcPr>
          <w:p w14:paraId="1783A2CE" w14:textId="77777777" w:rsidR="00145997" w:rsidRDefault="006802D4">
            <w:pPr>
              <w:ind w:left="100"/>
              <w:jc w:val="center"/>
            </w:pPr>
            <w:r>
              <w:t>1.8, 4.4, 5.2, 5.3</w:t>
            </w:r>
          </w:p>
        </w:tc>
        <w:tc>
          <w:tcPr>
            <w:tcW w:w="1430" w:type="dxa"/>
          </w:tcPr>
          <w:p w14:paraId="30096D10" w14:textId="77777777" w:rsidR="00145997" w:rsidRDefault="006802D4">
            <w:pPr>
              <w:ind w:left="100"/>
              <w:jc w:val="center"/>
            </w:pPr>
            <w:r>
              <w:t>4.5</w:t>
            </w:r>
          </w:p>
        </w:tc>
      </w:tr>
      <w:tr w:rsidR="00145997" w14:paraId="2B329FA0" w14:textId="77777777">
        <w:trPr>
          <w:trHeight w:val="713"/>
        </w:trPr>
        <w:tc>
          <w:tcPr>
            <w:tcW w:w="442" w:type="dxa"/>
          </w:tcPr>
          <w:p w14:paraId="30A1CA98" w14:textId="77777777" w:rsidR="00145997" w:rsidRDefault="006802D4">
            <w:pPr>
              <w:ind w:left="100" w:right="-20" w:hanging="260"/>
              <w:jc w:val="center"/>
            </w:pPr>
            <w:r>
              <w:t>4</w:t>
            </w:r>
          </w:p>
        </w:tc>
        <w:tc>
          <w:tcPr>
            <w:tcW w:w="4363" w:type="dxa"/>
          </w:tcPr>
          <w:p w14:paraId="49E5FB44" w14:textId="77777777" w:rsidR="00145997" w:rsidRDefault="006802D4">
            <w:r>
              <w:t xml:space="preserve">Planning, teaching, and reflecting upon lessons in respective content areas, which are built around models of how people learn that </w:t>
            </w:r>
            <w:r w:rsidRPr="0096243B">
              <w:rPr>
                <w:highlight w:val="green"/>
              </w:rPr>
              <w:t xml:space="preserve">identify and use behaviorally based teaching strategies with the understanding that behaviors are communicative and serve a function. </w:t>
            </w:r>
          </w:p>
        </w:tc>
        <w:tc>
          <w:tcPr>
            <w:tcW w:w="659" w:type="dxa"/>
          </w:tcPr>
          <w:p w14:paraId="16E53593" w14:textId="77777777" w:rsidR="00145997" w:rsidRDefault="006802D4">
            <w:pPr>
              <w:ind w:left="100"/>
              <w:jc w:val="center"/>
            </w:pPr>
            <w:r>
              <w:t>1, 2</w:t>
            </w:r>
          </w:p>
        </w:tc>
        <w:tc>
          <w:tcPr>
            <w:tcW w:w="660" w:type="dxa"/>
          </w:tcPr>
          <w:p w14:paraId="72450205" w14:textId="77777777" w:rsidR="00145997" w:rsidRDefault="006802D4">
            <w:pPr>
              <w:ind w:left="100"/>
              <w:jc w:val="center"/>
            </w:pPr>
            <w:r>
              <w:t>1, 2, 4</w:t>
            </w:r>
          </w:p>
        </w:tc>
        <w:tc>
          <w:tcPr>
            <w:tcW w:w="659" w:type="dxa"/>
          </w:tcPr>
          <w:p w14:paraId="5C6B6DCE" w14:textId="77777777" w:rsidR="00145997" w:rsidRDefault="006802D4">
            <w:pPr>
              <w:ind w:left="100"/>
              <w:jc w:val="center"/>
            </w:pPr>
            <w:r>
              <w:t>1.5, 3.3, 4.4, 4.7, 6.1</w:t>
            </w:r>
          </w:p>
        </w:tc>
        <w:tc>
          <w:tcPr>
            <w:tcW w:w="1430" w:type="dxa"/>
          </w:tcPr>
          <w:p w14:paraId="20605892" w14:textId="77777777" w:rsidR="00145997" w:rsidRDefault="006802D4">
            <w:pPr>
              <w:ind w:left="100"/>
              <w:jc w:val="center"/>
            </w:pPr>
            <w:r>
              <w:t>1</w:t>
            </w:r>
            <w:r>
              <w:rPr>
                <w:highlight w:val="green"/>
              </w:rPr>
              <w:t xml:space="preserve">.1, 1.3, </w:t>
            </w:r>
            <w:r>
              <w:t xml:space="preserve">4.3, </w:t>
            </w:r>
            <w:r>
              <w:rPr>
                <w:highlight w:val="green"/>
              </w:rPr>
              <w:t>4.4, 4.5, 4.7</w:t>
            </w:r>
          </w:p>
        </w:tc>
      </w:tr>
      <w:tr w:rsidR="00145997" w14:paraId="059C8369" w14:textId="77777777">
        <w:trPr>
          <w:trHeight w:val="713"/>
        </w:trPr>
        <w:tc>
          <w:tcPr>
            <w:tcW w:w="442" w:type="dxa"/>
          </w:tcPr>
          <w:p w14:paraId="502274A5" w14:textId="77777777" w:rsidR="00145997" w:rsidRDefault="006802D4">
            <w:pPr>
              <w:ind w:left="100" w:right="-20" w:hanging="260"/>
              <w:jc w:val="center"/>
            </w:pPr>
            <w:r>
              <w:t>5</w:t>
            </w:r>
          </w:p>
        </w:tc>
        <w:tc>
          <w:tcPr>
            <w:tcW w:w="4363" w:type="dxa"/>
          </w:tcPr>
          <w:p w14:paraId="54E1CEA2" w14:textId="77777777" w:rsidR="00145997" w:rsidRDefault="006802D4">
            <w:pPr>
              <w:ind w:left="100"/>
              <w:jc w:val="both"/>
            </w:pPr>
            <w:r>
              <w:t>Engaging with peers, master teachers, and the larger professional community of science practitioners and researchers to construct and maintain a learning environment committed three-dimensional science learning and social justice.</w:t>
            </w:r>
          </w:p>
        </w:tc>
        <w:tc>
          <w:tcPr>
            <w:tcW w:w="659" w:type="dxa"/>
          </w:tcPr>
          <w:p w14:paraId="75C0FDE1" w14:textId="77777777" w:rsidR="00145997" w:rsidRDefault="006802D4">
            <w:pPr>
              <w:ind w:left="100"/>
              <w:jc w:val="center"/>
            </w:pPr>
            <w:r>
              <w:t>4, 5</w:t>
            </w:r>
          </w:p>
        </w:tc>
        <w:tc>
          <w:tcPr>
            <w:tcW w:w="660" w:type="dxa"/>
          </w:tcPr>
          <w:p w14:paraId="07D8A990" w14:textId="77777777" w:rsidR="00145997" w:rsidRDefault="006802D4">
            <w:pPr>
              <w:ind w:left="100"/>
              <w:jc w:val="center"/>
            </w:pPr>
            <w:r>
              <w:t>4, 5</w:t>
            </w:r>
          </w:p>
        </w:tc>
        <w:tc>
          <w:tcPr>
            <w:tcW w:w="659" w:type="dxa"/>
          </w:tcPr>
          <w:p w14:paraId="1DEDA081" w14:textId="77777777" w:rsidR="00145997" w:rsidRDefault="006802D4">
            <w:pPr>
              <w:ind w:left="100"/>
              <w:jc w:val="center"/>
            </w:pPr>
            <w:r>
              <w:t>3.6</w:t>
            </w:r>
          </w:p>
        </w:tc>
        <w:tc>
          <w:tcPr>
            <w:tcW w:w="1430" w:type="dxa"/>
          </w:tcPr>
          <w:p w14:paraId="40332844" w14:textId="77777777" w:rsidR="00145997" w:rsidRDefault="006802D4">
            <w:pPr>
              <w:ind w:left="100"/>
              <w:jc w:val="center"/>
            </w:pPr>
            <w:r>
              <w:rPr>
                <w:highlight w:val="green"/>
              </w:rPr>
              <w:t>2.4, 2.6, 2.7,4.7</w:t>
            </w:r>
          </w:p>
        </w:tc>
      </w:tr>
      <w:tr w:rsidR="00145997" w14:paraId="5F19AD18" w14:textId="77777777">
        <w:trPr>
          <w:trHeight w:val="713"/>
        </w:trPr>
        <w:tc>
          <w:tcPr>
            <w:tcW w:w="8213" w:type="dxa"/>
            <w:gridSpan w:val="6"/>
          </w:tcPr>
          <w:p w14:paraId="606A0A4A" w14:textId="77777777" w:rsidR="00145997" w:rsidRDefault="006802D4">
            <w:pPr>
              <w:ind w:left="100"/>
            </w:pPr>
            <w:r>
              <w:t>*</w:t>
            </w:r>
            <w:r>
              <w:rPr>
                <w:b/>
              </w:rPr>
              <w:t>DG</w:t>
            </w:r>
            <w:r>
              <w:t xml:space="preserve">=Department Goals; </w:t>
            </w:r>
            <w:r>
              <w:rPr>
                <w:b/>
              </w:rPr>
              <w:t>PLG</w:t>
            </w:r>
            <w:r>
              <w:t xml:space="preserve">=Program Learning Goal; </w:t>
            </w:r>
            <w:r>
              <w:rPr>
                <w:b/>
              </w:rPr>
              <w:t>TPE</w:t>
            </w:r>
            <w:r>
              <w:t>=Teaching Performance Expectation Standard</w:t>
            </w:r>
          </w:p>
        </w:tc>
      </w:tr>
    </w:tbl>
    <w:p w14:paraId="7712675A" w14:textId="77777777" w:rsidR="00145997" w:rsidRDefault="00145997">
      <w:pPr>
        <w:rPr>
          <w:b/>
          <w:sz w:val="22"/>
          <w:szCs w:val="22"/>
        </w:rPr>
      </w:pPr>
    </w:p>
    <w:p w14:paraId="1813EEA5" w14:textId="77777777" w:rsidR="00145997" w:rsidRDefault="006802D4">
      <w:pPr>
        <w:ind w:right="630"/>
        <w:rPr>
          <w:sz w:val="22"/>
          <w:szCs w:val="22"/>
        </w:rPr>
      </w:pPr>
      <w:r>
        <w:rPr>
          <w:b/>
          <w:sz w:val="22"/>
          <w:szCs w:val="22"/>
        </w:rPr>
        <w:t>Course Description</w:t>
      </w:r>
    </w:p>
    <w:p w14:paraId="4FB6E8A9" w14:textId="77777777" w:rsidR="00145997" w:rsidRDefault="006802D4">
      <w:pPr>
        <w:pBdr>
          <w:top w:val="nil"/>
          <w:left w:val="nil"/>
          <w:bottom w:val="nil"/>
          <w:right w:val="nil"/>
          <w:between w:val="nil"/>
        </w:pBdr>
        <w:ind w:right="630"/>
        <w:jc w:val="both"/>
        <w:rPr>
          <w:color w:val="000000"/>
          <w:sz w:val="22"/>
          <w:szCs w:val="22"/>
        </w:rPr>
      </w:pPr>
      <w:r>
        <w:rPr>
          <w:color w:val="000000"/>
          <w:sz w:val="22"/>
          <w:szCs w:val="22"/>
        </w:rPr>
        <w:t xml:space="preserve">This course introduces the instructional design techniques and strategies for developing effective programs of study for secondary science students. In addition, the course is designed for engagement with the current issues, challenges, and opportunities associated with science teaching and learning at the secondary level, with particular emphasis on the assurance that </w:t>
      </w:r>
      <w:r>
        <w:rPr>
          <w:b/>
          <w:color w:val="000000"/>
          <w:sz w:val="22"/>
          <w:szCs w:val="22"/>
        </w:rPr>
        <w:t>all</w:t>
      </w:r>
      <w:r>
        <w:rPr>
          <w:color w:val="000000"/>
          <w:sz w:val="22"/>
          <w:szCs w:val="22"/>
        </w:rPr>
        <w:t xml:space="preserve"> students have opportunities to learn the core ideas, practices, and crosscutting concepts (as outlined in state and national standards documents), while leveraging students’ interests, prior knowledge, and lived experiences. </w:t>
      </w:r>
      <w:r w:rsidRPr="0096243B">
        <w:rPr>
          <w:color w:val="212529"/>
          <w:sz w:val="22"/>
          <w:szCs w:val="22"/>
          <w:highlight w:val="green"/>
        </w:rPr>
        <w:t xml:space="preserve">We will focus on inclusive practices that support students with disabilities in LRE. </w:t>
      </w:r>
    </w:p>
    <w:p w14:paraId="3708887E" w14:textId="77777777" w:rsidR="00145997" w:rsidRDefault="006802D4">
      <w:pPr>
        <w:pBdr>
          <w:top w:val="nil"/>
          <w:left w:val="nil"/>
          <w:bottom w:val="nil"/>
          <w:right w:val="nil"/>
          <w:between w:val="nil"/>
        </w:pBdr>
        <w:ind w:right="630"/>
        <w:jc w:val="both"/>
        <w:rPr>
          <w:color w:val="000000"/>
          <w:sz w:val="22"/>
          <w:szCs w:val="22"/>
        </w:rPr>
      </w:pPr>
      <w:r>
        <w:rPr>
          <w:color w:val="000000"/>
          <w:sz w:val="22"/>
          <w:szCs w:val="22"/>
        </w:rPr>
        <w:t xml:space="preserve">This course is grounded in three frameworks for what to learn to teach science: </w:t>
      </w:r>
    </w:p>
    <w:p w14:paraId="5D690F3B" w14:textId="77777777" w:rsidR="00145997" w:rsidRDefault="006802D4" w:rsidP="00351B2C">
      <w:pPr>
        <w:numPr>
          <w:ilvl w:val="0"/>
          <w:numId w:val="161"/>
        </w:numPr>
        <w:pBdr>
          <w:top w:val="nil"/>
          <w:left w:val="nil"/>
          <w:bottom w:val="nil"/>
          <w:right w:val="nil"/>
          <w:between w:val="nil"/>
        </w:pBdr>
        <w:ind w:right="630"/>
        <w:jc w:val="both"/>
        <w:rPr>
          <w:color w:val="000000"/>
          <w:sz w:val="22"/>
          <w:szCs w:val="22"/>
        </w:rPr>
      </w:pPr>
      <w:r>
        <w:rPr>
          <w:color w:val="000000"/>
          <w:sz w:val="22"/>
          <w:szCs w:val="22"/>
        </w:rPr>
        <w:t xml:space="preserve">who students are in science learning spaces: exploring what it means for students to exercise rightful presence as legitimate constructors and critics of science knowledge and practices; </w:t>
      </w:r>
    </w:p>
    <w:p w14:paraId="227A32E3" w14:textId="77777777" w:rsidR="00145997" w:rsidRDefault="006802D4" w:rsidP="00351B2C">
      <w:pPr>
        <w:numPr>
          <w:ilvl w:val="0"/>
          <w:numId w:val="161"/>
        </w:numPr>
        <w:pBdr>
          <w:top w:val="nil"/>
          <w:left w:val="nil"/>
          <w:bottom w:val="nil"/>
          <w:right w:val="nil"/>
          <w:between w:val="nil"/>
        </w:pBdr>
        <w:ind w:right="630"/>
        <w:jc w:val="both"/>
        <w:rPr>
          <w:color w:val="000000"/>
          <w:sz w:val="22"/>
          <w:szCs w:val="22"/>
        </w:rPr>
      </w:pPr>
      <w:r>
        <w:rPr>
          <w:color w:val="000000"/>
          <w:sz w:val="22"/>
          <w:szCs w:val="22"/>
        </w:rPr>
        <w:t xml:space="preserve">how teachers can support students’ science learning: exploring 5-E instructional model to pedagogically support students’ sense-making and critical use of science knowledge and practices; </w:t>
      </w:r>
    </w:p>
    <w:p w14:paraId="44FEE9E2" w14:textId="77777777" w:rsidR="00145997" w:rsidRDefault="006802D4" w:rsidP="00351B2C">
      <w:pPr>
        <w:numPr>
          <w:ilvl w:val="0"/>
          <w:numId w:val="161"/>
        </w:numPr>
        <w:pBdr>
          <w:top w:val="nil"/>
          <w:left w:val="nil"/>
          <w:bottom w:val="nil"/>
          <w:right w:val="nil"/>
          <w:between w:val="nil"/>
        </w:pBdr>
        <w:ind w:right="630"/>
        <w:jc w:val="both"/>
        <w:rPr>
          <w:color w:val="000000"/>
          <w:sz w:val="22"/>
          <w:szCs w:val="22"/>
        </w:rPr>
      </w:pPr>
      <w:r>
        <w:rPr>
          <w:color w:val="000000"/>
          <w:sz w:val="22"/>
          <w:szCs w:val="22"/>
        </w:rPr>
        <w:lastRenderedPageBreak/>
        <w:t xml:space="preserve">what counts as science that matters and that students want/need to learn and do: exploring three-dimensional learning aligned to the </w:t>
      </w:r>
      <w:r>
        <w:rPr>
          <w:i/>
          <w:color w:val="000000"/>
          <w:sz w:val="22"/>
          <w:szCs w:val="22"/>
        </w:rPr>
        <w:t>Next Generation Science Standards</w:t>
      </w:r>
      <w:r>
        <w:rPr>
          <w:color w:val="000000"/>
          <w:sz w:val="22"/>
          <w:szCs w:val="22"/>
        </w:rPr>
        <w:t xml:space="preserve">; </w:t>
      </w:r>
    </w:p>
    <w:p w14:paraId="025F5E85" w14:textId="77777777" w:rsidR="00145997" w:rsidRDefault="006802D4">
      <w:pPr>
        <w:pBdr>
          <w:top w:val="nil"/>
          <w:left w:val="nil"/>
          <w:bottom w:val="nil"/>
          <w:right w:val="nil"/>
          <w:between w:val="nil"/>
        </w:pBdr>
        <w:ind w:right="630"/>
        <w:jc w:val="both"/>
        <w:rPr>
          <w:color w:val="000000"/>
          <w:sz w:val="22"/>
          <w:szCs w:val="22"/>
        </w:rPr>
      </w:pPr>
      <w:r>
        <w:rPr>
          <w:sz w:val="22"/>
          <w:szCs w:val="22"/>
        </w:rPr>
        <w:t>We engage in the discussions and activities about these frameworks</w:t>
      </w:r>
      <w:r>
        <w:rPr>
          <w:sz w:val="22"/>
          <w:szCs w:val="22"/>
          <w:highlight w:val="green"/>
        </w:rPr>
        <w:t>, paying particular attention to how to support meaningful learning for students with unique health/mental care needs.</w:t>
      </w:r>
      <w:r>
        <w:rPr>
          <w:sz w:val="22"/>
          <w:szCs w:val="22"/>
        </w:rPr>
        <w:t xml:space="preserve"> I hope these frameworks help you establish your own pedagogies through working on the three main assignments of the course as introduced on the following page. The assignments are also designed for you to work on your TPA and ultimately get ready for your long term career as a secondary science teacher.</w:t>
      </w:r>
    </w:p>
    <w:p w14:paraId="1FB9B882" w14:textId="77777777" w:rsidR="00145997" w:rsidRDefault="00145997">
      <w:pPr>
        <w:rPr>
          <w:b/>
          <w:sz w:val="22"/>
          <w:szCs w:val="22"/>
        </w:rPr>
      </w:pPr>
    </w:p>
    <w:p w14:paraId="32E822CE" w14:textId="77777777" w:rsidR="00145997" w:rsidRDefault="006802D4">
      <w:pPr>
        <w:rPr>
          <w:b/>
          <w:sz w:val="22"/>
          <w:szCs w:val="22"/>
        </w:rPr>
      </w:pPr>
      <w:r>
        <w:rPr>
          <w:b/>
          <w:sz w:val="22"/>
          <w:szCs w:val="22"/>
        </w:rPr>
        <w:t>Major Course Assignments</w:t>
      </w:r>
    </w:p>
    <w:tbl>
      <w:tblPr>
        <w:tblStyle w:val="afffffffffff2"/>
        <w:tblW w:w="8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0"/>
        <w:gridCol w:w="4410"/>
        <w:gridCol w:w="972"/>
        <w:gridCol w:w="1591"/>
        <w:gridCol w:w="1615"/>
      </w:tblGrid>
      <w:tr w:rsidR="00145997" w14:paraId="261CA1D8" w14:textId="77777777">
        <w:trPr>
          <w:trHeight w:val="474"/>
          <w:jc w:val="center"/>
        </w:trPr>
        <w:tc>
          <w:tcPr>
            <w:tcW w:w="4654" w:type="dxa"/>
            <w:gridSpan w:val="2"/>
          </w:tcPr>
          <w:p w14:paraId="0E8BFF92" w14:textId="77777777" w:rsidR="00145997" w:rsidRDefault="006802D4">
            <w:pPr>
              <w:jc w:val="center"/>
            </w:pPr>
            <w:bookmarkStart w:id="270" w:name="bookmark=id.3vac5uf" w:colFirst="0" w:colLast="0"/>
            <w:bookmarkEnd w:id="270"/>
            <w:r>
              <w:rPr>
                <w:b/>
              </w:rPr>
              <w:t>Course Requirements/Assignments</w:t>
            </w:r>
          </w:p>
        </w:tc>
        <w:tc>
          <w:tcPr>
            <w:tcW w:w="973" w:type="dxa"/>
          </w:tcPr>
          <w:p w14:paraId="2BD84980" w14:textId="77777777" w:rsidR="00145997" w:rsidRDefault="006802D4">
            <w:pPr>
              <w:jc w:val="center"/>
            </w:pPr>
            <w:r>
              <w:rPr>
                <w:b/>
              </w:rPr>
              <w:t>Grade %</w:t>
            </w:r>
          </w:p>
        </w:tc>
        <w:tc>
          <w:tcPr>
            <w:tcW w:w="1593" w:type="dxa"/>
          </w:tcPr>
          <w:p w14:paraId="23887597" w14:textId="77777777" w:rsidR="00145997" w:rsidRDefault="006802D4">
            <w:pPr>
              <w:jc w:val="center"/>
              <w:rPr>
                <w:b/>
              </w:rPr>
            </w:pPr>
            <w:r>
              <w:rPr>
                <w:b/>
              </w:rPr>
              <w:t>TPE</w:t>
            </w:r>
          </w:p>
        </w:tc>
        <w:tc>
          <w:tcPr>
            <w:tcW w:w="1618" w:type="dxa"/>
          </w:tcPr>
          <w:p w14:paraId="4513DD46" w14:textId="77777777" w:rsidR="00145997" w:rsidRDefault="006802D4">
            <w:pPr>
              <w:jc w:val="center"/>
              <w:rPr>
                <w:b/>
              </w:rPr>
            </w:pPr>
            <w:r>
              <w:rPr>
                <w:b/>
              </w:rPr>
              <w:t>MMSN TPE*</w:t>
            </w:r>
          </w:p>
        </w:tc>
      </w:tr>
      <w:tr w:rsidR="00145997" w14:paraId="7F63824C" w14:textId="77777777">
        <w:trPr>
          <w:trHeight w:val="474"/>
          <w:jc w:val="center"/>
        </w:trPr>
        <w:tc>
          <w:tcPr>
            <w:tcW w:w="236" w:type="dxa"/>
          </w:tcPr>
          <w:p w14:paraId="3379A606" w14:textId="77777777" w:rsidR="00145997" w:rsidRDefault="006802D4">
            <w:pPr>
              <w:jc w:val="center"/>
            </w:pPr>
            <w:r>
              <w:t>1</w:t>
            </w:r>
          </w:p>
        </w:tc>
        <w:tc>
          <w:tcPr>
            <w:tcW w:w="4418" w:type="dxa"/>
          </w:tcPr>
          <w:p w14:paraId="5CE303C1" w14:textId="77777777" w:rsidR="00145997" w:rsidRDefault="006802D4">
            <w:pPr>
              <w:jc w:val="center"/>
            </w:pPr>
            <w:r>
              <w:rPr>
                <w:i/>
              </w:rPr>
              <w:t>Noticing</w:t>
            </w:r>
            <w:r>
              <w:t xml:space="preserve"> </w:t>
            </w:r>
            <w:r>
              <w:rPr>
                <w:i/>
              </w:rPr>
              <w:t>students</w:t>
            </w:r>
            <w:r>
              <w:t xml:space="preserve">’ </w:t>
            </w:r>
            <w:r>
              <w:rPr>
                <w:i/>
              </w:rPr>
              <w:t>presence</w:t>
            </w:r>
            <w:r>
              <w:t xml:space="preserve"> in science classrooms (NSP)</w:t>
            </w:r>
          </w:p>
        </w:tc>
        <w:tc>
          <w:tcPr>
            <w:tcW w:w="973" w:type="dxa"/>
          </w:tcPr>
          <w:p w14:paraId="0C13D936" w14:textId="77777777" w:rsidR="00145997" w:rsidRDefault="006802D4">
            <w:pPr>
              <w:jc w:val="center"/>
            </w:pPr>
            <w:r>
              <w:t>30</w:t>
            </w:r>
          </w:p>
        </w:tc>
        <w:tc>
          <w:tcPr>
            <w:tcW w:w="1593" w:type="dxa"/>
          </w:tcPr>
          <w:p w14:paraId="708094C7" w14:textId="77777777" w:rsidR="00145997" w:rsidRDefault="006802D4">
            <w:pPr>
              <w:jc w:val="center"/>
            </w:pPr>
            <w:r>
              <w:t>1.1, 1.3, 2.5, 6.1</w:t>
            </w:r>
          </w:p>
        </w:tc>
        <w:tc>
          <w:tcPr>
            <w:tcW w:w="1618" w:type="dxa"/>
          </w:tcPr>
          <w:p w14:paraId="0FD87DEC" w14:textId="77777777" w:rsidR="00145997" w:rsidRDefault="006802D4">
            <w:pPr>
              <w:jc w:val="center"/>
            </w:pPr>
            <w:r>
              <w:rPr>
                <w:highlight w:val="green"/>
              </w:rPr>
              <w:t>1.1, 1</w:t>
            </w:r>
            <w:r>
              <w:t>.3</w:t>
            </w:r>
          </w:p>
        </w:tc>
      </w:tr>
      <w:tr w:rsidR="00145997" w14:paraId="6FE696F0" w14:textId="77777777">
        <w:trPr>
          <w:trHeight w:val="474"/>
          <w:jc w:val="center"/>
        </w:trPr>
        <w:tc>
          <w:tcPr>
            <w:tcW w:w="236" w:type="dxa"/>
          </w:tcPr>
          <w:p w14:paraId="278AAD53" w14:textId="77777777" w:rsidR="00145997" w:rsidRDefault="006802D4">
            <w:pPr>
              <w:jc w:val="center"/>
            </w:pPr>
            <w:r>
              <w:t>2</w:t>
            </w:r>
          </w:p>
        </w:tc>
        <w:tc>
          <w:tcPr>
            <w:tcW w:w="4418" w:type="dxa"/>
          </w:tcPr>
          <w:p w14:paraId="0E280B9E" w14:textId="77777777" w:rsidR="00145997" w:rsidRDefault="006802D4">
            <w:pPr>
              <w:jc w:val="center"/>
            </w:pPr>
            <w:r>
              <w:rPr>
                <w:i/>
              </w:rPr>
              <w:t>Exploring</w:t>
            </w:r>
            <w:r>
              <w:t xml:space="preserve"> </w:t>
            </w:r>
            <w:r>
              <w:rPr>
                <w:i/>
              </w:rPr>
              <w:t xml:space="preserve">pedagogical moves </w:t>
            </w:r>
            <w:r>
              <w:t>(EPM)</w:t>
            </w:r>
          </w:p>
        </w:tc>
        <w:tc>
          <w:tcPr>
            <w:tcW w:w="973" w:type="dxa"/>
          </w:tcPr>
          <w:p w14:paraId="3152644C" w14:textId="77777777" w:rsidR="00145997" w:rsidRDefault="006802D4">
            <w:pPr>
              <w:jc w:val="center"/>
            </w:pPr>
            <w:r>
              <w:t>30</w:t>
            </w:r>
          </w:p>
        </w:tc>
        <w:tc>
          <w:tcPr>
            <w:tcW w:w="1593" w:type="dxa"/>
          </w:tcPr>
          <w:p w14:paraId="40DE7E6B" w14:textId="77777777" w:rsidR="00145997" w:rsidRDefault="006802D4">
            <w:pPr>
              <w:jc w:val="center"/>
            </w:pPr>
            <w:r>
              <w:t>1.3, 1.5, 4.4, 4.7, 5.2, 5.3, 6.1</w:t>
            </w:r>
          </w:p>
        </w:tc>
        <w:tc>
          <w:tcPr>
            <w:tcW w:w="1618" w:type="dxa"/>
          </w:tcPr>
          <w:p w14:paraId="32A49B4D" w14:textId="77777777" w:rsidR="00145997" w:rsidRDefault="006802D4">
            <w:pPr>
              <w:jc w:val="center"/>
            </w:pPr>
            <w:r>
              <w:rPr>
                <w:highlight w:val="green"/>
              </w:rPr>
              <w:t>1.2,</w:t>
            </w:r>
            <w:r>
              <w:t xml:space="preserve"> </w:t>
            </w:r>
            <w:r>
              <w:rPr>
                <w:highlight w:val="green"/>
              </w:rPr>
              <w:t>1.7, 4.1</w:t>
            </w:r>
            <w:r>
              <w:t>, 4.2</w:t>
            </w:r>
          </w:p>
        </w:tc>
      </w:tr>
      <w:tr w:rsidR="00145997" w14:paraId="671A440A" w14:textId="77777777">
        <w:trPr>
          <w:trHeight w:val="474"/>
          <w:jc w:val="center"/>
        </w:trPr>
        <w:tc>
          <w:tcPr>
            <w:tcW w:w="236" w:type="dxa"/>
          </w:tcPr>
          <w:p w14:paraId="7C395757" w14:textId="77777777" w:rsidR="00145997" w:rsidRDefault="006802D4">
            <w:pPr>
              <w:jc w:val="center"/>
            </w:pPr>
            <w:r>
              <w:t>3</w:t>
            </w:r>
          </w:p>
        </w:tc>
        <w:tc>
          <w:tcPr>
            <w:tcW w:w="4418" w:type="dxa"/>
          </w:tcPr>
          <w:p w14:paraId="3ED8A303" w14:textId="77777777" w:rsidR="00145997" w:rsidRDefault="006802D4">
            <w:pPr>
              <w:jc w:val="center"/>
            </w:pPr>
            <w:r>
              <w:rPr>
                <w:i/>
              </w:rPr>
              <w:t xml:space="preserve">Planning </w:t>
            </w:r>
            <w:r>
              <w:t xml:space="preserve">and implementing your </w:t>
            </w:r>
            <w:r>
              <w:rPr>
                <w:i/>
              </w:rPr>
              <w:t xml:space="preserve">science lesson </w:t>
            </w:r>
            <w:r>
              <w:t>(PSL)</w:t>
            </w:r>
          </w:p>
        </w:tc>
        <w:tc>
          <w:tcPr>
            <w:tcW w:w="973" w:type="dxa"/>
          </w:tcPr>
          <w:p w14:paraId="17F26E0D" w14:textId="77777777" w:rsidR="00145997" w:rsidRDefault="006802D4">
            <w:pPr>
              <w:jc w:val="center"/>
            </w:pPr>
            <w:r>
              <w:t>40</w:t>
            </w:r>
          </w:p>
        </w:tc>
        <w:tc>
          <w:tcPr>
            <w:tcW w:w="1593" w:type="dxa"/>
          </w:tcPr>
          <w:p w14:paraId="4A74B8E5" w14:textId="77777777" w:rsidR="00145997" w:rsidRDefault="006802D4">
            <w:pPr>
              <w:jc w:val="center"/>
            </w:pPr>
            <w:r>
              <w:t>1.3, 1.5, 1.8, 3.2, 3.3, 4.4, 4.7, 5.2, 5.3, 6.1</w:t>
            </w:r>
          </w:p>
        </w:tc>
        <w:tc>
          <w:tcPr>
            <w:tcW w:w="1618" w:type="dxa"/>
          </w:tcPr>
          <w:p w14:paraId="7AE610AA" w14:textId="77777777" w:rsidR="00145997" w:rsidRDefault="006802D4">
            <w:pPr>
              <w:jc w:val="center"/>
            </w:pPr>
            <w:r>
              <w:rPr>
                <w:highlight w:val="green"/>
              </w:rPr>
              <w:t>1.1, 1.2, 1.4, 2.1, 2.8, 2.10</w:t>
            </w:r>
            <w:r>
              <w:t xml:space="preserve">, 3.1, </w:t>
            </w:r>
            <w:r>
              <w:rPr>
                <w:highlight w:val="green"/>
              </w:rPr>
              <w:t>4.2, 4.4,</w:t>
            </w:r>
            <w:r>
              <w:t xml:space="preserve"> 4.5, </w:t>
            </w:r>
            <w:r>
              <w:rPr>
                <w:highlight w:val="green"/>
              </w:rPr>
              <w:t>5.6</w:t>
            </w:r>
          </w:p>
        </w:tc>
      </w:tr>
    </w:tbl>
    <w:p w14:paraId="75B11E41" w14:textId="77777777" w:rsidR="00145997" w:rsidRDefault="006802D4">
      <w:pPr>
        <w:ind w:right="630"/>
        <w:rPr>
          <w:sz w:val="22"/>
          <w:szCs w:val="22"/>
          <w:highlight w:val="green"/>
        </w:rPr>
      </w:pPr>
      <w:r>
        <w:t>Additional details about respective assignments will be discussed in class and posted on Camino.</w:t>
      </w:r>
    </w:p>
    <w:p w14:paraId="26E28FA9" w14:textId="77777777" w:rsidR="00145997" w:rsidRDefault="006802D4">
      <w:pPr>
        <w:ind w:right="630"/>
        <w:rPr>
          <w:sz w:val="22"/>
          <w:szCs w:val="22"/>
          <w:highlight w:val="green"/>
        </w:rPr>
      </w:pPr>
      <w:r>
        <w:rPr>
          <w:sz w:val="22"/>
          <w:szCs w:val="22"/>
          <w:highlight w:val="green"/>
        </w:rPr>
        <w:t>* See end of this syllabus for assignment and rubric aligned with MMSN TPEs</w:t>
      </w:r>
    </w:p>
    <w:p w14:paraId="5CAE1D89" w14:textId="77777777" w:rsidR="00145997" w:rsidRDefault="00145997">
      <w:pPr>
        <w:ind w:right="630"/>
        <w:rPr>
          <w:b/>
          <w:sz w:val="22"/>
          <w:szCs w:val="22"/>
          <w:u w:val="single"/>
        </w:rPr>
      </w:pPr>
    </w:p>
    <w:p w14:paraId="1EAFF420" w14:textId="77777777" w:rsidR="00145997" w:rsidRDefault="006802D4">
      <w:pPr>
        <w:ind w:right="630"/>
        <w:jc w:val="center"/>
        <w:rPr>
          <w:sz w:val="22"/>
          <w:szCs w:val="22"/>
        </w:rPr>
      </w:pPr>
      <w:r>
        <w:rPr>
          <w:b/>
          <w:sz w:val="22"/>
          <w:szCs w:val="22"/>
          <w:u w:val="single"/>
        </w:rPr>
        <w:t>Noticing students’ presence in science classrooms</w:t>
      </w:r>
    </w:p>
    <w:p w14:paraId="5F3543EB" w14:textId="77777777" w:rsidR="00145997" w:rsidRDefault="006802D4">
      <w:pPr>
        <w:ind w:right="630"/>
        <w:jc w:val="both"/>
        <w:rPr>
          <w:sz w:val="22"/>
          <w:szCs w:val="22"/>
        </w:rPr>
      </w:pPr>
      <w:r>
        <w:rPr>
          <w:sz w:val="22"/>
          <w:szCs w:val="22"/>
        </w:rPr>
        <w:t xml:space="preserve">This assignment focuses on noticing students as crucial and rightful constructors, critics, and users of science knowledge and practices. </w:t>
      </w:r>
      <w:r w:rsidRPr="0096243B">
        <w:rPr>
          <w:sz w:val="22"/>
          <w:szCs w:val="22"/>
          <w:highlight w:val="green"/>
        </w:rPr>
        <w:t>You will read research papers and practice briefs about students with disabilities’ and teachers’ experiences in secondary science</w:t>
      </w:r>
      <w:r>
        <w:rPr>
          <w:sz w:val="22"/>
          <w:szCs w:val="22"/>
        </w:rPr>
        <w:t xml:space="preserve">/PE classrooms and reflect on how their stories contribute to your own development as a secondary science/PE teacher. </w:t>
      </w:r>
      <w:r>
        <w:rPr>
          <w:sz w:val="22"/>
          <w:szCs w:val="22"/>
          <w:highlight w:val="green"/>
        </w:rPr>
        <w:t>You also will engage in science classroom scenario discussions, from which you situate yourselves in a position where special needs students’ learning can be at stake and should be addressed.</w:t>
      </w:r>
      <w:r>
        <w:rPr>
          <w:sz w:val="22"/>
          <w:szCs w:val="22"/>
        </w:rPr>
        <w:t xml:space="preserve"> You document and reflect on how the students you have encountered via field placements (or your personal educational experiences) position themselves and are positioned in secondary science classrooms. We engage in this assignment as we read, discuss, and reflect on theoretical and practical papers, share placement classroom observations, and further communicate with your master teacher and students. </w:t>
      </w:r>
    </w:p>
    <w:p w14:paraId="197B757A" w14:textId="77777777" w:rsidR="00627758" w:rsidRDefault="00627758">
      <w:pPr>
        <w:ind w:right="630"/>
        <w:jc w:val="both"/>
        <w:rPr>
          <w:sz w:val="22"/>
          <w:szCs w:val="22"/>
        </w:rPr>
      </w:pPr>
    </w:p>
    <w:p w14:paraId="30567A66" w14:textId="77777777" w:rsidR="00627758" w:rsidRDefault="00627758" w:rsidP="00627758">
      <w:r w:rsidRPr="00627758">
        <w:rPr>
          <w:rFonts w:ascii="Arial" w:hAnsi="Arial" w:cs="Arial"/>
          <w:color w:val="000000"/>
          <w:sz w:val="22"/>
          <w:szCs w:val="22"/>
          <w:highlight w:val="green"/>
          <w:shd w:val="clear" w:color="auto" w:fill="00FFFF"/>
        </w:rPr>
        <w:t>Introduce MMSN TPE 1.1, 1.2, 2.1, 2.10; Practice/Assess MMSN TPE 4.3, 4.5</w:t>
      </w:r>
    </w:p>
    <w:p w14:paraId="00A273ED" w14:textId="77777777" w:rsidR="00627758" w:rsidRDefault="00627758">
      <w:pPr>
        <w:ind w:right="630"/>
        <w:jc w:val="both"/>
        <w:rPr>
          <w:sz w:val="22"/>
          <w:szCs w:val="22"/>
        </w:rPr>
      </w:pPr>
    </w:p>
    <w:p w14:paraId="7345E88B" w14:textId="77777777" w:rsidR="00145997" w:rsidRDefault="00145997">
      <w:pPr>
        <w:ind w:right="630"/>
        <w:jc w:val="both"/>
        <w:rPr>
          <w:sz w:val="22"/>
          <w:szCs w:val="22"/>
        </w:rPr>
      </w:pPr>
    </w:p>
    <w:p w14:paraId="5BF70519" w14:textId="77777777" w:rsidR="00145997" w:rsidRDefault="00145997">
      <w:pPr>
        <w:ind w:right="630"/>
        <w:jc w:val="both"/>
        <w:rPr>
          <w:sz w:val="22"/>
          <w:szCs w:val="22"/>
        </w:rPr>
      </w:pPr>
    </w:p>
    <w:p w14:paraId="2E8B64FA" w14:textId="77777777" w:rsidR="00145997" w:rsidRDefault="006802D4">
      <w:pPr>
        <w:tabs>
          <w:tab w:val="right" w:pos="0"/>
          <w:tab w:val="right" w:pos="10170"/>
        </w:tabs>
        <w:ind w:right="630"/>
        <w:jc w:val="center"/>
        <w:rPr>
          <w:b/>
          <w:sz w:val="22"/>
          <w:szCs w:val="22"/>
          <w:u w:val="single"/>
        </w:rPr>
      </w:pPr>
      <w:r>
        <w:rPr>
          <w:b/>
          <w:sz w:val="22"/>
          <w:szCs w:val="22"/>
          <w:u w:val="single"/>
        </w:rPr>
        <w:t>Exploring pedagogical moves</w:t>
      </w:r>
    </w:p>
    <w:p w14:paraId="34AD9CF1" w14:textId="77777777" w:rsidR="00145997" w:rsidRDefault="006802D4">
      <w:pPr>
        <w:ind w:right="630"/>
        <w:jc w:val="both"/>
        <w:rPr>
          <w:sz w:val="22"/>
          <w:szCs w:val="22"/>
        </w:rPr>
      </w:pPr>
      <w:r>
        <w:rPr>
          <w:sz w:val="22"/>
          <w:szCs w:val="22"/>
        </w:rPr>
        <w:t xml:space="preserve">This assignment focuses on exploring, implementing, and reflecting on pedagogical moves/strategies you can integrate into your science teaching. You may share other pedagogical moves and strategies you/your master teacher have used effectively. We discuss what moves/strategies to take and why. </w:t>
      </w:r>
      <w:r>
        <w:rPr>
          <w:sz w:val="22"/>
          <w:szCs w:val="22"/>
          <w:highlight w:val="green"/>
        </w:rPr>
        <w:t xml:space="preserve">In the establishment of instructional </w:t>
      </w:r>
      <w:r>
        <w:rPr>
          <w:sz w:val="22"/>
          <w:szCs w:val="22"/>
          <w:highlight w:val="green"/>
        </w:rPr>
        <w:lastRenderedPageBreak/>
        <w:t>strategies, take into account those you can utilize in support of students who bring different learning needs for adaptations. Additionally, you are encouraged to consider the instructional strategies specified for a student with an IEP. You can suggest ways to leverage those needs for adaptations as learning opportunities for general students in your science classrooms.</w:t>
      </w:r>
      <w:r>
        <w:rPr>
          <w:sz w:val="22"/>
          <w:szCs w:val="22"/>
        </w:rPr>
        <w:t xml:space="preserve"> You also implement a set of pedagogical moves/strategies in your placement classroom, documenting your experiences. Much of this documentation is dependent on student responses, so </w:t>
      </w:r>
      <w:r>
        <w:rPr>
          <w:b/>
          <w:sz w:val="22"/>
          <w:szCs w:val="22"/>
        </w:rPr>
        <w:t>save student artifacts</w:t>
      </w:r>
      <w:r>
        <w:rPr>
          <w:sz w:val="22"/>
          <w:szCs w:val="22"/>
        </w:rPr>
        <w:t xml:space="preserve"> (i.e., written work, responses on a poster, etc.) when you do/see something particularly noteworthy. You may also share another instructional strategy you/your master teacher have used effectively. </w:t>
      </w:r>
    </w:p>
    <w:p w14:paraId="036AA664" w14:textId="77777777" w:rsidR="00627758" w:rsidRDefault="00627758">
      <w:pPr>
        <w:ind w:right="630"/>
        <w:jc w:val="both"/>
        <w:rPr>
          <w:sz w:val="22"/>
          <w:szCs w:val="22"/>
        </w:rPr>
      </w:pPr>
    </w:p>
    <w:p w14:paraId="2D7DFFD4" w14:textId="77777777" w:rsidR="00627758" w:rsidRDefault="00627758" w:rsidP="00627758">
      <w:r w:rsidRPr="00627758">
        <w:rPr>
          <w:rFonts w:ascii="Arial" w:hAnsi="Arial" w:cs="Arial"/>
          <w:color w:val="000000"/>
          <w:sz w:val="22"/>
          <w:szCs w:val="22"/>
          <w:highlight w:val="green"/>
          <w:shd w:val="clear" w:color="auto" w:fill="00FFFF"/>
        </w:rPr>
        <w:t>Introduce MMSN TPE 1.2, 2.1, 2.10, 4.2; Practice/Assess MMSN TPE 4.3</w:t>
      </w:r>
    </w:p>
    <w:p w14:paraId="55CC3604" w14:textId="77777777" w:rsidR="00627758" w:rsidRDefault="00627758">
      <w:pPr>
        <w:ind w:right="630"/>
        <w:jc w:val="both"/>
        <w:rPr>
          <w:sz w:val="22"/>
          <w:szCs w:val="22"/>
        </w:rPr>
      </w:pPr>
    </w:p>
    <w:p w14:paraId="164114AB" w14:textId="77777777" w:rsidR="00145997" w:rsidRDefault="00145997">
      <w:pPr>
        <w:ind w:right="630"/>
        <w:rPr>
          <w:sz w:val="22"/>
          <w:szCs w:val="22"/>
        </w:rPr>
      </w:pPr>
    </w:p>
    <w:p w14:paraId="59C29619" w14:textId="77777777" w:rsidR="00145997" w:rsidRDefault="006802D4">
      <w:pPr>
        <w:ind w:right="630"/>
        <w:jc w:val="center"/>
        <w:rPr>
          <w:sz w:val="22"/>
          <w:szCs w:val="22"/>
        </w:rPr>
      </w:pPr>
      <w:r>
        <w:rPr>
          <w:b/>
          <w:sz w:val="22"/>
          <w:szCs w:val="22"/>
          <w:u w:val="single"/>
        </w:rPr>
        <w:t>Planning and implementing your science lesson</w:t>
      </w:r>
    </w:p>
    <w:p w14:paraId="19051CD8" w14:textId="77777777" w:rsidR="00145997" w:rsidRDefault="006802D4">
      <w:pPr>
        <w:pBdr>
          <w:top w:val="nil"/>
          <w:left w:val="nil"/>
          <w:bottom w:val="nil"/>
          <w:right w:val="nil"/>
          <w:between w:val="nil"/>
        </w:pBdr>
        <w:ind w:right="630"/>
        <w:jc w:val="both"/>
        <w:rPr>
          <w:color w:val="000000"/>
          <w:sz w:val="22"/>
          <w:szCs w:val="22"/>
        </w:rPr>
      </w:pPr>
      <w:r>
        <w:rPr>
          <w:color w:val="000000"/>
          <w:sz w:val="22"/>
          <w:szCs w:val="22"/>
        </w:rPr>
        <w:t xml:space="preserve">This signature assignment gives you the opportunity to design a lesson plan within one unit of your choice (considering the curriculum implemented in your placement classroom), implement the plan in the classroom, and reflect on the implementation. This assignment helps you practice TPA’s lesson cycle (plan-enact-reflect-apply) in support of your student teaching and for your long-term career as a secondary science teacher. Tasks will include </w:t>
      </w:r>
    </w:p>
    <w:p w14:paraId="74304330" w14:textId="77777777" w:rsidR="00145997" w:rsidRDefault="006802D4" w:rsidP="00351B2C">
      <w:pPr>
        <w:numPr>
          <w:ilvl w:val="0"/>
          <w:numId w:val="143"/>
        </w:numPr>
        <w:pBdr>
          <w:top w:val="nil"/>
          <w:left w:val="nil"/>
          <w:bottom w:val="nil"/>
          <w:right w:val="nil"/>
          <w:between w:val="nil"/>
        </w:pBdr>
        <w:ind w:right="630"/>
        <w:jc w:val="both"/>
        <w:rPr>
          <w:color w:val="000000"/>
          <w:sz w:val="22"/>
          <w:szCs w:val="22"/>
          <w:highlight w:val="green"/>
        </w:rPr>
      </w:pPr>
      <w:r>
        <w:rPr>
          <w:color w:val="000000"/>
          <w:sz w:val="22"/>
          <w:szCs w:val="22"/>
          <w:highlight w:val="green"/>
        </w:rPr>
        <w:t xml:space="preserve">aligning a lesson with the specific curricular context of your placement classroom and with NGSS and 5-E instructional model; </w:t>
      </w:r>
    </w:p>
    <w:p w14:paraId="7A8E7588" w14:textId="77777777" w:rsidR="00145997" w:rsidRDefault="006802D4" w:rsidP="00351B2C">
      <w:pPr>
        <w:numPr>
          <w:ilvl w:val="0"/>
          <w:numId w:val="143"/>
        </w:numPr>
        <w:pBdr>
          <w:top w:val="nil"/>
          <w:left w:val="nil"/>
          <w:bottom w:val="nil"/>
          <w:right w:val="nil"/>
          <w:between w:val="nil"/>
        </w:pBdr>
        <w:ind w:right="630"/>
        <w:jc w:val="both"/>
        <w:rPr>
          <w:color w:val="000000"/>
          <w:sz w:val="22"/>
          <w:szCs w:val="22"/>
          <w:highlight w:val="green"/>
        </w:rPr>
      </w:pPr>
      <w:r>
        <w:rPr>
          <w:color w:val="000000"/>
          <w:sz w:val="22"/>
          <w:szCs w:val="22"/>
          <w:highlight w:val="green"/>
        </w:rPr>
        <w:t>proposing learning objectives and associated assessment plans to support students’ academic and language learning;</w:t>
      </w:r>
    </w:p>
    <w:p w14:paraId="463FCE3A" w14:textId="77777777" w:rsidR="00145997" w:rsidRDefault="006802D4" w:rsidP="00351B2C">
      <w:pPr>
        <w:numPr>
          <w:ilvl w:val="0"/>
          <w:numId w:val="143"/>
        </w:numPr>
        <w:pBdr>
          <w:top w:val="nil"/>
          <w:left w:val="nil"/>
          <w:bottom w:val="nil"/>
          <w:right w:val="nil"/>
          <w:between w:val="nil"/>
        </w:pBdr>
        <w:ind w:right="630"/>
        <w:jc w:val="both"/>
        <w:rPr>
          <w:color w:val="000000"/>
          <w:sz w:val="22"/>
          <w:szCs w:val="22"/>
          <w:highlight w:val="green"/>
        </w:rPr>
      </w:pPr>
      <w:r>
        <w:rPr>
          <w:color w:val="000000"/>
          <w:sz w:val="22"/>
          <w:szCs w:val="22"/>
          <w:highlight w:val="green"/>
        </w:rPr>
        <w:t xml:space="preserve">developing student activities and associated learning materials by analyzing demographic information of your students, and knowledge/expertise they bring to the classroom; </w:t>
      </w:r>
    </w:p>
    <w:p w14:paraId="18D76F99" w14:textId="77777777" w:rsidR="00145997" w:rsidRDefault="006802D4" w:rsidP="00351B2C">
      <w:pPr>
        <w:numPr>
          <w:ilvl w:val="0"/>
          <w:numId w:val="143"/>
        </w:numPr>
        <w:pBdr>
          <w:top w:val="nil"/>
          <w:left w:val="nil"/>
          <w:bottom w:val="nil"/>
          <w:right w:val="nil"/>
          <w:between w:val="nil"/>
        </w:pBdr>
        <w:ind w:right="630"/>
        <w:jc w:val="both"/>
        <w:rPr>
          <w:color w:val="000000"/>
          <w:sz w:val="22"/>
          <w:szCs w:val="22"/>
          <w:highlight w:val="green"/>
        </w:rPr>
      </w:pPr>
      <w:r>
        <w:rPr>
          <w:color w:val="000000"/>
          <w:sz w:val="22"/>
          <w:szCs w:val="22"/>
          <w:highlight w:val="green"/>
        </w:rPr>
        <w:t xml:space="preserve">identifying appropriate adaptations to be made in this lesson to meet the needs of English Language Learners and students with identified and unidentified special needs and </w:t>
      </w:r>
    </w:p>
    <w:p w14:paraId="1BE102F9" w14:textId="77777777" w:rsidR="00145997" w:rsidRDefault="006802D4" w:rsidP="00351B2C">
      <w:pPr>
        <w:numPr>
          <w:ilvl w:val="0"/>
          <w:numId w:val="143"/>
        </w:numPr>
        <w:pBdr>
          <w:top w:val="nil"/>
          <w:left w:val="nil"/>
          <w:bottom w:val="nil"/>
          <w:right w:val="nil"/>
          <w:between w:val="nil"/>
        </w:pBdr>
        <w:ind w:right="630"/>
        <w:jc w:val="both"/>
        <w:rPr>
          <w:color w:val="000000"/>
          <w:sz w:val="22"/>
          <w:szCs w:val="22"/>
          <w:highlight w:val="green"/>
        </w:rPr>
      </w:pPr>
      <w:r>
        <w:rPr>
          <w:color w:val="000000"/>
          <w:sz w:val="22"/>
          <w:szCs w:val="22"/>
          <w:highlight w:val="green"/>
        </w:rPr>
        <w:t xml:space="preserve">implementing the plan and reflecting on students’ progress toward the learning goal(s) using the assessment data you have collected. </w:t>
      </w:r>
    </w:p>
    <w:p w14:paraId="223BBB63" w14:textId="77777777" w:rsidR="00145997" w:rsidRPr="00632929" w:rsidRDefault="006802D4" w:rsidP="00351B2C">
      <w:pPr>
        <w:numPr>
          <w:ilvl w:val="0"/>
          <w:numId w:val="143"/>
        </w:numPr>
        <w:pBdr>
          <w:top w:val="nil"/>
          <w:left w:val="nil"/>
          <w:bottom w:val="nil"/>
          <w:right w:val="nil"/>
          <w:between w:val="nil"/>
        </w:pBdr>
        <w:ind w:right="630"/>
        <w:jc w:val="both"/>
        <w:rPr>
          <w:color w:val="000000"/>
          <w:sz w:val="22"/>
          <w:szCs w:val="22"/>
          <w:highlight w:val="green"/>
        </w:rPr>
      </w:pPr>
      <w:r>
        <w:rPr>
          <w:color w:val="000000"/>
          <w:sz w:val="22"/>
          <w:szCs w:val="22"/>
        </w:rPr>
        <w:t xml:space="preserve">using the authentic assessment data you have collected </w:t>
      </w:r>
      <w:r w:rsidRPr="00632929">
        <w:rPr>
          <w:color w:val="000000"/>
          <w:sz w:val="22"/>
          <w:szCs w:val="22"/>
          <w:highlight w:val="green"/>
        </w:rPr>
        <w:t>to provide students with disabilities equitable access to the content and experiences aligned with the state-adopted core curriculum, particularly students with head injuries through memory processing tasks that support retaining of information.</w:t>
      </w:r>
    </w:p>
    <w:p w14:paraId="68908FE4" w14:textId="77777777" w:rsidR="00627758" w:rsidRDefault="00627758" w:rsidP="00627758">
      <w:pPr>
        <w:pBdr>
          <w:top w:val="nil"/>
          <w:left w:val="nil"/>
          <w:bottom w:val="nil"/>
          <w:right w:val="nil"/>
          <w:between w:val="nil"/>
        </w:pBdr>
        <w:ind w:right="630"/>
        <w:jc w:val="both"/>
        <w:rPr>
          <w:strike/>
          <w:color w:val="000000"/>
          <w:sz w:val="22"/>
          <w:szCs w:val="22"/>
        </w:rPr>
      </w:pPr>
    </w:p>
    <w:p w14:paraId="0CED103F" w14:textId="77777777" w:rsidR="00627758" w:rsidRDefault="00627758" w:rsidP="00627758">
      <w:r w:rsidRPr="00632929">
        <w:rPr>
          <w:rFonts w:ascii="Arial" w:hAnsi="Arial" w:cs="Arial"/>
          <w:color w:val="000000"/>
          <w:sz w:val="22"/>
          <w:szCs w:val="22"/>
          <w:highlight w:val="green"/>
          <w:shd w:val="clear" w:color="auto" w:fill="00FFFF"/>
        </w:rPr>
        <w:t>Introduce MMSN TPE 1.1, 1.2, 1.7, 2.1, 2.10, 4.2, 4.4, 5.6; Practice/Assess MMSN TPE 4.3, 4.5</w:t>
      </w:r>
    </w:p>
    <w:p w14:paraId="7D95025F" w14:textId="77777777" w:rsidR="00145997" w:rsidRDefault="00145997">
      <w:pPr>
        <w:pBdr>
          <w:top w:val="nil"/>
          <w:left w:val="nil"/>
          <w:bottom w:val="nil"/>
          <w:right w:val="nil"/>
          <w:between w:val="nil"/>
        </w:pBdr>
        <w:ind w:right="630"/>
        <w:jc w:val="both"/>
        <w:rPr>
          <w:color w:val="000000"/>
          <w:sz w:val="22"/>
          <w:szCs w:val="22"/>
        </w:rPr>
      </w:pPr>
    </w:p>
    <w:p w14:paraId="5888ED46" w14:textId="77777777" w:rsidR="00145997" w:rsidRDefault="006802D4">
      <w:pPr>
        <w:ind w:right="630"/>
      </w:pPr>
      <w:r>
        <w:rPr>
          <w:b/>
        </w:rPr>
        <w:t>Assessments &amp; Grading Criteria</w:t>
      </w:r>
    </w:p>
    <w:p w14:paraId="18036C86" w14:textId="77777777" w:rsidR="00145997" w:rsidRDefault="006802D4">
      <w:pPr>
        <w:ind w:right="630"/>
        <w:jc w:val="both"/>
      </w:pPr>
      <w:r>
        <w:t xml:space="preserve">Final grades will reflect your contributions to our community’s growth as science teachers, including but not limited to attendance, engagement in class discussions, completion and quality of course assignments, critical and reflective thinking for integrating theory, research and practice. </w:t>
      </w:r>
    </w:p>
    <w:p w14:paraId="56671F34" w14:textId="77777777" w:rsidR="00145997" w:rsidRDefault="00145997">
      <w:pPr>
        <w:ind w:right="630"/>
        <w:jc w:val="both"/>
      </w:pPr>
    </w:p>
    <w:p w14:paraId="4D24F584" w14:textId="77777777" w:rsidR="00145997" w:rsidRDefault="006802D4">
      <w:pPr>
        <w:ind w:right="630"/>
      </w:pPr>
      <w:r>
        <w:t>Attendance and punctuality</w:t>
      </w:r>
    </w:p>
    <w:p w14:paraId="1DEBAAD0" w14:textId="77777777" w:rsidR="00145997" w:rsidRDefault="006802D4" w:rsidP="00351B2C">
      <w:pPr>
        <w:numPr>
          <w:ilvl w:val="0"/>
          <w:numId w:val="174"/>
        </w:numPr>
        <w:pBdr>
          <w:top w:val="nil"/>
          <w:left w:val="nil"/>
          <w:bottom w:val="nil"/>
          <w:right w:val="nil"/>
          <w:between w:val="nil"/>
        </w:pBdr>
        <w:ind w:right="630"/>
        <w:jc w:val="both"/>
        <w:rPr>
          <w:color w:val="000000"/>
          <w:sz w:val="22"/>
          <w:szCs w:val="22"/>
        </w:rPr>
      </w:pPr>
      <w:r>
        <w:rPr>
          <w:color w:val="000000"/>
          <w:sz w:val="22"/>
          <w:szCs w:val="22"/>
        </w:rPr>
        <w:t xml:space="preserve">As indicated above, absence and lack of punctuality can immediately affect your final grades. Attendance and participation in all class meetings is required. If you are going to be absent from class, you must email or call me to inform me of your absence. You will still be responsible for any missed content. </w:t>
      </w:r>
    </w:p>
    <w:p w14:paraId="7504A994" w14:textId="77777777" w:rsidR="00145997" w:rsidRDefault="006802D4" w:rsidP="00351B2C">
      <w:pPr>
        <w:numPr>
          <w:ilvl w:val="0"/>
          <w:numId w:val="174"/>
        </w:numPr>
        <w:pBdr>
          <w:top w:val="nil"/>
          <w:left w:val="nil"/>
          <w:bottom w:val="nil"/>
          <w:right w:val="nil"/>
          <w:between w:val="nil"/>
        </w:pBdr>
        <w:ind w:right="630"/>
        <w:jc w:val="both"/>
        <w:rPr>
          <w:color w:val="000000"/>
          <w:sz w:val="22"/>
          <w:szCs w:val="22"/>
        </w:rPr>
      </w:pPr>
      <w:r>
        <w:rPr>
          <w:color w:val="000000"/>
          <w:sz w:val="22"/>
          <w:szCs w:val="22"/>
        </w:rPr>
        <w:lastRenderedPageBreak/>
        <w:t>Refer to ‘Professional Conduct and Performance Policies’ below.</w:t>
      </w:r>
    </w:p>
    <w:p w14:paraId="4EEA7F90" w14:textId="77777777" w:rsidR="00145997" w:rsidRDefault="006802D4">
      <w:pPr>
        <w:ind w:right="630"/>
        <w:jc w:val="both"/>
      </w:pPr>
      <w:r>
        <w:t>Assignments and participation</w:t>
      </w:r>
    </w:p>
    <w:p w14:paraId="152C8744" w14:textId="77777777" w:rsidR="00145997" w:rsidRDefault="006802D4" w:rsidP="00351B2C">
      <w:pPr>
        <w:numPr>
          <w:ilvl w:val="0"/>
          <w:numId w:val="174"/>
        </w:numPr>
        <w:pBdr>
          <w:top w:val="nil"/>
          <w:left w:val="nil"/>
          <w:bottom w:val="nil"/>
          <w:right w:val="nil"/>
          <w:between w:val="nil"/>
        </w:pBdr>
        <w:ind w:right="630"/>
        <w:rPr>
          <w:color w:val="000000"/>
          <w:sz w:val="22"/>
          <w:szCs w:val="22"/>
        </w:rPr>
      </w:pPr>
      <w:r>
        <w:rPr>
          <w:color w:val="000000"/>
          <w:sz w:val="22"/>
          <w:szCs w:val="22"/>
        </w:rPr>
        <w:t>Your work will be graded according to the criteria specified on the rubrics for each assignment. Grades are based on the quality of work and professional conduct, rather than how one student’s work compares to that of his/her peers. Grade concerns will be addressed individually outside of class time. Please contact me via email as soon as a concern arises.</w:t>
      </w:r>
    </w:p>
    <w:p w14:paraId="684DE7E9" w14:textId="77777777" w:rsidR="00145997" w:rsidRDefault="006802D4" w:rsidP="00351B2C">
      <w:pPr>
        <w:numPr>
          <w:ilvl w:val="0"/>
          <w:numId w:val="174"/>
        </w:numPr>
        <w:pBdr>
          <w:top w:val="nil"/>
          <w:left w:val="nil"/>
          <w:bottom w:val="nil"/>
          <w:right w:val="nil"/>
          <w:between w:val="nil"/>
        </w:pBdr>
        <w:ind w:right="630"/>
        <w:jc w:val="both"/>
        <w:rPr>
          <w:color w:val="000000"/>
          <w:sz w:val="22"/>
          <w:szCs w:val="22"/>
        </w:rPr>
      </w:pPr>
      <w:r>
        <w:rPr>
          <w:color w:val="000000"/>
          <w:sz w:val="22"/>
          <w:szCs w:val="22"/>
        </w:rPr>
        <w:t xml:space="preserve">All assignments are expected on their due dates. I cannot be responsible for papers submitted at other times or in other formats. Unless we have made special arrangements beforehand, late assignments will be subject to a loss of points. </w:t>
      </w:r>
    </w:p>
    <w:p w14:paraId="0FC6B5EE" w14:textId="77777777" w:rsidR="00145997" w:rsidRDefault="006802D4" w:rsidP="00351B2C">
      <w:pPr>
        <w:numPr>
          <w:ilvl w:val="0"/>
          <w:numId w:val="174"/>
        </w:numPr>
        <w:pBdr>
          <w:top w:val="nil"/>
          <w:left w:val="nil"/>
          <w:bottom w:val="nil"/>
          <w:right w:val="nil"/>
          <w:between w:val="nil"/>
        </w:pBdr>
        <w:ind w:right="630"/>
        <w:jc w:val="both"/>
        <w:rPr>
          <w:color w:val="000000"/>
          <w:sz w:val="22"/>
          <w:szCs w:val="22"/>
        </w:rPr>
      </w:pPr>
      <w:r>
        <w:rPr>
          <w:color w:val="000000"/>
          <w:sz w:val="22"/>
          <w:szCs w:val="22"/>
        </w:rPr>
        <w:t>All written and oral assignments must reflect graduate-level standards. As a future teacher, you must be able to model communication skills for your students.</w:t>
      </w:r>
    </w:p>
    <w:p w14:paraId="553E2E99" w14:textId="77777777" w:rsidR="00145997" w:rsidRDefault="006802D4" w:rsidP="00351B2C">
      <w:pPr>
        <w:numPr>
          <w:ilvl w:val="0"/>
          <w:numId w:val="174"/>
        </w:numPr>
        <w:pBdr>
          <w:top w:val="nil"/>
          <w:left w:val="nil"/>
          <w:bottom w:val="nil"/>
          <w:right w:val="nil"/>
          <w:between w:val="nil"/>
        </w:pBdr>
        <w:ind w:right="630"/>
        <w:jc w:val="both"/>
        <w:rPr>
          <w:color w:val="000000"/>
          <w:sz w:val="22"/>
          <w:szCs w:val="22"/>
        </w:rPr>
      </w:pPr>
      <w:r>
        <w:rPr>
          <w:color w:val="000000"/>
          <w:sz w:val="22"/>
          <w:szCs w:val="22"/>
        </w:rPr>
        <w:t>For any assignments done in pairs/small groups, both partners/all group members will receive the same grade, unless otherwise stated.</w:t>
      </w:r>
    </w:p>
    <w:p w14:paraId="4D8E73D4" w14:textId="77777777" w:rsidR="00145997" w:rsidRDefault="00145997">
      <w:pPr>
        <w:ind w:right="630"/>
        <w:jc w:val="both"/>
      </w:pPr>
    </w:p>
    <w:p w14:paraId="6CFE7A75" w14:textId="77777777" w:rsidR="00145997" w:rsidRDefault="006802D4">
      <w:pPr>
        <w:ind w:right="630"/>
        <w:jc w:val="both"/>
      </w:pPr>
      <w:r>
        <w:t>Final letter grades are assigned on the standard scale based upon a possible total of 100 points (once cumulative course points are converted).</w:t>
      </w:r>
    </w:p>
    <w:tbl>
      <w:tblPr>
        <w:tblStyle w:val="afffffffffff3"/>
        <w:tblW w:w="8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62"/>
        <w:gridCol w:w="2062"/>
        <w:gridCol w:w="2062"/>
        <w:gridCol w:w="2062"/>
      </w:tblGrid>
      <w:tr w:rsidR="00145997" w14:paraId="24F68E10" w14:textId="77777777">
        <w:trPr>
          <w:trHeight w:val="373"/>
          <w:jc w:val="center"/>
        </w:trPr>
        <w:tc>
          <w:tcPr>
            <w:tcW w:w="2062" w:type="dxa"/>
          </w:tcPr>
          <w:p w14:paraId="79ACD0AA" w14:textId="77777777" w:rsidR="00145997" w:rsidRDefault="006802D4">
            <w:pPr>
              <w:ind w:left="120" w:right="120"/>
              <w:jc w:val="center"/>
            </w:pPr>
            <w:r>
              <w:rPr>
                <w:b/>
              </w:rPr>
              <w:t>A</w:t>
            </w:r>
          </w:p>
        </w:tc>
        <w:tc>
          <w:tcPr>
            <w:tcW w:w="2062" w:type="dxa"/>
          </w:tcPr>
          <w:p w14:paraId="75CDF4D4" w14:textId="77777777" w:rsidR="00145997" w:rsidRDefault="006802D4">
            <w:pPr>
              <w:ind w:left="120" w:right="120"/>
              <w:jc w:val="center"/>
            </w:pPr>
            <w:r>
              <w:t>94-100</w:t>
            </w:r>
          </w:p>
        </w:tc>
        <w:tc>
          <w:tcPr>
            <w:tcW w:w="2062" w:type="dxa"/>
          </w:tcPr>
          <w:p w14:paraId="79365895" w14:textId="77777777" w:rsidR="00145997" w:rsidRDefault="006802D4">
            <w:pPr>
              <w:ind w:left="120" w:right="120"/>
              <w:jc w:val="center"/>
            </w:pPr>
            <w:r>
              <w:rPr>
                <w:b/>
              </w:rPr>
              <w:t>C+</w:t>
            </w:r>
          </w:p>
        </w:tc>
        <w:tc>
          <w:tcPr>
            <w:tcW w:w="2062" w:type="dxa"/>
          </w:tcPr>
          <w:p w14:paraId="34F137CD" w14:textId="77777777" w:rsidR="00145997" w:rsidRDefault="006802D4">
            <w:pPr>
              <w:ind w:left="120" w:right="120"/>
              <w:jc w:val="center"/>
            </w:pPr>
            <w:r>
              <w:t>77-79</w:t>
            </w:r>
          </w:p>
        </w:tc>
      </w:tr>
      <w:tr w:rsidR="00145997" w14:paraId="55C22521" w14:textId="77777777">
        <w:trPr>
          <w:trHeight w:val="373"/>
          <w:jc w:val="center"/>
        </w:trPr>
        <w:tc>
          <w:tcPr>
            <w:tcW w:w="2062" w:type="dxa"/>
          </w:tcPr>
          <w:p w14:paraId="21B4C671" w14:textId="77777777" w:rsidR="00145997" w:rsidRDefault="006802D4">
            <w:pPr>
              <w:ind w:left="120" w:right="120"/>
              <w:jc w:val="center"/>
            </w:pPr>
            <w:r>
              <w:rPr>
                <w:b/>
              </w:rPr>
              <w:t>A-</w:t>
            </w:r>
          </w:p>
        </w:tc>
        <w:tc>
          <w:tcPr>
            <w:tcW w:w="2062" w:type="dxa"/>
          </w:tcPr>
          <w:p w14:paraId="2F2DB398" w14:textId="77777777" w:rsidR="00145997" w:rsidRDefault="006802D4">
            <w:pPr>
              <w:ind w:left="120" w:right="120"/>
              <w:jc w:val="center"/>
            </w:pPr>
            <w:r>
              <w:t>90-93</w:t>
            </w:r>
          </w:p>
        </w:tc>
        <w:tc>
          <w:tcPr>
            <w:tcW w:w="2062" w:type="dxa"/>
          </w:tcPr>
          <w:p w14:paraId="074FA032" w14:textId="77777777" w:rsidR="00145997" w:rsidRDefault="006802D4">
            <w:pPr>
              <w:ind w:left="120" w:right="120"/>
              <w:jc w:val="center"/>
            </w:pPr>
            <w:r>
              <w:rPr>
                <w:b/>
              </w:rPr>
              <w:t>C</w:t>
            </w:r>
          </w:p>
        </w:tc>
        <w:tc>
          <w:tcPr>
            <w:tcW w:w="2062" w:type="dxa"/>
          </w:tcPr>
          <w:p w14:paraId="14C146B4" w14:textId="77777777" w:rsidR="00145997" w:rsidRDefault="006802D4">
            <w:pPr>
              <w:ind w:left="120" w:right="120"/>
              <w:jc w:val="center"/>
            </w:pPr>
            <w:r>
              <w:t>74-76</w:t>
            </w:r>
          </w:p>
        </w:tc>
      </w:tr>
      <w:tr w:rsidR="00145997" w14:paraId="2D67AAB6" w14:textId="77777777">
        <w:trPr>
          <w:trHeight w:val="373"/>
          <w:jc w:val="center"/>
        </w:trPr>
        <w:tc>
          <w:tcPr>
            <w:tcW w:w="2062" w:type="dxa"/>
          </w:tcPr>
          <w:p w14:paraId="1417569B" w14:textId="77777777" w:rsidR="00145997" w:rsidRDefault="006802D4">
            <w:pPr>
              <w:ind w:left="120" w:right="120"/>
              <w:jc w:val="center"/>
            </w:pPr>
            <w:r>
              <w:rPr>
                <w:b/>
              </w:rPr>
              <w:t>B+</w:t>
            </w:r>
          </w:p>
        </w:tc>
        <w:tc>
          <w:tcPr>
            <w:tcW w:w="2062" w:type="dxa"/>
          </w:tcPr>
          <w:p w14:paraId="5E623633" w14:textId="77777777" w:rsidR="00145997" w:rsidRDefault="006802D4">
            <w:pPr>
              <w:ind w:left="120" w:right="120"/>
              <w:jc w:val="center"/>
            </w:pPr>
            <w:r>
              <w:t>87-89</w:t>
            </w:r>
          </w:p>
        </w:tc>
        <w:tc>
          <w:tcPr>
            <w:tcW w:w="2062" w:type="dxa"/>
          </w:tcPr>
          <w:p w14:paraId="78C61DB6" w14:textId="77777777" w:rsidR="00145997" w:rsidRDefault="006802D4">
            <w:pPr>
              <w:ind w:left="120" w:right="120"/>
              <w:jc w:val="center"/>
            </w:pPr>
            <w:r>
              <w:rPr>
                <w:b/>
              </w:rPr>
              <w:t>C-</w:t>
            </w:r>
          </w:p>
        </w:tc>
        <w:tc>
          <w:tcPr>
            <w:tcW w:w="2062" w:type="dxa"/>
          </w:tcPr>
          <w:p w14:paraId="636ED17E" w14:textId="77777777" w:rsidR="00145997" w:rsidRDefault="006802D4">
            <w:pPr>
              <w:ind w:left="120" w:right="120"/>
              <w:jc w:val="center"/>
            </w:pPr>
            <w:r>
              <w:t>70-73</w:t>
            </w:r>
          </w:p>
        </w:tc>
      </w:tr>
      <w:tr w:rsidR="00145997" w14:paraId="5754F57E" w14:textId="77777777">
        <w:trPr>
          <w:trHeight w:val="373"/>
          <w:jc w:val="center"/>
        </w:trPr>
        <w:tc>
          <w:tcPr>
            <w:tcW w:w="2062" w:type="dxa"/>
          </w:tcPr>
          <w:p w14:paraId="7D0CDD15" w14:textId="77777777" w:rsidR="00145997" w:rsidRDefault="006802D4">
            <w:pPr>
              <w:ind w:left="120" w:right="120"/>
              <w:jc w:val="center"/>
            </w:pPr>
            <w:r>
              <w:rPr>
                <w:b/>
              </w:rPr>
              <w:t>B</w:t>
            </w:r>
          </w:p>
        </w:tc>
        <w:tc>
          <w:tcPr>
            <w:tcW w:w="2062" w:type="dxa"/>
          </w:tcPr>
          <w:p w14:paraId="718A6E14" w14:textId="77777777" w:rsidR="00145997" w:rsidRDefault="006802D4">
            <w:pPr>
              <w:ind w:left="120" w:right="120"/>
              <w:jc w:val="center"/>
            </w:pPr>
            <w:r>
              <w:t>84-86</w:t>
            </w:r>
          </w:p>
        </w:tc>
        <w:tc>
          <w:tcPr>
            <w:tcW w:w="2062" w:type="dxa"/>
          </w:tcPr>
          <w:p w14:paraId="66ADF46B" w14:textId="77777777" w:rsidR="00145997" w:rsidRDefault="006802D4">
            <w:pPr>
              <w:ind w:left="120" w:right="120"/>
              <w:jc w:val="center"/>
            </w:pPr>
            <w:r>
              <w:rPr>
                <w:b/>
              </w:rPr>
              <w:t>D+</w:t>
            </w:r>
          </w:p>
        </w:tc>
        <w:tc>
          <w:tcPr>
            <w:tcW w:w="2062" w:type="dxa"/>
          </w:tcPr>
          <w:p w14:paraId="3A869027" w14:textId="77777777" w:rsidR="00145997" w:rsidRDefault="006802D4">
            <w:pPr>
              <w:ind w:left="120" w:right="120"/>
              <w:jc w:val="center"/>
            </w:pPr>
            <w:r>
              <w:t>67-69</w:t>
            </w:r>
          </w:p>
        </w:tc>
      </w:tr>
      <w:tr w:rsidR="00145997" w14:paraId="25BB7744" w14:textId="77777777">
        <w:trPr>
          <w:trHeight w:val="373"/>
          <w:jc w:val="center"/>
        </w:trPr>
        <w:tc>
          <w:tcPr>
            <w:tcW w:w="2062" w:type="dxa"/>
          </w:tcPr>
          <w:p w14:paraId="715ACDFE" w14:textId="77777777" w:rsidR="00145997" w:rsidRDefault="006802D4">
            <w:pPr>
              <w:ind w:left="120" w:right="120"/>
              <w:jc w:val="center"/>
            </w:pPr>
            <w:r>
              <w:rPr>
                <w:b/>
              </w:rPr>
              <w:t>B-</w:t>
            </w:r>
          </w:p>
        </w:tc>
        <w:tc>
          <w:tcPr>
            <w:tcW w:w="2062" w:type="dxa"/>
          </w:tcPr>
          <w:p w14:paraId="439D86B4" w14:textId="77777777" w:rsidR="00145997" w:rsidRDefault="006802D4">
            <w:pPr>
              <w:ind w:left="120" w:right="120"/>
              <w:jc w:val="center"/>
            </w:pPr>
            <w:r>
              <w:t>80-83</w:t>
            </w:r>
          </w:p>
        </w:tc>
        <w:tc>
          <w:tcPr>
            <w:tcW w:w="2062" w:type="dxa"/>
          </w:tcPr>
          <w:p w14:paraId="0D4583EE" w14:textId="77777777" w:rsidR="00145997" w:rsidRDefault="006802D4">
            <w:pPr>
              <w:ind w:left="120" w:right="120"/>
              <w:jc w:val="center"/>
            </w:pPr>
            <w:r>
              <w:rPr>
                <w:b/>
              </w:rPr>
              <w:t>D</w:t>
            </w:r>
          </w:p>
        </w:tc>
        <w:tc>
          <w:tcPr>
            <w:tcW w:w="2062" w:type="dxa"/>
          </w:tcPr>
          <w:p w14:paraId="3EE30173" w14:textId="77777777" w:rsidR="00145997" w:rsidRDefault="006802D4">
            <w:pPr>
              <w:ind w:left="120" w:right="120"/>
              <w:jc w:val="center"/>
            </w:pPr>
            <w:r>
              <w:t>63-66</w:t>
            </w:r>
          </w:p>
        </w:tc>
      </w:tr>
    </w:tbl>
    <w:p w14:paraId="23DB210E" w14:textId="77777777" w:rsidR="00145997" w:rsidRDefault="00145997">
      <w:pPr>
        <w:tabs>
          <w:tab w:val="left" w:pos="3240"/>
        </w:tabs>
        <w:rPr>
          <w:b/>
          <w:sz w:val="22"/>
          <w:szCs w:val="22"/>
        </w:rPr>
      </w:pPr>
    </w:p>
    <w:p w14:paraId="288FD627" w14:textId="77777777" w:rsidR="00145997" w:rsidRDefault="00145997">
      <w:pPr>
        <w:tabs>
          <w:tab w:val="left" w:pos="3240"/>
        </w:tabs>
        <w:rPr>
          <w:b/>
          <w:sz w:val="22"/>
          <w:szCs w:val="22"/>
        </w:rPr>
      </w:pPr>
    </w:p>
    <w:p w14:paraId="31175542" w14:textId="77777777" w:rsidR="00145997" w:rsidRDefault="00145997">
      <w:pPr>
        <w:tabs>
          <w:tab w:val="left" w:pos="3240"/>
        </w:tabs>
        <w:rPr>
          <w:b/>
          <w:sz w:val="22"/>
          <w:szCs w:val="22"/>
        </w:rPr>
      </w:pPr>
    </w:p>
    <w:p w14:paraId="672E9C91" w14:textId="77777777" w:rsidR="00145997" w:rsidRDefault="006802D4">
      <w:pPr>
        <w:tabs>
          <w:tab w:val="left" w:pos="3240"/>
        </w:tabs>
        <w:ind w:right="720"/>
        <w:rPr>
          <w:b/>
          <w:sz w:val="22"/>
          <w:szCs w:val="22"/>
        </w:rPr>
      </w:pPr>
      <w:r>
        <w:rPr>
          <w:b/>
          <w:sz w:val="22"/>
          <w:szCs w:val="22"/>
        </w:rPr>
        <w:t>Professional Conduct and Performance Policies</w:t>
      </w:r>
    </w:p>
    <w:p w14:paraId="02394D7B" w14:textId="77777777" w:rsidR="00145997" w:rsidRDefault="006802D4">
      <w:pPr>
        <w:ind w:right="720"/>
        <w:jc w:val="both"/>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6B5E2340" w14:textId="77777777" w:rsidR="00145997" w:rsidRDefault="00145997">
      <w:pPr>
        <w:tabs>
          <w:tab w:val="left" w:pos="3240"/>
        </w:tabs>
        <w:ind w:right="720"/>
        <w:rPr>
          <w:b/>
          <w:sz w:val="22"/>
          <w:szCs w:val="22"/>
        </w:rPr>
      </w:pPr>
    </w:p>
    <w:p w14:paraId="157B379B" w14:textId="77777777" w:rsidR="00145997" w:rsidRDefault="006802D4">
      <w:pPr>
        <w:ind w:right="720"/>
        <w:jc w:val="both"/>
        <w:rPr>
          <w:i/>
          <w:sz w:val="22"/>
          <w:szCs w:val="22"/>
        </w:rPr>
      </w:pPr>
      <w:r>
        <w:rPr>
          <w:b/>
          <w:i/>
          <w:sz w:val="22"/>
          <w:szCs w:val="22"/>
        </w:rPr>
        <w:t>Attendance.</w:t>
      </w:r>
      <w:r>
        <w:rPr>
          <w:i/>
          <w:sz w:val="22"/>
          <w:szCs w:val="22"/>
        </w:rPr>
        <w:t xml:space="preserve"> </w:t>
      </w:r>
      <w:r>
        <w:rPr>
          <w:sz w:val="22"/>
          <w:szCs w:val="22"/>
        </w:rPr>
        <w:t xml:space="preserve">Regular attendance at all class meetings is a requirement in this program. Ten points will be deducted from your final grade for the course for each class session you missed. Each of you will be granted one Emergency Release (ER) per course. Your ER excuses you from one class session with (at most) half the grade penalty (loss of 2-5 points instead of 10). To use your ER you must notify me by email or phone BEFORE class. Save your ER for medical issues, family demands, car trouble, etc. Students will not be penalized for absences due to the observance of religious holidays that fall on our scheduled class day; please give me advance notice of these absences so I can make the necessary accommodations. </w:t>
      </w:r>
    </w:p>
    <w:p w14:paraId="3310E856" w14:textId="77777777" w:rsidR="00145997" w:rsidRDefault="00145997">
      <w:pPr>
        <w:ind w:right="720"/>
        <w:jc w:val="both"/>
        <w:rPr>
          <w:sz w:val="22"/>
          <w:szCs w:val="22"/>
        </w:rPr>
      </w:pPr>
    </w:p>
    <w:p w14:paraId="2AADF978" w14:textId="77777777" w:rsidR="00145997" w:rsidRDefault="006802D4">
      <w:pPr>
        <w:ind w:right="720"/>
        <w:jc w:val="both"/>
        <w:rPr>
          <w:sz w:val="22"/>
          <w:szCs w:val="22"/>
        </w:rPr>
      </w:pPr>
      <w:r>
        <w:rPr>
          <w:sz w:val="22"/>
          <w:szCs w:val="22"/>
        </w:rPr>
        <w:t>Because so much of the course content is learned through participation in class activities and other experiences, it is not possible to make up for missing a class session. However, there are ways you can engage with the content, join the conversation, and try to fill the knowledge gaps that are the result of your absence. If you must miss a class session, do the following things:</w:t>
      </w:r>
    </w:p>
    <w:p w14:paraId="6F483C58" w14:textId="77777777" w:rsidR="00145997" w:rsidRDefault="006802D4" w:rsidP="00351B2C">
      <w:pPr>
        <w:numPr>
          <w:ilvl w:val="3"/>
          <w:numId w:val="167"/>
        </w:numPr>
        <w:pBdr>
          <w:top w:val="nil"/>
          <w:left w:val="nil"/>
          <w:bottom w:val="nil"/>
          <w:right w:val="nil"/>
          <w:between w:val="nil"/>
        </w:pBdr>
        <w:tabs>
          <w:tab w:val="left" w:pos="720"/>
        </w:tabs>
        <w:ind w:right="720"/>
        <w:jc w:val="both"/>
        <w:rPr>
          <w:color w:val="000000"/>
          <w:sz w:val="22"/>
          <w:szCs w:val="22"/>
        </w:rPr>
      </w:pPr>
      <w:r>
        <w:rPr>
          <w:color w:val="000000"/>
          <w:sz w:val="22"/>
          <w:szCs w:val="22"/>
        </w:rPr>
        <w:lastRenderedPageBreak/>
        <w:t>Complete and submit on time all assignments due for the class session.</w:t>
      </w:r>
    </w:p>
    <w:p w14:paraId="413FEE4F" w14:textId="77777777" w:rsidR="00145997" w:rsidRDefault="006802D4" w:rsidP="00351B2C">
      <w:pPr>
        <w:numPr>
          <w:ilvl w:val="3"/>
          <w:numId w:val="167"/>
        </w:numPr>
        <w:pBdr>
          <w:top w:val="nil"/>
          <w:left w:val="nil"/>
          <w:bottom w:val="nil"/>
          <w:right w:val="nil"/>
          <w:between w:val="nil"/>
        </w:pBdr>
        <w:tabs>
          <w:tab w:val="left" w:pos="720"/>
        </w:tabs>
        <w:ind w:right="720"/>
        <w:jc w:val="both"/>
        <w:rPr>
          <w:color w:val="000000"/>
          <w:sz w:val="22"/>
          <w:szCs w:val="22"/>
        </w:rPr>
      </w:pPr>
      <w:r>
        <w:rPr>
          <w:color w:val="000000"/>
          <w:sz w:val="22"/>
          <w:szCs w:val="22"/>
        </w:rPr>
        <w:t>Download and review the PowerPoint presentation and any handouts and discussion notes from class (all posted on Camino).</w:t>
      </w:r>
    </w:p>
    <w:p w14:paraId="4CA62DBB" w14:textId="77777777" w:rsidR="00145997" w:rsidRDefault="006802D4" w:rsidP="00351B2C">
      <w:pPr>
        <w:numPr>
          <w:ilvl w:val="3"/>
          <w:numId w:val="167"/>
        </w:numPr>
        <w:pBdr>
          <w:top w:val="nil"/>
          <w:left w:val="nil"/>
          <w:bottom w:val="nil"/>
          <w:right w:val="nil"/>
          <w:between w:val="nil"/>
        </w:pBdr>
        <w:tabs>
          <w:tab w:val="left" w:pos="720"/>
        </w:tabs>
        <w:ind w:left="446" w:right="720" w:firstLine="0"/>
        <w:jc w:val="both"/>
        <w:rPr>
          <w:color w:val="000000"/>
          <w:sz w:val="22"/>
          <w:szCs w:val="22"/>
        </w:rPr>
      </w:pPr>
      <w:r>
        <w:rPr>
          <w:color w:val="000000"/>
          <w:sz w:val="22"/>
          <w:szCs w:val="22"/>
        </w:rPr>
        <w:t>Talk with your classmates to get their sense of the main “takeaways” of the session.</w:t>
      </w:r>
    </w:p>
    <w:p w14:paraId="1E354164" w14:textId="77777777" w:rsidR="00145997" w:rsidRDefault="00145997">
      <w:pPr>
        <w:ind w:right="720"/>
        <w:jc w:val="both"/>
        <w:rPr>
          <w:sz w:val="22"/>
          <w:szCs w:val="22"/>
        </w:rPr>
      </w:pPr>
    </w:p>
    <w:p w14:paraId="7C1A66BA" w14:textId="77777777" w:rsidR="00145997" w:rsidRDefault="006802D4">
      <w:pPr>
        <w:ind w:right="720"/>
        <w:jc w:val="both"/>
        <w:rPr>
          <w:sz w:val="22"/>
          <w:szCs w:val="22"/>
        </w:rPr>
      </w:pPr>
      <w:r>
        <w:rPr>
          <w:b/>
          <w:i/>
          <w:sz w:val="22"/>
          <w:szCs w:val="22"/>
        </w:rPr>
        <w:t>Punctuality.</w:t>
      </w:r>
      <w:r>
        <w:rPr>
          <w:b/>
          <w:sz w:val="22"/>
          <w:szCs w:val="22"/>
        </w:rPr>
        <w:t xml:space="preserve"> </w:t>
      </w:r>
      <w:r>
        <w:rPr>
          <w:sz w:val="22"/>
          <w:szCs w:val="22"/>
        </w:rPr>
        <w:t xml:space="preserve">Coming to class (and returning from breaks) on time is another course requirement. Your first late arrival will be excused; your second late arrival will cause 1 point to be deducted from your final course grade; your third late arrival will cause additional points to be deducted. More than three late arrivals indicate a serious problem; this situation will be dealt with at my discretion. </w:t>
      </w:r>
    </w:p>
    <w:p w14:paraId="1BE3DFC3" w14:textId="77777777" w:rsidR="00145997" w:rsidRDefault="006802D4">
      <w:pPr>
        <w:ind w:right="720"/>
        <w:rPr>
          <w:sz w:val="22"/>
          <w:szCs w:val="22"/>
        </w:rPr>
      </w:pPr>
      <w:r>
        <w:rPr>
          <w:sz w:val="22"/>
          <w:szCs w:val="22"/>
        </w:rPr>
        <w:t xml:space="preserve"> </w:t>
      </w:r>
    </w:p>
    <w:p w14:paraId="100C0ECA" w14:textId="77777777" w:rsidR="00145997" w:rsidRDefault="006802D4">
      <w:pPr>
        <w:ind w:right="720"/>
        <w:jc w:val="both"/>
        <w:rPr>
          <w:sz w:val="22"/>
          <w:szCs w:val="22"/>
        </w:rPr>
      </w:pPr>
      <w:r>
        <w:rPr>
          <w:sz w:val="22"/>
          <w:szCs w:val="22"/>
        </w:rPr>
        <w:t>Note: Points lost due to absences and/or lack of punctuality are deducted from your final grade. A student with excellent grades on assignments and other aspects of professional conduct can earn a lower course grade as a result of excessive absence or chronic lateness.</w:t>
      </w:r>
    </w:p>
    <w:p w14:paraId="39A011C8" w14:textId="77777777" w:rsidR="00145997" w:rsidRDefault="00145997">
      <w:pPr>
        <w:ind w:right="720"/>
        <w:rPr>
          <w:sz w:val="22"/>
          <w:szCs w:val="22"/>
        </w:rPr>
      </w:pPr>
    </w:p>
    <w:p w14:paraId="4CD6FA8D" w14:textId="77777777" w:rsidR="00145997" w:rsidRDefault="006802D4">
      <w:pPr>
        <w:ind w:right="720"/>
        <w:jc w:val="both"/>
        <w:rPr>
          <w:sz w:val="22"/>
          <w:szCs w:val="22"/>
        </w:rPr>
      </w:pPr>
      <w:r>
        <w:rPr>
          <w:sz w:val="22"/>
          <w:szCs w:val="22"/>
        </w:rPr>
        <w:t>Attendance and punctuality are the only policies with the immediate potential to impact your course grades. However, your instructors gather data documenting your adherence to the remaining policies listed here through ongoing observation and documentation. These data are a primary factor in our program’s assessment of your mastery of TPE 6- “Developing as a Professional Educator”</w:t>
      </w:r>
    </w:p>
    <w:p w14:paraId="6E56C557" w14:textId="77777777" w:rsidR="00145997" w:rsidRDefault="00145997">
      <w:pPr>
        <w:ind w:right="720"/>
        <w:jc w:val="both"/>
        <w:rPr>
          <w:b/>
          <w:i/>
          <w:sz w:val="22"/>
          <w:szCs w:val="22"/>
        </w:rPr>
      </w:pPr>
    </w:p>
    <w:p w14:paraId="11DD9DCF" w14:textId="77777777" w:rsidR="00145997" w:rsidRDefault="006802D4">
      <w:pPr>
        <w:ind w:right="720"/>
        <w:jc w:val="both"/>
        <w:rPr>
          <w:sz w:val="22"/>
          <w:szCs w:val="22"/>
        </w:rPr>
      </w:pPr>
      <w:r>
        <w:rPr>
          <w:b/>
          <w:i/>
          <w:sz w:val="22"/>
          <w:szCs w:val="22"/>
        </w:rPr>
        <w:t>Responsible use of technology.</w:t>
      </w:r>
      <w:r>
        <w:rPr>
          <w:sz w:val="22"/>
          <w:szCs w:val="22"/>
        </w:rPr>
        <w:t xml:space="preserve"> As we read and study in this course, everyone’s learning is enhanced by the quantity and quality of the interactions in the learning environment. Hence, your participation in whole class discussions, group work and pair group is essential for the success of this course. While a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Instructors also reserve the right to ignore your inappropriate use of technology in class and simply deduct points from your final grade. If you would like more detailed clarification about the expectations regarding appropriate and inappropriate in-class technology use, please feel free to contact me for further information.</w:t>
      </w:r>
    </w:p>
    <w:p w14:paraId="7DFBC3C5" w14:textId="77777777" w:rsidR="00145997" w:rsidRDefault="006802D4">
      <w:pPr>
        <w:ind w:right="720"/>
        <w:jc w:val="both"/>
        <w:rPr>
          <w:sz w:val="22"/>
          <w:szCs w:val="22"/>
        </w:rPr>
      </w:pPr>
      <w:r>
        <w:rPr>
          <w:sz w:val="22"/>
          <w:szCs w:val="22"/>
        </w:rPr>
        <w:t xml:space="preserve"> </w:t>
      </w:r>
    </w:p>
    <w:p w14:paraId="3E9257E6" w14:textId="77777777" w:rsidR="00145997" w:rsidRDefault="006802D4">
      <w:pPr>
        <w:shd w:val="clear" w:color="auto" w:fill="FFFFFF"/>
        <w:ind w:right="720"/>
        <w:jc w:val="both"/>
        <w:rPr>
          <w:color w:val="222222"/>
          <w:sz w:val="22"/>
          <w:szCs w:val="22"/>
        </w:rPr>
      </w:pPr>
      <w:r>
        <w:rPr>
          <w:b/>
          <w:i/>
          <w:sz w:val="22"/>
          <w:szCs w:val="22"/>
        </w:rPr>
        <w:t>Academic integrity</w:t>
      </w:r>
      <w:r>
        <w:rPr>
          <w:i/>
          <w:sz w:val="22"/>
          <w:szCs w:val="22"/>
        </w:rPr>
        <w:t>.</w:t>
      </w:r>
      <w:r>
        <w:rPr>
          <w:sz w:val="22"/>
          <w:szCs w:val="22"/>
        </w:rPr>
        <w:t xml:space="preserve"> Santa Clara University insists on honesty and integrity from all members of its community; see</w:t>
      </w:r>
      <w:r>
        <w:rPr>
          <w:i/>
          <w:sz w:val="22"/>
          <w:szCs w:val="22"/>
          <w:u w:val="single"/>
        </w:rPr>
        <w:t xml:space="preserve"> </w:t>
      </w:r>
      <w:hyperlink r:id="rId658">
        <w:r>
          <w:rPr>
            <w:color w:val="0000FF"/>
            <w:sz w:val="22"/>
            <w:szCs w:val="22"/>
            <w:u w:val="single"/>
          </w:rPr>
          <w:t>www.scu.edu/academic-integrity</w:t>
        </w:r>
      </w:hyperlink>
      <w:r>
        <w:rPr>
          <w:sz w:val="22"/>
          <w:szCs w:val="22"/>
        </w:rPr>
        <w:t xml:space="preserve"> for details. </w:t>
      </w:r>
      <w:r>
        <w:rPr>
          <w:color w:val="222222"/>
          <w:sz w:val="22"/>
          <w:szCs w:val="22"/>
        </w:rPr>
        <w:t>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that violate copyright laws, including those covering the copying of software programs, or who knowingly alter official academic records from this or any other institution, are subject to disciplinary action (</w:t>
      </w:r>
      <w:hyperlink r:id="rId659">
        <w:r>
          <w:rPr>
            <w:color w:val="0000FF"/>
            <w:sz w:val="22"/>
            <w:szCs w:val="22"/>
            <w:u w:val="single"/>
          </w:rPr>
          <w:t>SECP Graduate Bulletin, 2018-2019</w:t>
        </w:r>
      </w:hyperlink>
      <w:r>
        <w:rPr>
          <w:color w:val="222222"/>
          <w:sz w:val="22"/>
          <w:szCs w:val="22"/>
        </w:rPr>
        <w:t>). </w:t>
      </w:r>
    </w:p>
    <w:p w14:paraId="0F42EBCC" w14:textId="77777777" w:rsidR="00145997" w:rsidRDefault="006802D4">
      <w:pPr>
        <w:ind w:right="720"/>
        <w:jc w:val="both"/>
        <w:rPr>
          <w:b/>
          <w:sz w:val="22"/>
          <w:szCs w:val="22"/>
        </w:rPr>
      </w:pPr>
      <w:r>
        <w:rPr>
          <w:b/>
          <w:i/>
          <w:sz w:val="22"/>
          <w:szCs w:val="22"/>
        </w:rPr>
        <w:t>Communication</w:t>
      </w:r>
      <w:r>
        <w:rPr>
          <w:b/>
          <w:sz w:val="22"/>
          <w:szCs w:val="22"/>
        </w:rPr>
        <w:t xml:space="preserve">. </w:t>
      </w:r>
      <w:r>
        <w:rPr>
          <w:sz w:val="22"/>
          <w:szCs w:val="22"/>
        </w:rPr>
        <w:t xml:space="preserve">Email and our Camino website will be our primary means of communication outside of class. </w:t>
      </w:r>
      <w:r>
        <w:rPr>
          <w:b/>
          <w:sz w:val="22"/>
          <w:szCs w:val="22"/>
        </w:rPr>
        <w:t>You must check your SCU email account and Camino messages every day to ensure you maintain a connection with your classmates and me.</w:t>
      </w:r>
    </w:p>
    <w:p w14:paraId="155CB167" w14:textId="77777777" w:rsidR="00145997" w:rsidRDefault="00145997">
      <w:pPr>
        <w:ind w:right="720"/>
        <w:rPr>
          <w:sz w:val="22"/>
          <w:szCs w:val="22"/>
        </w:rPr>
      </w:pPr>
    </w:p>
    <w:p w14:paraId="200E6A0D" w14:textId="77777777" w:rsidR="00145997" w:rsidRDefault="006802D4">
      <w:pPr>
        <w:ind w:right="720"/>
        <w:jc w:val="both"/>
        <w:rPr>
          <w:sz w:val="22"/>
          <w:szCs w:val="22"/>
        </w:rPr>
      </w:pPr>
      <w:r>
        <w:rPr>
          <w:b/>
          <w:sz w:val="22"/>
          <w:szCs w:val="22"/>
        </w:rPr>
        <w:t>Camino Course Management System</w:t>
      </w:r>
    </w:p>
    <w:p w14:paraId="64073FF3" w14:textId="77777777" w:rsidR="00145997" w:rsidRDefault="006802D4">
      <w:pPr>
        <w:ind w:right="720"/>
        <w:jc w:val="both"/>
        <w:rPr>
          <w:sz w:val="22"/>
          <w:szCs w:val="22"/>
        </w:rPr>
      </w:pPr>
      <w:r>
        <w:rPr>
          <w:sz w:val="22"/>
          <w:szCs w:val="22"/>
        </w:rPr>
        <w:t xml:space="preserve">To access course materials and participate in on-line activities, please be sure to review Camino. Reminders, tools, readings and assignment descriptions will be made available </w:t>
      </w:r>
      <w:r>
        <w:rPr>
          <w:sz w:val="22"/>
          <w:szCs w:val="22"/>
        </w:rPr>
        <w:lastRenderedPageBreak/>
        <w:t>through this on-line course management system. Your SCU username and password gets you access to Canvas.</w:t>
      </w:r>
    </w:p>
    <w:p w14:paraId="052D3535" w14:textId="77777777" w:rsidR="00145997" w:rsidRDefault="00145997">
      <w:pPr>
        <w:ind w:right="720"/>
        <w:jc w:val="both"/>
        <w:rPr>
          <w:sz w:val="22"/>
          <w:szCs w:val="22"/>
        </w:rPr>
      </w:pPr>
    </w:p>
    <w:p w14:paraId="325EE342" w14:textId="77777777" w:rsidR="00145997" w:rsidRDefault="006802D4">
      <w:pPr>
        <w:pBdr>
          <w:top w:val="nil"/>
          <w:left w:val="nil"/>
          <w:bottom w:val="nil"/>
          <w:right w:val="nil"/>
          <w:between w:val="nil"/>
        </w:pBdr>
        <w:ind w:right="720"/>
        <w:rPr>
          <w:color w:val="000000"/>
          <w:sz w:val="22"/>
          <w:szCs w:val="22"/>
        </w:rPr>
      </w:pPr>
      <w:r>
        <w:rPr>
          <w:b/>
          <w:color w:val="000000"/>
          <w:sz w:val="22"/>
          <w:szCs w:val="22"/>
        </w:rPr>
        <w:t>Respect for Diversity</w:t>
      </w:r>
    </w:p>
    <w:p w14:paraId="7D412CDF" w14:textId="77777777" w:rsidR="00145997" w:rsidRDefault="006802D4">
      <w:pPr>
        <w:pBdr>
          <w:top w:val="nil"/>
          <w:left w:val="nil"/>
          <w:bottom w:val="nil"/>
          <w:right w:val="nil"/>
          <w:between w:val="nil"/>
        </w:pBdr>
        <w:ind w:right="720"/>
        <w:rPr>
          <w:color w:val="000000"/>
          <w:sz w:val="22"/>
          <w:szCs w:val="22"/>
        </w:rPr>
      </w:pPr>
      <w:r>
        <w:rPr>
          <w:color w:val="000000"/>
          <w:sz w:val="22"/>
          <w:szCs w:val="22"/>
        </w:rPr>
        <w:t>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student groups. In addition, if any of our class meetings conflict with your religious events, please let me know so that we can make arrangements for you.</w:t>
      </w:r>
    </w:p>
    <w:p w14:paraId="4863554E" w14:textId="77777777" w:rsidR="00145997" w:rsidRDefault="006802D4">
      <w:pPr>
        <w:pBdr>
          <w:top w:val="nil"/>
          <w:left w:val="nil"/>
          <w:bottom w:val="nil"/>
          <w:right w:val="nil"/>
          <w:between w:val="nil"/>
        </w:pBdr>
        <w:shd w:val="clear" w:color="auto" w:fill="FFFFFF"/>
        <w:ind w:right="720"/>
        <w:rPr>
          <w:color w:val="000000"/>
          <w:sz w:val="22"/>
          <w:szCs w:val="22"/>
        </w:rPr>
      </w:pPr>
      <w:r>
        <w:rPr>
          <w:color w:val="000000"/>
          <w:sz w:val="22"/>
          <w:szCs w:val="22"/>
        </w:rPr>
        <w:t> </w:t>
      </w:r>
    </w:p>
    <w:p w14:paraId="25CC7990" w14:textId="77777777" w:rsidR="00145997" w:rsidRDefault="006802D4">
      <w:pPr>
        <w:pBdr>
          <w:top w:val="nil"/>
          <w:left w:val="nil"/>
          <w:bottom w:val="nil"/>
          <w:right w:val="nil"/>
          <w:between w:val="nil"/>
        </w:pBdr>
        <w:shd w:val="clear" w:color="auto" w:fill="FFFFFF"/>
        <w:ind w:right="720"/>
        <w:rPr>
          <w:color w:val="000000"/>
          <w:sz w:val="22"/>
          <w:szCs w:val="22"/>
        </w:rPr>
      </w:pPr>
      <w:r>
        <w:rPr>
          <w:b/>
          <w:color w:val="222222"/>
          <w:sz w:val="22"/>
          <w:szCs w:val="22"/>
        </w:rPr>
        <w:t>Gender Inclusive Language</w:t>
      </w:r>
      <w:r>
        <w:rPr>
          <w:color w:val="000000"/>
          <w:sz w:val="22"/>
          <w:szCs w:val="22"/>
        </w:rPr>
        <w:br/>
      </w:r>
      <w:r>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color w:val="000000"/>
          <w:sz w:val="22"/>
          <w:szCs w:val="22"/>
        </w:rPr>
        <w:t xml:space="preserve">. For more on personal pronouns see </w:t>
      </w:r>
      <w:hyperlink r:id="rId660">
        <w:r>
          <w:rPr>
            <w:color w:val="1155CC"/>
            <w:sz w:val="22"/>
            <w:szCs w:val="22"/>
            <w:u w:val="single"/>
          </w:rPr>
          <w:t>www.mypronouns.org</w:t>
        </w:r>
      </w:hyperlink>
    </w:p>
    <w:p w14:paraId="30605631" w14:textId="77777777" w:rsidR="00145997" w:rsidRDefault="00145997">
      <w:pPr>
        <w:ind w:right="720"/>
        <w:jc w:val="both"/>
        <w:rPr>
          <w:sz w:val="22"/>
          <w:szCs w:val="22"/>
        </w:rPr>
      </w:pPr>
    </w:p>
    <w:p w14:paraId="7AD75736" w14:textId="77777777" w:rsidR="00145997" w:rsidRDefault="006802D4">
      <w:pPr>
        <w:ind w:right="720"/>
      </w:pPr>
      <w:r>
        <w:rPr>
          <w:b/>
        </w:rPr>
        <w:t>Wellness Statement</w:t>
      </w:r>
    </w:p>
    <w:p w14:paraId="3239A269" w14:textId="77777777" w:rsidR="00145997" w:rsidRDefault="006802D4">
      <w:pPr>
        <w:pBdr>
          <w:top w:val="nil"/>
          <w:left w:val="nil"/>
          <w:bottom w:val="nil"/>
          <w:right w:val="nil"/>
          <w:between w:val="nil"/>
        </w:pBdr>
        <w:ind w:right="720"/>
        <w:rPr>
          <w:color w:val="000000"/>
          <w:sz w:val="22"/>
          <w:szCs w:val="22"/>
        </w:rPr>
      </w:pPr>
      <w:r>
        <w:rPr>
          <w:color w:val="000000"/>
          <w:sz w:val="22"/>
          <w:szCs w:val="22"/>
          <w:highlight w:val="white"/>
        </w:rPr>
        <w:t>The COVID-19 pandemic has dramatically impacted our lives, posing new challenges that can cause us lots of anxiety and stress. Now more than ever, it is essential for us to care ourselves and our loved ones. Get plenty of sleep and exercise, drink lots of water, eat good food, and pay attention to your spirit and the beauty that isn’t coming to you on a screen. Enjoy this course (and all of your courses) as powerful opportunities for you to imagine and practice ways of becoming teachers ready for the new normal and the post-COVID education. And remember we are here as a support system for one another. Below are some resources and opportunities that can help us further.</w:t>
      </w:r>
    </w:p>
    <w:p w14:paraId="68187048" w14:textId="77777777" w:rsidR="00145997" w:rsidRDefault="00DA5945" w:rsidP="00351B2C">
      <w:pPr>
        <w:numPr>
          <w:ilvl w:val="0"/>
          <w:numId w:val="131"/>
        </w:numPr>
        <w:pBdr>
          <w:top w:val="nil"/>
          <w:left w:val="nil"/>
          <w:bottom w:val="nil"/>
          <w:right w:val="nil"/>
          <w:between w:val="nil"/>
        </w:pBdr>
        <w:ind w:right="720"/>
        <w:rPr>
          <w:color w:val="000000"/>
          <w:sz w:val="22"/>
          <w:szCs w:val="22"/>
        </w:rPr>
      </w:pPr>
      <w:hyperlink r:id="rId661">
        <w:r w:rsidR="006802D4">
          <w:rPr>
            <w:color w:val="1155CC"/>
            <w:sz w:val="22"/>
            <w:szCs w:val="22"/>
            <w:u w:val="single"/>
          </w:rPr>
          <w:t>https://www.scu.edu/wellness/</w:t>
        </w:r>
      </w:hyperlink>
      <w:r w:rsidR="006802D4">
        <w:rPr>
          <w:color w:val="000000"/>
          <w:sz w:val="22"/>
          <w:szCs w:val="22"/>
        </w:rPr>
        <w:t xml:space="preserve">  </w:t>
      </w:r>
      <w:r w:rsidR="006802D4">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0C9867B4" w14:textId="77777777" w:rsidR="00145997" w:rsidRDefault="00DA5945" w:rsidP="00351B2C">
      <w:pPr>
        <w:numPr>
          <w:ilvl w:val="0"/>
          <w:numId w:val="131"/>
        </w:numPr>
        <w:pBdr>
          <w:top w:val="nil"/>
          <w:left w:val="nil"/>
          <w:bottom w:val="nil"/>
          <w:right w:val="nil"/>
          <w:between w:val="nil"/>
        </w:pBdr>
        <w:ind w:right="720"/>
        <w:rPr>
          <w:color w:val="000000"/>
          <w:sz w:val="22"/>
          <w:szCs w:val="22"/>
        </w:rPr>
      </w:pPr>
      <w:hyperlink r:id="rId662">
        <w:r w:rsidR="006802D4">
          <w:rPr>
            <w:color w:val="1155CC"/>
            <w:sz w:val="22"/>
            <w:szCs w:val="22"/>
            <w:u w:val="single"/>
          </w:rPr>
          <w:t>https://www.scu.edu/cowell/counseling-and-psychological-services-caps/</w:t>
        </w:r>
      </w:hyperlink>
      <w:r w:rsidR="006802D4">
        <w:rPr>
          <w:color w:val="1155CC"/>
          <w:sz w:val="22"/>
          <w:szCs w:val="22"/>
          <w:u w:val="single"/>
        </w:rPr>
        <w:t xml:space="preserve"> </w:t>
      </w:r>
      <w:r w:rsidR="006802D4">
        <w:rPr>
          <w:color w:val="000000"/>
          <w:sz w:val="22"/>
          <w:szCs w:val="22"/>
        </w:rPr>
        <w:t>Santa Clara students are provided counseling sessions at no cost with Counseling and Psychological Services.</w:t>
      </w:r>
    </w:p>
    <w:p w14:paraId="4DCF2D4C" w14:textId="77777777" w:rsidR="00145997" w:rsidRDefault="00DA5945" w:rsidP="00351B2C">
      <w:pPr>
        <w:numPr>
          <w:ilvl w:val="0"/>
          <w:numId w:val="131"/>
        </w:numPr>
        <w:pBdr>
          <w:top w:val="nil"/>
          <w:left w:val="nil"/>
          <w:bottom w:val="nil"/>
          <w:right w:val="nil"/>
          <w:between w:val="nil"/>
        </w:pBdr>
        <w:ind w:right="720"/>
        <w:rPr>
          <w:color w:val="000000"/>
          <w:sz w:val="22"/>
          <w:szCs w:val="22"/>
        </w:rPr>
      </w:pPr>
      <w:hyperlink r:id="rId663">
        <w:r w:rsidR="006802D4">
          <w:rPr>
            <w:color w:val="1155CC"/>
            <w:sz w:val="22"/>
            <w:szCs w:val="22"/>
            <w:u w:val="single"/>
          </w:rPr>
          <w:t>https://www.scu.edu/osl/culture-of-care/</w:t>
        </w:r>
      </w:hyperlink>
      <w:r w:rsidR="006802D4">
        <w:rPr>
          <w:color w:val="1155CC"/>
          <w:sz w:val="22"/>
          <w:szCs w:val="22"/>
          <w:u w:val="single"/>
        </w:rPr>
        <w:t xml:space="preserve"> </w:t>
      </w:r>
      <w:r w:rsidR="006802D4">
        <w:rPr>
          <w:color w:val="000000"/>
          <w:sz w:val="22"/>
          <w:szCs w:val="22"/>
        </w:rPr>
        <w:t>If you are concerned for the mental or physical welfare of one of your peers, the Compassionate and Responsive Educators website provides resources for recognizing and helping someone in distress.</w:t>
      </w:r>
    </w:p>
    <w:p w14:paraId="20098C56" w14:textId="77777777" w:rsidR="00145997" w:rsidRDefault="00145997">
      <w:pPr>
        <w:ind w:right="720"/>
        <w:rPr>
          <w:b/>
          <w:sz w:val="22"/>
          <w:szCs w:val="22"/>
        </w:rPr>
      </w:pPr>
    </w:p>
    <w:p w14:paraId="29597CE9" w14:textId="77777777" w:rsidR="00145997" w:rsidRDefault="006802D4">
      <w:pPr>
        <w:ind w:right="720"/>
        <w:rPr>
          <w:b/>
          <w:sz w:val="22"/>
          <w:szCs w:val="22"/>
        </w:rPr>
      </w:pPr>
      <w:r>
        <w:rPr>
          <w:b/>
          <w:sz w:val="22"/>
          <w:szCs w:val="22"/>
        </w:rPr>
        <w:t>Department of Education and University Resources</w:t>
      </w:r>
    </w:p>
    <w:p w14:paraId="6919BCED" w14:textId="77777777" w:rsidR="00145997" w:rsidRDefault="006802D4">
      <w:pPr>
        <w:ind w:right="720"/>
        <w:jc w:val="both"/>
        <w:rPr>
          <w:sz w:val="22"/>
          <w:szCs w:val="22"/>
        </w:rPr>
      </w:pPr>
      <w:r>
        <w:rPr>
          <w:b/>
          <w:i/>
          <w:sz w:val="22"/>
          <w:szCs w:val="22"/>
        </w:rPr>
        <w:t>Academic Action Plan.</w:t>
      </w:r>
      <w:r>
        <w:rPr>
          <w:sz w:val="22"/>
          <w:szCs w:val="22"/>
        </w:rPr>
        <w:t xml:space="preserve"> Students who are struggling to meet course expectations will be placed on an Academic Action Plan (AAP). The purpose of the AAP is to document the areas of difficulty, the support to be provided, and the time frame in which the student must improve performance. More information about the AAP is available in the MATTC Handbook.</w:t>
      </w:r>
    </w:p>
    <w:p w14:paraId="1B71B87A" w14:textId="77777777" w:rsidR="00145997" w:rsidRDefault="00145997">
      <w:pPr>
        <w:ind w:right="720"/>
        <w:jc w:val="both"/>
        <w:rPr>
          <w:b/>
          <w:i/>
          <w:sz w:val="22"/>
          <w:szCs w:val="22"/>
        </w:rPr>
      </w:pPr>
    </w:p>
    <w:p w14:paraId="74BED4C4" w14:textId="77777777" w:rsidR="00145997" w:rsidRDefault="006802D4">
      <w:pPr>
        <w:ind w:right="720"/>
        <w:jc w:val="both"/>
        <w:rPr>
          <w:sz w:val="22"/>
          <w:szCs w:val="22"/>
        </w:rPr>
      </w:pPr>
      <w:r>
        <w:rPr>
          <w:b/>
          <w:i/>
          <w:sz w:val="22"/>
          <w:szCs w:val="22"/>
        </w:rPr>
        <w:t>Disability Accommodations.</w:t>
      </w:r>
      <w:r>
        <w:rPr>
          <w:b/>
          <w:sz w:val="22"/>
          <w:szCs w:val="22"/>
        </w:rPr>
        <w:t xml:space="preserve"> </w:t>
      </w:r>
      <w:r>
        <w:rPr>
          <w:sz w:val="22"/>
          <w:szCs w:val="22"/>
        </w:rPr>
        <w:t xml:space="preserve">If you have a documented disability for which accommodations may be required in this class, please contact the Office of Accessible </w:t>
      </w:r>
      <w:r>
        <w:rPr>
          <w:sz w:val="22"/>
          <w:szCs w:val="22"/>
        </w:rPr>
        <w:lastRenderedPageBreak/>
        <w:t xml:space="preserve">Education (OAE) </w:t>
      </w:r>
      <w:r>
        <w:rPr>
          <w:color w:val="141414"/>
          <w:sz w:val="22"/>
          <w:szCs w:val="22"/>
        </w:rPr>
        <w:t xml:space="preserve">(Benson 1, </w:t>
      </w:r>
      <w:hyperlink r:id="rId664">
        <w:r>
          <w:rPr>
            <w:color w:val="1155CC"/>
            <w:sz w:val="22"/>
            <w:szCs w:val="22"/>
            <w:highlight w:val="white"/>
            <w:u w:val="single"/>
          </w:rPr>
          <w:t>http://www.scu.edu/oae</w:t>
        </w:r>
      </w:hyperlink>
      <w:r>
        <w:rPr>
          <w:color w:val="141414"/>
          <w:sz w:val="22"/>
          <w:szCs w:val="22"/>
        </w:rPr>
        <w:t xml:space="preserve">, </w:t>
      </w:r>
      <w:r>
        <w:rPr>
          <w:color w:val="0E24B2"/>
          <w:sz w:val="22"/>
          <w:szCs w:val="22"/>
        </w:rPr>
        <w:t>408-554-4109</w:t>
      </w:r>
      <w:r>
        <w:rPr>
          <w:color w:val="141414"/>
          <w:sz w:val="22"/>
          <w:szCs w:val="22"/>
        </w:rPr>
        <w:t>)</w:t>
      </w:r>
      <w:r>
        <w:rPr>
          <w:sz w:val="22"/>
          <w:szCs w:val="22"/>
        </w:rPr>
        <w:t xml:space="preserve"> as soon as possible to discuss your needs and register for accommodations with the University. If you have already arranged accommodations through OAE, please discuss them with me during my office hours within the first two weeks of class. Students who have medical needs related to pregnancy may also be eligible for accommodations.</w:t>
      </w:r>
    </w:p>
    <w:p w14:paraId="57F56919" w14:textId="77777777" w:rsidR="00145997" w:rsidRDefault="006802D4">
      <w:pPr>
        <w:ind w:right="720"/>
        <w:rPr>
          <w:sz w:val="22"/>
          <w:szCs w:val="22"/>
        </w:rPr>
      </w:pPr>
      <w:r>
        <w:rPr>
          <w:sz w:val="22"/>
          <w:szCs w:val="22"/>
        </w:rPr>
        <w:t xml:space="preserve"> </w:t>
      </w:r>
    </w:p>
    <w:p w14:paraId="7CCDD4B2" w14:textId="77777777" w:rsidR="00145997" w:rsidRDefault="006802D4">
      <w:pPr>
        <w:ind w:right="720"/>
        <w:jc w:val="both"/>
        <w:rPr>
          <w:sz w:val="22"/>
          <w:szCs w:val="22"/>
        </w:rPr>
      </w:pPr>
      <w:r>
        <w:rPr>
          <w:sz w:val="22"/>
          <w:szCs w:val="22"/>
        </w:rPr>
        <w:t xml:space="preserve">While I am happy to assist you, I am unable to provide accommodations until I have received verification from OAE. OAE will work with students and faculty to arrange proctored exams for students whose accommodations include double time for exams and/or assisted technology. (Students with approved accommodations of time-and-a-half should talk with me as soon as possible). OAE must be contacted in advance to schedule proctored examinations or to arrange other accommodations. OAE would be grateful for advance notice of at least two weeks. </w:t>
      </w:r>
    </w:p>
    <w:p w14:paraId="7F65B116" w14:textId="77777777" w:rsidR="00145997" w:rsidRDefault="006802D4">
      <w:pPr>
        <w:ind w:right="720"/>
        <w:rPr>
          <w:sz w:val="22"/>
          <w:szCs w:val="22"/>
        </w:rPr>
      </w:pPr>
      <w:r>
        <w:rPr>
          <w:b/>
          <w:i/>
          <w:sz w:val="22"/>
          <w:szCs w:val="22"/>
        </w:rPr>
        <w:t>Accommodations for Pregnancy and Parenting.</w:t>
      </w:r>
      <w:r>
        <w:rPr>
          <w:sz w:val="22"/>
          <w:szCs w:val="22"/>
        </w:rPr>
        <w:t xml:space="preserve"> 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OAE.</w:t>
      </w:r>
    </w:p>
    <w:p w14:paraId="7B47A614" w14:textId="77777777" w:rsidR="00145997" w:rsidRDefault="006802D4">
      <w:pPr>
        <w:ind w:right="720"/>
        <w:rPr>
          <w:sz w:val="22"/>
          <w:szCs w:val="22"/>
        </w:rPr>
      </w:pPr>
      <w:r>
        <w:rPr>
          <w:sz w:val="22"/>
          <w:szCs w:val="22"/>
        </w:rPr>
        <w:t xml:space="preserve"> </w:t>
      </w:r>
    </w:p>
    <w:p w14:paraId="06BB4EAC" w14:textId="77777777" w:rsidR="00145997" w:rsidRDefault="006802D4">
      <w:pPr>
        <w:ind w:right="720"/>
        <w:jc w:val="both"/>
        <w:rPr>
          <w:sz w:val="22"/>
          <w:szCs w:val="22"/>
        </w:rPr>
      </w:pPr>
      <w:r>
        <w:rPr>
          <w:b/>
          <w:i/>
          <w:sz w:val="22"/>
          <w:szCs w:val="22"/>
        </w:rPr>
        <w:t>Incomplete Grades.</w:t>
      </w:r>
      <w:r>
        <w:rPr>
          <w:sz w:val="22"/>
          <w:szCs w:val="22"/>
        </w:rPr>
        <w:t xml:space="preserve"> Under certain extenuating circumstances, a student may request an Incomplete. See the </w:t>
      </w:r>
      <w:r>
        <w:rPr>
          <w:i/>
          <w:sz w:val="22"/>
          <w:szCs w:val="22"/>
        </w:rPr>
        <w:t>School of Education and Counseling Psychology Bulletin</w:t>
      </w:r>
      <w:r>
        <w:rPr>
          <w:sz w:val="22"/>
          <w:szCs w:val="22"/>
        </w:rPr>
        <w:t xml:space="preserve"> for details. If you have any concerns about your ability to fulfill the course requirements by the due dates, contact me right away to explain your situation.</w:t>
      </w:r>
    </w:p>
    <w:p w14:paraId="5AC5C445" w14:textId="77777777" w:rsidR="00145997" w:rsidRDefault="00145997">
      <w:pPr>
        <w:ind w:right="720"/>
        <w:jc w:val="both"/>
        <w:rPr>
          <w:sz w:val="22"/>
          <w:szCs w:val="22"/>
        </w:rPr>
      </w:pPr>
    </w:p>
    <w:p w14:paraId="70077636" w14:textId="77777777" w:rsidR="00145997" w:rsidRDefault="006802D4">
      <w:pPr>
        <w:ind w:right="720"/>
        <w:jc w:val="both"/>
        <w:rPr>
          <w:sz w:val="22"/>
          <w:szCs w:val="22"/>
        </w:rPr>
      </w:pPr>
      <w:r>
        <w:rPr>
          <w:b/>
          <w:i/>
          <w:sz w:val="22"/>
          <w:szCs w:val="22"/>
        </w:rPr>
        <w:t>Writing Support.</w:t>
      </w:r>
      <w:r>
        <w:rPr>
          <w:sz w:val="22"/>
          <w:szCs w:val="22"/>
        </w:rPr>
        <w:t xml:space="preserve"> The HUB Writing Center (22 Benson Center) offers a variety of services, such as peer tutoring. For more details, please visit: </w:t>
      </w:r>
      <w:hyperlink r:id="rId665">
        <w:r>
          <w:rPr>
            <w:color w:val="0000FF"/>
            <w:sz w:val="22"/>
            <w:szCs w:val="22"/>
            <w:u w:val="single"/>
          </w:rPr>
          <w:t>http://www.scu.edu/provost/writingcenter/</w:t>
        </w:r>
      </w:hyperlink>
      <w:r>
        <w:rPr>
          <w:sz w:val="22"/>
          <w:szCs w:val="22"/>
        </w:rPr>
        <w:t>.</w:t>
      </w:r>
    </w:p>
    <w:p w14:paraId="694EEC14" w14:textId="77777777" w:rsidR="00145997" w:rsidRDefault="00145997">
      <w:pPr>
        <w:ind w:right="720"/>
        <w:jc w:val="both"/>
        <w:rPr>
          <w:sz w:val="22"/>
          <w:szCs w:val="22"/>
        </w:rPr>
      </w:pPr>
    </w:p>
    <w:p w14:paraId="13C39BDA" w14:textId="77777777" w:rsidR="00145997" w:rsidRDefault="006802D4">
      <w:pPr>
        <w:ind w:right="720"/>
        <w:rPr>
          <w:color w:val="000000"/>
          <w:sz w:val="22"/>
          <w:szCs w:val="22"/>
        </w:rPr>
      </w:pPr>
      <w:r>
        <w:rPr>
          <w:b/>
          <w:i/>
          <w:color w:val="222222"/>
          <w:sz w:val="22"/>
          <w:szCs w:val="22"/>
        </w:rPr>
        <w:t xml:space="preserve">Technology Support. </w:t>
      </w:r>
      <w:r>
        <w:rPr>
          <w:sz w:val="22"/>
          <w:szCs w:val="22"/>
        </w:rPr>
        <w:t>SCU can provide you with technology assistance, and you can also reach out to our providers directly for questions. For Camino support, contact caminosupport@scu.edu or call 408-551-3572. You can also use the help button within the Camino platform (on the left hand navigation) for 24/7 support via chat or phone. </w:t>
      </w:r>
    </w:p>
    <w:p w14:paraId="523EB2D7" w14:textId="77777777" w:rsidR="00145997" w:rsidRDefault="00145997">
      <w:pPr>
        <w:ind w:right="720"/>
        <w:rPr>
          <w:color w:val="000000"/>
          <w:sz w:val="22"/>
          <w:szCs w:val="22"/>
        </w:rPr>
      </w:pPr>
    </w:p>
    <w:p w14:paraId="4A5FC83C" w14:textId="77777777" w:rsidR="00145997" w:rsidRDefault="006802D4">
      <w:pPr>
        <w:ind w:right="720"/>
        <w:rPr>
          <w:color w:val="000000"/>
          <w:sz w:val="22"/>
          <w:szCs w:val="22"/>
        </w:rPr>
      </w:pPr>
      <w:r>
        <w:rPr>
          <w:sz w:val="22"/>
          <w:szCs w:val="22"/>
        </w:rPr>
        <w:t xml:space="preserve">For Zoom assistance, contact Media Services at mediaservices@scu.edu or 408-554-4520. You can also get 24/7 support from Zoom by calling </w:t>
      </w:r>
      <w:r>
        <w:rPr>
          <w:color w:val="212529"/>
          <w:sz w:val="22"/>
          <w:szCs w:val="22"/>
          <w:highlight w:val="white"/>
        </w:rPr>
        <w:t xml:space="preserve">1-888-799-8854. For SCU network and computing support, contact the </w:t>
      </w:r>
      <w:r>
        <w:rPr>
          <w:sz w:val="22"/>
          <w:szCs w:val="22"/>
        </w:rPr>
        <w:t xml:space="preserve">SCU Technology Help Desk at techdesk@scu.edu or 408-554-5700. They can provide support for </w:t>
      </w:r>
      <w:proofErr w:type="spellStart"/>
      <w:r>
        <w:rPr>
          <w:color w:val="222222"/>
          <w:sz w:val="22"/>
          <w:szCs w:val="22"/>
        </w:rPr>
        <w:t>MySCU</w:t>
      </w:r>
      <w:proofErr w:type="spellEnd"/>
      <w:r>
        <w:rPr>
          <w:color w:val="222222"/>
          <w:sz w:val="22"/>
          <w:szCs w:val="22"/>
        </w:rPr>
        <w:t xml:space="preserve"> Portal, Duo, </w:t>
      </w:r>
      <w:proofErr w:type="spellStart"/>
      <w:r>
        <w:rPr>
          <w:color w:val="222222"/>
          <w:sz w:val="22"/>
          <w:szCs w:val="22"/>
        </w:rPr>
        <w:t>ecampus</w:t>
      </w:r>
      <w:proofErr w:type="spellEnd"/>
      <w:r>
        <w:rPr>
          <w:color w:val="222222"/>
          <w:sz w:val="22"/>
          <w:szCs w:val="22"/>
        </w:rPr>
        <w:t>, hardware and software issues, and more.</w:t>
      </w:r>
    </w:p>
    <w:p w14:paraId="57916F60" w14:textId="77777777" w:rsidR="00145997" w:rsidRDefault="00145997">
      <w:pPr>
        <w:ind w:right="720"/>
        <w:rPr>
          <w:color w:val="222222"/>
          <w:sz w:val="22"/>
          <w:szCs w:val="22"/>
        </w:rPr>
      </w:pPr>
    </w:p>
    <w:p w14:paraId="016A9DF4" w14:textId="77777777" w:rsidR="00145997" w:rsidRDefault="006802D4">
      <w:pPr>
        <w:ind w:right="720"/>
        <w:rPr>
          <w:color w:val="000000"/>
          <w:sz w:val="22"/>
          <w:szCs w:val="22"/>
        </w:rPr>
      </w:pPr>
      <w:r>
        <w:rPr>
          <w:b/>
          <w:i/>
          <w:color w:val="000000"/>
          <w:sz w:val="22"/>
          <w:szCs w:val="22"/>
        </w:rPr>
        <w:t xml:space="preserve">Course recordings. </w:t>
      </w:r>
      <w:r>
        <w:rPr>
          <w:color w:val="000000"/>
          <w:sz w:val="22"/>
          <w:szCs w:val="22"/>
        </w:rPr>
        <w:t xml:space="preserve">Online class meetings will be recorded and made available on Camino. As is stated in the existing </w:t>
      </w:r>
      <w:hyperlink r:id="rId666">
        <w:r>
          <w:rPr>
            <w:color w:val="000000"/>
            <w:sz w:val="22"/>
            <w:szCs w:val="22"/>
          </w:rPr>
          <w:t>Student Conduct Code</w:t>
        </w:r>
      </w:hyperlink>
      <w:r>
        <w:rPr>
          <w:color w:val="000000"/>
          <w:sz w:val="22"/>
          <w:szCs w:val="22"/>
        </w:rPr>
        <w:t>:  “...Dissemination or sharing of any classroom recording without the permission of the instructor would be considered “misuse”  and, therefore, prohibited. Violations of these policies may result in disciplinary action by the University. At the instructor’s discretion, violations may also have an adverse effect on the student’s grade.”</w:t>
      </w:r>
    </w:p>
    <w:p w14:paraId="723A5894" w14:textId="77777777" w:rsidR="00145997" w:rsidRDefault="00145997">
      <w:pPr>
        <w:ind w:right="720"/>
        <w:rPr>
          <w:sz w:val="22"/>
          <w:szCs w:val="22"/>
        </w:rPr>
      </w:pPr>
    </w:p>
    <w:p w14:paraId="436515C9" w14:textId="77777777" w:rsidR="00145997" w:rsidRDefault="006802D4">
      <w:pPr>
        <w:pBdr>
          <w:top w:val="nil"/>
          <w:left w:val="nil"/>
          <w:bottom w:val="nil"/>
          <w:right w:val="nil"/>
          <w:between w:val="nil"/>
        </w:pBdr>
        <w:ind w:right="720"/>
        <w:jc w:val="both"/>
        <w:rPr>
          <w:color w:val="1155CC"/>
          <w:sz w:val="22"/>
          <w:szCs w:val="22"/>
          <w:u w:val="single"/>
        </w:rPr>
      </w:pPr>
      <w:r>
        <w:rPr>
          <w:b/>
          <w:i/>
          <w:color w:val="1A1A1A"/>
          <w:sz w:val="22"/>
          <w:szCs w:val="22"/>
        </w:rPr>
        <w:t>Discrimination and Sexual Misconduct (Title IX).</w:t>
      </w:r>
      <w:r>
        <w:rPr>
          <w:color w:val="1A1A1A"/>
          <w:sz w:val="22"/>
          <w:szCs w:val="22"/>
        </w:rPr>
        <w:t xml:space="preserve"> Santa Clara University upholds a zero-tolerance policy for discrimination, harassment and sexual misconduct. If you (or someone </w:t>
      </w:r>
      <w:r>
        <w:rPr>
          <w:color w:val="1A1A1A"/>
          <w:sz w:val="22"/>
          <w:szCs w:val="22"/>
        </w:rPr>
        <w:lastRenderedPageBreak/>
        <w:t xml:space="preserve">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667">
        <w:r>
          <w:rPr>
            <w:color w:val="1A1A1A"/>
            <w:sz w:val="22"/>
            <w:szCs w:val="22"/>
          </w:rPr>
          <w:t>at</w:t>
        </w:r>
      </w:hyperlink>
      <w:hyperlink r:id="rId668">
        <w:r>
          <w:rPr>
            <w:color w:val="1A1A1A"/>
            <w:sz w:val="22"/>
            <w:szCs w:val="22"/>
          </w:rPr>
          <w:t xml:space="preserve"> </w:t>
        </w:r>
      </w:hyperlink>
      <w:hyperlink r:id="rId669">
        <w:r>
          <w:rPr>
            <w:color w:val="1155CC"/>
            <w:sz w:val="22"/>
            <w:szCs w:val="22"/>
            <w:u w:val="single"/>
          </w:rPr>
          <w:t>http://bit.ly/2ce1hBb</w:t>
        </w:r>
      </w:hyperlink>
      <w:r>
        <w:rPr>
          <w:color w:val="000000"/>
          <w:sz w:val="22"/>
          <w:szCs w:val="22"/>
        </w:rPr>
        <w:t xml:space="preserve"> </w:t>
      </w:r>
      <w:r>
        <w:rPr>
          <w:color w:val="1A1A1A"/>
          <w:sz w:val="22"/>
          <w:szCs w:val="22"/>
        </w:rPr>
        <w:t>or contact the University's EEO and Title IX Coordinator, Belinda Guthrie, at</w:t>
      </w:r>
      <w:r>
        <w:rPr>
          <w:color w:val="0000FF"/>
          <w:sz w:val="22"/>
          <w:szCs w:val="22"/>
          <w:highlight w:val="white"/>
          <w:u w:val="single"/>
        </w:rPr>
        <w:t xml:space="preserve"> </w:t>
      </w:r>
      <w:r>
        <w:rPr>
          <w:color w:val="000000"/>
          <w:sz w:val="22"/>
          <w:szCs w:val="22"/>
          <w:highlight w:val="white"/>
        </w:rPr>
        <w:t>408-554-3043</w:t>
      </w:r>
      <w:r>
        <w:rPr>
          <w:color w:val="000000"/>
          <w:sz w:val="22"/>
          <w:szCs w:val="22"/>
        </w:rPr>
        <w:t xml:space="preserve"> or by email at</w:t>
      </w:r>
      <w:r>
        <w:rPr>
          <w:color w:val="0000FF"/>
          <w:sz w:val="22"/>
          <w:szCs w:val="22"/>
        </w:rPr>
        <w:t xml:space="preserve"> </w:t>
      </w:r>
      <w:r>
        <w:rPr>
          <w:color w:val="103CC0"/>
          <w:sz w:val="22"/>
          <w:szCs w:val="22"/>
        </w:rPr>
        <w:t>bguthrie@scu.edu</w:t>
      </w:r>
      <w:r>
        <w:rPr>
          <w:color w:val="1A1A1A"/>
          <w:sz w:val="22"/>
          <w:szCs w:val="22"/>
        </w:rPr>
        <w:t>. Reports may be submitted online through</w:t>
      </w:r>
      <w:hyperlink r:id="rId670">
        <w:r>
          <w:rPr>
            <w:color w:val="1A1A1A"/>
            <w:sz w:val="22"/>
            <w:szCs w:val="22"/>
          </w:rPr>
          <w:t xml:space="preserve"> </w:t>
        </w:r>
      </w:hyperlink>
      <w:hyperlink r:id="rId671">
        <w:r>
          <w:rPr>
            <w:color w:val="1155CC"/>
            <w:sz w:val="22"/>
            <w:szCs w:val="22"/>
            <w:u w:val="single"/>
          </w:rPr>
          <w:t>https://www.scu.edu/osl/report/</w:t>
        </w:r>
      </w:hyperlink>
      <w:r>
        <w:rPr>
          <w:color w:val="1A1A1A"/>
          <w:sz w:val="22"/>
          <w:szCs w:val="22"/>
        </w:rPr>
        <w:t xml:space="preserve"> or anonymously through </w:t>
      </w:r>
      <w:proofErr w:type="spellStart"/>
      <w:r>
        <w:rPr>
          <w:color w:val="1A1A1A"/>
          <w:sz w:val="22"/>
          <w:szCs w:val="22"/>
        </w:rPr>
        <w:t>Ethicspoint</w:t>
      </w:r>
      <w:proofErr w:type="spellEnd"/>
      <w:r>
        <w:fldChar w:fldCharType="begin"/>
      </w:r>
      <w:r>
        <w:instrText xml:space="preserve"> HYPERLINK "https://www.scu.edu/hr/quick-links/ethicspoint/" \h </w:instrText>
      </w:r>
      <w:r>
        <w:fldChar w:fldCharType="separate"/>
      </w:r>
      <w:r>
        <w:rPr>
          <w:color w:val="1A1A1A"/>
          <w:sz w:val="22"/>
          <w:szCs w:val="22"/>
        </w:rPr>
        <w:t xml:space="preserve"> </w:t>
      </w:r>
      <w:r>
        <w:rPr>
          <w:color w:val="1A1A1A"/>
          <w:sz w:val="22"/>
          <w:szCs w:val="22"/>
        </w:rPr>
        <w:fldChar w:fldCharType="end"/>
      </w:r>
      <w:hyperlink r:id="rId672">
        <w:r>
          <w:rPr>
            <w:color w:val="1155CC"/>
            <w:sz w:val="22"/>
            <w:szCs w:val="22"/>
            <w:u w:val="single"/>
          </w:rPr>
          <w:t>https://www.scu.edu/hr/quick-links/ethicspoint/</w:t>
        </w:r>
      </w:hyperlink>
    </w:p>
    <w:p w14:paraId="18019451" w14:textId="77777777" w:rsidR="00145997" w:rsidRDefault="00145997">
      <w:pPr>
        <w:ind w:right="720"/>
        <w:rPr>
          <w:sz w:val="22"/>
          <w:szCs w:val="22"/>
        </w:rPr>
      </w:pPr>
    </w:p>
    <w:p w14:paraId="0FA3A82B" w14:textId="77777777" w:rsidR="00145997" w:rsidRDefault="006802D4">
      <w:pPr>
        <w:ind w:right="720"/>
        <w:jc w:val="both"/>
        <w:rPr>
          <w:b/>
          <w:sz w:val="22"/>
          <w:szCs w:val="22"/>
        </w:rPr>
      </w:pPr>
      <w:r>
        <w:rPr>
          <w:b/>
          <w:i/>
          <w:sz w:val="22"/>
          <w:szCs w:val="22"/>
        </w:rPr>
        <w:t>Reporting Practices.</w:t>
      </w:r>
      <w:r>
        <w:rPr>
          <w:b/>
          <w:sz w:val="22"/>
          <w:szCs w:val="22"/>
        </w:rPr>
        <w:t xml:space="preserve"> </w:t>
      </w:r>
      <w:r>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14772AB4" w14:textId="77777777" w:rsidR="00145997" w:rsidRDefault="00145997">
      <w:pPr>
        <w:pBdr>
          <w:top w:val="nil"/>
          <w:left w:val="nil"/>
          <w:bottom w:val="nil"/>
          <w:right w:val="nil"/>
          <w:between w:val="nil"/>
        </w:pBdr>
        <w:ind w:right="720"/>
        <w:jc w:val="both"/>
        <w:rPr>
          <w:color w:val="000000"/>
          <w:sz w:val="22"/>
          <w:szCs w:val="22"/>
        </w:rPr>
      </w:pPr>
    </w:p>
    <w:p w14:paraId="3AADEDE5" w14:textId="77777777" w:rsidR="00145997" w:rsidRDefault="006802D4">
      <w:pPr>
        <w:pBdr>
          <w:top w:val="nil"/>
          <w:left w:val="nil"/>
          <w:bottom w:val="nil"/>
          <w:right w:val="nil"/>
          <w:between w:val="nil"/>
        </w:pBdr>
        <w:ind w:right="720"/>
        <w:jc w:val="both"/>
        <w:rPr>
          <w:color w:val="1155CC"/>
          <w:sz w:val="22"/>
          <w:szCs w:val="22"/>
          <w:u w:val="single"/>
        </w:rPr>
      </w:pPr>
      <w:r>
        <w:rPr>
          <w:color w:val="000000"/>
          <w:sz w:val="22"/>
          <w:szCs w:val="22"/>
        </w:rPr>
        <w:t xml:space="preserve">If you would like to reach out directly to the Student Care Team for assistance, you can contact them at </w:t>
      </w:r>
      <w:hyperlink r:id="rId673">
        <w:r>
          <w:rPr>
            <w:color w:val="1155CC"/>
            <w:sz w:val="22"/>
            <w:szCs w:val="22"/>
            <w:u w:val="single"/>
          </w:rPr>
          <w:t>www.scu.edu/osl/report</w:t>
        </w:r>
      </w:hyperlink>
      <w:r>
        <w:rPr>
          <w:color w:val="000000"/>
          <w:sz w:val="22"/>
          <w:szCs w:val="22"/>
        </w:rPr>
        <w:t xml:space="preserve">.  If you would like to talk to the Office of EEO and Title IX directly, they can be reached at 408-554-3043 or by email at </w:t>
      </w:r>
      <w:hyperlink r:id="rId674">
        <w:r>
          <w:rPr>
            <w:color w:val="1155CC"/>
            <w:sz w:val="22"/>
            <w:szCs w:val="22"/>
            <w:u w:val="single"/>
          </w:rPr>
          <w:t>bguthrie@scu.edu</w:t>
        </w:r>
      </w:hyperlink>
      <w:r>
        <w:rPr>
          <w:color w:val="000000"/>
          <w:sz w:val="22"/>
          <w:szCs w:val="22"/>
        </w:rPr>
        <w:t xml:space="preserve">.  Reports may be submitted online through </w:t>
      </w:r>
      <w:hyperlink r:id="rId675">
        <w:r>
          <w:rPr>
            <w:color w:val="1155CC"/>
            <w:sz w:val="22"/>
            <w:szCs w:val="22"/>
            <w:u w:val="single"/>
          </w:rPr>
          <w:t>www.scu.edu/osl/report</w:t>
        </w:r>
      </w:hyperlink>
      <w:r>
        <w:rPr>
          <w:color w:val="000000"/>
          <w:sz w:val="22"/>
          <w:szCs w:val="22"/>
        </w:rPr>
        <w:t xml:space="preserve"> or anonymously through </w:t>
      </w:r>
      <w:proofErr w:type="spellStart"/>
      <w:r>
        <w:rPr>
          <w:color w:val="000000"/>
          <w:sz w:val="22"/>
          <w:szCs w:val="22"/>
        </w:rPr>
        <w:t>Ethicspoint</w:t>
      </w:r>
      <w:proofErr w:type="spellEnd"/>
      <w:r>
        <w:rPr>
          <w:color w:val="000000"/>
          <w:sz w:val="22"/>
          <w:szCs w:val="22"/>
        </w:rPr>
        <w:t xml:space="preserve">: </w:t>
      </w:r>
      <w:hyperlink r:id="rId676">
        <w:r>
          <w:rPr>
            <w:color w:val="1155CC"/>
            <w:sz w:val="22"/>
            <w:szCs w:val="22"/>
            <w:u w:val="single"/>
          </w:rPr>
          <w:t>https://www.scu.edu/hr/quick-links/ethicspoint/</w:t>
        </w:r>
      </w:hyperlink>
      <w:r>
        <w:rPr>
          <w:color w:val="000000"/>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 </w:t>
      </w:r>
    </w:p>
    <w:p w14:paraId="3D8C2E01" w14:textId="77777777" w:rsidR="00145997" w:rsidRDefault="00145997">
      <w:pPr>
        <w:pBdr>
          <w:top w:val="nil"/>
          <w:left w:val="nil"/>
          <w:bottom w:val="nil"/>
          <w:right w:val="nil"/>
          <w:between w:val="nil"/>
        </w:pBdr>
        <w:ind w:right="720"/>
        <w:jc w:val="both"/>
        <w:rPr>
          <w:color w:val="000000"/>
          <w:sz w:val="22"/>
          <w:szCs w:val="22"/>
        </w:rPr>
      </w:pPr>
    </w:p>
    <w:p w14:paraId="45CD9E9A" w14:textId="77777777" w:rsidR="00145997" w:rsidRDefault="006802D4">
      <w:pPr>
        <w:pBdr>
          <w:top w:val="nil"/>
          <w:left w:val="nil"/>
          <w:bottom w:val="nil"/>
          <w:right w:val="nil"/>
          <w:between w:val="nil"/>
        </w:pBdr>
        <w:ind w:right="720"/>
        <w:jc w:val="both"/>
        <w:rPr>
          <w:color w:val="000000"/>
          <w:sz w:val="22"/>
          <w:szCs w:val="22"/>
        </w:rPr>
      </w:pPr>
      <w:r>
        <w:rPr>
          <w:color w:val="000000"/>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7C4A434C" w14:textId="77777777" w:rsidR="00145997" w:rsidRDefault="00145997">
      <w:pPr>
        <w:ind w:right="720"/>
        <w:jc w:val="both"/>
        <w:rPr>
          <w:b/>
        </w:rPr>
      </w:pPr>
    </w:p>
    <w:p w14:paraId="4804B425" w14:textId="77777777" w:rsidR="00145997" w:rsidRDefault="006802D4">
      <w:pPr>
        <w:ind w:right="720"/>
        <w:jc w:val="both"/>
      </w:pPr>
      <w:r>
        <w:rPr>
          <w:b/>
        </w:rPr>
        <w:t xml:space="preserve">Course Readings </w:t>
      </w:r>
      <w:r>
        <w:t>(All required/recommended readings will be posted as PDFs on Camino)</w:t>
      </w:r>
    </w:p>
    <w:p w14:paraId="777FBAE4" w14:textId="77777777" w:rsidR="00145997" w:rsidRDefault="00627758" w:rsidP="00627758">
      <w:r w:rsidRPr="00627758">
        <w:rPr>
          <w:rFonts w:ascii="Calibri" w:hAnsi="Calibri" w:cs="Calibri"/>
          <w:color w:val="000000"/>
          <w:sz w:val="22"/>
          <w:szCs w:val="22"/>
          <w:highlight w:val="green"/>
          <w:shd w:val="clear" w:color="auto" w:fill="00FFFF"/>
        </w:rPr>
        <w:t>Introduce MMSN TPE 1.1, 1.2, 1.7, 2.1, 2.10, 4.2, 4.4, 5.6</w:t>
      </w:r>
    </w:p>
    <w:p w14:paraId="7A31B9A8" w14:textId="77777777" w:rsidR="00145997" w:rsidRDefault="006802D4">
      <w:pPr>
        <w:ind w:right="720"/>
        <w:jc w:val="both"/>
      </w:pPr>
      <w:r>
        <w:rPr>
          <w:b/>
          <w:i/>
        </w:rPr>
        <w:t xml:space="preserve">Required </w:t>
      </w:r>
    </w:p>
    <w:p w14:paraId="60AC538C" w14:textId="77777777" w:rsidR="00145997" w:rsidRDefault="00DA5945">
      <w:pPr>
        <w:ind w:left="851" w:right="720" w:hanging="851"/>
        <w:jc w:val="both"/>
        <w:rPr>
          <w:color w:val="222222"/>
          <w:highlight w:val="white"/>
        </w:rPr>
      </w:pPr>
      <w:hyperlink r:id="rId677">
        <w:proofErr w:type="spellStart"/>
        <w:r w:rsidR="006802D4">
          <w:rPr>
            <w:color w:val="0000FF"/>
            <w:sz w:val="22"/>
            <w:szCs w:val="22"/>
            <w:highlight w:val="green"/>
            <w:u w:val="single"/>
          </w:rPr>
          <w:t>Burgstahler</w:t>
        </w:r>
        <w:proofErr w:type="spellEnd"/>
        <w:r w:rsidR="006802D4">
          <w:rPr>
            <w:color w:val="0000FF"/>
            <w:sz w:val="22"/>
            <w:szCs w:val="22"/>
            <w:highlight w:val="green"/>
            <w:u w:val="single"/>
          </w:rPr>
          <w:t>, (2012) Working Together: Science Teachers and Students with Disabilities</w:t>
        </w:r>
      </w:hyperlink>
    </w:p>
    <w:p w14:paraId="4E0E02E4" w14:textId="77777777" w:rsidR="00145997" w:rsidRDefault="006802D4">
      <w:pPr>
        <w:ind w:left="851" w:right="720" w:hanging="851"/>
        <w:jc w:val="both"/>
      </w:pPr>
      <w:r>
        <w:rPr>
          <w:color w:val="222222"/>
          <w:highlight w:val="white"/>
        </w:rPr>
        <w:t>Calabrese Barton, A., &amp; Tan, E. (2020). Beyond equity as inclusion: A framework of “rightful presence” for guiding justice-oriented studies in teaching and learning. </w:t>
      </w:r>
      <w:r>
        <w:rPr>
          <w:i/>
          <w:color w:val="222222"/>
          <w:highlight w:val="white"/>
        </w:rPr>
        <w:t>Educational Researcher</w:t>
      </w:r>
      <w:r>
        <w:rPr>
          <w:color w:val="222222"/>
          <w:highlight w:val="white"/>
        </w:rPr>
        <w:t>, </w:t>
      </w:r>
      <w:r>
        <w:rPr>
          <w:i/>
          <w:color w:val="222222"/>
          <w:highlight w:val="white"/>
        </w:rPr>
        <w:t>49</w:t>
      </w:r>
      <w:r>
        <w:rPr>
          <w:color w:val="222222"/>
          <w:highlight w:val="white"/>
        </w:rPr>
        <w:t xml:space="preserve">(6), 433-440. </w:t>
      </w:r>
      <w:hyperlink r:id="rId678">
        <w:r>
          <w:rPr>
            <w:color w:val="006ACC"/>
            <w:highlight w:val="white"/>
            <w:u w:val="single"/>
          </w:rPr>
          <w:t>https://doi.org/10.3102/0013189X20927363</w:t>
        </w:r>
      </w:hyperlink>
    </w:p>
    <w:p w14:paraId="0A91C74A" w14:textId="77777777" w:rsidR="00145997" w:rsidRDefault="006802D4">
      <w:pPr>
        <w:pBdr>
          <w:top w:val="nil"/>
          <w:left w:val="nil"/>
          <w:bottom w:val="nil"/>
          <w:right w:val="nil"/>
          <w:between w:val="nil"/>
        </w:pBdr>
        <w:ind w:left="851" w:right="720" w:hanging="851"/>
        <w:rPr>
          <w:color w:val="222222"/>
          <w:sz w:val="22"/>
          <w:szCs w:val="22"/>
          <w:highlight w:val="white"/>
        </w:rPr>
      </w:pPr>
      <w:r>
        <w:rPr>
          <w:color w:val="222222"/>
          <w:sz w:val="22"/>
          <w:szCs w:val="22"/>
          <w:highlight w:val="white"/>
        </w:rPr>
        <w:t>Duncan, R. G., Chinn, C. A., &amp; Barzilai, S. (2018). Grasp of evidence: Problematizing and expanding the next generation science standards’ conceptualization of evidence. </w:t>
      </w:r>
      <w:r>
        <w:rPr>
          <w:i/>
          <w:color w:val="222222"/>
          <w:sz w:val="22"/>
          <w:szCs w:val="22"/>
          <w:highlight w:val="white"/>
        </w:rPr>
        <w:t>Journal of Research in Science Teaching</w:t>
      </w:r>
      <w:r>
        <w:rPr>
          <w:color w:val="222222"/>
          <w:sz w:val="22"/>
          <w:szCs w:val="22"/>
          <w:highlight w:val="white"/>
        </w:rPr>
        <w:t>, </w:t>
      </w:r>
      <w:r>
        <w:rPr>
          <w:i/>
          <w:color w:val="222222"/>
          <w:sz w:val="22"/>
          <w:szCs w:val="22"/>
          <w:highlight w:val="white"/>
        </w:rPr>
        <w:t>55</w:t>
      </w:r>
      <w:r>
        <w:rPr>
          <w:color w:val="222222"/>
          <w:sz w:val="22"/>
          <w:szCs w:val="22"/>
          <w:highlight w:val="white"/>
        </w:rPr>
        <w:t xml:space="preserve">(7), 907-937. </w:t>
      </w:r>
      <w:hyperlink r:id="rId679">
        <w:r>
          <w:rPr>
            <w:color w:val="005274"/>
            <w:sz w:val="22"/>
            <w:szCs w:val="22"/>
            <w:highlight w:val="white"/>
            <w:u w:val="single"/>
          </w:rPr>
          <w:t>https://doi.org/10.1002/tea.21468</w:t>
        </w:r>
      </w:hyperlink>
    </w:p>
    <w:p w14:paraId="159708EC" w14:textId="77777777" w:rsidR="00145997" w:rsidRDefault="006802D4">
      <w:pPr>
        <w:pBdr>
          <w:top w:val="nil"/>
          <w:left w:val="nil"/>
          <w:bottom w:val="nil"/>
          <w:right w:val="nil"/>
          <w:between w:val="nil"/>
        </w:pBdr>
        <w:ind w:left="851" w:right="720" w:hanging="851"/>
        <w:rPr>
          <w:color w:val="222222"/>
          <w:sz w:val="22"/>
          <w:szCs w:val="22"/>
          <w:highlight w:val="white"/>
        </w:rPr>
      </w:pPr>
      <w:r>
        <w:rPr>
          <w:color w:val="222222"/>
          <w:sz w:val="22"/>
          <w:szCs w:val="22"/>
          <w:highlight w:val="white"/>
        </w:rPr>
        <w:t>Duran, L. B., &amp; Duran, E. (2004). The 5E Instructional Model: A Learning Cycle Approach for Inquiry-Based Science Teaching. </w:t>
      </w:r>
      <w:r>
        <w:rPr>
          <w:i/>
          <w:color w:val="222222"/>
          <w:sz w:val="22"/>
          <w:szCs w:val="22"/>
          <w:highlight w:val="white"/>
        </w:rPr>
        <w:t>Science Education Review</w:t>
      </w:r>
      <w:r>
        <w:rPr>
          <w:color w:val="222222"/>
          <w:sz w:val="22"/>
          <w:szCs w:val="22"/>
          <w:highlight w:val="white"/>
        </w:rPr>
        <w:t>, </w:t>
      </w:r>
      <w:r>
        <w:rPr>
          <w:i/>
          <w:color w:val="222222"/>
          <w:sz w:val="22"/>
          <w:szCs w:val="22"/>
          <w:highlight w:val="white"/>
        </w:rPr>
        <w:t>3</w:t>
      </w:r>
      <w:r>
        <w:rPr>
          <w:color w:val="222222"/>
          <w:sz w:val="22"/>
          <w:szCs w:val="22"/>
          <w:highlight w:val="white"/>
        </w:rPr>
        <w:t>(2), 49-58.</w:t>
      </w:r>
    </w:p>
    <w:p w14:paraId="5E3E118F" w14:textId="77777777" w:rsidR="00145997" w:rsidRDefault="006802D4">
      <w:pPr>
        <w:pBdr>
          <w:top w:val="nil"/>
          <w:left w:val="nil"/>
          <w:bottom w:val="nil"/>
          <w:right w:val="nil"/>
          <w:between w:val="nil"/>
        </w:pBdr>
        <w:ind w:left="851" w:right="720" w:hanging="851"/>
        <w:rPr>
          <w:color w:val="222222"/>
          <w:sz w:val="22"/>
          <w:szCs w:val="22"/>
          <w:highlight w:val="white"/>
        </w:rPr>
      </w:pPr>
      <w:proofErr w:type="spellStart"/>
      <w:r>
        <w:rPr>
          <w:color w:val="222222"/>
          <w:sz w:val="22"/>
          <w:szCs w:val="22"/>
          <w:highlight w:val="white"/>
        </w:rPr>
        <w:lastRenderedPageBreak/>
        <w:t>Höttecke</w:t>
      </w:r>
      <w:proofErr w:type="spellEnd"/>
      <w:r>
        <w:rPr>
          <w:color w:val="222222"/>
          <w:sz w:val="22"/>
          <w:szCs w:val="22"/>
          <w:highlight w:val="white"/>
        </w:rPr>
        <w:t>, D., &amp; Allchin, D. (2020). Reconceptualizing nature</w:t>
      </w:r>
      <w:r>
        <w:rPr>
          <w:rFonts w:ascii="Cambria Math" w:eastAsia="Cambria Math" w:hAnsi="Cambria Math" w:cs="Cambria Math"/>
          <w:color w:val="222222"/>
          <w:sz w:val="22"/>
          <w:szCs w:val="22"/>
          <w:highlight w:val="white"/>
        </w:rPr>
        <w:t>‐</w:t>
      </w:r>
      <w:r>
        <w:rPr>
          <w:color w:val="222222"/>
          <w:sz w:val="22"/>
          <w:szCs w:val="22"/>
          <w:highlight w:val="white"/>
        </w:rPr>
        <w:t>of</w:t>
      </w:r>
      <w:r>
        <w:rPr>
          <w:rFonts w:ascii="Cambria Math" w:eastAsia="Cambria Math" w:hAnsi="Cambria Math" w:cs="Cambria Math"/>
          <w:color w:val="222222"/>
          <w:sz w:val="22"/>
          <w:szCs w:val="22"/>
          <w:highlight w:val="white"/>
        </w:rPr>
        <w:t>‐</w:t>
      </w:r>
      <w:r>
        <w:rPr>
          <w:color w:val="222222"/>
          <w:sz w:val="22"/>
          <w:szCs w:val="22"/>
          <w:highlight w:val="white"/>
        </w:rPr>
        <w:t>science education in the age of social media. </w:t>
      </w:r>
      <w:r>
        <w:rPr>
          <w:i/>
          <w:color w:val="222222"/>
          <w:sz w:val="22"/>
          <w:szCs w:val="22"/>
          <w:highlight w:val="white"/>
        </w:rPr>
        <w:t>Science Education</w:t>
      </w:r>
      <w:r>
        <w:rPr>
          <w:color w:val="222222"/>
          <w:sz w:val="22"/>
          <w:szCs w:val="22"/>
          <w:highlight w:val="white"/>
        </w:rPr>
        <w:t>, </w:t>
      </w:r>
      <w:r>
        <w:rPr>
          <w:i/>
          <w:color w:val="222222"/>
          <w:sz w:val="22"/>
          <w:szCs w:val="22"/>
          <w:highlight w:val="white"/>
        </w:rPr>
        <w:t>104</w:t>
      </w:r>
      <w:r>
        <w:rPr>
          <w:color w:val="222222"/>
          <w:sz w:val="22"/>
          <w:szCs w:val="22"/>
          <w:highlight w:val="white"/>
        </w:rPr>
        <w:t xml:space="preserve">(4), 641-666. </w:t>
      </w:r>
      <w:hyperlink r:id="rId680">
        <w:r>
          <w:rPr>
            <w:color w:val="005274"/>
            <w:sz w:val="22"/>
            <w:szCs w:val="22"/>
            <w:highlight w:val="white"/>
            <w:u w:val="single"/>
          </w:rPr>
          <w:t>https://doi.org/10.1002/sce.21575</w:t>
        </w:r>
      </w:hyperlink>
    </w:p>
    <w:p w14:paraId="0E349443" w14:textId="77777777" w:rsidR="00145997" w:rsidRDefault="006802D4">
      <w:pPr>
        <w:pBdr>
          <w:top w:val="nil"/>
          <w:left w:val="nil"/>
          <w:bottom w:val="nil"/>
          <w:right w:val="nil"/>
          <w:between w:val="nil"/>
        </w:pBdr>
        <w:ind w:left="851" w:right="720" w:hanging="851"/>
        <w:rPr>
          <w:color w:val="333333"/>
          <w:sz w:val="22"/>
          <w:szCs w:val="22"/>
        </w:rPr>
      </w:pPr>
      <w:r>
        <w:rPr>
          <w:color w:val="222222"/>
          <w:sz w:val="22"/>
          <w:szCs w:val="22"/>
          <w:highlight w:val="white"/>
        </w:rPr>
        <w:t>Ladson-Billings, G. (2021). I’m here for the hard re-set: Post pandemic pedagogy to preserve our culture. </w:t>
      </w:r>
      <w:r>
        <w:rPr>
          <w:i/>
          <w:color w:val="222222"/>
          <w:sz w:val="22"/>
          <w:szCs w:val="22"/>
          <w:highlight w:val="white"/>
        </w:rPr>
        <w:t>Equity &amp; Excellence in Education</w:t>
      </w:r>
      <w:r>
        <w:rPr>
          <w:color w:val="222222"/>
          <w:sz w:val="22"/>
          <w:szCs w:val="22"/>
          <w:highlight w:val="white"/>
        </w:rPr>
        <w:t>, </w:t>
      </w:r>
      <w:r>
        <w:rPr>
          <w:i/>
          <w:color w:val="222222"/>
          <w:sz w:val="22"/>
          <w:szCs w:val="22"/>
          <w:highlight w:val="white"/>
        </w:rPr>
        <w:t>54</w:t>
      </w:r>
      <w:r>
        <w:rPr>
          <w:color w:val="222222"/>
          <w:sz w:val="22"/>
          <w:szCs w:val="22"/>
          <w:highlight w:val="white"/>
        </w:rPr>
        <w:t xml:space="preserve">(1), 68-78. </w:t>
      </w:r>
      <w:hyperlink r:id="rId681">
        <w:r>
          <w:rPr>
            <w:color w:val="006DB4"/>
            <w:sz w:val="22"/>
            <w:szCs w:val="22"/>
            <w:u w:val="single"/>
          </w:rPr>
          <w:t>https://doi.org/10.1080/10665684.2020.1863883</w:t>
        </w:r>
      </w:hyperlink>
    </w:p>
    <w:p w14:paraId="122884BE" w14:textId="77777777" w:rsidR="00145997" w:rsidRDefault="006802D4">
      <w:pPr>
        <w:pBdr>
          <w:top w:val="nil"/>
          <w:left w:val="nil"/>
          <w:bottom w:val="nil"/>
          <w:right w:val="nil"/>
          <w:between w:val="nil"/>
        </w:pBdr>
        <w:ind w:left="851" w:right="720" w:hanging="851"/>
        <w:rPr>
          <w:color w:val="222222"/>
          <w:sz w:val="22"/>
          <w:szCs w:val="22"/>
          <w:highlight w:val="white"/>
        </w:rPr>
      </w:pPr>
      <w:r>
        <w:rPr>
          <w:color w:val="222222"/>
          <w:sz w:val="22"/>
          <w:szCs w:val="22"/>
          <w:highlight w:val="white"/>
        </w:rPr>
        <w:t>Michaels, S., &amp; O’Connor, C. (2012). Talk science primer. </w:t>
      </w:r>
      <w:r>
        <w:rPr>
          <w:i/>
          <w:color w:val="222222"/>
          <w:sz w:val="22"/>
          <w:szCs w:val="22"/>
          <w:highlight w:val="white"/>
        </w:rPr>
        <w:t>Cambridge, MA: TERC</w:t>
      </w:r>
      <w:r>
        <w:rPr>
          <w:color w:val="222222"/>
          <w:sz w:val="22"/>
          <w:szCs w:val="22"/>
          <w:highlight w:val="white"/>
        </w:rPr>
        <w:t>.</w:t>
      </w:r>
    </w:p>
    <w:p w14:paraId="37791B8E" w14:textId="77777777" w:rsidR="00145997" w:rsidRDefault="006802D4">
      <w:pPr>
        <w:pBdr>
          <w:top w:val="nil"/>
          <w:left w:val="nil"/>
          <w:bottom w:val="nil"/>
          <w:right w:val="nil"/>
          <w:between w:val="nil"/>
        </w:pBdr>
        <w:ind w:left="851" w:right="720" w:hanging="851"/>
        <w:rPr>
          <w:color w:val="000000"/>
          <w:sz w:val="22"/>
          <w:szCs w:val="22"/>
        </w:rPr>
      </w:pPr>
      <w:r>
        <w:rPr>
          <w:color w:val="222222"/>
          <w:sz w:val="22"/>
          <w:szCs w:val="22"/>
          <w:highlight w:val="white"/>
        </w:rPr>
        <w:t xml:space="preserve">Miller, E., </w:t>
      </w:r>
      <w:proofErr w:type="spellStart"/>
      <w:r>
        <w:rPr>
          <w:color w:val="222222"/>
          <w:sz w:val="22"/>
          <w:szCs w:val="22"/>
          <w:highlight w:val="white"/>
        </w:rPr>
        <w:t>Manz</w:t>
      </w:r>
      <w:proofErr w:type="spellEnd"/>
      <w:r>
        <w:rPr>
          <w:color w:val="222222"/>
          <w:sz w:val="22"/>
          <w:szCs w:val="22"/>
          <w:highlight w:val="white"/>
        </w:rPr>
        <w:t xml:space="preserve">, E., Russ, R., </w:t>
      </w:r>
      <w:proofErr w:type="spellStart"/>
      <w:r>
        <w:rPr>
          <w:color w:val="222222"/>
          <w:sz w:val="22"/>
          <w:szCs w:val="22"/>
          <w:highlight w:val="white"/>
        </w:rPr>
        <w:t>Stroupe</w:t>
      </w:r>
      <w:proofErr w:type="spellEnd"/>
      <w:r>
        <w:rPr>
          <w:color w:val="222222"/>
          <w:sz w:val="22"/>
          <w:szCs w:val="22"/>
          <w:highlight w:val="white"/>
        </w:rPr>
        <w:t>, D., &amp; Berland, L. (2018). Addressing the epistemic elephant in the room: Epistemic agency and the next generation science standards. </w:t>
      </w:r>
      <w:r>
        <w:rPr>
          <w:i/>
          <w:color w:val="222222"/>
          <w:sz w:val="22"/>
          <w:szCs w:val="22"/>
          <w:highlight w:val="white"/>
        </w:rPr>
        <w:t>Journal of Research in Science Teaching</w:t>
      </w:r>
      <w:r>
        <w:rPr>
          <w:color w:val="222222"/>
          <w:sz w:val="22"/>
          <w:szCs w:val="22"/>
          <w:highlight w:val="white"/>
        </w:rPr>
        <w:t>, </w:t>
      </w:r>
      <w:r>
        <w:rPr>
          <w:i/>
          <w:color w:val="222222"/>
          <w:sz w:val="22"/>
          <w:szCs w:val="22"/>
          <w:highlight w:val="white"/>
        </w:rPr>
        <w:t>55</w:t>
      </w:r>
      <w:r>
        <w:rPr>
          <w:color w:val="222222"/>
          <w:sz w:val="22"/>
          <w:szCs w:val="22"/>
          <w:highlight w:val="white"/>
        </w:rPr>
        <w:t xml:space="preserve">(7), 1053-1075. </w:t>
      </w:r>
      <w:hyperlink r:id="rId682">
        <w:r>
          <w:rPr>
            <w:color w:val="005274"/>
            <w:sz w:val="22"/>
            <w:szCs w:val="22"/>
            <w:highlight w:val="white"/>
            <w:u w:val="single"/>
          </w:rPr>
          <w:t>https://doi.org/10.1002/tea.21459</w:t>
        </w:r>
      </w:hyperlink>
    </w:p>
    <w:p w14:paraId="3C22E8B5" w14:textId="77777777" w:rsidR="00145997" w:rsidRDefault="006802D4">
      <w:pPr>
        <w:pBdr>
          <w:top w:val="nil"/>
          <w:left w:val="nil"/>
          <w:bottom w:val="nil"/>
          <w:right w:val="nil"/>
          <w:between w:val="nil"/>
        </w:pBdr>
        <w:ind w:left="851" w:right="720" w:hanging="851"/>
        <w:rPr>
          <w:color w:val="333333"/>
          <w:sz w:val="22"/>
          <w:szCs w:val="22"/>
        </w:rPr>
      </w:pPr>
      <w:r>
        <w:rPr>
          <w:color w:val="222222"/>
          <w:sz w:val="22"/>
          <w:szCs w:val="22"/>
          <w:highlight w:val="white"/>
        </w:rPr>
        <w:t>Morales</w:t>
      </w:r>
      <w:r>
        <w:rPr>
          <w:rFonts w:ascii="Cambria Math" w:eastAsia="Cambria Math" w:hAnsi="Cambria Math" w:cs="Cambria Math"/>
          <w:color w:val="222222"/>
          <w:sz w:val="22"/>
          <w:szCs w:val="22"/>
          <w:highlight w:val="white"/>
        </w:rPr>
        <w:t>‐</w:t>
      </w:r>
      <w:r>
        <w:rPr>
          <w:color w:val="222222"/>
          <w:sz w:val="22"/>
          <w:szCs w:val="22"/>
          <w:highlight w:val="white"/>
        </w:rPr>
        <w:t>Doyle, D. (2017). Justice</w:t>
      </w:r>
      <w:r>
        <w:rPr>
          <w:rFonts w:ascii="Cambria Math" w:eastAsia="Cambria Math" w:hAnsi="Cambria Math" w:cs="Cambria Math"/>
          <w:color w:val="222222"/>
          <w:sz w:val="22"/>
          <w:szCs w:val="22"/>
          <w:highlight w:val="white"/>
        </w:rPr>
        <w:t>‐</w:t>
      </w:r>
      <w:r>
        <w:rPr>
          <w:color w:val="222222"/>
          <w:sz w:val="22"/>
          <w:szCs w:val="22"/>
          <w:highlight w:val="white"/>
        </w:rPr>
        <w:t>centered science pedagogy: A catalyst for academic achievement and social transformation. </w:t>
      </w:r>
      <w:r>
        <w:rPr>
          <w:i/>
          <w:color w:val="222222"/>
          <w:sz w:val="22"/>
          <w:szCs w:val="22"/>
          <w:highlight w:val="white"/>
        </w:rPr>
        <w:t>Science Education</w:t>
      </w:r>
      <w:r>
        <w:rPr>
          <w:color w:val="222222"/>
          <w:sz w:val="22"/>
          <w:szCs w:val="22"/>
          <w:highlight w:val="white"/>
        </w:rPr>
        <w:t>, </w:t>
      </w:r>
      <w:r>
        <w:rPr>
          <w:i/>
          <w:color w:val="222222"/>
          <w:sz w:val="22"/>
          <w:szCs w:val="22"/>
          <w:highlight w:val="white"/>
        </w:rPr>
        <w:t>101</w:t>
      </w:r>
      <w:r>
        <w:rPr>
          <w:color w:val="222222"/>
          <w:sz w:val="22"/>
          <w:szCs w:val="22"/>
          <w:highlight w:val="white"/>
        </w:rPr>
        <w:t xml:space="preserve">(6), 1034-1060. </w:t>
      </w:r>
      <w:hyperlink r:id="rId683">
        <w:r>
          <w:rPr>
            <w:color w:val="0000FF"/>
            <w:sz w:val="22"/>
            <w:szCs w:val="22"/>
            <w:highlight w:val="white"/>
            <w:u w:val="single"/>
          </w:rPr>
          <w:t>https://doi.org/10.1002/sce.21305</w:t>
        </w:r>
      </w:hyperlink>
    </w:p>
    <w:p w14:paraId="22464498" w14:textId="77777777" w:rsidR="00145997" w:rsidRDefault="006802D4">
      <w:pPr>
        <w:ind w:left="851" w:right="720" w:hanging="851"/>
        <w:jc w:val="both"/>
      </w:pPr>
      <w:r>
        <w:t xml:space="preserve">National Research Council (NRC). (2012). </w:t>
      </w:r>
      <w:r>
        <w:rPr>
          <w:i/>
        </w:rPr>
        <w:t xml:space="preserve">A framework for K-12 science education: Practices, crosscutting concepts, and core ideas. </w:t>
      </w:r>
      <w:r>
        <w:t>Washington, DC: National Academies Press.</w:t>
      </w:r>
    </w:p>
    <w:p w14:paraId="7CC230B7" w14:textId="77777777" w:rsidR="00145997" w:rsidRDefault="006802D4">
      <w:pPr>
        <w:ind w:left="851" w:right="720" w:hanging="851"/>
        <w:jc w:val="both"/>
      </w:pPr>
      <w:r>
        <w:rPr>
          <w:color w:val="222222"/>
          <w:highlight w:val="white"/>
        </w:rPr>
        <w:t xml:space="preserve">Sharon, A. J., &amp; </w:t>
      </w:r>
      <w:proofErr w:type="spellStart"/>
      <w:r>
        <w:rPr>
          <w:color w:val="222222"/>
          <w:highlight w:val="white"/>
        </w:rPr>
        <w:t>Baram</w:t>
      </w:r>
      <w:r>
        <w:rPr>
          <w:rFonts w:ascii="Cambria Math" w:eastAsia="Cambria Math" w:hAnsi="Cambria Math" w:cs="Cambria Math"/>
          <w:color w:val="222222"/>
          <w:highlight w:val="white"/>
        </w:rPr>
        <w:t>‐</w:t>
      </w:r>
      <w:r>
        <w:rPr>
          <w:color w:val="222222"/>
          <w:highlight w:val="white"/>
        </w:rPr>
        <w:t>Tsabari</w:t>
      </w:r>
      <w:proofErr w:type="spellEnd"/>
      <w:r>
        <w:rPr>
          <w:color w:val="222222"/>
          <w:highlight w:val="white"/>
        </w:rPr>
        <w:t xml:space="preserve">, A. (2020). Can science literacy help individuals identify misinformation in everyday </w:t>
      </w:r>
      <w:proofErr w:type="gramStart"/>
      <w:r>
        <w:rPr>
          <w:color w:val="222222"/>
          <w:highlight w:val="white"/>
        </w:rPr>
        <w:t>life?.</w:t>
      </w:r>
      <w:proofErr w:type="gramEnd"/>
      <w:r>
        <w:rPr>
          <w:color w:val="222222"/>
          <w:highlight w:val="white"/>
        </w:rPr>
        <w:t> </w:t>
      </w:r>
      <w:r>
        <w:rPr>
          <w:i/>
          <w:color w:val="222222"/>
          <w:highlight w:val="white"/>
        </w:rPr>
        <w:t>Science Education</w:t>
      </w:r>
      <w:r>
        <w:rPr>
          <w:color w:val="222222"/>
          <w:highlight w:val="white"/>
        </w:rPr>
        <w:t>, </w:t>
      </w:r>
      <w:r>
        <w:rPr>
          <w:i/>
          <w:color w:val="222222"/>
          <w:highlight w:val="white"/>
        </w:rPr>
        <w:t>104</w:t>
      </w:r>
      <w:r>
        <w:rPr>
          <w:color w:val="222222"/>
          <w:highlight w:val="white"/>
        </w:rPr>
        <w:t xml:space="preserve">(5), 873-894. </w:t>
      </w:r>
      <w:hyperlink r:id="rId684">
        <w:r>
          <w:rPr>
            <w:color w:val="005274"/>
            <w:highlight w:val="white"/>
            <w:u w:val="single"/>
          </w:rPr>
          <w:t>https://doi.org/10.1002/sce.21581</w:t>
        </w:r>
      </w:hyperlink>
    </w:p>
    <w:p w14:paraId="40D3D0D8" w14:textId="77777777" w:rsidR="00145997" w:rsidRDefault="006802D4">
      <w:pPr>
        <w:pBdr>
          <w:top w:val="nil"/>
          <w:left w:val="nil"/>
          <w:bottom w:val="nil"/>
          <w:right w:val="nil"/>
          <w:between w:val="nil"/>
        </w:pBdr>
        <w:spacing w:before="280"/>
        <w:ind w:right="720"/>
        <w:rPr>
          <w:color w:val="000000"/>
          <w:sz w:val="22"/>
          <w:szCs w:val="22"/>
        </w:rPr>
      </w:pPr>
      <w:r>
        <w:rPr>
          <w:b/>
          <w:i/>
          <w:color w:val="000000"/>
          <w:sz w:val="22"/>
          <w:szCs w:val="22"/>
        </w:rPr>
        <w:t>Recommended</w:t>
      </w:r>
    </w:p>
    <w:p w14:paraId="18FFCBC2" w14:textId="77777777" w:rsidR="00145997" w:rsidRDefault="006802D4">
      <w:pPr>
        <w:shd w:val="clear" w:color="auto" w:fill="FFFFFF"/>
        <w:ind w:left="851" w:right="720" w:hanging="851"/>
        <w:rPr>
          <w:color w:val="666666"/>
        </w:rPr>
      </w:pPr>
      <w:r>
        <w:rPr>
          <w:color w:val="222222"/>
          <w:highlight w:val="white"/>
        </w:rPr>
        <w:t>Allchin, D. (2020). From Nature of Science to Social Justice: The Political Power of Epistemic Lessons. In </w:t>
      </w:r>
      <w:r>
        <w:rPr>
          <w:i/>
          <w:color w:val="222222"/>
          <w:highlight w:val="white"/>
        </w:rPr>
        <w:t>Nature of Science for Social Justice</w:t>
      </w:r>
      <w:r>
        <w:rPr>
          <w:color w:val="222222"/>
          <w:highlight w:val="white"/>
        </w:rPr>
        <w:t xml:space="preserve"> (pp. 23-39). Springer, Cham. </w:t>
      </w:r>
      <w:r>
        <w:rPr>
          <w:color w:val="666666"/>
        </w:rPr>
        <w:t>DOI: 10.1007/978-3-030-47260-3_2</w:t>
      </w:r>
    </w:p>
    <w:p w14:paraId="28388A6D" w14:textId="77777777" w:rsidR="00145997" w:rsidRDefault="006802D4">
      <w:pPr>
        <w:widowControl w:val="0"/>
        <w:ind w:left="851" w:right="720" w:hanging="851"/>
        <w:rPr>
          <w:color w:val="222222"/>
          <w:highlight w:val="white"/>
        </w:rPr>
      </w:pPr>
      <w:r>
        <w:rPr>
          <w:color w:val="222222"/>
          <w:highlight w:val="white"/>
        </w:rPr>
        <w:t xml:space="preserve">Bang, M., Warren, B., Rosebery, A. S., &amp; </w:t>
      </w:r>
      <w:proofErr w:type="spellStart"/>
      <w:r>
        <w:rPr>
          <w:color w:val="222222"/>
          <w:highlight w:val="white"/>
        </w:rPr>
        <w:t>Medin</w:t>
      </w:r>
      <w:proofErr w:type="spellEnd"/>
      <w:r>
        <w:rPr>
          <w:color w:val="222222"/>
          <w:highlight w:val="white"/>
        </w:rPr>
        <w:t xml:space="preserve">, D. (2012). </w:t>
      </w:r>
      <w:proofErr w:type="spellStart"/>
      <w:r>
        <w:rPr>
          <w:color w:val="222222"/>
          <w:highlight w:val="white"/>
        </w:rPr>
        <w:t>Desettling</w:t>
      </w:r>
      <w:proofErr w:type="spellEnd"/>
      <w:r>
        <w:rPr>
          <w:color w:val="222222"/>
          <w:highlight w:val="white"/>
        </w:rPr>
        <w:t xml:space="preserve"> expectations in science education. </w:t>
      </w:r>
      <w:r>
        <w:rPr>
          <w:i/>
          <w:color w:val="222222"/>
          <w:highlight w:val="white"/>
        </w:rPr>
        <w:t>Human Development</w:t>
      </w:r>
      <w:r>
        <w:rPr>
          <w:color w:val="222222"/>
          <w:highlight w:val="white"/>
        </w:rPr>
        <w:t>, </w:t>
      </w:r>
      <w:r>
        <w:rPr>
          <w:i/>
          <w:color w:val="222222"/>
          <w:highlight w:val="white"/>
        </w:rPr>
        <w:t>55</w:t>
      </w:r>
      <w:r>
        <w:rPr>
          <w:color w:val="222222"/>
          <w:highlight w:val="white"/>
        </w:rPr>
        <w:t>(5-6), 302-318.</w:t>
      </w:r>
    </w:p>
    <w:p w14:paraId="1C232CE0" w14:textId="77777777" w:rsidR="00145997" w:rsidRDefault="006802D4">
      <w:pPr>
        <w:widowControl w:val="0"/>
        <w:ind w:left="851" w:right="720" w:hanging="851"/>
      </w:pPr>
      <w:r>
        <w:rPr>
          <w:color w:val="222222"/>
          <w:highlight w:val="white"/>
        </w:rPr>
        <w:t>Calabrese Barton, A., Kim, W., &amp; Tan, E. (2020). Co-Designing for Rightful Presence in Informal Science Learning Environments. </w:t>
      </w:r>
      <w:r>
        <w:rPr>
          <w:i/>
          <w:color w:val="222222"/>
          <w:highlight w:val="white"/>
        </w:rPr>
        <w:t>Asia-Pacific Science Education</w:t>
      </w:r>
      <w:r>
        <w:rPr>
          <w:color w:val="222222"/>
          <w:highlight w:val="white"/>
        </w:rPr>
        <w:t>, </w:t>
      </w:r>
      <w:r>
        <w:rPr>
          <w:i/>
          <w:color w:val="222222"/>
          <w:highlight w:val="white"/>
        </w:rPr>
        <w:t>6</w:t>
      </w:r>
      <w:r>
        <w:rPr>
          <w:color w:val="222222"/>
          <w:highlight w:val="white"/>
        </w:rPr>
        <w:t xml:space="preserve">(2), 285-318. </w:t>
      </w:r>
      <w:hyperlink r:id="rId685">
        <w:r>
          <w:rPr>
            <w:color w:val="007F92"/>
            <w:u w:val="single"/>
          </w:rPr>
          <w:t>https://doi.org/10.1163/23641177-BJA10015</w:t>
        </w:r>
      </w:hyperlink>
    </w:p>
    <w:p w14:paraId="0C7D4679" w14:textId="77777777" w:rsidR="00145997" w:rsidRDefault="006802D4">
      <w:pPr>
        <w:pBdr>
          <w:top w:val="nil"/>
          <w:left w:val="nil"/>
          <w:bottom w:val="nil"/>
          <w:right w:val="nil"/>
          <w:between w:val="nil"/>
        </w:pBdr>
        <w:ind w:left="851" w:right="720" w:hanging="851"/>
        <w:rPr>
          <w:color w:val="000000"/>
          <w:sz w:val="22"/>
          <w:szCs w:val="22"/>
        </w:rPr>
      </w:pPr>
      <w:r>
        <w:rPr>
          <w:color w:val="000000"/>
          <w:sz w:val="22"/>
          <w:szCs w:val="22"/>
        </w:rPr>
        <w:t xml:space="preserve">Kim, W. (2019). Teacher as change agent for consequential learning: One Korean teacher’s autoethnography on the dance-with-science project, </w:t>
      </w:r>
      <w:r>
        <w:rPr>
          <w:i/>
          <w:color w:val="000000"/>
          <w:sz w:val="22"/>
          <w:szCs w:val="22"/>
        </w:rPr>
        <w:t>Forum for International Research in Education, 5</w:t>
      </w:r>
      <w:r>
        <w:rPr>
          <w:color w:val="000000"/>
          <w:sz w:val="22"/>
          <w:szCs w:val="22"/>
        </w:rPr>
        <w:t xml:space="preserve">(2), 79-96. </w:t>
      </w:r>
      <w:hyperlink r:id="rId686">
        <w:r>
          <w:rPr>
            <w:color w:val="007AB2"/>
            <w:sz w:val="22"/>
            <w:szCs w:val="22"/>
            <w:highlight w:val="white"/>
            <w:u w:val="single"/>
          </w:rPr>
          <w:t>https://doi.org/10.32865/fire201952156</w:t>
        </w:r>
      </w:hyperlink>
    </w:p>
    <w:p w14:paraId="3D05532B" w14:textId="77777777" w:rsidR="00145997" w:rsidRDefault="00145997">
      <w:pPr>
        <w:ind w:right="720"/>
        <w:jc w:val="both"/>
        <w:rPr>
          <w:b/>
        </w:rPr>
      </w:pPr>
    </w:p>
    <w:p w14:paraId="10546FD7" w14:textId="77777777" w:rsidR="00145997" w:rsidRDefault="006802D4">
      <w:pPr>
        <w:ind w:right="720"/>
        <w:jc w:val="both"/>
        <w:rPr>
          <w:b/>
        </w:rPr>
      </w:pPr>
      <w:r>
        <w:rPr>
          <w:b/>
        </w:rPr>
        <w:t xml:space="preserve">Major reference websites </w:t>
      </w:r>
    </w:p>
    <w:p w14:paraId="12534F12" w14:textId="77777777" w:rsidR="00145997" w:rsidRDefault="006802D4">
      <w:pPr>
        <w:spacing w:line="276" w:lineRule="auto"/>
        <w:ind w:left="851" w:right="720" w:hanging="851"/>
        <w:jc w:val="both"/>
      </w:pPr>
      <w:r>
        <w:t xml:space="preserve">Next Generation Science Standards </w:t>
      </w:r>
      <w:hyperlink r:id="rId687">
        <w:r>
          <w:rPr>
            <w:i/>
            <w:color w:val="0000FF"/>
            <w:u w:val="single"/>
          </w:rPr>
          <w:t>http://www.nextgenscience.org/next-generation-science-standards</w:t>
        </w:r>
      </w:hyperlink>
    </w:p>
    <w:p w14:paraId="210D0F5A" w14:textId="77777777" w:rsidR="00145997" w:rsidRDefault="006802D4">
      <w:pPr>
        <w:spacing w:line="276" w:lineRule="auto"/>
        <w:ind w:left="851" w:right="720" w:hanging="851"/>
        <w:jc w:val="both"/>
        <w:rPr>
          <w:color w:val="3F54FF"/>
        </w:rPr>
      </w:pPr>
      <w:r>
        <w:t xml:space="preserve">2016 California Science Framework </w:t>
      </w:r>
      <w:hyperlink r:id="rId688">
        <w:r>
          <w:rPr>
            <w:color w:val="0000FF"/>
            <w:u w:val="single"/>
          </w:rPr>
          <w:t>https://www.cde.ca.gov/ci/sc/cf/cascienceframework2016.asp</w:t>
        </w:r>
      </w:hyperlink>
    </w:p>
    <w:p w14:paraId="0D12B0D0" w14:textId="77777777" w:rsidR="00145997" w:rsidRDefault="006802D4">
      <w:pPr>
        <w:spacing w:line="276" w:lineRule="auto"/>
        <w:ind w:left="851" w:right="720" w:hanging="851"/>
        <w:jc w:val="both"/>
        <w:rPr>
          <w:color w:val="0000FF"/>
          <w:highlight w:val="green"/>
          <w:u w:val="single"/>
        </w:rPr>
      </w:pPr>
      <w:r>
        <w:rPr>
          <w:highlight w:val="green"/>
        </w:rPr>
        <w:t xml:space="preserve">Teaching Tools for (STEM) Education </w:t>
      </w:r>
      <w:hyperlink r:id="rId689">
        <w:r>
          <w:rPr>
            <w:color w:val="0000FF"/>
            <w:highlight w:val="green"/>
            <w:u w:val="single"/>
          </w:rPr>
          <w:t>http://stemteachingtools.org/tools</w:t>
        </w:r>
      </w:hyperlink>
    </w:p>
    <w:p w14:paraId="2115C91F" w14:textId="77777777" w:rsidR="00145997" w:rsidRDefault="006802D4">
      <w:pPr>
        <w:pBdr>
          <w:top w:val="nil"/>
          <w:left w:val="nil"/>
          <w:bottom w:val="nil"/>
          <w:right w:val="nil"/>
          <w:between w:val="nil"/>
        </w:pBdr>
        <w:spacing w:line="276" w:lineRule="auto"/>
        <w:ind w:left="720" w:right="720" w:hanging="720"/>
        <w:rPr>
          <w:color w:val="000000"/>
          <w:sz w:val="22"/>
          <w:szCs w:val="22"/>
          <w:highlight w:val="green"/>
        </w:rPr>
      </w:pPr>
      <w:r>
        <w:rPr>
          <w:color w:val="000000"/>
          <w:sz w:val="22"/>
          <w:szCs w:val="22"/>
          <w:highlight w:val="green"/>
        </w:rPr>
        <w:t>California Department of Education website, specialized programs: cde.ca.gov/</w:t>
      </w:r>
      <w:proofErr w:type="spellStart"/>
      <w:r>
        <w:rPr>
          <w:color w:val="000000"/>
          <w:sz w:val="22"/>
          <w:szCs w:val="22"/>
          <w:highlight w:val="green"/>
        </w:rPr>
        <w:t>sp</w:t>
      </w:r>
      <w:proofErr w:type="spellEnd"/>
      <w:r>
        <w:rPr>
          <w:color w:val="000000"/>
          <w:sz w:val="22"/>
          <w:szCs w:val="22"/>
          <w:highlight w:val="green"/>
        </w:rPr>
        <w:t>/</w:t>
      </w:r>
    </w:p>
    <w:p w14:paraId="5BD16E85" w14:textId="77777777" w:rsidR="00145997" w:rsidRDefault="006802D4">
      <w:pPr>
        <w:spacing w:line="276" w:lineRule="auto"/>
        <w:ind w:left="851" w:right="720" w:hanging="851"/>
        <w:jc w:val="both"/>
        <w:rPr>
          <w:highlight w:val="green"/>
        </w:rPr>
      </w:pPr>
      <w:r>
        <w:rPr>
          <w:highlight w:val="green"/>
        </w:rPr>
        <w:t xml:space="preserve">Seven case studies of diverse groups </w:t>
      </w:r>
      <w:hyperlink r:id="rId690">
        <w:r>
          <w:rPr>
            <w:color w:val="0000FF"/>
            <w:highlight w:val="green"/>
            <w:u w:val="single"/>
          </w:rPr>
          <w:t>https://www.nextgenscience.org/appendix-d-case-studies</w:t>
        </w:r>
      </w:hyperlink>
    </w:p>
    <w:p w14:paraId="0C89D05E" w14:textId="77777777" w:rsidR="00145997" w:rsidRDefault="006802D4">
      <w:pPr>
        <w:spacing w:line="276" w:lineRule="auto"/>
        <w:ind w:left="851" w:right="720" w:hanging="851"/>
        <w:jc w:val="both"/>
        <w:rPr>
          <w:highlight w:val="green"/>
        </w:rPr>
      </w:pPr>
      <w:r>
        <w:rPr>
          <w:highlight w:val="green"/>
        </w:rPr>
        <w:t>Social Justice Mathematics and Science Curricular Resources for K-12 Teachers</w:t>
      </w:r>
    </w:p>
    <w:p w14:paraId="1E0B56C8" w14:textId="77777777" w:rsidR="00145997" w:rsidRDefault="00DA5945">
      <w:pPr>
        <w:spacing w:line="276" w:lineRule="auto"/>
        <w:ind w:left="851" w:right="720" w:hanging="851"/>
        <w:jc w:val="both"/>
        <w:rPr>
          <w:highlight w:val="green"/>
        </w:rPr>
      </w:pPr>
      <w:hyperlink r:id="rId691">
        <w:r w:rsidR="006802D4">
          <w:rPr>
            <w:color w:val="0000FF"/>
            <w:highlight w:val="green"/>
            <w:u w:val="single"/>
          </w:rPr>
          <w:t>https://docs.google.com/document/d/1-VW-nhAuFebzq4jJk66y_r4RXe2MMMLKhf_awxj6Qyg/edit</w:t>
        </w:r>
      </w:hyperlink>
    </w:p>
    <w:p w14:paraId="340CE5B6" w14:textId="77777777" w:rsidR="00145997" w:rsidRDefault="006802D4">
      <w:pPr>
        <w:spacing w:line="276" w:lineRule="auto"/>
        <w:ind w:left="851" w:right="720" w:hanging="851"/>
        <w:jc w:val="both"/>
      </w:pPr>
      <w:r>
        <w:rPr>
          <w:highlight w:val="green"/>
        </w:rPr>
        <w:t xml:space="preserve">Universal Design Framework:  </w:t>
      </w:r>
      <w:hyperlink r:id="rId692">
        <w:r>
          <w:rPr>
            <w:color w:val="0000FF"/>
            <w:highlight w:val="green"/>
            <w:u w:val="single"/>
          </w:rPr>
          <w:t>https://udlguidelines.cast.org/</w:t>
        </w:r>
      </w:hyperlink>
    </w:p>
    <w:p w14:paraId="6DD553A7" w14:textId="77777777" w:rsidR="00145997" w:rsidRDefault="00145997">
      <w:pPr>
        <w:jc w:val="both"/>
        <w:rPr>
          <w:b/>
        </w:rPr>
      </w:pPr>
    </w:p>
    <w:p w14:paraId="2BF71406" w14:textId="77777777" w:rsidR="00145997" w:rsidRDefault="00145997">
      <w:pPr>
        <w:jc w:val="both"/>
        <w:rPr>
          <w:b/>
        </w:rPr>
      </w:pPr>
    </w:p>
    <w:p w14:paraId="40C7E273" w14:textId="77777777" w:rsidR="00145997" w:rsidRDefault="00145997">
      <w:pPr>
        <w:jc w:val="both"/>
        <w:rPr>
          <w:b/>
        </w:rPr>
      </w:pPr>
    </w:p>
    <w:p w14:paraId="4F473F6D" w14:textId="77777777" w:rsidR="00145997" w:rsidRDefault="006802D4">
      <w:r>
        <w:rPr>
          <w:b/>
          <w:i/>
        </w:rPr>
        <w:t>Websites for lesson plans and other instructional resources</w:t>
      </w:r>
      <w:r>
        <w:t xml:space="preserve">: </w:t>
      </w:r>
    </w:p>
    <w:p w14:paraId="7B5916C7" w14:textId="77777777" w:rsidR="00145997" w:rsidRDefault="00DA5945">
      <w:pPr>
        <w:ind w:left="432" w:hanging="432"/>
        <w:jc w:val="both"/>
      </w:pPr>
      <w:hyperlink r:id="rId693">
        <w:r w:rsidR="006802D4">
          <w:rPr>
            <w:color w:val="0000FF"/>
            <w:u w:val="single"/>
          </w:rPr>
          <w:t>http://www.aaas.org/program/project2061</w:t>
        </w:r>
      </w:hyperlink>
    </w:p>
    <w:p w14:paraId="23CBDCDC" w14:textId="77777777" w:rsidR="00145997" w:rsidRDefault="00DA5945">
      <w:hyperlink r:id="rId694">
        <w:r w:rsidR="006802D4">
          <w:rPr>
            <w:color w:val="0000FF"/>
            <w:u w:val="single"/>
          </w:rPr>
          <w:t>http://www.project2061.org/publications/bsl/online/index.php?home=true</w:t>
        </w:r>
      </w:hyperlink>
    </w:p>
    <w:p w14:paraId="5EE4B478" w14:textId="77777777" w:rsidR="00145997" w:rsidRDefault="00DA5945">
      <w:hyperlink r:id="rId695">
        <w:r w:rsidR="006802D4">
          <w:rPr>
            <w:color w:val="0000FF"/>
            <w:u w:val="single"/>
          </w:rPr>
          <w:t>http://www.nsta.org/</w:t>
        </w:r>
      </w:hyperlink>
      <w:r w:rsidR="006802D4">
        <w:t xml:space="preserve"> (National Science Teachers Association)</w:t>
      </w:r>
    </w:p>
    <w:p w14:paraId="06EC438D" w14:textId="77777777" w:rsidR="00145997" w:rsidRDefault="00DA5945">
      <w:hyperlink r:id="rId696">
        <w:r w:rsidR="006802D4">
          <w:rPr>
            <w:color w:val="0000FF"/>
            <w:u w:val="single"/>
          </w:rPr>
          <w:t>https://ngss.nsta.org</w:t>
        </w:r>
      </w:hyperlink>
    </w:p>
    <w:p w14:paraId="30E8378A" w14:textId="77777777" w:rsidR="00145997" w:rsidRDefault="00DA5945">
      <w:hyperlink r:id="rId697">
        <w:r w:rsidR="006802D4">
          <w:rPr>
            <w:color w:val="0000FF"/>
            <w:u w:val="single"/>
          </w:rPr>
          <w:t>http://dev.nsta.org/ssc/</w:t>
        </w:r>
      </w:hyperlink>
      <w:r w:rsidR="006802D4">
        <w:t xml:space="preserve"> (NSTA units)</w:t>
      </w:r>
    </w:p>
    <w:p w14:paraId="57A76F44" w14:textId="77777777" w:rsidR="00145997" w:rsidRDefault="00DA5945">
      <w:hyperlink r:id="rId698">
        <w:r w:rsidR="006802D4">
          <w:rPr>
            <w:color w:val="0000FF"/>
            <w:u w:val="single"/>
          </w:rPr>
          <w:t>https://www.cde.ca.gov/ci/sc/cf/</w:t>
        </w:r>
      </w:hyperlink>
      <w:r w:rsidR="006802D4">
        <w:t xml:space="preserve"> (California science framework)</w:t>
      </w:r>
    </w:p>
    <w:p w14:paraId="4D645E24" w14:textId="77777777" w:rsidR="00145997" w:rsidRDefault="00DA5945">
      <w:hyperlink r:id="rId699">
        <w:r w:rsidR="006802D4">
          <w:rPr>
            <w:color w:val="0000FF"/>
            <w:u w:val="single"/>
          </w:rPr>
          <w:t>http://ambitiousscienceteaching.org/</w:t>
        </w:r>
      </w:hyperlink>
    </w:p>
    <w:p w14:paraId="1E7C6E23" w14:textId="77777777" w:rsidR="00145997" w:rsidRDefault="00DA5945">
      <w:hyperlink r:id="rId700">
        <w:r w:rsidR="006802D4">
          <w:rPr>
            <w:color w:val="0000FF"/>
            <w:u w:val="single"/>
          </w:rPr>
          <w:t>http://www.accessexcellence.org/</w:t>
        </w:r>
      </w:hyperlink>
      <w:r w:rsidR="006802D4">
        <w:t xml:space="preserve">  (Access Excellence)</w:t>
      </w:r>
    </w:p>
    <w:p w14:paraId="2699ED23" w14:textId="77777777" w:rsidR="00145997" w:rsidRDefault="00DA5945">
      <w:hyperlink r:id="rId701">
        <w:r w:rsidR="006802D4">
          <w:rPr>
            <w:color w:val="0000FF"/>
            <w:u w:val="single"/>
          </w:rPr>
          <w:t>http://cse.edc.org/</w:t>
        </w:r>
      </w:hyperlink>
      <w:r w:rsidR="006802D4">
        <w:t xml:space="preserve">  (Center for Science Education)</w:t>
      </w:r>
    </w:p>
    <w:p w14:paraId="7A2B28EF" w14:textId="77777777" w:rsidR="00145997" w:rsidRDefault="00DA5945">
      <w:hyperlink r:id="rId702">
        <w:r w:rsidR="006802D4">
          <w:rPr>
            <w:color w:val="0000FF"/>
            <w:u w:val="single"/>
          </w:rPr>
          <w:t>http://www.sciencenetlinks.com/</w:t>
        </w:r>
      </w:hyperlink>
      <w:r w:rsidR="006802D4">
        <w:t xml:space="preserve">   (AAAS)</w:t>
      </w:r>
    </w:p>
    <w:p w14:paraId="64CE5521" w14:textId="77777777" w:rsidR="00145997" w:rsidRDefault="00DA5945">
      <w:hyperlink r:id="rId703">
        <w:r w:rsidR="006802D4">
          <w:rPr>
            <w:color w:val="0000FF"/>
            <w:u w:val="single"/>
          </w:rPr>
          <w:t>http://www.usgs.gov/</w:t>
        </w:r>
      </w:hyperlink>
      <w:r w:rsidR="006802D4">
        <w:t xml:space="preserve">  (US Geological Survey)</w:t>
      </w:r>
    </w:p>
    <w:p w14:paraId="5AA4BA03" w14:textId="77777777" w:rsidR="00145997" w:rsidRDefault="00DA5945">
      <w:hyperlink r:id="rId704">
        <w:r w:rsidR="006802D4">
          <w:rPr>
            <w:color w:val="0000FF"/>
            <w:u w:val="single"/>
          </w:rPr>
          <w:t>http://www.nationalgeographic.com/education/</w:t>
        </w:r>
      </w:hyperlink>
      <w:r w:rsidR="006802D4">
        <w:t xml:space="preserve">  (National Geographic)</w:t>
      </w:r>
    </w:p>
    <w:p w14:paraId="7C80FBEC" w14:textId="77777777" w:rsidR="00145997" w:rsidRDefault="00DA5945">
      <w:hyperlink r:id="rId705">
        <w:r w:rsidR="006802D4">
          <w:rPr>
            <w:color w:val="0000FF"/>
            <w:u w:val="single"/>
          </w:rPr>
          <w:t>http://www.lhs.berkeley.edu/</w:t>
        </w:r>
      </w:hyperlink>
      <w:r w:rsidR="006802D4">
        <w:t xml:space="preserve">   (Lawrence Hall of Science)</w:t>
      </w:r>
    </w:p>
    <w:p w14:paraId="7B4D9015" w14:textId="77777777" w:rsidR="00145997" w:rsidRDefault="00DA5945">
      <w:hyperlink r:id="rId706">
        <w:r w:rsidR="006802D4">
          <w:rPr>
            <w:color w:val="0000FF"/>
            <w:u w:val="single"/>
          </w:rPr>
          <w:t>http://school.discovery.com/</w:t>
        </w:r>
      </w:hyperlink>
      <w:r w:rsidR="006802D4">
        <w:t xml:space="preserve">  (Discovery Channel)</w:t>
      </w:r>
    </w:p>
    <w:p w14:paraId="699D5F80" w14:textId="77777777" w:rsidR="00145997" w:rsidRDefault="00DA5945">
      <w:hyperlink r:id="rId707">
        <w:r w:rsidR="006802D4">
          <w:rPr>
            <w:color w:val="0000FF"/>
            <w:u w:val="single"/>
          </w:rPr>
          <w:t>http://phet.colorado.edu/</w:t>
        </w:r>
      </w:hyperlink>
      <w:r w:rsidR="006802D4">
        <w:t xml:space="preserve"> (Online Simulations)</w:t>
      </w:r>
    </w:p>
    <w:p w14:paraId="5565A4AA" w14:textId="77777777" w:rsidR="00145997" w:rsidRDefault="00145997">
      <w:pPr>
        <w:jc w:val="both"/>
        <w:rPr>
          <w:b/>
          <w:sz w:val="22"/>
          <w:szCs w:val="22"/>
        </w:rPr>
      </w:pPr>
    </w:p>
    <w:p w14:paraId="376AEE91" w14:textId="77777777" w:rsidR="00145997" w:rsidRDefault="00145997">
      <w:pPr>
        <w:pBdr>
          <w:top w:val="nil"/>
          <w:left w:val="nil"/>
          <w:bottom w:val="nil"/>
          <w:right w:val="nil"/>
          <w:between w:val="nil"/>
        </w:pBdr>
        <w:rPr>
          <w:color w:val="000000"/>
          <w:sz w:val="22"/>
          <w:szCs w:val="22"/>
        </w:rPr>
      </w:pPr>
    </w:p>
    <w:p w14:paraId="1C4EFE3B" w14:textId="77777777" w:rsidR="00145997" w:rsidRDefault="00145997">
      <w:pPr>
        <w:pBdr>
          <w:top w:val="nil"/>
          <w:left w:val="nil"/>
          <w:bottom w:val="nil"/>
          <w:right w:val="nil"/>
          <w:between w:val="nil"/>
        </w:pBdr>
        <w:rPr>
          <w:color w:val="000000"/>
          <w:sz w:val="22"/>
          <w:szCs w:val="22"/>
        </w:rPr>
      </w:pPr>
    </w:p>
    <w:p w14:paraId="1D7BD0D6" w14:textId="77777777" w:rsidR="00145997" w:rsidRDefault="006802D4">
      <w:pPr>
        <w:rPr>
          <w:color w:val="000000"/>
          <w:sz w:val="22"/>
          <w:szCs w:val="22"/>
        </w:rPr>
      </w:pPr>
      <w:r>
        <w:br w:type="page"/>
      </w:r>
    </w:p>
    <w:p w14:paraId="32076C72" w14:textId="77777777" w:rsidR="00145997" w:rsidRDefault="00145997">
      <w:pPr>
        <w:pBdr>
          <w:top w:val="nil"/>
          <w:left w:val="nil"/>
          <w:bottom w:val="nil"/>
          <w:right w:val="nil"/>
          <w:between w:val="nil"/>
        </w:pBdr>
        <w:rPr>
          <w:color w:val="000000"/>
          <w:sz w:val="22"/>
          <w:szCs w:val="22"/>
        </w:rPr>
      </w:pPr>
    </w:p>
    <w:p w14:paraId="61D82EEC" w14:textId="77777777" w:rsidR="00145997" w:rsidRDefault="006802D4">
      <w:pPr>
        <w:jc w:val="center"/>
        <w:rPr>
          <w:b/>
          <w:sz w:val="22"/>
          <w:szCs w:val="22"/>
        </w:rPr>
      </w:pPr>
      <w:bookmarkStart w:id="271" w:name="bookmark=id.2afmg28" w:colFirst="0" w:colLast="0"/>
      <w:bookmarkEnd w:id="271"/>
      <w:r>
        <w:rPr>
          <w:b/>
          <w:sz w:val="22"/>
          <w:szCs w:val="22"/>
        </w:rPr>
        <w:t>EDUC 288A Course Outline</w:t>
      </w:r>
    </w:p>
    <w:p w14:paraId="3D8D07F3" w14:textId="77777777" w:rsidR="00145997" w:rsidRDefault="006802D4">
      <w:pPr>
        <w:jc w:val="center"/>
        <w:rPr>
          <w:sz w:val="22"/>
          <w:szCs w:val="22"/>
        </w:rPr>
      </w:pPr>
      <w:r>
        <w:rPr>
          <w:i/>
          <w:sz w:val="22"/>
          <w:szCs w:val="22"/>
        </w:rPr>
        <w:t>Subject to change. Changes will be communicated via in-class announcement, Camino, and/or email.</w:t>
      </w:r>
      <w:r>
        <w:rPr>
          <w:sz w:val="22"/>
          <w:szCs w:val="22"/>
        </w:rPr>
        <w:t xml:space="preserve"> </w:t>
      </w:r>
    </w:p>
    <w:p w14:paraId="6676C48D" w14:textId="77777777" w:rsidR="00145997" w:rsidRDefault="00145997">
      <w:pPr>
        <w:jc w:val="center"/>
        <w:rPr>
          <w:sz w:val="22"/>
          <w:szCs w:val="22"/>
        </w:rPr>
      </w:pPr>
    </w:p>
    <w:p w14:paraId="755F35CD" w14:textId="77777777" w:rsidR="00145997" w:rsidRDefault="00145997">
      <w:pPr>
        <w:jc w:val="center"/>
        <w:rPr>
          <w:sz w:val="22"/>
          <w:szCs w:val="22"/>
        </w:rPr>
      </w:pPr>
    </w:p>
    <w:tbl>
      <w:tblPr>
        <w:tblStyle w:val="afffffffffff4"/>
        <w:tblW w:w="8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
        <w:gridCol w:w="4109"/>
        <w:gridCol w:w="2953"/>
      </w:tblGrid>
      <w:tr w:rsidR="00145997" w14:paraId="6DE38C23" w14:textId="77777777">
        <w:trPr>
          <w:trHeight w:val="534"/>
          <w:jc w:val="center"/>
        </w:trPr>
        <w:tc>
          <w:tcPr>
            <w:tcW w:w="1023" w:type="dxa"/>
          </w:tcPr>
          <w:p w14:paraId="609FFED8" w14:textId="77777777" w:rsidR="00145997" w:rsidRDefault="006802D4">
            <w:pPr>
              <w:jc w:val="center"/>
              <w:rPr>
                <w:b/>
                <w:smallCaps/>
              </w:rPr>
            </w:pPr>
            <w:r>
              <w:rPr>
                <w:b/>
                <w:smallCaps/>
              </w:rPr>
              <w:t>Date</w:t>
            </w:r>
          </w:p>
          <w:p w14:paraId="75008A98" w14:textId="77777777" w:rsidR="00145997" w:rsidRDefault="006802D4">
            <w:pPr>
              <w:jc w:val="center"/>
              <w:rPr>
                <w:b/>
                <w:smallCaps/>
              </w:rPr>
            </w:pPr>
            <w:r>
              <w:rPr>
                <w:b/>
                <w:smallCaps/>
              </w:rPr>
              <w:t>(Week #)</w:t>
            </w:r>
          </w:p>
        </w:tc>
        <w:tc>
          <w:tcPr>
            <w:tcW w:w="4110" w:type="dxa"/>
          </w:tcPr>
          <w:p w14:paraId="30D1D92A" w14:textId="77777777" w:rsidR="00145997" w:rsidRDefault="006802D4">
            <w:pPr>
              <w:jc w:val="center"/>
              <w:rPr>
                <w:b/>
                <w:smallCaps/>
              </w:rPr>
            </w:pPr>
            <w:r>
              <w:rPr>
                <w:b/>
                <w:smallCaps/>
              </w:rPr>
              <w:t>Topics</w:t>
            </w:r>
          </w:p>
        </w:tc>
        <w:tc>
          <w:tcPr>
            <w:tcW w:w="2953" w:type="dxa"/>
          </w:tcPr>
          <w:p w14:paraId="7D84E21E" w14:textId="77777777" w:rsidR="00145997" w:rsidRDefault="006802D4">
            <w:pPr>
              <w:jc w:val="center"/>
              <w:rPr>
                <w:b/>
                <w:smallCaps/>
              </w:rPr>
            </w:pPr>
            <w:r>
              <w:rPr>
                <w:b/>
                <w:smallCaps/>
              </w:rPr>
              <w:t xml:space="preserve">Tasks/Assignments due </w:t>
            </w:r>
          </w:p>
        </w:tc>
      </w:tr>
      <w:tr w:rsidR="00145997" w14:paraId="43361AAA" w14:textId="77777777">
        <w:trPr>
          <w:trHeight w:val="4036"/>
          <w:jc w:val="center"/>
        </w:trPr>
        <w:tc>
          <w:tcPr>
            <w:tcW w:w="1023" w:type="dxa"/>
          </w:tcPr>
          <w:p w14:paraId="4D8402A4" w14:textId="77777777" w:rsidR="00145997" w:rsidRDefault="006802D4">
            <w:pPr>
              <w:jc w:val="center"/>
              <w:rPr>
                <w:b/>
              </w:rPr>
            </w:pPr>
            <w:r>
              <w:rPr>
                <w:b/>
              </w:rPr>
              <w:t>Sept. 21</w:t>
            </w:r>
          </w:p>
          <w:p w14:paraId="5C662505" w14:textId="77777777" w:rsidR="00145997" w:rsidRDefault="006802D4">
            <w:pPr>
              <w:jc w:val="center"/>
            </w:pPr>
            <w:r>
              <w:t>(Week 1)</w:t>
            </w:r>
          </w:p>
        </w:tc>
        <w:tc>
          <w:tcPr>
            <w:tcW w:w="4110" w:type="dxa"/>
          </w:tcPr>
          <w:p w14:paraId="55A709AE" w14:textId="77777777" w:rsidR="00145997" w:rsidRDefault="006802D4">
            <w:r>
              <w:t>Course overview: the frameworks of</w:t>
            </w:r>
          </w:p>
          <w:p w14:paraId="042B4263" w14:textId="77777777" w:rsidR="00145997" w:rsidRDefault="006802D4" w:rsidP="00351B2C">
            <w:pPr>
              <w:numPr>
                <w:ilvl w:val="0"/>
                <w:numId w:val="151"/>
              </w:numPr>
              <w:pBdr>
                <w:top w:val="nil"/>
                <w:left w:val="nil"/>
                <w:bottom w:val="nil"/>
                <w:right w:val="nil"/>
                <w:between w:val="nil"/>
              </w:pBdr>
            </w:pPr>
            <w:r>
              <w:t>Who students are in science learning spaces (Rightful Presence)</w:t>
            </w:r>
          </w:p>
          <w:p w14:paraId="0A9E9234" w14:textId="77777777" w:rsidR="00145997" w:rsidRDefault="006802D4" w:rsidP="00351B2C">
            <w:pPr>
              <w:numPr>
                <w:ilvl w:val="0"/>
                <w:numId w:val="151"/>
              </w:numPr>
              <w:pBdr>
                <w:top w:val="nil"/>
                <w:left w:val="nil"/>
                <w:bottom w:val="nil"/>
                <w:right w:val="nil"/>
                <w:between w:val="nil"/>
              </w:pBdr>
            </w:pPr>
            <w:r>
              <w:t>How teachers can support student learning (5-E instructional modeling)</w:t>
            </w:r>
          </w:p>
          <w:p w14:paraId="005B9E40" w14:textId="77777777" w:rsidR="00145997" w:rsidRDefault="006802D4" w:rsidP="00351B2C">
            <w:pPr>
              <w:numPr>
                <w:ilvl w:val="0"/>
                <w:numId w:val="151"/>
              </w:numPr>
              <w:pBdr>
                <w:top w:val="nil"/>
                <w:left w:val="nil"/>
                <w:bottom w:val="nil"/>
                <w:right w:val="nil"/>
                <w:between w:val="nil"/>
              </w:pBdr>
            </w:pPr>
            <w:r>
              <w:t>What students learn and do (NGSS and California Science Standards)</w:t>
            </w:r>
          </w:p>
          <w:p w14:paraId="55D2AA0E" w14:textId="77777777" w:rsidR="00145997" w:rsidRDefault="00145997"/>
          <w:p w14:paraId="0DD2CCC2" w14:textId="77777777" w:rsidR="00145997" w:rsidRDefault="006802D4">
            <w:r>
              <w:t>Introducing and setting up three major assignments of the course:</w:t>
            </w:r>
          </w:p>
          <w:p w14:paraId="6B05DF07" w14:textId="77777777" w:rsidR="00145997" w:rsidRDefault="006802D4" w:rsidP="00351B2C">
            <w:pPr>
              <w:numPr>
                <w:ilvl w:val="0"/>
                <w:numId w:val="151"/>
              </w:numPr>
              <w:pBdr>
                <w:top w:val="nil"/>
                <w:left w:val="nil"/>
                <w:bottom w:val="nil"/>
                <w:right w:val="nil"/>
                <w:between w:val="nil"/>
              </w:pBdr>
            </w:pPr>
            <w:r>
              <w:t>Noticing students’ presence in science classrooms (NSP)</w:t>
            </w:r>
          </w:p>
          <w:p w14:paraId="5B4A045B" w14:textId="77777777" w:rsidR="00145997" w:rsidRDefault="006802D4" w:rsidP="00351B2C">
            <w:pPr>
              <w:numPr>
                <w:ilvl w:val="0"/>
                <w:numId w:val="151"/>
              </w:numPr>
              <w:pBdr>
                <w:top w:val="nil"/>
                <w:left w:val="nil"/>
                <w:bottom w:val="nil"/>
                <w:right w:val="nil"/>
                <w:between w:val="nil"/>
              </w:pBdr>
            </w:pPr>
            <w:r>
              <w:t>Exploring pedagogical moves (EPM)</w:t>
            </w:r>
          </w:p>
          <w:p w14:paraId="4195F7CB" w14:textId="77777777" w:rsidR="00145997" w:rsidRDefault="006802D4" w:rsidP="00351B2C">
            <w:pPr>
              <w:numPr>
                <w:ilvl w:val="0"/>
                <w:numId w:val="151"/>
              </w:numPr>
              <w:pBdr>
                <w:top w:val="nil"/>
                <w:left w:val="nil"/>
                <w:bottom w:val="nil"/>
                <w:right w:val="nil"/>
                <w:between w:val="nil"/>
              </w:pBdr>
            </w:pPr>
            <w:r>
              <w:t>Planning and implementing your science lesson (PSL)</w:t>
            </w:r>
          </w:p>
        </w:tc>
        <w:tc>
          <w:tcPr>
            <w:tcW w:w="2953" w:type="dxa"/>
          </w:tcPr>
          <w:p w14:paraId="314FED54" w14:textId="77777777" w:rsidR="00145997" w:rsidRDefault="006802D4" w:rsidP="00351B2C">
            <w:pPr>
              <w:numPr>
                <w:ilvl w:val="0"/>
                <w:numId w:val="159"/>
              </w:numPr>
              <w:pBdr>
                <w:top w:val="nil"/>
                <w:left w:val="nil"/>
                <w:bottom w:val="nil"/>
                <w:right w:val="nil"/>
                <w:between w:val="nil"/>
              </w:pBdr>
              <w:ind w:left="360"/>
            </w:pPr>
            <w:r>
              <w:t>Complete Introductory Survey</w:t>
            </w:r>
          </w:p>
          <w:p w14:paraId="62508D66" w14:textId="77777777" w:rsidR="00145997" w:rsidRDefault="006802D4" w:rsidP="00351B2C">
            <w:pPr>
              <w:numPr>
                <w:ilvl w:val="0"/>
                <w:numId w:val="159"/>
              </w:numPr>
              <w:pBdr>
                <w:top w:val="nil"/>
                <w:left w:val="nil"/>
                <w:bottom w:val="nil"/>
                <w:right w:val="nil"/>
                <w:between w:val="nil"/>
              </w:pBdr>
              <w:ind w:left="360"/>
            </w:pPr>
            <w:r>
              <w:t>Read course syllabus</w:t>
            </w:r>
          </w:p>
          <w:p w14:paraId="474D72BF" w14:textId="77777777" w:rsidR="00145997" w:rsidRDefault="00145997">
            <w:pPr>
              <w:pBdr>
                <w:top w:val="nil"/>
                <w:left w:val="nil"/>
                <w:bottom w:val="nil"/>
                <w:right w:val="nil"/>
                <w:between w:val="nil"/>
              </w:pBdr>
            </w:pPr>
          </w:p>
          <w:p w14:paraId="0137EA6C" w14:textId="77777777" w:rsidR="00145997" w:rsidRDefault="006802D4">
            <w:pPr>
              <w:pBdr>
                <w:top w:val="nil"/>
                <w:left w:val="nil"/>
                <w:bottom w:val="nil"/>
                <w:right w:val="nil"/>
                <w:between w:val="nil"/>
              </w:pBdr>
            </w:pPr>
            <w:r>
              <w:t>In-class Readings</w:t>
            </w:r>
          </w:p>
          <w:p w14:paraId="5928ED53" w14:textId="77777777" w:rsidR="00145997" w:rsidRDefault="006802D4" w:rsidP="00351B2C">
            <w:pPr>
              <w:numPr>
                <w:ilvl w:val="0"/>
                <w:numId w:val="176"/>
              </w:numPr>
              <w:pBdr>
                <w:top w:val="nil"/>
                <w:left w:val="nil"/>
                <w:bottom w:val="nil"/>
                <w:right w:val="nil"/>
                <w:between w:val="nil"/>
              </w:pBdr>
              <w:ind w:left="314"/>
            </w:pPr>
            <w:r>
              <w:t>Ladson-Billings (2021)</w:t>
            </w:r>
          </w:p>
          <w:p w14:paraId="12257CEC" w14:textId="77777777" w:rsidR="00145997" w:rsidRDefault="006802D4" w:rsidP="00351B2C">
            <w:pPr>
              <w:numPr>
                <w:ilvl w:val="0"/>
                <w:numId w:val="176"/>
              </w:numPr>
              <w:pBdr>
                <w:top w:val="nil"/>
                <w:left w:val="nil"/>
                <w:bottom w:val="nil"/>
                <w:right w:val="nil"/>
                <w:between w:val="nil"/>
              </w:pBdr>
              <w:ind w:left="314"/>
            </w:pPr>
            <w:r>
              <w:t>Jesuit pedagogy brief (2021)</w:t>
            </w:r>
          </w:p>
        </w:tc>
      </w:tr>
      <w:tr w:rsidR="00145997" w14:paraId="162EE31B" w14:textId="77777777">
        <w:trPr>
          <w:trHeight w:val="3320"/>
          <w:jc w:val="center"/>
        </w:trPr>
        <w:tc>
          <w:tcPr>
            <w:tcW w:w="1023" w:type="dxa"/>
          </w:tcPr>
          <w:p w14:paraId="0DA9B6B1" w14:textId="77777777" w:rsidR="00145997" w:rsidRDefault="006802D4">
            <w:pPr>
              <w:jc w:val="center"/>
              <w:rPr>
                <w:b/>
              </w:rPr>
            </w:pPr>
            <w:r>
              <w:rPr>
                <w:b/>
              </w:rPr>
              <w:t>Sept. 28</w:t>
            </w:r>
          </w:p>
          <w:p w14:paraId="42D249FD" w14:textId="77777777" w:rsidR="00145997" w:rsidRDefault="006802D4">
            <w:pPr>
              <w:jc w:val="center"/>
            </w:pPr>
            <w:r>
              <w:t>(Week 2)</w:t>
            </w:r>
          </w:p>
        </w:tc>
        <w:tc>
          <w:tcPr>
            <w:tcW w:w="4110" w:type="dxa"/>
          </w:tcPr>
          <w:p w14:paraId="186D56C3" w14:textId="77777777" w:rsidR="00145997" w:rsidRDefault="006802D4">
            <w:pPr>
              <w:pBdr>
                <w:top w:val="nil"/>
                <w:left w:val="nil"/>
                <w:bottom w:val="nil"/>
                <w:right w:val="nil"/>
                <w:between w:val="nil"/>
              </w:pBdr>
            </w:pPr>
            <w:r>
              <w:t>Who students are in science learning spaces</w:t>
            </w:r>
          </w:p>
          <w:p w14:paraId="35A6473D" w14:textId="77777777" w:rsidR="00145997" w:rsidRDefault="006802D4" w:rsidP="00351B2C">
            <w:pPr>
              <w:numPr>
                <w:ilvl w:val="0"/>
                <w:numId w:val="157"/>
              </w:numPr>
              <w:pBdr>
                <w:top w:val="nil"/>
                <w:left w:val="nil"/>
                <w:bottom w:val="nil"/>
                <w:right w:val="nil"/>
                <w:between w:val="nil"/>
              </w:pBdr>
            </w:pPr>
            <w:r>
              <w:t>Rightful presence and epistemic agency</w:t>
            </w:r>
          </w:p>
          <w:p w14:paraId="4707C52D" w14:textId="77777777" w:rsidR="00145997" w:rsidRDefault="006802D4" w:rsidP="00351B2C">
            <w:pPr>
              <w:numPr>
                <w:ilvl w:val="0"/>
                <w:numId w:val="157"/>
              </w:numPr>
              <w:pBdr>
                <w:top w:val="nil"/>
                <w:left w:val="nil"/>
                <w:bottom w:val="nil"/>
                <w:right w:val="nil"/>
                <w:between w:val="nil"/>
              </w:pBdr>
            </w:pPr>
            <w:r>
              <w:t>Making equity and social justice a central, daily focus of science teaching</w:t>
            </w:r>
          </w:p>
          <w:p w14:paraId="10243D45" w14:textId="77777777" w:rsidR="00145997" w:rsidRPr="0096243B" w:rsidRDefault="006802D4" w:rsidP="00351B2C">
            <w:pPr>
              <w:numPr>
                <w:ilvl w:val="0"/>
                <w:numId w:val="157"/>
              </w:numPr>
              <w:pBdr>
                <w:top w:val="nil"/>
                <w:left w:val="nil"/>
                <w:bottom w:val="nil"/>
                <w:right w:val="nil"/>
                <w:between w:val="nil"/>
              </w:pBdr>
              <w:spacing w:line="276" w:lineRule="auto"/>
              <w:rPr>
                <w:highlight w:val="green"/>
              </w:rPr>
            </w:pPr>
            <w:r w:rsidRPr="0096243B">
              <w:rPr>
                <w:highlight w:val="green"/>
              </w:rPr>
              <w:t>How people learn and designing supportive learning environments</w:t>
            </w:r>
          </w:p>
          <w:p w14:paraId="594F4573" w14:textId="77777777" w:rsidR="00145997" w:rsidRDefault="006802D4">
            <w:pPr>
              <w:pBdr>
                <w:top w:val="nil"/>
                <w:left w:val="nil"/>
                <w:bottom w:val="nil"/>
                <w:right w:val="nil"/>
                <w:between w:val="nil"/>
              </w:pBdr>
            </w:pPr>
            <w:r>
              <w:t>Activities</w:t>
            </w:r>
          </w:p>
          <w:p w14:paraId="51282E42" w14:textId="77777777" w:rsidR="00145997" w:rsidRDefault="006802D4" w:rsidP="00351B2C">
            <w:pPr>
              <w:numPr>
                <w:ilvl w:val="0"/>
                <w:numId w:val="157"/>
              </w:numPr>
              <w:pBdr>
                <w:top w:val="nil"/>
                <w:left w:val="nil"/>
                <w:bottom w:val="nil"/>
                <w:right w:val="nil"/>
                <w:between w:val="nil"/>
              </w:pBdr>
            </w:pPr>
            <w:r>
              <w:t>NSP (1) share-out</w:t>
            </w:r>
          </w:p>
          <w:p w14:paraId="0D837FE2" w14:textId="77777777" w:rsidR="00145997" w:rsidRDefault="006802D4" w:rsidP="00351B2C">
            <w:pPr>
              <w:numPr>
                <w:ilvl w:val="0"/>
                <w:numId w:val="157"/>
              </w:numPr>
              <w:pBdr>
                <w:top w:val="nil"/>
                <w:left w:val="nil"/>
                <w:bottom w:val="nil"/>
                <w:right w:val="nil"/>
                <w:between w:val="nil"/>
              </w:pBdr>
            </w:pPr>
            <w:r>
              <w:t>EPM (1) brainstorming</w:t>
            </w:r>
          </w:p>
          <w:p w14:paraId="08CDB5C8" w14:textId="77777777" w:rsidR="00145997" w:rsidRPr="0096243B" w:rsidRDefault="006802D4" w:rsidP="00351B2C">
            <w:pPr>
              <w:numPr>
                <w:ilvl w:val="0"/>
                <w:numId w:val="175"/>
              </w:numPr>
              <w:pBdr>
                <w:top w:val="nil"/>
                <w:left w:val="nil"/>
                <w:bottom w:val="nil"/>
                <w:right w:val="nil"/>
                <w:between w:val="nil"/>
              </w:pBdr>
              <w:rPr>
                <w:highlight w:val="green"/>
              </w:rPr>
            </w:pPr>
            <w:r w:rsidRPr="0096243B">
              <w:rPr>
                <w:highlight w:val="green"/>
              </w:rPr>
              <w:t>Applying Teaching Strategies for students with head injuries (</w:t>
            </w:r>
            <w:hyperlink r:id="rId708">
              <w:r w:rsidRPr="0096243B">
                <w:rPr>
                  <w:color w:val="0000FF"/>
                  <w:highlight w:val="green"/>
                  <w:u w:val="single"/>
                </w:rPr>
                <w:t>Traumatic Brain Injury</w:t>
              </w:r>
            </w:hyperlink>
            <w:r w:rsidRPr="0096243B">
              <w:rPr>
                <w:highlight w:val="green"/>
              </w:rPr>
              <w:t>: Teaching Strategies)</w:t>
            </w:r>
          </w:p>
          <w:p w14:paraId="56C3615E" w14:textId="77777777" w:rsidR="00627758" w:rsidRDefault="00627758" w:rsidP="00627758">
            <w:pPr>
              <w:pBdr>
                <w:top w:val="nil"/>
                <w:left w:val="nil"/>
                <w:bottom w:val="nil"/>
                <w:right w:val="nil"/>
                <w:between w:val="nil"/>
              </w:pBdr>
              <w:ind w:left="1080"/>
              <w:rPr>
                <w:highlight w:val="yellow"/>
              </w:rPr>
            </w:pPr>
          </w:p>
          <w:p w14:paraId="207B3754" w14:textId="77777777" w:rsidR="00627758" w:rsidRDefault="00627758" w:rsidP="00627758">
            <w:r w:rsidRPr="00627758">
              <w:rPr>
                <w:rFonts w:ascii="Arial" w:hAnsi="Arial" w:cs="Arial"/>
                <w:color w:val="000000"/>
                <w:sz w:val="22"/>
                <w:szCs w:val="22"/>
                <w:highlight w:val="green"/>
                <w:shd w:val="clear" w:color="auto" w:fill="00FFFF"/>
              </w:rPr>
              <w:t>Practice/Assess MMSN TPE 4.3, 4.5</w:t>
            </w:r>
          </w:p>
          <w:p w14:paraId="320665BC" w14:textId="77777777" w:rsidR="00627758" w:rsidRDefault="00627758" w:rsidP="00627758">
            <w:pPr>
              <w:pBdr>
                <w:top w:val="nil"/>
                <w:left w:val="nil"/>
                <w:bottom w:val="nil"/>
                <w:right w:val="nil"/>
                <w:between w:val="nil"/>
              </w:pBdr>
              <w:rPr>
                <w:highlight w:val="yellow"/>
              </w:rPr>
            </w:pPr>
          </w:p>
        </w:tc>
        <w:tc>
          <w:tcPr>
            <w:tcW w:w="2953" w:type="dxa"/>
          </w:tcPr>
          <w:p w14:paraId="3A79BD6E" w14:textId="77777777" w:rsidR="00145997" w:rsidRDefault="006802D4">
            <w:pPr>
              <w:pBdr>
                <w:top w:val="nil"/>
                <w:left w:val="nil"/>
                <w:bottom w:val="nil"/>
                <w:right w:val="nil"/>
                <w:between w:val="nil"/>
              </w:pBdr>
            </w:pPr>
            <w:r>
              <w:t xml:space="preserve">Readings </w:t>
            </w:r>
          </w:p>
          <w:p w14:paraId="6B650085" w14:textId="77777777" w:rsidR="00145997" w:rsidRDefault="006802D4" w:rsidP="00351B2C">
            <w:pPr>
              <w:numPr>
                <w:ilvl w:val="0"/>
                <w:numId w:val="159"/>
              </w:numPr>
              <w:pBdr>
                <w:top w:val="nil"/>
                <w:left w:val="nil"/>
                <w:bottom w:val="nil"/>
                <w:right w:val="nil"/>
                <w:between w:val="nil"/>
              </w:pBdr>
              <w:ind w:left="360"/>
            </w:pPr>
            <w:r>
              <w:t>Calabrese Barton &amp; Tan (2020)</w:t>
            </w:r>
          </w:p>
          <w:p w14:paraId="1CD1ED2C" w14:textId="77777777" w:rsidR="00145997" w:rsidRDefault="006802D4" w:rsidP="00351B2C">
            <w:pPr>
              <w:numPr>
                <w:ilvl w:val="0"/>
                <w:numId w:val="159"/>
              </w:numPr>
              <w:pBdr>
                <w:top w:val="nil"/>
                <w:left w:val="nil"/>
                <w:bottom w:val="nil"/>
                <w:right w:val="nil"/>
                <w:between w:val="nil"/>
              </w:pBdr>
              <w:ind w:left="360"/>
            </w:pPr>
            <w:r>
              <w:t>Miller et al (2018) (pp.1054-1058)</w:t>
            </w:r>
          </w:p>
          <w:p w14:paraId="3C847864" w14:textId="77777777" w:rsidR="00145997" w:rsidRPr="00627758" w:rsidRDefault="00DA5945" w:rsidP="00351B2C">
            <w:pPr>
              <w:numPr>
                <w:ilvl w:val="0"/>
                <w:numId w:val="159"/>
              </w:numPr>
              <w:pBdr>
                <w:top w:val="nil"/>
                <w:left w:val="nil"/>
                <w:bottom w:val="nil"/>
                <w:right w:val="nil"/>
                <w:between w:val="nil"/>
              </w:pBdr>
              <w:ind w:left="360"/>
            </w:pPr>
            <w:hyperlink r:id="rId709">
              <w:proofErr w:type="spellStart"/>
              <w:r w:rsidR="006802D4">
                <w:rPr>
                  <w:color w:val="0000FF"/>
                  <w:highlight w:val="green"/>
                  <w:u w:val="single"/>
                </w:rPr>
                <w:t>Burgstahler</w:t>
              </w:r>
              <w:proofErr w:type="spellEnd"/>
              <w:r w:rsidR="006802D4">
                <w:rPr>
                  <w:color w:val="0000FF"/>
                  <w:highlight w:val="green"/>
                  <w:u w:val="single"/>
                </w:rPr>
                <w:t>, (2012) Working Together: Science Teachers and Students with Disabilities</w:t>
              </w:r>
            </w:hyperlink>
          </w:p>
          <w:p w14:paraId="410B7223" w14:textId="77777777" w:rsidR="00627758" w:rsidRDefault="00627758" w:rsidP="00627758">
            <w:pPr>
              <w:pStyle w:val="NormalWeb"/>
              <w:spacing w:before="0" w:beforeAutospacing="0" w:after="0" w:afterAutospacing="0"/>
            </w:pPr>
            <w:r w:rsidRPr="00627758">
              <w:rPr>
                <w:rFonts w:ascii="Arial" w:hAnsi="Arial" w:cs="Arial"/>
                <w:color w:val="000000"/>
                <w:sz w:val="22"/>
                <w:szCs w:val="22"/>
                <w:highlight w:val="green"/>
                <w:shd w:val="clear" w:color="auto" w:fill="00FFFF"/>
              </w:rPr>
              <w:t>Introduce MMSN TPE 1.1, 1.2, 2.1, 2.10, 4.2</w:t>
            </w:r>
          </w:p>
          <w:p w14:paraId="6F269270" w14:textId="77777777" w:rsidR="00627758" w:rsidRDefault="00627758" w:rsidP="00627758">
            <w:pPr>
              <w:pBdr>
                <w:top w:val="nil"/>
                <w:left w:val="nil"/>
                <w:bottom w:val="nil"/>
                <w:right w:val="nil"/>
                <w:between w:val="nil"/>
              </w:pBdr>
            </w:pPr>
          </w:p>
          <w:p w14:paraId="35CCB7D7" w14:textId="77777777" w:rsidR="00145997" w:rsidRDefault="006802D4">
            <w:pPr>
              <w:pBdr>
                <w:top w:val="nil"/>
                <w:left w:val="nil"/>
                <w:bottom w:val="nil"/>
                <w:right w:val="nil"/>
                <w:between w:val="nil"/>
              </w:pBdr>
            </w:pPr>
            <w:r>
              <w:t>Assignment</w:t>
            </w:r>
          </w:p>
          <w:p w14:paraId="09B59557" w14:textId="77777777" w:rsidR="00145997" w:rsidRDefault="006802D4" w:rsidP="00351B2C">
            <w:pPr>
              <w:numPr>
                <w:ilvl w:val="0"/>
                <w:numId w:val="159"/>
              </w:numPr>
              <w:pBdr>
                <w:top w:val="nil"/>
                <w:left w:val="nil"/>
                <w:bottom w:val="nil"/>
                <w:right w:val="nil"/>
                <w:between w:val="nil"/>
              </w:pBdr>
              <w:ind w:left="360"/>
            </w:pPr>
            <w:r>
              <w:t>NSP(1)</w:t>
            </w:r>
          </w:p>
        </w:tc>
      </w:tr>
      <w:tr w:rsidR="00145997" w14:paraId="5334156C" w14:textId="77777777">
        <w:trPr>
          <w:trHeight w:val="2161"/>
          <w:jc w:val="center"/>
        </w:trPr>
        <w:tc>
          <w:tcPr>
            <w:tcW w:w="1023" w:type="dxa"/>
          </w:tcPr>
          <w:p w14:paraId="1FCB34A3" w14:textId="77777777" w:rsidR="00145997" w:rsidRDefault="006802D4">
            <w:pPr>
              <w:jc w:val="center"/>
              <w:rPr>
                <w:b/>
              </w:rPr>
            </w:pPr>
            <w:r>
              <w:rPr>
                <w:b/>
              </w:rPr>
              <w:lastRenderedPageBreak/>
              <w:t>Oct. 5</w:t>
            </w:r>
          </w:p>
          <w:p w14:paraId="51AF2309" w14:textId="77777777" w:rsidR="00145997" w:rsidRDefault="006802D4">
            <w:pPr>
              <w:jc w:val="center"/>
            </w:pPr>
            <w:r>
              <w:t>(Week 3)</w:t>
            </w:r>
          </w:p>
        </w:tc>
        <w:tc>
          <w:tcPr>
            <w:tcW w:w="4110" w:type="dxa"/>
          </w:tcPr>
          <w:p w14:paraId="46DFF798" w14:textId="77777777" w:rsidR="00145997" w:rsidRDefault="006802D4">
            <w:r>
              <w:t xml:space="preserve">How teachers can support student learning </w:t>
            </w:r>
          </w:p>
          <w:p w14:paraId="192A6E91" w14:textId="77777777" w:rsidR="00145997" w:rsidRDefault="006802D4" w:rsidP="00351B2C">
            <w:pPr>
              <w:numPr>
                <w:ilvl w:val="0"/>
                <w:numId w:val="155"/>
              </w:numPr>
              <w:pBdr>
                <w:top w:val="nil"/>
                <w:left w:val="nil"/>
                <w:bottom w:val="nil"/>
                <w:right w:val="nil"/>
                <w:between w:val="nil"/>
              </w:pBdr>
            </w:pPr>
            <w:r>
              <w:t>Introducing 5-E instructional model</w:t>
            </w:r>
          </w:p>
          <w:p w14:paraId="0BE07D2E" w14:textId="77777777" w:rsidR="00145997" w:rsidRDefault="006802D4">
            <w:pPr>
              <w:pBdr>
                <w:top w:val="nil"/>
                <w:left w:val="nil"/>
                <w:bottom w:val="nil"/>
                <w:right w:val="nil"/>
                <w:between w:val="nil"/>
              </w:pBdr>
            </w:pPr>
            <w:r>
              <w:t xml:space="preserve">What students learn and do </w:t>
            </w:r>
          </w:p>
          <w:p w14:paraId="3E2F12A5" w14:textId="77777777" w:rsidR="00145997" w:rsidRDefault="006802D4" w:rsidP="00351B2C">
            <w:pPr>
              <w:numPr>
                <w:ilvl w:val="0"/>
                <w:numId w:val="155"/>
              </w:numPr>
              <w:pBdr>
                <w:top w:val="nil"/>
                <w:left w:val="nil"/>
                <w:bottom w:val="nil"/>
                <w:right w:val="nil"/>
                <w:between w:val="nil"/>
              </w:pBdr>
            </w:pPr>
            <w:r>
              <w:t>Introducing NGSS and California Science Standards</w:t>
            </w:r>
          </w:p>
          <w:p w14:paraId="2EEB21FA" w14:textId="77777777" w:rsidR="00145997" w:rsidRDefault="006802D4">
            <w:pPr>
              <w:pBdr>
                <w:top w:val="nil"/>
                <w:left w:val="nil"/>
                <w:bottom w:val="nil"/>
                <w:right w:val="nil"/>
                <w:between w:val="nil"/>
              </w:pBdr>
            </w:pPr>
            <w:r>
              <w:t>Activity</w:t>
            </w:r>
          </w:p>
          <w:p w14:paraId="0D834C17" w14:textId="77777777" w:rsidR="00145997" w:rsidRDefault="006802D4" w:rsidP="00351B2C">
            <w:pPr>
              <w:numPr>
                <w:ilvl w:val="0"/>
                <w:numId w:val="155"/>
              </w:numPr>
              <w:pBdr>
                <w:top w:val="nil"/>
                <w:left w:val="nil"/>
                <w:bottom w:val="nil"/>
                <w:right w:val="nil"/>
                <w:between w:val="nil"/>
              </w:pBdr>
            </w:pPr>
            <w:r>
              <w:t>PSL (1): exploring SCU lesson plan template and incorporating the 5-E and NGSS</w:t>
            </w:r>
          </w:p>
        </w:tc>
        <w:tc>
          <w:tcPr>
            <w:tcW w:w="2953" w:type="dxa"/>
          </w:tcPr>
          <w:p w14:paraId="010AC0C9" w14:textId="77777777" w:rsidR="00145997" w:rsidRDefault="006802D4">
            <w:pPr>
              <w:pBdr>
                <w:top w:val="nil"/>
                <w:left w:val="nil"/>
                <w:bottom w:val="nil"/>
                <w:right w:val="nil"/>
                <w:between w:val="nil"/>
              </w:pBdr>
            </w:pPr>
            <w:r>
              <w:t>Readings</w:t>
            </w:r>
          </w:p>
          <w:p w14:paraId="14929BDD" w14:textId="77777777" w:rsidR="00145997" w:rsidRDefault="006802D4" w:rsidP="00351B2C">
            <w:pPr>
              <w:numPr>
                <w:ilvl w:val="0"/>
                <w:numId w:val="159"/>
              </w:numPr>
              <w:pBdr>
                <w:top w:val="nil"/>
                <w:left w:val="nil"/>
                <w:bottom w:val="nil"/>
                <w:right w:val="nil"/>
                <w:between w:val="nil"/>
              </w:pBdr>
              <w:ind w:left="360"/>
            </w:pPr>
            <w:r>
              <w:t>Duran &amp; Duran (2004)</w:t>
            </w:r>
          </w:p>
          <w:p w14:paraId="577233A5" w14:textId="77777777" w:rsidR="00145997" w:rsidRDefault="006802D4" w:rsidP="00351B2C">
            <w:pPr>
              <w:numPr>
                <w:ilvl w:val="0"/>
                <w:numId w:val="159"/>
              </w:numPr>
              <w:pBdr>
                <w:top w:val="nil"/>
                <w:left w:val="nil"/>
                <w:bottom w:val="nil"/>
                <w:right w:val="nil"/>
                <w:between w:val="nil"/>
              </w:pBdr>
              <w:ind w:left="360"/>
            </w:pPr>
            <w:r>
              <w:t>NRC (2012) (specific pages, TBD)</w:t>
            </w:r>
          </w:p>
        </w:tc>
      </w:tr>
      <w:tr w:rsidR="00145997" w14:paraId="0BF8A295" w14:textId="77777777">
        <w:trPr>
          <w:trHeight w:val="808"/>
          <w:jc w:val="center"/>
        </w:trPr>
        <w:tc>
          <w:tcPr>
            <w:tcW w:w="1023" w:type="dxa"/>
          </w:tcPr>
          <w:p w14:paraId="1026B58A" w14:textId="77777777" w:rsidR="00145997" w:rsidRDefault="006802D4">
            <w:pPr>
              <w:jc w:val="center"/>
              <w:rPr>
                <w:b/>
              </w:rPr>
            </w:pPr>
            <w:r>
              <w:rPr>
                <w:b/>
              </w:rPr>
              <w:t>Oct. 12</w:t>
            </w:r>
          </w:p>
          <w:p w14:paraId="380F38CA" w14:textId="77777777" w:rsidR="00145997" w:rsidRDefault="006802D4">
            <w:pPr>
              <w:jc w:val="center"/>
            </w:pPr>
            <w:r>
              <w:t>(Week 4)</w:t>
            </w:r>
          </w:p>
        </w:tc>
        <w:tc>
          <w:tcPr>
            <w:tcW w:w="4110" w:type="dxa"/>
          </w:tcPr>
          <w:p w14:paraId="3B026610" w14:textId="77777777" w:rsidR="00145997" w:rsidRDefault="006802D4">
            <w:pPr>
              <w:pBdr>
                <w:top w:val="nil"/>
                <w:left w:val="nil"/>
                <w:bottom w:val="nil"/>
                <w:right w:val="nil"/>
                <w:between w:val="nil"/>
              </w:pBdr>
            </w:pPr>
            <w:r>
              <w:t>Explore further:</w:t>
            </w:r>
          </w:p>
          <w:p w14:paraId="661254FE" w14:textId="77777777" w:rsidR="00145997" w:rsidRDefault="006802D4" w:rsidP="00351B2C">
            <w:pPr>
              <w:numPr>
                <w:ilvl w:val="0"/>
                <w:numId w:val="155"/>
              </w:numPr>
              <w:pBdr>
                <w:top w:val="nil"/>
                <w:left w:val="nil"/>
                <w:bottom w:val="nil"/>
                <w:right w:val="nil"/>
                <w:between w:val="nil"/>
              </w:pBdr>
            </w:pPr>
            <w:r>
              <w:t>5-E model’s instructional strategies</w:t>
            </w:r>
          </w:p>
          <w:p w14:paraId="685384AA" w14:textId="77777777" w:rsidR="00145997" w:rsidRDefault="006802D4" w:rsidP="00351B2C">
            <w:pPr>
              <w:numPr>
                <w:ilvl w:val="0"/>
                <w:numId w:val="155"/>
              </w:numPr>
              <w:pBdr>
                <w:top w:val="nil"/>
                <w:left w:val="nil"/>
                <w:bottom w:val="nil"/>
                <w:right w:val="nil"/>
                <w:between w:val="nil"/>
              </w:pBdr>
            </w:pPr>
            <w:r>
              <w:t xml:space="preserve">NGSS: 3-dimensions of learning </w:t>
            </w:r>
          </w:p>
          <w:p w14:paraId="67155947" w14:textId="77777777" w:rsidR="00145997" w:rsidRDefault="006802D4">
            <w:pPr>
              <w:pBdr>
                <w:top w:val="nil"/>
                <w:left w:val="nil"/>
                <w:bottom w:val="nil"/>
                <w:right w:val="nil"/>
                <w:between w:val="nil"/>
              </w:pBdr>
            </w:pPr>
            <w:r>
              <w:t>Activities</w:t>
            </w:r>
          </w:p>
          <w:p w14:paraId="390EEBBC" w14:textId="77777777" w:rsidR="00145997" w:rsidRDefault="006802D4" w:rsidP="00351B2C">
            <w:pPr>
              <w:numPr>
                <w:ilvl w:val="0"/>
                <w:numId w:val="155"/>
              </w:numPr>
              <w:pBdr>
                <w:top w:val="nil"/>
                <w:left w:val="nil"/>
                <w:bottom w:val="nil"/>
                <w:right w:val="nil"/>
                <w:between w:val="nil"/>
              </w:pBdr>
            </w:pPr>
            <w:r>
              <w:t>NSP (2) share-out</w:t>
            </w:r>
          </w:p>
          <w:p w14:paraId="0C765734" w14:textId="77777777" w:rsidR="00145997" w:rsidRDefault="006802D4" w:rsidP="00351B2C">
            <w:pPr>
              <w:numPr>
                <w:ilvl w:val="0"/>
                <w:numId w:val="155"/>
              </w:numPr>
              <w:pBdr>
                <w:top w:val="nil"/>
                <w:left w:val="nil"/>
                <w:bottom w:val="nil"/>
                <w:right w:val="nil"/>
                <w:between w:val="nil"/>
              </w:pBdr>
            </w:pPr>
            <w:r>
              <w:t>EPM (2) connecting to 5-E</w:t>
            </w:r>
          </w:p>
          <w:p w14:paraId="32FC1971" w14:textId="77777777" w:rsidR="00627758" w:rsidRDefault="006802D4" w:rsidP="00627758">
            <w:r w:rsidRPr="00627758">
              <w:rPr>
                <w:highlight w:val="green"/>
              </w:rPr>
              <w:t>Parent engagement of students with disabilities (</w:t>
            </w:r>
            <w:hyperlink r:id="rId710">
              <w:r w:rsidRPr="00627758">
                <w:rPr>
                  <w:color w:val="0000FF"/>
                  <w:highlight w:val="green"/>
                  <w:u w:val="single"/>
                </w:rPr>
                <w:t>Engaging Parents of Students with Special Needs</w:t>
              </w:r>
            </w:hyperlink>
            <w:r w:rsidRPr="00627758">
              <w:rPr>
                <w:highlight w:val="green"/>
              </w:rPr>
              <w:t>)</w:t>
            </w:r>
            <w:r w:rsidR="00627758" w:rsidRPr="00627758">
              <w:rPr>
                <w:highlight w:val="green"/>
              </w:rPr>
              <w:t xml:space="preserve"> </w:t>
            </w:r>
            <w:r w:rsidR="00627758" w:rsidRPr="00627758">
              <w:rPr>
                <w:rFonts w:ascii="Arial" w:hAnsi="Arial" w:cs="Arial"/>
                <w:color w:val="000000"/>
                <w:sz w:val="22"/>
                <w:szCs w:val="22"/>
                <w:highlight w:val="green"/>
                <w:shd w:val="clear" w:color="auto" w:fill="00FFFF"/>
              </w:rPr>
              <w:t>Practice/Assess MMSN TPE 4.3, 4.5</w:t>
            </w:r>
          </w:p>
          <w:p w14:paraId="0C68DCB2" w14:textId="77777777" w:rsidR="00145997" w:rsidRDefault="00145997" w:rsidP="00351B2C">
            <w:pPr>
              <w:numPr>
                <w:ilvl w:val="1"/>
                <w:numId w:val="155"/>
              </w:numPr>
              <w:pBdr>
                <w:top w:val="nil"/>
                <w:left w:val="nil"/>
                <w:bottom w:val="nil"/>
                <w:right w:val="nil"/>
                <w:between w:val="nil"/>
              </w:pBdr>
            </w:pPr>
          </w:p>
        </w:tc>
        <w:tc>
          <w:tcPr>
            <w:tcW w:w="2953" w:type="dxa"/>
          </w:tcPr>
          <w:p w14:paraId="2DE74792" w14:textId="77777777" w:rsidR="00145997" w:rsidRDefault="006802D4">
            <w:pPr>
              <w:pBdr>
                <w:top w:val="nil"/>
                <w:left w:val="nil"/>
                <w:bottom w:val="nil"/>
                <w:right w:val="nil"/>
                <w:between w:val="nil"/>
              </w:pBdr>
            </w:pPr>
            <w:r>
              <w:t>Readings</w:t>
            </w:r>
          </w:p>
          <w:p w14:paraId="1CB17AA4" w14:textId="77777777" w:rsidR="00145997" w:rsidRDefault="006802D4" w:rsidP="00351B2C">
            <w:pPr>
              <w:numPr>
                <w:ilvl w:val="0"/>
                <w:numId w:val="155"/>
              </w:numPr>
              <w:pBdr>
                <w:top w:val="nil"/>
                <w:left w:val="nil"/>
                <w:bottom w:val="nil"/>
                <w:right w:val="nil"/>
                <w:between w:val="nil"/>
              </w:pBdr>
            </w:pPr>
            <w:r>
              <w:rPr>
                <w:color w:val="222222"/>
                <w:highlight w:val="white"/>
              </w:rPr>
              <w:t>Michaels &amp; O’Connor (2012)</w:t>
            </w:r>
          </w:p>
          <w:p w14:paraId="5FBAADCF" w14:textId="77777777" w:rsidR="00145997" w:rsidRDefault="006802D4">
            <w:pPr>
              <w:pBdr>
                <w:top w:val="nil"/>
                <w:left w:val="nil"/>
                <w:bottom w:val="nil"/>
                <w:right w:val="nil"/>
                <w:between w:val="nil"/>
              </w:pBdr>
            </w:pPr>
            <w:r>
              <w:t>Assignment</w:t>
            </w:r>
          </w:p>
          <w:p w14:paraId="17AABBF0" w14:textId="77777777" w:rsidR="00145997" w:rsidRDefault="006802D4" w:rsidP="00351B2C">
            <w:pPr>
              <w:numPr>
                <w:ilvl w:val="0"/>
                <w:numId w:val="155"/>
              </w:numPr>
              <w:pBdr>
                <w:top w:val="nil"/>
                <w:left w:val="nil"/>
                <w:bottom w:val="nil"/>
                <w:right w:val="nil"/>
                <w:between w:val="nil"/>
              </w:pBdr>
            </w:pPr>
            <w:r>
              <w:t>NSP (2)</w:t>
            </w:r>
          </w:p>
        </w:tc>
      </w:tr>
      <w:tr w:rsidR="00145997" w14:paraId="22B8F301" w14:textId="77777777">
        <w:trPr>
          <w:trHeight w:val="141"/>
          <w:jc w:val="center"/>
        </w:trPr>
        <w:tc>
          <w:tcPr>
            <w:tcW w:w="1023" w:type="dxa"/>
          </w:tcPr>
          <w:p w14:paraId="5C81F10A" w14:textId="77777777" w:rsidR="00145997" w:rsidRDefault="006802D4">
            <w:pPr>
              <w:jc w:val="center"/>
              <w:rPr>
                <w:b/>
              </w:rPr>
            </w:pPr>
            <w:r>
              <w:rPr>
                <w:b/>
              </w:rPr>
              <w:t>Oct. 19</w:t>
            </w:r>
          </w:p>
          <w:p w14:paraId="0008EE58" w14:textId="77777777" w:rsidR="00145997" w:rsidRDefault="006802D4">
            <w:pPr>
              <w:jc w:val="center"/>
            </w:pPr>
            <w:r>
              <w:t>(Week 5)</w:t>
            </w:r>
          </w:p>
        </w:tc>
        <w:tc>
          <w:tcPr>
            <w:tcW w:w="4110" w:type="dxa"/>
          </w:tcPr>
          <w:p w14:paraId="71AC540C" w14:textId="77777777" w:rsidR="00145997" w:rsidRDefault="006802D4">
            <w:pPr>
              <w:pBdr>
                <w:top w:val="nil"/>
                <w:left w:val="nil"/>
                <w:bottom w:val="nil"/>
                <w:right w:val="nil"/>
                <w:between w:val="nil"/>
              </w:pBdr>
            </w:pPr>
            <w:r>
              <w:t>Continue to explore</w:t>
            </w:r>
          </w:p>
          <w:p w14:paraId="7B214565" w14:textId="77777777" w:rsidR="00145997" w:rsidRDefault="006802D4" w:rsidP="00351B2C">
            <w:pPr>
              <w:numPr>
                <w:ilvl w:val="0"/>
                <w:numId w:val="153"/>
              </w:numPr>
              <w:pBdr>
                <w:top w:val="nil"/>
                <w:left w:val="nil"/>
                <w:bottom w:val="nil"/>
                <w:right w:val="nil"/>
                <w:between w:val="nil"/>
              </w:pBdr>
            </w:pPr>
            <w:r>
              <w:t>5-E instructional model and unit design</w:t>
            </w:r>
          </w:p>
          <w:p w14:paraId="4670370A" w14:textId="77777777" w:rsidR="00145997" w:rsidRDefault="006802D4" w:rsidP="00351B2C">
            <w:pPr>
              <w:numPr>
                <w:ilvl w:val="0"/>
                <w:numId w:val="153"/>
              </w:numPr>
              <w:pBdr>
                <w:top w:val="nil"/>
                <w:left w:val="nil"/>
                <w:bottom w:val="nil"/>
                <w:right w:val="nil"/>
                <w:between w:val="nil"/>
              </w:pBdr>
            </w:pPr>
            <w:r>
              <w:t>NGSS: 3-dimensions of learning and unit design</w:t>
            </w:r>
          </w:p>
          <w:p w14:paraId="59FC6481" w14:textId="77777777" w:rsidR="00145997" w:rsidRDefault="006802D4">
            <w:pPr>
              <w:pBdr>
                <w:top w:val="nil"/>
                <w:left w:val="nil"/>
                <w:bottom w:val="nil"/>
                <w:right w:val="nil"/>
                <w:between w:val="nil"/>
              </w:pBdr>
            </w:pPr>
            <w:r>
              <w:t>Activities</w:t>
            </w:r>
          </w:p>
          <w:p w14:paraId="42A89BF4" w14:textId="77777777" w:rsidR="00145997" w:rsidRDefault="006802D4" w:rsidP="00351B2C">
            <w:pPr>
              <w:numPr>
                <w:ilvl w:val="0"/>
                <w:numId w:val="153"/>
              </w:numPr>
              <w:pBdr>
                <w:top w:val="nil"/>
                <w:left w:val="nil"/>
                <w:bottom w:val="nil"/>
                <w:right w:val="nil"/>
                <w:between w:val="nil"/>
              </w:pBdr>
            </w:pPr>
            <w:r>
              <w:t>PSL (2): content selection and unit outlining</w:t>
            </w:r>
          </w:p>
          <w:p w14:paraId="5973B97A" w14:textId="77777777" w:rsidR="00145997" w:rsidRDefault="006802D4" w:rsidP="00351B2C">
            <w:pPr>
              <w:numPr>
                <w:ilvl w:val="0"/>
                <w:numId w:val="153"/>
              </w:numPr>
              <w:pBdr>
                <w:top w:val="nil"/>
                <w:left w:val="nil"/>
                <w:bottom w:val="nil"/>
                <w:right w:val="nil"/>
                <w:between w:val="nil"/>
              </w:pBdr>
            </w:pPr>
            <w:r>
              <w:t xml:space="preserve">Set up the next week assignment for EPM (3): choose a set of PMs to enact during week 6 </w:t>
            </w:r>
          </w:p>
        </w:tc>
        <w:tc>
          <w:tcPr>
            <w:tcW w:w="2953" w:type="dxa"/>
          </w:tcPr>
          <w:p w14:paraId="479F755B" w14:textId="77777777" w:rsidR="00145997" w:rsidRDefault="006802D4">
            <w:r>
              <w:t>Readings</w:t>
            </w:r>
          </w:p>
          <w:p w14:paraId="4B65FD73" w14:textId="77777777" w:rsidR="00145997" w:rsidRDefault="006802D4" w:rsidP="00351B2C">
            <w:pPr>
              <w:numPr>
                <w:ilvl w:val="0"/>
                <w:numId w:val="153"/>
              </w:numPr>
              <w:pBdr>
                <w:top w:val="nil"/>
                <w:left w:val="nil"/>
                <w:bottom w:val="nil"/>
                <w:right w:val="nil"/>
                <w:between w:val="nil"/>
              </w:pBdr>
            </w:pPr>
            <w:r>
              <w:rPr>
                <w:color w:val="222222"/>
                <w:highlight w:val="white"/>
              </w:rPr>
              <w:t>Morales</w:t>
            </w:r>
            <w:r>
              <w:rPr>
                <w:rFonts w:ascii="Cambria Math" w:eastAsia="Cambria Math" w:hAnsi="Cambria Math" w:cs="Cambria Math"/>
                <w:color w:val="222222"/>
                <w:highlight w:val="white"/>
              </w:rPr>
              <w:t>‐</w:t>
            </w:r>
            <w:r>
              <w:rPr>
                <w:color w:val="222222"/>
                <w:highlight w:val="white"/>
              </w:rPr>
              <w:t>Doyle, D. (2017)</w:t>
            </w:r>
          </w:p>
        </w:tc>
      </w:tr>
      <w:tr w:rsidR="00145997" w14:paraId="7E18A88D" w14:textId="77777777">
        <w:trPr>
          <w:trHeight w:val="141"/>
          <w:jc w:val="center"/>
        </w:trPr>
        <w:tc>
          <w:tcPr>
            <w:tcW w:w="1023" w:type="dxa"/>
          </w:tcPr>
          <w:p w14:paraId="2C4F391E" w14:textId="77777777" w:rsidR="00145997" w:rsidRDefault="006802D4">
            <w:pPr>
              <w:jc w:val="center"/>
              <w:rPr>
                <w:b/>
              </w:rPr>
            </w:pPr>
            <w:r>
              <w:rPr>
                <w:b/>
              </w:rPr>
              <w:t>Oct. 26</w:t>
            </w:r>
          </w:p>
          <w:p w14:paraId="764EFFDF" w14:textId="77777777" w:rsidR="00145997" w:rsidRDefault="006802D4">
            <w:pPr>
              <w:jc w:val="center"/>
            </w:pPr>
            <w:r>
              <w:t>(Week 6)</w:t>
            </w:r>
          </w:p>
        </w:tc>
        <w:tc>
          <w:tcPr>
            <w:tcW w:w="4110" w:type="dxa"/>
          </w:tcPr>
          <w:p w14:paraId="4FBB1542" w14:textId="77777777" w:rsidR="00145997" w:rsidRDefault="006802D4">
            <w:pPr>
              <w:pBdr>
                <w:top w:val="nil"/>
                <w:left w:val="nil"/>
                <w:bottom w:val="nil"/>
                <w:right w:val="nil"/>
                <w:between w:val="nil"/>
              </w:pBdr>
            </w:pPr>
            <w:r>
              <w:t>What does it mean by adaptations of lesson plans?</w:t>
            </w:r>
          </w:p>
          <w:p w14:paraId="572B5992" w14:textId="77777777" w:rsidR="00145997" w:rsidRDefault="006802D4" w:rsidP="00351B2C">
            <w:pPr>
              <w:numPr>
                <w:ilvl w:val="0"/>
                <w:numId w:val="147"/>
              </w:numPr>
              <w:pBdr>
                <w:top w:val="nil"/>
                <w:left w:val="nil"/>
                <w:bottom w:val="nil"/>
                <w:right w:val="nil"/>
                <w:between w:val="nil"/>
              </w:pBdr>
            </w:pPr>
            <w:r>
              <w:t>Round-table share-out of cases you chose to read/present</w:t>
            </w:r>
          </w:p>
          <w:p w14:paraId="351812A7" w14:textId="77777777" w:rsidR="00145997" w:rsidRDefault="006802D4">
            <w:pPr>
              <w:pBdr>
                <w:top w:val="nil"/>
                <w:left w:val="nil"/>
                <w:bottom w:val="nil"/>
                <w:right w:val="nil"/>
                <w:between w:val="nil"/>
              </w:pBdr>
            </w:pPr>
            <w:r>
              <w:t>Activity</w:t>
            </w:r>
          </w:p>
          <w:p w14:paraId="7790579F" w14:textId="77777777" w:rsidR="00145997" w:rsidRDefault="006802D4" w:rsidP="00351B2C">
            <w:pPr>
              <w:numPr>
                <w:ilvl w:val="0"/>
                <w:numId w:val="147"/>
              </w:numPr>
              <w:pBdr>
                <w:top w:val="nil"/>
                <w:left w:val="nil"/>
                <w:bottom w:val="nil"/>
                <w:right w:val="nil"/>
                <w:between w:val="nil"/>
              </w:pBdr>
            </w:pPr>
            <w:r>
              <w:t>NSP (3) share-out</w:t>
            </w:r>
          </w:p>
          <w:p w14:paraId="777E6F7C" w14:textId="77777777" w:rsidR="00145997" w:rsidRDefault="006802D4" w:rsidP="00351B2C">
            <w:pPr>
              <w:numPr>
                <w:ilvl w:val="0"/>
                <w:numId w:val="147"/>
              </w:numPr>
              <w:pBdr>
                <w:top w:val="nil"/>
                <w:left w:val="nil"/>
                <w:bottom w:val="nil"/>
                <w:right w:val="nil"/>
                <w:between w:val="nil"/>
              </w:pBdr>
            </w:pPr>
            <w:r>
              <w:t>EPM (3): Share experiences of using your choice PMs in your placement classrooms</w:t>
            </w:r>
          </w:p>
        </w:tc>
        <w:tc>
          <w:tcPr>
            <w:tcW w:w="2953" w:type="dxa"/>
          </w:tcPr>
          <w:p w14:paraId="4887EAA6" w14:textId="77777777" w:rsidR="00145997" w:rsidRDefault="006802D4">
            <w:r>
              <w:t>Readings.</w:t>
            </w:r>
          </w:p>
          <w:p w14:paraId="2141ACDC" w14:textId="77777777" w:rsidR="00145997" w:rsidRPr="00627758" w:rsidRDefault="006802D4" w:rsidP="00351B2C">
            <w:pPr>
              <w:numPr>
                <w:ilvl w:val="0"/>
                <w:numId w:val="141"/>
              </w:numPr>
              <w:pBdr>
                <w:top w:val="nil"/>
                <w:left w:val="nil"/>
                <w:bottom w:val="nil"/>
                <w:right w:val="nil"/>
                <w:between w:val="nil"/>
              </w:pBdr>
              <w:ind w:left="312"/>
              <w:rPr>
                <w:highlight w:val="green"/>
              </w:rPr>
            </w:pPr>
            <w:r>
              <w:rPr>
                <w:highlight w:val="green"/>
              </w:rPr>
              <w:t xml:space="preserve">One of seven case studies of diverse groups </w:t>
            </w:r>
            <w:hyperlink r:id="rId711">
              <w:r>
                <w:rPr>
                  <w:color w:val="0000FF"/>
                  <w:highlight w:val="green"/>
                  <w:u w:val="single"/>
                </w:rPr>
                <w:t>https://www.nextgenscience.org/appendix-d-case-studies</w:t>
              </w:r>
            </w:hyperlink>
          </w:p>
          <w:p w14:paraId="6F91437E" w14:textId="77777777" w:rsidR="00627758" w:rsidRDefault="00627758" w:rsidP="00627758">
            <w:pPr>
              <w:pStyle w:val="NormalWeb"/>
              <w:spacing w:before="0" w:beforeAutospacing="0" w:after="0" w:afterAutospacing="0"/>
            </w:pPr>
            <w:r w:rsidRPr="00627758">
              <w:rPr>
                <w:rFonts w:ascii="Arial" w:hAnsi="Arial" w:cs="Arial"/>
                <w:color w:val="000000"/>
                <w:sz w:val="22"/>
                <w:szCs w:val="22"/>
                <w:highlight w:val="green"/>
                <w:shd w:val="clear" w:color="auto" w:fill="00FFFF"/>
              </w:rPr>
              <w:t>Introduce MMSN TPE 1.1, 1.2, 2.1, 2.10;</w:t>
            </w:r>
          </w:p>
          <w:p w14:paraId="32D7353B" w14:textId="77777777" w:rsidR="00627758" w:rsidRDefault="00627758" w:rsidP="00627758">
            <w:pPr>
              <w:pBdr>
                <w:top w:val="nil"/>
                <w:left w:val="nil"/>
                <w:bottom w:val="nil"/>
                <w:right w:val="nil"/>
                <w:between w:val="nil"/>
              </w:pBdr>
              <w:rPr>
                <w:highlight w:val="green"/>
              </w:rPr>
            </w:pPr>
          </w:p>
          <w:p w14:paraId="0521E70A" w14:textId="77777777" w:rsidR="00145997" w:rsidRDefault="006802D4">
            <w:r>
              <w:t xml:space="preserve">Assignment </w:t>
            </w:r>
          </w:p>
          <w:p w14:paraId="00A90C81" w14:textId="77777777" w:rsidR="00145997" w:rsidRDefault="006802D4" w:rsidP="00351B2C">
            <w:pPr>
              <w:numPr>
                <w:ilvl w:val="0"/>
                <w:numId w:val="147"/>
              </w:numPr>
              <w:pBdr>
                <w:top w:val="nil"/>
                <w:left w:val="nil"/>
                <w:bottom w:val="nil"/>
                <w:right w:val="nil"/>
                <w:between w:val="nil"/>
              </w:pBdr>
            </w:pPr>
            <w:r>
              <w:t>NSP (3)</w:t>
            </w:r>
          </w:p>
          <w:p w14:paraId="7051683C" w14:textId="77777777" w:rsidR="00145997" w:rsidRDefault="006802D4" w:rsidP="00351B2C">
            <w:pPr>
              <w:numPr>
                <w:ilvl w:val="0"/>
                <w:numId w:val="147"/>
              </w:numPr>
              <w:pBdr>
                <w:top w:val="nil"/>
                <w:left w:val="nil"/>
                <w:bottom w:val="nil"/>
                <w:right w:val="nil"/>
                <w:between w:val="nil"/>
              </w:pBdr>
            </w:pPr>
            <w:r>
              <w:t xml:space="preserve">EPM (3) </w:t>
            </w:r>
          </w:p>
        </w:tc>
      </w:tr>
      <w:tr w:rsidR="00145997" w14:paraId="68FD680A" w14:textId="77777777">
        <w:trPr>
          <w:trHeight w:val="141"/>
          <w:jc w:val="center"/>
        </w:trPr>
        <w:tc>
          <w:tcPr>
            <w:tcW w:w="1023" w:type="dxa"/>
          </w:tcPr>
          <w:p w14:paraId="13071E0A" w14:textId="77777777" w:rsidR="00145997" w:rsidRDefault="006802D4">
            <w:pPr>
              <w:jc w:val="center"/>
              <w:rPr>
                <w:b/>
              </w:rPr>
            </w:pPr>
            <w:r>
              <w:rPr>
                <w:b/>
              </w:rPr>
              <w:t>Nov. 2</w:t>
            </w:r>
          </w:p>
          <w:p w14:paraId="13182001" w14:textId="77777777" w:rsidR="00145997" w:rsidRDefault="006802D4">
            <w:pPr>
              <w:jc w:val="center"/>
            </w:pPr>
            <w:r>
              <w:lastRenderedPageBreak/>
              <w:t>(Week 7)</w:t>
            </w:r>
          </w:p>
        </w:tc>
        <w:tc>
          <w:tcPr>
            <w:tcW w:w="4110" w:type="dxa"/>
          </w:tcPr>
          <w:p w14:paraId="1F908CF3" w14:textId="77777777" w:rsidR="00145997" w:rsidRDefault="006802D4">
            <w:pPr>
              <w:pBdr>
                <w:top w:val="nil"/>
                <w:left w:val="nil"/>
                <w:bottom w:val="nil"/>
                <w:right w:val="nil"/>
                <w:between w:val="nil"/>
              </w:pBdr>
            </w:pPr>
            <w:r>
              <w:lastRenderedPageBreak/>
              <w:t>Assessing students’ learning</w:t>
            </w:r>
          </w:p>
          <w:p w14:paraId="077BFDCE" w14:textId="77777777" w:rsidR="00145997" w:rsidRDefault="006802D4" w:rsidP="00351B2C">
            <w:pPr>
              <w:numPr>
                <w:ilvl w:val="0"/>
                <w:numId w:val="147"/>
              </w:numPr>
              <w:pBdr>
                <w:top w:val="nil"/>
                <w:left w:val="nil"/>
                <w:bottom w:val="nil"/>
                <w:right w:val="nil"/>
                <w:between w:val="nil"/>
              </w:pBdr>
            </w:pPr>
            <w:r>
              <w:lastRenderedPageBreak/>
              <w:t>Round-table share-out of practice briefs on assessments you chose to read/present</w:t>
            </w:r>
          </w:p>
          <w:p w14:paraId="3AC46BCD" w14:textId="77777777" w:rsidR="00145997" w:rsidRDefault="006802D4">
            <w:pPr>
              <w:pBdr>
                <w:top w:val="nil"/>
                <w:left w:val="nil"/>
                <w:bottom w:val="nil"/>
                <w:right w:val="nil"/>
                <w:between w:val="nil"/>
              </w:pBdr>
            </w:pPr>
            <w:r>
              <w:t>Activities</w:t>
            </w:r>
          </w:p>
          <w:p w14:paraId="1C687882" w14:textId="77777777" w:rsidR="00145997" w:rsidRDefault="006802D4" w:rsidP="00351B2C">
            <w:pPr>
              <w:numPr>
                <w:ilvl w:val="0"/>
                <w:numId w:val="153"/>
              </w:numPr>
              <w:pBdr>
                <w:top w:val="nil"/>
                <w:left w:val="nil"/>
                <w:bottom w:val="nil"/>
                <w:right w:val="nil"/>
                <w:between w:val="nil"/>
              </w:pBdr>
            </w:pPr>
            <w:r>
              <w:t xml:space="preserve">PSL (3) individual/small-group work time </w:t>
            </w:r>
          </w:p>
          <w:p w14:paraId="6EE3CF51" w14:textId="77777777" w:rsidR="00145997" w:rsidRDefault="006802D4" w:rsidP="00351B2C">
            <w:pPr>
              <w:numPr>
                <w:ilvl w:val="1"/>
                <w:numId w:val="153"/>
              </w:numPr>
              <w:pBdr>
                <w:top w:val="nil"/>
                <w:left w:val="nil"/>
                <w:bottom w:val="nil"/>
                <w:right w:val="nil"/>
                <w:between w:val="nil"/>
              </w:pBdr>
            </w:pPr>
            <w:r>
              <w:t>learning objectives connected to NGSS</w:t>
            </w:r>
          </w:p>
          <w:p w14:paraId="34954A31" w14:textId="77777777" w:rsidR="00145997" w:rsidRDefault="006802D4" w:rsidP="00351B2C">
            <w:pPr>
              <w:numPr>
                <w:ilvl w:val="1"/>
                <w:numId w:val="153"/>
              </w:numPr>
              <w:pBdr>
                <w:top w:val="nil"/>
                <w:left w:val="nil"/>
                <w:bottom w:val="nil"/>
                <w:right w:val="nil"/>
                <w:between w:val="nil"/>
              </w:pBdr>
            </w:pPr>
            <w:r>
              <w:t xml:space="preserve">students’ activities guided by 5-E model and IS </w:t>
            </w:r>
          </w:p>
          <w:p w14:paraId="5E4C05B4" w14:textId="77777777" w:rsidR="00145997" w:rsidRPr="00681EE1" w:rsidRDefault="006802D4" w:rsidP="00351B2C">
            <w:pPr>
              <w:numPr>
                <w:ilvl w:val="1"/>
                <w:numId w:val="153"/>
              </w:numPr>
              <w:pBdr>
                <w:top w:val="nil"/>
                <w:left w:val="nil"/>
                <w:bottom w:val="nil"/>
                <w:right w:val="nil"/>
                <w:between w:val="nil"/>
              </w:pBdr>
            </w:pPr>
            <w:r>
              <w:rPr>
                <w:highlight w:val="green"/>
              </w:rPr>
              <w:t>designing assessment items and their adaptations for students with different learning needs</w:t>
            </w:r>
          </w:p>
          <w:p w14:paraId="2583A44E" w14:textId="77777777" w:rsidR="00681EE1" w:rsidRDefault="00681EE1" w:rsidP="00681EE1">
            <w:r w:rsidRPr="00681EE1">
              <w:rPr>
                <w:rFonts w:ascii="Arial" w:hAnsi="Arial" w:cs="Arial"/>
                <w:color w:val="000000"/>
                <w:sz w:val="22"/>
                <w:szCs w:val="22"/>
                <w:highlight w:val="green"/>
                <w:shd w:val="clear" w:color="auto" w:fill="00FFFF"/>
              </w:rPr>
              <w:t>Practice/Assess MMSN TPE 4.3, 4.5</w:t>
            </w:r>
          </w:p>
          <w:p w14:paraId="46431CFA" w14:textId="77777777" w:rsidR="00681EE1" w:rsidRDefault="00681EE1" w:rsidP="00681EE1">
            <w:pPr>
              <w:pBdr>
                <w:top w:val="nil"/>
                <w:left w:val="nil"/>
                <w:bottom w:val="nil"/>
                <w:right w:val="nil"/>
                <w:between w:val="nil"/>
              </w:pBdr>
            </w:pPr>
          </w:p>
        </w:tc>
        <w:tc>
          <w:tcPr>
            <w:tcW w:w="2953" w:type="dxa"/>
          </w:tcPr>
          <w:p w14:paraId="17BB7817" w14:textId="77777777" w:rsidR="00145997" w:rsidRDefault="006802D4">
            <w:r>
              <w:lastRenderedPageBreak/>
              <w:t>Readings</w:t>
            </w:r>
          </w:p>
          <w:p w14:paraId="0DFAD8F5" w14:textId="77777777" w:rsidR="00145997" w:rsidRPr="00681EE1" w:rsidRDefault="006802D4" w:rsidP="00351B2C">
            <w:pPr>
              <w:numPr>
                <w:ilvl w:val="0"/>
                <w:numId w:val="153"/>
              </w:numPr>
              <w:pBdr>
                <w:top w:val="nil"/>
                <w:left w:val="nil"/>
                <w:bottom w:val="nil"/>
                <w:right w:val="nil"/>
                <w:between w:val="nil"/>
              </w:pBdr>
            </w:pPr>
            <w:r>
              <w:rPr>
                <w:highlight w:val="green"/>
              </w:rPr>
              <w:lastRenderedPageBreak/>
              <w:t xml:space="preserve">One brief on assessments from the website: </w:t>
            </w:r>
            <w:hyperlink r:id="rId712">
              <w:r>
                <w:rPr>
                  <w:color w:val="0000FF"/>
                  <w:highlight w:val="green"/>
                  <w:u w:val="single"/>
                </w:rPr>
                <w:t>http://stemteachingtools.org/tools</w:t>
              </w:r>
            </w:hyperlink>
          </w:p>
          <w:p w14:paraId="6B61F73C" w14:textId="77777777" w:rsidR="00681EE1" w:rsidRPr="00681EE1" w:rsidRDefault="00681EE1" w:rsidP="00681EE1">
            <w:pPr>
              <w:pBdr>
                <w:top w:val="nil"/>
                <w:left w:val="nil"/>
                <w:bottom w:val="nil"/>
                <w:right w:val="nil"/>
                <w:between w:val="nil"/>
              </w:pBdr>
              <w:ind w:left="360"/>
            </w:pPr>
          </w:p>
          <w:p w14:paraId="28569689" w14:textId="77777777" w:rsidR="00681EE1" w:rsidRDefault="00681EE1" w:rsidP="00681EE1">
            <w:r w:rsidRPr="00681EE1">
              <w:rPr>
                <w:rFonts w:ascii="Arial" w:hAnsi="Arial" w:cs="Arial"/>
                <w:color w:val="000000"/>
                <w:sz w:val="22"/>
                <w:szCs w:val="22"/>
                <w:highlight w:val="green"/>
                <w:shd w:val="clear" w:color="auto" w:fill="00FFFF"/>
              </w:rPr>
              <w:t>Introduce MMSN TPE 2.1, 2.10, 4.2, 4.4, 5.6</w:t>
            </w:r>
          </w:p>
          <w:p w14:paraId="1CD9C23D" w14:textId="77777777" w:rsidR="00681EE1" w:rsidRDefault="00681EE1" w:rsidP="00681EE1">
            <w:pPr>
              <w:pBdr>
                <w:top w:val="nil"/>
                <w:left w:val="nil"/>
                <w:bottom w:val="nil"/>
                <w:right w:val="nil"/>
                <w:between w:val="nil"/>
              </w:pBdr>
            </w:pPr>
          </w:p>
        </w:tc>
      </w:tr>
      <w:tr w:rsidR="00145997" w14:paraId="4568097D" w14:textId="77777777">
        <w:trPr>
          <w:trHeight w:val="141"/>
          <w:jc w:val="center"/>
        </w:trPr>
        <w:tc>
          <w:tcPr>
            <w:tcW w:w="1023" w:type="dxa"/>
          </w:tcPr>
          <w:p w14:paraId="5C8D2538" w14:textId="77777777" w:rsidR="00145997" w:rsidRDefault="006802D4">
            <w:pPr>
              <w:jc w:val="center"/>
              <w:rPr>
                <w:b/>
              </w:rPr>
            </w:pPr>
            <w:r>
              <w:rPr>
                <w:b/>
              </w:rPr>
              <w:lastRenderedPageBreak/>
              <w:t>Nov. 9</w:t>
            </w:r>
          </w:p>
          <w:p w14:paraId="2DD9AA2A" w14:textId="77777777" w:rsidR="00145997" w:rsidRDefault="006802D4">
            <w:pPr>
              <w:jc w:val="center"/>
            </w:pPr>
            <w:r>
              <w:t>(Week 8)</w:t>
            </w:r>
          </w:p>
        </w:tc>
        <w:tc>
          <w:tcPr>
            <w:tcW w:w="4110" w:type="dxa"/>
          </w:tcPr>
          <w:p w14:paraId="1261D86A" w14:textId="77777777" w:rsidR="00145997" w:rsidRDefault="006802D4">
            <w:pPr>
              <w:pBdr>
                <w:top w:val="nil"/>
                <w:left w:val="nil"/>
                <w:bottom w:val="nil"/>
                <w:right w:val="nil"/>
                <w:between w:val="nil"/>
              </w:pBdr>
            </w:pPr>
            <w:r>
              <w:t>Activity</w:t>
            </w:r>
          </w:p>
          <w:p w14:paraId="4EB8151A" w14:textId="77777777" w:rsidR="00145997" w:rsidRDefault="006802D4" w:rsidP="00351B2C">
            <w:pPr>
              <w:numPr>
                <w:ilvl w:val="0"/>
                <w:numId w:val="164"/>
              </w:numPr>
              <w:pBdr>
                <w:top w:val="nil"/>
                <w:left w:val="nil"/>
                <w:bottom w:val="nil"/>
                <w:right w:val="nil"/>
                <w:between w:val="nil"/>
              </w:pBdr>
              <w:ind w:left="311" w:hanging="283"/>
            </w:pPr>
            <w:r>
              <w:t>PSL (4): incorporating the plans for how to adapt the lesson plan for ELLs, and students with learning difference</w:t>
            </w:r>
          </w:p>
          <w:p w14:paraId="070E61F0" w14:textId="77777777" w:rsidR="00145997" w:rsidRDefault="006802D4" w:rsidP="00351B2C">
            <w:pPr>
              <w:numPr>
                <w:ilvl w:val="0"/>
                <w:numId w:val="164"/>
              </w:numPr>
              <w:pBdr>
                <w:top w:val="nil"/>
                <w:left w:val="nil"/>
                <w:bottom w:val="nil"/>
                <w:right w:val="nil"/>
                <w:between w:val="nil"/>
              </w:pBdr>
              <w:ind w:left="311" w:hanging="283"/>
            </w:pPr>
            <w:r>
              <w:t>Share draft of PSL with peer and provide constructive feedback</w:t>
            </w:r>
          </w:p>
        </w:tc>
        <w:tc>
          <w:tcPr>
            <w:tcW w:w="2953" w:type="dxa"/>
          </w:tcPr>
          <w:p w14:paraId="4DCFDF58" w14:textId="77777777" w:rsidR="00145997" w:rsidRDefault="006802D4">
            <w:pPr>
              <w:pBdr>
                <w:top w:val="nil"/>
                <w:left w:val="nil"/>
                <w:bottom w:val="nil"/>
                <w:right w:val="nil"/>
                <w:between w:val="nil"/>
              </w:pBdr>
            </w:pPr>
            <w:r>
              <w:t>Assignment</w:t>
            </w:r>
          </w:p>
          <w:p w14:paraId="3AB824C9" w14:textId="77777777" w:rsidR="00145997" w:rsidRDefault="006802D4" w:rsidP="00351B2C">
            <w:pPr>
              <w:numPr>
                <w:ilvl w:val="0"/>
                <w:numId w:val="164"/>
              </w:numPr>
              <w:pBdr>
                <w:top w:val="nil"/>
                <w:left w:val="nil"/>
                <w:bottom w:val="nil"/>
                <w:right w:val="nil"/>
                <w:between w:val="nil"/>
              </w:pBdr>
              <w:ind w:left="360"/>
            </w:pPr>
            <w:r>
              <w:t>Working draft of PSL (due by 11:59 pm)</w:t>
            </w:r>
          </w:p>
        </w:tc>
      </w:tr>
      <w:tr w:rsidR="00145997" w14:paraId="678AB9C8" w14:textId="77777777">
        <w:trPr>
          <w:trHeight w:val="141"/>
          <w:jc w:val="center"/>
        </w:trPr>
        <w:tc>
          <w:tcPr>
            <w:tcW w:w="1023" w:type="dxa"/>
          </w:tcPr>
          <w:p w14:paraId="4340CB6A" w14:textId="77777777" w:rsidR="00145997" w:rsidRDefault="006802D4">
            <w:pPr>
              <w:jc w:val="center"/>
              <w:rPr>
                <w:b/>
              </w:rPr>
            </w:pPr>
            <w:r>
              <w:rPr>
                <w:b/>
              </w:rPr>
              <w:t>Nov. 16</w:t>
            </w:r>
          </w:p>
          <w:p w14:paraId="27C87488" w14:textId="77777777" w:rsidR="00145997" w:rsidRDefault="006802D4">
            <w:pPr>
              <w:jc w:val="center"/>
            </w:pPr>
            <w:r>
              <w:t>(Week 9)</w:t>
            </w:r>
          </w:p>
        </w:tc>
        <w:tc>
          <w:tcPr>
            <w:tcW w:w="4110" w:type="dxa"/>
          </w:tcPr>
          <w:p w14:paraId="502B42C6" w14:textId="77777777" w:rsidR="00145997" w:rsidRDefault="006802D4">
            <w:pPr>
              <w:pBdr>
                <w:top w:val="nil"/>
                <w:left w:val="nil"/>
                <w:bottom w:val="nil"/>
                <w:right w:val="nil"/>
                <w:between w:val="nil"/>
              </w:pBdr>
            </w:pPr>
            <w:r>
              <w:t xml:space="preserve">Explore additional frameworks of science teaching </w:t>
            </w:r>
          </w:p>
          <w:p w14:paraId="26AD76B4" w14:textId="77777777" w:rsidR="00145997" w:rsidRDefault="006802D4" w:rsidP="00351B2C">
            <w:pPr>
              <w:numPr>
                <w:ilvl w:val="0"/>
                <w:numId w:val="147"/>
              </w:numPr>
              <w:pBdr>
                <w:top w:val="nil"/>
                <w:left w:val="nil"/>
                <w:bottom w:val="nil"/>
                <w:right w:val="nil"/>
                <w:between w:val="nil"/>
              </w:pBdr>
            </w:pPr>
            <w:r>
              <w:t>Comparing 5-E instructional model to Ambitious Science Teaching framework</w:t>
            </w:r>
          </w:p>
          <w:p w14:paraId="67AFA9E2" w14:textId="77777777" w:rsidR="00145997" w:rsidRDefault="006802D4" w:rsidP="00351B2C">
            <w:pPr>
              <w:numPr>
                <w:ilvl w:val="0"/>
                <w:numId w:val="147"/>
              </w:numPr>
              <w:pBdr>
                <w:top w:val="nil"/>
                <w:left w:val="nil"/>
                <w:bottom w:val="nil"/>
                <w:right w:val="nil"/>
                <w:between w:val="nil"/>
              </w:pBdr>
            </w:pPr>
            <w:r>
              <w:t>Beyond NGSS: grasp of evidence and science-digital literacy</w:t>
            </w:r>
          </w:p>
          <w:p w14:paraId="591542C7" w14:textId="77777777" w:rsidR="00145997" w:rsidRDefault="006802D4">
            <w:pPr>
              <w:pBdr>
                <w:top w:val="nil"/>
                <w:left w:val="nil"/>
                <w:bottom w:val="nil"/>
                <w:right w:val="nil"/>
                <w:between w:val="nil"/>
              </w:pBdr>
            </w:pPr>
            <w:r>
              <w:t>Activity</w:t>
            </w:r>
          </w:p>
          <w:p w14:paraId="1FAFB9EA" w14:textId="77777777" w:rsidR="00145997" w:rsidRDefault="006802D4" w:rsidP="00351B2C">
            <w:pPr>
              <w:numPr>
                <w:ilvl w:val="0"/>
                <w:numId w:val="145"/>
              </w:numPr>
              <w:pBdr>
                <w:top w:val="nil"/>
                <w:left w:val="nil"/>
                <w:bottom w:val="nil"/>
                <w:right w:val="nil"/>
                <w:between w:val="nil"/>
              </w:pBdr>
              <w:ind w:left="360"/>
            </w:pPr>
            <w:r>
              <w:t xml:space="preserve">Theorizing and mapping core concepts and practices of science education, based on your engagement in the course </w:t>
            </w:r>
          </w:p>
        </w:tc>
        <w:tc>
          <w:tcPr>
            <w:tcW w:w="2953" w:type="dxa"/>
          </w:tcPr>
          <w:p w14:paraId="337C15E2" w14:textId="77777777" w:rsidR="00145997" w:rsidRDefault="006802D4">
            <w:r>
              <w:t>Readings (one of the followings)</w:t>
            </w:r>
          </w:p>
          <w:p w14:paraId="3A604AB4" w14:textId="77777777" w:rsidR="00145997" w:rsidRDefault="006802D4" w:rsidP="00351B2C">
            <w:pPr>
              <w:widowControl w:val="0"/>
              <w:numPr>
                <w:ilvl w:val="0"/>
                <w:numId w:val="169"/>
              </w:numPr>
              <w:pBdr>
                <w:top w:val="nil"/>
                <w:left w:val="nil"/>
                <w:bottom w:val="nil"/>
                <w:right w:val="nil"/>
                <w:between w:val="nil"/>
              </w:pBdr>
              <w:ind w:left="314" w:hanging="283"/>
              <w:rPr>
                <w:color w:val="222222"/>
                <w:highlight w:val="white"/>
              </w:rPr>
            </w:pPr>
            <w:r>
              <w:rPr>
                <w:color w:val="222222"/>
                <w:highlight w:val="white"/>
              </w:rPr>
              <w:t xml:space="preserve">Duncan et al. (2018) </w:t>
            </w:r>
          </w:p>
          <w:p w14:paraId="1B1EBFCC" w14:textId="77777777" w:rsidR="00145997" w:rsidRDefault="006802D4" w:rsidP="00351B2C">
            <w:pPr>
              <w:numPr>
                <w:ilvl w:val="0"/>
                <w:numId w:val="169"/>
              </w:numPr>
              <w:pBdr>
                <w:top w:val="nil"/>
                <w:left w:val="nil"/>
                <w:bottom w:val="nil"/>
                <w:right w:val="nil"/>
                <w:between w:val="nil"/>
              </w:pBdr>
              <w:ind w:left="314" w:hanging="283"/>
              <w:jc w:val="both"/>
              <w:rPr>
                <w:color w:val="222222"/>
                <w:highlight w:val="white"/>
              </w:rPr>
            </w:pPr>
            <w:proofErr w:type="spellStart"/>
            <w:r>
              <w:rPr>
                <w:color w:val="222222"/>
                <w:highlight w:val="white"/>
              </w:rPr>
              <w:t>Höttecke</w:t>
            </w:r>
            <w:proofErr w:type="spellEnd"/>
            <w:r>
              <w:rPr>
                <w:color w:val="222222"/>
                <w:highlight w:val="white"/>
              </w:rPr>
              <w:t xml:space="preserve"> &amp; Allchin (2020)</w:t>
            </w:r>
          </w:p>
          <w:p w14:paraId="05B0B7E0" w14:textId="77777777" w:rsidR="00145997" w:rsidRDefault="006802D4" w:rsidP="00351B2C">
            <w:pPr>
              <w:numPr>
                <w:ilvl w:val="0"/>
                <w:numId w:val="169"/>
              </w:numPr>
              <w:pBdr>
                <w:top w:val="nil"/>
                <w:left w:val="nil"/>
                <w:bottom w:val="nil"/>
                <w:right w:val="nil"/>
                <w:between w:val="nil"/>
              </w:pBdr>
              <w:ind w:left="314" w:hanging="283"/>
              <w:jc w:val="both"/>
            </w:pPr>
            <w:r>
              <w:rPr>
                <w:color w:val="222222"/>
                <w:highlight w:val="white"/>
              </w:rPr>
              <w:t xml:space="preserve">Sharon &amp; </w:t>
            </w:r>
            <w:proofErr w:type="spellStart"/>
            <w:r>
              <w:rPr>
                <w:color w:val="222222"/>
                <w:highlight w:val="white"/>
              </w:rPr>
              <w:t>Baram</w:t>
            </w:r>
            <w:r>
              <w:rPr>
                <w:rFonts w:ascii="Cambria Math" w:eastAsia="Cambria Math" w:hAnsi="Cambria Math" w:cs="Cambria Math"/>
                <w:color w:val="222222"/>
                <w:highlight w:val="white"/>
              </w:rPr>
              <w:t>‐</w:t>
            </w:r>
            <w:r>
              <w:rPr>
                <w:color w:val="222222"/>
                <w:highlight w:val="white"/>
              </w:rPr>
              <w:t>Tsabari</w:t>
            </w:r>
            <w:proofErr w:type="spellEnd"/>
            <w:r>
              <w:rPr>
                <w:color w:val="222222"/>
                <w:highlight w:val="white"/>
              </w:rPr>
              <w:t xml:space="preserve"> (2020)</w:t>
            </w:r>
          </w:p>
        </w:tc>
      </w:tr>
      <w:tr w:rsidR="00145997" w14:paraId="3B2780C9" w14:textId="77777777">
        <w:trPr>
          <w:trHeight w:val="141"/>
          <w:jc w:val="center"/>
        </w:trPr>
        <w:tc>
          <w:tcPr>
            <w:tcW w:w="1023" w:type="dxa"/>
          </w:tcPr>
          <w:p w14:paraId="50060A58" w14:textId="77777777" w:rsidR="00145997" w:rsidRDefault="006802D4">
            <w:pPr>
              <w:jc w:val="center"/>
              <w:rPr>
                <w:b/>
              </w:rPr>
            </w:pPr>
            <w:r>
              <w:rPr>
                <w:b/>
              </w:rPr>
              <w:t>Nov. 23</w:t>
            </w:r>
          </w:p>
        </w:tc>
        <w:tc>
          <w:tcPr>
            <w:tcW w:w="4110" w:type="dxa"/>
          </w:tcPr>
          <w:p w14:paraId="12C79FE6" w14:textId="77777777" w:rsidR="00145997" w:rsidRDefault="006802D4">
            <w:pPr>
              <w:pBdr>
                <w:top w:val="nil"/>
                <w:left w:val="nil"/>
                <w:bottom w:val="nil"/>
                <w:right w:val="nil"/>
                <w:between w:val="nil"/>
              </w:pBdr>
              <w:rPr>
                <w:b/>
                <w:i/>
              </w:rPr>
            </w:pPr>
            <w:r>
              <w:rPr>
                <w:b/>
                <w:i/>
              </w:rPr>
              <w:t>NO CLASS—Thanksgiving holiday week</w:t>
            </w:r>
          </w:p>
        </w:tc>
        <w:tc>
          <w:tcPr>
            <w:tcW w:w="2953" w:type="dxa"/>
          </w:tcPr>
          <w:p w14:paraId="0F4DEA70" w14:textId="77777777" w:rsidR="00145997" w:rsidRDefault="00145997"/>
        </w:tc>
      </w:tr>
      <w:tr w:rsidR="00145997" w14:paraId="44005B16" w14:textId="77777777">
        <w:trPr>
          <w:trHeight w:val="141"/>
          <w:jc w:val="center"/>
        </w:trPr>
        <w:tc>
          <w:tcPr>
            <w:tcW w:w="1023" w:type="dxa"/>
          </w:tcPr>
          <w:p w14:paraId="75847E66" w14:textId="77777777" w:rsidR="00145997" w:rsidRDefault="006802D4">
            <w:pPr>
              <w:jc w:val="center"/>
              <w:rPr>
                <w:b/>
              </w:rPr>
            </w:pPr>
            <w:r>
              <w:rPr>
                <w:b/>
              </w:rPr>
              <w:t>Nov. 30</w:t>
            </w:r>
          </w:p>
          <w:p w14:paraId="76F21805" w14:textId="77777777" w:rsidR="00145997" w:rsidRDefault="006802D4">
            <w:pPr>
              <w:jc w:val="center"/>
            </w:pPr>
            <w:r>
              <w:t>(Week 10)</w:t>
            </w:r>
          </w:p>
        </w:tc>
        <w:tc>
          <w:tcPr>
            <w:tcW w:w="4110" w:type="dxa"/>
          </w:tcPr>
          <w:p w14:paraId="40907984" w14:textId="77777777" w:rsidR="00145997" w:rsidRDefault="006802D4" w:rsidP="00351B2C">
            <w:pPr>
              <w:numPr>
                <w:ilvl w:val="0"/>
                <w:numId w:val="149"/>
              </w:numPr>
              <w:pBdr>
                <w:top w:val="nil"/>
                <w:left w:val="nil"/>
                <w:bottom w:val="nil"/>
                <w:right w:val="nil"/>
                <w:between w:val="nil"/>
              </w:pBdr>
              <w:ind w:left="360"/>
            </w:pPr>
            <w:r>
              <w:t>PSL (5): Reflective discussion on the implementation of PSL</w:t>
            </w:r>
          </w:p>
          <w:p w14:paraId="0192A6FB" w14:textId="77777777" w:rsidR="00145997" w:rsidRDefault="006802D4" w:rsidP="00351B2C">
            <w:pPr>
              <w:numPr>
                <w:ilvl w:val="0"/>
                <w:numId w:val="149"/>
              </w:numPr>
              <w:pBdr>
                <w:top w:val="nil"/>
                <w:left w:val="nil"/>
                <w:bottom w:val="nil"/>
                <w:right w:val="nil"/>
                <w:between w:val="nil"/>
              </w:pBdr>
              <w:ind w:left="360"/>
            </w:pPr>
            <w:r>
              <w:t>Preview of EDUC 288B</w:t>
            </w:r>
          </w:p>
          <w:p w14:paraId="721C9F7B" w14:textId="77777777" w:rsidR="00145997" w:rsidRDefault="00145997">
            <w:pPr>
              <w:pBdr>
                <w:top w:val="nil"/>
                <w:left w:val="nil"/>
                <w:bottom w:val="nil"/>
                <w:right w:val="nil"/>
                <w:between w:val="nil"/>
              </w:pBdr>
              <w:ind w:left="360"/>
            </w:pPr>
          </w:p>
        </w:tc>
        <w:tc>
          <w:tcPr>
            <w:tcW w:w="2953" w:type="dxa"/>
          </w:tcPr>
          <w:p w14:paraId="4F1F29A5" w14:textId="77777777" w:rsidR="00145997" w:rsidRDefault="006802D4">
            <w:r>
              <w:t>Assignment</w:t>
            </w:r>
          </w:p>
          <w:p w14:paraId="798D7CF9" w14:textId="77777777" w:rsidR="00145997" w:rsidRDefault="006802D4" w:rsidP="00351B2C">
            <w:pPr>
              <w:numPr>
                <w:ilvl w:val="0"/>
                <w:numId w:val="149"/>
              </w:numPr>
              <w:pBdr>
                <w:top w:val="nil"/>
                <w:left w:val="nil"/>
                <w:bottom w:val="nil"/>
                <w:right w:val="nil"/>
                <w:between w:val="nil"/>
              </w:pBdr>
              <w:ind w:left="360"/>
            </w:pPr>
            <w:r>
              <w:t xml:space="preserve">the Final version of PSL—incorporating observation feedback from master teacher and reflective annotations (due by </w:t>
            </w:r>
            <w:r>
              <w:rPr>
                <w:b/>
                <w:i/>
              </w:rPr>
              <w:t>11:59 PM, 12/3)</w:t>
            </w:r>
          </w:p>
        </w:tc>
      </w:tr>
    </w:tbl>
    <w:p w14:paraId="5CB333EE" w14:textId="77777777" w:rsidR="00145997" w:rsidRDefault="00145997">
      <w:pPr>
        <w:rPr>
          <w:color w:val="000000"/>
          <w:sz w:val="22"/>
          <w:szCs w:val="22"/>
        </w:rPr>
      </w:pPr>
    </w:p>
    <w:p w14:paraId="61DC229A" w14:textId="77777777" w:rsidR="00145997" w:rsidRDefault="006802D4">
      <w:pPr>
        <w:rPr>
          <w:b/>
          <w:sz w:val="22"/>
          <w:szCs w:val="22"/>
          <w:highlight w:val="green"/>
        </w:rPr>
      </w:pPr>
      <w:r>
        <w:rPr>
          <w:b/>
          <w:sz w:val="22"/>
          <w:szCs w:val="22"/>
          <w:highlight w:val="green"/>
        </w:rPr>
        <w:lastRenderedPageBreak/>
        <w:t>Assignment Excerpts with MMSN additions:</w:t>
      </w:r>
    </w:p>
    <w:p w14:paraId="5528526C" w14:textId="77777777" w:rsidR="00145997" w:rsidRDefault="00145997">
      <w:pPr>
        <w:jc w:val="center"/>
        <w:rPr>
          <w:b/>
          <w:sz w:val="22"/>
          <w:szCs w:val="22"/>
          <w:u w:val="single"/>
        </w:rPr>
      </w:pPr>
    </w:p>
    <w:p w14:paraId="06EEE955" w14:textId="77777777" w:rsidR="00145997" w:rsidRDefault="006802D4">
      <w:pPr>
        <w:jc w:val="center"/>
        <w:rPr>
          <w:sz w:val="22"/>
          <w:szCs w:val="22"/>
        </w:rPr>
      </w:pPr>
      <w:r>
        <w:rPr>
          <w:b/>
          <w:sz w:val="22"/>
          <w:szCs w:val="22"/>
          <w:u w:val="single"/>
        </w:rPr>
        <w:t>Assignment modified 1. Noticing Students’ Presence</w:t>
      </w:r>
    </w:p>
    <w:p w14:paraId="167A0B2B" w14:textId="77777777" w:rsidR="00145997" w:rsidRDefault="00145997">
      <w:pPr>
        <w:rPr>
          <w:sz w:val="22"/>
          <w:szCs w:val="22"/>
        </w:rPr>
      </w:pPr>
    </w:p>
    <w:p w14:paraId="630B2751" w14:textId="77777777" w:rsidR="00145997" w:rsidRDefault="006802D4">
      <w:pPr>
        <w:rPr>
          <w:sz w:val="22"/>
          <w:szCs w:val="22"/>
        </w:rPr>
      </w:pPr>
      <w:r>
        <w:rPr>
          <w:sz w:val="22"/>
          <w:szCs w:val="22"/>
        </w:rPr>
        <w:t>1. Assignment components: Assignment instruction will integrate MMSN expectations.</w:t>
      </w:r>
    </w:p>
    <w:p w14:paraId="3DF03F31" w14:textId="77777777" w:rsidR="00145997" w:rsidRDefault="006802D4" w:rsidP="00351B2C">
      <w:pPr>
        <w:numPr>
          <w:ilvl w:val="0"/>
          <w:numId w:val="133"/>
        </w:numPr>
        <w:pBdr>
          <w:top w:val="nil"/>
          <w:left w:val="nil"/>
          <w:bottom w:val="nil"/>
          <w:right w:val="nil"/>
          <w:between w:val="nil"/>
        </w:pBdr>
        <w:rPr>
          <w:color w:val="000000"/>
          <w:sz w:val="22"/>
          <w:szCs w:val="22"/>
        </w:rPr>
      </w:pPr>
      <w:r>
        <w:rPr>
          <w:color w:val="000000"/>
          <w:sz w:val="22"/>
          <w:szCs w:val="22"/>
        </w:rPr>
        <w:t>What does it mean by learning challenge (identified disability and IEP goals, focus of 504 plan or Multi-Tiered System of Supports [MTSS])?</w:t>
      </w:r>
    </w:p>
    <w:p w14:paraId="44B522CD" w14:textId="77777777" w:rsidR="00145997" w:rsidRDefault="006802D4" w:rsidP="00351B2C">
      <w:pPr>
        <w:numPr>
          <w:ilvl w:val="0"/>
          <w:numId w:val="133"/>
        </w:numPr>
        <w:pBdr>
          <w:top w:val="nil"/>
          <w:left w:val="nil"/>
          <w:bottom w:val="nil"/>
          <w:right w:val="nil"/>
          <w:between w:val="nil"/>
        </w:pBdr>
        <w:rPr>
          <w:color w:val="000000"/>
          <w:sz w:val="22"/>
          <w:szCs w:val="22"/>
        </w:rPr>
      </w:pPr>
      <w:r>
        <w:rPr>
          <w:color w:val="000000"/>
          <w:sz w:val="22"/>
          <w:szCs w:val="22"/>
        </w:rPr>
        <w:t xml:space="preserve">Share your experiences and observations of students with learning challenge. </w:t>
      </w:r>
    </w:p>
    <w:p w14:paraId="7404F0CE" w14:textId="77777777" w:rsidR="00145997" w:rsidRDefault="006802D4" w:rsidP="00351B2C">
      <w:pPr>
        <w:numPr>
          <w:ilvl w:val="1"/>
          <w:numId w:val="133"/>
        </w:numPr>
        <w:pBdr>
          <w:top w:val="nil"/>
          <w:left w:val="nil"/>
          <w:bottom w:val="nil"/>
          <w:right w:val="nil"/>
          <w:between w:val="nil"/>
        </w:pBdr>
        <w:rPr>
          <w:color w:val="000000"/>
          <w:sz w:val="22"/>
          <w:szCs w:val="22"/>
        </w:rPr>
      </w:pPr>
      <w:r>
        <w:rPr>
          <w:color w:val="000000"/>
          <w:sz w:val="22"/>
          <w:szCs w:val="22"/>
        </w:rPr>
        <w:t xml:space="preserve">How were their challenges understood and addressed? </w:t>
      </w:r>
    </w:p>
    <w:p w14:paraId="7C9702F9" w14:textId="77777777" w:rsidR="00145997" w:rsidRDefault="006802D4" w:rsidP="00351B2C">
      <w:pPr>
        <w:numPr>
          <w:ilvl w:val="1"/>
          <w:numId w:val="133"/>
        </w:numPr>
        <w:pBdr>
          <w:top w:val="nil"/>
          <w:left w:val="nil"/>
          <w:bottom w:val="nil"/>
          <w:right w:val="nil"/>
          <w:between w:val="nil"/>
        </w:pBdr>
        <w:rPr>
          <w:color w:val="000000"/>
          <w:sz w:val="22"/>
          <w:szCs w:val="22"/>
        </w:rPr>
      </w:pPr>
      <w:r>
        <w:rPr>
          <w:color w:val="000000"/>
          <w:sz w:val="22"/>
          <w:szCs w:val="22"/>
        </w:rPr>
        <w:t>Whether and how did the challenges contribute learning of the students and of the whole class?</w:t>
      </w:r>
    </w:p>
    <w:p w14:paraId="4859F947" w14:textId="77777777" w:rsidR="00145997" w:rsidRDefault="006802D4" w:rsidP="00351B2C">
      <w:pPr>
        <w:numPr>
          <w:ilvl w:val="0"/>
          <w:numId w:val="133"/>
        </w:numPr>
        <w:pBdr>
          <w:top w:val="nil"/>
          <w:left w:val="nil"/>
          <w:bottom w:val="nil"/>
          <w:right w:val="nil"/>
          <w:between w:val="nil"/>
        </w:pBdr>
        <w:rPr>
          <w:color w:val="000000"/>
          <w:sz w:val="22"/>
          <w:szCs w:val="22"/>
        </w:rPr>
      </w:pPr>
      <w:r>
        <w:rPr>
          <w:color w:val="000000"/>
          <w:sz w:val="22"/>
          <w:szCs w:val="22"/>
        </w:rPr>
        <w:t>In your classroom, recognize students with some learning challenges. Be with the students and reflect on followings:</w:t>
      </w:r>
    </w:p>
    <w:p w14:paraId="3EBCE525" w14:textId="77777777" w:rsidR="00145997" w:rsidRDefault="006802D4" w:rsidP="00351B2C">
      <w:pPr>
        <w:numPr>
          <w:ilvl w:val="1"/>
          <w:numId w:val="133"/>
        </w:numPr>
        <w:pBdr>
          <w:top w:val="nil"/>
          <w:left w:val="nil"/>
          <w:bottom w:val="nil"/>
          <w:right w:val="nil"/>
          <w:between w:val="nil"/>
        </w:pBdr>
        <w:rPr>
          <w:color w:val="000000"/>
          <w:sz w:val="22"/>
          <w:szCs w:val="22"/>
        </w:rPr>
      </w:pPr>
      <w:r>
        <w:rPr>
          <w:color w:val="000000"/>
          <w:sz w:val="22"/>
          <w:szCs w:val="22"/>
        </w:rPr>
        <w:t>prior and current academic knowledge the students bring</w:t>
      </w:r>
    </w:p>
    <w:p w14:paraId="6FAF99CD" w14:textId="77777777" w:rsidR="00145997" w:rsidRDefault="006802D4" w:rsidP="00351B2C">
      <w:pPr>
        <w:numPr>
          <w:ilvl w:val="1"/>
          <w:numId w:val="133"/>
        </w:numPr>
        <w:pBdr>
          <w:top w:val="nil"/>
          <w:left w:val="nil"/>
          <w:bottom w:val="nil"/>
          <w:right w:val="nil"/>
          <w:between w:val="nil"/>
        </w:pBdr>
        <w:rPr>
          <w:color w:val="000000"/>
          <w:sz w:val="22"/>
          <w:szCs w:val="22"/>
        </w:rPr>
      </w:pPr>
      <w:r>
        <w:rPr>
          <w:color w:val="000000"/>
          <w:sz w:val="22"/>
          <w:szCs w:val="22"/>
        </w:rPr>
        <w:t>student self-concept derived from a perceived membership in a social group that is evident in classroom interactions</w:t>
      </w:r>
    </w:p>
    <w:p w14:paraId="3EAC33C0" w14:textId="77777777" w:rsidR="00145997" w:rsidRDefault="006802D4" w:rsidP="00351B2C">
      <w:pPr>
        <w:numPr>
          <w:ilvl w:val="1"/>
          <w:numId w:val="133"/>
        </w:numPr>
        <w:pBdr>
          <w:top w:val="nil"/>
          <w:left w:val="nil"/>
          <w:bottom w:val="nil"/>
          <w:right w:val="nil"/>
          <w:between w:val="nil"/>
        </w:pBdr>
        <w:rPr>
          <w:color w:val="000000"/>
          <w:sz w:val="22"/>
          <w:szCs w:val="22"/>
        </w:rPr>
      </w:pPr>
      <w:r>
        <w:rPr>
          <w:color w:val="000000"/>
          <w:sz w:val="22"/>
          <w:szCs w:val="22"/>
        </w:rPr>
        <w:t>cultural and linguistic resources and funds of knowledge</w:t>
      </w:r>
    </w:p>
    <w:p w14:paraId="6F4A2457" w14:textId="77777777" w:rsidR="00145997" w:rsidRDefault="006802D4" w:rsidP="00351B2C">
      <w:pPr>
        <w:numPr>
          <w:ilvl w:val="1"/>
          <w:numId w:val="133"/>
        </w:numPr>
        <w:pBdr>
          <w:top w:val="nil"/>
          <w:left w:val="nil"/>
          <w:bottom w:val="nil"/>
          <w:right w:val="nil"/>
          <w:between w:val="nil"/>
        </w:pBdr>
        <w:rPr>
          <w:color w:val="000000"/>
          <w:sz w:val="22"/>
          <w:szCs w:val="22"/>
        </w:rPr>
      </w:pPr>
      <w:r>
        <w:rPr>
          <w:color w:val="000000"/>
          <w:sz w:val="22"/>
          <w:szCs w:val="22"/>
        </w:rPr>
        <w:t>developmental considerations (e.g., social-emotional, typical and atypical child/adolescent development)</w:t>
      </w:r>
    </w:p>
    <w:p w14:paraId="0A610469" w14:textId="77777777" w:rsidR="00145997" w:rsidRDefault="006802D4" w:rsidP="00351B2C">
      <w:pPr>
        <w:numPr>
          <w:ilvl w:val="0"/>
          <w:numId w:val="133"/>
        </w:numPr>
        <w:pBdr>
          <w:top w:val="nil"/>
          <w:left w:val="nil"/>
          <w:bottom w:val="nil"/>
          <w:right w:val="nil"/>
          <w:between w:val="nil"/>
        </w:pBdr>
        <w:rPr>
          <w:color w:val="000000"/>
          <w:sz w:val="22"/>
          <w:szCs w:val="22"/>
        </w:rPr>
      </w:pPr>
      <w:r>
        <w:rPr>
          <w:color w:val="000000"/>
          <w:sz w:val="22"/>
          <w:szCs w:val="22"/>
        </w:rPr>
        <w:t>Identify specific strategies and technologies that will help to provide the students with least restrictive and equitable environments</w:t>
      </w:r>
    </w:p>
    <w:p w14:paraId="46F2EBB6" w14:textId="77777777" w:rsidR="00681EE1" w:rsidRDefault="00681EE1" w:rsidP="00681EE1">
      <w:pPr>
        <w:pBdr>
          <w:top w:val="nil"/>
          <w:left w:val="nil"/>
          <w:bottom w:val="nil"/>
          <w:right w:val="nil"/>
          <w:between w:val="nil"/>
        </w:pBdr>
        <w:rPr>
          <w:color w:val="000000"/>
          <w:sz w:val="22"/>
          <w:szCs w:val="22"/>
        </w:rPr>
      </w:pPr>
    </w:p>
    <w:p w14:paraId="70498E77" w14:textId="77777777" w:rsidR="00681EE1" w:rsidRDefault="00681EE1" w:rsidP="00681EE1">
      <w:r w:rsidRPr="00681EE1">
        <w:rPr>
          <w:rFonts w:ascii="Arial" w:hAnsi="Arial" w:cs="Arial"/>
          <w:color w:val="000000"/>
          <w:sz w:val="22"/>
          <w:szCs w:val="22"/>
          <w:highlight w:val="green"/>
          <w:shd w:val="clear" w:color="auto" w:fill="00FFFF"/>
        </w:rPr>
        <w:t>Introduce MMSN TPE 1.1, 1.2, 2.1, 2.10; Practice/Assess MMSN TPE 4.3, 4.5</w:t>
      </w:r>
    </w:p>
    <w:p w14:paraId="50EB53E8" w14:textId="77777777" w:rsidR="00681EE1" w:rsidRDefault="00681EE1" w:rsidP="00681EE1">
      <w:pPr>
        <w:pBdr>
          <w:top w:val="nil"/>
          <w:left w:val="nil"/>
          <w:bottom w:val="nil"/>
          <w:right w:val="nil"/>
          <w:between w:val="nil"/>
        </w:pBdr>
        <w:rPr>
          <w:color w:val="000000"/>
          <w:sz w:val="22"/>
          <w:szCs w:val="22"/>
        </w:rPr>
      </w:pPr>
    </w:p>
    <w:p w14:paraId="6EFEBBAD" w14:textId="77777777" w:rsidR="00145997" w:rsidRDefault="00145997">
      <w:pPr>
        <w:jc w:val="both"/>
        <w:rPr>
          <w:sz w:val="22"/>
          <w:szCs w:val="22"/>
        </w:rPr>
      </w:pPr>
    </w:p>
    <w:p w14:paraId="3D72D83B" w14:textId="77777777" w:rsidR="00145997" w:rsidRDefault="006802D4">
      <w:pPr>
        <w:rPr>
          <w:sz w:val="22"/>
          <w:szCs w:val="22"/>
        </w:rPr>
      </w:pPr>
      <w:r>
        <w:rPr>
          <w:sz w:val="22"/>
          <w:szCs w:val="22"/>
        </w:rPr>
        <w:t xml:space="preserve">2. </w:t>
      </w:r>
      <w:bookmarkStart w:id="272" w:name="bookmark=id.pkwqa1" w:colFirst="0" w:colLast="0"/>
      <w:bookmarkEnd w:id="272"/>
      <w:r>
        <w:rPr>
          <w:sz w:val="22"/>
          <w:szCs w:val="22"/>
        </w:rPr>
        <w:t>Rubric applied to assessing the assignment</w:t>
      </w:r>
    </w:p>
    <w:tbl>
      <w:tblPr>
        <w:tblStyle w:val="afffffffffff5"/>
        <w:tblW w:w="901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8"/>
        <w:gridCol w:w="2100"/>
        <w:gridCol w:w="1890"/>
        <w:gridCol w:w="2250"/>
        <w:gridCol w:w="1260"/>
      </w:tblGrid>
      <w:tr w:rsidR="00145997" w14:paraId="17D8B5AA" w14:textId="77777777">
        <w:trPr>
          <w:trHeight w:val="254"/>
        </w:trPr>
        <w:tc>
          <w:tcPr>
            <w:tcW w:w="1518" w:type="dxa"/>
          </w:tcPr>
          <w:p w14:paraId="79DE16FD" w14:textId="77777777" w:rsidR="00145997" w:rsidRDefault="006802D4">
            <w:pPr>
              <w:pBdr>
                <w:top w:val="nil"/>
                <w:left w:val="nil"/>
                <w:bottom w:val="nil"/>
                <w:right w:val="nil"/>
                <w:between w:val="nil"/>
              </w:pBdr>
              <w:ind w:left="123"/>
              <w:jc w:val="center"/>
            </w:pPr>
            <w:r>
              <w:rPr>
                <w:b/>
                <w:color w:val="262626"/>
                <w:shd w:val="clear" w:color="auto" w:fill="C1C1C1"/>
              </w:rPr>
              <w:t>Criteria</w:t>
            </w:r>
          </w:p>
        </w:tc>
        <w:tc>
          <w:tcPr>
            <w:tcW w:w="7500" w:type="dxa"/>
            <w:gridSpan w:val="4"/>
          </w:tcPr>
          <w:p w14:paraId="5824D3A8" w14:textId="77777777" w:rsidR="00145997" w:rsidRDefault="006802D4">
            <w:pPr>
              <w:pBdr>
                <w:top w:val="nil"/>
                <w:left w:val="nil"/>
                <w:bottom w:val="nil"/>
                <w:right w:val="nil"/>
                <w:between w:val="nil"/>
              </w:pBdr>
              <w:ind w:left="124"/>
              <w:jc w:val="center"/>
            </w:pPr>
            <w:r>
              <w:rPr>
                <w:b/>
                <w:color w:val="262626"/>
                <w:shd w:val="clear" w:color="auto" w:fill="C1C1C1"/>
              </w:rPr>
              <w:t>Ratings</w:t>
            </w:r>
          </w:p>
        </w:tc>
      </w:tr>
      <w:tr w:rsidR="00145997" w14:paraId="3E496C18" w14:textId="77777777">
        <w:trPr>
          <w:trHeight w:val="1685"/>
        </w:trPr>
        <w:tc>
          <w:tcPr>
            <w:tcW w:w="1518" w:type="dxa"/>
          </w:tcPr>
          <w:p w14:paraId="6FBE083B" w14:textId="77777777" w:rsidR="00145997" w:rsidRDefault="006802D4">
            <w:pPr>
              <w:pBdr>
                <w:top w:val="nil"/>
                <w:left w:val="nil"/>
                <w:bottom w:val="nil"/>
                <w:right w:val="nil"/>
                <w:between w:val="nil"/>
              </w:pBdr>
              <w:jc w:val="center"/>
              <w:rPr>
                <w:b/>
                <w:color w:val="262626"/>
              </w:rPr>
            </w:pPr>
            <w:r>
              <w:rPr>
                <w:b/>
                <w:color w:val="262626"/>
              </w:rPr>
              <w:t xml:space="preserve">Understanding concepts and practices </w:t>
            </w:r>
          </w:p>
          <w:p w14:paraId="684EB897" w14:textId="77777777" w:rsidR="00681EE1" w:rsidRDefault="00681EE1">
            <w:pPr>
              <w:pBdr>
                <w:top w:val="nil"/>
                <w:left w:val="nil"/>
                <w:bottom w:val="nil"/>
                <w:right w:val="nil"/>
                <w:between w:val="nil"/>
              </w:pBdr>
              <w:jc w:val="center"/>
            </w:pPr>
          </w:p>
          <w:p w14:paraId="2F0C6E1F" w14:textId="77777777" w:rsidR="00681EE1" w:rsidRDefault="00681EE1" w:rsidP="00681EE1">
            <w:r w:rsidRPr="00681EE1">
              <w:rPr>
                <w:rFonts w:ascii="Arial" w:hAnsi="Arial" w:cs="Arial"/>
                <w:color w:val="000000"/>
                <w:sz w:val="22"/>
                <w:szCs w:val="22"/>
                <w:highlight w:val="green"/>
                <w:shd w:val="clear" w:color="auto" w:fill="00FFFF"/>
              </w:rPr>
              <w:t>Introduce MMSN TPE 1.1, 1.2, 2.1, 2.10</w:t>
            </w:r>
            <w:r>
              <w:rPr>
                <w:b/>
                <w:bCs/>
                <w:color w:val="262626"/>
                <w:sz w:val="22"/>
                <w:szCs w:val="22"/>
              </w:rPr>
              <w:t xml:space="preserve"> </w:t>
            </w:r>
          </w:p>
          <w:p w14:paraId="0AE95902" w14:textId="77777777" w:rsidR="00681EE1" w:rsidRDefault="00681EE1">
            <w:pPr>
              <w:pBdr>
                <w:top w:val="nil"/>
                <w:left w:val="nil"/>
                <w:bottom w:val="nil"/>
                <w:right w:val="nil"/>
                <w:between w:val="nil"/>
              </w:pBdr>
              <w:jc w:val="center"/>
            </w:pPr>
          </w:p>
        </w:tc>
        <w:tc>
          <w:tcPr>
            <w:tcW w:w="2100" w:type="dxa"/>
          </w:tcPr>
          <w:p w14:paraId="3508489E" w14:textId="77777777" w:rsidR="00145997" w:rsidRDefault="006802D4">
            <w:pPr>
              <w:pBdr>
                <w:top w:val="nil"/>
                <w:left w:val="nil"/>
                <w:bottom w:val="nil"/>
                <w:right w:val="nil"/>
                <w:between w:val="nil"/>
              </w:pBdr>
              <w:rPr>
                <w:highlight w:val="green"/>
              </w:rPr>
            </w:pPr>
            <w:r>
              <w:rPr>
                <w:color w:val="262626"/>
                <w:highlight w:val="green"/>
              </w:rPr>
              <w:t>describes one’s understanding of 3 or more learning challenges and of the empirical ways to help address the challenges </w:t>
            </w:r>
          </w:p>
          <w:p w14:paraId="19D6934B" w14:textId="77777777" w:rsidR="00145997" w:rsidRDefault="006802D4">
            <w:pPr>
              <w:pBdr>
                <w:top w:val="nil"/>
                <w:left w:val="nil"/>
                <w:bottom w:val="nil"/>
                <w:right w:val="nil"/>
                <w:between w:val="nil"/>
              </w:pBdr>
              <w:rPr>
                <w:highlight w:val="green"/>
              </w:rPr>
            </w:pPr>
            <w:r>
              <w:rPr>
                <w:b/>
                <w:color w:val="262626"/>
                <w:highlight w:val="green"/>
              </w:rPr>
              <w:t>6 pts</w:t>
            </w:r>
          </w:p>
        </w:tc>
        <w:tc>
          <w:tcPr>
            <w:tcW w:w="1890" w:type="dxa"/>
          </w:tcPr>
          <w:p w14:paraId="57DD5912" w14:textId="77777777" w:rsidR="00145997" w:rsidRDefault="006802D4">
            <w:pPr>
              <w:pBdr>
                <w:top w:val="nil"/>
                <w:left w:val="nil"/>
                <w:bottom w:val="nil"/>
                <w:right w:val="nil"/>
                <w:between w:val="nil"/>
              </w:pBdr>
              <w:ind w:right="25"/>
              <w:rPr>
                <w:highlight w:val="green"/>
              </w:rPr>
            </w:pPr>
            <w:r>
              <w:rPr>
                <w:color w:val="262626"/>
                <w:highlight w:val="green"/>
              </w:rPr>
              <w:t>describes one’s understanding of 1 or 2 learning challenges and general ways to help address the challenges . </w:t>
            </w:r>
          </w:p>
          <w:p w14:paraId="61AEE38D" w14:textId="77777777" w:rsidR="00145997" w:rsidRDefault="006802D4">
            <w:pPr>
              <w:pBdr>
                <w:top w:val="nil"/>
                <w:left w:val="nil"/>
                <w:bottom w:val="nil"/>
                <w:right w:val="nil"/>
                <w:between w:val="nil"/>
              </w:pBdr>
              <w:rPr>
                <w:highlight w:val="green"/>
              </w:rPr>
            </w:pPr>
            <w:r>
              <w:rPr>
                <w:b/>
                <w:color w:val="262626"/>
                <w:highlight w:val="green"/>
              </w:rPr>
              <w:t>4 pts</w:t>
            </w:r>
          </w:p>
        </w:tc>
        <w:tc>
          <w:tcPr>
            <w:tcW w:w="2250" w:type="dxa"/>
          </w:tcPr>
          <w:p w14:paraId="0D5C742A" w14:textId="77777777" w:rsidR="00145997" w:rsidRDefault="006802D4">
            <w:pPr>
              <w:pBdr>
                <w:top w:val="nil"/>
                <w:left w:val="nil"/>
                <w:bottom w:val="nil"/>
                <w:right w:val="nil"/>
                <w:between w:val="nil"/>
              </w:pBdr>
              <w:ind w:right="381"/>
              <w:rPr>
                <w:color w:val="262626"/>
                <w:highlight w:val="green"/>
              </w:rPr>
            </w:pPr>
            <w:r>
              <w:rPr>
                <w:color w:val="262626"/>
                <w:highlight w:val="green"/>
              </w:rPr>
              <w:t xml:space="preserve">describes one’s understanding of 1 or more learning challenges, without exhibiting their understanding of how to address the challenges  </w:t>
            </w:r>
          </w:p>
          <w:p w14:paraId="2EE11DDD" w14:textId="77777777" w:rsidR="00145997" w:rsidRDefault="006802D4">
            <w:pPr>
              <w:pBdr>
                <w:top w:val="nil"/>
                <w:left w:val="nil"/>
                <w:bottom w:val="nil"/>
                <w:right w:val="nil"/>
                <w:between w:val="nil"/>
              </w:pBdr>
              <w:ind w:right="381"/>
              <w:rPr>
                <w:highlight w:val="green"/>
              </w:rPr>
            </w:pPr>
            <w:r>
              <w:rPr>
                <w:b/>
                <w:color w:val="262626"/>
                <w:highlight w:val="green"/>
              </w:rPr>
              <w:t>2 pts</w:t>
            </w:r>
          </w:p>
        </w:tc>
        <w:tc>
          <w:tcPr>
            <w:tcW w:w="1260" w:type="dxa"/>
          </w:tcPr>
          <w:p w14:paraId="0D438061" w14:textId="77777777" w:rsidR="00145997" w:rsidRDefault="006802D4">
            <w:pPr>
              <w:pBdr>
                <w:top w:val="nil"/>
                <w:left w:val="nil"/>
                <w:bottom w:val="nil"/>
                <w:right w:val="nil"/>
                <w:between w:val="nil"/>
              </w:pBdr>
              <w:rPr>
                <w:highlight w:val="green"/>
              </w:rPr>
            </w:pPr>
            <w:r>
              <w:rPr>
                <w:color w:val="262626"/>
                <w:highlight w:val="green"/>
              </w:rPr>
              <w:t xml:space="preserve">describes a vague understanding of learning challenges  </w:t>
            </w:r>
          </w:p>
          <w:p w14:paraId="71A0BB96" w14:textId="77777777" w:rsidR="00145997" w:rsidRDefault="006802D4">
            <w:pPr>
              <w:pBdr>
                <w:top w:val="nil"/>
                <w:left w:val="nil"/>
                <w:bottom w:val="nil"/>
                <w:right w:val="nil"/>
                <w:between w:val="nil"/>
              </w:pBdr>
              <w:rPr>
                <w:highlight w:val="green"/>
              </w:rPr>
            </w:pPr>
            <w:r>
              <w:rPr>
                <w:b/>
                <w:color w:val="262626"/>
                <w:highlight w:val="green"/>
              </w:rPr>
              <w:t xml:space="preserve">0 </w:t>
            </w:r>
            <w:proofErr w:type="spellStart"/>
            <w:r>
              <w:rPr>
                <w:b/>
                <w:color w:val="262626"/>
                <w:highlight w:val="green"/>
              </w:rPr>
              <w:t>pt</w:t>
            </w:r>
            <w:proofErr w:type="spellEnd"/>
          </w:p>
        </w:tc>
      </w:tr>
      <w:tr w:rsidR="00145997" w14:paraId="1BAFA9DC" w14:textId="77777777">
        <w:trPr>
          <w:trHeight w:val="880"/>
        </w:trPr>
        <w:tc>
          <w:tcPr>
            <w:tcW w:w="1518" w:type="dxa"/>
          </w:tcPr>
          <w:p w14:paraId="21C49F46" w14:textId="77777777" w:rsidR="00145997" w:rsidRDefault="006802D4">
            <w:pPr>
              <w:pBdr>
                <w:top w:val="nil"/>
                <w:left w:val="nil"/>
                <w:bottom w:val="nil"/>
                <w:right w:val="nil"/>
                <w:between w:val="nil"/>
              </w:pBdr>
              <w:jc w:val="center"/>
              <w:rPr>
                <w:b/>
                <w:color w:val="262626"/>
              </w:rPr>
            </w:pPr>
            <w:r>
              <w:rPr>
                <w:b/>
                <w:color w:val="262626"/>
              </w:rPr>
              <w:t>Reflecting on one’s experiences</w:t>
            </w:r>
          </w:p>
          <w:p w14:paraId="0F1F1002" w14:textId="77777777" w:rsidR="00681EE1" w:rsidRDefault="00681EE1">
            <w:pPr>
              <w:pBdr>
                <w:top w:val="nil"/>
                <w:left w:val="nil"/>
                <w:bottom w:val="nil"/>
                <w:right w:val="nil"/>
                <w:between w:val="nil"/>
              </w:pBdr>
              <w:jc w:val="center"/>
              <w:rPr>
                <w:b/>
                <w:color w:val="262626"/>
              </w:rPr>
            </w:pPr>
          </w:p>
          <w:p w14:paraId="35B5CC75" w14:textId="77777777" w:rsidR="00681EE1" w:rsidRDefault="00681EE1" w:rsidP="00681EE1">
            <w:r w:rsidRPr="00681EE1">
              <w:rPr>
                <w:rFonts w:ascii="Arial" w:hAnsi="Arial" w:cs="Arial"/>
                <w:color w:val="000000"/>
                <w:sz w:val="22"/>
                <w:szCs w:val="22"/>
                <w:highlight w:val="green"/>
                <w:shd w:val="clear" w:color="auto" w:fill="00FFFF"/>
              </w:rPr>
              <w:t>Practice/Assess MMSN TPE 4.3, 4.5</w:t>
            </w:r>
          </w:p>
          <w:p w14:paraId="1A717308" w14:textId="77777777" w:rsidR="00681EE1" w:rsidRDefault="00681EE1">
            <w:pPr>
              <w:pBdr>
                <w:top w:val="nil"/>
                <w:left w:val="nil"/>
                <w:bottom w:val="nil"/>
                <w:right w:val="nil"/>
                <w:between w:val="nil"/>
              </w:pBdr>
              <w:jc w:val="center"/>
              <w:rPr>
                <w:b/>
                <w:color w:val="262626"/>
              </w:rPr>
            </w:pPr>
          </w:p>
        </w:tc>
        <w:tc>
          <w:tcPr>
            <w:tcW w:w="2100" w:type="dxa"/>
          </w:tcPr>
          <w:p w14:paraId="0D56BB2C" w14:textId="77777777" w:rsidR="00145997" w:rsidRDefault="006802D4">
            <w:pPr>
              <w:pBdr>
                <w:top w:val="nil"/>
                <w:left w:val="nil"/>
                <w:bottom w:val="nil"/>
                <w:right w:val="nil"/>
                <w:between w:val="nil"/>
              </w:pBdr>
              <w:rPr>
                <w:highlight w:val="green"/>
              </w:rPr>
            </w:pPr>
            <w:r>
              <w:rPr>
                <w:color w:val="262626"/>
                <w:highlight w:val="green"/>
              </w:rPr>
              <w:t xml:space="preserve">describes one’s experiences and observations of students with learning challenges, the strength students brought, and how the challenges </w:t>
            </w:r>
            <w:r>
              <w:rPr>
                <w:color w:val="262626"/>
                <w:highlight w:val="green"/>
              </w:rPr>
              <w:lastRenderedPageBreak/>
              <w:t>were (could have been) addressed </w:t>
            </w:r>
          </w:p>
          <w:p w14:paraId="5357427A" w14:textId="77777777" w:rsidR="00145997" w:rsidRDefault="006802D4">
            <w:pPr>
              <w:pBdr>
                <w:top w:val="nil"/>
                <w:left w:val="nil"/>
                <w:bottom w:val="nil"/>
                <w:right w:val="nil"/>
                <w:between w:val="nil"/>
              </w:pBdr>
              <w:rPr>
                <w:highlight w:val="green"/>
              </w:rPr>
            </w:pPr>
            <w:r>
              <w:rPr>
                <w:b/>
                <w:color w:val="262626"/>
                <w:highlight w:val="green"/>
              </w:rPr>
              <w:t>8 pts</w:t>
            </w:r>
          </w:p>
        </w:tc>
        <w:tc>
          <w:tcPr>
            <w:tcW w:w="1890" w:type="dxa"/>
          </w:tcPr>
          <w:p w14:paraId="559E24B3" w14:textId="77777777" w:rsidR="00145997" w:rsidRDefault="006802D4">
            <w:pPr>
              <w:pBdr>
                <w:top w:val="nil"/>
                <w:left w:val="nil"/>
                <w:bottom w:val="nil"/>
                <w:right w:val="nil"/>
                <w:between w:val="nil"/>
              </w:pBdr>
              <w:ind w:right="25"/>
              <w:rPr>
                <w:highlight w:val="green"/>
              </w:rPr>
            </w:pPr>
            <w:r>
              <w:rPr>
                <w:color w:val="262626"/>
                <w:highlight w:val="green"/>
              </w:rPr>
              <w:lastRenderedPageBreak/>
              <w:t xml:space="preserve">describes one’s experiences and observations of students with learning challenges and how the challenges were (could have </w:t>
            </w:r>
            <w:r>
              <w:rPr>
                <w:color w:val="262626"/>
                <w:highlight w:val="green"/>
              </w:rPr>
              <w:lastRenderedPageBreak/>
              <w:t>been) addressed . </w:t>
            </w:r>
          </w:p>
          <w:p w14:paraId="2EF2D3D3" w14:textId="77777777" w:rsidR="00145997" w:rsidRDefault="006802D4">
            <w:pPr>
              <w:pBdr>
                <w:top w:val="nil"/>
                <w:left w:val="nil"/>
                <w:bottom w:val="nil"/>
                <w:right w:val="nil"/>
                <w:between w:val="nil"/>
              </w:pBdr>
              <w:rPr>
                <w:highlight w:val="green"/>
              </w:rPr>
            </w:pPr>
            <w:r>
              <w:rPr>
                <w:b/>
                <w:color w:val="262626"/>
                <w:highlight w:val="green"/>
              </w:rPr>
              <w:t>6 pts</w:t>
            </w:r>
          </w:p>
        </w:tc>
        <w:tc>
          <w:tcPr>
            <w:tcW w:w="2250" w:type="dxa"/>
          </w:tcPr>
          <w:p w14:paraId="34B5159A" w14:textId="77777777" w:rsidR="00145997" w:rsidRDefault="006802D4">
            <w:pPr>
              <w:pBdr>
                <w:top w:val="nil"/>
                <w:left w:val="nil"/>
                <w:bottom w:val="nil"/>
                <w:right w:val="nil"/>
                <w:between w:val="nil"/>
              </w:pBdr>
              <w:ind w:right="381"/>
              <w:rPr>
                <w:color w:val="262626"/>
                <w:highlight w:val="green"/>
              </w:rPr>
            </w:pPr>
            <w:r>
              <w:rPr>
                <w:color w:val="262626"/>
                <w:highlight w:val="green"/>
              </w:rPr>
              <w:lastRenderedPageBreak/>
              <w:t>describes one’s experiences and observations of students with learning challenges</w:t>
            </w:r>
          </w:p>
          <w:p w14:paraId="220A8785" w14:textId="77777777" w:rsidR="00145997" w:rsidRDefault="006802D4">
            <w:pPr>
              <w:pBdr>
                <w:top w:val="nil"/>
                <w:left w:val="nil"/>
                <w:bottom w:val="nil"/>
                <w:right w:val="nil"/>
                <w:between w:val="nil"/>
              </w:pBdr>
              <w:ind w:right="381"/>
              <w:rPr>
                <w:highlight w:val="green"/>
              </w:rPr>
            </w:pPr>
            <w:r>
              <w:rPr>
                <w:b/>
                <w:color w:val="262626"/>
                <w:highlight w:val="green"/>
              </w:rPr>
              <w:t>4 pts</w:t>
            </w:r>
          </w:p>
        </w:tc>
        <w:tc>
          <w:tcPr>
            <w:tcW w:w="1260" w:type="dxa"/>
          </w:tcPr>
          <w:p w14:paraId="08FDB33D" w14:textId="77777777" w:rsidR="00145997" w:rsidRDefault="006802D4">
            <w:pPr>
              <w:pBdr>
                <w:top w:val="nil"/>
                <w:left w:val="nil"/>
                <w:bottom w:val="nil"/>
                <w:right w:val="nil"/>
                <w:between w:val="nil"/>
              </w:pBdr>
              <w:rPr>
                <w:highlight w:val="green"/>
              </w:rPr>
            </w:pPr>
            <w:r>
              <w:rPr>
                <w:color w:val="262626"/>
                <w:highlight w:val="green"/>
              </w:rPr>
              <w:t>describes general narratives of learning challenges without relating to one’s own experienc</w:t>
            </w:r>
            <w:r>
              <w:rPr>
                <w:color w:val="262626"/>
                <w:highlight w:val="green"/>
              </w:rPr>
              <w:lastRenderedPageBreak/>
              <w:t xml:space="preserve">es and observations </w:t>
            </w:r>
          </w:p>
          <w:p w14:paraId="07D1EE4D" w14:textId="77777777" w:rsidR="00145997" w:rsidRDefault="006802D4">
            <w:pPr>
              <w:pBdr>
                <w:top w:val="nil"/>
                <w:left w:val="nil"/>
                <w:bottom w:val="nil"/>
                <w:right w:val="nil"/>
                <w:between w:val="nil"/>
              </w:pBdr>
              <w:rPr>
                <w:highlight w:val="green"/>
              </w:rPr>
            </w:pPr>
            <w:r>
              <w:rPr>
                <w:b/>
                <w:color w:val="262626"/>
                <w:highlight w:val="green"/>
              </w:rPr>
              <w:t>2 pts</w:t>
            </w:r>
          </w:p>
        </w:tc>
      </w:tr>
      <w:tr w:rsidR="00145997" w14:paraId="38F495C8" w14:textId="77777777">
        <w:trPr>
          <w:trHeight w:val="1685"/>
        </w:trPr>
        <w:tc>
          <w:tcPr>
            <w:tcW w:w="1518" w:type="dxa"/>
          </w:tcPr>
          <w:p w14:paraId="3D142501" w14:textId="77777777" w:rsidR="00145997" w:rsidRDefault="006802D4">
            <w:pPr>
              <w:pBdr>
                <w:top w:val="nil"/>
                <w:left w:val="nil"/>
                <w:bottom w:val="nil"/>
                <w:right w:val="nil"/>
                <w:between w:val="nil"/>
              </w:pBdr>
              <w:jc w:val="center"/>
              <w:rPr>
                <w:b/>
                <w:color w:val="262626"/>
              </w:rPr>
            </w:pPr>
            <w:r>
              <w:rPr>
                <w:b/>
                <w:color w:val="262626"/>
              </w:rPr>
              <w:lastRenderedPageBreak/>
              <w:t>Being with students in unique health/mental care needs</w:t>
            </w:r>
          </w:p>
          <w:p w14:paraId="48DC6729" w14:textId="77777777" w:rsidR="00681EE1" w:rsidRDefault="00681EE1">
            <w:pPr>
              <w:pBdr>
                <w:top w:val="nil"/>
                <w:left w:val="nil"/>
                <w:bottom w:val="nil"/>
                <w:right w:val="nil"/>
                <w:between w:val="nil"/>
              </w:pBdr>
              <w:jc w:val="center"/>
              <w:rPr>
                <w:b/>
                <w:color w:val="262626"/>
              </w:rPr>
            </w:pPr>
          </w:p>
          <w:p w14:paraId="4A6E7AE4" w14:textId="77777777" w:rsidR="00681EE1" w:rsidRDefault="00681EE1" w:rsidP="00681EE1">
            <w:r w:rsidRPr="00681EE1">
              <w:rPr>
                <w:rFonts w:ascii="Calibri" w:hAnsi="Calibri" w:cs="Calibri"/>
                <w:color w:val="000000"/>
                <w:sz w:val="22"/>
                <w:szCs w:val="22"/>
                <w:highlight w:val="green"/>
                <w:shd w:val="clear" w:color="auto" w:fill="00FFFF"/>
              </w:rPr>
              <w:t>Introduce MMSN TPE 2.1, 2.10</w:t>
            </w:r>
          </w:p>
          <w:p w14:paraId="0B6D655B" w14:textId="77777777" w:rsidR="00681EE1" w:rsidRDefault="00681EE1">
            <w:pPr>
              <w:pBdr>
                <w:top w:val="nil"/>
                <w:left w:val="nil"/>
                <w:bottom w:val="nil"/>
                <w:right w:val="nil"/>
                <w:between w:val="nil"/>
              </w:pBdr>
              <w:jc w:val="center"/>
              <w:rPr>
                <w:b/>
                <w:color w:val="262626"/>
              </w:rPr>
            </w:pPr>
          </w:p>
        </w:tc>
        <w:tc>
          <w:tcPr>
            <w:tcW w:w="2100" w:type="dxa"/>
          </w:tcPr>
          <w:p w14:paraId="7ED61671" w14:textId="77777777" w:rsidR="00145997" w:rsidRDefault="006802D4">
            <w:pPr>
              <w:pBdr>
                <w:top w:val="nil"/>
                <w:left w:val="nil"/>
                <w:bottom w:val="nil"/>
                <w:right w:val="nil"/>
                <w:between w:val="nil"/>
              </w:pBdr>
              <w:rPr>
                <w:color w:val="262626"/>
                <w:highlight w:val="green"/>
              </w:rPr>
            </w:pPr>
            <w:r>
              <w:rPr>
                <w:color w:val="262626"/>
                <w:highlight w:val="green"/>
              </w:rPr>
              <w:t>describes specific and precise details of 1) students with unique health/mental care needs, 2) strength the students bring to the classroom, and 3) specific ways to create least restrictive and equitable science learning spaces</w:t>
            </w:r>
          </w:p>
          <w:p w14:paraId="7627EAB4" w14:textId="77777777" w:rsidR="00145997" w:rsidRDefault="006802D4">
            <w:pPr>
              <w:pBdr>
                <w:top w:val="nil"/>
                <w:left w:val="nil"/>
                <w:bottom w:val="nil"/>
                <w:right w:val="nil"/>
                <w:between w:val="nil"/>
              </w:pBdr>
              <w:rPr>
                <w:b/>
                <w:color w:val="262626"/>
                <w:highlight w:val="green"/>
              </w:rPr>
            </w:pPr>
            <w:r>
              <w:rPr>
                <w:b/>
                <w:color w:val="262626"/>
                <w:highlight w:val="green"/>
              </w:rPr>
              <w:t>16pts</w:t>
            </w:r>
          </w:p>
        </w:tc>
        <w:tc>
          <w:tcPr>
            <w:tcW w:w="1890" w:type="dxa"/>
          </w:tcPr>
          <w:p w14:paraId="7463ECC1" w14:textId="77777777" w:rsidR="00145997" w:rsidRDefault="006802D4">
            <w:pPr>
              <w:pBdr>
                <w:top w:val="nil"/>
                <w:left w:val="nil"/>
                <w:bottom w:val="nil"/>
                <w:right w:val="nil"/>
                <w:between w:val="nil"/>
              </w:pBdr>
              <w:rPr>
                <w:color w:val="262626"/>
                <w:highlight w:val="green"/>
              </w:rPr>
            </w:pPr>
            <w:r>
              <w:rPr>
                <w:color w:val="262626"/>
                <w:highlight w:val="green"/>
              </w:rPr>
              <w:t>describes 1) students with unique health/mental care needs, 2) strength the students bring to the classroom, and 3) general ways to create least restrictive and equitable science learning spaces</w:t>
            </w:r>
          </w:p>
          <w:p w14:paraId="387EA193" w14:textId="77777777" w:rsidR="00145997" w:rsidRDefault="006802D4">
            <w:pPr>
              <w:pBdr>
                <w:top w:val="nil"/>
                <w:left w:val="nil"/>
                <w:bottom w:val="nil"/>
                <w:right w:val="nil"/>
                <w:between w:val="nil"/>
              </w:pBdr>
              <w:ind w:right="25"/>
              <w:rPr>
                <w:b/>
                <w:color w:val="262626"/>
                <w:highlight w:val="green"/>
              </w:rPr>
            </w:pPr>
            <w:r>
              <w:rPr>
                <w:b/>
                <w:color w:val="262626"/>
                <w:highlight w:val="green"/>
              </w:rPr>
              <w:t>12pts</w:t>
            </w:r>
          </w:p>
        </w:tc>
        <w:tc>
          <w:tcPr>
            <w:tcW w:w="2250" w:type="dxa"/>
          </w:tcPr>
          <w:p w14:paraId="6D0948CF" w14:textId="77777777" w:rsidR="00145997" w:rsidRDefault="006802D4">
            <w:pPr>
              <w:pBdr>
                <w:top w:val="nil"/>
                <w:left w:val="nil"/>
                <w:bottom w:val="nil"/>
                <w:right w:val="nil"/>
                <w:between w:val="nil"/>
              </w:pBdr>
              <w:rPr>
                <w:color w:val="262626"/>
                <w:highlight w:val="green"/>
              </w:rPr>
            </w:pPr>
            <w:r>
              <w:rPr>
                <w:color w:val="262626"/>
                <w:highlight w:val="green"/>
              </w:rPr>
              <w:t>describes 1) students with unique health/mental care needs, 2) general ways to create least restrictive and equitable science learning spaces</w:t>
            </w:r>
          </w:p>
          <w:p w14:paraId="183B272F" w14:textId="77777777" w:rsidR="00145997" w:rsidRDefault="006802D4">
            <w:pPr>
              <w:pBdr>
                <w:top w:val="nil"/>
                <w:left w:val="nil"/>
                <w:bottom w:val="nil"/>
                <w:right w:val="nil"/>
                <w:between w:val="nil"/>
              </w:pBdr>
              <w:ind w:right="381"/>
              <w:rPr>
                <w:b/>
                <w:color w:val="262626"/>
                <w:highlight w:val="green"/>
              </w:rPr>
            </w:pPr>
            <w:r>
              <w:rPr>
                <w:b/>
                <w:color w:val="262626"/>
                <w:highlight w:val="green"/>
              </w:rPr>
              <w:t>8pts</w:t>
            </w:r>
          </w:p>
        </w:tc>
        <w:tc>
          <w:tcPr>
            <w:tcW w:w="1260" w:type="dxa"/>
          </w:tcPr>
          <w:p w14:paraId="305B04D3" w14:textId="77777777" w:rsidR="00145997" w:rsidRDefault="006802D4">
            <w:pPr>
              <w:pBdr>
                <w:top w:val="nil"/>
                <w:left w:val="nil"/>
                <w:bottom w:val="nil"/>
                <w:right w:val="nil"/>
                <w:between w:val="nil"/>
              </w:pBdr>
              <w:rPr>
                <w:color w:val="262626"/>
                <w:highlight w:val="green"/>
              </w:rPr>
            </w:pPr>
            <w:r>
              <w:rPr>
                <w:color w:val="262626"/>
                <w:highlight w:val="green"/>
              </w:rPr>
              <w:t>describes students with unique health/mental care needs without presenting further understandings or ways to support the students</w:t>
            </w:r>
          </w:p>
          <w:p w14:paraId="2ED4E8D2" w14:textId="77777777" w:rsidR="00145997" w:rsidRDefault="006802D4">
            <w:pPr>
              <w:pBdr>
                <w:top w:val="nil"/>
                <w:left w:val="nil"/>
                <w:bottom w:val="nil"/>
                <w:right w:val="nil"/>
                <w:between w:val="nil"/>
              </w:pBdr>
              <w:rPr>
                <w:b/>
                <w:color w:val="262626"/>
                <w:highlight w:val="green"/>
              </w:rPr>
            </w:pPr>
            <w:r>
              <w:rPr>
                <w:b/>
                <w:color w:val="262626"/>
                <w:highlight w:val="green"/>
              </w:rPr>
              <w:t>4pts</w:t>
            </w:r>
          </w:p>
        </w:tc>
      </w:tr>
    </w:tbl>
    <w:p w14:paraId="1A22FD2A" w14:textId="77777777" w:rsidR="00145997" w:rsidRDefault="00145997">
      <w:pPr>
        <w:jc w:val="both"/>
        <w:rPr>
          <w:sz w:val="22"/>
          <w:szCs w:val="22"/>
        </w:rPr>
      </w:pPr>
    </w:p>
    <w:p w14:paraId="4B56F020" w14:textId="77777777" w:rsidR="00145997" w:rsidRDefault="00145997">
      <w:pPr>
        <w:tabs>
          <w:tab w:val="right" w:pos="0"/>
          <w:tab w:val="right" w:pos="10170"/>
        </w:tabs>
        <w:jc w:val="center"/>
        <w:rPr>
          <w:b/>
          <w:sz w:val="22"/>
          <w:szCs w:val="22"/>
          <w:u w:val="single"/>
        </w:rPr>
      </w:pPr>
    </w:p>
    <w:p w14:paraId="6146DA7C" w14:textId="77777777" w:rsidR="00145997" w:rsidRDefault="00145997">
      <w:pPr>
        <w:tabs>
          <w:tab w:val="right" w:pos="10170"/>
        </w:tabs>
        <w:jc w:val="center"/>
        <w:rPr>
          <w:b/>
          <w:sz w:val="22"/>
          <w:szCs w:val="22"/>
          <w:u w:val="single"/>
        </w:rPr>
      </w:pPr>
    </w:p>
    <w:p w14:paraId="76389F3C" w14:textId="77777777" w:rsidR="00145997" w:rsidRDefault="006802D4">
      <w:pPr>
        <w:tabs>
          <w:tab w:val="right" w:pos="0"/>
          <w:tab w:val="right" w:pos="10170"/>
        </w:tabs>
        <w:jc w:val="center"/>
        <w:rPr>
          <w:b/>
          <w:sz w:val="22"/>
          <w:szCs w:val="22"/>
          <w:u w:val="single"/>
        </w:rPr>
      </w:pPr>
      <w:r>
        <w:rPr>
          <w:b/>
          <w:sz w:val="22"/>
          <w:szCs w:val="22"/>
          <w:u w:val="single"/>
        </w:rPr>
        <w:t>Assignment modified 2.Exploring Pedagogical Moves</w:t>
      </w:r>
    </w:p>
    <w:p w14:paraId="7541B8FB" w14:textId="77777777" w:rsidR="00145997" w:rsidRDefault="00145997">
      <w:pPr>
        <w:ind w:right="450"/>
        <w:jc w:val="center"/>
        <w:rPr>
          <w:sz w:val="22"/>
          <w:szCs w:val="22"/>
        </w:rPr>
      </w:pPr>
    </w:p>
    <w:p w14:paraId="75625C82" w14:textId="77777777" w:rsidR="00145997" w:rsidRDefault="006802D4">
      <w:pPr>
        <w:ind w:right="450"/>
        <w:rPr>
          <w:sz w:val="22"/>
          <w:szCs w:val="22"/>
        </w:rPr>
      </w:pPr>
      <w:r>
        <w:rPr>
          <w:sz w:val="22"/>
          <w:szCs w:val="22"/>
        </w:rPr>
        <w:t>1. Assignment components: Assignment instruction will integrate MMSN expectations.</w:t>
      </w:r>
    </w:p>
    <w:p w14:paraId="5983D3A6" w14:textId="77777777" w:rsidR="00145997" w:rsidRDefault="00145997">
      <w:pPr>
        <w:ind w:right="450"/>
        <w:rPr>
          <w:sz w:val="22"/>
          <w:szCs w:val="22"/>
        </w:rPr>
      </w:pPr>
    </w:p>
    <w:p w14:paraId="315B5ADA" w14:textId="77777777" w:rsidR="00145997" w:rsidRDefault="006802D4" w:rsidP="00351B2C">
      <w:pPr>
        <w:numPr>
          <w:ilvl w:val="0"/>
          <w:numId w:val="133"/>
        </w:numPr>
        <w:pBdr>
          <w:top w:val="nil"/>
          <w:left w:val="nil"/>
          <w:bottom w:val="nil"/>
          <w:right w:val="nil"/>
          <w:between w:val="nil"/>
        </w:pBdr>
        <w:ind w:right="450"/>
        <w:rPr>
          <w:color w:val="000000"/>
          <w:sz w:val="22"/>
          <w:szCs w:val="22"/>
        </w:rPr>
      </w:pPr>
      <w:r>
        <w:rPr>
          <w:color w:val="000000"/>
          <w:sz w:val="22"/>
          <w:szCs w:val="22"/>
        </w:rPr>
        <w:t>Identify instructional strategies you will utilize in field placement science classrooms?</w:t>
      </w:r>
    </w:p>
    <w:p w14:paraId="18B924FB" w14:textId="77777777" w:rsidR="00145997" w:rsidRDefault="006802D4" w:rsidP="00351B2C">
      <w:pPr>
        <w:numPr>
          <w:ilvl w:val="1"/>
          <w:numId w:val="133"/>
        </w:numPr>
        <w:pBdr>
          <w:top w:val="nil"/>
          <w:left w:val="nil"/>
          <w:bottom w:val="nil"/>
          <w:right w:val="nil"/>
          <w:between w:val="nil"/>
        </w:pBdr>
        <w:ind w:right="450"/>
        <w:rPr>
          <w:color w:val="000000"/>
          <w:sz w:val="22"/>
          <w:szCs w:val="22"/>
          <w:highlight w:val="green"/>
        </w:rPr>
      </w:pPr>
      <w:r>
        <w:rPr>
          <w:color w:val="000000"/>
          <w:sz w:val="22"/>
          <w:szCs w:val="22"/>
          <w:highlight w:val="green"/>
        </w:rPr>
        <w:t>What are the strategies particularly in support of those with learning challenge (identified disability and IEP goals, focus of 504 plan or Multi-Tiered System of Supports [MTSS])?</w:t>
      </w:r>
    </w:p>
    <w:p w14:paraId="11CC651D" w14:textId="77777777" w:rsidR="00145997" w:rsidRDefault="006802D4" w:rsidP="00351B2C">
      <w:pPr>
        <w:numPr>
          <w:ilvl w:val="1"/>
          <w:numId w:val="133"/>
        </w:numPr>
        <w:pBdr>
          <w:top w:val="nil"/>
          <w:left w:val="nil"/>
          <w:bottom w:val="nil"/>
          <w:right w:val="nil"/>
          <w:between w:val="nil"/>
        </w:pBdr>
        <w:ind w:right="450"/>
        <w:rPr>
          <w:color w:val="000000"/>
          <w:sz w:val="22"/>
          <w:szCs w:val="22"/>
        </w:rPr>
      </w:pPr>
      <w:r>
        <w:rPr>
          <w:color w:val="000000"/>
          <w:sz w:val="22"/>
          <w:szCs w:val="22"/>
        </w:rPr>
        <w:t>Visit websites:</w:t>
      </w:r>
    </w:p>
    <w:p w14:paraId="694FB84A" w14:textId="77777777" w:rsidR="00145997" w:rsidRDefault="006802D4" w:rsidP="00351B2C">
      <w:pPr>
        <w:numPr>
          <w:ilvl w:val="2"/>
          <w:numId w:val="133"/>
        </w:numPr>
        <w:pBdr>
          <w:top w:val="nil"/>
          <w:left w:val="nil"/>
          <w:bottom w:val="nil"/>
          <w:right w:val="nil"/>
          <w:between w:val="nil"/>
        </w:pBdr>
        <w:ind w:right="450"/>
        <w:rPr>
          <w:color w:val="000000"/>
          <w:sz w:val="22"/>
          <w:szCs w:val="22"/>
        </w:rPr>
      </w:pPr>
      <w:r>
        <w:rPr>
          <w:color w:val="000000"/>
          <w:sz w:val="22"/>
          <w:szCs w:val="22"/>
          <w:highlight w:val="green"/>
        </w:rPr>
        <w:t>California Department of Education website, specialized programs: cde.ca.gov/</w:t>
      </w:r>
      <w:proofErr w:type="spellStart"/>
      <w:r>
        <w:rPr>
          <w:color w:val="000000"/>
          <w:sz w:val="22"/>
          <w:szCs w:val="22"/>
          <w:highlight w:val="green"/>
        </w:rPr>
        <w:t>sp</w:t>
      </w:r>
      <w:proofErr w:type="spellEnd"/>
      <w:r>
        <w:rPr>
          <w:color w:val="000000"/>
          <w:sz w:val="22"/>
          <w:szCs w:val="22"/>
          <w:highlight w:val="green"/>
        </w:rPr>
        <w:t>/</w:t>
      </w:r>
    </w:p>
    <w:p w14:paraId="325DD5E9" w14:textId="77777777" w:rsidR="00145997" w:rsidRDefault="006802D4" w:rsidP="00351B2C">
      <w:pPr>
        <w:numPr>
          <w:ilvl w:val="2"/>
          <w:numId w:val="133"/>
        </w:numPr>
        <w:pBdr>
          <w:top w:val="nil"/>
          <w:left w:val="nil"/>
          <w:bottom w:val="nil"/>
          <w:right w:val="nil"/>
          <w:between w:val="nil"/>
        </w:pBdr>
        <w:spacing w:line="276" w:lineRule="auto"/>
        <w:ind w:right="450"/>
        <w:jc w:val="both"/>
        <w:rPr>
          <w:color w:val="000000"/>
          <w:sz w:val="22"/>
          <w:szCs w:val="22"/>
          <w:highlight w:val="green"/>
        </w:rPr>
      </w:pPr>
      <w:r>
        <w:rPr>
          <w:color w:val="000000"/>
          <w:sz w:val="22"/>
          <w:szCs w:val="22"/>
          <w:highlight w:val="green"/>
        </w:rPr>
        <w:t xml:space="preserve">Seven case studies of diverse groups </w:t>
      </w:r>
      <w:hyperlink r:id="rId713">
        <w:r>
          <w:rPr>
            <w:color w:val="0000FF"/>
            <w:sz w:val="22"/>
            <w:szCs w:val="22"/>
            <w:highlight w:val="green"/>
            <w:u w:val="single"/>
          </w:rPr>
          <w:t>https://www.nextgenscience.org/appendix-d-case-studies</w:t>
        </w:r>
      </w:hyperlink>
    </w:p>
    <w:p w14:paraId="54E41C1E" w14:textId="77777777" w:rsidR="00145997" w:rsidRDefault="006802D4" w:rsidP="00351B2C">
      <w:pPr>
        <w:numPr>
          <w:ilvl w:val="2"/>
          <w:numId w:val="133"/>
        </w:numPr>
        <w:pBdr>
          <w:top w:val="nil"/>
          <w:left w:val="nil"/>
          <w:bottom w:val="nil"/>
          <w:right w:val="nil"/>
          <w:between w:val="nil"/>
        </w:pBdr>
        <w:spacing w:line="276" w:lineRule="auto"/>
        <w:ind w:right="450"/>
        <w:jc w:val="both"/>
        <w:rPr>
          <w:color w:val="000000"/>
          <w:sz w:val="22"/>
          <w:szCs w:val="22"/>
        </w:rPr>
      </w:pPr>
      <w:r>
        <w:rPr>
          <w:color w:val="000000"/>
          <w:sz w:val="22"/>
          <w:szCs w:val="22"/>
          <w:highlight w:val="green"/>
        </w:rPr>
        <w:t xml:space="preserve">Universal Design Framework:  </w:t>
      </w:r>
      <w:hyperlink r:id="rId714">
        <w:r>
          <w:rPr>
            <w:color w:val="0000FF"/>
            <w:sz w:val="22"/>
            <w:szCs w:val="22"/>
            <w:highlight w:val="green"/>
            <w:u w:val="single"/>
          </w:rPr>
          <w:t>https://udlguidelines.cast.org/</w:t>
        </w:r>
      </w:hyperlink>
    </w:p>
    <w:p w14:paraId="4E1787E2" w14:textId="77777777" w:rsidR="00145997" w:rsidRDefault="006802D4" w:rsidP="00351B2C">
      <w:pPr>
        <w:numPr>
          <w:ilvl w:val="1"/>
          <w:numId w:val="133"/>
        </w:numPr>
        <w:pBdr>
          <w:top w:val="nil"/>
          <w:left w:val="nil"/>
          <w:bottom w:val="nil"/>
          <w:right w:val="nil"/>
          <w:between w:val="nil"/>
        </w:pBdr>
        <w:ind w:right="450"/>
        <w:rPr>
          <w:color w:val="000000"/>
          <w:sz w:val="22"/>
          <w:szCs w:val="22"/>
        </w:rPr>
      </w:pPr>
      <w:r>
        <w:rPr>
          <w:color w:val="000000"/>
          <w:sz w:val="22"/>
          <w:szCs w:val="22"/>
        </w:rPr>
        <w:t>Design the protocols of using a set of instructional strategies</w:t>
      </w:r>
    </w:p>
    <w:p w14:paraId="77C4D2E6" w14:textId="77777777" w:rsidR="00145997" w:rsidRDefault="006802D4" w:rsidP="00351B2C">
      <w:pPr>
        <w:numPr>
          <w:ilvl w:val="0"/>
          <w:numId w:val="133"/>
        </w:numPr>
        <w:pBdr>
          <w:top w:val="nil"/>
          <w:left w:val="nil"/>
          <w:bottom w:val="nil"/>
          <w:right w:val="nil"/>
          <w:between w:val="nil"/>
        </w:pBdr>
        <w:ind w:right="450"/>
        <w:rPr>
          <w:color w:val="000000"/>
          <w:sz w:val="22"/>
          <w:szCs w:val="22"/>
        </w:rPr>
      </w:pPr>
      <w:r>
        <w:rPr>
          <w:color w:val="000000"/>
          <w:sz w:val="22"/>
          <w:szCs w:val="22"/>
        </w:rPr>
        <w:t xml:space="preserve">Share your experiences and observations of students with learning challenge. </w:t>
      </w:r>
    </w:p>
    <w:p w14:paraId="54DBADAD" w14:textId="77777777" w:rsidR="00145997" w:rsidRPr="00681EE1" w:rsidRDefault="006802D4" w:rsidP="00351B2C">
      <w:pPr>
        <w:numPr>
          <w:ilvl w:val="1"/>
          <w:numId w:val="133"/>
        </w:numPr>
        <w:pBdr>
          <w:top w:val="nil"/>
          <w:left w:val="nil"/>
          <w:bottom w:val="nil"/>
          <w:right w:val="nil"/>
          <w:between w:val="nil"/>
        </w:pBdr>
        <w:ind w:right="450"/>
        <w:rPr>
          <w:color w:val="000000"/>
          <w:sz w:val="22"/>
          <w:szCs w:val="22"/>
          <w:highlight w:val="green"/>
        </w:rPr>
      </w:pPr>
      <w:r>
        <w:rPr>
          <w:color w:val="000000"/>
          <w:sz w:val="22"/>
          <w:szCs w:val="22"/>
          <w:highlight w:val="green"/>
        </w:rPr>
        <w:t xml:space="preserve">Identify specific strategies and technologies that will help to provide the students with least restrictive </w:t>
      </w:r>
      <w:r w:rsidRPr="00681EE1">
        <w:rPr>
          <w:color w:val="000000"/>
          <w:sz w:val="22"/>
          <w:szCs w:val="22"/>
          <w:highlight w:val="green"/>
        </w:rPr>
        <w:t>and equitable environments</w:t>
      </w:r>
    </w:p>
    <w:p w14:paraId="0AA2A3E3" w14:textId="77777777" w:rsidR="00681EE1" w:rsidRPr="00681EE1" w:rsidRDefault="00681EE1" w:rsidP="00681EE1">
      <w:pPr>
        <w:pBdr>
          <w:top w:val="nil"/>
          <w:left w:val="nil"/>
          <w:bottom w:val="nil"/>
          <w:right w:val="nil"/>
          <w:between w:val="nil"/>
        </w:pBdr>
        <w:ind w:right="450"/>
        <w:rPr>
          <w:color w:val="000000"/>
          <w:sz w:val="22"/>
          <w:szCs w:val="22"/>
          <w:highlight w:val="green"/>
        </w:rPr>
      </w:pPr>
    </w:p>
    <w:p w14:paraId="1C75ED5F" w14:textId="77777777" w:rsidR="00681EE1" w:rsidRDefault="00681EE1" w:rsidP="00681EE1">
      <w:r w:rsidRPr="00681EE1">
        <w:rPr>
          <w:rFonts w:ascii="Arial" w:hAnsi="Arial" w:cs="Arial"/>
          <w:color w:val="000000"/>
          <w:sz w:val="22"/>
          <w:szCs w:val="22"/>
          <w:highlight w:val="green"/>
          <w:shd w:val="clear" w:color="auto" w:fill="00FFFF"/>
        </w:rPr>
        <w:t>Introduce MMSN TPE 1.2, 2.1, 2.10, 4.2; Practice/Assess MMSN TPE 4.3</w:t>
      </w:r>
    </w:p>
    <w:p w14:paraId="732007F0" w14:textId="77777777" w:rsidR="00145997" w:rsidRDefault="00145997">
      <w:pPr>
        <w:jc w:val="both"/>
        <w:rPr>
          <w:sz w:val="22"/>
          <w:szCs w:val="22"/>
        </w:rPr>
      </w:pPr>
    </w:p>
    <w:p w14:paraId="2EDD6565" w14:textId="77777777" w:rsidR="00145997" w:rsidRDefault="006802D4">
      <w:pPr>
        <w:rPr>
          <w:sz w:val="22"/>
          <w:szCs w:val="22"/>
        </w:rPr>
      </w:pPr>
      <w:bookmarkStart w:id="273" w:name="_heading=h.17dp8vu" w:colFirst="0" w:colLast="0"/>
      <w:bookmarkEnd w:id="273"/>
      <w:r>
        <w:rPr>
          <w:sz w:val="22"/>
          <w:szCs w:val="22"/>
        </w:rPr>
        <w:t>2. Rubric applied to assessing the assignment</w:t>
      </w:r>
    </w:p>
    <w:p w14:paraId="7E879A0C" w14:textId="77777777" w:rsidR="00145997" w:rsidRDefault="00145997">
      <w:pPr>
        <w:rPr>
          <w:sz w:val="22"/>
          <w:szCs w:val="22"/>
        </w:rPr>
      </w:pPr>
    </w:p>
    <w:tbl>
      <w:tblPr>
        <w:tblStyle w:val="afffffffffff6"/>
        <w:tblW w:w="8778"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
        <w:gridCol w:w="1823"/>
        <w:gridCol w:w="1823"/>
        <w:gridCol w:w="1823"/>
        <w:gridCol w:w="1823"/>
        <w:gridCol w:w="47"/>
      </w:tblGrid>
      <w:tr w:rsidR="00145997" w14:paraId="5C022A47" w14:textId="77777777">
        <w:trPr>
          <w:trHeight w:val="235"/>
        </w:trPr>
        <w:tc>
          <w:tcPr>
            <w:tcW w:w="1439" w:type="dxa"/>
          </w:tcPr>
          <w:p w14:paraId="332DADB4" w14:textId="77777777" w:rsidR="00145997" w:rsidRDefault="006802D4">
            <w:pPr>
              <w:pBdr>
                <w:top w:val="nil"/>
                <w:left w:val="nil"/>
                <w:bottom w:val="nil"/>
                <w:right w:val="nil"/>
                <w:between w:val="nil"/>
              </w:pBdr>
              <w:ind w:left="123"/>
              <w:jc w:val="center"/>
            </w:pPr>
            <w:r>
              <w:rPr>
                <w:b/>
                <w:color w:val="262626"/>
                <w:shd w:val="clear" w:color="auto" w:fill="C1C1C1"/>
              </w:rPr>
              <w:lastRenderedPageBreak/>
              <w:t>Criteria</w:t>
            </w:r>
          </w:p>
        </w:tc>
        <w:tc>
          <w:tcPr>
            <w:tcW w:w="7339" w:type="dxa"/>
            <w:gridSpan w:val="5"/>
          </w:tcPr>
          <w:p w14:paraId="7A6DA93B" w14:textId="77777777" w:rsidR="00145997" w:rsidRDefault="006802D4">
            <w:pPr>
              <w:pBdr>
                <w:top w:val="nil"/>
                <w:left w:val="nil"/>
                <w:bottom w:val="nil"/>
                <w:right w:val="nil"/>
                <w:between w:val="nil"/>
              </w:pBdr>
              <w:ind w:left="124"/>
              <w:jc w:val="center"/>
            </w:pPr>
            <w:r>
              <w:rPr>
                <w:b/>
                <w:color w:val="262626"/>
                <w:shd w:val="clear" w:color="auto" w:fill="C1C1C1"/>
              </w:rPr>
              <w:t>Ratings</w:t>
            </w:r>
          </w:p>
        </w:tc>
      </w:tr>
      <w:tr w:rsidR="00145997" w14:paraId="7F44D346" w14:textId="77777777">
        <w:trPr>
          <w:gridAfter w:val="1"/>
          <w:wAfter w:w="47" w:type="dxa"/>
          <w:trHeight w:val="2684"/>
        </w:trPr>
        <w:tc>
          <w:tcPr>
            <w:tcW w:w="1439" w:type="dxa"/>
          </w:tcPr>
          <w:p w14:paraId="5A1CCAB8" w14:textId="77777777" w:rsidR="00681EE1" w:rsidRDefault="006802D4">
            <w:pPr>
              <w:pBdr>
                <w:top w:val="nil"/>
                <w:left w:val="nil"/>
                <w:bottom w:val="nil"/>
                <w:right w:val="nil"/>
                <w:between w:val="nil"/>
              </w:pBdr>
              <w:jc w:val="center"/>
              <w:rPr>
                <w:b/>
                <w:color w:val="262626"/>
              </w:rPr>
            </w:pPr>
            <w:r>
              <w:rPr>
                <w:b/>
                <w:color w:val="262626"/>
              </w:rPr>
              <w:t>Identifying instructional strategies</w:t>
            </w:r>
          </w:p>
          <w:p w14:paraId="1D99E863" w14:textId="77777777" w:rsidR="00681EE1" w:rsidRDefault="00681EE1">
            <w:pPr>
              <w:pBdr>
                <w:top w:val="nil"/>
                <w:left w:val="nil"/>
                <w:bottom w:val="nil"/>
                <w:right w:val="nil"/>
                <w:between w:val="nil"/>
              </w:pBdr>
              <w:jc w:val="center"/>
              <w:rPr>
                <w:b/>
                <w:color w:val="262626"/>
              </w:rPr>
            </w:pPr>
          </w:p>
          <w:p w14:paraId="3474D4E3" w14:textId="77777777" w:rsidR="00681EE1" w:rsidRDefault="00681EE1" w:rsidP="00681EE1">
            <w:r w:rsidRPr="00681EE1">
              <w:rPr>
                <w:rFonts w:ascii="Arial" w:hAnsi="Arial" w:cs="Arial"/>
                <w:color w:val="000000"/>
                <w:sz w:val="22"/>
                <w:szCs w:val="22"/>
                <w:highlight w:val="green"/>
                <w:shd w:val="clear" w:color="auto" w:fill="00FFFF"/>
              </w:rPr>
              <w:t>Introduce MMSN TPE 1.2, 2.1, 2.10, 4.2</w:t>
            </w:r>
          </w:p>
          <w:p w14:paraId="0117E7C7" w14:textId="77777777" w:rsidR="00145997" w:rsidRDefault="006802D4">
            <w:pPr>
              <w:pBdr>
                <w:top w:val="nil"/>
                <w:left w:val="nil"/>
                <w:bottom w:val="nil"/>
                <w:right w:val="nil"/>
                <w:between w:val="nil"/>
              </w:pBdr>
              <w:jc w:val="center"/>
            </w:pPr>
            <w:r>
              <w:rPr>
                <w:b/>
                <w:color w:val="262626"/>
              </w:rPr>
              <w:t xml:space="preserve"> </w:t>
            </w:r>
          </w:p>
        </w:tc>
        <w:tc>
          <w:tcPr>
            <w:tcW w:w="1823" w:type="dxa"/>
          </w:tcPr>
          <w:p w14:paraId="0D237292" w14:textId="77777777" w:rsidR="00145997" w:rsidRDefault="006802D4">
            <w:pPr>
              <w:pBdr>
                <w:top w:val="nil"/>
                <w:left w:val="nil"/>
                <w:bottom w:val="nil"/>
                <w:right w:val="nil"/>
                <w:between w:val="nil"/>
              </w:pBdr>
            </w:pPr>
            <w:r>
              <w:rPr>
                <w:color w:val="262626"/>
              </w:rPr>
              <w:t xml:space="preserve">describes 5 and more instructional strategies in association with content area, </w:t>
            </w:r>
            <w:r>
              <w:rPr>
                <w:color w:val="262626"/>
                <w:highlight w:val="green"/>
              </w:rPr>
              <w:t>specific plans to adapt the strategies for different groups of students (identified disability and IEP goals, focus of 504 plan or Multi-Tiered System of Supports [MTSS</w:t>
            </w:r>
            <w:r>
              <w:rPr>
                <w:color w:val="262626"/>
              </w:rPr>
              <w:t>).  </w:t>
            </w:r>
          </w:p>
          <w:p w14:paraId="23EF0423" w14:textId="77777777" w:rsidR="00145997" w:rsidRDefault="006802D4">
            <w:pPr>
              <w:pBdr>
                <w:top w:val="nil"/>
                <w:left w:val="nil"/>
                <w:bottom w:val="nil"/>
                <w:right w:val="nil"/>
                <w:between w:val="nil"/>
              </w:pBdr>
            </w:pPr>
            <w:r>
              <w:rPr>
                <w:b/>
                <w:color w:val="262626"/>
              </w:rPr>
              <w:t>15pts</w:t>
            </w:r>
          </w:p>
        </w:tc>
        <w:tc>
          <w:tcPr>
            <w:tcW w:w="1823" w:type="dxa"/>
          </w:tcPr>
          <w:p w14:paraId="237E816E" w14:textId="77777777" w:rsidR="00145997" w:rsidRDefault="006802D4">
            <w:pPr>
              <w:pBdr>
                <w:top w:val="nil"/>
                <w:left w:val="nil"/>
                <w:bottom w:val="nil"/>
                <w:right w:val="nil"/>
                <w:between w:val="nil"/>
              </w:pBdr>
            </w:pPr>
            <w:r>
              <w:rPr>
                <w:color w:val="262626"/>
              </w:rPr>
              <w:t xml:space="preserve">describes 3 or 4 instructional strategies in association with content area, </w:t>
            </w:r>
            <w:r>
              <w:rPr>
                <w:color w:val="262626"/>
                <w:highlight w:val="green"/>
              </w:rPr>
              <w:t>specific plans to adapt the strategies for different groups of students (identified disability and IEP goals, focus of 504 plan or Multi-Tiered System of Supports [MTSS).</w:t>
            </w:r>
            <w:r>
              <w:rPr>
                <w:color w:val="262626"/>
              </w:rPr>
              <w:t xml:space="preserve">  </w:t>
            </w:r>
          </w:p>
          <w:p w14:paraId="47381876" w14:textId="77777777" w:rsidR="00145997" w:rsidRDefault="006802D4">
            <w:pPr>
              <w:pBdr>
                <w:top w:val="nil"/>
                <w:left w:val="nil"/>
                <w:bottom w:val="nil"/>
                <w:right w:val="nil"/>
                <w:between w:val="nil"/>
              </w:pBdr>
            </w:pPr>
            <w:r>
              <w:rPr>
                <w:b/>
                <w:color w:val="262626"/>
              </w:rPr>
              <w:t>12pts</w:t>
            </w:r>
          </w:p>
        </w:tc>
        <w:tc>
          <w:tcPr>
            <w:tcW w:w="1823" w:type="dxa"/>
          </w:tcPr>
          <w:p w14:paraId="4E0F519A" w14:textId="77777777" w:rsidR="00145997" w:rsidRDefault="006802D4">
            <w:pPr>
              <w:pBdr>
                <w:top w:val="nil"/>
                <w:left w:val="nil"/>
                <w:bottom w:val="nil"/>
                <w:right w:val="nil"/>
                <w:between w:val="nil"/>
              </w:pBdr>
            </w:pPr>
            <w:r>
              <w:rPr>
                <w:color w:val="262626"/>
              </w:rPr>
              <w:t xml:space="preserve">describes 1 or 2 instructional strategies in association with content area, </w:t>
            </w:r>
            <w:r>
              <w:rPr>
                <w:color w:val="262626"/>
                <w:highlight w:val="green"/>
              </w:rPr>
              <w:t>specific plans to adapt the strategies for different groups of students (identified disability and IEP goals, focus of 504 plan or Multi-Tiered System of Supports [MTSS);</w:t>
            </w:r>
            <w:r>
              <w:rPr>
                <w:color w:val="262626"/>
              </w:rPr>
              <w:t xml:space="preserve"> or Describe 3 or more strategies without specific plans for adaptations  </w:t>
            </w:r>
          </w:p>
          <w:p w14:paraId="3CBA644D" w14:textId="77777777" w:rsidR="00145997" w:rsidRDefault="006802D4">
            <w:pPr>
              <w:pBdr>
                <w:top w:val="nil"/>
                <w:left w:val="nil"/>
                <w:bottom w:val="nil"/>
                <w:right w:val="nil"/>
                <w:between w:val="nil"/>
              </w:pBdr>
              <w:ind w:right="381"/>
            </w:pPr>
            <w:r>
              <w:rPr>
                <w:b/>
                <w:color w:val="262626"/>
              </w:rPr>
              <w:t>9 pts</w:t>
            </w:r>
          </w:p>
        </w:tc>
        <w:tc>
          <w:tcPr>
            <w:tcW w:w="1823" w:type="dxa"/>
          </w:tcPr>
          <w:p w14:paraId="55A6B244" w14:textId="77777777" w:rsidR="00145997" w:rsidRDefault="006802D4">
            <w:pPr>
              <w:pBdr>
                <w:top w:val="nil"/>
                <w:left w:val="nil"/>
                <w:bottom w:val="nil"/>
                <w:right w:val="nil"/>
                <w:between w:val="nil"/>
              </w:pBdr>
              <w:rPr>
                <w:color w:val="262626"/>
              </w:rPr>
            </w:pPr>
            <w:r>
              <w:rPr>
                <w:color w:val="262626"/>
              </w:rPr>
              <w:t>describes 1 or 2 strategies without specific plans for adaptations.</w:t>
            </w:r>
          </w:p>
          <w:p w14:paraId="7711C1CD" w14:textId="77777777" w:rsidR="00145997" w:rsidRDefault="006802D4">
            <w:pPr>
              <w:pBdr>
                <w:top w:val="nil"/>
                <w:left w:val="nil"/>
                <w:bottom w:val="nil"/>
                <w:right w:val="nil"/>
                <w:between w:val="nil"/>
              </w:pBdr>
              <w:rPr>
                <w:b/>
              </w:rPr>
            </w:pPr>
            <w:r>
              <w:rPr>
                <w:b/>
              </w:rPr>
              <w:t>5pts</w:t>
            </w:r>
          </w:p>
        </w:tc>
      </w:tr>
      <w:tr w:rsidR="00145997" w14:paraId="02C8DEC3" w14:textId="77777777">
        <w:trPr>
          <w:gridAfter w:val="1"/>
          <w:wAfter w:w="47" w:type="dxa"/>
          <w:trHeight w:val="2684"/>
        </w:trPr>
        <w:tc>
          <w:tcPr>
            <w:tcW w:w="1439" w:type="dxa"/>
          </w:tcPr>
          <w:p w14:paraId="0E6A23BC" w14:textId="77777777" w:rsidR="00145997" w:rsidRDefault="006802D4">
            <w:pPr>
              <w:pBdr>
                <w:top w:val="nil"/>
                <w:left w:val="nil"/>
                <w:bottom w:val="nil"/>
                <w:right w:val="nil"/>
                <w:between w:val="nil"/>
              </w:pBdr>
              <w:jc w:val="center"/>
              <w:rPr>
                <w:b/>
                <w:color w:val="262626"/>
              </w:rPr>
            </w:pPr>
            <w:r>
              <w:rPr>
                <w:b/>
                <w:color w:val="262626"/>
              </w:rPr>
              <w:t>Implementing and reflecting on the instructional strategies</w:t>
            </w:r>
          </w:p>
          <w:p w14:paraId="18E9AE27" w14:textId="77777777" w:rsidR="00681EE1" w:rsidRDefault="00681EE1">
            <w:pPr>
              <w:pBdr>
                <w:top w:val="nil"/>
                <w:left w:val="nil"/>
                <w:bottom w:val="nil"/>
                <w:right w:val="nil"/>
                <w:between w:val="nil"/>
              </w:pBdr>
              <w:jc w:val="center"/>
              <w:rPr>
                <w:b/>
                <w:color w:val="262626"/>
              </w:rPr>
            </w:pPr>
          </w:p>
          <w:p w14:paraId="57CAD340" w14:textId="77777777" w:rsidR="00681EE1" w:rsidRDefault="00681EE1" w:rsidP="00681EE1">
            <w:r w:rsidRPr="00681EE1">
              <w:rPr>
                <w:rFonts w:ascii="Arial" w:hAnsi="Arial" w:cs="Arial"/>
                <w:color w:val="000000"/>
                <w:sz w:val="22"/>
                <w:szCs w:val="22"/>
                <w:highlight w:val="green"/>
                <w:shd w:val="clear" w:color="auto" w:fill="00FFFF"/>
              </w:rPr>
              <w:t>Practice/Assess MMSN TPE 4.3</w:t>
            </w:r>
          </w:p>
          <w:p w14:paraId="1B172A39" w14:textId="77777777" w:rsidR="00681EE1" w:rsidRDefault="00681EE1">
            <w:pPr>
              <w:pBdr>
                <w:top w:val="nil"/>
                <w:left w:val="nil"/>
                <w:bottom w:val="nil"/>
                <w:right w:val="nil"/>
                <w:between w:val="nil"/>
              </w:pBdr>
              <w:jc w:val="center"/>
              <w:rPr>
                <w:b/>
                <w:color w:val="262626"/>
              </w:rPr>
            </w:pPr>
          </w:p>
        </w:tc>
        <w:tc>
          <w:tcPr>
            <w:tcW w:w="1823" w:type="dxa"/>
          </w:tcPr>
          <w:p w14:paraId="62BB9CBB" w14:textId="77777777" w:rsidR="00145997" w:rsidRDefault="006802D4">
            <w:pPr>
              <w:pBdr>
                <w:top w:val="nil"/>
                <w:left w:val="nil"/>
                <w:bottom w:val="nil"/>
                <w:right w:val="nil"/>
                <w:between w:val="nil"/>
              </w:pBdr>
            </w:pPr>
            <w:r>
              <w:rPr>
                <w:color w:val="262626"/>
              </w:rPr>
              <w:t>implements the identified 5 strategies in field placement classrooms and offer detailed reflections with plans for revision </w:t>
            </w:r>
          </w:p>
          <w:p w14:paraId="52788B79" w14:textId="77777777" w:rsidR="00145997" w:rsidRDefault="006802D4">
            <w:pPr>
              <w:pBdr>
                <w:top w:val="nil"/>
                <w:left w:val="nil"/>
                <w:bottom w:val="nil"/>
                <w:right w:val="nil"/>
                <w:between w:val="nil"/>
              </w:pBdr>
            </w:pPr>
            <w:r>
              <w:rPr>
                <w:b/>
                <w:color w:val="262626"/>
              </w:rPr>
              <w:t>15 pts</w:t>
            </w:r>
          </w:p>
        </w:tc>
        <w:tc>
          <w:tcPr>
            <w:tcW w:w="1823" w:type="dxa"/>
          </w:tcPr>
          <w:p w14:paraId="758B7D1E" w14:textId="77777777" w:rsidR="00145997" w:rsidRDefault="006802D4">
            <w:pPr>
              <w:pBdr>
                <w:top w:val="nil"/>
                <w:left w:val="nil"/>
                <w:bottom w:val="nil"/>
                <w:right w:val="nil"/>
                <w:between w:val="nil"/>
              </w:pBdr>
              <w:ind w:right="25"/>
            </w:pPr>
            <w:r>
              <w:rPr>
                <w:color w:val="262626"/>
              </w:rPr>
              <w:t>implements the identified 3 strategies in field placement classrooms and offer detailed reflections with plans for revision </w:t>
            </w:r>
          </w:p>
          <w:p w14:paraId="034BD1C7" w14:textId="77777777" w:rsidR="00145997" w:rsidRDefault="006802D4">
            <w:pPr>
              <w:pBdr>
                <w:top w:val="nil"/>
                <w:left w:val="nil"/>
                <w:bottom w:val="nil"/>
                <w:right w:val="nil"/>
                <w:between w:val="nil"/>
              </w:pBdr>
            </w:pPr>
            <w:r>
              <w:rPr>
                <w:b/>
                <w:color w:val="262626"/>
              </w:rPr>
              <w:t>12 pts</w:t>
            </w:r>
          </w:p>
        </w:tc>
        <w:tc>
          <w:tcPr>
            <w:tcW w:w="1823" w:type="dxa"/>
          </w:tcPr>
          <w:p w14:paraId="0EBB65BC" w14:textId="77777777" w:rsidR="00145997" w:rsidRDefault="006802D4">
            <w:pPr>
              <w:pBdr>
                <w:top w:val="nil"/>
                <w:left w:val="nil"/>
                <w:bottom w:val="nil"/>
                <w:right w:val="nil"/>
                <w:between w:val="nil"/>
              </w:pBdr>
              <w:ind w:right="381"/>
              <w:rPr>
                <w:color w:val="262626"/>
              </w:rPr>
            </w:pPr>
            <w:r>
              <w:rPr>
                <w:color w:val="262626"/>
              </w:rPr>
              <w:t>implements the identified 1 or 2 strategies in field placement classrooms and offer detailed reflections with plans for revision </w:t>
            </w:r>
          </w:p>
          <w:p w14:paraId="463A97BE" w14:textId="77777777" w:rsidR="00145997" w:rsidRDefault="006802D4">
            <w:pPr>
              <w:pBdr>
                <w:top w:val="nil"/>
                <w:left w:val="nil"/>
                <w:bottom w:val="nil"/>
                <w:right w:val="nil"/>
                <w:between w:val="nil"/>
              </w:pBdr>
              <w:ind w:right="381"/>
            </w:pPr>
            <w:r>
              <w:rPr>
                <w:b/>
                <w:color w:val="262626"/>
              </w:rPr>
              <w:t>9 pts</w:t>
            </w:r>
          </w:p>
        </w:tc>
        <w:tc>
          <w:tcPr>
            <w:tcW w:w="1823" w:type="dxa"/>
          </w:tcPr>
          <w:p w14:paraId="50DC3894" w14:textId="77777777" w:rsidR="00145997" w:rsidRDefault="006802D4">
            <w:pPr>
              <w:pBdr>
                <w:top w:val="nil"/>
                <w:left w:val="nil"/>
                <w:bottom w:val="nil"/>
                <w:right w:val="nil"/>
                <w:between w:val="nil"/>
              </w:pBdr>
            </w:pPr>
            <w:r>
              <w:rPr>
                <w:color w:val="262626"/>
              </w:rPr>
              <w:t>implements strategies without offering plans for revision </w:t>
            </w:r>
          </w:p>
          <w:p w14:paraId="2B735677" w14:textId="77777777" w:rsidR="00145997" w:rsidRDefault="006802D4">
            <w:pPr>
              <w:pBdr>
                <w:top w:val="nil"/>
                <w:left w:val="nil"/>
                <w:bottom w:val="nil"/>
                <w:right w:val="nil"/>
                <w:between w:val="nil"/>
              </w:pBdr>
            </w:pPr>
            <w:r>
              <w:rPr>
                <w:b/>
                <w:color w:val="262626"/>
              </w:rPr>
              <w:t>5 pts</w:t>
            </w:r>
          </w:p>
        </w:tc>
      </w:tr>
    </w:tbl>
    <w:p w14:paraId="6F1695E9" w14:textId="77777777" w:rsidR="00145997" w:rsidRDefault="00145997">
      <w:pPr>
        <w:rPr>
          <w:sz w:val="22"/>
          <w:szCs w:val="22"/>
        </w:rPr>
      </w:pPr>
    </w:p>
    <w:p w14:paraId="5081F8E4" w14:textId="77777777" w:rsidR="00145997" w:rsidRDefault="00145997">
      <w:pPr>
        <w:rPr>
          <w:b/>
          <w:sz w:val="22"/>
          <w:szCs w:val="22"/>
          <w:u w:val="single"/>
        </w:rPr>
      </w:pPr>
    </w:p>
    <w:p w14:paraId="25362D4E" w14:textId="77777777" w:rsidR="00145997" w:rsidRDefault="00145997">
      <w:pPr>
        <w:ind w:right="810"/>
        <w:rPr>
          <w:b/>
          <w:sz w:val="22"/>
          <w:szCs w:val="22"/>
          <w:u w:val="single"/>
        </w:rPr>
      </w:pPr>
    </w:p>
    <w:p w14:paraId="2A74C116" w14:textId="77777777" w:rsidR="00145997" w:rsidRDefault="006802D4">
      <w:pPr>
        <w:ind w:right="810"/>
        <w:jc w:val="center"/>
        <w:rPr>
          <w:sz w:val="22"/>
          <w:szCs w:val="22"/>
        </w:rPr>
      </w:pPr>
      <w:r>
        <w:rPr>
          <w:b/>
          <w:sz w:val="22"/>
          <w:szCs w:val="22"/>
          <w:u w:val="single"/>
        </w:rPr>
        <w:t>Assignment modified 3. Planning your Science Lesson</w:t>
      </w:r>
    </w:p>
    <w:p w14:paraId="5C2021DD" w14:textId="77777777" w:rsidR="00145997" w:rsidRDefault="00145997">
      <w:pPr>
        <w:ind w:right="810"/>
        <w:rPr>
          <w:sz w:val="22"/>
          <w:szCs w:val="22"/>
        </w:rPr>
      </w:pPr>
    </w:p>
    <w:p w14:paraId="57BFEFF4" w14:textId="77777777" w:rsidR="00145997" w:rsidRDefault="006802D4">
      <w:pPr>
        <w:ind w:right="810"/>
        <w:rPr>
          <w:sz w:val="22"/>
          <w:szCs w:val="22"/>
        </w:rPr>
      </w:pPr>
      <w:r>
        <w:rPr>
          <w:sz w:val="22"/>
          <w:szCs w:val="22"/>
        </w:rPr>
        <w:t xml:space="preserve">1. Assignment components: </w:t>
      </w:r>
    </w:p>
    <w:p w14:paraId="79654738" w14:textId="77777777" w:rsidR="00145997" w:rsidRDefault="006802D4">
      <w:pPr>
        <w:ind w:right="810"/>
        <w:rPr>
          <w:sz w:val="22"/>
          <w:szCs w:val="22"/>
        </w:rPr>
      </w:pPr>
      <w:r>
        <w:rPr>
          <w:sz w:val="22"/>
          <w:szCs w:val="22"/>
        </w:rPr>
        <w:t>1) Assignment instruction will integrate MMSN expectations.</w:t>
      </w:r>
    </w:p>
    <w:p w14:paraId="3D6A188B" w14:textId="77777777" w:rsidR="00145997" w:rsidRDefault="00145997">
      <w:pPr>
        <w:ind w:right="810"/>
        <w:rPr>
          <w:sz w:val="22"/>
          <w:szCs w:val="22"/>
        </w:rPr>
      </w:pPr>
    </w:p>
    <w:p w14:paraId="2A3C673C" w14:textId="77777777" w:rsidR="00145997" w:rsidRDefault="006802D4" w:rsidP="00351B2C">
      <w:pPr>
        <w:numPr>
          <w:ilvl w:val="0"/>
          <w:numId w:val="143"/>
        </w:numPr>
        <w:pBdr>
          <w:top w:val="nil"/>
          <w:left w:val="nil"/>
          <w:bottom w:val="nil"/>
          <w:right w:val="nil"/>
          <w:between w:val="nil"/>
        </w:pBdr>
        <w:ind w:right="810"/>
        <w:jc w:val="both"/>
        <w:rPr>
          <w:color w:val="000000"/>
          <w:sz w:val="22"/>
          <w:szCs w:val="22"/>
        </w:rPr>
      </w:pPr>
      <w:r>
        <w:rPr>
          <w:color w:val="000000"/>
          <w:sz w:val="22"/>
          <w:szCs w:val="22"/>
        </w:rPr>
        <w:lastRenderedPageBreak/>
        <w:t xml:space="preserve">Align a lesson with the specific curricular context of your placement classroom and with NGSS and 5-E instructional model; </w:t>
      </w:r>
    </w:p>
    <w:p w14:paraId="6A51415C" w14:textId="77777777" w:rsidR="00145997" w:rsidRDefault="006802D4" w:rsidP="00351B2C">
      <w:pPr>
        <w:numPr>
          <w:ilvl w:val="0"/>
          <w:numId w:val="143"/>
        </w:numPr>
        <w:pBdr>
          <w:top w:val="nil"/>
          <w:left w:val="nil"/>
          <w:bottom w:val="nil"/>
          <w:right w:val="nil"/>
          <w:between w:val="nil"/>
        </w:pBdr>
        <w:ind w:right="810"/>
        <w:jc w:val="both"/>
        <w:rPr>
          <w:color w:val="000000"/>
          <w:sz w:val="22"/>
          <w:szCs w:val="22"/>
        </w:rPr>
      </w:pPr>
      <w:r>
        <w:rPr>
          <w:color w:val="000000"/>
          <w:sz w:val="22"/>
          <w:szCs w:val="22"/>
        </w:rPr>
        <w:t>Propose learning objectives and associated assessment plans to support students’ academic and language learning;</w:t>
      </w:r>
    </w:p>
    <w:p w14:paraId="4A455B16" w14:textId="77777777" w:rsidR="00145997" w:rsidRDefault="006802D4" w:rsidP="00351B2C">
      <w:pPr>
        <w:numPr>
          <w:ilvl w:val="0"/>
          <w:numId w:val="143"/>
        </w:numPr>
        <w:pBdr>
          <w:top w:val="nil"/>
          <w:left w:val="nil"/>
          <w:bottom w:val="nil"/>
          <w:right w:val="nil"/>
          <w:between w:val="nil"/>
        </w:pBdr>
        <w:ind w:right="810"/>
        <w:jc w:val="both"/>
        <w:rPr>
          <w:color w:val="000000"/>
          <w:sz w:val="22"/>
          <w:szCs w:val="22"/>
        </w:rPr>
      </w:pPr>
      <w:r>
        <w:rPr>
          <w:color w:val="000000"/>
          <w:sz w:val="22"/>
          <w:szCs w:val="22"/>
        </w:rPr>
        <w:t xml:space="preserve">Develop student activities and associated learning materials by analyzing demographic information of your students, and knowledge/expertise they bring to the classroom; </w:t>
      </w:r>
    </w:p>
    <w:p w14:paraId="61C42DB6" w14:textId="77777777" w:rsidR="00145997" w:rsidRDefault="006802D4" w:rsidP="00351B2C">
      <w:pPr>
        <w:numPr>
          <w:ilvl w:val="0"/>
          <w:numId w:val="143"/>
        </w:numPr>
        <w:pBdr>
          <w:top w:val="nil"/>
          <w:left w:val="nil"/>
          <w:bottom w:val="nil"/>
          <w:right w:val="nil"/>
          <w:between w:val="nil"/>
        </w:pBdr>
        <w:ind w:right="810"/>
        <w:jc w:val="both"/>
        <w:rPr>
          <w:color w:val="000000"/>
          <w:sz w:val="22"/>
          <w:szCs w:val="22"/>
          <w:highlight w:val="green"/>
        </w:rPr>
      </w:pPr>
      <w:r>
        <w:rPr>
          <w:color w:val="000000"/>
          <w:sz w:val="22"/>
          <w:szCs w:val="22"/>
        </w:rPr>
        <w:t>Identify appropriate adaptations to be made in this lesson to meet the needs of English Language Learners and students with identified and unidentified special needs;</w:t>
      </w:r>
    </w:p>
    <w:p w14:paraId="3E1A8D56" w14:textId="77777777" w:rsidR="00145997" w:rsidRDefault="006802D4" w:rsidP="00351B2C">
      <w:pPr>
        <w:numPr>
          <w:ilvl w:val="0"/>
          <w:numId w:val="143"/>
        </w:numPr>
        <w:pBdr>
          <w:top w:val="nil"/>
          <w:left w:val="nil"/>
          <w:bottom w:val="nil"/>
          <w:right w:val="nil"/>
          <w:between w:val="nil"/>
        </w:pBdr>
        <w:ind w:right="810"/>
        <w:jc w:val="both"/>
        <w:rPr>
          <w:color w:val="000000"/>
          <w:sz w:val="22"/>
          <w:szCs w:val="22"/>
          <w:highlight w:val="green"/>
        </w:rPr>
      </w:pPr>
      <w:r>
        <w:rPr>
          <w:color w:val="000000"/>
          <w:sz w:val="22"/>
          <w:szCs w:val="22"/>
          <w:highlight w:val="green"/>
        </w:rPr>
        <w:t xml:space="preserve">Implement the plan and reflecting on students’ progress toward the learning goal(s) using the assessment data you have collected; and </w:t>
      </w:r>
    </w:p>
    <w:p w14:paraId="1BACFD80" w14:textId="77777777" w:rsidR="00145997" w:rsidRDefault="006802D4" w:rsidP="00351B2C">
      <w:pPr>
        <w:numPr>
          <w:ilvl w:val="0"/>
          <w:numId w:val="143"/>
        </w:numPr>
        <w:pBdr>
          <w:top w:val="nil"/>
          <w:left w:val="nil"/>
          <w:bottom w:val="nil"/>
          <w:right w:val="nil"/>
          <w:between w:val="nil"/>
        </w:pBdr>
        <w:ind w:right="810"/>
        <w:jc w:val="both"/>
        <w:rPr>
          <w:color w:val="000000"/>
          <w:sz w:val="22"/>
          <w:szCs w:val="22"/>
        </w:rPr>
      </w:pPr>
      <w:r>
        <w:rPr>
          <w:color w:val="000000"/>
          <w:sz w:val="22"/>
          <w:szCs w:val="22"/>
        </w:rPr>
        <w:t xml:space="preserve">Design and implement the authentic assessment data you have collected </w:t>
      </w:r>
      <w:r w:rsidRPr="0096243B">
        <w:rPr>
          <w:color w:val="000000"/>
          <w:sz w:val="22"/>
          <w:szCs w:val="22"/>
          <w:highlight w:val="green"/>
        </w:rPr>
        <w:t>to provide students with disabilities equitable access to the content and experiences aligned with the state-adopted core curriculum, particularly students with head injuries through memory processing tasks that support retaining of information</w:t>
      </w:r>
      <w:r>
        <w:rPr>
          <w:color w:val="000000"/>
          <w:sz w:val="22"/>
          <w:szCs w:val="22"/>
          <w:highlight w:val="yellow"/>
        </w:rPr>
        <w:t>.</w:t>
      </w:r>
    </w:p>
    <w:p w14:paraId="5685E87F" w14:textId="77777777" w:rsidR="00145997" w:rsidRDefault="00145997">
      <w:pPr>
        <w:ind w:right="810"/>
        <w:rPr>
          <w:sz w:val="22"/>
          <w:szCs w:val="22"/>
        </w:rPr>
      </w:pPr>
    </w:p>
    <w:p w14:paraId="6A353789" w14:textId="77777777" w:rsidR="00145997" w:rsidRDefault="006802D4">
      <w:pPr>
        <w:ind w:right="810"/>
        <w:rPr>
          <w:sz w:val="22"/>
          <w:szCs w:val="22"/>
        </w:rPr>
      </w:pPr>
      <w:r>
        <w:rPr>
          <w:sz w:val="22"/>
          <w:szCs w:val="22"/>
        </w:rPr>
        <w:t>2) Lesson plan templates will offer particular sections in which teacher candidates are encouraged to state their specific strategies and adaptations for students with different learning needs, including those with health/mental care needs. (as excerpted below)</w:t>
      </w:r>
    </w:p>
    <w:p w14:paraId="16A07616" w14:textId="77777777" w:rsidR="00145997" w:rsidRDefault="00145997">
      <w:pPr>
        <w:rPr>
          <w:sz w:val="22"/>
          <w:szCs w:val="22"/>
        </w:rPr>
      </w:pPr>
    </w:p>
    <w:p w14:paraId="24DEF260" w14:textId="77777777" w:rsidR="00145997" w:rsidRDefault="00145997">
      <w:pPr>
        <w:rPr>
          <w:sz w:val="22"/>
          <w:szCs w:val="22"/>
        </w:rPr>
      </w:pPr>
    </w:p>
    <w:tbl>
      <w:tblPr>
        <w:tblStyle w:val="afffffffffff7"/>
        <w:tblW w:w="104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82"/>
      </w:tblGrid>
      <w:tr w:rsidR="00145997" w14:paraId="15976F97" w14:textId="77777777">
        <w:trPr>
          <w:trHeight w:val="340"/>
        </w:trPr>
        <w:tc>
          <w:tcPr>
            <w:tcW w:w="10482" w:type="dxa"/>
          </w:tcPr>
          <w:p w14:paraId="18051230" w14:textId="77777777" w:rsidR="00145997" w:rsidRDefault="006802D4">
            <w:pPr>
              <w:jc w:val="center"/>
              <w:rPr>
                <w:b/>
                <w:color w:val="0000FF"/>
              </w:rPr>
            </w:pPr>
            <w:r>
              <w:rPr>
                <w:b/>
              </w:rPr>
              <w:t xml:space="preserve">FOR THE SECTIONS BELOW ADDRESS EACH PROMPT. It is ok to repeat from earlier sections, if need be. </w:t>
            </w:r>
            <w:r>
              <w:rPr>
                <w:b/>
                <w:color w:val="0000FF"/>
              </w:rPr>
              <w:t>(2 POINTS EACH, TOTAL 10 POINTS)</w:t>
            </w:r>
          </w:p>
        </w:tc>
      </w:tr>
      <w:tr w:rsidR="00145997" w14:paraId="49AD1D9E" w14:textId="77777777">
        <w:trPr>
          <w:trHeight w:val="340"/>
        </w:trPr>
        <w:tc>
          <w:tcPr>
            <w:tcW w:w="10482" w:type="dxa"/>
          </w:tcPr>
          <w:p w14:paraId="6DA0B783" w14:textId="77777777" w:rsidR="00145997" w:rsidRDefault="006802D4">
            <w:pPr>
              <w:jc w:val="center"/>
              <w:rPr>
                <w:b/>
              </w:rPr>
            </w:pPr>
            <w:r>
              <w:rPr>
                <w:b/>
              </w:rPr>
              <w:t>Specific Strategies and Adaptations for English Learners</w:t>
            </w:r>
          </w:p>
        </w:tc>
      </w:tr>
      <w:tr w:rsidR="00145997" w14:paraId="2C8353CD" w14:textId="77777777">
        <w:trPr>
          <w:trHeight w:val="340"/>
        </w:trPr>
        <w:tc>
          <w:tcPr>
            <w:tcW w:w="10482" w:type="dxa"/>
          </w:tcPr>
          <w:p w14:paraId="11560826" w14:textId="77777777" w:rsidR="00145997" w:rsidRDefault="006802D4">
            <w:pPr>
              <w:rPr>
                <w:b/>
              </w:rPr>
            </w:pPr>
            <w:r>
              <w:rPr>
                <w:b/>
              </w:rPr>
              <w:t xml:space="preserve"> </w:t>
            </w:r>
          </w:p>
        </w:tc>
      </w:tr>
      <w:tr w:rsidR="00145997" w14:paraId="43A05EE5" w14:textId="77777777">
        <w:trPr>
          <w:trHeight w:val="340"/>
        </w:trPr>
        <w:tc>
          <w:tcPr>
            <w:tcW w:w="10482" w:type="dxa"/>
          </w:tcPr>
          <w:p w14:paraId="4532A994" w14:textId="77777777" w:rsidR="00145997" w:rsidRDefault="006802D4">
            <w:pPr>
              <w:jc w:val="center"/>
              <w:rPr>
                <w:b/>
                <w:highlight w:val="green"/>
              </w:rPr>
            </w:pPr>
            <w:r>
              <w:rPr>
                <w:b/>
              </w:rPr>
              <w:t xml:space="preserve">Specific Strategies and Adaptations for Students with </w:t>
            </w:r>
            <w:r>
              <w:rPr>
                <w:b/>
                <w:highlight w:val="green"/>
              </w:rPr>
              <w:t>health/mental care needs</w:t>
            </w:r>
          </w:p>
        </w:tc>
      </w:tr>
      <w:tr w:rsidR="00145997" w14:paraId="19478F96" w14:textId="77777777">
        <w:trPr>
          <w:trHeight w:val="340"/>
        </w:trPr>
        <w:tc>
          <w:tcPr>
            <w:tcW w:w="10482" w:type="dxa"/>
          </w:tcPr>
          <w:p w14:paraId="7A653FA5" w14:textId="77777777" w:rsidR="00145997" w:rsidRDefault="006802D4">
            <w:pPr>
              <w:rPr>
                <w:b/>
              </w:rPr>
            </w:pPr>
            <w:r>
              <w:rPr>
                <w:b/>
              </w:rPr>
              <w:t xml:space="preserve"> </w:t>
            </w:r>
          </w:p>
        </w:tc>
      </w:tr>
    </w:tbl>
    <w:p w14:paraId="695C1DAB" w14:textId="77777777" w:rsidR="00681EE1" w:rsidRDefault="00681EE1" w:rsidP="00681EE1">
      <w:pPr>
        <w:rPr>
          <w:sz w:val="22"/>
          <w:szCs w:val="22"/>
        </w:rPr>
      </w:pPr>
    </w:p>
    <w:p w14:paraId="0DEB2176" w14:textId="77777777" w:rsidR="00681EE1" w:rsidRDefault="00681EE1" w:rsidP="00681EE1">
      <w:r>
        <w:rPr>
          <w:sz w:val="22"/>
          <w:szCs w:val="22"/>
        </w:rPr>
        <w:t xml:space="preserve">      </w:t>
      </w:r>
      <w:r w:rsidRPr="00681EE1">
        <w:rPr>
          <w:rFonts w:ascii="Arial" w:hAnsi="Arial" w:cs="Arial"/>
          <w:color w:val="000000"/>
          <w:sz w:val="22"/>
          <w:szCs w:val="22"/>
          <w:highlight w:val="green"/>
          <w:shd w:val="clear" w:color="auto" w:fill="00FFFF"/>
        </w:rPr>
        <w:t xml:space="preserve">Introduce MMSN TPE 1.1, 1.2, 1.7, 2.1, 2.10, 4.2, 4.4, 5.6; Practice/Assess MMSN </w:t>
      </w:r>
      <w:r>
        <w:rPr>
          <w:rFonts w:ascii="Arial" w:hAnsi="Arial" w:cs="Arial"/>
          <w:color w:val="000000"/>
          <w:sz w:val="22"/>
          <w:szCs w:val="22"/>
          <w:highlight w:val="green"/>
          <w:shd w:val="clear" w:color="auto" w:fill="00FFFF"/>
        </w:rPr>
        <w:t xml:space="preserve">        </w:t>
      </w:r>
      <w:r w:rsidRPr="00681EE1">
        <w:rPr>
          <w:rFonts w:ascii="Arial" w:hAnsi="Arial" w:cs="Arial"/>
          <w:color w:val="000000"/>
          <w:sz w:val="22"/>
          <w:szCs w:val="22"/>
          <w:highlight w:val="green"/>
          <w:shd w:val="clear" w:color="auto" w:fill="00FFFF"/>
        </w:rPr>
        <w:t>TPE 4.3, 4.5</w:t>
      </w:r>
    </w:p>
    <w:p w14:paraId="106F5468" w14:textId="77777777" w:rsidR="00145997" w:rsidRDefault="00145997">
      <w:pPr>
        <w:rPr>
          <w:sz w:val="22"/>
          <w:szCs w:val="22"/>
        </w:rPr>
      </w:pPr>
    </w:p>
    <w:p w14:paraId="1A05D786" w14:textId="77777777" w:rsidR="00145997" w:rsidRDefault="006802D4">
      <w:pPr>
        <w:rPr>
          <w:sz w:val="22"/>
          <w:szCs w:val="22"/>
        </w:rPr>
      </w:pPr>
      <w:bookmarkStart w:id="274" w:name="_heading=h.3rdcrjn" w:colFirst="0" w:colLast="0"/>
      <w:bookmarkEnd w:id="274"/>
      <w:r>
        <w:rPr>
          <w:sz w:val="22"/>
          <w:szCs w:val="22"/>
        </w:rPr>
        <w:t>2. Area of change in a comprehensive rubric</w:t>
      </w:r>
    </w:p>
    <w:p w14:paraId="6D29FCEE" w14:textId="77777777" w:rsidR="00145997" w:rsidRDefault="00145997">
      <w:pPr>
        <w:rPr>
          <w:sz w:val="22"/>
          <w:szCs w:val="22"/>
        </w:rPr>
      </w:pPr>
    </w:p>
    <w:tbl>
      <w:tblPr>
        <w:tblStyle w:val="afffffffffff8"/>
        <w:tblW w:w="760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30"/>
        <w:gridCol w:w="1749"/>
        <w:gridCol w:w="1488"/>
        <w:gridCol w:w="1670"/>
        <w:gridCol w:w="1670"/>
      </w:tblGrid>
      <w:tr w:rsidR="00145997" w14:paraId="35B2EB3A" w14:textId="77777777">
        <w:trPr>
          <w:trHeight w:val="218"/>
        </w:trPr>
        <w:tc>
          <w:tcPr>
            <w:tcW w:w="1030" w:type="dxa"/>
          </w:tcPr>
          <w:p w14:paraId="7ED91AB6" w14:textId="77777777" w:rsidR="00145997" w:rsidRDefault="006802D4">
            <w:pPr>
              <w:jc w:val="center"/>
              <w:rPr>
                <w:sz w:val="20"/>
                <w:szCs w:val="20"/>
              </w:rPr>
            </w:pPr>
            <w:r>
              <w:rPr>
                <w:sz w:val="20"/>
                <w:szCs w:val="20"/>
              </w:rPr>
              <w:t>Component and Standard</w:t>
            </w:r>
          </w:p>
        </w:tc>
        <w:tc>
          <w:tcPr>
            <w:tcW w:w="1749" w:type="dxa"/>
          </w:tcPr>
          <w:p w14:paraId="69E2B9D1" w14:textId="77777777" w:rsidR="00145997" w:rsidRDefault="006802D4">
            <w:pPr>
              <w:jc w:val="center"/>
              <w:rPr>
                <w:sz w:val="20"/>
                <w:szCs w:val="20"/>
              </w:rPr>
            </w:pPr>
            <w:r>
              <w:rPr>
                <w:sz w:val="20"/>
                <w:szCs w:val="20"/>
              </w:rPr>
              <w:t>Exceeds Standards</w:t>
            </w:r>
          </w:p>
        </w:tc>
        <w:tc>
          <w:tcPr>
            <w:tcW w:w="1488" w:type="dxa"/>
          </w:tcPr>
          <w:p w14:paraId="39FF70F3" w14:textId="77777777" w:rsidR="00145997" w:rsidRDefault="006802D4">
            <w:pPr>
              <w:jc w:val="center"/>
              <w:rPr>
                <w:sz w:val="20"/>
                <w:szCs w:val="20"/>
              </w:rPr>
            </w:pPr>
            <w:r>
              <w:rPr>
                <w:sz w:val="20"/>
                <w:szCs w:val="20"/>
              </w:rPr>
              <w:t>Meets Standards</w:t>
            </w:r>
          </w:p>
        </w:tc>
        <w:tc>
          <w:tcPr>
            <w:tcW w:w="1670" w:type="dxa"/>
          </w:tcPr>
          <w:p w14:paraId="179CF4F2" w14:textId="77777777" w:rsidR="00145997" w:rsidRDefault="006802D4">
            <w:pPr>
              <w:jc w:val="center"/>
              <w:rPr>
                <w:sz w:val="20"/>
                <w:szCs w:val="20"/>
              </w:rPr>
            </w:pPr>
            <w:r>
              <w:rPr>
                <w:sz w:val="20"/>
                <w:szCs w:val="20"/>
              </w:rPr>
              <w:t>Approaches Standards</w:t>
            </w:r>
          </w:p>
        </w:tc>
        <w:tc>
          <w:tcPr>
            <w:tcW w:w="1670" w:type="dxa"/>
          </w:tcPr>
          <w:p w14:paraId="7B6D9325" w14:textId="77777777" w:rsidR="00145997" w:rsidRDefault="006802D4">
            <w:pPr>
              <w:jc w:val="center"/>
              <w:rPr>
                <w:sz w:val="20"/>
                <w:szCs w:val="20"/>
              </w:rPr>
            </w:pPr>
            <w:r>
              <w:rPr>
                <w:sz w:val="20"/>
                <w:szCs w:val="20"/>
              </w:rPr>
              <w:t>Does not Meet Standards</w:t>
            </w:r>
          </w:p>
        </w:tc>
      </w:tr>
      <w:tr w:rsidR="00145997" w14:paraId="20CDE88C" w14:textId="77777777">
        <w:trPr>
          <w:trHeight w:val="16"/>
        </w:trPr>
        <w:tc>
          <w:tcPr>
            <w:tcW w:w="1030" w:type="dxa"/>
          </w:tcPr>
          <w:p w14:paraId="2BF6E26B" w14:textId="77777777" w:rsidR="00145997" w:rsidRDefault="006802D4">
            <w:pPr>
              <w:rPr>
                <w:sz w:val="20"/>
                <w:szCs w:val="20"/>
              </w:rPr>
            </w:pPr>
            <w:r>
              <w:rPr>
                <w:sz w:val="20"/>
                <w:szCs w:val="20"/>
              </w:rPr>
              <w:t>Introduction</w:t>
            </w:r>
          </w:p>
          <w:p w14:paraId="3958EE40" w14:textId="77777777" w:rsidR="00681EE1" w:rsidRDefault="00681EE1">
            <w:pPr>
              <w:rPr>
                <w:sz w:val="20"/>
                <w:szCs w:val="20"/>
              </w:rPr>
            </w:pPr>
          </w:p>
          <w:p w14:paraId="23B8DCC0" w14:textId="77777777" w:rsidR="00681EE1" w:rsidRDefault="00681EE1" w:rsidP="00681EE1">
            <w:r w:rsidRPr="00681EE1">
              <w:rPr>
                <w:rFonts w:ascii="Arial" w:hAnsi="Arial" w:cs="Arial"/>
                <w:color w:val="000000"/>
                <w:sz w:val="22"/>
                <w:szCs w:val="22"/>
                <w:highlight w:val="green"/>
                <w:shd w:val="clear" w:color="auto" w:fill="00FFFF"/>
              </w:rPr>
              <w:t>Introduce MMSN TPE 1.1, 1.2, 1.7, 2.1, 2.10, 4.2, 4.4, 5.6</w:t>
            </w:r>
          </w:p>
          <w:p w14:paraId="05F980E1" w14:textId="77777777" w:rsidR="00681EE1" w:rsidRDefault="00681EE1">
            <w:pPr>
              <w:rPr>
                <w:sz w:val="20"/>
                <w:szCs w:val="20"/>
              </w:rPr>
            </w:pPr>
          </w:p>
        </w:tc>
        <w:tc>
          <w:tcPr>
            <w:tcW w:w="1749" w:type="dxa"/>
          </w:tcPr>
          <w:p w14:paraId="4FD1E405" w14:textId="77777777" w:rsidR="00145997" w:rsidRDefault="006802D4">
            <w:pPr>
              <w:rPr>
                <w:sz w:val="20"/>
                <w:szCs w:val="20"/>
              </w:rPr>
            </w:pPr>
            <w:r>
              <w:rPr>
                <w:sz w:val="20"/>
                <w:szCs w:val="20"/>
              </w:rPr>
              <w:lastRenderedPageBreak/>
              <w:t>describes clearly and precisely the following aspects:</w:t>
            </w:r>
          </w:p>
          <w:p w14:paraId="42257B11" w14:textId="77777777" w:rsidR="00145997" w:rsidRDefault="006802D4">
            <w:pPr>
              <w:rPr>
                <w:sz w:val="20"/>
                <w:szCs w:val="20"/>
              </w:rPr>
            </w:pPr>
            <w:r>
              <w:rPr>
                <w:sz w:val="20"/>
                <w:szCs w:val="20"/>
              </w:rPr>
              <w:t>1) how the lesson is connected to 5-E model and NGSS-informed science knowledge and practices;</w:t>
            </w:r>
          </w:p>
          <w:p w14:paraId="32EF208E" w14:textId="77777777" w:rsidR="00145997" w:rsidRDefault="006802D4">
            <w:pPr>
              <w:rPr>
                <w:sz w:val="20"/>
                <w:szCs w:val="20"/>
              </w:rPr>
            </w:pPr>
            <w:r>
              <w:rPr>
                <w:sz w:val="20"/>
                <w:szCs w:val="20"/>
              </w:rPr>
              <w:t xml:space="preserve">2) whether and how the connection offers a rationale in </w:t>
            </w:r>
            <w:r>
              <w:rPr>
                <w:sz w:val="20"/>
                <w:szCs w:val="20"/>
              </w:rPr>
              <w:lastRenderedPageBreak/>
              <w:t>choosing students’ activities and assessment plans;</w:t>
            </w:r>
          </w:p>
          <w:p w14:paraId="1AC0B836" w14:textId="77777777" w:rsidR="00145997" w:rsidRDefault="006802D4">
            <w:pPr>
              <w:rPr>
                <w:sz w:val="20"/>
                <w:szCs w:val="20"/>
              </w:rPr>
            </w:pPr>
            <w:r>
              <w:rPr>
                <w:sz w:val="20"/>
                <w:szCs w:val="20"/>
                <w:highlight w:val="green"/>
              </w:rPr>
              <w:t>3) how assessment will be adapted for and center on ELL students and students with health/mental care needs.</w:t>
            </w:r>
            <w:r>
              <w:rPr>
                <w:sz w:val="20"/>
                <w:szCs w:val="20"/>
              </w:rPr>
              <w:t xml:space="preserve"> </w:t>
            </w:r>
          </w:p>
          <w:p w14:paraId="6E67B42D" w14:textId="77777777" w:rsidR="00145997" w:rsidRDefault="006802D4">
            <w:pPr>
              <w:rPr>
                <w:sz w:val="20"/>
                <w:szCs w:val="20"/>
              </w:rPr>
            </w:pPr>
            <w:r>
              <w:rPr>
                <w:sz w:val="20"/>
                <w:szCs w:val="20"/>
              </w:rPr>
              <w:t>12pts</w:t>
            </w:r>
          </w:p>
        </w:tc>
        <w:tc>
          <w:tcPr>
            <w:tcW w:w="1488" w:type="dxa"/>
          </w:tcPr>
          <w:p w14:paraId="1B7803E8" w14:textId="77777777" w:rsidR="00145997" w:rsidRDefault="006802D4">
            <w:pPr>
              <w:rPr>
                <w:sz w:val="20"/>
                <w:szCs w:val="20"/>
              </w:rPr>
            </w:pPr>
            <w:r>
              <w:rPr>
                <w:sz w:val="20"/>
                <w:szCs w:val="20"/>
              </w:rPr>
              <w:lastRenderedPageBreak/>
              <w:t xml:space="preserve">describes two of 1), 2), and 3) clearly and precisely. </w:t>
            </w:r>
          </w:p>
          <w:p w14:paraId="663AA1F0" w14:textId="77777777" w:rsidR="00145997" w:rsidRDefault="006802D4">
            <w:pPr>
              <w:rPr>
                <w:sz w:val="20"/>
                <w:szCs w:val="20"/>
              </w:rPr>
            </w:pPr>
            <w:r>
              <w:rPr>
                <w:sz w:val="20"/>
                <w:szCs w:val="20"/>
              </w:rPr>
              <w:t>9pts</w:t>
            </w:r>
          </w:p>
        </w:tc>
        <w:tc>
          <w:tcPr>
            <w:tcW w:w="1670" w:type="dxa"/>
          </w:tcPr>
          <w:p w14:paraId="7263590A" w14:textId="77777777" w:rsidR="00145997" w:rsidRDefault="006802D4">
            <w:pPr>
              <w:rPr>
                <w:sz w:val="20"/>
                <w:szCs w:val="20"/>
              </w:rPr>
            </w:pPr>
            <w:r>
              <w:rPr>
                <w:sz w:val="20"/>
                <w:szCs w:val="20"/>
              </w:rPr>
              <w:t xml:space="preserve">generally describes each of three aspects without showing specific plans. </w:t>
            </w:r>
          </w:p>
          <w:p w14:paraId="685BC134" w14:textId="77777777" w:rsidR="00145997" w:rsidRDefault="006802D4">
            <w:pPr>
              <w:rPr>
                <w:sz w:val="20"/>
                <w:szCs w:val="20"/>
              </w:rPr>
            </w:pPr>
            <w:r>
              <w:rPr>
                <w:sz w:val="20"/>
                <w:szCs w:val="20"/>
              </w:rPr>
              <w:t>6pts</w:t>
            </w:r>
          </w:p>
        </w:tc>
        <w:tc>
          <w:tcPr>
            <w:tcW w:w="1670" w:type="dxa"/>
          </w:tcPr>
          <w:p w14:paraId="230FC960" w14:textId="77777777" w:rsidR="00145997" w:rsidRDefault="006802D4">
            <w:pPr>
              <w:rPr>
                <w:sz w:val="20"/>
                <w:szCs w:val="20"/>
              </w:rPr>
            </w:pPr>
            <w:r>
              <w:rPr>
                <w:sz w:val="20"/>
                <w:szCs w:val="20"/>
              </w:rPr>
              <w:t xml:space="preserve">is lacking details. </w:t>
            </w:r>
            <w:r>
              <w:rPr>
                <w:sz w:val="20"/>
                <w:szCs w:val="20"/>
                <w:highlight w:val="green"/>
              </w:rPr>
              <w:t>Assessment plans are not clear about how they can ensure fair evaluation for students with different learning goals and needs</w:t>
            </w:r>
            <w:r>
              <w:rPr>
                <w:sz w:val="20"/>
                <w:szCs w:val="20"/>
              </w:rPr>
              <w:t>.</w:t>
            </w:r>
          </w:p>
          <w:p w14:paraId="2FAD276A" w14:textId="77777777" w:rsidR="00145997" w:rsidRDefault="006802D4">
            <w:pPr>
              <w:rPr>
                <w:sz w:val="20"/>
                <w:szCs w:val="20"/>
              </w:rPr>
            </w:pPr>
            <w:r>
              <w:rPr>
                <w:sz w:val="20"/>
                <w:szCs w:val="20"/>
              </w:rPr>
              <w:t>3pts</w:t>
            </w:r>
          </w:p>
        </w:tc>
      </w:tr>
      <w:tr w:rsidR="00145997" w14:paraId="48E96C47" w14:textId="77777777">
        <w:trPr>
          <w:trHeight w:val="3182"/>
        </w:trPr>
        <w:tc>
          <w:tcPr>
            <w:tcW w:w="1030" w:type="dxa"/>
          </w:tcPr>
          <w:p w14:paraId="165F10F0" w14:textId="77777777" w:rsidR="00145997" w:rsidRDefault="006802D4">
            <w:pPr>
              <w:rPr>
                <w:sz w:val="20"/>
                <w:szCs w:val="20"/>
              </w:rPr>
            </w:pPr>
            <w:r>
              <w:rPr>
                <w:sz w:val="20"/>
                <w:szCs w:val="20"/>
              </w:rPr>
              <w:t>Student activities</w:t>
            </w:r>
          </w:p>
          <w:p w14:paraId="58198501" w14:textId="77777777" w:rsidR="00681EE1" w:rsidRDefault="00681EE1">
            <w:pPr>
              <w:rPr>
                <w:sz w:val="20"/>
                <w:szCs w:val="20"/>
              </w:rPr>
            </w:pPr>
          </w:p>
          <w:p w14:paraId="66104B95" w14:textId="77777777" w:rsidR="00681EE1" w:rsidRDefault="00681EE1" w:rsidP="00681EE1">
            <w:r w:rsidRPr="00681EE1">
              <w:rPr>
                <w:rFonts w:ascii="Arial" w:hAnsi="Arial" w:cs="Arial"/>
                <w:color w:val="000000"/>
                <w:sz w:val="22"/>
                <w:szCs w:val="22"/>
                <w:highlight w:val="green"/>
                <w:shd w:val="clear" w:color="auto" w:fill="00FFFF"/>
              </w:rPr>
              <w:t>Practice/Assess MMSN TPE 4.3, 4.5</w:t>
            </w:r>
          </w:p>
          <w:p w14:paraId="1A307344" w14:textId="77777777" w:rsidR="00681EE1" w:rsidRDefault="00681EE1">
            <w:pPr>
              <w:rPr>
                <w:sz w:val="20"/>
                <w:szCs w:val="20"/>
              </w:rPr>
            </w:pPr>
          </w:p>
        </w:tc>
        <w:tc>
          <w:tcPr>
            <w:tcW w:w="1749" w:type="dxa"/>
          </w:tcPr>
          <w:p w14:paraId="4FC2ACE7" w14:textId="77777777" w:rsidR="00145997" w:rsidRDefault="006802D4">
            <w:pPr>
              <w:rPr>
                <w:sz w:val="20"/>
                <w:szCs w:val="20"/>
              </w:rPr>
            </w:pPr>
            <w:r>
              <w:rPr>
                <w:sz w:val="20"/>
                <w:szCs w:val="20"/>
              </w:rPr>
              <w:t>describes rationales of how the activities can meet learning objectives by providing evidence of the following aspects:</w:t>
            </w:r>
          </w:p>
          <w:p w14:paraId="7A6FF268" w14:textId="77777777" w:rsidR="00145997" w:rsidRDefault="006802D4">
            <w:pPr>
              <w:rPr>
                <w:sz w:val="20"/>
                <w:szCs w:val="20"/>
              </w:rPr>
            </w:pPr>
            <w:r>
              <w:rPr>
                <w:sz w:val="20"/>
                <w:szCs w:val="20"/>
              </w:rPr>
              <w:t xml:space="preserve">1) how the activities are connected to NGSS and ELD learning objectives, </w:t>
            </w:r>
          </w:p>
          <w:p w14:paraId="33B36D7A" w14:textId="77777777" w:rsidR="00145997" w:rsidRDefault="006802D4">
            <w:pPr>
              <w:rPr>
                <w:sz w:val="20"/>
                <w:szCs w:val="20"/>
              </w:rPr>
            </w:pPr>
            <w:r>
              <w:rPr>
                <w:sz w:val="20"/>
                <w:szCs w:val="20"/>
              </w:rPr>
              <w:t>2) instructional prompts and materials to facilitate students’ activities; and</w:t>
            </w:r>
          </w:p>
          <w:p w14:paraId="057BB82B" w14:textId="77777777" w:rsidR="00145997" w:rsidRDefault="006802D4">
            <w:pPr>
              <w:rPr>
                <w:sz w:val="20"/>
                <w:szCs w:val="20"/>
              </w:rPr>
            </w:pPr>
            <w:r>
              <w:rPr>
                <w:sz w:val="20"/>
                <w:szCs w:val="20"/>
              </w:rPr>
              <w:t xml:space="preserve">3) </w:t>
            </w:r>
            <w:r>
              <w:rPr>
                <w:sz w:val="20"/>
                <w:szCs w:val="20"/>
                <w:highlight w:val="green"/>
              </w:rPr>
              <w:t>instructional prompts and materials for students with different learning goals and needs (including Els and students with identified disabilities)</w:t>
            </w:r>
          </w:p>
          <w:p w14:paraId="7654EABD" w14:textId="77777777" w:rsidR="00145997" w:rsidRDefault="006802D4">
            <w:pPr>
              <w:rPr>
                <w:sz w:val="20"/>
                <w:szCs w:val="20"/>
              </w:rPr>
            </w:pPr>
            <w:r>
              <w:rPr>
                <w:sz w:val="20"/>
                <w:szCs w:val="20"/>
              </w:rPr>
              <w:t>10pts</w:t>
            </w:r>
          </w:p>
        </w:tc>
        <w:tc>
          <w:tcPr>
            <w:tcW w:w="1488" w:type="dxa"/>
          </w:tcPr>
          <w:p w14:paraId="32BE3971" w14:textId="77777777" w:rsidR="00145997" w:rsidRDefault="006802D4">
            <w:pPr>
              <w:rPr>
                <w:sz w:val="20"/>
                <w:szCs w:val="20"/>
              </w:rPr>
            </w:pPr>
            <w:r>
              <w:rPr>
                <w:sz w:val="20"/>
                <w:szCs w:val="20"/>
              </w:rPr>
              <w:t xml:space="preserve">describes two of 1), 2), and 3) clearly and precisely. </w:t>
            </w:r>
          </w:p>
          <w:p w14:paraId="46AE635D" w14:textId="77777777" w:rsidR="00145997" w:rsidRDefault="006802D4">
            <w:pPr>
              <w:rPr>
                <w:sz w:val="20"/>
                <w:szCs w:val="20"/>
              </w:rPr>
            </w:pPr>
            <w:r>
              <w:rPr>
                <w:sz w:val="20"/>
                <w:szCs w:val="20"/>
              </w:rPr>
              <w:t>7.5pts</w:t>
            </w:r>
          </w:p>
        </w:tc>
        <w:tc>
          <w:tcPr>
            <w:tcW w:w="1670" w:type="dxa"/>
          </w:tcPr>
          <w:p w14:paraId="2B26D348" w14:textId="77777777" w:rsidR="00145997" w:rsidRDefault="006802D4">
            <w:pPr>
              <w:rPr>
                <w:sz w:val="20"/>
                <w:szCs w:val="20"/>
              </w:rPr>
            </w:pPr>
            <w:r>
              <w:rPr>
                <w:sz w:val="20"/>
                <w:szCs w:val="20"/>
              </w:rPr>
              <w:t xml:space="preserve">generally describes each of three aspects without showing specified evidence. </w:t>
            </w:r>
          </w:p>
          <w:p w14:paraId="0B844B99" w14:textId="77777777" w:rsidR="00145997" w:rsidRDefault="006802D4">
            <w:pPr>
              <w:rPr>
                <w:sz w:val="20"/>
                <w:szCs w:val="20"/>
              </w:rPr>
            </w:pPr>
            <w:r>
              <w:rPr>
                <w:sz w:val="20"/>
                <w:szCs w:val="20"/>
              </w:rPr>
              <w:t>5pts</w:t>
            </w:r>
          </w:p>
        </w:tc>
        <w:tc>
          <w:tcPr>
            <w:tcW w:w="1670" w:type="dxa"/>
          </w:tcPr>
          <w:p w14:paraId="6D54E946" w14:textId="77777777" w:rsidR="00145997" w:rsidRDefault="006802D4">
            <w:pPr>
              <w:rPr>
                <w:sz w:val="20"/>
                <w:szCs w:val="20"/>
              </w:rPr>
            </w:pPr>
            <w:r>
              <w:rPr>
                <w:sz w:val="20"/>
                <w:szCs w:val="20"/>
              </w:rPr>
              <w:t xml:space="preserve">is lacking details. Evidence for adaptation is </w:t>
            </w:r>
            <w:r>
              <w:rPr>
                <w:sz w:val="20"/>
                <w:szCs w:val="20"/>
                <w:highlight w:val="green"/>
              </w:rPr>
              <w:t xml:space="preserve"> unclear about how to  ensure equitable learning opportunities for students with different learning goals and needs</w:t>
            </w:r>
            <w:r>
              <w:rPr>
                <w:sz w:val="20"/>
                <w:szCs w:val="20"/>
              </w:rPr>
              <w:t>.</w:t>
            </w:r>
          </w:p>
          <w:p w14:paraId="6D860136" w14:textId="77777777" w:rsidR="00145997" w:rsidRDefault="006802D4">
            <w:pPr>
              <w:rPr>
                <w:sz w:val="20"/>
                <w:szCs w:val="20"/>
              </w:rPr>
            </w:pPr>
            <w:r>
              <w:rPr>
                <w:sz w:val="20"/>
                <w:szCs w:val="20"/>
              </w:rPr>
              <w:t>2.5pts</w:t>
            </w:r>
          </w:p>
        </w:tc>
      </w:tr>
      <w:tr w:rsidR="00145997" w14:paraId="6DD7E2F1" w14:textId="77777777">
        <w:trPr>
          <w:trHeight w:val="3944"/>
        </w:trPr>
        <w:tc>
          <w:tcPr>
            <w:tcW w:w="1030" w:type="dxa"/>
          </w:tcPr>
          <w:p w14:paraId="3DEBBCC8" w14:textId="77777777" w:rsidR="00145997" w:rsidRDefault="006802D4">
            <w:pPr>
              <w:rPr>
                <w:sz w:val="20"/>
                <w:szCs w:val="20"/>
              </w:rPr>
            </w:pPr>
            <w:r>
              <w:rPr>
                <w:sz w:val="20"/>
                <w:szCs w:val="20"/>
              </w:rPr>
              <w:lastRenderedPageBreak/>
              <w:t>Reflections on areas of improvements and adaptations</w:t>
            </w:r>
          </w:p>
          <w:p w14:paraId="17B60818" w14:textId="77777777" w:rsidR="00681EE1" w:rsidRDefault="00681EE1">
            <w:pPr>
              <w:rPr>
                <w:sz w:val="20"/>
                <w:szCs w:val="20"/>
              </w:rPr>
            </w:pPr>
          </w:p>
          <w:p w14:paraId="3D61467A" w14:textId="77777777" w:rsidR="00681EE1" w:rsidRDefault="00681EE1" w:rsidP="00681EE1">
            <w:r w:rsidRPr="00681EE1">
              <w:rPr>
                <w:rFonts w:ascii="Arial" w:hAnsi="Arial" w:cs="Arial"/>
                <w:color w:val="000000"/>
                <w:sz w:val="22"/>
                <w:szCs w:val="22"/>
                <w:highlight w:val="green"/>
                <w:shd w:val="clear" w:color="auto" w:fill="00FFFF"/>
              </w:rPr>
              <w:t>Introduce MMSN TPE 4.2, 4.4, 5.6; Practice/Assess MMSN TPE 4.3, 4.5</w:t>
            </w:r>
          </w:p>
          <w:p w14:paraId="57D99447" w14:textId="77777777" w:rsidR="00681EE1" w:rsidRDefault="00681EE1">
            <w:pPr>
              <w:rPr>
                <w:sz w:val="20"/>
                <w:szCs w:val="20"/>
              </w:rPr>
            </w:pPr>
          </w:p>
        </w:tc>
        <w:tc>
          <w:tcPr>
            <w:tcW w:w="1749" w:type="dxa"/>
          </w:tcPr>
          <w:p w14:paraId="511A5F74" w14:textId="77777777" w:rsidR="00145997" w:rsidRDefault="006802D4">
            <w:pPr>
              <w:rPr>
                <w:sz w:val="20"/>
                <w:szCs w:val="20"/>
                <w:highlight w:val="green"/>
              </w:rPr>
            </w:pPr>
            <w:r>
              <w:rPr>
                <w:sz w:val="20"/>
                <w:szCs w:val="20"/>
              </w:rPr>
              <w:t xml:space="preserve">identifies specific areas of improvements and provide detailed plans of what changes can be made to improve each of the identified areas. </w:t>
            </w:r>
            <w:r>
              <w:rPr>
                <w:sz w:val="20"/>
                <w:szCs w:val="20"/>
                <w:highlight w:val="green"/>
              </w:rPr>
              <w:t>Clearly identifies specific adaptations to better serve EL students and students with identified disabilities.</w:t>
            </w:r>
          </w:p>
          <w:p w14:paraId="7BCCC20C" w14:textId="77777777" w:rsidR="00145997" w:rsidRDefault="006802D4">
            <w:pPr>
              <w:rPr>
                <w:sz w:val="20"/>
                <w:szCs w:val="20"/>
              </w:rPr>
            </w:pPr>
            <w:r>
              <w:rPr>
                <w:sz w:val="20"/>
                <w:szCs w:val="20"/>
              </w:rPr>
              <w:t>8pts</w:t>
            </w:r>
          </w:p>
        </w:tc>
        <w:tc>
          <w:tcPr>
            <w:tcW w:w="1488" w:type="dxa"/>
          </w:tcPr>
          <w:p w14:paraId="793D4F8D" w14:textId="77777777" w:rsidR="00145997" w:rsidRDefault="006802D4">
            <w:pPr>
              <w:rPr>
                <w:sz w:val="20"/>
                <w:szCs w:val="20"/>
                <w:highlight w:val="green"/>
              </w:rPr>
            </w:pPr>
            <w:r>
              <w:rPr>
                <w:sz w:val="20"/>
                <w:szCs w:val="20"/>
              </w:rPr>
              <w:t xml:space="preserve">identifies specific areas of improvements and provide detailed plans of what changes can be made to improve some of the areas. </w:t>
            </w:r>
          </w:p>
          <w:p w14:paraId="4021C48A" w14:textId="77777777" w:rsidR="00145997" w:rsidRDefault="006802D4">
            <w:pPr>
              <w:rPr>
                <w:sz w:val="20"/>
                <w:szCs w:val="20"/>
                <w:highlight w:val="green"/>
              </w:rPr>
            </w:pPr>
            <w:r>
              <w:rPr>
                <w:sz w:val="20"/>
                <w:szCs w:val="20"/>
                <w:highlight w:val="green"/>
              </w:rPr>
              <w:t>identifies some plans of adaptations to better serve EL students and students with identified disabilities.</w:t>
            </w:r>
          </w:p>
          <w:p w14:paraId="6A7DC6C2" w14:textId="77777777" w:rsidR="00145997" w:rsidRDefault="006802D4">
            <w:pPr>
              <w:rPr>
                <w:sz w:val="20"/>
                <w:szCs w:val="20"/>
              </w:rPr>
            </w:pPr>
            <w:r>
              <w:rPr>
                <w:sz w:val="20"/>
                <w:szCs w:val="20"/>
              </w:rPr>
              <w:t>6pts</w:t>
            </w:r>
          </w:p>
        </w:tc>
        <w:tc>
          <w:tcPr>
            <w:tcW w:w="1670" w:type="dxa"/>
          </w:tcPr>
          <w:p w14:paraId="763EFE81" w14:textId="77777777" w:rsidR="00145997" w:rsidRDefault="006802D4">
            <w:pPr>
              <w:rPr>
                <w:sz w:val="20"/>
                <w:szCs w:val="20"/>
              </w:rPr>
            </w:pPr>
            <w:r>
              <w:rPr>
                <w:sz w:val="20"/>
                <w:szCs w:val="20"/>
              </w:rPr>
              <w:t>identifies areas of improvements without entailing specific strategies to improvement the areas.</w:t>
            </w:r>
          </w:p>
          <w:p w14:paraId="69B688A2" w14:textId="77777777" w:rsidR="00145997" w:rsidRDefault="006802D4">
            <w:pPr>
              <w:rPr>
                <w:sz w:val="20"/>
                <w:szCs w:val="20"/>
              </w:rPr>
            </w:pPr>
            <w:r>
              <w:rPr>
                <w:sz w:val="20"/>
                <w:szCs w:val="20"/>
              </w:rPr>
              <w:t>4pts</w:t>
            </w:r>
          </w:p>
        </w:tc>
        <w:tc>
          <w:tcPr>
            <w:tcW w:w="1670" w:type="dxa"/>
          </w:tcPr>
          <w:p w14:paraId="1AA48CBD" w14:textId="77777777" w:rsidR="00145997" w:rsidRDefault="006802D4">
            <w:pPr>
              <w:rPr>
                <w:sz w:val="20"/>
                <w:szCs w:val="20"/>
                <w:highlight w:val="green"/>
              </w:rPr>
            </w:pPr>
            <w:r>
              <w:rPr>
                <w:sz w:val="20"/>
                <w:szCs w:val="20"/>
              </w:rPr>
              <w:t xml:space="preserve">is lacking details. Reflections are </w:t>
            </w:r>
            <w:r>
              <w:rPr>
                <w:sz w:val="20"/>
                <w:szCs w:val="20"/>
                <w:highlight w:val="green"/>
              </w:rPr>
              <w:t xml:space="preserve"> unclear about how to improve the lesson implemented so as to serve the learning opportunities for students with different learning goals and needs</w:t>
            </w:r>
          </w:p>
          <w:p w14:paraId="35B7F8FD" w14:textId="77777777" w:rsidR="00145997" w:rsidRDefault="006802D4">
            <w:pPr>
              <w:rPr>
                <w:sz w:val="20"/>
                <w:szCs w:val="20"/>
              </w:rPr>
            </w:pPr>
            <w:r>
              <w:rPr>
                <w:sz w:val="20"/>
                <w:szCs w:val="20"/>
              </w:rPr>
              <w:t>2pts</w:t>
            </w:r>
          </w:p>
        </w:tc>
      </w:tr>
    </w:tbl>
    <w:p w14:paraId="0E2A1A03" w14:textId="77777777" w:rsidR="00145997" w:rsidRDefault="00145997">
      <w:pPr>
        <w:rPr>
          <w:sz w:val="22"/>
          <w:szCs w:val="22"/>
        </w:rPr>
      </w:pPr>
    </w:p>
    <w:p w14:paraId="00348C48" w14:textId="77777777" w:rsidR="00145997" w:rsidRDefault="006802D4">
      <w:pPr>
        <w:rPr>
          <w:sz w:val="22"/>
          <w:szCs w:val="22"/>
        </w:rPr>
      </w:pPr>
      <w:r>
        <w:br w:type="page"/>
      </w:r>
    </w:p>
    <w:p w14:paraId="7AF6598E" w14:textId="77777777" w:rsidR="00145997" w:rsidRDefault="006802D4">
      <w:pPr>
        <w:rPr>
          <w:sz w:val="22"/>
          <w:szCs w:val="22"/>
        </w:rPr>
      </w:pPr>
      <w:r>
        <w:rPr>
          <w:sz w:val="22"/>
          <w:szCs w:val="22"/>
        </w:rPr>
        <w:lastRenderedPageBreak/>
        <w:t>C23. Syllabus 288b</w:t>
      </w:r>
    </w:p>
    <w:p w14:paraId="57D68DA7" w14:textId="77777777" w:rsidR="00145997" w:rsidRDefault="006802D4">
      <w:pPr>
        <w:jc w:val="center"/>
        <w:rPr>
          <w:b/>
          <w:sz w:val="22"/>
          <w:szCs w:val="22"/>
        </w:rPr>
      </w:pPr>
      <w:r>
        <w:rPr>
          <w:noProof/>
          <w:sz w:val="22"/>
          <w:szCs w:val="22"/>
        </w:rPr>
        <w:drawing>
          <wp:inline distT="0" distB="0" distL="0" distR="0" wp14:anchorId="7CD0CE9F" wp14:editId="7193991A">
            <wp:extent cx="2483445" cy="814811"/>
            <wp:effectExtent l="0" t="0" r="0" b="0"/>
            <wp:docPr id="10737419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483445" cy="814811"/>
                    </a:xfrm>
                    <a:prstGeom prst="rect">
                      <a:avLst/>
                    </a:prstGeom>
                    <a:ln/>
                  </pic:spPr>
                </pic:pic>
              </a:graphicData>
            </a:graphic>
          </wp:inline>
        </w:drawing>
      </w:r>
    </w:p>
    <w:p w14:paraId="5D052BA3" w14:textId="77777777" w:rsidR="00145997" w:rsidRDefault="006802D4">
      <w:pPr>
        <w:jc w:val="center"/>
      </w:pPr>
      <w:r>
        <w:rPr>
          <w:b/>
        </w:rPr>
        <w:t>Department of Education</w:t>
      </w:r>
    </w:p>
    <w:p w14:paraId="2A68029A" w14:textId="77777777" w:rsidR="00145997" w:rsidRDefault="006802D4">
      <w:pPr>
        <w:jc w:val="center"/>
      </w:pPr>
      <w:r>
        <w:rPr>
          <w:b/>
        </w:rPr>
        <w:t xml:space="preserve">MATTC Program </w:t>
      </w:r>
    </w:p>
    <w:p w14:paraId="7338A77B" w14:textId="77777777" w:rsidR="00145997" w:rsidRDefault="006802D4">
      <w:pPr>
        <w:jc w:val="center"/>
        <w:rPr>
          <w:b/>
        </w:rPr>
      </w:pPr>
      <w:r>
        <w:rPr>
          <w:b/>
        </w:rPr>
        <w:t>EDUC 288B (3 units)</w:t>
      </w:r>
    </w:p>
    <w:p w14:paraId="5F7E1C35" w14:textId="77777777" w:rsidR="00145997" w:rsidRDefault="006802D4">
      <w:pPr>
        <w:jc w:val="center"/>
      </w:pPr>
      <w:r>
        <w:rPr>
          <w:b/>
        </w:rPr>
        <w:t>SECONDARY SCIENCE METHODS II</w:t>
      </w:r>
    </w:p>
    <w:p w14:paraId="040D0748" w14:textId="77777777" w:rsidR="00145997" w:rsidRDefault="006802D4">
      <w:pPr>
        <w:jc w:val="center"/>
      </w:pPr>
      <w:r>
        <w:rPr>
          <w:b/>
        </w:rPr>
        <w:t>Winter 2020</w:t>
      </w:r>
    </w:p>
    <w:tbl>
      <w:tblPr>
        <w:tblStyle w:val="afffffffffff9"/>
        <w:tblW w:w="7839" w:type="dxa"/>
        <w:tblInd w:w="-530" w:type="dxa"/>
        <w:tblBorders>
          <w:top w:val="single" w:sz="8" w:space="0" w:color="000000"/>
          <w:left w:val="single" w:sz="8" w:space="0" w:color="000000"/>
          <w:bottom w:val="single" w:sz="8" w:space="0" w:color="000000"/>
          <w:right w:val="single" w:sz="8" w:space="0" w:color="000000"/>
        </w:tblBorders>
        <w:tblLayout w:type="fixed"/>
        <w:tblLook w:val="0600" w:firstRow="0" w:lastRow="0" w:firstColumn="0" w:lastColumn="0" w:noHBand="1" w:noVBand="1"/>
      </w:tblPr>
      <w:tblGrid>
        <w:gridCol w:w="7839"/>
      </w:tblGrid>
      <w:tr w:rsidR="00145997" w14:paraId="46E0222F" w14:textId="77777777">
        <w:trPr>
          <w:trHeight w:val="569"/>
        </w:trPr>
        <w:tc>
          <w:tcPr>
            <w:tcW w:w="7839" w:type="dxa"/>
            <w:shd w:val="clear" w:color="auto" w:fill="D9D9D9"/>
            <w:tcMar>
              <w:top w:w="100" w:type="dxa"/>
              <w:left w:w="100" w:type="dxa"/>
              <w:bottom w:w="100" w:type="dxa"/>
              <w:right w:w="100" w:type="dxa"/>
            </w:tcMar>
          </w:tcPr>
          <w:p w14:paraId="02DD0976" w14:textId="77777777" w:rsidR="00145997" w:rsidRDefault="006802D4">
            <w:pPr>
              <w:rPr>
                <w:b/>
              </w:rPr>
            </w:pPr>
            <w:r>
              <w:rPr>
                <w:i/>
              </w:rPr>
              <w:t xml:space="preserve">Professor: </w:t>
            </w:r>
            <w:r>
              <w:t>Dr. Won Jung Kim (</w:t>
            </w:r>
            <w:hyperlink r:id="rId715">
              <w:r>
                <w:rPr>
                  <w:color w:val="0000FF"/>
                  <w:u w:val="single"/>
                </w:rPr>
                <w:t>wkim2@scu.edu</w:t>
              </w:r>
            </w:hyperlink>
            <w:r>
              <w:t>)</w:t>
            </w:r>
            <w:r>
              <w:rPr>
                <w:b/>
              </w:rPr>
              <w:t xml:space="preserve"> </w:t>
            </w:r>
          </w:p>
          <w:p w14:paraId="74C09F19" w14:textId="77777777" w:rsidR="00145997" w:rsidRDefault="006802D4">
            <w:r>
              <w:rPr>
                <w:i/>
              </w:rPr>
              <w:t>Course Meeting:</w:t>
            </w:r>
            <w:r>
              <w:rPr>
                <w:b/>
              </w:rPr>
              <w:t xml:space="preserve"> </w:t>
            </w:r>
            <w:r>
              <w:t>Tue. 5-8 PM</w:t>
            </w:r>
          </w:p>
          <w:p w14:paraId="1CA47ADF" w14:textId="77777777" w:rsidR="00145997" w:rsidRDefault="006802D4">
            <w:pPr>
              <w:widowControl w:val="0"/>
            </w:pPr>
            <w:r>
              <w:rPr>
                <w:i/>
              </w:rPr>
              <w:t xml:space="preserve">Classroom: </w:t>
            </w:r>
            <w:r>
              <w:t>Remote (week 1 &amp; 10, via Zoom) and in-person (week 2 to 9, Guadalupe Hall 206)</w:t>
            </w:r>
          </w:p>
          <w:p w14:paraId="6D0A8012" w14:textId="77777777" w:rsidR="00145997" w:rsidRDefault="006802D4">
            <w:pPr>
              <w:widowControl w:val="0"/>
              <w:rPr>
                <w:i/>
              </w:rPr>
            </w:pPr>
            <w:r>
              <w:rPr>
                <w:i/>
              </w:rPr>
              <w:t>Office Hours:</w:t>
            </w:r>
            <w:r>
              <w:t xml:space="preserve"> Tue. 1:30-4:30 pm,  </w:t>
            </w:r>
            <w:hyperlink r:id="rId716">
              <w:r>
                <w:rPr>
                  <w:color w:val="0000FF"/>
                  <w:u w:val="single"/>
                </w:rPr>
                <w:t>https://calendly.com/wkim2</w:t>
              </w:r>
            </w:hyperlink>
            <w:r>
              <w:t xml:space="preserve"> (Guadalupe Hall 251 or Zoom)</w:t>
            </w:r>
          </w:p>
        </w:tc>
      </w:tr>
    </w:tbl>
    <w:p w14:paraId="1F8C316E" w14:textId="77777777" w:rsidR="00145997" w:rsidRDefault="006802D4">
      <w:pPr>
        <w:ind w:right="720"/>
        <w:jc w:val="both"/>
      </w:pPr>
      <w:r>
        <w:rPr>
          <w:b/>
        </w:rPr>
        <w:t>Mission and Goals of the Department of Education</w:t>
      </w:r>
    </w:p>
    <w:p w14:paraId="6050FFF5" w14:textId="77777777" w:rsidR="00145997" w:rsidRDefault="006802D4">
      <w:pPr>
        <w:tabs>
          <w:tab w:val="left" w:pos="180"/>
        </w:tabs>
        <w:ind w:right="720"/>
        <w:jc w:val="both"/>
      </w:pPr>
      <w: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1E784049" w14:textId="77777777" w:rsidR="00145997" w:rsidRDefault="006802D4">
      <w:pPr>
        <w:ind w:right="720"/>
        <w:jc w:val="both"/>
      </w:pPr>
      <w:r>
        <w:t xml:space="preserve"> </w:t>
      </w:r>
    </w:p>
    <w:p w14:paraId="0646E1AD" w14:textId="77777777" w:rsidR="00145997" w:rsidRDefault="006802D4">
      <w:pPr>
        <w:ind w:right="720"/>
        <w:jc w:val="both"/>
      </w:pPr>
      <w:r>
        <w:t>Faculty, staff, and students in the Department of Education:</w:t>
      </w:r>
    </w:p>
    <w:p w14:paraId="684C6351" w14:textId="77777777" w:rsidR="00145997" w:rsidRDefault="006802D4">
      <w:pPr>
        <w:numPr>
          <w:ilvl w:val="0"/>
          <w:numId w:val="18"/>
        </w:numPr>
        <w:ind w:right="720" w:hanging="360"/>
        <w:jc w:val="both"/>
      </w:pPr>
      <w:r>
        <w:t>Make student learning our central focus</w:t>
      </w:r>
    </w:p>
    <w:p w14:paraId="558B007A" w14:textId="77777777" w:rsidR="00145997" w:rsidRDefault="006802D4">
      <w:pPr>
        <w:numPr>
          <w:ilvl w:val="0"/>
          <w:numId w:val="18"/>
        </w:numPr>
        <w:ind w:right="720" w:hanging="360"/>
        <w:jc w:val="both"/>
      </w:pPr>
      <w:r>
        <w:t>Engage continuously in reflective and scholarly practice</w:t>
      </w:r>
    </w:p>
    <w:p w14:paraId="509E314B" w14:textId="77777777" w:rsidR="00145997" w:rsidRDefault="006802D4">
      <w:pPr>
        <w:numPr>
          <w:ilvl w:val="0"/>
          <w:numId w:val="18"/>
        </w:numPr>
        <w:ind w:right="720" w:hanging="360"/>
        <w:jc w:val="both"/>
      </w:pPr>
      <w:r>
        <w:t>Value diversity</w:t>
      </w:r>
    </w:p>
    <w:p w14:paraId="5FD5F671" w14:textId="77777777" w:rsidR="00145997" w:rsidRDefault="006802D4">
      <w:pPr>
        <w:numPr>
          <w:ilvl w:val="0"/>
          <w:numId w:val="18"/>
        </w:numPr>
        <w:ind w:right="720" w:hanging="360"/>
        <w:jc w:val="both"/>
      </w:pPr>
      <w:r>
        <w:t>Become leaders who model ethical conduct and a commitment to social justice</w:t>
      </w:r>
    </w:p>
    <w:p w14:paraId="2E5C31FB" w14:textId="77777777" w:rsidR="00145997" w:rsidRDefault="006802D4">
      <w:pPr>
        <w:numPr>
          <w:ilvl w:val="0"/>
          <w:numId w:val="18"/>
        </w:numPr>
        <w:ind w:right="720" w:hanging="360"/>
        <w:jc w:val="both"/>
      </w:pPr>
      <w:r>
        <w:t>Seek collaboration with others in reaching these goals</w:t>
      </w:r>
    </w:p>
    <w:p w14:paraId="21F6375D" w14:textId="77777777" w:rsidR="00145997" w:rsidRDefault="006802D4">
      <w:pPr>
        <w:ind w:right="720"/>
        <w:jc w:val="both"/>
      </w:pPr>
      <w:r>
        <w:rPr>
          <w:i/>
        </w:rPr>
        <w:t xml:space="preserve"> </w:t>
      </w:r>
    </w:p>
    <w:p w14:paraId="7DB6A1B4" w14:textId="77777777" w:rsidR="00145997" w:rsidRDefault="006802D4">
      <w:pPr>
        <w:ind w:right="720"/>
        <w:jc w:val="both"/>
      </w:pPr>
      <w:r>
        <w:rPr>
          <w:i/>
        </w:rPr>
        <w:t>MS/SS Teaching Credential Program Learning Goals (PLGs)</w:t>
      </w:r>
    </w:p>
    <w:p w14:paraId="62667C10" w14:textId="77777777" w:rsidR="00145997" w:rsidRDefault="006802D4">
      <w:pPr>
        <w:ind w:right="720"/>
        <w:jc w:val="both"/>
      </w:pPr>
      <w:r>
        <w:t>The PLGs represent our commitment to individuals who earn their MS/SS credential at Santa Clara University. The MS/SS faculty focus on ensuring each student will begin their teaching career ready to:</w:t>
      </w:r>
    </w:p>
    <w:p w14:paraId="10B24D74" w14:textId="77777777" w:rsidR="00145997" w:rsidRDefault="006802D4">
      <w:pPr>
        <w:numPr>
          <w:ilvl w:val="0"/>
          <w:numId w:val="22"/>
        </w:numPr>
        <w:ind w:right="720" w:hanging="360"/>
        <w:jc w:val="both"/>
      </w:pPr>
      <w:r>
        <w:t xml:space="preserve">Maximize learning for every student. </w:t>
      </w:r>
    </w:p>
    <w:p w14:paraId="2352143D" w14:textId="77777777" w:rsidR="00145997" w:rsidRDefault="006802D4">
      <w:pPr>
        <w:numPr>
          <w:ilvl w:val="0"/>
          <w:numId w:val="22"/>
        </w:numPr>
        <w:ind w:right="720" w:hanging="360"/>
        <w:jc w:val="both"/>
      </w:pPr>
      <w:r>
        <w:t xml:space="preserve">Teach for student understanding. </w:t>
      </w:r>
    </w:p>
    <w:p w14:paraId="1EDF2B60" w14:textId="77777777" w:rsidR="00145997" w:rsidRDefault="006802D4">
      <w:pPr>
        <w:numPr>
          <w:ilvl w:val="0"/>
          <w:numId w:val="22"/>
        </w:numPr>
        <w:ind w:right="720" w:hanging="360"/>
        <w:jc w:val="both"/>
      </w:pPr>
      <w:r>
        <w:t>Make evidence-based instructional decisions informed by student assessment data.</w:t>
      </w:r>
    </w:p>
    <w:p w14:paraId="728FB2BA" w14:textId="77777777" w:rsidR="00145997" w:rsidRDefault="006802D4">
      <w:pPr>
        <w:numPr>
          <w:ilvl w:val="0"/>
          <w:numId w:val="22"/>
        </w:numPr>
        <w:ind w:right="720" w:hanging="360"/>
        <w:jc w:val="both"/>
      </w:pPr>
      <w:r>
        <w:t xml:space="preserve">Improve your practice through critical reflection and collaboration. </w:t>
      </w:r>
    </w:p>
    <w:p w14:paraId="0DC873E6" w14:textId="77777777" w:rsidR="00145997" w:rsidRDefault="006802D4">
      <w:pPr>
        <w:numPr>
          <w:ilvl w:val="0"/>
          <w:numId w:val="22"/>
        </w:numPr>
        <w:ind w:right="720" w:hanging="360"/>
        <w:jc w:val="both"/>
      </w:pPr>
      <w:r>
        <w:t xml:space="preserve">Create productive, supportive learning environments. </w:t>
      </w:r>
    </w:p>
    <w:p w14:paraId="5E12E870" w14:textId="77777777" w:rsidR="00145997" w:rsidRDefault="006802D4">
      <w:pPr>
        <w:numPr>
          <w:ilvl w:val="0"/>
          <w:numId w:val="22"/>
        </w:numPr>
        <w:ind w:right="720" w:hanging="360"/>
        <w:jc w:val="both"/>
      </w:pPr>
      <w:r>
        <w:t>Apply ethical principles to your professional decision-making</w:t>
      </w:r>
    </w:p>
    <w:p w14:paraId="166BFF22" w14:textId="77777777" w:rsidR="00145997" w:rsidRDefault="006802D4">
      <w:pPr>
        <w:ind w:right="720"/>
        <w:jc w:val="both"/>
      </w:pPr>
      <w:r>
        <w:t xml:space="preserve">The PLGs guide our program. Therefore, all MS/SS teaching credential program course objectives are cross-referenced with the PLGs. (A fully elaborated version </w:t>
      </w:r>
      <w:r>
        <w:lastRenderedPageBreak/>
        <w:t>of the MS/SS PLGs can be found in the Teacher Candidate Handbook, Pre-Service Pathway.)</w:t>
      </w:r>
    </w:p>
    <w:p w14:paraId="48278B26" w14:textId="77777777" w:rsidR="00145997" w:rsidRDefault="006802D4">
      <w:pPr>
        <w:ind w:right="720"/>
        <w:jc w:val="both"/>
      </w:pPr>
      <w:r>
        <w:t xml:space="preserve"> </w:t>
      </w:r>
    </w:p>
    <w:p w14:paraId="30121BCE" w14:textId="77777777" w:rsidR="00145997" w:rsidRDefault="006802D4">
      <w:pPr>
        <w:ind w:right="720"/>
        <w:jc w:val="both"/>
      </w:pPr>
      <w:r>
        <w:rPr>
          <w:b/>
        </w:rPr>
        <w:t>Course Description</w:t>
      </w:r>
    </w:p>
    <w:p w14:paraId="41C16FFF" w14:textId="77777777" w:rsidR="00145997" w:rsidRDefault="006802D4">
      <w:pPr>
        <w:pBdr>
          <w:top w:val="nil"/>
          <w:left w:val="nil"/>
          <w:bottom w:val="nil"/>
          <w:right w:val="nil"/>
          <w:between w:val="nil"/>
        </w:pBdr>
        <w:ind w:right="720"/>
        <w:jc w:val="both"/>
        <w:rPr>
          <w:color w:val="000000"/>
        </w:rPr>
      </w:pPr>
      <w:r>
        <w:rPr>
          <w:color w:val="000000"/>
        </w:rPr>
        <w:t xml:space="preserve">This course continues the work undertaken in EDUC 288A </w:t>
      </w:r>
      <w:r>
        <w:rPr>
          <w:i/>
          <w:color w:val="000000"/>
        </w:rPr>
        <w:t xml:space="preserve">(Secondary Science Methods I) </w:t>
      </w:r>
      <w:r>
        <w:rPr>
          <w:color w:val="000000"/>
        </w:rPr>
        <w:t xml:space="preserve">to develop and refine instructional design techniques and strategies for implementing effective programs of study for secondary science students. This course includes a focus on planning an instructional sequence and assessments within a 5-E paradigm for science teaching. In addition, the course will maintain focus on increasing your familiarity with planning and implementing science instruction that is aligned with the </w:t>
      </w:r>
      <w:r>
        <w:rPr>
          <w:i/>
          <w:color w:val="000000"/>
        </w:rPr>
        <w:t>Next Generation Science Standards (NGSS)</w:t>
      </w:r>
      <w:r>
        <w:rPr>
          <w:color w:val="000000"/>
        </w:rPr>
        <w:t xml:space="preserve">. In addition, the course will continue our engagement with the current issues, challenges, and opportunities associated with science teaching and learning at the secondary level, with particular emphasis on the assurance that </w:t>
      </w:r>
      <w:r>
        <w:rPr>
          <w:b/>
          <w:color w:val="000000"/>
        </w:rPr>
        <w:t>all</w:t>
      </w:r>
      <w:r>
        <w:rPr>
          <w:color w:val="000000"/>
        </w:rPr>
        <w:t xml:space="preserve"> students have opportunities to learn the core ideas, practices, and crosscutting concepts (as outlined in state and national standards documents), while leveraging students’ interests, prior knowledge, and lived experiences. </w:t>
      </w:r>
      <w:r w:rsidRPr="0096243B">
        <w:rPr>
          <w:color w:val="212529"/>
          <w:highlight w:val="green"/>
        </w:rPr>
        <w:t>We will focus on inclusive practices that supports students with disabilities in LRE</w:t>
      </w:r>
      <w:r>
        <w:rPr>
          <w:color w:val="000000"/>
        </w:rPr>
        <w:t>. W</w:t>
      </w:r>
      <w:r>
        <w:rPr>
          <w:color w:val="000000"/>
          <w:highlight w:val="green"/>
        </w:rPr>
        <w:t>hat does it mean by LRE in the context of secondary science learning? What does the field say about the equitable and justice-oriented learning opportunities for students with different learning goals and needs, including those with disabilities? How do we frame ‘disabilities’ in science classrooms? Which approaches would you take to support academic achievement not only of general students but also of those in different learning needs? How can you facilitate students to learn and with and from one another?</w:t>
      </w:r>
    </w:p>
    <w:p w14:paraId="34F27263" w14:textId="77777777" w:rsidR="00145997" w:rsidRDefault="00145997">
      <w:pPr>
        <w:pBdr>
          <w:top w:val="nil"/>
          <w:left w:val="nil"/>
          <w:bottom w:val="nil"/>
          <w:right w:val="nil"/>
          <w:between w:val="nil"/>
        </w:pBdr>
        <w:ind w:right="720"/>
        <w:jc w:val="both"/>
        <w:rPr>
          <w:color w:val="000000"/>
        </w:rPr>
      </w:pPr>
    </w:p>
    <w:p w14:paraId="541B1741" w14:textId="77777777" w:rsidR="00145997" w:rsidRDefault="006802D4">
      <w:pPr>
        <w:pBdr>
          <w:top w:val="nil"/>
          <w:left w:val="nil"/>
          <w:bottom w:val="nil"/>
          <w:right w:val="nil"/>
          <w:between w:val="nil"/>
        </w:pBdr>
        <w:ind w:right="720"/>
        <w:jc w:val="both"/>
        <w:rPr>
          <w:color w:val="000000"/>
        </w:rPr>
      </w:pPr>
      <w:r>
        <w:rPr>
          <w:color w:val="000000"/>
        </w:rPr>
        <w:t xml:space="preserve">Various course activities will continue to explore the following: </w:t>
      </w:r>
    </w:p>
    <w:p w14:paraId="2E5809E8" w14:textId="77777777" w:rsidR="00145997" w:rsidRDefault="006802D4">
      <w:pPr>
        <w:numPr>
          <w:ilvl w:val="0"/>
          <w:numId w:val="14"/>
        </w:numPr>
        <w:pBdr>
          <w:top w:val="nil"/>
          <w:left w:val="nil"/>
          <w:bottom w:val="nil"/>
          <w:right w:val="nil"/>
          <w:between w:val="nil"/>
        </w:pBdr>
        <w:ind w:right="720"/>
        <w:jc w:val="both"/>
        <w:rPr>
          <w:color w:val="000000"/>
        </w:rPr>
      </w:pPr>
      <w:r>
        <w:rPr>
          <w:color w:val="000000"/>
        </w:rPr>
        <w:t xml:space="preserve">who students are in science learning spaces: exploring what it means for students to exercise rightful presence as legitimate constructors and critics of science knowledge and practices; </w:t>
      </w:r>
    </w:p>
    <w:p w14:paraId="0280D556" w14:textId="77777777" w:rsidR="00145997" w:rsidRDefault="006802D4">
      <w:pPr>
        <w:numPr>
          <w:ilvl w:val="0"/>
          <w:numId w:val="14"/>
        </w:numPr>
        <w:pBdr>
          <w:top w:val="nil"/>
          <w:left w:val="nil"/>
          <w:bottom w:val="nil"/>
          <w:right w:val="nil"/>
          <w:between w:val="nil"/>
        </w:pBdr>
        <w:ind w:right="720"/>
        <w:jc w:val="both"/>
        <w:rPr>
          <w:color w:val="000000"/>
        </w:rPr>
      </w:pPr>
      <w:r>
        <w:rPr>
          <w:color w:val="000000"/>
        </w:rPr>
        <w:t xml:space="preserve">how teachers can support students’ science learning: exploring 5-E instructional model to pedagogically support students’ sense-making and critical use of science knowledge and practices; </w:t>
      </w:r>
    </w:p>
    <w:p w14:paraId="238505BB" w14:textId="77777777" w:rsidR="00145997" w:rsidRDefault="006802D4">
      <w:pPr>
        <w:numPr>
          <w:ilvl w:val="0"/>
          <w:numId w:val="14"/>
        </w:numPr>
        <w:pBdr>
          <w:top w:val="nil"/>
          <w:left w:val="nil"/>
          <w:bottom w:val="nil"/>
          <w:right w:val="nil"/>
          <w:between w:val="nil"/>
        </w:pBdr>
        <w:ind w:right="720"/>
        <w:jc w:val="both"/>
        <w:rPr>
          <w:color w:val="000000"/>
        </w:rPr>
      </w:pPr>
      <w:r>
        <w:rPr>
          <w:color w:val="000000"/>
        </w:rPr>
        <w:t xml:space="preserve">what counts as science that matters and that students want/need to learn and do: exploring three-dimensional learning  aligned to the </w:t>
      </w:r>
      <w:r>
        <w:rPr>
          <w:i/>
          <w:color w:val="000000"/>
        </w:rPr>
        <w:t>Next Generation Science Standards</w:t>
      </w:r>
      <w:r>
        <w:rPr>
          <w:color w:val="000000"/>
        </w:rPr>
        <w:t xml:space="preserve">; </w:t>
      </w:r>
    </w:p>
    <w:p w14:paraId="4139A756" w14:textId="77777777" w:rsidR="00145997" w:rsidRDefault="006802D4">
      <w:pPr>
        <w:pBdr>
          <w:top w:val="nil"/>
          <w:left w:val="nil"/>
          <w:bottom w:val="nil"/>
          <w:right w:val="nil"/>
          <w:between w:val="nil"/>
        </w:pBdr>
        <w:ind w:right="720"/>
        <w:jc w:val="both"/>
        <w:rPr>
          <w:color w:val="000000"/>
        </w:rPr>
      </w:pPr>
      <w:r>
        <w:t>We engage in the discussions and activities about these frameworks</w:t>
      </w:r>
      <w:r>
        <w:rPr>
          <w:highlight w:val="green"/>
        </w:rPr>
        <w:t>, paying particular attention to how to support meaningful learning for students with unique health/mental care needs.</w:t>
      </w:r>
      <w:r>
        <w:t xml:space="preserve"> I hope these frameworks help you establish your own pedagogies through working on the three main assignments of the course as introduced on the following page. The assignments are also designed for you to work on your TPA and ultimately get ready for your long term career as a secondary science teacher.</w:t>
      </w:r>
    </w:p>
    <w:p w14:paraId="5BD554E6" w14:textId="77777777" w:rsidR="00145997" w:rsidRDefault="00145997">
      <w:pPr>
        <w:pBdr>
          <w:top w:val="nil"/>
          <w:left w:val="nil"/>
          <w:bottom w:val="nil"/>
          <w:right w:val="nil"/>
          <w:between w:val="nil"/>
        </w:pBdr>
        <w:ind w:right="720"/>
        <w:jc w:val="both"/>
        <w:rPr>
          <w:color w:val="000000"/>
          <w:sz w:val="22"/>
          <w:szCs w:val="22"/>
        </w:rPr>
      </w:pPr>
    </w:p>
    <w:p w14:paraId="2226E069" w14:textId="77777777" w:rsidR="00145997" w:rsidRDefault="00145997">
      <w:pPr>
        <w:pBdr>
          <w:top w:val="nil"/>
          <w:left w:val="nil"/>
          <w:bottom w:val="nil"/>
          <w:right w:val="nil"/>
          <w:between w:val="nil"/>
        </w:pBdr>
        <w:ind w:right="720"/>
        <w:jc w:val="both"/>
        <w:rPr>
          <w:color w:val="000000"/>
          <w:sz w:val="22"/>
          <w:szCs w:val="22"/>
        </w:rPr>
      </w:pPr>
    </w:p>
    <w:p w14:paraId="487BE25A" w14:textId="77777777" w:rsidR="00145997" w:rsidRDefault="00145997">
      <w:pPr>
        <w:pBdr>
          <w:top w:val="nil"/>
          <w:left w:val="nil"/>
          <w:bottom w:val="nil"/>
          <w:right w:val="nil"/>
          <w:between w:val="nil"/>
        </w:pBdr>
        <w:jc w:val="both"/>
        <w:rPr>
          <w:color w:val="000000"/>
          <w:sz w:val="22"/>
          <w:szCs w:val="22"/>
        </w:rPr>
      </w:pPr>
    </w:p>
    <w:p w14:paraId="53A7781A" w14:textId="77777777" w:rsidR="00145997" w:rsidRDefault="00145997">
      <w:pPr>
        <w:pBdr>
          <w:top w:val="nil"/>
          <w:left w:val="nil"/>
          <w:bottom w:val="nil"/>
          <w:right w:val="nil"/>
          <w:between w:val="nil"/>
        </w:pBdr>
        <w:jc w:val="both"/>
        <w:rPr>
          <w:color w:val="000000"/>
          <w:sz w:val="22"/>
          <w:szCs w:val="22"/>
        </w:rPr>
      </w:pPr>
    </w:p>
    <w:p w14:paraId="5AB75C61" w14:textId="77777777" w:rsidR="00145997" w:rsidRDefault="006802D4">
      <w:pPr>
        <w:jc w:val="both"/>
        <w:rPr>
          <w:b/>
          <w:sz w:val="22"/>
          <w:szCs w:val="22"/>
        </w:rPr>
      </w:pPr>
      <w:r>
        <w:rPr>
          <w:b/>
          <w:sz w:val="22"/>
          <w:szCs w:val="22"/>
        </w:rPr>
        <w:lastRenderedPageBreak/>
        <w:t>Course Objectives</w:t>
      </w:r>
    </w:p>
    <w:tbl>
      <w:tblPr>
        <w:tblStyle w:val="afffffffffffa"/>
        <w:tblW w:w="8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03"/>
        <w:gridCol w:w="4344"/>
        <w:gridCol w:w="677"/>
        <w:gridCol w:w="815"/>
        <w:gridCol w:w="1086"/>
        <w:gridCol w:w="951"/>
      </w:tblGrid>
      <w:tr w:rsidR="00145997" w14:paraId="1C7A2564" w14:textId="77777777">
        <w:trPr>
          <w:trHeight w:val="19"/>
        </w:trPr>
        <w:tc>
          <w:tcPr>
            <w:tcW w:w="4847"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5FD466" w14:textId="77777777" w:rsidR="00145997" w:rsidRDefault="006802D4">
            <w:pPr>
              <w:pStyle w:val="Heading2"/>
              <w:keepNext w:val="0"/>
              <w:keepLines w:val="0"/>
              <w:spacing w:before="0" w:after="0" w:line="240" w:lineRule="auto"/>
              <w:ind w:left="10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This course will create opportunities to develop students’ knowledge of or skills with…</w:t>
            </w:r>
          </w:p>
        </w:tc>
        <w:tc>
          <w:tcPr>
            <w:tcW w:w="677" w:type="dxa"/>
            <w:tcBorders>
              <w:top w:val="single" w:sz="8" w:space="0" w:color="000000"/>
              <w:bottom w:val="single" w:sz="8" w:space="0" w:color="000000"/>
            </w:tcBorders>
            <w:shd w:val="clear" w:color="auto" w:fill="C0C0C0"/>
            <w:vAlign w:val="center"/>
          </w:tcPr>
          <w:p w14:paraId="42641AC1" w14:textId="77777777" w:rsidR="00145997" w:rsidRDefault="00145997">
            <w:pPr>
              <w:ind w:left="100"/>
              <w:jc w:val="center"/>
              <w:rPr>
                <w:i/>
                <w:sz w:val="22"/>
                <w:szCs w:val="22"/>
                <w:highlight w:val="lightGray"/>
              </w:rPr>
            </w:pPr>
          </w:p>
        </w:tc>
        <w:tc>
          <w:tcPr>
            <w:tcW w:w="2852" w:type="dxa"/>
            <w:gridSpan w:val="3"/>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vAlign w:val="center"/>
          </w:tcPr>
          <w:p w14:paraId="156345D1" w14:textId="77777777" w:rsidR="00145997" w:rsidRDefault="006802D4">
            <w:pPr>
              <w:ind w:left="100"/>
              <w:jc w:val="center"/>
              <w:rPr>
                <w:sz w:val="22"/>
                <w:szCs w:val="22"/>
              </w:rPr>
            </w:pPr>
            <w:r>
              <w:rPr>
                <w:i/>
                <w:sz w:val="22"/>
                <w:szCs w:val="22"/>
                <w:highlight w:val="lightGray"/>
              </w:rPr>
              <w:t>Standard/Goals Addressed</w:t>
            </w:r>
          </w:p>
        </w:tc>
      </w:tr>
      <w:tr w:rsidR="00145997" w14:paraId="339CE57A" w14:textId="77777777">
        <w:trPr>
          <w:trHeight w:val="19"/>
        </w:trPr>
        <w:tc>
          <w:tcPr>
            <w:tcW w:w="4847"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F9253A" w14:textId="77777777" w:rsidR="00145997" w:rsidRDefault="00145997">
            <w:pPr>
              <w:widowControl w:val="0"/>
              <w:pBdr>
                <w:top w:val="nil"/>
                <w:left w:val="nil"/>
                <w:bottom w:val="nil"/>
                <w:right w:val="nil"/>
                <w:between w:val="nil"/>
              </w:pBdr>
              <w:spacing w:line="276" w:lineRule="auto"/>
              <w:rPr>
                <w:sz w:val="22"/>
                <w:szCs w:val="22"/>
              </w:rPr>
            </w:pPr>
          </w:p>
        </w:tc>
        <w:tc>
          <w:tcPr>
            <w:tcW w:w="677" w:type="dxa"/>
            <w:tcBorders>
              <w:bottom w:val="single" w:sz="8" w:space="0" w:color="000000"/>
              <w:right w:val="single" w:sz="8" w:space="0" w:color="000000"/>
            </w:tcBorders>
            <w:shd w:val="clear" w:color="auto" w:fill="C0C0C0"/>
            <w:tcMar>
              <w:top w:w="100" w:type="dxa"/>
              <w:left w:w="100" w:type="dxa"/>
              <w:bottom w:w="100" w:type="dxa"/>
              <w:right w:w="100" w:type="dxa"/>
            </w:tcMar>
            <w:vAlign w:val="center"/>
          </w:tcPr>
          <w:p w14:paraId="3515E8E1" w14:textId="77777777" w:rsidR="00145997" w:rsidRDefault="006802D4">
            <w:pPr>
              <w:ind w:left="100"/>
              <w:jc w:val="center"/>
              <w:rPr>
                <w:sz w:val="22"/>
                <w:szCs w:val="22"/>
              </w:rPr>
            </w:pPr>
            <w:r>
              <w:rPr>
                <w:b/>
                <w:i/>
                <w:sz w:val="22"/>
                <w:szCs w:val="22"/>
                <w:highlight w:val="lightGray"/>
              </w:rPr>
              <w:t>DG</w:t>
            </w:r>
          </w:p>
        </w:tc>
        <w:tc>
          <w:tcPr>
            <w:tcW w:w="815"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vAlign w:val="center"/>
          </w:tcPr>
          <w:p w14:paraId="2493CC2B" w14:textId="77777777" w:rsidR="00145997" w:rsidRDefault="006802D4">
            <w:pPr>
              <w:ind w:left="100"/>
              <w:jc w:val="center"/>
              <w:rPr>
                <w:sz w:val="22"/>
                <w:szCs w:val="22"/>
              </w:rPr>
            </w:pPr>
            <w:r>
              <w:rPr>
                <w:b/>
                <w:i/>
                <w:sz w:val="22"/>
                <w:szCs w:val="22"/>
                <w:highlight w:val="lightGray"/>
              </w:rPr>
              <w:t>PLG</w:t>
            </w:r>
          </w:p>
        </w:tc>
        <w:tc>
          <w:tcPr>
            <w:tcW w:w="1086" w:type="dxa"/>
            <w:tcBorders>
              <w:top w:val="single" w:sz="8" w:space="0" w:color="000000"/>
              <w:bottom w:val="single" w:sz="8" w:space="0" w:color="000000"/>
            </w:tcBorders>
            <w:shd w:val="clear" w:color="auto" w:fill="C0C0C0"/>
            <w:vAlign w:val="center"/>
          </w:tcPr>
          <w:p w14:paraId="550C4B96" w14:textId="77777777" w:rsidR="00145997" w:rsidRDefault="006802D4">
            <w:pPr>
              <w:ind w:left="100"/>
              <w:jc w:val="center"/>
              <w:rPr>
                <w:b/>
                <w:i/>
                <w:sz w:val="22"/>
                <w:szCs w:val="22"/>
                <w:highlight w:val="lightGray"/>
              </w:rPr>
            </w:pPr>
            <w:r>
              <w:rPr>
                <w:b/>
                <w:i/>
                <w:sz w:val="22"/>
                <w:szCs w:val="22"/>
                <w:highlight w:val="lightGray"/>
              </w:rPr>
              <w:t>TPE</w:t>
            </w:r>
          </w:p>
        </w:tc>
        <w:tc>
          <w:tcPr>
            <w:tcW w:w="951" w:type="dxa"/>
            <w:tcBorders>
              <w:top w:val="single" w:sz="8" w:space="0" w:color="000000"/>
              <w:bottom w:val="single" w:sz="8" w:space="0" w:color="000000"/>
              <w:right w:val="single" w:sz="8" w:space="0" w:color="000000"/>
            </w:tcBorders>
            <w:shd w:val="clear" w:color="auto" w:fill="C0C0C0"/>
            <w:tcMar>
              <w:top w:w="100" w:type="dxa"/>
              <w:left w:w="100" w:type="dxa"/>
              <w:bottom w:w="100" w:type="dxa"/>
              <w:right w:w="100" w:type="dxa"/>
            </w:tcMar>
            <w:vAlign w:val="center"/>
          </w:tcPr>
          <w:p w14:paraId="53BC9BA6" w14:textId="77777777" w:rsidR="00145997" w:rsidRDefault="006802D4">
            <w:pPr>
              <w:ind w:left="100"/>
              <w:jc w:val="center"/>
              <w:rPr>
                <w:b/>
                <w:i/>
                <w:sz w:val="22"/>
                <w:szCs w:val="22"/>
                <w:highlight w:val="lightGray"/>
              </w:rPr>
            </w:pPr>
            <w:r>
              <w:rPr>
                <w:b/>
                <w:i/>
                <w:sz w:val="22"/>
                <w:szCs w:val="22"/>
                <w:highlight w:val="lightGray"/>
              </w:rPr>
              <w:t>MMSN</w:t>
            </w:r>
          </w:p>
          <w:p w14:paraId="05AC0733" w14:textId="77777777" w:rsidR="00145997" w:rsidRDefault="006802D4">
            <w:pPr>
              <w:ind w:left="100"/>
              <w:jc w:val="center"/>
              <w:rPr>
                <w:sz w:val="22"/>
                <w:szCs w:val="22"/>
              </w:rPr>
            </w:pPr>
            <w:r>
              <w:rPr>
                <w:b/>
                <w:i/>
                <w:sz w:val="22"/>
                <w:szCs w:val="22"/>
                <w:highlight w:val="lightGray"/>
              </w:rPr>
              <w:t>TPE</w:t>
            </w:r>
          </w:p>
        </w:tc>
      </w:tr>
      <w:tr w:rsidR="00145997" w14:paraId="566165F3" w14:textId="77777777">
        <w:trPr>
          <w:trHeight w:val="1167"/>
        </w:trPr>
        <w:tc>
          <w:tcPr>
            <w:tcW w:w="5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1C4AC5" w14:textId="77777777" w:rsidR="00145997" w:rsidRDefault="006802D4">
            <w:pPr>
              <w:ind w:left="100" w:right="-20" w:hanging="260"/>
              <w:jc w:val="center"/>
              <w:rPr>
                <w:sz w:val="22"/>
                <w:szCs w:val="22"/>
              </w:rPr>
            </w:pPr>
            <w:r>
              <w:rPr>
                <w:sz w:val="22"/>
                <w:szCs w:val="22"/>
              </w:rPr>
              <w:t>1</w:t>
            </w:r>
          </w:p>
        </w:tc>
        <w:tc>
          <w:tcPr>
            <w:tcW w:w="4344" w:type="dxa"/>
            <w:tcBorders>
              <w:bottom w:val="single" w:sz="8" w:space="0" w:color="000000"/>
              <w:right w:val="single" w:sz="8" w:space="0" w:color="000000"/>
            </w:tcBorders>
            <w:tcMar>
              <w:top w:w="100" w:type="dxa"/>
              <w:left w:w="100" w:type="dxa"/>
              <w:bottom w:w="100" w:type="dxa"/>
              <w:right w:w="100" w:type="dxa"/>
            </w:tcMar>
          </w:tcPr>
          <w:p w14:paraId="496D2C0D" w14:textId="77777777" w:rsidR="00145997" w:rsidRDefault="006802D4">
            <w:pPr>
              <w:ind w:left="100"/>
              <w:jc w:val="both"/>
              <w:rPr>
                <w:sz w:val="22"/>
                <w:szCs w:val="22"/>
              </w:rPr>
            </w:pPr>
            <w:r>
              <w:rPr>
                <w:sz w:val="22"/>
                <w:szCs w:val="22"/>
              </w:rPr>
              <w:t>The scope and sequences of respective secondary science courses in terms of content and processes based on state and national standards, focusing on a balanced approach that addresses all aspects of scientific conceptual development at the secondary level.</w:t>
            </w:r>
          </w:p>
        </w:tc>
        <w:tc>
          <w:tcPr>
            <w:tcW w:w="677" w:type="dxa"/>
            <w:tcBorders>
              <w:bottom w:val="single" w:sz="8" w:space="0" w:color="000000"/>
              <w:right w:val="single" w:sz="8" w:space="0" w:color="000000"/>
            </w:tcBorders>
            <w:tcMar>
              <w:top w:w="100" w:type="dxa"/>
              <w:left w:w="100" w:type="dxa"/>
              <w:bottom w:w="100" w:type="dxa"/>
              <w:right w:w="100" w:type="dxa"/>
            </w:tcMar>
          </w:tcPr>
          <w:p w14:paraId="7C3FC94F" w14:textId="77777777" w:rsidR="00145997" w:rsidRDefault="006802D4">
            <w:pPr>
              <w:ind w:left="100"/>
              <w:jc w:val="center"/>
              <w:rPr>
                <w:sz w:val="22"/>
                <w:szCs w:val="22"/>
              </w:rPr>
            </w:pPr>
            <w:r>
              <w:rPr>
                <w:sz w:val="22"/>
                <w:szCs w:val="22"/>
              </w:rPr>
              <w:t>1</w:t>
            </w:r>
          </w:p>
        </w:tc>
        <w:tc>
          <w:tcPr>
            <w:tcW w:w="815" w:type="dxa"/>
            <w:tcBorders>
              <w:bottom w:val="single" w:sz="8" w:space="0" w:color="000000"/>
              <w:right w:val="single" w:sz="8" w:space="0" w:color="000000"/>
            </w:tcBorders>
            <w:tcMar>
              <w:top w:w="100" w:type="dxa"/>
              <w:left w:w="100" w:type="dxa"/>
              <w:bottom w:w="100" w:type="dxa"/>
              <w:right w:w="100" w:type="dxa"/>
            </w:tcMar>
          </w:tcPr>
          <w:p w14:paraId="361ACCB1" w14:textId="77777777" w:rsidR="00145997" w:rsidRDefault="006802D4">
            <w:pPr>
              <w:ind w:left="100"/>
              <w:jc w:val="center"/>
              <w:rPr>
                <w:sz w:val="22"/>
                <w:szCs w:val="22"/>
              </w:rPr>
            </w:pPr>
            <w:r>
              <w:rPr>
                <w:sz w:val="22"/>
                <w:szCs w:val="22"/>
              </w:rPr>
              <w:t>1, 2</w:t>
            </w:r>
          </w:p>
        </w:tc>
        <w:tc>
          <w:tcPr>
            <w:tcW w:w="1086" w:type="dxa"/>
            <w:tcBorders>
              <w:bottom w:val="single" w:sz="8" w:space="0" w:color="000000"/>
            </w:tcBorders>
          </w:tcPr>
          <w:p w14:paraId="3D2B78D8" w14:textId="77777777" w:rsidR="00145997" w:rsidRDefault="006802D4">
            <w:pPr>
              <w:ind w:left="100" w:right="43"/>
              <w:jc w:val="center"/>
              <w:rPr>
                <w:sz w:val="22"/>
                <w:szCs w:val="22"/>
              </w:rPr>
            </w:pPr>
            <w:r>
              <w:rPr>
                <w:sz w:val="22"/>
                <w:szCs w:val="22"/>
              </w:rPr>
              <w:t>1.1, 3.2</w:t>
            </w:r>
          </w:p>
        </w:tc>
        <w:tc>
          <w:tcPr>
            <w:tcW w:w="951" w:type="dxa"/>
            <w:tcBorders>
              <w:bottom w:val="single" w:sz="8" w:space="0" w:color="000000"/>
              <w:right w:val="single" w:sz="8" w:space="0" w:color="000000"/>
            </w:tcBorders>
            <w:tcMar>
              <w:top w:w="100" w:type="dxa"/>
              <w:left w:w="100" w:type="dxa"/>
              <w:bottom w:w="100" w:type="dxa"/>
              <w:right w:w="100" w:type="dxa"/>
            </w:tcMar>
          </w:tcPr>
          <w:p w14:paraId="47C7C871" w14:textId="77777777" w:rsidR="00145997" w:rsidRDefault="00145997">
            <w:pPr>
              <w:ind w:left="100"/>
              <w:jc w:val="center"/>
              <w:rPr>
                <w:sz w:val="22"/>
                <w:szCs w:val="22"/>
              </w:rPr>
            </w:pPr>
          </w:p>
        </w:tc>
      </w:tr>
      <w:tr w:rsidR="00145997" w14:paraId="312E29DA" w14:textId="77777777">
        <w:trPr>
          <w:trHeight w:val="1466"/>
        </w:trPr>
        <w:tc>
          <w:tcPr>
            <w:tcW w:w="5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90FF61" w14:textId="77777777" w:rsidR="00145997" w:rsidRDefault="006802D4">
            <w:pPr>
              <w:ind w:left="100" w:right="-20" w:hanging="260"/>
              <w:jc w:val="center"/>
              <w:rPr>
                <w:sz w:val="22"/>
                <w:szCs w:val="22"/>
              </w:rPr>
            </w:pPr>
            <w:r>
              <w:rPr>
                <w:sz w:val="22"/>
                <w:szCs w:val="22"/>
              </w:rPr>
              <w:t>2</w:t>
            </w:r>
          </w:p>
        </w:tc>
        <w:tc>
          <w:tcPr>
            <w:tcW w:w="4344" w:type="dxa"/>
            <w:tcBorders>
              <w:bottom w:val="single" w:sz="8" w:space="0" w:color="000000"/>
              <w:right w:val="single" w:sz="8" w:space="0" w:color="000000"/>
            </w:tcBorders>
            <w:tcMar>
              <w:top w:w="100" w:type="dxa"/>
              <w:left w:w="100" w:type="dxa"/>
              <w:bottom w:w="100" w:type="dxa"/>
              <w:right w:w="100" w:type="dxa"/>
            </w:tcMar>
          </w:tcPr>
          <w:p w14:paraId="62A21FDA" w14:textId="77777777" w:rsidR="00145997" w:rsidRDefault="006802D4">
            <w:pPr>
              <w:rPr>
                <w:sz w:val="22"/>
                <w:szCs w:val="22"/>
                <w:highlight w:val="yellow"/>
              </w:rPr>
            </w:pPr>
            <w:r>
              <w:rPr>
                <w:sz w:val="22"/>
                <w:szCs w:val="22"/>
              </w:rPr>
              <w:t xml:space="preserve">The disposition necessary to make instructional decisions (e.g., task selection and adaptation, opportunities for collaborative learning and authentic scientific practice, differentiation) that promote a positive climate for learning and meet the instructional needs of diverse learners (e.g., English Learners, students with special needs) by leveraging students’ interests, prior knowledge, and lived experiences and </w:t>
            </w:r>
            <w:r w:rsidRPr="0096243B">
              <w:rPr>
                <w:sz w:val="22"/>
                <w:szCs w:val="22"/>
                <w:highlight w:val="green"/>
              </w:rPr>
              <w:t>collaborating with families and appropriate related services personnel to support access to, and optimal learning experiences for, students with mild to moderate support needs to develop appropriate goals and accommodations and facilitate access to the Least Restrictive Environment (LRE).</w:t>
            </w:r>
          </w:p>
        </w:tc>
        <w:tc>
          <w:tcPr>
            <w:tcW w:w="677" w:type="dxa"/>
            <w:tcBorders>
              <w:bottom w:val="single" w:sz="8" w:space="0" w:color="000000"/>
              <w:right w:val="single" w:sz="8" w:space="0" w:color="000000"/>
            </w:tcBorders>
            <w:tcMar>
              <w:top w:w="100" w:type="dxa"/>
              <w:left w:w="100" w:type="dxa"/>
              <w:bottom w:w="100" w:type="dxa"/>
              <w:right w:w="100" w:type="dxa"/>
            </w:tcMar>
          </w:tcPr>
          <w:p w14:paraId="00ACD287" w14:textId="77777777" w:rsidR="00145997" w:rsidRDefault="006802D4">
            <w:pPr>
              <w:ind w:left="100"/>
              <w:jc w:val="center"/>
              <w:rPr>
                <w:sz w:val="22"/>
                <w:szCs w:val="22"/>
              </w:rPr>
            </w:pPr>
            <w:r>
              <w:rPr>
                <w:sz w:val="22"/>
                <w:szCs w:val="22"/>
              </w:rPr>
              <w:t>1, 3, 4</w:t>
            </w:r>
          </w:p>
        </w:tc>
        <w:tc>
          <w:tcPr>
            <w:tcW w:w="815" w:type="dxa"/>
            <w:tcBorders>
              <w:bottom w:val="single" w:sz="8" w:space="0" w:color="000000"/>
              <w:right w:val="single" w:sz="8" w:space="0" w:color="000000"/>
            </w:tcBorders>
            <w:tcMar>
              <w:top w:w="100" w:type="dxa"/>
              <w:left w:w="100" w:type="dxa"/>
              <w:bottom w:w="100" w:type="dxa"/>
              <w:right w:w="100" w:type="dxa"/>
            </w:tcMar>
          </w:tcPr>
          <w:p w14:paraId="011540D7" w14:textId="77777777" w:rsidR="00145997" w:rsidRDefault="006802D4">
            <w:pPr>
              <w:ind w:left="100"/>
              <w:jc w:val="center"/>
              <w:rPr>
                <w:sz w:val="22"/>
                <w:szCs w:val="22"/>
              </w:rPr>
            </w:pPr>
            <w:r>
              <w:rPr>
                <w:sz w:val="22"/>
                <w:szCs w:val="22"/>
              </w:rPr>
              <w:t>1, 2, 5, 6</w:t>
            </w:r>
          </w:p>
        </w:tc>
        <w:tc>
          <w:tcPr>
            <w:tcW w:w="1086" w:type="dxa"/>
            <w:tcBorders>
              <w:bottom w:val="single" w:sz="8" w:space="0" w:color="000000"/>
            </w:tcBorders>
          </w:tcPr>
          <w:p w14:paraId="276529A3" w14:textId="77777777" w:rsidR="00145997" w:rsidRDefault="006802D4">
            <w:pPr>
              <w:ind w:left="100"/>
              <w:jc w:val="center"/>
              <w:rPr>
                <w:sz w:val="22"/>
                <w:szCs w:val="22"/>
              </w:rPr>
            </w:pPr>
            <w:r>
              <w:rPr>
                <w:sz w:val="22"/>
                <w:szCs w:val="22"/>
              </w:rPr>
              <w:t>1.3, 2.5, 3.2, 4.4</w:t>
            </w:r>
          </w:p>
        </w:tc>
        <w:tc>
          <w:tcPr>
            <w:tcW w:w="951" w:type="dxa"/>
            <w:tcBorders>
              <w:bottom w:val="single" w:sz="8" w:space="0" w:color="000000"/>
              <w:right w:val="single" w:sz="8" w:space="0" w:color="000000"/>
            </w:tcBorders>
            <w:tcMar>
              <w:top w:w="100" w:type="dxa"/>
              <w:left w:w="100" w:type="dxa"/>
              <w:bottom w:w="100" w:type="dxa"/>
              <w:right w:w="100" w:type="dxa"/>
            </w:tcMar>
          </w:tcPr>
          <w:p w14:paraId="6EFB13A9" w14:textId="77777777" w:rsidR="00145997" w:rsidRDefault="006802D4">
            <w:pPr>
              <w:ind w:left="100"/>
              <w:jc w:val="center"/>
              <w:rPr>
                <w:sz w:val="22"/>
                <w:szCs w:val="22"/>
              </w:rPr>
            </w:pPr>
            <w:r>
              <w:rPr>
                <w:sz w:val="22"/>
                <w:szCs w:val="22"/>
                <w:highlight w:val="green"/>
              </w:rPr>
              <w:t>1.2,</w:t>
            </w:r>
            <w:r>
              <w:rPr>
                <w:sz w:val="22"/>
                <w:szCs w:val="22"/>
              </w:rPr>
              <w:t xml:space="preserve"> </w:t>
            </w:r>
            <w:r>
              <w:rPr>
                <w:sz w:val="22"/>
                <w:szCs w:val="22"/>
                <w:highlight w:val="green"/>
              </w:rPr>
              <w:t xml:space="preserve">1.7, </w:t>
            </w:r>
            <w:r>
              <w:rPr>
                <w:sz w:val="22"/>
                <w:szCs w:val="22"/>
              </w:rPr>
              <w:t xml:space="preserve">2.4, 3.1, </w:t>
            </w:r>
            <w:r>
              <w:rPr>
                <w:sz w:val="22"/>
                <w:szCs w:val="22"/>
                <w:highlight w:val="green"/>
              </w:rPr>
              <w:t>4.1</w:t>
            </w:r>
            <w:r>
              <w:rPr>
                <w:sz w:val="22"/>
                <w:szCs w:val="22"/>
              </w:rPr>
              <w:t>, 4.2</w:t>
            </w:r>
          </w:p>
        </w:tc>
      </w:tr>
      <w:tr w:rsidR="00145997" w14:paraId="1662810C" w14:textId="77777777">
        <w:trPr>
          <w:trHeight w:val="706"/>
        </w:trPr>
        <w:tc>
          <w:tcPr>
            <w:tcW w:w="5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085E32" w14:textId="77777777" w:rsidR="00145997" w:rsidRDefault="006802D4">
            <w:pPr>
              <w:ind w:left="100" w:right="-20" w:hanging="260"/>
              <w:jc w:val="center"/>
              <w:rPr>
                <w:sz w:val="22"/>
                <w:szCs w:val="22"/>
              </w:rPr>
            </w:pPr>
            <w:r>
              <w:rPr>
                <w:sz w:val="22"/>
                <w:szCs w:val="22"/>
              </w:rPr>
              <w:t>3</w:t>
            </w:r>
          </w:p>
        </w:tc>
        <w:tc>
          <w:tcPr>
            <w:tcW w:w="4344" w:type="dxa"/>
            <w:tcBorders>
              <w:bottom w:val="single" w:sz="8" w:space="0" w:color="000000"/>
              <w:right w:val="single" w:sz="8" w:space="0" w:color="000000"/>
            </w:tcBorders>
            <w:tcMar>
              <w:top w:w="100" w:type="dxa"/>
              <w:left w:w="100" w:type="dxa"/>
              <w:bottom w:w="100" w:type="dxa"/>
              <w:right w:w="100" w:type="dxa"/>
            </w:tcMar>
          </w:tcPr>
          <w:p w14:paraId="03128161" w14:textId="77777777" w:rsidR="00145997" w:rsidRDefault="006802D4">
            <w:pPr>
              <w:ind w:left="100"/>
              <w:jc w:val="both"/>
              <w:rPr>
                <w:sz w:val="22"/>
                <w:szCs w:val="22"/>
              </w:rPr>
            </w:pPr>
            <w:r>
              <w:rPr>
                <w:sz w:val="22"/>
                <w:szCs w:val="22"/>
              </w:rPr>
              <w:t>Gathering data about student progress toward content standards by using and reflecting upon instructional strategies that assess student learning throughout the learning process.</w:t>
            </w:r>
          </w:p>
        </w:tc>
        <w:tc>
          <w:tcPr>
            <w:tcW w:w="677" w:type="dxa"/>
            <w:tcBorders>
              <w:bottom w:val="single" w:sz="8" w:space="0" w:color="000000"/>
              <w:right w:val="single" w:sz="8" w:space="0" w:color="000000"/>
            </w:tcBorders>
            <w:tcMar>
              <w:top w:w="100" w:type="dxa"/>
              <w:left w:w="100" w:type="dxa"/>
              <w:bottom w:w="100" w:type="dxa"/>
              <w:right w:w="100" w:type="dxa"/>
            </w:tcMar>
          </w:tcPr>
          <w:p w14:paraId="77FA1836" w14:textId="77777777" w:rsidR="00145997" w:rsidRDefault="006802D4">
            <w:pPr>
              <w:ind w:left="100"/>
              <w:jc w:val="center"/>
              <w:rPr>
                <w:sz w:val="22"/>
                <w:szCs w:val="22"/>
              </w:rPr>
            </w:pPr>
            <w:r>
              <w:rPr>
                <w:sz w:val="22"/>
                <w:szCs w:val="22"/>
              </w:rPr>
              <w:t>1, 2</w:t>
            </w:r>
          </w:p>
        </w:tc>
        <w:tc>
          <w:tcPr>
            <w:tcW w:w="815" w:type="dxa"/>
            <w:tcBorders>
              <w:bottom w:val="single" w:sz="8" w:space="0" w:color="000000"/>
              <w:right w:val="single" w:sz="8" w:space="0" w:color="000000"/>
            </w:tcBorders>
            <w:tcMar>
              <w:top w:w="100" w:type="dxa"/>
              <w:left w:w="100" w:type="dxa"/>
              <w:bottom w:w="100" w:type="dxa"/>
              <w:right w:w="100" w:type="dxa"/>
            </w:tcMar>
          </w:tcPr>
          <w:p w14:paraId="507FD5BE" w14:textId="77777777" w:rsidR="00145997" w:rsidRDefault="006802D4">
            <w:pPr>
              <w:ind w:left="100"/>
              <w:jc w:val="center"/>
              <w:rPr>
                <w:sz w:val="22"/>
                <w:szCs w:val="22"/>
              </w:rPr>
            </w:pPr>
            <w:r>
              <w:rPr>
                <w:sz w:val="22"/>
                <w:szCs w:val="22"/>
              </w:rPr>
              <w:t>3, 4</w:t>
            </w:r>
          </w:p>
        </w:tc>
        <w:tc>
          <w:tcPr>
            <w:tcW w:w="1086" w:type="dxa"/>
            <w:tcBorders>
              <w:bottom w:val="single" w:sz="8" w:space="0" w:color="000000"/>
            </w:tcBorders>
          </w:tcPr>
          <w:p w14:paraId="5337A9D2" w14:textId="77777777" w:rsidR="00145997" w:rsidRDefault="006802D4">
            <w:pPr>
              <w:ind w:left="100"/>
              <w:jc w:val="center"/>
              <w:rPr>
                <w:sz w:val="22"/>
                <w:szCs w:val="22"/>
              </w:rPr>
            </w:pPr>
            <w:r>
              <w:rPr>
                <w:sz w:val="22"/>
                <w:szCs w:val="22"/>
              </w:rPr>
              <w:t>1.8, 4.4, 5.2, 5.3</w:t>
            </w:r>
          </w:p>
        </w:tc>
        <w:tc>
          <w:tcPr>
            <w:tcW w:w="951" w:type="dxa"/>
            <w:tcBorders>
              <w:bottom w:val="single" w:sz="8" w:space="0" w:color="000000"/>
              <w:right w:val="single" w:sz="8" w:space="0" w:color="000000"/>
            </w:tcBorders>
            <w:tcMar>
              <w:top w:w="100" w:type="dxa"/>
              <w:left w:w="100" w:type="dxa"/>
              <w:bottom w:w="100" w:type="dxa"/>
              <w:right w:w="100" w:type="dxa"/>
            </w:tcMar>
          </w:tcPr>
          <w:p w14:paraId="197AC84A" w14:textId="77777777" w:rsidR="00145997" w:rsidRDefault="00145997">
            <w:pPr>
              <w:ind w:left="100"/>
              <w:jc w:val="center"/>
              <w:rPr>
                <w:sz w:val="22"/>
                <w:szCs w:val="22"/>
              </w:rPr>
            </w:pPr>
          </w:p>
        </w:tc>
      </w:tr>
      <w:tr w:rsidR="00145997" w14:paraId="734E57E1" w14:textId="77777777">
        <w:trPr>
          <w:trHeight w:val="260"/>
        </w:trPr>
        <w:tc>
          <w:tcPr>
            <w:tcW w:w="5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FD6BBF" w14:textId="77777777" w:rsidR="00145997" w:rsidRDefault="006802D4">
            <w:pPr>
              <w:ind w:left="100" w:right="-20" w:hanging="260"/>
              <w:jc w:val="center"/>
              <w:rPr>
                <w:sz w:val="22"/>
                <w:szCs w:val="22"/>
              </w:rPr>
            </w:pPr>
            <w:r>
              <w:rPr>
                <w:sz w:val="22"/>
                <w:szCs w:val="22"/>
              </w:rPr>
              <w:t>4</w:t>
            </w:r>
          </w:p>
        </w:tc>
        <w:tc>
          <w:tcPr>
            <w:tcW w:w="4344" w:type="dxa"/>
            <w:tcBorders>
              <w:bottom w:val="single" w:sz="8" w:space="0" w:color="000000"/>
              <w:right w:val="single" w:sz="8" w:space="0" w:color="000000"/>
            </w:tcBorders>
            <w:tcMar>
              <w:top w:w="100" w:type="dxa"/>
              <w:left w:w="100" w:type="dxa"/>
              <w:bottom w:w="100" w:type="dxa"/>
              <w:right w:w="100" w:type="dxa"/>
            </w:tcMar>
          </w:tcPr>
          <w:p w14:paraId="241B55AE" w14:textId="77777777" w:rsidR="00145997" w:rsidRDefault="006802D4">
            <w:pPr>
              <w:rPr>
                <w:color w:val="000000"/>
                <w:sz w:val="22"/>
                <w:szCs w:val="22"/>
              </w:rPr>
            </w:pPr>
            <w:r>
              <w:rPr>
                <w:sz w:val="22"/>
                <w:szCs w:val="22"/>
              </w:rPr>
              <w:t xml:space="preserve">Planning, teaching, and reflecting upon lessons in respective content areas, which are built around models of how people </w:t>
            </w:r>
            <w:r w:rsidRPr="0096243B">
              <w:rPr>
                <w:sz w:val="22"/>
                <w:szCs w:val="22"/>
                <w:highlight w:val="green"/>
              </w:rPr>
              <w:t>learn to create short and long-term goals that are responsive to the unique needs of the student and meet the grade level requirements of the core curriculum, and which are systematically adjusted to promote maximum learning and academic achievement within inclusive environments.</w:t>
            </w:r>
          </w:p>
        </w:tc>
        <w:tc>
          <w:tcPr>
            <w:tcW w:w="677" w:type="dxa"/>
            <w:tcBorders>
              <w:bottom w:val="single" w:sz="8" w:space="0" w:color="000000"/>
              <w:right w:val="single" w:sz="8" w:space="0" w:color="000000"/>
            </w:tcBorders>
            <w:tcMar>
              <w:top w:w="100" w:type="dxa"/>
              <w:left w:w="100" w:type="dxa"/>
              <w:bottom w:w="100" w:type="dxa"/>
              <w:right w:w="100" w:type="dxa"/>
            </w:tcMar>
          </w:tcPr>
          <w:p w14:paraId="47B2BF24" w14:textId="77777777" w:rsidR="00145997" w:rsidRDefault="006802D4">
            <w:pPr>
              <w:ind w:left="100"/>
              <w:jc w:val="center"/>
              <w:rPr>
                <w:sz w:val="22"/>
                <w:szCs w:val="22"/>
              </w:rPr>
            </w:pPr>
            <w:r>
              <w:rPr>
                <w:sz w:val="22"/>
                <w:szCs w:val="22"/>
              </w:rPr>
              <w:t>1, 2</w:t>
            </w:r>
          </w:p>
        </w:tc>
        <w:tc>
          <w:tcPr>
            <w:tcW w:w="815" w:type="dxa"/>
            <w:tcBorders>
              <w:bottom w:val="single" w:sz="8" w:space="0" w:color="000000"/>
              <w:right w:val="single" w:sz="8" w:space="0" w:color="000000"/>
            </w:tcBorders>
            <w:tcMar>
              <w:top w:w="100" w:type="dxa"/>
              <w:left w:w="100" w:type="dxa"/>
              <w:bottom w:w="100" w:type="dxa"/>
              <w:right w:w="100" w:type="dxa"/>
            </w:tcMar>
          </w:tcPr>
          <w:p w14:paraId="2F5B9422" w14:textId="77777777" w:rsidR="00145997" w:rsidRDefault="006802D4">
            <w:pPr>
              <w:ind w:left="100"/>
              <w:jc w:val="center"/>
              <w:rPr>
                <w:sz w:val="22"/>
                <w:szCs w:val="22"/>
              </w:rPr>
            </w:pPr>
            <w:r>
              <w:rPr>
                <w:sz w:val="22"/>
                <w:szCs w:val="22"/>
              </w:rPr>
              <w:t>1, 2, 4</w:t>
            </w:r>
          </w:p>
        </w:tc>
        <w:tc>
          <w:tcPr>
            <w:tcW w:w="1086" w:type="dxa"/>
            <w:tcBorders>
              <w:bottom w:val="single" w:sz="8" w:space="0" w:color="000000"/>
            </w:tcBorders>
          </w:tcPr>
          <w:p w14:paraId="674E9DD6" w14:textId="77777777" w:rsidR="00145997" w:rsidRDefault="006802D4">
            <w:pPr>
              <w:ind w:left="100"/>
              <w:jc w:val="center"/>
              <w:rPr>
                <w:sz w:val="22"/>
                <w:szCs w:val="22"/>
              </w:rPr>
            </w:pPr>
            <w:r>
              <w:rPr>
                <w:sz w:val="22"/>
                <w:szCs w:val="22"/>
              </w:rPr>
              <w:t>1.5, 3.3, 4.4, 4.7,6.1</w:t>
            </w:r>
          </w:p>
        </w:tc>
        <w:tc>
          <w:tcPr>
            <w:tcW w:w="951" w:type="dxa"/>
            <w:tcBorders>
              <w:bottom w:val="single" w:sz="8" w:space="0" w:color="000000"/>
              <w:right w:val="single" w:sz="8" w:space="0" w:color="000000"/>
            </w:tcBorders>
            <w:tcMar>
              <w:top w:w="100" w:type="dxa"/>
              <w:left w:w="100" w:type="dxa"/>
              <w:bottom w:w="100" w:type="dxa"/>
              <w:right w:w="100" w:type="dxa"/>
            </w:tcMar>
          </w:tcPr>
          <w:p w14:paraId="4E0A1181" w14:textId="77777777" w:rsidR="00145997" w:rsidRDefault="006802D4">
            <w:pPr>
              <w:ind w:left="100"/>
              <w:jc w:val="center"/>
              <w:rPr>
                <w:sz w:val="22"/>
                <w:szCs w:val="22"/>
              </w:rPr>
            </w:pPr>
            <w:r>
              <w:rPr>
                <w:sz w:val="22"/>
                <w:szCs w:val="22"/>
              </w:rPr>
              <w:t>1</w:t>
            </w:r>
            <w:r>
              <w:rPr>
                <w:sz w:val="22"/>
                <w:szCs w:val="22"/>
                <w:highlight w:val="green"/>
              </w:rPr>
              <w:t xml:space="preserve">.1, 1.2 1.4 2.8, 2.9, 2.10, </w:t>
            </w:r>
            <w:r>
              <w:rPr>
                <w:sz w:val="22"/>
                <w:szCs w:val="22"/>
              </w:rPr>
              <w:t xml:space="preserve">4.3, 4.4, </w:t>
            </w:r>
            <w:r>
              <w:rPr>
                <w:sz w:val="22"/>
                <w:szCs w:val="22"/>
                <w:highlight w:val="green"/>
              </w:rPr>
              <w:t>4.5, 4.7, 5.1, 5.2, 5.6</w:t>
            </w:r>
          </w:p>
        </w:tc>
      </w:tr>
      <w:tr w:rsidR="00145997" w14:paraId="7FF10EFF" w14:textId="77777777">
        <w:trPr>
          <w:trHeight w:val="260"/>
        </w:trPr>
        <w:tc>
          <w:tcPr>
            <w:tcW w:w="5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F8E40A9" w14:textId="77777777" w:rsidR="00145997" w:rsidRDefault="006802D4">
            <w:pPr>
              <w:ind w:left="100" w:right="-20" w:hanging="260"/>
              <w:jc w:val="center"/>
              <w:rPr>
                <w:sz w:val="22"/>
                <w:szCs w:val="22"/>
              </w:rPr>
            </w:pPr>
            <w:r>
              <w:rPr>
                <w:sz w:val="22"/>
                <w:szCs w:val="22"/>
              </w:rPr>
              <w:lastRenderedPageBreak/>
              <w:t>5</w:t>
            </w:r>
          </w:p>
        </w:tc>
        <w:tc>
          <w:tcPr>
            <w:tcW w:w="4344" w:type="dxa"/>
            <w:tcBorders>
              <w:bottom w:val="single" w:sz="8" w:space="0" w:color="000000"/>
              <w:right w:val="single" w:sz="8" w:space="0" w:color="000000"/>
            </w:tcBorders>
            <w:tcMar>
              <w:top w:w="100" w:type="dxa"/>
              <w:left w:w="100" w:type="dxa"/>
              <w:bottom w:w="100" w:type="dxa"/>
              <w:right w:w="100" w:type="dxa"/>
            </w:tcMar>
          </w:tcPr>
          <w:p w14:paraId="2F5358DB" w14:textId="77777777" w:rsidR="00145997" w:rsidRDefault="006802D4">
            <w:pPr>
              <w:rPr>
                <w:color w:val="000000"/>
                <w:sz w:val="22"/>
                <w:szCs w:val="22"/>
              </w:rPr>
            </w:pPr>
            <w:r>
              <w:rPr>
                <w:sz w:val="22"/>
                <w:szCs w:val="22"/>
              </w:rPr>
              <w:t xml:space="preserve">Engaging with peers, master teachers, and the larger professional community of science practitioners and researchers to construct and maintain a learning environment committed three-dimensional science learning and social justice. </w:t>
            </w:r>
            <w:r w:rsidRPr="0096243B">
              <w:rPr>
                <w:sz w:val="22"/>
                <w:szCs w:val="22"/>
                <w:highlight w:val="green"/>
              </w:rPr>
              <w:t xml:space="preserve">Demonstrate knowledge of disabilities and their effects on learning, skills development, social-emotional development, mental health, and behavior, and of how to access and use related services and additional supports to organize and support effective instruction. </w:t>
            </w:r>
          </w:p>
        </w:tc>
        <w:tc>
          <w:tcPr>
            <w:tcW w:w="677" w:type="dxa"/>
            <w:tcBorders>
              <w:bottom w:val="single" w:sz="8" w:space="0" w:color="000000"/>
              <w:right w:val="single" w:sz="8" w:space="0" w:color="000000"/>
            </w:tcBorders>
            <w:tcMar>
              <w:top w:w="100" w:type="dxa"/>
              <w:left w:w="100" w:type="dxa"/>
              <w:bottom w:w="100" w:type="dxa"/>
              <w:right w:w="100" w:type="dxa"/>
            </w:tcMar>
          </w:tcPr>
          <w:p w14:paraId="2B848BA6" w14:textId="77777777" w:rsidR="00145997" w:rsidRDefault="006802D4">
            <w:pPr>
              <w:ind w:left="100"/>
              <w:jc w:val="center"/>
              <w:rPr>
                <w:sz w:val="22"/>
                <w:szCs w:val="22"/>
              </w:rPr>
            </w:pPr>
            <w:r>
              <w:rPr>
                <w:sz w:val="22"/>
                <w:szCs w:val="22"/>
              </w:rPr>
              <w:t>4, 5</w:t>
            </w:r>
          </w:p>
        </w:tc>
        <w:tc>
          <w:tcPr>
            <w:tcW w:w="815" w:type="dxa"/>
            <w:tcBorders>
              <w:bottom w:val="single" w:sz="8" w:space="0" w:color="000000"/>
              <w:right w:val="single" w:sz="8" w:space="0" w:color="000000"/>
            </w:tcBorders>
            <w:tcMar>
              <w:top w:w="100" w:type="dxa"/>
              <w:left w:w="100" w:type="dxa"/>
              <w:bottom w:w="100" w:type="dxa"/>
              <w:right w:w="100" w:type="dxa"/>
            </w:tcMar>
          </w:tcPr>
          <w:p w14:paraId="16EE1ABA" w14:textId="77777777" w:rsidR="00145997" w:rsidRDefault="006802D4">
            <w:pPr>
              <w:ind w:left="100"/>
              <w:jc w:val="center"/>
              <w:rPr>
                <w:sz w:val="22"/>
                <w:szCs w:val="22"/>
              </w:rPr>
            </w:pPr>
            <w:r>
              <w:rPr>
                <w:sz w:val="22"/>
                <w:szCs w:val="22"/>
              </w:rPr>
              <w:t>4, 5</w:t>
            </w:r>
          </w:p>
        </w:tc>
        <w:tc>
          <w:tcPr>
            <w:tcW w:w="1086" w:type="dxa"/>
            <w:tcBorders>
              <w:bottom w:val="single" w:sz="8" w:space="0" w:color="000000"/>
            </w:tcBorders>
          </w:tcPr>
          <w:p w14:paraId="4784069F" w14:textId="77777777" w:rsidR="00145997" w:rsidRDefault="006802D4">
            <w:pPr>
              <w:ind w:left="100"/>
              <w:jc w:val="center"/>
              <w:rPr>
                <w:sz w:val="22"/>
                <w:szCs w:val="22"/>
              </w:rPr>
            </w:pPr>
            <w:r>
              <w:rPr>
                <w:sz w:val="22"/>
                <w:szCs w:val="22"/>
              </w:rPr>
              <w:t>3.6</w:t>
            </w:r>
          </w:p>
        </w:tc>
        <w:tc>
          <w:tcPr>
            <w:tcW w:w="951" w:type="dxa"/>
            <w:tcBorders>
              <w:bottom w:val="single" w:sz="8" w:space="0" w:color="000000"/>
              <w:right w:val="single" w:sz="8" w:space="0" w:color="000000"/>
            </w:tcBorders>
            <w:tcMar>
              <w:top w:w="100" w:type="dxa"/>
              <w:left w:w="100" w:type="dxa"/>
              <w:bottom w:w="100" w:type="dxa"/>
              <w:right w:w="100" w:type="dxa"/>
            </w:tcMar>
          </w:tcPr>
          <w:p w14:paraId="2EFECC51" w14:textId="77777777" w:rsidR="00145997" w:rsidRDefault="006802D4">
            <w:pPr>
              <w:ind w:left="100"/>
              <w:jc w:val="center"/>
              <w:rPr>
                <w:sz w:val="22"/>
                <w:szCs w:val="22"/>
              </w:rPr>
            </w:pPr>
            <w:r>
              <w:rPr>
                <w:sz w:val="22"/>
                <w:szCs w:val="22"/>
                <w:highlight w:val="green"/>
              </w:rPr>
              <w:t>2.1,</w:t>
            </w:r>
            <w:r>
              <w:rPr>
                <w:sz w:val="22"/>
                <w:szCs w:val="22"/>
              </w:rPr>
              <w:t xml:space="preserve"> 3.2</w:t>
            </w:r>
          </w:p>
        </w:tc>
      </w:tr>
      <w:tr w:rsidR="00145997" w14:paraId="73D5EC51" w14:textId="77777777">
        <w:trPr>
          <w:trHeight w:val="178"/>
        </w:trPr>
        <w:tc>
          <w:tcPr>
            <w:tcW w:w="8376" w:type="dxa"/>
            <w:gridSpan w:val="6"/>
            <w:tcBorders>
              <w:left w:val="single" w:sz="8" w:space="0" w:color="000000"/>
              <w:bottom w:val="single" w:sz="8" w:space="0" w:color="000000"/>
              <w:right w:val="single" w:sz="8" w:space="0" w:color="000000"/>
            </w:tcBorders>
          </w:tcPr>
          <w:p w14:paraId="5DD94917" w14:textId="77777777" w:rsidR="00145997" w:rsidRDefault="006802D4">
            <w:pPr>
              <w:ind w:left="100"/>
              <w:rPr>
                <w:sz w:val="22"/>
                <w:szCs w:val="22"/>
              </w:rPr>
            </w:pPr>
            <w:r>
              <w:rPr>
                <w:sz w:val="22"/>
                <w:szCs w:val="22"/>
              </w:rPr>
              <w:t>*</w:t>
            </w:r>
            <w:r>
              <w:rPr>
                <w:b/>
                <w:sz w:val="22"/>
                <w:szCs w:val="22"/>
              </w:rPr>
              <w:t>DG</w:t>
            </w:r>
            <w:r>
              <w:rPr>
                <w:sz w:val="22"/>
                <w:szCs w:val="22"/>
              </w:rPr>
              <w:t xml:space="preserve">=Department Goals; </w:t>
            </w:r>
            <w:r>
              <w:rPr>
                <w:b/>
                <w:sz w:val="22"/>
                <w:szCs w:val="22"/>
              </w:rPr>
              <w:t>PLG</w:t>
            </w:r>
            <w:r>
              <w:rPr>
                <w:sz w:val="22"/>
                <w:szCs w:val="22"/>
              </w:rPr>
              <w:t xml:space="preserve">=Program Learning Goal; </w:t>
            </w:r>
            <w:r>
              <w:rPr>
                <w:b/>
                <w:sz w:val="22"/>
                <w:szCs w:val="22"/>
              </w:rPr>
              <w:t>TPE</w:t>
            </w:r>
            <w:r>
              <w:rPr>
                <w:sz w:val="22"/>
                <w:szCs w:val="22"/>
              </w:rPr>
              <w:t>=Teaching Performance Expectation Standard</w:t>
            </w:r>
          </w:p>
        </w:tc>
      </w:tr>
    </w:tbl>
    <w:p w14:paraId="70D7CE04" w14:textId="77777777" w:rsidR="00145997" w:rsidRDefault="00145997">
      <w:pPr>
        <w:jc w:val="both"/>
        <w:rPr>
          <w:b/>
          <w:sz w:val="22"/>
          <w:szCs w:val="22"/>
        </w:rPr>
      </w:pPr>
      <w:bookmarkStart w:id="275" w:name="bookmark=id.39kk8xu" w:colFirst="0" w:colLast="0"/>
      <w:bookmarkEnd w:id="275"/>
    </w:p>
    <w:p w14:paraId="2207738E" w14:textId="77777777" w:rsidR="00145997" w:rsidRDefault="006802D4">
      <w:pPr>
        <w:rPr>
          <w:sz w:val="22"/>
          <w:szCs w:val="22"/>
        </w:rPr>
      </w:pPr>
      <w:r>
        <w:rPr>
          <w:b/>
          <w:sz w:val="22"/>
          <w:szCs w:val="22"/>
        </w:rPr>
        <w:t>Course Requirements/Assignments</w:t>
      </w:r>
    </w:p>
    <w:tbl>
      <w:tblPr>
        <w:tblStyle w:val="afffffffffffb"/>
        <w:tblW w:w="8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7"/>
        <w:gridCol w:w="2482"/>
        <w:gridCol w:w="1244"/>
        <w:gridCol w:w="2151"/>
        <w:gridCol w:w="1749"/>
      </w:tblGrid>
      <w:tr w:rsidR="00145997" w14:paraId="342ABA97" w14:textId="77777777">
        <w:trPr>
          <w:trHeight w:val="511"/>
        </w:trPr>
        <w:tc>
          <w:tcPr>
            <w:tcW w:w="30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8CB0E" w14:textId="77777777" w:rsidR="00145997" w:rsidRDefault="006802D4">
            <w:pPr>
              <w:jc w:val="center"/>
              <w:rPr>
                <w:sz w:val="22"/>
                <w:szCs w:val="22"/>
              </w:rPr>
            </w:pPr>
            <w:r>
              <w:rPr>
                <w:b/>
                <w:sz w:val="22"/>
                <w:szCs w:val="22"/>
              </w:rPr>
              <w:t>Course Requirements/Assignments</w:t>
            </w:r>
          </w:p>
        </w:tc>
        <w:tc>
          <w:tcPr>
            <w:tcW w:w="124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07C2A1F8" w14:textId="77777777" w:rsidR="00145997" w:rsidRDefault="006802D4">
            <w:pPr>
              <w:jc w:val="center"/>
              <w:rPr>
                <w:sz w:val="22"/>
                <w:szCs w:val="22"/>
              </w:rPr>
            </w:pPr>
            <w:r>
              <w:rPr>
                <w:b/>
                <w:sz w:val="22"/>
                <w:szCs w:val="22"/>
              </w:rPr>
              <w:t>Grade %</w:t>
            </w:r>
          </w:p>
        </w:tc>
        <w:tc>
          <w:tcPr>
            <w:tcW w:w="215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50CC5E51" w14:textId="77777777" w:rsidR="00145997" w:rsidRDefault="006802D4">
            <w:pPr>
              <w:jc w:val="center"/>
              <w:rPr>
                <w:b/>
                <w:sz w:val="22"/>
                <w:szCs w:val="22"/>
              </w:rPr>
            </w:pPr>
            <w:r>
              <w:rPr>
                <w:b/>
                <w:sz w:val="22"/>
                <w:szCs w:val="22"/>
              </w:rPr>
              <w:t xml:space="preserve">TPE </w:t>
            </w:r>
          </w:p>
          <w:p w14:paraId="4B4B1E3F" w14:textId="77777777" w:rsidR="00145997" w:rsidRDefault="006802D4">
            <w:pPr>
              <w:jc w:val="center"/>
              <w:rPr>
                <w:sz w:val="22"/>
                <w:szCs w:val="22"/>
              </w:rPr>
            </w:pPr>
            <w:r>
              <w:rPr>
                <w:b/>
                <w:sz w:val="22"/>
                <w:szCs w:val="22"/>
              </w:rPr>
              <w:t>Assessed</w:t>
            </w:r>
          </w:p>
        </w:tc>
        <w:tc>
          <w:tcPr>
            <w:tcW w:w="1749" w:type="dxa"/>
            <w:tcBorders>
              <w:top w:val="single" w:sz="8" w:space="0" w:color="000000"/>
              <w:bottom w:val="single" w:sz="8" w:space="0" w:color="000000"/>
              <w:right w:val="single" w:sz="8" w:space="0" w:color="000000"/>
            </w:tcBorders>
          </w:tcPr>
          <w:p w14:paraId="1BD4220B" w14:textId="77777777" w:rsidR="00145997" w:rsidRDefault="006802D4">
            <w:pPr>
              <w:jc w:val="center"/>
              <w:rPr>
                <w:b/>
                <w:sz w:val="22"/>
                <w:szCs w:val="22"/>
                <w:highlight w:val="yellow"/>
              </w:rPr>
            </w:pPr>
            <w:r w:rsidRPr="0096243B">
              <w:rPr>
                <w:b/>
                <w:sz w:val="22"/>
                <w:szCs w:val="22"/>
                <w:highlight w:val="green"/>
              </w:rPr>
              <w:t>MMSN*</w:t>
            </w:r>
          </w:p>
        </w:tc>
      </w:tr>
      <w:tr w:rsidR="00145997" w14:paraId="4FD34A05" w14:textId="77777777">
        <w:trPr>
          <w:trHeight w:val="265"/>
        </w:trPr>
        <w:tc>
          <w:tcPr>
            <w:tcW w:w="57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450E57" w14:textId="77777777" w:rsidR="00145997" w:rsidRDefault="006802D4">
            <w:pPr>
              <w:jc w:val="center"/>
              <w:rPr>
                <w:sz w:val="22"/>
                <w:szCs w:val="22"/>
              </w:rPr>
            </w:pPr>
            <w:r>
              <w:rPr>
                <w:sz w:val="22"/>
                <w:szCs w:val="22"/>
              </w:rPr>
              <w:t>1</w:t>
            </w:r>
          </w:p>
        </w:tc>
        <w:tc>
          <w:tcPr>
            <w:tcW w:w="2482" w:type="dxa"/>
            <w:tcBorders>
              <w:bottom w:val="single" w:sz="8" w:space="0" w:color="000000"/>
              <w:right w:val="single" w:sz="8" w:space="0" w:color="000000"/>
            </w:tcBorders>
            <w:tcMar>
              <w:top w:w="100" w:type="dxa"/>
              <w:left w:w="100" w:type="dxa"/>
              <w:bottom w:w="100" w:type="dxa"/>
              <w:right w:w="100" w:type="dxa"/>
            </w:tcMar>
          </w:tcPr>
          <w:p w14:paraId="0244177F" w14:textId="77777777" w:rsidR="00145997" w:rsidRDefault="006802D4">
            <w:pPr>
              <w:jc w:val="center"/>
              <w:rPr>
                <w:sz w:val="22"/>
                <w:szCs w:val="22"/>
              </w:rPr>
            </w:pPr>
            <w:r>
              <w:rPr>
                <w:sz w:val="22"/>
                <w:szCs w:val="22"/>
              </w:rPr>
              <w:t>Readings and Resources Tasks</w:t>
            </w:r>
          </w:p>
        </w:tc>
        <w:tc>
          <w:tcPr>
            <w:tcW w:w="1244" w:type="dxa"/>
            <w:tcBorders>
              <w:bottom w:val="single" w:sz="8" w:space="0" w:color="000000"/>
              <w:right w:val="single" w:sz="8" w:space="0" w:color="000000"/>
            </w:tcBorders>
            <w:tcMar>
              <w:top w:w="100" w:type="dxa"/>
              <w:left w:w="100" w:type="dxa"/>
              <w:bottom w:w="100" w:type="dxa"/>
              <w:right w:w="100" w:type="dxa"/>
            </w:tcMar>
          </w:tcPr>
          <w:p w14:paraId="0946083B" w14:textId="77777777" w:rsidR="00145997" w:rsidRDefault="006802D4">
            <w:pPr>
              <w:jc w:val="center"/>
              <w:rPr>
                <w:sz w:val="22"/>
                <w:szCs w:val="22"/>
              </w:rPr>
            </w:pPr>
            <w:r>
              <w:rPr>
                <w:sz w:val="22"/>
                <w:szCs w:val="22"/>
              </w:rPr>
              <w:t>30</w:t>
            </w:r>
          </w:p>
        </w:tc>
        <w:tc>
          <w:tcPr>
            <w:tcW w:w="2151" w:type="dxa"/>
            <w:tcBorders>
              <w:bottom w:val="single" w:sz="8" w:space="0" w:color="000000"/>
              <w:right w:val="single" w:sz="8" w:space="0" w:color="000000"/>
            </w:tcBorders>
            <w:tcMar>
              <w:top w:w="100" w:type="dxa"/>
              <w:left w:w="100" w:type="dxa"/>
              <w:bottom w:w="100" w:type="dxa"/>
              <w:right w:w="100" w:type="dxa"/>
            </w:tcMar>
          </w:tcPr>
          <w:p w14:paraId="5EB66F8A" w14:textId="77777777" w:rsidR="00145997" w:rsidRDefault="006802D4">
            <w:pPr>
              <w:jc w:val="center"/>
              <w:rPr>
                <w:sz w:val="22"/>
                <w:szCs w:val="22"/>
              </w:rPr>
            </w:pPr>
            <w:r>
              <w:rPr>
                <w:sz w:val="22"/>
                <w:szCs w:val="22"/>
              </w:rPr>
              <w:t>1.1, 1.3, 1.6, 3.4, 6.1, 6.5</w:t>
            </w:r>
          </w:p>
        </w:tc>
        <w:tc>
          <w:tcPr>
            <w:tcW w:w="1749" w:type="dxa"/>
            <w:tcBorders>
              <w:bottom w:val="single" w:sz="8" w:space="0" w:color="000000"/>
              <w:right w:val="single" w:sz="8" w:space="0" w:color="000000"/>
            </w:tcBorders>
          </w:tcPr>
          <w:p w14:paraId="17E1E322" w14:textId="77777777" w:rsidR="00145997" w:rsidRDefault="006802D4">
            <w:pPr>
              <w:jc w:val="center"/>
              <w:rPr>
                <w:sz w:val="22"/>
                <w:szCs w:val="22"/>
              </w:rPr>
            </w:pPr>
            <w:r>
              <w:rPr>
                <w:sz w:val="22"/>
                <w:szCs w:val="22"/>
                <w:highlight w:val="green"/>
              </w:rPr>
              <w:t>1.1, 1</w:t>
            </w:r>
            <w:r>
              <w:rPr>
                <w:sz w:val="22"/>
                <w:szCs w:val="22"/>
              </w:rPr>
              <w:t>.3</w:t>
            </w:r>
          </w:p>
        </w:tc>
      </w:tr>
      <w:tr w:rsidR="00145997" w14:paraId="70F92E0D" w14:textId="77777777">
        <w:trPr>
          <w:trHeight w:val="248"/>
        </w:trPr>
        <w:tc>
          <w:tcPr>
            <w:tcW w:w="57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CB8445" w14:textId="77777777" w:rsidR="00145997" w:rsidRDefault="006802D4">
            <w:pPr>
              <w:jc w:val="center"/>
              <w:rPr>
                <w:sz w:val="22"/>
                <w:szCs w:val="22"/>
              </w:rPr>
            </w:pPr>
            <w:r>
              <w:rPr>
                <w:sz w:val="22"/>
                <w:szCs w:val="22"/>
              </w:rPr>
              <w:t>2</w:t>
            </w:r>
          </w:p>
        </w:tc>
        <w:tc>
          <w:tcPr>
            <w:tcW w:w="2482" w:type="dxa"/>
            <w:tcBorders>
              <w:bottom w:val="single" w:sz="8" w:space="0" w:color="000000"/>
              <w:right w:val="single" w:sz="8" w:space="0" w:color="000000"/>
            </w:tcBorders>
            <w:tcMar>
              <w:top w:w="100" w:type="dxa"/>
              <w:left w:w="100" w:type="dxa"/>
              <w:bottom w:w="100" w:type="dxa"/>
              <w:right w:w="100" w:type="dxa"/>
            </w:tcMar>
          </w:tcPr>
          <w:p w14:paraId="559E3ED4" w14:textId="77777777" w:rsidR="00145997" w:rsidRDefault="006802D4">
            <w:pPr>
              <w:jc w:val="center"/>
              <w:rPr>
                <w:sz w:val="22"/>
                <w:szCs w:val="22"/>
              </w:rPr>
            </w:pPr>
            <w:r>
              <w:rPr>
                <w:sz w:val="22"/>
                <w:szCs w:val="22"/>
              </w:rPr>
              <w:t>Lesson Workshop</w:t>
            </w:r>
          </w:p>
        </w:tc>
        <w:tc>
          <w:tcPr>
            <w:tcW w:w="1244" w:type="dxa"/>
            <w:tcBorders>
              <w:bottom w:val="single" w:sz="8" w:space="0" w:color="000000"/>
              <w:right w:val="single" w:sz="8" w:space="0" w:color="000000"/>
            </w:tcBorders>
            <w:tcMar>
              <w:top w:w="100" w:type="dxa"/>
              <w:left w:w="100" w:type="dxa"/>
              <w:bottom w:w="100" w:type="dxa"/>
              <w:right w:w="100" w:type="dxa"/>
            </w:tcMar>
          </w:tcPr>
          <w:p w14:paraId="32DD3D48" w14:textId="77777777" w:rsidR="00145997" w:rsidRDefault="006802D4">
            <w:pPr>
              <w:jc w:val="center"/>
              <w:rPr>
                <w:sz w:val="22"/>
                <w:szCs w:val="22"/>
              </w:rPr>
            </w:pPr>
            <w:r>
              <w:rPr>
                <w:sz w:val="22"/>
                <w:szCs w:val="22"/>
              </w:rPr>
              <w:t>20</w:t>
            </w:r>
          </w:p>
        </w:tc>
        <w:tc>
          <w:tcPr>
            <w:tcW w:w="2151" w:type="dxa"/>
            <w:tcBorders>
              <w:bottom w:val="single" w:sz="8" w:space="0" w:color="000000"/>
              <w:right w:val="single" w:sz="8" w:space="0" w:color="000000"/>
            </w:tcBorders>
            <w:tcMar>
              <w:top w:w="100" w:type="dxa"/>
              <w:left w:w="100" w:type="dxa"/>
              <w:bottom w:w="100" w:type="dxa"/>
              <w:right w:w="100" w:type="dxa"/>
            </w:tcMar>
          </w:tcPr>
          <w:p w14:paraId="6C84CD11" w14:textId="77777777" w:rsidR="00145997" w:rsidRDefault="006802D4">
            <w:pPr>
              <w:jc w:val="center"/>
              <w:rPr>
                <w:sz w:val="22"/>
                <w:szCs w:val="22"/>
              </w:rPr>
            </w:pPr>
            <w:r>
              <w:rPr>
                <w:sz w:val="22"/>
                <w:szCs w:val="22"/>
              </w:rPr>
              <w:t>1.3, 3.4, 6.1, 6.5</w:t>
            </w:r>
          </w:p>
        </w:tc>
        <w:tc>
          <w:tcPr>
            <w:tcW w:w="1749" w:type="dxa"/>
            <w:tcBorders>
              <w:bottom w:val="single" w:sz="8" w:space="0" w:color="000000"/>
              <w:right w:val="single" w:sz="8" w:space="0" w:color="000000"/>
            </w:tcBorders>
          </w:tcPr>
          <w:p w14:paraId="3DBC042E" w14:textId="77777777" w:rsidR="00145997" w:rsidRDefault="006802D4">
            <w:pPr>
              <w:jc w:val="center"/>
              <w:rPr>
                <w:sz w:val="22"/>
                <w:szCs w:val="22"/>
              </w:rPr>
            </w:pPr>
            <w:r>
              <w:rPr>
                <w:sz w:val="22"/>
                <w:szCs w:val="22"/>
                <w:highlight w:val="green"/>
              </w:rPr>
              <w:t>1.2,</w:t>
            </w:r>
            <w:r>
              <w:rPr>
                <w:sz w:val="22"/>
                <w:szCs w:val="22"/>
              </w:rPr>
              <w:t xml:space="preserve"> </w:t>
            </w:r>
            <w:r>
              <w:rPr>
                <w:sz w:val="22"/>
                <w:szCs w:val="22"/>
                <w:highlight w:val="green"/>
              </w:rPr>
              <w:t>1.7, 4.1</w:t>
            </w:r>
            <w:r>
              <w:rPr>
                <w:sz w:val="22"/>
                <w:szCs w:val="22"/>
              </w:rPr>
              <w:t>, 4.2</w:t>
            </w:r>
          </w:p>
        </w:tc>
      </w:tr>
      <w:tr w:rsidR="00145997" w14:paraId="00E12D7D" w14:textId="77777777">
        <w:trPr>
          <w:trHeight w:val="248"/>
        </w:trPr>
        <w:tc>
          <w:tcPr>
            <w:tcW w:w="57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68A4A8" w14:textId="77777777" w:rsidR="00145997" w:rsidRDefault="006802D4">
            <w:pPr>
              <w:jc w:val="center"/>
              <w:rPr>
                <w:sz w:val="22"/>
                <w:szCs w:val="22"/>
              </w:rPr>
            </w:pPr>
            <w:r>
              <w:rPr>
                <w:sz w:val="22"/>
                <w:szCs w:val="22"/>
              </w:rPr>
              <w:t>3</w:t>
            </w:r>
          </w:p>
        </w:tc>
        <w:tc>
          <w:tcPr>
            <w:tcW w:w="2482" w:type="dxa"/>
            <w:tcBorders>
              <w:bottom w:val="single" w:sz="8" w:space="0" w:color="000000"/>
              <w:right w:val="single" w:sz="8" w:space="0" w:color="000000"/>
            </w:tcBorders>
            <w:tcMar>
              <w:top w:w="100" w:type="dxa"/>
              <w:left w:w="100" w:type="dxa"/>
              <w:bottom w:w="100" w:type="dxa"/>
              <w:right w:w="100" w:type="dxa"/>
            </w:tcMar>
          </w:tcPr>
          <w:p w14:paraId="2381854B" w14:textId="77777777" w:rsidR="00145997" w:rsidRDefault="006802D4">
            <w:pPr>
              <w:jc w:val="center"/>
              <w:rPr>
                <w:sz w:val="22"/>
                <w:szCs w:val="22"/>
              </w:rPr>
            </w:pPr>
            <w:r>
              <w:rPr>
                <w:sz w:val="22"/>
                <w:szCs w:val="22"/>
              </w:rPr>
              <w:t xml:space="preserve">Lesson Cycle Portfolio </w:t>
            </w:r>
          </w:p>
        </w:tc>
        <w:tc>
          <w:tcPr>
            <w:tcW w:w="1244" w:type="dxa"/>
            <w:tcBorders>
              <w:bottom w:val="single" w:sz="8" w:space="0" w:color="000000"/>
              <w:right w:val="single" w:sz="8" w:space="0" w:color="000000"/>
            </w:tcBorders>
            <w:tcMar>
              <w:top w:w="100" w:type="dxa"/>
              <w:left w:w="100" w:type="dxa"/>
              <w:bottom w:w="100" w:type="dxa"/>
              <w:right w:w="100" w:type="dxa"/>
            </w:tcMar>
          </w:tcPr>
          <w:p w14:paraId="3AE353EE" w14:textId="77777777" w:rsidR="00145997" w:rsidRDefault="006802D4">
            <w:pPr>
              <w:jc w:val="center"/>
              <w:rPr>
                <w:sz w:val="22"/>
                <w:szCs w:val="22"/>
              </w:rPr>
            </w:pPr>
            <w:r>
              <w:rPr>
                <w:sz w:val="22"/>
                <w:szCs w:val="22"/>
              </w:rPr>
              <w:t>50</w:t>
            </w:r>
          </w:p>
        </w:tc>
        <w:tc>
          <w:tcPr>
            <w:tcW w:w="2151" w:type="dxa"/>
            <w:tcBorders>
              <w:bottom w:val="single" w:sz="8" w:space="0" w:color="000000"/>
              <w:right w:val="single" w:sz="8" w:space="0" w:color="000000"/>
            </w:tcBorders>
            <w:tcMar>
              <w:top w:w="100" w:type="dxa"/>
              <w:left w:w="100" w:type="dxa"/>
              <w:bottom w:w="100" w:type="dxa"/>
              <w:right w:w="100" w:type="dxa"/>
            </w:tcMar>
          </w:tcPr>
          <w:p w14:paraId="3E17A874" w14:textId="77777777" w:rsidR="00145997" w:rsidRDefault="006802D4">
            <w:pPr>
              <w:jc w:val="center"/>
              <w:rPr>
                <w:sz w:val="22"/>
                <w:szCs w:val="22"/>
              </w:rPr>
            </w:pPr>
            <w:r>
              <w:rPr>
                <w:sz w:val="22"/>
                <w:szCs w:val="22"/>
              </w:rPr>
              <w:t>1.3, 1.5, 1.8, 2.2, 3.1, 3.4, 3.5, 5.1, 6.1, 6.5</w:t>
            </w:r>
          </w:p>
        </w:tc>
        <w:tc>
          <w:tcPr>
            <w:tcW w:w="1749" w:type="dxa"/>
            <w:tcBorders>
              <w:bottom w:val="single" w:sz="8" w:space="0" w:color="000000"/>
              <w:right w:val="single" w:sz="8" w:space="0" w:color="000000"/>
            </w:tcBorders>
          </w:tcPr>
          <w:p w14:paraId="2CA63F8F" w14:textId="77777777" w:rsidR="00145997" w:rsidRDefault="006802D4">
            <w:pPr>
              <w:jc w:val="center"/>
              <w:rPr>
                <w:sz w:val="22"/>
                <w:szCs w:val="22"/>
              </w:rPr>
            </w:pPr>
            <w:r>
              <w:rPr>
                <w:sz w:val="22"/>
                <w:szCs w:val="22"/>
                <w:highlight w:val="green"/>
              </w:rPr>
              <w:t>1.1, 1.2, 1.4, 2.1, 2.8, 2.9, 2.10</w:t>
            </w:r>
            <w:r>
              <w:rPr>
                <w:sz w:val="22"/>
                <w:szCs w:val="22"/>
              </w:rPr>
              <w:t xml:space="preserve">, 3.1, </w:t>
            </w:r>
            <w:r>
              <w:rPr>
                <w:sz w:val="22"/>
                <w:szCs w:val="22"/>
                <w:highlight w:val="green"/>
              </w:rPr>
              <w:t>4.2, 4.4,</w:t>
            </w:r>
            <w:r>
              <w:rPr>
                <w:sz w:val="22"/>
                <w:szCs w:val="22"/>
              </w:rPr>
              <w:t xml:space="preserve"> 4.5, </w:t>
            </w:r>
            <w:r>
              <w:rPr>
                <w:sz w:val="22"/>
                <w:szCs w:val="22"/>
                <w:highlight w:val="green"/>
              </w:rPr>
              <w:t>4.7, 5.1, 5.2, 5.6</w:t>
            </w:r>
          </w:p>
        </w:tc>
      </w:tr>
    </w:tbl>
    <w:p w14:paraId="599AD466" w14:textId="77777777" w:rsidR="00145997" w:rsidRDefault="006802D4">
      <w:pPr>
        <w:rPr>
          <w:sz w:val="22"/>
          <w:szCs w:val="22"/>
          <w:highlight w:val="green"/>
        </w:rPr>
      </w:pPr>
      <w:r>
        <w:rPr>
          <w:sz w:val="22"/>
          <w:szCs w:val="22"/>
        </w:rPr>
        <w:t>Additional details of respective assignments will be discussed in class and posted on Camino.</w:t>
      </w:r>
    </w:p>
    <w:p w14:paraId="23D32B8B" w14:textId="77777777" w:rsidR="00145997" w:rsidRDefault="006802D4">
      <w:pPr>
        <w:rPr>
          <w:sz w:val="22"/>
          <w:szCs w:val="22"/>
          <w:highlight w:val="green"/>
        </w:rPr>
      </w:pPr>
      <w:r>
        <w:rPr>
          <w:sz w:val="22"/>
          <w:szCs w:val="22"/>
          <w:highlight w:val="green"/>
        </w:rPr>
        <w:t>* See end of this syllabus for assignment and rubric aligned with MMSN TPEs</w:t>
      </w:r>
    </w:p>
    <w:p w14:paraId="773A344E" w14:textId="77777777" w:rsidR="00145997" w:rsidRDefault="00145997">
      <w:pPr>
        <w:ind w:right="810"/>
        <w:rPr>
          <w:b/>
          <w:sz w:val="22"/>
          <w:szCs w:val="22"/>
          <w:u w:val="single"/>
        </w:rPr>
      </w:pPr>
    </w:p>
    <w:p w14:paraId="0EF5991D" w14:textId="77777777" w:rsidR="00145997" w:rsidRDefault="006802D4">
      <w:pPr>
        <w:ind w:right="810"/>
        <w:jc w:val="center"/>
        <w:rPr>
          <w:b/>
          <w:sz w:val="22"/>
          <w:szCs w:val="22"/>
          <w:u w:val="single"/>
        </w:rPr>
      </w:pPr>
      <w:r>
        <w:rPr>
          <w:b/>
          <w:sz w:val="22"/>
          <w:szCs w:val="22"/>
          <w:u w:val="single"/>
        </w:rPr>
        <w:t>Readings and Resources Tasks</w:t>
      </w:r>
    </w:p>
    <w:p w14:paraId="7EFF9BEA" w14:textId="77777777" w:rsidR="00145997" w:rsidRDefault="006802D4">
      <w:pPr>
        <w:ind w:right="810"/>
        <w:jc w:val="both"/>
        <w:rPr>
          <w:sz w:val="22"/>
          <w:szCs w:val="22"/>
        </w:rPr>
      </w:pPr>
      <w:r>
        <w:rPr>
          <w:sz w:val="22"/>
          <w:szCs w:val="22"/>
        </w:rPr>
        <w:t xml:space="preserve">You are expected to prepare for each class session by critically reading all of the required readings, completing all assigned tasks, and (when required) bringing a hard copy of your completed tasks to class. These tasks may include reviewing documents posted on Camino, participating in online discussion forums, and applying and practicing skills learned in class. </w:t>
      </w:r>
      <w:r w:rsidRPr="0096243B">
        <w:rPr>
          <w:sz w:val="22"/>
          <w:szCs w:val="22"/>
          <w:highlight w:val="green"/>
        </w:rPr>
        <w:t>For example, one of the readings will focus on involving the parents of students with disabilities to optimize learning for the student.</w:t>
      </w:r>
      <w:r>
        <w:rPr>
          <w:sz w:val="22"/>
          <w:szCs w:val="22"/>
        </w:rPr>
        <w:t xml:space="preserve"> Please refer to any assignment handouts that may be posted on Camino and/or instructions given in class for additional details. Since many of these assignments will form the basis of in-class activities, they must be completed </w:t>
      </w:r>
      <w:r>
        <w:rPr>
          <w:b/>
          <w:sz w:val="22"/>
          <w:szCs w:val="22"/>
        </w:rPr>
        <w:t xml:space="preserve">before </w:t>
      </w:r>
      <w:r>
        <w:rPr>
          <w:sz w:val="22"/>
          <w:szCs w:val="22"/>
        </w:rPr>
        <w:t xml:space="preserve">class. </w:t>
      </w:r>
    </w:p>
    <w:p w14:paraId="2F0D4A8F" w14:textId="77777777" w:rsidR="00C17D67" w:rsidRDefault="00C17D67">
      <w:pPr>
        <w:ind w:right="810"/>
        <w:jc w:val="both"/>
        <w:rPr>
          <w:sz w:val="22"/>
          <w:szCs w:val="22"/>
        </w:rPr>
      </w:pPr>
    </w:p>
    <w:p w14:paraId="2BF20ED1" w14:textId="77777777" w:rsidR="00C17D67" w:rsidRDefault="00C17D67" w:rsidP="00C17D67">
      <w:r w:rsidRPr="00290CAC">
        <w:rPr>
          <w:rFonts w:ascii="Arial" w:hAnsi="Arial" w:cs="Arial"/>
          <w:color w:val="000000"/>
          <w:sz w:val="22"/>
          <w:szCs w:val="22"/>
          <w:highlight w:val="green"/>
          <w:shd w:val="clear" w:color="auto" w:fill="00FFFF"/>
        </w:rPr>
        <w:t>Introduce MMSN TPE 4.1, 5.1, 5.2; Practice/Assess MMSN TPE 1.1, 1.2, 4.2, 5.6</w:t>
      </w:r>
      <w:r>
        <w:rPr>
          <w:color w:val="000000"/>
          <w:sz w:val="22"/>
          <w:szCs w:val="22"/>
        </w:rPr>
        <w:t xml:space="preserve"> </w:t>
      </w:r>
    </w:p>
    <w:p w14:paraId="002F2A9E" w14:textId="77777777" w:rsidR="00C17D67" w:rsidRDefault="00C17D67">
      <w:pPr>
        <w:ind w:right="810"/>
        <w:jc w:val="both"/>
        <w:rPr>
          <w:sz w:val="22"/>
          <w:szCs w:val="22"/>
        </w:rPr>
      </w:pPr>
    </w:p>
    <w:p w14:paraId="2C8295D7" w14:textId="77777777" w:rsidR="00145997" w:rsidRDefault="00145997">
      <w:pPr>
        <w:ind w:right="810"/>
        <w:jc w:val="both"/>
        <w:rPr>
          <w:sz w:val="22"/>
          <w:szCs w:val="22"/>
        </w:rPr>
      </w:pPr>
    </w:p>
    <w:p w14:paraId="28BB138E" w14:textId="77777777" w:rsidR="00145997" w:rsidRDefault="006802D4">
      <w:pPr>
        <w:tabs>
          <w:tab w:val="right" w:pos="0"/>
          <w:tab w:val="right" w:pos="10170"/>
        </w:tabs>
        <w:ind w:right="810"/>
        <w:jc w:val="center"/>
        <w:rPr>
          <w:b/>
          <w:sz w:val="22"/>
          <w:szCs w:val="22"/>
          <w:u w:val="single"/>
        </w:rPr>
      </w:pPr>
      <w:r>
        <w:rPr>
          <w:b/>
          <w:sz w:val="22"/>
          <w:szCs w:val="22"/>
          <w:u w:val="single"/>
        </w:rPr>
        <w:t>Lesson Workshop</w:t>
      </w:r>
    </w:p>
    <w:p w14:paraId="2BE9E429" w14:textId="77777777" w:rsidR="00145997" w:rsidRDefault="006802D4">
      <w:pPr>
        <w:tabs>
          <w:tab w:val="left" w:pos="3240"/>
        </w:tabs>
        <w:ind w:right="810"/>
        <w:jc w:val="both"/>
        <w:rPr>
          <w:sz w:val="22"/>
          <w:szCs w:val="22"/>
        </w:rPr>
      </w:pPr>
      <w:r>
        <w:rPr>
          <w:sz w:val="22"/>
          <w:szCs w:val="22"/>
        </w:rPr>
        <w:t xml:space="preserve">This course component focuses on your everyday experiences and skills as you develop into a science/PE practitioner. During Lesson Workshop, you are asked to teach your Methods peers a segment of a future lesson in order to receive formative feedback. You </w:t>
      </w:r>
      <w:r>
        <w:rPr>
          <w:sz w:val="22"/>
          <w:szCs w:val="22"/>
        </w:rPr>
        <w:lastRenderedPageBreak/>
        <w:t xml:space="preserve">will “practice teach” once during the quarter and have the opportunity to provide thoughtful feedback to the rest of your peers. </w:t>
      </w:r>
      <w:r w:rsidRPr="0096243B">
        <w:rPr>
          <w:sz w:val="22"/>
          <w:szCs w:val="22"/>
          <w:highlight w:val="green"/>
        </w:rPr>
        <w:t>Accommodations for students with disabilities will be a target of one instructional routine</w:t>
      </w:r>
      <w:r>
        <w:rPr>
          <w:sz w:val="22"/>
          <w:szCs w:val="22"/>
        </w:rPr>
        <w:t>. More details regarding your participation in Lesson Workshop will be provided in class.</w:t>
      </w:r>
    </w:p>
    <w:p w14:paraId="46E2CDDD" w14:textId="77777777" w:rsidR="00290CAC" w:rsidRDefault="00290CAC">
      <w:pPr>
        <w:tabs>
          <w:tab w:val="left" w:pos="3240"/>
        </w:tabs>
        <w:ind w:right="810"/>
        <w:jc w:val="both"/>
        <w:rPr>
          <w:sz w:val="22"/>
          <w:szCs w:val="22"/>
        </w:rPr>
      </w:pPr>
    </w:p>
    <w:p w14:paraId="06007061" w14:textId="77777777" w:rsidR="00290CAC" w:rsidRDefault="00290CAC" w:rsidP="00290CAC">
      <w:r w:rsidRPr="00290CAC">
        <w:rPr>
          <w:rFonts w:ascii="Arial" w:hAnsi="Arial" w:cs="Arial"/>
          <w:color w:val="000000"/>
          <w:sz w:val="22"/>
          <w:szCs w:val="22"/>
          <w:highlight w:val="green"/>
          <w:shd w:val="clear" w:color="auto" w:fill="00FFFF"/>
        </w:rPr>
        <w:t>Introduce MMSN TPE 4.1, 5.1, 5.2; Practice/Assess MMSN TPE 1.2, 1.7, 2.1, 2.8, 2.9, 2.10, 4.2, 4.4, 4.7, 5.6</w:t>
      </w:r>
    </w:p>
    <w:p w14:paraId="59E3EB97" w14:textId="77777777" w:rsidR="00290CAC" w:rsidRDefault="00290CAC">
      <w:pPr>
        <w:tabs>
          <w:tab w:val="left" w:pos="3240"/>
        </w:tabs>
        <w:ind w:right="810"/>
        <w:jc w:val="both"/>
        <w:rPr>
          <w:sz w:val="22"/>
          <w:szCs w:val="22"/>
        </w:rPr>
      </w:pPr>
    </w:p>
    <w:p w14:paraId="17D1DC18" w14:textId="77777777" w:rsidR="00145997" w:rsidRDefault="00145997">
      <w:pPr>
        <w:ind w:right="810"/>
        <w:rPr>
          <w:sz w:val="22"/>
          <w:szCs w:val="22"/>
        </w:rPr>
      </w:pPr>
    </w:p>
    <w:p w14:paraId="68F54F32" w14:textId="77777777" w:rsidR="00145997" w:rsidRDefault="006802D4">
      <w:pPr>
        <w:ind w:right="810"/>
        <w:jc w:val="center"/>
        <w:rPr>
          <w:sz w:val="22"/>
          <w:szCs w:val="22"/>
        </w:rPr>
      </w:pPr>
      <w:r>
        <w:rPr>
          <w:b/>
          <w:sz w:val="22"/>
          <w:szCs w:val="22"/>
          <w:u w:val="single"/>
        </w:rPr>
        <w:t>Lesson Cycle Portfolio (LCP) Project</w:t>
      </w:r>
    </w:p>
    <w:p w14:paraId="25EC2023" w14:textId="77777777" w:rsidR="00145997" w:rsidRDefault="006802D4">
      <w:pPr>
        <w:ind w:right="810"/>
        <w:rPr>
          <w:sz w:val="22"/>
          <w:szCs w:val="22"/>
        </w:rPr>
      </w:pPr>
      <w:r>
        <w:rPr>
          <w:sz w:val="22"/>
          <w:szCs w:val="22"/>
        </w:rPr>
        <w:t xml:space="preserve">This project builds from the work done on the Secondary Lesson Planning Project (SLPP) during EDUC 288A and offers you the opportunity to practice planning, teaching (“enacting” per TPA language), reflecting upon, and learning from either: a) a PE lesson (for PE folks); or b) an instructional science sequence based on your growing familiarity with the 5-E model (for science folks). This project also allows you to demonstrate your developing capabilities in relation to the California Teaching Performance Expectations (TPEs) and </w:t>
      </w:r>
      <w:r w:rsidRPr="0096243B">
        <w:rPr>
          <w:sz w:val="22"/>
          <w:szCs w:val="22"/>
          <w:highlight w:val="green"/>
        </w:rPr>
        <w:t>to create short and long-term goals that are responsive to the unique needs of the student and meet the grade level requirements of the core curriculum, and which are systematically adjusted to promote maximum learning and academic achievement within inclusive environments.</w:t>
      </w:r>
      <w:r>
        <w:rPr>
          <w:sz w:val="22"/>
          <w:szCs w:val="22"/>
        </w:rPr>
        <w:t xml:space="preserve"> </w:t>
      </w:r>
    </w:p>
    <w:p w14:paraId="6E999290" w14:textId="77777777" w:rsidR="00290CAC" w:rsidRDefault="00290CAC">
      <w:pPr>
        <w:ind w:right="810"/>
        <w:rPr>
          <w:color w:val="000000"/>
          <w:sz w:val="22"/>
          <w:szCs w:val="22"/>
        </w:rPr>
      </w:pPr>
    </w:p>
    <w:p w14:paraId="149892D4" w14:textId="77777777" w:rsidR="00290CAC" w:rsidRDefault="00290CAC" w:rsidP="00290CAC">
      <w:r w:rsidRPr="00290CAC">
        <w:rPr>
          <w:rFonts w:ascii="Arial" w:hAnsi="Arial" w:cs="Arial"/>
          <w:color w:val="000000"/>
          <w:sz w:val="22"/>
          <w:szCs w:val="22"/>
          <w:highlight w:val="green"/>
          <w:shd w:val="clear" w:color="auto" w:fill="00FFFF"/>
        </w:rPr>
        <w:t>Introduce MMSN TPE 5.1, 5.2; Practice/Assess MMSN TPE 1.1, 1.2, 1.4, 1.7, 2.1, 2.8, 2.9, 2.10, 3.1, 4.2, 4.4, 4.7, 5.6</w:t>
      </w:r>
    </w:p>
    <w:p w14:paraId="3C4593E0" w14:textId="77777777" w:rsidR="00290CAC" w:rsidRDefault="00290CAC">
      <w:pPr>
        <w:ind w:right="810"/>
        <w:rPr>
          <w:color w:val="000000"/>
          <w:sz w:val="22"/>
          <w:szCs w:val="22"/>
        </w:rPr>
      </w:pPr>
    </w:p>
    <w:p w14:paraId="5446CF71" w14:textId="77777777" w:rsidR="00145997" w:rsidRDefault="00145997">
      <w:pPr>
        <w:pBdr>
          <w:top w:val="nil"/>
          <w:left w:val="nil"/>
          <w:bottom w:val="nil"/>
          <w:right w:val="nil"/>
          <w:between w:val="nil"/>
        </w:pBdr>
        <w:ind w:left="360" w:right="810" w:hanging="360"/>
        <w:jc w:val="both"/>
        <w:rPr>
          <w:color w:val="000000"/>
          <w:sz w:val="22"/>
          <w:szCs w:val="22"/>
        </w:rPr>
      </w:pPr>
    </w:p>
    <w:p w14:paraId="3B90FE70" w14:textId="77777777" w:rsidR="00145997" w:rsidRDefault="006802D4">
      <w:pPr>
        <w:widowControl w:val="0"/>
        <w:ind w:right="810"/>
        <w:jc w:val="both"/>
        <w:rPr>
          <w:b/>
          <w:sz w:val="22"/>
          <w:szCs w:val="22"/>
        </w:rPr>
      </w:pPr>
      <w:r>
        <w:rPr>
          <w:color w:val="000000"/>
          <w:sz w:val="22"/>
          <w:szCs w:val="22"/>
        </w:rPr>
        <w:t>*</w:t>
      </w:r>
      <w:r>
        <w:rPr>
          <w:b/>
          <w:i/>
          <w:sz w:val="22"/>
          <w:szCs w:val="22"/>
        </w:rPr>
        <w:t xml:space="preserve"> For Science Folks only</w:t>
      </w:r>
      <w:r>
        <w:rPr>
          <w:sz w:val="22"/>
          <w:szCs w:val="22"/>
        </w:rPr>
        <w:t>—Join the National Science Teachers Association (NSTA--</w:t>
      </w:r>
      <w:hyperlink r:id="rId717">
        <w:r>
          <w:rPr>
            <w:color w:val="0000FF"/>
            <w:sz w:val="22"/>
            <w:szCs w:val="22"/>
            <w:u w:val="single"/>
          </w:rPr>
          <w:t>http://www.nsta.org/</w:t>
        </w:r>
      </w:hyperlink>
      <w:r>
        <w:rPr>
          <w:sz w:val="22"/>
          <w:szCs w:val="22"/>
        </w:rPr>
        <w:t xml:space="preserve">). Full-time students are eligible for reduced membership fees ($39) if supporting documentation is provided. The status of your membership will be checked during </w:t>
      </w:r>
      <w:r>
        <w:rPr>
          <w:b/>
          <w:i/>
          <w:sz w:val="22"/>
          <w:szCs w:val="22"/>
        </w:rPr>
        <w:t>Class #2, Jan. 15</w:t>
      </w:r>
      <w:r>
        <w:rPr>
          <w:b/>
          <w:sz w:val="22"/>
          <w:szCs w:val="22"/>
        </w:rPr>
        <w:t xml:space="preserve">. </w:t>
      </w:r>
    </w:p>
    <w:p w14:paraId="447DE71A" w14:textId="77777777" w:rsidR="00145997" w:rsidRDefault="00145997">
      <w:pPr>
        <w:widowControl w:val="0"/>
        <w:ind w:right="810"/>
        <w:jc w:val="both"/>
        <w:rPr>
          <w:b/>
          <w:sz w:val="22"/>
          <w:szCs w:val="22"/>
        </w:rPr>
      </w:pPr>
    </w:p>
    <w:p w14:paraId="2D17B72C" w14:textId="77777777" w:rsidR="00145997" w:rsidRDefault="006802D4">
      <w:pPr>
        <w:ind w:right="810"/>
      </w:pPr>
      <w:r>
        <w:rPr>
          <w:b/>
        </w:rPr>
        <w:t>Assessments &amp; Grading Criteria</w:t>
      </w:r>
    </w:p>
    <w:p w14:paraId="01DAEDF4" w14:textId="77777777" w:rsidR="00145997" w:rsidRDefault="006802D4">
      <w:pPr>
        <w:ind w:right="810"/>
        <w:jc w:val="both"/>
      </w:pPr>
      <w:r>
        <w:t xml:space="preserve">Final grades will reflect your contributions to our community’s growth as science teachers, including but not limited to attendance, engagement in class discussions, completion and quality of course assignments, critical and reflective thinking for integrating theory, research and practice. </w:t>
      </w:r>
    </w:p>
    <w:p w14:paraId="46E74A62" w14:textId="77777777" w:rsidR="00145997" w:rsidRDefault="00145997">
      <w:pPr>
        <w:ind w:right="810"/>
        <w:jc w:val="both"/>
      </w:pPr>
    </w:p>
    <w:p w14:paraId="321D79E8" w14:textId="77777777" w:rsidR="00145997" w:rsidRDefault="006802D4">
      <w:pPr>
        <w:ind w:right="810"/>
      </w:pPr>
      <w:r>
        <w:t>Attendance and punctuality</w:t>
      </w:r>
    </w:p>
    <w:p w14:paraId="2FDA7DC4" w14:textId="77777777" w:rsidR="00145997" w:rsidRDefault="006802D4" w:rsidP="00351B2C">
      <w:pPr>
        <w:numPr>
          <w:ilvl w:val="0"/>
          <w:numId w:val="283"/>
        </w:numPr>
        <w:pBdr>
          <w:top w:val="nil"/>
          <w:left w:val="nil"/>
          <w:bottom w:val="nil"/>
          <w:right w:val="nil"/>
          <w:between w:val="nil"/>
        </w:pBdr>
        <w:ind w:right="810"/>
        <w:jc w:val="both"/>
        <w:rPr>
          <w:color w:val="000000"/>
          <w:sz w:val="22"/>
          <w:szCs w:val="22"/>
        </w:rPr>
      </w:pPr>
      <w:r>
        <w:rPr>
          <w:color w:val="000000"/>
          <w:sz w:val="22"/>
          <w:szCs w:val="22"/>
        </w:rPr>
        <w:t xml:space="preserve">As indicated above, absence and lack of punctuality can immediately affect your final grades. Attendance and participation in all class meetings is required. If you are going to be absent from class, you must email or call me to inform me of your absence. You will still be responsible for any missed content. </w:t>
      </w:r>
    </w:p>
    <w:p w14:paraId="6C17A2CA" w14:textId="77777777" w:rsidR="00145997" w:rsidRDefault="006802D4" w:rsidP="00351B2C">
      <w:pPr>
        <w:numPr>
          <w:ilvl w:val="0"/>
          <w:numId w:val="283"/>
        </w:numPr>
        <w:pBdr>
          <w:top w:val="nil"/>
          <w:left w:val="nil"/>
          <w:bottom w:val="nil"/>
          <w:right w:val="nil"/>
          <w:between w:val="nil"/>
        </w:pBdr>
        <w:ind w:right="810"/>
        <w:jc w:val="both"/>
        <w:rPr>
          <w:color w:val="000000"/>
          <w:sz w:val="22"/>
          <w:szCs w:val="22"/>
        </w:rPr>
      </w:pPr>
      <w:r>
        <w:rPr>
          <w:color w:val="000000"/>
          <w:sz w:val="22"/>
          <w:szCs w:val="22"/>
        </w:rPr>
        <w:t>Refer to ‘Professional Conduct and Performance Policies’ below.</w:t>
      </w:r>
    </w:p>
    <w:p w14:paraId="61CD105F" w14:textId="77777777" w:rsidR="00145997" w:rsidRDefault="006802D4">
      <w:pPr>
        <w:ind w:right="810"/>
        <w:jc w:val="both"/>
      </w:pPr>
      <w:r>
        <w:t>Assignments and participation</w:t>
      </w:r>
    </w:p>
    <w:p w14:paraId="12FA096C" w14:textId="77777777" w:rsidR="00145997" w:rsidRDefault="006802D4" w:rsidP="00351B2C">
      <w:pPr>
        <w:numPr>
          <w:ilvl w:val="0"/>
          <w:numId w:val="283"/>
        </w:numPr>
        <w:pBdr>
          <w:top w:val="nil"/>
          <w:left w:val="nil"/>
          <w:bottom w:val="nil"/>
          <w:right w:val="nil"/>
          <w:between w:val="nil"/>
        </w:pBdr>
        <w:ind w:right="810"/>
        <w:rPr>
          <w:color w:val="000000"/>
          <w:sz w:val="22"/>
          <w:szCs w:val="22"/>
        </w:rPr>
      </w:pPr>
      <w:r>
        <w:rPr>
          <w:color w:val="000000"/>
          <w:sz w:val="22"/>
          <w:szCs w:val="22"/>
        </w:rPr>
        <w:t>Your work will be graded according to the criteria specified on the rubrics for each assignment. Grades are based on the quality of work and professional conduct, rather than how one student’s work compares to that of his/her peers. Grade concerns will be addressed individually outside of class time. Please contact me via email as soon as a concern arises.</w:t>
      </w:r>
    </w:p>
    <w:p w14:paraId="1D481FD8" w14:textId="77777777" w:rsidR="00145997" w:rsidRDefault="006802D4" w:rsidP="00351B2C">
      <w:pPr>
        <w:numPr>
          <w:ilvl w:val="0"/>
          <w:numId w:val="283"/>
        </w:numPr>
        <w:pBdr>
          <w:top w:val="nil"/>
          <w:left w:val="nil"/>
          <w:bottom w:val="nil"/>
          <w:right w:val="nil"/>
          <w:between w:val="nil"/>
        </w:pBdr>
        <w:ind w:right="810"/>
        <w:jc w:val="both"/>
        <w:rPr>
          <w:color w:val="000000"/>
          <w:sz w:val="22"/>
          <w:szCs w:val="22"/>
        </w:rPr>
      </w:pPr>
      <w:r>
        <w:rPr>
          <w:color w:val="000000"/>
          <w:sz w:val="22"/>
          <w:szCs w:val="22"/>
        </w:rPr>
        <w:lastRenderedPageBreak/>
        <w:t xml:space="preserve">All assignments are expected on their due dates. I cannot be responsible for papers submitted at other times or in other formats. Unless we have made special arrangements beforehand, late assignments will be subject to a loss of points. </w:t>
      </w:r>
    </w:p>
    <w:p w14:paraId="72FA705E" w14:textId="77777777" w:rsidR="00145997" w:rsidRDefault="006802D4" w:rsidP="00351B2C">
      <w:pPr>
        <w:numPr>
          <w:ilvl w:val="0"/>
          <w:numId w:val="283"/>
        </w:numPr>
        <w:pBdr>
          <w:top w:val="nil"/>
          <w:left w:val="nil"/>
          <w:bottom w:val="nil"/>
          <w:right w:val="nil"/>
          <w:between w:val="nil"/>
        </w:pBdr>
        <w:ind w:right="810"/>
        <w:jc w:val="both"/>
        <w:rPr>
          <w:color w:val="000000"/>
          <w:sz w:val="22"/>
          <w:szCs w:val="22"/>
        </w:rPr>
      </w:pPr>
      <w:r>
        <w:rPr>
          <w:color w:val="000000"/>
          <w:sz w:val="22"/>
          <w:szCs w:val="22"/>
        </w:rPr>
        <w:t>All written and oral assignments must reflect graduate-level standards. As a future teacher, you must be able to model communication skills for your students.</w:t>
      </w:r>
    </w:p>
    <w:p w14:paraId="0CB5AA42" w14:textId="77777777" w:rsidR="00145997" w:rsidRDefault="006802D4" w:rsidP="00351B2C">
      <w:pPr>
        <w:numPr>
          <w:ilvl w:val="0"/>
          <w:numId w:val="283"/>
        </w:numPr>
        <w:pBdr>
          <w:top w:val="nil"/>
          <w:left w:val="nil"/>
          <w:bottom w:val="nil"/>
          <w:right w:val="nil"/>
          <w:between w:val="nil"/>
        </w:pBdr>
        <w:ind w:right="810"/>
        <w:jc w:val="both"/>
        <w:rPr>
          <w:color w:val="000000"/>
          <w:sz w:val="22"/>
          <w:szCs w:val="22"/>
        </w:rPr>
      </w:pPr>
      <w:r>
        <w:rPr>
          <w:color w:val="000000"/>
          <w:sz w:val="22"/>
          <w:szCs w:val="22"/>
        </w:rPr>
        <w:t>For any assignments done in pairs/small groups, both partners/all group members will receive the same grade, unless otherwise stated.</w:t>
      </w:r>
    </w:p>
    <w:p w14:paraId="30514CDE" w14:textId="77777777" w:rsidR="00145997" w:rsidRDefault="006802D4">
      <w:pPr>
        <w:ind w:right="810"/>
        <w:jc w:val="both"/>
      </w:pPr>
      <w:r>
        <w:t>Final letter grades are assigned on the standard scale based upon a possible total of 100 points (once cumulative course points are converted).</w:t>
      </w:r>
    </w:p>
    <w:tbl>
      <w:tblPr>
        <w:tblStyle w:val="afffffffffffc"/>
        <w:tblW w:w="8491" w:type="dxa"/>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55"/>
        <w:gridCol w:w="2442"/>
        <w:gridCol w:w="2078"/>
        <w:gridCol w:w="2316"/>
      </w:tblGrid>
      <w:tr w:rsidR="00145997" w14:paraId="14190D1E" w14:textId="77777777">
        <w:trPr>
          <w:trHeight w:val="340"/>
        </w:trPr>
        <w:tc>
          <w:tcPr>
            <w:tcW w:w="1655" w:type="dxa"/>
          </w:tcPr>
          <w:p w14:paraId="39FE9E8A" w14:textId="77777777" w:rsidR="00145997" w:rsidRDefault="006802D4">
            <w:pPr>
              <w:ind w:left="120" w:right="810"/>
              <w:jc w:val="center"/>
            </w:pPr>
            <w:r>
              <w:rPr>
                <w:b/>
              </w:rPr>
              <w:t>A</w:t>
            </w:r>
          </w:p>
        </w:tc>
        <w:tc>
          <w:tcPr>
            <w:tcW w:w="2442" w:type="dxa"/>
          </w:tcPr>
          <w:p w14:paraId="7814EF51" w14:textId="77777777" w:rsidR="00145997" w:rsidRDefault="006802D4">
            <w:pPr>
              <w:ind w:left="120" w:right="810"/>
              <w:jc w:val="center"/>
            </w:pPr>
            <w:r>
              <w:t>94-100</w:t>
            </w:r>
          </w:p>
        </w:tc>
        <w:tc>
          <w:tcPr>
            <w:tcW w:w="2078" w:type="dxa"/>
          </w:tcPr>
          <w:p w14:paraId="562DF8CD" w14:textId="77777777" w:rsidR="00145997" w:rsidRDefault="006802D4">
            <w:pPr>
              <w:ind w:left="120" w:right="810"/>
              <w:jc w:val="center"/>
            </w:pPr>
            <w:r>
              <w:rPr>
                <w:b/>
              </w:rPr>
              <w:t>C+</w:t>
            </w:r>
          </w:p>
        </w:tc>
        <w:tc>
          <w:tcPr>
            <w:tcW w:w="2316" w:type="dxa"/>
          </w:tcPr>
          <w:p w14:paraId="3CAEAC69" w14:textId="77777777" w:rsidR="00145997" w:rsidRDefault="006802D4">
            <w:pPr>
              <w:ind w:left="120" w:right="810"/>
              <w:jc w:val="center"/>
            </w:pPr>
            <w:r>
              <w:t>77-79</w:t>
            </w:r>
          </w:p>
        </w:tc>
      </w:tr>
      <w:tr w:rsidR="00145997" w14:paraId="351A8E41" w14:textId="77777777">
        <w:trPr>
          <w:trHeight w:val="340"/>
        </w:trPr>
        <w:tc>
          <w:tcPr>
            <w:tcW w:w="1655" w:type="dxa"/>
          </w:tcPr>
          <w:p w14:paraId="2018EAA1" w14:textId="77777777" w:rsidR="00145997" w:rsidRDefault="006802D4">
            <w:pPr>
              <w:ind w:left="120" w:right="810"/>
              <w:jc w:val="center"/>
            </w:pPr>
            <w:r>
              <w:rPr>
                <w:b/>
              </w:rPr>
              <w:t>A-</w:t>
            </w:r>
          </w:p>
        </w:tc>
        <w:tc>
          <w:tcPr>
            <w:tcW w:w="2442" w:type="dxa"/>
          </w:tcPr>
          <w:p w14:paraId="76EDD4D6" w14:textId="77777777" w:rsidR="00145997" w:rsidRDefault="006802D4">
            <w:pPr>
              <w:ind w:left="120" w:right="810"/>
              <w:jc w:val="center"/>
            </w:pPr>
            <w:r>
              <w:t>90-93</w:t>
            </w:r>
          </w:p>
        </w:tc>
        <w:tc>
          <w:tcPr>
            <w:tcW w:w="2078" w:type="dxa"/>
          </w:tcPr>
          <w:p w14:paraId="1D0B1858" w14:textId="77777777" w:rsidR="00145997" w:rsidRDefault="006802D4">
            <w:pPr>
              <w:ind w:left="120" w:right="810"/>
              <w:jc w:val="center"/>
            </w:pPr>
            <w:r>
              <w:rPr>
                <w:b/>
              </w:rPr>
              <w:t>C</w:t>
            </w:r>
          </w:p>
        </w:tc>
        <w:tc>
          <w:tcPr>
            <w:tcW w:w="2316" w:type="dxa"/>
          </w:tcPr>
          <w:p w14:paraId="4DB1B286" w14:textId="77777777" w:rsidR="00145997" w:rsidRDefault="006802D4">
            <w:pPr>
              <w:ind w:left="120" w:right="810"/>
              <w:jc w:val="center"/>
            </w:pPr>
            <w:r>
              <w:t>74-76</w:t>
            </w:r>
          </w:p>
        </w:tc>
      </w:tr>
      <w:tr w:rsidR="00145997" w14:paraId="3FA905F4" w14:textId="77777777">
        <w:trPr>
          <w:trHeight w:val="340"/>
        </w:trPr>
        <w:tc>
          <w:tcPr>
            <w:tcW w:w="1655" w:type="dxa"/>
          </w:tcPr>
          <w:p w14:paraId="56D029B4" w14:textId="77777777" w:rsidR="00145997" w:rsidRDefault="006802D4">
            <w:pPr>
              <w:ind w:left="120" w:right="810"/>
              <w:jc w:val="center"/>
            </w:pPr>
            <w:r>
              <w:rPr>
                <w:b/>
              </w:rPr>
              <w:t>B+</w:t>
            </w:r>
          </w:p>
        </w:tc>
        <w:tc>
          <w:tcPr>
            <w:tcW w:w="2442" w:type="dxa"/>
          </w:tcPr>
          <w:p w14:paraId="0ADCD348" w14:textId="77777777" w:rsidR="00145997" w:rsidRDefault="006802D4">
            <w:pPr>
              <w:ind w:left="120" w:right="810"/>
              <w:jc w:val="center"/>
            </w:pPr>
            <w:r>
              <w:t>87-89</w:t>
            </w:r>
          </w:p>
        </w:tc>
        <w:tc>
          <w:tcPr>
            <w:tcW w:w="2078" w:type="dxa"/>
          </w:tcPr>
          <w:p w14:paraId="54A2326B" w14:textId="77777777" w:rsidR="00145997" w:rsidRDefault="006802D4">
            <w:pPr>
              <w:ind w:left="120" w:right="810"/>
              <w:jc w:val="center"/>
            </w:pPr>
            <w:r>
              <w:rPr>
                <w:b/>
              </w:rPr>
              <w:t>C-</w:t>
            </w:r>
          </w:p>
        </w:tc>
        <w:tc>
          <w:tcPr>
            <w:tcW w:w="2316" w:type="dxa"/>
          </w:tcPr>
          <w:p w14:paraId="6D7514BA" w14:textId="77777777" w:rsidR="00145997" w:rsidRDefault="006802D4">
            <w:pPr>
              <w:ind w:left="120" w:right="810"/>
              <w:jc w:val="center"/>
            </w:pPr>
            <w:r>
              <w:t>70-73</w:t>
            </w:r>
          </w:p>
        </w:tc>
      </w:tr>
      <w:tr w:rsidR="00145997" w14:paraId="11704DEB" w14:textId="77777777">
        <w:trPr>
          <w:trHeight w:val="340"/>
        </w:trPr>
        <w:tc>
          <w:tcPr>
            <w:tcW w:w="1655" w:type="dxa"/>
          </w:tcPr>
          <w:p w14:paraId="52562826" w14:textId="77777777" w:rsidR="00145997" w:rsidRDefault="006802D4">
            <w:pPr>
              <w:ind w:left="120" w:right="810"/>
              <w:jc w:val="center"/>
            </w:pPr>
            <w:r>
              <w:rPr>
                <w:b/>
              </w:rPr>
              <w:t>B</w:t>
            </w:r>
          </w:p>
        </w:tc>
        <w:tc>
          <w:tcPr>
            <w:tcW w:w="2442" w:type="dxa"/>
          </w:tcPr>
          <w:p w14:paraId="4E4F10B9" w14:textId="77777777" w:rsidR="00145997" w:rsidRDefault="006802D4">
            <w:pPr>
              <w:ind w:left="120" w:right="810"/>
              <w:jc w:val="center"/>
            </w:pPr>
            <w:r>
              <w:t>84-86</w:t>
            </w:r>
          </w:p>
        </w:tc>
        <w:tc>
          <w:tcPr>
            <w:tcW w:w="2078" w:type="dxa"/>
          </w:tcPr>
          <w:p w14:paraId="4A4157A8" w14:textId="77777777" w:rsidR="00145997" w:rsidRDefault="006802D4">
            <w:pPr>
              <w:ind w:left="120" w:right="810"/>
              <w:jc w:val="center"/>
            </w:pPr>
            <w:r>
              <w:rPr>
                <w:b/>
              </w:rPr>
              <w:t>D+</w:t>
            </w:r>
          </w:p>
        </w:tc>
        <w:tc>
          <w:tcPr>
            <w:tcW w:w="2316" w:type="dxa"/>
          </w:tcPr>
          <w:p w14:paraId="47CCA8B0" w14:textId="77777777" w:rsidR="00145997" w:rsidRDefault="006802D4">
            <w:pPr>
              <w:ind w:left="120" w:right="810"/>
              <w:jc w:val="center"/>
            </w:pPr>
            <w:r>
              <w:t>67-69</w:t>
            </w:r>
          </w:p>
        </w:tc>
      </w:tr>
      <w:tr w:rsidR="00145997" w14:paraId="7F8F5514" w14:textId="77777777">
        <w:trPr>
          <w:trHeight w:val="340"/>
        </w:trPr>
        <w:tc>
          <w:tcPr>
            <w:tcW w:w="1655" w:type="dxa"/>
          </w:tcPr>
          <w:p w14:paraId="1C69EC04" w14:textId="77777777" w:rsidR="00145997" w:rsidRDefault="006802D4">
            <w:pPr>
              <w:ind w:left="120" w:right="810"/>
              <w:jc w:val="center"/>
            </w:pPr>
            <w:r>
              <w:rPr>
                <w:b/>
              </w:rPr>
              <w:t>B-</w:t>
            </w:r>
          </w:p>
        </w:tc>
        <w:tc>
          <w:tcPr>
            <w:tcW w:w="2442" w:type="dxa"/>
          </w:tcPr>
          <w:p w14:paraId="26901F69" w14:textId="77777777" w:rsidR="00145997" w:rsidRDefault="006802D4">
            <w:pPr>
              <w:ind w:left="120" w:right="810"/>
              <w:jc w:val="center"/>
            </w:pPr>
            <w:r>
              <w:t>80-83</w:t>
            </w:r>
          </w:p>
        </w:tc>
        <w:tc>
          <w:tcPr>
            <w:tcW w:w="2078" w:type="dxa"/>
          </w:tcPr>
          <w:p w14:paraId="0211BD57" w14:textId="77777777" w:rsidR="00145997" w:rsidRDefault="006802D4">
            <w:pPr>
              <w:ind w:left="120" w:right="810"/>
              <w:jc w:val="center"/>
            </w:pPr>
            <w:r>
              <w:rPr>
                <w:b/>
              </w:rPr>
              <w:t>D</w:t>
            </w:r>
          </w:p>
        </w:tc>
        <w:tc>
          <w:tcPr>
            <w:tcW w:w="2316" w:type="dxa"/>
          </w:tcPr>
          <w:p w14:paraId="7D995CF0" w14:textId="77777777" w:rsidR="00145997" w:rsidRDefault="006802D4">
            <w:pPr>
              <w:ind w:left="120" w:right="810"/>
              <w:jc w:val="center"/>
            </w:pPr>
            <w:r>
              <w:t>63-66</w:t>
            </w:r>
          </w:p>
        </w:tc>
      </w:tr>
    </w:tbl>
    <w:p w14:paraId="38BFD4C8" w14:textId="77777777" w:rsidR="00145997" w:rsidRDefault="00145997">
      <w:pPr>
        <w:tabs>
          <w:tab w:val="left" w:pos="3240"/>
        </w:tabs>
        <w:ind w:right="810"/>
        <w:rPr>
          <w:b/>
          <w:sz w:val="22"/>
          <w:szCs w:val="22"/>
        </w:rPr>
      </w:pPr>
    </w:p>
    <w:p w14:paraId="3252C184" w14:textId="77777777" w:rsidR="00145997" w:rsidRDefault="006802D4">
      <w:pPr>
        <w:tabs>
          <w:tab w:val="left" w:pos="3240"/>
        </w:tabs>
        <w:ind w:right="810"/>
        <w:rPr>
          <w:b/>
          <w:sz w:val="22"/>
          <w:szCs w:val="22"/>
        </w:rPr>
      </w:pPr>
      <w:r>
        <w:rPr>
          <w:b/>
          <w:sz w:val="22"/>
          <w:szCs w:val="22"/>
        </w:rPr>
        <w:t>Professional Conduct and Performance Policies</w:t>
      </w:r>
    </w:p>
    <w:p w14:paraId="2BD6BC05" w14:textId="77777777" w:rsidR="00145997" w:rsidRDefault="006802D4">
      <w:pPr>
        <w:ind w:right="810"/>
        <w:jc w:val="both"/>
        <w:rPr>
          <w:sz w:val="22"/>
          <w:szCs w:val="22"/>
        </w:rPr>
      </w:pPr>
      <w:r>
        <w:rPr>
          <w:sz w:val="22"/>
          <w:szCs w:val="22"/>
        </w:rPr>
        <w:t>If I have reason to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67F7E833" w14:textId="77777777" w:rsidR="00145997" w:rsidRDefault="00145997">
      <w:pPr>
        <w:tabs>
          <w:tab w:val="left" w:pos="3240"/>
        </w:tabs>
        <w:ind w:right="810"/>
        <w:rPr>
          <w:b/>
          <w:sz w:val="22"/>
          <w:szCs w:val="22"/>
        </w:rPr>
      </w:pPr>
    </w:p>
    <w:p w14:paraId="2C93EB4F" w14:textId="77777777" w:rsidR="00145997" w:rsidRDefault="006802D4">
      <w:pPr>
        <w:ind w:right="810"/>
        <w:jc w:val="both"/>
        <w:rPr>
          <w:i/>
          <w:sz w:val="22"/>
          <w:szCs w:val="22"/>
        </w:rPr>
      </w:pPr>
      <w:r>
        <w:rPr>
          <w:b/>
          <w:i/>
          <w:sz w:val="22"/>
          <w:szCs w:val="22"/>
        </w:rPr>
        <w:t>Attendance.</w:t>
      </w:r>
      <w:r>
        <w:rPr>
          <w:i/>
          <w:sz w:val="22"/>
          <w:szCs w:val="22"/>
        </w:rPr>
        <w:t xml:space="preserve"> </w:t>
      </w:r>
      <w:r>
        <w:rPr>
          <w:sz w:val="22"/>
          <w:szCs w:val="22"/>
        </w:rPr>
        <w:t xml:space="preserve">Regular attendance at all class meetings is a requirement in this program. Ten points will be deducted from your final grade for the course for each class session you missed. Each of you will be granted one Emergency Release (ER) per course. Your ER excuses you from one class session with (at most) half the grade penalty (loss of 2-5 points instead of 10). To use your ER you must notify me by email or phone BEFORE class. Save your ER for medical issues, family demands, car trouble, etc. </w:t>
      </w:r>
    </w:p>
    <w:p w14:paraId="41B6F610" w14:textId="77777777" w:rsidR="00145997" w:rsidRDefault="006802D4">
      <w:pPr>
        <w:ind w:right="810"/>
        <w:rPr>
          <w:sz w:val="22"/>
          <w:szCs w:val="22"/>
        </w:rPr>
      </w:pPr>
      <w:r>
        <w:rPr>
          <w:sz w:val="22"/>
          <w:szCs w:val="22"/>
        </w:rPr>
        <w:t xml:space="preserve"> 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230A9EC7" w14:textId="77777777" w:rsidR="00145997" w:rsidRDefault="00145997">
      <w:pPr>
        <w:ind w:right="810"/>
        <w:jc w:val="both"/>
        <w:rPr>
          <w:sz w:val="22"/>
          <w:szCs w:val="22"/>
        </w:rPr>
      </w:pPr>
    </w:p>
    <w:p w14:paraId="6979FF66" w14:textId="77777777" w:rsidR="00145997" w:rsidRDefault="006802D4">
      <w:pPr>
        <w:ind w:right="810"/>
        <w:jc w:val="both"/>
        <w:rPr>
          <w:sz w:val="22"/>
          <w:szCs w:val="22"/>
        </w:rPr>
      </w:pPr>
      <w:r>
        <w:rPr>
          <w:sz w:val="22"/>
          <w:szCs w:val="22"/>
        </w:rPr>
        <w:t>Because so much of the course content is learned through participation in class activities and other experiences, it is not possible to make up for missing a class session. However, there are ways you can engage with the content, join the conversation, and try to fill the knowledge gaps that are the result of your absence. If you must miss a class session, do the following things:</w:t>
      </w:r>
    </w:p>
    <w:p w14:paraId="0847D45C" w14:textId="77777777" w:rsidR="00145997" w:rsidRDefault="006802D4">
      <w:pPr>
        <w:ind w:left="1080" w:right="810" w:hanging="360"/>
        <w:jc w:val="both"/>
        <w:rPr>
          <w:sz w:val="22"/>
          <w:szCs w:val="22"/>
        </w:rPr>
      </w:pPr>
      <w:r>
        <w:rPr>
          <w:sz w:val="22"/>
          <w:szCs w:val="22"/>
        </w:rPr>
        <w:t>1. Complete and submit on time all assignments due for the class session.</w:t>
      </w:r>
    </w:p>
    <w:p w14:paraId="46AA7AE7" w14:textId="77777777" w:rsidR="00145997" w:rsidRDefault="006802D4">
      <w:pPr>
        <w:ind w:left="936" w:right="810" w:hanging="215"/>
        <w:jc w:val="both"/>
        <w:rPr>
          <w:sz w:val="22"/>
          <w:szCs w:val="22"/>
        </w:rPr>
      </w:pPr>
      <w:r>
        <w:rPr>
          <w:sz w:val="22"/>
          <w:szCs w:val="22"/>
        </w:rPr>
        <w:t>2. Download and review the PowerPoint presentation and any handouts and discussion notes from   class (all posted on Camino).</w:t>
      </w:r>
    </w:p>
    <w:p w14:paraId="1539D393" w14:textId="77777777" w:rsidR="00145997" w:rsidRDefault="006802D4">
      <w:pPr>
        <w:ind w:left="720" w:right="810"/>
        <w:jc w:val="both"/>
        <w:rPr>
          <w:sz w:val="22"/>
          <w:szCs w:val="22"/>
        </w:rPr>
      </w:pPr>
      <w:r>
        <w:rPr>
          <w:sz w:val="22"/>
          <w:szCs w:val="22"/>
        </w:rPr>
        <w:t>3. Talk with your classmates to get their sense of the main “takeaways” of the session.</w:t>
      </w:r>
    </w:p>
    <w:p w14:paraId="66767834" w14:textId="77777777" w:rsidR="00145997" w:rsidRDefault="00145997">
      <w:pPr>
        <w:ind w:right="810"/>
        <w:jc w:val="both"/>
        <w:rPr>
          <w:sz w:val="22"/>
          <w:szCs w:val="22"/>
        </w:rPr>
      </w:pPr>
    </w:p>
    <w:p w14:paraId="69EE5FDE" w14:textId="77777777" w:rsidR="00145997" w:rsidRDefault="006802D4">
      <w:pPr>
        <w:ind w:right="810"/>
        <w:jc w:val="both"/>
        <w:rPr>
          <w:sz w:val="22"/>
          <w:szCs w:val="22"/>
        </w:rPr>
      </w:pPr>
      <w:r>
        <w:rPr>
          <w:b/>
          <w:i/>
          <w:sz w:val="22"/>
          <w:szCs w:val="22"/>
        </w:rPr>
        <w:t>Punctuality.</w:t>
      </w:r>
      <w:r>
        <w:rPr>
          <w:b/>
          <w:sz w:val="22"/>
          <w:szCs w:val="22"/>
        </w:rPr>
        <w:t xml:space="preserve"> </w:t>
      </w:r>
      <w:r>
        <w:rPr>
          <w:sz w:val="22"/>
          <w:szCs w:val="22"/>
        </w:rPr>
        <w:t xml:space="preserve">Coming to class (and returning from breaks) on time is another course requirement. Your first late arrival will be excused. Continuous late arrivals require a conversation between you and me and will be dealt with at my discretion.  </w:t>
      </w:r>
    </w:p>
    <w:p w14:paraId="78E0C6F3" w14:textId="77777777" w:rsidR="00145997" w:rsidRDefault="006802D4">
      <w:pPr>
        <w:ind w:right="810"/>
        <w:rPr>
          <w:sz w:val="22"/>
          <w:szCs w:val="22"/>
        </w:rPr>
      </w:pPr>
      <w:r>
        <w:rPr>
          <w:sz w:val="22"/>
          <w:szCs w:val="22"/>
        </w:rPr>
        <w:t xml:space="preserve"> </w:t>
      </w:r>
    </w:p>
    <w:p w14:paraId="623D496B" w14:textId="77777777" w:rsidR="00145997" w:rsidRDefault="006802D4">
      <w:pPr>
        <w:ind w:right="810"/>
        <w:jc w:val="both"/>
        <w:rPr>
          <w:b/>
          <w:i/>
          <w:sz w:val="22"/>
          <w:szCs w:val="22"/>
        </w:rPr>
      </w:pPr>
      <w:r>
        <w:rPr>
          <w:b/>
          <w:i/>
          <w:sz w:val="22"/>
          <w:szCs w:val="22"/>
          <w:u w:val="single"/>
        </w:rPr>
        <w:lastRenderedPageBreak/>
        <w:t>Note: Points lost due to absences and/or lack of punctuality are deducted from your final grade. A student with excellent grades on assignments and other aspects of professional conduct can earn a lower course grade as a result of excessive absence or chronic lateness.</w:t>
      </w:r>
    </w:p>
    <w:p w14:paraId="6436727F" w14:textId="77777777" w:rsidR="00145997" w:rsidRDefault="00145997">
      <w:pPr>
        <w:ind w:right="810"/>
        <w:rPr>
          <w:sz w:val="22"/>
          <w:szCs w:val="22"/>
        </w:rPr>
      </w:pPr>
    </w:p>
    <w:p w14:paraId="17D3702B" w14:textId="77777777" w:rsidR="00145997" w:rsidRDefault="006802D4">
      <w:pPr>
        <w:ind w:right="810"/>
        <w:jc w:val="both"/>
        <w:rPr>
          <w:i/>
          <w:sz w:val="22"/>
          <w:szCs w:val="22"/>
        </w:rPr>
      </w:pPr>
      <w:r>
        <w:rPr>
          <w:i/>
          <w:sz w:val="22"/>
          <w:szCs w:val="22"/>
        </w:rPr>
        <w:t>Attendance and punctuality are the only policies with the immediate potential to impact your course grades. However, your instructors gather data documenting your adherence to the remaining policies listed here through ongoing observation and documentation. These data are a primary factor in our program’s assessment of your mastery of TPE 6- “Developing as a Professional Educator”</w:t>
      </w:r>
    </w:p>
    <w:p w14:paraId="2582E908" w14:textId="77777777" w:rsidR="00145997" w:rsidRDefault="00145997">
      <w:pPr>
        <w:ind w:right="810"/>
        <w:jc w:val="both"/>
        <w:rPr>
          <w:b/>
          <w:i/>
          <w:sz w:val="22"/>
          <w:szCs w:val="22"/>
        </w:rPr>
      </w:pPr>
    </w:p>
    <w:p w14:paraId="2A328F5B" w14:textId="77777777" w:rsidR="00145997" w:rsidRDefault="006802D4">
      <w:pPr>
        <w:ind w:right="810"/>
        <w:jc w:val="both"/>
        <w:rPr>
          <w:sz w:val="22"/>
          <w:szCs w:val="22"/>
        </w:rPr>
      </w:pPr>
      <w:r>
        <w:rPr>
          <w:b/>
          <w:i/>
          <w:sz w:val="22"/>
          <w:szCs w:val="22"/>
        </w:rPr>
        <w:t>Responsible use of technology.</w:t>
      </w:r>
      <w:r>
        <w:rPr>
          <w:sz w:val="22"/>
          <w:szCs w:val="22"/>
        </w:rPr>
        <w:t xml:space="preserve"> As we read and study in this course, everyone’s learning is enhanced by the quantity and quality of the interactions in the learning environment. Hence, your participation in whole class discussions and small group work is essential for the success of this course. While class is in session, you should not engage in any activity not directly related to what is taking place in the classroom.  Instructors reserve the right to ask you to close your laptop or put away some other form of technology at their discretion; when/if this occurs, please respond quickly and without protest to avoid further disruption of the class’s learning. If you would like more detailed clarification about the expectations regarding appropriate and inappropriate in-class technology use, please feel free to contact me for further information.</w:t>
      </w:r>
    </w:p>
    <w:p w14:paraId="70B2596B" w14:textId="77777777" w:rsidR="00145997" w:rsidRDefault="006802D4">
      <w:pPr>
        <w:ind w:right="810"/>
        <w:jc w:val="both"/>
        <w:rPr>
          <w:sz w:val="22"/>
          <w:szCs w:val="22"/>
        </w:rPr>
      </w:pPr>
      <w:r>
        <w:rPr>
          <w:sz w:val="22"/>
          <w:szCs w:val="22"/>
        </w:rPr>
        <w:t xml:space="preserve"> </w:t>
      </w:r>
    </w:p>
    <w:p w14:paraId="051D4307" w14:textId="77777777" w:rsidR="00145997" w:rsidRDefault="006802D4">
      <w:pPr>
        <w:shd w:val="clear" w:color="auto" w:fill="FFFFFF"/>
        <w:ind w:right="810"/>
        <w:jc w:val="both"/>
        <w:rPr>
          <w:color w:val="222222"/>
          <w:sz w:val="22"/>
          <w:szCs w:val="22"/>
        </w:rPr>
      </w:pPr>
      <w:r>
        <w:rPr>
          <w:b/>
          <w:i/>
          <w:sz w:val="22"/>
          <w:szCs w:val="22"/>
        </w:rPr>
        <w:t>Academic integrity</w:t>
      </w:r>
      <w:r>
        <w:rPr>
          <w:i/>
          <w:sz w:val="22"/>
          <w:szCs w:val="22"/>
        </w:rPr>
        <w:t>.</w:t>
      </w:r>
      <w:r>
        <w:rPr>
          <w:sz w:val="22"/>
          <w:szCs w:val="22"/>
        </w:rPr>
        <w:t xml:space="preserve"> Santa Clara University insists on honesty and integrity from all members of its community; see </w:t>
      </w:r>
      <w:hyperlink r:id="rId718">
        <w:r>
          <w:rPr>
            <w:color w:val="0000FF"/>
            <w:sz w:val="22"/>
            <w:szCs w:val="22"/>
            <w:u w:val="single"/>
          </w:rPr>
          <w:t>https://www.scu.edu/academic-integrity/</w:t>
        </w:r>
      </w:hyperlink>
      <w:r>
        <w:rPr>
          <w:sz w:val="22"/>
          <w:szCs w:val="22"/>
        </w:rPr>
        <w:t xml:space="preserve"> for details. </w:t>
      </w:r>
      <w:r>
        <w:rPr>
          <w:color w:val="222222"/>
          <w:sz w:val="22"/>
          <w:szCs w:val="22"/>
        </w:rPr>
        <w:t>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Students who violate copyright laws, including those covering the copying of software programs, or who knowingly alter official academic records from this or any other institution, are subject to disciplinary action (</w:t>
      </w:r>
      <w:hyperlink r:id="rId719">
        <w:r>
          <w:rPr>
            <w:color w:val="0000FF"/>
            <w:sz w:val="22"/>
            <w:szCs w:val="22"/>
            <w:u w:val="single"/>
          </w:rPr>
          <w:t>SECP Graduate Bulletin, 2018-2019</w:t>
        </w:r>
      </w:hyperlink>
      <w:r>
        <w:rPr>
          <w:color w:val="222222"/>
          <w:sz w:val="22"/>
          <w:szCs w:val="22"/>
        </w:rPr>
        <w:t>). </w:t>
      </w:r>
    </w:p>
    <w:p w14:paraId="4EA11F69" w14:textId="77777777" w:rsidR="00145997" w:rsidRDefault="00145997">
      <w:pPr>
        <w:ind w:right="810"/>
        <w:jc w:val="both"/>
        <w:rPr>
          <w:sz w:val="22"/>
          <w:szCs w:val="22"/>
        </w:rPr>
      </w:pPr>
    </w:p>
    <w:p w14:paraId="163EDE02" w14:textId="77777777" w:rsidR="00145997" w:rsidRDefault="006802D4">
      <w:pPr>
        <w:ind w:right="810"/>
        <w:jc w:val="both"/>
        <w:rPr>
          <w:b/>
          <w:sz w:val="22"/>
          <w:szCs w:val="22"/>
        </w:rPr>
      </w:pPr>
      <w:r>
        <w:rPr>
          <w:b/>
          <w:i/>
          <w:sz w:val="22"/>
          <w:szCs w:val="22"/>
        </w:rPr>
        <w:t>Communication</w:t>
      </w:r>
      <w:r>
        <w:rPr>
          <w:b/>
          <w:sz w:val="22"/>
          <w:szCs w:val="22"/>
        </w:rPr>
        <w:t xml:space="preserve">. </w:t>
      </w:r>
      <w:r>
        <w:rPr>
          <w:sz w:val="22"/>
          <w:szCs w:val="22"/>
        </w:rPr>
        <w:t xml:space="preserve">Email and our Camino website will be our primary means of communication outside of class. </w:t>
      </w:r>
      <w:r>
        <w:rPr>
          <w:b/>
          <w:sz w:val="22"/>
          <w:szCs w:val="22"/>
        </w:rPr>
        <w:t>You must check your SCU email account and Camino messages every day to ensure you maintain a connection with your classmates and me.</w:t>
      </w:r>
    </w:p>
    <w:p w14:paraId="04D7A48F" w14:textId="77777777" w:rsidR="00145997" w:rsidRDefault="00145997">
      <w:pPr>
        <w:ind w:right="810"/>
        <w:jc w:val="both"/>
        <w:rPr>
          <w:b/>
          <w:sz w:val="22"/>
          <w:szCs w:val="22"/>
        </w:rPr>
      </w:pPr>
    </w:p>
    <w:p w14:paraId="5FD0AD68" w14:textId="77777777" w:rsidR="00145997" w:rsidRDefault="006802D4">
      <w:pPr>
        <w:ind w:right="810"/>
        <w:jc w:val="both"/>
        <w:rPr>
          <w:sz w:val="22"/>
          <w:szCs w:val="22"/>
        </w:rPr>
      </w:pPr>
      <w:r>
        <w:rPr>
          <w:b/>
          <w:sz w:val="22"/>
          <w:szCs w:val="22"/>
        </w:rPr>
        <w:t>Camino Course Management System</w:t>
      </w:r>
    </w:p>
    <w:p w14:paraId="6399561B" w14:textId="77777777" w:rsidR="00145997" w:rsidRDefault="006802D4">
      <w:pPr>
        <w:ind w:right="810"/>
        <w:jc w:val="both"/>
        <w:rPr>
          <w:sz w:val="22"/>
          <w:szCs w:val="22"/>
        </w:rPr>
      </w:pPr>
      <w:r>
        <w:rPr>
          <w:sz w:val="22"/>
          <w:szCs w:val="22"/>
        </w:rPr>
        <w:t>To access course materials and participate in on-line activities, please be sure to review Camino. Reminders, tools, readings and assignment descriptions will be made available through this on-line course management system. Your SCU username and password gets you access to Canvas.</w:t>
      </w:r>
    </w:p>
    <w:p w14:paraId="0C893629" w14:textId="77777777" w:rsidR="00145997" w:rsidRDefault="00145997">
      <w:pPr>
        <w:ind w:right="810"/>
        <w:jc w:val="both"/>
        <w:rPr>
          <w:sz w:val="22"/>
          <w:szCs w:val="22"/>
        </w:rPr>
      </w:pPr>
    </w:p>
    <w:p w14:paraId="06EF6909" w14:textId="77777777" w:rsidR="00145997" w:rsidRDefault="006802D4">
      <w:pPr>
        <w:pBdr>
          <w:top w:val="nil"/>
          <w:left w:val="nil"/>
          <w:bottom w:val="nil"/>
          <w:right w:val="nil"/>
          <w:between w:val="nil"/>
        </w:pBdr>
        <w:ind w:right="810"/>
        <w:rPr>
          <w:color w:val="000000"/>
          <w:sz w:val="22"/>
          <w:szCs w:val="22"/>
        </w:rPr>
      </w:pPr>
      <w:r>
        <w:rPr>
          <w:b/>
          <w:color w:val="000000"/>
          <w:sz w:val="22"/>
          <w:szCs w:val="22"/>
        </w:rPr>
        <w:t>Respect for Diversity</w:t>
      </w:r>
    </w:p>
    <w:p w14:paraId="299D4335" w14:textId="77777777" w:rsidR="00145997" w:rsidRDefault="006802D4">
      <w:pPr>
        <w:pBdr>
          <w:top w:val="nil"/>
          <w:left w:val="nil"/>
          <w:bottom w:val="nil"/>
          <w:right w:val="nil"/>
          <w:between w:val="nil"/>
        </w:pBdr>
        <w:ind w:right="810"/>
        <w:rPr>
          <w:color w:val="000000"/>
          <w:sz w:val="22"/>
          <w:szCs w:val="22"/>
        </w:rPr>
      </w:pPr>
      <w:r>
        <w:rPr>
          <w:color w:val="000000"/>
          <w:sz w:val="22"/>
          <w:szCs w:val="22"/>
        </w:rPr>
        <w:t xml:space="preserve">It is my intent that students from all diverse backgrounds and perspectives be well served by this course, that students’ learning needs be addressed both in and out of class, and that the diversity that students bring to this class be viewed as a resource, strength and benefit. It is my intent to present materials and activities that are respectful of diversity: gender, sexuality, disability, age, socioeconomic status, ethnicity, race, and culture. Your suggestions are encouraged and appreciated. Please let me know ways to improve the effectiveness of the course for you personally or for other students or </w:t>
      </w:r>
      <w:r>
        <w:rPr>
          <w:color w:val="000000"/>
          <w:sz w:val="22"/>
          <w:szCs w:val="22"/>
        </w:rPr>
        <w:lastRenderedPageBreak/>
        <w:t>student groups. In addition, if any of our class meetings conflict with your religious events, please let me know so that we can make arrangements for you.</w:t>
      </w:r>
    </w:p>
    <w:p w14:paraId="1127FFEE" w14:textId="77777777" w:rsidR="00145997" w:rsidRDefault="006802D4">
      <w:pPr>
        <w:pBdr>
          <w:top w:val="nil"/>
          <w:left w:val="nil"/>
          <w:bottom w:val="nil"/>
          <w:right w:val="nil"/>
          <w:between w:val="nil"/>
        </w:pBdr>
        <w:shd w:val="clear" w:color="auto" w:fill="FFFFFF"/>
        <w:ind w:right="810"/>
        <w:rPr>
          <w:color w:val="000000"/>
          <w:sz w:val="22"/>
          <w:szCs w:val="22"/>
        </w:rPr>
      </w:pPr>
      <w:r>
        <w:rPr>
          <w:color w:val="000000"/>
          <w:sz w:val="22"/>
          <w:szCs w:val="22"/>
        </w:rPr>
        <w:t> </w:t>
      </w:r>
    </w:p>
    <w:p w14:paraId="4691FF5D" w14:textId="77777777" w:rsidR="00145997" w:rsidRDefault="006802D4">
      <w:pPr>
        <w:pBdr>
          <w:top w:val="nil"/>
          <w:left w:val="nil"/>
          <w:bottom w:val="nil"/>
          <w:right w:val="nil"/>
          <w:between w:val="nil"/>
        </w:pBdr>
        <w:shd w:val="clear" w:color="auto" w:fill="FFFFFF"/>
        <w:ind w:right="810"/>
        <w:rPr>
          <w:color w:val="000000"/>
          <w:sz w:val="22"/>
          <w:szCs w:val="22"/>
        </w:rPr>
      </w:pPr>
      <w:r>
        <w:rPr>
          <w:b/>
          <w:color w:val="222222"/>
          <w:sz w:val="22"/>
          <w:szCs w:val="22"/>
        </w:rPr>
        <w:t>Gender Inclusive Language</w:t>
      </w:r>
      <w:r>
        <w:rPr>
          <w:color w:val="000000"/>
          <w:sz w:val="22"/>
          <w:szCs w:val="22"/>
        </w:rPr>
        <w:br/>
      </w:r>
      <w:r>
        <w:rPr>
          <w:color w:val="242121"/>
          <w:sz w:val="22"/>
          <w:szCs w:val="22"/>
          <w:highlight w:val="white"/>
        </w:rPr>
        <w:t>This course affirms people of all gender expressions and gender identities. If you go by a different name than what is on the class roster, please let me know. Using correct gender pronouns is important to me, so I encourage you to share your pronouns with me and correct me if I make a mistake. If you have any questions or concerns, please do not hesitate to contact me</w:t>
      </w:r>
      <w:r>
        <w:rPr>
          <w:color w:val="000000"/>
          <w:sz w:val="22"/>
          <w:szCs w:val="22"/>
        </w:rPr>
        <w:t xml:space="preserve">. For more on personal pronouns see </w:t>
      </w:r>
      <w:hyperlink r:id="rId720">
        <w:r>
          <w:rPr>
            <w:color w:val="1155CC"/>
            <w:sz w:val="22"/>
            <w:szCs w:val="22"/>
            <w:u w:val="single"/>
          </w:rPr>
          <w:t>www.mypronouns.org</w:t>
        </w:r>
      </w:hyperlink>
    </w:p>
    <w:p w14:paraId="69FE6B93" w14:textId="77777777" w:rsidR="00145997" w:rsidRDefault="00145997">
      <w:pPr>
        <w:ind w:right="810"/>
        <w:jc w:val="both"/>
        <w:rPr>
          <w:sz w:val="22"/>
          <w:szCs w:val="22"/>
        </w:rPr>
      </w:pPr>
    </w:p>
    <w:p w14:paraId="6071C99B" w14:textId="77777777" w:rsidR="00145997" w:rsidRDefault="006802D4">
      <w:pPr>
        <w:ind w:right="810"/>
      </w:pPr>
      <w:r>
        <w:rPr>
          <w:b/>
        </w:rPr>
        <w:t>Wellness Statement</w:t>
      </w:r>
    </w:p>
    <w:p w14:paraId="08502C09" w14:textId="77777777" w:rsidR="00145997" w:rsidRDefault="006802D4">
      <w:pPr>
        <w:pBdr>
          <w:top w:val="nil"/>
          <w:left w:val="nil"/>
          <w:bottom w:val="nil"/>
          <w:right w:val="nil"/>
          <w:between w:val="nil"/>
        </w:pBdr>
        <w:ind w:right="810"/>
        <w:rPr>
          <w:color w:val="000000"/>
          <w:sz w:val="22"/>
          <w:szCs w:val="22"/>
        </w:rPr>
      </w:pPr>
      <w:r>
        <w:rPr>
          <w:color w:val="000000"/>
          <w:sz w:val="22"/>
          <w:szCs w:val="22"/>
          <w:highlight w:val="white"/>
        </w:rPr>
        <w:t>The COVID-19 pandemic has dramatically impacted our lives, posing new challenges that can cause us lots of anxiety and stress. Now more than ever, it is essential for us to care ourselves and our loved ones. Get plenty of sleep and exercise, drink lots of water, eat good food, and pay attention to your spirit and the beauty that isn’t coming to you on a screen. Enjoy this course (and all of your courses) as powerful opportunities for you to imagine and practice ways of becoming teachers ready for the new normal and the post-COVID education. And remember we are here as a support system for one another. Below are some resources and opportunities that can help us further.</w:t>
      </w:r>
    </w:p>
    <w:p w14:paraId="06B5F7E4" w14:textId="77777777" w:rsidR="00145997" w:rsidRDefault="00DA5945" w:rsidP="00351B2C">
      <w:pPr>
        <w:numPr>
          <w:ilvl w:val="0"/>
          <w:numId w:val="280"/>
        </w:numPr>
        <w:pBdr>
          <w:top w:val="nil"/>
          <w:left w:val="nil"/>
          <w:bottom w:val="nil"/>
          <w:right w:val="nil"/>
          <w:between w:val="nil"/>
        </w:pBdr>
        <w:ind w:right="810"/>
        <w:rPr>
          <w:color w:val="000000"/>
          <w:sz w:val="22"/>
          <w:szCs w:val="22"/>
        </w:rPr>
      </w:pPr>
      <w:hyperlink r:id="rId721">
        <w:r w:rsidR="006802D4">
          <w:rPr>
            <w:color w:val="1155CC"/>
            <w:sz w:val="22"/>
            <w:szCs w:val="22"/>
            <w:u w:val="single"/>
          </w:rPr>
          <w:t>https://www.scu.edu/wellness/</w:t>
        </w:r>
      </w:hyperlink>
      <w:r w:rsidR="006802D4">
        <w:rPr>
          <w:color w:val="000000"/>
          <w:sz w:val="22"/>
          <w:szCs w:val="22"/>
        </w:rPr>
        <w:t xml:space="preserve">  </w:t>
      </w:r>
      <w:r w:rsidR="006802D4">
        <w:rPr>
          <w:color w:val="3C4043"/>
          <w:sz w:val="22"/>
          <w:szCs w:val="22"/>
          <w:highlight w:val="white"/>
        </w:rPr>
        <w:t>The Wellness center provides resources to aid and promote student well-being. It is home to three student groups: the Peer Health Educators, the Violence Prevention Educators, and the Collegiate Recovery Program. </w:t>
      </w:r>
    </w:p>
    <w:p w14:paraId="0DF39629" w14:textId="77777777" w:rsidR="00145997" w:rsidRDefault="00DA5945" w:rsidP="00351B2C">
      <w:pPr>
        <w:numPr>
          <w:ilvl w:val="0"/>
          <w:numId w:val="280"/>
        </w:numPr>
        <w:pBdr>
          <w:top w:val="nil"/>
          <w:left w:val="nil"/>
          <w:bottom w:val="nil"/>
          <w:right w:val="nil"/>
          <w:between w:val="nil"/>
        </w:pBdr>
        <w:ind w:right="810"/>
        <w:rPr>
          <w:color w:val="000000"/>
          <w:sz w:val="22"/>
          <w:szCs w:val="22"/>
        </w:rPr>
      </w:pPr>
      <w:hyperlink r:id="rId722">
        <w:r w:rsidR="006802D4">
          <w:rPr>
            <w:color w:val="1155CC"/>
            <w:sz w:val="22"/>
            <w:szCs w:val="22"/>
            <w:u w:val="single"/>
          </w:rPr>
          <w:t>https://www.scu.edu/cowell/counseling-and-psychological-services-caps/</w:t>
        </w:r>
      </w:hyperlink>
      <w:r w:rsidR="006802D4">
        <w:rPr>
          <w:color w:val="1155CC"/>
          <w:sz w:val="22"/>
          <w:szCs w:val="22"/>
          <w:u w:val="single"/>
        </w:rPr>
        <w:t xml:space="preserve"> </w:t>
      </w:r>
      <w:r w:rsidR="006802D4">
        <w:rPr>
          <w:color w:val="000000"/>
          <w:sz w:val="22"/>
          <w:szCs w:val="22"/>
        </w:rPr>
        <w:t>Santa Clara students are provided counseling sessions at no cost with Counseling and Psychological Services.</w:t>
      </w:r>
    </w:p>
    <w:p w14:paraId="54D45C70" w14:textId="77777777" w:rsidR="00145997" w:rsidRDefault="00DA5945" w:rsidP="00351B2C">
      <w:pPr>
        <w:numPr>
          <w:ilvl w:val="0"/>
          <w:numId w:val="280"/>
        </w:numPr>
        <w:pBdr>
          <w:top w:val="nil"/>
          <w:left w:val="nil"/>
          <w:bottom w:val="nil"/>
          <w:right w:val="nil"/>
          <w:between w:val="nil"/>
        </w:pBdr>
        <w:ind w:right="810"/>
        <w:rPr>
          <w:color w:val="000000"/>
          <w:sz w:val="22"/>
          <w:szCs w:val="22"/>
        </w:rPr>
      </w:pPr>
      <w:hyperlink r:id="rId723">
        <w:r w:rsidR="006802D4">
          <w:rPr>
            <w:color w:val="1155CC"/>
            <w:sz w:val="22"/>
            <w:szCs w:val="22"/>
            <w:u w:val="single"/>
          </w:rPr>
          <w:t>https://www.scu.edu/osl/culture-of-care/</w:t>
        </w:r>
      </w:hyperlink>
      <w:r w:rsidR="006802D4">
        <w:rPr>
          <w:color w:val="1155CC"/>
          <w:sz w:val="22"/>
          <w:szCs w:val="22"/>
          <w:u w:val="single"/>
        </w:rPr>
        <w:t xml:space="preserve"> </w:t>
      </w:r>
      <w:r w:rsidR="006802D4">
        <w:rPr>
          <w:color w:val="000000"/>
          <w:sz w:val="22"/>
          <w:szCs w:val="22"/>
        </w:rPr>
        <w:t>If you are concerned for the mental or physical welfare of one of your peers, the Compassionate and Responsive Educators website provides resources for recognizing and helping someone in distress.</w:t>
      </w:r>
    </w:p>
    <w:p w14:paraId="71EB21B5" w14:textId="77777777" w:rsidR="00145997" w:rsidRDefault="006802D4">
      <w:pPr>
        <w:ind w:right="810"/>
        <w:rPr>
          <w:b/>
          <w:sz w:val="22"/>
          <w:szCs w:val="22"/>
        </w:rPr>
      </w:pPr>
      <w:r>
        <w:rPr>
          <w:b/>
          <w:sz w:val="22"/>
          <w:szCs w:val="22"/>
        </w:rPr>
        <w:t>Department of Education and University Resources</w:t>
      </w:r>
    </w:p>
    <w:p w14:paraId="6479019B" w14:textId="77777777" w:rsidR="00145997" w:rsidRDefault="006802D4">
      <w:pPr>
        <w:ind w:right="810"/>
        <w:rPr>
          <w:sz w:val="22"/>
          <w:szCs w:val="22"/>
        </w:rPr>
      </w:pPr>
      <w:r>
        <w:rPr>
          <w:sz w:val="22"/>
          <w:szCs w:val="22"/>
        </w:rPr>
        <w:t xml:space="preserve"> </w:t>
      </w:r>
    </w:p>
    <w:p w14:paraId="113F8408" w14:textId="77777777" w:rsidR="00145997" w:rsidRDefault="006802D4">
      <w:pPr>
        <w:ind w:right="810"/>
        <w:jc w:val="both"/>
        <w:rPr>
          <w:sz w:val="22"/>
          <w:szCs w:val="22"/>
        </w:rPr>
      </w:pPr>
      <w:r>
        <w:rPr>
          <w:b/>
          <w:i/>
          <w:sz w:val="22"/>
          <w:szCs w:val="22"/>
        </w:rPr>
        <w:t>Academic Action Plan</w:t>
      </w:r>
      <w:r>
        <w:rPr>
          <w:sz w:val="22"/>
          <w:szCs w:val="22"/>
        </w:rPr>
        <w:t xml:space="preserve"> Students who are struggling to meet course expectations will be placed on an Academic Action Plan (AAP). The purpose of the AAP is to document the areas of difficulty, the support to be provided, and the time frame in which the student must improve performance. More information about the AAP is available in the MATTC Handbook.</w:t>
      </w:r>
    </w:p>
    <w:p w14:paraId="4CB8EFE3" w14:textId="77777777" w:rsidR="00145997" w:rsidRDefault="00145997">
      <w:pPr>
        <w:ind w:right="810"/>
        <w:jc w:val="both"/>
        <w:rPr>
          <w:b/>
          <w:i/>
          <w:sz w:val="22"/>
          <w:szCs w:val="22"/>
        </w:rPr>
      </w:pPr>
    </w:p>
    <w:p w14:paraId="6DD7AE28" w14:textId="77777777" w:rsidR="00145997" w:rsidRDefault="006802D4">
      <w:pPr>
        <w:ind w:right="810"/>
        <w:jc w:val="both"/>
        <w:rPr>
          <w:sz w:val="22"/>
          <w:szCs w:val="22"/>
        </w:rPr>
      </w:pPr>
      <w:r>
        <w:rPr>
          <w:b/>
          <w:i/>
          <w:sz w:val="22"/>
          <w:szCs w:val="22"/>
        </w:rPr>
        <w:t>Disability Accommodations</w:t>
      </w:r>
      <w:r>
        <w:rPr>
          <w:b/>
          <w:sz w:val="22"/>
          <w:szCs w:val="22"/>
        </w:rPr>
        <w:t xml:space="preserve"> </w:t>
      </w:r>
      <w:r>
        <w:rPr>
          <w:sz w:val="22"/>
          <w:szCs w:val="22"/>
        </w:rPr>
        <w:t xml:space="preserve">If you have a disability for which accommodations may be required in this class, please contact the Office of Accessible Education (OAE) (Benson 1 </w:t>
      </w:r>
      <w:hyperlink r:id="rId724">
        <w:r>
          <w:rPr>
            <w:color w:val="1155CC"/>
            <w:sz w:val="22"/>
            <w:szCs w:val="22"/>
            <w:highlight w:val="white"/>
            <w:u w:val="single"/>
          </w:rPr>
          <w:t>http://www.scu.edu/oae</w:t>
        </w:r>
      </w:hyperlink>
      <w:r>
        <w:rPr>
          <w:color w:val="141414"/>
          <w:sz w:val="22"/>
          <w:szCs w:val="22"/>
        </w:rPr>
        <w:t xml:space="preserve">, </w:t>
      </w:r>
      <w:r>
        <w:rPr>
          <w:color w:val="0E24B2"/>
          <w:sz w:val="22"/>
          <w:szCs w:val="22"/>
        </w:rPr>
        <w:t>408-554-4109</w:t>
      </w:r>
      <w:r>
        <w:rPr>
          <w:color w:val="141414"/>
          <w:sz w:val="22"/>
          <w:szCs w:val="22"/>
        </w:rPr>
        <w:t>)</w:t>
      </w:r>
      <w:r>
        <w:rPr>
          <w:sz w:val="22"/>
          <w:szCs w:val="22"/>
        </w:rPr>
        <w:t xml:space="preserve"> as soon as possible to discuss your needs and register for accommodations with the University. If you have already arranged accommodations through OAE, please make it a point to discuss them with me privately. Students who have medical needs related to pregnancy may also be eligible for accommodations.</w:t>
      </w:r>
    </w:p>
    <w:p w14:paraId="06411471" w14:textId="77777777" w:rsidR="00145997" w:rsidRDefault="006802D4">
      <w:pPr>
        <w:ind w:right="810"/>
        <w:rPr>
          <w:sz w:val="22"/>
          <w:szCs w:val="22"/>
        </w:rPr>
      </w:pPr>
      <w:r>
        <w:rPr>
          <w:sz w:val="22"/>
          <w:szCs w:val="22"/>
        </w:rPr>
        <w:t xml:space="preserve"> </w:t>
      </w:r>
    </w:p>
    <w:p w14:paraId="09B9F9B6" w14:textId="77777777" w:rsidR="00145997" w:rsidRDefault="006802D4">
      <w:pPr>
        <w:ind w:right="810"/>
        <w:jc w:val="both"/>
        <w:rPr>
          <w:sz w:val="22"/>
          <w:szCs w:val="22"/>
        </w:rPr>
      </w:pPr>
      <w:r>
        <w:rPr>
          <w:sz w:val="22"/>
          <w:szCs w:val="22"/>
        </w:rPr>
        <w:t xml:space="preserve">While I am happy to assist you, I am unable to provide accommodations until I 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w:t>
      </w:r>
      <w:r>
        <w:rPr>
          <w:sz w:val="22"/>
          <w:szCs w:val="22"/>
        </w:rPr>
        <w:lastRenderedPageBreak/>
        <w:t>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w:t>
      </w:r>
    </w:p>
    <w:p w14:paraId="3EAD799C" w14:textId="77777777" w:rsidR="00145997" w:rsidRDefault="006802D4">
      <w:pPr>
        <w:ind w:right="810"/>
        <w:rPr>
          <w:sz w:val="22"/>
          <w:szCs w:val="22"/>
        </w:rPr>
      </w:pPr>
      <w:r>
        <w:rPr>
          <w:sz w:val="22"/>
          <w:szCs w:val="22"/>
        </w:rPr>
        <w:t xml:space="preserve"> </w:t>
      </w:r>
    </w:p>
    <w:p w14:paraId="201F1BE2" w14:textId="77777777" w:rsidR="00145997" w:rsidRDefault="006802D4">
      <w:pPr>
        <w:ind w:right="810"/>
        <w:jc w:val="both"/>
        <w:rPr>
          <w:sz w:val="22"/>
          <w:szCs w:val="22"/>
        </w:rPr>
      </w:pPr>
      <w:r>
        <w:rPr>
          <w:b/>
          <w:i/>
          <w:sz w:val="22"/>
          <w:szCs w:val="22"/>
        </w:rPr>
        <w:t>Accommodations for Pregnancy and Parenting</w:t>
      </w:r>
      <w:r>
        <w:rPr>
          <w:sz w:val="22"/>
          <w:szCs w:val="22"/>
        </w:rPr>
        <w:t xml:space="preserve"> 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w:t>
      </w:r>
    </w:p>
    <w:p w14:paraId="647D6825" w14:textId="77777777" w:rsidR="00145997" w:rsidRDefault="006802D4">
      <w:pPr>
        <w:ind w:right="810"/>
        <w:rPr>
          <w:sz w:val="22"/>
          <w:szCs w:val="22"/>
        </w:rPr>
      </w:pPr>
      <w:r>
        <w:rPr>
          <w:sz w:val="22"/>
          <w:szCs w:val="22"/>
        </w:rPr>
        <w:t xml:space="preserve"> </w:t>
      </w:r>
    </w:p>
    <w:p w14:paraId="3A113260" w14:textId="77777777" w:rsidR="00145997" w:rsidRDefault="006802D4">
      <w:pPr>
        <w:ind w:right="810"/>
        <w:jc w:val="both"/>
        <w:rPr>
          <w:sz w:val="22"/>
          <w:szCs w:val="22"/>
        </w:rPr>
      </w:pPr>
      <w:r>
        <w:rPr>
          <w:b/>
          <w:i/>
          <w:sz w:val="22"/>
          <w:szCs w:val="22"/>
        </w:rPr>
        <w:t>Incomplete Grades</w:t>
      </w:r>
      <w:r>
        <w:rPr>
          <w:sz w:val="22"/>
          <w:szCs w:val="22"/>
        </w:rPr>
        <w:t xml:space="preserve"> Under certain extenuating circumstances, a student may request an Incomplete. See the </w:t>
      </w:r>
      <w:r>
        <w:rPr>
          <w:i/>
          <w:sz w:val="22"/>
          <w:szCs w:val="22"/>
        </w:rPr>
        <w:t>School of Education and Counseling Psychology Bulletin</w:t>
      </w:r>
      <w:r>
        <w:rPr>
          <w:sz w:val="22"/>
          <w:szCs w:val="22"/>
        </w:rPr>
        <w:t xml:space="preserve"> for details. If you have any concerns about your ability to fulfill the course requirements by the due dates, contact me right away to explain your situation.</w:t>
      </w:r>
    </w:p>
    <w:p w14:paraId="40C66C09" w14:textId="77777777" w:rsidR="00145997" w:rsidRDefault="00145997">
      <w:pPr>
        <w:ind w:right="810"/>
        <w:jc w:val="both"/>
        <w:rPr>
          <w:sz w:val="22"/>
          <w:szCs w:val="22"/>
        </w:rPr>
      </w:pPr>
    </w:p>
    <w:p w14:paraId="172B62F9" w14:textId="77777777" w:rsidR="00145997" w:rsidRDefault="006802D4">
      <w:pPr>
        <w:ind w:right="810"/>
        <w:jc w:val="both"/>
        <w:rPr>
          <w:sz w:val="22"/>
          <w:szCs w:val="22"/>
        </w:rPr>
      </w:pPr>
      <w:r>
        <w:rPr>
          <w:b/>
          <w:i/>
          <w:sz w:val="22"/>
          <w:szCs w:val="22"/>
        </w:rPr>
        <w:t>Writing Support</w:t>
      </w:r>
      <w:r>
        <w:rPr>
          <w:sz w:val="22"/>
          <w:szCs w:val="22"/>
        </w:rPr>
        <w:t xml:space="preserve"> The HUB Writing Center (22 Benson Center) offers a variety of services, such as peer tutoring. For more details, please visit: </w:t>
      </w:r>
      <w:hyperlink r:id="rId725">
        <w:r>
          <w:rPr>
            <w:color w:val="0000FF"/>
            <w:sz w:val="22"/>
            <w:szCs w:val="22"/>
            <w:u w:val="single"/>
          </w:rPr>
          <w:t>http://www.scu.edu/provost/writingcenter/</w:t>
        </w:r>
      </w:hyperlink>
      <w:r>
        <w:rPr>
          <w:sz w:val="22"/>
          <w:szCs w:val="22"/>
        </w:rPr>
        <w:t>.</w:t>
      </w:r>
    </w:p>
    <w:p w14:paraId="7680ABCB" w14:textId="77777777" w:rsidR="00145997" w:rsidRDefault="00145997">
      <w:pPr>
        <w:ind w:right="810"/>
        <w:rPr>
          <w:sz w:val="22"/>
          <w:szCs w:val="22"/>
        </w:rPr>
      </w:pPr>
    </w:p>
    <w:p w14:paraId="414B7392" w14:textId="77777777" w:rsidR="00145997" w:rsidRDefault="006802D4">
      <w:pPr>
        <w:pBdr>
          <w:top w:val="nil"/>
          <w:left w:val="nil"/>
          <w:bottom w:val="nil"/>
          <w:right w:val="nil"/>
          <w:between w:val="nil"/>
        </w:pBdr>
        <w:ind w:right="810"/>
        <w:jc w:val="both"/>
        <w:rPr>
          <w:color w:val="1155CC"/>
          <w:sz w:val="22"/>
          <w:szCs w:val="22"/>
          <w:u w:val="single"/>
        </w:rPr>
      </w:pPr>
      <w:r>
        <w:rPr>
          <w:b/>
          <w:i/>
          <w:color w:val="1A1A1A"/>
          <w:sz w:val="22"/>
          <w:szCs w:val="22"/>
        </w:rPr>
        <w:t>Title IX</w:t>
      </w:r>
      <w:r>
        <w:rPr>
          <w:color w:val="1A1A1A"/>
          <w:sz w:val="22"/>
          <w:szCs w:val="22"/>
        </w:rPr>
        <w:t xml:space="preserve"> 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For more information, please consult the University’s Gender-Based Discrimination and Sexual Misconduct Policy </w:t>
      </w:r>
      <w:hyperlink r:id="rId726">
        <w:r>
          <w:rPr>
            <w:color w:val="1A1A1A"/>
            <w:sz w:val="22"/>
            <w:szCs w:val="22"/>
          </w:rPr>
          <w:t>at</w:t>
        </w:r>
      </w:hyperlink>
      <w:hyperlink r:id="rId727">
        <w:r>
          <w:rPr>
            <w:color w:val="1A1A1A"/>
            <w:sz w:val="22"/>
            <w:szCs w:val="22"/>
          </w:rPr>
          <w:t xml:space="preserve"> </w:t>
        </w:r>
      </w:hyperlink>
      <w:hyperlink r:id="rId728">
        <w:r>
          <w:rPr>
            <w:color w:val="1155CC"/>
            <w:sz w:val="22"/>
            <w:szCs w:val="22"/>
            <w:u w:val="single"/>
          </w:rPr>
          <w:t>http://bit.ly/2ce1hBb</w:t>
        </w:r>
      </w:hyperlink>
      <w:r>
        <w:rPr>
          <w:color w:val="000000"/>
          <w:sz w:val="22"/>
          <w:szCs w:val="22"/>
        </w:rPr>
        <w:t xml:space="preserve"> </w:t>
      </w:r>
      <w:r>
        <w:rPr>
          <w:color w:val="1A1A1A"/>
          <w:sz w:val="22"/>
          <w:szCs w:val="22"/>
        </w:rPr>
        <w:t>or contact the University's EEO and Title IX Coordinator, Belinda Guthrie, at</w:t>
      </w:r>
      <w:r>
        <w:rPr>
          <w:color w:val="0000FF"/>
          <w:sz w:val="22"/>
          <w:szCs w:val="22"/>
          <w:highlight w:val="white"/>
          <w:u w:val="single"/>
        </w:rPr>
        <w:t xml:space="preserve"> </w:t>
      </w:r>
      <w:r>
        <w:rPr>
          <w:color w:val="000000"/>
          <w:sz w:val="22"/>
          <w:szCs w:val="22"/>
          <w:highlight w:val="white"/>
        </w:rPr>
        <w:t>408-554-3043</w:t>
      </w:r>
      <w:r>
        <w:rPr>
          <w:color w:val="000000"/>
          <w:sz w:val="22"/>
          <w:szCs w:val="22"/>
        </w:rPr>
        <w:t xml:space="preserve"> or by email at</w:t>
      </w:r>
      <w:r>
        <w:rPr>
          <w:color w:val="0000FF"/>
          <w:sz w:val="22"/>
          <w:szCs w:val="22"/>
        </w:rPr>
        <w:t xml:space="preserve"> </w:t>
      </w:r>
      <w:hyperlink r:id="rId729">
        <w:r>
          <w:rPr>
            <w:color w:val="0000FF"/>
            <w:sz w:val="22"/>
            <w:szCs w:val="22"/>
            <w:u w:val="single"/>
          </w:rPr>
          <w:t>bguthrie@scu.edu</w:t>
        </w:r>
      </w:hyperlink>
      <w:r>
        <w:rPr>
          <w:color w:val="1A1A1A"/>
          <w:sz w:val="22"/>
          <w:szCs w:val="22"/>
        </w:rPr>
        <w:t>. Reports may be submitted online through</w:t>
      </w:r>
      <w:hyperlink r:id="rId730">
        <w:r>
          <w:rPr>
            <w:color w:val="1A1A1A"/>
            <w:sz w:val="22"/>
            <w:szCs w:val="22"/>
          </w:rPr>
          <w:t xml:space="preserve"> </w:t>
        </w:r>
      </w:hyperlink>
      <w:hyperlink r:id="rId731">
        <w:r>
          <w:rPr>
            <w:color w:val="1155CC"/>
            <w:sz w:val="22"/>
            <w:szCs w:val="22"/>
            <w:u w:val="single"/>
          </w:rPr>
          <w:t>https://www.scu.edu/osl/report/</w:t>
        </w:r>
      </w:hyperlink>
      <w:r>
        <w:rPr>
          <w:color w:val="1A1A1A"/>
          <w:sz w:val="22"/>
          <w:szCs w:val="22"/>
        </w:rPr>
        <w:t xml:space="preserve"> or anonymously through </w:t>
      </w:r>
      <w:proofErr w:type="spellStart"/>
      <w:r>
        <w:rPr>
          <w:color w:val="1A1A1A"/>
          <w:sz w:val="22"/>
          <w:szCs w:val="22"/>
        </w:rPr>
        <w:t>Ethicspoint</w:t>
      </w:r>
      <w:proofErr w:type="spellEnd"/>
      <w:r>
        <w:fldChar w:fldCharType="begin"/>
      </w:r>
      <w:r>
        <w:instrText xml:space="preserve"> HYPERLINK "https://www.scu.edu/hr/quick-links/ethicspoint/" \h </w:instrText>
      </w:r>
      <w:r>
        <w:fldChar w:fldCharType="separate"/>
      </w:r>
      <w:r>
        <w:rPr>
          <w:color w:val="1A1A1A"/>
          <w:sz w:val="22"/>
          <w:szCs w:val="22"/>
        </w:rPr>
        <w:t xml:space="preserve"> </w:t>
      </w:r>
      <w:r>
        <w:rPr>
          <w:color w:val="1A1A1A"/>
          <w:sz w:val="22"/>
          <w:szCs w:val="22"/>
        </w:rPr>
        <w:fldChar w:fldCharType="end"/>
      </w:r>
      <w:hyperlink r:id="rId732">
        <w:r>
          <w:rPr>
            <w:color w:val="1155CC"/>
            <w:sz w:val="22"/>
            <w:szCs w:val="22"/>
            <w:u w:val="single"/>
          </w:rPr>
          <w:t>https://www.scu.edu/hr/quick-links/ethicspoint/</w:t>
        </w:r>
      </w:hyperlink>
    </w:p>
    <w:p w14:paraId="069D8661" w14:textId="77777777" w:rsidR="00145997" w:rsidRDefault="00145997">
      <w:pPr>
        <w:ind w:right="810"/>
        <w:rPr>
          <w:sz w:val="22"/>
          <w:szCs w:val="22"/>
        </w:rPr>
      </w:pPr>
    </w:p>
    <w:p w14:paraId="6438DEA6" w14:textId="77777777" w:rsidR="00145997" w:rsidRDefault="006802D4">
      <w:pPr>
        <w:ind w:right="810"/>
        <w:jc w:val="both"/>
        <w:rPr>
          <w:b/>
          <w:sz w:val="22"/>
          <w:szCs w:val="22"/>
        </w:rPr>
      </w:pPr>
      <w:r>
        <w:rPr>
          <w:b/>
          <w:i/>
          <w:sz w:val="22"/>
          <w:szCs w:val="22"/>
        </w:rPr>
        <w:t>Reporting Practices</w:t>
      </w:r>
      <w:r>
        <w:rPr>
          <w:b/>
          <w:sz w:val="22"/>
          <w:szCs w:val="22"/>
        </w:rPr>
        <w:t xml:space="preserve"> </w:t>
      </w:r>
      <w:r>
        <w:rPr>
          <w:sz w:val="22"/>
          <w:szCs w:val="22"/>
        </w:rPr>
        <w:t xml:space="preserve">While I want you to feel comfortable coming to me with issues you may be struggling with or concerns you may be having, please be aware that there are some reporting requirements that are part of my job at Santa Clara University. For example, if you inform me of an issue of harassment, sexual violence, or discrimination, I will keep the information as private as I can, but I am required to bring it to the attention of the institution’s EEO and Title IX Coordinator. If you inform me that you are struggling with an issue that may be resulting in, or caused by, traumatic or unusual stress, I will likely inform the campus Student Care Team (SCU CARE).  </w:t>
      </w:r>
    </w:p>
    <w:p w14:paraId="74C274F9" w14:textId="77777777" w:rsidR="00145997" w:rsidRDefault="00145997">
      <w:pPr>
        <w:pBdr>
          <w:top w:val="nil"/>
          <w:left w:val="nil"/>
          <w:bottom w:val="nil"/>
          <w:right w:val="nil"/>
          <w:between w:val="nil"/>
        </w:pBdr>
        <w:ind w:right="810"/>
        <w:jc w:val="both"/>
        <w:rPr>
          <w:color w:val="000000"/>
          <w:sz w:val="22"/>
          <w:szCs w:val="22"/>
        </w:rPr>
      </w:pPr>
    </w:p>
    <w:p w14:paraId="630E5929" w14:textId="77777777" w:rsidR="00145997" w:rsidRDefault="006802D4">
      <w:pPr>
        <w:pBdr>
          <w:top w:val="nil"/>
          <w:left w:val="nil"/>
          <w:bottom w:val="nil"/>
          <w:right w:val="nil"/>
          <w:between w:val="nil"/>
        </w:pBdr>
        <w:ind w:right="810"/>
        <w:jc w:val="both"/>
        <w:rPr>
          <w:color w:val="1155CC"/>
          <w:sz w:val="22"/>
          <w:szCs w:val="22"/>
          <w:u w:val="single"/>
        </w:rPr>
      </w:pPr>
      <w:r>
        <w:rPr>
          <w:color w:val="000000"/>
          <w:sz w:val="22"/>
          <w:szCs w:val="22"/>
        </w:rPr>
        <w:t xml:space="preserve">If you would like to reach out directly to the Student Care Team for assistance, you can contact them at </w:t>
      </w:r>
      <w:hyperlink r:id="rId733">
        <w:r>
          <w:rPr>
            <w:color w:val="1155CC"/>
            <w:sz w:val="22"/>
            <w:szCs w:val="22"/>
            <w:u w:val="single"/>
          </w:rPr>
          <w:t>www.scu.edu/osl/report</w:t>
        </w:r>
      </w:hyperlink>
      <w:r>
        <w:rPr>
          <w:color w:val="000000"/>
          <w:sz w:val="22"/>
          <w:szCs w:val="22"/>
        </w:rPr>
        <w:t xml:space="preserve">. If you would like to talk to the Office of EEO and Title IX directly, they can be reached at 408-554-3043 or by email at </w:t>
      </w:r>
      <w:hyperlink r:id="rId734">
        <w:r>
          <w:rPr>
            <w:color w:val="1155CC"/>
            <w:sz w:val="22"/>
            <w:szCs w:val="22"/>
            <w:u w:val="single"/>
          </w:rPr>
          <w:t>bguthrie@scu.edu</w:t>
        </w:r>
      </w:hyperlink>
      <w:r>
        <w:rPr>
          <w:color w:val="000000"/>
          <w:sz w:val="22"/>
          <w:szCs w:val="22"/>
        </w:rPr>
        <w:t xml:space="preserve">. Reports may be submitted online through </w:t>
      </w:r>
      <w:hyperlink r:id="rId735">
        <w:r>
          <w:rPr>
            <w:color w:val="1155CC"/>
            <w:sz w:val="22"/>
            <w:szCs w:val="22"/>
            <w:u w:val="single"/>
          </w:rPr>
          <w:t>www.scu.edu/osl/report</w:t>
        </w:r>
      </w:hyperlink>
      <w:r>
        <w:rPr>
          <w:color w:val="000000"/>
          <w:sz w:val="22"/>
          <w:szCs w:val="22"/>
        </w:rPr>
        <w:t xml:space="preserve"> or anonymously through </w:t>
      </w:r>
      <w:proofErr w:type="spellStart"/>
      <w:r>
        <w:rPr>
          <w:color w:val="000000"/>
          <w:sz w:val="22"/>
          <w:szCs w:val="22"/>
        </w:rPr>
        <w:t>Ethicspoint</w:t>
      </w:r>
      <w:proofErr w:type="spellEnd"/>
      <w:r>
        <w:rPr>
          <w:color w:val="000000"/>
          <w:sz w:val="22"/>
          <w:szCs w:val="22"/>
        </w:rPr>
        <w:t xml:space="preserve">: </w:t>
      </w:r>
      <w:hyperlink r:id="rId736">
        <w:r>
          <w:rPr>
            <w:color w:val="1155CC"/>
            <w:sz w:val="22"/>
            <w:szCs w:val="22"/>
            <w:u w:val="single"/>
          </w:rPr>
          <w:t>https://www.scu.edu/hr/quick-links/ethicspoint/</w:t>
        </w:r>
      </w:hyperlink>
      <w:r>
        <w:rPr>
          <w:color w:val="000000"/>
          <w:sz w:val="22"/>
          <w:szCs w:val="22"/>
        </w:rPr>
        <w:t xml:space="preserve"> Additionally, you can report incidents or complaints to the Office of Student Life (OSL), Campus Safety Services, and local law enforcement. For confidential support, contact the Counseling and Psychological Services office (CAPS), the YWCA, or a member of the clergy (for example, a priest or minister). </w:t>
      </w:r>
    </w:p>
    <w:p w14:paraId="387F5888" w14:textId="77777777" w:rsidR="00145997" w:rsidRDefault="00145997">
      <w:pPr>
        <w:pBdr>
          <w:top w:val="nil"/>
          <w:left w:val="nil"/>
          <w:bottom w:val="nil"/>
          <w:right w:val="nil"/>
          <w:between w:val="nil"/>
        </w:pBdr>
        <w:ind w:right="810"/>
        <w:jc w:val="both"/>
        <w:rPr>
          <w:color w:val="000000"/>
          <w:sz w:val="22"/>
          <w:szCs w:val="22"/>
        </w:rPr>
      </w:pPr>
    </w:p>
    <w:p w14:paraId="08741CB2" w14:textId="77777777" w:rsidR="00145997" w:rsidRDefault="006802D4">
      <w:pPr>
        <w:pBdr>
          <w:top w:val="nil"/>
          <w:left w:val="nil"/>
          <w:bottom w:val="nil"/>
          <w:right w:val="nil"/>
          <w:between w:val="nil"/>
        </w:pBdr>
        <w:ind w:right="810"/>
        <w:jc w:val="both"/>
        <w:rPr>
          <w:color w:val="000000"/>
          <w:sz w:val="22"/>
          <w:szCs w:val="22"/>
        </w:rPr>
      </w:pPr>
      <w:r>
        <w:rPr>
          <w:color w:val="000000"/>
          <w:sz w:val="22"/>
          <w:szCs w:val="22"/>
        </w:rPr>
        <w:t>Finally, please be aware that if, for some reason, our interaction involves a disruptive behavior, a concern about your safety or the safety of others, or potential violation of University policy, I will inform the Office of Student Life. The purpose of this is to keep OSL apprised of incidents of concern, and to ensure that students can receive or stay connected to the academic support and student wellness services they need.</w:t>
      </w:r>
    </w:p>
    <w:p w14:paraId="697D907C" w14:textId="77777777" w:rsidR="00145997" w:rsidRDefault="00145997">
      <w:pPr>
        <w:pBdr>
          <w:top w:val="nil"/>
          <w:left w:val="nil"/>
          <w:bottom w:val="nil"/>
          <w:right w:val="nil"/>
          <w:between w:val="nil"/>
        </w:pBdr>
        <w:ind w:right="810"/>
        <w:jc w:val="both"/>
        <w:rPr>
          <w:color w:val="000000"/>
          <w:sz w:val="22"/>
          <w:szCs w:val="22"/>
        </w:rPr>
      </w:pPr>
    </w:p>
    <w:p w14:paraId="111CCB41" w14:textId="77777777" w:rsidR="00290CAC" w:rsidRDefault="006802D4" w:rsidP="00290CAC">
      <w:r>
        <w:rPr>
          <w:b/>
        </w:rPr>
        <w:t xml:space="preserve">Course Readings </w:t>
      </w:r>
      <w:r>
        <w:t>(All required/recommended readings will be posted as PDFs on Camino)</w:t>
      </w:r>
      <w:r w:rsidR="00290CAC">
        <w:t xml:space="preserve"> </w:t>
      </w:r>
      <w:r w:rsidR="00290CAC" w:rsidRPr="00290CAC">
        <w:rPr>
          <w:color w:val="000000"/>
          <w:sz w:val="22"/>
          <w:szCs w:val="22"/>
          <w:highlight w:val="green"/>
          <w:shd w:val="clear" w:color="auto" w:fill="00FFFF"/>
        </w:rPr>
        <w:t xml:space="preserve">Introduce </w:t>
      </w:r>
      <w:r w:rsidR="00290CAC" w:rsidRPr="00290CAC">
        <w:rPr>
          <w:color w:val="000000"/>
          <w:highlight w:val="green"/>
          <w:shd w:val="clear" w:color="auto" w:fill="00FFFF"/>
        </w:rPr>
        <w:t xml:space="preserve">MMSN TPE </w:t>
      </w:r>
      <w:r w:rsidR="00290CAC" w:rsidRPr="00290CAC">
        <w:rPr>
          <w:color w:val="000000"/>
          <w:sz w:val="22"/>
          <w:szCs w:val="22"/>
          <w:highlight w:val="green"/>
          <w:shd w:val="clear" w:color="auto" w:fill="00FFFF"/>
        </w:rPr>
        <w:t>4.1, 4.2, 5.1, 5.2, 5.6</w:t>
      </w:r>
    </w:p>
    <w:p w14:paraId="18AE26CD" w14:textId="77777777" w:rsidR="00145997" w:rsidRDefault="00145997">
      <w:pPr>
        <w:ind w:right="810"/>
        <w:jc w:val="both"/>
      </w:pPr>
    </w:p>
    <w:p w14:paraId="6C134410" w14:textId="77777777" w:rsidR="00145997" w:rsidRDefault="00145997">
      <w:pPr>
        <w:ind w:right="810"/>
        <w:jc w:val="both"/>
      </w:pPr>
    </w:p>
    <w:p w14:paraId="3A26FF7E" w14:textId="77777777" w:rsidR="00145997" w:rsidRDefault="006802D4">
      <w:pPr>
        <w:ind w:right="810"/>
        <w:jc w:val="both"/>
      </w:pPr>
      <w:r>
        <w:rPr>
          <w:b/>
          <w:i/>
        </w:rPr>
        <w:t xml:space="preserve">Required </w:t>
      </w:r>
    </w:p>
    <w:p w14:paraId="05244AFC" w14:textId="77777777" w:rsidR="00145997" w:rsidRDefault="00DA5945">
      <w:pPr>
        <w:pBdr>
          <w:top w:val="nil"/>
          <w:left w:val="nil"/>
          <w:bottom w:val="nil"/>
          <w:right w:val="nil"/>
          <w:between w:val="nil"/>
        </w:pBdr>
        <w:ind w:right="810"/>
        <w:jc w:val="both"/>
        <w:rPr>
          <w:color w:val="000000"/>
          <w:sz w:val="22"/>
          <w:szCs w:val="22"/>
        </w:rPr>
      </w:pPr>
      <w:hyperlink r:id="rId737">
        <w:proofErr w:type="spellStart"/>
        <w:r w:rsidR="006802D4">
          <w:rPr>
            <w:color w:val="0000FF"/>
            <w:sz w:val="22"/>
            <w:szCs w:val="22"/>
            <w:highlight w:val="green"/>
            <w:u w:val="single"/>
          </w:rPr>
          <w:t>Burgstahler</w:t>
        </w:r>
        <w:proofErr w:type="spellEnd"/>
        <w:r w:rsidR="006802D4">
          <w:rPr>
            <w:color w:val="0000FF"/>
            <w:sz w:val="22"/>
            <w:szCs w:val="22"/>
            <w:highlight w:val="green"/>
            <w:u w:val="single"/>
          </w:rPr>
          <w:t>, (2012) Working Together: Science Teachers and Students with Disabilities</w:t>
        </w:r>
      </w:hyperlink>
    </w:p>
    <w:p w14:paraId="5C5D6097" w14:textId="77777777" w:rsidR="00145997" w:rsidRDefault="006802D4">
      <w:pPr>
        <w:shd w:val="clear" w:color="auto" w:fill="FFFFFF"/>
        <w:ind w:left="851" w:right="810" w:hanging="851"/>
        <w:rPr>
          <w:color w:val="666666"/>
        </w:rPr>
      </w:pPr>
      <w:r>
        <w:rPr>
          <w:color w:val="222222"/>
          <w:highlight w:val="white"/>
        </w:rPr>
        <w:t>Allchin, D. (2020). From Nature of Science to Social Justice: The Political Power of Epistemic Lessons. In </w:t>
      </w:r>
      <w:r>
        <w:rPr>
          <w:i/>
          <w:color w:val="222222"/>
          <w:highlight w:val="white"/>
        </w:rPr>
        <w:t>Nature of Science for Social Justice</w:t>
      </w:r>
      <w:r>
        <w:rPr>
          <w:color w:val="222222"/>
          <w:highlight w:val="white"/>
        </w:rPr>
        <w:t xml:space="preserve"> (pp. 23-39). Springer, Cham. </w:t>
      </w:r>
      <w:r>
        <w:rPr>
          <w:color w:val="666666"/>
        </w:rPr>
        <w:t>DOI: 10.1007/978-3-030-47260-3_2</w:t>
      </w:r>
    </w:p>
    <w:p w14:paraId="054F5FCB" w14:textId="77777777" w:rsidR="00145997" w:rsidRDefault="006802D4">
      <w:pPr>
        <w:widowControl w:val="0"/>
        <w:ind w:left="851" w:right="810" w:hanging="851"/>
        <w:rPr>
          <w:color w:val="222222"/>
          <w:highlight w:val="white"/>
        </w:rPr>
      </w:pPr>
      <w:r>
        <w:rPr>
          <w:color w:val="222222"/>
          <w:highlight w:val="white"/>
        </w:rPr>
        <w:t xml:space="preserve">Bang, M., Warren, B., Rosebery, A. S., &amp; </w:t>
      </w:r>
      <w:proofErr w:type="spellStart"/>
      <w:r>
        <w:rPr>
          <w:color w:val="222222"/>
          <w:highlight w:val="white"/>
        </w:rPr>
        <w:t>Medin</w:t>
      </w:r>
      <w:proofErr w:type="spellEnd"/>
      <w:r>
        <w:rPr>
          <w:color w:val="222222"/>
          <w:highlight w:val="white"/>
        </w:rPr>
        <w:t xml:space="preserve">, D. (2012). </w:t>
      </w:r>
      <w:proofErr w:type="spellStart"/>
      <w:r>
        <w:rPr>
          <w:color w:val="222222"/>
          <w:highlight w:val="white"/>
        </w:rPr>
        <w:t>Desettling</w:t>
      </w:r>
      <w:proofErr w:type="spellEnd"/>
      <w:r>
        <w:rPr>
          <w:color w:val="222222"/>
          <w:highlight w:val="white"/>
        </w:rPr>
        <w:t xml:space="preserve"> expectations in science education. </w:t>
      </w:r>
      <w:r>
        <w:rPr>
          <w:i/>
          <w:color w:val="222222"/>
          <w:highlight w:val="white"/>
        </w:rPr>
        <w:t>Human Development</w:t>
      </w:r>
      <w:r>
        <w:rPr>
          <w:color w:val="222222"/>
          <w:highlight w:val="white"/>
        </w:rPr>
        <w:t>, </w:t>
      </w:r>
      <w:r>
        <w:rPr>
          <w:i/>
          <w:color w:val="222222"/>
          <w:highlight w:val="white"/>
        </w:rPr>
        <w:t>55</w:t>
      </w:r>
      <w:r>
        <w:rPr>
          <w:color w:val="222222"/>
          <w:highlight w:val="white"/>
        </w:rPr>
        <w:t>(5-6), 302-318.</w:t>
      </w:r>
    </w:p>
    <w:p w14:paraId="511AA78B" w14:textId="77777777" w:rsidR="00145997" w:rsidRDefault="006802D4">
      <w:pPr>
        <w:widowControl w:val="0"/>
        <w:ind w:left="851" w:right="810" w:hanging="851"/>
      </w:pPr>
      <w:r>
        <w:rPr>
          <w:color w:val="222222"/>
          <w:highlight w:val="white"/>
        </w:rPr>
        <w:t>Calabrese Barton, A., Kim, W., &amp; Tan, E. (2020). Co-Designing for Rightful Presence in Informal Science Learning Environments. </w:t>
      </w:r>
      <w:r>
        <w:rPr>
          <w:i/>
          <w:color w:val="222222"/>
          <w:highlight w:val="white"/>
        </w:rPr>
        <w:t>Asia-Pacific Science Education</w:t>
      </w:r>
      <w:r>
        <w:rPr>
          <w:color w:val="222222"/>
          <w:highlight w:val="white"/>
        </w:rPr>
        <w:t>, </w:t>
      </w:r>
      <w:r>
        <w:rPr>
          <w:i/>
          <w:color w:val="222222"/>
          <w:highlight w:val="white"/>
        </w:rPr>
        <w:t>6</w:t>
      </w:r>
      <w:r>
        <w:rPr>
          <w:color w:val="222222"/>
          <w:highlight w:val="white"/>
        </w:rPr>
        <w:t xml:space="preserve">(2), 285-318. </w:t>
      </w:r>
      <w:hyperlink r:id="rId738">
        <w:r>
          <w:rPr>
            <w:color w:val="007F92"/>
            <w:u w:val="single"/>
          </w:rPr>
          <w:t>https://doi.org/10.1163/23641177-BJA10015</w:t>
        </w:r>
      </w:hyperlink>
    </w:p>
    <w:p w14:paraId="069A4D33" w14:textId="77777777" w:rsidR="00145997" w:rsidRDefault="006802D4">
      <w:pPr>
        <w:pBdr>
          <w:top w:val="nil"/>
          <w:left w:val="nil"/>
          <w:bottom w:val="nil"/>
          <w:right w:val="nil"/>
          <w:between w:val="nil"/>
        </w:pBdr>
        <w:ind w:left="851" w:right="810" w:hanging="851"/>
        <w:rPr>
          <w:color w:val="000000"/>
          <w:sz w:val="22"/>
          <w:szCs w:val="22"/>
        </w:rPr>
      </w:pPr>
      <w:r>
        <w:rPr>
          <w:color w:val="000000"/>
          <w:sz w:val="22"/>
          <w:szCs w:val="22"/>
        </w:rPr>
        <w:t xml:space="preserve">Kim, W. (2019). Teacher as change agent for consequential learning: One Korean teacher’s autoethnography on the dance-with-science project, </w:t>
      </w:r>
      <w:r>
        <w:rPr>
          <w:i/>
          <w:color w:val="000000"/>
          <w:sz w:val="22"/>
          <w:szCs w:val="22"/>
        </w:rPr>
        <w:t>Forum for International Research in Education, 5</w:t>
      </w:r>
      <w:r>
        <w:rPr>
          <w:color w:val="000000"/>
          <w:sz w:val="22"/>
          <w:szCs w:val="22"/>
        </w:rPr>
        <w:t xml:space="preserve">(2), 79-96. </w:t>
      </w:r>
      <w:hyperlink r:id="rId739">
        <w:r>
          <w:rPr>
            <w:color w:val="007AB2"/>
            <w:sz w:val="22"/>
            <w:szCs w:val="22"/>
            <w:highlight w:val="white"/>
            <w:u w:val="single"/>
          </w:rPr>
          <w:t>https://doi.org/10.32865/fire201952156</w:t>
        </w:r>
      </w:hyperlink>
    </w:p>
    <w:p w14:paraId="68905EDD" w14:textId="77777777" w:rsidR="00145997" w:rsidRDefault="00145997">
      <w:pPr>
        <w:pBdr>
          <w:top w:val="nil"/>
          <w:left w:val="nil"/>
          <w:bottom w:val="nil"/>
          <w:right w:val="nil"/>
          <w:between w:val="nil"/>
        </w:pBdr>
        <w:ind w:right="810"/>
        <w:jc w:val="both"/>
        <w:rPr>
          <w:color w:val="000000"/>
          <w:sz w:val="22"/>
          <w:szCs w:val="22"/>
        </w:rPr>
      </w:pPr>
    </w:p>
    <w:p w14:paraId="05942D1D" w14:textId="77777777" w:rsidR="00145997" w:rsidRDefault="006802D4">
      <w:pPr>
        <w:ind w:right="810"/>
        <w:jc w:val="both"/>
        <w:rPr>
          <w:b/>
        </w:rPr>
      </w:pPr>
      <w:r>
        <w:rPr>
          <w:b/>
        </w:rPr>
        <w:t xml:space="preserve">Major reference websites </w:t>
      </w:r>
    </w:p>
    <w:p w14:paraId="2093696F" w14:textId="77777777" w:rsidR="00145997" w:rsidRDefault="00DA5945">
      <w:pPr>
        <w:spacing w:line="276" w:lineRule="auto"/>
        <w:ind w:left="851" w:right="810" w:hanging="851"/>
        <w:jc w:val="both"/>
      </w:pPr>
      <w:hyperlink r:id="rId740">
        <w:r w:rsidR="006802D4">
          <w:rPr>
            <w:color w:val="0000FF"/>
            <w:u w:val="single"/>
          </w:rPr>
          <w:t>Next Generation Science Standards</w:t>
        </w:r>
      </w:hyperlink>
      <w:r w:rsidR="006802D4">
        <w:t xml:space="preserve"> </w:t>
      </w:r>
    </w:p>
    <w:p w14:paraId="52408E21" w14:textId="77777777" w:rsidR="00145997" w:rsidRDefault="00DA5945">
      <w:pPr>
        <w:spacing w:line="276" w:lineRule="auto"/>
        <w:ind w:left="851" w:right="810" w:hanging="851"/>
        <w:jc w:val="both"/>
      </w:pPr>
      <w:hyperlink r:id="rId741">
        <w:r w:rsidR="006802D4">
          <w:rPr>
            <w:color w:val="0000FF"/>
            <w:u w:val="single"/>
          </w:rPr>
          <w:t>2016 California Science Framework</w:t>
        </w:r>
      </w:hyperlink>
      <w:r w:rsidR="006802D4">
        <w:t xml:space="preserve"> </w:t>
      </w:r>
    </w:p>
    <w:p w14:paraId="11997AC8" w14:textId="77777777" w:rsidR="00145997" w:rsidRDefault="00DA5945">
      <w:pPr>
        <w:spacing w:line="276" w:lineRule="auto"/>
        <w:ind w:left="851" w:right="810" w:hanging="851"/>
        <w:jc w:val="both"/>
        <w:rPr>
          <w:color w:val="0000FF"/>
          <w:highlight w:val="green"/>
          <w:u w:val="single"/>
        </w:rPr>
      </w:pPr>
      <w:hyperlink r:id="rId742">
        <w:r w:rsidR="006802D4">
          <w:rPr>
            <w:color w:val="0000FF"/>
            <w:highlight w:val="green"/>
            <w:u w:val="single"/>
          </w:rPr>
          <w:t>Teaching Tools for (STEM) Education</w:t>
        </w:r>
      </w:hyperlink>
      <w:r w:rsidR="006802D4">
        <w:rPr>
          <w:highlight w:val="green"/>
        </w:rPr>
        <w:t xml:space="preserve"> </w:t>
      </w:r>
    </w:p>
    <w:p w14:paraId="4808089F" w14:textId="77777777" w:rsidR="00145997" w:rsidRDefault="00DA5945">
      <w:pPr>
        <w:pBdr>
          <w:top w:val="nil"/>
          <w:left w:val="nil"/>
          <w:bottom w:val="nil"/>
          <w:right w:val="nil"/>
          <w:between w:val="nil"/>
        </w:pBdr>
        <w:spacing w:line="276" w:lineRule="auto"/>
        <w:ind w:left="720" w:hanging="720"/>
        <w:rPr>
          <w:color w:val="000000"/>
          <w:sz w:val="22"/>
          <w:szCs w:val="22"/>
          <w:highlight w:val="green"/>
        </w:rPr>
      </w:pPr>
      <w:hyperlink r:id="rId743">
        <w:r w:rsidR="006802D4">
          <w:rPr>
            <w:color w:val="0000FF"/>
            <w:sz w:val="22"/>
            <w:szCs w:val="22"/>
            <w:highlight w:val="green"/>
            <w:u w:val="single"/>
          </w:rPr>
          <w:t>California Department of Education website, specialized programs</w:t>
        </w:r>
      </w:hyperlink>
    </w:p>
    <w:p w14:paraId="773F9DEA" w14:textId="77777777" w:rsidR="00145997" w:rsidRDefault="00DA5945">
      <w:pPr>
        <w:spacing w:line="276" w:lineRule="auto"/>
        <w:jc w:val="both"/>
        <w:rPr>
          <w:highlight w:val="green"/>
        </w:rPr>
      </w:pPr>
      <w:hyperlink r:id="rId744">
        <w:r w:rsidR="006802D4">
          <w:rPr>
            <w:color w:val="0000FF"/>
            <w:highlight w:val="green"/>
            <w:u w:val="single"/>
          </w:rPr>
          <w:t>Seven case studies of diverse groups</w:t>
        </w:r>
      </w:hyperlink>
      <w:r w:rsidR="006802D4">
        <w:rPr>
          <w:highlight w:val="green"/>
        </w:rPr>
        <w:t xml:space="preserve"> </w:t>
      </w:r>
    </w:p>
    <w:p w14:paraId="5E9A1843" w14:textId="77777777" w:rsidR="00145997" w:rsidRDefault="00DA5945">
      <w:pPr>
        <w:spacing w:line="276" w:lineRule="auto"/>
        <w:ind w:left="851" w:hanging="851"/>
        <w:jc w:val="both"/>
        <w:rPr>
          <w:highlight w:val="green"/>
        </w:rPr>
      </w:pPr>
      <w:hyperlink r:id="rId745">
        <w:r w:rsidR="006802D4">
          <w:rPr>
            <w:color w:val="0000FF"/>
            <w:highlight w:val="green"/>
            <w:u w:val="single"/>
          </w:rPr>
          <w:t>Social Justice Mathematics and Science Curricular Resources for K-12 Teachers</w:t>
        </w:r>
      </w:hyperlink>
    </w:p>
    <w:p w14:paraId="58A19EBA" w14:textId="77777777" w:rsidR="00145997" w:rsidRDefault="00DA5945">
      <w:pPr>
        <w:spacing w:line="276" w:lineRule="auto"/>
        <w:ind w:left="851" w:hanging="851"/>
        <w:jc w:val="both"/>
        <w:rPr>
          <w:highlight w:val="green"/>
        </w:rPr>
      </w:pPr>
      <w:hyperlink r:id="rId746">
        <w:r w:rsidR="006802D4">
          <w:rPr>
            <w:color w:val="0000FF"/>
            <w:highlight w:val="green"/>
            <w:u w:val="single"/>
          </w:rPr>
          <w:t>Universal Design Framework</w:t>
        </w:r>
      </w:hyperlink>
    </w:p>
    <w:p w14:paraId="4B531DFC" w14:textId="77777777" w:rsidR="00145997" w:rsidRDefault="00DA5945">
      <w:pPr>
        <w:spacing w:line="276" w:lineRule="auto"/>
        <w:ind w:left="851" w:hanging="851"/>
        <w:jc w:val="both"/>
      </w:pPr>
      <w:hyperlink r:id="rId747">
        <w:r w:rsidR="006802D4">
          <w:rPr>
            <w:color w:val="0000FF"/>
            <w:sz w:val="22"/>
            <w:szCs w:val="22"/>
            <w:highlight w:val="green"/>
            <w:u w:val="single"/>
          </w:rPr>
          <w:t>Working Together: Science Teachers and Students with Disabilities</w:t>
        </w:r>
      </w:hyperlink>
    </w:p>
    <w:p w14:paraId="4EB23346" w14:textId="77777777" w:rsidR="00145997" w:rsidRDefault="00DA5945">
      <w:pPr>
        <w:jc w:val="both"/>
        <w:rPr>
          <w:b/>
        </w:rPr>
      </w:pPr>
      <w:hyperlink r:id="rId748">
        <w:r w:rsidR="006802D4">
          <w:rPr>
            <w:color w:val="0000FF"/>
            <w:sz w:val="22"/>
            <w:szCs w:val="22"/>
            <w:highlight w:val="green"/>
            <w:u w:val="single"/>
          </w:rPr>
          <w:t>Family Involvement in the Ed Dev. Of Youth with Disabilities</w:t>
        </w:r>
      </w:hyperlink>
    </w:p>
    <w:p w14:paraId="2565DF65" w14:textId="77777777" w:rsidR="00145997" w:rsidRDefault="006802D4">
      <w:pPr>
        <w:ind w:right="720"/>
        <w:jc w:val="both"/>
        <w:rPr>
          <w:sz w:val="22"/>
          <w:szCs w:val="22"/>
        </w:rPr>
      </w:pPr>
      <w:r>
        <w:rPr>
          <w:b/>
          <w:sz w:val="22"/>
          <w:szCs w:val="22"/>
        </w:rPr>
        <w:t>Recommended Course Materials</w:t>
      </w:r>
    </w:p>
    <w:p w14:paraId="5037ECCC" w14:textId="77777777" w:rsidR="00145997" w:rsidRDefault="006802D4">
      <w:pPr>
        <w:ind w:left="432" w:right="720" w:hanging="432"/>
        <w:jc w:val="both"/>
        <w:rPr>
          <w:sz w:val="22"/>
          <w:szCs w:val="22"/>
        </w:rPr>
      </w:pPr>
      <w:r>
        <w:rPr>
          <w:sz w:val="22"/>
          <w:szCs w:val="22"/>
        </w:rPr>
        <w:t xml:space="preserve">Bybee, R.W. (2015). </w:t>
      </w:r>
      <w:r>
        <w:rPr>
          <w:i/>
          <w:sz w:val="22"/>
          <w:szCs w:val="22"/>
        </w:rPr>
        <w:t xml:space="preserve">The BSCS 5E instructional model: Creating teachable moments. </w:t>
      </w:r>
      <w:r>
        <w:rPr>
          <w:sz w:val="22"/>
          <w:szCs w:val="22"/>
        </w:rPr>
        <w:t>Arlington, VA: NSTA Press.</w:t>
      </w:r>
    </w:p>
    <w:p w14:paraId="0C84366A" w14:textId="77777777" w:rsidR="00145997" w:rsidRDefault="00145997">
      <w:pPr>
        <w:ind w:left="432" w:right="720" w:hanging="432"/>
        <w:rPr>
          <w:sz w:val="22"/>
          <w:szCs w:val="22"/>
        </w:rPr>
      </w:pPr>
    </w:p>
    <w:p w14:paraId="47282DFD" w14:textId="77777777" w:rsidR="00145997" w:rsidRDefault="006802D4">
      <w:pPr>
        <w:ind w:left="432" w:right="720" w:hanging="432"/>
        <w:jc w:val="both"/>
        <w:rPr>
          <w:sz w:val="22"/>
          <w:szCs w:val="22"/>
        </w:rPr>
      </w:pPr>
      <w:r>
        <w:rPr>
          <w:sz w:val="22"/>
          <w:szCs w:val="22"/>
        </w:rPr>
        <w:t xml:space="preserve">Bybee, R.W. (2013). </w:t>
      </w:r>
      <w:r>
        <w:rPr>
          <w:i/>
          <w:sz w:val="22"/>
          <w:szCs w:val="22"/>
        </w:rPr>
        <w:t xml:space="preserve">Translating the NGSS for classroom instruction. </w:t>
      </w:r>
      <w:r>
        <w:rPr>
          <w:sz w:val="22"/>
          <w:szCs w:val="22"/>
        </w:rPr>
        <w:t>Arlington, VA: NSTA Press.</w:t>
      </w:r>
    </w:p>
    <w:p w14:paraId="6B792690" w14:textId="77777777" w:rsidR="00145997" w:rsidRDefault="00145997">
      <w:pPr>
        <w:ind w:left="432" w:right="720" w:hanging="432"/>
        <w:jc w:val="both"/>
        <w:rPr>
          <w:sz w:val="22"/>
          <w:szCs w:val="22"/>
        </w:rPr>
      </w:pPr>
    </w:p>
    <w:p w14:paraId="21C9527B" w14:textId="77777777" w:rsidR="00145997" w:rsidRDefault="006802D4">
      <w:pPr>
        <w:ind w:left="432" w:right="720" w:hanging="432"/>
        <w:jc w:val="both"/>
        <w:rPr>
          <w:sz w:val="22"/>
          <w:szCs w:val="22"/>
        </w:rPr>
      </w:pPr>
      <w:proofErr w:type="spellStart"/>
      <w:r>
        <w:rPr>
          <w:sz w:val="22"/>
          <w:szCs w:val="22"/>
        </w:rPr>
        <w:lastRenderedPageBreak/>
        <w:t>Larmer</w:t>
      </w:r>
      <w:proofErr w:type="spellEnd"/>
      <w:r>
        <w:rPr>
          <w:sz w:val="22"/>
          <w:szCs w:val="22"/>
        </w:rPr>
        <w:t xml:space="preserve">, J., Ross, D., </w:t>
      </w:r>
      <w:proofErr w:type="spellStart"/>
      <w:r>
        <w:rPr>
          <w:sz w:val="22"/>
          <w:szCs w:val="22"/>
        </w:rPr>
        <w:t>Mergendoller</w:t>
      </w:r>
      <w:proofErr w:type="spellEnd"/>
      <w:r>
        <w:rPr>
          <w:sz w:val="22"/>
          <w:szCs w:val="22"/>
        </w:rPr>
        <w:t xml:space="preserve">, J.R., &amp; Buck Institute for Education (2009). </w:t>
      </w:r>
      <w:r>
        <w:rPr>
          <w:i/>
          <w:sz w:val="22"/>
          <w:szCs w:val="22"/>
        </w:rPr>
        <w:t xml:space="preserve">PBL starter kit: To-the-point advice, tools, and tips for your first project. </w:t>
      </w:r>
      <w:r>
        <w:rPr>
          <w:sz w:val="22"/>
          <w:szCs w:val="22"/>
        </w:rPr>
        <w:t>Novato, CA: Buck Institute for Education.</w:t>
      </w:r>
    </w:p>
    <w:p w14:paraId="436E0F60" w14:textId="77777777" w:rsidR="00145997" w:rsidRDefault="00145997">
      <w:pPr>
        <w:ind w:left="432" w:right="720" w:hanging="432"/>
        <w:jc w:val="both"/>
        <w:rPr>
          <w:sz w:val="22"/>
          <w:szCs w:val="22"/>
        </w:rPr>
      </w:pPr>
    </w:p>
    <w:p w14:paraId="7050B5C8" w14:textId="77777777" w:rsidR="00145997" w:rsidRDefault="006802D4">
      <w:pPr>
        <w:ind w:left="432" w:right="720" w:hanging="432"/>
        <w:jc w:val="both"/>
        <w:rPr>
          <w:sz w:val="22"/>
          <w:szCs w:val="22"/>
        </w:rPr>
      </w:pPr>
      <w:r>
        <w:rPr>
          <w:sz w:val="22"/>
          <w:szCs w:val="22"/>
        </w:rPr>
        <w:t xml:space="preserve">Lawson, A.E. (2010). </w:t>
      </w:r>
      <w:r>
        <w:rPr>
          <w:i/>
          <w:sz w:val="22"/>
          <w:szCs w:val="22"/>
        </w:rPr>
        <w:t>Teaching inquiry science in middle and secondary schools</w:t>
      </w:r>
      <w:r>
        <w:rPr>
          <w:sz w:val="22"/>
          <w:szCs w:val="22"/>
        </w:rPr>
        <w:t>. Thousand Oaks, CA: Sage Publications.</w:t>
      </w:r>
    </w:p>
    <w:p w14:paraId="635AA6AD" w14:textId="77777777" w:rsidR="00145997" w:rsidRDefault="00145997">
      <w:pPr>
        <w:ind w:right="720" w:firstLine="720"/>
        <w:jc w:val="both"/>
        <w:rPr>
          <w:sz w:val="22"/>
          <w:szCs w:val="22"/>
        </w:rPr>
      </w:pPr>
    </w:p>
    <w:p w14:paraId="27B91FC7" w14:textId="77777777" w:rsidR="00145997" w:rsidRDefault="006802D4">
      <w:pPr>
        <w:ind w:left="432" w:right="720" w:hanging="432"/>
        <w:jc w:val="both"/>
        <w:rPr>
          <w:sz w:val="22"/>
          <w:szCs w:val="22"/>
        </w:rPr>
      </w:pPr>
      <w:r>
        <w:rPr>
          <w:sz w:val="22"/>
          <w:szCs w:val="22"/>
        </w:rPr>
        <w:t xml:space="preserve">Llewellyn, D. (2013). </w:t>
      </w:r>
      <w:r>
        <w:rPr>
          <w:i/>
          <w:sz w:val="22"/>
          <w:szCs w:val="22"/>
        </w:rPr>
        <w:t>Teaching high school science through inquiry and argumentation</w:t>
      </w:r>
      <w:r>
        <w:rPr>
          <w:sz w:val="22"/>
          <w:szCs w:val="22"/>
        </w:rPr>
        <w:t>. (2</w:t>
      </w:r>
      <w:r>
        <w:rPr>
          <w:sz w:val="22"/>
          <w:szCs w:val="22"/>
          <w:vertAlign w:val="superscript"/>
        </w:rPr>
        <w:t>nd</w:t>
      </w:r>
      <w:r>
        <w:rPr>
          <w:sz w:val="22"/>
          <w:szCs w:val="22"/>
        </w:rPr>
        <w:t xml:space="preserve"> ed.). Thousand Oaks, CA: Corwin.</w:t>
      </w:r>
    </w:p>
    <w:p w14:paraId="0404E279" w14:textId="77777777" w:rsidR="00145997" w:rsidRDefault="00145997">
      <w:pPr>
        <w:ind w:left="432" w:right="720" w:hanging="432"/>
        <w:jc w:val="both"/>
        <w:rPr>
          <w:sz w:val="22"/>
          <w:szCs w:val="22"/>
        </w:rPr>
      </w:pPr>
    </w:p>
    <w:p w14:paraId="4A70F2E1" w14:textId="77777777" w:rsidR="00145997" w:rsidRDefault="006802D4">
      <w:pPr>
        <w:ind w:left="432" w:right="720" w:hanging="432"/>
        <w:jc w:val="both"/>
        <w:rPr>
          <w:sz w:val="22"/>
          <w:szCs w:val="22"/>
        </w:rPr>
      </w:pPr>
      <w:r>
        <w:rPr>
          <w:sz w:val="22"/>
          <w:szCs w:val="22"/>
        </w:rPr>
        <w:t xml:space="preserve">AAAS/Project 2061. (1993). </w:t>
      </w:r>
      <w:r>
        <w:rPr>
          <w:i/>
          <w:sz w:val="22"/>
          <w:szCs w:val="22"/>
        </w:rPr>
        <w:t xml:space="preserve">Benchmarks for science literacy. </w:t>
      </w:r>
      <w:r>
        <w:rPr>
          <w:sz w:val="22"/>
          <w:szCs w:val="22"/>
        </w:rPr>
        <w:t>New York, NY: Oxford University Press.</w:t>
      </w:r>
    </w:p>
    <w:p w14:paraId="6A22810B" w14:textId="77777777" w:rsidR="00145997" w:rsidRDefault="006802D4">
      <w:pPr>
        <w:ind w:left="432" w:right="720" w:hanging="432"/>
        <w:jc w:val="both"/>
        <w:rPr>
          <w:sz w:val="22"/>
          <w:szCs w:val="22"/>
        </w:rPr>
      </w:pPr>
      <w:r>
        <w:rPr>
          <w:sz w:val="22"/>
          <w:szCs w:val="22"/>
        </w:rPr>
        <w:tab/>
        <w:t>NOTE: Can be accessed online at:</w:t>
      </w:r>
    </w:p>
    <w:p w14:paraId="48BD84FF" w14:textId="77777777" w:rsidR="00145997" w:rsidRDefault="00DA5945">
      <w:pPr>
        <w:ind w:left="432" w:right="720"/>
        <w:jc w:val="both"/>
        <w:rPr>
          <w:sz w:val="22"/>
          <w:szCs w:val="22"/>
        </w:rPr>
      </w:pPr>
      <w:hyperlink r:id="rId749">
        <w:r w:rsidR="006802D4">
          <w:rPr>
            <w:color w:val="0000FF"/>
            <w:sz w:val="22"/>
            <w:szCs w:val="22"/>
            <w:u w:val="single"/>
          </w:rPr>
          <w:t>http://www.project2061.org/publications/bsl/online/index.php?home=true</w:t>
        </w:r>
      </w:hyperlink>
    </w:p>
    <w:p w14:paraId="29A40A19" w14:textId="77777777" w:rsidR="00145997" w:rsidRDefault="006802D4">
      <w:pPr>
        <w:ind w:left="432" w:right="720" w:hanging="432"/>
        <w:jc w:val="both"/>
        <w:rPr>
          <w:sz w:val="22"/>
          <w:szCs w:val="22"/>
        </w:rPr>
      </w:pPr>
      <w:r>
        <w:rPr>
          <w:sz w:val="22"/>
          <w:szCs w:val="22"/>
        </w:rPr>
        <w:tab/>
        <w:t>Project 2061 has a suite of tools that might be helpful to you. Many are available online at:</w:t>
      </w:r>
    </w:p>
    <w:p w14:paraId="1524244C" w14:textId="77777777" w:rsidR="00145997" w:rsidRDefault="006802D4">
      <w:pPr>
        <w:ind w:left="432" w:right="720" w:hanging="432"/>
        <w:jc w:val="both"/>
        <w:rPr>
          <w:sz w:val="22"/>
          <w:szCs w:val="22"/>
        </w:rPr>
      </w:pPr>
      <w:r>
        <w:rPr>
          <w:sz w:val="22"/>
          <w:szCs w:val="22"/>
        </w:rPr>
        <w:tab/>
      </w:r>
      <w:hyperlink r:id="rId750">
        <w:r>
          <w:rPr>
            <w:color w:val="0000FF"/>
            <w:sz w:val="22"/>
            <w:szCs w:val="22"/>
            <w:u w:val="single"/>
          </w:rPr>
          <w:t>http://www.aaas.org/program/project2061</w:t>
        </w:r>
      </w:hyperlink>
    </w:p>
    <w:p w14:paraId="26912877" w14:textId="77777777" w:rsidR="00145997" w:rsidRDefault="00145997">
      <w:pPr>
        <w:ind w:left="432" w:right="720" w:hanging="432"/>
        <w:jc w:val="both"/>
        <w:rPr>
          <w:sz w:val="22"/>
          <w:szCs w:val="22"/>
        </w:rPr>
      </w:pPr>
    </w:p>
    <w:p w14:paraId="29CA2131" w14:textId="77777777" w:rsidR="00145997" w:rsidRDefault="006802D4">
      <w:pPr>
        <w:ind w:left="720" w:right="720" w:hanging="720"/>
        <w:jc w:val="both"/>
        <w:rPr>
          <w:sz w:val="22"/>
          <w:szCs w:val="22"/>
        </w:rPr>
      </w:pPr>
      <w:r>
        <w:rPr>
          <w:sz w:val="22"/>
          <w:szCs w:val="22"/>
        </w:rPr>
        <w:t xml:space="preserve">National Academies of Sciences, Engineering, and Medicine (2015). </w:t>
      </w:r>
      <w:r>
        <w:rPr>
          <w:i/>
          <w:sz w:val="22"/>
          <w:szCs w:val="22"/>
        </w:rPr>
        <w:t xml:space="preserve">Science teachers’ learning: Enhancing opportunities, creating supportive contexts. </w:t>
      </w:r>
      <w:r>
        <w:rPr>
          <w:sz w:val="22"/>
          <w:szCs w:val="22"/>
        </w:rPr>
        <w:t>Committee on Strengthening Science Education through a Teacher Learning Continuum. Board on Science Education and Teacher Advisory Council, Division of Behavioral and Social Science and Education. Washington, DC: National Academies Press.</w:t>
      </w:r>
    </w:p>
    <w:p w14:paraId="4A6824F9" w14:textId="77777777" w:rsidR="00145997" w:rsidRDefault="006802D4">
      <w:pPr>
        <w:ind w:right="720" w:firstLine="720"/>
        <w:jc w:val="both"/>
        <w:rPr>
          <w:sz w:val="22"/>
          <w:szCs w:val="22"/>
        </w:rPr>
      </w:pPr>
      <w:r>
        <w:rPr>
          <w:sz w:val="22"/>
          <w:szCs w:val="22"/>
        </w:rPr>
        <w:t xml:space="preserve">NOTE: You can download this publication for free at: </w:t>
      </w:r>
    </w:p>
    <w:p w14:paraId="185F4BF0" w14:textId="77777777" w:rsidR="00145997" w:rsidRDefault="00DA5945">
      <w:pPr>
        <w:ind w:left="720" w:right="720"/>
        <w:jc w:val="both"/>
        <w:rPr>
          <w:sz w:val="22"/>
          <w:szCs w:val="22"/>
        </w:rPr>
      </w:pPr>
      <w:hyperlink r:id="rId751">
        <w:r w:rsidR="006802D4">
          <w:rPr>
            <w:color w:val="0000FF"/>
            <w:sz w:val="22"/>
            <w:szCs w:val="22"/>
            <w:u w:val="single"/>
          </w:rPr>
          <w:t>http://www.nap.edu/catalog/21836/science-teachers-learning-enhancing-opportunities-creating-supportive-contexts</w:t>
        </w:r>
      </w:hyperlink>
    </w:p>
    <w:p w14:paraId="1AF0E3BF" w14:textId="77777777" w:rsidR="00145997" w:rsidRDefault="00145997">
      <w:pPr>
        <w:ind w:left="432" w:right="720" w:hanging="432"/>
        <w:jc w:val="both"/>
        <w:rPr>
          <w:sz w:val="22"/>
          <w:szCs w:val="22"/>
        </w:rPr>
      </w:pPr>
    </w:p>
    <w:p w14:paraId="265DDAA6" w14:textId="77777777" w:rsidR="00145997" w:rsidRDefault="006802D4">
      <w:pPr>
        <w:ind w:left="432" w:right="720" w:hanging="432"/>
        <w:jc w:val="both"/>
        <w:rPr>
          <w:sz w:val="22"/>
          <w:szCs w:val="22"/>
        </w:rPr>
      </w:pPr>
      <w:r>
        <w:rPr>
          <w:sz w:val="22"/>
          <w:szCs w:val="22"/>
        </w:rPr>
        <w:t xml:space="preserve">National Research Council (NRC). (2012). </w:t>
      </w:r>
      <w:r>
        <w:rPr>
          <w:i/>
          <w:sz w:val="22"/>
          <w:szCs w:val="22"/>
        </w:rPr>
        <w:t xml:space="preserve">A framework for K-12 science education: Practices, crosscutting concepts, and core ideas. </w:t>
      </w:r>
      <w:r>
        <w:rPr>
          <w:sz w:val="22"/>
          <w:szCs w:val="22"/>
        </w:rPr>
        <w:t>Washington, DC: National Academies Press.</w:t>
      </w:r>
    </w:p>
    <w:p w14:paraId="7999D7FC" w14:textId="77777777" w:rsidR="00145997" w:rsidRDefault="006802D4">
      <w:pPr>
        <w:ind w:left="432" w:right="720" w:hanging="432"/>
        <w:jc w:val="both"/>
        <w:rPr>
          <w:sz w:val="22"/>
          <w:szCs w:val="22"/>
        </w:rPr>
      </w:pPr>
      <w:r>
        <w:rPr>
          <w:sz w:val="22"/>
          <w:szCs w:val="22"/>
        </w:rPr>
        <w:tab/>
        <w:t xml:space="preserve">NOTE: You can download this publication for free at: </w:t>
      </w:r>
    </w:p>
    <w:p w14:paraId="1DFFDBE8" w14:textId="77777777" w:rsidR="00145997" w:rsidRDefault="00DA5945">
      <w:pPr>
        <w:ind w:left="432" w:right="720"/>
        <w:jc w:val="both"/>
        <w:rPr>
          <w:sz w:val="22"/>
          <w:szCs w:val="22"/>
        </w:rPr>
      </w:pPr>
      <w:hyperlink r:id="rId752">
        <w:r w:rsidR="006802D4">
          <w:rPr>
            <w:color w:val="0000FF"/>
            <w:sz w:val="22"/>
            <w:szCs w:val="22"/>
            <w:u w:val="single"/>
          </w:rPr>
          <w:t>http://www.nap.edu/catalog/13165/a-framework-for-k-12-science-education-practices-crosscutting-concepts</w:t>
        </w:r>
      </w:hyperlink>
    </w:p>
    <w:p w14:paraId="7BA40268" w14:textId="77777777" w:rsidR="00145997" w:rsidRDefault="00145997">
      <w:pPr>
        <w:ind w:right="720"/>
        <w:jc w:val="both"/>
        <w:rPr>
          <w:sz w:val="22"/>
          <w:szCs w:val="22"/>
        </w:rPr>
      </w:pPr>
    </w:p>
    <w:p w14:paraId="5DFD59A6" w14:textId="77777777" w:rsidR="00145997" w:rsidRDefault="006802D4">
      <w:pPr>
        <w:ind w:right="720"/>
        <w:jc w:val="both"/>
        <w:rPr>
          <w:sz w:val="22"/>
          <w:szCs w:val="22"/>
        </w:rPr>
      </w:pPr>
      <w:r>
        <w:rPr>
          <w:sz w:val="22"/>
          <w:szCs w:val="22"/>
        </w:rPr>
        <w:t xml:space="preserve">The Common Core State Standards for English Language Arts &amp; Literacy in History/Social Studies, Science, &amp; Technical Subjects: </w:t>
      </w:r>
      <w:hyperlink r:id="rId753">
        <w:r>
          <w:rPr>
            <w:color w:val="0000FF"/>
            <w:sz w:val="22"/>
            <w:szCs w:val="22"/>
            <w:u w:val="single"/>
          </w:rPr>
          <w:t>http://www.corestandards.org/read-the-standards/</w:t>
        </w:r>
      </w:hyperlink>
    </w:p>
    <w:p w14:paraId="5B651789" w14:textId="77777777" w:rsidR="00145997" w:rsidRDefault="00145997">
      <w:pPr>
        <w:pBdr>
          <w:top w:val="nil"/>
          <w:left w:val="nil"/>
          <w:bottom w:val="nil"/>
          <w:right w:val="nil"/>
          <w:between w:val="nil"/>
        </w:pBdr>
        <w:ind w:right="720"/>
        <w:jc w:val="both"/>
        <w:rPr>
          <w:color w:val="000000"/>
          <w:sz w:val="22"/>
          <w:szCs w:val="22"/>
        </w:rPr>
      </w:pPr>
    </w:p>
    <w:p w14:paraId="5044C1A1" w14:textId="77777777" w:rsidR="00145997" w:rsidRDefault="00145997">
      <w:pPr>
        <w:pBdr>
          <w:top w:val="nil"/>
          <w:left w:val="nil"/>
          <w:bottom w:val="nil"/>
          <w:right w:val="nil"/>
          <w:between w:val="nil"/>
        </w:pBdr>
        <w:jc w:val="both"/>
        <w:rPr>
          <w:color w:val="000000"/>
          <w:sz w:val="22"/>
          <w:szCs w:val="22"/>
        </w:rPr>
      </w:pPr>
    </w:p>
    <w:p w14:paraId="78C515AD" w14:textId="77777777" w:rsidR="00145997" w:rsidRDefault="00145997">
      <w:pPr>
        <w:pBdr>
          <w:top w:val="nil"/>
          <w:left w:val="nil"/>
          <w:bottom w:val="nil"/>
          <w:right w:val="nil"/>
          <w:between w:val="nil"/>
        </w:pBdr>
        <w:jc w:val="both"/>
        <w:rPr>
          <w:color w:val="000000"/>
          <w:sz w:val="22"/>
          <w:szCs w:val="22"/>
        </w:rPr>
      </w:pPr>
    </w:p>
    <w:p w14:paraId="3BDD8609" w14:textId="77777777" w:rsidR="00145997" w:rsidRDefault="00145997">
      <w:pPr>
        <w:pBdr>
          <w:top w:val="nil"/>
          <w:left w:val="nil"/>
          <w:bottom w:val="nil"/>
          <w:right w:val="nil"/>
          <w:between w:val="nil"/>
        </w:pBdr>
        <w:jc w:val="both"/>
        <w:rPr>
          <w:color w:val="000000"/>
          <w:sz w:val="22"/>
          <w:szCs w:val="22"/>
        </w:rPr>
      </w:pPr>
      <w:bookmarkStart w:id="276" w:name="bookmark=id.1opuj5n" w:colFirst="0" w:colLast="0"/>
      <w:bookmarkEnd w:id="276"/>
    </w:p>
    <w:p w14:paraId="3C6BC83C" w14:textId="77777777" w:rsidR="00145997" w:rsidRDefault="006802D4">
      <w:pPr>
        <w:rPr>
          <w:color w:val="000000"/>
          <w:sz w:val="22"/>
          <w:szCs w:val="22"/>
        </w:rPr>
      </w:pPr>
      <w:r>
        <w:br w:type="page"/>
      </w:r>
    </w:p>
    <w:p w14:paraId="0DED6BC9" w14:textId="77777777" w:rsidR="00145997" w:rsidRDefault="006802D4">
      <w:pPr>
        <w:jc w:val="center"/>
        <w:rPr>
          <w:b/>
          <w:sz w:val="22"/>
          <w:szCs w:val="22"/>
        </w:rPr>
      </w:pPr>
      <w:r>
        <w:rPr>
          <w:b/>
          <w:sz w:val="22"/>
          <w:szCs w:val="22"/>
        </w:rPr>
        <w:lastRenderedPageBreak/>
        <w:t xml:space="preserve">EDUC 288B Course Outline &amp; Class Schedule </w:t>
      </w:r>
    </w:p>
    <w:p w14:paraId="684CA428" w14:textId="77777777" w:rsidR="00145997" w:rsidRDefault="006802D4">
      <w:pPr>
        <w:jc w:val="center"/>
        <w:rPr>
          <w:i/>
          <w:sz w:val="22"/>
          <w:szCs w:val="22"/>
        </w:rPr>
      </w:pPr>
      <w:r>
        <w:rPr>
          <w:i/>
          <w:sz w:val="22"/>
          <w:szCs w:val="22"/>
        </w:rPr>
        <w:t>(subject to change)</w:t>
      </w:r>
    </w:p>
    <w:p w14:paraId="5F427DD4" w14:textId="77777777" w:rsidR="00145997" w:rsidRDefault="00145997">
      <w:pPr>
        <w:jc w:val="center"/>
        <w:rPr>
          <w:b/>
          <w:sz w:val="22"/>
          <w:szCs w:val="22"/>
        </w:rPr>
      </w:pPr>
    </w:p>
    <w:tbl>
      <w:tblPr>
        <w:tblStyle w:val="afffffffffffd"/>
        <w:tblW w:w="8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6"/>
        <w:gridCol w:w="4289"/>
        <w:gridCol w:w="2721"/>
      </w:tblGrid>
      <w:tr w:rsidR="00145997" w14:paraId="0214F229" w14:textId="77777777">
        <w:trPr>
          <w:trHeight w:val="514"/>
          <w:jc w:val="center"/>
        </w:trPr>
        <w:tc>
          <w:tcPr>
            <w:tcW w:w="1206" w:type="dxa"/>
          </w:tcPr>
          <w:p w14:paraId="14E20C0E" w14:textId="77777777" w:rsidR="00145997" w:rsidRDefault="006802D4">
            <w:pPr>
              <w:jc w:val="center"/>
              <w:rPr>
                <w:b/>
                <w:smallCaps/>
                <w:sz w:val="22"/>
                <w:szCs w:val="22"/>
              </w:rPr>
            </w:pPr>
            <w:r>
              <w:rPr>
                <w:b/>
                <w:smallCaps/>
                <w:sz w:val="22"/>
                <w:szCs w:val="22"/>
              </w:rPr>
              <w:t xml:space="preserve">Date &amp; </w:t>
            </w:r>
          </w:p>
          <w:p w14:paraId="3EF526FD" w14:textId="77777777" w:rsidR="00145997" w:rsidRDefault="006802D4">
            <w:pPr>
              <w:jc w:val="center"/>
              <w:rPr>
                <w:b/>
                <w:smallCaps/>
                <w:sz w:val="22"/>
                <w:szCs w:val="22"/>
              </w:rPr>
            </w:pPr>
            <w:r>
              <w:rPr>
                <w:b/>
                <w:smallCaps/>
                <w:sz w:val="22"/>
                <w:szCs w:val="22"/>
              </w:rPr>
              <w:t>Class Session</w:t>
            </w:r>
          </w:p>
        </w:tc>
        <w:tc>
          <w:tcPr>
            <w:tcW w:w="4289" w:type="dxa"/>
            <w:tcMar>
              <w:top w:w="43" w:type="dxa"/>
              <w:left w:w="115" w:type="dxa"/>
              <w:bottom w:w="43" w:type="dxa"/>
              <w:right w:w="115" w:type="dxa"/>
            </w:tcMar>
          </w:tcPr>
          <w:p w14:paraId="5DE590B3" w14:textId="77777777" w:rsidR="00145997" w:rsidRDefault="006802D4">
            <w:pPr>
              <w:jc w:val="center"/>
              <w:rPr>
                <w:b/>
                <w:smallCaps/>
                <w:sz w:val="22"/>
                <w:szCs w:val="22"/>
              </w:rPr>
            </w:pPr>
            <w:r>
              <w:rPr>
                <w:b/>
                <w:smallCaps/>
                <w:sz w:val="22"/>
                <w:szCs w:val="22"/>
              </w:rPr>
              <w:t>Topics</w:t>
            </w:r>
          </w:p>
        </w:tc>
        <w:tc>
          <w:tcPr>
            <w:tcW w:w="2721" w:type="dxa"/>
          </w:tcPr>
          <w:p w14:paraId="4AED063B" w14:textId="77777777" w:rsidR="00145997" w:rsidRDefault="006802D4">
            <w:pPr>
              <w:jc w:val="center"/>
              <w:rPr>
                <w:b/>
                <w:smallCaps/>
                <w:sz w:val="22"/>
                <w:szCs w:val="22"/>
              </w:rPr>
            </w:pPr>
            <w:r>
              <w:rPr>
                <w:b/>
                <w:smallCaps/>
                <w:sz w:val="22"/>
                <w:szCs w:val="22"/>
              </w:rPr>
              <w:t>Assignments due (see specific Assignment Sheets for details)</w:t>
            </w:r>
          </w:p>
        </w:tc>
      </w:tr>
      <w:tr w:rsidR="00145997" w14:paraId="40F8B0C7" w14:textId="77777777">
        <w:trPr>
          <w:jc w:val="center"/>
        </w:trPr>
        <w:tc>
          <w:tcPr>
            <w:tcW w:w="1206" w:type="dxa"/>
          </w:tcPr>
          <w:p w14:paraId="789AB182" w14:textId="77777777" w:rsidR="00145997" w:rsidRDefault="006802D4">
            <w:pPr>
              <w:rPr>
                <w:b/>
                <w:sz w:val="22"/>
                <w:szCs w:val="22"/>
              </w:rPr>
            </w:pPr>
            <w:r>
              <w:rPr>
                <w:b/>
                <w:sz w:val="22"/>
                <w:szCs w:val="22"/>
              </w:rPr>
              <w:t>Jan. 7</w:t>
            </w:r>
          </w:p>
          <w:p w14:paraId="6198C548" w14:textId="77777777" w:rsidR="00145997" w:rsidRDefault="006802D4">
            <w:pPr>
              <w:rPr>
                <w:sz w:val="22"/>
                <w:szCs w:val="22"/>
              </w:rPr>
            </w:pPr>
            <w:r>
              <w:rPr>
                <w:sz w:val="22"/>
                <w:szCs w:val="22"/>
              </w:rPr>
              <w:t>Class #1</w:t>
            </w:r>
          </w:p>
        </w:tc>
        <w:tc>
          <w:tcPr>
            <w:tcW w:w="4289" w:type="dxa"/>
            <w:tcMar>
              <w:top w:w="43" w:type="dxa"/>
              <w:left w:w="115" w:type="dxa"/>
              <w:bottom w:w="43" w:type="dxa"/>
              <w:right w:w="115" w:type="dxa"/>
            </w:tcMar>
          </w:tcPr>
          <w:p w14:paraId="3CD55211" w14:textId="77777777" w:rsidR="00145997" w:rsidRDefault="006802D4">
            <w:pPr>
              <w:numPr>
                <w:ilvl w:val="0"/>
                <w:numId w:val="26"/>
              </w:numPr>
              <w:pBdr>
                <w:top w:val="nil"/>
                <w:left w:val="nil"/>
                <w:bottom w:val="nil"/>
                <w:right w:val="nil"/>
                <w:between w:val="nil"/>
              </w:pBdr>
              <w:rPr>
                <w:color w:val="000000"/>
                <w:sz w:val="22"/>
                <w:szCs w:val="22"/>
              </w:rPr>
            </w:pPr>
            <w:r>
              <w:rPr>
                <w:color w:val="000000"/>
                <w:sz w:val="22"/>
                <w:szCs w:val="22"/>
              </w:rPr>
              <w:t>Course and major assignments overview</w:t>
            </w:r>
          </w:p>
          <w:p w14:paraId="5EBA3A21" w14:textId="77777777" w:rsidR="00145997" w:rsidRDefault="006802D4">
            <w:pPr>
              <w:numPr>
                <w:ilvl w:val="0"/>
                <w:numId w:val="26"/>
              </w:numPr>
              <w:pBdr>
                <w:top w:val="nil"/>
                <w:left w:val="nil"/>
                <w:bottom w:val="nil"/>
                <w:right w:val="nil"/>
                <w:between w:val="nil"/>
              </w:pBdr>
              <w:rPr>
                <w:color w:val="000000"/>
                <w:sz w:val="22"/>
                <w:szCs w:val="22"/>
              </w:rPr>
            </w:pPr>
            <w:r>
              <w:rPr>
                <w:color w:val="000000"/>
                <w:sz w:val="22"/>
                <w:szCs w:val="22"/>
              </w:rPr>
              <w:t>Establishing and writing SMART goals</w:t>
            </w:r>
          </w:p>
          <w:p w14:paraId="2954E9AB" w14:textId="77777777" w:rsidR="00145997" w:rsidRDefault="006802D4">
            <w:pPr>
              <w:numPr>
                <w:ilvl w:val="0"/>
                <w:numId w:val="26"/>
              </w:numPr>
              <w:pBdr>
                <w:top w:val="nil"/>
                <w:left w:val="nil"/>
                <w:bottom w:val="nil"/>
                <w:right w:val="nil"/>
                <w:between w:val="nil"/>
              </w:pBdr>
              <w:rPr>
                <w:color w:val="000000"/>
                <w:sz w:val="22"/>
                <w:szCs w:val="22"/>
              </w:rPr>
            </w:pPr>
            <w:r>
              <w:rPr>
                <w:color w:val="000000"/>
                <w:sz w:val="22"/>
                <w:szCs w:val="22"/>
              </w:rPr>
              <w:t>NGSS-aligned SEP and CCC task formats</w:t>
            </w:r>
          </w:p>
        </w:tc>
        <w:tc>
          <w:tcPr>
            <w:tcW w:w="2721" w:type="dxa"/>
          </w:tcPr>
          <w:p w14:paraId="39950B41" w14:textId="77777777" w:rsidR="00145997" w:rsidRDefault="00145997">
            <w:pPr>
              <w:pBdr>
                <w:top w:val="nil"/>
                <w:left w:val="nil"/>
                <w:bottom w:val="nil"/>
                <w:right w:val="nil"/>
                <w:between w:val="nil"/>
              </w:pBdr>
              <w:ind w:left="360"/>
              <w:rPr>
                <w:color w:val="000000"/>
                <w:sz w:val="22"/>
                <w:szCs w:val="22"/>
              </w:rPr>
            </w:pPr>
          </w:p>
          <w:p w14:paraId="25DD970E" w14:textId="77777777" w:rsidR="00145997" w:rsidRDefault="00145997">
            <w:pPr>
              <w:pBdr>
                <w:top w:val="nil"/>
                <w:left w:val="nil"/>
                <w:bottom w:val="nil"/>
                <w:right w:val="nil"/>
                <w:between w:val="nil"/>
              </w:pBdr>
              <w:rPr>
                <w:color w:val="000000"/>
                <w:sz w:val="22"/>
                <w:szCs w:val="22"/>
              </w:rPr>
            </w:pPr>
          </w:p>
        </w:tc>
      </w:tr>
      <w:tr w:rsidR="00145997" w14:paraId="7D800F31" w14:textId="77777777">
        <w:trPr>
          <w:jc w:val="center"/>
        </w:trPr>
        <w:tc>
          <w:tcPr>
            <w:tcW w:w="1206" w:type="dxa"/>
          </w:tcPr>
          <w:p w14:paraId="1FA2A114" w14:textId="77777777" w:rsidR="00145997" w:rsidRDefault="006802D4">
            <w:pPr>
              <w:rPr>
                <w:b/>
                <w:sz w:val="22"/>
                <w:szCs w:val="22"/>
              </w:rPr>
            </w:pPr>
            <w:r>
              <w:rPr>
                <w:b/>
                <w:sz w:val="22"/>
                <w:szCs w:val="22"/>
              </w:rPr>
              <w:t>Jan. 14</w:t>
            </w:r>
          </w:p>
          <w:p w14:paraId="3D0A4D7D" w14:textId="77777777" w:rsidR="00145997" w:rsidRDefault="006802D4">
            <w:pPr>
              <w:rPr>
                <w:sz w:val="22"/>
                <w:szCs w:val="22"/>
              </w:rPr>
            </w:pPr>
            <w:r>
              <w:rPr>
                <w:sz w:val="22"/>
                <w:szCs w:val="22"/>
              </w:rPr>
              <w:t>Class #2</w:t>
            </w:r>
          </w:p>
        </w:tc>
        <w:tc>
          <w:tcPr>
            <w:tcW w:w="4289" w:type="dxa"/>
            <w:tcMar>
              <w:top w:w="43" w:type="dxa"/>
              <w:left w:w="115" w:type="dxa"/>
              <w:bottom w:w="43" w:type="dxa"/>
              <w:right w:w="115" w:type="dxa"/>
            </w:tcMar>
          </w:tcPr>
          <w:p w14:paraId="4F4B8A5A" w14:textId="77777777" w:rsidR="00145997" w:rsidRDefault="006802D4">
            <w:pPr>
              <w:numPr>
                <w:ilvl w:val="0"/>
                <w:numId w:val="30"/>
              </w:numPr>
              <w:pBdr>
                <w:top w:val="nil"/>
                <w:left w:val="nil"/>
                <w:bottom w:val="nil"/>
                <w:right w:val="nil"/>
                <w:between w:val="nil"/>
              </w:pBdr>
              <w:ind w:left="360"/>
              <w:rPr>
                <w:color w:val="000000"/>
                <w:sz w:val="22"/>
                <w:szCs w:val="22"/>
              </w:rPr>
            </w:pPr>
            <w:r>
              <w:rPr>
                <w:color w:val="000000"/>
                <w:sz w:val="22"/>
                <w:szCs w:val="22"/>
              </w:rPr>
              <w:t>Steps in creating a PE lesson/5-E instructional sequence</w:t>
            </w:r>
          </w:p>
          <w:p w14:paraId="200785A6" w14:textId="77777777" w:rsidR="00145997" w:rsidRDefault="006802D4">
            <w:pPr>
              <w:numPr>
                <w:ilvl w:val="0"/>
                <w:numId w:val="30"/>
              </w:numPr>
              <w:pBdr>
                <w:top w:val="nil"/>
                <w:left w:val="nil"/>
                <w:bottom w:val="nil"/>
                <w:right w:val="nil"/>
                <w:between w:val="nil"/>
              </w:pBdr>
              <w:ind w:left="360"/>
              <w:rPr>
                <w:color w:val="000000"/>
                <w:sz w:val="22"/>
                <w:szCs w:val="22"/>
              </w:rPr>
            </w:pPr>
            <w:r>
              <w:rPr>
                <w:color w:val="000000"/>
                <w:sz w:val="22"/>
                <w:szCs w:val="22"/>
              </w:rPr>
              <w:t>Using phenomena and case studies in NGSS-designed lessons and units</w:t>
            </w:r>
          </w:p>
          <w:p w14:paraId="5B9EFACF" w14:textId="77777777" w:rsidR="00145997" w:rsidRDefault="006802D4">
            <w:pPr>
              <w:numPr>
                <w:ilvl w:val="0"/>
                <w:numId w:val="30"/>
              </w:numPr>
              <w:pBdr>
                <w:top w:val="nil"/>
                <w:left w:val="nil"/>
                <w:bottom w:val="nil"/>
                <w:right w:val="nil"/>
                <w:between w:val="nil"/>
              </w:pBdr>
              <w:ind w:left="360"/>
              <w:rPr>
                <w:color w:val="000000"/>
                <w:sz w:val="22"/>
                <w:szCs w:val="22"/>
              </w:rPr>
            </w:pPr>
            <w:r>
              <w:rPr>
                <w:color w:val="000000"/>
                <w:sz w:val="22"/>
                <w:szCs w:val="22"/>
              </w:rPr>
              <w:t>Review criteria for NGSS lesson alignment</w:t>
            </w:r>
          </w:p>
          <w:p w14:paraId="7D08B84E" w14:textId="77777777" w:rsidR="00145997" w:rsidRDefault="006802D4">
            <w:pPr>
              <w:numPr>
                <w:ilvl w:val="0"/>
                <w:numId w:val="30"/>
              </w:numPr>
              <w:pBdr>
                <w:top w:val="nil"/>
                <w:left w:val="nil"/>
                <w:bottom w:val="nil"/>
                <w:right w:val="nil"/>
                <w:between w:val="nil"/>
              </w:pBdr>
              <w:ind w:left="360"/>
              <w:rPr>
                <w:color w:val="000000"/>
                <w:sz w:val="22"/>
                <w:szCs w:val="22"/>
              </w:rPr>
            </w:pPr>
            <w:r>
              <w:rPr>
                <w:color w:val="000000"/>
                <w:sz w:val="22"/>
                <w:szCs w:val="22"/>
              </w:rPr>
              <w:t>Research/share curriculum ideas for PE lesson/5-E instructional sequence</w:t>
            </w:r>
          </w:p>
        </w:tc>
        <w:tc>
          <w:tcPr>
            <w:tcW w:w="2721" w:type="dxa"/>
          </w:tcPr>
          <w:p w14:paraId="529371C2" w14:textId="77777777" w:rsidR="00145997" w:rsidRDefault="006802D4">
            <w:pPr>
              <w:numPr>
                <w:ilvl w:val="0"/>
                <w:numId w:val="30"/>
              </w:numPr>
              <w:pBdr>
                <w:top w:val="nil"/>
                <w:left w:val="nil"/>
                <w:bottom w:val="nil"/>
                <w:right w:val="nil"/>
                <w:between w:val="nil"/>
              </w:pBdr>
              <w:ind w:left="360"/>
              <w:rPr>
                <w:color w:val="000000"/>
                <w:sz w:val="22"/>
                <w:szCs w:val="22"/>
              </w:rPr>
            </w:pPr>
            <w:r>
              <w:rPr>
                <w:b/>
                <w:i/>
                <w:color w:val="000000"/>
                <w:sz w:val="22"/>
                <w:szCs w:val="22"/>
              </w:rPr>
              <w:t>Science folks only—</w:t>
            </w:r>
            <w:r>
              <w:rPr>
                <w:color w:val="000000"/>
                <w:sz w:val="22"/>
                <w:szCs w:val="22"/>
              </w:rPr>
              <w:t xml:space="preserve">Check status of NSTA membership </w:t>
            </w:r>
          </w:p>
        </w:tc>
      </w:tr>
      <w:tr w:rsidR="00145997" w14:paraId="40175937" w14:textId="77777777">
        <w:trPr>
          <w:jc w:val="center"/>
        </w:trPr>
        <w:tc>
          <w:tcPr>
            <w:tcW w:w="1206" w:type="dxa"/>
          </w:tcPr>
          <w:p w14:paraId="34D3C456" w14:textId="77777777" w:rsidR="00145997" w:rsidRDefault="006802D4">
            <w:pPr>
              <w:rPr>
                <w:b/>
                <w:sz w:val="22"/>
                <w:szCs w:val="22"/>
              </w:rPr>
            </w:pPr>
            <w:r>
              <w:rPr>
                <w:b/>
                <w:sz w:val="22"/>
                <w:szCs w:val="22"/>
              </w:rPr>
              <w:t>Jan. 21</w:t>
            </w:r>
          </w:p>
          <w:p w14:paraId="3B1FE2B2" w14:textId="77777777" w:rsidR="00145997" w:rsidRDefault="006802D4">
            <w:pPr>
              <w:rPr>
                <w:sz w:val="22"/>
                <w:szCs w:val="22"/>
              </w:rPr>
            </w:pPr>
            <w:r>
              <w:rPr>
                <w:sz w:val="22"/>
                <w:szCs w:val="22"/>
              </w:rPr>
              <w:t>Class #3</w:t>
            </w:r>
          </w:p>
        </w:tc>
        <w:tc>
          <w:tcPr>
            <w:tcW w:w="4289" w:type="dxa"/>
            <w:tcMar>
              <w:top w:w="43" w:type="dxa"/>
              <w:left w:w="115" w:type="dxa"/>
              <w:bottom w:w="43" w:type="dxa"/>
              <w:right w:w="115" w:type="dxa"/>
            </w:tcMar>
          </w:tcPr>
          <w:p w14:paraId="51489D21" w14:textId="77777777" w:rsidR="00145997" w:rsidRDefault="006802D4">
            <w:pPr>
              <w:numPr>
                <w:ilvl w:val="0"/>
                <w:numId w:val="28"/>
              </w:numPr>
              <w:pBdr>
                <w:top w:val="nil"/>
                <w:left w:val="nil"/>
                <w:bottom w:val="nil"/>
                <w:right w:val="nil"/>
                <w:between w:val="nil"/>
              </w:pBdr>
              <w:ind w:left="360"/>
              <w:rPr>
                <w:color w:val="000000"/>
                <w:sz w:val="22"/>
                <w:szCs w:val="22"/>
              </w:rPr>
            </w:pPr>
            <w:r>
              <w:rPr>
                <w:color w:val="000000"/>
                <w:sz w:val="22"/>
                <w:szCs w:val="22"/>
              </w:rPr>
              <w:t>Refine (as needed) PE lesson/5-E instructional sequence ideas based on feedback from discussion forum postings</w:t>
            </w:r>
          </w:p>
          <w:p w14:paraId="69C0EC5A" w14:textId="77777777" w:rsidR="00145997" w:rsidRPr="0096243B" w:rsidRDefault="006802D4">
            <w:pPr>
              <w:numPr>
                <w:ilvl w:val="0"/>
                <w:numId w:val="28"/>
              </w:numPr>
              <w:pBdr>
                <w:top w:val="nil"/>
                <w:left w:val="nil"/>
                <w:bottom w:val="nil"/>
                <w:right w:val="nil"/>
                <w:between w:val="nil"/>
              </w:pBdr>
              <w:ind w:left="360"/>
              <w:rPr>
                <w:color w:val="000000"/>
                <w:sz w:val="22"/>
                <w:szCs w:val="22"/>
                <w:highlight w:val="green"/>
              </w:rPr>
            </w:pPr>
            <w:r w:rsidRPr="0096243B">
              <w:rPr>
                <w:color w:val="000000"/>
                <w:sz w:val="22"/>
                <w:szCs w:val="22"/>
                <w:highlight w:val="green"/>
              </w:rPr>
              <w:t>Using technology to support science investigations/PE lessons for students with disabilities by referring to:</w:t>
            </w:r>
          </w:p>
          <w:p w14:paraId="29383215" w14:textId="77777777" w:rsidR="00145997" w:rsidRDefault="00DA5945">
            <w:pPr>
              <w:numPr>
                <w:ilvl w:val="0"/>
                <w:numId w:val="28"/>
              </w:numPr>
              <w:pBdr>
                <w:top w:val="nil"/>
                <w:left w:val="nil"/>
                <w:bottom w:val="nil"/>
                <w:right w:val="nil"/>
                <w:between w:val="nil"/>
              </w:pBdr>
              <w:spacing w:line="276" w:lineRule="auto"/>
              <w:rPr>
                <w:color w:val="000000"/>
                <w:sz w:val="22"/>
                <w:szCs w:val="22"/>
                <w:highlight w:val="green"/>
              </w:rPr>
            </w:pPr>
            <w:hyperlink r:id="rId754">
              <w:r w:rsidR="006802D4">
                <w:rPr>
                  <w:color w:val="0000FF"/>
                  <w:sz w:val="22"/>
                  <w:szCs w:val="22"/>
                  <w:highlight w:val="green"/>
                  <w:u w:val="single"/>
                </w:rPr>
                <w:t>California Department of Education website, specialized programs</w:t>
              </w:r>
            </w:hyperlink>
          </w:p>
          <w:p w14:paraId="6BE60CFE" w14:textId="77777777" w:rsidR="00145997" w:rsidRDefault="00DA5945">
            <w:pPr>
              <w:numPr>
                <w:ilvl w:val="0"/>
                <w:numId w:val="28"/>
              </w:numPr>
              <w:pBdr>
                <w:top w:val="nil"/>
                <w:left w:val="nil"/>
                <w:bottom w:val="nil"/>
                <w:right w:val="nil"/>
                <w:between w:val="nil"/>
              </w:pBdr>
              <w:spacing w:line="276" w:lineRule="auto"/>
              <w:rPr>
                <w:color w:val="000000"/>
                <w:sz w:val="22"/>
                <w:szCs w:val="22"/>
                <w:highlight w:val="green"/>
              </w:rPr>
            </w:pPr>
            <w:hyperlink r:id="rId755">
              <w:r w:rsidR="006802D4">
                <w:rPr>
                  <w:color w:val="0000FF"/>
                  <w:highlight w:val="green"/>
                  <w:u w:val="single"/>
                </w:rPr>
                <w:t>Social Justice Mathematics and Science Curricular Resources for K-12 Teachers</w:t>
              </w:r>
            </w:hyperlink>
          </w:p>
          <w:p w14:paraId="738D6368" w14:textId="77777777" w:rsidR="00145997" w:rsidRPr="00290CAC" w:rsidRDefault="00DA5945">
            <w:pPr>
              <w:numPr>
                <w:ilvl w:val="0"/>
                <w:numId w:val="28"/>
              </w:numPr>
              <w:pBdr>
                <w:top w:val="nil"/>
                <w:left w:val="nil"/>
                <w:bottom w:val="nil"/>
                <w:right w:val="nil"/>
                <w:between w:val="nil"/>
              </w:pBdr>
              <w:spacing w:line="276" w:lineRule="auto"/>
              <w:rPr>
                <w:color w:val="000000"/>
                <w:sz w:val="22"/>
                <w:szCs w:val="22"/>
                <w:highlight w:val="green"/>
              </w:rPr>
            </w:pPr>
            <w:hyperlink r:id="rId756">
              <w:r w:rsidR="006802D4">
                <w:rPr>
                  <w:color w:val="0000FF"/>
                  <w:highlight w:val="green"/>
                  <w:u w:val="single"/>
                </w:rPr>
                <w:t>Universal Design Framework</w:t>
              </w:r>
            </w:hyperlink>
          </w:p>
          <w:p w14:paraId="122B85CB" w14:textId="77777777" w:rsidR="00290CAC" w:rsidRDefault="00290CAC" w:rsidP="00290CAC">
            <w:r w:rsidRPr="00290CAC">
              <w:rPr>
                <w:color w:val="000000"/>
                <w:sz w:val="22"/>
                <w:szCs w:val="22"/>
                <w:highlight w:val="green"/>
                <w:shd w:val="clear" w:color="auto" w:fill="00FFFF"/>
              </w:rPr>
              <w:t xml:space="preserve">Practice/Assess </w:t>
            </w:r>
            <w:r w:rsidRPr="00290CAC">
              <w:rPr>
                <w:color w:val="000000"/>
                <w:highlight w:val="green"/>
                <w:shd w:val="clear" w:color="auto" w:fill="00FFFF"/>
              </w:rPr>
              <w:t xml:space="preserve">MMSN TPE </w:t>
            </w:r>
            <w:r w:rsidRPr="00290CAC">
              <w:rPr>
                <w:color w:val="000000"/>
                <w:sz w:val="22"/>
                <w:szCs w:val="22"/>
                <w:highlight w:val="green"/>
                <w:shd w:val="clear" w:color="auto" w:fill="00FFFF"/>
              </w:rPr>
              <w:t>1.1, 1.2</w:t>
            </w:r>
          </w:p>
          <w:p w14:paraId="2AB87DB6" w14:textId="77777777" w:rsidR="00290CAC" w:rsidRDefault="00290CAC" w:rsidP="00290CAC">
            <w:pPr>
              <w:pBdr>
                <w:top w:val="nil"/>
                <w:left w:val="nil"/>
                <w:bottom w:val="nil"/>
                <w:right w:val="nil"/>
                <w:between w:val="nil"/>
              </w:pBdr>
              <w:spacing w:line="276" w:lineRule="auto"/>
              <w:ind w:left="720"/>
              <w:rPr>
                <w:color w:val="000000"/>
                <w:sz w:val="22"/>
                <w:szCs w:val="22"/>
                <w:highlight w:val="green"/>
              </w:rPr>
            </w:pPr>
          </w:p>
        </w:tc>
        <w:tc>
          <w:tcPr>
            <w:tcW w:w="2721" w:type="dxa"/>
          </w:tcPr>
          <w:p w14:paraId="02BB751B" w14:textId="77777777" w:rsidR="00145997" w:rsidRDefault="006802D4">
            <w:pPr>
              <w:numPr>
                <w:ilvl w:val="0"/>
                <w:numId w:val="28"/>
              </w:numPr>
              <w:pBdr>
                <w:top w:val="nil"/>
                <w:left w:val="nil"/>
                <w:bottom w:val="nil"/>
                <w:right w:val="nil"/>
                <w:between w:val="nil"/>
              </w:pBdr>
              <w:ind w:left="360"/>
              <w:rPr>
                <w:color w:val="000000"/>
                <w:sz w:val="22"/>
                <w:szCs w:val="22"/>
              </w:rPr>
            </w:pPr>
            <w:r>
              <w:rPr>
                <w:color w:val="000000"/>
                <w:sz w:val="22"/>
                <w:szCs w:val="22"/>
              </w:rPr>
              <w:t>Online discussion forum—make postings for PE lesson/5-E instructional sequence topic and curriculum ideas by beginning of class meeting</w:t>
            </w:r>
          </w:p>
          <w:p w14:paraId="6C8832F2" w14:textId="77777777" w:rsidR="00145997" w:rsidRDefault="00145997">
            <w:pPr>
              <w:numPr>
                <w:ilvl w:val="0"/>
                <w:numId w:val="28"/>
              </w:numPr>
              <w:pBdr>
                <w:top w:val="nil"/>
                <w:left w:val="nil"/>
                <w:bottom w:val="nil"/>
                <w:right w:val="nil"/>
                <w:between w:val="nil"/>
              </w:pBdr>
              <w:ind w:left="360"/>
              <w:rPr>
                <w:color w:val="000000"/>
                <w:sz w:val="22"/>
                <w:szCs w:val="22"/>
              </w:rPr>
            </w:pPr>
          </w:p>
        </w:tc>
      </w:tr>
      <w:tr w:rsidR="00145997" w14:paraId="7A805E58" w14:textId="77777777">
        <w:trPr>
          <w:jc w:val="center"/>
        </w:trPr>
        <w:tc>
          <w:tcPr>
            <w:tcW w:w="1206" w:type="dxa"/>
          </w:tcPr>
          <w:p w14:paraId="5AC661BB" w14:textId="77777777" w:rsidR="00145997" w:rsidRDefault="006802D4">
            <w:pPr>
              <w:rPr>
                <w:b/>
                <w:sz w:val="22"/>
                <w:szCs w:val="22"/>
              </w:rPr>
            </w:pPr>
            <w:r>
              <w:rPr>
                <w:b/>
                <w:sz w:val="22"/>
                <w:szCs w:val="22"/>
              </w:rPr>
              <w:t>Jan. 28</w:t>
            </w:r>
          </w:p>
          <w:p w14:paraId="07A0191B" w14:textId="77777777" w:rsidR="00145997" w:rsidRDefault="006802D4">
            <w:pPr>
              <w:rPr>
                <w:sz w:val="22"/>
                <w:szCs w:val="22"/>
              </w:rPr>
            </w:pPr>
            <w:r>
              <w:rPr>
                <w:sz w:val="22"/>
                <w:szCs w:val="22"/>
              </w:rPr>
              <w:t>Class #4</w:t>
            </w:r>
          </w:p>
        </w:tc>
        <w:tc>
          <w:tcPr>
            <w:tcW w:w="4289" w:type="dxa"/>
            <w:tcMar>
              <w:top w:w="43" w:type="dxa"/>
              <w:left w:w="115" w:type="dxa"/>
              <w:bottom w:w="43" w:type="dxa"/>
              <w:right w:w="115" w:type="dxa"/>
            </w:tcMar>
          </w:tcPr>
          <w:p w14:paraId="23EFCFF1" w14:textId="77777777" w:rsidR="00145997" w:rsidRDefault="006802D4">
            <w:pPr>
              <w:numPr>
                <w:ilvl w:val="0"/>
                <w:numId w:val="28"/>
              </w:numPr>
              <w:pBdr>
                <w:top w:val="nil"/>
                <w:left w:val="nil"/>
                <w:bottom w:val="nil"/>
                <w:right w:val="nil"/>
                <w:between w:val="nil"/>
              </w:pBdr>
              <w:ind w:left="360"/>
              <w:rPr>
                <w:color w:val="000000"/>
                <w:sz w:val="22"/>
                <w:szCs w:val="22"/>
              </w:rPr>
            </w:pPr>
            <w:r>
              <w:rPr>
                <w:color w:val="000000"/>
                <w:sz w:val="22"/>
                <w:szCs w:val="22"/>
              </w:rPr>
              <w:t>Incorporating scientific argumentation into instruction</w:t>
            </w:r>
          </w:p>
          <w:p w14:paraId="42090DB1" w14:textId="77777777" w:rsidR="00145997" w:rsidRDefault="006802D4">
            <w:pPr>
              <w:numPr>
                <w:ilvl w:val="0"/>
                <w:numId w:val="28"/>
              </w:numPr>
              <w:pBdr>
                <w:top w:val="nil"/>
                <w:left w:val="nil"/>
                <w:bottom w:val="nil"/>
                <w:right w:val="nil"/>
                <w:between w:val="nil"/>
              </w:pBdr>
              <w:ind w:left="360"/>
              <w:rPr>
                <w:color w:val="000000"/>
                <w:sz w:val="22"/>
                <w:szCs w:val="22"/>
              </w:rPr>
            </w:pPr>
            <w:r>
              <w:rPr>
                <w:color w:val="000000"/>
                <w:sz w:val="22"/>
                <w:szCs w:val="22"/>
              </w:rPr>
              <w:t>Addressing controversy in the secondary science classroom</w:t>
            </w:r>
          </w:p>
          <w:p w14:paraId="705F2187" w14:textId="77777777" w:rsidR="00145997" w:rsidRDefault="006802D4">
            <w:pPr>
              <w:numPr>
                <w:ilvl w:val="0"/>
                <w:numId w:val="28"/>
              </w:numPr>
              <w:pBdr>
                <w:top w:val="nil"/>
                <w:left w:val="nil"/>
                <w:bottom w:val="nil"/>
                <w:right w:val="nil"/>
                <w:between w:val="nil"/>
              </w:pBdr>
              <w:ind w:left="360"/>
              <w:rPr>
                <w:color w:val="000000"/>
                <w:sz w:val="22"/>
                <w:szCs w:val="22"/>
              </w:rPr>
            </w:pPr>
            <w:r>
              <w:rPr>
                <w:color w:val="000000"/>
                <w:sz w:val="22"/>
                <w:szCs w:val="22"/>
              </w:rPr>
              <w:t>Creating 3D classroom science assessments</w:t>
            </w:r>
          </w:p>
        </w:tc>
        <w:tc>
          <w:tcPr>
            <w:tcW w:w="2721" w:type="dxa"/>
            <w:vAlign w:val="center"/>
          </w:tcPr>
          <w:p w14:paraId="0C963D45" w14:textId="77777777" w:rsidR="00290CAC" w:rsidRPr="00290CAC" w:rsidRDefault="006802D4" w:rsidP="00290CAC">
            <w:pPr>
              <w:pStyle w:val="NormalWeb"/>
              <w:spacing w:before="0" w:beforeAutospacing="0" w:after="0" w:afterAutospacing="0"/>
              <w:jc w:val="both"/>
              <w:rPr>
                <w:highlight w:val="green"/>
              </w:rPr>
            </w:pPr>
            <w:r>
              <w:rPr>
                <w:color w:val="000000"/>
                <w:sz w:val="22"/>
                <w:szCs w:val="22"/>
              </w:rPr>
              <w:t xml:space="preserve">Choose one of the seven briefs about equity from the website of </w:t>
            </w:r>
            <w:hyperlink r:id="rId757">
              <w:r>
                <w:rPr>
                  <w:color w:val="0000FF"/>
                  <w:highlight w:val="green"/>
                  <w:u w:val="single"/>
                </w:rPr>
                <w:t>Teaching Tools for (STEM) Education</w:t>
              </w:r>
            </w:hyperlink>
            <w:r>
              <w:rPr>
                <w:color w:val="000000"/>
                <w:highlight w:val="green"/>
              </w:rPr>
              <w:t xml:space="preserve"> </w:t>
            </w:r>
            <w:r w:rsidR="00290CAC" w:rsidRPr="00290CAC">
              <w:rPr>
                <w:color w:val="000000"/>
                <w:sz w:val="22"/>
                <w:szCs w:val="22"/>
                <w:highlight w:val="green"/>
                <w:shd w:val="clear" w:color="auto" w:fill="00FFFF"/>
              </w:rPr>
              <w:t xml:space="preserve">Introduce </w:t>
            </w:r>
            <w:r w:rsidR="00290CAC" w:rsidRPr="00290CAC">
              <w:rPr>
                <w:color w:val="000000"/>
                <w:highlight w:val="green"/>
                <w:shd w:val="clear" w:color="auto" w:fill="00FFFF"/>
              </w:rPr>
              <w:t xml:space="preserve">MMSN TPE </w:t>
            </w:r>
            <w:r w:rsidR="00290CAC" w:rsidRPr="00290CAC">
              <w:rPr>
                <w:color w:val="000000"/>
                <w:sz w:val="22"/>
                <w:szCs w:val="22"/>
                <w:highlight w:val="green"/>
                <w:shd w:val="clear" w:color="auto" w:fill="00FFFF"/>
              </w:rPr>
              <w:t>4.1, 5.1, 5.2</w:t>
            </w:r>
          </w:p>
          <w:p w14:paraId="7AB9320A" w14:textId="77777777" w:rsidR="00290CAC" w:rsidRDefault="00290CAC" w:rsidP="00290CAC">
            <w:r w:rsidRPr="00290CAC">
              <w:rPr>
                <w:color w:val="000000"/>
                <w:sz w:val="22"/>
                <w:szCs w:val="22"/>
                <w:highlight w:val="green"/>
                <w:shd w:val="clear" w:color="auto" w:fill="00FFFF"/>
              </w:rPr>
              <w:t xml:space="preserve">Practice/Assess </w:t>
            </w:r>
            <w:r w:rsidRPr="00290CAC">
              <w:rPr>
                <w:color w:val="000000"/>
                <w:highlight w:val="green"/>
                <w:shd w:val="clear" w:color="auto" w:fill="00FFFF"/>
              </w:rPr>
              <w:t xml:space="preserve">MMSN TPE </w:t>
            </w:r>
            <w:r w:rsidRPr="00290CAC">
              <w:rPr>
                <w:color w:val="000000"/>
                <w:sz w:val="22"/>
                <w:szCs w:val="22"/>
                <w:highlight w:val="green"/>
                <w:shd w:val="clear" w:color="auto" w:fill="00FFFF"/>
              </w:rPr>
              <w:t>1.1, 1.2</w:t>
            </w:r>
          </w:p>
          <w:p w14:paraId="2DC1AFC2" w14:textId="77777777" w:rsidR="00145997" w:rsidRDefault="00145997" w:rsidP="00290CAC">
            <w:pPr>
              <w:pBdr>
                <w:top w:val="nil"/>
                <w:left w:val="nil"/>
                <w:bottom w:val="nil"/>
                <w:right w:val="nil"/>
                <w:between w:val="nil"/>
              </w:pBdr>
              <w:spacing w:line="276" w:lineRule="auto"/>
              <w:ind w:left="282"/>
              <w:jc w:val="both"/>
              <w:rPr>
                <w:color w:val="0000FF"/>
                <w:highlight w:val="green"/>
                <w:u w:val="single"/>
              </w:rPr>
            </w:pPr>
          </w:p>
        </w:tc>
      </w:tr>
      <w:tr w:rsidR="00145997" w14:paraId="49F89B30" w14:textId="77777777">
        <w:trPr>
          <w:jc w:val="center"/>
        </w:trPr>
        <w:tc>
          <w:tcPr>
            <w:tcW w:w="1206" w:type="dxa"/>
          </w:tcPr>
          <w:p w14:paraId="29B05101" w14:textId="77777777" w:rsidR="00145997" w:rsidRDefault="006802D4">
            <w:pPr>
              <w:rPr>
                <w:b/>
                <w:sz w:val="22"/>
                <w:szCs w:val="22"/>
              </w:rPr>
            </w:pPr>
            <w:r>
              <w:rPr>
                <w:b/>
                <w:sz w:val="22"/>
                <w:szCs w:val="22"/>
              </w:rPr>
              <w:t>Feb. 4</w:t>
            </w:r>
          </w:p>
          <w:p w14:paraId="6C2050BA" w14:textId="77777777" w:rsidR="00145997" w:rsidRDefault="006802D4">
            <w:pPr>
              <w:rPr>
                <w:sz w:val="22"/>
                <w:szCs w:val="22"/>
              </w:rPr>
            </w:pPr>
            <w:r>
              <w:rPr>
                <w:sz w:val="22"/>
                <w:szCs w:val="22"/>
              </w:rPr>
              <w:t>Class #5</w:t>
            </w:r>
          </w:p>
        </w:tc>
        <w:tc>
          <w:tcPr>
            <w:tcW w:w="4289" w:type="dxa"/>
            <w:tcMar>
              <w:top w:w="43" w:type="dxa"/>
              <w:left w:w="115" w:type="dxa"/>
              <w:bottom w:w="43" w:type="dxa"/>
              <w:right w:w="115" w:type="dxa"/>
            </w:tcMar>
          </w:tcPr>
          <w:p w14:paraId="2EC5E6B5" w14:textId="77777777" w:rsidR="00145997" w:rsidRDefault="006802D4">
            <w:pPr>
              <w:numPr>
                <w:ilvl w:val="0"/>
                <w:numId w:val="9"/>
              </w:numPr>
              <w:pBdr>
                <w:top w:val="nil"/>
                <w:left w:val="nil"/>
                <w:bottom w:val="nil"/>
                <w:right w:val="nil"/>
                <w:between w:val="nil"/>
              </w:pBdr>
              <w:ind w:left="360"/>
              <w:rPr>
                <w:color w:val="000000"/>
                <w:sz w:val="22"/>
                <w:szCs w:val="22"/>
              </w:rPr>
            </w:pPr>
            <w:r>
              <w:rPr>
                <w:color w:val="000000"/>
                <w:sz w:val="22"/>
                <w:szCs w:val="22"/>
              </w:rPr>
              <w:t>Peer review of PE lesson/5-E instructional sequence draft</w:t>
            </w:r>
          </w:p>
          <w:p w14:paraId="79308066" w14:textId="77777777" w:rsidR="00145997" w:rsidRPr="0096243B" w:rsidRDefault="006802D4">
            <w:pPr>
              <w:numPr>
                <w:ilvl w:val="0"/>
                <w:numId w:val="28"/>
              </w:numPr>
              <w:pBdr>
                <w:top w:val="nil"/>
                <w:left w:val="nil"/>
                <w:bottom w:val="nil"/>
                <w:right w:val="nil"/>
                <w:between w:val="nil"/>
              </w:pBdr>
              <w:ind w:left="360"/>
              <w:rPr>
                <w:color w:val="000000"/>
                <w:sz w:val="22"/>
                <w:szCs w:val="22"/>
                <w:highlight w:val="green"/>
              </w:rPr>
            </w:pPr>
            <w:r w:rsidRPr="0096243B">
              <w:rPr>
                <w:color w:val="000000"/>
                <w:sz w:val="22"/>
                <w:szCs w:val="22"/>
                <w:highlight w:val="green"/>
              </w:rPr>
              <w:t>Disabilities that affect learning of PE, Health and Science by referring to:</w:t>
            </w:r>
          </w:p>
          <w:p w14:paraId="54BAB04E" w14:textId="77777777" w:rsidR="00145997" w:rsidRDefault="00DA5945">
            <w:pPr>
              <w:numPr>
                <w:ilvl w:val="0"/>
                <w:numId w:val="28"/>
              </w:numPr>
              <w:pBdr>
                <w:top w:val="nil"/>
                <w:left w:val="nil"/>
                <w:bottom w:val="nil"/>
                <w:right w:val="nil"/>
                <w:between w:val="nil"/>
              </w:pBdr>
              <w:spacing w:line="276" w:lineRule="auto"/>
              <w:rPr>
                <w:color w:val="000000"/>
                <w:sz w:val="22"/>
                <w:szCs w:val="22"/>
                <w:highlight w:val="green"/>
              </w:rPr>
            </w:pPr>
            <w:hyperlink r:id="rId758">
              <w:r w:rsidR="006802D4">
                <w:rPr>
                  <w:color w:val="0000FF"/>
                  <w:sz w:val="22"/>
                  <w:szCs w:val="22"/>
                  <w:highlight w:val="green"/>
                  <w:u w:val="single"/>
                </w:rPr>
                <w:t>California Department of Education website, specialized programs</w:t>
              </w:r>
            </w:hyperlink>
          </w:p>
          <w:p w14:paraId="190A85DE" w14:textId="77777777" w:rsidR="00145997" w:rsidRDefault="00DA5945">
            <w:pPr>
              <w:numPr>
                <w:ilvl w:val="0"/>
                <w:numId w:val="28"/>
              </w:numPr>
              <w:pBdr>
                <w:top w:val="nil"/>
                <w:left w:val="nil"/>
                <w:bottom w:val="nil"/>
                <w:right w:val="nil"/>
                <w:between w:val="nil"/>
              </w:pBdr>
              <w:spacing w:line="276" w:lineRule="auto"/>
              <w:rPr>
                <w:color w:val="000000"/>
                <w:sz w:val="22"/>
                <w:szCs w:val="22"/>
                <w:highlight w:val="green"/>
              </w:rPr>
            </w:pPr>
            <w:hyperlink r:id="rId759">
              <w:r w:rsidR="006802D4">
                <w:rPr>
                  <w:color w:val="0000FF"/>
                  <w:highlight w:val="green"/>
                  <w:u w:val="single"/>
                </w:rPr>
                <w:t>Social Justice Mathematics and Science Curricular Resources for K-12 Teachers</w:t>
              </w:r>
            </w:hyperlink>
          </w:p>
          <w:p w14:paraId="43BE4DD8" w14:textId="77777777" w:rsidR="00290CAC" w:rsidRDefault="00DA5945" w:rsidP="00290CAC">
            <w:pPr>
              <w:rPr>
                <w:color w:val="0000FF"/>
                <w:highlight w:val="green"/>
                <w:u w:val="single"/>
              </w:rPr>
            </w:pPr>
            <w:hyperlink r:id="rId760">
              <w:r w:rsidR="006802D4">
                <w:rPr>
                  <w:color w:val="0000FF"/>
                  <w:highlight w:val="green"/>
                  <w:u w:val="single"/>
                </w:rPr>
                <w:t>Universal Design Framework</w:t>
              </w:r>
            </w:hyperlink>
          </w:p>
          <w:p w14:paraId="76BD3A25" w14:textId="77777777" w:rsidR="00290CAC" w:rsidRDefault="00290CAC" w:rsidP="00290CAC">
            <w:r>
              <w:rPr>
                <w:color w:val="0000FF"/>
                <w:highlight w:val="green"/>
                <w:u w:val="single"/>
              </w:rPr>
              <w:t xml:space="preserve"> </w:t>
            </w:r>
            <w:r w:rsidRPr="00290CAC">
              <w:rPr>
                <w:color w:val="000000"/>
                <w:sz w:val="22"/>
                <w:szCs w:val="22"/>
                <w:highlight w:val="green"/>
                <w:shd w:val="clear" w:color="auto" w:fill="00FFFF"/>
              </w:rPr>
              <w:t xml:space="preserve">Introduce </w:t>
            </w:r>
            <w:r w:rsidRPr="00290CAC">
              <w:rPr>
                <w:color w:val="000000"/>
                <w:highlight w:val="green"/>
                <w:shd w:val="clear" w:color="auto" w:fill="00FFFF"/>
              </w:rPr>
              <w:t xml:space="preserve">MMSN TPE </w:t>
            </w:r>
            <w:r w:rsidRPr="00290CAC">
              <w:rPr>
                <w:color w:val="000000"/>
                <w:sz w:val="22"/>
                <w:szCs w:val="22"/>
                <w:highlight w:val="green"/>
                <w:shd w:val="clear" w:color="auto" w:fill="00FFFF"/>
              </w:rPr>
              <w:t>4.1, 5.1, 5.2</w:t>
            </w:r>
          </w:p>
          <w:p w14:paraId="546CA61C" w14:textId="77777777" w:rsidR="00145997" w:rsidRDefault="00145997" w:rsidP="00290CAC">
            <w:pPr>
              <w:pBdr>
                <w:top w:val="nil"/>
                <w:left w:val="nil"/>
                <w:bottom w:val="nil"/>
                <w:right w:val="nil"/>
                <w:between w:val="nil"/>
              </w:pBdr>
              <w:ind w:left="720"/>
              <w:rPr>
                <w:color w:val="000000"/>
                <w:sz w:val="22"/>
                <w:szCs w:val="22"/>
              </w:rPr>
            </w:pPr>
          </w:p>
        </w:tc>
        <w:tc>
          <w:tcPr>
            <w:tcW w:w="2721" w:type="dxa"/>
            <w:vAlign w:val="center"/>
          </w:tcPr>
          <w:p w14:paraId="672D65FF" w14:textId="77777777" w:rsidR="00145997" w:rsidRDefault="006802D4">
            <w:pPr>
              <w:numPr>
                <w:ilvl w:val="0"/>
                <w:numId w:val="9"/>
              </w:numPr>
              <w:pBdr>
                <w:top w:val="nil"/>
                <w:left w:val="nil"/>
                <w:bottom w:val="nil"/>
                <w:right w:val="nil"/>
                <w:between w:val="nil"/>
              </w:pBdr>
              <w:ind w:left="360"/>
              <w:rPr>
                <w:color w:val="000000"/>
                <w:sz w:val="22"/>
                <w:szCs w:val="22"/>
              </w:rPr>
            </w:pPr>
            <w:r>
              <w:rPr>
                <w:color w:val="000000"/>
                <w:sz w:val="22"/>
                <w:szCs w:val="22"/>
              </w:rPr>
              <w:lastRenderedPageBreak/>
              <w:t>Bring full working draft of PE lesson/5-E instructional sequence</w:t>
            </w:r>
          </w:p>
          <w:p w14:paraId="53AEE212" w14:textId="77777777" w:rsidR="00145997" w:rsidRPr="00290CAC" w:rsidRDefault="00DA5945">
            <w:pPr>
              <w:numPr>
                <w:ilvl w:val="0"/>
                <w:numId w:val="9"/>
              </w:numPr>
              <w:pBdr>
                <w:top w:val="nil"/>
                <w:left w:val="nil"/>
                <w:bottom w:val="nil"/>
                <w:right w:val="nil"/>
                <w:between w:val="nil"/>
              </w:pBdr>
              <w:ind w:left="360"/>
              <w:rPr>
                <w:color w:val="000000"/>
                <w:sz w:val="22"/>
                <w:szCs w:val="22"/>
              </w:rPr>
            </w:pPr>
            <w:hyperlink r:id="rId761">
              <w:r w:rsidR="006802D4">
                <w:rPr>
                  <w:color w:val="0000FF"/>
                  <w:sz w:val="22"/>
                  <w:szCs w:val="22"/>
                  <w:highlight w:val="green"/>
                  <w:u w:val="single"/>
                </w:rPr>
                <w:t xml:space="preserve">Working Together: Science Teachers and </w:t>
              </w:r>
              <w:r w:rsidR="006802D4">
                <w:rPr>
                  <w:color w:val="0000FF"/>
                  <w:sz w:val="22"/>
                  <w:szCs w:val="22"/>
                  <w:highlight w:val="green"/>
                  <w:u w:val="single"/>
                </w:rPr>
                <w:lastRenderedPageBreak/>
                <w:t>Students with Disabilities</w:t>
              </w:r>
            </w:hyperlink>
          </w:p>
          <w:p w14:paraId="77239EBB" w14:textId="77777777" w:rsidR="00290CAC" w:rsidRDefault="00290CAC" w:rsidP="00290CAC">
            <w:r w:rsidRPr="00290CAC">
              <w:rPr>
                <w:color w:val="000000"/>
                <w:highlight w:val="green"/>
                <w:shd w:val="clear" w:color="auto" w:fill="00FFFF"/>
              </w:rPr>
              <w:t>Practice/Assess MMSN TPE 1.7, 2.1, 4.2, 4.4, 4.7, 5.1, 5.2, 5.6</w:t>
            </w:r>
          </w:p>
          <w:p w14:paraId="2C8D761A" w14:textId="77777777" w:rsidR="00290CAC" w:rsidRDefault="00290CAC" w:rsidP="00290CAC">
            <w:pPr>
              <w:pBdr>
                <w:top w:val="nil"/>
                <w:left w:val="nil"/>
                <w:bottom w:val="nil"/>
                <w:right w:val="nil"/>
                <w:between w:val="nil"/>
              </w:pBdr>
              <w:ind w:left="360"/>
              <w:rPr>
                <w:color w:val="000000"/>
                <w:sz w:val="22"/>
                <w:szCs w:val="22"/>
              </w:rPr>
            </w:pPr>
          </w:p>
        </w:tc>
      </w:tr>
      <w:tr w:rsidR="00145997" w14:paraId="6C9E264D" w14:textId="77777777">
        <w:trPr>
          <w:jc w:val="center"/>
        </w:trPr>
        <w:tc>
          <w:tcPr>
            <w:tcW w:w="1206" w:type="dxa"/>
          </w:tcPr>
          <w:p w14:paraId="61664ED0" w14:textId="77777777" w:rsidR="00145997" w:rsidRDefault="006802D4">
            <w:pPr>
              <w:rPr>
                <w:b/>
                <w:sz w:val="22"/>
                <w:szCs w:val="22"/>
              </w:rPr>
            </w:pPr>
            <w:r>
              <w:rPr>
                <w:b/>
                <w:sz w:val="22"/>
                <w:szCs w:val="22"/>
              </w:rPr>
              <w:lastRenderedPageBreak/>
              <w:t>Feb. 11</w:t>
            </w:r>
          </w:p>
          <w:p w14:paraId="2CEA5B41" w14:textId="77777777" w:rsidR="00145997" w:rsidRDefault="006802D4">
            <w:pPr>
              <w:rPr>
                <w:sz w:val="22"/>
                <w:szCs w:val="22"/>
              </w:rPr>
            </w:pPr>
            <w:r>
              <w:rPr>
                <w:sz w:val="22"/>
                <w:szCs w:val="22"/>
              </w:rPr>
              <w:t>Class #6</w:t>
            </w:r>
          </w:p>
        </w:tc>
        <w:tc>
          <w:tcPr>
            <w:tcW w:w="4289" w:type="dxa"/>
            <w:tcMar>
              <w:top w:w="43" w:type="dxa"/>
              <w:left w:w="115" w:type="dxa"/>
              <w:bottom w:w="43" w:type="dxa"/>
              <w:right w:w="115" w:type="dxa"/>
            </w:tcMar>
          </w:tcPr>
          <w:p w14:paraId="35BB9059" w14:textId="77777777" w:rsidR="00145997" w:rsidRDefault="006802D4">
            <w:pPr>
              <w:numPr>
                <w:ilvl w:val="0"/>
                <w:numId w:val="24"/>
              </w:numPr>
              <w:pBdr>
                <w:top w:val="nil"/>
                <w:left w:val="nil"/>
                <w:bottom w:val="nil"/>
                <w:right w:val="nil"/>
                <w:between w:val="nil"/>
              </w:pBdr>
              <w:ind w:left="360"/>
              <w:rPr>
                <w:color w:val="000000"/>
                <w:sz w:val="22"/>
                <w:szCs w:val="22"/>
              </w:rPr>
            </w:pPr>
            <w:r>
              <w:rPr>
                <w:color w:val="000000"/>
                <w:sz w:val="22"/>
                <w:szCs w:val="22"/>
              </w:rPr>
              <w:t xml:space="preserve">ELL considerations and support in PE/Science classrooms </w:t>
            </w:r>
          </w:p>
          <w:p w14:paraId="779D87F6" w14:textId="77777777" w:rsidR="00145997" w:rsidRDefault="006802D4">
            <w:pPr>
              <w:numPr>
                <w:ilvl w:val="0"/>
                <w:numId w:val="9"/>
              </w:numPr>
              <w:pBdr>
                <w:top w:val="nil"/>
                <w:left w:val="nil"/>
                <w:bottom w:val="nil"/>
                <w:right w:val="nil"/>
                <w:between w:val="nil"/>
              </w:pBdr>
              <w:ind w:left="360"/>
              <w:rPr>
                <w:color w:val="000000"/>
                <w:sz w:val="22"/>
                <w:szCs w:val="22"/>
              </w:rPr>
            </w:pPr>
            <w:r>
              <w:rPr>
                <w:color w:val="000000"/>
                <w:sz w:val="22"/>
                <w:szCs w:val="22"/>
              </w:rPr>
              <w:t>Work time with science/PE lesson planning</w:t>
            </w:r>
          </w:p>
          <w:p w14:paraId="7175DC34" w14:textId="77777777" w:rsidR="00290CAC" w:rsidRDefault="00290CAC" w:rsidP="00290CAC">
            <w:r w:rsidRPr="00290CAC">
              <w:rPr>
                <w:color w:val="000000"/>
                <w:sz w:val="22"/>
                <w:szCs w:val="22"/>
                <w:highlight w:val="green"/>
                <w:shd w:val="clear" w:color="auto" w:fill="00FFFF"/>
              </w:rPr>
              <w:t xml:space="preserve">Introduce </w:t>
            </w:r>
            <w:r w:rsidRPr="00290CAC">
              <w:rPr>
                <w:color w:val="000000"/>
                <w:highlight w:val="green"/>
                <w:shd w:val="clear" w:color="auto" w:fill="00FFFF"/>
              </w:rPr>
              <w:t xml:space="preserve">MMSN TPE </w:t>
            </w:r>
            <w:r w:rsidRPr="00290CAC">
              <w:rPr>
                <w:color w:val="000000"/>
                <w:sz w:val="22"/>
                <w:szCs w:val="22"/>
                <w:highlight w:val="green"/>
                <w:shd w:val="clear" w:color="auto" w:fill="00FFFF"/>
              </w:rPr>
              <w:t>4.1, 5.1, 5.2</w:t>
            </w:r>
          </w:p>
          <w:p w14:paraId="518DB033" w14:textId="77777777" w:rsidR="00290CAC" w:rsidRDefault="00290CAC" w:rsidP="00290CAC">
            <w:pPr>
              <w:pBdr>
                <w:top w:val="nil"/>
                <w:left w:val="nil"/>
                <w:bottom w:val="nil"/>
                <w:right w:val="nil"/>
                <w:between w:val="nil"/>
              </w:pBdr>
              <w:ind w:left="360"/>
              <w:rPr>
                <w:color w:val="000000"/>
                <w:sz w:val="22"/>
                <w:szCs w:val="22"/>
              </w:rPr>
            </w:pPr>
          </w:p>
        </w:tc>
        <w:tc>
          <w:tcPr>
            <w:tcW w:w="2721" w:type="dxa"/>
          </w:tcPr>
          <w:p w14:paraId="43AD715D" w14:textId="77777777" w:rsidR="00145997" w:rsidRDefault="006802D4">
            <w:pPr>
              <w:numPr>
                <w:ilvl w:val="0"/>
                <w:numId w:val="9"/>
              </w:numPr>
              <w:pBdr>
                <w:top w:val="nil"/>
                <w:left w:val="nil"/>
                <w:bottom w:val="nil"/>
                <w:right w:val="nil"/>
                <w:between w:val="nil"/>
              </w:pBdr>
              <w:ind w:left="360"/>
              <w:rPr>
                <w:color w:val="000000"/>
                <w:sz w:val="22"/>
                <w:szCs w:val="22"/>
              </w:rPr>
            </w:pPr>
            <w:r>
              <w:rPr>
                <w:b/>
                <w:i/>
                <w:color w:val="000000"/>
                <w:sz w:val="22"/>
                <w:szCs w:val="22"/>
              </w:rPr>
              <w:t>Science folks</w:t>
            </w:r>
            <w:r>
              <w:rPr>
                <w:color w:val="000000"/>
                <w:sz w:val="22"/>
                <w:szCs w:val="22"/>
              </w:rPr>
              <w:t>—Read Lee, Quinn, &amp; Valdes (2013)</w:t>
            </w:r>
          </w:p>
          <w:p w14:paraId="6FE2D8A5" w14:textId="77777777" w:rsidR="00145997" w:rsidRDefault="006802D4">
            <w:pPr>
              <w:numPr>
                <w:ilvl w:val="0"/>
                <w:numId w:val="9"/>
              </w:numPr>
              <w:pBdr>
                <w:top w:val="nil"/>
                <w:left w:val="nil"/>
                <w:bottom w:val="nil"/>
                <w:right w:val="nil"/>
                <w:between w:val="nil"/>
              </w:pBdr>
              <w:ind w:left="360"/>
              <w:rPr>
                <w:color w:val="000000"/>
                <w:sz w:val="22"/>
                <w:szCs w:val="22"/>
              </w:rPr>
            </w:pPr>
            <w:r>
              <w:rPr>
                <w:b/>
                <w:i/>
                <w:color w:val="000000"/>
                <w:sz w:val="22"/>
                <w:szCs w:val="22"/>
              </w:rPr>
              <w:t>PE folks</w:t>
            </w:r>
            <w:r>
              <w:rPr>
                <w:color w:val="000000"/>
                <w:sz w:val="22"/>
                <w:szCs w:val="22"/>
              </w:rPr>
              <w:t>—Review Toolkit for Enhancing Academic Language in PE</w:t>
            </w:r>
          </w:p>
        </w:tc>
      </w:tr>
      <w:tr w:rsidR="00145997" w14:paraId="072476F4" w14:textId="77777777">
        <w:trPr>
          <w:jc w:val="center"/>
        </w:trPr>
        <w:tc>
          <w:tcPr>
            <w:tcW w:w="1206" w:type="dxa"/>
          </w:tcPr>
          <w:p w14:paraId="0A305BA0" w14:textId="77777777" w:rsidR="00145997" w:rsidRDefault="006802D4">
            <w:pPr>
              <w:rPr>
                <w:b/>
                <w:sz w:val="22"/>
                <w:szCs w:val="22"/>
              </w:rPr>
            </w:pPr>
            <w:r>
              <w:rPr>
                <w:b/>
                <w:sz w:val="22"/>
                <w:szCs w:val="22"/>
              </w:rPr>
              <w:t>Feb. 18</w:t>
            </w:r>
          </w:p>
          <w:p w14:paraId="7C37C224" w14:textId="77777777" w:rsidR="00145997" w:rsidRDefault="006802D4">
            <w:pPr>
              <w:rPr>
                <w:sz w:val="22"/>
                <w:szCs w:val="22"/>
              </w:rPr>
            </w:pPr>
            <w:r>
              <w:rPr>
                <w:sz w:val="22"/>
                <w:szCs w:val="22"/>
              </w:rPr>
              <w:t>Class #7</w:t>
            </w:r>
          </w:p>
        </w:tc>
        <w:tc>
          <w:tcPr>
            <w:tcW w:w="4289" w:type="dxa"/>
            <w:tcMar>
              <w:top w:w="43" w:type="dxa"/>
              <w:left w:w="115" w:type="dxa"/>
              <w:bottom w:w="43" w:type="dxa"/>
              <w:right w:w="115" w:type="dxa"/>
            </w:tcMar>
          </w:tcPr>
          <w:p w14:paraId="021FE80D" w14:textId="77777777" w:rsidR="00145997" w:rsidRDefault="006802D4">
            <w:pPr>
              <w:numPr>
                <w:ilvl w:val="0"/>
                <w:numId w:val="9"/>
              </w:numPr>
              <w:pBdr>
                <w:top w:val="nil"/>
                <w:left w:val="nil"/>
                <w:bottom w:val="nil"/>
                <w:right w:val="nil"/>
                <w:between w:val="nil"/>
              </w:pBdr>
              <w:ind w:left="360"/>
              <w:rPr>
                <w:color w:val="000000"/>
                <w:sz w:val="22"/>
                <w:szCs w:val="22"/>
              </w:rPr>
            </w:pPr>
            <w:r>
              <w:rPr>
                <w:color w:val="000000"/>
                <w:sz w:val="22"/>
                <w:szCs w:val="22"/>
              </w:rPr>
              <w:t>Review of Project-Based Instruction (PBI)</w:t>
            </w:r>
          </w:p>
          <w:p w14:paraId="1D15EFB3" w14:textId="77777777" w:rsidR="00145997" w:rsidRDefault="006802D4">
            <w:pPr>
              <w:numPr>
                <w:ilvl w:val="0"/>
                <w:numId w:val="9"/>
              </w:numPr>
              <w:pBdr>
                <w:top w:val="nil"/>
                <w:left w:val="nil"/>
                <w:bottom w:val="nil"/>
                <w:right w:val="nil"/>
                <w:between w:val="nil"/>
              </w:pBdr>
              <w:ind w:left="360"/>
              <w:rPr>
                <w:color w:val="000000"/>
                <w:sz w:val="22"/>
                <w:szCs w:val="22"/>
              </w:rPr>
            </w:pPr>
            <w:r>
              <w:rPr>
                <w:color w:val="000000"/>
                <w:sz w:val="22"/>
                <w:szCs w:val="22"/>
              </w:rPr>
              <w:t>Developing a calendar of activities/benchmark lessons w/in PBI</w:t>
            </w:r>
          </w:p>
          <w:p w14:paraId="6D99699D" w14:textId="77777777" w:rsidR="00145997" w:rsidRDefault="006802D4">
            <w:pPr>
              <w:numPr>
                <w:ilvl w:val="0"/>
                <w:numId w:val="9"/>
              </w:numPr>
              <w:pBdr>
                <w:top w:val="nil"/>
                <w:left w:val="nil"/>
                <w:bottom w:val="nil"/>
                <w:right w:val="nil"/>
                <w:between w:val="nil"/>
              </w:pBdr>
              <w:ind w:left="360"/>
              <w:rPr>
                <w:color w:val="000000"/>
                <w:sz w:val="22"/>
                <w:szCs w:val="22"/>
              </w:rPr>
            </w:pPr>
            <w:r>
              <w:rPr>
                <w:color w:val="000000"/>
                <w:sz w:val="22"/>
                <w:szCs w:val="22"/>
              </w:rPr>
              <w:t>Other instructional models aligned with NGSS</w:t>
            </w:r>
          </w:p>
        </w:tc>
        <w:tc>
          <w:tcPr>
            <w:tcW w:w="2721" w:type="dxa"/>
          </w:tcPr>
          <w:p w14:paraId="317596BC" w14:textId="77777777" w:rsidR="00145997" w:rsidRDefault="006802D4">
            <w:pPr>
              <w:numPr>
                <w:ilvl w:val="0"/>
                <w:numId w:val="9"/>
              </w:numPr>
              <w:pBdr>
                <w:top w:val="nil"/>
                <w:left w:val="nil"/>
                <w:bottom w:val="nil"/>
                <w:right w:val="nil"/>
                <w:between w:val="nil"/>
              </w:pBdr>
              <w:ind w:left="360"/>
              <w:rPr>
                <w:sz w:val="22"/>
                <w:szCs w:val="22"/>
              </w:rPr>
            </w:pPr>
            <w:r>
              <w:rPr>
                <w:b/>
                <w:i/>
                <w:color w:val="000000"/>
                <w:sz w:val="22"/>
                <w:szCs w:val="22"/>
              </w:rPr>
              <w:t>Science folks only—</w:t>
            </w:r>
            <w:r>
              <w:rPr>
                <w:color w:val="000000"/>
                <w:sz w:val="22"/>
                <w:szCs w:val="22"/>
              </w:rPr>
              <w:t>Read article Project Based Science Instruction: A Primer (2008)</w:t>
            </w:r>
          </w:p>
        </w:tc>
      </w:tr>
      <w:tr w:rsidR="00145997" w14:paraId="75AB44A0" w14:textId="77777777">
        <w:trPr>
          <w:jc w:val="center"/>
        </w:trPr>
        <w:tc>
          <w:tcPr>
            <w:tcW w:w="1206" w:type="dxa"/>
          </w:tcPr>
          <w:p w14:paraId="1CF41B27" w14:textId="77777777" w:rsidR="00145997" w:rsidRDefault="006802D4">
            <w:pPr>
              <w:rPr>
                <w:b/>
                <w:sz w:val="22"/>
                <w:szCs w:val="22"/>
              </w:rPr>
            </w:pPr>
            <w:r>
              <w:rPr>
                <w:b/>
                <w:sz w:val="22"/>
                <w:szCs w:val="22"/>
              </w:rPr>
              <w:t>Feb. 25</w:t>
            </w:r>
          </w:p>
          <w:p w14:paraId="5BC25699" w14:textId="77777777" w:rsidR="00145997" w:rsidRDefault="006802D4">
            <w:pPr>
              <w:rPr>
                <w:sz w:val="22"/>
                <w:szCs w:val="22"/>
              </w:rPr>
            </w:pPr>
            <w:r>
              <w:rPr>
                <w:sz w:val="22"/>
                <w:szCs w:val="22"/>
              </w:rPr>
              <w:t>Class #8</w:t>
            </w:r>
          </w:p>
        </w:tc>
        <w:tc>
          <w:tcPr>
            <w:tcW w:w="4289" w:type="dxa"/>
            <w:tcMar>
              <w:top w:w="43" w:type="dxa"/>
              <w:left w:w="115" w:type="dxa"/>
              <w:bottom w:w="43" w:type="dxa"/>
              <w:right w:w="115" w:type="dxa"/>
            </w:tcMar>
          </w:tcPr>
          <w:p w14:paraId="49810499" w14:textId="77777777" w:rsidR="00145997" w:rsidRDefault="006802D4">
            <w:pPr>
              <w:numPr>
                <w:ilvl w:val="0"/>
                <w:numId w:val="20"/>
              </w:numPr>
              <w:pBdr>
                <w:top w:val="nil"/>
                <w:left w:val="nil"/>
                <w:bottom w:val="nil"/>
                <w:right w:val="nil"/>
                <w:between w:val="nil"/>
              </w:pBdr>
              <w:ind w:left="360"/>
              <w:rPr>
                <w:color w:val="000000"/>
                <w:sz w:val="22"/>
                <w:szCs w:val="22"/>
              </w:rPr>
            </w:pPr>
            <w:r>
              <w:rPr>
                <w:color w:val="000000"/>
                <w:sz w:val="22"/>
                <w:szCs w:val="22"/>
              </w:rPr>
              <w:t>Assessing student progress in PE/NGSS-aligned classrooms—“Levels” of LCP student work</w:t>
            </w:r>
          </w:p>
          <w:p w14:paraId="759A3353" w14:textId="77777777" w:rsidR="00145997" w:rsidRDefault="006802D4">
            <w:pPr>
              <w:numPr>
                <w:ilvl w:val="0"/>
                <w:numId w:val="42"/>
              </w:numPr>
              <w:pBdr>
                <w:top w:val="nil"/>
                <w:left w:val="nil"/>
                <w:bottom w:val="nil"/>
                <w:right w:val="nil"/>
                <w:between w:val="nil"/>
              </w:pBdr>
              <w:ind w:left="360"/>
              <w:rPr>
                <w:color w:val="000000"/>
                <w:sz w:val="22"/>
                <w:szCs w:val="22"/>
              </w:rPr>
            </w:pPr>
            <w:r>
              <w:rPr>
                <w:color w:val="000000"/>
                <w:sz w:val="22"/>
                <w:szCs w:val="22"/>
              </w:rPr>
              <w:t xml:space="preserve">LCP work time </w:t>
            </w:r>
          </w:p>
        </w:tc>
        <w:tc>
          <w:tcPr>
            <w:tcW w:w="2721" w:type="dxa"/>
          </w:tcPr>
          <w:p w14:paraId="37AFFDE0" w14:textId="77777777" w:rsidR="00145997" w:rsidRDefault="006802D4">
            <w:pPr>
              <w:numPr>
                <w:ilvl w:val="0"/>
                <w:numId w:val="42"/>
              </w:numPr>
              <w:pBdr>
                <w:top w:val="nil"/>
                <w:left w:val="nil"/>
                <w:bottom w:val="nil"/>
                <w:right w:val="nil"/>
                <w:between w:val="nil"/>
              </w:pBdr>
              <w:ind w:left="360"/>
              <w:rPr>
                <w:sz w:val="22"/>
                <w:szCs w:val="22"/>
              </w:rPr>
            </w:pPr>
            <w:r>
              <w:rPr>
                <w:color w:val="000000"/>
                <w:sz w:val="22"/>
                <w:szCs w:val="22"/>
              </w:rPr>
              <w:t>Bring student work for analysis</w:t>
            </w:r>
          </w:p>
        </w:tc>
      </w:tr>
      <w:tr w:rsidR="00145997" w14:paraId="2864F6C2" w14:textId="77777777">
        <w:trPr>
          <w:jc w:val="center"/>
        </w:trPr>
        <w:tc>
          <w:tcPr>
            <w:tcW w:w="1206" w:type="dxa"/>
          </w:tcPr>
          <w:p w14:paraId="4674AE8D" w14:textId="77777777" w:rsidR="00145997" w:rsidRDefault="006802D4">
            <w:pPr>
              <w:rPr>
                <w:b/>
                <w:sz w:val="22"/>
                <w:szCs w:val="22"/>
              </w:rPr>
            </w:pPr>
            <w:r>
              <w:rPr>
                <w:b/>
                <w:sz w:val="22"/>
                <w:szCs w:val="22"/>
              </w:rPr>
              <w:t>Mar. 3</w:t>
            </w:r>
          </w:p>
          <w:p w14:paraId="05593DF4" w14:textId="77777777" w:rsidR="00145997" w:rsidRDefault="006802D4">
            <w:pPr>
              <w:rPr>
                <w:sz w:val="22"/>
                <w:szCs w:val="22"/>
              </w:rPr>
            </w:pPr>
            <w:r>
              <w:rPr>
                <w:sz w:val="22"/>
                <w:szCs w:val="22"/>
              </w:rPr>
              <w:t>Class #9</w:t>
            </w:r>
          </w:p>
        </w:tc>
        <w:tc>
          <w:tcPr>
            <w:tcW w:w="4289" w:type="dxa"/>
            <w:tcMar>
              <w:top w:w="43" w:type="dxa"/>
              <w:left w:w="115" w:type="dxa"/>
              <w:bottom w:w="43" w:type="dxa"/>
              <w:right w:w="115" w:type="dxa"/>
            </w:tcMar>
          </w:tcPr>
          <w:p w14:paraId="4BAA6E3D" w14:textId="77777777" w:rsidR="00145997" w:rsidRPr="0096243B" w:rsidRDefault="006802D4">
            <w:pPr>
              <w:numPr>
                <w:ilvl w:val="0"/>
                <w:numId w:val="28"/>
              </w:numPr>
              <w:pBdr>
                <w:top w:val="nil"/>
                <w:left w:val="nil"/>
                <w:bottom w:val="nil"/>
                <w:right w:val="nil"/>
                <w:between w:val="nil"/>
              </w:pBdr>
              <w:ind w:left="360"/>
              <w:rPr>
                <w:color w:val="000000"/>
                <w:sz w:val="22"/>
                <w:szCs w:val="22"/>
                <w:highlight w:val="green"/>
              </w:rPr>
            </w:pPr>
            <w:r w:rsidRPr="0096243B">
              <w:rPr>
                <w:color w:val="000000"/>
                <w:sz w:val="22"/>
                <w:szCs w:val="22"/>
                <w:highlight w:val="green"/>
              </w:rPr>
              <w:t>Engaging parents of Students with Disabilities in Science learning by referring to:</w:t>
            </w:r>
          </w:p>
          <w:p w14:paraId="645407A1" w14:textId="77777777" w:rsidR="00145997" w:rsidRDefault="00DA5945">
            <w:pPr>
              <w:numPr>
                <w:ilvl w:val="0"/>
                <w:numId w:val="28"/>
              </w:numPr>
              <w:pBdr>
                <w:top w:val="nil"/>
                <w:left w:val="nil"/>
                <w:bottom w:val="nil"/>
                <w:right w:val="nil"/>
                <w:between w:val="nil"/>
              </w:pBdr>
              <w:spacing w:line="276" w:lineRule="auto"/>
              <w:rPr>
                <w:color w:val="000000"/>
                <w:sz w:val="22"/>
                <w:szCs w:val="22"/>
                <w:highlight w:val="green"/>
              </w:rPr>
            </w:pPr>
            <w:hyperlink r:id="rId762">
              <w:r w:rsidR="006802D4">
                <w:rPr>
                  <w:color w:val="0000FF"/>
                  <w:sz w:val="22"/>
                  <w:szCs w:val="22"/>
                  <w:highlight w:val="green"/>
                  <w:u w:val="single"/>
                </w:rPr>
                <w:t>California Department of Education website, specialized programs</w:t>
              </w:r>
            </w:hyperlink>
          </w:p>
          <w:p w14:paraId="06B593CB" w14:textId="77777777" w:rsidR="00145997" w:rsidRDefault="00DA5945">
            <w:pPr>
              <w:numPr>
                <w:ilvl w:val="0"/>
                <w:numId w:val="28"/>
              </w:numPr>
              <w:pBdr>
                <w:top w:val="nil"/>
                <w:left w:val="nil"/>
                <w:bottom w:val="nil"/>
                <w:right w:val="nil"/>
                <w:between w:val="nil"/>
              </w:pBdr>
              <w:spacing w:line="276" w:lineRule="auto"/>
              <w:rPr>
                <w:color w:val="000000"/>
                <w:sz w:val="22"/>
                <w:szCs w:val="22"/>
                <w:highlight w:val="green"/>
              </w:rPr>
            </w:pPr>
            <w:hyperlink r:id="rId763">
              <w:r w:rsidR="006802D4">
                <w:rPr>
                  <w:color w:val="0000FF"/>
                  <w:highlight w:val="green"/>
                  <w:u w:val="single"/>
                </w:rPr>
                <w:t>Social Justice Mathematics and Science Curricular Resources for K-12 Teachers</w:t>
              </w:r>
            </w:hyperlink>
          </w:p>
          <w:p w14:paraId="7EF38039" w14:textId="77777777" w:rsidR="00145997" w:rsidRDefault="00DA5945">
            <w:pPr>
              <w:numPr>
                <w:ilvl w:val="0"/>
                <w:numId w:val="28"/>
              </w:numPr>
              <w:pBdr>
                <w:top w:val="nil"/>
                <w:left w:val="nil"/>
                <w:bottom w:val="nil"/>
                <w:right w:val="nil"/>
                <w:between w:val="nil"/>
              </w:pBdr>
              <w:rPr>
                <w:color w:val="000000"/>
                <w:sz w:val="22"/>
                <w:szCs w:val="22"/>
              </w:rPr>
            </w:pPr>
            <w:hyperlink r:id="rId764">
              <w:r w:rsidR="006802D4">
                <w:rPr>
                  <w:color w:val="0000FF"/>
                  <w:highlight w:val="green"/>
                  <w:u w:val="single"/>
                </w:rPr>
                <w:t>Universal Design Framework</w:t>
              </w:r>
            </w:hyperlink>
          </w:p>
          <w:p w14:paraId="5E8B14B9" w14:textId="77777777" w:rsidR="00145997" w:rsidRDefault="006802D4">
            <w:pPr>
              <w:numPr>
                <w:ilvl w:val="0"/>
                <w:numId w:val="28"/>
              </w:numPr>
              <w:pBdr>
                <w:top w:val="nil"/>
                <w:left w:val="nil"/>
                <w:bottom w:val="nil"/>
                <w:right w:val="nil"/>
                <w:between w:val="nil"/>
              </w:pBdr>
              <w:ind w:left="360"/>
              <w:rPr>
                <w:color w:val="000000"/>
                <w:sz w:val="22"/>
                <w:szCs w:val="22"/>
              </w:rPr>
            </w:pPr>
            <w:r>
              <w:rPr>
                <w:color w:val="000000"/>
                <w:sz w:val="22"/>
                <w:szCs w:val="22"/>
              </w:rPr>
              <w:t>Safety during laboratory practices</w:t>
            </w:r>
          </w:p>
          <w:p w14:paraId="18A6ED87" w14:textId="77777777" w:rsidR="00290CAC" w:rsidRDefault="00290CAC" w:rsidP="00290CAC">
            <w:r w:rsidRPr="00290CAC">
              <w:rPr>
                <w:color w:val="000000"/>
                <w:highlight w:val="green"/>
                <w:shd w:val="clear" w:color="auto" w:fill="00FFFF"/>
              </w:rPr>
              <w:t xml:space="preserve">Practice/Assess MMSN TPE </w:t>
            </w:r>
            <w:r w:rsidRPr="00290CAC">
              <w:rPr>
                <w:color w:val="000000"/>
                <w:sz w:val="22"/>
                <w:szCs w:val="22"/>
                <w:highlight w:val="green"/>
                <w:shd w:val="clear" w:color="auto" w:fill="00FFFF"/>
              </w:rPr>
              <w:t>1.4, 2.1, 2.8, 2.9, 2.10, 3.1, 4.5, 5.6</w:t>
            </w:r>
          </w:p>
          <w:p w14:paraId="56F3123B" w14:textId="77777777" w:rsidR="00290CAC" w:rsidRDefault="00290CAC" w:rsidP="00290CAC">
            <w:pPr>
              <w:pBdr>
                <w:top w:val="nil"/>
                <w:left w:val="nil"/>
                <w:bottom w:val="nil"/>
                <w:right w:val="nil"/>
                <w:between w:val="nil"/>
              </w:pBdr>
              <w:ind w:left="360"/>
              <w:rPr>
                <w:color w:val="000000"/>
                <w:sz w:val="22"/>
                <w:szCs w:val="22"/>
              </w:rPr>
            </w:pPr>
          </w:p>
        </w:tc>
        <w:tc>
          <w:tcPr>
            <w:tcW w:w="2721" w:type="dxa"/>
          </w:tcPr>
          <w:p w14:paraId="460F587F" w14:textId="77777777" w:rsidR="00145997" w:rsidRDefault="006802D4">
            <w:pPr>
              <w:numPr>
                <w:ilvl w:val="0"/>
                <w:numId w:val="42"/>
              </w:numPr>
              <w:pBdr>
                <w:top w:val="nil"/>
                <w:left w:val="nil"/>
                <w:bottom w:val="nil"/>
                <w:right w:val="nil"/>
                <w:between w:val="nil"/>
              </w:pBdr>
              <w:ind w:left="360"/>
              <w:rPr>
                <w:color w:val="000000"/>
                <w:sz w:val="22"/>
                <w:szCs w:val="22"/>
              </w:rPr>
            </w:pPr>
            <w:r>
              <w:rPr>
                <w:color w:val="000000"/>
                <w:sz w:val="22"/>
                <w:szCs w:val="22"/>
              </w:rPr>
              <w:t>Download and report on article from an NSTA/PE practitioner journal</w:t>
            </w:r>
          </w:p>
          <w:p w14:paraId="55C2CBAA" w14:textId="77777777" w:rsidR="00145997" w:rsidRPr="00290CAC" w:rsidRDefault="00DA5945">
            <w:pPr>
              <w:numPr>
                <w:ilvl w:val="0"/>
                <w:numId w:val="42"/>
              </w:numPr>
              <w:pBdr>
                <w:top w:val="nil"/>
                <w:left w:val="nil"/>
                <w:bottom w:val="nil"/>
                <w:right w:val="nil"/>
                <w:between w:val="nil"/>
              </w:pBdr>
              <w:ind w:left="360"/>
              <w:rPr>
                <w:color w:val="000000"/>
                <w:sz w:val="22"/>
                <w:szCs w:val="22"/>
              </w:rPr>
            </w:pPr>
            <w:hyperlink r:id="rId765">
              <w:r w:rsidR="006802D4">
                <w:rPr>
                  <w:color w:val="0000FF"/>
                  <w:sz w:val="22"/>
                  <w:szCs w:val="22"/>
                  <w:highlight w:val="green"/>
                  <w:u w:val="single"/>
                </w:rPr>
                <w:t>Family Involvement in the Ed Dev. Of Youth with Disabilities</w:t>
              </w:r>
            </w:hyperlink>
          </w:p>
          <w:p w14:paraId="2D0C1632" w14:textId="77777777" w:rsidR="00290CAC" w:rsidRDefault="00290CAC" w:rsidP="00290CAC">
            <w:r w:rsidRPr="00290CAC">
              <w:rPr>
                <w:color w:val="000000"/>
                <w:sz w:val="22"/>
                <w:szCs w:val="22"/>
                <w:highlight w:val="green"/>
                <w:shd w:val="clear" w:color="auto" w:fill="00FFFF"/>
              </w:rPr>
              <w:t xml:space="preserve">Introduce </w:t>
            </w:r>
            <w:r w:rsidRPr="00290CAC">
              <w:rPr>
                <w:color w:val="000000"/>
                <w:highlight w:val="green"/>
                <w:shd w:val="clear" w:color="auto" w:fill="00FFFF"/>
              </w:rPr>
              <w:t xml:space="preserve">MMSN TPE </w:t>
            </w:r>
            <w:r w:rsidRPr="00290CAC">
              <w:rPr>
                <w:color w:val="000000"/>
                <w:sz w:val="22"/>
                <w:szCs w:val="22"/>
                <w:highlight w:val="green"/>
                <w:shd w:val="clear" w:color="auto" w:fill="00FFFF"/>
              </w:rPr>
              <w:t>4.1, 5.1, 5.</w:t>
            </w:r>
            <w:r>
              <w:rPr>
                <w:color w:val="000000"/>
                <w:sz w:val="22"/>
                <w:szCs w:val="22"/>
                <w:shd w:val="clear" w:color="auto" w:fill="00FFFF"/>
              </w:rPr>
              <w:t>2</w:t>
            </w:r>
          </w:p>
          <w:p w14:paraId="43BC430C" w14:textId="77777777" w:rsidR="00290CAC" w:rsidRDefault="00290CAC" w:rsidP="00290CAC">
            <w:pPr>
              <w:pBdr>
                <w:top w:val="nil"/>
                <w:left w:val="nil"/>
                <w:bottom w:val="nil"/>
                <w:right w:val="nil"/>
                <w:between w:val="nil"/>
              </w:pBdr>
              <w:ind w:left="360"/>
              <w:rPr>
                <w:color w:val="000000"/>
                <w:sz w:val="22"/>
                <w:szCs w:val="22"/>
              </w:rPr>
            </w:pPr>
          </w:p>
        </w:tc>
      </w:tr>
      <w:tr w:rsidR="00145997" w14:paraId="5676A27F" w14:textId="77777777">
        <w:trPr>
          <w:jc w:val="center"/>
        </w:trPr>
        <w:tc>
          <w:tcPr>
            <w:tcW w:w="1206" w:type="dxa"/>
          </w:tcPr>
          <w:p w14:paraId="445B2A52" w14:textId="77777777" w:rsidR="00145997" w:rsidRDefault="006802D4">
            <w:pPr>
              <w:rPr>
                <w:b/>
                <w:sz w:val="22"/>
                <w:szCs w:val="22"/>
              </w:rPr>
            </w:pPr>
            <w:r>
              <w:rPr>
                <w:b/>
                <w:sz w:val="22"/>
                <w:szCs w:val="22"/>
              </w:rPr>
              <w:t>Mar. 10</w:t>
            </w:r>
          </w:p>
          <w:p w14:paraId="78736E51" w14:textId="77777777" w:rsidR="00145997" w:rsidRDefault="006802D4">
            <w:pPr>
              <w:rPr>
                <w:sz w:val="22"/>
                <w:szCs w:val="22"/>
              </w:rPr>
            </w:pPr>
            <w:r>
              <w:rPr>
                <w:sz w:val="22"/>
                <w:szCs w:val="22"/>
              </w:rPr>
              <w:t>Class #10</w:t>
            </w:r>
          </w:p>
        </w:tc>
        <w:tc>
          <w:tcPr>
            <w:tcW w:w="4289" w:type="dxa"/>
            <w:tcMar>
              <w:top w:w="43" w:type="dxa"/>
              <w:left w:w="115" w:type="dxa"/>
              <w:bottom w:w="43" w:type="dxa"/>
              <w:right w:w="115" w:type="dxa"/>
            </w:tcMar>
          </w:tcPr>
          <w:p w14:paraId="7F5C1428" w14:textId="77777777" w:rsidR="00145997" w:rsidRDefault="006802D4">
            <w:pPr>
              <w:numPr>
                <w:ilvl w:val="0"/>
                <w:numId w:val="16"/>
              </w:numPr>
              <w:pBdr>
                <w:top w:val="nil"/>
                <w:left w:val="nil"/>
                <w:bottom w:val="nil"/>
                <w:right w:val="nil"/>
                <w:between w:val="nil"/>
              </w:pBdr>
              <w:ind w:left="360"/>
              <w:rPr>
                <w:color w:val="000000"/>
                <w:sz w:val="22"/>
                <w:szCs w:val="22"/>
              </w:rPr>
            </w:pPr>
            <w:r>
              <w:rPr>
                <w:color w:val="000000"/>
                <w:sz w:val="22"/>
                <w:szCs w:val="22"/>
              </w:rPr>
              <w:t>Next steps with 3-D science teaching and learning</w:t>
            </w:r>
          </w:p>
          <w:p w14:paraId="0A7E30C1" w14:textId="77777777" w:rsidR="00145997" w:rsidRDefault="006802D4">
            <w:pPr>
              <w:numPr>
                <w:ilvl w:val="0"/>
                <w:numId w:val="16"/>
              </w:numPr>
              <w:pBdr>
                <w:top w:val="nil"/>
                <w:left w:val="nil"/>
                <w:bottom w:val="nil"/>
                <w:right w:val="nil"/>
                <w:between w:val="nil"/>
              </w:pBdr>
              <w:ind w:left="360"/>
              <w:rPr>
                <w:color w:val="000000"/>
                <w:sz w:val="22"/>
                <w:szCs w:val="22"/>
              </w:rPr>
            </w:pPr>
            <w:r>
              <w:rPr>
                <w:color w:val="000000"/>
                <w:sz w:val="22"/>
                <w:szCs w:val="22"/>
              </w:rPr>
              <w:t>LCP work time</w:t>
            </w:r>
          </w:p>
        </w:tc>
        <w:tc>
          <w:tcPr>
            <w:tcW w:w="2721" w:type="dxa"/>
          </w:tcPr>
          <w:p w14:paraId="26211715" w14:textId="77777777" w:rsidR="00145997" w:rsidRDefault="006802D4">
            <w:pPr>
              <w:numPr>
                <w:ilvl w:val="0"/>
                <w:numId w:val="16"/>
              </w:numPr>
              <w:pBdr>
                <w:top w:val="nil"/>
                <w:left w:val="nil"/>
                <w:bottom w:val="nil"/>
                <w:right w:val="nil"/>
                <w:between w:val="nil"/>
              </w:pBdr>
              <w:ind w:left="360"/>
              <w:rPr>
                <w:b/>
                <w:i/>
                <w:color w:val="000000"/>
                <w:sz w:val="22"/>
                <w:szCs w:val="22"/>
              </w:rPr>
            </w:pPr>
            <w:r>
              <w:rPr>
                <w:b/>
                <w:i/>
                <w:color w:val="000000"/>
                <w:sz w:val="22"/>
                <w:szCs w:val="22"/>
              </w:rPr>
              <w:t>LCP due by 11:59 PM on Friday, 3/20</w:t>
            </w:r>
          </w:p>
          <w:p w14:paraId="5E7F5898" w14:textId="77777777" w:rsidR="00145997" w:rsidRDefault="00145997">
            <w:pPr>
              <w:rPr>
                <w:sz w:val="22"/>
                <w:szCs w:val="22"/>
              </w:rPr>
            </w:pPr>
          </w:p>
        </w:tc>
      </w:tr>
    </w:tbl>
    <w:p w14:paraId="2044D5D4" w14:textId="77777777" w:rsidR="00145997" w:rsidRDefault="00145997">
      <w:pPr>
        <w:rPr>
          <w:b/>
          <w:sz w:val="22"/>
          <w:szCs w:val="22"/>
          <w:highlight w:val="green"/>
        </w:rPr>
      </w:pPr>
    </w:p>
    <w:p w14:paraId="0BCBEAE1" w14:textId="77777777" w:rsidR="00145997" w:rsidRDefault="00145997">
      <w:pPr>
        <w:rPr>
          <w:b/>
          <w:sz w:val="22"/>
          <w:szCs w:val="22"/>
          <w:highlight w:val="green"/>
        </w:rPr>
      </w:pPr>
    </w:p>
    <w:p w14:paraId="28FE6A72" w14:textId="77777777" w:rsidR="00145997" w:rsidRDefault="00145997">
      <w:pPr>
        <w:ind w:right="540"/>
        <w:rPr>
          <w:b/>
          <w:sz w:val="22"/>
          <w:szCs w:val="22"/>
          <w:highlight w:val="green"/>
        </w:rPr>
      </w:pPr>
    </w:p>
    <w:p w14:paraId="43464D70" w14:textId="77777777" w:rsidR="00145997" w:rsidRDefault="006802D4">
      <w:pPr>
        <w:ind w:right="540"/>
        <w:rPr>
          <w:b/>
          <w:sz w:val="22"/>
          <w:szCs w:val="22"/>
          <w:highlight w:val="green"/>
        </w:rPr>
      </w:pPr>
      <w:r>
        <w:rPr>
          <w:b/>
          <w:sz w:val="22"/>
          <w:szCs w:val="22"/>
          <w:highlight w:val="green"/>
        </w:rPr>
        <w:t>Assignment Excerpts with MMSN additions:</w:t>
      </w:r>
    </w:p>
    <w:p w14:paraId="7B159A19" w14:textId="77777777" w:rsidR="00145997" w:rsidRDefault="00145997">
      <w:pPr>
        <w:ind w:right="540"/>
        <w:jc w:val="center"/>
        <w:rPr>
          <w:b/>
          <w:sz w:val="22"/>
          <w:szCs w:val="22"/>
          <w:u w:val="single"/>
        </w:rPr>
      </w:pPr>
    </w:p>
    <w:p w14:paraId="06C5BE2D" w14:textId="77777777" w:rsidR="00145997" w:rsidRDefault="006802D4">
      <w:pPr>
        <w:ind w:right="540"/>
        <w:jc w:val="center"/>
        <w:rPr>
          <w:b/>
          <w:sz w:val="22"/>
          <w:szCs w:val="22"/>
          <w:u w:val="single"/>
        </w:rPr>
      </w:pPr>
      <w:r>
        <w:rPr>
          <w:b/>
          <w:sz w:val="22"/>
          <w:szCs w:val="22"/>
          <w:u w:val="single"/>
        </w:rPr>
        <w:lastRenderedPageBreak/>
        <w:t>Assignment modified 1. Readings and Resources Tasks</w:t>
      </w:r>
    </w:p>
    <w:p w14:paraId="6B1D7905" w14:textId="77777777" w:rsidR="00145997" w:rsidRDefault="006802D4">
      <w:pPr>
        <w:ind w:right="540"/>
        <w:jc w:val="both"/>
        <w:rPr>
          <w:sz w:val="22"/>
          <w:szCs w:val="22"/>
        </w:rPr>
      </w:pPr>
      <w:r>
        <w:rPr>
          <w:sz w:val="22"/>
          <w:szCs w:val="22"/>
        </w:rPr>
        <w:t xml:space="preserve"> </w:t>
      </w:r>
    </w:p>
    <w:p w14:paraId="64B8A941" w14:textId="77777777" w:rsidR="00145997" w:rsidRDefault="006802D4">
      <w:pPr>
        <w:ind w:right="540"/>
        <w:rPr>
          <w:sz w:val="22"/>
          <w:szCs w:val="22"/>
        </w:rPr>
      </w:pPr>
      <w:r>
        <w:rPr>
          <w:sz w:val="22"/>
          <w:szCs w:val="22"/>
        </w:rPr>
        <w:t>1. Assignment components: Assignment instruction (weekly) will integrate MMSN expectations.</w:t>
      </w:r>
    </w:p>
    <w:p w14:paraId="1B4206F2" w14:textId="77777777" w:rsidR="00145997" w:rsidRDefault="006802D4" w:rsidP="00351B2C">
      <w:pPr>
        <w:numPr>
          <w:ilvl w:val="0"/>
          <w:numId w:val="288"/>
        </w:numPr>
        <w:pBdr>
          <w:top w:val="nil"/>
          <w:left w:val="nil"/>
          <w:bottom w:val="nil"/>
          <w:right w:val="nil"/>
          <w:between w:val="nil"/>
        </w:pBdr>
        <w:ind w:right="540"/>
        <w:rPr>
          <w:color w:val="000000"/>
          <w:sz w:val="22"/>
          <w:szCs w:val="22"/>
          <w:highlight w:val="green"/>
        </w:rPr>
      </w:pPr>
      <w:r>
        <w:rPr>
          <w:color w:val="000000"/>
          <w:sz w:val="22"/>
          <w:szCs w:val="22"/>
          <w:highlight w:val="green"/>
        </w:rPr>
        <w:t>Identify three science classroom experiences/instances you have experienced as learners and teachers when it comes to the support for science learning of students with identified disabilities or with specific health/mental care needs?</w:t>
      </w:r>
    </w:p>
    <w:p w14:paraId="4F112DB5" w14:textId="77777777" w:rsidR="00145997" w:rsidRDefault="006802D4" w:rsidP="00351B2C">
      <w:pPr>
        <w:numPr>
          <w:ilvl w:val="0"/>
          <w:numId w:val="288"/>
        </w:numPr>
        <w:pBdr>
          <w:top w:val="nil"/>
          <w:left w:val="nil"/>
          <w:bottom w:val="nil"/>
          <w:right w:val="nil"/>
          <w:between w:val="nil"/>
        </w:pBdr>
        <w:ind w:right="540"/>
        <w:rPr>
          <w:color w:val="000000"/>
          <w:sz w:val="22"/>
          <w:szCs w:val="22"/>
        </w:rPr>
      </w:pPr>
      <w:r>
        <w:rPr>
          <w:color w:val="000000"/>
          <w:sz w:val="22"/>
          <w:szCs w:val="22"/>
          <w:highlight w:val="green"/>
        </w:rPr>
        <w:t>How do (or do not) this week’s readings (resources) help us address the inequity, dilemma, and conflict that can occur as exemplified in your classroom experiences?</w:t>
      </w:r>
    </w:p>
    <w:p w14:paraId="611350A5" w14:textId="77777777" w:rsidR="00145997" w:rsidRDefault="006802D4" w:rsidP="00351B2C">
      <w:pPr>
        <w:numPr>
          <w:ilvl w:val="0"/>
          <w:numId w:val="288"/>
        </w:numPr>
        <w:pBdr>
          <w:top w:val="nil"/>
          <w:left w:val="nil"/>
          <w:bottom w:val="nil"/>
          <w:right w:val="nil"/>
          <w:between w:val="nil"/>
        </w:pBdr>
        <w:ind w:right="540"/>
        <w:rPr>
          <w:color w:val="000000"/>
          <w:sz w:val="22"/>
          <w:szCs w:val="22"/>
        </w:rPr>
      </w:pPr>
      <w:r>
        <w:rPr>
          <w:color w:val="000000"/>
          <w:sz w:val="22"/>
          <w:szCs w:val="22"/>
        </w:rPr>
        <w:t>Drawing on the literature and your experiences, identify specific strategies and technologies that will help to provide the students with least restrictive and equitable environments.</w:t>
      </w:r>
    </w:p>
    <w:p w14:paraId="3D09A641" w14:textId="77777777" w:rsidR="00145997" w:rsidRDefault="00145997">
      <w:pPr>
        <w:ind w:right="540"/>
        <w:jc w:val="both"/>
        <w:rPr>
          <w:sz w:val="22"/>
          <w:szCs w:val="22"/>
        </w:rPr>
      </w:pPr>
    </w:p>
    <w:p w14:paraId="363BDD10" w14:textId="77777777" w:rsidR="00290CAC" w:rsidRDefault="00290CAC" w:rsidP="00290CAC">
      <w:r w:rsidRPr="00290CAC">
        <w:rPr>
          <w:rFonts w:ascii="Arial" w:hAnsi="Arial" w:cs="Arial"/>
          <w:color w:val="000000"/>
          <w:sz w:val="22"/>
          <w:szCs w:val="22"/>
          <w:highlight w:val="green"/>
          <w:shd w:val="clear" w:color="auto" w:fill="00FFFF"/>
        </w:rPr>
        <w:t>Introduce MMSN TPE 4.1, 5.1, 5.2; Practice/Assess MMSN TPE 1.1, 1.2, 4.2, 5.6</w:t>
      </w:r>
    </w:p>
    <w:p w14:paraId="319C734C" w14:textId="77777777" w:rsidR="00290CAC" w:rsidRDefault="00290CAC">
      <w:pPr>
        <w:ind w:right="540"/>
        <w:jc w:val="both"/>
        <w:rPr>
          <w:sz w:val="22"/>
          <w:szCs w:val="22"/>
        </w:rPr>
      </w:pPr>
    </w:p>
    <w:p w14:paraId="5A000532" w14:textId="77777777" w:rsidR="00145997" w:rsidRDefault="006802D4">
      <w:pPr>
        <w:ind w:right="540"/>
        <w:rPr>
          <w:sz w:val="22"/>
          <w:szCs w:val="22"/>
        </w:rPr>
      </w:pPr>
      <w:r>
        <w:rPr>
          <w:sz w:val="22"/>
          <w:szCs w:val="22"/>
        </w:rPr>
        <w:t xml:space="preserve">2. </w:t>
      </w:r>
      <w:bookmarkStart w:id="277" w:name="bookmark=id.48pi1tg" w:colFirst="0" w:colLast="0"/>
      <w:bookmarkEnd w:id="277"/>
      <w:r>
        <w:rPr>
          <w:sz w:val="22"/>
          <w:szCs w:val="22"/>
        </w:rPr>
        <w:t>Rubric applied to assessing the assignment</w:t>
      </w:r>
    </w:p>
    <w:tbl>
      <w:tblPr>
        <w:tblStyle w:val="afffffffffffe"/>
        <w:tblW w:w="8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6"/>
        <w:gridCol w:w="1746"/>
        <w:gridCol w:w="1746"/>
        <w:gridCol w:w="1764"/>
        <w:gridCol w:w="1730"/>
      </w:tblGrid>
      <w:tr w:rsidR="00145997" w14:paraId="4B6B4BE0" w14:textId="77777777">
        <w:trPr>
          <w:trHeight w:val="260"/>
          <w:jc w:val="center"/>
        </w:trPr>
        <w:tc>
          <w:tcPr>
            <w:tcW w:w="1256" w:type="dxa"/>
            <w:vAlign w:val="center"/>
          </w:tcPr>
          <w:p w14:paraId="4DD44028" w14:textId="77777777" w:rsidR="00145997" w:rsidRDefault="006802D4">
            <w:pPr>
              <w:pBdr>
                <w:top w:val="nil"/>
                <w:left w:val="nil"/>
                <w:bottom w:val="nil"/>
                <w:right w:val="nil"/>
                <w:between w:val="nil"/>
              </w:pBdr>
              <w:jc w:val="center"/>
              <w:rPr>
                <w:b/>
                <w:color w:val="262626"/>
                <w:sz w:val="22"/>
                <w:szCs w:val="22"/>
              </w:rPr>
            </w:pPr>
            <w:r>
              <w:rPr>
                <w:b/>
                <w:color w:val="262626"/>
                <w:sz w:val="22"/>
                <w:szCs w:val="22"/>
              </w:rPr>
              <w:t>Criteria</w:t>
            </w:r>
          </w:p>
        </w:tc>
        <w:tc>
          <w:tcPr>
            <w:tcW w:w="6986" w:type="dxa"/>
            <w:gridSpan w:val="4"/>
            <w:vAlign w:val="center"/>
          </w:tcPr>
          <w:p w14:paraId="62AE1512" w14:textId="77777777" w:rsidR="00145997" w:rsidRDefault="006802D4">
            <w:pPr>
              <w:pBdr>
                <w:top w:val="nil"/>
                <w:left w:val="nil"/>
                <w:bottom w:val="nil"/>
                <w:right w:val="nil"/>
                <w:between w:val="nil"/>
              </w:pBdr>
              <w:jc w:val="center"/>
              <w:rPr>
                <w:b/>
                <w:color w:val="262626"/>
                <w:sz w:val="22"/>
                <w:szCs w:val="22"/>
              </w:rPr>
            </w:pPr>
            <w:r>
              <w:rPr>
                <w:b/>
                <w:color w:val="262626"/>
                <w:sz w:val="22"/>
                <w:szCs w:val="22"/>
              </w:rPr>
              <w:t>Ratings</w:t>
            </w:r>
          </w:p>
        </w:tc>
      </w:tr>
      <w:tr w:rsidR="00145997" w14:paraId="13FB32F1" w14:textId="77777777">
        <w:trPr>
          <w:trHeight w:val="1658"/>
          <w:jc w:val="center"/>
        </w:trPr>
        <w:tc>
          <w:tcPr>
            <w:tcW w:w="1256" w:type="dxa"/>
          </w:tcPr>
          <w:p w14:paraId="6E4A9F46" w14:textId="77777777" w:rsidR="00290CAC" w:rsidRDefault="006802D4">
            <w:pPr>
              <w:pBdr>
                <w:top w:val="nil"/>
                <w:left w:val="nil"/>
                <w:bottom w:val="nil"/>
                <w:right w:val="nil"/>
                <w:between w:val="nil"/>
              </w:pBdr>
              <w:jc w:val="center"/>
              <w:rPr>
                <w:b/>
                <w:color w:val="262626"/>
                <w:sz w:val="22"/>
                <w:szCs w:val="22"/>
              </w:rPr>
            </w:pPr>
            <w:r>
              <w:rPr>
                <w:b/>
                <w:color w:val="262626"/>
                <w:sz w:val="22"/>
                <w:szCs w:val="22"/>
              </w:rPr>
              <w:t>Understanding concepts and practices</w:t>
            </w:r>
          </w:p>
          <w:p w14:paraId="3FCD2489" w14:textId="77777777" w:rsidR="00290CAC" w:rsidRDefault="00290CAC">
            <w:pPr>
              <w:pBdr>
                <w:top w:val="nil"/>
                <w:left w:val="nil"/>
                <w:bottom w:val="nil"/>
                <w:right w:val="nil"/>
                <w:between w:val="nil"/>
              </w:pBdr>
              <w:jc w:val="center"/>
              <w:rPr>
                <w:b/>
                <w:color w:val="262626"/>
                <w:sz w:val="22"/>
                <w:szCs w:val="22"/>
              </w:rPr>
            </w:pPr>
          </w:p>
          <w:p w14:paraId="3BFF6905" w14:textId="77777777" w:rsidR="00290CAC" w:rsidRDefault="00290CAC" w:rsidP="00290CAC">
            <w:r w:rsidRPr="00290CAC">
              <w:rPr>
                <w:rFonts w:ascii="Arial" w:hAnsi="Arial" w:cs="Arial"/>
                <w:color w:val="000000"/>
                <w:sz w:val="22"/>
                <w:szCs w:val="22"/>
                <w:highlight w:val="green"/>
                <w:shd w:val="clear" w:color="auto" w:fill="00FFFF"/>
              </w:rPr>
              <w:t>Introduce MMSN TPE 4.1, 5.1, 5.2</w:t>
            </w:r>
            <w:r>
              <w:rPr>
                <w:b/>
                <w:bCs/>
                <w:color w:val="262626"/>
                <w:sz w:val="22"/>
                <w:szCs w:val="22"/>
              </w:rPr>
              <w:t xml:space="preserve"> </w:t>
            </w:r>
          </w:p>
          <w:p w14:paraId="506CC912" w14:textId="77777777" w:rsidR="00145997" w:rsidRDefault="006802D4">
            <w:pPr>
              <w:pBdr>
                <w:top w:val="nil"/>
                <w:left w:val="nil"/>
                <w:bottom w:val="nil"/>
                <w:right w:val="nil"/>
                <w:between w:val="nil"/>
              </w:pBdr>
              <w:jc w:val="center"/>
              <w:rPr>
                <w:color w:val="000000"/>
                <w:sz w:val="22"/>
                <w:szCs w:val="22"/>
              </w:rPr>
            </w:pPr>
            <w:r>
              <w:rPr>
                <w:b/>
                <w:color w:val="262626"/>
                <w:sz w:val="22"/>
                <w:szCs w:val="22"/>
              </w:rPr>
              <w:t xml:space="preserve"> </w:t>
            </w:r>
          </w:p>
        </w:tc>
        <w:tc>
          <w:tcPr>
            <w:tcW w:w="1746" w:type="dxa"/>
          </w:tcPr>
          <w:p w14:paraId="786A92B9" w14:textId="77777777" w:rsidR="00145997" w:rsidRDefault="006802D4">
            <w:pPr>
              <w:pBdr>
                <w:top w:val="nil"/>
                <w:left w:val="nil"/>
                <w:bottom w:val="nil"/>
                <w:right w:val="nil"/>
                <w:between w:val="nil"/>
              </w:pBdr>
              <w:rPr>
                <w:color w:val="000000"/>
                <w:sz w:val="22"/>
                <w:szCs w:val="22"/>
              </w:rPr>
            </w:pPr>
            <w:r>
              <w:rPr>
                <w:color w:val="262626"/>
                <w:sz w:val="22"/>
                <w:szCs w:val="22"/>
              </w:rPr>
              <w:t xml:space="preserve">4. Describes one’s understanding of 3 or more </w:t>
            </w:r>
            <w:r>
              <w:rPr>
                <w:color w:val="262626"/>
                <w:sz w:val="22"/>
                <w:szCs w:val="22"/>
                <w:highlight w:val="green"/>
              </w:rPr>
              <w:t>learning challenges and of the empirical ways to help address the challenges, drawing on the readings and resources</w:t>
            </w:r>
          </w:p>
          <w:p w14:paraId="2B8BC595" w14:textId="77777777" w:rsidR="00145997" w:rsidRDefault="006802D4">
            <w:pPr>
              <w:pBdr>
                <w:top w:val="nil"/>
                <w:left w:val="nil"/>
                <w:bottom w:val="nil"/>
                <w:right w:val="nil"/>
                <w:between w:val="nil"/>
              </w:pBdr>
              <w:rPr>
                <w:color w:val="000000"/>
                <w:sz w:val="22"/>
                <w:szCs w:val="22"/>
              </w:rPr>
            </w:pPr>
            <w:r>
              <w:rPr>
                <w:b/>
                <w:color w:val="262626"/>
                <w:sz w:val="22"/>
                <w:szCs w:val="22"/>
              </w:rPr>
              <w:t>6 pts</w:t>
            </w:r>
          </w:p>
        </w:tc>
        <w:tc>
          <w:tcPr>
            <w:tcW w:w="1746" w:type="dxa"/>
          </w:tcPr>
          <w:p w14:paraId="2C27C111" w14:textId="77777777" w:rsidR="00145997" w:rsidRDefault="006802D4">
            <w:pPr>
              <w:pBdr>
                <w:top w:val="nil"/>
                <w:left w:val="nil"/>
                <w:bottom w:val="nil"/>
                <w:right w:val="nil"/>
                <w:between w:val="nil"/>
              </w:pBdr>
              <w:ind w:right="25"/>
              <w:rPr>
                <w:color w:val="000000"/>
                <w:sz w:val="22"/>
                <w:szCs w:val="22"/>
              </w:rPr>
            </w:pPr>
            <w:r>
              <w:rPr>
                <w:color w:val="262626"/>
                <w:sz w:val="22"/>
                <w:szCs w:val="22"/>
              </w:rPr>
              <w:t xml:space="preserve">3. Describes one’s understanding of 1 or 2 </w:t>
            </w:r>
            <w:r>
              <w:rPr>
                <w:color w:val="262626"/>
                <w:sz w:val="22"/>
                <w:szCs w:val="22"/>
                <w:highlight w:val="green"/>
              </w:rPr>
              <w:t>learning challenges and general ways to help address the challenges , drawing on the readings and resources</w:t>
            </w:r>
          </w:p>
          <w:p w14:paraId="0C267E26" w14:textId="77777777" w:rsidR="00145997" w:rsidRDefault="006802D4">
            <w:pPr>
              <w:pBdr>
                <w:top w:val="nil"/>
                <w:left w:val="nil"/>
                <w:bottom w:val="nil"/>
                <w:right w:val="nil"/>
                <w:between w:val="nil"/>
              </w:pBdr>
              <w:rPr>
                <w:color w:val="000000"/>
                <w:sz w:val="22"/>
                <w:szCs w:val="22"/>
              </w:rPr>
            </w:pPr>
            <w:r>
              <w:rPr>
                <w:b/>
                <w:color w:val="262626"/>
                <w:sz w:val="22"/>
                <w:szCs w:val="22"/>
              </w:rPr>
              <w:t>4 pts</w:t>
            </w:r>
          </w:p>
        </w:tc>
        <w:tc>
          <w:tcPr>
            <w:tcW w:w="1764" w:type="dxa"/>
          </w:tcPr>
          <w:p w14:paraId="3BC22A88" w14:textId="77777777" w:rsidR="00145997" w:rsidRDefault="006802D4">
            <w:pPr>
              <w:pBdr>
                <w:top w:val="nil"/>
                <w:left w:val="nil"/>
                <w:bottom w:val="nil"/>
                <w:right w:val="nil"/>
                <w:between w:val="nil"/>
              </w:pBdr>
              <w:ind w:right="381"/>
              <w:rPr>
                <w:color w:val="262626"/>
                <w:sz w:val="22"/>
                <w:szCs w:val="22"/>
              </w:rPr>
            </w:pPr>
            <w:r>
              <w:rPr>
                <w:color w:val="262626"/>
                <w:sz w:val="22"/>
                <w:szCs w:val="22"/>
              </w:rPr>
              <w:t xml:space="preserve">2. Describes one’s understanding of 1 or more learning challenges, without exhibiting their </w:t>
            </w:r>
            <w:r>
              <w:rPr>
                <w:color w:val="262626"/>
                <w:sz w:val="22"/>
                <w:szCs w:val="22"/>
                <w:highlight w:val="green"/>
              </w:rPr>
              <w:t>understanding of how to address the challenges</w:t>
            </w:r>
            <w:r>
              <w:rPr>
                <w:color w:val="262626"/>
                <w:sz w:val="22"/>
                <w:szCs w:val="22"/>
              </w:rPr>
              <w:t xml:space="preserve">  </w:t>
            </w:r>
          </w:p>
          <w:p w14:paraId="22E67C20" w14:textId="77777777" w:rsidR="00145997" w:rsidRDefault="006802D4">
            <w:pPr>
              <w:pBdr>
                <w:top w:val="nil"/>
                <w:left w:val="nil"/>
                <w:bottom w:val="nil"/>
                <w:right w:val="nil"/>
                <w:between w:val="nil"/>
              </w:pBdr>
              <w:ind w:right="381"/>
              <w:rPr>
                <w:color w:val="000000"/>
                <w:sz w:val="22"/>
                <w:szCs w:val="22"/>
              </w:rPr>
            </w:pPr>
            <w:r>
              <w:rPr>
                <w:b/>
                <w:color w:val="262626"/>
                <w:sz w:val="22"/>
                <w:szCs w:val="22"/>
              </w:rPr>
              <w:t>2 pts</w:t>
            </w:r>
          </w:p>
        </w:tc>
        <w:tc>
          <w:tcPr>
            <w:tcW w:w="1730" w:type="dxa"/>
          </w:tcPr>
          <w:p w14:paraId="7F348D7F" w14:textId="77777777" w:rsidR="00145997" w:rsidRDefault="006802D4">
            <w:pPr>
              <w:pBdr>
                <w:top w:val="nil"/>
                <w:left w:val="nil"/>
                <w:bottom w:val="nil"/>
                <w:right w:val="nil"/>
                <w:between w:val="nil"/>
              </w:pBdr>
              <w:rPr>
                <w:color w:val="000000"/>
                <w:sz w:val="22"/>
                <w:szCs w:val="22"/>
              </w:rPr>
            </w:pPr>
            <w:r>
              <w:rPr>
                <w:color w:val="262626"/>
                <w:sz w:val="22"/>
                <w:szCs w:val="22"/>
              </w:rPr>
              <w:t xml:space="preserve">1. Describes a vague </w:t>
            </w:r>
            <w:r>
              <w:rPr>
                <w:color w:val="262626"/>
                <w:sz w:val="22"/>
                <w:szCs w:val="22"/>
                <w:highlight w:val="green"/>
              </w:rPr>
              <w:t>understanding of learning challenges</w:t>
            </w:r>
            <w:r>
              <w:rPr>
                <w:color w:val="262626"/>
                <w:sz w:val="22"/>
                <w:szCs w:val="22"/>
              </w:rPr>
              <w:t xml:space="preserve">  </w:t>
            </w:r>
          </w:p>
          <w:p w14:paraId="1E2531FB" w14:textId="77777777" w:rsidR="00145997" w:rsidRDefault="006802D4">
            <w:pPr>
              <w:pBdr>
                <w:top w:val="nil"/>
                <w:left w:val="nil"/>
                <w:bottom w:val="nil"/>
                <w:right w:val="nil"/>
                <w:between w:val="nil"/>
              </w:pBdr>
              <w:rPr>
                <w:color w:val="000000"/>
                <w:sz w:val="22"/>
                <w:szCs w:val="22"/>
              </w:rPr>
            </w:pPr>
            <w:r>
              <w:rPr>
                <w:b/>
                <w:color w:val="262626"/>
                <w:sz w:val="22"/>
                <w:szCs w:val="22"/>
              </w:rPr>
              <w:t xml:space="preserve">0 </w:t>
            </w:r>
            <w:proofErr w:type="spellStart"/>
            <w:r>
              <w:rPr>
                <w:b/>
                <w:color w:val="262626"/>
                <w:sz w:val="22"/>
                <w:szCs w:val="22"/>
              </w:rPr>
              <w:t>pt</w:t>
            </w:r>
            <w:proofErr w:type="spellEnd"/>
          </w:p>
        </w:tc>
      </w:tr>
      <w:tr w:rsidR="00145997" w14:paraId="1B8BBD04" w14:textId="77777777">
        <w:trPr>
          <w:trHeight w:val="866"/>
          <w:jc w:val="center"/>
        </w:trPr>
        <w:tc>
          <w:tcPr>
            <w:tcW w:w="1256" w:type="dxa"/>
          </w:tcPr>
          <w:p w14:paraId="26DE0957" w14:textId="77777777" w:rsidR="00145997" w:rsidRDefault="006802D4">
            <w:pPr>
              <w:pBdr>
                <w:top w:val="nil"/>
                <w:left w:val="nil"/>
                <w:bottom w:val="nil"/>
                <w:right w:val="nil"/>
                <w:between w:val="nil"/>
              </w:pBdr>
              <w:jc w:val="center"/>
              <w:rPr>
                <w:b/>
                <w:color w:val="262626"/>
                <w:sz w:val="22"/>
                <w:szCs w:val="22"/>
              </w:rPr>
            </w:pPr>
            <w:r>
              <w:rPr>
                <w:b/>
                <w:color w:val="262626"/>
                <w:sz w:val="22"/>
                <w:szCs w:val="22"/>
              </w:rPr>
              <w:t xml:space="preserve">Reflecting on one’s </w:t>
            </w:r>
            <w:r w:rsidR="00290CAC">
              <w:rPr>
                <w:b/>
                <w:color w:val="262626"/>
                <w:sz w:val="22"/>
                <w:szCs w:val="22"/>
              </w:rPr>
              <w:t>experiences</w:t>
            </w:r>
          </w:p>
          <w:p w14:paraId="2F191484" w14:textId="77777777" w:rsidR="00290CAC" w:rsidRDefault="00290CAC">
            <w:pPr>
              <w:pBdr>
                <w:top w:val="nil"/>
                <w:left w:val="nil"/>
                <w:bottom w:val="nil"/>
                <w:right w:val="nil"/>
                <w:between w:val="nil"/>
              </w:pBdr>
              <w:jc w:val="center"/>
              <w:rPr>
                <w:b/>
                <w:color w:val="262626"/>
                <w:sz w:val="22"/>
                <w:szCs w:val="22"/>
              </w:rPr>
            </w:pPr>
          </w:p>
          <w:p w14:paraId="7034D17C" w14:textId="77777777" w:rsidR="00290CAC" w:rsidRDefault="00290CAC" w:rsidP="00290CAC">
            <w:r w:rsidRPr="00290CAC">
              <w:rPr>
                <w:rFonts w:ascii="Arial" w:hAnsi="Arial" w:cs="Arial"/>
                <w:color w:val="000000"/>
                <w:sz w:val="22"/>
                <w:szCs w:val="22"/>
                <w:highlight w:val="green"/>
                <w:shd w:val="clear" w:color="auto" w:fill="00FFFF"/>
              </w:rPr>
              <w:t>Practice/Assess MMSN TPE 1.1, 1.2</w:t>
            </w:r>
          </w:p>
          <w:p w14:paraId="35557177" w14:textId="77777777" w:rsidR="00290CAC" w:rsidRDefault="00290CAC">
            <w:pPr>
              <w:pBdr>
                <w:top w:val="nil"/>
                <w:left w:val="nil"/>
                <w:bottom w:val="nil"/>
                <w:right w:val="nil"/>
                <w:between w:val="nil"/>
              </w:pBdr>
              <w:jc w:val="center"/>
              <w:rPr>
                <w:b/>
                <w:color w:val="262626"/>
                <w:sz w:val="22"/>
                <w:szCs w:val="22"/>
              </w:rPr>
            </w:pPr>
          </w:p>
        </w:tc>
        <w:tc>
          <w:tcPr>
            <w:tcW w:w="1746" w:type="dxa"/>
          </w:tcPr>
          <w:p w14:paraId="29EEBFF8" w14:textId="77777777" w:rsidR="00145997" w:rsidRDefault="006802D4">
            <w:pPr>
              <w:pBdr>
                <w:top w:val="nil"/>
                <w:left w:val="nil"/>
                <w:bottom w:val="nil"/>
                <w:right w:val="nil"/>
                <w:between w:val="nil"/>
              </w:pBdr>
              <w:rPr>
                <w:color w:val="000000"/>
                <w:sz w:val="22"/>
                <w:szCs w:val="22"/>
              </w:rPr>
            </w:pPr>
            <w:r>
              <w:rPr>
                <w:color w:val="262626"/>
                <w:sz w:val="22"/>
                <w:szCs w:val="22"/>
              </w:rPr>
              <w:t xml:space="preserve">4. Describes one’s experiences and observations of </w:t>
            </w:r>
            <w:r>
              <w:rPr>
                <w:color w:val="262626"/>
                <w:sz w:val="22"/>
                <w:szCs w:val="22"/>
                <w:highlight w:val="green"/>
              </w:rPr>
              <w:t>students with learning challenges, the strength students brought, and how the challenges were (could have been) addressed</w:t>
            </w:r>
            <w:r>
              <w:rPr>
                <w:color w:val="262626"/>
                <w:sz w:val="22"/>
                <w:szCs w:val="22"/>
              </w:rPr>
              <w:t> </w:t>
            </w:r>
          </w:p>
          <w:p w14:paraId="4747497C" w14:textId="77777777" w:rsidR="00145997" w:rsidRDefault="006802D4">
            <w:pPr>
              <w:pBdr>
                <w:top w:val="nil"/>
                <w:left w:val="nil"/>
                <w:bottom w:val="nil"/>
                <w:right w:val="nil"/>
                <w:between w:val="nil"/>
              </w:pBdr>
              <w:rPr>
                <w:color w:val="000000"/>
                <w:sz w:val="22"/>
                <w:szCs w:val="22"/>
              </w:rPr>
            </w:pPr>
            <w:r>
              <w:rPr>
                <w:b/>
                <w:color w:val="262626"/>
                <w:sz w:val="22"/>
                <w:szCs w:val="22"/>
              </w:rPr>
              <w:t>8 pts</w:t>
            </w:r>
          </w:p>
        </w:tc>
        <w:tc>
          <w:tcPr>
            <w:tcW w:w="1746" w:type="dxa"/>
          </w:tcPr>
          <w:p w14:paraId="14DB0353" w14:textId="77777777" w:rsidR="00145997" w:rsidRDefault="006802D4">
            <w:pPr>
              <w:pBdr>
                <w:top w:val="nil"/>
                <w:left w:val="nil"/>
                <w:bottom w:val="nil"/>
                <w:right w:val="nil"/>
                <w:between w:val="nil"/>
              </w:pBdr>
              <w:ind w:right="25"/>
              <w:rPr>
                <w:color w:val="000000"/>
                <w:sz w:val="22"/>
                <w:szCs w:val="22"/>
              </w:rPr>
            </w:pPr>
            <w:r>
              <w:rPr>
                <w:color w:val="262626"/>
                <w:sz w:val="22"/>
                <w:szCs w:val="22"/>
              </w:rPr>
              <w:t xml:space="preserve">3. Describes one’s experiences and observations of </w:t>
            </w:r>
            <w:r>
              <w:rPr>
                <w:color w:val="262626"/>
                <w:sz w:val="22"/>
                <w:szCs w:val="22"/>
                <w:highlight w:val="green"/>
              </w:rPr>
              <w:t>students with learning challenges and how the challenges were (could have been) addressed</w:t>
            </w:r>
            <w:r>
              <w:rPr>
                <w:color w:val="262626"/>
                <w:sz w:val="22"/>
                <w:szCs w:val="22"/>
              </w:rPr>
              <w:t> </w:t>
            </w:r>
          </w:p>
          <w:p w14:paraId="311B427F" w14:textId="77777777" w:rsidR="00145997" w:rsidRDefault="006802D4">
            <w:pPr>
              <w:pBdr>
                <w:top w:val="nil"/>
                <w:left w:val="nil"/>
                <w:bottom w:val="nil"/>
                <w:right w:val="nil"/>
                <w:between w:val="nil"/>
              </w:pBdr>
              <w:rPr>
                <w:color w:val="000000"/>
                <w:sz w:val="22"/>
                <w:szCs w:val="22"/>
              </w:rPr>
            </w:pPr>
            <w:r>
              <w:rPr>
                <w:b/>
                <w:color w:val="262626"/>
                <w:sz w:val="22"/>
                <w:szCs w:val="22"/>
              </w:rPr>
              <w:t>6 pts</w:t>
            </w:r>
          </w:p>
        </w:tc>
        <w:tc>
          <w:tcPr>
            <w:tcW w:w="1764" w:type="dxa"/>
          </w:tcPr>
          <w:p w14:paraId="7DD2D694" w14:textId="77777777" w:rsidR="00145997" w:rsidRDefault="006802D4">
            <w:pPr>
              <w:pBdr>
                <w:top w:val="nil"/>
                <w:left w:val="nil"/>
                <w:bottom w:val="nil"/>
                <w:right w:val="nil"/>
                <w:between w:val="nil"/>
              </w:pBdr>
              <w:ind w:right="381"/>
              <w:rPr>
                <w:color w:val="262626"/>
                <w:sz w:val="22"/>
                <w:szCs w:val="22"/>
              </w:rPr>
            </w:pPr>
            <w:r>
              <w:rPr>
                <w:color w:val="262626"/>
                <w:sz w:val="22"/>
                <w:szCs w:val="22"/>
              </w:rPr>
              <w:t xml:space="preserve">2. Describes one’s experiences and observations of </w:t>
            </w:r>
            <w:r>
              <w:rPr>
                <w:color w:val="262626"/>
                <w:sz w:val="22"/>
                <w:szCs w:val="22"/>
                <w:highlight w:val="green"/>
              </w:rPr>
              <w:t>students with learning challenges</w:t>
            </w:r>
          </w:p>
          <w:p w14:paraId="1C7EE0CE" w14:textId="77777777" w:rsidR="00145997" w:rsidRDefault="006802D4">
            <w:pPr>
              <w:pBdr>
                <w:top w:val="nil"/>
                <w:left w:val="nil"/>
                <w:bottom w:val="nil"/>
                <w:right w:val="nil"/>
                <w:between w:val="nil"/>
              </w:pBdr>
              <w:ind w:right="381"/>
              <w:rPr>
                <w:color w:val="000000"/>
                <w:sz w:val="22"/>
                <w:szCs w:val="22"/>
              </w:rPr>
            </w:pPr>
            <w:r>
              <w:rPr>
                <w:b/>
                <w:color w:val="262626"/>
                <w:sz w:val="22"/>
                <w:szCs w:val="22"/>
              </w:rPr>
              <w:t>4 pts</w:t>
            </w:r>
          </w:p>
        </w:tc>
        <w:tc>
          <w:tcPr>
            <w:tcW w:w="1730" w:type="dxa"/>
          </w:tcPr>
          <w:p w14:paraId="4A830E2F" w14:textId="77777777" w:rsidR="00145997" w:rsidRDefault="006802D4">
            <w:pPr>
              <w:pBdr>
                <w:top w:val="nil"/>
                <w:left w:val="nil"/>
                <w:bottom w:val="nil"/>
                <w:right w:val="nil"/>
                <w:between w:val="nil"/>
              </w:pBdr>
              <w:rPr>
                <w:color w:val="000000"/>
                <w:sz w:val="22"/>
                <w:szCs w:val="22"/>
              </w:rPr>
            </w:pPr>
            <w:r>
              <w:rPr>
                <w:color w:val="262626"/>
                <w:sz w:val="22"/>
                <w:szCs w:val="22"/>
              </w:rPr>
              <w:t xml:space="preserve">1. Describes general narratives of learning challenges without relating to one’s own experiences and observations </w:t>
            </w:r>
          </w:p>
          <w:p w14:paraId="20C408A1" w14:textId="77777777" w:rsidR="00145997" w:rsidRDefault="006802D4">
            <w:pPr>
              <w:pBdr>
                <w:top w:val="nil"/>
                <w:left w:val="nil"/>
                <w:bottom w:val="nil"/>
                <w:right w:val="nil"/>
                <w:between w:val="nil"/>
              </w:pBdr>
              <w:rPr>
                <w:color w:val="000000"/>
                <w:sz w:val="22"/>
                <w:szCs w:val="22"/>
              </w:rPr>
            </w:pPr>
            <w:r>
              <w:rPr>
                <w:b/>
                <w:color w:val="262626"/>
                <w:sz w:val="22"/>
                <w:szCs w:val="22"/>
              </w:rPr>
              <w:t>2 pts</w:t>
            </w:r>
          </w:p>
        </w:tc>
      </w:tr>
      <w:tr w:rsidR="00145997" w14:paraId="1E1AF20C" w14:textId="77777777">
        <w:trPr>
          <w:trHeight w:val="1658"/>
          <w:jc w:val="center"/>
        </w:trPr>
        <w:tc>
          <w:tcPr>
            <w:tcW w:w="1256" w:type="dxa"/>
          </w:tcPr>
          <w:p w14:paraId="5ADF0297" w14:textId="77777777" w:rsidR="00145997" w:rsidRDefault="006802D4">
            <w:pPr>
              <w:pBdr>
                <w:top w:val="nil"/>
                <w:left w:val="nil"/>
                <w:bottom w:val="nil"/>
                <w:right w:val="nil"/>
                <w:between w:val="nil"/>
              </w:pBdr>
              <w:jc w:val="center"/>
              <w:rPr>
                <w:b/>
                <w:color w:val="262626"/>
                <w:sz w:val="22"/>
                <w:szCs w:val="22"/>
              </w:rPr>
            </w:pPr>
            <w:r>
              <w:rPr>
                <w:b/>
                <w:color w:val="262626"/>
                <w:sz w:val="22"/>
                <w:szCs w:val="22"/>
              </w:rPr>
              <w:lastRenderedPageBreak/>
              <w:t xml:space="preserve">Synthesizing the readings and </w:t>
            </w:r>
            <w:r w:rsidR="00290CAC">
              <w:rPr>
                <w:b/>
                <w:color w:val="262626"/>
                <w:sz w:val="22"/>
                <w:szCs w:val="22"/>
              </w:rPr>
              <w:t>experiences</w:t>
            </w:r>
          </w:p>
          <w:p w14:paraId="38734747" w14:textId="77777777" w:rsidR="00290CAC" w:rsidRDefault="00290CAC">
            <w:pPr>
              <w:pBdr>
                <w:top w:val="nil"/>
                <w:left w:val="nil"/>
                <w:bottom w:val="nil"/>
                <w:right w:val="nil"/>
                <w:between w:val="nil"/>
              </w:pBdr>
              <w:jc w:val="center"/>
              <w:rPr>
                <w:b/>
                <w:color w:val="262626"/>
                <w:sz w:val="22"/>
                <w:szCs w:val="22"/>
              </w:rPr>
            </w:pPr>
          </w:p>
          <w:p w14:paraId="39824244" w14:textId="77777777" w:rsidR="00290CAC" w:rsidRDefault="00290CAC" w:rsidP="00290CAC">
            <w:pPr>
              <w:rPr>
                <w:rFonts w:ascii="Arial" w:hAnsi="Arial" w:cs="Arial"/>
                <w:color w:val="000000"/>
                <w:sz w:val="22"/>
                <w:szCs w:val="22"/>
                <w:highlight w:val="green"/>
                <w:shd w:val="clear" w:color="auto" w:fill="00FFFF"/>
              </w:rPr>
            </w:pPr>
            <w:r w:rsidRPr="00290CAC">
              <w:rPr>
                <w:rFonts w:ascii="Arial" w:hAnsi="Arial" w:cs="Arial"/>
                <w:color w:val="000000"/>
                <w:sz w:val="22"/>
                <w:szCs w:val="22"/>
                <w:highlight w:val="green"/>
                <w:shd w:val="clear" w:color="auto" w:fill="00FFFF"/>
              </w:rPr>
              <w:t>Practice/Assess MMSN</w:t>
            </w:r>
          </w:p>
          <w:p w14:paraId="5534EB84" w14:textId="77777777" w:rsidR="00290CAC" w:rsidRDefault="00290CAC" w:rsidP="00290CAC"/>
          <w:p w14:paraId="6A3C055C" w14:textId="77777777" w:rsidR="00290CAC" w:rsidRDefault="00290CAC" w:rsidP="00290CAC">
            <w:r w:rsidRPr="00290CAC">
              <w:rPr>
                <w:rFonts w:ascii="Arial" w:hAnsi="Arial" w:cs="Arial"/>
                <w:color w:val="000000"/>
                <w:sz w:val="22"/>
                <w:szCs w:val="22"/>
                <w:highlight w:val="green"/>
                <w:shd w:val="clear" w:color="auto" w:fill="00FFFF"/>
              </w:rPr>
              <w:t>TPE 1.1, 1.2, 4.2, 5.6</w:t>
            </w:r>
          </w:p>
          <w:p w14:paraId="1BA69588" w14:textId="77777777" w:rsidR="00290CAC" w:rsidRDefault="00290CAC" w:rsidP="00290CAC"/>
          <w:p w14:paraId="60C34697" w14:textId="77777777" w:rsidR="00290CAC" w:rsidRDefault="00290CAC">
            <w:pPr>
              <w:pBdr>
                <w:top w:val="nil"/>
                <w:left w:val="nil"/>
                <w:bottom w:val="nil"/>
                <w:right w:val="nil"/>
                <w:between w:val="nil"/>
              </w:pBdr>
              <w:jc w:val="center"/>
              <w:rPr>
                <w:b/>
                <w:color w:val="262626"/>
                <w:sz w:val="22"/>
                <w:szCs w:val="22"/>
              </w:rPr>
            </w:pPr>
          </w:p>
        </w:tc>
        <w:tc>
          <w:tcPr>
            <w:tcW w:w="1746" w:type="dxa"/>
          </w:tcPr>
          <w:p w14:paraId="3E77F3EF" w14:textId="77777777" w:rsidR="00145997" w:rsidRDefault="006802D4">
            <w:pPr>
              <w:pBdr>
                <w:top w:val="nil"/>
                <w:left w:val="nil"/>
                <w:bottom w:val="nil"/>
                <w:right w:val="nil"/>
                <w:between w:val="nil"/>
              </w:pBdr>
              <w:rPr>
                <w:color w:val="262626"/>
                <w:sz w:val="22"/>
                <w:szCs w:val="22"/>
              </w:rPr>
            </w:pPr>
            <w:r>
              <w:rPr>
                <w:color w:val="262626"/>
                <w:sz w:val="22"/>
                <w:szCs w:val="22"/>
              </w:rPr>
              <w:t xml:space="preserve">4. Describe specific and precise details of </w:t>
            </w:r>
            <w:r>
              <w:rPr>
                <w:color w:val="262626"/>
                <w:sz w:val="22"/>
                <w:szCs w:val="22"/>
                <w:highlight w:val="green"/>
              </w:rPr>
              <w:t>1) students with unique health/mental care needs, 2) strength the students bring to the classroom, and 3) specific ways to create least restrictive and equitable science learning spaces</w:t>
            </w:r>
          </w:p>
          <w:p w14:paraId="1AD5F2F1" w14:textId="77777777" w:rsidR="00145997" w:rsidRDefault="006802D4">
            <w:pPr>
              <w:pBdr>
                <w:top w:val="nil"/>
                <w:left w:val="nil"/>
                <w:bottom w:val="nil"/>
                <w:right w:val="nil"/>
                <w:between w:val="nil"/>
              </w:pBdr>
              <w:rPr>
                <w:b/>
                <w:color w:val="262626"/>
                <w:sz w:val="22"/>
                <w:szCs w:val="22"/>
              </w:rPr>
            </w:pPr>
            <w:r>
              <w:rPr>
                <w:b/>
                <w:color w:val="262626"/>
                <w:sz w:val="22"/>
                <w:szCs w:val="22"/>
              </w:rPr>
              <w:t>16pts</w:t>
            </w:r>
          </w:p>
        </w:tc>
        <w:tc>
          <w:tcPr>
            <w:tcW w:w="1746" w:type="dxa"/>
          </w:tcPr>
          <w:p w14:paraId="1CD5B63C" w14:textId="77777777" w:rsidR="00145997" w:rsidRDefault="006802D4">
            <w:pPr>
              <w:pBdr>
                <w:top w:val="nil"/>
                <w:left w:val="nil"/>
                <w:bottom w:val="nil"/>
                <w:right w:val="nil"/>
                <w:between w:val="nil"/>
              </w:pBdr>
              <w:rPr>
                <w:color w:val="262626"/>
                <w:sz w:val="22"/>
                <w:szCs w:val="22"/>
              </w:rPr>
            </w:pPr>
            <w:r>
              <w:rPr>
                <w:color w:val="262626"/>
                <w:sz w:val="22"/>
                <w:szCs w:val="22"/>
              </w:rPr>
              <w:t xml:space="preserve">3. Describe 1) </w:t>
            </w:r>
            <w:r>
              <w:rPr>
                <w:color w:val="262626"/>
                <w:sz w:val="22"/>
                <w:szCs w:val="22"/>
                <w:highlight w:val="green"/>
              </w:rPr>
              <w:t>students with unique health/mental care needs, 2) strength the students bring to the classroom, and 3) general ways to create least restrictive and equitable science learning spaces</w:t>
            </w:r>
          </w:p>
          <w:p w14:paraId="4DBCD57E" w14:textId="77777777" w:rsidR="00145997" w:rsidRDefault="006802D4">
            <w:pPr>
              <w:pBdr>
                <w:top w:val="nil"/>
                <w:left w:val="nil"/>
                <w:bottom w:val="nil"/>
                <w:right w:val="nil"/>
                <w:between w:val="nil"/>
              </w:pBdr>
              <w:ind w:right="25"/>
              <w:rPr>
                <w:b/>
                <w:color w:val="262626"/>
                <w:sz w:val="22"/>
                <w:szCs w:val="22"/>
              </w:rPr>
            </w:pPr>
            <w:r>
              <w:rPr>
                <w:b/>
                <w:color w:val="262626"/>
                <w:sz w:val="22"/>
                <w:szCs w:val="22"/>
              </w:rPr>
              <w:t>12pts</w:t>
            </w:r>
          </w:p>
        </w:tc>
        <w:tc>
          <w:tcPr>
            <w:tcW w:w="1764" w:type="dxa"/>
          </w:tcPr>
          <w:p w14:paraId="6057175E" w14:textId="77777777" w:rsidR="00145997" w:rsidRDefault="006802D4">
            <w:pPr>
              <w:pBdr>
                <w:top w:val="nil"/>
                <w:left w:val="nil"/>
                <w:bottom w:val="nil"/>
                <w:right w:val="nil"/>
                <w:between w:val="nil"/>
              </w:pBdr>
              <w:rPr>
                <w:color w:val="262626"/>
                <w:sz w:val="22"/>
                <w:szCs w:val="22"/>
              </w:rPr>
            </w:pPr>
            <w:r>
              <w:rPr>
                <w:color w:val="262626"/>
                <w:sz w:val="22"/>
                <w:szCs w:val="22"/>
              </w:rPr>
              <w:t xml:space="preserve">2. Describe 1) </w:t>
            </w:r>
            <w:r>
              <w:rPr>
                <w:color w:val="262626"/>
                <w:sz w:val="22"/>
                <w:szCs w:val="22"/>
                <w:highlight w:val="green"/>
              </w:rPr>
              <w:t>students with unique health/mental care needs, 2) general ways to create least restrictive and equitable science learning spaces</w:t>
            </w:r>
          </w:p>
          <w:p w14:paraId="08284DC3" w14:textId="77777777" w:rsidR="00145997" w:rsidRDefault="006802D4">
            <w:pPr>
              <w:pBdr>
                <w:top w:val="nil"/>
                <w:left w:val="nil"/>
                <w:bottom w:val="nil"/>
                <w:right w:val="nil"/>
                <w:between w:val="nil"/>
              </w:pBdr>
              <w:ind w:right="381"/>
              <w:rPr>
                <w:b/>
                <w:color w:val="262626"/>
                <w:sz w:val="22"/>
                <w:szCs w:val="22"/>
              </w:rPr>
            </w:pPr>
            <w:r>
              <w:rPr>
                <w:b/>
                <w:color w:val="262626"/>
                <w:sz w:val="22"/>
                <w:szCs w:val="22"/>
              </w:rPr>
              <w:t>8pts</w:t>
            </w:r>
          </w:p>
        </w:tc>
        <w:tc>
          <w:tcPr>
            <w:tcW w:w="1730" w:type="dxa"/>
          </w:tcPr>
          <w:p w14:paraId="0D3BF8CD" w14:textId="77777777" w:rsidR="00145997" w:rsidRDefault="006802D4">
            <w:pPr>
              <w:pBdr>
                <w:top w:val="nil"/>
                <w:left w:val="nil"/>
                <w:bottom w:val="nil"/>
                <w:right w:val="nil"/>
                <w:between w:val="nil"/>
              </w:pBdr>
              <w:rPr>
                <w:color w:val="262626"/>
                <w:sz w:val="22"/>
                <w:szCs w:val="22"/>
              </w:rPr>
            </w:pPr>
            <w:r>
              <w:rPr>
                <w:color w:val="262626"/>
                <w:sz w:val="22"/>
                <w:szCs w:val="22"/>
              </w:rPr>
              <w:t>1. Identify and describe students with unique health/mental care needs without presenting further understandings or ways to support the students</w:t>
            </w:r>
          </w:p>
          <w:p w14:paraId="50C48479" w14:textId="77777777" w:rsidR="00145997" w:rsidRDefault="006802D4">
            <w:pPr>
              <w:pBdr>
                <w:top w:val="nil"/>
                <w:left w:val="nil"/>
                <w:bottom w:val="nil"/>
                <w:right w:val="nil"/>
                <w:between w:val="nil"/>
              </w:pBdr>
              <w:rPr>
                <w:b/>
                <w:color w:val="262626"/>
                <w:sz w:val="22"/>
                <w:szCs w:val="22"/>
              </w:rPr>
            </w:pPr>
            <w:r>
              <w:rPr>
                <w:b/>
                <w:color w:val="262626"/>
                <w:sz w:val="22"/>
                <w:szCs w:val="22"/>
              </w:rPr>
              <w:t>4pts</w:t>
            </w:r>
          </w:p>
        </w:tc>
      </w:tr>
    </w:tbl>
    <w:p w14:paraId="0AC472E8" w14:textId="77777777" w:rsidR="00145997" w:rsidRDefault="00145997">
      <w:pPr>
        <w:tabs>
          <w:tab w:val="right" w:pos="0"/>
          <w:tab w:val="right" w:pos="10170"/>
        </w:tabs>
        <w:jc w:val="center"/>
        <w:rPr>
          <w:b/>
          <w:sz w:val="22"/>
          <w:szCs w:val="22"/>
          <w:u w:val="single"/>
        </w:rPr>
      </w:pPr>
    </w:p>
    <w:p w14:paraId="2D78D8C4" w14:textId="77777777" w:rsidR="00145997" w:rsidRDefault="006802D4">
      <w:pPr>
        <w:tabs>
          <w:tab w:val="right" w:pos="0"/>
          <w:tab w:val="right" w:pos="10170"/>
        </w:tabs>
        <w:ind w:right="540"/>
        <w:jc w:val="center"/>
        <w:rPr>
          <w:b/>
          <w:sz w:val="22"/>
          <w:szCs w:val="22"/>
          <w:u w:val="single"/>
        </w:rPr>
      </w:pPr>
      <w:r>
        <w:rPr>
          <w:b/>
          <w:sz w:val="22"/>
          <w:szCs w:val="22"/>
          <w:u w:val="single"/>
        </w:rPr>
        <w:t>Assignment modified 2. Lesson Workshop</w:t>
      </w:r>
    </w:p>
    <w:p w14:paraId="1020B0AC" w14:textId="77777777" w:rsidR="00145997" w:rsidRDefault="006802D4">
      <w:pPr>
        <w:ind w:right="540"/>
        <w:rPr>
          <w:sz w:val="22"/>
          <w:szCs w:val="22"/>
        </w:rPr>
      </w:pPr>
      <w:r>
        <w:rPr>
          <w:sz w:val="22"/>
          <w:szCs w:val="22"/>
        </w:rPr>
        <w:t>1. Assignment components: Assignment instruction will integrate MMSN expectations.</w:t>
      </w:r>
    </w:p>
    <w:p w14:paraId="51266550" w14:textId="77777777" w:rsidR="00145997" w:rsidRDefault="006802D4" w:rsidP="00351B2C">
      <w:pPr>
        <w:numPr>
          <w:ilvl w:val="0"/>
          <w:numId w:val="288"/>
        </w:numPr>
        <w:pBdr>
          <w:top w:val="nil"/>
          <w:left w:val="nil"/>
          <w:bottom w:val="nil"/>
          <w:right w:val="nil"/>
          <w:between w:val="nil"/>
        </w:pBdr>
        <w:ind w:right="540"/>
        <w:rPr>
          <w:color w:val="000000"/>
          <w:sz w:val="22"/>
          <w:szCs w:val="22"/>
        </w:rPr>
      </w:pPr>
      <w:r>
        <w:rPr>
          <w:color w:val="000000"/>
          <w:sz w:val="22"/>
          <w:szCs w:val="22"/>
        </w:rPr>
        <w:t xml:space="preserve">Identify sets of core instructional strategies you care to enact as important parts of your daily science pedagogical practices. </w:t>
      </w:r>
    </w:p>
    <w:p w14:paraId="49099C0F" w14:textId="77777777" w:rsidR="00145997" w:rsidRDefault="006802D4" w:rsidP="00351B2C">
      <w:pPr>
        <w:numPr>
          <w:ilvl w:val="1"/>
          <w:numId w:val="288"/>
        </w:numPr>
        <w:pBdr>
          <w:top w:val="nil"/>
          <w:left w:val="nil"/>
          <w:bottom w:val="nil"/>
          <w:right w:val="nil"/>
          <w:between w:val="nil"/>
        </w:pBdr>
        <w:ind w:right="540"/>
        <w:rPr>
          <w:color w:val="000000"/>
          <w:sz w:val="22"/>
          <w:szCs w:val="22"/>
          <w:highlight w:val="green"/>
        </w:rPr>
      </w:pPr>
      <w:r>
        <w:rPr>
          <w:color w:val="000000"/>
          <w:sz w:val="22"/>
          <w:szCs w:val="22"/>
          <w:highlight w:val="green"/>
        </w:rPr>
        <w:t>What are the strategies particularly in support of those with learning challenge (identified disability and IEP goals, focus of 504 plan or Multi-Tiered System of Supports [MTSS])?</w:t>
      </w:r>
    </w:p>
    <w:p w14:paraId="10B4B7CE" w14:textId="77777777" w:rsidR="00145997" w:rsidRDefault="006802D4" w:rsidP="00351B2C">
      <w:pPr>
        <w:numPr>
          <w:ilvl w:val="1"/>
          <w:numId w:val="288"/>
        </w:numPr>
        <w:pBdr>
          <w:top w:val="nil"/>
          <w:left w:val="nil"/>
          <w:bottom w:val="nil"/>
          <w:right w:val="nil"/>
          <w:between w:val="nil"/>
        </w:pBdr>
        <w:ind w:right="540"/>
        <w:rPr>
          <w:color w:val="000000"/>
          <w:sz w:val="22"/>
          <w:szCs w:val="22"/>
        </w:rPr>
      </w:pPr>
      <w:r>
        <w:rPr>
          <w:color w:val="000000"/>
          <w:sz w:val="22"/>
          <w:szCs w:val="22"/>
        </w:rPr>
        <w:t>Visit websites:</w:t>
      </w:r>
    </w:p>
    <w:p w14:paraId="7FFC10D4" w14:textId="77777777" w:rsidR="00145997" w:rsidRDefault="006802D4" w:rsidP="00351B2C">
      <w:pPr>
        <w:numPr>
          <w:ilvl w:val="2"/>
          <w:numId w:val="288"/>
        </w:numPr>
        <w:pBdr>
          <w:top w:val="nil"/>
          <w:left w:val="nil"/>
          <w:bottom w:val="nil"/>
          <w:right w:val="nil"/>
          <w:between w:val="nil"/>
        </w:pBdr>
        <w:ind w:right="540"/>
        <w:rPr>
          <w:color w:val="000000"/>
          <w:sz w:val="22"/>
          <w:szCs w:val="22"/>
        </w:rPr>
      </w:pPr>
      <w:r>
        <w:rPr>
          <w:color w:val="000000"/>
          <w:sz w:val="22"/>
          <w:szCs w:val="22"/>
          <w:highlight w:val="green"/>
        </w:rPr>
        <w:t>California Department of Education website, specialized programs: cde.ca.gov/</w:t>
      </w:r>
      <w:proofErr w:type="spellStart"/>
      <w:r>
        <w:rPr>
          <w:color w:val="000000"/>
          <w:sz w:val="22"/>
          <w:szCs w:val="22"/>
          <w:highlight w:val="green"/>
        </w:rPr>
        <w:t>sp</w:t>
      </w:r>
      <w:proofErr w:type="spellEnd"/>
      <w:r>
        <w:rPr>
          <w:color w:val="000000"/>
          <w:sz w:val="22"/>
          <w:szCs w:val="22"/>
          <w:highlight w:val="green"/>
        </w:rPr>
        <w:t>/</w:t>
      </w:r>
    </w:p>
    <w:p w14:paraId="041EA1A9" w14:textId="77777777" w:rsidR="00145997" w:rsidRDefault="006802D4" w:rsidP="00351B2C">
      <w:pPr>
        <w:numPr>
          <w:ilvl w:val="2"/>
          <w:numId w:val="288"/>
        </w:numPr>
        <w:pBdr>
          <w:top w:val="nil"/>
          <w:left w:val="nil"/>
          <w:bottom w:val="nil"/>
          <w:right w:val="nil"/>
          <w:between w:val="nil"/>
        </w:pBdr>
        <w:spacing w:line="276" w:lineRule="auto"/>
        <w:ind w:right="540"/>
        <w:jc w:val="both"/>
        <w:rPr>
          <w:color w:val="000000"/>
          <w:sz w:val="22"/>
          <w:szCs w:val="22"/>
          <w:highlight w:val="green"/>
        </w:rPr>
      </w:pPr>
      <w:r>
        <w:rPr>
          <w:color w:val="000000"/>
          <w:sz w:val="22"/>
          <w:szCs w:val="22"/>
          <w:highlight w:val="green"/>
        </w:rPr>
        <w:t>Seven case studies of diverse groups</w:t>
      </w:r>
    </w:p>
    <w:p w14:paraId="262C81A0" w14:textId="77777777" w:rsidR="00145997" w:rsidRDefault="00DA5945">
      <w:pPr>
        <w:pBdr>
          <w:top w:val="nil"/>
          <w:left w:val="nil"/>
          <w:bottom w:val="nil"/>
          <w:right w:val="nil"/>
          <w:between w:val="nil"/>
        </w:pBdr>
        <w:spacing w:line="276" w:lineRule="auto"/>
        <w:ind w:left="2160" w:right="540"/>
        <w:jc w:val="both"/>
        <w:rPr>
          <w:color w:val="000000"/>
          <w:sz w:val="22"/>
          <w:szCs w:val="22"/>
          <w:highlight w:val="green"/>
        </w:rPr>
      </w:pPr>
      <w:hyperlink r:id="rId766">
        <w:r w:rsidR="006802D4">
          <w:rPr>
            <w:color w:val="0000FF"/>
            <w:sz w:val="22"/>
            <w:szCs w:val="22"/>
            <w:highlight w:val="green"/>
            <w:u w:val="single"/>
          </w:rPr>
          <w:t>https://www.nextgenscience.org/appendix-d-case-studies</w:t>
        </w:r>
      </w:hyperlink>
    </w:p>
    <w:p w14:paraId="14759791" w14:textId="77777777" w:rsidR="00145997" w:rsidRDefault="006802D4" w:rsidP="00351B2C">
      <w:pPr>
        <w:numPr>
          <w:ilvl w:val="2"/>
          <w:numId w:val="288"/>
        </w:numPr>
        <w:pBdr>
          <w:top w:val="nil"/>
          <w:left w:val="nil"/>
          <w:bottom w:val="nil"/>
          <w:right w:val="nil"/>
          <w:between w:val="nil"/>
        </w:pBdr>
        <w:spacing w:line="276" w:lineRule="auto"/>
        <w:ind w:right="540"/>
        <w:jc w:val="both"/>
        <w:rPr>
          <w:color w:val="000000"/>
          <w:sz w:val="22"/>
          <w:szCs w:val="22"/>
        </w:rPr>
      </w:pPr>
      <w:r>
        <w:rPr>
          <w:color w:val="000000"/>
          <w:sz w:val="22"/>
          <w:szCs w:val="22"/>
          <w:highlight w:val="green"/>
        </w:rPr>
        <w:t xml:space="preserve">Universal Design Framework:  </w:t>
      </w:r>
      <w:hyperlink r:id="rId767">
        <w:r>
          <w:rPr>
            <w:color w:val="0000FF"/>
            <w:sz w:val="22"/>
            <w:szCs w:val="22"/>
            <w:highlight w:val="green"/>
            <w:u w:val="single"/>
          </w:rPr>
          <w:t>https://udlguidelines.cast.org/</w:t>
        </w:r>
      </w:hyperlink>
    </w:p>
    <w:p w14:paraId="7E44513E" w14:textId="77777777" w:rsidR="00145997" w:rsidRDefault="006802D4" w:rsidP="00351B2C">
      <w:pPr>
        <w:numPr>
          <w:ilvl w:val="1"/>
          <w:numId w:val="288"/>
        </w:numPr>
        <w:pBdr>
          <w:top w:val="nil"/>
          <w:left w:val="nil"/>
          <w:bottom w:val="nil"/>
          <w:right w:val="nil"/>
          <w:between w:val="nil"/>
        </w:pBdr>
        <w:ind w:right="540"/>
        <w:rPr>
          <w:color w:val="000000"/>
          <w:sz w:val="22"/>
          <w:szCs w:val="22"/>
        </w:rPr>
      </w:pPr>
      <w:r>
        <w:rPr>
          <w:color w:val="000000"/>
          <w:sz w:val="22"/>
          <w:szCs w:val="22"/>
        </w:rPr>
        <w:t>Design the protocols of using a set of instructional strategies</w:t>
      </w:r>
    </w:p>
    <w:p w14:paraId="1DEDA0E0" w14:textId="77777777" w:rsidR="00145997" w:rsidRDefault="006802D4" w:rsidP="00351B2C">
      <w:pPr>
        <w:numPr>
          <w:ilvl w:val="0"/>
          <w:numId w:val="288"/>
        </w:numPr>
        <w:pBdr>
          <w:top w:val="nil"/>
          <w:left w:val="nil"/>
          <w:bottom w:val="nil"/>
          <w:right w:val="nil"/>
          <w:between w:val="nil"/>
        </w:pBdr>
        <w:ind w:right="540"/>
        <w:rPr>
          <w:color w:val="000000"/>
          <w:sz w:val="22"/>
          <w:szCs w:val="22"/>
        </w:rPr>
      </w:pPr>
      <w:r>
        <w:rPr>
          <w:color w:val="000000"/>
          <w:sz w:val="22"/>
          <w:szCs w:val="22"/>
        </w:rPr>
        <w:t xml:space="preserve">Enact and share the strategies during lesson workshop. </w:t>
      </w:r>
    </w:p>
    <w:p w14:paraId="404173D6" w14:textId="77777777" w:rsidR="00145997" w:rsidRDefault="006802D4" w:rsidP="00351B2C">
      <w:pPr>
        <w:numPr>
          <w:ilvl w:val="1"/>
          <w:numId w:val="288"/>
        </w:numPr>
        <w:pBdr>
          <w:top w:val="nil"/>
          <w:left w:val="nil"/>
          <w:bottom w:val="nil"/>
          <w:right w:val="nil"/>
          <w:between w:val="nil"/>
        </w:pBdr>
        <w:ind w:right="540"/>
        <w:rPr>
          <w:color w:val="000000"/>
          <w:sz w:val="22"/>
          <w:szCs w:val="22"/>
          <w:highlight w:val="green"/>
        </w:rPr>
      </w:pPr>
      <w:r>
        <w:rPr>
          <w:color w:val="000000"/>
          <w:sz w:val="22"/>
          <w:szCs w:val="22"/>
          <w:highlight w:val="green"/>
        </w:rPr>
        <w:t>Identify specific strategies and technologies that will help to provide the students with least restrictive and equitable environments.</w:t>
      </w:r>
    </w:p>
    <w:p w14:paraId="2A05B701" w14:textId="77777777" w:rsidR="00145997" w:rsidRDefault="006802D4" w:rsidP="00351B2C">
      <w:pPr>
        <w:numPr>
          <w:ilvl w:val="1"/>
          <w:numId w:val="288"/>
        </w:numPr>
        <w:pBdr>
          <w:top w:val="nil"/>
          <w:left w:val="nil"/>
          <w:bottom w:val="nil"/>
          <w:right w:val="nil"/>
          <w:between w:val="nil"/>
        </w:pBdr>
        <w:ind w:right="540"/>
        <w:rPr>
          <w:color w:val="000000"/>
          <w:sz w:val="22"/>
          <w:szCs w:val="22"/>
        </w:rPr>
      </w:pPr>
      <w:r>
        <w:rPr>
          <w:color w:val="000000"/>
          <w:sz w:val="22"/>
          <w:szCs w:val="22"/>
        </w:rPr>
        <w:t>Revise the strategies if areas of improvements are identified based on peer feedback after the lesson workshop.</w:t>
      </w:r>
    </w:p>
    <w:p w14:paraId="384A682C" w14:textId="77777777" w:rsidR="00290CAC" w:rsidRDefault="00290CAC" w:rsidP="00290CAC">
      <w:pPr>
        <w:pStyle w:val="ListParagraph"/>
      </w:pPr>
      <w:r w:rsidRPr="00290CAC">
        <w:rPr>
          <w:rFonts w:ascii="Arial" w:hAnsi="Arial" w:cs="Arial"/>
          <w:color w:val="000000"/>
          <w:sz w:val="22"/>
          <w:szCs w:val="22"/>
          <w:highlight w:val="green"/>
          <w:shd w:val="clear" w:color="auto" w:fill="00FFFF"/>
        </w:rPr>
        <w:t>Introduce MMSN TPE 4.1, 5.1, 5.2; Practice/Assess MMSN TPE 1.2, 1.7, 2.1, 2.8, 2.9, 2.10, 4.2, 4.4, 4.7, 5.6</w:t>
      </w:r>
    </w:p>
    <w:p w14:paraId="198B2C6A" w14:textId="77777777" w:rsidR="00290CAC" w:rsidRDefault="00290CAC" w:rsidP="00290CAC">
      <w:pPr>
        <w:numPr>
          <w:ilvl w:val="0"/>
          <w:numId w:val="288"/>
        </w:numPr>
        <w:pBdr>
          <w:top w:val="nil"/>
          <w:left w:val="nil"/>
          <w:bottom w:val="nil"/>
          <w:right w:val="nil"/>
          <w:between w:val="nil"/>
        </w:pBdr>
        <w:ind w:right="540"/>
        <w:rPr>
          <w:color w:val="000000"/>
          <w:sz w:val="22"/>
          <w:szCs w:val="22"/>
        </w:rPr>
      </w:pPr>
    </w:p>
    <w:p w14:paraId="0B339C7A" w14:textId="77777777" w:rsidR="00145997" w:rsidRDefault="00145997">
      <w:pPr>
        <w:ind w:right="540"/>
        <w:jc w:val="both"/>
        <w:rPr>
          <w:sz w:val="22"/>
          <w:szCs w:val="22"/>
        </w:rPr>
      </w:pPr>
    </w:p>
    <w:p w14:paraId="5606B01D" w14:textId="77777777" w:rsidR="00145997" w:rsidRDefault="006802D4">
      <w:pPr>
        <w:ind w:right="540"/>
        <w:rPr>
          <w:sz w:val="22"/>
          <w:szCs w:val="22"/>
        </w:rPr>
      </w:pPr>
      <w:r>
        <w:rPr>
          <w:sz w:val="22"/>
          <w:szCs w:val="22"/>
        </w:rPr>
        <w:t>2. Rubric applied to assessing the assignment</w:t>
      </w:r>
    </w:p>
    <w:p w14:paraId="599F206D" w14:textId="77777777" w:rsidR="00145997" w:rsidRDefault="00145997">
      <w:pPr>
        <w:rPr>
          <w:sz w:val="22"/>
          <w:szCs w:val="22"/>
        </w:rPr>
      </w:pPr>
    </w:p>
    <w:tbl>
      <w:tblPr>
        <w:tblStyle w:val="affffffffffff"/>
        <w:tblW w:w="763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0"/>
        <w:gridCol w:w="1544"/>
        <w:gridCol w:w="1545"/>
        <w:gridCol w:w="1544"/>
        <w:gridCol w:w="1545"/>
      </w:tblGrid>
      <w:tr w:rsidR="00145997" w14:paraId="6883C233" w14:textId="77777777">
        <w:trPr>
          <w:trHeight w:val="410"/>
        </w:trPr>
        <w:tc>
          <w:tcPr>
            <w:tcW w:w="1460" w:type="dxa"/>
            <w:vAlign w:val="center"/>
          </w:tcPr>
          <w:p w14:paraId="48ABD1E9" w14:textId="77777777" w:rsidR="00145997" w:rsidRDefault="006802D4">
            <w:pPr>
              <w:pBdr>
                <w:top w:val="nil"/>
                <w:left w:val="nil"/>
                <w:bottom w:val="nil"/>
                <w:right w:val="nil"/>
                <w:between w:val="nil"/>
              </w:pBdr>
              <w:jc w:val="center"/>
              <w:rPr>
                <w:b/>
                <w:color w:val="262626"/>
                <w:sz w:val="22"/>
                <w:szCs w:val="22"/>
              </w:rPr>
            </w:pPr>
            <w:r>
              <w:rPr>
                <w:b/>
                <w:color w:val="262626"/>
                <w:sz w:val="22"/>
                <w:szCs w:val="22"/>
              </w:rPr>
              <w:t>Criteria</w:t>
            </w:r>
          </w:p>
        </w:tc>
        <w:tc>
          <w:tcPr>
            <w:tcW w:w="6178" w:type="dxa"/>
            <w:gridSpan w:val="4"/>
            <w:vAlign w:val="center"/>
          </w:tcPr>
          <w:p w14:paraId="02A0A918" w14:textId="77777777" w:rsidR="00145997" w:rsidRDefault="006802D4">
            <w:pPr>
              <w:pBdr>
                <w:top w:val="nil"/>
                <w:left w:val="nil"/>
                <w:bottom w:val="nil"/>
                <w:right w:val="nil"/>
                <w:between w:val="nil"/>
              </w:pBdr>
              <w:jc w:val="center"/>
              <w:rPr>
                <w:color w:val="262626"/>
                <w:sz w:val="22"/>
                <w:szCs w:val="22"/>
              </w:rPr>
            </w:pPr>
            <w:r>
              <w:rPr>
                <w:b/>
                <w:color w:val="262626"/>
                <w:sz w:val="22"/>
                <w:szCs w:val="22"/>
              </w:rPr>
              <w:t>Ratings</w:t>
            </w:r>
          </w:p>
        </w:tc>
      </w:tr>
      <w:tr w:rsidR="00145997" w14:paraId="269298B7" w14:textId="77777777">
        <w:trPr>
          <w:trHeight w:val="760"/>
        </w:trPr>
        <w:tc>
          <w:tcPr>
            <w:tcW w:w="1460" w:type="dxa"/>
          </w:tcPr>
          <w:p w14:paraId="21BE1F7C" w14:textId="77777777" w:rsidR="00145997" w:rsidRDefault="006802D4">
            <w:pPr>
              <w:pBdr>
                <w:top w:val="nil"/>
                <w:left w:val="nil"/>
                <w:bottom w:val="nil"/>
                <w:right w:val="nil"/>
                <w:between w:val="nil"/>
              </w:pBdr>
              <w:jc w:val="center"/>
              <w:rPr>
                <w:b/>
                <w:color w:val="262626"/>
                <w:sz w:val="22"/>
                <w:szCs w:val="22"/>
              </w:rPr>
            </w:pPr>
            <w:r>
              <w:rPr>
                <w:b/>
                <w:color w:val="262626"/>
                <w:sz w:val="22"/>
                <w:szCs w:val="22"/>
              </w:rPr>
              <w:t xml:space="preserve">Identifying instructional strategies </w:t>
            </w:r>
          </w:p>
          <w:p w14:paraId="15CA9351" w14:textId="77777777" w:rsidR="00290CAC" w:rsidRDefault="00290CAC">
            <w:pPr>
              <w:pBdr>
                <w:top w:val="nil"/>
                <w:left w:val="nil"/>
                <w:bottom w:val="nil"/>
                <w:right w:val="nil"/>
                <w:between w:val="nil"/>
              </w:pBdr>
              <w:jc w:val="center"/>
              <w:rPr>
                <w:color w:val="000000"/>
                <w:sz w:val="22"/>
                <w:szCs w:val="22"/>
              </w:rPr>
            </w:pPr>
          </w:p>
          <w:p w14:paraId="178257E8" w14:textId="77777777" w:rsidR="00290CAC" w:rsidRDefault="00290CAC" w:rsidP="00290CAC">
            <w:r w:rsidRPr="00290CAC">
              <w:rPr>
                <w:rFonts w:ascii="Arial" w:hAnsi="Arial" w:cs="Arial"/>
                <w:color w:val="000000"/>
                <w:sz w:val="22"/>
                <w:szCs w:val="22"/>
                <w:highlight w:val="green"/>
                <w:shd w:val="clear" w:color="auto" w:fill="00FFFF"/>
              </w:rPr>
              <w:lastRenderedPageBreak/>
              <w:t>Introduce MMSN TPE 4.1, 5.1, 5.2</w:t>
            </w:r>
          </w:p>
          <w:p w14:paraId="7E730BB6" w14:textId="77777777" w:rsidR="00290CAC" w:rsidRDefault="00290CAC">
            <w:pPr>
              <w:pBdr>
                <w:top w:val="nil"/>
                <w:left w:val="nil"/>
                <w:bottom w:val="nil"/>
                <w:right w:val="nil"/>
                <w:between w:val="nil"/>
              </w:pBdr>
              <w:jc w:val="center"/>
              <w:rPr>
                <w:color w:val="000000"/>
                <w:sz w:val="22"/>
                <w:szCs w:val="22"/>
              </w:rPr>
            </w:pPr>
          </w:p>
        </w:tc>
        <w:tc>
          <w:tcPr>
            <w:tcW w:w="1544" w:type="dxa"/>
          </w:tcPr>
          <w:p w14:paraId="1E953A4F" w14:textId="77777777" w:rsidR="00145997" w:rsidRDefault="006802D4">
            <w:pPr>
              <w:pBdr>
                <w:top w:val="nil"/>
                <w:left w:val="nil"/>
                <w:bottom w:val="nil"/>
                <w:right w:val="nil"/>
                <w:between w:val="nil"/>
              </w:pBdr>
              <w:rPr>
                <w:color w:val="000000"/>
                <w:sz w:val="22"/>
                <w:szCs w:val="22"/>
              </w:rPr>
            </w:pPr>
            <w:r>
              <w:rPr>
                <w:color w:val="262626"/>
                <w:sz w:val="22"/>
                <w:szCs w:val="22"/>
              </w:rPr>
              <w:lastRenderedPageBreak/>
              <w:t xml:space="preserve">4. Describes 5 and more instructional strategies in association </w:t>
            </w:r>
            <w:r>
              <w:rPr>
                <w:color w:val="262626"/>
                <w:sz w:val="22"/>
                <w:szCs w:val="22"/>
              </w:rPr>
              <w:lastRenderedPageBreak/>
              <w:t xml:space="preserve">with content area, specific plans to </w:t>
            </w:r>
            <w:r>
              <w:rPr>
                <w:color w:val="262626"/>
                <w:sz w:val="22"/>
                <w:szCs w:val="22"/>
                <w:highlight w:val="green"/>
              </w:rPr>
              <w:t>adapt the strategies for different groups of students (identified disability and IEP goals, focus of 504 plan or Multi-Tiered System of Supports [MTSS).</w:t>
            </w:r>
            <w:r>
              <w:rPr>
                <w:color w:val="262626"/>
                <w:sz w:val="22"/>
                <w:szCs w:val="22"/>
              </w:rPr>
              <w:t xml:space="preserve">  </w:t>
            </w:r>
          </w:p>
          <w:p w14:paraId="5DEA9F78" w14:textId="77777777" w:rsidR="00145997" w:rsidRDefault="006802D4">
            <w:pPr>
              <w:pBdr>
                <w:top w:val="nil"/>
                <w:left w:val="nil"/>
                <w:bottom w:val="nil"/>
                <w:right w:val="nil"/>
                <w:between w:val="nil"/>
              </w:pBdr>
              <w:rPr>
                <w:color w:val="000000"/>
                <w:sz w:val="22"/>
                <w:szCs w:val="22"/>
              </w:rPr>
            </w:pPr>
            <w:r>
              <w:rPr>
                <w:b/>
                <w:color w:val="262626"/>
                <w:sz w:val="22"/>
                <w:szCs w:val="22"/>
              </w:rPr>
              <w:t>15pts</w:t>
            </w:r>
          </w:p>
        </w:tc>
        <w:tc>
          <w:tcPr>
            <w:tcW w:w="1545" w:type="dxa"/>
          </w:tcPr>
          <w:p w14:paraId="0CF4B655" w14:textId="77777777" w:rsidR="00145997" w:rsidRDefault="006802D4">
            <w:pPr>
              <w:pBdr>
                <w:top w:val="nil"/>
                <w:left w:val="nil"/>
                <w:bottom w:val="nil"/>
                <w:right w:val="nil"/>
                <w:between w:val="nil"/>
              </w:pBdr>
              <w:rPr>
                <w:color w:val="000000"/>
                <w:sz w:val="22"/>
                <w:szCs w:val="22"/>
              </w:rPr>
            </w:pPr>
            <w:r>
              <w:rPr>
                <w:color w:val="262626"/>
                <w:sz w:val="22"/>
                <w:szCs w:val="22"/>
              </w:rPr>
              <w:lastRenderedPageBreak/>
              <w:t xml:space="preserve">3. Describes 3 or 4 instructional strategies in association </w:t>
            </w:r>
            <w:r>
              <w:rPr>
                <w:color w:val="262626"/>
                <w:sz w:val="22"/>
                <w:szCs w:val="22"/>
              </w:rPr>
              <w:lastRenderedPageBreak/>
              <w:t xml:space="preserve">with content area, specific plans to </w:t>
            </w:r>
            <w:r>
              <w:rPr>
                <w:color w:val="262626"/>
                <w:sz w:val="22"/>
                <w:szCs w:val="22"/>
                <w:highlight w:val="green"/>
              </w:rPr>
              <w:t>adapt the strategies for different groups of students (identified disability and IEP goals, focus of 504 plan or Multi-Tiered System of Supports [MTSS).</w:t>
            </w:r>
            <w:r>
              <w:rPr>
                <w:color w:val="262626"/>
                <w:sz w:val="22"/>
                <w:szCs w:val="22"/>
              </w:rPr>
              <w:t xml:space="preserve">  </w:t>
            </w:r>
          </w:p>
          <w:p w14:paraId="23039866" w14:textId="77777777" w:rsidR="00145997" w:rsidRDefault="006802D4">
            <w:pPr>
              <w:pBdr>
                <w:top w:val="nil"/>
                <w:left w:val="nil"/>
                <w:bottom w:val="nil"/>
                <w:right w:val="nil"/>
                <w:between w:val="nil"/>
              </w:pBdr>
              <w:rPr>
                <w:color w:val="000000"/>
                <w:sz w:val="22"/>
                <w:szCs w:val="22"/>
              </w:rPr>
            </w:pPr>
            <w:r>
              <w:rPr>
                <w:b/>
                <w:color w:val="262626"/>
                <w:sz w:val="22"/>
                <w:szCs w:val="22"/>
              </w:rPr>
              <w:t>12pts</w:t>
            </w:r>
          </w:p>
        </w:tc>
        <w:tc>
          <w:tcPr>
            <w:tcW w:w="1544" w:type="dxa"/>
          </w:tcPr>
          <w:p w14:paraId="5BFA3966" w14:textId="77777777" w:rsidR="00145997" w:rsidRDefault="006802D4">
            <w:pPr>
              <w:pBdr>
                <w:top w:val="nil"/>
                <w:left w:val="nil"/>
                <w:bottom w:val="nil"/>
                <w:right w:val="nil"/>
                <w:between w:val="nil"/>
              </w:pBdr>
              <w:rPr>
                <w:color w:val="000000"/>
                <w:sz w:val="22"/>
                <w:szCs w:val="22"/>
              </w:rPr>
            </w:pPr>
            <w:r>
              <w:rPr>
                <w:color w:val="262626"/>
                <w:sz w:val="22"/>
                <w:szCs w:val="22"/>
              </w:rPr>
              <w:lastRenderedPageBreak/>
              <w:t xml:space="preserve">2. Describes 1 or 2 instructional strategies in association </w:t>
            </w:r>
            <w:r>
              <w:rPr>
                <w:color w:val="262626"/>
                <w:sz w:val="22"/>
                <w:szCs w:val="22"/>
              </w:rPr>
              <w:lastRenderedPageBreak/>
              <w:t xml:space="preserve">with content area, specific plans to </w:t>
            </w:r>
            <w:r>
              <w:rPr>
                <w:color w:val="262626"/>
                <w:sz w:val="22"/>
                <w:szCs w:val="22"/>
                <w:highlight w:val="green"/>
              </w:rPr>
              <w:t>adapt the strategies for different groups of students (identified disability and IEP goals, focus of 504 plan or Multi-Tiered System of</w:t>
            </w:r>
            <w:r>
              <w:rPr>
                <w:color w:val="262626"/>
                <w:sz w:val="22"/>
                <w:szCs w:val="22"/>
              </w:rPr>
              <w:t xml:space="preserve"> Supports [MTSS); or Describe 3 or more strategies without specific plans for adaptations  </w:t>
            </w:r>
          </w:p>
          <w:p w14:paraId="2978EEAC" w14:textId="77777777" w:rsidR="00145997" w:rsidRDefault="006802D4">
            <w:pPr>
              <w:pBdr>
                <w:top w:val="nil"/>
                <w:left w:val="nil"/>
                <w:bottom w:val="nil"/>
                <w:right w:val="nil"/>
                <w:between w:val="nil"/>
              </w:pBdr>
              <w:ind w:right="381"/>
              <w:rPr>
                <w:color w:val="000000"/>
                <w:sz w:val="22"/>
                <w:szCs w:val="22"/>
              </w:rPr>
            </w:pPr>
            <w:r>
              <w:rPr>
                <w:b/>
                <w:color w:val="262626"/>
                <w:sz w:val="22"/>
                <w:szCs w:val="22"/>
              </w:rPr>
              <w:t>9 pts</w:t>
            </w:r>
          </w:p>
        </w:tc>
        <w:tc>
          <w:tcPr>
            <w:tcW w:w="1545" w:type="dxa"/>
          </w:tcPr>
          <w:p w14:paraId="1F69168D" w14:textId="77777777" w:rsidR="00145997" w:rsidRDefault="006802D4">
            <w:pPr>
              <w:pBdr>
                <w:top w:val="nil"/>
                <w:left w:val="nil"/>
                <w:bottom w:val="nil"/>
                <w:right w:val="nil"/>
                <w:between w:val="nil"/>
              </w:pBdr>
              <w:rPr>
                <w:color w:val="262626"/>
                <w:sz w:val="22"/>
                <w:szCs w:val="22"/>
              </w:rPr>
            </w:pPr>
            <w:r>
              <w:rPr>
                <w:color w:val="262626"/>
                <w:sz w:val="22"/>
                <w:szCs w:val="22"/>
              </w:rPr>
              <w:lastRenderedPageBreak/>
              <w:t xml:space="preserve">1. Describe 1 or 2 strategies without specific plans </w:t>
            </w:r>
            <w:r>
              <w:rPr>
                <w:color w:val="262626"/>
                <w:sz w:val="22"/>
                <w:szCs w:val="22"/>
              </w:rPr>
              <w:lastRenderedPageBreak/>
              <w:t>for adaptations.</w:t>
            </w:r>
          </w:p>
          <w:p w14:paraId="1D92DF70" w14:textId="77777777" w:rsidR="00145997" w:rsidRDefault="006802D4">
            <w:pPr>
              <w:pBdr>
                <w:top w:val="nil"/>
                <w:left w:val="nil"/>
                <w:bottom w:val="nil"/>
                <w:right w:val="nil"/>
                <w:between w:val="nil"/>
              </w:pBdr>
              <w:rPr>
                <w:b/>
                <w:color w:val="000000"/>
                <w:sz w:val="22"/>
                <w:szCs w:val="22"/>
              </w:rPr>
            </w:pPr>
            <w:r>
              <w:rPr>
                <w:b/>
                <w:color w:val="000000"/>
                <w:sz w:val="22"/>
                <w:szCs w:val="22"/>
              </w:rPr>
              <w:t>5pts</w:t>
            </w:r>
          </w:p>
        </w:tc>
      </w:tr>
      <w:tr w:rsidR="00145997" w14:paraId="3101AADD" w14:textId="77777777">
        <w:trPr>
          <w:trHeight w:val="2612"/>
        </w:trPr>
        <w:tc>
          <w:tcPr>
            <w:tcW w:w="1460" w:type="dxa"/>
          </w:tcPr>
          <w:p w14:paraId="60F973D4" w14:textId="77777777" w:rsidR="00145997" w:rsidRDefault="006802D4">
            <w:pPr>
              <w:pBdr>
                <w:top w:val="nil"/>
                <w:left w:val="nil"/>
                <w:bottom w:val="nil"/>
                <w:right w:val="nil"/>
                <w:between w:val="nil"/>
              </w:pBdr>
              <w:jc w:val="center"/>
              <w:rPr>
                <w:b/>
                <w:color w:val="262626"/>
                <w:sz w:val="22"/>
                <w:szCs w:val="22"/>
              </w:rPr>
            </w:pPr>
            <w:r>
              <w:rPr>
                <w:b/>
                <w:color w:val="262626"/>
                <w:sz w:val="22"/>
                <w:szCs w:val="22"/>
              </w:rPr>
              <w:lastRenderedPageBreak/>
              <w:t>Implementing and reflecting on the instructional strategies</w:t>
            </w:r>
          </w:p>
          <w:p w14:paraId="5CDD7391" w14:textId="77777777" w:rsidR="00290CAC" w:rsidRDefault="00290CAC">
            <w:pPr>
              <w:pBdr>
                <w:top w:val="nil"/>
                <w:left w:val="nil"/>
                <w:bottom w:val="nil"/>
                <w:right w:val="nil"/>
                <w:between w:val="nil"/>
              </w:pBdr>
              <w:jc w:val="center"/>
              <w:rPr>
                <w:b/>
                <w:color w:val="262626"/>
                <w:sz w:val="22"/>
                <w:szCs w:val="22"/>
              </w:rPr>
            </w:pPr>
          </w:p>
          <w:p w14:paraId="36A75C91" w14:textId="77777777" w:rsidR="00290CAC" w:rsidRDefault="00290CAC" w:rsidP="00290CAC">
            <w:r w:rsidRPr="00290CAC">
              <w:rPr>
                <w:rFonts w:ascii="Arial" w:hAnsi="Arial" w:cs="Arial"/>
                <w:color w:val="000000"/>
                <w:sz w:val="22"/>
                <w:szCs w:val="22"/>
                <w:highlight w:val="green"/>
                <w:shd w:val="clear" w:color="auto" w:fill="00FFFF"/>
              </w:rPr>
              <w:t>Practice/Assess MMSN TPE 1.2, 1.7, 2.1, 2.8, 2.9, 2.10, 4.2, 4.4, 4.7, 5.6</w:t>
            </w:r>
          </w:p>
          <w:p w14:paraId="4D96E6D0" w14:textId="77777777" w:rsidR="00290CAC" w:rsidRDefault="00290CAC">
            <w:pPr>
              <w:pBdr>
                <w:top w:val="nil"/>
                <w:left w:val="nil"/>
                <w:bottom w:val="nil"/>
                <w:right w:val="nil"/>
                <w:between w:val="nil"/>
              </w:pBdr>
              <w:jc w:val="center"/>
              <w:rPr>
                <w:b/>
                <w:color w:val="262626"/>
                <w:sz w:val="22"/>
                <w:szCs w:val="22"/>
              </w:rPr>
            </w:pPr>
          </w:p>
        </w:tc>
        <w:tc>
          <w:tcPr>
            <w:tcW w:w="1544" w:type="dxa"/>
          </w:tcPr>
          <w:p w14:paraId="3121A5FC" w14:textId="77777777" w:rsidR="00145997" w:rsidRDefault="006802D4">
            <w:pPr>
              <w:pBdr>
                <w:top w:val="nil"/>
                <w:left w:val="nil"/>
                <w:bottom w:val="nil"/>
                <w:right w:val="nil"/>
                <w:between w:val="nil"/>
              </w:pBdr>
              <w:rPr>
                <w:color w:val="000000"/>
                <w:sz w:val="22"/>
                <w:szCs w:val="22"/>
              </w:rPr>
            </w:pPr>
            <w:r>
              <w:rPr>
                <w:color w:val="262626"/>
                <w:sz w:val="22"/>
                <w:szCs w:val="22"/>
              </w:rPr>
              <w:t>4. Implement the identified 5 strategies in field placement classrooms and offer detailed reflections with plans for revision </w:t>
            </w:r>
          </w:p>
          <w:p w14:paraId="72E98804" w14:textId="77777777" w:rsidR="00145997" w:rsidRDefault="006802D4">
            <w:pPr>
              <w:pBdr>
                <w:top w:val="nil"/>
                <w:left w:val="nil"/>
                <w:bottom w:val="nil"/>
                <w:right w:val="nil"/>
                <w:between w:val="nil"/>
              </w:pBdr>
              <w:rPr>
                <w:color w:val="000000"/>
                <w:sz w:val="22"/>
                <w:szCs w:val="22"/>
              </w:rPr>
            </w:pPr>
            <w:r>
              <w:rPr>
                <w:b/>
                <w:color w:val="262626"/>
                <w:sz w:val="22"/>
                <w:szCs w:val="22"/>
              </w:rPr>
              <w:t>15 pts</w:t>
            </w:r>
          </w:p>
        </w:tc>
        <w:tc>
          <w:tcPr>
            <w:tcW w:w="1545" w:type="dxa"/>
          </w:tcPr>
          <w:p w14:paraId="0413E8A2" w14:textId="77777777" w:rsidR="00145997" w:rsidRDefault="006802D4">
            <w:pPr>
              <w:pBdr>
                <w:top w:val="nil"/>
                <w:left w:val="nil"/>
                <w:bottom w:val="nil"/>
                <w:right w:val="nil"/>
                <w:between w:val="nil"/>
              </w:pBdr>
              <w:ind w:right="25"/>
              <w:rPr>
                <w:color w:val="000000"/>
                <w:sz w:val="22"/>
                <w:szCs w:val="22"/>
              </w:rPr>
            </w:pPr>
            <w:r>
              <w:rPr>
                <w:color w:val="262626"/>
                <w:sz w:val="22"/>
                <w:szCs w:val="22"/>
              </w:rPr>
              <w:t>3. Implement the identified 3 strategies in field placement classrooms and offer detailed reflections with plans for revision </w:t>
            </w:r>
          </w:p>
          <w:p w14:paraId="0AD046FA" w14:textId="77777777" w:rsidR="00145997" w:rsidRDefault="006802D4">
            <w:pPr>
              <w:pBdr>
                <w:top w:val="nil"/>
                <w:left w:val="nil"/>
                <w:bottom w:val="nil"/>
                <w:right w:val="nil"/>
                <w:between w:val="nil"/>
              </w:pBdr>
              <w:rPr>
                <w:color w:val="000000"/>
                <w:sz w:val="22"/>
                <w:szCs w:val="22"/>
              </w:rPr>
            </w:pPr>
            <w:r>
              <w:rPr>
                <w:b/>
                <w:color w:val="262626"/>
                <w:sz w:val="22"/>
                <w:szCs w:val="22"/>
              </w:rPr>
              <w:t>12 pts</w:t>
            </w:r>
          </w:p>
        </w:tc>
        <w:tc>
          <w:tcPr>
            <w:tcW w:w="1544" w:type="dxa"/>
          </w:tcPr>
          <w:p w14:paraId="733F9A2B" w14:textId="77777777" w:rsidR="00145997" w:rsidRDefault="006802D4">
            <w:pPr>
              <w:pBdr>
                <w:top w:val="nil"/>
                <w:left w:val="nil"/>
                <w:bottom w:val="nil"/>
                <w:right w:val="nil"/>
                <w:between w:val="nil"/>
              </w:pBdr>
              <w:ind w:right="381"/>
              <w:rPr>
                <w:color w:val="262626"/>
                <w:sz w:val="22"/>
                <w:szCs w:val="22"/>
              </w:rPr>
            </w:pPr>
            <w:r>
              <w:rPr>
                <w:color w:val="262626"/>
                <w:sz w:val="22"/>
                <w:szCs w:val="22"/>
              </w:rPr>
              <w:t>2. Implement the identified 1 or 2 strategies in field placement classrooms and offer detailed reflections with plans for revision </w:t>
            </w:r>
          </w:p>
          <w:p w14:paraId="6A0A4A0C" w14:textId="77777777" w:rsidR="00145997" w:rsidRDefault="006802D4">
            <w:pPr>
              <w:pBdr>
                <w:top w:val="nil"/>
                <w:left w:val="nil"/>
                <w:bottom w:val="nil"/>
                <w:right w:val="nil"/>
                <w:between w:val="nil"/>
              </w:pBdr>
              <w:ind w:right="381"/>
              <w:rPr>
                <w:color w:val="000000"/>
                <w:sz w:val="22"/>
                <w:szCs w:val="22"/>
              </w:rPr>
            </w:pPr>
            <w:r>
              <w:rPr>
                <w:b/>
                <w:color w:val="262626"/>
                <w:sz w:val="22"/>
                <w:szCs w:val="22"/>
              </w:rPr>
              <w:t>9 pts</w:t>
            </w:r>
          </w:p>
        </w:tc>
        <w:tc>
          <w:tcPr>
            <w:tcW w:w="1545" w:type="dxa"/>
          </w:tcPr>
          <w:p w14:paraId="27C793E4" w14:textId="77777777" w:rsidR="00145997" w:rsidRDefault="006802D4">
            <w:pPr>
              <w:pBdr>
                <w:top w:val="nil"/>
                <w:left w:val="nil"/>
                <w:bottom w:val="nil"/>
                <w:right w:val="nil"/>
                <w:between w:val="nil"/>
              </w:pBdr>
              <w:rPr>
                <w:color w:val="000000"/>
                <w:sz w:val="22"/>
                <w:szCs w:val="22"/>
              </w:rPr>
            </w:pPr>
            <w:r>
              <w:rPr>
                <w:color w:val="262626"/>
                <w:sz w:val="22"/>
                <w:szCs w:val="22"/>
              </w:rPr>
              <w:t>1. Implement strategies without offering plans for revision </w:t>
            </w:r>
          </w:p>
          <w:p w14:paraId="2E814A07" w14:textId="77777777" w:rsidR="00145997" w:rsidRDefault="006802D4">
            <w:pPr>
              <w:pBdr>
                <w:top w:val="nil"/>
                <w:left w:val="nil"/>
                <w:bottom w:val="nil"/>
                <w:right w:val="nil"/>
                <w:between w:val="nil"/>
              </w:pBdr>
              <w:rPr>
                <w:color w:val="000000"/>
                <w:sz w:val="22"/>
                <w:szCs w:val="22"/>
              </w:rPr>
            </w:pPr>
            <w:r>
              <w:rPr>
                <w:b/>
                <w:color w:val="262626"/>
                <w:sz w:val="22"/>
                <w:szCs w:val="22"/>
              </w:rPr>
              <w:t>5 pts</w:t>
            </w:r>
          </w:p>
        </w:tc>
      </w:tr>
    </w:tbl>
    <w:p w14:paraId="28049C3B" w14:textId="77777777" w:rsidR="00145997" w:rsidRDefault="00145997">
      <w:pPr>
        <w:rPr>
          <w:sz w:val="22"/>
          <w:szCs w:val="22"/>
        </w:rPr>
      </w:pPr>
    </w:p>
    <w:p w14:paraId="53EA42E6" w14:textId="77777777" w:rsidR="00145997" w:rsidRDefault="006802D4">
      <w:pPr>
        <w:ind w:right="900"/>
        <w:jc w:val="center"/>
        <w:rPr>
          <w:sz w:val="22"/>
          <w:szCs w:val="22"/>
        </w:rPr>
      </w:pPr>
      <w:r>
        <w:rPr>
          <w:b/>
          <w:sz w:val="22"/>
          <w:szCs w:val="22"/>
          <w:u w:val="single"/>
        </w:rPr>
        <w:t>Assignment modified 3. Lesson Cycle Portfolio (LCP) Project</w:t>
      </w:r>
    </w:p>
    <w:p w14:paraId="5D15459F" w14:textId="77777777" w:rsidR="00145997" w:rsidRDefault="006802D4">
      <w:pPr>
        <w:ind w:right="900"/>
        <w:rPr>
          <w:sz w:val="22"/>
          <w:szCs w:val="22"/>
        </w:rPr>
      </w:pPr>
      <w:r>
        <w:rPr>
          <w:sz w:val="22"/>
          <w:szCs w:val="22"/>
        </w:rPr>
        <w:t xml:space="preserve">1. Assignment components: </w:t>
      </w:r>
    </w:p>
    <w:p w14:paraId="141CDD53" w14:textId="77777777" w:rsidR="00145997" w:rsidRDefault="006802D4">
      <w:pPr>
        <w:ind w:right="900"/>
        <w:rPr>
          <w:sz w:val="22"/>
          <w:szCs w:val="22"/>
        </w:rPr>
      </w:pPr>
      <w:r>
        <w:rPr>
          <w:sz w:val="22"/>
          <w:szCs w:val="22"/>
        </w:rPr>
        <w:t>1) Assignment instruction will integrate MMSN expectations.</w:t>
      </w:r>
    </w:p>
    <w:p w14:paraId="32637698" w14:textId="77777777" w:rsidR="00145997" w:rsidRDefault="006802D4" w:rsidP="00351B2C">
      <w:pPr>
        <w:numPr>
          <w:ilvl w:val="0"/>
          <w:numId w:val="290"/>
        </w:numPr>
        <w:pBdr>
          <w:top w:val="nil"/>
          <w:left w:val="nil"/>
          <w:bottom w:val="nil"/>
          <w:right w:val="nil"/>
          <w:between w:val="nil"/>
        </w:pBdr>
        <w:ind w:right="900"/>
        <w:jc w:val="both"/>
        <w:rPr>
          <w:color w:val="000000"/>
          <w:sz w:val="22"/>
          <w:szCs w:val="22"/>
        </w:rPr>
      </w:pPr>
      <w:r>
        <w:rPr>
          <w:color w:val="000000"/>
          <w:sz w:val="22"/>
          <w:szCs w:val="22"/>
        </w:rPr>
        <w:t xml:space="preserve">Choose a focus unit and align the unit </w:t>
      </w:r>
      <w:r>
        <w:rPr>
          <w:rFonts w:ascii="Batang" w:eastAsia="Batang" w:hAnsi="Batang" w:cs="Batang"/>
          <w:color w:val="000000"/>
          <w:sz w:val="22"/>
          <w:szCs w:val="22"/>
        </w:rPr>
        <w:t xml:space="preserve">content </w:t>
      </w:r>
      <w:r>
        <w:rPr>
          <w:color w:val="000000"/>
          <w:sz w:val="22"/>
          <w:szCs w:val="22"/>
        </w:rPr>
        <w:t xml:space="preserve">with the specific curricular context of your placement classroom and with NGSS and 5-E instructional model; </w:t>
      </w:r>
    </w:p>
    <w:p w14:paraId="2CC97CF6" w14:textId="77777777" w:rsidR="00145997" w:rsidRDefault="006802D4" w:rsidP="00351B2C">
      <w:pPr>
        <w:numPr>
          <w:ilvl w:val="0"/>
          <w:numId w:val="290"/>
        </w:numPr>
        <w:pBdr>
          <w:top w:val="nil"/>
          <w:left w:val="nil"/>
          <w:bottom w:val="nil"/>
          <w:right w:val="nil"/>
          <w:between w:val="nil"/>
        </w:pBdr>
        <w:ind w:right="900"/>
        <w:jc w:val="both"/>
        <w:rPr>
          <w:color w:val="000000"/>
          <w:sz w:val="22"/>
          <w:szCs w:val="22"/>
        </w:rPr>
      </w:pPr>
      <w:r>
        <w:rPr>
          <w:color w:val="000000"/>
          <w:sz w:val="22"/>
          <w:szCs w:val="22"/>
        </w:rPr>
        <w:t>Choose one lesson of the focus unit and propose learning objectives and associated assessment plans to support students’ academic and language learning;</w:t>
      </w:r>
    </w:p>
    <w:p w14:paraId="48CBB7BE" w14:textId="77777777" w:rsidR="00145997" w:rsidRDefault="006802D4" w:rsidP="00351B2C">
      <w:pPr>
        <w:numPr>
          <w:ilvl w:val="0"/>
          <w:numId w:val="290"/>
        </w:numPr>
        <w:pBdr>
          <w:top w:val="nil"/>
          <w:left w:val="nil"/>
          <w:bottom w:val="nil"/>
          <w:right w:val="nil"/>
          <w:between w:val="nil"/>
        </w:pBdr>
        <w:ind w:right="900"/>
        <w:jc w:val="both"/>
        <w:rPr>
          <w:color w:val="000000"/>
          <w:sz w:val="22"/>
          <w:szCs w:val="22"/>
        </w:rPr>
      </w:pPr>
      <w:r>
        <w:rPr>
          <w:color w:val="000000"/>
          <w:sz w:val="22"/>
          <w:szCs w:val="22"/>
        </w:rPr>
        <w:lastRenderedPageBreak/>
        <w:t xml:space="preserve">Develop student activities and associated learning materials by analyzing demographic information of your students, and knowledge/expertise they bring to the classroom; </w:t>
      </w:r>
    </w:p>
    <w:p w14:paraId="4A54CDB6" w14:textId="77777777" w:rsidR="00145997" w:rsidRDefault="006802D4" w:rsidP="00351B2C">
      <w:pPr>
        <w:numPr>
          <w:ilvl w:val="0"/>
          <w:numId w:val="290"/>
        </w:numPr>
        <w:pBdr>
          <w:top w:val="nil"/>
          <w:left w:val="nil"/>
          <w:bottom w:val="nil"/>
          <w:right w:val="nil"/>
          <w:between w:val="nil"/>
        </w:pBdr>
        <w:ind w:right="900"/>
        <w:jc w:val="both"/>
        <w:rPr>
          <w:color w:val="000000"/>
          <w:sz w:val="22"/>
          <w:szCs w:val="22"/>
          <w:highlight w:val="green"/>
        </w:rPr>
      </w:pPr>
      <w:r>
        <w:rPr>
          <w:color w:val="000000"/>
          <w:sz w:val="22"/>
          <w:szCs w:val="22"/>
          <w:highlight w:val="green"/>
        </w:rPr>
        <w:t>Identify appropriate adaptations to be made in this lesson to meet the needs of English Language Learners and students with identified and unidentified special needs;</w:t>
      </w:r>
    </w:p>
    <w:p w14:paraId="3264A938" w14:textId="77777777" w:rsidR="00145997" w:rsidRDefault="006802D4" w:rsidP="00351B2C">
      <w:pPr>
        <w:numPr>
          <w:ilvl w:val="0"/>
          <w:numId w:val="290"/>
        </w:numPr>
        <w:pBdr>
          <w:top w:val="nil"/>
          <w:left w:val="nil"/>
          <w:bottom w:val="nil"/>
          <w:right w:val="nil"/>
          <w:between w:val="nil"/>
        </w:pBdr>
        <w:ind w:right="900"/>
        <w:jc w:val="both"/>
        <w:rPr>
          <w:color w:val="000000"/>
          <w:sz w:val="22"/>
          <w:szCs w:val="22"/>
          <w:highlight w:val="green"/>
        </w:rPr>
      </w:pPr>
      <w:r>
        <w:rPr>
          <w:color w:val="000000"/>
          <w:sz w:val="22"/>
          <w:szCs w:val="22"/>
          <w:highlight w:val="green"/>
        </w:rPr>
        <w:t>Implement the plan and reflecting on students’ progress toward the learning goal(s) using the assessment data you have collected; and</w:t>
      </w:r>
    </w:p>
    <w:p w14:paraId="5ABC849C" w14:textId="77777777" w:rsidR="00145997" w:rsidRPr="0096243B" w:rsidRDefault="006802D4" w:rsidP="00351B2C">
      <w:pPr>
        <w:numPr>
          <w:ilvl w:val="0"/>
          <w:numId w:val="290"/>
        </w:numPr>
        <w:pBdr>
          <w:top w:val="nil"/>
          <w:left w:val="nil"/>
          <w:bottom w:val="nil"/>
          <w:right w:val="nil"/>
          <w:between w:val="nil"/>
        </w:pBdr>
        <w:ind w:right="900"/>
        <w:jc w:val="both"/>
        <w:rPr>
          <w:color w:val="000000"/>
          <w:sz w:val="22"/>
          <w:szCs w:val="22"/>
          <w:highlight w:val="green"/>
        </w:rPr>
      </w:pPr>
      <w:r>
        <w:rPr>
          <w:color w:val="000000"/>
          <w:sz w:val="22"/>
          <w:szCs w:val="22"/>
        </w:rPr>
        <w:t xml:space="preserve">Design and implement the authentic assessment data you have collected </w:t>
      </w:r>
      <w:r w:rsidRPr="0096243B">
        <w:rPr>
          <w:color w:val="000000"/>
          <w:sz w:val="22"/>
          <w:szCs w:val="22"/>
          <w:highlight w:val="green"/>
        </w:rPr>
        <w:t>to provide students with disabilities equitable access to the content and experiences aligned with the state-adopted core curriculum.</w:t>
      </w:r>
    </w:p>
    <w:p w14:paraId="0D384884" w14:textId="77777777" w:rsidR="00145997" w:rsidRDefault="00145997">
      <w:pPr>
        <w:ind w:right="900"/>
        <w:rPr>
          <w:sz w:val="22"/>
          <w:szCs w:val="22"/>
        </w:rPr>
      </w:pPr>
    </w:p>
    <w:p w14:paraId="43429C63" w14:textId="77777777" w:rsidR="00145997" w:rsidRDefault="006802D4">
      <w:pPr>
        <w:ind w:right="900"/>
        <w:rPr>
          <w:sz w:val="22"/>
          <w:szCs w:val="22"/>
        </w:rPr>
      </w:pPr>
      <w:r>
        <w:rPr>
          <w:sz w:val="22"/>
          <w:szCs w:val="22"/>
        </w:rPr>
        <w:t>2) The portfolio prompts will offer particular sections in which teacher candidates are encouraged to state their specific strategies and adaptations for students with different learning needs, including those with health/mental care needs. (as excerpted below)</w:t>
      </w:r>
    </w:p>
    <w:tbl>
      <w:tblPr>
        <w:tblStyle w:val="affffffffffff0"/>
        <w:tblW w:w="850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505"/>
      </w:tblGrid>
      <w:tr w:rsidR="00145997" w14:paraId="6F063284" w14:textId="77777777">
        <w:trPr>
          <w:trHeight w:val="340"/>
        </w:trPr>
        <w:tc>
          <w:tcPr>
            <w:tcW w:w="8505" w:type="dxa"/>
          </w:tcPr>
          <w:p w14:paraId="6D7650C9" w14:textId="77777777" w:rsidR="00145997" w:rsidRDefault="006802D4">
            <w:pPr>
              <w:jc w:val="center"/>
              <w:rPr>
                <w:b/>
                <w:color w:val="0000FF"/>
                <w:sz w:val="22"/>
                <w:szCs w:val="22"/>
              </w:rPr>
            </w:pPr>
            <w:r>
              <w:rPr>
                <w:b/>
                <w:sz w:val="22"/>
                <w:szCs w:val="22"/>
              </w:rPr>
              <w:t xml:space="preserve">FOR THE SECTIONS BELOW ADDRESS EACH PROMPT. It is ok to repeat from earlier sections, if need be. </w:t>
            </w:r>
            <w:r>
              <w:rPr>
                <w:b/>
                <w:color w:val="0000FF"/>
                <w:sz w:val="22"/>
                <w:szCs w:val="22"/>
              </w:rPr>
              <w:t>(2 POINTS EACH, TOTAL 10 POINTS)</w:t>
            </w:r>
          </w:p>
        </w:tc>
      </w:tr>
      <w:tr w:rsidR="00145997" w14:paraId="5F30C8C3" w14:textId="77777777">
        <w:trPr>
          <w:trHeight w:val="340"/>
        </w:trPr>
        <w:tc>
          <w:tcPr>
            <w:tcW w:w="8505" w:type="dxa"/>
          </w:tcPr>
          <w:p w14:paraId="5BCCE9C3" w14:textId="77777777" w:rsidR="00145997" w:rsidRDefault="006802D4">
            <w:pPr>
              <w:jc w:val="center"/>
              <w:rPr>
                <w:b/>
                <w:sz w:val="22"/>
                <w:szCs w:val="22"/>
              </w:rPr>
            </w:pPr>
            <w:r>
              <w:rPr>
                <w:b/>
                <w:sz w:val="22"/>
                <w:szCs w:val="22"/>
              </w:rPr>
              <w:t>Specific Strategies and Adaptations for English Learners</w:t>
            </w:r>
          </w:p>
        </w:tc>
      </w:tr>
      <w:tr w:rsidR="00145997" w14:paraId="32388990" w14:textId="77777777">
        <w:trPr>
          <w:trHeight w:val="340"/>
        </w:trPr>
        <w:tc>
          <w:tcPr>
            <w:tcW w:w="8505" w:type="dxa"/>
          </w:tcPr>
          <w:p w14:paraId="6D92C265" w14:textId="77777777" w:rsidR="00145997" w:rsidRDefault="006802D4">
            <w:pPr>
              <w:rPr>
                <w:b/>
                <w:sz w:val="22"/>
                <w:szCs w:val="22"/>
              </w:rPr>
            </w:pPr>
            <w:r>
              <w:rPr>
                <w:b/>
                <w:sz w:val="22"/>
                <w:szCs w:val="22"/>
              </w:rPr>
              <w:t xml:space="preserve"> </w:t>
            </w:r>
          </w:p>
        </w:tc>
      </w:tr>
      <w:tr w:rsidR="00145997" w14:paraId="7503F5C0" w14:textId="77777777">
        <w:trPr>
          <w:trHeight w:val="340"/>
        </w:trPr>
        <w:tc>
          <w:tcPr>
            <w:tcW w:w="8505" w:type="dxa"/>
          </w:tcPr>
          <w:p w14:paraId="3E02304E" w14:textId="77777777" w:rsidR="00145997" w:rsidRDefault="006802D4">
            <w:pPr>
              <w:jc w:val="center"/>
              <w:rPr>
                <w:b/>
                <w:sz w:val="22"/>
                <w:szCs w:val="22"/>
                <w:highlight w:val="green"/>
              </w:rPr>
            </w:pPr>
            <w:r>
              <w:rPr>
                <w:b/>
                <w:sz w:val="22"/>
                <w:szCs w:val="22"/>
              </w:rPr>
              <w:t xml:space="preserve">Specific Strategies and Adaptations for Students with </w:t>
            </w:r>
            <w:r>
              <w:rPr>
                <w:b/>
                <w:sz w:val="22"/>
                <w:szCs w:val="22"/>
                <w:highlight w:val="green"/>
              </w:rPr>
              <w:t>health/mental care needs</w:t>
            </w:r>
          </w:p>
        </w:tc>
      </w:tr>
      <w:tr w:rsidR="00145997" w14:paraId="43FFCBBB" w14:textId="77777777">
        <w:trPr>
          <w:trHeight w:val="340"/>
        </w:trPr>
        <w:tc>
          <w:tcPr>
            <w:tcW w:w="8505" w:type="dxa"/>
          </w:tcPr>
          <w:p w14:paraId="33F7C9A7" w14:textId="77777777" w:rsidR="00145997" w:rsidRDefault="006802D4">
            <w:pPr>
              <w:rPr>
                <w:b/>
                <w:sz w:val="22"/>
                <w:szCs w:val="22"/>
              </w:rPr>
            </w:pPr>
            <w:r>
              <w:rPr>
                <w:b/>
                <w:sz w:val="22"/>
                <w:szCs w:val="22"/>
              </w:rPr>
              <w:t xml:space="preserve"> </w:t>
            </w:r>
          </w:p>
        </w:tc>
      </w:tr>
      <w:tr w:rsidR="00145997" w14:paraId="3D906F8E" w14:textId="77777777">
        <w:trPr>
          <w:trHeight w:val="340"/>
        </w:trPr>
        <w:tc>
          <w:tcPr>
            <w:tcW w:w="8505" w:type="dxa"/>
          </w:tcPr>
          <w:p w14:paraId="4737AA63" w14:textId="77777777" w:rsidR="00145997" w:rsidRDefault="006802D4">
            <w:pPr>
              <w:jc w:val="center"/>
              <w:rPr>
                <w:b/>
                <w:sz w:val="22"/>
                <w:szCs w:val="22"/>
                <w:highlight w:val="green"/>
              </w:rPr>
            </w:pPr>
            <w:r>
              <w:rPr>
                <w:b/>
                <w:sz w:val="22"/>
                <w:szCs w:val="22"/>
                <w:highlight w:val="green"/>
              </w:rPr>
              <w:t>Reflection of strategies adapted for students with health/mental care needs</w:t>
            </w:r>
          </w:p>
        </w:tc>
      </w:tr>
      <w:tr w:rsidR="00145997" w14:paraId="2AF1DCCF" w14:textId="77777777">
        <w:trPr>
          <w:trHeight w:val="340"/>
        </w:trPr>
        <w:tc>
          <w:tcPr>
            <w:tcW w:w="8505" w:type="dxa"/>
          </w:tcPr>
          <w:p w14:paraId="69148163" w14:textId="77777777" w:rsidR="00145997" w:rsidRDefault="006802D4">
            <w:pPr>
              <w:jc w:val="center"/>
              <w:rPr>
                <w:sz w:val="22"/>
                <w:szCs w:val="22"/>
                <w:highlight w:val="green"/>
              </w:rPr>
            </w:pPr>
            <w:r>
              <w:rPr>
                <w:sz w:val="22"/>
                <w:szCs w:val="22"/>
                <w:highlight w:val="green"/>
              </w:rPr>
              <w:t>[If any, identify areas of improvement and discuss how to improve those areas.]</w:t>
            </w:r>
          </w:p>
          <w:p w14:paraId="52B494E5" w14:textId="77777777" w:rsidR="00145997" w:rsidRDefault="00145997">
            <w:pPr>
              <w:jc w:val="center"/>
              <w:rPr>
                <w:sz w:val="22"/>
                <w:szCs w:val="22"/>
                <w:highlight w:val="green"/>
              </w:rPr>
            </w:pPr>
          </w:p>
          <w:p w14:paraId="74C0FE8A" w14:textId="77777777" w:rsidR="00145997" w:rsidRDefault="00145997">
            <w:pPr>
              <w:jc w:val="center"/>
              <w:rPr>
                <w:sz w:val="22"/>
                <w:szCs w:val="22"/>
                <w:highlight w:val="green"/>
              </w:rPr>
            </w:pPr>
          </w:p>
        </w:tc>
      </w:tr>
    </w:tbl>
    <w:p w14:paraId="1BB0C19A" w14:textId="77777777" w:rsidR="00145997" w:rsidRDefault="00145997">
      <w:pPr>
        <w:rPr>
          <w:sz w:val="22"/>
          <w:szCs w:val="22"/>
        </w:rPr>
      </w:pPr>
    </w:p>
    <w:p w14:paraId="66FFE099" w14:textId="77777777" w:rsidR="00290CAC" w:rsidRDefault="00290CAC" w:rsidP="00290CAC"/>
    <w:p w14:paraId="01583B82" w14:textId="77777777" w:rsidR="00290CAC" w:rsidRDefault="00290CAC" w:rsidP="00290CAC">
      <w:pPr>
        <w:pStyle w:val="NormalWeb"/>
        <w:spacing w:before="0" w:beforeAutospacing="0" w:after="0" w:afterAutospacing="0"/>
      </w:pPr>
      <w:r w:rsidRPr="00290CAC">
        <w:rPr>
          <w:rFonts w:ascii="Arial" w:hAnsi="Arial" w:cs="Arial"/>
          <w:color w:val="000000"/>
          <w:sz w:val="22"/>
          <w:szCs w:val="22"/>
          <w:highlight w:val="green"/>
          <w:shd w:val="clear" w:color="auto" w:fill="00FFFF"/>
        </w:rPr>
        <w:t>Introduce MMSN TPE 5.1, 5.2; Practice/Assess MMSN TPE 1.1, 1.2, 1.4, 1.7, 2.1, 2.8, 2.9, 2.10, 3.1, 4.2, 4.4, 4.7, 5.6</w:t>
      </w:r>
    </w:p>
    <w:p w14:paraId="30EF8940" w14:textId="77777777" w:rsidR="00290CAC" w:rsidRDefault="00290CAC" w:rsidP="00290CAC"/>
    <w:p w14:paraId="7071175E" w14:textId="77777777" w:rsidR="00145997" w:rsidRDefault="00145997">
      <w:pPr>
        <w:rPr>
          <w:sz w:val="22"/>
          <w:szCs w:val="22"/>
        </w:rPr>
      </w:pPr>
    </w:p>
    <w:p w14:paraId="3D9A628E" w14:textId="77777777" w:rsidR="00145997" w:rsidRDefault="006802D4">
      <w:pPr>
        <w:rPr>
          <w:sz w:val="22"/>
          <w:szCs w:val="22"/>
        </w:rPr>
      </w:pPr>
      <w:r>
        <w:rPr>
          <w:sz w:val="22"/>
          <w:szCs w:val="22"/>
        </w:rPr>
        <w:t>2. Area of change in a comprehensive rubric</w:t>
      </w:r>
    </w:p>
    <w:tbl>
      <w:tblPr>
        <w:tblStyle w:val="affffffffffff1"/>
        <w:tblW w:w="796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8"/>
        <w:gridCol w:w="2126"/>
        <w:gridCol w:w="1276"/>
        <w:gridCol w:w="1275"/>
        <w:gridCol w:w="1871"/>
      </w:tblGrid>
      <w:tr w:rsidR="00145997" w14:paraId="65BA86DF" w14:textId="77777777">
        <w:trPr>
          <w:trHeight w:val="227"/>
        </w:trPr>
        <w:tc>
          <w:tcPr>
            <w:tcW w:w="1418" w:type="dxa"/>
          </w:tcPr>
          <w:p w14:paraId="66C3A4F2" w14:textId="77777777" w:rsidR="00145997" w:rsidRDefault="006802D4">
            <w:pPr>
              <w:jc w:val="center"/>
              <w:rPr>
                <w:sz w:val="20"/>
                <w:szCs w:val="20"/>
              </w:rPr>
            </w:pPr>
            <w:r>
              <w:rPr>
                <w:sz w:val="20"/>
                <w:szCs w:val="20"/>
              </w:rPr>
              <w:t>Component and Standard</w:t>
            </w:r>
          </w:p>
        </w:tc>
        <w:tc>
          <w:tcPr>
            <w:tcW w:w="2126" w:type="dxa"/>
          </w:tcPr>
          <w:p w14:paraId="7A9BBD10" w14:textId="77777777" w:rsidR="00145997" w:rsidRDefault="006802D4">
            <w:pPr>
              <w:jc w:val="center"/>
              <w:rPr>
                <w:sz w:val="20"/>
                <w:szCs w:val="20"/>
              </w:rPr>
            </w:pPr>
            <w:r>
              <w:rPr>
                <w:sz w:val="20"/>
                <w:szCs w:val="20"/>
              </w:rPr>
              <w:t>Exceeds Standards</w:t>
            </w:r>
          </w:p>
        </w:tc>
        <w:tc>
          <w:tcPr>
            <w:tcW w:w="1276" w:type="dxa"/>
          </w:tcPr>
          <w:p w14:paraId="43B11742" w14:textId="77777777" w:rsidR="00145997" w:rsidRDefault="006802D4">
            <w:pPr>
              <w:jc w:val="center"/>
              <w:rPr>
                <w:sz w:val="20"/>
                <w:szCs w:val="20"/>
              </w:rPr>
            </w:pPr>
            <w:r>
              <w:rPr>
                <w:sz w:val="20"/>
                <w:szCs w:val="20"/>
              </w:rPr>
              <w:t>Meets Standards</w:t>
            </w:r>
          </w:p>
        </w:tc>
        <w:tc>
          <w:tcPr>
            <w:tcW w:w="1275" w:type="dxa"/>
          </w:tcPr>
          <w:p w14:paraId="7BD60FF9" w14:textId="77777777" w:rsidR="00145997" w:rsidRDefault="006802D4">
            <w:pPr>
              <w:jc w:val="center"/>
              <w:rPr>
                <w:sz w:val="20"/>
                <w:szCs w:val="20"/>
              </w:rPr>
            </w:pPr>
            <w:r>
              <w:rPr>
                <w:sz w:val="20"/>
                <w:szCs w:val="20"/>
              </w:rPr>
              <w:t>Approaches Standards</w:t>
            </w:r>
          </w:p>
        </w:tc>
        <w:tc>
          <w:tcPr>
            <w:tcW w:w="1871" w:type="dxa"/>
          </w:tcPr>
          <w:p w14:paraId="5E2FAADB" w14:textId="77777777" w:rsidR="00145997" w:rsidRDefault="006802D4">
            <w:pPr>
              <w:jc w:val="center"/>
              <w:rPr>
                <w:sz w:val="20"/>
                <w:szCs w:val="20"/>
              </w:rPr>
            </w:pPr>
            <w:r>
              <w:rPr>
                <w:sz w:val="20"/>
                <w:szCs w:val="20"/>
              </w:rPr>
              <w:t>Does not Meet Standards</w:t>
            </w:r>
          </w:p>
        </w:tc>
      </w:tr>
      <w:tr w:rsidR="00145997" w14:paraId="50A370CF" w14:textId="77777777">
        <w:trPr>
          <w:trHeight w:val="16"/>
        </w:trPr>
        <w:tc>
          <w:tcPr>
            <w:tcW w:w="1418" w:type="dxa"/>
          </w:tcPr>
          <w:p w14:paraId="3FD507C2" w14:textId="77777777" w:rsidR="00145997" w:rsidRDefault="006802D4">
            <w:pPr>
              <w:jc w:val="center"/>
              <w:rPr>
                <w:sz w:val="20"/>
                <w:szCs w:val="20"/>
              </w:rPr>
            </w:pPr>
            <w:r>
              <w:rPr>
                <w:sz w:val="20"/>
                <w:szCs w:val="20"/>
              </w:rPr>
              <w:t>Introduction</w:t>
            </w:r>
          </w:p>
          <w:p w14:paraId="6A9762C8" w14:textId="77777777" w:rsidR="00290CAC" w:rsidRDefault="00290CAC">
            <w:pPr>
              <w:jc w:val="center"/>
              <w:rPr>
                <w:sz w:val="20"/>
                <w:szCs w:val="20"/>
              </w:rPr>
            </w:pPr>
          </w:p>
          <w:p w14:paraId="4CB59388" w14:textId="77777777" w:rsidR="00290CAC" w:rsidRDefault="00290CAC" w:rsidP="00290CAC">
            <w:r w:rsidRPr="00290CAC">
              <w:rPr>
                <w:rFonts w:ascii="Arial" w:hAnsi="Arial" w:cs="Arial"/>
                <w:color w:val="000000"/>
                <w:sz w:val="22"/>
                <w:szCs w:val="22"/>
                <w:highlight w:val="green"/>
                <w:shd w:val="clear" w:color="auto" w:fill="00FFFF"/>
              </w:rPr>
              <w:t>Introduce MMSN TPE 5.1, 5.2</w:t>
            </w:r>
          </w:p>
          <w:p w14:paraId="6CE9B26D" w14:textId="77777777" w:rsidR="00290CAC" w:rsidRDefault="00290CAC">
            <w:pPr>
              <w:jc w:val="center"/>
              <w:rPr>
                <w:sz w:val="20"/>
                <w:szCs w:val="20"/>
              </w:rPr>
            </w:pPr>
          </w:p>
        </w:tc>
        <w:tc>
          <w:tcPr>
            <w:tcW w:w="2126" w:type="dxa"/>
          </w:tcPr>
          <w:p w14:paraId="5C6F009F" w14:textId="77777777" w:rsidR="00145997" w:rsidRDefault="006802D4">
            <w:pPr>
              <w:rPr>
                <w:sz w:val="20"/>
                <w:szCs w:val="20"/>
              </w:rPr>
            </w:pPr>
            <w:r>
              <w:rPr>
                <w:sz w:val="20"/>
                <w:szCs w:val="20"/>
              </w:rPr>
              <w:t>describes clearly and precisely the following aspects:</w:t>
            </w:r>
          </w:p>
          <w:p w14:paraId="2977CBE0" w14:textId="77777777" w:rsidR="00145997" w:rsidRDefault="006802D4">
            <w:pPr>
              <w:rPr>
                <w:sz w:val="20"/>
                <w:szCs w:val="20"/>
              </w:rPr>
            </w:pPr>
            <w:r>
              <w:rPr>
                <w:sz w:val="20"/>
                <w:szCs w:val="20"/>
              </w:rPr>
              <w:t>1) how the unit and choice lesson is connected to 5-E model and NGSS-informed science knowledge and practices;</w:t>
            </w:r>
          </w:p>
          <w:p w14:paraId="73D50A5E" w14:textId="77777777" w:rsidR="00145997" w:rsidRDefault="006802D4">
            <w:pPr>
              <w:rPr>
                <w:sz w:val="20"/>
                <w:szCs w:val="20"/>
              </w:rPr>
            </w:pPr>
            <w:r>
              <w:rPr>
                <w:sz w:val="20"/>
                <w:szCs w:val="20"/>
              </w:rPr>
              <w:t>2) whether and how the connection offers a rationale in choosing students’ activities and assessment plans;</w:t>
            </w:r>
          </w:p>
          <w:p w14:paraId="4EFBA89D" w14:textId="77777777" w:rsidR="00145997" w:rsidRDefault="006802D4">
            <w:pPr>
              <w:rPr>
                <w:sz w:val="20"/>
                <w:szCs w:val="20"/>
              </w:rPr>
            </w:pPr>
            <w:r>
              <w:rPr>
                <w:sz w:val="20"/>
                <w:szCs w:val="20"/>
                <w:highlight w:val="green"/>
              </w:rPr>
              <w:lastRenderedPageBreak/>
              <w:t>3) how assessment will be adapted for and center on ELL students and students with health/mental care needs.</w:t>
            </w:r>
            <w:r>
              <w:rPr>
                <w:sz w:val="20"/>
                <w:szCs w:val="20"/>
              </w:rPr>
              <w:t xml:space="preserve"> </w:t>
            </w:r>
          </w:p>
          <w:p w14:paraId="2780819A" w14:textId="77777777" w:rsidR="00145997" w:rsidRDefault="006802D4">
            <w:pPr>
              <w:rPr>
                <w:sz w:val="20"/>
                <w:szCs w:val="20"/>
              </w:rPr>
            </w:pPr>
            <w:r>
              <w:rPr>
                <w:sz w:val="20"/>
                <w:szCs w:val="20"/>
              </w:rPr>
              <w:t>12pts</w:t>
            </w:r>
          </w:p>
        </w:tc>
        <w:tc>
          <w:tcPr>
            <w:tcW w:w="1276" w:type="dxa"/>
          </w:tcPr>
          <w:p w14:paraId="07F8C060" w14:textId="77777777" w:rsidR="00145997" w:rsidRDefault="006802D4">
            <w:pPr>
              <w:rPr>
                <w:sz w:val="20"/>
                <w:szCs w:val="20"/>
              </w:rPr>
            </w:pPr>
            <w:r>
              <w:rPr>
                <w:sz w:val="20"/>
                <w:szCs w:val="20"/>
              </w:rPr>
              <w:lastRenderedPageBreak/>
              <w:t xml:space="preserve">describes two of 1), 2), and 3) clearly and precisely. </w:t>
            </w:r>
          </w:p>
          <w:p w14:paraId="6CF8C4AA" w14:textId="77777777" w:rsidR="00145997" w:rsidRDefault="006802D4">
            <w:pPr>
              <w:rPr>
                <w:sz w:val="20"/>
                <w:szCs w:val="20"/>
              </w:rPr>
            </w:pPr>
            <w:r>
              <w:rPr>
                <w:sz w:val="20"/>
                <w:szCs w:val="20"/>
              </w:rPr>
              <w:t>9pts</w:t>
            </w:r>
          </w:p>
        </w:tc>
        <w:tc>
          <w:tcPr>
            <w:tcW w:w="1275" w:type="dxa"/>
          </w:tcPr>
          <w:p w14:paraId="1E9DAAE4" w14:textId="77777777" w:rsidR="00145997" w:rsidRDefault="006802D4">
            <w:pPr>
              <w:rPr>
                <w:sz w:val="20"/>
                <w:szCs w:val="20"/>
              </w:rPr>
            </w:pPr>
            <w:r>
              <w:rPr>
                <w:sz w:val="20"/>
                <w:szCs w:val="20"/>
              </w:rPr>
              <w:t xml:space="preserve">generally describes each of three aspects without showing specific plans. </w:t>
            </w:r>
          </w:p>
          <w:p w14:paraId="21B1AD7E" w14:textId="77777777" w:rsidR="00145997" w:rsidRDefault="006802D4">
            <w:pPr>
              <w:rPr>
                <w:sz w:val="20"/>
                <w:szCs w:val="20"/>
              </w:rPr>
            </w:pPr>
            <w:r>
              <w:rPr>
                <w:sz w:val="20"/>
                <w:szCs w:val="20"/>
              </w:rPr>
              <w:t>6pts</w:t>
            </w:r>
          </w:p>
        </w:tc>
        <w:tc>
          <w:tcPr>
            <w:tcW w:w="1871" w:type="dxa"/>
          </w:tcPr>
          <w:p w14:paraId="38598B3F" w14:textId="77777777" w:rsidR="00145997" w:rsidRDefault="006802D4">
            <w:pPr>
              <w:rPr>
                <w:sz w:val="20"/>
                <w:szCs w:val="20"/>
              </w:rPr>
            </w:pPr>
            <w:r>
              <w:rPr>
                <w:sz w:val="20"/>
                <w:szCs w:val="20"/>
              </w:rPr>
              <w:t xml:space="preserve">is lacking details. </w:t>
            </w:r>
            <w:r>
              <w:rPr>
                <w:sz w:val="20"/>
                <w:szCs w:val="20"/>
                <w:highlight w:val="green"/>
              </w:rPr>
              <w:t>Assessment plans are not clear about how they can ensure fair evaluation for students with different learning goals and needs</w:t>
            </w:r>
            <w:r>
              <w:rPr>
                <w:sz w:val="20"/>
                <w:szCs w:val="20"/>
              </w:rPr>
              <w:t>.</w:t>
            </w:r>
          </w:p>
          <w:p w14:paraId="5E3FCCDF" w14:textId="77777777" w:rsidR="00145997" w:rsidRDefault="006802D4">
            <w:pPr>
              <w:rPr>
                <w:sz w:val="20"/>
                <w:szCs w:val="20"/>
              </w:rPr>
            </w:pPr>
            <w:r>
              <w:rPr>
                <w:sz w:val="20"/>
                <w:szCs w:val="20"/>
              </w:rPr>
              <w:t>3pts</w:t>
            </w:r>
          </w:p>
        </w:tc>
      </w:tr>
      <w:tr w:rsidR="00145997" w14:paraId="7626C942" w14:textId="77777777">
        <w:trPr>
          <w:trHeight w:val="1266"/>
        </w:trPr>
        <w:tc>
          <w:tcPr>
            <w:tcW w:w="1418" w:type="dxa"/>
          </w:tcPr>
          <w:p w14:paraId="292BA153" w14:textId="77777777" w:rsidR="00145997" w:rsidRDefault="006802D4">
            <w:pPr>
              <w:rPr>
                <w:sz w:val="20"/>
                <w:szCs w:val="20"/>
              </w:rPr>
            </w:pPr>
            <w:r>
              <w:rPr>
                <w:sz w:val="20"/>
                <w:szCs w:val="20"/>
              </w:rPr>
              <w:t>Student activities</w:t>
            </w:r>
          </w:p>
          <w:p w14:paraId="09D8A4C1" w14:textId="77777777" w:rsidR="00290CAC" w:rsidRDefault="00290CAC">
            <w:pPr>
              <w:rPr>
                <w:sz w:val="20"/>
                <w:szCs w:val="20"/>
              </w:rPr>
            </w:pPr>
          </w:p>
          <w:p w14:paraId="57352B0C" w14:textId="77777777" w:rsidR="00290CAC" w:rsidRDefault="00290CAC" w:rsidP="00290CAC">
            <w:r w:rsidRPr="00290CAC">
              <w:rPr>
                <w:rFonts w:ascii="Arial" w:hAnsi="Arial" w:cs="Arial"/>
                <w:color w:val="000000"/>
                <w:sz w:val="22"/>
                <w:szCs w:val="22"/>
                <w:highlight w:val="green"/>
                <w:shd w:val="clear" w:color="auto" w:fill="00FFFF"/>
              </w:rPr>
              <w:t>Practice/Assess MMSN TPE 1.1, 1.2, 1.4, 1.</w:t>
            </w:r>
            <w:r>
              <w:rPr>
                <w:rFonts w:ascii="Arial" w:hAnsi="Arial" w:cs="Arial"/>
                <w:color w:val="000000"/>
                <w:sz w:val="22"/>
                <w:szCs w:val="22"/>
                <w:shd w:val="clear" w:color="auto" w:fill="00FFFF"/>
              </w:rPr>
              <w:t>7</w:t>
            </w:r>
          </w:p>
          <w:p w14:paraId="2DC14846" w14:textId="77777777" w:rsidR="00290CAC" w:rsidRDefault="00290CAC">
            <w:pPr>
              <w:rPr>
                <w:sz w:val="20"/>
                <w:szCs w:val="20"/>
              </w:rPr>
            </w:pPr>
          </w:p>
        </w:tc>
        <w:tc>
          <w:tcPr>
            <w:tcW w:w="2126" w:type="dxa"/>
          </w:tcPr>
          <w:p w14:paraId="6AFE61E5" w14:textId="77777777" w:rsidR="00145997" w:rsidRDefault="006802D4">
            <w:pPr>
              <w:rPr>
                <w:sz w:val="20"/>
                <w:szCs w:val="20"/>
              </w:rPr>
            </w:pPr>
            <w:r>
              <w:rPr>
                <w:sz w:val="20"/>
                <w:szCs w:val="20"/>
              </w:rPr>
              <w:t>describes rationales of how the activities can meet learning objectives by providing evidence of the following aspects:</w:t>
            </w:r>
          </w:p>
          <w:p w14:paraId="3BFE7E6F" w14:textId="77777777" w:rsidR="00145997" w:rsidRDefault="006802D4">
            <w:pPr>
              <w:rPr>
                <w:sz w:val="20"/>
                <w:szCs w:val="20"/>
              </w:rPr>
            </w:pPr>
            <w:r>
              <w:rPr>
                <w:sz w:val="20"/>
                <w:szCs w:val="20"/>
              </w:rPr>
              <w:t xml:space="preserve">1) how the activities are connected to NGSS and ELD learning objectives, </w:t>
            </w:r>
          </w:p>
          <w:p w14:paraId="2D454610" w14:textId="77777777" w:rsidR="00145997" w:rsidRDefault="006802D4">
            <w:pPr>
              <w:rPr>
                <w:sz w:val="20"/>
                <w:szCs w:val="20"/>
              </w:rPr>
            </w:pPr>
            <w:r>
              <w:rPr>
                <w:sz w:val="20"/>
                <w:szCs w:val="20"/>
              </w:rPr>
              <w:t>2) instructional prompts and materials to facilitate students’ activities; and</w:t>
            </w:r>
          </w:p>
          <w:p w14:paraId="559D9034" w14:textId="77777777" w:rsidR="00145997" w:rsidRDefault="006802D4">
            <w:pPr>
              <w:rPr>
                <w:sz w:val="20"/>
                <w:szCs w:val="20"/>
              </w:rPr>
            </w:pPr>
            <w:r>
              <w:rPr>
                <w:sz w:val="20"/>
                <w:szCs w:val="20"/>
              </w:rPr>
              <w:t xml:space="preserve">3) </w:t>
            </w:r>
            <w:r>
              <w:rPr>
                <w:sz w:val="20"/>
                <w:szCs w:val="20"/>
                <w:highlight w:val="green"/>
              </w:rPr>
              <w:t>instructional prompts and materials for students with different learning goals and needs (including Els and students with identified disabilities)</w:t>
            </w:r>
          </w:p>
          <w:p w14:paraId="18B2042B" w14:textId="77777777" w:rsidR="00145997" w:rsidRDefault="006802D4">
            <w:pPr>
              <w:rPr>
                <w:sz w:val="20"/>
                <w:szCs w:val="20"/>
              </w:rPr>
            </w:pPr>
            <w:r>
              <w:rPr>
                <w:sz w:val="20"/>
                <w:szCs w:val="20"/>
              </w:rPr>
              <w:t>10pts</w:t>
            </w:r>
          </w:p>
        </w:tc>
        <w:tc>
          <w:tcPr>
            <w:tcW w:w="1276" w:type="dxa"/>
          </w:tcPr>
          <w:p w14:paraId="0056A0F8" w14:textId="77777777" w:rsidR="00145997" w:rsidRDefault="006802D4">
            <w:pPr>
              <w:rPr>
                <w:sz w:val="20"/>
                <w:szCs w:val="20"/>
              </w:rPr>
            </w:pPr>
            <w:r>
              <w:rPr>
                <w:sz w:val="20"/>
                <w:szCs w:val="20"/>
              </w:rPr>
              <w:t xml:space="preserve">describes two of 1), 2), and 3) clearly and precisely. </w:t>
            </w:r>
          </w:p>
          <w:p w14:paraId="1669F82D" w14:textId="77777777" w:rsidR="00145997" w:rsidRDefault="006802D4">
            <w:pPr>
              <w:rPr>
                <w:sz w:val="20"/>
                <w:szCs w:val="20"/>
              </w:rPr>
            </w:pPr>
            <w:r>
              <w:rPr>
                <w:sz w:val="20"/>
                <w:szCs w:val="20"/>
              </w:rPr>
              <w:t>7.5pts</w:t>
            </w:r>
          </w:p>
        </w:tc>
        <w:tc>
          <w:tcPr>
            <w:tcW w:w="1275" w:type="dxa"/>
          </w:tcPr>
          <w:p w14:paraId="7A62A505" w14:textId="77777777" w:rsidR="00145997" w:rsidRDefault="006802D4">
            <w:pPr>
              <w:rPr>
                <w:sz w:val="20"/>
                <w:szCs w:val="20"/>
              </w:rPr>
            </w:pPr>
            <w:r>
              <w:rPr>
                <w:sz w:val="20"/>
                <w:szCs w:val="20"/>
              </w:rPr>
              <w:t xml:space="preserve">generally describes each of three aspects without showing specified evidence. </w:t>
            </w:r>
          </w:p>
          <w:p w14:paraId="3561B4BF" w14:textId="77777777" w:rsidR="00145997" w:rsidRDefault="006802D4">
            <w:pPr>
              <w:rPr>
                <w:sz w:val="20"/>
                <w:szCs w:val="20"/>
              </w:rPr>
            </w:pPr>
            <w:r>
              <w:rPr>
                <w:sz w:val="20"/>
                <w:szCs w:val="20"/>
              </w:rPr>
              <w:t>5pts</w:t>
            </w:r>
          </w:p>
        </w:tc>
        <w:tc>
          <w:tcPr>
            <w:tcW w:w="1871" w:type="dxa"/>
          </w:tcPr>
          <w:p w14:paraId="005FE014" w14:textId="77777777" w:rsidR="00145997" w:rsidRDefault="006802D4">
            <w:pPr>
              <w:rPr>
                <w:sz w:val="20"/>
                <w:szCs w:val="20"/>
              </w:rPr>
            </w:pPr>
            <w:r>
              <w:rPr>
                <w:sz w:val="20"/>
                <w:szCs w:val="20"/>
              </w:rPr>
              <w:t xml:space="preserve">is lacking details. Evidence for adaptation is </w:t>
            </w:r>
            <w:r>
              <w:rPr>
                <w:sz w:val="20"/>
                <w:szCs w:val="20"/>
                <w:highlight w:val="green"/>
              </w:rPr>
              <w:t xml:space="preserve"> unclear about how to  ensure equitable learning opportunities for students with different learning goals and needs</w:t>
            </w:r>
            <w:r>
              <w:rPr>
                <w:sz w:val="20"/>
                <w:szCs w:val="20"/>
              </w:rPr>
              <w:t>.</w:t>
            </w:r>
          </w:p>
          <w:p w14:paraId="792406D3" w14:textId="77777777" w:rsidR="00145997" w:rsidRDefault="006802D4">
            <w:pPr>
              <w:rPr>
                <w:sz w:val="20"/>
                <w:szCs w:val="20"/>
              </w:rPr>
            </w:pPr>
            <w:r>
              <w:rPr>
                <w:sz w:val="20"/>
                <w:szCs w:val="20"/>
              </w:rPr>
              <w:t>2.5pts</w:t>
            </w:r>
          </w:p>
        </w:tc>
      </w:tr>
      <w:tr w:rsidR="00145997" w14:paraId="37B8F1F3" w14:textId="77777777">
        <w:trPr>
          <w:trHeight w:val="4102"/>
        </w:trPr>
        <w:tc>
          <w:tcPr>
            <w:tcW w:w="1418" w:type="dxa"/>
          </w:tcPr>
          <w:p w14:paraId="4903D3E6" w14:textId="77777777" w:rsidR="00145997" w:rsidRDefault="006802D4">
            <w:pPr>
              <w:rPr>
                <w:sz w:val="20"/>
                <w:szCs w:val="20"/>
              </w:rPr>
            </w:pPr>
            <w:r>
              <w:rPr>
                <w:sz w:val="20"/>
                <w:szCs w:val="20"/>
              </w:rPr>
              <w:t>Reflections on areas of improvements and adaptations</w:t>
            </w:r>
          </w:p>
          <w:p w14:paraId="32E50030" w14:textId="77777777" w:rsidR="00290CAC" w:rsidRDefault="00290CAC" w:rsidP="00290CAC">
            <w:r w:rsidRPr="00290CAC">
              <w:rPr>
                <w:rFonts w:ascii="Arial" w:hAnsi="Arial" w:cs="Arial"/>
                <w:color w:val="000000"/>
                <w:sz w:val="22"/>
                <w:szCs w:val="22"/>
                <w:highlight w:val="green"/>
                <w:shd w:val="clear" w:color="auto" w:fill="00FFFF"/>
              </w:rPr>
              <w:t>Practice/Assess MMSN TPE 2.1, 2.8, 2.9, 2.10, 3.1, 4.2, 4.4, 4.7, 5.6</w:t>
            </w:r>
          </w:p>
          <w:p w14:paraId="1644FEEB" w14:textId="77777777" w:rsidR="00290CAC" w:rsidRDefault="00290CAC">
            <w:pPr>
              <w:rPr>
                <w:sz w:val="20"/>
                <w:szCs w:val="20"/>
              </w:rPr>
            </w:pPr>
          </w:p>
        </w:tc>
        <w:tc>
          <w:tcPr>
            <w:tcW w:w="2126" w:type="dxa"/>
          </w:tcPr>
          <w:p w14:paraId="6FF429CD" w14:textId="77777777" w:rsidR="00145997" w:rsidRDefault="006802D4">
            <w:pPr>
              <w:rPr>
                <w:sz w:val="20"/>
                <w:szCs w:val="20"/>
                <w:highlight w:val="green"/>
              </w:rPr>
            </w:pPr>
            <w:r>
              <w:rPr>
                <w:sz w:val="20"/>
                <w:szCs w:val="20"/>
              </w:rPr>
              <w:t xml:space="preserve">identifies specific areas of improvements and provide detailed plans of what changes can be made to improve each of the identified areas. </w:t>
            </w:r>
            <w:r>
              <w:rPr>
                <w:sz w:val="20"/>
                <w:szCs w:val="20"/>
                <w:highlight w:val="green"/>
              </w:rPr>
              <w:t>Clearly identifies specific adaptations to better serve EL students and students with identified disabilities.</w:t>
            </w:r>
          </w:p>
          <w:p w14:paraId="04F492AA" w14:textId="77777777" w:rsidR="00145997" w:rsidRDefault="006802D4">
            <w:pPr>
              <w:rPr>
                <w:sz w:val="20"/>
                <w:szCs w:val="20"/>
              </w:rPr>
            </w:pPr>
            <w:r>
              <w:rPr>
                <w:sz w:val="20"/>
                <w:szCs w:val="20"/>
              </w:rPr>
              <w:t>8pts</w:t>
            </w:r>
          </w:p>
        </w:tc>
        <w:tc>
          <w:tcPr>
            <w:tcW w:w="1276" w:type="dxa"/>
          </w:tcPr>
          <w:p w14:paraId="35AB3A88" w14:textId="77777777" w:rsidR="00145997" w:rsidRDefault="006802D4">
            <w:pPr>
              <w:rPr>
                <w:sz w:val="20"/>
                <w:szCs w:val="20"/>
                <w:highlight w:val="green"/>
              </w:rPr>
            </w:pPr>
            <w:r>
              <w:rPr>
                <w:sz w:val="20"/>
                <w:szCs w:val="20"/>
              </w:rPr>
              <w:t xml:space="preserve">identifies specific areas of improvements and provide detailed plans of what changes can be made to improve some of the areas. </w:t>
            </w:r>
          </w:p>
          <w:p w14:paraId="04F144C8" w14:textId="77777777" w:rsidR="00145997" w:rsidRDefault="006802D4">
            <w:pPr>
              <w:rPr>
                <w:sz w:val="20"/>
                <w:szCs w:val="20"/>
                <w:highlight w:val="green"/>
              </w:rPr>
            </w:pPr>
            <w:r>
              <w:rPr>
                <w:sz w:val="20"/>
                <w:szCs w:val="20"/>
                <w:highlight w:val="green"/>
              </w:rPr>
              <w:t>identifies some plans of adaptations to better serve EL students and students with identified disabilities.</w:t>
            </w:r>
          </w:p>
          <w:p w14:paraId="36E86A2C" w14:textId="77777777" w:rsidR="00145997" w:rsidRDefault="006802D4">
            <w:pPr>
              <w:rPr>
                <w:sz w:val="20"/>
                <w:szCs w:val="20"/>
              </w:rPr>
            </w:pPr>
            <w:r>
              <w:rPr>
                <w:sz w:val="20"/>
                <w:szCs w:val="20"/>
              </w:rPr>
              <w:t>6pts</w:t>
            </w:r>
          </w:p>
        </w:tc>
        <w:tc>
          <w:tcPr>
            <w:tcW w:w="1275" w:type="dxa"/>
          </w:tcPr>
          <w:p w14:paraId="0D3DF8B2" w14:textId="77777777" w:rsidR="00145997" w:rsidRDefault="006802D4">
            <w:pPr>
              <w:rPr>
                <w:sz w:val="20"/>
                <w:szCs w:val="20"/>
              </w:rPr>
            </w:pPr>
            <w:r>
              <w:rPr>
                <w:sz w:val="20"/>
                <w:szCs w:val="20"/>
              </w:rPr>
              <w:t>identifies areas of improvements without entailing specific strategies to improvement the areas.</w:t>
            </w:r>
          </w:p>
          <w:p w14:paraId="1D7A8EEC" w14:textId="77777777" w:rsidR="00145997" w:rsidRDefault="006802D4">
            <w:pPr>
              <w:rPr>
                <w:sz w:val="20"/>
                <w:szCs w:val="20"/>
              </w:rPr>
            </w:pPr>
            <w:r>
              <w:rPr>
                <w:sz w:val="20"/>
                <w:szCs w:val="20"/>
              </w:rPr>
              <w:t>4pts</w:t>
            </w:r>
          </w:p>
        </w:tc>
        <w:tc>
          <w:tcPr>
            <w:tcW w:w="1871" w:type="dxa"/>
          </w:tcPr>
          <w:p w14:paraId="01C9A770" w14:textId="77777777" w:rsidR="00145997" w:rsidRDefault="006802D4">
            <w:pPr>
              <w:rPr>
                <w:sz w:val="20"/>
                <w:szCs w:val="20"/>
                <w:highlight w:val="green"/>
              </w:rPr>
            </w:pPr>
            <w:r>
              <w:rPr>
                <w:sz w:val="20"/>
                <w:szCs w:val="20"/>
              </w:rPr>
              <w:t xml:space="preserve">is lacking details. Reflections are </w:t>
            </w:r>
            <w:r>
              <w:rPr>
                <w:sz w:val="20"/>
                <w:szCs w:val="20"/>
                <w:highlight w:val="green"/>
              </w:rPr>
              <w:t xml:space="preserve"> unclear about how to improve the lesson implemented so as to serve the learning opportunities for students with different learning goals and needs</w:t>
            </w:r>
          </w:p>
          <w:p w14:paraId="302933E7" w14:textId="77777777" w:rsidR="00145997" w:rsidRDefault="006802D4">
            <w:pPr>
              <w:rPr>
                <w:sz w:val="20"/>
                <w:szCs w:val="20"/>
              </w:rPr>
            </w:pPr>
            <w:r>
              <w:rPr>
                <w:sz w:val="20"/>
                <w:szCs w:val="20"/>
              </w:rPr>
              <w:t>2pts</w:t>
            </w:r>
          </w:p>
        </w:tc>
      </w:tr>
    </w:tbl>
    <w:p w14:paraId="4D26B744" w14:textId="77777777" w:rsidR="00145997" w:rsidRDefault="00145997"/>
    <w:p w14:paraId="61518A30" w14:textId="77777777" w:rsidR="00145997" w:rsidRDefault="00145997">
      <w:pPr>
        <w:rPr>
          <w:rFonts w:ascii="Calibri" w:eastAsia="Calibri" w:hAnsi="Calibri" w:cs="Calibri"/>
        </w:rPr>
      </w:pPr>
    </w:p>
    <w:p w14:paraId="102F2F27" w14:textId="77777777" w:rsidR="00145997" w:rsidRDefault="006802D4">
      <w:pPr>
        <w:rPr>
          <w:rFonts w:ascii="Calibri" w:eastAsia="Calibri" w:hAnsi="Calibri" w:cs="Calibri"/>
        </w:rPr>
      </w:pPr>
      <w:r>
        <w:br w:type="page"/>
      </w:r>
    </w:p>
    <w:p w14:paraId="7D30AB3A" w14:textId="77777777" w:rsidR="00145997" w:rsidRDefault="00145997">
      <w:pPr>
        <w:rPr>
          <w:sz w:val="20"/>
          <w:szCs w:val="20"/>
        </w:rPr>
      </w:pPr>
    </w:p>
    <w:p w14:paraId="4F25DBE3" w14:textId="77777777" w:rsidR="00145997" w:rsidRDefault="00145997">
      <w:pPr>
        <w:rPr>
          <w:sz w:val="20"/>
          <w:szCs w:val="20"/>
        </w:rPr>
      </w:pPr>
    </w:p>
    <w:p w14:paraId="7A716B34" w14:textId="77777777" w:rsidR="00145997" w:rsidRDefault="006802D4">
      <w:pPr>
        <w:rPr>
          <w:sz w:val="20"/>
          <w:szCs w:val="20"/>
        </w:rPr>
      </w:pPr>
      <w:r>
        <w:rPr>
          <w:sz w:val="20"/>
          <w:szCs w:val="20"/>
        </w:rPr>
        <w:t>C24. Syllabus 289a</w:t>
      </w:r>
    </w:p>
    <w:p w14:paraId="6C2A9EA0"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 xml:space="preserve">  </w:t>
      </w:r>
      <w:r>
        <w:rPr>
          <w:rFonts w:ascii="Arial" w:eastAsia="Arial" w:hAnsi="Arial" w:cs="Arial"/>
          <w:noProof/>
          <w:color w:val="000000"/>
          <w:sz w:val="22"/>
          <w:szCs w:val="22"/>
        </w:rPr>
        <w:drawing>
          <wp:inline distT="0" distB="0" distL="0" distR="0" wp14:anchorId="466577A7" wp14:editId="3DAC093A">
            <wp:extent cx="3129280" cy="1026708"/>
            <wp:effectExtent l="0" t="0" r="0" b="0"/>
            <wp:docPr id="1073741979" name="image12.png" descr="Picture 2"/>
            <wp:cNvGraphicFramePr/>
            <a:graphic xmlns:a="http://schemas.openxmlformats.org/drawingml/2006/main">
              <a:graphicData uri="http://schemas.openxmlformats.org/drawingml/2006/picture">
                <pic:pic xmlns:pic="http://schemas.openxmlformats.org/drawingml/2006/picture">
                  <pic:nvPicPr>
                    <pic:cNvPr id="0" name="image12.png" descr="Picture 2"/>
                    <pic:cNvPicPr preferRelativeResize="0"/>
                  </pic:nvPicPr>
                  <pic:blipFill>
                    <a:blip r:embed="rId17"/>
                    <a:srcRect/>
                    <a:stretch>
                      <a:fillRect/>
                    </a:stretch>
                  </pic:blipFill>
                  <pic:spPr>
                    <a:xfrm>
                      <a:off x="0" y="0"/>
                      <a:ext cx="3129280" cy="1026708"/>
                    </a:xfrm>
                    <a:prstGeom prst="rect">
                      <a:avLst/>
                    </a:prstGeom>
                    <a:ln/>
                  </pic:spPr>
                </pic:pic>
              </a:graphicData>
            </a:graphic>
          </wp:inline>
        </w:drawing>
      </w:r>
    </w:p>
    <w:p w14:paraId="3A146054" w14:textId="77777777" w:rsidR="00145997" w:rsidRDefault="00145997">
      <w:pPr>
        <w:widowControl w:val="0"/>
        <w:pBdr>
          <w:top w:val="nil"/>
          <w:left w:val="nil"/>
          <w:bottom w:val="nil"/>
          <w:right w:val="nil"/>
          <w:between w:val="nil"/>
        </w:pBdr>
        <w:spacing w:line="276" w:lineRule="auto"/>
        <w:jc w:val="center"/>
        <w:rPr>
          <w:rFonts w:ascii="Arial" w:eastAsia="Arial" w:hAnsi="Arial" w:cs="Arial"/>
          <w:b/>
          <w:color w:val="000000"/>
          <w:sz w:val="6"/>
          <w:szCs w:val="6"/>
        </w:rPr>
      </w:pPr>
    </w:p>
    <w:p w14:paraId="3AC04843"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Department of Education</w:t>
      </w:r>
    </w:p>
    <w:p w14:paraId="7DA112B2"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MATTC</w:t>
      </w:r>
    </w:p>
    <w:p w14:paraId="27572722"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EDUC 289A (3 Units)</w:t>
      </w:r>
    </w:p>
    <w:p w14:paraId="55850F8D" w14:textId="77777777" w:rsidR="00145997" w:rsidRDefault="00145997">
      <w:pPr>
        <w:widowControl w:val="0"/>
        <w:pBdr>
          <w:top w:val="nil"/>
          <w:left w:val="nil"/>
          <w:bottom w:val="nil"/>
          <w:right w:val="nil"/>
          <w:between w:val="nil"/>
        </w:pBdr>
        <w:spacing w:line="276" w:lineRule="auto"/>
        <w:jc w:val="center"/>
        <w:rPr>
          <w:rFonts w:ascii="Arial" w:eastAsia="Arial" w:hAnsi="Arial" w:cs="Arial"/>
          <w:color w:val="000000"/>
          <w:sz w:val="22"/>
          <w:szCs w:val="22"/>
        </w:rPr>
      </w:pPr>
    </w:p>
    <w:p w14:paraId="6CB28A02"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smallCaps/>
          <w:color w:val="000000"/>
          <w:sz w:val="22"/>
          <w:szCs w:val="22"/>
        </w:rPr>
      </w:pPr>
      <w:r>
        <w:rPr>
          <w:rFonts w:ascii="Arial" w:eastAsia="Arial" w:hAnsi="Arial" w:cs="Arial"/>
          <w:b/>
          <w:smallCaps/>
          <w:color w:val="000000"/>
          <w:sz w:val="22"/>
          <w:szCs w:val="22"/>
        </w:rPr>
        <w:t>Social Science Methods</w:t>
      </w:r>
    </w:p>
    <w:p w14:paraId="18655D40"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smallCaps/>
          <w:color w:val="000000"/>
          <w:sz w:val="22"/>
          <w:szCs w:val="22"/>
        </w:rPr>
      </w:pPr>
      <w:r>
        <w:rPr>
          <w:rFonts w:ascii="Arial" w:eastAsia="Arial" w:hAnsi="Arial" w:cs="Arial"/>
          <w:b/>
          <w:smallCaps/>
          <w:color w:val="000000"/>
          <w:sz w:val="22"/>
          <w:szCs w:val="22"/>
        </w:rPr>
        <w:t>Fall 2020</w:t>
      </w:r>
    </w:p>
    <w:p w14:paraId="03B710BC" w14:textId="77777777" w:rsidR="00145997" w:rsidRDefault="00145997">
      <w:pPr>
        <w:widowControl w:val="0"/>
        <w:pBdr>
          <w:top w:val="nil"/>
          <w:left w:val="nil"/>
          <w:bottom w:val="nil"/>
          <w:right w:val="nil"/>
          <w:between w:val="nil"/>
        </w:pBdr>
        <w:spacing w:line="276" w:lineRule="auto"/>
        <w:jc w:val="center"/>
        <w:rPr>
          <w:rFonts w:ascii="Arial" w:eastAsia="Arial" w:hAnsi="Arial" w:cs="Arial"/>
          <w:b/>
          <w:i/>
          <w:color w:val="0000FF"/>
          <w:sz w:val="22"/>
          <w:szCs w:val="22"/>
        </w:rPr>
      </w:pPr>
    </w:p>
    <w:p w14:paraId="21099D6B" w14:textId="77777777" w:rsidR="00145997" w:rsidRDefault="00145997">
      <w:pPr>
        <w:widowControl w:val="0"/>
        <w:pBdr>
          <w:top w:val="nil"/>
          <w:left w:val="nil"/>
          <w:bottom w:val="nil"/>
          <w:right w:val="nil"/>
          <w:between w:val="nil"/>
        </w:pBdr>
        <w:spacing w:line="276" w:lineRule="auto"/>
        <w:jc w:val="center"/>
        <w:rPr>
          <w:rFonts w:ascii="Arial" w:eastAsia="Arial" w:hAnsi="Arial" w:cs="Arial"/>
          <w:color w:val="000000"/>
          <w:sz w:val="22"/>
          <w:szCs w:val="22"/>
        </w:rPr>
      </w:pPr>
    </w:p>
    <w:tbl>
      <w:tblPr>
        <w:tblStyle w:val="affffffffffff2"/>
        <w:tblW w:w="807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079"/>
      </w:tblGrid>
      <w:tr w:rsidR="00145997" w14:paraId="051F0F3C" w14:textId="77777777">
        <w:trPr>
          <w:trHeight w:val="1122"/>
        </w:trPr>
        <w:tc>
          <w:tcPr>
            <w:tcW w:w="8079" w:type="dxa"/>
            <w:tcBorders>
              <w:top w:val="single" w:sz="18" w:space="0" w:color="000000"/>
              <w:left w:val="single" w:sz="18" w:space="0" w:color="000000"/>
              <w:bottom w:val="single" w:sz="18" w:space="0" w:color="000000"/>
              <w:right w:val="single" w:sz="18" w:space="0" w:color="000000"/>
            </w:tcBorders>
            <w:shd w:val="clear" w:color="auto" w:fill="FFFF99"/>
            <w:tcMar>
              <w:top w:w="80" w:type="dxa"/>
              <w:left w:w="80" w:type="dxa"/>
              <w:bottom w:w="80" w:type="dxa"/>
              <w:right w:w="80" w:type="dxa"/>
            </w:tcMar>
          </w:tcPr>
          <w:p w14:paraId="08E8D04A"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i/>
                <w:color w:val="000000"/>
                <w:sz w:val="22"/>
                <w:szCs w:val="22"/>
              </w:rPr>
              <w:t xml:space="preserve">     Professor: </w:t>
            </w:r>
            <w:r>
              <w:rPr>
                <w:rFonts w:ascii="Arial" w:eastAsia="Arial" w:hAnsi="Arial" w:cs="Arial"/>
                <w:b/>
                <w:color w:val="000000"/>
                <w:sz w:val="22"/>
                <w:szCs w:val="22"/>
              </w:rPr>
              <w:t xml:space="preserve">Harold Jules Hoyle Ph.D.                </w:t>
            </w:r>
            <w:r>
              <w:rPr>
                <w:rFonts w:ascii="Arial" w:eastAsia="Arial" w:hAnsi="Arial" w:cs="Arial"/>
                <w:i/>
                <w:color w:val="000000"/>
                <w:sz w:val="22"/>
                <w:szCs w:val="22"/>
              </w:rPr>
              <w:t>Course Meeting:</w:t>
            </w:r>
            <w:r>
              <w:rPr>
                <w:rFonts w:ascii="Arial" w:eastAsia="Arial" w:hAnsi="Arial" w:cs="Arial"/>
                <w:b/>
                <w:color w:val="000000"/>
                <w:sz w:val="22"/>
                <w:szCs w:val="22"/>
              </w:rPr>
              <w:t xml:space="preserve"> Tuesdays, 5:00-8:00 PM</w:t>
            </w:r>
          </w:p>
          <w:p w14:paraId="668B661F"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i/>
                <w:color w:val="000000"/>
                <w:sz w:val="22"/>
                <w:szCs w:val="22"/>
              </w:rPr>
              <w:t xml:space="preserve">     Office: </w:t>
            </w:r>
            <w:r>
              <w:rPr>
                <w:rFonts w:ascii="Arial" w:eastAsia="Arial" w:hAnsi="Arial" w:cs="Arial"/>
                <w:b/>
                <w:color w:val="000000"/>
                <w:sz w:val="22"/>
                <w:szCs w:val="22"/>
              </w:rPr>
              <w:t xml:space="preserve">Room 241, Guadalupe Hall        </w:t>
            </w:r>
            <w:r>
              <w:rPr>
                <w:rFonts w:ascii="Arial" w:eastAsia="Arial" w:hAnsi="Arial" w:cs="Arial"/>
                <w:b/>
                <w:color w:val="000000"/>
                <w:sz w:val="22"/>
                <w:szCs w:val="22"/>
              </w:rPr>
              <w:tab/>
              <w:t xml:space="preserve">   </w:t>
            </w:r>
            <w:r>
              <w:rPr>
                <w:rFonts w:ascii="Arial" w:eastAsia="Arial" w:hAnsi="Arial" w:cs="Arial"/>
                <w:i/>
                <w:color w:val="000000"/>
                <w:sz w:val="22"/>
                <w:szCs w:val="22"/>
              </w:rPr>
              <w:t>Classroom:</w:t>
            </w:r>
            <w:r>
              <w:rPr>
                <w:rFonts w:ascii="Arial" w:eastAsia="Arial" w:hAnsi="Arial" w:cs="Arial"/>
                <w:b/>
                <w:i/>
                <w:color w:val="000000"/>
                <w:sz w:val="22"/>
                <w:szCs w:val="22"/>
              </w:rPr>
              <w:t xml:space="preserve"> </w:t>
            </w:r>
            <w:r>
              <w:rPr>
                <w:rFonts w:ascii="Arial" w:eastAsia="Arial" w:hAnsi="Arial" w:cs="Arial"/>
                <w:b/>
                <w:color w:val="000000"/>
                <w:sz w:val="22"/>
                <w:szCs w:val="22"/>
              </w:rPr>
              <w:t>Online</w:t>
            </w:r>
          </w:p>
          <w:p w14:paraId="0CD998CB"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i/>
                <w:color w:val="000000"/>
                <w:sz w:val="22"/>
                <w:szCs w:val="22"/>
              </w:rPr>
              <w:t xml:space="preserve">     Office Hours:</w:t>
            </w:r>
            <w:r>
              <w:rPr>
                <w:rFonts w:ascii="Arial" w:eastAsia="Arial" w:hAnsi="Arial" w:cs="Arial"/>
                <w:color w:val="000000"/>
                <w:sz w:val="22"/>
                <w:szCs w:val="22"/>
              </w:rPr>
              <w:t xml:space="preserve"> </w:t>
            </w:r>
            <w:r>
              <w:rPr>
                <w:rFonts w:ascii="Arial" w:eastAsia="Arial" w:hAnsi="Arial" w:cs="Arial"/>
                <w:b/>
                <w:color w:val="000000"/>
                <w:sz w:val="22"/>
                <w:szCs w:val="22"/>
              </w:rPr>
              <w:t xml:space="preserve">By Appointment                </w:t>
            </w:r>
          </w:p>
          <w:p w14:paraId="12C75BF2" w14:textId="77777777" w:rsidR="00145997" w:rsidRDefault="006802D4">
            <w:pPr>
              <w:widowControl w:val="0"/>
              <w:pBdr>
                <w:top w:val="nil"/>
                <w:left w:val="nil"/>
                <w:bottom w:val="nil"/>
                <w:right w:val="nil"/>
                <w:between w:val="nil"/>
              </w:pBdr>
              <w:spacing w:line="276" w:lineRule="auto"/>
              <w:ind w:right="80"/>
              <w:rPr>
                <w:rFonts w:ascii="Arial" w:eastAsia="Arial" w:hAnsi="Arial" w:cs="Arial"/>
                <w:color w:val="000000"/>
                <w:sz w:val="22"/>
                <w:szCs w:val="22"/>
              </w:rPr>
            </w:pPr>
            <w:r>
              <w:rPr>
                <w:rFonts w:ascii="Arial" w:eastAsia="Arial" w:hAnsi="Arial" w:cs="Arial"/>
                <w:i/>
                <w:color w:val="000000"/>
                <w:sz w:val="22"/>
                <w:szCs w:val="22"/>
              </w:rPr>
              <w:t xml:space="preserve">     Email</w:t>
            </w:r>
            <w:r>
              <w:rPr>
                <w:rFonts w:ascii="Arial" w:eastAsia="Arial" w:hAnsi="Arial" w:cs="Arial"/>
                <w:color w:val="000000"/>
                <w:sz w:val="22"/>
                <w:szCs w:val="22"/>
              </w:rPr>
              <w:t xml:space="preserve">: </w:t>
            </w:r>
            <w:hyperlink r:id="rId768">
              <w:r>
                <w:rPr>
                  <w:color w:val="0563C1"/>
                  <w:u w:val="single"/>
                </w:rPr>
                <w:t>hhoyle@scu.edu</w:t>
              </w:r>
            </w:hyperlink>
            <w:r>
              <w:rPr>
                <w:rFonts w:ascii="Arial" w:eastAsia="Arial" w:hAnsi="Arial" w:cs="Arial"/>
                <w:color w:val="000000"/>
                <w:sz w:val="22"/>
                <w:szCs w:val="22"/>
              </w:rPr>
              <w:tab/>
              <w:t xml:space="preserve">                             </w:t>
            </w:r>
            <w:r>
              <w:rPr>
                <w:rFonts w:ascii="Arial" w:eastAsia="Arial" w:hAnsi="Arial" w:cs="Arial"/>
                <w:i/>
                <w:color w:val="000000"/>
                <w:sz w:val="22"/>
                <w:szCs w:val="22"/>
              </w:rPr>
              <w:t>Office Phone</w:t>
            </w:r>
            <w:r>
              <w:rPr>
                <w:rFonts w:ascii="Arial" w:eastAsia="Arial" w:hAnsi="Arial" w:cs="Arial"/>
                <w:color w:val="000000"/>
                <w:sz w:val="22"/>
                <w:szCs w:val="22"/>
              </w:rPr>
              <w:t xml:space="preserve">: </w:t>
            </w:r>
            <w:r>
              <w:rPr>
                <w:rFonts w:ascii="Arial" w:eastAsia="Arial" w:hAnsi="Arial" w:cs="Arial"/>
                <w:b/>
                <w:color w:val="000000"/>
                <w:sz w:val="22"/>
                <w:szCs w:val="22"/>
              </w:rPr>
              <w:t>408 554-6010</w:t>
            </w:r>
            <w:r>
              <w:rPr>
                <w:rFonts w:ascii="Arial" w:eastAsia="Arial" w:hAnsi="Arial" w:cs="Arial"/>
                <w:color w:val="000000"/>
                <w:sz w:val="22"/>
                <w:szCs w:val="22"/>
              </w:rPr>
              <w:t xml:space="preserve">                   </w:t>
            </w:r>
          </w:p>
        </w:tc>
      </w:tr>
    </w:tbl>
    <w:p w14:paraId="13982CBE" w14:textId="77777777" w:rsidR="00145997"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4FF9347D"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90"/>
        <w:rPr>
          <w:rFonts w:ascii="Arial" w:eastAsia="Arial" w:hAnsi="Arial" w:cs="Arial"/>
          <w:b/>
          <w:color w:val="000000"/>
          <w:sz w:val="22"/>
          <w:szCs w:val="22"/>
        </w:rPr>
      </w:pPr>
      <w:r>
        <w:rPr>
          <w:rFonts w:ascii="Arial" w:eastAsia="Arial" w:hAnsi="Arial" w:cs="Arial"/>
          <w:b/>
          <w:color w:val="000000"/>
          <w:sz w:val="22"/>
          <w:szCs w:val="22"/>
        </w:rPr>
        <w:t>Mission and Goals of the Department of Education</w:t>
      </w:r>
    </w:p>
    <w:p w14:paraId="265F737B" w14:textId="77777777" w:rsidR="00145997"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36DE07E1"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color w:val="000000"/>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7EE1268A" w14:textId="77777777" w:rsidR="00145997" w:rsidRDefault="00145997">
      <w:pPr>
        <w:widowControl w:val="0"/>
        <w:pBdr>
          <w:top w:val="nil"/>
          <w:left w:val="nil"/>
          <w:bottom w:val="nil"/>
          <w:right w:val="nil"/>
          <w:between w:val="nil"/>
        </w:pBdr>
        <w:spacing w:line="276" w:lineRule="auto"/>
        <w:ind w:left="-360"/>
        <w:rPr>
          <w:rFonts w:ascii="Arial" w:eastAsia="Arial" w:hAnsi="Arial" w:cs="Arial"/>
          <w:b/>
          <w:color w:val="000000"/>
          <w:sz w:val="20"/>
          <w:szCs w:val="20"/>
        </w:rPr>
      </w:pPr>
    </w:p>
    <w:p w14:paraId="1E907A3D"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color w:val="000000"/>
          <w:sz w:val="22"/>
          <w:szCs w:val="22"/>
        </w:rPr>
        <w:t>Faculty, staff, and students in the Department of Education:</w:t>
      </w:r>
    </w:p>
    <w:p w14:paraId="27AE449D" w14:textId="77777777" w:rsidR="00145997" w:rsidRDefault="00145997">
      <w:pPr>
        <w:widowControl w:val="0"/>
        <w:pBdr>
          <w:top w:val="nil"/>
          <w:left w:val="nil"/>
          <w:bottom w:val="nil"/>
          <w:right w:val="nil"/>
          <w:between w:val="nil"/>
        </w:pBdr>
        <w:spacing w:line="276" w:lineRule="auto"/>
        <w:ind w:left="-360"/>
        <w:rPr>
          <w:rFonts w:ascii="Arial" w:eastAsia="Arial" w:hAnsi="Arial" w:cs="Arial"/>
          <w:color w:val="000000"/>
          <w:sz w:val="22"/>
          <w:szCs w:val="22"/>
        </w:rPr>
      </w:pPr>
    </w:p>
    <w:p w14:paraId="638AF554" w14:textId="77777777" w:rsidR="00145997" w:rsidRDefault="006802D4" w:rsidP="00351B2C">
      <w:pPr>
        <w:numPr>
          <w:ilvl w:val="0"/>
          <w:numId w:val="292"/>
        </w:numPr>
        <w:pBdr>
          <w:top w:val="nil"/>
          <w:left w:val="nil"/>
          <w:bottom w:val="nil"/>
          <w:right w:val="nil"/>
          <w:between w:val="nil"/>
        </w:pBdr>
        <w:ind w:left="-360" w:firstLine="0"/>
      </w:pPr>
      <w:r>
        <w:rPr>
          <w:rFonts w:ascii="Arial" w:eastAsia="Arial" w:hAnsi="Arial" w:cs="Arial"/>
          <w:color w:val="000000"/>
          <w:sz w:val="22"/>
          <w:szCs w:val="22"/>
        </w:rPr>
        <w:t>Make student learning our central focus</w:t>
      </w:r>
    </w:p>
    <w:p w14:paraId="64F27D7E" w14:textId="77777777" w:rsidR="00145997" w:rsidRDefault="006802D4" w:rsidP="00351B2C">
      <w:pPr>
        <w:numPr>
          <w:ilvl w:val="0"/>
          <w:numId w:val="292"/>
        </w:numPr>
        <w:pBdr>
          <w:top w:val="nil"/>
          <w:left w:val="nil"/>
          <w:bottom w:val="nil"/>
          <w:right w:val="nil"/>
          <w:between w:val="nil"/>
        </w:pBdr>
        <w:ind w:left="-360" w:firstLine="0"/>
      </w:pPr>
      <w:r>
        <w:rPr>
          <w:rFonts w:ascii="Arial" w:eastAsia="Arial" w:hAnsi="Arial" w:cs="Arial"/>
          <w:color w:val="000000"/>
          <w:sz w:val="22"/>
          <w:szCs w:val="22"/>
        </w:rPr>
        <w:t>Engage continuously in reflective and scholarly practice</w:t>
      </w:r>
    </w:p>
    <w:p w14:paraId="45C52CC8" w14:textId="77777777" w:rsidR="00145997" w:rsidRDefault="006802D4" w:rsidP="00351B2C">
      <w:pPr>
        <w:numPr>
          <w:ilvl w:val="0"/>
          <w:numId w:val="292"/>
        </w:numPr>
        <w:pBdr>
          <w:top w:val="nil"/>
          <w:left w:val="nil"/>
          <w:bottom w:val="nil"/>
          <w:right w:val="nil"/>
          <w:between w:val="nil"/>
        </w:pBdr>
        <w:ind w:left="-360" w:firstLine="0"/>
      </w:pPr>
      <w:r>
        <w:rPr>
          <w:rFonts w:ascii="Arial" w:eastAsia="Arial" w:hAnsi="Arial" w:cs="Arial"/>
          <w:color w:val="000000"/>
          <w:sz w:val="22"/>
          <w:szCs w:val="22"/>
        </w:rPr>
        <w:t>Value diversity</w:t>
      </w:r>
    </w:p>
    <w:p w14:paraId="3853BE9C" w14:textId="77777777" w:rsidR="00145997" w:rsidRDefault="006802D4" w:rsidP="00351B2C">
      <w:pPr>
        <w:numPr>
          <w:ilvl w:val="0"/>
          <w:numId w:val="292"/>
        </w:numPr>
        <w:pBdr>
          <w:top w:val="nil"/>
          <w:left w:val="nil"/>
          <w:bottom w:val="nil"/>
          <w:right w:val="nil"/>
          <w:between w:val="nil"/>
        </w:pBdr>
        <w:ind w:left="-360" w:firstLine="0"/>
      </w:pPr>
      <w:r>
        <w:rPr>
          <w:rFonts w:ascii="Arial" w:eastAsia="Arial" w:hAnsi="Arial" w:cs="Arial"/>
          <w:color w:val="000000"/>
          <w:sz w:val="22"/>
          <w:szCs w:val="22"/>
        </w:rPr>
        <w:t>Become leaders who model ethical conduct and a commitment to social justice</w:t>
      </w:r>
    </w:p>
    <w:p w14:paraId="7FC44B39" w14:textId="77777777" w:rsidR="00145997" w:rsidRDefault="006802D4" w:rsidP="00351B2C">
      <w:pPr>
        <w:numPr>
          <w:ilvl w:val="0"/>
          <w:numId w:val="292"/>
        </w:numPr>
        <w:pBdr>
          <w:top w:val="nil"/>
          <w:left w:val="nil"/>
          <w:bottom w:val="nil"/>
          <w:right w:val="nil"/>
          <w:between w:val="nil"/>
        </w:pBdr>
        <w:ind w:left="-360" w:firstLine="0"/>
      </w:pPr>
      <w:r>
        <w:rPr>
          <w:rFonts w:ascii="Arial" w:eastAsia="Arial" w:hAnsi="Arial" w:cs="Arial"/>
          <w:color w:val="000000"/>
          <w:sz w:val="22"/>
          <w:szCs w:val="22"/>
        </w:rPr>
        <w:t>Seek collaboration with others in reaching these goals</w:t>
      </w:r>
    </w:p>
    <w:p w14:paraId="2886C0C5"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i/>
          <w:color w:val="000000"/>
          <w:sz w:val="22"/>
          <w:szCs w:val="22"/>
        </w:rPr>
        <w:t xml:space="preserve"> </w:t>
      </w:r>
    </w:p>
    <w:p w14:paraId="549E112B"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i/>
          <w:color w:val="000000"/>
          <w:sz w:val="22"/>
          <w:szCs w:val="22"/>
        </w:rPr>
        <w:t>MS/SS Teaching Credential Program Learning Goals (PLGs)</w:t>
      </w:r>
    </w:p>
    <w:p w14:paraId="4F058306"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color w:val="000000"/>
          <w:sz w:val="22"/>
          <w:szCs w:val="22"/>
        </w:rPr>
        <w:t>The PLGs represent our commitment to individuals who earn their MS/SS credential at Santa Clara University. The MS/SS faculty focus on ensuring each student will begin their teaching career ready to:</w:t>
      </w:r>
    </w:p>
    <w:p w14:paraId="2180664E" w14:textId="77777777" w:rsidR="00145997" w:rsidRDefault="006802D4" w:rsidP="00351B2C">
      <w:pPr>
        <w:numPr>
          <w:ilvl w:val="0"/>
          <w:numId w:val="298"/>
        </w:numPr>
        <w:pBdr>
          <w:top w:val="nil"/>
          <w:left w:val="nil"/>
          <w:bottom w:val="nil"/>
          <w:right w:val="nil"/>
          <w:between w:val="nil"/>
        </w:pBdr>
        <w:ind w:left="-360" w:firstLine="0"/>
      </w:pPr>
      <w:r>
        <w:rPr>
          <w:rFonts w:ascii="Arial" w:eastAsia="Arial" w:hAnsi="Arial" w:cs="Arial"/>
          <w:color w:val="000000"/>
          <w:sz w:val="22"/>
          <w:szCs w:val="22"/>
        </w:rPr>
        <w:t xml:space="preserve">Maximize learning for every student. </w:t>
      </w:r>
    </w:p>
    <w:p w14:paraId="55E1921B" w14:textId="77777777" w:rsidR="00145997" w:rsidRDefault="006802D4" w:rsidP="00351B2C">
      <w:pPr>
        <w:numPr>
          <w:ilvl w:val="0"/>
          <w:numId w:val="298"/>
        </w:numPr>
        <w:pBdr>
          <w:top w:val="nil"/>
          <w:left w:val="nil"/>
          <w:bottom w:val="nil"/>
          <w:right w:val="nil"/>
          <w:between w:val="nil"/>
        </w:pBdr>
        <w:ind w:left="-360" w:firstLine="0"/>
      </w:pPr>
      <w:r>
        <w:rPr>
          <w:rFonts w:ascii="Arial" w:eastAsia="Arial" w:hAnsi="Arial" w:cs="Arial"/>
          <w:color w:val="000000"/>
          <w:sz w:val="22"/>
          <w:szCs w:val="22"/>
        </w:rPr>
        <w:lastRenderedPageBreak/>
        <w:t xml:space="preserve">Teach for student understanding. </w:t>
      </w:r>
    </w:p>
    <w:p w14:paraId="49AEF27F" w14:textId="77777777" w:rsidR="00145997" w:rsidRDefault="006802D4" w:rsidP="00351B2C">
      <w:pPr>
        <w:numPr>
          <w:ilvl w:val="0"/>
          <w:numId w:val="298"/>
        </w:numPr>
        <w:pBdr>
          <w:top w:val="nil"/>
          <w:left w:val="nil"/>
          <w:bottom w:val="nil"/>
          <w:right w:val="nil"/>
          <w:between w:val="nil"/>
        </w:pBdr>
        <w:ind w:left="-360" w:firstLine="0"/>
      </w:pPr>
      <w:r>
        <w:rPr>
          <w:rFonts w:ascii="Arial" w:eastAsia="Arial" w:hAnsi="Arial" w:cs="Arial"/>
          <w:color w:val="000000"/>
          <w:sz w:val="22"/>
          <w:szCs w:val="22"/>
        </w:rPr>
        <w:t>Make evidence-based instructional decisions informed by student assessment data.</w:t>
      </w:r>
    </w:p>
    <w:p w14:paraId="5799C010" w14:textId="77777777" w:rsidR="00145997" w:rsidRDefault="006802D4" w:rsidP="00351B2C">
      <w:pPr>
        <w:numPr>
          <w:ilvl w:val="0"/>
          <w:numId w:val="298"/>
        </w:numPr>
        <w:pBdr>
          <w:top w:val="nil"/>
          <w:left w:val="nil"/>
          <w:bottom w:val="nil"/>
          <w:right w:val="nil"/>
          <w:between w:val="nil"/>
        </w:pBdr>
        <w:ind w:left="-360" w:firstLine="0"/>
      </w:pPr>
      <w:r>
        <w:rPr>
          <w:rFonts w:ascii="Arial" w:eastAsia="Arial" w:hAnsi="Arial" w:cs="Arial"/>
          <w:color w:val="000000"/>
          <w:sz w:val="22"/>
          <w:szCs w:val="22"/>
        </w:rPr>
        <w:t xml:space="preserve">Improve your practice through critical reflection and collaboration. </w:t>
      </w:r>
    </w:p>
    <w:p w14:paraId="4069FC0E" w14:textId="77777777" w:rsidR="00145997" w:rsidRDefault="006802D4" w:rsidP="00351B2C">
      <w:pPr>
        <w:numPr>
          <w:ilvl w:val="0"/>
          <w:numId w:val="298"/>
        </w:numPr>
        <w:pBdr>
          <w:top w:val="nil"/>
          <w:left w:val="nil"/>
          <w:bottom w:val="nil"/>
          <w:right w:val="nil"/>
          <w:between w:val="nil"/>
        </w:pBdr>
        <w:ind w:left="-360" w:firstLine="0"/>
      </w:pPr>
      <w:r>
        <w:rPr>
          <w:rFonts w:ascii="Arial" w:eastAsia="Arial" w:hAnsi="Arial" w:cs="Arial"/>
          <w:color w:val="000000"/>
          <w:sz w:val="22"/>
          <w:szCs w:val="22"/>
        </w:rPr>
        <w:t xml:space="preserve">Create productive, supportive learning environments. </w:t>
      </w:r>
    </w:p>
    <w:p w14:paraId="3CF7818C" w14:textId="77777777" w:rsidR="00145997" w:rsidRDefault="006802D4" w:rsidP="00351B2C">
      <w:pPr>
        <w:numPr>
          <w:ilvl w:val="0"/>
          <w:numId w:val="298"/>
        </w:numPr>
        <w:pBdr>
          <w:top w:val="nil"/>
          <w:left w:val="nil"/>
          <w:bottom w:val="nil"/>
          <w:right w:val="nil"/>
          <w:between w:val="nil"/>
        </w:pBdr>
        <w:ind w:left="-360" w:firstLine="0"/>
      </w:pPr>
      <w:r>
        <w:rPr>
          <w:rFonts w:ascii="Arial" w:eastAsia="Arial" w:hAnsi="Arial" w:cs="Arial"/>
          <w:color w:val="000000"/>
          <w:sz w:val="22"/>
          <w:szCs w:val="22"/>
        </w:rPr>
        <w:t>Apply ethical principles to your professional decision-making</w:t>
      </w:r>
    </w:p>
    <w:p w14:paraId="7E31B73D" w14:textId="77777777" w:rsidR="00145997" w:rsidRDefault="00145997">
      <w:pPr>
        <w:widowControl w:val="0"/>
        <w:pBdr>
          <w:top w:val="nil"/>
          <w:left w:val="nil"/>
          <w:bottom w:val="nil"/>
          <w:right w:val="nil"/>
          <w:between w:val="nil"/>
        </w:pBdr>
        <w:spacing w:line="276" w:lineRule="auto"/>
        <w:ind w:left="-360"/>
        <w:rPr>
          <w:rFonts w:ascii="Arial" w:eastAsia="Arial" w:hAnsi="Arial" w:cs="Arial"/>
          <w:color w:val="000000"/>
          <w:sz w:val="22"/>
          <w:szCs w:val="22"/>
        </w:rPr>
      </w:pPr>
    </w:p>
    <w:p w14:paraId="544FA821"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color w:val="000000"/>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0EF1D554" w14:textId="77777777" w:rsidR="00145997" w:rsidRDefault="00145997">
      <w:pPr>
        <w:widowControl w:val="0"/>
        <w:pBdr>
          <w:top w:val="nil"/>
          <w:left w:val="nil"/>
          <w:bottom w:val="nil"/>
          <w:right w:val="nil"/>
          <w:between w:val="nil"/>
        </w:pBdr>
        <w:spacing w:line="276" w:lineRule="auto"/>
        <w:ind w:left="-360"/>
        <w:rPr>
          <w:rFonts w:ascii="Arial" w:eastAsia="Arial" w:hAnsi="Arial" w:cs="Arial"/>
          <w:color w:val="000000"/>
          <w:sz w:val="22"/>
          <w:szCs w:val="22"/>
        </w:rPr>
      </w:pPr>
    </w:p>
    <w:p w14:paraId="6E91BB19" w14:textId="77777777" w:rsidR="00145997" w:rsidRDefault="006802D4">
      <w:pPr>
        <w:widowControl w:val="0"/>
        <w:pBdr>
          <w:top w:val="nil"/>
          <w:left w:val="nil"/>
          <w:bottom w:val="nil"/>
          <w:right w:val="nil"/>
          <w:between w:val="nil"/>
        </w:pBdr>
        <w:spacing w:line="276" w:lineRule="auto"/>
        <w:ind w:left="-360"/>
        <w:rPr>
          <w:rFonts w:ascii="Arial" w:eastAsia="Arial" w:hAnsi="Arial" w:cs="Arial"/>
          <w:b/>
          <w:color w:val="000000"/>
          <w:sz w:val="22"/>
          <w:szCs w:val="22"/>
        </w:rPr>
      </w:pPr>
      <w:r>
        <w:rPr>
          <w:rFonts w:ascii="Arial" w:eastAsia="Arial" w:hAnsi="Arial" w:cs="Arial"/>
          <w:b/>
          <w:color w:val="000000"/>
          <w:sz w:val="22"/>
          <w:szCs w:val="22"/>
        </w:rPr>
        <w:t>Respect for Diversity</w:t>
      </w:r>
    </w:p>
    <w:p w14:paraId="67C3A823"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color w:val="000000"/>
          <w:sz w:val="22"/>
          <w:szCs w:val="22"/>
        </w:rPr>
        <w:t>It is my intent that students from all diverse backgrounds and perspectives be well served by this</w:t>
      </w:r>
    </w:p>
    <w:p w14:paraId="581642DF"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color w:val="000000"/>
          <w:sz w:val="22"/>
          <w:szCs w:val="22"/>
        </w:rPr>
        <w:t>course, that students’ learning needs be addressed both in and out of class, and that the diversity</w:t>
      </w:r>
    </w:p>
    <w:p w14:paraId="69103E06"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color w:val="000000"/>
          <w:sz w:val="22"/>
          <w:szCs w:val="22"/>
        </w:rPr>
        <w:t>that students bring to this class be viewed as a resource, strength and benefit. It is my intent to</w:t>
      </w:r>
    </w:p>
    <w:p w14:paraId="2F28644B"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color w:val="000000"/>
          <w:sz w:val="22"/>
          <w:szCs w:val="22"/>
        </w:rPr>
        <w:t>present materials and activities that are respectful of diversity: gender, sexuality, disability, age,</w:t>
      </w:r>
    </w:p>
    <w:p w14:paraId="3B9C4B3E"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color w:val="000000"/>
          <w:sz w:val="22"/>
          <w:szCs w:val="22"/>
        </w:rPr>
        <w:t>socioeconomic status, ethnicity, race, and culture. Your suggestions are encouraged and</w:t>
      </w:r>
    </w:p>
    <w:p w14:paraId="75FF53A0"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color w:val="000000"/>
          <w:sz w:val="22"/>
          <w:szCs w:val="22"/>
        </w:rPr>
        <w:t>appreciated. Please let me know ways to improve the effectiveness of the course for you</w:t>
      </w:r>
    </w:p>
    <w:p w14:paraId="5F38139D"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color w:val="000000"/>
          <w:sz w:val="22"/>
          <w:szCs w:val="22"/>
        </w:rPr>
        <w:t>personally, or for other students or student groups. In addition, if any of our class meetings</w:t>
      </w:r>
    </w:p>
    <w:p w14:paraId="05555CDC"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color w:val="000000"/>
          <w:sz w:val="22"/>
          <w:szCs w:val="22"/>
        </w:rPr>
        <w:t>conflict with your religious events, please let me know so that we can make arrangements for</w:t>
      </w:r>
    </w:p>
    <w:p w14:paraId="36D809D6" w14:textId="77777777" w:rsidR="00145997" w:rsidRDefault="006802D4">
      <w:pPr>
        <w:widowControl w:val="0"/>
        <w:pBdr>
          <w:top w:val="nil"/>
          <w:left w:val="nil"/>
          <w:bottom w:val="nil"/>
          <w:right w:val="nil"/>
          <w:between w:val="nil"/>
        </w:pBdr>
        <w:spacing w:line="276" w:lineRule="auto"/>
        <w:ind w:left="-360"/>
        <w:rPr>
          <w:rFonts w:ascii="Arial" w:eastAsia="Arial" w:hAnsi="Arial" w:cs="Arial"/>
          <w:color w:val="000000"/>
          <w:sz w:val="22"/>
          <w:szCs w:val="22"/>
        </w:rPr>
      </w:pPr>
      <w:r>
        <w:rPr>
          <w:rFonts w:ascii="Arial" w:eastAsia="Arial" w:hAnsi="Arial" w:cs="Arial"/>
          <w:color w:val="000000"/>
          <w:sz w:val="22"/>
          <w:szCs w:val="22"/>
        </w:rPr>
        <w:t>you.</w:t>
      </w:r>
    </w:p>
    <w:p w14:paraId="18FE2D23"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 </w:t>
      </w:r>
    </w:p>
    <w:p w14:paraId="6A165BBF"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r>
        <w:rPr>
          <w:rFonts w:ascii="Arial" w:eastAsia="Arial" w:hAnsi="Arial" w:cs="Arial"/>
          <w:b/>
          <w:color w:val="000000"/>
          <w:sz w:val="22"/>
          <w:szCs w:val="22"/>
        </w:rPr>
        <w:t>Gender Inclusive Language</w:t>
      </w:r>
    </w:p>
    <w:p w14:paraId="76CAABE3"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This course affirms people of all gender expressions and gender identities. If you go by a</w:t>
      </w:r>
    </w:p>
    <w:p w14:paraId="58312D2F"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different name than what is on the class roster, please let me know. Using correct gender</w:t>
      </w:r>
    </w:p>
    <w:p w14:paraId="719F3884"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pronouns is important to me, so I encourage you to share your pronouns with me and correct me</w:t>
      </w:r>
    </w:p>
    <w:p w14:paraId="044814FF"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if I make a mistake. If you have any questions or concerns, please do not hesitate to contact me.</w:t>
      </w:r>
    </w:p>
    <w:p w14:paraId="5C5A239F"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For more on personal pronouns see www.mypronouns.org</w:t>
      </w:r>
    </w:p>
    <w:p w14:paraId="09157251"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16CF41F4"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r>
        <w:rPr>
          <w:rFonts w:ascii="Arial" w:eastAsia="Arial" w:hAnsi="Arial" w:cs="Arial"/>
          <w:b/>
          <w:color w:val="000000"/>
          <w:sz w:val="22"/>
          <w:szCs w:val="22"/>
        </w:rPr>
        <w:t>Land Acknowledgment</w:t>
      </w:r>
    </w:p>
    <w:p w14:paraId="2821EDC8"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 xml:space="preserve">Santa Clara University occupies the unceded ancestral homeland of the Ohlone and </w:t>
      </w:r>
      <w:proofErr w:type="spellStart"/>
      <w:r>
        <w:rPr>
          <w:rFonts w:ascii="Arial" w:eastAsia="Arial" w:hAnsi="Arial" w:cs="Arial"/>
          <w:color w:val="000000"/>
          <w:sz w:val="22"/>
          <w:szCs w:val="22"/>
        </w:rPr>
        <w:t>Muwekma</w:t>
      </w:r>
      <w:proofErr w:type="spellEnd"/>
      <w:r>
        <w:rPr>
          <w:rFonts w:ascii="Arial" w:eastAsia="Arial" w:hAnsi="Arial" w:cs="Arial"/>
          <w:color w:val="000000"/>
          <w:sz w:val="22"/>
          <w:szCs w:val="22"/>
        </w:rPr>
        <w:t xml:space="preserve">-Ohlone people. </w:t>
      </w:r>
    </w:p>
    <w:p w14:paraId="38ABD7B7"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337F5AF4"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r>
        <w:rPr>
          <w:rFonts w:ascii="Arial" w:eastAsia="Arial" w:hAnsi="Arial" w:cs="Arial"/>
          <w:b/>
          <w:color w:val="000000"/>
          <w:sz w:val="22"/>
          <w:szCs w:val="22"/>
        </w:rPr>
        <w:t>Wellness Statement</w:t>
      </w:r>
    </w:p>
    <w:p w14:paraId="37D10374"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 xml:space="preserve">This is a very strange time. And we are all anxious. So, take care, especially now. Do your best in this class (and all of your classes). And cut yourself a break. Be kind to others and yourself. Get plenty of sleep, drink lots of water, move, get outside, and pay attention to beauty that isn’t coming to you on a screen. Eat good food; enjoy friends and family; look for opportunities to connect with others in new ways; pray, meditate or </w:t>
      </w:r>
      <w:r>
        <w:rPr>
          <w:rFonts w:ascii="Arial" w:eastAsia="Arial" w:hAnsi="Arial" w:cs="Arial"/>
          <w:color w:val="000000"/>
          <w:sz w:val="22"/>
          <w:szCs w:val="22"/>
        </w:rPr>
        <w:lastRenderedPageBreak/>
        <w:t>otherwise attend to your spirit. And ask for help when you need it. Lots of folks, including me, are here to support you. These resources may be especially helpful:</w:t>
      </w:r>
    </w:p>
    <w:p w14:paraId="687E578C"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51F190F7" w14:textId="77777777" w:rsidR="00145997" w:rsidRDefault="00DA5945">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hyperlink r:id="rId769">
        <w:r w:rsidR="006802D4">
          <w:rPr>
            <w:color w:val="0563C1"/>
            <w:u w:val="single"/>
          </w:rPr>
          <w:t>https://www.scu.edu/wellness/</w:t>
        </w:r>
      </w:hyperlink>
      <w:r w:rsidR="006802D4">
        <w:rPr>
          <w:rFonts w:ascii="Arial" w:eastAsia="Arial" w:hAnsi="Arial" w:cs="Arial"/>
          <w:color w:val="000000"/>
          <w:sz w:val="22"/>
          <w:szCs w:val="22"/>
        </w:rPr>
        <w:t> </w:t>
      </w:r>
    </w:p>
    <w:p w14:paraId="3B533E47"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The Wellness center provides resources to aid and promote student well-being. It is home to</w:t>
      </w:r>
    </w:p>
    <w:p w14:paraId="03890EE0"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three student groups: the Peer Health Educators, the Violence Prevention Educators, and the</w:t>
      </w:r>
    </w:p>
    <w:p w14:paraId="3C0C5C20"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Collegiate Recovery Program. </w:t>
      </w:r>
    </w:p>
    <w:p w14:paraId="41370CAB"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77EDDC2D" w14:textId="77777777" w:rsidR="00145997" w:rsidRDefault="00DA5945">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hyperlink r:id="rId770">
        <w:r w:rsidR="006802D4">
          <w:rPr>
            <w:color w:val="0563C1"/>
            <w:u w:val="single"/>
          </w:rPr>
          <w:t>https://www.scu.edu/cowell/counseling-and-psychological-services-caps/</w:t>
        </w:r>
      </w:hyperlink>
    </w:p>
    <w:p w14:paraId="7B24A54D"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Santa Clara students are provided counseling sessions at no cost with Counseling and</w:t>
      </w:r>
    </w:p>
    <w:p w14:paraId="47E67E06"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Psychological Services. Due to COVID-19, in Fall 2020 these services will be offered remotely.</w:t>
      </w:r>
    </w:p>
    <w:p w14:paraId="707D7A2D"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See website for details and eligibility.</w:t>
      </w:r>
    </w:p>
    <w:p w14:paraId="18C513ED"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5B9A1D13" w14:textId="77777777" w:rsidR="00145997" w:rsidRDefault="00DA5945">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hyperlink r:id="rId771">
        <w:r w:rsidR="006802D4">
          <w:rPr>
            <w:color w:val="0563C1"/>
            <w:u w:val="single"/>
          </w:rPr>
          <w:t>https://www.scu.edu/osl/culture-of-care/</w:t>
        </w:r>
      </w:hyperlink>
    </w:p>
    <w:p w14:paraId="425A41A9"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If you are concerned for the mental or physical welfare of one of your peers, the Compassionate</w:t>
      </w:r>
    </w:p>
    <w:p w14:paraId="1B95CF7B"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and Responsive Educators website provides resources for recognizing and helping someone in</w:t>
      </w:r>
    </w:p>
    <w:p w14:paraId="5D45686A"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distress.</w:t>
      </w:r>
    </w:p>
    <w:p w14:paraId="4AC39654"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p>
    <w:p w14:paraId="4C6AFCF7"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tabs>
          <w:tab w:val="left" w:pos="6210"/>
        </w:tabs>
        <w:spacing w:line="276" w:lineRule="auto"/>
        <w:ind w:left="-540" w:right="450"/>
        <w:rPr>
          <w:rFonts w:ascii="Arial" w:eastAsia="Arial" w:hAnsi="Arial" w:cs="Arial"/>
          <w:color w:val="000000"/>
          <w:sz w:val="22"/>
          <w:szCs w:val="22"/>
        </w:rPr>
      </w:pPr>
      <w:r>
        <w:rPr>
          <w:rFonts w:ascii="Arial" w:eastAsia="Arial" w:hAnsi="Arial" w:cs="Arial"/>
          <w:b/>
          <w:color w:val="000000"/>
          <w:sz w:val="22"/>
          <w:szCs w:val="22"/>
        </w:rPr>
        <w:t>Course Description</w:t>
      </w:r>
      <w:r>
        <w:rPr>
          <w:rFonts w:ascii="Arial" w:eastAsia="Arial" w:hAnsi="Arial" w:cs="Arial"/>
          <w:color w:val="000000"/>
          <w:sz w:val="22"/>
          <w:szCs w:val="22"/>
        </w:rPr>
        <w:t xml:space="preserve">  </w:t>
      </w:r>
    </w:p>
    <w:p w14:paraId="3F777183" w14:textId="77777777" w:rsidR="00145997" w:rsidRDefault="00145997">
      <w:pPr>
        <w:widowControl w:val="0"/>
        <w:pBdr>
          <w:top w:val="nil"/>
          <w:left w:val="nil"/>
          <w:bottom w:val="nil"/>
          <w:right w:val="nil"/>
          <w:between w:val="nil"/>
        </w:pBdr>
        <w:tabs>
          <w:tab w:val="left" w:pos="6210"/>
        </w:tabs>
        <w:spacing w:line="276" w:lineRule="auto"/>
        <w:ind w:left="-540" w:right="450"/>
        <w:rPr>
          <w:rFonts w:ascii="Arial" w:eastAsia="Arial" w:hAnsi="Arial" w:cs="Arial"/>
          <w:color w:val="000000"/>
          <w:sz w:val="22"/>
          <w:szCs w:val="22"/>
        </w:rPr>
      </w:pPr>
    </w:p>
    <w:p w14:paraId="644A8A00" w14:textId="77777777" w:rsidR="00145997" w:rsidRDefault="006802D4">
      <w:pPr>
        <w:pBdr>
          <w:top w:val="nil"/>
          <w:left w:val="nil"/>
          <w:bottom w:val="nil"/>
          <w:right w:val="nil"/>
          <w:between w:val="nil"/>
        </w:pBdr>
        <w:ind w:left="-540" w:right="450"/>
        <w:rPr>
          <w:color w:val="000000"/>
        </w:rPr>
      </w:pPr>
      <w:r>
        <w:rPr>
          <w:color w:val="000000"/>
        </w:rPr>
        <w:t>This course is designed to enable single subject credential candidates to develop the pedagogical content knowledge necessary to teach their specific academic subject effectively to all students. Special attention is paid to developing candidates’ ability to use Specially Designed Academic Instruction in English (SDAIE) skills to give all students equitable access to curriculum content</w:t>
      </w:r>
      <w:r w:rsidRPr="0096243B">
        <w:rPr>
          <w:color w:val="000000"/>
          <w:highlight w:val="green"/>
        </w:rPr>
        <w:t xml:space="preserve">. </w:t>
      </w:r>
      <w:r w:rsidRPr="0096243B">
        <w:rPr>
          <w:color w:val="212529"/>
          <w:highlight w:val="green"/>
        </w:rPr>
        <w:t xml:space="preserve">We will also focus on inclusive practices that support students with identified disabilities and 504 plans in LRE. </w:t>
      </w:r>
      <w:r>
        <w:rPr>
          <w:color w:val="000000"/>
        </w:rPr>
        <w:t>All single subject credential candidates are required to take the Methods I and Methods II block in the content area aligned with the credential they are seeking. Single subject credential candidates in art and music should enroll in the social sciences methods course block.</w:t>
      </w:r>
    </w:p>
    <w:p w14:paraId="1A9D12EB"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16EB90F3"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jc w:val="both"/>
        <w:rPr>
          <w:rFonts w:ascii="Arial" w:eastAsia="Arial" w:hAnsi="Arial" w:cs="Arial"/>
          <w:b/>
          <w:color w:val="000000"/>
          <w:sz w:val="22"/>
          <w:szCs w:val="22"/>
        </w:rPr>
      </w:pPr>
      <w:r>
        <w:rPr>
          <w:rFonts w:ascii="Arial" w:eastAsia="Arial" w:hAnsi="Arial" w:cs="Arial"/>
          <w:b/>
          <w:color w:val="000000"/>
          <w:sz w:val="22"/>
          <w:szCs w:val="22"/>
        </w:rPr>
        <w:t>Course Objectives</w:t>
      </w:r>
    </w:p>
    <w:tbl>
      <w:tblPr>
        <w:tblStyle w:val="affffffffffff3"/>
        <w:tblW w:w="10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60"/>
        <w:gridCol w:w="5275"/>
        <w:gridCol w:w="900"/>
        <w:gridCol w:w="1260"/>
        <w:gridCol w:w="1080"/>
        <w:gridCol w:w="1347"/>
      </w:tblGrid>
      <w:tr w:rsidR="00145997" w14:paraId="0BB487E1" w14:textId="77777777">
        <w:trPr>
          <w:trHeight w:val="310"/>
        </w:trPr>
        <w:tc>
          <w:tcPr>
            <w:tcW w:w="5735" w:type="dxa"/>
            <w:gridSpan w:val="2"/>
            <w:vMerge w:val="restart"/>
            <w:tcBorders>
              <w:top w:val="single" w:sz="8"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66246A01" w14:textId="77777777" w:rsidR="00145997" w:rsidRDefault="006802D4">
            <w:pPr>
              <w:pStyle w:val="Heading2"/>
              <w:keepNext w:val="0"/>
              <w:keepLines w:val="0"/>
              <w:spacing w:after="80"/>
              <w:ind w:left="-540" w:right="450"/>
            </w:pPr>
            <w:r>
              <w:rPr>
                <w:rFonts w:ascii="Times New Roman" w:eastAsia="Times New Roman" w:hAnsi="Times New Roman" w:cs="Times New Roman"/>
                <w:sz w:val="22"/>
                <w:szCs w:val="22"/>
              </w:rPr>
              <w:t>This course will develop students’ knowledge of or skills through the…</w:t>
            </w:r>
          </w:p>
        </w:tc>
        <w:tc>
          <w:tcPr>
            <w:tcW w:w="4587" w:type="dxa"/>
            <w:gridSpan w:val="4"/>
            <w:tcBorders>
              <w:top w:val="single" w:sz="8" w:space="0" w:color="000000"/>
              <w:left w:val="single" w:sz="6" w:space="0" w:color="000000"/>
              <w:bottom w:val="single" w:sz="6" w:space="0" w:color="000000"/>
              <w:right w:val="single" w:sz="8" w:space="0" w:color="000000"/>
            </w:tcBorders>
            <w:shd w:val="clear" w:color="auto" w:fill="C0C0C0"/>
            <w:tcMar>
              <w:top w:w="80" w:type="dxa"/>
              <w:left w:w="180" w:type="dxa"/>
              <w:bottom w:w="80" w:type="dxa"/>
              <w:right w:w="80" w:type="dxa"/>
            </w:tcMar>
          </w:tcPr>
          <w:p w14:paraId="1E039D41" w14:textId="77777777" w:rsidR="00145997" w:rsidRDefault="006802D4">
            <w:pPr>
              <w:widowControl w:val="0"/>
              <w:pBdr>
                <w:top w:val="nil"/>
                <w:left w:val="nil"/>
                <w:bottom w:val="nil"/>
                <w:right w:val="nil"/>
                <w:between w:val="nil"/>
              </w:pBdr>
              <w:spacing w:line="276" w:lineRule="auto"/>
              <w:ind w:left="-540" w:right="450"/>
              <w:jc w:val="center"/>
              <w:rPr>
                <w:rFonts w:ascii="Arial" w:eastAsia="Arial" w:hAnsi="Arial" w:cs="Arial"/>
                <w:i/>
                <w:color w:val="000000"/>
                <w:sz w:val="22"/>
                <w:szCs w:val="22"/>
                <w:highlight w:val="lightGray"/>
              </w:rPr>
            </w:pPr>
            <w:r>
              <w:rPr>
                <w:rFonts w:ascii="Arial" w:eastAsia="Arial" w:hAnsi="Arial" w:cs="Arial"/>
                <w:i/>
                <w:color w:val="000000"/>
                <w:sz w:val="22"/>
                <w:szCs w:val="22"/>
                <w:highlight w:val="lightGray"/>
              </w:rPr>
              <w:t>Standard/Goals Addressed</w:t>
            </w:r>
          </w:p>
        </w:tc>
      </w:tr>
      <w:tr w:rsidR="00145997" w14:paraId="2C82C0EA" w14:textId="77777777">
        <w:trPr>
          <w:trHeight w:val="307"/>
        </w:trPr>
        <w:tc>
          <w:tcPr>
            <w:tcW w:w="5735" w:type="dxa"/>
            <w:gridSpan w:val="2"/>
            <w:vMerge/>
            <w:tcBorders>
              <w:top w:val="single" w:sz="8"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27CD7E3C" w14:textId="77777777" w:rsidR="00145997" w:rsidRDefault="00145997">
            <w:pPr>
              <w:widowControl w:val="0"/>
              <w:pBdr>
                <w:top w:val="nil"/>
                <w:left w:val="nil"/>
                <w:bottom w:val="nil"/>
                <w:right w:val="nil"/>
                <w:between w:val="nil"/>
              </w:pBdr>
              <w:spacing w:line="276" w:lineRule="auto"/>
              <w:rPr>
                <w:rFonts w:ascii="Arial" w:eastAsia="Arial" w:hAnsi="Arial" w:cs="Arial"/>
                <w:i/>
                <w:color w:val="000000"/>
                <w:sz w:val="22"/>
                <w:szCs w:val="22"/>
                <w:highlight w:val="lightGray"/>
              </w:rPr>
            </w:pP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80" w:type="dxa"/>
              <w:left w:w="180" w:type="dxa"/>
              <w:bottom w:w="80" w:type="dxa"/>
              <w:right w:w="80" w:type="dxa"/>
            </w:tcMar>
          </w:tcPr>
          <w:p w14:paraId="11707FD1" w14:textId="77777777" w:rsidR="00145997" w:rsidRDefault="006802D4">
            <w:pPr>
              <w:widowControl w:val="0"/>
              <w:pBdr>
                <w:top w:val="nil"/>
                <w:left w:val="nil"/>
                <w:bottom w:val="nil"/>
                <w:right w:val="nil"/>
                <w:between w:val="nil"/>
              </w:pBdr>
              <w:spacing w:line="276" w:lineRule="auto"/>
              <w:ind w:left="-540" w:right="450"/>
              <w:jc w:val="center"/>
              <w:rPr>
                <w:rFonts w:ascii="Arial" w:eastAsia="Arial" w:hAnsi="Arial" w:cs="Arial"/>
                <w:color w:val="000000"/>
                <w:sz w:val="22"/>
                <w:szCs w:val="22"/>
              </w:rPr>
            </w:pPr>
            <w:r>
              <w:rPr>
                <w:rFonts w:ascii="Arial" w:eastAsia="Arial" w:hAnsi="Arial" w:cs="Arial"/>
                <w:b/>
                <w:i/>
                <w:color w:val="000000"/>
                <w:sz w:val="22"/>
                <w:szCs w:val="22"/>
                <w:highlight w:val="lightGray"/>
              </w:rPr>
              <w:t>DG #</w:t>
            </w:r>
          </w:p>
        </w:tc>
        <w:tc>
          <w:tcPr>
            <w:tcW w:w="1260" w:type="dxa"/>
            <w:tcBorders>
              <w:top w:val="single" w:sz="8" w:space="0" w:color="000000"/>
              <w:left w:val="single" w:sz="6" w:space="0" w:color="000000"/>
              <w:bottom w:val="single" w:sz="6" w:space="0" w:color="000000"/>
              <w:right w:val="single" w:sz="6" w:space="0" w:color="000000"/>
            </w:tcBorders>
            <w:shd w:val="clear" w:color="auto" w:fill="C0C0C0"/>
            <w:tcMar>
              <w:top w:w="80" w:type="dxa"/>
              <w:left w:w="180" w:type="dxa"/>
              <w:bottom w:w="80" w:type="dxa"/>
              <w:right w:w="80" w:type="dxa"/>
            </w:tcMar>
          </w:tcPr>
          <w:p w14:paraId="23E43B5C" w14:textId="77777777" w:rsidR="00145997" w:rsidRDefault="006802D4">
            <w:pPr>
              <w:widowControl w:val="0"/>
              <w:pBdr>
                <w:top w:val="nil"/>
                <w:left w:val="nil"/>
                <w:bottom w:val="nil"/>
                <w:right w:val="nil"/>
                <w:between w:val="nil"/>
              </w:pBdr>
              <w:spacing w:line="276" w:lineRule="auto"/>
              <w:ind w:left="-540" w:right="450"/>
              <w:jc w:val="center"/>
              <w:rPr>
                <w:rFonts w:ascii="Arial" w:eastAsia="Arial" w:hAnsi="Arial" w:cs="Arial"/>
                <w:color w:val="000000"/>
                <w:sz w:val="22"/>
                <w:szCs w:val="22"/>
              </w:rPr>
            </w:pPr>
            <w:r>
              <w:rPr>
                <w:rFonts w:ascii="Arial" w:eastAsia="Arial" w:hAnsi="Arial" w:cs="Arial"/>
                <w:b/>
                <w:i/>
                <w:color w:val="000000"/>
                <w:sz w:val="22"/>
                <w:szCs w:val="22"/>
                <w:highlight w:val="lightGray"/>
              </w:rPr>
              <w:t>PLG  #</w:t>
            </w:r>
          </w:p>
        </w:tc>
        <w:tc>
          <w:tcPr>
            <w:tcW w:w="1080" w:type="dxa"/>
            <w:tcBorders>
              <w:top w:val="single" w:sz="8" w:space="0" w:color="000000"/>
              <w:left w:val="single" w:sz="6" w:space="0" w:color="000000"/>
              <w:bottom w:val="single" w:sz="6" w:space="0" w:color="000000"/>
              <w:right w:val="single" w:sz="8" w:space="0" w:color="000000"/>
            </w:tcBorders>
            <w:shd w:val="clear" w:color="auto" w:fill="C0C0C0"/>
            <w:tcMar>
              <w:top w:w="80" w:type="dxa"/>
              <w:left w:w="180" w:type="dxa"/>
              <w:bottom w:w="80" w:type="dxa"/>
              <w:right w:w="80" w:type="dxa"/>
            </w:tcMar>
          </w:tcPr>
          <w:p w14:paraId="05C60860" w14:textId="77777777" w:rsidR="00145997" w:rsidRDefault="006802D4">
            <w:pPr>
              <w:widowControl w:val="0"/>
              <w:pBdr>
                <w:top w:val="nil"/>
                <w:left w:val="nil"/>
                <w:bottom w:val="nil"/>
                <w:right w:val="nil"/>
                <w:between w:val="nil"/>
              </w:pBdr>
              <w:spacing w:line="276" w:lineRule="auto"/>
              <w:ind w:left="-540" w:right="450"/>
              <w:jc w:val="center"/>
              <w:rPr>
                <w:rFonts w:ascii="Arial" w:eastAsia="Arial" w:hAnsi="Arial" w:cs="Arial"/>
                <w:color w:val="000000"/>
                <w:sz w:val="22"/>
                <w:szCs w:val="22"/>
              </w:rPr>
            </w:pPr>
            <w:r>
              <w:rPr>
                <w:rFonts w:ascii="Arial" w:eastAsia="Arial" w:hAnsi="Arial" w:cs="Arial"/>
                <w:b/>
                <w:i/>
                <w:color w:val="000000"/>
                <w:sz w:val="22"/>
                <w:szCs w:val="22"/>
                <w:highlight w:val="lightGray"/>
              </w:rPr>
              <w:t>TPE #</w:t>
            </w:r>
          </w:p>
        </w:tc>
        <w:tc>
          <w:tcPr>
            <w:tcW w:w="1347" w:type="dxa"/>
            <w:tcBorders>
              <w:top w:val="single" w:sz="8" w:space="0" w:color="000000"/>
              <w:left w:val="single" w:sz="6" w:space="0" w:color="000000"/>
              <w:bottom w:val="single" w:sz="6" w:space="0" w:color="000000"/>
              <w:right w:val="single" w:sz="8" w:space="0" w:color="000000"/>
            </w:tcBorders>
            <w:shd w:val="clear" w:color="auto" w:fill="C0C0C0"/>
          </w:tcPr>
          <w:p w14:paraId="193BF716" w14:textId="77777777" w:rsidR="00145997" w:rsidRDefault="006802D4">
            <w:pPr>
              <w:widowControl w:val="0"/>
              <w:pBdr>
                <w:top w:val="nil"/>
                <w:left w:val="nil"/>
                <w:bottom w:val="nil"/>
                <w:right w:val="nil"/>
                <w:between w:val="nil"/>
              </w:pBdr>
              <w:spacing w:line="276" w:lineRule="auto"/>
              <w:ind w:left="-540" w:right="450"/>
              <w:jc w:val="center"/>
              <w:rPr>
                <w:rFonts w:ascii="Arial" w:eastAsia="Arial" w:hAnsi="Arial" w:cs="Arial"/>
                <w:b/>
                <w:i/>
                <w:color w:val="000000"/>
                <w:sz w:val="22"/>
                <w:szCs w:val="22"/>
                <w:highlight w:val="lightGray"/>
              </w:rPr>
            </w:pPr>
            <w:r>
              <w:rPr>
                <w:rFonts w:ascii="Arial" w:eastAsia="Arial" w:hAnsi="Arial" w:cs="Arial"/>
                <w:b/>
                <w:i/>
                <w:color w:val="000000"/>
                <w:sz w:val="22"/>
                <w:szCs w:val="22"/>
                <w:highlight w:val="lightGray"/>
              </w:rPr>
              <w:t>MMTPE#</w:t>
            </w:r>
          </w:p>
        </w:tc>
      </w:tr>
      <w:tr w:rsidR="00145997" w14:paraId="037898A4" w14:textId="77777777">
        <w:trPr>
          <w:trHeight w:val="154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2F2F9425" w14:textId="77777777" w:rsidR="00145997"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Pr>
                <w:rFonts w:ascii="Arial" w:eastAsia="Arial" w:hAnsi="Arial" w:cs="Arial"/>
                <w:color w:val="000000"/>
                <w:sz w:val="22"/>
                <w:szCs w:val="22"/>
              </w:rPr>
              <w:lastRenderedPageBreak/>
              <w:t>1</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F531FB0" w14:textId="77777777" w:rsidR="00145997" w:rsidRDefault="006802D4">
            <w:pPr>
              <w:pBdr>
                <w:top w:val="nil"/>
                <w:left w:val="nil"/>
                <w:bottom w:val="nil"/>
                <w:right w:val="nil"/>
                <w:between w:val="nil"/>
              </w:pBdr>
              <w:ind w:left="-540" w:right="450"/>
              <w:rPr>
                <w:color w:val="000000"/>
              </w:rPr>
            </w:pPr>
            <w:r>
              <w:rPr>
                <w:color w:val="000000"/>
                <w:sz w:val="20"/>
                <w:szCs w:val="20"/>
              </w:rPr>
              <w:t>Becoming familiar with the scope and sequence of the content of secondary standards in terms of content and processes based on state and national standards, focusing on a balanced approach that addresses all aspects of academic proficiency and literacy. Review and appraisal of the California History Social-Science Curriculum Framework and Content Standards for grades 6-12.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2F39162"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1, 2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51D2C67"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1, 2, 5, 6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1B3D300E"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1.1, 1.8, 3.2 3.3</w:t>
            </w:r>
          </w:p>
        </w:tc>
        <w:tc>
          <w:tcPr>
            <w:tcW w:w="1347" w:type="dxa"/>
            <w:tcBorders>
              <w:top w:val="single" w:sz="6" w:space="0" w:color="000000"/>
              <w:left w:val="single" w:sz="6" w:space="0" w:color="000000"/>
              <w:bottom w:val="single" w:sz="6" w:space="0" w:color="000000"/>
              <w:right w:val="single" w:sz="8" w:space="0" w:color="000000"/>
            </w:tcBorders>
          </w:tcPr>
          <w:p w14:paraId="15694B40"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sz w:val="22"/>
                <w:szCs w:val="22"/>
                <w:highlight w:val="green"/>
              </w:rPr>
            </w:pPr>
            <w:r>
              <w:rPr>
                <w:rFonts w:ascii="Arial" w:eastAsia="Arial" w:hAnsi="Arial" w:cs="Arial"/>
                <w:sz w:val="22"/>
                <w:szCs w:val="22"/>
                <w:highlight w:val="green"/>
              </w:rPr>
              <w:t>1.1, 1.2</w:t>
            </w:r>
          </w:p>
        </w:tc>
      </w:tr>
      <w:tr w:rsidR="00145997" w14:paraId="0A6D0D97" w14:textId="77777777">
        <w:trPr>
          <w:trHeight w:val="12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44847C82" w14:textId="77777777" w:rsidR="00145997"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Pr>
                <w:rFonts w:ascii="Arial" w:eastAsia="Arial" w:hAnsi="Arial" w:cs="Arial"/>
                <w:color w:val="000000"/>
                <w:sz w:val="22"/>
                <w:szCs w:val="22"/>
              </w:rPr>
              <w:t>2</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9A95228" w14:textId="77777777" w:rsidR="00145997" w:rsidRDefault="006802D4">
            <w:pPr>
              <w:pBdr>
                <w:top w:val="nil"/>
                <w:left w:val="nil"/>
                <w:bottom w:val="nil"/>
                <w:right w:val="nil"/>
                <w:between w:val="nil"/>
              </w:pBdr>
              <w:ind w:left="-540" w:right="450"/>
              <w:rPr>
                <w:color w:val="000000"/>
                <w:sz w:val="20"/>
                <w:szCs w:val="20"/>
              </w:rPr>
            </w:pPr>
            <w:r>
              <w:rPr>
                <w:color w:val="000000"/>
                <w:sz w:val="20"/>
                <w:szCs w:val="20"/>
              </w:rPr>
              <w:t xml:space="preserve">Thinking carefully about what students need to learn </w:t>
            </w:r>
            <w:r w:rsidRPr="0096243B">
              <w:rPr>
                <w:sz w:val="20"/>
                <w:szCs w:val="20"/>
                <w:highlight w:val="green"/>
              </w:rPr>
              <w:t xml:space="preserve">evidenced-based high leverage practices </w:t>
            </w:r>
            <w:r>
              <w:rPr>
                <w:color w:val="000000"/>
                <w:sz w:val="20"/>
                <w:szCs w:val="20"/>
              </w:rPr>
              <w:t>and the</w:t>
            </w:r>
          </w:p>
          <w:p w14:paraId="5FC19495" w14:textId="77777777" w:rsidR="00145997" w:rsidRPr="0096243B" w:rsidRDefault="006802D4">
            <w:pPr>
              <w:pBdr>
                <w:top w:val="nil"/>
                <w:left w:val="nil"/>
                <w:bottom w:val="nil"/>
                <w:right w:val="nil"/>
                <w:between w:val="nil"/>
              </w:pBdr>
              <w:ind w:left="-540" w:right="450"/>
              <w:rPr>
                <w:sz w:val="20"/>
                <w:szCs w:val="20"/>
                <w:highlight w:val="green"/>
              </w:rPr>
            </w:pPr>
            <w:r>
              <w:rPr>
                <w:color w:val="000000"/>
                <w:sz w:val="20"/>
                <w:szCs w:val="20"/>
              </w:rPr>
              <w:t xml:space="preserve">implications for teaching practice and instructional design, including adaptations of instructional texts and use of various </w:t>
            </w:r>
            <w:r w:rsidRPr="0096243B">
              <w:rPr>
                <w:color w:val="000000"/>
                <w:sz w:val="20"/>
                <w:szCs w:val="20"/>
                <w:highlight w:val="green"/>
              </w:rPr>
              <w:t>technologies</w:t>
            </w:r>
            <w:r w:rsidRPr="0096243B">
              <w:rPr>
                <w:sz w:val="20"/>
                <w:szCs w:val="20"/>
                <w:highlight w:val="green"/>
              </w:rPr>
              <w:t xml:space="preserve"> in order to provide students with disabilities and English learners, equitable access to the content and experiences aligned with the state-adopted core curriculum.</w:t>
            </w:r>
          </w:p>
          <w:p w14:paraId="206DFFFB" w14:textId="77777777" w:rsidR="00145997" w:rsidRDefault="00145997">
            <w:pPr>
              <w:pBdr>
                <w:top w:val="nil"/>
                <w:left w:val="nil"/>
                <w:bottom w:val="nil"/>
                <w:right w:val="nil"/>
                <w:between w:val="nil"/>
              </w:pBdr>
              <w:ind w:left="-540" w:right="450"/>
              <w:rPr>
                <w:color w:val="00000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7021095"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1-5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6542FA25"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3-6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55834B5C" w14:textId="77777777" w:rsidR="00145997" w:rsidRDefault="006802D4">
            <w:pPr>
              <w:pBdr>
                <w:top w:val="nil"/>
                <w:left w:val="nil"/>
                <w:bottom w:val="nil"/>
                <w:right w:val="nil"/>
                <w:between w:val="nil"/>
              </w:pBdr>
              <w:ind w:left="-540" w:right="450"/>
              <w:rPr>
                <w:color w:val="000000"/>
              </w:rPr>
            </w:pPr>
            <w:r>
              <w:rPr>
                <w:color w:val="000000"/>
              </w:rPr>
              <w:t>1.1,1.3,</w:t>
            </w:r>
          </w:p>
          <w:p w14:paraId="28EEF42C" w14:textId="77777777" w:rsidR="00145997" w:rsidRDefault="006802D4">
            <w:pPr>
              <w:pBdr>
                <w:top w:val="nil"/>
                <w:left w:val="nil"/>
                <w:bottom w:val="nil"/>
                <w:right w:val="nil"/>
                <w:between w:val="nil"/>
              </w:pBdr>
              <w:ind w:left="-540" w:right="450"/>
              <w:rPr>
                <w:color w:val="000000"/>
              </w:rPr>
            </w:pPr>
            <w:r>
              <w:rPr>
                <w:color w:val="000000"/>
              </w:rPr>
              <w:t>1.8, 2.5,</w:t>
            </w:r>
          </w:p>
          <w:p w14:paraId="7219F71A" w14:textId="77777777" w:rsidR="00145997" w:rsidRDefault="006802D4">
            <w:pPr>
              <w:pBdr>
                <w:top w:val="nil"/>
                <w:left w:val="nil"/>
                <w:bottom w:val="nil"/>
                <w:right w:val="nil"/>
                <w:between w:val="nil"/>
              </w:pBdr>
              <w:ind w:left="-540" w:right="450"/>
              <w:rPr>
                <w:color w:val="000000"/>
              </w:rPr>
            </w:pPr>
            <w:r>
              <w:rPr>
                <w:color w:val="000000"/>
              </w:rPr>
              <w:t>3.2, 3.3,</w:t>
            </w:r>
          </w:p>
          <w:p w14:paraId="69298658" w14:textId="77777777" w:rsidR="00145997" w:rsidRDefault="006802D4">
            <w:pPr>
              <w:pBdr>
                <w:top w:val="nil"/>
                <w:left w:val="nil"/>
                <w:bottom w:val="nil"/>
                <w:right w:val="nil"/>
                <w:between w:val="nil"/>
              </w:pBdr>
              <w:ind w:left="-540" w:right="450"/>
              <w:rPr>
                <w:color w:val="000000"/>
              </w:rPr>
            </w:pPr>
            <w:r>
              <w:rPr>
                <w:color w:val="000000"/>
              </w:rPr>
              <w:t>4.1, 4.7</w:t>
            </w:r>
          </w:p>
        </w:tc>
        <w:tc>
          <w:tcPr>
            <w:tcW w:w="1347" w:type="dxa"/>
            <w:tcBorders>
              <w:top w:val="single" w:sz="6" w:space="0" w:color="000000"/>
              <w:left w:val="single" w:sz="6" w:space="0" w:color="000000"/>
              <w:bottom w:val="single" w:sz="6" w:space="0" w:color="000000"/>
              <w:right w:val="single" w:sz="8" w:space="0" w:color="000000"/>
            </w:tcBorders>
          </w:tcPr>
          <w:p w14:paraId="7913DF5E" w14:textId="77777777" w:rsidR="00145997" w:rsidRDefault="006802D4">
            <w:pPr>
              <w:pBdr>
                <w:top w:val="nil"/>
                <w:left w:val="nil"/>
                <w:bottom w:val="nil"/>
                <w:right w:val="nil"/>
                <w:between w:val="nil"/>
              </w:pBdr>
              <w:ind w:left="-540" w:right="450"/>
            </w:pPr>
            <w:r>
              <w:rPr>
                <w:highlight w:val="green"/>
              </w:rPr>
              <w:t xml:space="preserve">1.2, 1.4, 1.7, 2.4, 2.10, </w:t>
            </w:r>
            <w:r>
              <w:t xml:space="preserve">3.1, </w:t>
            </w:r>
            <w:r>
              <w:rPr>
                <w:rFonts w:ascii="Arial" w:eastAsia="Arial" w:hAnsi="Arial" w:cs="Arial"/>
                <w:sz w:val="22"/>
                <w:szCs w:val="22"/>
                <w:highlight w:val="green"/>
              </w:rPr>
              <w:t>4.2, 4.3, 4.4</w:t>
            </w:r>
          </w:p>
        </w:tc>
      </w:tr>
      <w:tr w:rsidR="00145997" w14:paraId="657C119C" w14:textId="77777777">
        <w:trPr>
          <w:trHeight w:val="6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14AF17D3" w14:textId="77777777" w:rsidR="00145997"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Pr>
                <w:rFonts w:ascii="Arial" w:eastAsia="Arial" w:hAnsi="Arial" w:cs="Arial"/>
                <w:color w:val="000000"/>
                <w:sz w:val="22"/>
                <w:szCs w:val="22"/>
              </w:rPr>
              <w:t>3</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C31B573" w14:textId="77777777" w:rsidR="00145997" w:rsidRPr="0096243B" w:rsidRDefault="006802D4">
            <w:pPr>
              <w:pBdr>
                <w:top w:val="nil"/>
                <w:left w:val="nil"/>
                <w:bottom w:val="nil"/>
                <w:right w:val="nil"/>
                <w:between w:val="nil"/>
              </w:pBdr>
              <w:ind w:left="-540" w:right="450"/>
              <w:rPr>
                <w:sz w:val="20"/>
                <w:szCs w:val="20"/>
                <w:highlight w:val="green"/>
              </w:rPr>
            </w:pPr>
            <w:r w:rsidRPr="0096243B">
              <w:rPr>
                <w:color w:val="000000"/>
                <w:sz w:val="20"/>
                <w:szCs w:val="20"/>
                <w:highlight w:val="green"/>
              </w:rPr>
              <w:t xml:space="preserve">Utilizing strategies to assess student learning throughout the learning process. </w:t>
            </w:r>
            <w:r w:rsidRPr="0096243B">
              <w:rPr>
                <w:sz w:val="20"/>
                <w:szCs w:val="20"/>
                <w:highlight w:val="green"/>
              </w:rPr>
              <w:t>Demonstrate the ability to identify and use behaviorally based teaching strategies with the understanding that behaviors are communicative and serve a function.</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A0AAE4E"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1, 3, 5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6CDC2A6"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 xml:space="preserve">2, 3 </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5EB12BC0" w14:textId="77777777" w:rsidR="00145997" w:rsidRDefault="006802D4">
            <w:pPr>
              <w:pBdr>
                <w:top w:val="nil"/>
                <w:left w:val="nil"/>
                <w:bottom w:val="nil"/>
                <w:right w:val="nil"/>
                <w:between w:val="nil"/>
              </w:pBdr>
              <w:ind w:left="-540" w:right="450"/>
              <w:rPr>
                <w:color w:val="000000"/>
              </w:rPr>
            </w:pPr>
            <w:r>
              <w:rPr>
                <w:color w:val="000000"/>
              </w:rPr>
              <w:t>1.8, 2.5,</w:t>
            </w:r>
          </w:p>
          <w:p w14:paraId="4DE84F99" w14:textId="77777777" w:rsidR="00145997" w:rsidRDefault="006802D4">
            <w:pPr>
              <w:pBdr>
                <w:top w:val="nil"/>
                <w:left w:val="nil"/>
                <w:bottom w:val="nil"/>
                <w:right w:val="nil"/>
                <w:between w:val="nil"/>
              </w:pBdr>
              <w:ind w:left="-540" w:right="450"/>
              <w:rPr>
                <w:color w:val="000000"/>
              </w:rPr>
            </w:pPr>
            <w:r>
              <w:rPr>
                <w:color w:val="000000"/>
              </w:rPr>
              <w:t>5.2, 5.3</w:t>
            </w:r>
          </w:p>
        </w:tc>
        <w:tc>
          <w:tcPr>
            <w:tcW w:w="1347" w:type="dxa"/>
            <w:tcBorders>
              <w:top w:val="single" w:sz="6" w:space="0" w:color="000000"/>
              <w:left w:val="single" w:sz="6" w:space="0" w:color="000000"/>
              <w:bottom w:val="single" w:sz="6" w:space="0" w:color="000000"/>
              <w:right w:val="single" w:sz="8" w:space="0" w:color="000000"/>
            </w:tcBorders>
          </w:tcPr>
          <w:p w14:paraId="64427B2B" w14:textId="77777777" w:rsidR="00145997" w:rsidRDefault="006802D4">
            <w:pPr>
              <w:pBdr>
                <w:top w:val="nil"/>
                <w:left w:val="nil"/>
                <w:bottom w:val="nil"/>
                <w:right w:val="nil"/>
                <w:between w:val="nil"/>
              </w:pBdr>
              <w:ind w:left="-540" w:right="450"/>
            </w:pPr>
            <w:r>
              <w:t xml:space="preserve">1.7, 2.1, </w:t>
            </w:r>
            <w:r>
              <w:rPr>
                <w:highlight w:val="green"/>
              </w:rPr>
              <w:t>2.6, 2.7, 2.8,</w:t>
            </w:r>
            <w:r>
              <w:t xml:space="preserve"> 4.3, </w:t>
            </w:r>
            <w:r>
              <w:rPr>
                <w:highlight w:val="green"/>
              </w:rPr>
              <w:t>5.6</w:t>
            </w:r>
          </w:p>
        </w:tc>
      </w:tr>
      <w:tr w:rsidR="00145997" w14:paraId="73D03949" w14:textId="77777777">
        <w:trPr>
          <w:trHeight w:val="6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63BC8A93" w14:textId="77777777" w:rsidR="00145997"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Pr>
                <w:rFonts w:ascii="Arial" w:eastAsia="Arial" w:hAnsi="Arial" w:cs="Arial"/>
                <w:color w:val="000000"/>
                <w:sz w:val="22"/>
                <w:szCs w:val="22"/>
              </w:rPr>
              <w:t>4</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31D21BD" w14:textId="77777777" w:rsidR="00145997" w:rsidRDefault="006802D4">
            <w:pPr>
              <w:pBdr>
                <w:top w:val="nil"/>
                <w:left w:val="nil"/>
                <w:bottom w:val="nil"/>
                <w:right w:val="nil"/>
                <w:between w:val="nil"/>
              </w:pBdr>
              <w:ind w:left="-540" w:right="450"/>
              <w:rPr>
                <w:color w:val="000000"/>
                <w:sz w:val="20"/>
                <w:szCs w:val="20"/>
              </w:rPr>
            </w:pPr>
            <w:r>
              <w:rPr>
                <w:color w:val="000000"/>
                <w:sz w:val="20"/>
                <w:szCs w:val="20"/>
              </w:rPr>
              <w:t>Beginning to understand what it means to be a reflective</w:t>
            </w:r>
          </w:p>
          <w:p w14:paraId="1FA41E90" w14:textId="77777777" w:rsidR="00145997" w:rsidRDefault="006802D4">
            <w:pPr>
              <w:pBdr>
                <w:top w:val="nil"/>
                <w:left w:val="nil"/>
                <w:bottom w:val="nil"/>
                <w:right w:val="nil"/>
                <w:between w:val="nil"/>
              </w:pBdr>
              <w:ind w:left="-540" w:right="450"/>
              <w:rPr>
                <w:highlight w:val="yellow"/>
              </w:rPr>
            </w:pPr>
            <w:r>
              <w:rPr>
                <w:color w:val="000000"/>
                <w:sz w:val="20"/>
                <w:szCs w:val="20"/>
              </w:rPr>
              <w:t xml:space="preserve">Practitioner to meet the needs of </w:t>
            </w:r>
            <w:r w:rsidRPr="0096243B">
              <w:rPr>
                <w:sz w:val="21"/>
                <w:szCs w:val="21"/>
                <w:highlight w:val="green"/>
              </w:rPr>
              <w:t>linguistic, cultural, socio-economic differences, and students with identified disabilities and Traumatic Brain Injury and accompanied physical limitations.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635380D"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2B43E56"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4, 6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07C84D93" w14:textId="77777777" w:rsidR="00145997" w:rsidRDefault="006802D4">
            <w:pPr>
              <w:pBdr>
                <w:top w:val="nil"/>
                <w:left w:val="nil"/>
                <w:bottom w:val="nil"/>
                <w:right w:val="nil"/>
                <w:between w:val="nil"/>
              </w:pBdr>
              <w:ind w:left="-540" w:right="450"/>
              <w:rPr>
                <w:color w:val="000000"/>
              </w:rPr>
            </w:pPr>
            <w:r>
              <w:rPr>
                <w:color w:val="000000"/>
              </w:rPr>
              <w:t>1.8, 4.8,</w:t>
            </w:r>
          </w:p>
          <w:p w14:paraId="2A54BC46" w14:textId="77777777" w:rsidR="00145997" w:rsidRDefault="006802D4">
            <w:pPr>
              <w:pBdr>
                <w:top w:val="nil"/>
                <w:left w:val="nil"/>
                <w:bottom w:val="nil"/>
                <w:right w:val="nil"/>
                <w:between w:val="nil"/>
              </w:pBdr>
              <w:ind w:left="-540" w:right="450"/>
              <w:rPr>
                <w:color w:val="000000"/>
              </w:rPr>
            </w:pPr>
            <w:r>
              <w:rPr>
                <w:color w:val="000000"/>
              </w:rPr>
              <w:t>6.1</w:t>
            </w:r>
          </w:p>
        </w:tc>
        <w:tc>
          <w:tcPr>
            <w:tcW w:w="1347" w:type="dxa"/>
            <w:tcBorders>
              <w:top w:val="single" w:sz="6" w:space="0" w:color="000000"/>
              <w:left w:val="single" w:sz="6" w:space="0" w:color="000000"/>
              <w:bottom w:val="single" w:sz="6" w:space="0" w:color="000000"/>
              <w:right w:val="single" w:sz="8" w:space="0" w:color="000000"/>
            </w:tcBorders>
          </w:tcPr>
          <w:p w14:paraId="0FC781EE" w14:textId="77777777" w:rsidR="00145997" w:rsidRDefault="006802D4">
            <w:pPr>
              <w:pBdr>
                <w:top w:val="nil"/>
                <w:left w:val="nil"/>
                <w:bottom w:val="nil"/>
                <w:right w:val="nil"/>
                <w:between w:val="nil"/>
              </w:pBdr>
              <w:ind w:left="-540" w:right="450"/>
            </w:pPr>
            <w:r>
              <w:rPr>
                <w:highlight w:val="green"/>
              </w:rPr>
              <w:t xml:space="preserve">2.2, 2.3, 2.4, 2.5 </w:t>
            </w:r>
            <w:r>
              <w:t>4.5</w:t>
            </w:r>
          </w:p>
        </w:tc>
      </w:tr>
      <w:tr w:rsidR="00145997" w14:paraId="6B2E95F5" w14:textId="77777777">
        <w:trPr>
          <w:trHeight w:val="66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16329DB5" w14:textId="77777777" w:rsidR="00145997"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Pr>
                <w:rFonts w:ascii="Arial" w:eastAsia="Arial" w:hAnsi="Arial" w:cs="Arial"/>
                <w:color w:val="000000"/>
                <w:sz w:val="22"/>
                <w:szCs w:val="22"/>
              </w:rPr>
              <w:t>5</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ED8E9B8" w14:textId="77777777" w:rsidR="00145997" w:rsidRDefault="006802D4">
            <w:pPr>
              <w:pBdr>
                <w:top w:val="nil"/>
                <w:left w:val="nil"/>
                <w:bottom w:val="nil"/>
                <w:right w:val="nil"/>
                <w:between w:val="nil"/>
              </w:pBdr>
              <w:ind w:left="-540" w:right="450"/>
              <w:rPr>
                <w:highlight w:val="yellow"/>
              </w:rPr>
            </w:pPr>
            <w:r>
              <w:rPr>
                <w:color w:val="000000"/>
                <w:sz w:val="20"/>
                <w:szCs w:val="20"/>
              </w:rPr>
              <w:t xml:space="preserve">Planning and implementing lessons within a unit plan that meets the educational needs of all learners </w:t>
            </w:r>
            <w:r w:rsidRPr="0096243B">
              <w:rPr>
                <w:color w:val="000000"/>
                <w:sz w:val="20"/>
                <w:szCs w:val="20"/>
                <w:highlight w:val="green"/>
              </w:rPr>
              <w:t xml:space="preserve">and </w:t>
            </w:r>
            <w:r w:rsidRPr="0096243B">
              <w:rPr>
                <w:sz w:val="20"/>
                <w:szCs w:val="20"/>
                <w:highlight w:val="green"/>
              </w:rPr>
              <w:t>specifically English learners and students with special needs and their families including alternative settings.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28AFDD3"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 xml:space="preserve">1 - 5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9387A85"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4, 6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46C10540" w14:textId="77777777" w:rsidR="00145997" w:rsidRDefault="006802D4">
            <w:pPr>
              <w:pBdr>
                <w:top w:val="nil"/>
                <w:left w:val="nil"/>
                <w:bottom w:val="nil"/>
                <w:right w:val="nil"/>
                <w:between w:val="nil"/>
              </w:pBdr>
              <w:ind w:left="-540" w:right="450"/>
              <w:rPr>
                <w:color w:val="000000"/>
              </w:rPr>
            </w:pPr>
            <w:r>
              <w:rPr>
                <w:color w:val="000000"/>
              </w:rPr>
              <w:t>1.5, 3.4,</w:t>
            </w:r>
          </w:p>
          <w:p w14:paraId="75F34648" w14:textId="77777777" w:rsidR="00145997" w:rsidRDefault="006802D4">
            <w:pPr>
              <w:pBdr>
                <w:top w:val="nil"/>
                <w:left w:val="nil"/>
                <w:bottom w:val="nil"/>
                <w:right w:val="nil"/>
                <w:between w:val="nil"/>
              </w:pBdr>
              <w:ind w:left="-540" w:right="450"/>
              <w:rPr>
                <w:color w:val="000000"/>
              </w:rPr>
            </w:pPr>
            <w:r>
              <w:rPr>
                <w:color w:val="000000"/>
              </w:rPr>
              <w:t>4.7 5.3</w:t>
            </w:r>
          </w:p>
        </w:tc>
        <w:tc>
          <w:tcPr>
            <w:tcW w:w="1347" w:type="dxa"/>
            <w:tcBorders>
              <w:top w:val="single" w:sz="6" w:space="0" w:color="000000"/>
              <w:left w:val="single" w:sz="6" w:space="0" w:color="000000"/>
              <w:bottom w:val="single" w:sz="6" w:space="0" w:color="000000"/>
              <w:right w:val="single" w:sz="8" w:space="0" w:color="000000"/>
            </w:tcBorders>
          </w:tcPr>
          <w:p w14:paraId="10DC36CA" w14:textId="77777777" w:rsidR="00145997" w:rsidRDefault="006802D4">
            <w:pPr>
              <w:pBdr>
                <w:top w:val="nil"/>
                <w:left w:val="nil"/>
                <w:bottom w:val="nil"/>
                <w:right w:val="nil"/>
                <w:between w:val="nil"/>
              </w:pBdr>
              <w:ind w:left="-540" w:right="450"/>
              <w:rPr>
                <w:highlight w:val="green"/>
              </w:rPr>
            </w:pPr>
            <w:r>
              <w:t xml:space="preserve">2.4, </w:t>
            </w:r>
            <w:r>
              <w:rPr>
                <w:rFonts w:ascii="Arial" w:eastAsia="Arial" w:hAnsi="Arial" w:cs="Arial"/>
                <w:sz w:val="22"/>
                <w:szCs w:val="22"/>
                <w:highlight w:val="green"/>
              </w:rPr>
              <w:t>4.2, 4.3, 4.4,</w:t>
            </w:r>
            <w:r>
              <w:rPr>
                <w:highlight w:val="green"/>
              </w:rPr>
              <w:t>4.6</w:t>
            </w:r>
          </w:p>
        </w:tc>
      </w:tr>
      <w:tr w:rsidR="00145997" w14:paraId="4201B38F" w14:textId="77777777">
        <w:trPr>
          <w:trHeight w:val="44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753BC925" w14:textId="77777777" w:rsidR="00145997"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Pr>
                <w:rFonts w:ascii="Arial" w:eastAsia="Arial" w:hAnsi="Arial" w:cs="Arial"/>
                <w:color w:val="000000"/>
                <w:sz w:val="22"/>
                <w:szCs w:val="22"/>
              </w:rPr>
              <w:t>6</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1A07513" w14:textId="77777777" w:rsidR="00145997" w:rsidRDefault="006802D4">
            <w:pPr>
              <w:pBdr>
                <w:top w:val="nil"/>
                <w:left w:val="nil"/>
                <w:bottom w:val="nil"/>
                <w:right w:val="nil"/>
                <w:between w:val="nil"/>
              </w:pBdr>
              <w:ind w:left="-540" w:right="450"/>
              <w:rPr>
                <w:color w:val="000000"/>
              </w:rPr>
            </w:pPr>
            <w:r>
              <w:rPr>
                <w:color w:val="000000"/>
                <w:sz w:val="20"/>
                <w:szCs w:val="20"/>
              </w:rPr>
              <w:t>Joining and engaging with a professional organization for social science teachers.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3B80B47"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6959788"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4, 6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43E31618"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6.1</w:t>
            </w:r>
          </w:p>
        </w:tc>
        <w:tc>
          <w:tcPr>
            <w:tcW w:w="1347" w:type="dxa"/>
            <w:tcBorders>
              <w:top w:val="single" w:sz="6" w:space="0" w:color="000000"/>
              <w:left w:val="single" w:sz="6" w:space="0" w:color="000000"/>
              <w:bottom w:val="single" w:sz="6" w:space="0" w:color="000000"/>
              <w:right w:val="single" w:sz="8" w:space="0" w:color="000000"/>
            </w:tcBorders>
          </w:tcPr>
          <w:p w14:paraId="79D380D0"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tc>
      </w:tr>
      <w:tr w:rsidR="00145997" w14:paraId="7DF63295" w14:textId="77777777">
        <w:trPr>
          <w:trHeight w:val="66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56524280" w14:textId="77777777" w:rsidR="00145997"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Pr>
                <w:rFonts w:ascii="Arial" w:eastAsia="Arial" w:hAnsi="Arial" w:cs="Arial"/>
                <w:color w:val="000000"/>
                <w:sz w:val="22"/>
                <w:szCs w:val="22"/>
              </w:rPr>
              <w:t>7</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CCE0244" w14:textId="77777777" w:rsidR="00145997" w:rsidRDefault="006802D4">
            <w:pPr>
              <w:pBdr>
                <w:top w:val="nil"/>
                <w:left w:val="nil"/>
                <w:bottom w:val="nil"/>
                <w:right w:val="nil"/>
                <w:between w:val="nil"/>
              </w:pBdr>
              <w:ind w:left="-540" w:right="450"/>
              <w:rPr>
                <w:sz w:val="20"/>
                <w:szCs w:val="20"/>
                <w:highlight w:val="yellow"/>
              </w:rPr>
            </w:pPr>
            <w:r>
              <w:rPr>
                <w:color w:val="000000"/>
                <w:sz w:val="20"/>
                <w:szCs w:val="20"/>
              </w:rPr>
              <w:t xml:space="preserve">Creation of a performance-based assessment task and rubric that evaluates and documents student learning in key aspects of the curriculum unit. </w:t>
            </w:r>
            <w:r w:rsidRPr="0096243B">
              <w:rPr>
                <w:sz w:val="20"/>
                <w:szCs w:val="20"/>
                <w:highlight w:val="green"/>
              </w:rPr>
              <w:t>Development of assessment skills to</w:t>
            </w:r>
            <w:r w:rsidRPr="0096243B">
              <w:rPr>
                <w:rFonts w:ascii="Roboto" w:eastAsia="Roboto" w:hAnsi="Roboto" w:cs="Roboto"/>
                <w:sz w:val="20"/>
                <w:szCs w:val="20"/>
                <w:highlight w:val="green"/>
              </w:rPr>
              <w:t xml:space="preserve"> </w:t>
            </w:r>
            <w:r w:rsidRPr="0096243B">
              <w:rPr>
                <w:sz w:val="20"/>
                <w:szCs w:val="20"/>
                <w:highlight w:val="green"/>
              </w:rPr>
              <w:t>Know how to appropriately administer assessments according to the established protocols for each assessment for facilitating the participation in the assessment of students with complex communications needs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639B567"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1, 3</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EF1344B"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1-4</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266FEF19" w14:textId="77777777" w:rsidR="00145997" w:rsidRDefault="006802D4">
            <w:pPr>
              <w:pBdr>
                <w:top w:val="nil"/>
                <w:left w:val="nil"/>
                <w:bottom w:val="nil"/>
                <w:right w:val="nil"/>
                <w:between w:val="nil"/>
              </w:pBdr>
              <w:ind w:left="-540" w:right="450"/>
              <w:rPr>
                <w:color w:val="000000"/>
              </w:rPr>
            </w:pPr>
            <w:r>
              <w:rPr>
                <w:color w:val="000000"/>
              </w:rPr>
              <w:t>4.3, 5.2,</w:t>
            </w:r>
          </w:p>
          <w:p w14:paraId="2F34615C" w14:textId="77777777" w:rsidR="00145997" w:rsidRDefault="006802D4">
            <w:pPr>
              <w:pBdr>
                <w:top w:val="nil"/>
                <w:left w:val="nil"/>
                <w:bottom w:val="nil"/>
                <w:right w:val="nil"/>
                <w:between w:val="nil"/>
              </w:pBdr>
              <w:ind w:left="-540" w:right="450"/>
              <w:rPr>
                <w:color w:val="000000"/>
              </w:rPr>
            </w:pPr>
            <w:r>
              <w:rPr>
                <w:color w:val="000000"/>
              </w:rPr>
              <w:t>5.3</w:t>
            </w:r>
          </w:p>
        </w:tc>
        <w:tc>
          <w:tcPr>
            <w:tcW w:w="1347" w:type="dxa"/>
            <w:tcBorders>
              <w:top w:val="single" w:sz="6" w:space="0" w:color="000000"/>
              <w:left w:val="single" w:sz="6" w:space="0" w:color="000000"/>
              <w:bottom w:val="single" w:sz="6" w:space="0" w:color="000000"/>
              <w:right w:val="single" w:sz="8" w:space="0" w:color="000000"/>
            </w:tcBorders>
          </w:tcPr>
          <w:p w14:paraId="0787C0A5" w14:textId="77777777" w:rsidR="00145997" w:rsidRDefault="006802D4">
            <w:pPr>
              <w:pBdr>
                <w:top w:val="nil"/>
                <w:left w:val="nil"/>
                <w:bottom w:val="nil"/>
                <w:right w:val="nil"/>
                <w:between w:val="nil"/>
              </w:pBdr>
              <w:ind w:left="-540" w:right="450"/>
              <w:rPr>
                <w:highlight w:val="yellow"/>
              </w:rPr>
            </w:pPr>
            <w:r>
              <w:rPr>
                <w:highlight w:val="yellow"/>
              </w:rPr>
              <w:t>5.6</w:t>
            </w:r>
          </w:p>
        </w:tc>
      </w:tr>
      <w:tr w:rsidR="00145997" w14:paraId="718C34AC" w14:textId="77777777">
        <w:trPr>
          <w:trHeight w:val="44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68FF8A9E" w14:textId="77777777" w:rsidR="00145997" w:rsidRDefault="006802D4">
            <w:pPr>
              <w:widowControl w:val="0"/>
              <w:pBdr>
                <w:top w:val="nil"/>
                <w:left w:val="nil"/>
                <w:bottom w:val="nil"/>
                <w:right w:val="nil"/>
                <w:between w:val="nil"/>
              </w:pBdr>
              <w:spacing w:line="276" w:lineRule="auto"/>
              <w:ind w:left="-540" w:right="450" w:hanging="100"/>
              <w:jc w:val="center"/>
              <w:rPr>
                <w:rFonts w:ascii="Arial" w:eastAsia="Arial" w:hAnsi="Arial" w:cs="Arial"/>
                <w:color w:val="000000"/>
                <w:sz w:val="22"/>
                <w:szCs w:val="22"/>
              </w:rPr>
            </w:pPr>
            <w:r>
              <w:rPr>
                <w:rFonts w:ascii="Arial" w:eastAsia="Arial" w:hAnsi="Arial" w:cs="Arial"/>
                <w:color w:val="000000"/>
                <w:sz w:val="22"/>
                <w:szCs w:val="22"/>
              </w:rPr>
              <w:t>8</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E75BF6B"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0"/>
                <w:szCs w:val="20"/>
              </w:rPr>
              <w:t>Development of a critically reflective teaching disposition that seeks out opportunities for professional growth.</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63D348C"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515E668"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4, 5</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5434EDE2"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1.5</w:t>
            </w:r>
          </w:p>
        </w:tc>
        <w:tc>
          <w:tcPr>
            <w:tcW w:w="1347" w:type="dxa"/>
            <w:tcBorders>
              <w:top w:val="single" w:sz="6" w:space="0" w:color="000000"/>
              <w:left w:val="single" w:sz="6" w:space="0" w:color="000000"/>
              <w:bottom w:val="single" w:sz="6" w:space="0" w:color="000000"/>
              <w:right w:val="single" w:sz="8" w:space="0" w:color="000000"/>
            </w:tcBorders>
          </w:tcPr>
          <w:p w14:paraId="0D96E998"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highlight w:val="green"/>
              </w:rPr>
            </w:pPr>
            <w:r>
              <w:rPr>
                <w:rFonts w:ascii="Arial" w:eastAsia="Arial" w:hAnsi="Arial" w:cs="Arial"/>
                <w:sz w:val="22"/>
                <w:szCs w:val="22"/>
                <w:highlight w:val="green"/>
              </w:rPr>
              <w:t>6.1</w:t>
            </w:r>
          </w:p>
        </w:tc>
      </w:tr>
      <w:tr w:rsidR="00145997" w14:paraId="19E06298" w14:textId="77777777">
        <w:trPr>
          <w:trHeight w:val="191"/>
        </w:trPr>
        <w:tc>
          <w:tcPr>
            <w:tcW w:w="8975" w:type="dxa"/>
            <w:gridSpan w:val="5"/>
            <w:tcBorders>
              <w:top w:val="single" w:sz="6" w:space="0" w:color="000000"/>
              <w:left w:val="single" w:sz="8" w:space="0" w:color="000000"/>
              <w:bottom w:val="single" w:sz="8" w:space="0" w:color="000000"/>
              <w:right w:val="single" w:sz="8" w:space="0" w:color="000000"/>
            </w:tcBorders>
            <w:shd w:val="clear" w:color="auto" w:fill="auto"/>
            <w:tcMar>
              <w:top w:w="80" w:type="dxa"/>
              <w:left w:w="180" w:type="dxa"/>
              <w:bottom w:w="80" w:type="dxa"/>
              <w:right w:w="80" w:type="dxa"/>
            </w:tcMar>
          </w:tcPr>
          <w:p w14:paraId="2ACD9D20"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16"/>
                <w:szCs w:val="16"/>
              </w:rPr>
              <w:t>*</w:t>
            </w:r>
            <w:r>
              <w:rPr>
                <w:rFonts w:ascii="Arial" w:eastAsia="Arial" w:hAnsi="Arial" w:cs="Arial"/>
                <w:b/>
                <w:color w:val="000000"/>
                <w:sz w:val="16"/>
                <w:szCs w:val="16"/>
              </w:rPr>
              <w:t>DG</w:t>
            </w:r>
            <w:r>
              <w:rPr>
                <w:rFonts w:ascii="Arial" w:eastAsia="Arial" w:hAnsi="Arial" w:cs="Arial"/>
                <w:color w:val="000000"/>
                <w:sz w:val="16"/>
                <w:szCs w:val="16"/>
              </w:rPr>
              <w:t xml:space="preserve">=Department Goals; </w:t>
            </w:r>
            <w:r>
              <w:rPr>
                <w:rFonts w:ascii="Arial" w:eastAsia="Arial" w:hAnsi="Arial" w:cs="Arial"/>
                <w:b/>
                <w:color w:val="000000"/>
                <w:sz w:val="16"/>
                <w:szCs w:val="16"/>
              </w:rPr>
              <w:t>PLG</w:t>
            </w:r>
            <w:r>
              <w:rPr>
                <w:rFonts w:ascii="Arial" w:eastAsia="Arial" w:hAnsi="Arial" w:cs="Arial"/>
                <w:color w:val="000000"/>
                <w:sz w:val="16"/>
                <w:szCs w:val="16"/>
              </w:rPr>
              <w:t xml:space="preserve">=Program Learning Goal; </w:t>
            </w:r>
            <w:r>
              <w:rPr>
                <w:rFonts w:ascii="Arial" w:eastAsia="Arial" w:hAnsi="Arial" w:cs="Arial"/>
                <w:b/>
                <w:color w:val="000000"/>
                <w:sz w:val="16"/>
                <w:szCs w:val="16"/>
              </w:rPr>
              <w:t>TPE</w:t>
            </w:r>
            <w:r>
              <w:rPr>
                <w:rFonts w:ascii="Arial" w:eastAsia="Arial" w:hAnsi="Arial" w:cs="Arial"/>
                <w:color w:val="000000"/>
                <w:sz w:val="16"/>
                <w:szCs w:val="16"/>
              </w:rPr>
              <w:t>=Teaching Performance Expectation Standard</w:t>
            </w:r>
          </w:p>
        </w:tc>
        <w:tc>
          <w:tcPr>
            <w:tcW w:w="1347" w:type="dxa"/>
            <w:tcBorders>
              <w:top w:val="single" w:sz="6" w:space="0" w:color="000000"/>
              <w:left w:val="single" w:sz="8" w:space="0" w:color="000000"/>
              <w:bottom w:val="single" w:sz="8" w:space="0" w:color="000000"/>
              <w:right w:val="single" w:sz="8" w:space="0" w:color="000000"/>
            </w:tcBorders>
          </w:tcPr>
          <w:p w14:paraId="2D11AB2B"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16"/>
                <w:szCs w:val="16"/>
              </w:rPr>
            </w:pPr>
          </w:p>
        </w:tc>
      </w:tr>
    </w:tbl>
    <w:p w14:paraId="5033301E"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Pr>
          <w:rFonts w:ascii="Arial" w:eastAsia="Arial" w:hAnsi="Arial" w:cs="Arial"/>
          <w:b/>
          <w:color w:val="000000"/>
          <w:sz w:val="22"/>
          <w:szCs w:val="22"/>
        </w:rPr>
        <w:t>Required Text(s) and Readings</w:t>
      </w:r>
      <w:r>
        <w:rPr>
          <w:rFonts w:ascii="Arial" w:eastAsia="Arial" w:hAnsi="Arial" w:cs="Arial"/>
          <w:color w:val="000000"/>
          <w:sz w:val="22"/>
          <w:szCs w:val="22"/>
        </w:rPr>
        <w:t>-Selected readings on Camino.</w:t>
      </w:r>
    </w:p>
    <w:p w14:paraId="56C9D300"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17B09A9E"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Pr>
          <w:rFonts w:ascii="Arial" w:eastAsia="Arial" w:hAnsi="Arial" w:cs="Arial"/>
          <w:b/>
          <w:color w:val="000000"/>
          <w:sz w:val="22"/>
          <w:szCs w:val="22"/>
        </w:rPr>
        <w:t>Document Downloads</w:t>
      </w:r>
    </w:p>
    <w:p w14:paraId="6D285D49"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408FBB12"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California Department of Education. (2016). </w:t>
      </w:r>
      <w:r>
        <w:rPr>
          <w:rFonts w:ascii="Arial" w:eastAsia="Arial" w:hAnsi="Arial" w:cs="Arial"/>
          <w:i/>
          <w:color w:val="000000"/>
          <w:sz w:val="20"/>
          <w:szCs w:val="20"/>
        </w:rPr>
        <w:t>History-Social Science Framework for California Public Schools, Kindergarten through Grade 12.</w:t>
      </w:r>
      <w:r>
        <w:rPr>
          <w:rFonts w:ascii="Arial" w:eastAsia="Arial" w:hAnsi="Arial" w:cs="Arial"/>
          <w:color w:val="000000"/>
          <w:sz w:val="20"/>
          <w:szCs w:val="20"/>
        </w:rPr>
        <w:t xml:space="preserve">  Sacramento, CA: California Department of </w:t>
      </w:r>
      <w:r>
        <w:rPr>
          <w:rFonts w:ascii="Arial" w:eastAsia="Arial" w:hAnsi="Arial" w:cs="Arial"/>
          <w:color w:val="000000"/>
          <w:sz w:val="20"/>
          <w:szCs w:val="20"/>
        </w:rPr>
        <w:lastRenderedPageBreak/>
        <w:t xml:space="preserve">Education.  This document, referred to in class as “the H-SS Framework” or simply “The Framework,” should be downloaded at </w:t>
      </w:r>
      <w:hyperlink r:id="rId772">
        <w:r>
          <w:rPr>
            <w:rFonts w:ascii="Arial" w:eastAsia="Arial" w:hAnsi="Arial" w:cs="Arial"/>
            <w:color w:val="1155CC"/>
            <w:sz w:val="22"/>
            <w:szCs w:val="22"/>
            <w:u w:val="single"/>
          </w:rPr>
          <w:t>http://www.cde.ca.gov/ci/hs/cf/sbedrafthssfw.asp</w:t>
        </w:r>
      </w:hyperlink>
      <w:r>
        <w:rPr>
          <w:rFonts w:ascii="Arial" w:eastAsia="Arial" w:hAnsi="Arial" w:cs="Arial"/>
          <w:color w:val="000000"/>
          <w:sz w:val="20"/>
          <w:szCs w:val="20"/>
        </w:rPr>
        <w:t xml:space="preserve"> </w:t>
      </w:r>
    </w:p>
    <w:p w14:paraId="65087DA0"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1155CC"/>
          <w:sz w:val="22"/>
          <w:szCs w:val="22"/>
          <w:u w:val="single"/>
        </w:rPr>
      </w:pPr>
    </w:p>
    <w:p w14:paraId="11C84609"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1155CC"/>
          <w:sz w:val="22"/>
          <w:szCs w:val="22"/>
          <w:u w:val="single"/>
        </w:rPr>
      </w:pPr>
      <w:r>
        <w:rPr>
          <w:rFonts w:ascii="Arial" w:eastAsia="Arial" w:hAnsi="Arial" w:cs="Arial"/>
          <w:color w:val="000000"/>
          <w:sz w:val="20"/>
          <w:szCs w:val="20"/>
        </w:rPr>
        <w:t>California Department of Education. (updated 2013).</w:t>
      </w:r>
      <w:r>
        <w:rPr>
          <w:rFonts w:ascii="Arial" w:eastAsia="Arial" w:hAnsi="Arial" w:cs="Arial"/>
          <w:i/>
          <w:color w:val="000000"/>
          <w:sz w:val="20"/>
          <w:szCs w:val="20"/>
        </w:rPr>
        <w:t xml:space="preserve"> Common Core State </w:t>
      </w:r>
      <w:r>
        <w:rPr>
          <w:rFonts w:ascii="Arial" w:eastAsia="Arial" w:hAnsi="Arial" w:cs="Arial"/>
          <w:b/>
          <w:i/>
          <w:color w:val="000000"/>
          <w:sz w:val="20"/>
          <w:szCs w:val="20"/>
        </w:rPr>
        <w:t>Standards</w:t>
      </w:r>
      <w:r>
        <w:rPr>
          <w:rFonts w:ascii="Arial" w:eastAsia="Arial" w:hAnsi="Arial" w:cs="Arial"/>
          <w:i/>
          <w:color w:val="000000"/>
          <w:sz w:val="20"/>
          <w:szCs w:val="20"/>
        </w:rPr>
        <w:t xml:space="preserve"> for English Language Arts &amp; Literacy in History/Social Studies, Science, and Technical Subjects, Kindergarten through Grade 12</w:t>
      </w:r>
      <w:r>
        <w:rPr>
          <w:rFonts w:ascii="Arial" w:eastAsia="Arial" w:hAnsi="Arial" w:cs="Arial"/>
          <w:color w:val="000000"/>
          <w:sz w:val="20"/>
          <w:szCs w:val="20"/>
        </w:rPr>
        <w:t xml:space="preserve">. Sacramento, CA:  California Department of Education.  This document should be downloaded from the web at </w:t>
      </w:r>
      <w:hyperlink r:id="rId773">
        <w:r>
          <w:rPr>
            <w:rFonts w:ascii="Arial" w:eastAsia="Arial" w:hAnsi="Arial" w:cs="Arial"/>
            <w:color w:val="1155CC"/>
            <w:sz w:val="22"/>
            <w:szCs w:val="22"/>
            <w:u w:val="single"/>
          </w:rPr>
          <w:t>http://www.cde.ca.gov/re/cc/</w:t>
        </w:r>
      </w:hyperlink>
      <w:r>
        <w:rPr>
          <w:rFonts w:ascii="Arial" w:eastAsia="Arial" w:hAnsi="Arial" w:cs="Arial"/>
          <w:color w:val="000000"/>
          <w:sz w:val="20"/>
          <w:szCs w:val="20"/>
        </w:rPr>
        <w:t xml:space="preserve"> </w:t>
      </w:r>
    </w:p>
    <w:p w14:paraId="4B3371C1" w14:textId="77777777" w:rsidR="00145997" w:rsidRDefault="00145997">
      <w:pPr>
        <w:widowControl w:val="0"/>
        <w:pBdr>
          <w:top w:val="nil"/>
          <w:left w:val="nil"/>
          <w:bottom w:val="nil"/>
          <w:right w:val="nil"/>
          <w:between w:val="nil"/>
        </w:pBdr>
        <w:tabs>
          <w:tab w:val="left" w:pos="270"/>
        </w:tabs>
        <w:spacing w:line="276" w:lineRule="auto"/>
        <w:ind w:left="-540" w:right="450"/>
        <w:rPr>
          <w:rFonts w:ascii="Arial" w:eastAsia="Arial" w:hAnsi="Arial" w:cs="Arial"/>
          <w:color w:val="FF0000"/>
          <w:sz w:val="22"/>
          <w:szCs w:val="22"/>
        </w:rPr>
      </w:pPr>
    </w:p>
    <w:p w14:paraId="0F9FD295"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Pr>
          <w:rFonts w:ascii="Arial" w:eastAsia="Arial" w:hAnsi="Arial" w:cs="Arial"/>
          <w:b/>
          <w:color w:val="000000"/>
          <w:sz w:val="22"/>
          <w:szCs w:val="22"/>
        </w:rPr>
        <w:t>Recommended Social Studies Resources</w:t>
      </w:r>
    </w:p>
    <w:p w14:paraId="015E4CF7"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19BB4100"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National Council for the Social Studies - </w:t>
      </w:r>
      <w:hyperlink r:id="rId774">
        <w:r>
          <w:rPr>
            <w:rFonts w:ascii="Arial" w:eastAsia="Arial" w:hAnsi="Arial" w:cs="Arial"/>
            <w:color w:val="1155CC"/>
            <w:sz w:val="22"/>
            <w:szCs w:val="22"/>
            <w:u w:val="single"/>
          </w:rPr>
          <w:t>http://www.ncss.org/</w:t>
        </w:r>
      </w:hyperlink>
    </w:p>
    <w:p w14:paraId="3FB9695A"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California History-Social Science Project - </w:t>
      </w:r>
      <w:hyperlink r:id="rId775">
        <w:r>
          <w:rPr>
            <w:rFonts w:ascii="Arial" w:eastAsia="Arial" w:hAnsi="Arial" w:cs="Arial"/>
            <w:color w:val="1155CC"/>
            <w:sz w:val="22"/>
            <w:szCs w:val="22"/>
            <w:u w:val="single"/>
          </w:rPr>
          <w:t>http://csmp.ucop.edu/chssp/</w:t>
        </w:r>
      </w:hyperlink>
    </w:p>
    <w:p w14:paraId="470B8A8F"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Engaging Students with Disabilities in Civic Action: https://www.socialstudies.org/sites/default/files/part_1_-_ncss_-_2019.11.23_accesscivics-swd_1.pdf</w:t>
      </w:r>
    </w:p>
    <w:p w14:paraId="20CF5E7A"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Federal Resources for Educational Excellence - </w:t>
      </w:r>
      <w:hyperlink r:id="rId776">
        <w:r>
          <w:rPr>
            <w:rFonts w:ascii="Arial" w:eastAsia="Arial" w:hAnsi="Arial" w:cs="Arial"/>
            <w:color w:val="1155CC"/>
            <w:sz w:val="22"/>
            <w:szCs w:val="22"/>
            <w:u w:val="single"/>
          </w:rPr>
          <w:t>http://www.free.ed.gov/HandSS.cfm</w:t>
        </w:r>
      </w:hyperlink>
    </w:p>
    <w:p w14:paraId="4E682F95"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KQED History Detectives - </w:t>
      </w:r>
      <w:hyperlink r:id="rId777">
        <w:r>
          <w:rPr>
            <w:rFonts w:ascii="Arial" w:eastAsia="Arial" w:hAnsi="Arial" w:cs="Arial"/>
            <w:color w:val="1155CC"/>
            <w:sz w:val="22"/>
            <w:szCs w:val="22"/>
            <w:u w:val="single"/>
          </w:rPr>
          <w:t>http://www.pbs.org/opb/historydetectives/educators/</w:t>
        </w:r>
      </w:hyperlink>
    </w:p>
    <w:p w14:paraId="0DF648FD"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PBS Teachers Social Studies - </w:t>
      </w:r>
      <w:hyperlink r:id="rId778">
        <w:r>
          <w:rPr>
            <w:rFonts w:ascii="Arial" w:eastAsia="Arial" w:hAnsi="Arial" w:cs="Arial"/>
            <w:color w:val="1155CC"/>
            <w:sz w:val="22"/>
            <w:szCs w:val="22"/>
            <w:u w:val="single"/>
          </w:rPr>
          <w:t>http://www.pbs.org/teachers/socialstudies/</w:t>
        </w:r>
      </w:hyperlink>
    </w:p>
    <w:p w14:paraId="3C5ACDEE"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proofErr w:type="spellStart"/>
      <w:r>
        <w:rPr>
          <w:rFonts w:ascii="Arial" w:eastAsia="Arial" w:hAnsi="Arial" w:cs="Arial"/>
          <w:color w:val="000000"/>
          <w:sz w:val="20"/>
          <w:szCs w:val="20"/>
        </w:rPr>
        <w:t>EDSITEment</w:t>
      </w:r>
      <w:proofErr w:type="spellEnd"/>
      <w:r>
        <w:rPr>
          <w:rFonts w:ascii="Arial" w:eastAsia="Arial" w:hAnsi="Arial" w:cs="Arial"/>
          <w:color w:val="000000"/>
          <w:sz w:val="20"/>
          <w:szCs w:val="20"/>
        </w:rPr>
        <w:t xml:space="preserve">: National Endowment for the Humanities - </w:t>
      </w:r>
      <w:hyperlink r:id="rId779">
        <w:r>
          <w:rPr>
            <w:rFonts w:ascii="Arial" w:eastAsia="Arial" w:hAnsi="Arial" w:cs="Arial"/>
            <w:color w:val="1155CC"/>
            <w:sz w:val="22"/>
            <w:szCs w:val="22"/>
            <w:u w:val="single"/>
          </w:rPr>
          <w:t>http://edsitement.neh.gov/</w:t>
        </w:r>
      </w:hyperlink>
    </w:p>
    <w:p w14:paraId="029AE9E6"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SCORE History/Social Science - </w:t>
      </w:r>
      <w:hyperlink r:id="rId780">
        <w:r>
          <w:rPr>
            <w:rFonts w:ascii="Arial" w:eastAsia="Arial" w:hAnsi="Arial" w:cs="Arial"/>
            <w:color w:val="1155CC"/>
            <w:sz w:val="22"/>
            <w:szCs w:val="22"/>
            <w:u w:val="single"/>
          </w:rPr>
          <w:t>http://score.rims.k12.ca.us/</w:t>
        </w:r>
      </w:hyperlink>
    </w:p>
    <w:p w14:paraId="0C0BC625"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Teacher Resources at the Library of Congress - </w:t>
      </w:r>
      <w:hyperlink r:id="rId781">
        <w:r>
          <w:rPr>
            <w:rFonts w:ascii="Arial" w:eastAsia="Arial" w:hAnsi="Arial" w:cs="Arial"/>
            <w:color w:val="1155CC"/>
            <w:sz w:val="22"/>
            <w:szCs w:val="22"/>
            <w:u w:val="single"/>
          </w:rPr>
          <w:t>http://www.loc.gov/teachers/index.html</w:t>
        </w:r>
      </w:hyperlink>
    </w:p>
    <w:p w14:paraId="3ABD25A7"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Teacher Resources at the National Archives - </w:t>
      </w:r>
      <w:hyperlink r:id="rId782">
        <w:r>
          <w:rPr>
            <w:rFonts w:ascii="Arial" w:eastAsia="Arial" w:hAnsi="Arial" w:cs="Arial"/>
            <w:color w:val="1155CC"/>
            <w:sz w:val="22"/>
            <w:szCs w:val="22"/>
            <w:u w:val="single"/>
          </w:rPr>
          <w:t>http://www.archives.gov/education/</w:t>
        </w:r>
      </w:hyperlink>
    </w:p>
    <w:p w14:paraId="055A4896"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Picturing Modern America 1880-1920 - </w:t>
      </w:r>
      <w:hyperlink r:id="rId783">
        <w:r>
          <w:rPr>
            <w:rFonts w:ascii="Arial" w:eastAsia="Arial" w:hAnsi="Arial" w:cs="Arial"/>
            <w:color w:val="1155CC"/>
            <w:sz w:val="22"/>
            <w:szCs w:val="22"/>
            <w:u w:val="single"/>
          </w:rPr>
          <w:t>http://cct2.edc.org/PMA/</w:t>
        </w:r>
      </w:hyperlink>
    </w:p>
    <w:p w14:paraId="739F4D46"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Smithsonian Education - </w:t>
      </w:r>
      <w:hyperlink r:id="rId784">
        <w:r>
          <w:rPr>
            <w:rFonts w:ascii="Arial" w:eastAsia="Arial" w:hAnsi="Arial" w:cs="Arial"/>
            <w:color w:val="1155CC"/>
            <w:sz w:val="22"/>
            <w:szCs w:val="22"/>
            <w:u w:val="single"/>
          </w:rPr>
          <w:t>http://www.smithsonianeducation.org/educators/</w:t>
        </w:r>
      </w:hyperlink>
    </w:p>
    <w:p w14:paraId="41646BC5"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Houghton Mifflin History/Social Science - </w:t>
      </w:r>
      <w:hyperlink r:id="rId785">
        <w:r>
          <w:rPr>
            <w:rFonts w:ascii="Arial" w:eastAsia="Arial" w:hAnsi="Arial" w:cs="Arial"/>
            <w:color w:val="1155CC"/>
            <w:sz w:val="22"/>
            <w:szCs w:val="22"/>
            <w:u w:val="single"/>
          </w:rPr>
          <w:t>http://www.eduplace.com/ss/socsci/ca/</w:t>
        </w:r>
      </w:hyperlink>
    </w:p>
    <w:p w14:paraId="4487296D"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California Vistas Social Science McGraw Hill - </w:t>
      </w:r>
      <w:hyperlink r:id="rId786">
        <w:r>
          <w:rPr>
            <w:rFonts w:ascii="Arial" w:eastAsia="Arial" w:hAnsi="Arial" w:cs="Arial"/>
            <w:color w:val="1155CC"/>
            <w:sz w:val="22"/>
            <w:szCs w:val="22"/>
            <w:u w:val="single"/>
          </w:rPr>
          <w:t>http://www.mhschool.com/ss/ca/eng/launchpad/index.html</w:t>
        </w:r>
      </w:hyperlink>
    </w:p>
    <w:p w14:paraId="104D11AB"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Social Studies Harcourt Publishers - </w:t>
      </w:r>
      <w:hyperlink r:id="rId787">
        <w:r>
          <w:rPr>
            <w:rFonts w:ascii="Arial" w:eastAsia="Arial" w:hAnsi="Arial" w:cs="Arial"/>
            <w:color w:val="1155CC"/>
            <w:sz w:val="22"/>
            <w:szCs w:val="22"/>
            <w:u w:val="single"/>
          </w:rPr>
          <w:t>http://www.harcourtschool.com/hss/</w:t>
        </w:r>
      </w:hyperlink>
    </w:p>
    <w:p w14:paraId="77AB8324"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California Department of Education History/Social Science - </w:t>
      </w:r>
      <w:hyperlink r:id="rId788">
        <w:r>
          <w:rPr>
            <w:rFonts w:ascii="Arial" w:eastAsia="Arial" w:hAnsi="Arial" w:cs="Arial"/>
            <w:color w:val="1155CC"/>
            <w:sz w:val="22"/>
            <w:szCs w:val="22"/>
            <w:u w:val="single"/>
          </w:rPr>
          <w:t>http://www.cde.ca.gov/ci/hs/</w:t>
        </w:r>
      </w:hyperlink>
    </w:p>
    <w:p w14:paraId="09D2FADC"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California History Social Science Teachers - </w:t>
      </w:r>
      <w:hyperlink r:id="rId789">
        <w:r>
          <w:rPr>
            <w:rFonts w:ascii="Arial" w:eastAsia="Arial" w:hAnsi="Arial" w:cs="Arial"/>
            <w:color w:val="1155CC"/>
            <w:sz w:val="22"/>
            <w:szCs w:val="22"/>
            <w:u w:val="single"/>
          </w:rPr>
          <w:t>http://www.cahistorysocialscience.com/teachers.cfm?lang=en</w:t>
        </w:r>
      </w:hyperlink>
    </w:p>
    <w:p w14:paraId="7DEE8A48"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1155CC"/>
          <w:sz w:val="22"/>
          <w:szCs w:val="22"/>
          <w:u w:val="single"/>
        </w:rPr>
      </w:pPr>
      <w:r>
        <w:rPr>
          <w:rFonts w:ascii="Arial" w:eastAsia="Arial" w:hAnsi="Arial" w:cs="Arial"/>
          <w:color w:val="000000"/>
          <w:sz w:val="20"/>
          <w:szCs w:val="20"/>
        </w:rPr>
        <w:t xml:space="preserve">Social Studies: California History - </w:t>
      </w:r>
      <w:hyperlink r:id="rId790">
        <w:r>
          <w:rPr>
            <w:rFonts w:ascii="Arial" w:eastAsia="Arial" w:hAnsi="Arial" w:cs="Arial"/>
            <w:color w:val="1155CC"/>
            <w:sz w:val="22"/>
            <w:szCs w:val="22"/>
            <w:u w:val="single"/>
          </w:rPr>
          <w:t>http://myteacherpages.com/webpages/4thgradeworld/socialstudies.cfm</w:t>
        </w:r>
      </w:hyperlink>
    </w:p>
    <w:p w14:paraId="433BED7C"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The Oakland Museum of California - </w:t>
      </w:r>
      <w:hyperlink r:id="rId791">
        <w:r>
          <w:rPr>
            <w:rFonts w:ascii="Arial" w:eastAsia="Arial" w:hAnsi="Arial" w:cs="Arial"/>
            <w:color w:val="1155CC"/>
            <w:sz w:val="22"/>
            <w:szCs w:val="22"/>
            <w:u w:val="single"/>
          </w:rPr>
          <w:t>http://museumca.org/</w:t>
        </w:r>
      </w:hyperlink>
    </w:p>
    <w:p w14:paraId="6D12754D"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Resources for Teaching Social Responsibility: </w:t>
      </w:r>
      <w:hyperlink r:id="rId792">
        <w:r>
          <w:rPr>
            <w:rFonts w:ascii="Arial" w:eastAsia="Arial" w:hAnsi="Arial" w:cs="Arial"/>
            <w:color w:val="1155CC"/>
            <w:sz w:val="22"/>
            <w:szCs w:val="22"/>
            <w:u w:val="single"/>
          </w:rPr>
          <w:t>http://www.teachablemoment.org/</w:t>
        </w:r>
      </w:hyperlink>
    </w:p>
    <w:p w14:paraId="782B0135"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Teaching About Diversity - </w:t>
      </w:r>
      <w:hyperlink r:id="rId793">
        <w:r>
          <w:rPr>
            <w:rFonts w:ascii="Arial" w:eastAsia="Arial" w:hAnsi="Arial" w:cs="Arial"/>
            <w:color w:val="1155CC"/>
            <w:sz w:val="22"/>
            <w:szCs w:val="22"/>
            <w:u w:val="single"/>
          </w:rPr>
          <w:t>http://www.tolerance.org/</w:t>
        </w:r>
      </w:hyperlink>
    </w:p>
    <w:p w14:paraId="24DA405F" w14:textId="77777777" w:rsidR="00145997" w:rsidRDefault="006802D4">
      <w:pPr>
        <w:widowControl w:val="0"/>
        <w:pBdr>
          <w:top w:val="nil"/>
          <w:left w:val="nil"/>
          <w:bottom w:val="nil"/>
          <w:right w:val="nil"/>
          <w:between w:val="nil"/>
        </w:pBdr>
        <w:spacing w:line="276" w:lineRule="auto"/>
        <w:ind w:left="-540" w:right="450"/>
        <w:rPr>
          <w:color w:val="0563C1"/>
          <w:sz w:val="20"/>
          <w:szCs w:val="20"/>
          <w:u w:val="single"/>
        </w:rPr>
      </w:pPr>
      <w:r>
        <w:rPr>
          <w:rFonts w:ascii="Arial" w:eastAsia="Arial" w:hAnsi="Arial" w:cs="Arial"/>
          <w:color w:val="000000"/>
          <w:sz w:val="20"/>
          <w:szCs w:val="20"/>
        </w:rPr>
        <w:t xml:space="preserve">Gay, Lesbian, and Straight Education Network - </w:t>
      </w:r>
      <w:hyperlink r:id="rId794">
        <w:r>
          <w:rPr>
            <w:rFonts w:ascii="Arial" w:eastAsia="Arial" w:hAnsi="Arial" w:cs="Arial"/>
            <w:color w:val="1155CC"/>
            <w:sz w:val="22"/>
            <w:szCs w:val="22"/>
            <w:u w:val="single"/>
          </w:rPr>
          <w:t>http://www.glsen.org/cgi-bin/iowa/all/home/index.html</w:t>
        </w:r>
      </w:hyperlink>
    </w:p>
    <w:p w14:paraId="63E44890"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color w:val="0563C1"/>
          <w:sz w:val="20"/>
          <w:szCs w:val="20"/>
          <w:u w:val="single"/>
        </w:rPr>
        <w:t xml:space="preserve">Teachers 4 Social Justice - </w:t>
      </w:r>
      <w:hyperlink r:id="rId795">
        <w:r>
          <w:rPr>
            <w:rFonts w:ascii="Arial" w:eastAsia="Arial" w:hAnsi="Arial" w:cs="Arial"/>
            <w:color w:val="1155CC"/>
            <w:sz w:val="22"/>
            <w:szCs w:val="22"/>
            <w:u w:val="single"/>
          </w:rPr>
          <w:t>http://www.t4sj.org/</w:t>
        </w:r>
      </w:hyperlink>
    </w:p>
    <w:p w14:paraId="47C0A42A" w14:textId="77777777" w:rsidR="00145997" w:rsidRDefault="00145997">
      <w:pPr>
        <w:widowControl w:val="0"/>
        <w:pBdr>
          <w:top w:val="nil"/>
          <w:left w:val="nil"/>
          <w:bottom w:val="nil"/>
          <w:right w:val="nil"/>
          <w:between w:val="nil"/>
        </w:pBdr>
        <w:spacing w:line="276" w:lineRule="auto"/>
        <w:ind w:left="-540" w:right="450"/>
        <w:jc w:val="center"/>
        <w:rPr>
          <w:rFonts w:ascii="Arial" w:eastAsia="Arial" w:hAnsi="Arial" w:cs="Arial"/>
          <w:color w:val="000000"/>
          <w:sz w:val="22"/>
          <w:szCs w:val="22"/>
        </w:rPr>
      </w:pPr>
    </w:p>
    <w:p w14:paraId="4466AFA8"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color w:val="000000"/>
          <w:sz w:val="22"/>
          <w:szCs w:val="22"/>
        </w:rPr>
      </w:pPr>
      <w:bookmarkStart w:id="278" w:name="bookmark=id.2nusc19" w:colFirst="0" w:colLast="0"/>
      <w:bookmarkEnd w:id="278"/>
      <w:r>
        <w:rPr>
          <w:rFonts w:ascii="Arial" w:eastAsia="Arial" w:hAnsi="Arial" w:cs="Arial"/>
          <w:b/>
          <w:color w:val="000000"/>
          <w:sz w:val="22"/>
          <w:szCs w:val="22"/>
        </w:rPr>
        <w:t>Course Requirements/Assignments</w:t>
      </w:r>
    </w:p>
    <w:p w14:paraId="326D960D"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31223848"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tbl>
      <w:tblPr>
        <w:tblStyle w:val="affffffffffff4"/>
        <w:tblW w:w="8628"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0"/>
        <w:gridCol w:w="3674"/>
        <w:gridCol w:w="1300"/>
        <w:gridCol w:w="1596"/>
        <w:gridCol w:w="1158"/>
      </w:tblGrid>
      <w:tr w:rsidR="00145997" w14:paraId="4544F725" w14:textId="77777777">
        <w:trPr>
          <w:trHeight w:val="290"/>
        </w:trPr>
        <w:tc>
          <w:tcPr>
            <w:tcW w:w="4574" w:type="dxa"/>
            <w:gridSpan w:val="2"/>
            <w:tcBorders>
              <w:top w:val="single" w:sz="8"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08D5E78B"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b/>
                <w:color w:val="000000"/>
                <w:sz w:val="22"/>
                <w:szCs w:val="22"/>
              </w:rPr>
              <w:t>Course/Requirements/Assignments</w:t>
            </w:r>
          </w:p>
        </w:tc>
        <w:tc>
          <w:tcPr>
            <w:tcW w:w="1300" w:type="dxa"/>
            <w:tcBorders>
              <w:top w:val="single" w:sz="8"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207A9E"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b/>
                <w:color w:val="000000"/>
                <w:sz w:val="22"/>
                <w:szCs w:val="22"/>
              </w:rPr>
              <w:t>Points</w:t>
            </w:r>
          </w:p>
        </w:tc>
        <w:tc>
          <w:tcPr>
            <w:tcW w:w="1596"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260CBEF1"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b/>
                <w:color w:val="000000"/>
                <w:sz w:val="22"/>
                <w:szCs w:val="22"/>
              </w:rPr>
              <w:t xml:space="preserve">TPEs </w:t>
            </w:r>
            <w:r>
              <w:rPr>
                <w:rFonts w:ascii="Arial" w:eastAsia="Arial" w:hAnsi="Arial" w:cs="Arial"/>
                <w:b/>
                <w:color w:val="000000"/>
                <w:sz w:val="22"/>
                <w:szCs w:val="22"/>
              </w:rPr>
              <w:lastRenderedPageBreak/>
              <w:t>Assessed</w:t>
            </w:r>
          </w:p>
        </w:tc>
        <w:tc>
          <w:tcPr>
            <w:tcW w:w="1158" w:type="dxa"/>
            <w:tcBorders>
              <w:top w:val="single" w:sz="8" w:space="0" w:color="000000"/>
              <w:left w:val="single" w:sz="6" w:space="0" w:color="000000"/>
              <w:bottom w:val="single" w:sz="6" w:space="0" w:color="000000"/>
              <w:right w:val="single" w:sz="8" w:space="0" w:color="000000"/>
            </w:tcBorders>
          </w:tcPr>
          <w:p w14:paraId="5205D839"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b/>
                <w:color w:val="000000"/>
                <w:sz w:val="22"/>
                <w:szCs w:val="22"/>
              </w:rPr>
            </w:pPr>
            <w:r>
              <w:rPr>
                <w:rFonts w:ascii="Arial" w:eastAsia="Arial" w:hAnsi="Arial" w:cs="Arial"/>
                <w:b/>
                <w:color w:val="000000"/>
                <w:sz w:val="22"/>
                <w:szCs w:val="22"/>
              </w:rPr>
              <w:lastRenderedPageBreak/>
              <w:t xml:space="preserve">TPE </w:t>
            </w:r>
            <w:r>
              <w:rPr>
                <w:rFonts w:ascii="Arial" w:eastAsia="Arial" w:hAnsi="Arial" w:cs="Arial"/>
                <w:b/>
                <w:color w:val="000000"/>
                <w:sz w:val="22"/>
                <w:szCs w:val="22"/>
              </w:rPr>
              <w:lastRenderedPageBreak/>
              <w:t>MMSN</w:t>
            </w:r>
          </w:p>
        </w:tc>
      </w:tr>
      <w:tr w:rsidR="00145997" w14:paraId="73B1C52E" w14:textId="77777777">
        <w:trPr>
          <w:trHeight w:val="234"/>
        </w:trPr>
        <w:tc>
          <w:tcPr>
            <w:tcW w:w="90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01CA2AA0"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lastRenderedPageBreak/>
              <w:t>1</w:t>
            </w:r>
          </w:p>
        </w:tc>
        <w:tc>
          <w:tcPr>
            <w:tcW w:w="367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D1E9FB"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Weekly Literature Circle &amp; Assignments</w:t>
            </w:r>
          </w:p>
        </w:tc>
        <w:tc>
          <w:tcPr>
            <w:tcW w:w="13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0A2251"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20%</w:t>
            </w:r>
          </w:p>
        </w:tc>
        <w:tc>
          <w:tcPr>
            <w:tcW w:w="1596"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0AD36FFF"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1.3, 1.5, 1.7, 4.5, 4.8</w:t>
            </w:r>
          </w:p>
        </w:tc>
        <w:tc>
          <w:tcPr>
            <w:tcW w:w="1158" w:type="dxa"/>
            <w:tcBorders>
              <w:top w:val="single" w:sz="6" w:space="0" w:color="000000"/>
              <w:left w:val="single" w:sz="6" w:space="0" w:color="000000"/>
              <w:bottom w:val="single" w:sz="6" w:space="0" w:color="000000"/>
              <w:right w:val="single" w:sz="8" w:space="0" w:color="000000"/>
            </w:tcBorders>
          </w:tcPr>
          <w:p w14:paraId="6C7C32B2" w14:textId="77777777" w:rsidR="00145997" w:rsidRDefault="006802D4">
            <w:pPr>
              <w:widowControl w:val="0"/>
              <w:pBdr>
                <w:top w:val="nil"/>
                <w:left w:val="nil"/>
                <w:bottom w:val="nil"/>
                <w:right w:val="nil"/>
                <w:between w:val="nil"/>
              </w:pBdr>
              <w:spacing w:line="276" w:lineRule="auto"/>
              <w:ind w:right="450"/>
              <w:jc w:val="right"/>
              <w:rPr>
                <w:rFonts w:ascii="Arial" w:eastAsia="Arial" w:hAnsi="Arial" w:cs="Arial"/>
                <w:color w:val="000000"/>
                <w:sz w:val="22"/>
                <w:szCs w:val="22"/>
              </w:rPr>
            </w:pPr>
            <w:r>
              <w:rPr>
                <w:rFonts w:ascii="Arial" w:eastAsia="Arial" w:hAnsi="Arial" w:cs="Arial"/>
                <w:sz w:val="22"/>
                <w:szCs w:val="22"/>
                <w:highlight w:val="green"/>
              </w:rPr>
              <w:t xml:space="preserve">1.1, 1.2, 1.7, </w:t>
            </w:r>
            <w:r>
              <w:rPr>
                <w:rFonts w:ascii="Arial" w:eastAsia="Arial" w:hAnsi="Arial" w:cs="Arial"/>
                <w:color w:val="000000"/>
                <w:sz w:val="22"/>
                <w:szCs w:val="22"/>
              </w:rPr>
              <w:t>2.4</w:t>
            </w:r>
          </w:p>
        </w:tc>
      </w:tr>
      <w:tr w:rsidR="00145997" w14:paraId="3BBBF31F" w14:textId="77777777">
        <w:trPr>
          <w:trHeight w:val="462"/>
        </w:trPr>
        <w:tc>
          <w:tcPr>
            <w:tcW w:w="90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05E672EC"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2</w:t>
            </w:r>
          </w:p>
        </w:tc>
        <w:tc>
          <w:tcPr>
            <w:tcW w:w="3674"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74D368ED"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Instructional Strategies</w:t>
            </w:r>
          </w:p>
          <w:p w14:paraId="6D6D37D8"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Toolkit-Doing History</w:t>
            </w:r>
          </w:p>
        </w:tc>
        <w:tc>
          <w:tcPr>
            <w:tcW w:w="1300"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12043B1A"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20%</w:t>
            </w:r>
          </w:p>
        </w:tc>
        <w:tc>
          <w:tcPr>
            <w:tcW w:w="1596" w:type="dxa"/>
            <w:tcBorders>
              <w:top w:val="single" w:sz="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475C21FF"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1.5, 4.8</w:t>
            </w:r>
          </w:p>
        </w:tc>
        <w:tc>
          <w:tcPr>
            <w:tcW w:w="1158" w:type="dxa"/>
            <w:tcBorders>
              <w:top w:val="single" w:sz="6" w:space="0" w:color="000000"/>
              <w:left w:val="single" w:sz="6" w:space="0" w:color="000000"/>
              <w:bottom w:val="single" w:sz="8" w:space="0" w:color="000000"/>
              <w:right w:val="single" w:sz="8" w:space="0" w:color="000000"/>
            </w:tcBorders>
          </w:tcPr>
          <w:p w14:paraId="34910D67" w14:textId="77777777" w:rsidR="00145997" w:rsidRDefault="006802D4">
            <w:pPr>
              <w:widowControl w:val="0"/>
              <w:pBdr>
                <w:top w:val="nil"/>
                <w:left w:val="nil"/>
                <w:bottom w:val="nil"/>
                <w:right w:val="nil"/>
                <w:between w:val="nil"/>
              </w:pBdr>
              <w:spacing w:line="276" w:lineRule="auto"/>
              <w:ind w:right="450"/>
              <w:jc w:val="right"/>
              <w:rPr>
                <w:rFonts w:ascii="Arial" w:eastAsia="Arial" w:hAnsi="Arial" w:cs="Arial"/>
                <w:color w:val="000000"/>
                <w:sz w:val="22"/>
                <w:szCs w:val="22"/>
              </w:rPr>
            </w:pPr>
            <w:r>
              <w:rPr>
                <w:rFonts w:ascii="Arial" w:eastAsia="Arial" w:hAnsi="Arial" w:cs="Arial"/>
                <w:sz w:val="22"/>
                <w:szCs w:val="22"/>
                <w:highlight w:val="green"/>
              </w:rPr>
              <w:t xml:space="preserve">2.1, 2.2, 2.3, 2.4, 2.5, 2.6, 2.7, </w:t>
            </w:r>
            <w:r>
              <w:rPr>
                <w:rFonts w:ascii="Arial" w:eastAsia="Arial" w:hAnsi="Arial" w:cs="Arial"/>
                <w:color w:val="000000"/>
                <w:sz w:val="22"/>
                <w:szCs w:val="22"/>
              </w:rPr>
              <w:t>4.3</w:t>
            </w:r>
          </w:p>
        </w:tc>
      </w:tr>
      <w:tr w:rsidR="00145997" w14:paraId="457C1546" w14:textId="77777777">
        <w:trPr>
          <w:trHeight w:val="462"/>
        </w:trPr>
        <w:tc>
          <w:tcPr>
            <w:tcW w:w="90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346AC9C6"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3</w:t>
            </w:r>
          </w:p>
        </w:tc>
        <w:tc>
          <w:tcPr>
            <w:tcW w:w="3674"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7FCB7EC7"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Assessment Project</w:t>
            </w:r>
          </w:p>
        </w:tc>
        <w:tc>
          <w:tcPr>
            <w:tcW w:w="1300"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3CCB8DEE"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20%</w:t>
            </w:r>
          </w:p>
        </w:tc>
        <w:tc>
          <w:tcPr>
            <w:tcW w:w="1596" w:type="dxa"/>
            <w:tcBorders>
              <w:top w:val="single" w:sz="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6810C431"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5.1, 5.2, 5.3, 5.4, 5.5, 5.6, 5.7, 5.8</w:t>
            </w:r>
          </w:p>
        </w:tc>
        <w:tc>
          <w:tcPr>
            <w:tcW w:w="1158" w:type="dxa"/>
            <w:tcBorders>
              <w:top w:val="single" w:sz="6" w:space="0" w:color="000000"/>
              <w:left w:val="single" w:sz="6" w:space="0" w:color="000000"/>
              <w:bottom w:val="single" w:sz="8" w:space="0" w:color="000000"/>
              <w:right w:val="single" w:sz="8" w:space="0" w:color="000000"/>
            </w:tcBorders>
          </w:tcPr>
          <w:p w14:paraId="664378BF" w14:textId="77777777" w:rsidR="00145997" w:rsidRDefault="006802D4">
            <w:pPr>
              <w:widowControl w:val="0"/>
              <w:pBdr>
                <w:top w:val="nil"/>
                <w:left w:val="nil"/>
                <w:bottom w:val="nil"/>
                <w:right w:val="nil"/>
                <w:between w:val="nil"/>
              </w:pBdr>
              <w:spacing w:line="276" w:lineRule="auto"/>
              <w:ind w:right="450"/>
              <w:jc w:val="right"/>
              <w:rPr>
                <w:rFonts w:ascii="Arial" w:eastAsia="Arial" w:hAnsi="Arial" w:cs="Arial"/>
                <w:color w:val="000000"/>
                <w:sz w:val="22"/>
                <w:szCs w:val="22"/>
              </w:rPr>
            </w:pPr>
            <w:r>
              <w:rPr>
                <w:rFonts w:ascii="Arial" w:eastAsia="Arial" w:hAnsi="Arial" w:cs="Arial"/>
                <w:sz w:val="22"/>
                <w:szCs w:val="22"/>
                <w:highlight w:val="green"/>
              </w:rPr>
              <w:t>1.1, 1.2, 1.7, 2.3, 2.4, 2.5,</w:t>
            </w:r>
            <w:r>
              <w:rPr>
                <w:rFonts w:ascii="Arial" w:eastAsia="Arial" w:hAnsi="Arial" w:cs="Arial"/>
                <w:sz w:val="22"/>
                <w:szCs w:val="22"/>
              </w:rPr>
              <w:t xml:space="preserve"> </w:t>
            </w:r>
            <w:r>
              <w:rPr>
                <w:rFonts w:ascii="Arial" w:eastAsia="Arial" w:hAnsi="Arial" w:cs="Arial"/>
                <w:color w:val="000000"/>
                <w:sz w:val="22"/>
                <w:szCs w:val="22"/>
              </w:rPr>
              <w:t>3.1</w:t>
            </w:r>
            <w:r>
              <w:rPr>
                <w:rFonts w:ascii="Arial" w:eastAsia="Arial" w:hAnsi="Arial" w:cs="Arial"/>
                <w:sz w:val="22"/>
                <w:szCs w:val="22"/>
              </w:rPr>
              <w:t xml:space="preserve">, </w:t>
            </w:r>
            <w:r>
              <w:rPr>
                <w:rFonts w:ascii="Arial" w:eastAsia="Arial" w:hAnsi="Arial" w:cs="Arial"/>
                <w:sz w:val="22"/>
                <w:szCs w:val="22"/>
                <w:highlight w:val="green"/>
              </w:rPr>
              <w:t>5.6</w:t>
            </w:r>
          </w:p>
        </w:tc>
      </w:tr>
      <w:tr w:rsidR="00145997" w14:paraId="64725F40" w14:textId="77777777">
        <w:trPr>
          <w:trHeight w:val="238"/>
        </w:trPr>
        <w:tc>
          <w:tcPr>
            <w:tcW w:w="900" w:type="dxa"/>
            <w:tcBorders>
              <w:top w:val="single" w:sz="6"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4448E8C2"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4</w:t>
            </w:r>
          </w:p>
        </w:tc>
        <w:tc>
          <w:tcPr>
            <w:tcW w:w="3674" w:type="dxa"/>
            <w:tcBorders>
              <w:top w:val="single" w:sz="8" w:space="0" w:color="000000"/>
              <w:left w:val="single" w:sz="6" w:space="0" w:color="000000"/>
              <w:bottom w:val="single" w:sz="8" w:space="0" w:color="000000"/>
              <w:right w:val="single" w:sz="6" w:space="0" w:color="000000"/>
            </w:tcBorders>
            <w:shd w:val="clear" w:color="auto" w:fill="FFFF99"/>
            <w:tcMar>
              <w:top w:w="80" w:type="dxa"/>
              <w:left w:w="80" w:type="dxa"/>
              <w:bottom w:w="80" w:type="dxa"/>
              <w:right w:w="80" w:type="dxa"/>
            </w:tcMar>
          </w:tcPr>
          <w:p w14:paraId="3C163B82"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 Comprehensive Lesson Plan</w:t>
            </w:r>
          </w:p>
        </w:tc>
        <w:tc>
          <w:tcPr>
            <w:tcW w:w="1300" w:type="dxa"/>
            <w:tcBorders>
              <w:top w:val="single" w:sz="8" w:space="0" w:color="000000"/>
              <w:left w:val="single" w:sz="6" w:space="0" w:color="000000"/>
              <w:bottom w:val="single" w:sz="8" w:space="0" w:color="000000"/>
              <w:right w:val="single" w:sz="6" w:space="0" w:color="000000"/>
            </w:tcBorders>
            <w:shd w:val="clear" w:color="auto" w:fill="FFFF99"/>
            <w:tcMar>
              <w:top w:w="80" w:type="dxa"/>
              <w:left w:w="80" w:type="dxa"/>
              <w:bottom w:w="80" w:type="dxa"/>
              <w:right w:w="80" w:type="dxa"/>
            </w:tcMar>
          </w:tcPr>
          <w:p w14:paraId="3BF5CCAF"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40%</w:t>
            </w:r>
          </w:p>
        </w:tc>
        <w:tc>
          <w:tcPr>
            <w:tcW w:w="1596" w:type="dxa"/>
            <w:tcBorders>
              <w:top w:val="single" w:sz="8" w:space="0" w:color="000000"/>
              <w:left w:val="single" w:sz="6" w:space="0" w:color="000000"/>
              <w:bottom w:val="single" w:sz="8" w:space="0" w:color="000000"/>
              <w:right w:val="single" w:sz="8" w:space="0" w:color="000000"/>
            </w:tcBorders>
            <w:shd w:val="clear" w:color="auto" w:fill="FFFF99"/>
            <w:tcMar>
              <w:top w:w="80" w:type="dxa"/>
              <w:left w:w="80" w:type="dxa"/>
              <w:bottom w:w="80" w:type="dxa"/>
              <w:right w:w="80" w:type="dxa"/>
            </w:tcMar>
          </w:tcPr>
          <w:p w14:paraId="5FBA22F9" w14:textId="77777777" w:rsidR="00145997" w:rsidRDefault="006802D4">
            <w:pPr>
              <w:widowControl w:val="0"/>
              <w:pBdr>
                <w:top w:val="nil"/>
                <w:left w:val="nil"/>
                <w:bottom w:val="nil"/>
                <w:right w:val="nil"/>
                <w:between w:val="nil"/>
              </w:pBdr>
              <w:spacing w:line="276" w:lineRule="auto"/>
              <w:ind w:left="-540" w:right="450"/>
              <w:jc w:val="right"/>
              <w:rPr>
                <w:rFonts w:ascii="Arial" w:eastAsia="Arial" w:hAnsi="Arial" w:cs="Arial"/>
                <w:color w:val="000000"/>
                <w:sz w:val="22"/>
                <w:szCs w:val="22"/>
              </w:rPr>
            </w:pPr>
            <w:r>
              <w:rPr>
                <w:rFonts w:ascii="Arial" w:eastAsia="Arial" w:hAnsi="Arial" w:cs="Arial"/>
                <w:color w:val="000000"/>
                <w:sz w:val="22"/>
                <w:szCs w:val="22"/>
              </w:rPr>
              <w:t>1.5, 3.1, 3.3, 3.4, 4.3, 5.1, 5.3</w:t>
            </w:r>
          </w:p>
        </w:tc>
        <w:tc>
          <w:tcPr>
            <w:tcW w:w="1158" w:type="dxa"/>
            <w:tcBorders>
              <w:top w:val="single" w:sz="8" w:space="0" w:color="000000"/>
              <w:left w:val="single" w:sz="6" w:space="0" w:color="000000"/>
              <w:bottom w:val="single" w:sz="8" w:space="0" w:color="000000"/>
              <w:right w:val="single" w:sz="8" w:space="0" w:color="000000"/>
            </w:tcBorders>
            <w:shd w:val="clear" w:color="auto" w:fill="FFFF99"/>
          </w:tcPr>
          <w:p w14:paraId="02DC9CA7" w14:textId="77777777" w:rsidR="00145997" w:rsidRDefault="006802D4">
            <w:pPr>
              <w:widowControl w:val="0"/>
              <w:pBdr>
                <w:top w:val="nil"/>
                <w:left w:val="nil"/>
                <w:bottom w:val="nil"/>
                <w:right w:val="nil"/>
                <w:between w:val="nil"/>
              </w:pBdr>
              <w:tabs>
                <w:tab w:val="left" w:pos="792"/>
              </w:tabs>
              <w:spacing w:line="276" w:lineRule="auto"/>
              <w:ind w:left="-18" w:right="450"/>
              <w:jc w:val="right"/>
              <w:rPr>
                <w:rFonts w:ascii="Arial" w:eastAsia="Arial" w:hAnsi="Arial" w:cs="Arial"/>
                <w:color w:val="000000"/>
                <w:sz w:val="22"/>
                <w:szCs w:val="22"/>
              </w:rPr>
            </w:pPr>
            <w:r>
              <w:rPr>
                <w:rFonts w:ascii="Arial" w:eastAsia="Arial" w:hAnsi="Arial" w:cs="Arial"/>
                <w:sz w:val="22"/>
                <w:szCs w:val="22"/>
                <w:highlight w:val="green"/>
              </w:rPr>
              <w:t>1.1, 1.2, 1.7, 2.1, 2.2, 2.3, 2.4, 2.5, 2.10, 4.2, 4.3, 4.4,</w:t>
            </w:r>
            <w:r>
              <w:rPr>
                <w:rFonts w:ascii="Arial" w:eastAsia="Arial" w:hAnsi="Arial" w:cs="Arial"/>
                <w:sz w:val="22"/>
                <w:szCs w:val="22"/>
              </w:rPr>
              <w:t xml:space="preserve"> </w:t>
            </w:r>
            <w:r>
              <w:rPr>
                <w:rFonts w:ascii="Arial" w:eastAsia="Arial" w:hAnsi="Arial" w:cs="Arial"/>
                <w:color w:val="000000"/>
                <w:sz w:val="22"/>
                <w:szCs w:val="22"/>
              </w:rPr>
              <w:t>4.5</w:t>
            </w:r>
          </w:p>
        </w:tc>
      </w:tr>
    </w:tbl>
    <w:p w14:paraId="12BCF704" w14:textId="77777777" w:rsidR="00145997" w:rsidRDefault="00145997">
      <w:pPr>
        <w:widowControl w:val="0"/>
        <w:pBdr>
          <w:top w:val="nil"/>
          <w:left w:val="nil"/>
          <w:bottom w:val="nil"/>
          <w:right w:val="nil"/>
          <w:between w:val="nil"/>
        </w:pBdr>
        <w:spacing w:line="276" w:lineRule="auto"/>
        <w:ind w:left="-540" w:right="450" w:hanging="100"/>
        <w:rPr>
          <w:rFonts w:ascii="Arial" w:eastAsia="Arial" w:hAnsi="Arial" w:cs="Arial"/>
          <w:color w:val="000000"/>
          <w:sz w:val="22"/>
          <w:szCs w:val="22"/>
        </w:rPr>
      </w:pPr>
    </w:p>
    <w:p w14:paraId="765D19FC" w14:textId="77777777" w:rsidR="00145997" w:rsidRDefault="006802D4">
      <w:pPr>
        <w:widowControl w:val="0"/>
        <w:pBdr>
          <w:top w:val="nil"/>
          <w:left w:val="nil"/>
          <w:bottom w:val="nil"/>
          <w:right w:val="nil"/>
          <w:between w:val="nil"/>
        </w:pBdr>
        <w:spacing w:line="276" w:lineRule="auto"/>
        <w:ind w:left="-540" w:right="450"/>
        <w:jc w:val="both"/>
        <w:rPr>
          <w:rFonts w:ascii="Arial" w:eastAsia="Arial" w:hAnsi="Arial" w:cs="Arial"/>
          <w:color w:val="000000"/>
          <w:sz w:val="22"/>
          <w:szCs w:val="22"/>
        </w:rPr>
      </w:pPr>
      <w:r>
        <w:rPr>
          <w:rFonts w:ascii="Arial" w:eastAsia="Arial" w:hAnsi="Arial" w:cs="Arial"/>
          <w:color w:val="000000"/>
          <w:sz w:val="22"/>
          <w:szCs w:val="22"/>
        </w:rPr>
        <w:t xml:space="preserve">   * Signature Assignment  </w:t>
      </w:r>
    </w:p>
    <w:p w14:paraId="6CBAC7F6"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18"/>
          <w:szCs w:val="18"/>
        </w:rPr>
      </w:pPr>
    </w:p>
    <w:p w14:paraId="54962C77"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Pr>
          <w:rFonts w:ascii="Arial" w:eastAsia="Arial" w:hAnsi="Arial" w:cs="Arial"/>
          <w:b/>
          <w:color w:val="000000"/>
          <w:sz w:val="22"/>
          <w:szCs w:val="22"/>
        </w:rPr>
        <w:t>1.Weekly Literature Circle and Assignments:</w:t>
      </w:r>
      <w:r>
        <w:rPr>
          <w:rFonts w:ascii="Arial" w:eastAsia="Arial" w:hAnsi="Arial" w:cs="Arial"/>
          <w:b/>
          <w:color w:val="FF0000"/>
          <w:sz w:val="22"/>
          <w:szCs w:val="22"/>
        </w:rPr>
        <w:tab/>
      </w:r>
      <w:r>
        <w:rPr>
          <w:rFonts w:ascii="Arial" w:eastAsia="Arial" w:hAnsi="Arial" w:cs="Arial"/>
          <w:b/>
          <w:color w:val="000000"/>
          <w:sz w:val="22"/>
          <w:szCs w:val="22"/>
        </w:rPr>
        <w:tab/>
        <w:t xml:space="preserve">                                       20%         </w:t>
      </w:r>
    </w:p>
    <w:p w14:paraId="2034B410" w14:textId="77777777" w:rsidR="00145997" w:rsidRDefault="006802D4">
      <w:pPr>
        <w:pBdr>
          <w:top w:val="nil"/>
          <w:left w:val="nil"/>
          <w:bottom w:val="nil"/>
          <w:right w:val="nil"/>
          <w:between w:val="nil"/>
        </w:pBdr>
        <w:ind w:left="-540" w:right="450"/>
        <w:rPr>
          <w:rFonts w:ascii="Helvetica Neue" w:eastAsia="Helvetica Neue" w:hAnsi="Helvetica Neue" w:cs="Helvetica Neue"/>
          <w:color w:val="000000"/>
        </w:rPr>
      </w:pPr>
      <w:r>
        <w:rPr>
          <w:color w:val="000000"/>
        </w:rPr>
        <w:t xml:space="preserve">You will participate in weekly literature circles based on the subject area you are teaching as a student teacher. The Literature Circle is a common discussion routine used during content area reading instruction. Students come together in small temporary groups </w:t>
      </w:r>
      <w:r>
        <w:rPr>
          <w:color w:val="000000"/>
        </w:rPr>
        <w:lastRenderedPageBreak/>
        <w:t>formed by an article assigned that meet on a regular and predictable schedule to (re) read and discuss readings. Students use notes to guide both their reading and discussion and this discussion is generated by students. The teacher’s role in literature circles is that of facilitator.</w:t>
      </w:r>
    </w:p>
    <w:p w14:paraId="20EC93B2"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FF0000"/>
          <w:sz w:val="22"/>
          <w:szCs w:val="22"/>
        </w:rPr>
      </w:pPr>
    </w:p>
    <w:p w14:paraId="2EEACAE3"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Pr>
          <w:rFonts w:ascii="Arial" w:eastAsia="Arial" w:hAnsi="Arial" w:cs="Arial"/>
          <w:b/>
          <w:color w:val="000000"/>
          <w:sz w:val="22"/>
          <w:szCs w:val="22"/>
        </w:rPr>
        <w:t xml:space="preserve">2.  Instructional Strategies Toolkit-Doing History                   </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t xml:space="preserve">20%                     </w:t>
      </w:r>
    </w:p>
    <w:p w14:paraId="00763B4A" w14:textId="77777777" w:rsidR="00145997" w:rsidRDefault="00145997" w:rsidP="00BF0C52">
      <w:pPr>
        <w:widowControl w:val="0"/>
        <w:pBdr>
          <w:top w:val="nil"/>
          <w:left w:val="nil"/>
          <w:bottom w:val="nil"/>
          <w:right w:val="nil"/>
          <w:between w:val="nil"/>
        </w:pBdr>
        <w:spacing w:line="276" w:lineRule="auto"/>
        <w:ind w:right="450"/>
        <w:rPr>
          <w:rFonts w:ascii="Arial" w:eastAsia="Arial" w:hAnsi="Arial" w:cs="Arial"/>
          <w:b/>
          <w:color w:val="000000"/>
          <w:sz w:val="22"/>
          <w:szCs w:val="22"/>
        </w:rPr>
      </w:pPr>
    </w:p>
    <w:p w14:paraId="52CD2AAC" w14:textId="77777777" w:rsidR="00145997" w:rsidRDefault="006802D4">
      <w:pPr>
        <w:pBdr>
          <w:top w:val="nil"/>
          <w:left w:val="nil"/>
          <w:bottom w:val="nil"/>
          <w:right w:val="nil"/>
          <w:between w:val="nil"/>
        </w:pBdr>
        <w:ind w:left="-540" w:right="450"/>
        <w:rPr>
          <w:color w:val="000000"/>
        </w:rPr>
      </w:pPr>
      <w:r>
        <w:rPr>
          <w:color w:val="000000"/>
        </w:rPr>
        <w:t xml:space="preserve">This course component focuses on gaining experience with using a variety of instructional strategies </w:t>
      </w:r>
      <w:r w:rsidRPr="0096243B">
        <w:rPr>
          <w:color w:val="000000"/>
          <w:highlight w:val="green"/>
        </w:rPr>
        <w:t>including behaviorally based, accommodations.</w:t>
      </w:r>
      <w:r>
        <w:rPr>
          <w:color w:val="000000"/>
        </w:rPr>
        <w:t xml:space="preserve"> By the due dates listed in the Course Calendar, you will implement a variety of instructional strategies in your placement classroom, documenting your experiences. Much of this documentation is dependent on student responses, so save student artifacts (i.e., written work, responses on a poster, etc.) when you do/see something particularly noteworthy. You may also share another instructional strategy you/your master teacher have used effectively. Additional details about this assignment will be discussed in class and posted on Camino.</w:t>
      </w:r>
    </w:p>
    <w:p w14:paraId="23EAE972" w14:textId="77777777" w:rsidR="00145997" w:rsidRDefault="00145997">
      <w:pPr>
        <w:pBdr>
          <w:top w:val="nil"/>
          <w:left w:val="nil"/>
          <w:bottom w:val="nil"/>
          <w:right w:val="nil"/>
          <w:between w:val="nil"/>
        </w:pBdr>
        <w:ind w:left="-540" w:right="450"/>
        <w:rPr>
          <w:color w:val="000000"/>
        </w:rPr>
      </w:pPr>
    </w:p>
    <w:p w14:paraId="060A7B02"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Pr>
          <w:rFonts w:ascii="Arial" w:eastAsia="Arial" w:hAnsi="Arial" w:cs="Arial"/>
          <w:b/>
          <w:color w:val="000000"/>
          <w:sz w:val="22"/>
          <w:szCs w:val="22"/>
        </w:rPr>
        <w:t xml:space="preserve">3.  Assessment Project                   </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sidR="00CF2DAE">
        <w:rPr>
          <w:rFonts w:ascii="Arial" w:eastAsia="Arial" w:hAnsi="Arial" w:cs="Arial"/>
          <w:b/>
          <w:color w:val="000000"/>
          <w:sz w:val="22"/>
          <w:szCs w:val="22"/>
        </w:rPr>
        <w:t xml:space="preserve">                         20%                     </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sidR="00CF2DAE">
        <w:rPr>
          <w:rFonts w:ascii="Arial" w:eastAsia="Arial" w:hAnsi="Arial" w:cs="Arial"/>
          <w:b/>
          <w:color w:val="000000"/>
          <w:sz w:val="22"/>
          <w:szCs w:val="22"/>
        </w:rPr>
        <w:t xml:space="preserve">  </w:t>
      </w:r>
    </w:p>
    <w:p w14:paraId="5B1D9EDE"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1A648BC2" w14:textId="77777777" w:rsidR="00145997" w:rsidRDefault="006802D4">
      <w:pPr>
        <w:pBdr>
          <w:top w:val="nil"/>
          <w:left w:val="nil"/>
          <w:bottom w:val="nil"/>
          <w:right w:val="nil"/>
          <w:between w:val="nil"/>
        </w:pBdr>
        <w:ind w:left="-540" w:right="450"/>
      </w:pPr>
      <w:r>
        <w:t xml:space="preserve">This course component focuses on gaining experience using a variety of assessment strategies. By the due dates listed in the Course Calendar, you will implement and interpret a variety of assessment strategies in your placement classroom, documenting your experiences with all students including English learners and students with identified disabilities. </w:t>
      </w:r>
      <w:r w:rsidRPr="0096243B">
        <w:rPr>
          <w:highlight w:val="green"/>
        </w:rPr>
        <w:t xml:space="preserve">Much of this documentation is dependent on student responses, IEPs, and formative assessments such as student artifacts (i.e., written work, responses on a poster, etc.). </w:t>
      </w:r>
      <w:r>
        <w:t>You may also share assessment strategies you/your master teacher have used effectively. Additional details about this assignment will be discussed in class and posted on Camino.</w:t>
      </w:r>
    </w:p>
    <w:p w14:paraId="1E52548A" w14:textId="77777777" w:rsidR="00145997" w:rsidRDefault="00145997">
      <w:pPr>
        <w:pBdr>
          <w:top w:val="nil"/>
          <w:left w:val="nil"/>
          <w:bottom w:val="nil"/>
          <w:right w:val="nil"/>
          <w:between w:val="nil"/>
        </w:pBdr>
        <w:ind w:left="-540" w:right="450"/>
        <w:rPr>
          <w:color w:val="000000"/>
        </w:rPr>
      </w:pPr>
    </w:p>
    <w:p w14:paraId="5781FB69"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b/>
          <w:color w:val="FF0000"/>
          <w:sz w:val="20"/>
          <w:szCs w:val="20"/>
        </w:rPr>
      </w:pPr>
    </w:p>
    <w:p w14:paraId="3096DDB6" w14:textId="77777777" w:rsidR="00145997" w:rsidRDefault="00145997">
      <w:pPr>
        <w:widowControl w:val="0"/>
        <w:pBdr>
          <w:top w:val="nil"/>
          <w:left w:val="nil"/>
          <w:bottom w:val="single" w:sz="8" w:space="0" w:color="000000"/>
          <w:right w:val="nil"/>
          <w:between w:val="nil"/>
        </w:pBdr>
        <w:spacing w:line="276" w:lineRule="auto"/>
        <w:ind w:left="-540" w:right="450"/>
        <w:rPr>
          <w:rFonts w:ascii="Arial" w:eastAsia="Arial" w:hAnsi="Arial" w:cs="Arial"/>
          <w:color w:val="000000"/>
          <w:sz w:val="20"/>
          <w:szCs w:val="20"/>
        </w:rPr>
      </w:pPr>
    </w:p>
    <w:p w14:paraId="26C45E8B" w14:textId="77777777" w:rsidR="00145997" w:rsidRDefault="00CF2DAE">
      <w:pPr>
        <w:widowControl w:val="0"/>
        <w:pBdr>
          <w:top w:val="nil"/>
          <w:left w:val="nil"/>
          <w:bottom w:val="single" w:sz="8" w:space="0" w:color="000000"/>
          <w:right w:val="nil"/>
          <w:between w:val="nil"/>
        </w:pBdr>
        <w:spacing w:line="276" w:lineRule="auto"/>
        <w:ind w:left="-540" w:right="450"/>
        <w:rPr>
          <w:rFonts w:ascii="Arial" w:eastAsia="Arial" w:hAnsi="Arial" w:cs="Arial"/>
          <w:b/>
          <w:color w:val="000000"/>
          <w:sz w:val="22"/>
          <w:szCs w:val="22"/>
        </w:rPr>
      </w:pPr>
      <w:r>
        <w:rPr>
          <w:rFonts w:ascii="Arial" w:eastAsia="Arial" w:hAnsi="Arial" w:cs="Arial"/>
          <w:b/>
          <w:color w:val="000000"/>
          <w:sz w:val="22"/>
          <w:szCs w:val="22"/>
        </w:rPr>
        <w:t>4</w:t>
      </w:r>
      <w:r w:rsidR="006802D4">
        <w:rPr>
          <w:rFonts w:ascii="Arial" w:eastAsia="Arial" w:hAnsi="Arial" w:cs="Arial"/>
          <w:b/>
          <w:color w:val="000000"/>
          <w:sz w:val="22"/>
          <w:szCs w:val="22"/>
        </w:rPr>
        <w:t>.  Comprehensive Lesson Plan                                50% DUE: December 1st</w:t>
      </w:r>
    </w:p>
    <w:p w14:paraId="566BC2A7" w14:textId="77777777" w:rsidR="00CF2DAE" w:rsidRDefault="00CF2DAE" w:rsidP="00CF2DAE">
      <w:r w:rsidRPr="00CF2DAE">
        <w:rPr>
          <w:rFonts w:ascii="Arial" w:hAnsi="Arial" w:cs="Arial"/>
          <w:b/>
          <w:bCs/>
          <w:color w:val="000000"/>
          <w:sz w:val="22"/>
          <w:szCs w:val="22"/>
          <w:highlight w:val="green"/>
        </w:rPr>
        <w:t xml:space="preserve">MMSN: </w:t>
      </w:r>
      <w:r w:rsidRPr="00CF2DAE">
        <w:rPr>
          <w:rFonts w:ascii="Arial" w:hAnsi="Arial" w:cs="Arial"/>
          <w:b/>
          <w:bCs/>
          <w:color w:val="000000"/>
          <w:sz w:val="22"/>
          <w:szCs w:val="22"/>
          <w:highlight w:val="green"/>
          <w:shd w:val="clear" w:color="auto" w:fill="00FFFF"/>
        </w:rPr>
        <w:t xml:space="preserve">Introduce, Practice,  Assess </w:t>
      </w:r>
      <w:r w:rsidRPr="00CF2DAE">
        <w:rPr>
          <w:rFonts w:ascii="Arial" w:hAnsi="Arial" w:cs="Arial"/>
          <w:color w:val="000000"/>
          <w:sz w:val="22"/>
          <w:szCs w:val="22"/>
          <w:highlight w:val="green"/>
          <w:shd w:val="clear" w:color="auto" w:fill="00FFFF"/>
        </w:rPr>
        <w:t>1.1, 1.2, 1.7, 2.1, 2.2, 2.3, 2.4, 2.5, 2.10, 4.2, 4.3, 4.4, 4.5</w:t>
      </w:r>
    </w:p>
    <w:p w14:paraId="7F17576E"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p>
    <w:p w14:paraId="3D822434" w14:textId="77777777" w:rsidR="00145997" w:rsidRDefault="006802D4">
      <w:pPr>
        <w:pBdr>
          <w:top w:val="nil"/>
          <w:left w:val="nil"/>
          <w:bottom w:val="nil"/>
          <w:right w:val="nil"/>
          <w:between w:val="nil"/>
        </w:pBdr>
        <w:ind w:left="-540" w:right="450"/>
        <w:rPr>
          <w:color w:val="000000"/>
        </w:rPr>
      </w:pPr>
      <w:r>
        <w:rPr>
          <w:color w:val="000000"/>
        </w:rPr>
        <w:t xml:space="preserve">Develop a comprehensive two-day lesson plan. Your lesson will incorporate strategies for teaching one of the social studies subjects. You will show how you will use multiple resources in the development of your lesson, including technology and other visual aids that will enhance learning for all students, including students for whom you need to address foundational skill challenges, students who are English language </w:t>
      </w:r>
      <w:proofErr w:type="gramStart"/>
      <w:r>
        <w:rPr>
          <w:color w:val="000000"/>
        </w:rPr>
        <w:t>learners</w:t>
      </w:r>
      <w:proofErr w:type="gramEnd"/>
      <w:r>
        <w:rPr>
          <w:color w:val="000000"/>
        </w:rPr>
        <w:t xml:space="preserve"> </w:t>
      </w:r>
      <w:r w:rsidRPr="0096243B">
        <w:rPr>
          <w:highlight w:val="green"/>
        </w:rPr>
        <w:t>students with identified disabilities (including head injuries)</w:t>
      </w:r>
      <w:r>
        <w:rPr>
          <w:color w:val="000000"/>
        </w:rPr>
        <w:t xml:space="preserve">, and for advanced learners who need accelerated and enriched strategies. Include specific demographic information based on the students you are teaching. </w:t>
      </w:r>
    </w:p>
    <w:p w14:paraId="44B3A180"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3A4797B2"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b/>
          <w:color w:val="000000"/>
          <w:sz w:val="22"/>
          <w:szCs w:val="22"/>
        </w:rPr>
        <w:t>Assessments and Grading Criteria</w:t>
      </w:r>
      <w:r>
        <w:rPr>
          <w:rFonts w:ascii="Arial" w:eastAsia="Arial" w:hAnsi="Arial" w:cs="Arial"/>
          <w:color w:val="000000"/>
          <w:sz w:val="22"/>
          <w:szCs w:val="22"/>
        </w:rPr>
        <w:t xml:space="preserve">  </w:t>
      </w:r>
    </w:p>
    <w:p w14:paraId="67936C97" w14:textId="77777777" w:rsidR="00145997" w:rsidRDefault="00145997">
      <w:pPr>
        <w:widowControl w:val="0"/>
        <w:pBdr>
          <w:top w:val="nil"/>
          <w:left w:val="nil"/>
          <w:bottom w:val="nil"/>
          <w:right w:val="nil"/>
          <w:between w:val="nil"/>
        </w:pBdr>
        <w:spacing w:line="276" w:lineRule="auto"/>
        <w:ind w:left="-540" w:right="450" w:hanging="360"/>
        <w:rPr>
          <w:rFonts w:ascii="Arial" w:eastAsia="Arial" w:hAnsi="Arial" w:cs="Arial"/>
          <w:color w:val="000000"/>
          <w:sz w:val="22"/>
          <w:szCs w:val="22"/>
        </w:rPr>
      </w:pPr>
    </w:p>
    <w:p w14:paraId="1DB9D066" w14:textId="77777777" w:rsidR="00145997" w:rsidRDefault="006802D4">
      <w:pPr>
        <w:widowControl w:val="0"/>
        <w:pBdr>
          <w:top w:val="nil"/>
          <w:left w:val="nil"/>
          <w:bottom w:val="nil"/>
          <w:right w:val="nil"/>
          <w:between w:val="nil"/>
        </w:pBdr>
        <w:spacing w:line="276" w:lineRule="auto"/>
        <w:ind w:left="-540" w:right="450" w:hanging="360"/>
        <w:rPr>
          <w:rFonts w:ascii="Arial" w:eastAsia="Arial" w:hAnsi="Arial" w:cs="Arial"/>
          <w:color w:val="000000"/>
          <w:sz w:val="22"/>
          <w:szCs w:val="22"/>
        </w:rPr>
      </w:pPr>
      <w:r>
        <w:rPr>
          <w:rFonts w:ascii="Arial" w:eastAsia="Arial" w:hAnsi="Arial" w:cs="Arial"/>
          <w:color w:val="000000"/>
          <w:sz w:val="22"/>
          <w:szCs w:val="22"/>
        </w:rPr>
        <w:lastRenderedPageBreak/>
        <w:t>All written and oral assignments must reflect graduate-level standards. As a future teacher, you must be able to model communication skills for your students.</w:t>
      </w:r>
      <w:r>
        <w:rPr>
          <w:rFonts w:ascii="Arial" w:eastAsia="Arial" w:hAnsi="Arial" w:cs="Arial"/>
          <w:color w:val="000000"/>
          <w:sz w:val="22"/>
          <w:szCs w:val="22"/>
        </w:rPr>
        <w:br/>
      </w:r>
    </w:p>
    <w:p w14:paraId="7C7C8FF9" w14:textId="77777777" w:rsidR="00145997" w:rsidRDefault="006802D4">
      <w:pPr>
        <w:widowControl w:val="0"/>
        <w:pBdr>
          <w:top w:val="nil"/>
          <w:left w:val="nil"/>
          <w:bottom w:val="nil"/>
          <w:right w:val="nil"/>
          <w:between w:val="nil"/>
        </w:pBdr>
        <w:spacing w:line="276" w:lineRule="auto"/>
        <w:ind w:left="-540" w:right="450" w:hanging="360"/>
        <w:rPr>
          <w:rFonts w:ascii="Arial" w:eastAsia="Arial" w:hAnsi="Arial" w:cs="Arial"/>
          <w:color w:val="000000"/>
          <w:sz w:val="22"/>
          <w:szCs w:val="22"/>
        </w:rPr>
      </w:pPr>
      <w:r>
        <w:rPr>
          <w:rFonts w:ascii="Arial" w:eastAsia="Arial" w:hAnsi="Arial" w:cs="Arial"/>
          <w:color w:val="000000"/>
          <w:sz w:val="22"/>
          <w:szCs w:val="22"/>
        </w:rPr>
        <w:t xml:space="preserve"> Attendance and participation in all class meetings is required. If you are going to be absent from class, you must email or call me to inform me of your absence.  You will still be responsible for any missed content. </w:t>
      </w:r>
      <w:r>
        <w:rPr>
          <w:rFonts w:ascii="Arial" w:eastAsia="Arial" w:hAnsi="Arial" w:cs="Arial"/>
          <w:color w:val="000000"/>
          <w:sz w:val="22"/>
          <w:szCs w:val="22"/>
        </w:rPr>
        <w:br/>
      </w:r>
    </w:p>
    <w:p w14:paraId="51AC4921" w14:textId="77777777" w:rsidR="00145997" w:rsidRDefault="006802D4">
      <w:pPr>
        <w:widowControl w:val="0"/>
        <w:pBdr>
          <w:top w:val="nil"/>
          <w:left w:val="nil"/>
          <w:bottom w:val="nil"/>
          <w:right w:val="nil"/>
          <w:between w:val="nil"/>
        </w:pBdr>
        <w:spacing w:line="276" w:lineRule="auto"/>
        <w:ind w:left="-540" w:right="450" w:hanging="360"/>
        <w:rPr>
          <w:rFonts w:ascii="Arial" w:eastAsia="Arial" w:hAnsi="Arial" w:cs="Arial"/>
          <w:color w:val="000000"/>
          <w:sz w:val="22"/>
          <w:szCs w:val="22"/>
        </w:rPr>
      </w:pPr>
      <w:r>
        <w:rPr>
          <w:rFonts w:ascii="Arial" w:eastAsia="Arial" w:hAnsi="Arial" w:cs="Arial"/>
          <w:color w:val="000000"/>
          <w:sz w:val="22"/>
          <w:szCs w:val="22"/>
        </w:rPr>
        <w:t>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597E52A0"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5E34A395" w14:textId="77777777" w:rsidR="00145997" w:rsidRDefault="006802D4">
      <w:pPr>
        <w:pBdr>
          <w:top w:val="nil"/>
          <w:left w:val="nil"/>
          <w:bottom w:val="nil"/>
          <w:right w:val="nil"/>
          <w:between w:val="nil"/>
        </w:pBdr>
        <w:ind w:left="-540" w:right="450"/>
        <w:rPr>
          <w:color w:val="000000"/>
        </w:rPr>
      </w:pPr>
      <w:r>
        <w:rPr>
          <w:color w:val="000000"/>
        </w:rPr>
        <w:t>This course is grounded in the premise that students are intrinsically motivated to deepen their thinking and enrich their teaching. With diligence and the support of instructors and peers, all students have the potential to earn outstanding grades. Student work will be graded according to the criteria specified on the rubrics for each assignment. The following guidelines drive the scores on all of the assignment rubrics.</w:t>
      </w:r>
    </w:p>
    <w:p w14:paraId="247474B4" w14:textId="77777777" w:rsidR="00145997" w:rsidRDefault="00145997">
      <w:pPr>
        <w:pBdr>
          <w:top w:val="nil"/>
          <w:left w:val="nil"/>
          <w:bottom w:val="nil"/>
          <w:right w:val="nil"/>
          <w:between w:val="nil"/>
        </w:pBdr>
        <w:ind w:left="-540" w:right="450"/>
        <w:rPr>
          <w:color w:val="000000"/>
        </w:rPr>
      </w:pPr>
    </w:p>
    <w:p w14:paraId="22ADF49C" w14:textId="77777777" w:rsidR="00145997" w:rsidRDefault="006802D4">
      <w:pPr>
        <w:pBdr>
          <w:top w:val="nil"/>
          <w:left w:val="nil"/>
          <w:bottom w:val="nil"/>
          <w:right w:val="nil"/>
          <w:between w:val="nil"/>
        </w:pBdr>
        <w:ind w:left="-540" w:right="450"/>
        <w:rPr>
          <w:color w:val="000000"/>
        </w:rPr>
      </w:pPr>
      <w:r>
        <w:rPr>
          <w:color w:val="000000"/>
        </w:rPr>
        <w:t>Grading will be criterion referenced. This means that grades are based on the quality of work and professional conduct, rather than how one student’s work compares to that of his/her peers. Grade concerns will be addressed individually outside of class time. Students should contact their instructors via email as soon as a concern arises.</w:t>
      </w:r>
    </w:p>
    <w:p w14:paraId="068DC8A3" w14:textId="77777777" w:rsidR="00145997" w:rsidRDefault="00145997">
      <w:pPr>
        <w:pBdr>
          <w:top w:val="nil"/>
          <w:left w:val="nil"/>
          <w:bottom w:val="nil"/>
          <w:right w:val="nil"/>
          <w:between w:val="nil"/>
        </w:pBdr>
        <w:ind w:left="-540" w:right="450"/>
        <w:rPr>
          <w:color w:val="000000"/>
          <w:sz w:val="18"/>
          <w:szCs w:val="18"/>
        </w:rPr>
      </w:pPr>
    </w:p>
    <w:p w14:paraId="0856BF07"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2"/>
          <w:szCs w:val="22"/>
        </w:rPr>
        <w:t>Camino Course Management System</w:t>
      </w:r>
    </w:p>
    <w:p w14:paraId="02EB30A9" w14:textId="77777777" w:rsidR="00145997" w:rsidRDefault="00145997">
      <w:pPr>
        <w:pBdr>
          <w:top w:val="nil"/>
          <w:left w:val="nil"/>
          <w:bottom w:val="nil"/>
          <w:right w:val="nil"/>
          <w:between w:val="nil"/>
        </w:pBdr>
        <w:ind w:left="-540" w:right="450"/>
        <w:rPr>
          <w:color w:val="000000"/>
        </w:rPr>
      </w:pPr>
    </w:p>
    <w:p w14:paraId="13B670F4" w14:textId="77777777" w:rsidR="00145997" w:rsidRDefault="006802D4">
      <w:pPr>
        <w:pBdr>
          <w:top w:val="nil"/>
          <w:left w:val="nil"/>
          <w:bottom w:val="nil"/>
          <w:right w:val="nil"/>
          <w:between w:val="nil"/>
        </w:pBdr>
        <w:ind w:left="-540" w:right="450"/>
        <w:rPr>
          <w:color w:val="000000"/>
        </w:rPr>
      </w:pPr>
      <w:r>
        <w:rPr>
          <w:color w:val="000000"/>
        </w:rPr>
        <w:t>Canvas/Camino Course Management System</w:t>
      </w:r>
    </w:p>
    <w:p w14:paraId="591804E7" w14:textId="77777777" w:rsidR="00145997" w:rsidRDefault="006802D4">
      <w:pPr>
        <w:pBdr>
          <w:top w:val="nil"/>
          <w:left w:val="nil"/>
          <w:bottom w:val="nil"/>
          <w:right w:val="nil"/>
          <w:between w:val="nil"/>
        </w:pBdr>
        <w:ind w:left="-540" w:right="450"/>
        <w:rPr>
          <w:color w:val="000000"/>
        </w:rPr>
      </w:pPr>
      <w:r>
        <w:rPr>
          <w:color w:val="000000"/>
        </w:rP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w:t>
      </w:r>
    </w:p>
    <w:p w14:paraId="0980EE9C"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p>
    <w:p w14:paraId="324E7E3C"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Pr>
          <w:rFonts w:ascii="Arial" w:eastAsia="Arial" w:hAnsi="Arial" w:cs="Arial"/>
          <w:b/>
          <w:color w:val="000000"/>
          <w:sz w:val="22"/>
          <w:szCs w:val="22"/>
        </w:rPr>
        <w:t>Office of Accessible Education </w:t>
      </w:r>
    </w:p>
    <w:p w14:paraId="084D9A0B"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241B4E19"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If you have a documented disability for which accommodations may be required in this class,</w:t>
      </w:r>
    </w:p>
    <w:p w14:paraId="468FCE1A"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please contact the Office of Accessible Education (oae@scu.edu, http://www.scu.edu/oae) as</w:t>
      </w:r>
    </w:p>
    <w:p w14:paraId="15E29E0E"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soon as possible to discuss your needs and register for accommodations with the University. If</w:t>
      </w:r>
    </w:p>
    <w:p w14:paraId="31D63410"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you have already arranged accommodations through OAE, please be sure to request your</w:t>
      </w:r>
    </w:p>
    <w:p w14:paraId="01980D67"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accommodations through your my OAE portal and discuss them with me during my office hours</w:t>
      </w:r>
    </w:p>
    <w:p w14:paraId="4146D5C0"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within the first two weeks of class. </w:t>
      </w:r>
    </w:p>
    <w:p w14:paraId="5582FC78"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To ensure fairness and consistency, individual faculty members are required to receive</w:t>
      </w:r>
    </w:p>
    <w:p w14:paraId="1D1C651B"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verification from the Office of Accessible Education before providing accommodations. OAE</w:t>
      </w:r>
    </w:p>
    <w:p w14:paraId="655F8AA8"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will work with students and faculty to arrange proctored exams for students whose</w:t>
      </w:r>
    </w:p>
    <w:p w14:paraId="1D5744AC"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accommodations include double time for exams and/or assistive technology. Students with</w:t>
      </w:r>
    </w:p>
    <w:p w14:paraId="37F234B4"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approved accommodations of time-and-a-half should talk with me as soon as possible. The</w:t>
      </w:r>
    </w:p>
    <w:p w14:paraId="61DCBC66"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Office of Accessible Education must be contacted in advance (at least two weeks’ notice</w:t>
      </w:r>
    </w:p>
    <w:p w14:paraId="6C347B2E"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recommended) to schedule proctored examinations or to arrange other accommodations. </w:t>
      </w:r>
    </w:p>
    <w:p w14:paraId="346683A8"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lastRenderedPageBreak/>
        <w:t>In light of COVID-19, unless otherwise stated, exams will be administered online. Students with</w:t>
      </w:r>
    </w:p>
    <w:p w14:paraId="5BD585E4"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approved testing accommodations should contact me (at least two weeks’ notice recommended)</w:t>
      </w:r>
    </w:p>
    <w:p w14:paraId="297E6F12"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prior to an exam date to notify me of their intent to use their testing accommodations on the</w:t>
      </w:r>
    </w:p>
    <w:p w14:paraId="7277C6F3"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upcoming exam to ensure their accommodations are effectively implemented.</w:t>
      </w:r>
    </w:p>
    <w:p w14:paraId="78184811"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p>
    <w:p w14:paraId="5691B4AD"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Pr>
          <w:rFonts w:ascii="Arial" w:eastAsia="Arial" w:hAnsi="Arial" w:cs="Arial"/>
          <w:b/>
          <w:color w:val="000000"/>
          <w:sz w:val="22"/>
          <w:szCs w:val="22"/>
        </w:rPr>
        <w:t>Accommodations for Pregnancy and Parenting</w:t>
      </w:r>
    </w:p>
    <w:p w14:paraId="2ECD3E78"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12E25178"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Santa Clara University does not discriminate against any student on the basis of pregnancy or</w:t>
      </w:r>
    </w:p>
    <w:p w14:paraId="0F5C3433"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related medical conditions. Absences due to medical conditions relating to pregnancy and child-</w:t>
      </w:r>
    </w:p>
    <w:p w14:paraId="5F4B4691"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birth will be excused for as long as deemed medically necessary by a student’s doctor, and</w:t>
      </w:r>
    </w:p>
    <w:p w14:paraId="65DF11CC"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students will be given the opportunity to make up missed work. Students needing</w:t>
      </w:r>
    </w:p>
    <w:p w14:paraId="39BAB93E"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accommodations can often arrange accommodations by working directly with their instructors,</w:t>
      </w:r>
    </w:p>
    <w:p w14:paraId="4B615C36"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supervisors, or departments. Students needing accommodations can also seek assistance with</w:t>
      </w:r>
    </w:p>
    <w:p w14:paraId="711B518A"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accommodations from the Office of Office of Accessible Education (OAE) or from the Office of</w:t>
      </w:r>
    </w:p>
    <w:p w14:paraId="401417BD"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p>
    <w:p w14:paraId="5DDF8A32"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Equal Opportunity and Title IX Office. </w:t>
      </w:r>
    </w:p>
    <w:p w14:paraId="63C58684"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0"/>
          <w:szCs w:val="20"/>
        </w:rPr>
        <w:t>The following link provides information for students and faculty regarding pregnancy rights. https://www.scu.edu/title-ix/resources/pregnancy/pregnancy.</w:t>
      </w:r>
    </w:p>
    <w:p w14:paraId="2BC65470"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p>
    <w:p w14:paraId="72A22866"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color w:val="000000"/>
          <w:sz w:val="22"/>
          <w:szCs w:val="22"/>
        </w:rPr>
      </w:pPr>
      <w:r>
        <w:rPr>
          <w:rFonts w:ascii="Arial" w:eastAsia="Arial" w:hAnsi="Arial" w:cs="Arial"/>
          <w:b/>
          <w:color w:val="000000"/>
          <w:sz w:val="22"/>
          <w:szCs w:val="22"/>
        </w:rPr>
        <w:t>Discrimination and Sexual Misconduct (Title IX)</w:t>
      </w:r>
    </w:p>
    <w:p w14:paraId="51F4B77B"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342FCF36"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w:t>
      </w:r>
    </w:p>
    <w:p w14:paraId="292D292E"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p>
    <w:p w14:paraId="44918607"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0"/>
          <w:szCs w:val="20"/>
        </w:rPr>
        <w:t>For more information, please consult the University’s Gender-Based Discrimination and Sexual Misconduct Policy</w:t>
      </w:r>
      <w:hyperlink r:id="rId796">
        <w:r>
          <w:rPr>
            <w:rFonts w:ascii="Arial" w:eastAsia="Arial" w:hAnsi="Arial" w:cs="Arial"/>
            <w:color w:val="000000"/>
            <w:sz w:val="20"/>
            <w:szCs w:val="20"/>
          </w:rPr>
          <w:t xml:space="preserve"> </w:t>
        </w:r>
      </w:hyperlink>
      <w:hyperlink r:id="rId797">
        <w:r>
          <w:rPr>
            <w:i/>
            <w:color w:val="141414"/>
            <w:sz w:val="20"/>
            <w:szCs w:val="20"/>
          </w:rPr>
          <w:t>at</w:t>
        </w:r>
      </w:hyperlink>
      <w:hyperlink r:id="rId798">
        <w:r>
          <w:rPr>
            <w:i/>
            <w:color w:val="141414"/>
            <w:sz w:val="20"/>
            <w:szCs w:val="20"/>
          </w:rPr>
          <w:t xml:space="preserve"> http://bit.ly/2ce1hBb</w:t>
        </w:r>
      </w:hyperlink>
      <w:r>
        <w:rPr>
          <w:rFonts w:ascii="Arial" w:eastAsia="Arial" w:hAnsi="Arial" w:cs="Arial"/>
          <w:color w:val="000000"/>
          <w:sz w:val="20"/>
          <w:szCs w:val="20"/>
        </w:rPr>
        <w:t xml:space="preserve"> or contact the University's EEO and Title IX Coordinator, Belinda Guthrie, at</w:t>
      </w:r>
      <w:r>
        <w:rPr>
          <w:rFonts w:ascii="Arial" w:eastAsia="Arial" w:hAnsi="Arial" w:cs="Arial"/>
          <w:color w:val="000000"/>
          <w:sz w:val="20"/>
          <w:szCs w:val="20"/>
          <w:highlight w:val="white"/>
        </w:rPr>
        <w:t xml:space="preserve"> 408-554-3043, </w:t>
      </w:r>
      <w:r>
        <w:rPr>
          <w:rFonts w:ascii="Arial" w:eastAsia="Arial" w:hAnsi="Arial" w:cs="Arial"/>
          <w:color w:val="000000"/>
          <w:sz w:val="20"/>
          <w:szCs w:val="20"/>
        </w:rPr>
        <w:t>bguthrie@scu.edu.  Reports may be submitted online through</w:t>
      </w:r>
      <w:hyperlink r:id="rId799">
        <w:r>
          <w:rPr>
            <w:i/>
            <w:color w:val="141414"/>
            <w:sz w:val="20"/>
            <w:szCs w:val="20"/>
          </w:rPr>
          <w:t xml:space="preserve"> https://www.scu.edu/osl/report/</w:t>
        </w:r>
      </w:hyperlink>
      <w:r>
        <w:rPr>
          <w:rFonts w:ascii="Arial" w:eastAsia="Arial" w:hAnsi="Arial" w:cs="Arial"/>
          <w:color w:val="000000"/>
          <w:sz w:val="20"/>
          <w:szCs w:val="20"/>
        </w:rPr>
        <w:t xml:space="preserve"> or anonymously through </w:t>
      </w:r>
      <w:proofErr w:type="spellStart"/>
      <w:r>
        <w:rPr>
          <w:rFonts w:ascii="Arial" w:eastAsia="Arial" w:hAnsi="Arial" w:cs="Arial"/>
          <w:color w:val="000000"/>
          <w:sz w:val="20"/>
          <w:szCs w:val="20"/>
        </w:rPr>
        <w:t>Ethicspoint</w:t>
      </w:r>
      <w:proofErr w:type="spellEnd"/>
      <w:r>
        <w:fldChar w:fldCharType="begin"/>
      </w:r>
      <w:r>
        <w:instrText xml:space="preserve"> HYPERLINK "https://www.scu.edu/hr/quick-links/ethicspoint/" \h </w:instrText>
      </w:r>
      <w:r>
        <w:fldChar w:fldCharType="separate"/>
      </w:r>
      <w:r>
        <w:rPr>
          <w:i/>
          <w:color w:val="141414"/>
          <w:sz w:val="20"/>
          <w:szCs w:val="20"/>
        </w:rPr>
        <w:t xml:space="preserve"> https://www.scu.edu/hr/quick-links/ethicspoint/</w:t>
      </w:r>
      <w:r>
        <w:rPr>
          <w:i/>
          <w:color w:val="141414"/>
          <w:sz w:val="20"/>
          <w:szCs w:val="20"/>
        </w:rPr>
        <w:fldChar w:fldCharType="end"/>
      </w:r>
    </w:p>
    <w:p w14:paraId="1DCF9CDA"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p>
    <w:p w14:paraId="40C116A9"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p>
    <w:p w14:paraId="4A8F2577"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right="450"/>
        <w:rPr>
          <w:rFonts w:ascii="Arial" w:eastAsia="Arial" w:hAnsi="Arial" w:cs="Arial"/>
          <w:b/>
          <w:color w:val="000000"/>
          <w:sz w:val="22"/>
          <w:szCs w:val="22"/>
        </w:rPr>
      </w:pPr>
      <w:r>
        <w:rPr>
          <w:rFonts w:ascii="Arial" w:eastAsia="Arial" w:hAnsi="Arial" w:cs="Arial"/>
          <w:color w:val="000000"/>
          <w:sz w:val="20"/>
          <w:szCs w:val="20"/>
        </w:rPr>
        <w:t> </w:t>
      </w:r>
      <w:r>
        <w:rPr>
          <w:rFonts w:ascii="Arial" w:eastAsia="Arial" w:hAnsi="Arial" w:cs="Arial"/>
          <w:b/>
          <w:color w:val="000000"/>
          <w:sz w:val="22"/>
          <w:szCs w:val="22"/>
        </w:rPr>
        <w:t>Academic Integrity</w:t>
      </w:r>
    </w:p>
    <w:p w14:paraId="709D186D"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b/>
          <w:color w:val="000000"/>
          <w:sz w:val="22"/>
          <w:szCs w:val="22"/>
        </w:rPr>
      </w:pPr>
    </w:p>
    <w:p w14:paraId="55BEF167"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The Academic Integrity pledge is an expression of the University’s commitment to fostering an</w:t>
      </w:r>
    </w:p>
    <w:p w14:paraId="193FD429"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understanding of -- and commitment to -- a culture of integrity at Santa Clara University. The</w:t>
      </w:r>
    </w:p>
    <w:p w14:paraId="40BAF745"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Academic Integrity pledge, which applies to all students, states:</w:t>
      </w:r>
    </w:p>
    <w:p w14:paraId="5FACEBC1"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p>
    <w:p w14:paraId="07DD3537"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“I am committed to being a person of integrity. I pledge, as a member of the Santa Clara</w:t>
      </w:r>
    </w:p>
    <w:p w14:paraId="4C4F3A40"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University community, to abide by and uphold the standards of academic integrity</w:t>
      </w:r>
    </w:p>
    <w:p w14:paraId="167A76BB"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contained in the Student Conduct Code.”</w:t>
      </w:r>
    </w:p>
    <w:p w14:paraId="7329905D"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p>
    <w:p w14:paraId="1C9434FA"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Students are expected to uphold the principles of this pledge for all work in this class. For more</w:t>
      </w:r>
    </w:p>
    <w:p w14:paraId="7CC11197"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information about Santa Clara University’s academic integrity pledge and resources about</w:t>
      </w:r>
    </w:p>
    <w:p w14:paraId="15CCC598"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ensuring academic integrity in your work, see www.scu.edu/academic-integrity.</w:t>
      </w:r>
    </w:p>
    <w:p w14:paraId="6BC515E2" w14:textId="77777777" w:rsidR="00145997" w:rsidRDefault="00145997">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p>
    <w:p w14:paraId="02E56BC0"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b/>
          <w:color w:val="000000"/>
          <w:sz w:val="20"/>
          <w:szCs w:val="20"/>
        </w:rPr>
        <w:lastRenderedPageBreak/>
        <w:t>Discrimination, Harassment and Sexual Misconduct (Title IX)</w:t>
      </w:r>
    </w:p>
    <w:p w14:paraId="366366EA"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SCU faculty are committed to helping create a safe and open learning environment for all</w:t>
      </w:r>
    </w:p>
    <w:p w14:paraId="1E6FE166"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students. If you (or someone you know) have experienced any form of discrimination,</w:t>
      </w:r>
    </w:p>
    <w:p w14:paraId="4526CDFC"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harassment or sexual misconduct, including sexual assault, dating or domestic violence, or</w:t>
      </w:r>
    </w:p>
    <w:p w14:paraId="7CB924C5"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stalking, know that help and support are available, I encourage you seek support and report</w:t>
      </w:r>
    </w:p>
    <w:p w14:paraId="65C48CCE"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incidents to the Director of Equal Opportunity and Title IX Coordinator, Belinda Guthrie, at 408-</w:t>
      </w:r>
    </w:p>
    <w:p w14:paraId="405AA2C3"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554-3043, bguthrie@scu.edu.  For more information about reporting options and resources at</w:t>
      </w:r>
    </w:p>
    <w:p w14:paraId="7022EA34"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Santa Clara University and in the community, please visit https://www.scu.edu/title-ix/. If you</w:t>
      </w:r>
    </w:p>
    <w:p w14:paraId="067FC528"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0"/>
          <w:szCs w:val="20"/>
        </w:rPr>
      </w:pPr>
      <w:r>
        <w:rPr>
          <w:rFonts w:ascii="Arial" w:eastAsia="Arial" w:hAnsi="Arial" w:cs="Arial"/>
          <w:color w:val="000000"/>
          <w:sz w:val="20"/>
          <w:szCs w:val="20"/>
        </w:rPr>
        <w:t>wish to speak with a confidential resource, please visit https://www.scu.edu/title-</w:t>
      </w:r>
    </w:p>
    <w:p w14:paraId="6EBB312C" w14:textId="77777777" w:rsidR="00145997" w:rsidRDefault="006802D4">
      <w:pPr>
        <w:widowControl w:val="0"/>
        <w:pBdr>
          <w:top w:val="nil"/>
          <w:left w:val="nil"/>
          <w:bottom w:val="nil"/>
          <w:right w:val="nil"/>
          <w:between w:val="nil"/>
        </w:pBdr>
        <w:spacing w:line="276" w:lineRule="auto"/>
        <w:ind w:left="-540" w:right="450"/>
        <w:rPr>
          <w:rFonts w:ascii="Arial" w:eastAsia="Arial" w:hAnsi="Arial" w:cs="Arial"/>
          <w:color w:val="000000"/>
          <w:sz w:val="22"/>
          <w:szCs w:val="22"/>
        </w:rPr>
      </w:pPr>
      <w:r>
        <w:rPr>
          <w:rFonts w:ascii="Arial" w:eastAsia="Arial" w:hAnsi="Arial" w:cs="Arial"/>
          <w:color w:val="000000"/>
          <w:sz w:val="20"/>
          <w:szCs w:val="20"/>
        </w:rPr>
        <w:t>ix/resources/student/</w:t>
      </w:r>
    </w:p>
    <w:p w14:paraId="1E5A542E"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br w:type="page"/>
      </w:r>
    </w:p>
    <w:p w14:paraId="0A5C3178" w14:textId="77777777" w:rsidR="00145997" w:rsidRDefault="006802D4">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bookmarkStart w:id="279" w:name="bookmark=id.1302m92" w:colFirst="0" w:colLast="0"/>
      <w:bookmarkEnd w:id="279"/>
      <w:r>
        <w:rPr>
          <w:rFonts w:ascii="Times" w:eastAsia="Times" w:hAnsi="Times" w:cs="Times"/>
          <w:b/>
          <w:smallCaps/>
          <w:color w:val="000000"/>
          <w:sz w:val="22"/>
          <w:szCs w:val="22"/>
        </w:rPr>
        <w:lastRenderedPageBreak/>
        <w:t>COURSE SCHEDULE</w:t>
      </w:r>
    </w:p>
    <w:tbl>
      <w:tblPr>
        <w:tblStyle w:val="affffffffffff5"/>
        <w:tblW w:w="84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210"/>
        <w:gridCol w:w="1977"/>
        <w:gridCol w:w="4178"/>
        <w:gridCol w:w="1099"/>
      </w:tblGrid>
      <w:tr w:rsidR="00145997" w14:paraId="75ADF4CC" w14:textId="77777777">
        <w:trPr>
          <w:trHeight w:val="665"/>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28A62"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smallCaps/>
                <w:color w:val="000000"/>
                <w:sz w:val="22"/>
                <w:szCs w:val="22"/>
              </w:rPr>
            </w:pPr>
            <w:r>
              <w:rPr>
                <w:rFonts w:ascii="Arial" w:eastAsia="Arial" w:hAnsi="Arial" w:cs="Arial"/>
                <w:b/>
                <w:smallCaps/>
                <w:color w:val="000000"/>
                <w:sz w:val="22"/>
                <w:szCs w:val="22"/>
              </w:rPr>
              <w:t xml:space="preserve">Date &amp; </w:t>
            </w:r>
          </w:p>
          <w:p w14:paraId="46E39782"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smallCaps/>
                <w:color w:val="000000"/>
                <w:sz w:val="22"/>
                <w:szCs w:val="22"/>
              </w:rPr>
              <w:t>Class Session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84220"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smallCaps/>
                <w:color w:val="000000"/>
                <w:sz w:val="22"/>
                <w:szCs w:val="22"/>
              </w:rPr>
              <w:t>Topics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D8EAF"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smallCaps/>
                <w:color w:val="000000"/>
                <w:sz w:val="22"/>
                <w:szCs w:val="22"/>
              </w:rPr>
              <w:t xml:space="preserve">Readings Due </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786DF"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smallCaps/>
                <w:color w:val="000000"/>
                <w:sz w:val="22"/>
                <w:szCs w:val="22"/>
              </w:rPr>
              <w:t>Other Tasks</w:t>
            </w:r>
          </w:p>
        </w:tc>
      </w:tr>
      <w:tr w:rsidR="00145997" w14:paraId="2D701D7C" w14:textId="77777777">
        <w:trPr>
          <w:trHeight w:val="74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52382"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Sep 22</w:t>
            </w:r>
          </w:p>
          <w:p w14:paraId="4D7FED32"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620" w:type="dxa"/>
              <w:bottom w:w="80" w:type="dxa"/>
              <w:right w:w="80" w:type="dxa"/>
            </w:tcMar>
          </w:tcPr>
          <w:p w14:paraId="3FBB6F21" w14:textId="77777777" w:rsidR="00145997" w:rsidRDefault="006802D4" w:rsidP="00351B2C">
            <w:pPr>
              <w:numPr>
                <w:ilvl w:val="0"/>
                <w:numId w:val="29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Course overview</w:t>
            </w:r>
          </w:p>
          <w:p w14:paraId="14A32845" w14:textId="77777777" w:rsidR="00145997" w:rsidRDefault="006802D4" w:rsidP="00351B2C">
            <w:pPr>
              <w:numPr>
                <w:ilvl w:val="0"/>
                <w:numId w:val="29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Introduction to Methods</w:t>
            </w:r>
          </w:p>
          <w:p w14:paraId="524CAC64" w14:textId="77777777" w:rsidR="00145997" w:rsidRDefault="006802D4" w:rsidP="00351B2C">
            <w:pPr>
              <w:numPr>
                <w:ilvl w:val="0"/>
                <w:numId w:val="260"/>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Description of Assignments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E638C" w14:textId="77777777" w:rsidR="00145997" w:rsidRDefault="006802D4">
            <w:pPr>
              <w:pBdr>
                <w:top w:val="nil"/>
                <w:left w:val="nil"/>
                <w:bottom w:val="nil"/>
                <w:right w:val="nil"/>
                <w:between w:val="nil"/>
              </w:pBdr>
              <w:rPr>
                <w:color w:val="000000"/>
                <w:sz w:val="18"/>
                <w:szCs w:val="18"/>
              </w:rPr>
            </w:pPr>
            <w:r>
              <w:rPr>
                <w:color w:val="000000"/>
                <w:sz w:val="18"/>
                <w:szCs w:val="18"/>
              </w:rPr>
              <w:t>Wiersma, A. (2008) A Study of the Teaching Methods</w:t>
            </w:r>
          </w:p>
          <w:p w14:paraId="25BDEF4B" w14:textId="77777777" w:rsidR="00145997" w:rsidRDefault="006802D4">
            <w:pPr>
              <w:pBdr>
                <w:top w:val="nil"/>
                <w:left w:val="nil"/>
                <w:bottom w:val="nil"/>
                <w:right w:val="nil"/>
                <w:between w:val="nil"/>
              </w:pBdr>
              <w:rPr>
                <w:color w:val="000000"/>
              </w:rPr>
            </w:pPr>
            <w:r>
              <w:rPr>
                <w:color w:val="000000"/>
                <w:sz w:val="18"/>
                <w:szCs w:val="18"/>
              </w:rPr>
              <w:t>of High School History Teachers, The Social Studies, May-June.</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1C646" w14:textId="77777777" w:rsidR="00145997" w:rsidRDefault="00145997"/>
        </w:tc>
      </w:tr>
      <w:tr w:rsidR="00145997" w14:paraId="07B7A81F" w14:textId="77777777">
        <w:trPr>
          <w:trHeight w:val="111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7DE6A"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Sep 29</w:t>
            </w:r>
          </w:p>
          <w:p w14:paraId="318C541D"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#2</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39A93" w14:textId="77777777" w:rsidR="00145997" w:rsidRDefault="006802D4" w:rsidP="00351B2C">
            <w:pPr>
              <w:numPr>
                <w:ilvl w:val="0"/>
                <w:numId w:val="30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History of Methods</w:t>
            </w:r>
          </w:p>
          <w:p w14:paraId="26CDE287" w14:textId="77777777" w:rsidR="00145997" w:rsidRDefault="006802D4" w:rsidP="00351B2C">
            <w:pPr>
              <w:numPr>
                <w:ilvl w:val="0"/>
                <w:numId w:val="30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Decision chart activity</w:t>
            </w:r>
          </w:p>
          <w:p w14:paraId="437828E3" w14:textId="77777777" w:rsidR="00CF2DAE" w:rsidRPr="00CF2DAE" w:rsidRDefault="006802D4" w:rsidP="00CF2DAE">
            <w:pPr>
              <w:pStyle w:val="NormalWeb"/>
              <w:numPr>
                <w:ilvl w:val="0"/>
                <w:numId w:val="320"/>
              </w:numPr>
              <w:spacing w:before="0" w:beforeAutospacing="0" w:after="0" w:afterAutospacing="0"/>
              <w:ind w:left="360"/>
              <w:textAlignment w:val="baseline"/>
              <w:rPr>
                <w:rFonts w:ascii="Arial" w:hAnsi="Arial" w:cs="Arial"/>
                <w:color w:val="000000"/>
                <w:sz w:val="18"/>
                <w:szCs w:val="18"/>
                <w:highlight w:val="green"/>
              </w:rPr>
            </w:pPr>
            <w:r w:rsidRPr="00CF2DAE">
              <w:rPr>
                <w:rFonts w:ascii="Arial" w:eastAsia="Arial" w:hAnsi="Arial" w:cs="Arial"/>
                <w:sz w:val="18"/>
                <w:szCs w:val="18"/>
                <w:highlight w:val="green"/>
              </w:rPr>
              <w:t>Autism</w:t>
            </w:r>
            <w:r w:rsidR="00CF2DAE" w:rsidRPr="00CF2DAE">
              <w:rPr>
                <w:rFonts w:ascii="Arial" w:eastAsia="Arial" w:hAnsi="Arial" w:cs="Arial"/>
                <w:sz w:val="18"/>
                <w:szCs w:val="18"/>
                <w:highlight w:val="green"/>
              </w:rPr>
              <w:t xml:space="preserve"> </w:t>
            </w:r>
            <w:r w:rsidR="00CF2DAE" w:rsidRPr="00CF2DAE">
              <w:rPr>
                <w:rFonts w:ascii="Arial" w:hAnsi="Arial" w:cs="Arial"/>
                <w:color w:val="000000"/>
                <w:sz w:val="18"/>
                <w:szCs w:val="18"/>
                <w:highlight w:val="green"/>
                <w:shd w:val="clear" w:color="auto" w:fill="00FFFF"/>
              </w:rPr>
              <w:t>MMSE Introduce, Practice 2.1, 2.2, 2.3, 2.4, 2.5, 2.6, 2.7, 4.3</w:t>
            </w:r>
          </w:p>
          <w:p w14:paraId="73C5701E" w14:textId="77777777" w:rsidR="00145997" w:rsidRDefault="00145997" w:rsidP="00CF2DAE">
            <w:pPr>
              <w:pBdr>
                <w:top w:val="nil"/>
                <w:left w:val="nil"/>
                <w:bottom w:val="nil"/>
                <w:right w:val="nil"/>
                <w:between w:val="nil"/>
              </w:pBdr>
              <w:ind w:left="127"/>
              <w:rPr>
                <w:rFonts w:ascii="Arial" w:eastAsia="Arial" w:hAnsi="Arial" w:cs="Arial"/>
                <w:sz w:val="18"/>
                <w:szCs w:val="18"/>
                <w:highlight w:val="yellow"/>
              </w:rPr>
            </w:pP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B1F10" w14:textId="77777777" w:rsidR="00145997" w:rsidRDefault="006802D4">
            <w:pPr>
              <w:pBdr>
                <w:top w:val="nil"/>
                <w:left w:val="nil"/>
                <w:bottom w:val="nil"/>
                <w:right w:val="nil"/>
                <w:between w:val="nil"/>
              </w:pBdr>
              <w:rPr>
                <w:color w:val="000000"/>
              </w:rPr>
            </w:pPr>
            <w:proofErr w:type="spellStart"/>
            <w:r>
              <w:rPr>
                <w:color w:val="000000"/>
                <w:sz w:val="18"/>
                <w:szCs w:val="18"/>
              </w:rPr>
              <w:t>Malikow</w:t>
            </w:r>
            <w:proofErr w:type="spellEnd"/>
            <w:r>
              <w:rPr>
                <w:color w:val="000000"/>
                <w:sz w:val="18"/>
                <w:szCs w:val="18"/>
              </w:rPr>
              <w:t xml:space="preserve">, M. (2006) How to Engage Students in Controversial </w:t>
            </w:r>
            <w:proofErr w:type="spellStart"/>
            <w:r>
              <w:rPr>
                <w:color w:val="000000"/>
                <w:sz w:val="18"/>
                <w:szCs w:val="18"/>
              </w:rPr>
              <w:t>Issues.Kappa</w:t>
            </w:r>
            <w:proofErr w:type="spellEnd"/>
            <w:r>
              <w:rPr>
                <w:color w:val="000000"/>
                <w:sz w:val="18"/>
                <w:szCs w:val="18"/>
              </w:rPr>
              <w:t xml:space="preserve"> Delta Pi Record. Spring.</w:t>
            </w:r>
          </w:p>
          <w:p w14:paraId="4093A5DE" w14:textId="77777777" w:rsidR="00145997" w:rsidRDefault="00145997">
            <w:pPr>
              <w:pBdr>
                <w:top w:val="nil"/>
                <w:left w:val="nil"/>
                <w:bottom w:val="nil"/>
                <w:right w:val="nil"/>
                <w:between w:val="nil"/>
              </w:pBdr>
              <w:rPr>
                <w:color w:val="000000"/>
              </w:rPr>
            </w:pPr>
          </w:p>
          <w:p w14:paraId="7B4F15A1" w14:textId="77777777" w:rsidR="00145997" w:rsidRDefault="006802D4">
            <w:pPr>
              <w:pBdr>
                <w:top w:val="nil"/>
                <w:left w:val="nil"/>
                <w:bottom w:val="nil"/>
                <w:right w:val="nil"/>
                <w:between w:val="nil"/>
              </w:pBdr>
              <w:rPr>
                <w:color w:val="000000"/>
                <w:sz w:val="18"/>
                <w:szCs w:val="18"/>
              </w:rPr>
            </w:pPr>
            <w:r>
              <w:rPr>
                <w:color w:val="000000"/>
                <w:sz w:val="18"/>
                <w:szCs w:val="18"/>
              </w:rPr>
              <w:t>Heid, K. (2008) Care, Sociocultural Practice, and Aesthetic Experience in the Art Classroom. Visual Arts Research</w:t>
            </w:r>
          </w:p>
          <w:p w14:paraId="23FDB57B" w14:textId="77777777" w:rsidR="00145997" w:rsidRDefault="00145997">
            <w:pPr>
              <w:pBdr>
                <w:top w:val="nil"/>
                <w:left w:val="nil"/>
                <w:bottom w:val="nil"/>
                <w:right w:val="nil"/>
                <w:between w:val="nil"/>
              </w:pBdr>
              <w:rPr>
                <w:color w:val="000000"/>
                <w:sz w:val="18"/>
                <w:szCs w:val="18"/>
              </w:rPr>
            </w:pPr>
          </w:p>
          <w:p w14:paraId="5727EA0D" w14:textId="77777777" w:rsidR="00CF2DAE" w:rsidRDefault="006802D4" w:rsidP="00CF2DAE">
            <w:r w:rsidRPr="00CF2DAE">
              <w:rPr>
                <w:sz w:val="18"/>
                <w:szCs w:val="18"/>
                <w:highlight w:val="green"/>
              </w:rPr>
              <w:t xml:space="preserve">Rama, I. </w:t>
            </w:r>
            <w:proofErr w:type="spellStart"/>
            <w:r w:rsidRPr="00CF2DAE">
              <w:rPr>
                <w:sz w:val="18"/>
                <w:szCs w:val="18"/>
                <w:highlight w:val="green"/>
              </w:rPr>
              <w:t>Kontu</w:t>
            </w:r>
            <w:proofErr w:type="spellEnd"/>
            <w:r w:rsidRPr="00CF2DAE">
              <w:rPr>
                <w:sz w:val="18"/>
                <w:szCs w:val="18"/>
                <w:highlight w:val="green"/>
              </w:rPr>
              <w:t xml:space="preserve">, E. </w:t>
            </w:r>
            <w:proofErr w:type="spellStart"/>
            <w:r w:rsidRPr="00CF2DAE">
              <w:rPr>
                <w:sz w:val="18"/>
                <w:szCs w:val="18"/>
                <w:highlight w:val="green"/>
              </w:rPr>
              <w:t>Prittima</w:t>
            </w:r>
            <w:proofErr w:type="spellEnd"/>
            <w:r w:rsidRPr="00CF2DAE">
              <w:rPr>
                <w:sz w:val="18"/>
                <w:szCs w:val="18"/>
                <w:highlight w:val="green"/>
              </w:rPr>
              <w:t>, R. (2019) The usefulness of the ICF framework in goal setting for students with autism spectrum disorder. Journal of International Special Needs</w:t>
            </w:r>
            <w:r w:rsidR="00CF2DAE" w:rsidRPr="00CF2DAE">
              <w:rPr>
                <w:sz w:val="18"/>
                <w:szCs w:val="18"/>
                <w:highlight w:val="green"/>
              </w:rPr>
              <w:t xml:space="preserve"> </w:t>
            </w:r>
            <w:r w:rsidR="00CF2DAE" w:rsidRPr="00CF2DAE">
              <w:rPr>
                <w:color w:val="000000"/>
                <w:sz w:val="16"/>
                <w:szCs w:val="16"/>
                <w:highlight w:val="green"/>
                <w:shd w:val="clear" w:color="auto" w:fill="00FFFF"/>
              </w:rPr>
              <w:t>MMSE Introduce, Practice 2.1, 2.2, 2.3, 2.4, 2.5, 2.6, 2.7, 4.3</w:t>
            </w:r>
          </w:p>
          <w:p w14:paraId="314AE1AB" w14:textId="77777777" w:rsidR="00145997" w:rsidRDefault="00145997">
            <w:pPr>
              <w:pBdr>
                <w:top w:val="nil"/>
                <w:left w:val="nil"/>
                <w:bottom w:val="nil"/>
                <w:right w:val="nil"/>
                <w:between w:val="nil"/>
              </w:pBdr>
              <w:rPr>
                <w:sz w:val="18"/>
                <w:szCs w:val="18"/>
                <w:highlight w:val="yellow"/>
              </w:rPr>
            </w:pPr>
          </w:p>
          <w:p w14:paraId="20C03B02" w14:textId="77777777" w:rsidR="00145997" w:rsidRDefault="00145997">
            <w:pPr>
              <w:pBdr>
                <w:top w:val="nil"/>
                <w:left w:val="nil"/>
                <w:bottom w:val="nil"/>
                <w:right w:val="nil"/>
                <w:between w:val="nil"/>
              </w:pBdr>
              <w:rPr>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4860F" w14:textId="77777777" w:rsidR="00145997" w:rsidRDefault="00145997"/>
        </w:tc>
      </w:tr>
      <w:tr w:rsidR="00145997" w14:paraId="206C4110" w14:textId="77777777">
        <w:trPr>
          <w:trHeight w:val="1479"/>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9695B"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Oct 6</w:t>
            </w:r>
          </w:p>
          <w:p w14:paraId="030B9577"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#3</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19BB1" w14:textId="77777777" w:rsidR="00145997" w:rsidRDefault="006802D4" w:rsidP="00351B2C">
            <w:pPr>
              <w:numPr>
                <w:ilvl w:val="0"/>
                <w:numId w:val="255"/>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Experiencing levels of inquiry learning</w:t>
            </w:r>
          </w:p>
          <w:p w14:paraId="176ECE9D" w14:textId="77777777" w:rsidR="00145997" w:rsidRDefault="006802D4" w:rsidP="00351B2C">
            <w:pPr>
              <w:numPr>
                <w:ilvl w:val="0"/>
                <w:numId w:val="255"/>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Assessing students during hands-on learning experiences</w:t>
            </w:r>
          </w:p>
          <w:p w14:paraId="10F92A70" w14:textId="77777777" w:rsidR="00CF2DAE" w:rsidRDefault="00CF2DAE" w:rsidP="00CF2DAE">
            <w:r w:rsidRPr="00CF2DAE">
              <w:rPr>
                <w:rFonts w:ascii="Arial" w:hAnsi="Arial" w:cs="Arial"/>
                <w:color w:val="000000"/>
                <w:sz w:val="18"/>
                <w:szCs w:val="18"/>
                <w:highlight w:val="green"/>
                <w:shd w:val="clear" w:color="auto" w:fill="00FFFF"/>
              </w:rPr>
              <w:t>EP MMSE Introduce, Practice 2.1, 2.2, 2.3, 2.4, 2.5, 2.6, 2.7</w:t>
            </w:r>
          </w:p>
          <w:p w14:paraId="41DDD684" w14:textId="77777777" w:rsidR="00145997" w:rsidRDefault="00145997" w:rsidP="00CF2DAE">
            <w:pPr>
              <w:pBdr>
                <w:top w:val="nil"/>
                <w:left w:val="nil"/>
                <w:bottom w:val="nil"/>
                <w:right w:val="nil"/>
                <w:between w:val="nil"/>
              </w:pBdr>
              <w:ind w:left="127"/>
              <w:rPr>
                <w:rFonts w:ascii="Arial" w:eastAsia="Arial" w:hAnsi="Arial" w:cs="Arial"/>
                <w:sz w:val="18"/>
                <w:szCs w:val="18"/>
                <w:highlight w:val="yellow"/>
              </w:rPr>
            </w:pP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58E5" w14:textId="77777777" w:rsidR="00145997" w:rsidRDefault="006802D4">
            <w:pPr>
              <w:pBdr>
                <w:top w:val="nil"/>
                <w:left w:val="nil"/>
                <w:bottom w:val="nil"/>
                <w:right w:val="nil"/>
                <w:between w:val="nil"/>
              </w:pBdr>
              <w:rPr>
                <w:color w:val="000000"/>
                <w:sz w:val="18"/>
                <w:szCs w:val="18"/>
              </w:rPr>
            </w:pPr>
            <w:proofErr w:type="spellStart"/>
            <w:r>
              <w:rPr>
                <w:color w:val="000000"/>
                <w:sz w:val="18"/>
                <w:szCs w:val="18"/>
              </w:rPr>
              <w:t>Aveanu</w:t>
            </w:r>
            <w:proofErr w:type="spellEnd"/>
            <w:r>
              <w:rPr>
                <w:color w:val="000000"/>
                <w:sz w:val="18"/>
                <w:szCs w:val="18"/>
              </w:rPr>
              <w:t>, V (2015) Creativity as a Sociocultural Act. The Journal of Creative Behavior.</w:t>
            </w:r>
          </w:p>
          <w:p w14:paraId="750E4C50" w14:textId="77777777" w:rsidR="00145997" w:rsidRDefault="00145997">
            <w:pPr>
              <w:pBdr>
                <w:top w:val="nil"/>
                <w:left w:val="nil"/>
                <w:bottom w:val="nil"/>
                <w:right w:val="nil"/>
                <w:between w:val="nil"/>
              </w:pBdr>
              <w:rPr>
                <w:color w:val="000000"/>
                <w:sz w:val="18"/>
                <w:szCs w:val="18"/>
              </w:rPr>
            </w:pPr>
          </w:p>
          <w:p w14:paraId="40929478" w14:textId="77777777" w:rsidR="00CF2DAE" w:rsidRDefault="006802D4" w:rsidP="00CF2DAE">
            <w:pPr>
              <w:pStyle w:val="NormalWeb"/>
              <w:spacing w:before="0" w:beforeAutospacing="0" w:after="0" w:afterAutospacing="0"/>
            </w:pPr>
            <w:r w:rsidRPr="00CF2DAE">
              <w:rPr>
                <w:sz w:val="18"/>
                <w:szCs w:val="18"/>
                <w:highlight w:val="green"/>
              </w:rPr>
              <w:t>Yell, M. (2020) Developing and Implementing Educationally Meaningful and Legally Sound IEPs: Bringing It All Together. Teaching Exceptional Children</w:t>
            </w:r>
            <w:r w:rsidR="00CF2DAE" w:rsidRPr="00CF2DAE">
              <w:rPr>
                <w:sz w:val="18"/>
                <w:szCs w:val="18"/>
                <w:highlight w:val="green"/>
              </w:rPr>
              <w:t xml:space="preserve"> </w:t>
            </w:r>
            <w:r w:rsidR="00CF2DAE" w:rsidRPr="00CF2DAE">
              <w:rPr>
                <w:color w:val="000000"/>
                <w:sz w:val="18"/>
                <w:szCs w:val="18"/>
                <w:highlight w:val="green"/>
                <w:shd w:val="clear" w:color="auto" w:fill="00FFFF"/>
              </w:rPr>
              <w:t>MMSE Introduce, Practice 2.1, 2.2, 2.3, 2.4, 2.5, 2.6, 2.7</w:t>
            </w:r>
          </w:p>
          <w:p w14:paraId="52569FBA" w14:textId="77777777" w:rsidR="00CF2DAE" w:rsidRDefault="00CF2DAE" w:rsidP="00CF2DAE"/>
          <w:p w14:paraId="603A7E22" w14:textId="77777777" w:rsidR="00145997" w:rsidRDefault="00145997">
            <w:pPr>
              <w:pBdr>
                <w:top w:val="nil"/>
                <w:left w:val="nil"/>
                <w:bottom w:val="nil"/>
                <w:right w:val="nil"/>
                <w:between w:val="nil"/>
              </w:pBdr>
              <w:rPr>
                <w:sz w:val="18"/>
                <w:szCs w:val="18"/>
                <w:highlight w:val="yellow"/>
              </w:rPr>
            </w:pPr>
          </w:p>
          <w:p w14:paraId="3F05B6D8" w14:textId="77777777" w:rsidR="00145997" w:rsidRDefault="00145997">
            <w:pPr>
              <w:pBdr>
                <w:top w:val="nil"/>
                <w:left w:val="nil"/>
                <w:bottom w:val="nil"/>
                <w:right w:val="nil"/>
                <w:between w:val="nil"/>
              </w:pBdr>
              <w:rPr>
                <w:color w:val="000000"/>
              </w:rPr>
            </w:pPr>
          </w:p>
          <w:p w14:paraId="594443CD" w14:textId="77777777" w:rsidR="00145997" w:rsidRDefault="006802D4">
            <w:pPr>
              <w:pBdr>
                <w:top w:val="nil"/>
                <w:left w:val="nil"/>
                <w:bottom w:val="nil"/>
                <w:right w:val="nil"/>
                <w:between w:val="nil"/>
              </w:pBdr>
              <w:rPr>
                <w:color w:val="000000"/>
              </w:rPr>
            </w:pPr>
            <w:proofErr w:type="spellStart"/>
            <w:r>
              <w:rPr>
                <w:color w:val="000000"/>
                <w:sz w:val="18"/>
                <w:szCs w:val="18"/>
              </w:rPr>
              <w:t>Keim</w:t>
            </w:r>
            <w:proofErr w:type="spellEnd"/>
            <w:r>
              <w:rPr>
                <w:color w:val="000000"/>
                <w:sz w:val="18"/>
                <w:szCs w:val="18"/>
              </w:rPr>
              <w:t xml:space="preserve">, T., </w:t>
            </w:r>
            <w:proofErr w:type="spellStart"/>
            <w:r>
              <w:rPr>
                <w:color w:val="000000"/>
                <w:sz w:val="18"/>
                <w:szCs w:val="18"/>
              </w:rPr>
              <w:t>Luhr</w:t>
            </w:r>
            <w:proofErr w:type="spellEnd"/>
            <w:r>
              <w:rPr>
                <w:color w:val="000000"/>
                <w:sz w:val="18"/>
                <w:szCs w:val="18"/>
              </w:rPr>
              <w:t>, E., Escobar, M., and Choudhary, M., Promoting Global Perspective and Raising the Visibility of Asia in World History: An Assignment for Pre-Service Teachers. The History</w:t>
            </w:r>
          </w:p>
          <w:p w14:paraId="2AE9E651" w14:textId="77777777" w:rsidR="00145997" w:rsidRDefault="006802D4">
            <w:pPr>
              <w:pBdr>
                <w:top w:val="nil"/>
                <w:left w:val="nil"/>
                <w:bottom w:val="nil"/>
                <w:right w:val="nil"/>
                <w:between w:val="nil"/>
              </w:pBdr>
              <w:rPr>
                <w:color w:val="000000"/>
              </w:rPr>
            </w:pPr>
            <w:r>
              <w:rPr>
                <w:color w:val="000000"/>
                <w:sz w:val="18"/>
                <w:szCs w:val="18"/>
              </w:rPr>
              <w:t>Teacher.</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578E8" w14:textId="77777777" w:rsidR="00145997" w:rsidRDefault="00145997"/>
        </w:tc>
      </w:tr>
      <w:tr w:rsidR="00145997" w14:paraId="74324942" w14:textId="77777777">
        <w:trPr>
          <w:trHeight w:val="2401"/>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8C20D"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 xml:space="preserve">Oct 13 </w:t>
            </w:r>
            <w:r>
              <w:rPr>
                <w:rFonts w:ascii="Arial" w:eastAsia="Arial" w:hAnsi="Arial" w:cs="Arial"/>
                <w:color w:val="000000"/>
                <w:sz w:val="22"/>
                <w:szCs w:val="22"/>
              </w:rPr>
              <w:t>Class #4</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95241" w14:textId="77777777" w:rsidR="00145997" w:rsidRDefault="006802D4" w:rsidP="00351B2C">
            <w:pPr>
              <w:numPr>
                <w:ilvl w:val="0"/>
                <w:numId w:val="258"/>
              </w:num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Learning cycles</w:t>
            </w:r>
          </w:p>
          <w:p w14:paraId="73A53FE2" w14:textId="77777777" w:rsidR="00145997" w:rsidRDefault="006802D4" w:rsidP="00351B2C">
            <w:pPr>
              <w:numPr>
                <w:ilvl w:val="0"/>
                <w:numId w:val="258"/>
              </w:num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Identifying student misconceptions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0AAC1" w14:textId="77777777" w:rsidR="00145997" w:rsidRDefault="006802D4">
            <w:pPr>
              <w:pBdr>
                <w:top w:val="nil"/>
                <w:left w:val="nil"/>
                <w:bottom w:val="nil"/>
                <w:right w:val="nil"/>
                <w:between w:val="nil"/>
              </w:pBdr>
              <w:rPr>
                <w:color w:val="000000"/>
              </w:rPr>
            </w:pPr>
            <w:r>
              <w:rPr>
                <w:color w:val="000000"/>
                <w:sz w:val="18"/>
                <w:szCs w:val="18"/>
              </w:rPr>
              <w:t>Yousaf, S., Aziz, S., Hassan, H., (2012) Effectiveness of Maps &amp; Globes in Social Studies’ Teaching. International J. Soc. Sci. &amp;</w:t>
            </w:r>
          </w:p>
          <w:p w14:paraId="39F36616" w14:textId="77777777" w:rsidR="00145997" w:rsidRDefault="006802D4">
            <w:pPr>
              <w:pBdr>
                <w:top w:val="nil"/>
                <w:left w:val="nil"/>
                <w:bottom w:val="nil"/>
                <w:right w:val="nil"/>
                <w:between w:val="nil"/>
              </w:pBdr>
              <w:rPr>
                <w:color w:val="000000"/>
              </w:rPr>
            </w:pPr>
            <w:r>
              <w:rPr>
                <w:color w:val="000000"/>
                <w:sz w:val="18"/>
                <w:szCs w:val="18"/>
              </w:rPr>
              <w:t>Education.</w:t>
            </w:r>
          </w:p>
          <w:p w14:paraId="49A027C4" w14:textId="77777777" w:rsidR="00145997" w:rsidRDefault="00145997">
            <w:pPr>
              <w:pBdr>
                <w:top w:val="nil"/>
                <w:left w:val="nil"/>
                <w:bottom w:val="nil"/>
                <w:right w:val="nil"/>
                <w:between w:val="nil"/>
              </w:pBdr>
              <w:rPr>
                <w:color w:val="000000"/>
              </w:rPr>
            </w:pPr>
          </w:p>
          <w:p w14:paraId="202278E0" w14:textId="77777777" w:rsidR="00145997" w:rsidRDefault="006802D4">
            <w:pPr>
              <w:pBdr>
                <w:top w:val="nil"/>
                <w:left w:val="nil"/>
                <w:bottom w:val="nil"/>
                <w:right w:val="nil"/>
                <w:between w:val="nil"/>
              </w:pBdr>
              <w:rPr>
                <w:color w:val="000000"/>
              </w:rPr>
            </w:pPr>
            <w:r>
              <w:rPr>
                <w:color w:val="000000"/>
                <w:sz w:val="18"/>
                <w:szCs w:val="18"/>
              </w:rPr>
              <w:t>Lindquist , D., (2012) Avoiding the Complex History, Simple Answer Syndrome: A Lesson Plan for Providing Depth and Analysis in the High School History Classroom. The History Teacher</w:t>
            </w:r>
          </w:p>
          <w:p w14:paraId="6583E7B7" w14:textId="77777777" w:rsidR="00145997" w:rsidRDefault="00145997">
            <w:pPr>
              <w:pBdr>
                <w:top w:val="nil"/>
                <w:left w:val="nil"/>
                <w:bottom w:val="nil"/>
                <w:right w:val="nil"/>
                <w:between w:val="nil"/>
              </w:pBdr>
              <w:rPr>
                <w:color w:val="000000"/>
              </w:rPr>
            </w:pPr>
          </w:p>
          <w:p w14:paraId="105D361E" w14:textId="77777777" w:rsidR="00145997" w:rsidRDefault="006802D4">
            <w:pPr>
              <w:pBdr>
                <w:top w:val="nil"/>
                <w:left w:val="nil"/>
                <w:bottom w:val="nil"/>
                <w:right w:val="nil"/>
                <w:between w:val="nil"/>
              </w:pBdr>
              <w:rPr>
                <w:color w:val="000000"/>
              </w:rPr>
            </w:pPr>
            <w:r>
              <w:rPr>
                <w:color w:val="000000"/>
                <w:sz w:val="18"/>
                <w:szCs w:val="18"/>
              </w:rPr>
              <w:t xml:space="preserve">Brown, C., &amp; Dotson, K., (2007) A Case Study Using Digital Primary Source Documents. </w:t>
            </w:r>
            <w:proofErr w:type="spellStart"/>
            <w:r>
              <w:rPr>
                <w:color w:val="000000"/>
                <w:sz w:val="18"/>
                <w:szCs w:val="18"/>
              </w:rPr>
              <w:t>TechTrends</w:t>
            </w:r>
            <w:proofErr w:type="spellEnd"/>
            <w:r>
              <w:rPr>
                <w:color w:val="000000"/>
                <w:sz w:val="18"/>
                <w:szCs w:val="18"/>
              </w:rPr>
              <w:t>.</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1E02F" w14:textId="77777777" w:rsidR="00145997" w:rsidRDefault="00145997"/>
        </w:tc>
      </w:tr>
      <w:tr w:rsidR="00145997" w14:paraId="26615ACB" w14:textId="77777777">
        <w:trPr>
          <w:trHeight w:val="1847"/>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14F2E"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lastRenderedPageBreak/>
              <w:t>October 20</w:t>
            </w:r>
          </w:p>
          <w:p w14:paraId="26B76843"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#5</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78FEE" w14:textId="77777777" w:rsidR="00145997" w:rsidRDefault="006802D4">
            <w:pPr>
              <w:widowControl w:val="0"/>
              <w:pBdr>
                <w:top w:val="nil"/>
                <w:left w:val="nil"/>
                <w:bottom w:val="nil"/>
                <w:right w:val="nil"/>
                <w:between w:val="nil"/>
              </w:pBdr>
              <w:tabs>
                <w:tab w:val="left" w:pos="155"/>
              </w:tabs>
              <w:spacing w:line="276" w:lineRule="auto"/>
              <w:rPr>
                <w:rFonts w:ascii="Arial" w:eastAsia="Arial" w:hAnsi="Arial" w:cs="Arial"/>
                <w:color w:val="000000"/>
                <w:sz w:val="18"/>
                <w:szCs w:val="18"/>
              </w:rPr>
            </w:pPr>
            <w:r>
              <w:rPr>
                <w:rFonts w:ascii="Arial" w:eastAsia="Arial" w:hAnsi="Arial" w:cs="Arial"/>
                <w:color w:val="000000"/>
                <w:sz w:val="18"/>
                <w:szCs w:val="18"/>
              </w:rPr>
              <w:t>Textbook analysis</w:t>
            </w:r>
          </w:p>
          <w:p w14:paraId="39C98324" w14:textId="77777777" w:rsidR="00145997" w:rsidRDefault="006802D4">
            <w:pPr>
              <w:widowControl w:val="0"/>
              <w:pBdr>
                <w:top w:val="nil"/>
                <w:left w:val="nil"/>
                <w:bottom w:val="nil"/>
                <w:right w:val="nil"/>
                <w:between w:val="nil"/>
              </w:pBdr>
              <w:tabs>
                <w:tab w:val="left" w:pos="155"/>
              </w:tabs>
              <w:spacing w:line="276" w:lineRule="auto"/>
              <w:rPr>
                <w:rFonts w:ascii="Arial" w:eastAsia="Arial" w:hAnsi="Arial" w:cs="Arial"/>
                <w:color w:val="000000"/>
                <w:sz w:val="22"/>
                <w:szCs w:val="22"/>
              </w:rPr>
            </w:pPr>
            <w:r>
              <w:rPr>
                <w:rFonts w:ascii="Arial" w:eastAsia="Arial" w:hAnsi="Arial" w:cs="Arial"/>
                <w:color w:val="000000"/>
                <w:sz w:val="18"/>
                <w:szCs w:val="18"/>
              </w:rPr>
              <w:t>Digital Story Telling</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8C237"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8"/>
                <w:szCs w:val="18"/>
              </w:rPr>
              <w:t xml:space="preserve">Salinas, C., &amp; </w:t>
            </w:r>
            <w:proofErr w:type="spellStart"/>
            <w:r>
              <w:rPr>
                <w:rFonts w:ascii="Arial" w:eastAsia="Arial" w:hAnsi="Arial" w:cs="Arial"/>
                <w:color w:val="000000"/>
                <w:sz w:val="18"/>
                <w:szCs w:val="18"/>
              </w:rPr>
              <w:t>Franquiz</w:t>
            </w:r>
            <w:proofErr w:type="spellEnd"/>
            <w:r>
              <w:rPr>
                <w:rFonts w:ascii="Arial" w:eastAsia="Arial" w:hAnsi="Arial" w:cs="Arial"/>
                <w:color w:val="000000"/>
                <w:sz w:val="18"/>
                <w:szCs w:val="18"/>
              </w:rPr>
              <w:t xml:space="preserve">, M., &amp; </w:t>
            </w:r>
            <w:proofErr w:type="spellStart"/>
            <w:r>
              <w:rPr>
                <w:rFonts w:ascii="Arial" w:eastAsia="Arial" w:hAnsi="Arial" w:cs="Arial"/>
                <w:color w:val="000000"/>
                <w:sz w:val="18"/>
                <w:szCs w:val="18"/>
              </w:rPr>
              <w:t>Guberman</w:t>
            </w:r>
            <w:proofErr w:type="spellEnd"/>
            <w:r>
              <w:rPr>
                <w:rFonts w:ascii="Arial" w:eastAsia="Arial" w:hAnsi="Arial" w:cs="Arial"/>
                <w:color w:val="000000"/>
                <w:sz w:val="18"/>
                <w:szCs w:val="18"/>
              </w:rPr>
              <w:t>, S., Introducing Historical Thinking to Second Language Learners: Exploring What Students Know and What They Want to Know. Social Studies; Sep/Oct2010, Vol. 97 Issue 5, p203-207, 5p</w:t>
            </w:r>
          </w:p>
          <w:p w14:paraId="04FF6C0F"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55E13824"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proofErr w:type="spellStart"/>
            <w:r>
              <w:rPr>
                <w:rFonts w:ascii="Arial" w:eastAsia="Arial" w:hAnsi="Arial" w:cs="Arial"/>
                <w:color w:val="000000"/>
                <w:sz w:val="18"/>
                <w:szCs w:val="18"/>
              </w:rPr>
              <w:t>Borneman</w:t>
            </w:r>
            <w:proofErr w:type="spellEnd"/>
            <w:r>
              <w:rPr>
                <w:rFonts w:ascii="Arial" w:eastAsia="Arial" w:hAnsi="Arial" w:cs="Arial"/>
                <w:color w:val="000000"/>
                <w:sz w:val="18"/>
                <w:szCs w:val="18"/>
              </w:rPr>
              <w:t xml:space="preserve">, D., &amp;  Gibson, K., &amp; </w:t>
            </w:r>
            <w:proofErr w:type="spellStart"/>
            <w:r>
              <w:rPr>
                <w:rFonts w:ascii="Arial" w:eastAsia="Arial" w:hAnsi="Arial" w:cs="Arial"/>
                <w:color w:val="000000"/>
                <w:sz w:val="18"/>
                <w:szCs w:val="18"/>
              </w:rPr>
              <w:t>Dea</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B.,Digital</w:t>
            </w:r>
            <w:proofErr w:type="spellEnd"/>
            <w:r>
              <w:rPr>
                <w:rFonts w:ascii="Arial" w:eastAsia="Arial" w:hAnsi="Arial" w:cs="Arial"/>
                <w:color w:val="000000"/>
                <w:sz w:val="18"/>
                <w:szCs w:val="18"/>
              </w:rPr>
              <w:t xml:space="preserve"> Storytelling: Meeting Standards across the Curriculum in a WWII/Holocaust Unit. School Library Monthly 27 no7 16-17 Ap 2011</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3B2DB" w14:textId="77777777" w:rsidR="00145997" w:rsidRDefault="00145997"/>
        </w:tc>
      </w:tr>
      <w:tr w:rsidR="00145997" w14:paraId="40B87A21" w14:textId="77777777">
        <w:trPr>
          <w:trHeight w:val="2771"/>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4F269"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October 27</w:t>
            </w:r>
          </w:p>
          <w:p w14:paraId="0D34B017"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#6</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42544" w14:textId="77777777" w:rsidR="00145997" w:rsidRDefault="006802D4" w:rsidP="00351B2C">
            <w:pPr>
              <w:numPr>
                <w:ilvl w:val="0"/>
                <w:numId w:val="265"/>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Connecting inquiry learning to Enduring Understandings and lesson planning</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68368" w14:textId="77777777" w:rsidR="00145997" w:rsidRDefault="006802D4">
            <w:pPr>
              <w:pBdr>
                <w:top w:val="nil"/>
                <w:left w:val="nil"/>
                <w:bottom w:val="nil"/>
                <w:right w:val="nil"/>
                <w:between w:val="nil"/>
              </w:pBdr>
              <w:rPr>
                <w:color w:val="000000"/>
              </w:rPr>
            </w:pPr>
            <w:r>
              <w:rPr>
                <w:color w:val="000000"/>
                <w:sz w:val="18"/>
                <w:szCs w:val="18"/>
              </w:rPr>
              <w:t>Truong-White, H., (2015) Digital Storytelling for Transformative Global Citizenship Education. Canadian Journal of Education</w:t>
            </w:r>
          </w:p>
          <w:p w14:paraId="1C8C2797" w14:textId="77777777" w:rsidR="00145997" w:rsidRDefault="00145997">
            <w:pPr>
              <w:pBdr>
                <w:top w:val="nil"/>
                <w:left w:val="nil"/>
                <w:bottom w:val="nil"/>
                <w:right w:val="nil"/>
                <w:between w:val="nil"/>
              </w:pBdr>
              <w:rPr>
                <w:color w:val="000000"/>
              </w:rPr>
            </w:pPr>
          </w:p>
          <w:p w14:paraId="47D79A9B" w14:textId="77777777" w:rsidR="00145997" w:rsidRDefault="006802D4">
            <w:pPr>
              <w:pBdr>
                <w:top w:val="nil"/>
                <w:left w:val="nil"/>
                <w:bottom w:val="nil"/>
                <w:right w:val="nil"/>
                <w:between w:val="nil"/>
              </w:pBdr>
              <w:rPr>
                <w:color w:val="000000"/>
              </w:rPr>
            </w:pPr>
            <w:r>
              <w:rPr>
                <w:color w:val="000000"/>
                <w:sz w:val="18"/>
                <w:szCs w:val="18"/>
              </w:rPr>
              <w:t>Harris, R., &amp; Reynolds, R., (2014) The history curriculum and its personal connection to students from minority ethnic backgrounds</w:t>
            </w:r>
          </w:p>
          <w:p w14:paraId="3553027A" w14:textId="77777777" w:rsidR="00145997" w:rsidRDefault="006802D4">
            <w:pPr>
              <w:pBdr>
                <w:top w:val="nil"/>
                <w:left w:val="nil"/>
                <w:bottom w:val="nil"/>
                <w:right w:val="nil"/>
                <w:between w:val="nil"/>
              </w:pBdr>
              <w:rPr>
                <w:color w:val="000000"/>
              </w:rPr>
            </w:pPr>
            <w:r>
              <w:rPr>
                <w:color w:val="000000"/>
                <w:sz w:val="18"/>
                <w:szCs w:val="18"/>
              </w:rPr>
              <w:t>J. Curriculum Studies.</w:t>
            </w:r>
          </w:p>
          <w:p w14:paraId="4C92D7D0" w14:textId="77777777" w:rsidR="00145997" w:rsidRDefault="00145997">
            <w:pPr>
              <w:pBdr>
                <w:top w:val="nil"/>
                <w:left w:val="nil"/>
                <w:bottom w:val="nil"/>
                <w:right w:val="nil"/>
                <w:between w:val="nil"/>
              </w:pBdr>
              <w:rPr>
                <w:color w:val="000000"/>
              </w:rPr>
            </w:pPr>
          </w:p>
          <w:p w14:paraId="386E2A11" w14:textId="77777777" w:rsidR="00145997" w:rsidRDefault="006802D4">
            <w:pPr>
              <w:pBdr>
                <w:top w:val="nil"/>
                <w:left w:val="nil"/>
                <w:bottom w:val="nil"/>
                <w:right w:val="nil"/>
                <w:between w:val="nil"/>
              </w:pBdr>
              <w:rPr>
                <w:color w:val="000000"/>
              </w:rPr>
            </w:pPr>
            <w:proofErr w:type="spellStart"/>
            <w:r>
              <w:rPr>
                <w:color w:val="000000"/>
                <w:sz w:val="18"/>
                <w:szCs w:val="18"/>
              </w:rPr>
              <w:t>Averyi</w:t>
            </w:r>
            <w:proofErr w:type="spellEnd"/>
            <w:r>
              <w:rPr>
                <w:color w:val="000000"/>
                <w:sz w:val="18"/>
                <w:szCs w:val="18"/>
              </w:rPr>
              <w:t>, P., Levy, S., &amp; Simmons, A. (2013) Deliberating Controversial Public Issues As Part of Civic Education. The Social Studies.</w:t>
            </w:r>
          </w:p>
          <w:p w14:paraId="7550B067" w14:textId="77777777" w:rsidR="00145997" w:rsidRDefault="00145997">
            <w:pPr>
              <w:pBdr>
                <w:top w:val="nil"/>
                <w:left w:val="nil"/>
                <w:bottom w:val="nil"/>
                <w:right w:val="nil"/>
                <w:between w:val="nil"/>
              </w:pBdr>
              <w:rPr>
                <w:color w:val="000000"/>
              </w:rPr>
            </w:pPr>
          </w:p>
          <w:p w14:paraId="338C64A4" w14:textId="77777777" w:rsidR="00145997" w:rsidRDefault="006802D4">
            <w:pPr>
              <w:pBdr>
                <w:top w:val="nil"/>
                <w:left w:val="nil"/>
                <w:bottom w:val="nil"/>
                <w:right w:val="nil"/>
                <w:between w:val="nil"/>
              </w:pBdr>
              <w:rPr>
                <w:color w:val="000000"/>
              </w:rPr>
            </w:pPr>
            <w:r>
              <w:rPr>
                <w:color w:val="000000"/>
                <w:sz w:val="18"/>
                <w:szCs w:val="18"/>
              </w:rPr>
              <w:t>Vecchio, D. (2004) Immigrant and Ethnic History in the United States Survey. The History Teacher.</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DBFEC"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145997" w14:paraId="7F953675" w14:textId="77777777">
        <w:trPr>
          <w:trHeight w:val="2092"/>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2314"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Nov 3</w:t>
            </w:r>
          </w:p>
          <w:p w14:paraId="1E7856A3"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#7</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070AE" w14:textId="77777777" w:rsidR="00145997" w:rsidRDefault="006802D4" w:rsidP="00351B2C">
            <w:pPr>
              <w:numPr>
                <w:ilvl w:val="0"/>
                <w:numId w:val="263"/>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Managing and motivating students in an interactive classroom</w:t>
            </w:r>
          </w:p>
          <w:p w14:paraId="6B0F6D51" w14:textId="77777777" w:rsidR="00145997" w:rsidRDefault="006802D4" w:rsidP="00351B2C">
            <w:pPr>
              <w:numPr>
                <w:ilvl w:val="0"/>
                <w:numId w:val="263"/>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Continued inquiry in the classroom</w:t>
            </w:r>
          </w:p>
          <w:p w14:paraId="49E1BFC6" w14:textId="77777777" w:rsidR="00CF2DAE" w:rsidRPr="00CF2DAE" w:rsidRDefault="006802D4" w:rsidP="00CF2DAE">
            <w:pPr>
              <w:pStyle w:val="NormalWeb"/>
              <w:numPr>
                <w:ilvl w:val="0"/>
                <w:numId w:val="321"/>
              </w:numPr>
              <w:spacing w:before="0" w:beforeAutospacing="0" w:after="0" w:afterAutospacing="0"/>
              <w:ind w:left="360"/>
              <w:textAlignment w:val="baseline"/>
              <w:rPr>
                <w:rFonts w:ascii="Arial" w:hAnsi="Arial" w:cs="Arial"/>
                <w:color w:val="000000"/>
                <w:sz w:val="18"/>
                <w:szCs w:val="18"/>
                <w:highlight w:val="green"/>
              </w:rPr>
            </w:pPr>
            <w:r w:rsidRPr="00CF2DAE">
              <w:rPr>
                <w:rFonts w:ascii="Arial" w:eastAsia="Arial" w:hAnsi="Arial" w:cs="Arial"/>
                <w:color w:val="000000"/>
                <w:sz w:val="20"/>
                <w:szCs w:val="20"/>
                <w:highlight w:val="green"/>
              </w:rPr>
              <w:t>Applying Teaching Strategies for students with head injuries</w:t>
            </w:r>
            <w:r w:rsidR="00CF2DAE" w:rsidRPr="00CF2DAE">
              <w:rPr>
                <w:rFonts w:ascii="Arial" w:eastAsia="Arial" w:hAnsi="Arial" w:cs="Arial"/>
                <w:color w:val="000000"/>
                <w:sz w:val="20"/>
                <w:szCs w:val="20"/>
                <w:highlight w:val="green"/>
              </w:rPr>
              <w:t xml:space="preserve"> </w:t>
            </w:r>
            <w:r w:rsidR="00CF2DAE" w:rsidRPr="00CF2DAE">
              <w:rPr>
                <w:rFonts w:ascii="Arial" w:hAnsi="Arial" w:cs="Arial"/>
                <w:color w:val="000000"/>
                <w:sz w:val="20"/>
                <w:szCs w:val="20"/>
                <w:highlight w:val="green"/>
                <w:shd w:val="clear" w:color="auto" w:fill="FFFF00"/>
              </w:rPr>
              <w:t xml:space="preserve">MMSE </w:t>
            </w:r>
            <w:r w:rsidR="00CF2DAE" w:rsidRPr="00CF2DAE">
              <w:rPr>
                <w:rFonts w:ascii="Arial" w:hAnsi="Arial" w:cs="Arial"/>
                <w:color w:val="000000"/>
                <w:sz w:val="20"/>
                <w:szCs w:val="20"/>
                <w:highlight w:val="green"/>
                <w:shd w:val="clear" w:color="auto" w:fill="00FFFF"/>
              </w:rPr>
              <w:t>Introduce Practice 1.1, 1.2, 1.7, 2.1, 2.2, 2.3, 2.4, 2.5, 2.6, 2.7</w:t>
            </w:r>
          </w:p>
          <w:p w14:paraId="7486F8CD" w14:textId="77777777" w:rsidR="00145997" w:rsidRDefault="00145997" w:rsidP="00CF2DAE">
            <w:pPr>
              <w:pBdr>
                <w:top w:val="nil"/>
                <w:left w:val="nil"/>
                <w:bottom w:val="nil"/>
                <w:right w:val="nil"/>
                <w:between w:val="nil"/>
              </w:pBdr>
              <w:ind w:left="127"/>
              <w:rPr>
                <w:rFonts w:ascii="Arial" w:eastAsia="Arial" w:hAnsi="Arial" w:cs="Arial"/>
                <w:color w:val="000000"/>
                <w:sz w:val="18"/>
                <w:szCs w:val="18"/>
              </w:rPr>
            </w:pPr>
          </w:p>
          <w:p w14:paraId="7903C38F" w14:textId="77777777" w:rsidR="00145997" w:rsidRDefault="00145997">
            <w:pPr>
              <w:pBdr>
                <w:top w:val="nil"/>
                <w:left w:val="nil"/>
                <w:bottom w:val="nil"/>
                <w:right w:val="nil"/>
                <w:between w:val="nil"/>
              </w:pBdr>
              <w:tabs>
                <w:tab w:val="left" w:pos="155"/>
              </w:tabs>
              <w:ind w:left="127"/>
              <w:rPr>
                <w:rFonts w:ascii="Arial" w:eastAsia="Arial" w:hAnsi="Arial" w:cs="Arial"/>
                <w:color w:val="000000"/>
                <w:sz w:val="18"/>
                <w:szCs w:val="18"/>
              </w:rPr>
            </w:pP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24527" w14:textId="77777777" w:rsidR="00145997" w:rsidRDefault="006802D4">
            <w:pPr>
              <w:pBdr>
                <w:top w:val="nil"/>
                <w:left w:val="nil"/>
                <w:bottom w:val="nil"/>
                <w:right w:val="nil"/>
                <w:between w:val="nil"/>
              </w:pBdr>
              <w:rPr>
                <w:color w:val="000000"/>
              </w:rPr>
            </w:pPr>
            <w:proofErr w:type="spellStart"/>
            <w:r>
              <w:rPr>
                <w:color w:val="000000"/>
                <w:sz w:val="18"/>
                <w:szCs w:val="18"/>
              </w:rPr>
              <w:t>Yogev</w:t>
            </w:r>
            <w:proofErr w:type="spellEnd"/>
            <w:r>
              <w:rPr>
                <w:color w:val="000000"/>
                <w:sz w:val="18"/>
                <w:szCs w:val="18"/>
              </w:rPr>
              <w:t>, E., (2013) On the need to strengthen political-critical thinking</w:t>
            </w:r>
          </w:p>
          <w:p w14:paraId="5AD3BAEA" w14:textId="77777777" w:rsidR="00145997" w:rsidRDefault="006802D4">
            <w:pPr>
              <w:pBdr>
                <w:top w:val="nil"/>
                <w:left w:val="nil"/>
                <w:bottom w:val="nil"/>
                <w:right w:val="nil"/>
                <w:between w:val="nil"/>
              </w:pBdr>
              <w:rPr>
                <w:color w:val="000000"/>
              </w:rPr>
            </w:pPr>
            <w:r>
              <w:rPr>
                <w:color w:val="000000"/>
                <w:sz w:val="18"/>
                <w:szCs w:val="18"/>
              </w:rPr>
              <w:t>in history education. Springer Science.</w:t>
            </w:r>
          </w:p>
          <w:p w14:paraId="07B6835F" w14:textId="77777777" w:rsidR="00145997" w:rsidRDefault="00145997">
            <w:pPr>
              <w:pBdr>
                <w:top w:val="nil"/>
                <w:left w:val="nil"/>
                <w:bottom w:val="nil"/>
                <w:right w:val="nil"/>
                <w:between w:val="nil"/>
              </w:pBdr>
              <w:rPr>
                <w:color w:val="000000"/>
              </w:rPr>
            </w:pPr>
          </w:p>
          <w:p w14:paraId="7FDA7740" w14:textId="77777777" w:rsidR="00145997" w:rsidRDefault="006802D4">
            <w:pPr>
              <w:pBdr>
                <w:top w:val="nil"/>
                <w:left w:val="nil"/>
                <w:bottom w:val="nil"/>
                <w:right w:val="nil"/>
                <w:between w:val="nil"/>
              </w:pBdr>
              <w:rPr>
                <w:color w:val="000000"/>
              </w:rPr>
            </w:pPr>
            <w:r>
              <w:rPr>
                <w:color w:val="000000"/>
                <w:sz w:val="18"/>
                <w:szCs w:val="18"/>
              </w:rPr>
              <w:t>Harris, R., &amp; Reynolds, R., (2014) The history curriculum and its personal connection to students from minority ethnic backgrounds</w:t>
            </w:r>
          </w:p>
          <w:p w14:paraId="7B1DC4BD" w14:textId="77777777" w:rsidR="00145997" w:rsidRDefault="00145997">
            <w:pPr>
              <w:pBdr>
                <w:top w:val="nil"/>
                <w:left w:val="nil"/>
                <w:bottom w:val="nil"/>
                <w:right w:val="nil"/>
                <w:between w:val="nil"/>
              </w:pBdr>
              <w:rPr>
                <w:color w:val="000000"/>
              </w:rPr>
            </w:pPr>
          </w:p>
          <w:p w14:paraId="4011757B" w14:textId="77777777" w:rsidR="00CF2DAE" w:rsidRDefault="00DA5945" w:rsidP="00CF2DAE">
            <w:hyperlink r:id="rId800">
              <w:r w:rsidR="006802D4" w:rsidRPr="00CF2DAE">
                <w:rPr>
                  <w:color w:val="0000FF"/>
                  <w:sz w:val="20"/>
                  <w:szCs w:val="20"/>
                  <w:highlight w:val="green"/>
                  <w:u w:val="single"/>
                </w:rPr>
                <w:t>Traumatic Brain Injury</w:t>
              </w:r>
            </w:hyperlink>
            <w:r w:rsidR="006802D4" w:rsidRPr="00CF2DAE">
              <w:rPr>
                <w:color w:val="000000"/>
                <w:sz w:val="20"/>
                <w:szCs w:val="20"/>
                <w:highlight w:val="green"/>
              </w:rPr>
              <w:t>: Teaching Strategies</w:t>
            </w:r>
            <w:r w:rsidR="00CF2DAE" w:rsidRPr="00CF2DAE">
              <w:rPr>
                <w:color w:val="000000"/>
                <w:sz w:val="20"/>
                <w:szCs w:val="20"/>
                <w:highlight w:val="green"/>
              </w:rPr>
              <w:t xml:space="preserve"> </w:t>
            </w:r>
            <w:r w:rsidR="00CF2DAE" w:rsidRPr="00CF2DAE">
              <w:rPr>
                <w:color w:val="000000"/>
                <w:sz w:val="18"/>
                <w:szCs w:val="18"/>
                <w:highlight w:val="green"/>
                <w:shd w:val="clear" w:color="auto" w:fill="00FFFF"/>
              </w:rPr>
              <w:t>MMSE Introduce Practice 1.1, 1.2, 1.7, 2.1, 2.2, 2.3, 2.4, 2.5, 2.6, 2.7</w:t>
            </w:r>
          </w:p>
          <w:p w14:paraId="78D4BC08" w14:textId="77777777" w:rsidR="00145997" w:rsidRDefault="00145997" w:rsidP="00CF2DAE">
            <w:pPr>
              <w:pBdr>
                <w:top w:val="nil"/>
                <w:left w:val="nil"/>
                <w:bottom w:val="nil"/>
                <w:right w:val="nil"/>
                <w:between w:val="nil"/>
              </w:pBdr>
              <w:ind w:left="360"/>
              <w:rPr>
                <w:color w:val="000000"/>
                <w:sz w:val="20"/>
                <w:szCs w:val="20"/>
                <w:highlight w:val="yellow"/>
              </w:rPr>
            </w:pPr>
          </w:p>
          <w:p w14:paraId="143E82A2" w14:textId="77777777" w:rsidR="00145997" w:rsidRDefault="00145997">
            <w:pPr>
              <w:pBdr>
                <w:top w:val="nil"/>
                <w:left w:val="nil"/>
                <w:bottom w:val="nil"/>
                <w:right w:val="nil"/>
                <w:between w:val="nil"/>
              </w:pBdr>
              <w:rPr>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640EA" w14:textId="77777777" w:rsidR="00145997" w:rsidRDefault="00145997"/>
        </w:tc>
      </w:tr>
      <w:tr w:rsidR="00145997" w14:paraId="2E17FBC0" w14:textId="77777777">
        <w:trPr>
          <w:trHeight w:val="1866"/>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72476"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Nov 10</w:t>
            </w:r>
          </w:p>
          <w:p w14:paraId="1C1E8362"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#8</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30923" w14:textId="77777777" w:rsidR="00CF2DAE" w:rsidRDefault="006802D4" w:rsidP="00CF2DAE">
            <w:r w:rsidRPr="00CF2DAE">
              <w:rPr>
                <w:rFonts w:ascii="Arial" w:eastAsia="Arial" w:hAnsi="Arial" w:cs="Arial"/>
                <w:color w:val="000000"/>
                <w:sz w:val="18"/>
                <w:szCs w:val="18"/>
                <w:highlight w:val="green"/>
              </w:rPr>
              <w:t>Different</w:t>
            </w:r>
            <w:r w:rsidR="00CF2DAE">
              <w:rPr>
                <w:rFonts w:ascii="Arial" w:eastAsia="Arial" w:hAnsi="Arial" w:cs="Arial"/>
                <w:color w:val="000000"/>
                <w:sz w:val="18"/>
                <w:szCs w:val="18"/>
                <w:highlight w:val="green"/>
              </w:rPr>
              <w:t xml:space="preserve"> </w:t>
            </w:r>
            <w:r w:rsidRPr="00CF2DAE">
              <w:rPr>
                <w:rFonts w:ascii="Arial" w:eastAsia="Arial" w:hAnsi="Arial" w:cs="Arial"/>
                <w:color w:val="000000"/>
                <w:sz w:val="18"/>
                <w:szCs w:val="18"/>
                <w:highlight w:val="green"/>
              </w:rPr>
              <w:t>strategies</w:t>
            </w:r>
            <w:r w:rsidR="00CF2DAE" w:rsidRPr="00CF2DAE">
              <w:rPr>
                <w:rFonts w:ascii="Arial" w:eastAsia="Arial" w:hAnsi="Arial" w:cs="Arial"/>
                <w:color w:val="000000"/>
                <w:sz w:val="18"/>
                <w:szCs w:val="18"/>
                <w:highlight w:val="green"/>
              </w:rPr>
              <w:t xml:space="preserve"> </w:t>
            </w:r>
            <w:r w:rsidR="00CF2DAE" w:rsidRPr="00CF2DAE">
              <w:rPr>
                <w:rFonts w:ascii="Arial" w:hAnsi="Arial" w:cs="Arial"/>
                <w:color w:val="000000"/>
                <w:sz w:val="18"/>
                <w:szCs w:val="18"/>
                <w:highlight w:val="green"/>
                <w:shd w:val="clear" w:color="auto" w:fill="00FFFF"/>
              </w:rPr>
              <w:t>MMSE Introduce Practice 1.1, 1.2, 1.7, 2.1, 2.2, 2.3, 2.4, 2.5, 2.6, 2.7, 4.3, 4.4, 4.5</w:t>
            </w:r>
          </w:p>
          <w:p w14:paraId="5EA268F1" w14:textId="77777777" w:rsidR="00145997" w:rsidRDefault="00145997" w:rsidP="00CF2DAE">
            <w:pPr>
              <w:pBdr>
                <w:top w:val="nil"/>
                <w:left w:val="nil"/>
                <w:bottom w:val="nil"/>
                <w:right w:val="nil"/>
                <w:between w:val="nil"/>
              </w:pBdr>
              <w:ind w:left="147"/>
              <w:rPr>
                <w:rFonts w:ascii="Arial" w:eastAsia="Arial" w:hAnsi="Arial" w:cs="Arial"/>
                <w:color w:val="000000"/>
                <w:sz w:val="18"/>
                <w:szCs w:val="18"/>
                <w:highlight w:val="yellow"/>
              </w:rPr>
            </w:pPr>
          </w:p>
          <w:p w14:paraId="17A0CE9A" w14:textId="77777777" w:rsidR="00145997" w:rsidRDefault="006802D4" w:rsidP="00351B2C">
            <w:pPr>
              <w:numPr>
                <w:ilvl w:val="0"/>
                <w:numId w:val="26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Ethics</w:t>
            </w:r>
          </w:p>
          <w:p w14:paraId="0F22B6C0" w14:textId="77777777" w:rsidR="00145997" w:rsidRDefault="006802D4" w:rsidP="00351B2C">
            <w:pPr>
              <w:numPr>
                <w:ilvl w:val="0"/>
                <w:numId w:val="26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Learning from, iterations of, and </w:t>
            </w:r>
            <w:r>
              <w:rPr>
                <w:rFonts w:ascii="Arial" w:eastAsia="Arial" w:hAnsi="Arial" w:cs="Arial"/>
                <w:color w:val="000000"/>
                <w:sz w:val="18"/>
                <w:szCs w:val="18"/>
              </w:rPr>
              <w:lastRenderedPageBreak/>
              <w:t>feedback on student work</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99E32" w14:textId="77777777" w:rsidR="00145997" w:rsidRDefault="006802D4">
            <w:pPr>
              <w:pBdr>
                <w:top w:val="nil"/>
                <w:left w:val="nil"/>
                <w:bottom w:val="nil"/>
                <w:right w:val="nil"/>
                <w:between w:val="nil"/>
              </w:pBdr>
              <w:rPr>
                <w:color w:val="000000"/>
                <w:sz w:val="18"/>
                <w:szCs w:val="18"/>
              </w:rPr>
            </w:pPr>
            <w:r>
              <w:rPr>
                <w:color w:val="000000"/>
                <w:sz w:val="18"/>
                <w:szCs w:val="18"/>
              </w:rPr>
              <w:lastRenderedPageBreak/>
              <w:t xml:space="preserve">Yin, Y., Shavelson, R., </w:t>
            </w:r>
            <w:proofErr w:type="spellStart"/>
            <w:r>
              <w:rPr>
                <w:color w:val="000000"/>
                <w:sz w:val="18"/>
                <w:szCs w:val="18"/>
              </w:rPr>
              <w:t>Alaya</w:t>
            </w:r>
            <w:proofErr w:type="spellEnd"/>
            <w:r>
              <w:rPr>
                <w:color w:val="000000"/>
                <w:sz w:val="18"/>
                <w:szCs w:val="18"/>
              </w:rPr>
              <w:t xml:space="preserve">, C., Ruiz-Primo, M., Brandon, P., </w:t>
            </w:r>
            <w:proofErr w:type="spellStart"/>
            <w:r>
              <w:rPr>
                <w:color w:val="000000"/>
                <w:sz w:val="18"/>
                <w:szCs w:val="18"/>
              </w:rPr>
              <w:t>Furtak</w:t>
            </w:r>
            <w:proofErr w:type="spellEnd"/>
            <w:r>
              <w:rPr>
                <w:color w:val="000000"/>
                <w:sz w:val="18"/>
                <w:szCs w:val="18"/>
              </w:rPr>
              <w:t>, E. (2008) On the Impact of Formative Assessment on Student Motivation, Achievement, and Conceptual Change. Applied Measurement in Education.</w:t>
            </w:r>
          </w:p>
          <w:p w14:paraId="6EC6B1B6" w14:textId="77777777" w:rsidR="00145997" w:rsidRDefault="00145997">
            <w:pPr>
              <w:pBdr>
                <w:top w:val="nil"/>
                <w:left w:val="nil"/>
                <w:bottom w:val="nil"/>
                <w:right w:val="nil"/>
                <w:between w:val="nil"/>
              </w:pBdr>
              <w:rPr>
                <w:color w:val="000000"/>
                <w:sz w:val="20"/>
                <w:szCs w:val="20"/>
              </w:rPr>
            </w:pPr>
          </w:p>
          <w:p w14:paraId="579C933E" w14:textId="77777777" w:rsidR="00145997" w:rsidRDefault="006802D4">
            <w:pPr>
              <w:pBdr>
                <w:top w:val="nil"/>
                <w:left w:val="nil"/>
                <w:bottom w:val="nil"/>
                <w:right w:val="nil"/>
                <w:between w:val="nil"/>
              </w:pBdr>
              <w:rPr>
                <w:color w:val="000000"/>
                <w:sz w:val="18"/>
                <w:szCs w:val="18"/>
              </w:rPr>
            </w:pPr>
            <w:r>
              <w:rPr>
                <w:color w:val="000000"/>
                <w:sz w:val="18"/>
                <w:szCs w:val="18"/>
              </w:rPr>
              <w:t xml:space="preserve">Marshall, J., Horton, R (2011) The Relationship of Teacher-Facilitated, Inquiry-Based Instruction to </w:t>
            </w:r>
            <w:r>
              <w:rPr>
                <w:color w:val="000000"/>
                <w:sz w:val="18"/>
                <w:szCs w:val="18"/>
              </w:rPr>
              <w:lastRenderedPageBreak/>
              <w:t>Student Higher-Order Thinking. Inquiry and Student Thinking.</w:t>
            </w:r>
          </w:p>
          <w:p w14:paraId="2CC9A2BE" w14:textId="77777777" w:rsidR="00145997" w:rsidRDefault="00145997">
            <w:pPr>
              <w:pBdr>
                <w:top w:val="nil"/>
                <w:left w:val="nil"/>
                <w:bottom w:val="nil"/>
                <w:right w:val="nil"/>
                <w:between w:val="nil"/>
              </w:pBdr>
              <w:rPr>
                <w:color w:val="000000"/>
              </w:rPr>
            </w:pPr>
          </w:p>
          <w:p w14:paraId="4E75181B" w14:textId="77777777" w:rsidR="00F72593" w:rsidRDefault="006802D4" w:rsidP="00F72593">
            <w:r w:rsidRPr="00F72593">
              <w:rPr>
                <w:color w:val="000000"/>
                <w:highlight w:val="green"/>
              </w:rPr>
              <w:t xml:space="preserve">Steele, M </w:t>
            </w:r>
            <w:proofErr w:type="spellStart"/>
            <w:r w:rsidRPr="00F72593">
              <w:rPr>
                <w:color w:val="000000"/>
                <w:highlight w:val="green"/>
              </w:rPr>
              <w:t>M</w:t>
            </w:r>
            <w:proofErr w:type="spellEnd"/>
            <w:r w:rsidRPr="00F72593">
              <w:rPr>
                <w:color w:val="000000"/>
                <w:highlight w:val="green"/>
              </w:rPr>
              <w:t xml:space="preserve">. (2005). </w:t>
            </w:r>
            <w:hyperlink r:id="rId801">
              <w:r w:rsidRPr="00F72593">
                <w:rPr>
                  <w:color w:val="0000FF"/>
                  <w:highlight w:val="green"/>
                  <w:u w:val="single"/>
                </w:rPr>
                <w:t>Teaching Social Studies to Students with Mild Disabilities.</w:t>
              </w:r>
            </w:hyperlink>
            <w:r w:rsidR="00F72593" w:rsidRPr="00F72593">
              <w:rPr>
                <w:color w:val="0000FF"/>
                <w:highlight w:val="green"/>
                <w:u w:val="single"/>
              </w:rPr>
              <w:t xml:space="preserve"> </w:t>
            </w:r>
            <w:r w:rsidR="00F72593" w:rsidRPr="00F72593">
              <w:rPr>
                <w:color w:val="000000"/>
                <w:sz w:val="18"/>
                <w:szCs w:val="18"/>
                <w:highlight w:val="green"/>
                <w:shd w:val="clear" w:color="auto" w:fill="00FFFF"/>
              </w:rPr>
              <w:t>MMSE Introduce Practice 1.1, 1.2, 1.7, 2.1, 2.2, 2.3, 2.4, 2.5, 2.6, 2.7, 4.3, 4.4, 4.5</w:t>
            </w:r>
          </w:p>
          <w:p w14:paraId="7D2AAFC7" w14:textId="77777777" w:rsidR="00145997" w:rsidRDefault="00145997">
            <w:pPr>
              <w:pBdr>
                <w:top w:val="nil"/>
                <w:left w:val="nil"/>
                <w:bottom w:val="nil"/>
                <w:right w:val="nil"/>
                <w:between w:val="nil"/>
              </w:pBdr>
              <w:rPr>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65BAD" w14:textId="77777777" w:rsidR="00145997" w:rsidRDefault="00145997"/>
        </w:tc>
      </w:tr>
      <w:tr w:rsidR="00145997" w14:paraId="30237158" w14:textId="77777777">
        <w:trPr>
          <w:trHeight w:val="2585"/>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1D0E9"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Nov 17</w:t>
            </w:r>
          </w:p>
          <w:p w14:paraId="51586484"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#9</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235" w:type="dxa"/>
              <w:bottom w:w="80" w:type="dxa"/>
              <w:right w:w="80" w:type="dxa"/>
            </w:tcMar>
          </w:tcPr>
          <w:p w14:paraId="47150F0B" w14:textId="77777777" w:rsidR="00145997" w:rsidRDefault="006802D4" w:rsidP="00351B2C">
            <w:pPr>
              <w:numPr>
                <w:ilvl w:val="0"/>
                <w:numId w:val="26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Concept maps</w:t>
            </w:r>
          </w:p>
          <w:p w14:paraId="0DEEF2D7" w14:textId="77777777" w:rsidR="00145997" w:rsidRDefault="006802D4" w:rsidP="00351B2C">
            <w:pPr>
              <w:numPr>
                <w:ilvl w:val="0"/>
                <w:numId w:val="26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Compiling our toolkit of methods</w:t>
            </w:r>
          </w:p>
          <w:p w14:paraId="22E6CD6B" w14:textId="77777777" w:rsidR="00145997" w:rsidRDefault="006802D4" w:rsidP="00351B2C">
            <w:pPr>
              <w:numPr>
                <w:ilvl w:val="0"/>
                <w:numId w:val="26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Students with identified disabilities and social studies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334E7" w14:textId="77777777" w:rsidR="00145997" w:rsidRDefault="006802D4">
            <w:pPr>
              <w:pBdr>
                <w:top w:val="nil"/>
                <w:left w:val="nil"/>
                <w:bottom w:val="nil"/>
                <w:right w:val="nil"/>
                <w:between w:val="nil"/>
              </w:pBdr>
              <w:rPr>
                <w:color w:val="000000"/>
                <w:sz w:val="18"/>
                <w:szCs w:val="18"/>
              </w:rPr>
            </w:pPr>
            <w:proofErr w:type="spellStart"/>
            <w:r>
              <w:rPr>
                <w:color w:val="000000"/>
                <w:sz w:val="18"/>
                <w:szCs w:val="18"/>
              </w:rPr>
              <w:t>Metzgers,S</w:t>
            </w:r>
            <w:proofErr w:type="spellEnd"/>
            <w:r>
              <w:rPr>
                <w:color w:val="000000"/>
                <w:sz w:val="18"/>
                <w:szCs w:val="18"/>
              </w:rPr>
              <w:t>. (2010) Maximizing the Educational Power of History Movies in the Classroom The Social Studies.</w:t>
            </w:r>
          </w:p>
          <w:p w14:paraId="77F129C7" w14:textId="77777777" w:rsidR="00145997" w:rsidRDefault="00145997">
            <w:pPr>
              <w:pBdr>
                <w:top w:val="nil"/>
                <w:left w:val="nil"/>
                <w:bottom w:val="nil"/>
                <w:right w:val="nil"/>
                <w:between w:val="nil"/>
              </w:pBdr>
              <w:rPr>
                <w:color w:val="000000"/>
                <w:sz w:val="18"/>
                <w:szCs w:val="18"/>
              </w:rPr>
            </w:pPr>
          </w:p>
          <w:p w14:paraId="79DCA968" w14:textId="77777777" w:rsidR="00145997" w:rsidRDefault="006802D4">
            <w:pPr>
              <w:pBdr>
                <w:top w:val="nil"/>
                <w:left w:val="nil"/>
                <w:bottom w:val="nil"/>
                <w:right w:val="nil"/>
                <w:between w:val="nil"/>
              </w:pBdr>
              <w:rPr>
                <w:color w:val="000000"/>
                <w:sz w:val="18"/>
                <w:szCs w:val="18"/>
              </w:rPr>
            </w:pPr>
            <w:r>
              <w:rPr>
                <w:color w:val="000000"/>
                <w:sz w:val="18"/>
                <w:szCs w:val="18"/>
              </w:rPr>
              <w:t>Roberts, S (2011) Using Counterfactual History to Enhance Students’ Historical Understanding. The Social Studies</w:t>
            </w:r>
          </w:p>
          <w:p w14:paraId="215BED33" w14:textId="77777777" w:rsidR="00145997" w:rsidRDefault="00145997">
            <w:pPr>
              <w:pBdr>
                <w:top w:val="nil"/>
                <w:left w:val="nil"/>
                <w:bottom w:val="nil"/>
                <w:right w:val="nil"/>
                <w:between w:val="nil"/>
              </w:pBdr>
              <w:rPr>
                <w:color w:val="000000"/>
              </w:rPr>
            </w:pPr>
          </w:p>
          <w:p w14:paraId="5EA77F17" w14:textId="77777777" w:rsidR="00F72593" w:rsidRDefault="006802D4" w:rsidP="00F72593">
            <w:r w:rsidRPr="00F72593">
              <w:rPr>
                <w:sz w:val="18"/>
                <w:szCs w:val="18"/>
                <w:highlight w:val="green"/>
              </w:rPr>
              <w:t>Reisman, A. (2012) The ‘Document-Based Lesson’: Bringing disciplinary inquiry into high school history classrooms with adolescent struggling readers J Curriculum Studies.</w:t>
            </w:r>
            <w:r w:rsidR="00F72593" w:rsidRPr="00F72593">
              <w:rPr>
                <w:sz w:val="18"/>
                <w:szCs w:val="18"/>
                <w:highlight w:val="green"/>
              </w:rPr>
              <w:t xml:space="preserve"> </w:t>
            </w:r>
            <w:r w:rsidR="00F72593" w:rsidRPr="00F72593">
              <w:rPr>
                <w:color w:val="000000"/>
                <w:sz w:val="18"/>
                <w:szCs w:val="18"/>
                <w:highlight w:val="green"/>
                <w:shd w:val="clear" w:color="auto" w:fill="00FFFF"/>
              </w:rPr>
              <w:t>Introduce Practice 1.1, 1.2, 1.7, 2.1, 2.2, 2.3, 2.4, 2.5, 2.6, 2.7</w:t>
            </w:r>
            <w:r w:rsidR="00F72593">
              <w:rPr>
                <w:color w:val="000000"/>
                <w:sz w:val="18"/>
                <w:szCs w:val="18"/>
                <w:shd w:val="clear" w:color="auto" w:fill="00FFFF"/>
              </w:rPr>
              <w:t xml:space="preserve"> </w:t>
            </w:r>
          </w:p>
          <w:p w14:paraId="5AC36CB8" w14:textId="77777777" w:rsidR="00145997" w:rsidRDefault="00145997">
            <w:pPr>
              <w:pBdr>
                <w:top w:val="nil"/>
                <w:left w:val="nil"/>
                <w:bottom w:val="nil"/>
                <w:right w:val="nil"/>
                <w:between w:val="nil"/>
              </w:pBdr>
              <w:rPr>
                <w:highlight w:val="yellow"/>
              </w:rPr>
            </w:pPr>
          </w:p>
          <w:p w14:paraId="162EC71B" w14:textId="77777777" w:rsidR="00145997" w:rsidRDefault="00145997">
            <w:pPr>
              <w:pBdr>
                <w:top w:val="nil"/>
                <w:left w:val="nil"/>
                <w:bottom w:val="nil"/>
                <w:right w:val="nil"/>
                <w:between w:val="nil"/>
              </w:pBdr>
              <w:rPr>
                <w:color w:val="000000"/>
              </w:rPr>
            </w:pPr>
          </w:p>
          <w:p w14:paraId="1B991EBE" w14:textId="77777777" w:rsidR="00145997" w:rsidRDefault="006802D4">
            <w:pPr>
              <w:pBdr>
                <w:top w:val="nil"/>
                <w:left w:val="nil"/>
                <w:bottom w:val="nil"/>
                <w:right w:val="nil"/>
                <w:between w:val="nil"/>
              </w:pBdr>
              <w:rPr>
                <w:color w:val="000000"/>
              </w:rPr>
            </w:pPr>
            <w:r>
              <w:rPr>
                <w:color w:val="000000"/>
                <w:sz w:val="18"/>
                <w:szCs w:val="18"/>
              </w:rPr>
              <w:t>Roberts, S (2011) Using Counterfactual History to Enhance Students’ Historical Understanding. The Social Studies.</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D20E2" w14:textId="77777777" w:rsidR="00145997" w:rsidRDefault="00145997"/>
        </w:tc>
      </w:tr>
      <w:tr w:rsidR="00145997" w14:paraId="4F69E337" w14:textId="77777777">
        <w:trPr>
          <w:trHeight w:val="444"/>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FFE61"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 xml:space="preserve">Dec 1 </w:t>
            </w:r>
            <w:r>
              <w:rPr>
                <w:rFonts w:ascii="Arial" w:eastAsia="Arial" w:hAnsi="Arial" w:cs="Arial"/>
                <w:color w:val="000000"/>
                <w:sz w:val="22"/>
                <w:szCs w:val="22"/>
              </w:rPr>
              <w:t>Class #10</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235" w:type="dxa"/>
              <w:bottom w:w="80" w:type="dxa"/>
              <w:right w:w="80" w:type="dxa"/>
            </w:tcMar>
          </w:tcPr>
          <w:p w14:paraId="128EBF09" w14:textId="77777777" w:rsidR="00145997" w:rsidRDefault="006802D4" w:rsidP="00351B2C">
            <w:pPr>
              <w:numPr>
                <w:ilvl w:val="0"/>
                <w:numId w:val="26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Presentations</w:t>
            </w:r>
          </w:p>
          <w:p w14:paraId="0943700C" w14:textId="77777777" w:rsidR="00145997" w:rsidRDefault="006802D4" w:rsidP="00351B2C">
            <w:pPr>
              <w:numPr>
                <w:ilvl w:val="0"/>
                <w:numId w:val="26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Narrative evaluations</w:t>
            </w:r>
          </w:p>
        </w:tc>
        <w:tc>
          <w:tcPr>
            <w:tcW w:w="4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E438A" w14:textId="77777777" w:rsidR="00145997" w:rsidRDefault="00145997"/>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1F467" w14:textId="77777777" w:rsidR="00145997" w:rsidRDefault="00145997"/>
        </w:tc>
      </w:tr>
    </w:tbl>
    <w:p w14:paraId="2C3E9FFB" w14:textId="77777777" w:rsidR="00145997" w:rsidRDefault="00145997">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p>
    <w:p w14:paraId="798C2258" w14:textId="77777777" w:rsidR="00145997" w:rsidRDefault="006802D4">
      <w:pPr>
        <w:widowControl w:val="0"/>
        <w:pBdr>
          <w:top w:val="nil"/>
          <w:left w:val="nil"/>
          <w:bottom w:val="nil"/>
          <w:right w:val="nil"/>
          <w:between w:val="nil"/>
        </w:pBdr>
        <w:spacing w:line="276" w:lineRule="auto"/>
        <w:jc w:val="center"/>
        <w:rPr>
          <w:rFonts w:ascii="Times" w:eastAsia="Times" w:hAnsi="Times" w:cs="Times"/>
          <w:b/>
          <w:smallCaps/>
          <w:sz w:val="22"/>
          <w:szCs w:val="22"/>
        </w:rPr>
      </w:pPr>
      <w:r>
        <w:rPr>
          <w:rFonts w:ascii="Times" w:eastAsia="Times" w:hAnsi="Times" w:cs="Times"/>
          <w:b/>
          <w:smallCaps/>
          <w:sz w:val="22"/>
          <w:szCs w:val="22"/>
        </w:rPr>
        <w:t>APPENDIX</w:t>
      </w:r>
    </w:p>
    <w:p w14:paraId="100E72B9" w14:textId="77777777" w:rsidR="00145997" w:rsidRDefault="00145997">
      <w:pPr>
        <w:widowControl w:val="0"/>
        <w:pBdr>
          <w:top w:val="nil"/>
          <w:left w:val="nil"/>
          <w:bottom w:val="nil"/>
          <w:right w:val="nil"/>
          <w:between w:val="nil"/>
        </w:pBdr>
        <w:spacing w:line="276" w:lineRule="auto"/>
        <w:jc w:val="center"/>
        <w:rPr>
          <w:rFonts w:ascii="Times" w:eastAsia="Times" w:hAnsi="Times" w:cs="Times"/>
          <w:b/>
          <w:smallCaps/>
          <w:sz w:val="22"/>
          <w:szCs w:val="22"/>
        </w:rPr>
      </w:pPr>
    </w:p>
    <w:p w14:paraId="1553D44A" w14:textId="77777777" w:rsidR="00F72593" w:rsidRDefault="006802D4" w:rsidP="00F72593">
      <w:pPr>
        <w:pStyle w:val="NormalWeb"/>
        <w:spacing w:before="0" w:beforeAutospacing="0" w:after="0" w:afterAutospacing="0"/>
      </w:pPr>
      <w:r>
        <w:rPr>
          <w:rFonts w:ascii="Times" w:eastAsia="Times" w:hAnsi="Times" w:cs="Times"/>
          <w:b/>
          <w:smallCaps/>
          <w:sz w:val="22"/>
          <w:szCs w:val="22"/>
          <w:highlight w:val="green"/>
        </w:rPr>
        <w:t xml:space="preserve">Assignment 2 Assessment </w:t>
      </w:r>
      <w:bookmarkStart w:id="280" w:name="bookmark=id.3mzq4wv" w:colFirst="0" w:colLast="0"/>
      <w:bookmarkEnd w:id="280"/>
      <w:r>
        <w:rPr>
          <w:rFonts w:ascii="Times" w:eastAsia="Times" w:hAnsi="Times" w:cs="Times"/>
          <w:b/>
          <w:smallCaps/>
          <w:sz w:val="22"/>
          <w:szCs w:val="22"/>
          <w:highlight w:val="green"/>
        </w:rPr>
        <w:t>package rubric</w:t>
      </w:r>
      <w:r w:rsidR="00F72593">
        <w:rPr>
          <w:rFonts w:ascii="Times" w:eastAsia="Times" w:hAnsi="Times" w:cs="Times"/>
          <w:b/>
          <w:smallCaps/>
          <w:sz w:val="22"/>
          <w:szCs w:val="22"/>
          <w:highlight w:val="green"/>
        </w:rPr>
        <w:t xml:space="preserve"> </w:t>
      </w:r>
      <w:r w:rsidR="00F72593" w:rsidRPr="00F72593">
        <w:rPr>
          <w:rFonts w:ascii="Arial" w:hAnsi="Arial" w:cs="Arial"/>
          <w:b/>
          <w:bCs/>
          <w:color w:val="000000"/>
          <w:sz w:val="22"/>
          <w:szCs w:val="22"/>
          <w:highlight w:val="green"/>
        </w:rPr>
        <w:t xml:space="preserve">MMSN: </w:t>
      </w:r>
      <w:r w:rsidR="00F72593" w:rsidRPr="00F72593">
        <w:rPr>
          <w:rFonts w:ascii="Arial" w:hAnsi="Arial" w:cs="Arial"/>
          <w:b/>
          <w:bCs/>
          <w:color w:val="000000"/>
          <w:sz w:val="22"/>
          <w:szCs w:val="22"/>
          <w:highlight w:val="green"/>
          <w:shd w:val="clear" w:color="auto" w:fill="00FFFF"/>
        </w:rPr>
        <w:t xml:space="preserve">Introduce, Practice, </w:t>
      </w:r>
      <w:r w:rsidR="00F72593" w:rsidRPr="00F72593">
        <w:rPr>
          <w:rFonts w:ascii="Arial" w:hAnsi="Arial" w:cs="Arial"/>
          <w:color w:val="000000"/>
          <w:sz w:val="22"/>
          <w:szCs w:val="22"/>
          <w:highlight w:val="green"/>
          <w:shd w:val="clear" w:color="auto" w:fill="00FFFF"/>
        </w:rPr>
        <w:t>1.1, 1.2, 1.7, 2.3, 2.4, 2.5, 3.1, 5.6</w:t>
      </w:r>
    </w:p>
    <w:p w14:paraId="4C03CD62" w14:textId="77777777" w:rsidR="00F72593" w:rsidRDefault="00F72593" w:rsidP="00F72593"/>
    <w:p w14:paraId="48EB12C6" w14:textId="77777777" w:rsidR="00145997" w:rsidRDefault="00145997">
      <w:pPr>
        <w:widowControl w:val="0"/>
        <w:pBdr>
          <w:top w:val="nil"/>
          <w:left w:val="nil"/>
          <w:bottom w:val="nil"/>
          <w:right w:val="nil"/>
          <w:between w:val="nil"/>
        </w:pBdr>
        <w:spacing w:line="276" w:lineRule="auto"/>
        <w:rPr>
          <w:rFonts w:ascii="Times" w:eastAsia="Times" w:hAnsi="Times" w:cs="Times"/>
          <w:b/>
          <w:smallCaps/>
          <w:sz w:val="22"/>
          <w:szCs w:val="22"/>
          <w:highlight w:val="green"/>
        </w:rPr>
      </w:pPr>
    </w:p>
    <w:p w14:paraId="7D3C1E87" w14:textId="77777777" w:rsidR="00145997" w:rsidRDefault="00145997">
      <w:pPr>
        <w:widowControl w:val="0"/>
        <w:pBdr>
          <w:top w:val="nil"/>
          <w:left w:val="nil"/>
          <w:bottom w:val="nil"/>
          <w:right w:val="nil"/>
          <w:between w:val="nil"/>
        </w:pBdr>
        <w:spacing w:line="276" w:lineRule="auto"/>
        <w:jc w:val="center"/>
        <w:rPr>
          <w:rFonts w:ascii="Times" w:eastAsia="Times" w:hAnsi="Times" w:cs="Times"/>
          <w:b/>
          <w:smallCaps/>
          <w:sz w:val="22"/>
          <w:szCs w:val="22"/>
        </w:rPr>
      </w:pPr>
    </w:p>
    <w:p w14:paraId="066C10C4" w14:textId="77777777" w:rsidR="00145997" w:rsidRDefault="006802D4">
      <w:pPr>
        <w:widowControl w:val="0"/>
        <w:pBdr>
          <w:top w:val="nil"/>
          <w:left w:val="nil"/>
          <w:bottom w:val="nil"/>
          <w:right w:val="nil"/>
          <w:between w:val="nil"/>
        </w:pBdr>
        <w:spacing w:line="276" w:lineRule="auto"/>
        <w:jc w:val="center"/>
        <w:rPr>
          <w:rFonts w:ascii="Times" w:eastAsia="Times" w:hAnsi="Times" w:cs="Times"/>
          <w:b/>
          <w:smallCaps/>
          <w:sz w:val="22"/>
          <w:szCs w:val="22"/>
        </w:rPr>
      </w:pPr>
      <w:r>
        <w:rPr>
          <w:rFonts w:ascii="Times" w:eastAsia="Times" w:hAnsi="Times" w:cs="Times"/>
          <w:b/>
          <w:smallCaps/>
          <w:noProof/>
          <w:sz w:val="22"/>
          <w:szCs w:val="22"/>
        </w:rPr>
        <w:lastRenderedPageBreak/>
        <w:drawing>
          <wp:inline distT="114300" distB="114300" distL="114300" distR="114300" wp14:anchorId="0BEABB75" wp14:editId="4726329F">
            <wp:extent cx="4801075" cy="3581754"/>
            <wp:effectExtent l="0" t="0" r="0" b="0"/>
            <wp:docPr id="107374198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02"/>
                    <a:srcRect/>
                    <a:stretch>
                      <a:fillRect/>
                    </a:stretch>
                  </pic:blipFill>
                  <pic:spPr>
                    <a:xfrm>
                      <a:off x="0" y="0"/>
                      <a:ext cx="4801075" cy="3581754"/>
                    </a:xfrm>
                    <a:prstGeom prst="rect">
                      <a:avLst/>
                    </a:prstGeom>
                    <a:ln/>
                  </pic:spPr>
                </pic:pic>
              </a:graphicData>
            </a:graphic>
          </wp:inline>
        </w:drawing>
      </w:r>
    </w:p>
    <w:p w14:paraId="7ACBDC15" w14:textId="77777777" w:rsidR="00145997" w:rsidRDefault="00145997">
      <w:pPr>
        <w:rPr>
          <w:b/>
          <w:u w:val="single"/>
        </w:rPr>
      </w:pPr>
    </w:p>
    <w:p w14:paraId="79C70A43" w14:textId="77777777" w:rsidR="00F72593" w:rsidRDefault="006802D4" w:rsidP="00F72593">
      <w:r>
        <w:rPr>
          <w:b/>
          <w:highlight w:val="green"/>
          <w:u w:val="single"/>
        </w:rPr>
        <w:t>Assignment 3 Rubric</w:t>
      </w:r>
      <w:r w:rsidR="00F72593">
        <w:rPr>
          <w:b/>
          <w:highlight w:val="green"/>
          <w:u w:val="single"/>
        </w:rPr>
        <w:t xml:space="preserve"> </w:t>
      </w:r>
      <w:r w:rsidR="00F72593" w:rsidRPr="00F72593">
        <w:rPr>
          <w:rFonts w:ascii="Arial" w:hAnsi="Arial" w:cs="Arial"/>
          <w:b/>
          <w:bCs/>
          <w:color w:val="000000"/>
          <w:sz w:val="22"/>
          <w:szCs w:val="22"/>
          <w:highlight w:val="green"/>
        </w:rPr>
        <w:t xml:space="preserve">MMSN: </w:t>
      </w:r>
      <w:r w:rsidR="00F72593" w:rsidRPr="00F72593">
        <w:rPr>
          <w:rFonts w:ascii="Arial" w:hAnsi="Arial" w:cs="Arial"/>
          <w:b/>
          <w:bCs/>
          <w:color w:val="000000"/>
          <w:sz w:val="22"/>
          <w:szCs w:val="22"/>
          <w:highlight w:val="green"/>
          <w:shd w:val="clear" w:color="auto" w:fill="00FFFF"/>
        </w:rPr>
        <w:t xml:space="preserve">Introduce, Practice,  Assess </w:t>
      </w:r>
      <w:r w:rsidR="00F72593" w:rsidRPr="00F72593">
        <w:rPr>
          <w:rFonts w:ascii="Arial" w:hAnsi="Arial" w:cs="Arial"/>
          <w:color w:val="000000"/>
          <w:sz w:val="22"/>
          <w:szCs w:val="22"/>
          <w:highlight w:val="green"/>
          <w:shd w:val="clear" w:color="auto" w:fill="00FFFF"/>
        </w:rPr>
        <w:t>1.1, 1.2, 1.7, 2.1, 2.2, 2.3, 2.4, 2.5, 2.10, 4.2, 4.3, 4.4, 4.5</w:t>
      </w:r>
    </w:p>
    <w:p w14:paraId="63E19743" w14:textId="77777777" w:rsidR="00F72593" w:rsidRDefault="00F72593" w:rsidP="00F72593">
      <w:pPr>
        <w:pStyle w:val="NormalWeb"/>
        <w:spacing w:before="0" w:beforeAutospacing="0" w:after="0" w:afterAutospacing="0"/>
      </w:pPr>
    </w:p>
    <w:p w14:paraId="6074C6F8" w14:textId="77777777" w:rsidR="00145997" w:rsidRDefault="00145997">
      <w:pPr>
        <w:rPr>
          <w:b/>
          <w:highlight w:val="green"/>
          <w:u w:val="single"/>
        </w:rPr>
      </w:pPr>
    </w:p>
    <w:tbl>
      <w:tblPr>
        <w:tblStyle w:val="affffffffffff6"/>
        <w:tblW w:w="7833" w:type="dxa"/>
        <w:tblBorders>
          <w:top w:val="nil"/>
          <w:left w:val="nil"/>
          <w:bottom w:val="nil"/>
          <w:right w:val="nil"/>
          <w:insideH w:val="nil"/>
          <w:insideV w:val="nil"/>
        </w:tblBorders>
        <w:tblLayout w:type="fixed"/>
        <w:tblLook w:val="0600" w:firstRow="0" w:lastRow="0" w:firstColumn="0" w:lastColumn="0" w:noHBand="1" w:noVBand="1"/>
      </w:tblPr>
      <w:tblGrid>
        <w:gridCol w:w="936"/>
        <w:gridCol w:w="1831"/>
        <w:gridCol w:w="1580"/>
        <w:gridCol w:w="1553"/>
        <w:gridCol w:w="1933"/>
      </w:tblGrid>
      <w:tr w:rsidR="00145997" w14:paraId="1890A29F" w14:textId="77777777">
        <w:trPr>
          <w:trHeight w:val="446"/>
        </w:trPr>
        <w:tc>
          <w:tcPr>
            <w:tcW w:w="7833" w:type="dxa"/>
            <w:gridSpan w:val="5"/>
            <w:tcBorders>
              <w:top w:val="single" w:sz="8" w:space="0" w:color="000000"/>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7B020BEE" w14:textId="77777777" w:rsidR="00145997" w:rsidRDefault="006802D4">
            <w:pPr>
              <w:ind w:left="140" w:right="140"/>
              <w:jc w:val="center"/>
              <w:rPr>
                <w:rFonts w:ascii="Cambria" w:eastAsia="Cambria" w:hAnsi="Cambria" w:cs="Cambria"/>
                <w:sz w:val="20"/>
                <w:szCs w:val="20"/>
                <w:u w:val="single"/>
              </w:rPr>
            </w:pPr>
            <w:r>
              <w:rPr>
                <w:rFonts w:ascii="Cambria" w:eastAsia="Cambria" w:hAnsi="Cambria" w:cs="Cambria"/>
                <w:sz w:val="20"/>
                <w:szCs w:val="20"/>
                <w:u w:val="single"/>
              </w:rPr>
              <w:t>EDUC 289A Lesson Plan  Assignment Rubric</w:t>
            </w:r>
          </w:p>
        </w:tc>
      </w:tr>
      <w:tr w:rsidR="00145997" w14:paraId="4FE76E4F" w14:textId="77777777">
        <w:trPr>
          <w:trHeight w:val="446"/>
        </w:trPr>
        <w:tc>
          <w:tcPr>
            <w:tcW w:w="9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BB7CA8" w14:textId="77777777" w:rsidR="00145997" w:rsidRDefault="006802D4">
            <w:pPr>
              <w:ind w:left="140" w:right="140"/>
              <w:jc w:val="center"/>
              <w:rPr>
                <w:rFonts w:ascii="Cambria" w:eastAsia="Cambria" w:hAnsi="Cambria" w:cs="Cambria"/>
                <w:i/>
                <w:sz w:val="20"/>
                <w:szCs w:val="20"/>
              </w:rPr>
            </w:pPr>
            <w:r>
              <w:rPr>
                <w:rFonts w:ascii="Cambria" w:eastAsia="Cambria" w:hAnsi="Cambria" w:cs="Cambria"/>
                <w:i/>
                <w:sz w:val="20"/>
                <w:szCs w:val="20"/>
              </w:rPr>
              <w:t>Level</w:t>
            </w:r>
          </w:p>
        </w:tc>
        <w:tc>
          <w:tcPr>
            <w:tcW w:w="18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AA437F" w14:textId="77777777" w:rsidR="00145997" w:rsidRDefault="006802D4">
            <w:pPr>
              <w:ind w:left="140" w:right="140"/>
              <w:jc w:val="center"/>
              <w:rPr>
                <w:rFonts w:ascii="Cambria" w:eastAsia="Cambria" w:hAnsi="Cambria" w:cs="Cambria"/>
                <w:i/>
                <w:sz w:val="20"/>
                <w:szCs w:val="20"/>
              </w:rPr>
            </w:pPr>
            <w:r>
              <w:rPr>
                <w:rFonts w:ascii="Cambria" w:eastAsia="Cambria" w:hAnsi="Cambria" w:cs="Cambria"/>
                <w:i/>
                <w:sz w:val="20"/>
                <w:szCs w:val="20"/>
              </w:rPr>
              <w:t>Principles &amp; Guidelines</w:t>
            </w:r>
          </w:p>
        </w:tc>
        <w:tc>
          <w:tcPr>
            <w:tcW w:w="1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EC52C0" w14:textId="77777777" w:rsidR="00145997" w:rsidRDefault="006802D4">
            <w:pPr>
              <w:ind w:left="140" w:right="140"/>
              <w:jc w:val="center"/>
              <w:rPr>
                <w:rFonts w:ascii="Cambria" w:eastAsia="Cambria" w:hAnsi="Cambria" w:cs="Cambria"/>
                <w:i/>
                <w:sz w:val="20"/>
                <w:szCs w:val="20"/>
              </w:rPr>
            </w:pPr>
            <w:r>
              <w:rPr>
                <w:rFonts w:ascii="Cambria" w:eastAsia="Cambria" w:hAnsi="Cambria" w:cs="Cambria"/>
                <w:i/>
                <w:sz w:val="20"/>
                <w:szCs w:val="20"/>
              </w:rPr>
              <w:t>Lesson Plan Elements</w:t>
            </w:r>
          </w:p>
        </w:tc>
        <w:tc>
          <w:tcPr>
            <w:tcW w:w="1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2F7400" w14:textId="77777777" w:rsidR="00145997" w:rsidRDefault="006802D4">
            <w:pPr>
              <w:ind w:left="140" w:right="140"/>
              <w:jc w:val="center"/>
              <w:rPr>
                <w:rFonts w:ascii="Cambria" w:eastAsia="Cambria" w:hAnsi="Cambria" w:cs="Cambria"/>
                <w:i/>
                <w:sz w:val="20"/>
                <w:szCs w:val="20"/>
              </w:rPr>
            </w:pPr>
            <w:r>
              <w:rPr>
                <w:rFonts w:ascii="Cambria" w:eastAsia="Cambria" w:hAnsi="Cambria" w:cs="Cambria"/>
                <w:i/>
                <w:sz w:val="20"/>
                <w:szCs w:val="20"/>
              </w:rPr>
              <w:t>Organization &amp; Language</w:t>
            </w:r>
          </w:p>
        </w:tc>
        <w:tc>
          <w:tcPr>
            <w:tcW w:w="19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82258D" w14:textId="77777777" w:rsidR="00145997" w:rsidRDefault="006802D4">
            <w:pPr>
              <w:ind w:left="140" w:right="140"/>
              <w:jc w:val="center"/>
              <w:rPr>
                <w:rFonts w:ascii="Cambria" w:eastAsia="Cambria" w:hAnsi="Cambria" w:cs="Cambria"/>
                <w:i/>
                <w:sz w:val="20"/>
                <w:szCs w:val="20"/>
              </w:rPr>
            </w:pPr>
            <w:r>
              <w:rPr>
                <w:rFonts w:ascii="Cambria" w:eastAsia="Cambria" w:hAnsi="Cambria" w:cs="Cambria"/>
                <w:i/>
                <w:sz w:val="20"/>
                <w:szCs w:val="20"/>
              </w:rPr>
              <w:t>Presentation</w:t>
            </w:r>
          </w:p>
        </w:tc>
      </w:tr>
      <w:tr w:rsidR="00145997" w14:paraId="4C16AED0" w14:textId="77777777">
        <w:trPr>
          <w:trHeight w:val="2499"/>
        </w:trPr>
        <w:tc>
          <w:tcPr>
            <w:tcW w:w="9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7FAF9A"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49809E28"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66403E12" w14:textId="77777777" w:rsidR="00145997" w:rsidRDefault="006802D4">
            <w:pPr>
              <w:ind w:left="140" w:right="140"/>
              <w:jc w:val="center"/>
              <w:rPr>
                <w:rFonts w:ascii="Cambria" w:eastAsia="Cambria" w:hAnsi="Cambria" w:cs="Cambria"/>
                <w:sz w:val="20"/>
                <w:szCs w:val="20"/>
              </w:rPr>
            </w:pPr>
            <w:r>
              <w:rPr>
                <w:rFonts w:ascii="Cambria" w:eastAsia="Cambria" w:hAnsi="Cambria" w:cs="Cambria"/>
                <w:sz w:val="20"/>
                <w:szCs w:val="20"/>
              </w:rPr>
              <w:t>Exceeds Expectations</w:t>
            </w:r>
          </w:p>
        </w:tc>
        <w:tc>
          <w:tcPr>
            <w:tcW w:w="18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9A14B3"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·SCU lesson plan template i</w:t>
            </w:r>
            <w:r>
              <w:rPr>
                <w:rFonts w:ascii="Cambria" w:eastAsia="Cambria" w:hAnsi="Cambria" w:cs="Cambria"/>
                <w:sz w:val="20"/>
                <w:szCs w:val="20"/>
                <w:highlight w:val="green"/>
              </w:rPr>
              <w:t>ncluding Universal design for learning (UDL) principles and guideline</w:t>
            </w:r>
            <w:r>
              <w:rPr>
                <w:rFonts w:ascii="Cambria" w:eastAsia="Cambria" w:hAnsi="Cambria" w:cs="Cambria"/>
                <w:sz w:val="20"/>
                <w:szCs w:val="20"/>
              </w:rPr>
              <w:t>s (Bryant et. al., 2017, p. 261) are clearly evident in the lesson plan presentation</w:t>
            </w:r>
          </w:p>
          <w:p w14:paraId="371900E7" w14:textId="77777777" w:rsidR="00145997" w:rsidRDefault="006802D4">
            <w:pPr>
              <w:ind w:left="500" w:right="140"/>
              <w:rPr>
                <w:rFonts w:ascii="Cambria" w:eastAsia="Cambria" w:hAnsi="Cambria" w:cs="Cambria"/>
                <w:sz w:val="20"/>
                <w:szCs w:val="20"/>
              </w:rPr>
            </w:pPr>
            <w:r>
              <w:rPr>
                <w:rFonts w:ascii="Cambria" w:eastAsia="Cambria" w:hAnsi="Cambria" w:cs="Cambria"/>
                <w:sz w:val="20"/>
                <w:szCs w:val="20"/>
              </w:rPr>
              <w:t xml:space="preserve"> </w:t>
            </w:r>
          </w:p>
        </w:tc>
        <w:tc>
          <w:tcPr>
            <w:tcW w:w="1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446AA5" w14:textId="77777777" w:rsidR="00145997" w:rsidRDefault="006802D4">
            <w:pPr>
              <w:ind w:left="180" w:right="140" w:hanging="45"/>
              <w:rPr>
                <w:rFonts w:ascii="Cambria" w:eastAsia="Cambria" w:hAnsi="Cambria" w:cs="Cambria"/>
                <w:sz w:val="20"/>
                <w:szCs w:val="20"/>
              </w:rPr>
            </w:pPr>
            <w:r>
              <w:rPr>
                <w:rFonts w:ascii="Cambria" w:eastAsia="Cambria" w:hAnsi="Cambria" w:cs="Cambria"/>
                <w:sz w:val="20"/>
                <w:szCs w:val="20"/>
              </w:rPr>
              <w:t>·Presents</w:t>
            </w:r>
            <w:r>
              <w:rPr>
                <w:rFonts w:ascii="Cambria" w:eastAsia="Cambria" w:hAnsi="Cambria" w:cs="Cambria"/>
                <w:i/>
                <w:sz w:val="20"/>
                <w:szCs w:val="20"/>
              </w:rPr>
              <w:t xml:space="preserve"> all </w:t>
            </w:r>
            <w:r>
              <w:rPr>
                <w:rFonts w:ascii="Cambria" w:eastAsia="Cambria" w:hAnsi="Cambria" w:cs="Cambria"/>
                <w:sz w:val="20"/>
                <w:szCs w:val="20"/>
              </w:rPr>
              <w:t>of the</w:t>
            </w:r>
            <w:r>
              <w:rPr>
                <w:rFonts w:ascii="Cambria" w:eastAsia="Cambria" w:hAnsi="Cambria" w:cs="Cambria"/>
                <w:i/>
                <w:sz w:val="20"/>
                <w:szCs w:val="20"/>
              </w:rPr>
              <w:t xml:space="preserve"> </w:t>
            </w:r>
            <w:r>
              <w:rPr>
                <w:rFonts w:ascii="Cambria" w:eastAsia="Cambria" w:hAnsi="Cambria" w:cs="Cambria"/>
                <w:sz w:val="20"/>
                <w:szCs w:val="20"/>
              </w:rPr>
              <w:t>required SCU/</w:t>
            </w:r>
            <w:r>
              <w:rPr>
                <w:rFonts w:ascii="Cambria" w:eastAsia="Cambria" w:hAnsi="Cambria" w:cs="Cambria"/>
                <w:sz w:val="20"/>
                <w:szCs w:val="20"/>
                <w:highlight w:val="green"/>
              </w:rPr>
              <w:t>UDL lesson plan template elements</w:t>
            </w:r>
            <w:r>
              <w:rPr>
                <w:rFonts w:ascii="Cambria" w:eastAsia="Cambria" w:hAnsi="Cambria" w:cs="Cambria"/>
                <w:sz w:val="20"/>
                <w:szCs w:val="20"/>
              </w:rPr>
              <w:t xml:space="preserve"> (</w:t>
            </w:r>
            <w:hyperlink r:id="rId803">
              <w:r>
                <w:rPr>
                  <w:rFonts w:ascii="Cambria" w:eastAsia="Cambria" w:hAnsi="Cambria" w:cs="Cambria"/>
                  <w:color w:val="0000FF"/>
                  <w:sz w:val="20"/>
                  <w:szCs w:val="20"/>
                </w:rPr>
                <w:t>http://udlexchange.cast.org/home</w:t>
              </w:r>
            </w:hyperlink>
            <w:r>
              <w:rPr>
                <w:rFonts w:ascii="Cambria" w:eastAsia="Cambria" w:hAnsi="Cambria" w:cs="Cambria"/>
                <w:sz w:val="20"/>
                <w:szCs w:val="20"/>
              </w:rPr>
              <w:t xml:space="preserve">) as well as other components clearly &amp; concisely, allowing audience to </w:t>
            </w:r>
            <w:r>
              <w:rPr>
                <w:rFonts w:ascii="Cambria" w:eastAsia="Cambria" w:hAnsi="Cambria" w:cs="Cambria"/>
                <w:sz w:val="20"/>
                <w:szCs w:val="20"/>
              </w:rPr>
              <w:lastRenderedPageBreak/>
              <w:t>follow line of reasoning</w:t>
            </w:r>
          </w:p>
        </w:tc>
        <w:tc>
          <w:tcPr>
            <w:tcW w:w="1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BC15C8"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lastRenderedPageBreak/>
              <w:t>·Organization of ideas is clear and logical with smooth transitions</w:t>
            </w:r>
          </w:p>
          <w:p w14:paraId="169C6B55"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Utilizes precise academic vocabulary appropriately (free of “likes”)</w:t>
            </w:r>
          </w:p>
          <w:p w14:paraId="09CE4EE9"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 xml:space="preserve">·Elocution has clear authoritative &amp; </w:t>
            </w:r>
            <w:r>
              <w:rPr>
                <w:rFonts w:ascii="Cambria" w:eastAsia="Cambria" w:hAnsi="Cambria" w:cs="Cambria"/>
                <w:sz w:val="20"/>
                <w:szCs w:val="20"/>
              </w:rPr>
              <w:lastRenderedPageBreak/>
              <w:t>enthusiastic voice</w:t>
            </w:r>
          </w:p>
        </w:tc>
        <w:tc>
          <w:tcPr>
            <w:tcW w:w="19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B5E882"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lastRenderedPageBreak/>
              <w:t>·</w:t>
            </w:r>
            <w:r>
              <w:rPr>
                <w:sz w:val="14"/>
                <w:szCs w:val="14"/>
              </w:rPr>
              <w:t xml:space="preserve">   </w:t>
            </w:r>
            <w:r>
              <w:rPr>
                <w:rFonts w:ascii="Cambria" w:eastAsia="Cambria" w:hAnsi="Cambria" w:cs="Cambria"/>
                <w:sz w:val="20"/>
                <w:szCs w:val="20"/>
              </w:rPr>
              <w:t>Free of spelling, punctuation, grammar, pronunciation errors</w:t>
            </w:r>
          </w:p>
          <w:p w14:paraId="3FA58EFB"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Active/attentive participation</w:t>
            </w:r>
          </w:p>
          <w:p w14:paraId="4D6AFF29"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 xml:space="preserve">Body language (eye contact, poise, movement) demonstrates self-confidence that holds </w:t>
            </w:r>
            <w:r>
              <w:rPr>
                <w:rFonts w:ascii="Cambria" w:eastAsia="Cambria" w:hAnsi="Cambria" w:cs="Cambria"/>
                <w:sz w:val="20"/>
                <w:szCs w:val="20"/>
              </w:rPr>
              <w:lastRenderedPageBreak/>
              <w:t>attention of audience</w:t>
            </w:r>
          </w:p>
          <w:p w14:paraId="1CCBA8C7"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Uses audio/visual aids without trouble that enhances presentation</w:t>
            </w:r>
          </w:p>
        </w:tc>
      </w:tr>
      <w:tr w:rsidR="00145997" w14:paraId="47C6DEF2" w14:textId="77777777">
        <w:trPr>
          <w:trHeight w:val="2058"/>
        </w:trPr>
        <w:tc>
          <w:tcPr>
            <w:tcW w:w="9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3D3735"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lastRenderedPageBreak/>
              <w:t xml:space="preserve"> </w:t>
            </w:r>
          </w:p>
          <w:p w14:paraId="507BB755"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353511DE" w14:textId="77777777" w:rsidR="00145997" w:rsidRDefault="006802D4">
            <w:pPr>
              <w:ind w:right="140"/>
              <w:jc w:val="center"/>
              <w:rPr>
                <w:rFonts w:ascii="Cambria" w:eastAsia="Cambria" w:hAnsi="Cambria" w:cs="Cambria"/>
                <w:sz w:val="20"/>
                <w:szCs w:val="20"/>
              </w:rPr>
            </w:pPr>
            <w:r>
              <w:rPr>
                <w:rFonts w:ascii="Cambria" w:eastAsia="Cambria" w:hAnsi="Cambria" w:cs="Cambria"/>
                <w:sz w:val="20"/>
                <w:szCs w:val="20"/>
              </w:rPr>
              <w:t>Meets Expectations</w:t>
            </w:r>
          </w:p>
        </w:tc>
        <w:tc>
          <w:tcPr>
            <w:tcW w:w="18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FB5142"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SCU/</w:t>
            </w:r>
            <w:r>
              <w:rPr>
                <w:rFonts w:ascii="Cambria" w:eastAsia="Cambria" w:hAnsi="Cambria" w:cs="Cambria"/>
                <w:sz w:val="20"/>
                <w:szCs w:val="20"/>
                <w:highlight w:val="green"/>
              </w:rPr>
              <w:t>UDL principles and guidelines</w:t>
            </w:r>
            <w:r>
              <w:rPr>
                <w:rFonts w:ascii="Cambria" w:eastAsia="Cambria" w:hAnsi="Cambria" w:cs="Cambria"/>
                <w:sz w:val="20"/>
                <w:szCs w:val="20"/>
              </w:rPr>
              <w:t xml:space="preserve"> are </w:t>
            </w:r>
            <w:r>
              <w:rPr>
                <w:rFonts w:ascii="Cambria" w:eastAsia="Cambria" w:hAnsi="Cambria" w:cs="Cambria"/>
                <w:i/>
                <w:sz w:val="20"/>
                <w:szCs w:val="20"/>
              </w:rPr>
              <w:t>mostly</w:t>
            </w:r>
            <w:r>
              <w:rPr>
                <w:rFonts w:ascii="Cambria" w:eastAsia="Cambria" w:hAnsi="Cambria" w:cs="Cambria"/>
                <w:sz w:val="20"/>
                <w:szCs w:val="20"/>
              </w:rPr>
              <w:t xml:space="preserve"> evident in the lesson plan presentation</w:t>
            </w:r>
          </w:p>
          <w:p w14:paraId="7769221F" w14:textId="77777777" w:rsidR="00145997" w:rsidRDefault="006802D4">
            <w:pPr>
              <w:ind w:left="500" w:right="140"/>
              <w:rPr>
                <w:rFonts w:ascii="Cambria" w:eastAsia="Cambria" w:hAnsi="Cambria" w:cs="Cambria"/>
                <w:sz w:val="20"/>
                <w:szCs w:val="20"/>
              </w:rPr>
            </w:pPr>
            <w:r>
              <w:rPr>
                <w:rFonts w:ascii="Cambria" w:eastAsia="Cambria" w:hAnsi="Cambria" w:cs="Cambria"/>
                <w:sz w:val="20"/>
                <w:szCs w:val="20"/>
              </w:rPr>
              <w:t xml:space="preserve"> </w:t>
            </w:r>
          </w:p>
        </w:tc>
        <w:tc>
          <w:tcPr>
            <w:tcW w:w="1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4EF49A"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 xml:space="preserve">Presents </w:t>
            </w:r>
            <w:r>
              <w:rPr>
                <w:rFonts w:ascii="Cambria" w:eastAsia="Cambria" w:hAnsi="Cambria" w:cs="Cambria"/>
                <w:i/>
                <w:sz w:val="20"/>
                <w:szCs w:val="20"/>
              </w:rPr>
              <w:t xml:space="preserve">most </w:t>
            </w:r>
            <w:r>
              <w:rPr>
                <w:rFonts w:ascii="Cambria" w:eastAsia="Cambria" w:hAnsi="Cambria" w:cs="Cambria"/>
                <w:sz w:val="20"/>
                <w:szCs w:val="20"/>
              </w:rPr>
              <w:t>of the</w:t>
            </w:r>
            <w:r>
              <w:rPr>
                <w:rFonts w:ascii="Cambria" w:eastAsia="Cambria" w:hAnsi="Cambria" w:cs="Cambria"/>
                <w:i/>
                <w:sz w:val="20"/>
                <w:szCs w:val="20"/>
              </w:rPr>
              <w:t xml:space="preserve"> </w:t>
            </w:r>
            <w:r>
              <w:rPr>
                <w:rFonts w:ascii="Cambria" w:eastAsia="Cambria" w:hAnsi="Cambria" w:cs="Cambria"/>
                <w:sz w:val="20"/>
                <w:szCs w:val="20"/>
              </w:rPr>
              <w:t>required elements clearly &amp; concisely, allowing audience to follow line of reasoning</w:t>
            </w:r>
          </w:p>
        </w:tc>
        <w:tc>
          <w:tcPr>
            <w:tcW w:w="1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0A7CCE"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Organization of ideas is logical</w:t>
            </w:r>
          </w:p>
          <w:p w14:paraId="6C62C1E6"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Utilizes mostly precise academic vocabulary appropriately (few “likes”)</w:t>
            </w:r>
          </w:p>
          <w:p w14:paraId="23B5974E"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Elocution is clear and can be heard by most classmates</w:t>
            </w:r>
          </w:p>
        </w:tc>
        <w:tc>
          <w:tcPr>
            <w:tcW w:w="19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7A63D4"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Minor spelling, punctuation, grammar, pronunciation errors</w:t>
            </w:r>
          </w:p>
          <w:p w14:paraId="5A548359"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Mostly Active/attentive participation</w:t>
            </w:r>
          </w:p>
          <w:p w14:paraId="773FC42C"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Body language demonstrates self-confidence</w:t>
            </w:r>
          </w:p>
          <w:p w14:paraId="6455B9D4"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Uses audio/visual aids without trouble</w:t>
            </w:r>
          </w:p>
        </w:tc>
      </w:tr>
      <w:tr w:rsidR="00145997" w14:paraId="102A98D0" w14:textId="77777777">
        <w:trPr>
          <w:trHeight w:val="2058"/>
        </w:trPr>
        <w:tc>
          <w:tcPr>
            <w:tcW w:w="9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63B717"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1373CAA5"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5C31D4E3" w14:textId="77777777" w:rsidR="00145997" w:rsidRDefault="006802D4">
            <w:pPr>
              <w:ind w:left="140" w:right="140"/>
              <w:jc w:val="center"/>
              <w:rPr>
                <w:rFonts w:ascii="Cambria" w:eastAsia="Cambria" w:hAnsi="Cambria" w:cs="Cambria"/>
                <w:sz w:val="20"/>
                <w:szCs w:val="20"/>
              </w:rPr>
            </w:pPr>
            <w:r>
              <w:rPr>
                <w:rFonts w:ascii="Cambria" w:eastAsia="Cambria" w:hAnsi="Cambria" w:cs="Cambria"/>
                <w:sz w:val="20"/>
                <w:szCs w:val="20"/>
              </w:rPr>
              <w:t>Approaching Expectations</w:t>
            </w:r>
          </w:p>
        </w:tc>
        <w:tc>
          <w:tcPr>
            <w:tcW w:w="18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0E419"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SCU/</w:t>
            </w:r>
            <w:r>
              <w:rPr>
                <w:rFonts w:ascii="Cambria" w:eastAsia="Cambria" w:hAnsi="Cambria" w:cs="Cambria"/>
                <w:sz w:val="20"/>
                <w:szCs w:val="20"/>
                <w:highlight w:val="green"/>
              </w:rPr>
              <w:t>UDL principles and guidelines</w:t>
            </w:r>
            <w:r>
              <w:rPr>
                <w:rFonts w:ascii="Cambria" w:eastAsia="Cambria" w:hAnsi="Cambria" w:cs="Cambria"/>
                <w:sz w:val="20"/>
                <w:szCs w:val="20"/>
              </w:rPr>
              <w:t xml:space="preserve"> are </w:t>
            </w:r>
            <w:r>
              <w:rPr>
                <w:rFonts w:ascii="Cambria" w:eastAsia="Cambria" w:hAnsi="Cambria" w:cs="Cambria"/>
                <w:i/>
                <w:sz w:val="20"/>
                <w:szCs w:val="20"/>
              </w:rPr>
              <w:t xml:space="preserve">somewhat </w:t>
            </w:r>
            <w:r>
              <w:rPr>
                <w:rFonts w:ascii="Cambria" w:eastAsia="Cambria" w:hAnsi="Cambria" w:cs="Cambria"/>
                <w:sz w:val="20"/>
                <w:szCs w:val="20"/>
              </w:rPr>
              <w:t>evident in the lesson plan presentation</w:t>
            </w:r>
          </w:p>
          <w:p w14:paraId="48FB98E7" w14:textId="77777777" w:rsidR="00145997" w:rsidRDefault="006802D4">
            <w:pPr>
              <w:ind w:left="500" w:right="140"/>
              <w:rPr>
                <w:rFonts w:ascii="Cambria" w:eastAsia="Cambria" w:hAnsi="Cambria" w:cs="Cambria"/>
                <w:sz w:val="20"/>
                <w:szCs w:val="20"/>
              </w:rPr>
            </w:pPr>
            <w:r>
              <w:rPr>
                <w:rFonts w:ascii="Cambria" w:eastAsia="Cambria" w:hAnsi="Cambria" w:cs="Cambria"/>
                <w:sz w:val="20"/>
                <w:szCs w:val="20"/>
              </w:rPr>
              <w:t xml:space="preserve"> </w:t>
            </w:r>
          </w:p>
        </w:tc>
        <w:tc>
          <w:tcPr>
            <w:tcW w:w="1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25BFA4"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 xml:space="preserve">Presents </w:t>
            </w:r>
            <w:r>
              <w:rPr>
                <w:rFonts w:ascii="Cambria" w:eastAsia="Cambria" w:hAnsi="Cambria" w:cs="Cambria"/>
                <w:i/>
                <w:sz w:val="20"/>
                <w:szCs w:val="20"/>
              </w:rPr>
              <w:t xml:space="preserve">some </w:t>
            </w:r>
            <w:r>
              <w:rPr>
                <w:rFonts w:ascii="Cambria" w:eastAsia="Cambria" w:hAnsi="Cambria" w:cs="Cambria"/>
                <w:sz w:val="20"/>
                <w:szCs w:val="20"/>
              </w:rPr>
              <w:t>of the</w:t>
            </w:r>
            <w:r>
              <w:rPr>
                <w:rFonts w:ascii="Cambria" w:eastAsia="Cambria" w:hAnsi="Cambria" w:cs="Cambria"/>
                <w:i/>
                <w:sz w:val="20"/>
                <w:szCs w:val="20"/>
              </w:rPr>
              <w:t xml:space="preserve"> </w:t>
            </w:r>
            <w:r>
              <w:rPr>
                <w:rFonts w:ascii="Cambria" w:eastAsia="Cambria" w:hAnsi="Cambria" w:cs="Cambria"/>
                <w:sz w:val="20"/>
                <w:szCs w:val="20"/>
              </w:rPr>
              <w:t>required elements clearly &amp; concisely</w:t>
            </w:r>
          </w:p>
        </w:tc>
        <w:tc>
          <w:tcPr>
            <w:tcW w:w="1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35DBBA"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Organization of ideas is somewhat logical</w:t>
            </w:r>
          </w:p>
          <w:p w14:paraId="733B7729"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Utilizes mostly precise academic vocabulary appropriately (some “likes”)</w:t>
            </w:r>
          </w:p>
          <w:p w14:paraId="4B576531"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Elocution is low and can be heard by some classmates</w:t>
            </w:r>
          </w:p>
        </w:tc>
        <w:tc>
          <w:tcPr>
            <w:tcW w:w="19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D1E808"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Some spelling, punctuation, grammar, pronunciation errors</w:t>
            </w:r>
          </w:p>
          <w:p w14:paraId="79BF75EF"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Some Active/attentive participation</w:t>
            </w:r>
          </w:p>
          <w:p w14:paraId="411C5BEB"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Body language demonstrates some self-confidence</w:t>
            </w:r>
          </w:p>
          <w:p w14:paraId="77FF1737"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Uses some audio/visual aids with trouble</w:t>
            </w:r>
          </w:p>
        </w:tc>
      </w:tr>
      <w:tr w:rsidR="00145997" w14:paraId="6201D9D2" w14:textId="77777777">
        <w:trPr>
          <w:trHeight w:val="1603"/>
        </w:trPr>
        <w:tc>
          <w:tcPr>
            <w:tcW w:w="9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35128B"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08153411" w14:textId="77777777" w:rsidR="00145997" w:rsidRDefault="006802D4">
            <w:pPr>
              <w:ind w:left="140" w:right="140"/>
              <w:rPr>
                <w:rFonts w:ascii="Cambria" w:eastAsia="Cambria" w:hAnsi="Cambria" w:cs="Cambria"/>
                <w:i/>
                <w:sz w:val="20"/>
                <w:szCs w:val="20"/>
              </w:rPr>
            </w:pPr>
            <w:r>
              <w:rPr>
                <w:rFonts w:ascii="Cambria" w:eastAsia="Cambria" w:hAnsi="Cambria" w:cs="Cambria"/>
                <w:i/>
                <w:sz w:val="20"/>
                <w:szCs w:val="20"/>
              </w:rPr>
              <w:t xml:space="preserve"> </w:t>
            </w:r>
          </w:p>
          <w:p w14:paraId="307B3449" w14:textId="77777777" w:rsidR="00145997" w:rsidRDefault="006802D4">
            <w:pPr>
              <w:ind w:left="-90" w:right="140"/>
              <w:jc w:val="center"/>
              <w:rPr>
                <w:rFonts w:ascii="Cambria" w:eastAsia="Cambria" w:hAnsi="Cambria" w:cs="Cambria"/>
                <w:sz w:val="20"/>
                <w:szCs w:val="20"/>
              </w:rPr>
            </w:pPr>
            <w:r>
              <w:rPr>
                <w:rFonts w:ascii="Cambria" w:eastAsia="Cambria" w:hAnsi="Cambria" w:cs="Cambria"/>
                <w:sz w:val="20"/>
                <w:szCs w:val="20"/>
              </w:rPr>
              <w:t>Minimum Expectations</w:t>
            </w:r>
          </w:p>
        </w:tc>
        <w:tc>
          <w:tcPr>
            <w:tcW w:w="18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91B2A2" w14:textId="77777777" w:rsidR="00145997" w:rsidRDefault="006802D4">
            <w:pPr>
              <w:ind w:right="140" w:hanging="5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sz w:val="14"/>
                <w:szCs w:val="14"/>
              </w:rPr>
              <w:tab/>
            </w:r>
            <w:r>
              <w:rPr>
                <w:rFonts w:ascii="Cambria" w:eastAsia="Cambria" w:hAnsi="Cambria" w:cs="Cambria"/>
                <w:sz w:val="20"/>
                <w:szCs w:val="20"/>
              </w:rPr>
              <w:t>SCU/</w:t>
            </w:r>
            <w:r>
              <w:rPr>
                <w:rFonts w:ascii="Cambria" w:eastAsia="Cambria" w:hAnsi="Cambria" w:cs="Cambria"/>
                <w:sz w:val="20"/>
                <w:szCs w:val="20"/>
                <w:highlight w:val="green"/>
              </w:rPr>
              <w:t>UDL principles and guidelines</w:t>
            </w:r>
            <w:r>
              <w:rPr>
                <w:rFonts w:ascii="Cambria" w:eastAsia="Cambria" w:hAnsi="Cambria" w:cs="Cambria"/>
                <w:sz w:val="20"/>
                <w:szCs w:val="20"/>
              </w:rPr>
              <w:t xml:space="preserve"> are </w:t>
            </w:r>
            <w:r>
              <w:rPr>
                <w:rFonts w:ascii="Cambria" w:eastAsia="Cambria" w:hAnsi="Cambria" w:cs="Cambria"/>
                <w:i/>
                <w:sz w:val="20"/>
                <w:szCs w:val="20"/>
              </w:rPr>
              <w:t>vaguely</w:t>
            </w:r>
            <w:r>
              <w:rPr>
                <w:rFonts w:ascii="Cambria" w:eastAsia="Cambria" w:hAnsi="Cambria" w:cs="Cambria"/>
                <w:sz w:val="20"/>
                <w:szCs w:val="20"/>
              </w:rPr>
              <w:t xml:space="preserve"> evident in the lesson plan presentation</w:t>
            </w:r>
          </w:p>
          <w:p w14:paraId="4D7EA9B9" w14:textId="77777777" w:rsidR="00145997" w:rsidRDefault="006802D4">
            <w:pPr>
              <w:ind w:left="500" w:right="140"/>
              <w:rPr>
                <w:rFonts w:ascii="Cambria" w:eastAsia="Cambria" w:hAnsi="Cambria" w:cs="Cambria"/>
                <w:sz w:val="20"/>
                <w:szCs w:val="20"/>
              </w:rPr>
            </w:pPr>
            <w:r>
              <w:rPr>
                <w:rFonts w:ascii="Cambria" w:eastAsia="Cambria" w:hAnsi="Cambria" w:cs="Cambria"/>
                <w:sz w:val="20"/>
                <w:szCs w:val="20"/>
              </w:rPr>
              <w:t xml:space="preserve"> </w:t>
            </w:r>
          </w:p>
        </w:tc>
        <w:tc>
          <w:tcPr>
            <w:tcW w:w="15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41F2E1" w14:textId="77777777" w:rsidR="00145997" w:rsidRDefault="006802D4">
            <w:pPr>
              <w:ind w:left="-90" w:right="140" w:hanging="45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sz w:val="14"/>
                <w:szCs w:val="14"/>
              </w:rPr>
              <w:tab/>
            </w:r>
            <w:r>
              <w:rPr>
                <w:rFonts w:ascii="Cambria" w:eastAsia="Cambria" w:hAnsi="Cambria" w:cs="Cambria"/>
                <w:sz w:val="20"/>
                <w:szCs w:val="20"/>
              </w:rPr>
              <w:t xml:space="preserve">Presents </w:t>
            </w:r>
            <w:r>
              <w:rPr>
                <w:rFonts w:ascii="Cambria" w:eastAsia="Cambria" w:hAnsi="Cambria" w:cs="Cambria"/>
                <w:i/>
                <w:sz w:val="20"/>
                <w:szCs w:val="20"/>
              </w:rPr>
              <w:t xml:space="preserve">few </w:t>
            </w:r>
            <w:r>
              <w:rPr>
                <w:rFonts w:ascii="Cambria" w:eastAsia="Cambria" w:hAnsi="Cambria" w:cs="Cambria"/>
                <w:sz w:val="20"/>
                <w:szCs w:val="20"/>
              </w:rPr>
              <w:t>of the</w:t>
            </w:r>
            <w:r>
              <w:rPr>
                <w:rFonts w:ascii="Cambria" w:eastAsia="Cambria" w:hAnsi="Cambria" w:cs="Cambria"/>
                <w:i/>
                <w:sz w:val="20"/>
                <w:szCs w:val="20"/>
              </w:rPr>
              <w:t xml:space="preserve"> </w:t>
            </w:r>
            <w:r>
              <w:rPr>
                <w:rFonts w:ascii="Cambria" w:eastAsia="Cambria" w:hAnsi="Cambria" w:cs="Cambria"/>
                <w:sz w:val="20"/>
                <w:szCs w:val="20"/>
              </w:rPr>
              <w:t>required elements</w:t>
            </w:r>
          </w:p>
        </w:tc>
        <w:tc>
          <w:tcPr>
            <w:tcW w:w="1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0F6A6B"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Logic to organization makes it difficult to follow</w:t>
            </w:r>
          </w:p>
          <w:p w14:paraId="1A726C0E"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Utilizes everyday vocabulary</w:t>
            </w:r>
          </w:p>
          <w:p w14:paraId="32A81F31"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lastRenderedPageBreak/>
              <w:t>·</w:t>
            </w:r>
            <w:r>
              <w:rPr>
                <w:sz w:val="14"/>
                <w:szCs w:val="14"/>
              </w:rPr>
              <w:t xml:space="preserve">  </w:t>
            </w:r>
            <w:r>
              <w:rPr>
                <w:rFonts w:ascii="Cambria" w:eastAsia="Cambria" w:hAnsi="Cambria" w:cs="Cambria"/>
                <w:sz w:val="20"/>
                <w:szCs w:val="20"/>
              </w:rPr>
              <w:t>Elocution is low and cannot be heard by most classmates</w:t>
            </w:r>
          </w:p>
        </w:tc>
        <w:tc>
          <w:tcPr>
            <w:tcW w:w="193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C166ED" w14:textId="77777777" w:rsidR="00145997" w:rsidRDefault="006802D4">
            <w:pPr>
              <w:ind w:left="90" w:right="140"/>
              <w:rPr>
                <w:rFonts w:ascii="Cambria" w:eastAsia="Cambria" w:hAnsi="Cambria" w:cs="Cambria"/>
                <w:sz w:val="20"/>
                <w:szCs w:val="20"/>
              </w:rPr>
            </w:pPr>
            <w:r>
              <w:rPr>
                <w:rFonts w:ascii="Cambria" w:eastAsia="Cambria" w:hAnsi="Cambria" w:cs="Cambria"/>
                <w:sz w:val="20"/>
                <w:szCs w:val="20"/>
              </w:rPr>
              <w:lastRenderedPageBreak/>
              <w:t>·</w:t>
            </w:r>
            <w:r>
              <w:rPr>
                <w:sz w:val="14"/>
                <w:szCs w:val="14"/>
              </w:rPr>
              <w:t xml:space="preserve">   </w:t>
            </w:r>
            <w:r>
              <w:rPr>
                <w:rFonts w:ascii="Cambria" w:eastAsia="Cambria" w:hAnsi="Cambria" w:cs="Cambria"/>
                <w:sz w:val="20"/>
                <w:szCs w:val="20"/>
              </w:rPr>
              <w:t>Several spelling, punctuation, grammar, pronunciation errors</w:t>
            </w:r>
          </w:p>
          <w:p w14:paraId="749680EA"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Off task behavior</w:t>
            </w:r>
          </w:p>
          <w:p w14:paraId="4CDC83B9"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lastRenderedPageBreak/>
              <w:t>·</w:t>
            </w:r>
            <w:r>
              <w:rPr>
                <w:sz w:val="14"/>
                <w:szCs w:val="14"/>
              </w:rPr>
              <w:t xml:space="preserve">   </w:t>
            </w:r>
            <w:r>
              <w:rPr>
                <w:rFonts w:ascii="Cambria" w:eastAsia="Cambria" w:hAnsi="Cambria" w:cs="Cambria"/>
                <w:sz w:val="20"/>
                <w:szCs w:val="20"/>
              </w:rPr>
              <w:t>Body language demonstrates little self-confidence</w:t>
            </w:r>
          </w:p>
          <w:p w14:paraId="42B62DA5" w14:textId="77777777" w:rsidR="00145997" w:rsidRDefault="006802D4">
            <w:pPr>
              <w:ind w:right="140"/>
              <w:rPr>
                <w:rFonts w:ascii="Cambria" w:eastAsia="Cambria" w:hAnsi="Cambria" w:cs="Cambria"/>
                <w:sz w:val="20"/>
                <w:szCs w:val="20"/>
              </w:rPr>
            </w:pPr>
            <w:r>
              <w:rPr>
                <w:rFonts w:ascii="Cambria" w:eastAsia="Cambria" w:hAnsi="Cambria" w:cs="Cambria"/>
                <w:sz w:val="20"/>
                <w:szCs w:val="20"/>
              </w:rPr>
              <w:t>·</w:t>
            </w:r>
            <w:r>
              <w:rPr>
                <w:sz w:val="14"/>
                <w:szCs w:val="14"/>
              </w:rPr>
              <w:t xml:space="preserve">   </w:t>
            </w:r>
            <w:r>
              <w:rPr>
                <w:rFonts w:ascii="Cambria" w:eastAsia="Cambria" w:hAnsi="Cambria" w:cs="Cambria"/>
                <w:sz w:val="20"/>
                <w:szCs w:val="20"/>
              </w:rPr>
              <w:t>Doesn’t use audio/visual aids</w:t>
            </w:r>
          </w:p>
        </w:tc>
      </w:tr>
    </w:tbl>
    <w:p w14:paraId="7C0E470B" w14:textId="77777777" w:rsidR="00145997" w:rsidRDefault="006802D4">
      <w:pPr>
        <w:rPr>
          <w:rFonts w:ascii="Cambria" w:eastAsia="Cambria" w:hAnsi="Cambria" w:cs="Cambria"/>
          <w:b/>
          <w:sz w:val="21"/>
          <w:szCs w:val="21"/>
          <w:highlight w:val="green"/>
          <w:u w:val="single"/>
        </w:rPr>
      </w:pPr>
      <w:r>
        <w:rPr>
          <w:rFonts w:ascii="Cambria" w:eastAsia="Cambria" w:hAnsi="Cambria" w:cs="Cambria"/>
          <w:b/>
          <w:sz w:val="21"/>
          <w:szCs w:val="21"/>
          <w:highlight w:val="green"/>
          <w:u w:val="single"/>
        </w:rPr>
        <w:lastRenderedPageBreak/>
        <w:t xml:space="preserve"> </w:t>
      </w:r>
    </w:p>
    <w:p w14:paraId="4AC87791" w14:textId="77777777" w:rsidR="00145997" w:rsidRDefault="00145997">
      <w:pPr>
        <w:rPr>
          <w:b/>
          <w:sz w:val="28"/>
          <w:szCs w:val="28"/>
          <w:highlight w:val="green"/>
        </w:rPr>
      </w:pPr>
    </w:p>
    <w:p w14:paraId="079FD836" w14:textId="77777777" w:rsidR="00145997" w:rsidRDefault="00145997">
      <w:pPr>
        <w:rPr>
          <w:rFonts w:ascii="Calibri" w:eastAsia="Calibri" w:hAnsi="Calibri" w:cs="Calibri"/>
        </w:rPr>
      </w:pPr>
    </w:p>
    <w:p w14:paraId="1A363DA0" w14:textId="77777777" w:rsidR="00145997" w:rsidRDefault="006802D4">
      <w:pPr>
        <w:rPr>
          <w:rFonts w:ascii="Calibri" w:eastAsia="Calibri" w:hAnsi="Calibri" w:cs="Calibri"/>
        </w:rPr>
      </w:pPr>
      <w:r>
        <w:br w:type="page"/>
      </w:r>
    </w:p>
    <w:p w14:paraId="2DE6EAD5" w14:textId="77777777" w:rsidR="00145997" w:rsidRDefault="00145997">
      <w:pPr>
        <w:rPr>
          <w:rFonts w:ascii="Calibri" w:eastAsia="Calibri" w:hAnsi="Calibri" w:cs="Calibri"/>
        </w:rPr>
      </w:pPr>
    </w:p>
    <w:p w14:paraId="0ECBC0B4" w14:textId="77777777" w:rsidR="00145997" w:rsidRDefault="006802D4">
      <w:r>
        <w:t>C25. Syllabus 289b</w:t>
      </w:r>
    </w:p>
    <w:p w14:paraId="39AC6C45"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 xml:space="preserve">  </w:t>
      </w:r>
      <w:r>
        <w:rPr>
          <w:rFonts w:ascii="Arial" w:eastAsia="Arial" w:hAnsi="Arial" w:cs="Arial"/>
          <w:noProof/>
          <w:color w:val="000000"/>
          <w:sz w:val="22"/>
          <w:szCs w:val="22"/>
        </w:rPr>
        <w:drawing>
          <wp:inline distT="0" distB="0" distL="0" distR="0" wp14:anchorId="1F70E3AB" wp14:editId="48DACBCC">
            <wp:extent cx="3129280" cy="1026708"/>
            <wp:effectExtent l="0" t="0" r="0" b="0"/>
            <wp:docPr id="1073741981" name="image12.png" descr="Picture 2"/>
            <wp:cNvGraphicFramePr/>
            <a:graphic xmlns:a="http://schemas.openxmlformats.org/drawingml/2006/main">
              <a:graphicData uri="http://schemas.openxmlformats.org/drawingml/2006/picture">
                <pic:pic xmlns:pic="http://schemas.openxmlformats.org/drawingml/2006/picture">
                  <pic:nvPicPr>
                    <pic:cNvPr id="0" name="image12.png" descr="Picture 2"/>
                    <pic:cNvPicPr preferRelativeResize="0"/>
                  </pic:nvPicPr>
                  <pic:blipFill>
                    <a:blip r:embed="rId17"/>
                    <a:srcRect/>
                    <a:stretch>
                      <a:fillRect/>
                    </a:stretch>
                  </pic:blipFill>
                  <pic:spPr>
                    <a:xfrm>
                      <a:off x="0" y="0"/>
                      <a:ext cx="3129280" cy="1026708"/>
                    </a:xfrm>
                    <a:prstGeom prst="rect">
                      <a:avLst/>
                    </a:prstGeom>
                    <a:ln/>
                  </pic:spPr>
                </pic:pic>
              </a:graphicData>
            </a:graphic>
          </wp:inline>
        </w:drawing>
      </w:r>
    </w:p>
    <w:p w14:paraId="26C2535B" w14:textId="77777777" w:rsidR="00145997" w:rsidRDefault="00145997">
      <w:pPr>
        <w:widowControl w:val="0"/>
        <w:pBdr>
          <w:top w:val="nil"/>
          <w:left w:val="nil"/>
          <w:bottom w:val="nil"/>
          <w:right w:val="nil"/>
          <w:between w:val="nil"/>
        </w:pBdr>
        <w:spacing w:line="276" w:lineRule="auto"/>
        <w:jc w:val="center"/>
        <w:rPr>
          <w:rFonts w:ascii="Arial" w:eastAsia="Arial" w:hAnsi="Arial" w:cs="Arial"/>
          <w:b/>
          <w:color w:val="000000"/>
          <w:sz w:val="6"/>
          <w:szCs w:val="6"/>
        </w:rPr>
      </w:pPr>
    </w:p>
    <w:p w14:paraId="08049E0F"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Department of Education</w:t>
      </w:r>
    </w:p>
    <w:p w14:paraId="34304A51"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MATTC</w:t>
      </w:r>
    </w:p>
    <w:p w14:paraId="3B9FC6FD"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EDUC 289B (3 Units)</w:t>
      </w:r>
    </w:p>
    <w:p w14:paraId="7BA1AF46" w14:textId="77777777" w:rsidR="00145997" w:rsidRDefault="00145997">
      <w:pPr>
        <w:widowControl w:val="0"/>
        <w:pBdr>
          <w:top w:val="nil"/>
          <w:left w:val="nil"/>
          <w:bottom w:val="nil"/>
          <w:right w:val="nil"/>
          <w:between w:val="nil"/>
        </w:pBdr>
        <w:spacing w:line="276" w:lineRule="auto"/>
        <w:jc w:val="center"/>
        <w:rPr>
          <w:rFonts w:ascii="Arial" w:eastAsia="Arial" w:hAnsi="Arial" w:cs="Arial"/>
          <w:color w:val="000000"/>
          <w:sz w:val="22"/>
          <w:szCs w:val="22"/>
        </w:rPr>
      </w:pPr>
    </w:p>
    <w:p w14:paraId="04CE08B2"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smallCaps/>
          <w:color w:val="000000"/>
          <w:sz w:val="22"/>
          <w:szCs w:val="22"/>
        </w:rPr>
      </w:pPr>
      <w:r>
        <w:rPr>
          <w:rFonts w:ascii="Arial" w:eastAsia="Arial" w:hAnsi="Arial" w:cs="Arial"/>
          <w:b/>
          <w:smallCaps/>
          <w:color w:val="000000"/>
          <w:sz w:val="22"/>
          <w:szCs w:val="22"/>
        </w:rPr>
        <w:t>Social Science Methods</w:t>
      </w:r>
    </w:p>
    <w:p w14:paraId="6F30364E"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smallCaps/>
          <w:color w:val="000000"/>
          <w:sz w:val="22"/>
          <w:szCs w:val="22"/>
        </w:rPr>
      </w:pPr>
      <w:r>
        <w:rPr>
          <w:rFonts w:ascii="Arial" w:eastAsia="Arial" w:hAnsi="Arial" w:cs="Arial"/>
          <w:b/>
          <w:smallCaps/>
          <w:color w:val="000000"/>
          <w:sz w:val="22"/>
          <w:szCs w:val="22"/>
        </w:rPr>
        <w:t>Winter 2021</w:t>
      </w:r>
    </w:p>
    <w:p w14:paraId="27A03D88" w14:textId="77777777" w:rsidR="00145997" w:rsidRDefault="00145997">
      <w:pPr>
        <w:widowControl w:val="0"/>
        <w:pBdr>
          <w:top w:val="nil"/>
          <w:left w:val="nil"/>
          <w:bottom w:val="nil"/>
          <w:right w:val="nil"/>
          <w:between w:val="nil"/>
        </w:pBdr>
        <w:spacing w:line="276" w:lineRule="auto"/>
        <w:jc w:val="center"/>
        <w:rPr>
          <w:rFonts w:ascii="Arial" w:eastAsia="Arial" w:hAnsi="Arial" w:cs="Arial"/>
          <w:b/>
          <w:i/>
          <w:color w:val="0000FF"/>
          <w:sz w:val="22"/>
          <w:szCs w:val="22"/>
        </w:rPr>
      </w:pPr>
    </w:p>
    <w:p w14:paraId="49655329" w14:textId="77777777" w:rsidR="00145997" w:rsidRDefault="00145997">
      <w:pPr>
        <w:widowControl w:val="0"/>
        <w:pBdr>
          <w:top w:val="nil"/>
          <w:left w:val="nil"/>
          <w:bottom w:val="nil"/>
          <w:right w:val="nil"/>
          <w:between w:val="nil"/>
        </w:pBdr>
        <w:spacing w:line="276" w:lineRule="auto"/>
        <w:jc w:val="center"/>
        <w:rPr>
          <w:rFonts w:ascii="Arial" w:eastAsia="Arial" w:hAnsi="Arial" w:cs="Arial"/>
          <w:color w:val="000000"/>
          <w:sz w:val="22"/>
          <w:szCs w:val="22"/>
        </w:rPr>
      </w:pPr>
    </w:p>
    <w:tbl>
      <w:tblPr>
        <w:tblStyle w:val="affffffffffff7"/>
        <w:tblW w:w="88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830"/>
      </w:tblGrid>
      <w:tr w:rsidR="00145997" w14:paraId="6C9670A8" w14:textId="77777777">
        <w:trPr>
          <w:trHeight w:val="1114"/>
        </w:trPr>
        <w:tc>
          <w:tcPr>
            <w:tcW w:w="8830" w:type="dxa"/>
            <w:tcBorders>
              <w:top w:val="single" w:sz="18" w:space="0" w:color="000000"/>
              <w:left w:val="single" w:sz="18" w:space="0" w:color="000000"/>
              <w:bottom w:val="single" w:sz="18" w:space="0" w:color="000000"/>
              <w:right w:val="single" w:sz="18" w:space="0" w:color="000000"/>
            </w:tcBorders>
            <w:shd w:val="clear" w:color="auto" w:fill="FFFF99"/>
            <w:tcMar>
              <w:top w:w="80" w:type="dxa"/>
              <w:left w:w="80" w:type="dxa"/>
              <w:bottom w:w="80" w:type="dxa"/>
              <w:right w:w="80" w:type="dxa"/>
            </w:tcMar>
          </w:tcPr>
          <w:p w14:paraId="4F34340B"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i/>
                <w:color w:val="000000"/>
                <w:sz w:val="22"/>
                <w:szCs w:val="22"/>
              </w:rPr>
              <w:t xml:space="preserve">     Professor: </w:t>
            </w:r>
            <w:r>
              <w:rPr>
                <w:rFonts w:ascii="Arial" w:eastAsia="Arial" w:hAnsi="Arial" w:cs="Arial"/>
                <w:b/>
                <w:color w:val="000000"/>
                <w:sz w:val="22"/>
                <w:szCs w:val="22"/>
              </w:rPr>
              <w:t xml:space="preserve">Harold Jules Hoyle Ph.D.                </w:t>
            </w:r>
            <w:r>
              <w:rPr>
                <w:rFonts w:ascii="Arial" w:eastAsia="Arial" w:hAnsi="Arial" w:cs="Arial"/>
                <w:i/>
                <w:color w:val="000000"/>
                <w:sz w:val="22"/>
                <w:szCs w:val="22"/>
              </w:rPr>
              <w:t>Course Meeting:</w:t>
            </w:r>
            <w:r>
              <w:rPr>
                <w:rFonts w:ascii="Arial" w:eastAsia="Arial" w:hAnsi="Arial" w:cs="Arial"/>
                <w:b/>
                <w:color w:val="000000"/>
                <w:sz w:val="22"/>
                <w:szCs w:val="22"/>
              </w:rPr>
              <w:t xml:space="preserve"> Tuesdays, 5:00-8:00 PM (See Camino for specific times each week)</w:t>
            </w:r>
          </w:p>
          <w:p w14:paraId="20BD7645"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i/>
                <w:color w:val="000000"/>
                <w:sz w:val="22"/>
                <w:szCs w:val="22"/>
              </w:rPr>
              <w:t xml:space="preserve">     Office: </w:t>
            </w:r>
            <w:r>
              <w:rPr>
                <w:rFonts w:ascii="Arial" w:eastAsia="Arial" w:hAnsi="Arial" w:cs="Arial"/>
                <w:b/>
                <w:color w:val="000000"/>
                <w:sz w:val="22"/>
                <w:szCs w:val="22"/>
              </w:rPr>
              <w:t xml:space="preserve">Room 241, Guadalupe Hall        </w:t>
            </w:r>
            <w:r>
              <w:rPr>
                <w:rFonts w:ascii="Arial" w:eastAsia="Arial" w:hAnsi="Arial" w:cs="Arial"/>
                <w:b/>
                <w:color w:val="000000"/>
                <w:sz w:val="22"/>
                <w:szCs w:val="22"/>
              </w:rPr>
              <w:tab/>
              <w:t xml:space="preserve">   </w:t>
            </w:r>
            <w:r>
              <w:rPr>
                <w:rFonts w:ascii="Arial" w:eastAsia="Arial" w:hAnsi="Arial" w:cs="Arial"/>
                <w:i/>
                <w:color w:val="000000"/>
                <w:sz w:val="22"/>
                <w:szCs w:val="22"/>
              </w:rPr>
              <w:t>Classroom:</w:t>
            </w:r>
            <w:r>
              <w:rPr>
                <w:rFonts w:ascii="Arial" w:eastAsia="Arial" w:hAnsi="Arial" w:cs="Arial"/>
                <w:b/>
                <w:i/>
                <w:color w:val="000000"/>
                <w:sz w:val="22"/>
                <w:szCs w:val="22"/>
              </w:rPr>
              <w:t xml:space="preserve"> </w:t>
            </w:r>
            <w:r>
              <w:rPr>
                <w:rFonts w:ascii="Arial" w:eastAsia="Arial" w:hAnsi="Arial" w:cs="Arial"/>
                <w:b/>
                <w:color w:val="000000"/>
                <w:sz w:val="22"/>
                <w:szCs w:val="22"/>
              </w:rPr>
              <w:t xml:space="preserve">Virtual </w:t>
            </w:r>
            <w:hyperlink r:id="rId804">
              <w:r>
                <w:rPr>
                  <w:rFonts w:ascii="Arial" w:eastAsia="Arial" w:hAnsi="Arial" w:cs="Arial"/>
                  <w:color w:val="0000FF"/>
                  <w:sz w:val="22"/>
                  <w:szCs w:val="22"/>
                  <w:u w:val="single"/>
                </w:rPr>
                <w:t>Zoom</w:t>
              </w:r>
            </w:hyperlink>
          </w:p>
          <w:p w14:paraId="1F6EFA9A"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i/>
                <w:color w:val="000000"/>
                <w:sz w:val="22"/>
                <w:szCs w:val="22"/>
              </w:rPr>
              <w:t xml:space="preserve">     Office Hours:</w:t>
            </w:r>
            <w:r>
              <w:rPr>
                <w:rFonts w:ascii="Arial" w:eastAsia="Arial" w:hAnsi="Arial" w:cs="Arial"/>
                <w:color w:val="000000"/>
                <w:sz w:val="22"/>
                <w:szCs w:val="22"/>
              </w:rPr>
              <w:t xml:space="preserve"> </w:t>
            </w:r>
            <w:r>
              <w:rPr>
                <w:rFonts w:ascii="Arial" w:eastAsia="Arial" w:hAnsi="Arial" w:cs="Arial"/>
                <w:b/>
                <w:color w:val="000000"/>
                <w:sz w:val="22"/>
                <w:szCs w:val="22"/>
              </w:rPr>
              <w:t xml:space="preserve">by appointment                 </w:t>
            </w:r>
          </w:p>
          <w:p w14:paraId="7F90AEFF" w14:textId="77777777" w:rsidR="00145997" w:rsidRDefault="006802D4">
            <w:pPr>
              <w:widowControl w:val="0"/>
              <w:pBdr>
                <w:top w:val="nil"/>
                <w:left w:val="nil"/>
                <w:bottom w:val="nil"/>
                <w:right w:val="nil"/>
                <w:between w:val="nil"/>
              </w:pBdr>
              <w:spacing w:line="276" w:lineRule="auto"/>
              <w:ind w:right="80"/>
              <w:rPr>
                <w:rFonts w:ascii="Arial" w:eastAsia="Arial" w:hAnsi="Arial" w:cs="Arial"/>
                <w:color w:val="000000"/>
                <w:sz w:val="22"/>
                <w:szCs w:val="22"/>
              </w:rPr>
            </w:pPr>
            <w:r>
              <w:rPr>
                <w:rFonts w:ascii="Arial" w:eastAsia="Arial" w:hAnsi="Arial" w:cs="Arial"/>
                <w:i/>
                <w:color w:val="000000"/>
                <w:sz w:val="22"/>
                <w:szCs w:val="22"/>
              </w:rPr>
              <w:t xml:space="preserve">     Email</w:t>
            </w:r>
            <w:r>
              <w:rPr>
                <w:rFonts w:ascii="Arial" w:eastAsia="Arial" w:hAnsi="Arial" w:cs="Arial"/>
                <w:color w:val="000000"/>
                <w:sz w:val="22"/>
                <w:szCs w:val="22"/>
              </w:rPr>
              <w:t xml:space="preserve">: </w:t>
            </w:r>
            <w:hyperlink r:id="rId805">
              <w:r>
                <w:rPr>
                  <w:color w:val="0563C1"/>
                  <w:u w:val="single"/>
                </w:rPr>
                <w:t>hhoyle@scu.edu</w:t>
              </w:r>
            </w:hyperlink>
            <w:r>
              <w:rPr>
                <w:rFonts w:ascii="Arial" w:eastAsia="Arial" w:hAnsi="Arial" w:cs="Arial"/>
                <w:color w:val="000000"/>
                <w:sz w:val="22"/>
                <w:szCs w:val="22"/>
              </w:rPr>
              <w:tab/>
              <w:t xml:space="preserve">                             </w:t>
            </w:r>
            <w:r>
              <w:rPr>
                <w:rFonts w:ascii="Arial" w:eastAsia="Arial" w:hAnsi="Arial" w:cs="Arial"/>
                <w:i/>
                <w:color w:val="000000"/>
                <w:sz w:val="22"/>
                <w:szCs w:val="22"/>
              </w:rPr>
              <w:t>Office Phone</w:t>
            </w:r>
            <w:r>
              <w:rPr>
                <w:rFonts w:ascii="Arial" w:eastAsia="Arial" w:hAnsi="Arial" w:cs="Arial"/>
                <w:color w:val="000000"/>
                <w:sz w:val="22"/>
                <w:szCs w:val="22"/>
              </w:rPr>
              <w:t xml:space="preserve">: </w:t>
            </w:r>
            <w:r>
              <w:rPr>
                <w:rFonts w:ascii="Arial" w:eastAsia="Arial" w:hAnsi="Arial" w:cs="Arial"/>
                <w:b/>
                <w:color w:val="000000"/>
                <w:sz w:val="22"/>
                <w:szCs w:val="22"/>
              </w:rPr>
              <w:t>408 554-6010</w:t>
            </w:r>
            <w:r>
              <w:rPr>
                <w:rFonts w:ascii="Arial" w:eastAsia="Arial" w:hAnsi="Arial" w:cs="Arial"/>
                <w:color w:val="000000"/>
                <w:sz w:val="22"/>
                <w:szCs w:val="22"/>
              </w:rPr>
              <w:t xml:space="preserve">                   </w:t>
            </w:r>
          </w:p>
        </w:tc>
      </w:tr>
    </w:tbl>
    <w:p w14:paraId="626CDF54" w14:textId="77777777" w:rsidR="00145997"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05C094ED"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90"/>
        <w:rPr>
          <w:rFonts w:ascii="Arial" w:eastAsia="Arial" w:hAnsi="Arial" w:cs="Arial"/>
          <w:b/>
          <w:color w:val="000000"/>
          <w:sz w:val="22"/>
          <w:szCs w:val="22"/>
        </w:rPr>
      </w:pPr>
      <w:r>
        <w:rPr>
          <w:rFonts w:ascii="Arial" w:eastAsia="Arial" w:hAnsi="Arial" w:cs="Arial"/>
          <w:b/>
          <w:color w:val="000000"/>
          <w:sz w:val="22"/>
          <w:szCs w:val="22"/>
        </w:rPr>
        <w:t>Mission and Goals of the Department of Education</w:t>
      </w:r>
    </w:p>
    <w:p w14:paraId="481E01CB" w14:textId="77777777" w:rsidR="00145997"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42379D57"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6A9BEF37" w14:textId="77777777" w:rsidR="00145997" w:rsidRDefault="00145997">
      <w:pPr>
        <w:widowControl w:val="0"/>
        <w:pBdr>
          <w:top w:val="nil"/>
          <w:left w:val="nil"/>
          <w:bottom w:val="nil"/>
          <w:right w:val="nil"/>
          <w:between w:val="nil"/>
        </w:pBdr>
        <w:spacing w:line="276" w:lineRule="auto"/>
        <w:rPr>
          <w:rFonts w:ascii="Arial" w:eastAsia="Arial" w:hAnsi="Arial" w:cs="Arial"/>
          <w:b/>
          <w:color w:val="000000"/>
          <w:sz w:val="20"/>
          <w:szCs w:val="20"/>
        </w:rPr>
      </w:pPr>
    </w:p>
    <w:p w14:paraId="7B34FE4C"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Faculty, staff, and students in the Department of Education:</w:t>
      </w:r>
    </w:p>
    <w:p w14:paraId="3B0CAA56"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6FEF817A" w14:textId="77777777" w:rsidR="00145997" w:rsidRDefault="006802D4" w:rsidP="00351B2C">
      <w:pPr>
        <w:numPr>
          <w:ilvl w:val="0"/>
          <w:numId w:val="236"/>
        </w:numPr>
        <w:pBdr>
          <w:top w:val="nil"/>
          <w:left w:val="nil"/>
          <w:bottom w:val="nil"/>
          <w:right w:val="nil"/>
          <w:between w:val="nil"/>
        </w:pBdr>
      </w:pPr>
      <w:r>
        <w:rPr>
          <w:rFonts w:ascii="Arial" w:eastAsia="Arial" w:hAnsi="Arial" w:cs="Arial"/>
          <w:color w:val="000000"/>
          <w:sz w:val="22"/>
          <w:szCs w:val="22"/>
        </w:rPr>
        <w:t>Make student learning our central focus</w:t>
      </w:r>
    </w:p>
    <w:p w14:paraId="52471629" w14:textId="77777777" w:rsidR="00145997" w:rsidRDefault="006802D4" w:rsidP="00351B2C">
      <w:pPr>
        <w:numPr>
          <w:ilvl w:val="0"/>
          <w:numId w:val="236"/>
        </w:numPr>
        <w:pBdr>
          <w:top w:val="nil"/>
          <w:left w:val="nil"/>
          <w:bottom w:val="nil"/>
          <w:right w:val="nil"/>
          <w:between w:val="nil"/>
        </w:pBdr>
      </w:pPr>
      <w:r>
        <w:rPr>
          <w:rFonts w:ascii="Arial" w:eastAsia="Arial" w:hAnsi="Arial" w:cs="Arial"/>
          <w:color w:val="000000"/>
          <w:sz w:val="22"/>
          <w:szCs w:val="22"/>
        </w:rPr>
        <w:t>Engage continuously in reflective and scholarly practice</w:t>
      </w:r>
    </w:p>
    <w:p w14:paraId="0C2A1204" w14:textId="77777777" w:rsidR="00145997" w:rsidRDefault="006802D4" w:rsidP="00351B2C">
      <w:pPr>
        <w:numPr>
          <w:ilvl w:val="0"/>
          <w:numId w:val="236"/>
        </w:numPr>
        <w:pBdr>
          <w:top w:val="nil"/>
          <w:left w:val="nil"/>
          <w:bottom w:val="nil"/>
          <w:right w:val="nil"/>
          <w:between w:val="nil"/>
        </w:pBdr>
      </w:pPr>
      <w:r>
        <w:rPr>
          <w:rFonts w:ascii="Arial" w:eastAsia="Arial" w:hAnsi="Arial" w:cs="Arial"/>
          <w:color w:val="000000"/>
          <w:sz w:val="22"/>
          <w:szCs w:val="22"/>
        </w:rPr>
        <w:t>Value diversity</w:t>
      </w:r>
    </w:p>
    <w:p w14:paraId="4501E53D" w14:textId="77777777" w:rsidR="00145997" w:rsidRDefault="006802D4" w:rsidP="00351B2C">
      <w:pPr>
        <w:numPr>
          <w:ilvl w:val="0"/>
          <w:numId w:val="236"/>
        </w:numPr>
        <w:pBdr>
          <w:top w:val="nil"/>
          <w:left w:val="nil"/>
          <w:bottom w:val="nil"/>
          <w:right w:val="nil"/>
          <w:between w:val="nil"/>
        </w:pBdr>
      </w:pPr>
      <w:r>
        <w:rPr>
          <w:rFonts w:ascii="Arial" w:eastAsia="Arial" w:hAnsi="Arial" w:cs="Arial"/>
          <w:color w:val="000000"/>
          <w:sz w:val="22"/>
          <w:szCs w:val="22"/>
        </w:rPr>
        <w:t>Become leaders who model ethical conduct and a commitment to social justice</w:t>
      </w:r>
    </w:p>
    <w:p w14:paraId="74C4416E" w14:textId="77777777" w:rsidR="00145997" w:rsidRDefault="006802D4" w:rsidP="00351B2C">
      <w:pPr>
        <w:numPr>
          <w:ilvl w:val="0"/>
          <w:numId w:val="236"/>
        </w:numPr>
        <w:pBdr>
          <w:top w:val="nil"/>
          <w:left w:val="nil"/>
          <w:bottom w:val="nil"/>
          <w:right w:val="nil"/>
          <w:between w:val="nil"/>
        </w:pBdr>
      </w:pPr>
      <w:r>
        <w:rPr>
          <w:rFonts w:ascii="Arial" w:eastAsia="Arial" w:hAnsi="Arial" w:cs="Arial"/>
          <w:color w:val="000000"/>
          <w:sz w:val="22"/>
          <w:szCs w:val="22"/>
        </w:rPr>
        <w:t>Seek collaboration with others in reaching these goals</w:t>
      </w:r>
    </w:p>
    <w:p w14:paraId="280F04DC"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i/>
          <w:color w:val="000000"/>
          <w:sz w:val="22"/>
          <w:szCs w:val="22"/>
        </w:rPr>
        <w:t xml:space="preserve"> </w:t>
      </w:r>
    </w:p>
    <w:p w14:paraId="633A34FA"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i/>
          <w:color w:val="000000"/>
          <w:sz w:val="22"/>
          <w:szCs w:val="22"/>
        </w:rPr>
        <w:t>MS/SS Teaching Credential Program Learning Goals (PLGs)</w:t>
      </w:r>
    </w:p>
    <w:p w14:paraId="4B0F387B"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The PLGs represent our commitment to individuals who earn their MS/SS credential at Santa Clara University. The MS/SS faculty focus on ensuring each student will begin their teaching career ready to:</w:t>
      </w:r>
    </w:p>
    <w:p w14:paraId="21F6A279" w14:textId="77777777" w:rsidR="00145997" w:rsidRDefault="006802D4" w:rsidP="00351B2C">
      <w:pPr>
        <w:numPr>
          <w:ilvl w:val="0"/>
          <w:numId w:val="234"/>
        </w:numPr>
        <w:pBdr>
          <w:top w:val="nil"/>
          <w:left w:val="nil"/>
          <w:bottom w:val="nil"/>
          <w:right w:val="nil"/>
          <w:between w:val="nil"/>
        </w:pBdr>
      </w:pPr>
      <w:r>
        <w:rPr>
          <w:rFonts w:ascii="Arial" w:eastAsia="Arial" w:hAnsi="Arial" w:cs="Arial"/>
          <w:color w:val="000000"/>
          <w:sz w:val="22"/>
          <w:szCs w:val="22"/>
        </w:rPr>
        <w:t xml:space="preserve">Maximize learning for every student. </w:t>
      </w:r>
    </w:p>
    <w:p w14:paraId="0DC3C2FE" w14:textId="77777777" w:rsidR="00145997" w:rsidRDefault="006802D4" w:rsidP="00351B2C">
      <w:pPr>
        <w:numPr>
          <w:ilvl w:val="0"/>
          <w:numId w:val="234"/>
        </w:numPr>
        <w:pBdr>
          <w:top w:val="nil"/>
          <w:left w:val="nil"/>
          <w:bottom w:val="nil"/>
          <w:right w:val="nil"/>
          <w:between w:val="nil"/>
        </w:pBdr>
      </w:pPr>
      <w:r>
        <w:rPr>
          <w:rFonts w:ascii="Arial" w:eastAsia="Arial" w:hAnsi="Arial" w:cs="Arial"/>
          <w:color w:val="000000"/>
          <w:sz w:val="22"/>
          <w:szCs w:val="22"/>
        </w:rPr>
        <w:lastRenderedPageBreak/>
        <w:t xml:space="preserve">Teach for student understanding. </w:t>
      </w:r>
    </w:p>
    <w:p w14:paraId="2A1C453E" w14:textId="77777777" w:rsidR="00145997" w:rsidRDefault="006802D4" w:rsidP="00351B2C">
      <w:pPr>
        <w:numPr>
          <w:ilvl w:val="0"/>
          <w:numId w:val="234"/>
        </w:numPr>
        <w:pBdr>
          <w:top w:val="nil"/>
          <w:left w:val="nil"/>
          <w:bottom w:val="nil"/>
          <w:right w:val="nil"/>
          <w:between w:val="nil"/>
        </w:pBdr>
      </w:pPr>
      <w:r>
        <w:rPr>
          <w:rFonts w:ascii="Arial" w:eastAsia="Arial" w:hAnsi="Arial" w:cs="Arial"/>
          <w:color w:val="000000"/>
          <w:sz w:val="22"/>
          <w:szCs w:val="22"/>
        </w:rPr>
        <w:t>Make evidence-based instructional decisions informed by student assessment data.</w:t>
      </w:r>
    </w:p>
    <w:p w14:paraId="1999337E" w14:textId="77777777" w:rsidR="00145997" w:rsidRDefault="006802D4" w:rsidP="00351B2C">
      <w:pPr>
        <w:numPr>
          <w:ilvl w:val="0"/>
          <w:numId w:val="234"/>
        </w:numPr>
        <w:pBdr>
          <w:top w:val="nil"/>
          <w:left w:val="nil"/>
          <w:bottom w:val="nil"/>
          <w:right w:val="nil"/>
          <w:between w:val="nil"/>
        </w:pBdr>
      </w:pPr>
      <w:r>
        <w:rPr>
          <w:rFonts w:ascii="Arial" w:eastAsia="Arial" w:hAnsi="Arial" w:cs="Arial"/>
          <w:color w:val="000000"/>
          <w:sz w:val="22"/>
          <w:szCs w:val="22"/>
        </w:rPr>
        <w:t xml:space="preserve">Improve your practice through critical reflection and collaboration. </w:t>
      </w:r>
    </w:p>
    <w:p w14:paraId="255925B1" w14:textId="77777777" w:rsidR="00145997" w:rsidRDefault="006802D4" w:rsidP="00351B2C">
      <w:pPr>
        <w:numPr>
          <w:ilvl w:val="0"/>
          <w:numId w:val="234"/>
        </w:numPr>
        <w:pBdr>
          <w:top w:val="nil"/>
          <w:left w:val="nil"/>
          <w:bottom w:val="nil"/>
          <w:right w:val="nil"/>
          <w:between w:val="nil"/>
        </w:pBdr>
      </w:pPr>
      <w:r>
        <w:rPr>
          <w:rFonts w:ascii="Arial" w:eastAsia="Arial" w:hAnsi="Arial" w:cs="Arial"/>
          <w:color w:val="000000"/>
          <w:sz w:val="22"/>
          <w:szCs w:val="22"/>
        </w:rPr>
        <w:t xml:space="preserve">Create productive, supportive learning environments. </w:t>
      </w:r>
    </w:p>
    <w:p w14:paraId="6807C4A0" w14:textId="77777777" w:rsidR="00145997" w:rsidRDefault="006802D4" w:rsidP="00351B2C">
      <w:pPr>
        <w:numPr>
          <w:ilvl w:val="0"/>
          <w:numId w:val="234"/>
        </w:numPr>
        <w:pBdr>
          <w:top w:val="nil"/>
          <w:left w:val="nil"/>
          <w:bottom w:val="nil"/>
          <w:right w:val="nil"/>
          <w:between w:val="nil"/>
        </w:pBdr>
      </w:pPr>
      <w:r>
        <w:rPr>
          <w:rFonts w:ascii="Arial" w:eastAsia="Arial" w:hAnsi="Arial" w:cs="Arial"/>
          <w:color w:val="000000"/>
          <w:sz w:val="22"/>
          <w:szCs w:val="22"/>
        </w:rPr>
        <w:t>Apply ethical principles to your professional decision-making</w:t>
      </w:r>
    </w:p>
    <w:p w14:paraId="0D0F195A"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174C4267"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639C1F70"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776F0A77"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79F15DF4"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3BAE5B0B"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tabs>
          <w:tab w:val="left" w:pos="6210"/>
        </w:tabs>
        <w:spacing w:line="276" w:lineRule="auto"/>
        <w:rPr>
          <w:rFonts w:ascii="Arial" w:eastAsia="Arial" w:hAnsi="Arial" w:cs="Arial"/>
          <w:color w:val="000000"/>
          <w:sz w:val="22"/>
          <w:szCs w:val="22"/>
        </w:rPr>
      </w:pPr>
      <w:r>
        <w:rPr>
          <w:rFonts w:ascii="Arial" w:eastAsia="Arial" w:hAnsi="Arial" w:cs="Arial"/>
          <w:b/>
          <w:color w:val="000000"/>
          <w:sz w:val="22"/>
          <w:szCs w:val="22"/>
        </w:rPr>
        <w:t>Course Description</w:t>
      </w:r>
      <w:r>
        <w:rPr>
          <w:rFonts w:ascii="Arial" w:eastAsia="Arial" w:hAnsi="Arial" w:cs="Arial"/>
          <w:color w:val="000000"/>
          <w:sz w:val="22"/>
          <w:szCs w:val="22"/>
        </w:rPr>
        <w:t xml:space="preserve">  </w:t>
      </w:r>
    </w:p>
    <w:p w14:paraId="2AE78326" w14:textId="77777777" w:rsidR="00145997" w:rsidRDefault="00145997">
      <w:pPr>
        <w:widowControl w:val="0"/>
        <w:pBdr>
          <w:top w:val="nil"/>
          <w:left w:val="nil"/>
          <w:bottom w:val="nil"/>
          <w:right w:val="nil"/>
          <w:between w:val="nil"/>
        </w:pBdr>
        <w:tabs>
          <w:tab w:val="left" w:pos="6210"/>
        </w:tabs>
        <w:spacing w:line="276" w:lineRule="auto"/>
        <w:rPr>
          <w:rFonts w:ascii="Arial" w:eastAsia="Arial" w:hAnsi="Arial" w:cs="Arial"/>
          <w:color w:val="000000"/>
          <w:sz w:val="22"/>
          <w:szCs w:val="22"/>
        </w:rPr>
      </w:pPr>
    </w:p>
    <w:p w14:paraId="0E9F0D98" w14:textId="77777777" w:rsidR="00145997" w:rsidRDefault="006802D4">
      <w:pPr>
        <w:pBdr>
          <w:top w:val="nil"/>
          <w:left w:val="nil"/>
          <w:bottom w:val="nil"/>
          <w:right w:val="nil"/>
          <w:between w:val="nil"/>
        </w:pBdr>
        <w:jc w:val="both"/>
        <w:rPr>
          <w:sz w:val="20"/>
          <w:szCs w:val="20"/>
          <w:highlight w:val="yellow"/>
        </w:rPr>
      </w:pPr>
      <w:r>
        <w:t xml:space="preserve">This course is designed to enable single subject credential candidates to develop the pedagogical content knowledge necessary to teach their specific academic subject effectively to all students. Special attention is paid to developing candidates’ ability to use Specially Designed Academic Instruction in English (SDAIE) skills to give all students equitable access to curriculum content. </w:t>
      </w:r>
      <w:r w:rsidRPr="0096243B">
        <w:rPr>
          <w:color w:val="212529"/>
          <w:highlight w:val="green"/>
        </w:rPr>
        <w:t xml:space="preserve">We will focus on inclusive practices that supports students with disabilities in LRE. </w:t>
      </w:r>
      <w:r>
        <w:t>All single subject credential candidates are required to take the Methods I and Methods II block in the content area aligned with the credential they are seeking. Single subject credential candidates in art and music should enroll in the social sciences methods course block.</w:t>
      </w:r>
    </w:p>
    <w:p w14:paraId="06D929F5"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542B5626"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Course Objectives</w:t>
      </w:r>
    </w:p>
    <w:tbl>
      <w:tblPr>
        <w:tblStyle w:val="affffffffffff8"/>
        <w:tblW w:w="102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60"/>
        <w:gridCol w:w="5275"/>
        <w:gridCol w:w="900"/>
        <w:gridCol w:w="1260"/>
        <w:gridCol w:w="1080"/>
        <w:gridCol w:w="1257"/>
      </w:tblGrid>
      <w:tr w:rsidR="00145997" w14:paraId="47758F08" w14:textId="77777777">
        <w:trPr>
          <w:trHeight w:val="310"/>
        </w:trPr>
        <w:tc>
          <w:tcPr>
            <w:tcW w:w="5735" w:type="dxa"/>
            <w:gridSpan w:val="2"/>
            <w:vMerge w:val="restart"/>
            <w:tcBorders>
              <w:top w:val="single" w:sz="8"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1D94C7D9" w14:textId="77777777" w:rsidR="00145997" w:rsidRDefault="006802D4">
            <w:pPr>
              <w:pStyle w:val="Heading2"/>
              <w:keepNext w:val="0"/>
              <w:keepLines w:val="0"/>
              <w:spacing w:after="80"/>
              <w:ind w:left="100"/>
            </w:pPr>
            <w:r>
              <w:rPr>
                <w:rFonts w:ascii="Times New Roman" w:eastAsia="Times New Roman" w:hAnsi="Times New Roman" w:cs="Times New Roman"/>
                <w:sz w:val="22"/>
                <w:szCs w:val="22"/>
              </w:rPr>
              <w:t>This course will develop students’ knowledge of or skills through the…</w:t>
            </w:r>
          </w:p>
        </w:tc>
        <w:tc>
          <w:tcPr>
            <w:tcW w:w="3240" w:type="dxa"/>
            <w:gridSpan w:val="3"/>
            <w:tcBorders>
              <w:top w:val="single" w:sz="8" w:space="0" w:color="000000"/>
              <w:left w:val="single" w:sz="6" w:space="0" w:color="000000"/>
              <w:bottom w:val="single" w:sz="6" w:space="0" w:color="000000"/>
              <w:right w:val="single" w:sz="8" w:space="0" w:color="000000"/>
            </w:tcBorders>
            <w:shd w:val="clear" w:color="auto" w:fill="C0C0C0"/>
            <w:tcMar>
              <w:top w:w="80" w:type="dxa"/>
              <w:left w:w="180" w:type="dxa"/>
              <w:bottom w:w="80" w:type="dxa"/>
              <w:right w:w="80" w:type="dxa"/>
            </w:tcMar>
          </w:tcPr>
          <w:p w14:paraId="6FC393B7" w14:textId="77777777" w:rsidR="00145997" w:rsidRDefault="006802D4">
            <w:pPr>
              <w:widowControl w:val="0"/>
              <w:pBdr>
                <w:top w:val="nil"/>
                <w:left w:val="nil"/>
                <w:bottom w:val="nil"/>
                <w:right w:val="nil"/>
                <w:between w:val="nil"/>
              </w:pBdr>
              <w:spacing w:line="276" w:lineRule="auto"/>
              <w:ind w:left="100"/>
              <w:jc w:val="center"/>
              <w:rPr>
                <w:rFonts w:ascii="Arial" w:eastAsia="Arial" w:hAnsi="Arial" w:cs="Arial"/>
                <w:color w:val="000000"/>
                <w:sz w:val="22"/>
                <w:szCs w:val="22"/>
              </w:rPr>
            </w:pPr>
            <w:r>
              <w:rPr>
                <w:rFonts w:ascii="Arial" w:eastAsia="Arial" w:hAnsi="Arial" w:cs="Arial"/>
                <w:i/>
                <w:color w:val="000000"/>
                <w:sz w:val="22"/>
                <w:szCs w:val="22"/>
                <w:highlight w:val="lightGray"/>
              </w:rPr>
              <w:t>Standard/Goals Addressed</w:t>
            </w:r>
          </w:p>
        </w:tc>
        <w:tc>
          <w:tcPr>
            <w:tcW w:w="1257" w:type="dxa"/>
            <w:tcBorders>
              <w:top w:val="single" w:sz="8" w:space="0" w:color="000000"/>
              <w:left w:val="single" w:sz="6" w:space="0" w:color="000000"/>
              <w:bottom w:val="single" w:sz="6" w:space="0" w:color="000000"/>
              <w:right w:val="single" w:sz="8" w:space="0" w:color="000000"/>
            </w:tcBorders>
            <w:shd w:val="clear" w:color="auto" w:fill="C0C0C0"/>
          </w:tcPr>
          <w:p w14:paraId="3D06C30D" w14:textId="77777777" w:rsidR="00145997" w:rsidRDefault="00145997">
            <w:pPr>
              <w:widowControl w:val="0"/>
              <w:pBdr>
                <w:top w:val="nil"/>
                <w:left w:val="nil"/>
                <w:bottom w:val="nil"/>
                <w:right w:val="nil"/>
                <w:between w:val="nil"/>
              </w:pBdr>
              <w:spacing w:line="276" w:lineRule="auto"/>
              <w:ind w:left="100"/>
              <w:jc w:val="center"/>
              <w:rPr>
                <w:rFonts w:ascii="Arial" w:eastAsia="Arial" w:hAnsi="Arial" w:cs="Arial"/>
                <w:i/>
                <w:color w:val="000000"/>
                <w:sz w:val="22"/>
                <w:szCs w:val="22"/>
                <w:highlight w:val="lightGray"/>
              </w:rPr>
            </w:pPr>
          </w:p>
        </w:tc>
      </w:tr>
      <w:tr w:rsidR="00145997" w14:paraId="38CF56FD" w14:textId="77777777">
        <w:trPr>
          <w:trHeight w:val="307"/>
        </w:trPr>
        <w:tc>
          <w:tcPr>
            <w:tcW w:w="5735" w:type="dxa"/>
            <w:gridSpan w:val="2"/>
            <w:vMerge/>
            <w:tcBorders>
              <w:top w:val="single" w:sz="8"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03FD006C" w14:textId="77777777" w:rsidR="00145997" w:rsidRDefault="00145997">
            <w:pPr>
              <w:widowControl w:val="0"/>
              <w:pBdr>
                <w:top w:val="nil"/>
                <w:left w:val="nil"/>
                <w:bottom w:val="nil"/>
                <w:right w:val="nil"/>
                <w:between w:val="nil"/>
              </w:pBdr>
              <w:spacing w:line="276" w:lineRule="auto"/>
              <w:rPr>
                <w:rFonts w:ascii="Arial" w:eastAsia="Arial" w:hAnsi="Arial" w:cs="Arial"/>
                <w:i/>
                <w:color w:val="000000"/>
                <w:sz w:val="22"/>
                <w:szCs w:val="22"/>
                <w:highlight w:val="lightGray"/>
              </w:rPr>
            </w:pPr>
          </w:p>
        </w:tc>
        <w:tc>
          <w:tcPr>
            <w:tcW w:w="900" w:type="dxa"/>
            <w:tcBorders>
              <w:top w:val="single" w:sz="6" w:space="0" w:color="000000"/>
              <w:left w:val="single" w:sz="6" w:space="0" w:color="000000"/>
              <w:bottom w:val="single" w:sz="6" w:space="0" w:color="000000"/>
              <w:right w:val="single" w:sz="6" w:space="0" w:color="000000"/>
            </w:tcBorders>
            <w:shd w:val="clear" w:color="auto" w:fill="C0C0C0"/>
            <w:tcMar>
              <w:top w:w="80" w:type="dxa"/>
              <w:left w:w="180" w:type="dxa"/>
              <w:bottom w:w="80" w:type="dxa"/>
              <w:right w:w="80" w:type="dxa"/>
            </w:tcMar>
          </w:tcPr>
          <w:p w14:paraId="1C05F2E6" w14:textId="77777777" w:rsidR="00145997" w:rsidRDefault="006802D4">
            <w:pPr>
              <w:widowControl w:val="0"/>
              <w:pBdr>
                <w:top w:val="nil"/>
                <w:left w:val="nil"/>
                <w:bottom w:val="nil"/>
                <w:right w:val="nil"/>
                <w:between w:val="nil"/>
              </w:pBdr>
              <w:spacing w:line="276" w:lineRule="auto"/>
              <w:ind w:left="100"/>
              <w:jc w:val="center"/>
              <w:rPr>
                <w:rFonts w:ascii="Arial" w:eastAsia="Arial" w:hAnsi="Arial" w:cs="Arial"/>
                <w:color w:val="000000"/>
                <w:sz w:val="22"/>
                <w:szCs w:val="22"/>
              </w:rPr>
            </w:pPr>
            <w:r>
              <w:rPr>
                <w:rFonts w:ascii="Arial" w:eastAsia="Arial" w:hAnsi="Arial" w:cs="Arial"/>
                <w:b/>
                <w:i/>
                <w:color w:val="000000"/>
                <w:sz w:val="22"/>
                <w:szCs w:val="22"/>
                <w:highlight w:val="lightGray"/>
              </w:rPr>
              <w:t>DG #</w:t>
            </w:r>
          </w:p>
        </w:tc>
        <w:tc>
          <w:tcPr>
            <w:tcW w:w="1260" w:type="dxa"/>
            <w:tcBorders>
              <w:top w:val="single" w:sz="8" w:space="0" w:color="000000"/>
              <w:left w:val="single" w:sz="6" w:space="0" w:color="000000"/>
              <w:bottom w:val="single" w:sz="6" w:space="0" w:color="000000"/>
              <w:right w:val="single" w:sz="6" w:space="0" w:color="000000"/>
            </w:tcBorders>
            <w:shd w:val="clear" w:color="auto" w:fill="C0C0C0"/>
            <w:tcMar>
              <w:top w:w="80" w:type="dxa"/>
              <w:left w:w="180" w:type="dxa"/>
              <w:bottom w:w="80" w:type="dxa"/>
              <w:right w:w="80" w:type="dxa"/>
            </w:tcMar>
          </w:tcPr>
          <w:p w14:paraId="2B4415DB" w14:textId="77777777" w:rsidR="00145997" w:rsidRDefault="006802D4">
            <w:pPr>
              <w:widowControl w:val="0"/>
              <w:pBdr>
                <w:top w:val="nil"/>
                <w:left w:val="nil"/>
                <w:bottom w:val="nil"/>
                <w:right w:val="nil"/>
                <w:between w:val="nil"/>
              </w:pBdr>
              <w:spacing w:line="276" w:lineRule="auto"/>
              <w:ind w:left="100"/>
              <w:jc w:val="center"/>
              <w:rPr>
                <w:rFonts w:ascii="Arial" w:eastAsia="Arial" w:hAnsi="Arial" w:cs="Arial"/>
                <w:color w:val="000000"/>
                <w:sz w:val="22"/>
                <w:szCs w:val="22"/>
              </w:rPr>
            </w:pPr>
            <w:r>
              <w:rPr>
                <w:rFonts w:ascii="Arial" w:eastAsia="Arial" w:hAnsi="Arial" w:cs="Arial"/>
                <w:b/>
                <w:i/>
                <w:color w:val="000000"/>
                <w:sz w:val="22"/>
                <w:szCs w:val="22"/>
                <w:highlight w:val="lightGray"/>
              </w:rPr>
              <w:t>PLG  #</w:t>
            </w:r>
          </w:p>
        </w:tc>
        <w:tc>
          <w:tcPr>
            <w:tcW w:w="1080" w:type="dxa"/>
            <w:tcBorders>
              <w:top w:val="single" w:sz="8" w:space="0" w:color="000000"/>
              <w:left w:val="single" w:sz="6" w:space="0" w:color="000000"/>
              <w:bottom w:val="single" w:sz="6" w:space="0" w:color="000000"/>
              <w:right w:val="single" w:sz="8" w:space="0" w:color="000000"/>
            </w:tcBorders>
            <w:shd w:val="clear" w:color="auto" w:fill="C0C0C0"/>
            <w:tcMar>
              <w:top w:w="80" w:type="dxa"/>
              <w:left w:w="180" w:type="dxa"/>
              <w:bottom w:w="80" w:type="dxa"/>
              <w:right w:w="80" w:type="dxa"/>
            </w:tcMar>
          </w:tcPr>
          <w:p w14:paraId="6E074427" w14:textId="77777777" w:rsidR="00145997" w:rsidRDefault="006802D4">
            <w:pPr>
              <w:widowControl w:val="0"/>
              <w:pBdr>
                <w:top w:val="nil"/>
                <w:left w:val="nil"/>
                <w:bottom w:val="nil"/>
                <w:right w:val="nil"/>
                <w:between w:val="nil"/>
              </w:pBdr>
              <w:spacing w:line="276" w:lineRule="auto"/>
              <w:ind w:left="100"/>
              <w:jc w:val="center"/>
              <w:rPr>
                <w:rFonts w:ascii="Arial" w:eastAsia="Arial" w:hAnsi="Arial" w:cs="Arial"/>
                <w:color w:val="000000"/>
                <w:sz w:val="22"/>
                <w:szCs w:val="22"/>
              </w:rPr>
            </w:pPr>
            <w:r>
              <w:rPr>
                <w:rFonts w:ascii="Arial" w:eastAsia="Arial" w:hAnsi="Arial" w:cs="Arial"/>
                <w:b/>
                <w:i/>
                <w:color w:val="000000"/>
                <w:sz w:val="22"/>
                <w:szCs w:val="22"/>
                <w:highlight w:val="lightGray"/>
              </w:rPr>
              <w:t>TPE #</w:t>
            </w:r>
          </w:p>
        </w:tc>
        <w:tc>
          <w:tcPr>
            <w:tcW w:w="1257" w:type="dxa"/>
            <w:tcBorders>
              <w:top w:val="single" w:sz="8" w:space="0" w:color="000000"/>
              <w:left w:val="single" w:sz="6" w:space="0" w:color="000000"/>
              <w:bottom w:val="single" w:sz="6" w:space="0" w:color="000000"/>
              <w:right w:val="single" w:sz="8" w:space="0" w:color="000000"/>
            </w:tcBorders>
            <w:shd w:val="clear" w:color="auto" w:fill="C0C0C0"/>
          </w:tcPr>
          <w:p w14:paraId="27CE84F4" w14:textId="77777777" w:rsidR="00145997" w:rsidRDefault="006802D4">
            <w:pPr>
              <w:widowControl w:val="0"/>
              <w:pBdr>
                <w:top w:val="nil"/>
                <w:left w:val="nil"/>
                <w:bottom w:val="nil"/>
                <w:right w:val="nil"/>
                <w:between w:val="nil"/>
              </w:pBdr>
              <w:spacing w:line="276" w:lineRule="auto"/>
              <w:ind w:left="100"/>
              <w:jc w:val="center"/>
              <w:rPr>
                <w:rFonts w:ascii="Arial" w:eastAsia="Arial" w:hAnsi="Arial" w:cs="Arial"/>
                <w:b/>
                <w:i/>
                <w:color w:val="000000"/>
                <w:sz w:val="22"/>
                <w:szCs w:val="22"/>
                <w:highlight w:val="lightGray"/>
              </w:rPr>
            </w:pPr>
            <w:r>
              <w:rPr>
                <w:rFonts w:ascii="Arial" w:eastAsia="Arial" w:hAnsi="Arial" w:cs="Arial"/>
                <w:b/>
                <w:i/>
                <w:color w:val="000000"/>
                <w:sz w:val="22"/>
                <w:szCs w:val="22"/>
                <w:highlight w:val="lightGray"/>
              </w:rPr>
              <w:t>MMTPE #</w:t>
            </w:r>
          </w:p>
        </w:tc>
      </w:tr>
      <w:tr w:rsidR="00145997" w14:paraId="1F8115EE" w14:textId="77777777">
        <w:trPr>
          <w:trHeight w:val="154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0548F34B" w14:textId="77777777" w:rsidR="00145997"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Pr>
                <w:rFonts w:ascii="Arial" w:eastAsia="Arial" w:hAnsi="Arial" w:cs="Arial"/>
                <w:color w:val="000000"/>
                <w:sz w:val="22"/>
                <w:szCs w:val="22"/>
              </w:rPr>
              <w:t>1</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AAA2D61" w14:textId="77777777" w:rsidR="00145997" w:rsidRDefault="006802D4">
            <w:pPr>
              <w:pBdr>
                <w:top w:val="nil"/>
                <w:left w:val="nil"/>
                <w:bottom w:val="nil"/>
                <w:right w:val="nil"/>
                <w:between w:val="nil"/>
              </w:pBdr>
              <w:rPr>
                <w:color w:val="000000"/>
              </w:rPr>
            </w:pPr>
            <w:r>
              <w:rPr>
                <w:color w:val="000000"/>
                <w:sz w:val="20"/>
                <w:szCs w:val="20"/>
              </w:rPr>
              <w:t>Becoming familiar with the scope and sequence of the content of secondary standards in terms of content and processes based on state and national standards, focusing on a balanced approach that addresses all aspects of academic proficiency and literacy. Review and appraisal of the California History Social-Science Curriculum Framework and Content Standards for grades 6-12.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D9BD7BA"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1, 2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6EAFCD37"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1, 2, 5, 6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69609E3B"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1.1, 1.5, 2.2, 3.1, 3.5</w:t>
            </w:r>
          </w:p>
        </w:tc>
        <w:tc>
          <w:tcPr>
            <w:tcW w:w="1257" w:type="dxa"/>
            <w:tcBorders>
              <w:top w:val="single" w:sz="6" w:space="0" w:color="000000"/>
              <w:left w:val="single" w:sz="6" w:space="0" w:color="000000"/>
              <w:bottom w:val="single" w:sz="6" w:space="0" w:color="000000"/>
              <w:right w:val="single" w:sz="8" w:space="0" w:color="000000"/>
            </w:tcBorders>
          </w:tcPr>
          <w:p w14:paraId="3AA322F6"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highlight w:val="green"/>
              </w:rPr>
            </w:pPr>
            <w:r>
              <w:rPr>
                <w:rFonts w:ascii="Arial" w:eastAsia="Arial" w:hAnsi="Arial" w:cs="Arial"/>
                <w:sz w:val="22"/>
                <w:szCs w:val="22"/>
                <w:highlight w:val="green"/>
              </w:rPr>
              <w:t>1.1, 1.2</w:t>
            </w:r>
          </w:p>
        </w:tc>
      </w:tr>
      <w:tr w:rsidR="00145997" w14:paraId="1ED7777A" w14:textId="77777777">
        <w:trPr>
          <w:trHeight w:val="12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363307C7" w14:textId="77777777" w:rsidR="00145997"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Pr>
                <w:rFonts w:ascii="Arial" w:eastAsia="Arial" w:hAnsi="Arial" w:cs="Arial"/>
                <w:color w:val="000000"/>
                <w:sz w:val="22"/>
                <w:szCs w:val="22"/>
              </w:rPr>
              <w:t>2</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EBE3F99" w14:textId="77777777" w:rsidR="00145997" w:rsidRDefault="006802D4">
            <w:pPr>
              <w:pBdr>
                <w:top w:val="nil"/>
                <w:left w:val="nil"/>
                <w:bottom w:val="nil"/>
                <w:right w:val="nil"/>
                <w:between w:val="nil"/>
              </w:pBdr>
              <w:rPr>
                <w:color w:val="000000"/>
                <w:sz w:val="20"/>
                <w:szCs w:val="20"/>
              </w:rPr>
            </w:pPr>
            <w:r>
              <w:rPr>
                <w:color w:val="000000"/>
                <w:sz w:val="20"/>
                <w:szCs w:val="20"/>
              </w:rPr>
              <w:t xml:space="preserve">Thinking carefully about what students need to learn </w:t>
            </w:r>
            <w:r w:rsidRPr="0096243B">
              <w:rPr>
                <w:sz w:val="20"/>
                <w:szCs w:val="20"/>
                <w:highlight w:val="green"/>
              </w:rPr>
              <w:t xml:space="preserve">evidenced-based high leverage practices </w:t>
            </w:r>
            <w:r>
              <w:rPr>
                <w:color w:val="000000"/>
                <w:sz w:val="20"/>
                <w:szCs w:val="20"/>
              </w:rPr>
              <w:t>and the</w:t>
            </w:r>
          </w:p>
          <w:p w14:paraId="439AB669" w14:textId="77777777" w:rsidR="00145997" w:rsidRDefault="006802D4">
            <w:pPr>
              <w:pBdr>
                <w:top w:val="nil"/>
                <w:left w:val="nil"/>
                <w:bottom w:val="nil"/>
                <w:right w:val="nil"/>
                <w:between w:val="nil"/>
              </w:pBdr>
              <w:rPr>
                <w:sz w:val="20"/>
                <w:szCs w:val="20"/>
              </w:rPr>
            </w:pPr>
            <w:r>
              <w:rPr>
                <w:color w:val="000000"/>
                <w:sz w:val="20"/>
                <w:szCs w:val="20"/>
              </w:rPr>
              <w:t xml:space="preserve">implications for teaching practice and instructional design, including adaptations of instructional texts and use of various technologies </w:t>
            </w:r>
            <w:r>
              <w:rPr>
                <w:sz w:val="20"/>
                <w:szCs w:val="20"/>
              </w:rPr>
              <w:t>to provide students with disabilities and English learners, equitable access to the content and experiences aligned with the state-adopted core curriculum.</w:t>
            </w:r>
          </w:p>
          <w:p w14:paraId="2154AE37" w14:textId="77777777" w:rsidR="00145997" w:rsidRDefault="00145997">
            <w:pPr>
              <w:pBdr>
                <w:top w:val="nil"/>
                <w:left w:val="nil"/>
                <w:bottom w:val="nil"/>
                <w:right w:val="nil"/>
                <w:between w:val="nil"/>
              </w:pBdr>
              <w:rPr>
                <w:color w:val="00000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8AC462D"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1-5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40D1028"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3-6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54317FE8" w14:textId="77777777" w:rsidR="00145997" w:rsidRDefault="006802D4">
            <w:pPr>
              <w:pBdr>
                <w:top w:val="nil"/>
                <w:left w:val="nil"/>
                <w:bottom w:val="nil"/>
                <w:right w:val="nil"/>
                <w:between w:val="nil"/>
              </w:pBdr>
              <w:rPr>
                <w:color w:val="000000"/>
              </w:rPr>
            </w:pPr>
            <w:r>
              <w:rPr>
                <w:color w:val="000000"/>
              </w:rPr>
              <w:t>1.1,1.3,</w:t>
            </w:r>
          </w:p>
          <w:p w14:paraId="0A04DC06" w14:textId="77777777" w:rsidR="00145997" w:rsidRDefault="006802D4">
            <w:pPr>
              <w:pBdr>
                <w:top w:val="nil"/>
                <w:left w:val="nil"/>
                <w:bottom w:val="nil"/>
                <w:right w:val="nil"/>
                <w:between w:val="nil"/>
              </w:pBdr>
              <w:rPr>
                <w:color w:val="000000"/>
              </w:rPr>
            </w:pPr>
            <w:r>
              <w:rPr>
                <w:color w:val="000000"/>
              </w:rPr>
              <w:t>1.5, 2.2,</w:t>
            </w:r>
          </w:p>
          <w:p w14:paraId="77798581" w14:textId="77777777" w:rsidR="00145997" w:rsidRDefault="006802D4">
            <w:pPr>
              <w:pBdr>
                <w:top w:val="nil"/>
                <w:left w:val="nil"/>
                <w:bottom w:val="nil"/>
                <w:right w:val="nil"/>
                <w:between w:val="nil"/>
              </w:pBdr>
              <w:rPr>
                <w:color w:val="000000"/>
              </w:rPr>
            </w:pPr>
            <w:r>
              <w:rPr>
                <w:color w:val="000000"/>
              </w:rPr>
              <w:t>3.1, 3.5,</w:t>
            </w:r>
          </w:p>
          <w:p w14:paraId="0C038FF7" w14:textId="77777777" w:rsidR="00145997" w:rsidRDefault="006802D4">
            <w:pPr>
              <w:pBdr>
                <w:top w:val="nil"/>
                <w:left w:val="nil"/>
                <w:bottom w:val="nil"/>
                <w:right w:val="nil"/>
                <w:between w:val="nil"/>
              </w:pBdr>
              <w:rPr>
                <w:color w:val="000000"/>
              </w:rPr>
            </w:pPr>
            <w:r>
              <w:rPr>
                <w:color w:val="000000"/>
              </w:rPr>
              <w:t>4.1, 4.7</w:t>
            </w:r>
          </w:p>
        </w:tc>
        <w:tc>
          <w:tcPr>
            <w:tcW w:w="1257" w:type="dxa"/>
            <w:tcBorders>
              <w:top w:val="single" w:sz="6" w:space="0" w:color="000000"/>
              <w:left w:val="single" w:sz="6" w:space="0" w:color="000000"/>
              <w:bottom w:val="single" w:sz="6" w:space="0" w:color="000000"/>
              <w:right w:val="single" w:sz="8" w:space="0" w:color="000000"/>
            </w:tcBorders>
          </w:tcPr>
          <w:p w14:paraId="7FB6B1FF" w14:textId="77777777" w:rsidR="00145997" w:rsidRDefault="006802D4">
            <w:pPr>
              <w:pBdr>
                <w:top w:val="nil"/>
                <w:left w:val="nil"/>
                <w:bottom w:val="nil"/>
                <w:right w:val="nil"/>
                <w:between w:val="nil"/>
              </w:pBdr>
              <w:rPr>
                <w:highlight w:val="yellow"/>
              </w:rPr>
            </w:pPr>
            <w:r>
              <w:rPr>
                <w:highlight w:val="green"/>
              </w:rPr>
              <w:t xml:space="preserve">1.2, 1.4, 1.7, 2.1, 2.4, 2.8, 2.9, 2.10, </w:t>
            </w:r>
            <w:r w:rsidRPr="0096243B">
              <w:rPr>
                <w:highlight w:val="green"/>
              </w:rPr>
              <w:t>3.1, 3.2</w:t>
            </w:r>
          </w:p>
        </w:tc>
      </w:tr>
      <w:tr w:rsidR="00145997" w14:paraId="6BD053D7" w14:textId="77777777">
        <w:trPr>
          <w:trHeight w:val="6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4B0F5644" w14:textId="77777777" w:rsidR="00145997"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Pr>
                <w:rFonts w:ascii="Arial" w:eastAsia="Arial" w:hAnsi="Arial" w:cs="Arial"/>
                <w:color w:val="000000"/>
                <w:sz w:val="22"/>
                <w:szCs w:val="22"/>
              </w:rPr>
              <w:lastRenderedPageBreak/>
              <w:t>3</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66D4B77" w14:textId="77777777" w:rsidR="00145997" w:rsidRDefault="006802D4">
            <w:pPr>
              <w:pBdr>
                <w:top w:val="nil"/>
                <w:left w:val="nil"/>
                <w:bottom w:val="nil"/>
                <w:right w:val="nil"/>
                <w:between w:val="nil"/>
              </w:pBdr>
              <w:rPr>
                <w:highlight w:val="yellow"/>
              </w:rPr>
            </w:pPr>
            <w:r>
              <w:rPr>
                <w:color w:val="000000"/>
                <w:sz w:val="20"/>
                <w:szCs w:val="20"/>
              </w:rPr>
              <w:t>Design and implement strategies to assess student learning throughout the learning process.</w:t>
            </w:r>
            <w:r>
              <w:rPr>
                <w:sz w:val="20"/>
                <w:szCs w:val="20"/>
                <w:highlight w:val="yellow"/>
              </w:rPr>
              <w:t xml:space="preserve"> </w:t>
            </w:r>
            <w:r w:rsidRPr="0096243B">
              <w:rPr>
                <w:sz w:val="20"/>
                <w:szCs w:val="20"/>
                <w:highlight w:val="green"/>
              </w:rPr>
              <w:t>Demonstrate the ability to identify and use behaviorally based teaching strategies with the understanding that behaviors are communicative and serve a function.</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9F4E920"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1, 3, 5</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3A042BF"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 xml:space="preserve">2, 3 </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462D7639" w14:textId="77777777" w:rsidR="00145997" w:rsidRDefault="006802D4">
            <w:pPr>
              <w:pBdr>
                <w:top w:val="nil"/>
                <w:left w:val="nil"/>
                <w:bottom w:val="nil"/>
                <w:right w:val="nil"/>
                <w:between w:val="nil"/>
              </w:pBdr>
              <w:rPr>
                <w:color w:val="000000"/>
              </w:rPr>
            </w:pPr>
            <w:r>
              <w:rPr>
                <w:color w:val="000000"/>
              </w:rPr>
              <w:t>1.8, 2.5,</w:t>
            </w:r>
          </w:p>
          <w:p w14:paraId="591D4491" w14:textId="77777777" w:rsidR="00145997" w:rsidRDefault="006802D4">
            <w:pPr>
              <w:pBdr>
                <w:top w:val="nil"/>
                <w:left w:val="nil"/>
                <w:bottom w:val="nil"/>
                <w:right w:val="nil"/>
                <w:between w:val="nil"/>
              </w:pBdr>
              <w:rPr>
                <w:color w:val="000000"/>
              </w:rPr>
            </w:pPr>
            <w:r>
              <w:rPr>
                <w:color w:val="000000"/>
              </w:rPr>
              <w:t>5.1</w:t>
            </w:r>
          </w:p>
        </w:tc>
        <w:tc>
          <w:tcPr>
            <w:tcW w:w="1257" w:type="dxa"/>
            <w:tcBorders>
              <w:top w:val="single" w:sz="6" w:space="0" w:color="000000"/>
              <w:left w:val="single" w:sz="6" w:space="0" w:color="000000"/>
              <w:bottom w:val="single" w:sz="6" w:space="0" w:color="000000"/>
              <w:right w:val="single" w:sz="8" w:space="0" w:color="000000"/>
            </w:tcBorders>
          </w:tcPr>
          <w:p w14:paraId="52DC630A" w14:textId="77777777" w:rsidR="00145997" w:rsidRDefault="006802D4">
            <w:pPr>
              <w:pBdr>
                <w:top w:val="nil"/>
                <w:left w:val="nil"/>
                <w:bottom w:val="nil"/>
                <w:right w:val="nil"/>
                <w:between w:val="nil"/>
              </w:pBdr>
              <w:rPr>
                <w:color w:val="000000"/>
                <w:highlight w:val="green"/>
              </w:rPr>
            </w:pPr>
            <w:r>
              <w:rPr>
                <w:highlight w:val="green"/>
              </w:rPr>
              <w:t>2.1, 2.6, 5.1, 5.2, 5.4</w:t>
            </w:r>
          </w:p>
        </w:tc>
      </w:tr>
      <w:tr w:rsidR="00145997" w14:paraId="646D9D94" w14:textId="77777777">
        <w:trPr>
          <w:trHeight w:val="6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322D5DCF" w14:textId="77777777" w:rsidR="00145997"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Pr>
                <w:rFonts w:ascii="Arial" w:eastAsia="Arial" w:hAnsi="Arial" w:cs="Arial"/>
                <w:color w:val="000000"/>
                <w:sz w:val="22"/>
                <w:szCs w:val="22"/>
              </w:rPr>
              <w:t>4</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174AE09" w14:textId="77777777" w:rsidR="00145997" w:rsidRPr="0096243B" w:rsidRDefault="006802D4">
            <w:pPr>
              <w:pBdr>
                <w:top w:val="nil"/>
                <w:left w:val="nil"/>
                <w:bottom w:val="nil"/>
                <w:right w:val="nil"/>
                <w:between w:val="nil"/>
              </w:pBdr>
              <w:rPr>
                <w:sz w:val="18"/>
                <w:szCs w:val="18"/>
                <w:highlight w:val="green"/>
              </w:rPr>
            </w:pPr>
            <w:r w:rsidRPr="0096243B">
              <w:rPr>
                <w:sz w:val="18"/>
                <w:szCs w:val="18"/>
                <w:highlight w:val="green"/>
              </w:rPr>
              <w:t>Demonstrate the ability to create short and long-term goals that are responsive to the unique needs of the student and meet the grade level requirements of the core curriculum, and which are systematically adjusted as needed to promote maximum learning and academic achievement within inclusive environments.</w:t>
            </w:r>
          </w:p>
          <w:p w14:paraId="44454EF5" w14:textId="77777777" w:rsidR="00145997" w:rsidRDefault="00145997">
            <w:pPr>
              <w:pBdr>
                <w:top w:val="nil"/>
                <w:left w:val="nil"/>
                <w:bottom w:val="nil"/>
                <w:right w:val="nil"/>
                <w:between w:val="nil"/>
              </w:pBdr>
              <w:rPr>
                <w:color w:val="000000"/>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1F2F5FB"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0D36404"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4, 6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58B0D261" w14:textId="77777777" w:rsidR="00145997" w:rsidRDefault="006802D4">
            <w:pPr>
              <w:pBdr>
                <w:top w:val="nil"/>
                <w:left w:val="nil"/>
                <w:bottom w:val="nil"/>
                <w:right w:val="nil"/>
                <w:between w:val="nil"/>
              </w:pBdr>
              <w:rPr>
                <w:color w:val="000000"/>
              </w:rPr>
            </w:pPr>
            <w:r>
              <w:rPr>
                <w:color w:val="000000"/>
              </w:rPr>
              <w:t>1.8, 3.4, 4.8, 6.1</w:t>
            </w:r>
          </w:p>
        </w:tc>
        <w:tc>
          <w:tcPr>
            <w:tcW w:w="1257" w:type="dxa"/>
            <w:tcBorders>
              <w:top w:val="single" w:sz="6" w:space="0" w:color="000000"/>
              <w:left w:val="single" w:sz="6" w:space="0" w:color="000000"/>
              <w:bottom w:val="single" w:sz="6" w:space="0" w:color="000000"/>
              <w:right w:val="single" w:sz="8" w:space="0" w:color="000000"/>
            </w:tcBorders>
          </w:tcPr>
          <w:p w14:paraId="1283C6C8" w14:textId="77777777" w:rsidR="00145997" w:rsidRDefault="006802D4">
            <w:pPr>
              <w:pBdr>
                <w:top w:val="nil"/>
                <w:left w:val="nil"/>
                <w:bottom w:val="nil"/>
                <w:right w:val="nil"/>
                <w:between w:val="nil"/>
              </w:pBdr>
              <w:rPr>
                <w:color w:val="000000"/>
                <w:highlight w:val="green"/>
              </w:rPr>
            </w:pPr>
            <w:r w:rsidRPr="0096243B">
              <w:rPr>
                <w:highlight w:val="green"/>
              </w:rPr>
              <w:t>4.4,</w:t>
            </w:r>
            <w:r>
              <w:rPr>
                <w:color w:val="4F81BD"/>
                <w:highlight w:val="green"/>
              </w:rPr>
              <w:t>5.1, 5.2</w:t>
            </w:r>
          </w:p>
        </w:tc>
      </w:tr>
      <w:tr w:rsidR="00145997" w14:paraId="2588AE82" w14:textId="77777777">
        <w:trPr>
          <w:trHeight w:val="9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5C431613" w14:textId="77777777" w:rsidR="00145997"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Pr>
                <w:rFonts w:ascii="Arial" w:eastAsia="Arial" w:hAnsi="Arial" w:cs="Arial"/>
                <w:color w:val="000000"/>
                <w:sz w:val="22"/>
                <w:szCs w:val="22"/>
              </w:rPr>
              <w:t>5</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4B2B28B" w14:textId="77777777" w:rsidR="00145997" w:rsidRDefault="006802D4">
            <w:pPr>
              <w:pBdr>
                <w:top w:val="nil"/>
                <w:left w:val="nil"/>
                <w:bottom w:val="nil"/>
                <w:right w:val="nil"/>
                <w:between w:val="nil"/>
              </w:pBdr>
              <w:rPr>
                <w:highlight w:val="yellow"/>
              </w:rPr>
            </w:pPr>
            <w:r>
              <w:rPr>
                <w:color w:val="000000"/>
                <w:sz w:val="20"/>
                <w:szCs w:val="20"/>
              </w:rPr>
              <w:t xml:space="preserve">Planning and implementing lessons within a unit plan that meets the educational needs of all learners and </w:t>
            </w:r>
            <w:r w:rsidRPr="0096243B">
              <w:rPr>
                <w:color w:val="4F81BD"/>
                <w:sz w:val="20"/>
                <w:szCs w:val="20"/>
                <w:highlight w:val="green"/>
              </w:rPr>
              <w:t>s</w:t>
            </w:r>
            <w:r w:rsidRPr="0096243B">
              <w:rPr>
                <w:sz w:val="20"/>
                <w:szCs w:val="20"/>
                <w:highlight w:val="green"/>
              </w:rPr>
              <w:t>pecifically English learners and students with special needs and their families including alternative settings. Working with data from the lesson plan to better assess students in a variety of settings including home/hospital and other alternative settings.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6783798"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 xml:space="preserve">1 - 5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6CF9856D"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4, 6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3B80A42E" w14:textId="77777777" w:rsidR="00145997" w:rsidRDefault="006802D4">
            <w:pPr>
              <w:pBdr>
                <w:top w:val="nil"/>
                <w:left w:val="nil"/>
                <w:bottom w:val="nil"/>
                <w:right w:val="nil"/>
                <w:between w:val="nil"/>
              </w:pBdr>
              <w:rPr>
                <w:color w:val="000000"/>
              </w:rPr>
            </w:pPr>
            <w:r>
              <w:rPr>
                <w:color w:val="000000"/>
              </w:rPr>
              <w:t>1.5, 3.4,</w:t>
            </w:r>
          </w:p>
          <w:p w14:paraId="51273CAC" w14:textId="77777777" w:rsidR="00145997" w:rsidRDefault="006802D4">
            <w:pPr>
              <w:pBdr>
                <w:top w:val="nil"/>
                <w:left w:val="nil"/>
                <w:bottom w:val="nil"/>
                <w:right w:val="nil"/>
                <w:between w:val="nil"/>
              </w:pBdr>
              <w:rPr>
                <w:color w:val="000000"/>
              </w:rPr>
            </w:pPr>
            <w:r>
              <w:rPr>
                <w:color w:val="000000"/>
              </w:rPr>
              <w:t>4.7 5.1, 6.5</w:t>
            </w:r>
          </w:p>
        </w:tc>
        <w:tc>
          <w:tcPr>
            <w:tcW w:w="1257" w:type="dxa"/>
            <w:tcBorders>
              <w:top w:val="single" w:sz="6" w:space="0" w:color="000000"/>
              <w:left w:val="single" w:sz="6" w:space="0" w:color="000000"/>
              <w:bottom w:val="single" w:sz="6" w:space="0" w:color="000000"/>
              <w:right w:val="single" w:sz="8" w:space="0" w:color="000000"/>
            </w:tcBorders>
          </w:tcPr>
          <w:p w14:paraId="694F62A8" w14:textId="77777777" w:rsidR="00145997" w:rsidRDefault="006802D4">
            <w:pPr>
              <w:pBdr>
                <w:top w:val="nil"/>
                <w:left w:val="nil"/>
                <w:bottom w:val="nil"/>
                <w:right w:val="nil"/>
                <w:between w:val="nil"/>
              </w:pBdr>
              <w:rPr>
                <w:color w:val="000000"/>
                <w:highlight w:val="green"/>
              </w:rPr>
            </w:pPr>
            <w:r w:rsidRPr="0096243B">
              <w:rPr>
                <w:highlight w:val="green"/>
              </w:rPr>
              <w:t xml:space="preserve">2.4, </w:t>
            </w:r>
            <w:r w:rsidRPr="0096243B">
              <w:rPr>
                <w:color w:val="4F81BD"/>
                <w:highlight w:val="green"/>
              </w:rPr>
              <w:t>2</w:t>
            </w:r>
            <w:r>
              <w:rPr>
                <w:color w:val="4F81BD"/>
                <w:highlight w:val="green"/>
              </w:rPr>
              <w:t>.10, 4.6, 4.7</w:t>
            </w:r>
          </w:p>
        </w:tc>
      </w:tr>
      <w:tr w:rsidR="00145997" w14:paraId="2207C11C" w14:textId="77777777">
        <w:trPr>
          <w:trHeight w:val="44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079B8526" w14:textId="77777777" w:rsidR="00145997"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Pr>
                <w:rFonts w:ascii="Arial" w:eastAsia="Arial" w:hAnsi="Arial" w:cs="Arial"/>
                <w:color w:val="000000"/>
                <w:sz w:val="22"/>
                <w:szCs w:val="22"/>
              </w:rPr>
              <w:t>6</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744FC710" w14:textId="77777777" w:rsidR="00145997" w:rsidRDefault="006802D4">
            <w:pPr>
              <w:pBdr>
                <w:top w:val="nil"/>
                <w:left w:val="nil"/>
                <w:bottom w:val="nil"/>
                <w:right w:val="nil"/>
                <w:between w:val="nil"/>
              </w:pBdr>
              <w:rPr>
                <w:color w:val="000000"/>
              </w:rPr>
            </w:pPr>
            <w:r>
              <w:rPr>
                <w:color w:val="000000"/>
                <w:sz w:val="20"/>
                <w:szCs w:val="20"/>
              </w:rPr>
              <w:t>Joining and engaging with a professional organization for social science teachers.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3949CDC"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67527B10"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4, 6</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6247F82A"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3.4, 6.1</w:t>
            </w:r>
          </w:p>
        </w:tc>
        <w:tc>
          <w:tcPr>
            <w:tcW w:w="1257" w:type="dxa"/>
            <w:tcBorders>
              <w:top w:val="single" w:sz="6" w:space="0" w:color="000000"/>
              <w:left w:val="single" w:sz="6" w:space="0" w:color="000000"/>
              <w:bottom w:val="single" w:sz="6" w:space="0" w:color="000000"/>
              <w:right w:val="single" w:sz="8" w:space="0" w:color="000000"/>
            </w:tcBorders>
          </w:tcPr>
          <w:p w14:paraId="7E085DE9" w14:textId="77777777" w:rsidR="00145997" w:rsidRDefault="00145997">
            <w:pPr>
              <w:widowControl w:val="0"/>
              <w:pBdr>
                <w:top w:val="nil"/>
                <w:left w:val="nil"/>
                <w:bottom w:val="nil"/>
                <w:right w:val="nil"/>
                <w:between w:val="nil"/>
              </w:pBdr>
              <w:spacing w:line="276" w:lineRule="auto"/>
              <w:ind w:left="100"/>
              <w:rPr>
                <w:rFonts w:ascii="Arial" w:eastAsia="Arial" w:hAnsi="Arial" w:cs="Arial"/>
                <w:color w:val="000000"/>
                <w:sz w:val="22"/>
                <w:szCs w:val="22"/>
              </w:rPr>
            </w:pPr>
          </w:p>
        </w:tc>
      </w:tr>
      <w:tr w:rsidR="00145997" w14:paraId="7A5399DA" w14:textId="77777777">
        <w:trPr>
          <w:trHeight w:val="667"/>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1E88269E" w14:textId="77777777" w:rsidR="00145997"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Pr>
                <w:rFonts w:ascii="Arial" w:eastAsia="Arial" w:hAnsi="Arial" w:cs="Arial"/>
                <w:color w:val="000000"/>
                <w:sz w:val="22"/>
                <w:szCs w:val="22"/>
              </w:rPr>
              <w:t>7</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683E2DE6" w14:textId="77777777" w:rsidR="00145997" w:rsidRDefault="006802D4">
            <w:pPr>
              <w:pBdr>
                <w:top w:val="nil"/>
                <w:left w:val="nil"/>
                <w:bottom w:val="nil"/>
                <w:right w:val="nil"/>
                <w:between w:val="nil"/>
              </w:pBdr>
              <w:rPr>
                <w:highlight w:val="yellow"/>
              </w:rPr>
            </w:pPr>
            <w:r>
              <w:rPr>
                <w:color w:val="000000"/>
                <w:sz w:val="20"/>
                <w:szCs w:val="20"/>
              </w:rPr>
              <w:t>Creation of a performance-based assessment task and rubric that evaluates and documents student learning in key aspects of the curriculum unit</w:t>
            </w:r>
            <w:r w:rsidRPr="0096243B">
              <w:rPr>
                <w:color w:val="000000"/>
                <w:sz w:val="20"/>
                <w:szCs w:val="20"/>
                <w:highlight w:val="green"/>
              </w:rPr>
              <w:t xml:space="preserve">. </w:t>
            </w:r>
            <w:r w:rsidRPr="0096243B">
              <w:rPr>
                <w:sz w:val="20"/>
                <w:szCs w:val="20"/>
                <w:highlight w:val="green"/>
              </w:rPr>
              <w:t>Development of assessment skills to</w:t>
            </w:r>
            <w:r w:rsidRPr="0096243B">
              <w:rPr>
                <w:rFonts w:ascii="Roboto" w:eastAsia="Roboto" w:hAnsi="Roboto" w:cs="Roboto"/>
                <w:sz w:val="20"/>
                <w:szCs w:val="20"/>
                <w:highlight w:val="green"/>
              </w:rPr>
              <w:t xml:space="preserve"> </w:t>
            </w:r>
            <w:r w:rsidRPr="0096243B">
              <w:rPr>
                <w:sz w:val="20"/>
                <w:szCs w:val="20"/>
                <w:highlight w:val="green"/>
              </w:rPr>
              <w:t>Know how to appropriately administer assessments according to the established protocols for each assessment for facilitating the participation in the assessment of students with complex communications needs.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3473BABB"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1, 3</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56CF5A2B"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1-4</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6BC31356" w14:textId="77777777" w:rsidR="00145997" w:rsidRDefault="006802D4">
            <w:pPr>
              <w:pBdr>
                <w:top w:val="nil"/>
                <w:left w:val="nil"/>
                <w:bottom w:val="nil"/>
                <w:right w:val="nil"/>
                <w:between w:val="nil"/>
              </w:pBdr>
              <w:rPr>
                <w:color w:val="000000"/>
              </w:rPr>
            </w:pPr>
            <w:r>
              <w:rPr>
                <w:color w:val="000000"/>
              </w:rPr>
              <w:t>4.3, 5.1,</w:t>
            </w:r>
          </w:p>
          <w:p w14:paraId="35C9C3C7" w14:textId="77777777" w:rsidR="00145997" w:rsidRDefault="006802D4">
            <w:pPr>
              <w:pBdr>
                <w:top w:val="nil"/>
                <w:left w:val="nil"/>
                <w:bottom w:val="nil"/>
                <w:right w:val="nil"/>
                <w:between w:val="nil"/>
              </w:pBdr>
              <w:rPr>
                <w:color w:val="000000"/>
              </w:rPr>
            </w:pPr>
            <w:r>
              <w:rPr>
                <w:color w:val="000000"/>
              </w:rPr>
              <w:t>6.5</w:t>
            </w:r>
          </w:p>
        </w:tc>
        <w:tc>
          <w:tcPr>
            <w:tcW w:w="1257" w:type="dxa"/>
            <w:tcBorders>
              <w:top w:val="single" w:sz="6" w:space="0" w:color="000000"/>
              <w:left w:val="single" w:sz="6" w:space="0" w:color="000000"/>
              <w:bottom w:val="single" w:sz="6" w:space="0" w:color="000000"/>
              <w:right w:val="single" w:sz="8" w:space="0" w:color="000000"/>
            </w:tcBorders>
          </w:tcPr>
          <w:p w14:paraId="186874C0" w14:textId="77777777" w:rsidR="00145997" w:rsidRDefault="006802D4">
            <w:pPr>
              <w:pBdr>
                <w:top w:val="nil"/>
                <w:left w:val="nil"/>
                <w:bottom w:val="nil"/>
                <w:right w:val="nil"/>
                <w:between w:val="nil"/>
              </w:pBdr>
              <w:rPr>
                <w:color w:val="4F81BD"/>
                <w:highlight w:val="green"/>
              </w:rPr>
            </w:pPr>
            <w:r w:rsidRPr="0096243B">
              <w:rPr>
                <w:highlight w:val="green"/>
              </w:rPr>
              <w:t>3.2,</w:t>
            </w:r>
            <w:r>
              <w:rPr>
                <w:color w:val="4F81BD"/>
              </w:rPr>
              <w:t xml:space="preserve"> </w:t>
            </w:r>
            <w:r>
              <w:rPr>
                <w:color w:val="4F81BD"/>
                <w:highlight w:val="green"/>
              </w:rPr>
              <w:t>2.10, 4.4, 5.1, 5.2, 5.6</w:t>
            </w:r>
          </w:p>
        </w:tc>
      </w:tr>
      <w:tr w:rsidR="00145997" w14:paraId="3496ADE7" w14:textId="77777777">
        <w:trPr>
          <w:trHeight w:val="605"/>
        </w:trPr>
        <w:tc>
          <w:tcPr>
            <w:tcW w:w="460" w:type="dxa"/>
            <w:tcBorders>
              <w:top w:val="single" w:sz="6" w:space="0" w:color="000000"/>
              <w:left w:val="single" w:sz="8" w:space="0" w:color="000000"/>
              <w:bottom w:val="single" w:sz="6" w:space="0" w:color="000000"/>
              <w:right w:val="single" w:sz="6" w:space="0" w:color="000000"/>
            </w:tcBorders>
            <w:shd w:val="clear" w:color="auto" w:fill="auto"/>
            <w:tcMar>
              <w:top w:w="80" w:type="dxa"/>
              <w:left w:w="180" w:type="dxa"/>
              <w:bottom w:w="80" w:type="dxa"/>
              <w:right w:w="80" w:type="dxa"/>
            </w:tcMar>
          </w:tcPr>
          <w:p w14:paraId="7442318F" w14:textId="77777777" w:rsidR="00145997" w:rsidRDefault="006802D4">
            <w:pPr>
              <w:widowControl w:val="0"/>
              <w:pBdr>
                <w:top w:val="nil"/>
                <w:left w:val="nil"/>
                <w:bottom w:val="nil"/>
                <w:right w:val="nil"/>
                <w:between w:val="nil"/>
              </w:pBdr>
              <w:spacing w:line="276" w:lineRule="auto"/>
              <w:ind w:left="100" w:hanging="100"/>
              <w:jc w:val="center"/>
              <w:rPr>
                <w:rFonts w:ascii="Arial" w:eastAsia="Arial" w:hAnsi="Arial" w:cs="Arial"/>
                <w:color w:val="000000"/>
                <w:sz w:val="22"/>
                <w:szCs w:val="22"/>
              </w:rPr>
            </w:pPr>
            <w:r>
              <w:rPr>
                <w:rFonts w:ascii="Arial" w:eastAsia="Arial" w:hAnsi="Arial" w:cs="Arial"/>
                <w:color w:val="000000"/>
                <w:sz w:val="22"/>
                <w:szCs w:val="22"/>
              </w:rPr>
              <w:t>8</w:t>
            </w:r>
          </w:p>
        </w:tc>
        <w:tc>
          <w:tcPr>
            <w:tcW w:w="5275"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2A743469"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0"/>
                <w:szCs w:val="20"/>
              </w:rPr>
              <w:t>Development of a critically reflective teaching disposition that seeks out opportunities for professional growth.</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470B648E"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2</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80" w:type="dxa"/>
              <w:left w:w="180" w:type="dxa"/>
              <w:bottom w:w="80" w:type="dxa"/>
              <w:right w:w="80" w:type="dxa"/>
            </w:tcMar>
          </w:tcPr>
          <w:p w14:paraId="1B1D6F35"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4, 5</w:t>
            </w:r>
          </w:p>
        </w:tc>
        <w:tc>
          <w:tcPr>
            <w:tcW w:w="1080" w:type="dxa"/>
            <w:tcBorders>
              <w:top w:val="single" w:sz="6" w:space="0" w:color="000000"/>
              <w:left w:val="single" w:sz="6" w:space="0" w:color="000000"/>
              <w:bottom w:val="single" w:sz="6" w:space="0" w:color="000000"/>
              <w:right w:val="single" w:sz="8" w:space="0" w:color="000000"/>
            </w:tcBorders>
            <w:shd w:val="clear" w:color="auto" w:fill="auto"/>
            <w:tcMar>
              <w:top w:w="80" w:type="dxa"/>
              <w:left w:w="180" w:type="dxa"/>
              <w:bottom w:w="80" w:type="dxa"/>
              <w:right w:w="80" w:type="dxa"/>
            </w:tcMar>
          </w:tcPr>
          <w:p w14:paraId="53401301"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22"/>
                <w:szCs w:val="22"/>
              </w:rPr>
              <w:t>1.5, 6.1, 6.5</w:t>
            </w:r>
          </w:p>
        </w:tc>
        <w:tc>
          <w:tcPr>
            <w:tcW w:w="1257" w:type="dxa"/>
            <w:tcBorders>
              <w:top w:val="single" w:sz="6" w:space="0" w:color="000000"/>
              <w:left w:val="single" w:sz="6" w:space="0" w:color="000000"/>
              <w:bottom w:val="single" w:sz="6" w:space="0" w:color="000000"/>
              <w:right w:val="single" w:sz="8" w:space="0" w:color="000000"/>
            </w:tcBorders>
          </w:tcPr>
          <w:p w14:paraId="5C25E388"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highlight w:val="green"/>
              </w:rPr>
            </w:pPr>
            <w:r>
              <w:rPr>
                <w:rFonts w:ascii="Arial" w:eastAsia="Arial" w:hAnsi="Arial" w:cs="Arial"/>
                <w:sz w:val="22"/>
                <w:szCs w:val="22"/>
                <w:highlight w:val="green"/>
              </w:rPr>
              <w:t>6.1</w:t>
            </w:r>
          </w:p>
        </w:tc>
      </w:tr>
      <w:tr w:rsidR="00145997" w14:paraId="3702C312" w14:textId="77777777">
        <w:trPr>
          <w:trHeight w:val="191"/>
        </w:trPr>
        <w:tc>
          <w:tcPr>
            <w:tcW w:w="8975" w:type="dxa"/>
            <w:gridSpan w:val="5"/>
            <w:tcBorders>
              <w:top w:val="single" w:sz="6" w:space="0" w:color="000000"/>
              <w:left w:val="single" w:sz="8" w:space="0" w:color="000000"/>
              <w:bottom w:val="single" w:sz="6" w:space="0" w:color="000000"/>
              <w:right w:val="single" w:sz="8" w:space="0" w:color="000000"/>
            </w:tcBorders>
            <w:shd w:val="clear" w:color="auto" w:fill="auto"/>
            <w:tcMar>
              <w:top w:w="80" w:type="dxa"/>
              <w:left w:w="180" w:type="dxa"/>
              <w:bottom w:w="80" w:type="dxa"/>
              <w:right w:w="80" w:type="dxa"/>
            </w:tcMar>
          </w:tcPr>
          <w:p w14:paraId="139A3410" w14:textId="77777777" w:rsidR="00145997" w:rsidRDefault="006802D4">
            <w:pPr>
              <w:widowControl w:val="0"/>
              <w:pBdr>
                <w:top w:val="nil"/>
                <w:left w:val="nil"/>
                <w:bottom w:val="nil"/>
                <w:right w:val="nil"/>
                <w:between w:val="nil"/>
              </w:pBdr>
              <w:spacing w:line="276" w:lineRule="auto"/>
              <w:ind w:left="100"/>
              <w:rPr>
                <w:rFonts w:ascii="Arial" w:eastAsia="Arial" w:hAnsi="Arial" w:cs="Arial"/>
                <w:color w:val="000000"/>
                <w:sz w:val="22"/>
                <w:szCs w:val="22"/>
              </w:rPr>
            </w:pPr>
            <w:r>
              <w:rPr>
                <w:rFonts w:ascii="Arial" w:eastAsia="Arial" w:hAnsi="Arial" w:cs="Arial"/>
                <w:color w:val="000000"/>
                <w:sz w:val="16"/>
                <w:szCs w:val="16"/>
              </w:rPr>
              <w:t>*</w:t>
            </w:r>
            <w:r>
              <w:rPr>
                <w:rFonts w:ascii="Arial" w:eastAsia="Arial" w:hAnsi="Arial" w:cs="Arial"/>
                <w:b/>
                <w:color w:val="000000"/>
                <w:sz w:val="16"/>
                <w:szCs w:val="16"/>
              </w:rPr>
              <w:t>DG</w:t>
            </w:r>
            <w:r>
              <w:rPr>
                <w:rFonts w:ascii="Arial" w:eastAsia="Arial" w:hAnsi="Arial" w:cs="Arial"/>
                <w:color w:val="000000"/>
                <w:sz w:val="16"/>
                <w:szCs w:val="16"/>
              </w:rPr>
              <w:t xml:space="preserve">=Department Goals; </w:t>
            </w:r>
            <w:r>
              <w:rPr>
                <w:rFonts w:ascii="Arial" w:eastAsia="Arial" w:hAnsi="Arial" w:cs="Arial"/>
                <w:b/>
                <w:color w:val="000000"/>
                <w:sz w:val="16"/>
                <w:szCs w:val="16"/>
              </w:rPr>
              <w:t>PLG</w:t>
            </w:r>
            <w:r>
              <w:rPr>
                <w:rFonts w:ascii="Arial" w:eastAsia="Arial" w:hAnsi="Arial" w:cs="Arial"/>
                <w:color w:val="000000"/>
                <w:sz w:val="16"/>
                <w:szCs w:val="16"/>
              </w:rPr>
              <w:t xml:space="preserve">=Program Learning Goal; </w:t>
            </w:r>
            <w:r>
              <w:rPr>
                <w:rFonts w:ascii="Arial" w:eastAsia="Arial" w:hAnsi="Arial" w:cs="Arial"/>
                <w:b/>
                <w:color w:val="000000"/>
                <w:sz w:val="16"/>
                <w:szCs w:val="16"/>
              </w:rPr>
              <w:t>TPE</w:t>
            </w:r>
            <w:r>
              <w:rPr>
                <w:rFonts w:ascii="Arial" w:eastAsia="Arial" w:hAnsi="Arial" w:cs="Arial"/>
                <w:color w:val="000000"/>
                <w:sz w:val="16"/>
                <w:szCs w:val="16"/>
              </w:rPr>
              <w:t>=Teaching Performance Expectation Standard</w:t>
            </w:r>
          </w:p>
        </w:tc>
        <w:tc>
          <w:tcPr>
            <w:tcW w:w="1257" w:type="dxa"/>
            <w:tcBorders>
              <w:top w:val="single" w:sz="6" w:space="0" w:color="000000"/>
              <w:left w:val="single" w:sz="8" w:space="0" w:color="000000"/>
              <w:bottom w:val="single" w:sz="6" w:space="0" w:color="000000"/>
              <w:right w:val="single" w:sz="8" w:space="0" w:color="000000"/>
            </w:tcBorders>
          </w:tcPr>
          <w:p w14:paraId="1DCC05AF" w14:textId="77777777" w:rsidR="00145997" w:rsidRDefault="00145997">
            <w:pPr>
              <w:widowControl w:val="0"/>
              <w:pBdr>
                <w:top w:val="nil"/>
                <w:left w:val="nil"/>
                <w:bottom w:val="nil"/>
                <w:right w:val="nil"/>
                <w:between w:val="nil"/>
              </w:pBdr>
              <w:spacing w:line="276" w:lineRule="auto"/>
              <w:ind w:left="100"/>
              <w:rPr>
                <w:rFonts w:ascii="Arial" w:eastAsia="Arial" w:hAnsi="Arial" w:cs="Arial"/>
                <w:color w:val="000000"/>
                <w:sz w:val="16"/>
                <w:szCs w:val="16"/>
              </w:rPr>
            </w:pPr>
          </w:p>
        </w:tc>
      </w:tr>
    </w:tbl>
    <w:p w14:paraId="000261BC"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Required Text(s) and Readings</w:t>
      </w:r>
      <w:r>
        <w:rPr>
          <w:rFonts w:ascii="Arial" w:eastAsia="Arial" w:hAnsi="Arial" w:cs="Arial"/>
          <w:color w:val="000000"/>
          <w:sz w:val="22"/>
          <w:szCs w:val="22"/>
        </w:rPr>
        <w:t>-</w:t>
      </w:r>
    </w:p>
    <w:p w14:paraId="766C14C1" w14:textId="77777777" w:rsidR="00145997" w:rsidRDefault="00145997">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color w:val="000000"/>
          <w:sz w:val="22"/>
          <w:szCs w:val="22"/>
        </w:rPr>
      </w:pPr>
    </w:p>
    <w:p w14:paraId="2B651771"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Pr>
          <w:rFonts w:ascii="Arial" w:eastAsia="Arial" w:hAnsi="Arial" w:cs="Arial"/>
          <w:color w:val="000000"/>
          <w:sz w:val="22"/>
          <w:szCs w:val="22"/>
        </w:rPr>
        <w:t>Selected readings on Camino.</w:t>
      </w:r>
    </w:p>
    <w:p w14:paraId="60411DE5" w14:textId="77777777" w:rsidR="00145997" w:rsidRDefault="00145997">
      <w:pPr>
        <w:widowControl w:val="0"/>
        <w:pBdr>
          <w:top w:val="nil"/>
          <w:left w:val="nil"/>
          <w:bottom w:val="nil"/>
          <w:right w:val="nil"/>
          <w:between w:val="nil"/>
        </w:pBdr>
        <w:spacing w:line="276" w:lineRule="auto"/>
        <w:ind w:left="270" w:hanging="270"/>
        <w:rPr>
          <w:rFonts w:ascii="Arial" w:eastAsia="Arial" w:hAnsi="Arial" w:cs="Arial"/>
          <w:color w:val="000000"/>
          <w:sz w:val="22"/>
          <w:szCs w:val="22"/>
        </w:rPr>
      </w:pPr>
    </w:p>
    <w:p w14:paraId="3D24BDD9" w14:textId="77777777" w:rsidR="00145997"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4593F7A3" w14:textId="77777777" w:rsidR="00145997"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588FFED5"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Document Downloads</w:t>
      </w:r>
    </w:p>
    <w:p w14:paraId="27300A52" w14:textId="77777777" w:rsidR="00145997"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7908B690"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California Department of Education. (2016). </w:t>
      </w:r>
      <w:r>
        <w:rPr>
          <w:rFonts w:ascii="Arial" w:eastAsia="Arial" w:hAnsi="Arial" w:cs="Arial"/>
          <w:i/>
          <w:color w:val="000000"/>
          <w:sz w:val="20"/>
          <w:szCs w:val="20"/>
        </w:rPr>
        <w:t>History-Social Science Framework for California Public Schools, Kindergarten through Grade 12.</w:t>
      </w:r>
      <w:r>
        <w:rPr>
          <w:rFonts w:ascii="Arial" w:eastAsia="Arial" w:hAnsi="Arial" w:cs="Arial"/>
          <w:color w:val="000000"/>
          <w:sz w:val="20"/>
          <w:szCs w:val="20"/>
        </w:rPr>
        <w:t xml:space="preserve">  Sacramento, CA: California Department of Education.  This document, referred to in class as “the H-SS Framework” or simply “The Framework,” should be downloaded at </w:t>
      </w:r>
      <w:hyperlink r:id="rId806">
        <w:r>
          <w:rPr>
            <w:rFonts w:ascii="Arial" w:eastAsia="Arial" w:hAnsi="Arial" w:cs="Arial"/>
            <w:color w:val="1155CC"/>
            <w:sz w:val="22"/>
            <w:szCs w:val="22"/>
            <w:u w:val="single"/>
          </w:rPr>
          <w:t>http://www.cde.ca.gov/ci/hs/cf/sbedrafthssfw.asp</w:t>
        </w:r>
      </w:hyperlink>
      <w:r>
        <w:rPr>
          <w:rFonts w:ascii="Arial" w:eastAsia="Arial" w:hAnsi="Arial" w:cs="Arial"/>
          <w:color w:val="000000"/>
          <w:sz w:val="20"/>
          <w:szCs w:val="20"/>
        </w:rPr>
        <w:t xml:space="preserve"> </w:t>
      </w:r>
    </w:p>
    <w:p w14:paraId="5E50BD27" w14:textId="77777777" w:rsidR="00145997" w:rsidRDefault="00145997">
      <w:pPr>
        <w:widowControl w:val="0"/>
        <w:pBdr>
          <w:top w:val="nil"/>
          <w:left w:val="nil"/>
          <w:bottom w:val="nil"/>
          <w:right w:val="nil"/>
          <w:between w:val="nil"/>
        </w:pBdr>
        <w:spacing w:line="276" w:lineRule="auto"/>
        <w:rPr>
          <w:rFonts w:ascii="Arial" w:eastAsia="Arial" w:hAnsi="Arial" w:cs="Arial"/>
          <w:color w:val="1155CC"/>
          <w:sz w:val="22"/>
          <w:szCs w:val="22"/>
          <w:u w:val="single"/>
        </w:rPr>
      </w:pPr>
    </w:p>
    <w:p w14:paraId="5A757156" w14:textId="77777777" w:rsidR="00145997" w:rsidRDefault="006802D4">
      <w:pPr>
        <w:widowControl w:val="0"/>
        <w:pBdr>
          <w:top w:val="nil"/>
          <w:left w:val="nil"/>
          <w:bottom w:val="nil"/>
          <w:right w:val="nil"/>
          <w:between w:val="nil"/>
        </w:pBdr>
        <w:spacing w:line="276" w:lineRule="auto"/>
        <w:rPr>
          <w:rFonts w:ascii="Arial" w:eastAsia="Arial" w:hAnsi="Arial" w:cs="Arial"/>
          <w:color w:val="1155CC"/>
          <w:sz w:val="22"/>
          <w:szCs w:val="22"/>
          <w:u w:val="single"/>
        </w:rPr>
      </w:pPr>
      <w:r>
        <w:rPr>
          <w:rFonts w:ascii="Arial" w:eastAsia="Arial" w:hAnsi="Arial" w:cs="Arial"/>
          <w:color w:val="000000"/>
          <w:sz w:val="20"/>
          <w:szCs w:val="20"/>
        </w:rPr>
        <w:t>California Department of Education. (updated 2013).</w:t>
      </w:r>
      <w:r>
        <w:rPr>
          <w:rFonts w:ascii="Arial" w:eastAsia="Arial" w:hAnsi="Arial" w:cs="Arial"/>
          <w:i/>
          <w:color w:val="000000"/>
          <w:sz w:val="20"/>
          <w:szCs w:val="20"/>
        </w:rPr>
        <w:t xml:space="preserve"> Common Core State </w:t>
      </w:r>
      <w:r>
        <w:rPr>
          <w:rFonts w:ascii="Arial" w:eastAsia="Arial" w:hAnsi="Arial" w:cs="Arial"/>
          <w:b/>
          <w:i/>
          <w:color w:val="000000"/>
          <w:sz w:val="20"/>
          <w:szCs w:val="20"/>
        </w:rPr>
        <w:t>Standards</w:t>
      </w:r>
      <w:r>
        <w:rPr>
          <w:rFonts w:ascii="Arial" w:eastAsia="Arial" w:hAnsi="Arial" w:cs="Arial"/>
          <w:i/>
          <w:color w:val="000000"/>
          <w:sz w:val="20"/>
          <w:szCs w:val="20"/>
        </w:rPr>
        <w:t xml:space="preserve"> for English Language Arts &amp; Literacy in History/Social Studies, Science, and Technical Subjects, </w:t>
      </w:r>
      <w:r>
        <w:rPr>
          <w:rFonts w:ascii="Arial" w:eastAsia="Arial" w:hAnsi="Arial" w:cs="Arial"/>
          <w:i/>
          <w:color w:val="000000"/>
          <w:sz w:val="20"/>
          <w:szCs w:val="20"/>
        </w:rPr>
        <w:lastRenderedPageBreak/>
        <w:t>Kindergarten through Grade 12</w:t>
      </w:r>
      <w:r>
        <w:rPr>
          <w:rFonts w:ascii="Arial" w:eastAsia="Arial" w:hAnsi="Arial" w:cs="Arial"/>
          <w:color w:val="000000"/>
          <w:sz w:val="20"/>
          <w:szCs w:val="20"/>
        </w:rPr>
        <w:t xml:space="preserve">. Sacramento, CA:  California Department of Education.  This document should be downloaded from the web at </w:t>
      </w:r>
      <w:hyperlink r:id="rId807">
        <w:r>
          <w:rPr>
            <w:rFonts w:ascii="Arial" w:eastAsia="Arial" w:hAnsi="Arial" w:cs="Arial"/>
            <w:color w:val="1155CC"/>
            <w:sz w:val="22"/>
            <w:szCs w:val="22"/>
            <w:u w:val="single"/>
          </w:rPr>
          <w:t>http://www.cde.ca.gov/re/cc/</w:t>
        </w:r>
      </w:hyperlink>
      <w:r>
        <w:rPr>
          <w:rFonts w:ascii="Arial" w:eastAsia="Arial" w:hAnsi="Arial" w:cs="Arial"/>
          <w:color w:val="000000"/>
          <w:sz w:val="20"/>
          <w:szCs w:val="20"/>
        </w:rPr>
        <w:t xml:space="preserve"> </w:t>
      </w:r>
    </w:p>
    <w:p w14:paraId="6689C6DB" w14:textId="77777777" w:rsidR="00145997" w:rsidRDefault="00145997">
      <w:pPr>
        <w:widowControl w:val="0"/>
        <w:pBdr>
          <w:top w:val="nil"/>
          <w:left w:val="nil"/>
          <w:bottom w:val="nil"/>
          <w:right w:val="nil"/>
          <w:between w:val="nil"/>
        </w:pBdr>
        <w:tabs>
          <w:tab w:val="left" w:pos="270"/>
        </w:tabs>
        <w:spacing w:line="276" w:lineRule="auto"/>
        <w:rPr>
          <w:rFonts w:ascii="Arial" w:eastAsia="Arial" w:hAnsi="Arial" w:cs="Arial"/>
          <w:color w:val="FF0000"/>
          <w:sz w:val="22"/>
          <w:szCs w:val="22"/>
        </w:rPr>
      </w:pPr>
    </w:p>
    <w:p w14:paraId="4E9EBEDC"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Recommended Social Studies Resources</w:t>
      </w:r>
    </w:p>
    <w:p w14:paraId="3B0CEF10" w14:textId="77777777" w:rsidR="00145997"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7A3C1D4A"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Teaching About Diversity - </w:t>
      </w:r>
      <w:hyperlink r:id="rId808">
        <w:r>
          <w:rPr>
            <w:rFonts w:ascii="Arial" w:eastAsia="Arial" w:hAnsi="Arial" w:cs="Arial"/>
            <w:color w:val="1155CC"/>
            <w:sz w:val="22"/>
            <w:szCs w:val="22"/>
            <w:u w:val="single"/>
          </w:rPr>
          <w:t>http://www.tolerance.org/</w:t>
        </w:r>
      </w:hyperlink>
    </w:p>
    <w:p w14:paraId="6F3C8FF9" w14:textId="77777777" w:rsidR="00145997" w:rsidRDefault="006802D4">
      <w:pPr>
        <w:widowControl w:val="0"/>
        <w:pBdr>
          <w:top w:val="nil"/>
          <w:left w:val="nil"/>
          <w:bottom w:val="nil"/>
          <w:right w:val="nil"/>
          <w:between w:val="nil"/>
        </w:pBdr>
        <w:spacing w:line="276" w:lineRule="auto"/>
        <w:rPr>
          <w:color w:val="0563C1"/>
          <w:sz w:val="20"/>
          <w:szCs w:val="20"/>
          <w:u w:val="single"/>
        </w:rPr>
      </w:pPr>
      <w:r>
        <w:rPr>
          <w:rFonts w:ascii="Arial" w:eastAsia="Arial" w:hAnsi="Arial" w:cs="Arial"/>
          <w:color w:val="000000"/>
          <w:sz w:val="20"/>
          <w:szCs w:val="20"/>
        </w:rPr>
        <w:t xml:space="preserve">Gay, Lesbian, and Straight Education Network - </w:t>
      </w:r>
      <w:hyperlink r:id="rId809">
        <w:r>
          <w:rPr>
            <w:rFonts w:ascii="Arial" w:eastAsia="Arial" w:hAnsi="Arial" w:cs="Arial"/>
            <w:color w:val="1155CC"/>
            <w:sz w:val="22"/>
            <w:szCs w:val="22"/>
            <w:u w:val="single"/>
          </w:rPr>
          <w:t>http://www.glsen.org/cgi-bin/iowa/all/home/index.html</w:t>
        </w:r>
      </w:hyperlink>
    </w:p>
    <w:p w14:paraId="016C3979"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color w:val="0563C1"/>
          <w:sz w:val="20"/>
          <w:szCs w:val="20"/>
          <w:u w:val="single"/>
        </w:rPr>
        <w:t xml:space="preserve">Teachers 4 Social Justice - </w:t>
      </w:r>
      <w:hyperlink r:id="rId810">
        <w:r>
          <w:rPr>
            <w:rFonts w:ascii="Arial" w:eastAsia="Arial" w:hAnsi="Arial" w:cs="Arial"/>
            <w:color w:val="1155CC"/>
            <w:sz w:val="22"/>
            <w:szCs w:val="22"/>
            <w:u w:val="single"/>
          </w:rPr>
          <w:t>http://www.t4sj.org/</w:t>
        </w:r>
      </w:hyperlink>
    </w:p>
    <w:p w14:paraId="2FE58DBB"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National Council for the Social Studies - </w:t>
      </w:r>
      <w:hyperlink r:id="rId811">
        <w:r>
          <w:rPr>
            <w:rFonts w:ascii="Arial" w:eastAsia="Arial" w:hAnsi="Arial" w:cs="Arial"/>
            <w:color w:val="1155CC"/>
            <w:sz w:val="22"/>
            <w:szCs w:val="22"/>
            <w:u w:val="single"/>
          </w:rPr>
          <w:t>http://www.ncss.org/</w:t>
        </w:r>
      </w:hyperlink>
    </w:p>
    <w:p w14:paraId="147B104F"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California History-Social Science Project - </w:t>
      </w:r>
      <w:hyperlink r:id="rId812">
        <w:r>
          <w:rPr>
            <w:rFonts w:ascii="Arial" w:eastAsia="Arial" w:hAnsi="Arial" w:cs="Arial"/>
            <w:color w:val="1155CC"/>
            <w:sz w:val="22"/>
            <w:szCs w:val="22"/>
            <w:u w:val="single"/>
          </w:rPr>
          <w:t>http://csmp.ucop.edu/chssp/</w:t>
        </w:r>
      </w:hyperlink>
    </w:p>
    <w:p w14:paraId="502D6FB7"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KQED History Detectives - </w:t>
      </w:r>
      <w:hyperlink r:id="rId813">
        <w:r>
          <w:rPr>
            <w:rFonts w:ascii="Arial" w:eastAsia="Arial" w:hAnsi="Arial" w:cs="Arial"/>
            <w:color w:val="1155CC"/>
            <w:sz w:val="22"/>
            <w:szCs w:val="22"/>
            <w:u w:val="single"/>
          </w:rPr>
          <w:t>http://www.pbs.org/opb/historydetectives/educators/</w:t>
        </w:r>
      </w:hyperlink>
    </w:p>
    <w:p w14:paraId="7A23ACD6"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PBS Teachers Social Studies - </w:t>
      </w:r>
      <w:hyperlink r:id="rId814">
        <w:r>
          <w:rPr>
            <w:rFonts w:ascii="Arial" w:eastAsia="Arial" w:hAnsi="Arial" w:cs="Arial"/>
            <w:color w:val="1155CC"/>
            <w:sz w:val="22"/>
            <w:szCs w:val="22"/>
            <w:u w:val="single"/>
          </w:rPr>
          <w:t>http://www.pbs.org/teachers/socialstudies/</w:t>
        </w:r>
      </w:hyperlink>
    </w:p>
    <w:p w14:paraId="45AA7EBC"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proofErr w:type="spellStart"/>
      <w:r>
        <w:rPr>
          <w:rFonts w:ascii="Arial" w:eastAsia="Arial" w:hAnsi="Arial" w:cs="Arial"/>
          <w:color w:val="000000"/>
          <w:sz w:val="20"/>
          <w:szCs w:val="20"/>
        </w:rPr>
        <w:t>EDSITEment</w:t>
      </w:r>
      <w:proofErr w:type="spellEnd"/>
      <w:r>
        <w:rPr>
          <w:rFonts w:ascii="Arial" w:eastAsia="Arial" w:hAnsi="Arial" w:cs="Arial"/>
          <w:color w:val="000000"/>
          <w:sz w:val="20"/>
          <w:szCs w:val="20"/>
        </w:rPr>
        <w:t xml:space="preserve">: National Endowment for the Humanities - </w:t>
      </w:r>
      <w:hyperlink r:id="rId815">
        <w:r>
          <w:rPr>
            <w:rFonts w:ascii="Arial" w:eastAsia="Arial" w:hAnsi="Arial" w:cs="Arial"/>
            <w:color w:val="1155CC"/>
            <w:sz w:val="22"/>
            <w:szCs w:val="22"/>
            <w:u w:val="single"/>
          </w:rPr>
          <w:t>http://edsitement.neh.gov/</w:t>
        </w:r>
      </w:hyperlink>
    </w:p>
    <w:p w14:paraId="38CCC8D7"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A Teacher’s Guide to the Holocaust (Elementary Version) - </w:t>
      </w:r>
      <w:hyperlink r:id="rId816">
        <w:r>
          <w:rPr>
            <w:rFonts w:ascii="Arial" w:eastAsia="Arial" w:hAnsi="Arial" w:cs="Arial"/>
            <w:color w:val="0000FF"/>
            <w:sz w:val="22"/>
            <w:szCs w:val="22"/>
            <w:u w:val="single"/>
          </w:rPr>
          <w:t>http://fcit.usf.edu/HOLOCAUST/</w:t>
        </w:r>
      </w:hyperlink>
    </w:p>
    <w:p w14:paraId="2341B214"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Teacher Resources at the Library of Congress - </w:t>
      </w:r>
      <w:hyperlink r:id="rId817">
        <w:r>
          <w:rPr>
            <w:rFonts w:ascii="Arial" w:eastAsia="Arial" w:hAnsi="Arial" w:cs="Arial"/>
            <w:color w:val="1155CC"/>
            <w:sz w:val="22"/>
            <w:szCs w:val="22"/>
            <w:u w:val="single"/>
          </w:rPr>
          <w:t>https://www.loc.gov/programs/teachers/about-this-program/</w:t>
        </w:r>
      </w:hyperlink>
    </w:p>
    <w:p w14:paraId="2A59782B"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Teacher Resources at the National Archives - </w:t>
      </w:r>
      <w:hyperlink r:id="rId818">
        <w:r>
          <w:rPr>
            <w:rFonts w:ascii="Arial" w:eastAsia="Arial" w:hAnsi="Arial" w:cs="Arial"/>
            <w:color w:val="1155CC"/>
            <w:sz w:val="22"/>
            <w:szCs w:val="22"/>
            <w:u w:val="single"/>
          </w:rPr>
          <w:t>http://www.archives.gov/education/</w:t>
        </w:r>
      </w:hyperlink>
    </w:p>
    <w:p w14:paraId="4563C75D"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Picturing Modern America 1880-1920 - </w:t>
      </w:r>
      <w:hyperlink r:id="rId819">
        <w:r>
          <w:rPr>
            <w:rFonts w:ascii="Arial" w:eastAsia="Arial" w:hAnsi="Arial" w:cs="Arial"/>
            <w:color w:val="1155CC"/>
            <w:sz w:val="22"/>
            <w:szCs w:val="22"/>
            <w:u w:val="single"/>
          </w:rPr>
          <w:t>http://cct2.edc.org/PMA/</w:t>
        </w:r>
      </w:hyperlink>
    </w:p>
    <w:p w14:paraId="1FE4080A"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Smithsonian Education - </w:t>
      </w:r>
      <w:hyperlink r:id="rId820">
        <w:r>
          <w:rPr>
            <w:rFonts w:ascii="Arial" w:eastAsia="Arial" w:hAnsi="Arial" w:cs="Arial"/>
            <w:color w:val="1155CC"/>
            <w:sz w:val="22"/>
            <w:szCs w:val="22"/>
            <w:u w:val="single"/>
          </w:rPr>
          <w:t>http://www.smithsonianeducation.org/educators/</w:t>
        </w:r>
      </w:hyperlink>
    </w:p>
    <w:p w14:paraId="0A152587"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The Oakland Museum of California - </w:t>
      </w:r>
      <w:hyperlink r:id="rId821">
        <w:r>
          <w:rPr>
            <w:rFonts w:ascii="Arial" w:eastAsia="Arial" w:hAnsi="Arial" w:cs="Arial"/>
            <w:color w:val="1155CC"/>
            <w:sz w:val="22"/>
            <w:szCs w:val="22"/>
            <w:u w:val="single"/>
          </w:rPr>
          <w:t>http://museumca.org/</w:t>
        </w:r>
      </w:hyperlink>
    </w:p>
    <w:p w14:paraId="684D60DE"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Resources for Teaching Social Responsibility: </w:t>
      </w:r>
      <w:hyperlink r:id="rId822">
        <w:r>
          <w:rPr>
            <w:rFonts w:ascii="Arial" w:eastAsia="Arial" w:hAnsi="Arial" w:cs="Arial"/>
            <w:color w:val="1155CC"/>
            <w:sz w:val="22"/>
            <w:szCs w:val="22"/>
            <w:u w:val="single"/>
          </w:rPr>
          <w:t>http://www.teachablemoment.org/</w:t>
        </w:r>
      </w:hyperlink>
    </w:p>
    <w:p w14:paraId="7B8A00A8"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78482F54" w14:textId="77777777" w:rsidR="00145997" w:rsidRDefault="00145997">
      <w:pPr>
        <w:widowControl w:val="0"/>
        <w:pBdr>
          <w:top w:val="nil"/>
          <w:left w:val="nil"/>
          <w:bottom w:val="nil"/>
          <w:right w:val="nil"/>
          <w:between w:val="nil"/>
        </w:pBdr>
        <w:spacing w:line="276" w:lineRule="auto"/>
        <w:jc w:val="center"/>
        <w:rPr>
          <w:rFonts w:ascii="Arial" w:eastAsia="Arial" w:hAnsi="Arial" w:cs="Arial"/>
          <w:color w:val="000000"/>
          <w:sz w:val="22"/>
          <w:szCs w:val="22"/>
        </w:rPr>
      </w:pPr>
    </w:p>
    <w:p w14:paraId="044CA4ED"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color w:val="000000"/>
          <w:sz w:val="22"/>
          <w:szCs w:val="22"/>
        </w:rPr>
      </w:pPr>
      <w:bookmarkStart w:id="281" w:name="bookmark=id.2250f4o" w:colFirst="0" w:colLast="0"/>
      <w:bookmarkEnd w:id="281"/>
      <w:r>
        <w:rPr>
          <w:rFonts w:ascii="Arial" w:eastAsia="Arial" w:hAnsi="Arial" w:cs="Arial"/>
          <w:b/>
          <w:color w:val="000000"/>
          <w:sz w:val="22"/>
          <w:szCs w:val="22"/>
        </w:rPr>
        <w:t>Course Requirements/Assignments</w:t>
      </w:r>
    </w:p>
    <w:p w14:paraId="0B5FD1DF"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76030D35"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ffffffffffff9"/>
        <w:tblW w:w="10059" w:type="dxa"/>
        <w:tblInd w:w="2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80"/>
        <w:gridCol w:w="3870"/>
        <w:gridCol w:w="1515"/>
        <w:gridCol w:w="1997"/>
        <w:gridCol w:w="1997"/>
      </w:tblGrid>
      <w:tr w:rsidR="00145997" w14:paraId="595620AB" w14:textId="77777777">
        <w:trPr>
          <w:trHeight w:val="307"/>
        </w:trPr>
        <w:tc>
          <w:tcPr>
            <w:tcW w:w="4550" w:type="dxa"/>
            <w:gridSpan w:val="2"/>
            <w:tcBorders>
              <w:top w:val="single" w:sz="8"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6E1EA91B"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Course/Requirements/Assignments</w:t>
            </w:r>
          </w:p>
        </w:tc>
        <w:tc>
          <w:tcPr>
            <w:tcW w:w="1515" w:type="dxa"/>
            <w:tcBorders>
              <w:top w:val="single" w:sz="8"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94A5E95"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Points</w:t>
            </w:r>
          </w:p>
        </w:tc>
        <w:tc>
          <w:tcPr>
            <w:tcW w:w="1997" w:type="dxa"/>
            <w:tcBorders>
              <w:top w:val="single" w:sz="8"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251B31A7"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TPEs Assessed</w:t>
            </w:r>
          </w:p>
        </w:tc>
        <w:tc>
          <w:tcPr>
            <w:tcW w:w="1997" w:type="dxa"/>
            <w:tcBorders>
              <w:top w:val="single" w:sz="8" w:space="0" w:color="000000"/>
              <w:left w:val="single" w:sz="6" w:space="0" w:color="000000"/>
              <w:bottom w:val="single" w:sz="6" w:space="0" w:color="000000"/>
              <w:right w:val="single" w:sz="8" w:space="0" w:color="000000"/>
            </w:tcBorders>
          </w:tcPr>
          <w:p w14:paraId="1F4C9E00"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MMSN TPE</w:t>
            </w:r>
          </w:p>
        </w:tc>
      </w:tr>
      <w:tr w:rsidR="00145997" w14:paraId="7618B3FC" w14:textId="77777777">
        <w:trPr>
          <w:trHeight w:val="246"/>
        </w:trPr>
        <w:tc>
          <w:tcPr>
            <w:tcW w:w="68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58302293"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22"/>
                <w:szCs w:val="22"/>
              </w:rPr>
              <w:t>1</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AB552B"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Weekly Literature Circle &amp; Assignments</w:t>
            </w:r>
          </w:p>
        </w:tc>
        <w:tc>
          <w:tcPr>
            <w:tcW w:w="15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CEF1E73"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25%</w:t>
            </w:r>
          </w:p>
        </w:tc>
        <w:tc>
          <w:tcPr>
            <w:tcW w:w="1997" w:type="dxa"/>
            <w:tcBorders>
              <w:top w:val="single" w:sz="6" w:space="0" w:color="000000"/>
              <w:left w:val="single" w:sz="6" w:space="0" w:color="000000"/>
              <w:bottom w:val="single" w:sz="6" w:space="0" w:color="000000"/>
              <w:right w:val="single" w:sz="8" w:space="0" w:color="000000"/>
            </w:tcBorders>
            <w:shd w:val="clear" w:color="auto" w:fill="auto"/>
            <w:tcMar>
              <w:top w:w="80" w:type="dxa"/>
              <w:left w:w="80" w:type="dxa"/>
              <w:bottom w:w="80" w:type="dxa"/>
              <w:right w:w="80" w:type="dxa"/>
            </w:tcMar>
          </w:tcPr>
          <w:p w14:paraId="0C6FF4BA"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1.1-A, 1.3-A, 1.6-P</w:t>
            </w:r>
          </w:p>
        </w:tc>
        <w:tc>
          <w:tcPr>
            <w:tcW w:w="1997" w:type="dxa"/>
            <w:tcBorders>
              <w:top w:val="single" w:sz="6" w:space="0" w:color="000000"/>
              <w:left w:val="single" w:sz="6" w:space="0" w:color="000000"/>
              <w:bottom w:val="single" w:sz="6" w:space="0" w:color="000000"/>
              <w:right w:val="single" w:sz="8" w:space="0" w:color="000000"/>
            </w:tcBorders>
          </w:tcPr>
          <w:p w14:paraId="3E0C39F8"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highlight w:val="green"/>
              </w:rPr>
            </w:pPr>
            <w:r>
              <w:rPr>
                <w:rFonts w:ascii="Arial" w:eastAsia="Arial" w:hAnsi="Arial" w:cs="Arial"/>
                <w:sz w:val="22"/>
                <w:szCs w:val="22"/>
                <w:highlight w:val="green"/>
              </w:rPr>
              <w:t xml:space="preserve">1.1, 1.2, 1.7, 2.4, 2.6, </w:t>
            </w:r>
            <w:r>
              <w:rPr>
                <w:rFonts w:ascii="Arial" w:eastAsia="Arial" w:hAnsi="Arial" w:cs="Arial"/>
                <w:color w:val="000000"/>
                <w:sz w:val="22"/>
                <w:szCs w:val="22"/>
              </w:rPr>
              <w:t>3.2,</w:t>
            </w:r>
            <w:r>
              <w:rPr>
                <w:rFonts w:ascii="Arial" w:eastAsia="Arial" w:hAnsi="Arial" w:cs="Arial"/>
                <w:color w:val="000000"/>
                <w:sz w:val="22"/>
                <w:szCs w:val="22"/>
                <w:highlight w:val="green"/>
              </w:rPr>
              <w:t>5.1, 5.2, 5.4</w:t>
            </w:r>
          </w:p>
        </w:tc>
      </w:tr>
      <w:tr w:rsidR="00145997" w14:paraId="1750BD65" w14:textId="77777777">
        <w:trPr>
          <w:trHeight w:val="248"/>
        </w:trPr>
        <w:tc>
          <w:tcPr>
            <w:tcW w:w="680" w:type="dxa"/>
            <w:tcBorders>
              <w:top w:val="single" w:sz="6" w:space="0" w:color="000000"/>
              <w:left w:val="single" w:sz="8" w:space="0" w:color="000000"/>
              <w:bottom w:val="single" w:sz="6" w:space="0" w:color="000000"/>
              <w:right w:val="single" w:sz="6" w:space="0" w:color="000000"/>
            </w:tcBorders>
            <w:shd w:val="clear" w:color="auto" w:fill="auto"/>
            <w:tcMar>
              <w:top w:w="80" w:type="dxa"/>
              <w:left w:w="80" w:type="dxa"/>
              <w:bottom w:w="80" w:type="dxa"/>
              <w:right w:w="80" w:type="dxa"/>
            </w:tcMar>
          </w:tcPr>
          <w:p w14:paraId="2CBDC308"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22"/>
                <w:szCs w:val="22"/>
              </w:rPr>
              <w:t>2</w:t>
            </w:r>
          </w:p>
        </w:tc>
        <w:tc>
          <w:tcPr>
            <w:tcW w:w="3870"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06EFE6BF"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Formative Assessment Project</w:t>
            </w:r>
          </w:p>
        </w:tc>
        <w:tc>
          <w:tcPr>
            <w:tcW w:w="1515" w:type="dxa"/>
            <w:tcBorders>
              <w:top w:val="single" w:sz="6" w:space="0" w:color="000000"/>
              <w:left w:val="single" w:sz="6" w:space="0" w:color="000000"/>
              <w:bottom w:val="single" w:sz="8" w:space="0" w:color="000000"/>
              <w:right w:val="single" w:sz="6" w:space="0" w:color="000000"/>
            </w:tcBorders>
            <w:shd w:val="clear" w:color="auto" w:fill="auto"/>
            <w:tcMar>
              <w:top w:w="80" w:type="dxa"/>
              <w:left w:w="80" w:type="dxa"/>
              <w:bottom w:w="80" w:type="dxa"/>
              <w:right w:w="80" w:type="dxa"/>
            </w:tcMar>
          </w:tcPr>
          <w:p w14:paraId="3C73E2E3"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15%</w:t>
            </w:r>
          </w:p>
        </w:tc>
        <w:tc>
          <w:tcPr>
            <w:tcW w:w="1997" w:type="dxa"/>
            <w:tcBorders>
              <w:top w:val="single" w:sz="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44D3EC77"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1.6-P</w:t>
            </w:r>
          </w:p>
        </w:tc>
        <w:tc>
          <w:tcPr>
            <w:tcW w:w="1997" w:type="dxa"/>
            <w:tcBorders>
              <w:top w:val="single" w:sz="6" w:space="0" w:color="000000"/>
              <w:left w:val="single" w:sz="6" w:space="0" w:color="000000"/>
              <w:bottom w:val="single" w:sz="8" w:space="0" w:color="000000"/>
              <w:right w:val="single" w:sz="8" w:space="0" w:color="000000"/>
            </w:tcBorders>
          </w:tcPr>
          <w:p w14:paraId="11236E72"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highlight w:val="green"/>
              </w:rPr>
            </w:pPr>
            <w:r>
              <w:rPr>
                <w:rFonts w:ascii="Arial" w:eastAsia="Arial" w:hAnsi="Arial" w:cs="Arial"/>
                <w:sz w:val="22"/>
                <w:szCs w:val="22"/>
                <w:highlight w:val="green"/>
              </w:rPr>
              <w:t xml:space="preserve">1.1, 1.2, 1.7, 2.3, 2.4, 2.5, 2.10 </w:t>
            </w:r>
            <w:r>
              <w:rPr>
                <w:rFonts w:ascii="Arial" w:eastAsia="Arial" w:hAnsi="Arial" w:cs="Arial"/>
                <w:color w:val="000000"/>
                <w:sz w:val="22"/>
                <w:szCs w:val="22"/>
              </w:rPr>
              <w:t xml:space="preserve">3.1, </w:t>
            </w:r>
            <w:r>
              <w:rPr>
                <w:rFonts w:ascii="Arial" w:eastAsia="Arial" w:hAnsi="Arial" w:cs="Arial"/>
                <w:color w:val="000000"/>
                <w:sz w:val="22"/>
                <w:szCs w:val="22"/>
                <w:highlight w:val="green"/>
              </w:rPr>
              <w:t>5.1, 5.2, 5.4, 5.</w:t>
            </w:r>
            <w:r>
              <w:rPr>
                <w:rFonts w:ascii="Arial" w:eastAsia="Arial" w:hAnsi="Arial" w:cs="Arial"/>
                <w:sz w:val="22"/>
                <w:szCs w:val="22"/>
                <w:highlight w:val="green"/>
              </w:rPr>
              <w:t>6</w:t>
            </w:r>
          </w:p>
        </w:tc>
      </w:tr>
      <w:tr w:rsidR="00145997" w14:paraId="4AE53DDC" w14:textId="77777777">
        <w:trPr>
          <w:trHeight w:val="731"/>
        </w:trPr>
        <w:tc>
          <w:tcPr>
            <w:tcW w:w="680" w:type="dxa"/>
            <w:tcBorders>
              <w:top w:val="single" w:sz="6"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0F7E8517"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22"/>
                <w:szCs w:val="22"/>
              </w:rPr>
              <w:t>3</w:t>
            </w:r>
          </w:p>
        </w:tc>
        <w:tc>
          <w:tcPr>
            <w:tcW w:w="3870" w:type="dxa"/>
            <w:tcBorders>
              <w:top w:val="single" w:sz="8" w:space="0" w:color="000000"/>
              <w:left w:val="single" w:sz="6" w:space="0" w:color="000000"/>
              <w:bottom w:val="single" w:sz="8" w:space="0" w:color="000000"/>
              <w:right w:val="single" w:sz="6" w:space="0" w:color="000000"/>
            </w:tcBorders>
            <w:shd w:val="clear" w:color="auto" w:fill="FFFF99"/>
            <w:tcMar>
              <w:top w:w="80" w:type="dxa"/>
              <w:left w:w="80" w:type="dxa"/>
              <w:bottom w:w="80" w:type="dxa"/>
              <w:right w:w="80" w:type="dxa"/>
            </w:tcMar>
          </w:tcPr>
          <w:p w14:paraId="03C47C15"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Comprehensive Lesson Plan</w:t>
            </w:r>
          </w:p>
        </w:tc>
        <w:tc>
          <w:tcPr>
            <w:tcW w:w="1515" w:type="dxa"/>
            <w:tcBorders>
              <w:top w:val="single" w:sz="8" w:space="0" w:color="000000"/>
              <w:left w:val="single" w:sz="6" w:space="0" w:color="000000"/>
              <w:bottom w:val="single" w:sz="8" w:space="0" w:color="000000"/>
              <w:right w:val="single" w:sz="6" w:space="0" w:color="000000"/>
            </w:tcBorders>
            <w:shd w:val="clear" w:color="auto" w:fill="FFFF99"/>
            <w:tcMar>
              <w:top w:w="80" w:type="dxa"/>
              <w:left w:w="80" w:type="dxa"/>
              <w:bottom w:w="80" w:type="dxa"/>
              <w:right w:w="80" w:type="dxa"/>
            </w:tcMar>
          </w:tcPr>
          <w:p w14:paraId="23D8D200"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60%</w:t>
            </w:r>
          </w:p>
        </w:tc>
        <w:tc>
          <w:tcPr>
            <w:tcW w:w="1997" w:type="dxa"/>
            <w:tcBorders>
              <w:top w:val="single" w:sz="8" w:space="0" w:color="000000"/>
              <w:left w:val="single" w:sz="6" w:space="0" w:color="000000"/>
              <w:bottom w:val="single" w:sz="8" w:space="0" w:color="000000"/>
              <w:right w:val="single" w:sz="8" w:space="0" w:color="000000"/>
            </w:tcBorders>
            <w:shd w:val="clear" w:color="auto" w:fill="FFFF99"/>
            <w:tcMar>
              <w:top w:w="80" w:type="dxa"/>
              <w:left w:w="80" w:type="dxa"/>
              <w:bottom w:w="80" w:type="dxa"/>
              <w:right w:w="80" w:type="dxa"/>
            </w:tcMar>
          </w:tcPr>
          <w:p w14:paraId="4FFD0F75"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1.6-P, 2.2-P, 3.1P, 3.4-A, </w:t>
            </w:r>
          </w:p>
          <w:p w14:paraId="3A46E3F4"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3.5-AP,</w:t>
            </w:r>
          </w:p>
          <w:p w14:paraId="4CA3E96C"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5.1-A, 6.1-A, 6.5-P</w:t>
            </w:r>
          </w:p>
        </w:tc>
        <w:tc>
          <w:tcPr>
            <w:tcW w:w="1997" w:type="dxa"/>
            <w:tcBorders>
              <w:top w:val="single" w:sz="8" w:space="0" w:color="000000"/>
              <w:left w:val="single" w:sz="6" w:space="0" w:color="000000"/>
              <w:bottom w:val="single" w:sz="8" w:space="0" w:color="000000"/>
              <w:right w:val="single" w:sz="8" w:space="0" w:color="000000"/>
            </w:tcBorders>
            <w:shd w:val="clear" w:color="auto" w:fill="FFFF99"/>
          </w:tcPr>
          <w:p w14:paraId="473EAFA6"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highlight w:val="green"/>
              </w:rPr>
            </w:pPr>
            <w:r>
              <w:rPr>
                <w:rFonts w:ascii="Arial" w:eastAsia="Arial" w:hAnsi="Arial" w:cs="Arial"/>
                <w:sz w:val="22"/>
                <w:szCs w:val="22"/>
                <w:highlight w:val="green"/>
              </w:rPr>
              <w:t xml:space="preserve">1.1, 1.2, 1.7, 2.1, 2.3, 2.4, 2.5, 2.8, 2.9, 2.10, 3.1, </w:t>
            </w:r>
            <w:r>
              <w:rPr>
                <w:rFonts w:ascii="Arial" w:eastAsia="Arial" w:hAnsi="Arial" w:cs="Arial"/>
                <w:sz w:val="22"/>
                <w:szCs w:val="22"/>
              </w:rPr>
              <w:t xml:space="preserve">3.2, </w:t>
            </w:r>
            <w:r>
              <w:rPr>
                <w:rFonts w:ascii="Arial" w:eastAsia="Arial" w:hAnsi="Arial" w:cs="Arial"/>
                <w:sz w:val="22"/>
                <w:szCs w:val="22"/>
                <w:highlight w:val="green"/>
              </w:rPr>
              <w:t xml:space="preserve">4.1, 4.2, 4.4,4.7, 5.1, 5.2, </w:t>
            </w:r>
          </w:p>
        </w:tc>
      </w:tr>
    </w:tbl>
    <w:p w14:paraId="5782F07F" w14:textId="77777777" w:rsidR="00145997" w:rsidRDefault="00145997">
      <w:pPr>
        <w:widowControl w:val="0"/>
        <w:pBdr>
          <w:top w:val="nil"/>
          <w:left w:val="nil"/>
          <w:bottom w:val="nil"/>
          <w:right w:val="nil"/>
          <w:between w:val="nil"/>
        </w:pBdr>
        <w:spacing w:line="276" w:lineRule="auto"/>
        <w:ind w:left="100" w:hanging="100"/>
        <w:rPr>
          <w:rFonts w:ascii="Arial" w:eastAsia="Arial" w:hAnsi="Arial" w:cs="Arial"/>
          <w:color w:val="000000"/>
          <w:sz w:val="22"/>
          <w:szCs w:val="22"/>
        </w:rPr>
      </w:pPr>
    </w:p>
    <w:p w14:paraId="55510E3A" w14:textId="77777777" w:rsidR="00145997" w:rsidRDefault="006802D4">
      <w:pPr>
        <w:widowControl w:val="0"/>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   * Signature Assignment  </w:t>
      </w:r>
    </w:p>
    <w:p w14:paraId="219BBBF6" w14:textId="77777777" w:rsidR="00145997" w:rsidRDefault="00145997">
      <w:pPr>
        <w:widowControl w:val="0"/>
        <w:pBdr>
          <w:top w:val="nil"/>
          <w:left w:val="nil"/>
          <w:bottom w:val="nil"/>
          <w:right w:val="nil"/>
          <w:between w:val="nil"/>
        </w:pBdr>
        <w:spacing w:line="276" w:lineRule="auto"/>
        <w:rPr>
          <w:rFonts w:ascii="Arial" w:eastAsia="Arial" w:hAnsi="Arial" w:cs="Arial"/>
          <w:b/>
          <w:color w:val="000000"/>
          <w:sz w:val="18"/>
          <w:szCs w:val="18"/>
        </w:rPr>
      </w:pPr>
    </w:p>
    <w:p w14:paraId="6E868DA1"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90"/>
        <w:rPr>
          <w:rFonts w:ascii="Arial" w:eastAsia="Arial" w:hAnsi="Arial" w:cs="Arial"/>
          <w:b/>
          <w:color w:val="000000"/>
          <w:sz w:val="22"/>
          <w:szCs w:val="22"/>
        </w:rPr>
      </w:pPr>
      <w:r>
        <w:rPr>
          <w:rFonts w:ascii="Arial" w:eastAsia="Arial" w:hAnsi="Arial" w:cs="Arial"/>
          <w:b/>
          <w:color w:val="000000"/>
          <w:sz w:val="22"/>
          <w:szCs w:val="22"/>
        </w:rPr>
        <w:t>1.Weekly Literature Circle and Assignments: Due Weekly</w:t>
      </w:r>
      <w:r>
        <w:rPr>
          <w:rFonts w:ascii="Arial" w:eastAsia="Arial" w:hAnsi="Arial" w:cs="Arial"/>
          <w:b/>
          <w:color w:val="FF0000"/>
          <w:sz w:val="22"/>
          <w:szCs w:val="22"/>
        </w:rPr>
        <w:tab/>
      </w:r>
      <w:r>
        <w:rPr>
          <w:rFonts w:ascii="Arial" w:eastAsia="Arial" w:hAnsi="Arial" w:cs="Arial"/>
          <w:b/>
          <w:color w:val="000000"/>
          <w:sz w:val="22"/>
          <w:szCs w:val="22"/>
        </w:rPr>
        <w:tab/>
      </w:r>
    </w:p>
    <w:p w14:paraId="3AF43B58" w14:textId="77777777" w:rsidR="002E30C5" w:rsidRDefault="002E30C5" w:rsidP="002E30C5">
      <w:r>
        <w:rPr>
          <w:rFonts w:ascii="Arial" w:hAnsi="Arial" w:cs="Arial"/>
          <w:b/>
          <w:bCs/>
          <w:color w:val="000000"/>
          <w:sz w:val="22"/>
          <w:szCs w:val="22"/>
          <w:shd w:val="clear" w:color="auto" w:fill="00FFFF"/>
        </w:rPr>
        <w:t>M</w:t>
      </w:r>
      <w:r w:rsidRPr="002E30C5">
        <w:rPr>
          <w:rFonts w:ascii="Arial" w:hAnsi="Arial" w:cs="Arial"/>
          <w:b/>
          <w:bCs/>
          <w:color w:val="000000"/>
          <w:sz w:val="22"/>
          <w:szCs w:val="22"/>
          <w:highlight w:val="green"/>
          <w:shd w:val="clear" w:color="auto" w:fill="00FFFF"/>
        </w:rPr>
        <w:t>MSN: Practice, Assess</w:t>
      </w:r>
      <w:r w:rsidRPr="002E30C5">
        <w:rPr>
          <w:rFonts w:ascii="Arial" w:hAnsi="Arial" w:cs="Arial"/>
          <w:color w:val="000000"/>
          <w:sz w:val="22"/>
          <w:szCs w:val="22"/>
          <w:highlight w:val="green"/>
          <w:shd w:val="clear" w:color="auto" w:fill="00FFFF"/>
        </w:rPr>
        <w:t>1.1, 1.2, 1.7, 2.3, 2.4, 2.5, 2.10 3.1, 5.1, 5.2, 5.4, 5.6</w:t>
      </w:r>
    </w:p>
    <w:p w14:paraId="46958180" w14:textId="77777777" w:rsidR="00145997" w:rsidRDefault="006802D4">
      <w:pPr>
        <w:pBdr>
          <w:top w:val="nil"/>
          <w:left w:val="nil"/>
          <w:bottom w:val="nil"/>
          <w:right w:val="nil"/>
          <w:between w:val="nil"/>
        </w:pBdr>
        <w:rPr>
          <w:rFonts w:ascii="Helvetica Neue" w:eastAsia="Helvetica Neue" w:hAnsi="Helvetica Neue" w:cs="Helvetica Neue"/>
          <w:color w:val="000000"/>
        </w:rPr>
      </w:pPr>
      <w:r>
        <w:rPr>
          <w:color w:val="000000"/>
        </w:rPr>
        <w:t>You will participate in weekly literature circles based on the subject area you are teaching as a student teacher. The Literature Circle is a common discussion routine used during content area reading instruction. Students come together in small temporary groups formed by an article assigned that meet on a regular and predictable schedule to (re) read and discuss readings. Students use notes to guide both their reading and discussion and this discussion is generated by students. The teacher’s role in literature circles is that of facilitator.</w:t>
      </w:r>
    </w:p>
    <w:p w14:paraId="7095DFDE" w14:textId="77777777" w:rsidR="00145997" w:rsidRDefault="00145997">
      <w:pPr>
        <w:widowControl w:val="0"/>
        <w:pBdr>
          <w:top w:val="nil"/>
          <w:left w:val="nil"/>
          <w:bottom w:val="nil"/>
          <w:right w:val="nil"/>
          <w:between w:val="nil"/>
        </w:pBdr>
        <w:spacing w:line="276" w:lineRule="auto"/>
        <w:rPr>
          <w:rFonts w:ascii="Arial" w:eastAsia="Arial" w:hAnsi="Arial" w:cs="Arial"/>
          <w:color w:val="FF0000"/>
          <w:sz w:val="22"/>
          <w:szCs w:val="22"/>
        </w:rPr>
      </w:pPr>
    </w:p>
    <w:p w14:paraId="40BA35B8"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 xml:space="preserve">2.  Formative Assessment Project       Due 3/2/21                   </w:t>
      </w:r>
      <w:r>
        <w:rPr>
          <w:rFonts w:ascii="Arial" w:eastAsia="Arial" w:hAnsi="Arial" w:cs="Arial"/>
          <w:b/>
          <w:color w:val="000000"/>
          <w:sz w:val="22"/>
          <w:szCs w:val="22"/>
        </w:rPr>
        <w:tab/>
        <w:t xml:space="preserve"> </w:t>
      </w:r>
      <w:r w:rsidR="002E30C5">
        <w:rPr>
          <w:rFonts w:ascii="Arial" w:eastAsia="Arial" w:hAnsi="Arial" w:cs="Arial"/>
          <w:b/>
          <w:color w:val="000000"/>
          <w:sz w:val="22"/>
          <w:szCs w:val="22"/>
        </w:rPr>
        <w:t xml:space="preserve">                        </w:t>
      </w:r>
    </w:p>
    <w:p w14:paraId="42ABA73D" w14:textId="77777777" w:rsidR="00145997" w:rsidRPr="002E30C5" w:rsidRDefault="002E30C5" w:rsidP="002E30C5">
      <w:r w:rsidRPr="002E30C5">
        <w:rPr>
          <w:rFonts w:ascii="Arial" w:hAnsi="Arial" w:cs="Arial"/>
          <w:b/>
          <w:bCs/>
          <w:color w:val="000000"/>
          <w:sz w:val="22"/>
          <w:szCs w:val="22"/>
          <w:highlight w:val="green"/>
        </w:rPr>
        <w:t xml:space="preserve">MMSN: </w:t>
      </w:r>
      <w:r w:rsidRPr="002E30C5">
        <w:rPr>
          <w:rFonts w:ascii="Arial" w:hAnsi="Arial" w:cs="Arial"/>
          <w:b/>
          <w:bCs/>
          <w:color w:val="000000"/>
          <w:sz w:val="22"/>
          <w:szCs w:val="22"/>
          <w:highlight w:val="green"/>
          <w:shd w:val="clear" w:color="auto" w:fill="00FFFF"/>
        </w:rPr>
        <w:t xml:space="preserve">Introduce, Practice </w:t>
      </w:r>
      <w:r w:rsidRPr="002E30C5">
        <w:rPr>
          <w:rFonts w:ascii="Arial" w:hAnsi="Arial" w:cs="Arial"/>
          <w:color w:val="000000"/>
          <w:sz w:val="22"/>
          <w:szCs w:val="22"/>
          <w:highlight w:val="green"/>
          <w:shd w:val="clear" w:color="auto" w:fill="00FFFF"/>
        </w:rPr>
        <w:t>2.1, 2.2, 2.3, 2.4, 2.5, 2.6, 2.7, 4.3</w:t>
      </w:r>
    </w:p>
    <w:p w14:paraId="4E3BAF5E" w14:textId="77777777" w:rsidR="00145997" w:rsidRDefault="006802D4">
      <w:pPr>
        <w:pBdr>
          <w:top w:val="nil"/>
          <w:left w:val="nil"/>
          <w:bottom w:val="nil"/>
          <w:right w:val="nil"/>
          <w:between w:val="nil"/>
        </w:pBdr>
        <w:rPr>
          <w:color w:val="000000"/>
        </w:rPr>
      </w:pPr>
      <w:r>
        <w:rPr>
          <w:color w:val="000000"/>
        </w:rPr>
        <w:t xml:space="preserve">This project gives you the opportunity to focus on practicing different Formative Assessment </w:t>
      </w:r>
      <w:r>
        <w:t>techniques</w:t>
      </w:r>
      <w:r>
        <w:rPr>
          <w:color w:val="000000"/>
        </w:rPr>
        <w:t xml:space="preserve"> while student teaching. You may choose to try out different activities for discussions or use of primary sources. This assignment will provide you with the structure and opportunity to develop your formative practice with feedback from this instructor</w:t>
      </w:r>
      <w:r w:rsidRPr="0096243B">
        <w:rPr>
          <w:color w:val="000000"/>
          <w:highlight w:val="green"/>
        </w:rPr>
        <w:t>. You will acquire models for accommodations of assessments for students with disabilities.</w:t>
      </w:r>
      <w:r>
        <w:rPr>
          <w:color w:val="000000"/>
        </w:rPr>
        <w:t xml:space="preserve"> Details will be delivered in class.</w:t>
      </w:r>
    </w:p>
    <w:p w14:paraId="62C38BAD" w14:textId="77777777" w:rsidR="00145997" w:rsidRDefault="00145997">
      <w:pPr>
        <w:widowControl w:val="0"/>
        <w:pBdr>
          <w:top w:val="nil"/>
          <w:left w:val="nil"/>
          <w:bottom w:val="nil"/>
          <w:right w:val="nil"/>
          <w:between w:val="nil"/>
        </w:pBdr>
        <w:spacing w:line="276" w:lineRule="auto"/>
        <w:rPr>
          <w:rFonts w:ascii="Arial" w:eastAsia="Arial" w:hAnsi="Arial" w:cs="Arial"/>
          <w:b/>
          <w:color w:val="FF0000"/>
          <w:sz w:val="20"/>
          <w:szCs w:val="20"/>
        </w:rPr>
      </w:pPr>
    </w:p>
    <w:p w14:paraId="02D26696"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5CB629D5"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color w:val="000000"/>
          <w:sz w:val="20"/>
          <w:szCs w:val="20"/>
        </w:rPr>
      </w:pPr>
      <w:r>
        <w:rPr>
          <w:rFonts w:ascii="Arial" w:eastAsia="Arial" w:hAnsi="Arial" w:cs="Arial"/>
          <w:b/>
          <w:color w:val="000000"/>
          <w:sz w:val="22"/>
          <w:szCs w:val="22"/>
        </w:rPr>
        <w:t xml:space="preserve">3.  </w:t>
      </w:r>
      <w:r>
        <w:rPr>
          <w:rFonts w:ascii="Arial" w:eastAsia="Arial" w:hAnsi="Arial" w:cs="Arial"/>
          <w:b/>
          <w:smallCaps/>
          <w:color w:val="000000"/>
          <w:sz w:val="22"/>
          <w:szCs w:val="22"/>
        </w:rPr>
        <w:t xml:space="preserve">COMPREHENSIVE LESSON PLAN-SIGNATURE ASSIGNMENT                                             DUE: </w:t>
      </w:r>
      <w:r>
        <w:rPr>
          <w:rFonts w:ascii="Arial" w:eastAsia="Arial" w:hAnsi="Arial" w:cs="Arial"/>
          <w:b/>
          <w:color w:val="000000"/>
          <w:sz w:val="22"/>
          <w:szCs w:val="22"/>
        </w:rPr>
        <w:t>3/9/21</w:t>
      </w:r>
    </w:p>
    <w:p w14:paraId="536FCA10" w14:textId="77777777" w:rsidR="00145997" w:rsidRPr="002E30C5" w:rsidRDefault="002E30C5" w:rsidP="002E30C5">
      <w:r w:rsidRPr="002E30C5">
        <w:rPr>
          <w:rFonts w:ascii="Arial" w:hAnsi="Arial" w:cs="Arial"/>
          <w:b/>
          <w:bCs/>
          <w:color w:val="000000"/>
          <w:sz w:val="22"/>
          <w:szCs w:val="22"/>
          <w:highlight w:val="green"/>
          <w:shd w:val="clear" w:color="auto" w:fill="00FFFF"/>
        </w:rPr>
        <w:t xml:space="preserve">MMSN: Practice, Assess </w:t>
      </w:r>
      <w:r w:rsidRPr="002E30C5">
        <w:rPr>
          <w:rFonts w:ascii="Arial" w:hAnsi="Arial" w:cs="Arial"/>
          <w:color w:val="000000"/>
          <w:sz w:val="22"/>
          <w:szCs w:val="22"/>
          <w:highlight w:val="green"/>
          <w:shd w:val="clear" w:color="auto" w:fill="00FFFF"/>
        </w:rPr>
        <w:t>1.1, 1.2, 1.7, 2.1, 2.3, 2.4, 2.5, 2.8, 2.9, 2.10, 3.1, 3.2, 4.1, 4.2, 4.4,4.7, 5.1, 5.2,</w:t>
      </w:r>
    </w:p>
    <w:p w14:paraId="02A7B80F" w14:textId="77777777" w:rsidR="00145997" w:rsidRDefault="006802D4">
      <w:pPr>
        <w:pBdr>
          <w:top w:val="nil"/>
          <w:left w:val="nil"/>
          <w:bottom w:val="nil"/>
          <w:right w:val="nil"/>
          <w:between w:val="nil"/>
        </w:pBdr>
        <w:rPr>
          <w:color w:val="000000"/>
        </w:rPr>
      </w:pPr>
      <w:r>
        <w:rPr>
          <w:color w:val="000000"/>
        </w:rPr>
        <w:t xml:space="preserve">Develop a comprehensive two-day lesson plan. Your lesson will incorporate strategies for teaching one of the social studies subjects. You will show how you will use multiple resources in the development of your lesson, including technology and other visual aids that will enhance learning for all students, including students for whom you need to address foundational skill challenges, students who are English language learners and students with disabilities. Include specific demographic information on the students you are teaching detailing disabilities. You will create short and long term goals that are responsive to students with disabilities. </w:t>
      </w:r>
    </w:p>
    <w:p w14:paraId="774CCEAB" w14:textId="77777777" w:rsidR="00145997" w:rsidRDefault="00145997">
      <w:pPr>
        <w:pBdr>
          <w:top w:val="nil"/>
          <w:left w:val="nil"/>
          <w:bottom w:val="nil"/>
          <w:right w:val="nil"/>
          <w:between w:val="nil"/>
        </w:pBdr>
        <w:rPr>
          <w:color w:val="000000"/>
        </w:rPr>
      </w:pPr>
    </w:p>
    <w:p w14:paraId="58A1714E" w14:textId="77777777" w:rsidR="00145997" w:rsidRDefault="00145997">
      <w:pPr>
        <w:pBdr>
          <w:top w:val="nil"/>
          <w:left w:val="nil"/>
          <w:bottom w:val="nil"/>
          <w:right w:val="nil"/>
          <w:between w:val="nil"/>
        </w:pBdr>
        <w:rPr>
          <w:color w:val="000000"/>
        </w:rPr>
      </w:pPr>
    </w:p>
    <w:p w14:paraId="44849F91" w14:textId="77777777" w:rsidR="00145997" w:rsidRDefault="006802D4">
      <w:pPr>
        <w:pBdr>
          <w:top w:val="nil"/>
          <w:left w:val="nil"/>
          <w:bottom w:val="nil"/>
          <w:right w:val="nil"/>
          <w:between w:val="nil"/>
        </w:pBdr>
        <w:rPr>
          <w:color w:val="000000"/>
        </w:rPr>
      </w:pPr>
      <w:r>
        <w:rPr>
          <w:b/>
          <w:color w:val="000000"/>
          <w:sz w:val="18"/>
          <w:szCs w:val="18"/>
        </w:rPr>
        <w:t>Assessments and Grading Criteria</w:t>
      </w:r>
      <w:r>
        <w:rPr>
          <w:color w:val="000000"/>
        </w:rPr>
        <w:t xml:space="preserve">  </w:t>
      </w:r>
    </w:p>
    <w:tbl>
      <w:tblPr>
        <w:tblStyle w:val="affffffffffffa"/>
        <w:tblW w:w="8450"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085"/>
        <w:gridCol w:w="1167"/>
        <w:gridCol w:w="1196"/>
        <w:gridCol w:w="4002"/>
      </w:tblGrid>
      <w:tr w:rsidR="00145997" w14:paraId="05743B31" w14:textId="77777777">
        <w:trPr>
          <w:trHeight w:val="2231"/>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A5C89" w14:textId="77777777" w:rsidR="00145997" w:rsidRDefault="00145997"/>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6FECCBF5" w14:textId="77777777" w:rsidR="00145997" w:rsidRDefault="006802D4">
            <w:pPr>
              <w:widowControl w:val="0"/>
              <w:pBdr>
                <w:top w:val="nil"/>
                <w:left w:val="nil"/>
                <w:bottom w:val="nil"/>
                <w:right w:val="nil"/>
                <w:between w:val="nil"/>
              </w:pBdr>
              <w:spacing w:line="276" w:lineRule="auto"/>
              <w:ind w:left="113" w:right="113"/>
              <w:rPr>
                <w:rFonts w:ascii="Arial" w:eastAsia="Arial" w:hAnsi="Arial" w:cs="Arial"/>
                <w:color w:val="000000"/>
                <w:sz w:val="22"/>
                <w:szCs w:val="22"/>
              </w:rPr>
            </w:pPr>
            <w:r>
              <w:rPr>
                <w:rFonts w:ascii="Arial" w:eastAsia="Arial" w:hAnsi="Arial" w:cs="Arial"/>
                <w:color w:val="000000"/>
                <w:sz w:val="22"/>
                <w:szCs w:val="22"/>
              </w:rPr>
              <w:t>4-point scale equivalent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6A596E30" w14:textId="77777777" w:rsidR="00145997" w:rsidRDefault="006802D4">
            <w:pPr>
              <w:widowControl w:val="0"/>
              <w:pBdr>
                <w:top w:val="nil"/>
                <w:left w:val="nil"/>
                <w:bottom w:val="nil"/>
                <w:right w:val="nil"/>
                <w:between w:val="nil"/>
              </w:pBdr>
              <w:spacing w:line="276" w:lineRule="auto"/>
              <w:ind w:left="113" w:right="113"/>
              <w:rPr>
                <w:rFonts w:ascii="Arial" w:eastAsia="Arial" w:hAnsi="Arial" w:cs="Arial"/>
                <w:color w:val="000000"/>
                <w:sz w:val="22"/>
                <w:szCs w:val="22"/>
              </w:rPr>
            </w:pPr>
            <w:r>
              <w:rPr>
                <w:rFonts w:ascii="Arial" w:eastAsia="Arial" w:hAnsi="Arial" w:cs="Arial"/>
                <w:color w:val="000000"/>
                <w:sz w:val="22"/>
                <w:szCs w:val="22"/>
              </w:rPr>
              <w:t>Letter grade equivalent</w:t>
            </w:r>
          </w:p>
        </w:tc>
        <w:tc>
          <w:tcPr>
            <w:tcW w:w="4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50EC5"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22"/>
                <w:szCs w:val="22"/>
              </w:rPr>
              <w:t>Description of candidate performance</w:t>
            </w:r>
          </w:p>
        </w:tc>
      </w:tr>
      <w:tr w:rsidR="00145997" w14:paraId="66B3F3FB" w14:textId="77777777">
        <w:trPr>
          <w:trHeight w:val="1441"/>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F6CF0"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color w:val="000000"/>
                <w:sz w:val="22"/>
                <w:szCs w:val="22"/>
              </w:rPr>
              <w:lastRenderedPageBreak/>
              <w:t>MEETS FEW EXPECTATIONS</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31E7D"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1</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55916"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D</w:t>
            </w:r>
          </w:p>
        </w:tc>
        <w:tc>
          <w:tcPr>
            <w:tcW w:w="4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752E4"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The candidate’s performance/product demonstrates an overall lack of proficiency in many of the skills/TPEs assessed.  Some required parts of the performance/product are missing, and some required parts of the performance/product are inaccurate.</w:t>
            </w:r>
          </w:p>
        </w:tc>
      </w:tr>
      <w:tr w:rsidR="00145997" w14:paraId="3E60DC17" w14:textId="77777777">
        <w:trPr>
          <w:trHeight w:val="1441"/>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3C777"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color w:val="000000"/>
                <w:sz w:val="22"/>
                <w:szCs w:val="22"/>
              </w:rPr>
              <w:t>MEETS SOME EXPECTATIONS</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7ED8E"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2</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14BD0"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w:t>
            </w:r>
          </w:p>
        </w:tc>
        <w:tc>
          <w:tcPr>
            <w:tcW w:w="4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61B43"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The candidate’s performance/product demonstrates partial, inconsistent proficiency in the skills/TPEs assessed.  Some required parts of the performance/product are incomplete, limited, ambiguous or inaccurate.</w:t>
            </w:r>
          </w:p>
        </w:tc>
      </w:tr>
      <w:tr w:rsidR="00145997" w14:paraId="087A08C0" w14:textId="77777777">
        <w:trPr>
          <w:trHeight w:val="1201"/>
        </w:trPr>
        <w:tc>
          <w:tcPr>
            <w:tcW w:w="208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4E836D9"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color w:val="000000"/>
                <w:sz w:val="22"/>
                <w:szCs w:val="22"/>
              </w:rPr>
              <w:t>MEETS EXPECTATIONS</w:t>
            </w:r>
          </w:p>
        </w:tc>
        <w:tc>
          <w:tcPr>
            <w:tcW w:w="116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B8CEA29"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3</w:t>
            </w:r>
          </w:p>
        </w:tc>
        <w:tc>
          <w:tcPr>
            <w:tcW w:w="119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8002419"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B</w:t>
            </w:r>
          </w:p>
        </w:tc>
        <w:tc>
          <w:tcPr>
            <w:tcW w:w="400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875C100"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The candidate’s performance/product demonstrates proficiency in all aspects of the skills/TPEs assessed. All required parts of the performance/product are complete and accurate.</w:t>
            </w:r>
          </w:p>
        </w:tc>
      </w:tr>
      <w:tr w:rsidR="00145997" w14:paraId="3C25D4B0" w14:textId="77777777">
        <w:trPr>
          <w:trHeight w:val="3841"/>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E68DE"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color w:val="000000"/>
                <w:sz w:val="22"/>
                <w:szCs w:val="22"/>
              </w:rPr>
              <w:t>EXCEEDS EXPECTATIONS</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9F28D"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4</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AE642"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w:t>
            </w:r>
          </w:p>
        </w:tc>
        <w:tc>
          <w:tcPr>
            <w:tcW w:w="4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0666A"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The candidate’s independent, unassisted performance/product clearly, consistently, and convincingly demonstrates high levels of proficiency in all aspects of the skills/TPEs assessed.  The performance/product goes beyond completion and accuracy by demonstrating strong evidence of original, creative thought and/or sophisticated insight into the students and the context.  Performance/product exceeds expectations in ways that are appropriate, meaningful, relevant, accurate, clear, and detailed. The performance/product’s added features are deliberately aimed at maximizing and deepening learning for all students in the class.</w:t>
            </w:r>
          </w:p>
        </w:tc>
      </w:tr>
    </w:tbl>
    <w:p w14:paraId="125D3829" w14:textId="77777777" w:rsidR="00145997" w:rsidRDefault="00145997" w:rsidP="00351B2C">
      <w:pPr>
        <w:numPr>
          <w:ilvl w:val="0"/>
          <w:numId w:val="238"/>
        </w:numPr>
        <w:pBdr>
          <w:top w:val="nil"/>
          <w:left w:val="nil"/>
          <w:bottom w:val="nil"/>
          <w:right w:val="nil"/>
          <w:between w:val="nil"/>
        </w:pBdr>
      </w:pPr>
    </w:p>
    <w:p w14:paraId="1D4036AB"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437DF352"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51EC6947"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758FB67C" w14:textId="77777777" w:rsidR="00145997" w:rsidRDefault="006802D4">
      <w:pPr>
        <w:pBdr>
          <w:top w:val="nil"/>
          <w:left w:val="nil"/>
          <w:bottom w:val="nil"/>
          <w:right w:val="nil"/>
          <w:between w:val="nil"/>
        </w:pBdr>
        <w:rPr>
          <w:color w:val="000000"/>
          <w:sz w:val="18"/>
          <w:szCs w:val="18"/>
        </w:rPr>
      </w:pPr>
      <w:r>
        <w:rPr>
          <w:color w:val="000000"/>
          <w:sz w:val="18"/>
          <w:szCs w:val="18"/>
        </w:rPr>
        <w:t>1. This course is grounded in the premise that students are intrinsically motivated to deepen their thinking and enrich</w:t>
      </w:r>
    </w:p>
    <w:p w14:paraId="2558B041" w14:textId="77777777" w:rsidR="00145997" w:rsidRDefault="006802D4">
      <w:pPr>
        <w:pBdr>
          <w:top w:val="nil"/>
          <w:left w:val="nil"/>
          <w:bottom w:val="nil"/>
          <w:right w:val="nil"/>
          <w:between w:val="nil"/>
        </w:pBdr>
        <w:rPr>
          <w:color w:val="000000"/>
          <w:sz w:val="18"/>
          <w:szCs w:val="18"/>
        </w:rPr>
      </w:pPr>
      <w:r>
        <w:rPr>
          <w:color w:val="000000"/>
          <w:sz w:val="18"/>
          <w:szCs w:val="18"/>
        </w:rPr>
        <w:lastRenderedPageBreak/>
        <w:t>their teaching. With diligence and the support of instructors and peers, all students have the potential to earn outstanding</w:t>
      </w:r>
    </w:p>
    <w:p w14:paraId="566E752B" w14:textId="77777777" w:rsidR="00145997" w:rsidRDefault="006802D4">
      <w:pPr>
        <w:pBdr>
          <w:top w:val="nil"/>
          <w:left w:val="nil"/>
          <w:bottom w:val="nil"/>
          <w:right w:val="nil"/>
          <w:between w:val="nil"/>
        </w:pBdr>
        <w:rPr>
          <w:color w:val="000000"/>
          <w:sz w:val="18"/>
          <w:szCs w:val="18"/>
        </w:rPr>
      </w:pPr>
      <w:r>
        <w:rPr>
          <w:color w:val="000000"/>
          <w:sz w:val="18"/>
          <w:szCs w:val="18"/>
        </w:rPr>
        <w:t>grades. Student work will be graded according to the criteria specified on the rubrics for each assignment. The following</w:t>
      </w:r>
    </w:p>
    <w:p w14:paraId="6691DE5E" w14:textId="77777777" w:rsidR="00145997" w:rsidRDefault="006802D4">
      <w:pPr>
        <w:pBdr>
          <w:top w:val="nil"/>
          <w:left w:val="nil"/>
          <w:bottom w:val="nil"/>
          <w:right w:val="nil"/>
          <w:between w:val="nil"/>
        </w:pBdr>
        <w:rPr>
          <w:color w:val="000000"/>
          <w:sz w:val="18"/>
          <w:szCs w:val="18"/>
        </w:rPr>
      </w:pPr>
      <w:r>
        <w:rPr>
          <w:color w:val="000000"/>
          <w:sz w:val="18"/>
          <w:szCs w:val="18"/>
        </w:rPr>
        <w:t>guidelines drive the scores on all of the assignment rubrics.</w:t>
      </w:r>
    </w:p>
    <w:p w14:paraId="050C9DA2" w14:textId="77777777" w:rsidR="00145997" w:rsidRDefault="006802D4">
      <w:pPr>
        <w:pBdr>
          <w:top w:val="nil"/>
          <w:left w:val="nil"/>
          <w:bottom w:val="nil"/>
          <w:right w:val="nil"/>
          <w:between w:val="nil"/>
        </w:pBdr>
        <w:rPr>
          <w:color w:val="000000"/>
          <w:sz w:val="18"/>
          <w:szCs w:val="18"/>
        </w:rPr>
      </w:pPr>
      <w:r>
        <w:rPr>
          <w:color w:val="000000"/>
          <w:sz w:val="18"/>
          <w:szCs w:val="18"/>
        </w:rPr>
        <w:t>Grading will be criterion referenced. This means that grades are based on the quality of work and professional conduct,</w:t>
      </w:r>
    </w:p>
    <w:p w14:paraId="50080F64" w14:textId="77777777" w:rsidR="00145997" w:rsidRDefault="006802D4">
      <w:pPr>
        <w:pBdr>
          <w:top w:val="nil"/>
          <w:left w:val="nil"/>
          <w:bottom w:val="nil"/>
          <w:right w:val="nil"/>
          <w:between w:val="nil"/>
        </w:pBdr>
        <w:rPr>
          <w:color w:val="000000"/>
          <w:sz w:val="18"/>
          <w:szCs w:val="18"/>
        </w:rPr>
      </w:pPr>
      <w:r>
        <w:rPr>
          <w:color w:val="000000"/>
          <w:sz w:val="18"/>
          <w:szCs w:val="18"/>
        </w:rPr>
        <w:t>rather than how one student’s work compares to that of his/her peers. Grade concerns will be addressed individually</w:t>
      </w:r>
    </w:p>
    <w:p w14:paraId="60434A5D" w14:textId="77777777" w:rsidR="00145997" w:rsidRDefault="006802D4">
      <w:pPr>
        <w:pBdr>
          <w:top w:val="nil"/>
          <w:left w:val="nil"/>
          <w:bottom w:val="nil"/>
          <w:right w:val="nil"/>
          <w:between w:val="nil"/>
        </w:pBdr>
        <w:rPr>
          <w:color w:val="000000"/>
          <w:sz w:val="18"/>
          <w:szCs w:val="18"/>
        </w:rPr>
      </w:pPr>
      <w:r>
        <w:rPr>
          <w:color w:val="000000"/>
          <w:sz w:val="18"/>
          <w:szCs w:val="18"/>
        </w:rPr>
        <w:t>outside of class time. Students should contact their instructors via email as soon as a concern arises.</w:t>
      </w:r>
    </w:p>
    <w:p w14:paraId="1088C63A" w14:textId="77777777" w:rsidR="00145997" w:rsidRDefault="00145997">
      <w:pPr>
        <w:pBdr>
          <w:top w:val="nil"/>
          <w:left w:val="nil"/>
          <w:bottom w:val="nil"/>
          <w:right w:val="nil"/>
          <w:between w:val="nil"/>
        </w:pBdr>
        <w:rPr>
          <w:color w:val="000000"/>
          <w:sz w:val="18"/>
          <w:szCs w:val="18"/>
        </w:rPr>
      </w:pPr>
    </w:p>
    <w:p w14:paraId="6A295CE2" w14:textId="77777777" w:rsidR="00145997" w:rsidRDefault="006802D4">
      <w:pPr>
        <w:pBdr>
          <w:top w:val="nil"/>
          <w:left w:val="nil"/>
          <w:bottom w:val="nil"/>
          <w:right w:val="nil"/>
          <w:between w:val="nil"/>
        </w:pBdr>
        <w:rPr>
          <w:color w:val="000000"/>
          <w:sz w:val="18"/>
          <w:szCs w:val="18"/>
        </w:rPr>
      </w:pPr>
      <w:r>
        <w:rPr>
          <w:color w:val="000000"/>
          <w:sz w:val="18"/>
          <w:szCs w:val="18"/>
        </w:rPr>
        <w:t>2. Attendance and participation in all class meetings is required. If you are going to be absent from class, you must email</w:t>
      </w:r>
    </w:p>
    <w:p w14:paraId="4FDD44AF" w14:textId="77777777" w:rsidR="00145997" w:rsidRDefault="006802D4">
      <w:pPr>
        <w:pBdr>
          <w:top w:val="nil"/>
          <w:left w:val="nil"/>
          <w:bottom w:val="nil"/>
          <w:right w:val="nil"/>
          <w:between w:val="nil"/>
        </w:pBdr>
        <w:rPr>
          <w:color w:val="000000"/>
          <w:sz w:val="18"/>
          <w:szCs w:val="18"/>
        </w:rPr>
      </w:pPr>
      <w:r>
        <w:rPr>
          <w:color w:val="000000"/>
          <w:sz w:val="18"/>
          <w:szCs w:val="18"/>
        </w:rPr>
        <w:t>or call me to inform me of your absence. You will still be responsible for all missed content and in-class work. Make</w:t>
      </w:r>
    </w:p>
    <w:p w14:paraId="76A0CDB4" w14:textId="77777777" w:rsidR="00145997" w:rsidRDefault="006802D4">
      <w:pPr>
        <w:pBdr>
          <w:top w:val="nil"/>
          <w:left w:val="nil"/>
          <w:bottom w:val="nil"/>
          <w:right w:val="nil"/>
          <w:between w:val="nil"/>
        </w:pBdr>
        <w:rPr>
          <w:color w:val="000000"/>
          <w:sz w:val="18"/>
          <w:szCs w:val="18"/>
        </w:rPr>
      </w:pPr>
      <w:r>
        <w:rPr>
          <w:color w:val="000000"/>
          <w:sz w:val="18"/>
          <w:szCs w:val="18"/>
        </w:rPr>
        <w:t>up work must be prearranged with the instructor.</w:t>
      </w:r>
    </w:p>
    <w:p w14:paraId="12007452" w14:textId="77777777" w:rsidR="00145997" w:rsidRDefault="006802D4">
      <w:pPr>
        <w:pBdr>
          <w:top w:val="nil"/>
          <w:left w:val="nil"/>
          <w:bottom w:val="nil"/>
          <w:right w:val="nil"/>
          <w:between w:val="nil"/>
        </w:pBdr>
        <w:rPr>
          <w:color w:val="000000"/>
          <w:sz w:val="18"/>
          <w:szCs w:val="18"/>
        </w:rPr>
      </w:pPr>
      <w:r>
        <w:rPr>
          <w:color w:val="000000"/>
          <w:sz w:val="18"/>
          <w:szCs w:val="18"/>
        </w:rPr>
        <w:t>Absence Policy</w:t>
      </w:r>
    </w:p>
    <w:p w14:paraId="367B2011" w14:textId="77777777" w:rsidR="00145997" w:rsidRDefault="006802D4">
      <w:pPr>
        <w:pBdr>
          <w:top w:val="nil"/>
          <w:left w:val="nil"/>
          <w:bottom w:val="nil"/>
          <w:right w:val="nil"/>
          <w:between w:val="nil"/>
        </w:pBdr>
        <w:rPr>
          <w:color w:val="000000"/>
          <w:sz w:val="18"/>
          <w:szCs w:val="18"/>
        </w:rPr>
      </w:pPr>
      <w:r>
        <w:rPr>
          <w:color w:val="000000"/>
          <w:sz w:val="18"/>
          <w:szCs w:val="18"/>
        </w:rPr>
        <w:t>• 1 absence – 5% deducted from final grade if professor is notified</w:t>
      </w:r>
    </w:p>
    <w:p w14:paraId="2C8A0172" w14:textId="77777777" w:rsidR="00145997" w:rsidRDefault="006802D4">
      <w:pPr>
        <w:pBdr>
          <w:top w:val="nil"/>
          <w:left w:val="nil"/>
          <w:bottom w:val="nil"/>
          <w:right w:val="nil"/>
          <w:between w:val="nil"/>
        </w:pBdr>
        <w:rPr>
          <w:color w:val="000000"/>
          <w:sz w:val="18"/>
          <w:szCs w:val="18"/>
        </w:rPr>
      </w:pPr>
      <w:r>
        <w:rPr>
          <w:color w:val="000000"/>
          <w:sz w:val="18"/>
          <w:szCs w:val="18"/>
        </w:rPr>
        <w:t>• 2 absences – 10% deducted from final grade</w:t>
      </w:r>
    </w:p>
    <w:p w14:paraId="45664104" w14:textId="77777777" w:rsidR="00145997" w:rsidRDefault="006802D4">
      <w:pPr>
        <w:pBdr>
          <w:top w:val="nil"/>
          <w:left w:val="nil"/>
          <w:bottom w:val="nil"/>
          <w:right w:val="nil"/>
          <w:between w:val="nil"/>
        </w:pBdr>
        <w:rPr>
          <w:color w:val="000000"/>
          <w:sz w:val="18"/>
          <w:szCs w:val="18"/>
        </w:rPr>
      </w:pPr>
      <w:r>
        <w:rPr>
          <w:color w:val="000000"/>
          <w:sz w:val="18"/>
          <w:szCs w:val="18"/>
        </w:rPr>
        <w:t>• 3 or more absences – You may be dropped</w:t>
      </w:r>
    </w:p>
    <w:p w14:paraId="7ED8FEAE" w14:textId="77777777" w:rsidR="00145997" w:rsidRDefault="006802D4">
      <w:pPr>
        <w:pBdr>
          <w:top w:val="nil"/>
          <w:left w:val="nil"/>
          <w:bottom w:val="nil"/>
          <w:right w:val="nil"/>
          <w:between w:val="nil"/>
        </w:pBdr>
        <w:rPr>
          <w:color w:val="000000"/>
          <w:sz w:val="18"/>
          <w:szCs w:val="18"/>
        </w:rPr>
      </w:pPr>
      <w:r>
        <w:rPr>
          <w:color w:val="000000"/>
          <w:sz w:val="18"/>
          <w:szCs w:val="18"/>
        </w:rPr>
        <w:t>Camino Course Management System</w:t>
      </w:r>
    </w:p>
    <w:p w14:paraId="65AF5D4F" w14:textId="77777777" w:rsidR="00145997" w:rsidRDefault="006802D4">
      <w:pPr>
        <w:pBdr>
          <w:top w:val="nil"/>
          <w:left w:val="nil"/>
          <w:bottom w:val="nil"/>
          <w:right w:val="nil"/>
          <w:between w:val="nil"/>
        </w:pBdr>
        <w:rPr>
          <w:color w:val="000000"/>
          <w:sz w:val="18"/>
          <w:szCs w:val="18"/>
        </w:rPr>
      </w:pPr>
      <w:r>
        <w:rPr>
          <w:color w:val="000000"/>
          <w:sz w:val="18"/>
          <w:szCs w:val="18"/>
        </w:rPr>
        <w:t>To access course materials and participate in online activities, please be sure to review Camino.</w:t>
      </w:r>
    </w:p>
    <w:p w14:paraId="139B8288" w14:textId="77777777" w:rsidR="00145997" w:rsidRDefault="006802D4">
      <w:pPr>
        <w:pBdr>
          <w:top w:val="nil"/>
          <w:left w:val="nil"/>
          <w:bottom w:val="nil"/>
          <w:right w:val="nil"/>
          <w:between w:val="nil"/>
        </w:pBdr>
        <w:rPr>
          <w:color w:val="000000"/>
          <w:sz w:val="18"/>
          <w:szCs w:val="18"/>
        </w:rPr>
      </w:pPr>
      <w:r>
        <w:rPr>
          <w:color w:val="000000"/>
          <w:sz w:val="18"/>
          <w:szCs w:val="18"/>
        </w:rPr>
        <w:t>Reminders, tools, readings and assignment descriptions will be made available through this online course management</w:t>
      </w:r>
    </w:p>
    <w:p w14:paraId="4FEB6549" w14:textId="77777777" w:rsidR="00145997" w:rsidRDefault="006802D4">
      <w:pPr>
        <w:pBdr>
          <w:top w:val="nil"/>
          <w:left w:val="nil"/>
          <w:bottom w:val="nil"/>
          <w:right w:val="nil"/>
          <w:between w:val="nil"/>
        </w:pBdr>
        <w:rPr>
          <w:color w:val="000000"/>
          <w:sz w:val="18"/>
          <w:szCs w:val="18"/>
        </w:rPr>
      </w:pPr>
      <w:r>
        <w:rPr>
          <w:color w:val="000000"/>
          <w:sz w:val="18"/>
          <w:szCs w:val="18"/>
        </w:rPr>
        <w:t>system.</w:t>
      </w:r>
    </w:p>
    <w:p w14:paraId="14997F1C"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The professional conduct requirement includes the 5 dimensions described below:</w:t>
      </w:r>
    </w:p>
    <w:tbl>
      <w:tblPr>
        <w:tblStyle w:val="affffffffffffb"/>
        <w:tblW w:w="8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30"/>
        <w:gridCol w:w="6133"/>
        <w:gridCol w:w="1057"/>
      </w:tblGrid>
      <w:tr w:rsidR="00145997" w14:paraId="47482E89" w14:textId="77777777">
        <w:trPr>
          <w:trHeight w:val="652"/>
        </w:trPr>
        <w:tc>
          <w:tcPr>
            <w:tcW w:w="1630" w:type="dxa"/>
            <w:tcBorders>
              <w:top w:val="nil"/>
              <w:left w:val="nil"/>
              <w:bottom w:val="nil"/>
              <w:right w:val="nil"/>
            </w:tcBorders>
            <w:shd w:val="clear" w:color="auto" w:fill="auto"/>
            <w:tcMar>
              <w:top w:w="80" w:type="dxa"/>
              <w:left w:w="80" w:type="dxa"/>
              <w:bottom w:w="80" w:type="dxa"/>
              <w:right w:w="80" w:type="dxa"/>
            </w:tcMar>
          </w:tcPr>
          <w:p w14:paraId="5FAE03A0" w14:textId="77777777" w:rsidR="00145997"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Pr>
                <w:rFonts w:ascii="Arial" w:eastAsia="Arial" w:hAnsi="Arial" w:cs="Arial"/>
                <w:b/>
                <w:color w:val="000000"/>
                <w:sz w:val="22"/>
                <w:szCs w:val="22"/>
              </w:rPr>
              <w:t>Participation</w:t>
            </w:r>
          </w:p>
        </w:tc>
        <w:tc>
          <w:tcPr>
            <w:tcW w:w="7190" w:type="dxa"/>
            <w:gridSpan w:val="2"/>
            <w:tcBorders>
              <w:top w:val="nil"/>
              <w:left w:val="nil"/>
              <w:bottom w:val="nil"/>
              <w:right w:val="nil"/>
            </w:tcBorders>
            <w:shd w:val="clear" w:color="auto" w:fill="auto"/>
            <w:tcMar>
              <w:top w:w="80" w:type="dxa"/>
              <w:left w:w="80" w:type="dxa"/>
              <w:bottom w:w="80" w:type="dxa"/>
              <w:right w:w="153" w:type="dxa"/>
            </w:tcMar>
          </w:tcPr>
          <w:p w14:paraId="31CE02A4" w14:textId="77777777" w:rsidR="00145997" w:rsidRDefault="006802D4">
            <w:pPr>
              <w:widowControl w:val="0"/>
              <w:pBdr>
                <w:top w:val="nil"/>
                <w:left w:val="nil"/>
                <w:bottom w:val="nil"/>
                <w:right w:val="nil"/>
                <w:between w:val="nil"/>
              </w:pBdr>
              <w:spacing w:after="120" w:line="276" w:lineRule="auto"/>
              <w:ind w:right="73"/>
              <w:rPr>
                <w:rFonts w:ascii="Arial" w:eastAsia="Arial" w:hAnsi="Arial" w:cs="Arial"/>
                <w:color w:val="000000"/>
                <w:sz w:val="22"/>
                <w:szCs w:val="22"/>
              </w:rPr>
            </w:pPr>
            <w:r>
              <w:rPr>
                <w:rFonts w:ascii="Arial" w:eastAsia="Arial" w:hAnsi="Arial" w:cs="Arial"/>
                <w:color w:val="000000"/>
                <w:sz w:val="20"/>
                <w:szCs w:val="20"/>
              </w:rPr>
              <w:t xml:space="preserve">ED 291 students will engage in respectful, thoughtful participation in class activities and discussion - as evidenced in their speaking, listening, and writing. Students should take responsibility for their own learning and support the learning of their peers. </w:t>
            </w:r>
          </w:p>
        </w:tc>
      </w:tr>
      <w:tr w:rsidR="00145997" w14:paraId="7AA8762E" w14:textId="77777777">
        <w:trPr>
          <w:trHeight w:val="1092"/>
        </w:trPr>
        <w:tc>
          <w:tcPr>
            <w:tcW w:w="1630" w:type="dxa"/>
            <w:tcBorders>
              <w:top w:val="nil"/>
              <w:left w:val="nil"/>
              <w:bottom w:val="nil"/>
              <w:right w:val="nil"/>
            </w:tcBorders>
            <w:shd w:val="clear" w:color="auto" w:fill="auto"/>
            <w:tcMar>
              <w:top w:w="80" w:type="dxa"/>
              <w:left w:w="80" w:type="dxa"/>
              <w:bottom w:w="80" w:type="dxa"/>
              <w:right w:w="80" w:type="dxa"/>
            </w:tcMar>
          </w:tcPr>
          <w:p w14:paraId="372E1942" w14:textId="77777777" w:rsidR="00145997"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Pr>
                <w:rFonts w:ascii="Arial" w:eastAsia="Arial" w:hAnsi="Arial" w:cs="Arial"/>
                <w:b/>
                <w:color w:val="000000"/>
                <w:sz w:val="22"/>
                <w:szCs w:val="22"/>
              </w:rPr>
              <w:t>Preparation</w:t>
            </w:r>
          </w:p>
        </w:tc>
        <w:tc>
          <w:tcPr>
            <w:tcW w:w="6133" w:type="dxa"/>
            <w:tcBorders>
              <w:top w:val="nil"/>
              <w:left w:val="nil"/>
              <w:bottom w:val="nil"/>
              <w:right w:val="nil"/>
            </w:tcBorders>
            <w:shd w:val="clear" w:color="auto" w:fill="auto"/>
            <w:tcMar>
              <w:top w:w="80" w:type="dxa"/>
              <w:left w:w="80" w:type="dxa"/>
              <w:bottom w:w="80" w:type="dxa"/>
              <w:right w:w="80" w:type="dxa"/>
            </w:tcMar>
          </w:tcPr>
          <w:p w14:paraId="7E8BCA7F" w14:textId="77777777" w:rsidR="00145997"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Pr>
                <w:rFonts w:ascii="Arial" w:eastAsia="Arial" w:hAnsi="Arial" w:cs="Arial"/>
                <w:color w:val="000000"/>
                <w:sz w:val="20"/>
                <w:szCs w:val="20"/>
              </w:rPr>
              <w:t xml:space="preserve">Class assignments must be completed before the class session in which they are due so everyone can participate fully in class activities. Students should bring all relevant course materials and a </w:t>
            </w:r>
            <w:r>
              <w:rPr>
                <w:rFonts w:ascii="Arial" w:eastAsia="Arial" w:hAnsi="Arial" w:cs="Arial"/>
                <w:b/>
                <w:color w:val="000000"/>
                <w:sz w:val="20"/>
                <w:szCs w:val="20"/>
              </w:rPr>
              <w:t xml:space="preserve">hard copy </w:t>
            </w:r>
            <w:r>
              <w:rPr>
                <w:rFonts w:ascii="Arial" w:eastAsia="Arial" w:hAnsi="Arial" w:cs="Arial"/>
                <w:color w:val="000000"/>
                <w:sz w:val="20"/>
                <w:szCs w:val="20"/>
              </w:rPr>
              <w:t>of written assignments to class. In the event of an absence, assignments are still due per course outline.</w:t>
            </w:r>
          </w:p>
        </w:tc>
        <w:tc>
          <w:tcPr>
            <w:tcW w:w="1057" w:type="dxa"/>
            <w:tcBorders>
              <w:top w:val="nil"/>
              <w:left w:val="nil"/>
              <w:bottom w:val="nil"/>
              <w:right w:val="nil"/>
            </w:tcBorders>
            <w:shd w:val="clear" w:color="auto" w:fill="auto"/>
            <w:tcMar>
              <w:top w:w="80" w:type="dxa"/>
              <w:left w:w="80" w:type="dxa"/>
              <w:bottom w:w="80" w:type="dxa"/>
              <w:right w:w="80" w:type="dxa"/>
            </w:tcMar>
          </w:tcPr>
          <w:p w14:paraId="53E45BF4" w14:textId="77777777" w:rsidR="00145997" w:rsidRDefault="00145997"/>
        </w:tc>
      </w:tr>
      <w:tr w:rsidR="00145997" w14:paraId="2DA8A9D3" w14:textId="77777777">
        <w:trPr>
          <w:trHeight w:val="652"/>
        </w:trPr>
        <w:tc>
          <w:tcPr>
            <w:tcW w:w="1630" w:type="dxa"/>
            <w:tcBorders>
              <w:top w:val="nil"/>
              <w:left w:val="nil"/>
              <w:bottom w:val="nil"/>
              <w:right w:val="nil"/>
            </w:tcBorders>
            <w:shd w:val="clear" w:color="auto" w:fill="auto"/>
            <w:tcMar>
              <w:top w:w="80" w:type="dxa"/>
              <w:left w:w="80" w:type="dxa"/>
              <w:bottom w:w="80" w:type="dxa"/>
              <w:right w:w="80" w:type="dxa"/>
            </w:tcMar>
          </w:tcPr>
          <w:p w14:paraId="2BCABB0C" w14:textId="77777777" w:rsidR="00145997" w:rsidRDefault="006802D4">
            <w:pPr>
              <w:widowControl w:val="0"/>
              <w:pBdr>
                <w:top w:val="nil"/>
                <w:left w:val="nil"/>
                <w:bottom w:val="nil"/>
                <w:right w:val="nil"/>
                <w:between w:val="nil"/>
              </w:pBdr>
              <w:spacing w:after="120" w:line="276" w:lineRule="auto"/>
              <w:rPr>
                <w:rFonts w:ascii="Arial" w:eastAsia="Arial" w:hAnsi="Arial" w:cs="Arial"/>
                <w:color w:val="000000"/>
                <w:sz w:val="18"/>
                <w:szCs w:val="18"/>
              </w:rPr>
            </w:pPr>
            <w:r>
              <w:rPr>
                <w:rFonts w:ascii="Arial" w:eastAsia="Arial" w:hAnsi="Arial" w:cs="Arial"/>
                <w:b/>
                <w:color w:val="000000"/>
                <w:sz w:val="18"/>
                <w:szCs w:val="18"/>
              </w:rPr>
              <w:t>Communication</w:t>
            </w:r>
          </w:p>
        </w:tc>
        <w:tc>
          <w:tcPr>
            <w:tcW w:w="7190" w:type="dxa"/>
            <w:gridSpan w:val="2"/>
            <w:tcBorders>
              <w:top w:val="nil"/>
              <w:left w:val="nil"/>
              <w:bottom w:val="nil"/>
              <w:right w:val="nil"/>
            </w:tcBorders>
            <w:shd w:val="clear" w:color="auto" w:fill="auto"/>
            <w:tcMar>
              <w:top w:w="80" w:type="dxa"/>
              <w:left w:w="80" w:type="dxa"/>
              <w:bottom w:w="80" w:type="dxa"/>
              <w:right w:w="80" w:type="dxa"/>
            </w:tcMar>
          </w:tcPr>
          <w:p w14:paraId="1B768A69" w14:textId="77777777" w:rsidR="00145997"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Pr>
                <w:rFonts w:ascii="Arial" w:eastAsia="Arial" w:hAnsi="Arial" w:cs="Arial"/>
                <w:color w:val="000000"/>
                <w:sz w:val="20"/>
                <w:szCs w:val="20"/>
              </w:rPr>
              <w:t>Email and our Camino website will be our primary means of communication outside of class.  You must check your SCU email account every day to ensure you maintain a connection with your classmates and me.</w:t>
            </w:r>
          </w:p>
        </w:tc>
      </w:tr>
      <w:tr w:rsidR="00145997" w14:paraId="0F927D34" w14:textId="77777777">
        <w:trPr>
          <w:trHeight w:val="652"/>
        </w:trPr>
        <w:tc>
          <w:tcPr>
            <w:tcW w:w="1630" w:type="dxa"/>
            <w:tcBorders>
              <w:top w:val="nil"/>
              <w:left w:val="nil"/>
              <w:bottom w:val="nil"/>
              <w:right w:val="nil"/>
            </w:tcBorders>
            <w:shd w:val="clear" w:color="auto" w:fill="auto"/>
            <w:tcMar>
              <w:top w:w="80" w:type="dxa"/>
              <w:left w:w="80" w:type="dxa"/>
              <w:bottom w:w="80" w:type="dxa"/>
              <w:right w:w="80" w:type="dxa"/>
            </w:tcMar>
          </w:tcPr>
          <w:p w14:paraId="3A87C8A9" w14:textId="77777777" w:rsidR="00145997"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Pr>
                <w:rFonts w:ascii="Arial" w:eastAsia="Arial" w:hAnsi="Arial" w:cs="Arial"/>
                <w:b/>
                <w:color w:val="000000"/>
                <w:sz w:val="20"/>
                <w:szCs w:val="20"/>
              </w:rPr>
              <w:t>Responsible Use of Technology</w:t>
            </w:r>
          </w:p>
        </w:tc>
        <w:tc>
          <w:tcPr>
            <w:tcW w:w="7190" w:type="dxa"/>
            <w:gridSpan w:val="2"/>
            <w:tcBorders>
              <w:top w:val="nil"/>
              <w:left w:val="nil"/>
              <w:bottom w:val="nil"/>
              <w:right w:val="nil"/>
            </w:tcBorders>
            <w:shd w:val="clear" w:color="auto" w:fill="auto"/>
            <w:tcMar>
              <w:top w:w="80" w:type="dxa"/>
              <w:left w:w="80" w:type="dxa"/>
              <w:bottom w:w="80" w:type="dxa"/>
              <w:right w:w="80" w:type="dxa"/>
            </w:tcMar>
          </w:tcPr>
          <w:p w14:paraId="0629E067" w14:textId="77777777" w:rsidR="00145997"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Pr>
                <w:rFonts w:ascii="Arial" w:eastAsia="Arial" w:hAnsi="Arial" w:cs="Arial"/>
                <w:color w:val="000000"/>
                <w:sz w:val="20"/>
                <w:szCs w:val="20"/>
              </w:rPr>
              <w:t>Electronic devices will be used only in ways directly related to ED 291 class activities in progress. Phones should be stored away and silent; computers and PDAs should be used only in direct support of the class activity in progress.</w:t>
            </w:r>
          </w:p>
        </w:tc>
      </w:tr>
      <w:tr w:rsidR="00145997" w14:paraId="0C543360" w14:textId="77777777">
        <w:trPr>
          <w:trHeight w:val="10112"/>
        </w:trPr>
        <w:tc>
          <w:tcPr>
            <w:tcW w:w="1630" w:type="dxa"/>
            <w:tcBorders>
              <w:top w:val="nil"/>
              <w:left w:val="nil"/>
              <w:bottom w:val="nil"/>
              <w:right w:val="nil"/>
            </w:tcBorders>
            <w:shd w:val="clear" w:color="auto" w:fill="auto"/>
            <w:tcMar>
              <w:top w:w="80" w:type="dxa"/>
              <w:left w:w="80" w:type="dxa"/>
              <w:bottom w:w="80" w:type="dxa"/>
              <w:right w:w="80" w:type="dxa"/>
            </w:tcMar>
          </w:tcPr>
          <w:p w14:paraId="01D9E6B2" w14:textId="77777777" w:rsidR="00145997" w:rsidRDefault="006802D4">
            <w:pPr>
              <w:widowControl w:val="0"/>
              <w:pBdr>
                <w:top w:val="nil"/>
                <w:left w:val="nil"/>
                <w:bottom w:val="nil"/>
                <w:right w:val="nil"/>
                <w:between w:val="nil"/>
              </w:pBdr>
              <w:spacing w:after="120" w:line="276" w:lineRule="auto"/>
              <w:rPr>
                <w:rFonts w:ascii="Arial" w:eastAsia="Arial" w:hAnsi="Arial" w:cs="Arial"/>
                <w:color w:val="000000"/>
                <w:sz w:val="22"/>
                <w:szCs w:val="22"/>
              </w:rPr>
            </w:pPr>
            <w:r>
              <w:rPr>
                <w:rFonts w:ascii="Arial" w:eastAsia="Arial" w:hAnsi="Arial" w:cs="Arial"/>
                <w:b/>
                <w:color w:val="000000"/>
                <w:sz w:val="20"/>
                <w:szCs w:val="20"/>
              </w:rPr>
              <w:lastRenderedPageBreak/>
              <w:t>Attendance</w:t>
            </w:r>
          </w:p>
        </w:tc>
        <w:tc>
          <w:tcPr>
            <w:tcW w:w="7190" w:type="dxa"/>
            <w:gridSpan w:val="2"/>
            <w:tcBorders>
              <w:top w:val="nil"/>
              <w:left w:val="nil"/>
              <w:bottom w:val="nil"/>
              <w:right w:val="nil"/>
            </w:tcBorders>
            <w:shd w:val="clear" w:color="auto" w:fill="auto"/>
            <w:tcMar>
              <w:top w:w="80" w:type="dxa"/>
              <w:left w:w="80" w:type="dxa"/>
              <w:bottom w:w="80" w:type="dxa"/>
              <w:right w:w="80" w:type="dxa"/>
            </w:tcMar>
          </w:tcPr>
          <w:p w14:paraId="1F73F3FD"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i/>
                <w:color w:val="000000"/>
                <w:sz w:val="20"/>
                <w:szCs w:val="20"/>
              </w:rPr>
              <w:t>Attendance</w:t>
            </w:r>
            <w:r>
              <w:rPr>
                <w:rFonts w:ascii="Arial" w:eastAsia="Arial" w:hAnsi="Arial" w:cs="Arial"/>
                <w:color w:val="000000"/>
                <w:sz w:val="20"/>
                <w:szCs w:val="20"/>
              </w:rPr>
              <w:t xml:space="preserve">. Regular attendance at all class meetings is a requirement in this program.  For each class session you miss, 10 percentage points will be deducted from your final grade for the course. Each of you will be granted one Emergency Release (ER). Your ER excuses you from one class session with half the grade penalty (loss of 5 percentage points instead of 10). To use your ER you must notify me by email or phone BEFORE class. Save your ER for medical issues, family demands, car trouble, etc.  </w:t>
            </w:r>
          </w:p>
          <w:p w14:paraId="3E63E2AA"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18FB759E"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Students will not be penalized for absences due to the observance of religious holidays that fall on our scheduled class day; please give me advance notice of these absences so I can make the necessary accommodations.  All other absences are unexcused and will affect your grade.  </w:t>
            </w:r>
          </w:p>
          <w:p w14:paraId="01DBEA6C"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6CBCD14D"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i/>
                <w:color w:val="000000"/>
                <w:sz w:val="20"/>
                <w:szCs w:val="20"/>
              </w:rPr>
              <w:t>Punctuality</w:t>
            </w:r>
            <w:r>
              <w:rPr>
                <w:rFonts w:ascii="Arial" w:eastAsia="Arial" w:hAnsi="Arial" w:cs="Arial"/>
                <w:color w:val="000000"/>
                <w:sz w:val="20"/>
                <w:szCs w:val="20"/>
              </w:rPr>
              <w:t xml:space="preserve">. Coming to class (and returning from breaks) on time and ready to learn is another course requirement. When you arrive, please sign in using the sheet provided. Your first lateness will be excused; your second lateness will cause 1 percentage point to be deducted from your final course grade; your third lateness will cause an additional 4 percentage points to be deducted. More than three late arrivals indicate a serious problem; this situation will be dealt with at my discretion. </w:t>
            </w:r>
          </w:p>
          <w:p w14:paraId="22B66D4A"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4B8B7318"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u w:val="single"/>
              </w:rPr>
              <w:t>Note: Points lost due to poor attendance and/or lack of punctuality are deducted from your final grade. A student with excellent grades on assignments and other aspects of professional conduct can earn a poor course grade as a result of excessive absence or chronic lateness.</w:t>
            </w:r>
          </w:p>
          <w:p w14:paraId="3FCB36F0"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72075925" w14:textId="77777777" w:rsidR="00145997" w:rsidRDefault="006802D4">
            <w:pPr>
              <w:widowControl w:val="0"/>
              <w:pBdr>
                <w:top w:val="nil"/>
                <w:left w:val="nil"/>
                <w:bottom w:val="nil"/>
                <w:right w:val="nil"/>
                <w:between w:val="nil"/>
              </w:pBdr>
              <w:spacing w:line="276" w:lineRule="auto"/>
              <w:rPr>
                <w:rFonts w:ascii="Arial" w:eastAsia="Arial" w:hAnsi="Arial" w:cs="Arial"/>
                <w:i/>
                <w:color w:val="000000"/>
                <w:sz w:val="20"/>
                <w:szCs w:val="20"/>
              </w:rPr>
            </w:pPr>
            <w:r>
              <w:rPr>
                <w:rFonts w:ascii="Arial" w:eastAsia="Arial" w:hAnsi="Arial" w:cs="Arial"/>
                <w:i/>
                <w:color w:val="000000"/>
                <w:sz w:val="20"/>
                <w:szCs w:val="20"/>
              </w:rPr>
              <w:t xml:space="preserve">Attendance and punctuality are the only policies with the immediate potential to impact your course grades. However, your instructors gather data documenting your adherence to the remaining policies listed here through ongoing observation and documentation.  These data are a primary factor in our program’s assessment of your mastery of TPE 12- “Professional, ethical, and legal obligations.” </w:t>
            </w:r>
          </w:p>
          <w:p w14:paraId="1EF3D6FB"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0B8B1C73"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If I feel you are not meeting all the expectations spelled out below, I will contact you privately to discuss the issue, to clarify the expectations as needed, and to offer my support in helping you reach those expectations.  If I do not contact you with a concern, you can assume you are satisfying these requirements.  However, if you would like specific feedback on your professional conduct during the quarter, you are welcome to contact me at any time and I will be glad to share my assessment with you.</w:t>
            </w:r>
          </w:p>
          <w:p w14:paraId="72CF2345"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0F88F073"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i/>
                <w:color w:val="000000"/>
                <w:sz w:val="20"/>
                <w:szCs w:val="20"/>
              </w:rPr>
              <w:t>Absence from class.</w:t>
            </w:r>
            <w:r>
              <w:rPr>
                <w:rFonts w:ascii="Arial" w:eastAsia="Arial" w:hAnsi="Arial" w:cs="Arial"/>
                <w:color w:val="000000"/>
                <w:sz w:val="20"/>
                <w:szCs w:val="20"/>
              </w:rPr>
              <w:t xml:space="preserve"> Because so much of the course content is learned through participation in class activities and learning experiences, it is not possible to make up for missing a class session.  However, there are ways you can engage with the content, join the conversation, and try to fill the knowledge gaps that are the result of your absence.  If you must miss a class session, do the following things:</w:t>
            </w:r>
          </w:p>
          <w:p w14:paraId="137D324A"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1.  Complete and submit on time all assignments due for the class session</w:t>
            </w:r>
          </w:p>
          <w:p w14:paraId="44FEF170"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lastRenderedPageBreak/>
              <w:t>2.  Download and review the PowerPoint presentation and any handouts and discussion notes from class (all posted on Camino)</w:t>
            </w:r>
          </w:p>
          <w:p w14:paraId="03812424"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0"/>
                <w:szCs w:val="20"/>
              </w:rPr>
              <w:t>3.  Talk with your classmates to get their sense of the main “take-aways” of the session.</w:t>
            </w:r>
          </w:p>
        </w:tc>
      </w:tr>
    </w:tbl>
    <w:p w14:paraId="1543A97E"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5FCA026A"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Disability Accommodations</w:t>
      </w:r>
    </w:p>
    <w:p w14:paraId="63CB8CD3" w14:textId="77777777" w:rsidR="00145997"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12E65F36"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If you have a disability for which accommodations may be required in this class, please contact Disabilities Resources, Benson 216,</w:t>
      </w:r>
      <w:hyperlink r:id="rId823">
        <w:r>
          <w:rPr>
            <w:i/>
            <w:color w:val="141414"/>
            <w:sz w:val="20"/>
            <w:szCs w:val="20"/>
          </w:rPr>
          <w:t xml:space="preserve"> http://www.scu.edu/disabilities</w:t>
        </w:r>
      </w:hyperlink>
      <w:r>
        <w:rPr>
          <w:rFonts w:ascii="Arial" w:eastAsia="Arial" w:hAnsi="Arial" w:cs="Arial"/>
          <w:color w:val="000000"/>
          <w:sz w:val="20"/>
          <w:szCs w:val="20"/>
        </w:rPr>
        <w:t xml:space="preserve"> as soon as possible to discuss your needs and register for accommodations with the University. If you have already arranged accommodations through Disabilities Resources, please discuss them with me during my office hours. Students who have medical needs related to pregnancy may also be eligible for accommodations. While I am happy to assist you, I am unable to provide accommodations until I </w:t>
      </w:r>
      <w:r>
        <w:rPr>
          <w:rFonts w:ascii="Arial" w:eastAsia="Arial" w:hAnsi="Arial" w:cs="Arial"/>
          <w:color w:val="000000"/>
          <w:sz w:val="20"/>
          <w:szCs w:val="20"/>
        </w:rPr>
        <w:lastRenderedPageBreak/>
        <w:t>have received verification from Disabilities Resources. The Disabilities Resources office will work with students and faculty to arrange proctored exams for students whose accommodations include double time for exams and/or assisted technology.  (Students with approved accommodations of time-and-a-half should talk with me as soon as possible).  Disabilities Resources must be contacted in advance to schedule proctored examinations or to arrange other accommodations. The Disabilities Resources office would be grateful for advance notice of at least two weeks. For more information, you may contact Disabilities Resources at 408-554-4109.</w:t>
      </w:r>
    </w:p>
    <w:p w14:paraId="2ADF44F4"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5265102B"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Accommodations for Pregnancy and Parenting</w:t>
      </w:r>
    </w:p>
    <w:p w14:paraId="0A2A1F0F" w14:textId="77777777" w:rsidR="00145997"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0CF64956"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0"/>
          <w:szCs w:val="20"/>
        </w:rPr>
        <w:t>In alignment with Title IX of the Education Amendments of 1972, and with the California Education Code, Section 66281.7, Santa Clara University provides reasonable accommodations to students who are pregnant, have recently experienced childbirth, and/or have medically related needs. Pregnant and parenting students can often arrange accommodations by working directly with their instructors, supervisors, or departments. Alternatively, a pregnant or parenting student experiencing related medical conditions may request accommodations through Disability Resources.</w:t>
      </w:r>
    </w:p>
    <w:p w14:paraId="5F681546"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3704FEA3"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Discrimination and Sexual Misconduct (Title IX)</w:t>
      </w:r>
    </w:p>
    <w:p w14:paraId="55A995BF"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65E294C1"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w:t>
      </w:r>
    </w:p>
    <w:p w14:paraId="40719E2F"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61CE4465"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0"/>
          <w:szCs w:val="20"/>
        </w:rPr>
        <w:t>For more information, please consult the University’s Gender-Based Discrimination and Sexual Misconduct Policy</w:t>
      </w:r>
      <w:hyperlink r:id="rId824">
        <w:r>
          <w:rPr>
            <w:rFonts w:ascii="Arial" w:eastAsia="Arial" w:hAnsi="Arial" w:cs="Arial"/>
            <w:color w:val="000000"/>
            <w:sz w:val="20"/>
            <w:szCs w:val="20"/>
          </w:rPr>
          <w:t xml:space="preserve"> </w:t>
        </w:r>
      </w:hyperlink>
      <w:hyperlink r:id="rId825">
        <w:r>
          <w:rPr>
            <w:i/>
            <w:color w:val="141414"/>
            <w:sz w:val="20"/>
            <w:szCs w:val="20"/>
          </w:rPr>
          <w:t>at</w:t>
        </w:r>
      </w:hyperlink>
      <w:hyperlink r:id="rId826">
        <w:r>
          <w:rPr>
            <w:i/>
            <w:color w:val="141414"/>
            <w:sz w:val="20"/>
            <w:szCs w:val="20"/>
          </w:rPr>
          <w:t xml:space="preserve"> http://bit.ly/2ce1hBb</w:t>
        </w:r>
      </w:hyperlink>
      <w:r>
        <w:rPr>
          <w:rFonts w:ascii="Arial" w:eastAsia="Arial" w:hAnsi="Arial" w:cs="Arial"/>
          <w:color w:val="000000"/>
          <w:sz w:val="20"/>
          <w:szCs w:val="20"/>
        </w:rPr>
        <w:t xml:space="preserve"> or contact the University's EEO and Title IX Coordinator, Belinda Guthrie, at</w:t>
      </w:r>
      <w:r>
        <w:rPr>
          <w:rFonts w:ascii="Arial" w:eastAsia="Arial" w:hAnsi="Arial" w:cs="Arial"/>
          <w:color w:val="000000"/>
          <w:sz w:val="20"/>
          <w:szCs w:val="20"/>
          <w:highlight w:val="white"/>
        </w:rPr>
        <w:t xml:space="preserve"> 408-554-3043, </w:t>
      </w:r>
      <w:r>
        <w:rPr>
          <w:rFonts w:ascii="Arial" w:eastAsia="Arial" w:hAnsi="Arial" w:cs="Arial"/>
          <w:color w:val="000000"/>
          <w:sz w:val="20"/>
          <w:szCs w:val="20"/>
        </w:rPr>
        <w:t>bguthrie@scu.edu.  Reports may be submitted online through</w:t>
      </w:r>
      <w:hyperlink r:id="rId827">
        <w:r>
          <w:rPr>
            <w:i/>
            <w:color w:val="141414"/>
            <w:sz w:val="20"/>
            <w:szCs w:val="20"/>
          </w:rPr>
          <w:t xml:space="preserve"> https://www.scu.edu/osl/report/</w:t>
        </w:r>
      </w:hyperlink>
      <w:r>
        <w:rPr>
          <w:rFonts w:ascii="Arial" w:eastAsia="Arial" w:hAnsi="Arial" w:cs="Arial"/>
          <w:color w:val="000000"/>
          <w:sz w:val="20"/>
          <w:szCs w:val="20"/>
        </w:rPr>
        <w:t xml:space="preserve"> or anonymously through </w:t>
      </w:r>
      <w:proofErr w:type="spellStart"/>
      <w:r>
        <w:rPr>
          <w:rFonts w:ascii="Arial" w:eastAsia="Arial" w:hAnsi="Arial" w:cs="Arial"/>
          <w:color w:val="000000"/>
          <w:sz w:val="20"/>
          <w:szCs w:val="20"/>
        </w:rPr>
        <w:t>Ethicspoint</w:t>
      </w:r>
      <w:proofErr w:type="spellEnd"/>
      <w:r>
        <w:fldChar w:fldCharType="begin"/>
      </w:r>
      <w:r>
        <w:instrText xml:space="preserve"> HYPERLINK "https://www.scu.edu/hr/quick-links/ethicspoint/" \h </w:instrText>
      </w:r>
      <w:r>
        <w:fldChar w:fldCharType="separate"/>
      </w:r>
      <w:r>
        <w:rPr>
          <w:i/>
          <w:color w:val="141414"/>
          <w:sz w:val="20"/>
          <w:szCs w:val="20"/>
        </w:rPr>
        <w:t xml:space="preserve"> https://www.scu.edu/hr/quick-links/ethicspoint/</w:t>
      </w:r>
      <w:r>
        <w:rPr>
          <w:i/>
          <w:color w:val="141414"/>
          <w:sz w:val="20"/>
          <w:szCs w:val="20"/>
        </w:rPr>
        <w:fldChar w:fldCharType="end"/>
      </w:r>
    </w:p>
    <w:p w14:paraId="4122AFEE"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p w14:paraId="6AC4241C"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01AA4089"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rPr>
          <w:rFonts w:ascii="Arial" w:eastAsia="Arial" w:hAnsi="Arial" w:cs="Arial"/>
          <w:b/>
          <w:color w:val="000000"/>
          <w:sz w:val="22"/>
          <w:szCs w:val="22"/>
        </w:rPr>
      </w:pPr>
      <w:r>
        <w:rPr>
          <w:rFonts w:ascii="Arial" w:eastAsia="Arial" w:hAnsi="Arial" w:cs="Arial"/>
          <w:color w:val="000000"/>
          <w:sz w:val="20"/>
          <w:szCs w:val="20"/>
        </w:rPr>
        <w:t> </w:t>
      </w:r>
      <w:r>
        <w:rPr>
          <w:rFonts w:ascii="Arial" w:eastAsia="Arial" w:hAnsi="Arial" w:cs="Arial"/>
          <w:b/>
          <w:color w:val="000000"/>
          <w:sz w:val="22"/>
          <w:szCs w:val="22"/>
        </w:rPr>
        <w:t>Academic Integrity</w:t>
      </w:r>
    </w:p>
    <w:p w14:paraId="7B7A6CB5" w14:textId="77777777" w:rsidR="00145997" w:rsidRDefault="00145997">
      <w:pPr>
        <w:widowControl w:val="0"/>
        <w:pBdr>
          <w:top w:val="nil"/>
          <w:left w:val="nil"/>
          <w:bottom w:val="nil"/>
          <w:right w:val="nil"/>
          <w:between w:val="nil"/>
        </w:pBdr>
        <w:spacing w:line="276" w:lineRule="auto"/>
        <w:rPr>
          <w:rFonts w:ascii="Arial" w:eastAsia="Arial" w:hAnsi="Arial" w:cs="Arial"/>
          <w:b/>
          <w:color w:val="000000"/>
          <w:sz w:val="22"/>
          <w:szCs w:val="22"/>
        </w:rPr>
      </w:pPr>
    </w:p>
    <w:p w14:paraId="22A94AA7"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The University is committed to academic excellence and integrity.  Students are expected to do their own work and to cite any sources they use.  A student who is guilty of dishonest acts in an examination, paper, or other required work for a course, or who assists others in such acts, will receive a grade of F for the course.  In addition, a student guilty of dishonest acts will be immediately dismissed from the University.  </w:t>
      </w:r>
    </w:p>
    <w:p w14:paraId="53A1A117"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0"/>
          <w:szCs w:val="20"/>
        </w:rPr>
      </w:pPr>
    </w:p>
    <w:p w14:paraId="7AADC093"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0"/>
          <w:szCs w:val="20"/>
        </w:rPr>
        <w:t>Students that violate copyright laws, including those covering the copying of software programs, or who knowingly alter official academic records from this or any other institution, are subject to disciplinary action (ECPPM Graduate Bulletin, 2016-2017)</w:t>
      </w:r>
    </w:p>
    <w:p w14:paraId="76C1C3B5"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br w:type="page"/>
      </w:r>
    </w:p>
    <w:p w14:paraId="027DDDC9" w14:textId="77777777" w:rsidR="00145997" w:rsidRDefault="006802D4">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bookmarkStart w:id="282" w:name="bookmark=id.haapch" w:colFirst="0" w:colLast="0"/>
      <w:bookmarkEnd w:id="282"/>
      <w:r>
        <w:rPr>
          <w:rFonts w:ascii="Times" w:eastAsia="Times" w:hAnsi="Times" w:cs="Times"/>
          <w:b/>
          <w:smallCaps/>
          <w:color w:val="000000"/>
          <w:sz w:val="22"/>
          <w:szCs w:val="22"/>
        </w:rPr>
        <w:lastRenderedPageBreak/>
        <w:t>COURSE SCHEDULE</w:t>
      </w:r>
    </w:p>
    <w:p w14:paraId="31B21235" w14:textId="77777777" w:rsidR="00145997" w:rsidRDefault="00145997">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p>
    <w:tbl>
      <w:tblPr>
        <w:tblStyle w:val="affffffffffffc"/>
        <w:tblW w:w="880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90"/>
        <w:gridCol w:w="2269"/>
        <w:gridCol w:w="4131"/>
        <w:gridCol w:w="1019"/>
      </w:tblGrid>
      <w:tr w:rsidR="00145997" w14:paraId="7CA8649C" w14:textId="77777777">
        <w:trPr>
          <w:trHeight w:val="721"/>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138DA"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smallCaps/>
                <w:color w:val="000000"/>
                <w:sz w:val="22"/>
                <w:szCs w:val="22"/>
              </w:rPr>
            </w:pPr>
            <w:r>
              <w:rPr>
                <w:rFonts w:ascii="Arial" w:eastAsia="Arial" w:hAnsi="Arial" w:cs="Arial"/>
                <w:b/>
                <w:smallCaps/>
                <w:color w:val="000000"/>
                <w:sz w:val="22"/>
                <w:szCs w:val="22"/>
              </w:rPr>
              <w:t xml:space="preserve">Date &amp; </w:t>
            </w:r>
          </w:p>
          <w:p w14:paraId="6D9EB326"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smallCaps/>
                <w:color w:val="000000"/>
                <w:sz w:val="22"/>
                <w:szCs w:val="22"/>
              </w:rPr>
              <w:t>Class Session</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B9C3B"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smallCaps/>
                <w:color w:val="000000"/>
                <w:sz w:val="22"/>
                <w:szCs w:val="22"/>
              </w:rPr>
              <w:t>Topics</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58522"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smallCaps/>
                <w:color w:val="000000"/>
                <w:sz w:val="22"/>
                <w:szCs w:val="22"/>
              </w:rPr>
              <w:t xml:space="preserve">Readings Due </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1535F"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smallCaps/>
                <w:color w:val="000000"/>
                <w:sz w:val="22"/>
                <w:szCs w:val="22"/>
              </w:rPr>
              <w:t>Other Tasks</w:t>
            </w:r>
          </w:p>
        </w:tc>
      </w:tr>
      <w:tr w:rsidR="00145997" w14:paraId="2EE22BEF" w14:textId="77777777">
        <w:trPr>
          <w:trHeight w:val="1202"/>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8B3AC"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Jan 5</w:t>
            </w:r>
          </w:p>
          <w:p w14:paraId="2B81C931"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#1</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620" w:type="dxa"/>
              <w:bottom w:w="80" w:type="dxa"/>
              <w:right w:w="80" w:type="dxa"/>
            </w:tcMar>
          </w:tcPr>
          <w:p w14:paraId="2D10325F" w14:textId="77777777" w:rsidR="00145997" w:rsidRDefault="006802D4" w:rsidP="00351B2C">
            <w:pPr>
              <w:numPr>
                <w:ilvl w:val="0"/>
                <w:numId w:val="24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Course overview</w:t>
            </w:r>
          </w:p>
          <w:p w14:paraId="61692A9F" w14:textId="77777777" w:rsidR="00145997" w:rsidRDefault="006802D4" w:rsidP="00351B2C">
            <w:pPr>
              <w:numPr>
                <w:ilvl w:val="0"/>
                <w:numId w:val="240"/>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Introduction to Methods II</w:t>
            </w:r>
          </w:p>
          <w:p w14:paraId="1A94F3E0" w14:textId="77777777" w:rsidR="00145997" w:rsidRDefault="006802D4" w:rsidP="00351B2C">
            <w:pPr>
              <w:numPr>
                <w:ilvl w:val="0"/>
                <w:numId w:val="244"/>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Description of Formative Assessment Project</w:t>
            </w:r>
          </w:p>
          <w:p w14:paraId="5F5C913E" w14:textId="77777777" w:rsidR="00145997" w:rsidRDefault="006802D4" w:rsidP="00351B2C">
            <w:pPr>
              <w:numPr>
                <w:ilvl w:val="0"/>
                <w:numId w:val="244"/>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Underrepresented Voices in History</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CF28D" w14:textId="77777777" w:rsidR="00145997" w:rsidRDefault="006802D4">
            <w:pPr>
              <w:pBdr>
                <w:top w:val="nil"/>
                <w:left w:val="nil"/>
                <w:bottom w:val="nil"/>
                <w:right w:val="nil"/>
                <w:between w:val="nil"/>
              </w:pBdr>
              <w:rPr>
                <w:color w:val="000000"/>
              </w:rPr>
            </w:pPr>
            <w:proofErr w:type="spellStart"/>
            <w:r>
              <w:rPr>
                <w:color w:val="000000"/>
                <w:sz w:val="18"/>
                <w:szCs w:val="18"/>
              </w:rPr>
              <w:t>Crocco</w:t>
            </w:r>
            <w:proofErr w:type="spellEnd"/>
            <w:r>
              <w:rPr>
                <w:color w:val="000000"/>
                <w:sz w:val="18"/>
                <w:szCs w:val="18"/>
              </w:rPr>
              <w:t xml:space="preserve"> , M. (2011) Teaching About Women in World History. </w:t>
            </w:r>
            <w:proofErr w:type="spellStart"/>
            <w:r>
              <w:rPr>
                <w:color w:val="000000"/>
                <w:sz w:val="18"/>
                <w:szCs w:val="18"/>
              </w:rPr>
              <w:t>TheSocial</w:t>
            </w:r>
            <w:proofErr w:type="spellEnd"/>
            <w:r>
              <w:rPr>
                <w:color w:val="000000"/>
                <w:sz w:val="18"/>
                <w:szCs w:val="18"/>
              </w:rPr>
              <w:t xml:space="preserve"> Studies.</w:t>
            </w:r>
          </w:p>
          <w:p w14:paraId="2632152B" w14:textId="77777777" w:rsidR="00145997" w:rsidRDefault="006802D4">
            <w:pPr>
              <w:pBdr>
                <w:top w:val="nil"/>
                <w:left w:val="nil"/>
                <w:bottom w:val="nil"/>
                <w:right w:val="nil"/>
                <w:between w:val="nil"/>
              </w:pBdr>
              <w:rPr>
                <w:color w:val="000000"/>
              </w:rPr>
            </w:pPr>
            <w:r>
              <w:rPr>
                <w:color w:val="000000"/>
                <w:sz w:val="18"/>
                <w:szCs w:val="18"/>
              </w:rPr>
              <w:t xml:space="preserve">Helms, E., </w:t>
            </w:r>
            <w:proofErr w:type="spellStart"/>
            <w:r>
              <w:rPr>
                <w:color w:val="000000"/>
                <w:sz w:val="18"/>
                <w:szCs w:val="18"/>
              </w:rPr>
              <w:t>Hittz,M</w:t>
            </w:r>
            <w:proofErr w:type="spellEnd"/>
            <w:r>
              <w:rPr>
                <w:color w:val="000000"/>
                <w:sz w:val="18"/>
                <w:szCs w:val="18"/>
              </w:rPr>
              <w:t>., Schipper, J., Jones, A(2010) Native American History in a Box: A New Approach to Teaching Native American Cultures the Social Studies.</w:t>
            </w:r>
          </w:p>
          <w:p w14:paraId="6A62D588" w14:textId="77777777" w:rsidR="00145997" w:rsidRDefault="006802D4">
            <w:pPr>
              <w:pBdr>
                <w:top w:val="nil"/>
                <w:left w:val="nil"/>
                <w:bottom w:val="nil"/>
                <w:right w:val="nil"/>
                <w:between w:val="nil"/>
              </w:pBdr>
              <w:rPr>
                <w:color w:val="000000"/>
              </w:rPr>
            </w:pPr>
            <w:proofErr w:type="spellStart"/>
            <w:r>
              <w:rPr>
                <w:color w:val="000000"/>
                <w:sz w:val="18"/>
                <w:szCs w:val="18"/>
              </w:rPr>
              <w:t>Maguth</w:t>
            </w:r>
            <w:proofErr w:type="spellEnd"/>
            <w:r>
              <w:rPr>
                <w:color w:val="000000"/>
                <w:sz w:val="18"/>
                <w:szCs w:val="18"/>
              </w:rPr>
              <w:t>, B. &amp; Taylor, N., (2014) Bringing LGBTQ Topics into the Social Studies Classroom. The Social Studies.</w:t>
            </w:r>
          </w:p>
          <w:p w14:paraId="6CA6A41C" w14:textId="77777777" w:rsidR="00145997" w:rsidRDefault="006802D4">
            <w:pPr>
              <w:pBdr>
                <w:top w:val="nil"/>
                <w:left w:val="nil"/>
                <w:bottom w:val="nil"/>
                <w:right w:val="nil"/>
                <w:between w:val="nil"/>
              </w:pBdr>
              <w:rPr>
                <w:color w:val="000000"/>
              </w:rPr>
            </w:pPr>
            <w:r>
              <w:rPr>
                <w:color w:val="000000"/>
                <w:sz w:val="18"/>
                <w:szCs w:val="18"/>
              </w:rPr>
              <w:t>Dillard, B. (2014) African American Women’s Voices: Using Primary Sources to Introduce Students to the Civil War. Black History Bulletin.</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2C0FB" w14:textId="77777777" w:rsidR="00145997" w:rsidRDefault="00145997"/>
        </w:tc>
      </w:tr>
      <w:tr w:rsidR="00145997" w14:paraId="6986ADA1" w14:textId="77777777">
        <w:trPr>
          <w:trHeight w:val="1202"/>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C45FE"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Jan 12</w:t>
            </w:r>
          </w:p>
          <w:p w14:paraId="12D5F6C5"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8A0B5" w14:textId="77777777" w:rsidR="002E30C5" w:rsidRDefault="006802D4" w:rsidP="002E30C5">
            <w:pPr>
              <w:pStyle w:val="NormalWeb"/>
              <w:spacing w:before="0" w:beforeAutospacing="0" w:after="0" w:afterAutospacing="0"/>
            </w:pPr>
            <w:r w:rsidRPr="002E30C5">
              <w:rPr>
                <w:rFonts w:ascii="Arial" w:eastAsia="Arial" w:hAnsi="Arial" w:cs="Arial"/>
                <w:color w:val="000000"/>
                <w:sz w:val="18"/>
                <w:szCs w:val="18"/>
                <w:highlight w:val="green"/>
              </w:rPr>
              <w:t>LIBRARY NIGHT-GUEST SPEAKER: Engagement with families of youth with disabilities</w:t>
            </w:r>
            <w:r w:rsidR="002E30C5" w:rsidRPr="002E30C5">
              <w:rPr>
                <w:rFonts w:ascii="Arial" w:eastAsia="Arial" w:hAnsi="Arial" w:cs="Arial"/>
                <w:color w:val="000000"/>
                <w:sz w:val="18"/>
                <w:szCs w:val="18"/>
                <w:highlight w:val="green"/>
              </w:rPr>
              <w:t xml:space="preserve"> </w:t>
            </w:r>
            <w:r w:rsidR="002E30C5" w:rsidRPr="002E30C5">
              <w:rPr>
                <w:rFonts w:ascii="Arial" w:hAnsi="Arial" w:cs="Arial"/>
                <w:color w:val="000000"/>
                <w:sz w:val="18"/>
                <w:szCs w:val="18"/>
                <w:highlight w:val="green"/>
                <w:shd w:val="clear" w:color="auto" w:fill="00FFFF"/>
              </w:rPr>
              <w:t>MMSE Introduce 3.1, 3.2, 4.1, 4.2,</w:t>
            </w:r>
          </w:p>
          <w:p w14:paraId="09EA21FD" w14:textId="77777777" w:rsidR="002E30C5" w:rsidRDefault="002E30C5" w:rsidP="002E30C5"/>
          <w:p w14:paraId="76269F67" w14:textId="77777777" w:rsidR="00145997" w:rsidRDefault="00145997" w:rsidP="00351B2C">
            <w:pPr>
              <w:numPr>
                <w:ilvl w:val="0"/>
                <w:numId w:val="247"/>
              </w:numPr>
              <w:pBdr>
                <w:top w:val="nil"/>
                <w:left w:val="nil"/>
                <w:bottom w:val="nil"/>
                <w:right w:val="nil"/>
                <w:between w:val="nil"/>
              </w:pBdr>
              <w:rPr>
                <w:rFonts w:ascii="Arial" w:eastAsia="Arial" w:hAnsi="Arial" w:cs="Arial"/>
                <w:color w:val="000000"/>
                <w:sz w:val="18"/>
                <w:szCs w:val="18"/>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E30F9" w14:textId="77777777" w:rsidR="00145997" w:rsidRDefault="006802D4" w:rsidP="00351B2C">
            <w:pPr>
              <w:numPr>
                <w:ilvl w:val="0"/>
                <w:numId w:val="24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Summer </w:t>
            </w:r>
            <w:proofErr w:type="spellStart"/>
            <w:r>
              <w:rPr>
                <w:rFonts w:ascii="Arial" w:eastAsia="Arial" w:hAnsi="Arial" w:cs="Arial"/>
                <w:color w:val="000000"/>
                <w:sz w:val="18"/>
                <w:szCs w:val="18"/>
              </w:rPr>
              <w:t>Shetenhelm</w:t>
            </w:r>
            <w:proofErr w:type="spellEnd"/>
            <w:r>
              <w:rPr>
                <w:rFonts w:ascii="Arial" w:eastAsia="Arial" w:hAnsi="Arial" w:cs="Arial"/>
                <w:color w:val="000000"/>
                <w:sz w:val="18"/>
                <w:szCs w:val="18"/>
              </w:rPr>
              <w:t xml:space="preserve"> will be with us………AGAIN CLASS BEGINS AT 6 PM TONIGHT-</w:t>
            </w:r>
          </w:p>
          <w:p w14:paraId="1569925B" w14:textId="77777777" w:rsidR="002E30C5" w:rsidRDefault="006802D4" w:rsidP="002E30C5">
            <w:pPr>
              <w:pStyle w:val="NormalWeb"/>
              <w:spacing w:before="0" w:beforeAutospacing="0" w:after="0" w:afterAutospacing="0"/>
              <w:ind w:left="127"/>
            </w:pPr>
            <w:proofErr w:type="spellStart"/>
            <w:r w:rsidRPr="002E30C5">
              <w:rPr>
                <w:rFonts w:ascii="Arial" w:eastAsia="Arial" w:hAnsi="Arial" w:cs="Arial"/>
                <w:sz w:val="18"/>
                <w:szCs w:val="18"/>
                <w:highlight w:val="green"/>
              </w:rPr>
              <w:t>DiPipi</w:t>
            </w:r>
            <w:proofErr w:type="spellEnd"/>
            <w:r w:rsidRPr="002E30C5">
              <w:rPr>
                <w:rFonts w:ascii="Arial" w:eastAsia="Arial" w:hAnsi="Arial" w:cs="Arial"/>
                <w:sz w:val="18"/>
                <w:szCs w:val="18"/>
                <w:highlight w:val="green"/>
              </w:rPr>
              <w:t>, C. (2012) When You Can't Get Out. Teaching Exceptional Children</w:t>
            </w:r>
            <w:r w:rsidR="002E30C5" w:rsidRPr="002E30C5">
              <w:rPr>
                <w:rFonts w:ascii="Arial" w:eastAsia="Arial" w:hAnsi="Arial" w:cs="Arial"/>
                <w:sz w:val="18"/>
                <w:szCs w:val="18"/>
                <w:highlight w:val="green"/>
              </w:rPr>
              <w:t xml:space="preserve"> </w:t>
            </w:r>
            <w:r w:rsidR="002E30C5" w:rsidRPr="002E30C5">
              <w:rPr>
                <w:rFonts w:ascii="Arial" w:hAnsi="Arial" w:cs="Arial"/>
                <w:color w:val="000000"/>
                <w:sz w:val="18"/>
                <w:szCs w:val="18"/>
                <w:highlight w:val="green"/>
                <w:shd w:val="clear" w:color="auto" w:fill="00FFFF"/>
              </w:rPr>
              <w:t>MMSE Introduce 1.1, 1.2, 1.7,</w:t>
            </w:r>
            <w:r w:rsidR="002E30C5">
              <w:rPr>
                <w:rFonts w:ascii="Arial" w:hAnsi="Arial" w:cs="Arial"/>
                <w:color w:val="000000"/>
                <w:sz w:val="18"/>
                <w:szCs w:val="18"/>
                <w:shd w:val="clear" w:color="auto" w:fill="00FFFF"/>
              </w:rPr>
              <w:t> </w:t>
            </w:r>
          </w:p>
          <w:p w14:paraId="0E2074FE" w14:textId="77777777" w:rsidR="002E30C5" w:rsidRDefault="002E30C5" w:rsidP="002E30C5"/>
          <w:p w14:paraId="0E34F624" w14:textId="77777777" w:rsidR="00145997" w:rsidRDefault="00145997" w:rsidP="00351B2C">
            <w:pPr>
              <w:numPr>
                <w:ilvl w:val="0"/>
                <w:numId w:val="247"/>
              </w:numPr>
              <w:pBdr>
                <w:top w:val="nil"/>
                <w:left w:val="nil"/>
                <w:bottom w:val="nil"/>
                <w:right w:val="nil"/>
                <w:between w:val="nil"/>
              </w:pBdr>
              <w:rPr>
                <w:rFonts w:ascii="Arial" w:eastAsia="Arial" w:hAnsi="Arial" w:cs="Arial"/>
                <w:sz w:val="18"/>
                <w:szCs w:val="18"/>
                <w:highlight w:val="yellow"/>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36998"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145997" w14:paraId="54D483DB" w14:textId="77777777">
        <w:trPr>
          <w:trHeight w:val="1041"/>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FE947"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Jan 19</w:t>
            </w:r>
          </w:p>
          <w:p w14:paraId="5365494B"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#3</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9AFDD" w14:textId="77777777" w:rsidR="00145997" w:rsidRDefault="006802D4" w:rsidP="00351B2C">
            <w:pPr>
              <w:numPr>
                <w:ilvl w:val="0"/>
                <w:numId w:val="24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CLASS BEGINS AT 6 PM TONIGHT-</w:t>
            </w:r>
          </w:p>
          <w:p w14:paraId="419CA786" w14:textId="77777777" w:rsidR="00145997" w:rsidRDefault="006802D4" w:rsidP="00351B2C">
            <w:pPr>
              <w:numPr>
                <w:ilvl w:val="0"/>
                <w:numId w:val="24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Second Language Learners and Historical Thinking</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38B6F" w14:textId="77777777" w:rsidR="00145997" w:rsidRDefault="006802D4">
            <w:pPr>
              <w:pBdr>
                <w:top w:val="nil"/>
                <w:left w:val="nil"/>
                <w:bottom w:val="nil"/>
                <w:right w:val="nil"/>
                <w:between w:val="nil"/>
              </w:pBdr>
              <w:rPr>
                <w:color w:val="000000"/>
              </w:rPr>
            </w:pPr>
            <w:r>
              <w:rPr>
                <w:color w:val="000000"/>
                <w:sz w:val="18"/>
                <w:szCs w:val="18"/>
              </w:rPr>
              <w:t xml:space="preserve">Salinas, C., </w:t>
            </w:r>
            <w:proofErr w:type="spellStart"/>
            <w:r>
              <w:rPr>
                <w:color w:val="000000"/>
                <w:sz w:val="18"/>
                <w:szCs w:val="18"/>
              </w:rPr>
              <w:t>Franquiz</w:t>
            </w:r>
            <w:proofErr w:type="spellEnd"/>
            <w:r>
              <w:rPr>
                <w:color w:val="000000"/>
                <w:sz w:val="18"/>
                <w:szCs w:val="18"/>
              </w:rPr>
              <w:t xml:space="preserve">, M., </w:t>
            </w:r>
            <w:proofErr w:type="spellStart"/>
            <w:r>
              <w:rPr>
                <w:color w:val="000000"/>
                <w:sz w:val="18"/>
                <w:szCs w:val="18"/>
              </w:rPr>
              <w:t>Guberman</w:t>
            </w:r>
            <w:proofErr w:type="spellEnd"/>
            <w:r>
              <w:rPr>
                <w:color w:val="000000"/>
                <w:sz w:val="18"/>
                <w:szCs w:val="18"/>
              </w:rPr>
              <w:t xml:space="preserve"> (2006) Introducing Historical Thinking to Second Language Learners: Exploring What Students Know and What They Want to Know. The Social Studies.</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8ED4E"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145997" w14:paraId="50C307CE" w14:textId="77777777">
        <w:trPr>
          <w:trHeight w:val="1935"/>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33D13"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Jan 26</w:t>
            </w:r>
          </w:p>
          <w:p w14:paraId="7DDAFDE8"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#4</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B9ECC" w14:textId="77777777" w:rsidR="00145997" w:rsidRDefault="006802D4" w:rsidP="00351B2C">
            <w:pPr>
              <w:numPr>
                <w:ilvl w:val="0"/>
                <w:numId w:val="24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Teaching Economics </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7D924" w14:textId="77777777" w:rsidR="00145997" w:rsidRDefault="006802D4">
            <w:pPr>
              <w:pBdr>
                <w:top w:val="nil"/>
                <w:left w:val="nil"/>
                <w:bottom w:val="nil"/>
                <w:right w:val="nil"/>
                <w:between w:val="nil"/>
              </w:pBdr>
              <w:rPr>
                <w:color w:val="000000"/>
              </w:rPr>
            </w:pPr>
            <w:r>
              <w:rPr>
                <w:color w:val="000000"/>
                <w:sz w:val="18"/>
                <w:szCs w:val="18"/>
              </w:rPr>
              <w:t xml:space="preserve">Student’s Guide to </w:t>
            </w:r>
            <w:proofErr w:type="spellStart"/>
            <w:r>
              <w:rPr>
                <w:color w:val="000000"/>
                <w:sz w:val="18"/>
                <w:szCs w:val="18"/>
              </w:rPr>
              <w:t>SuperFreakonomics</w:t>
            </w:r>
            <w:proofErr w:type="spellEnd"/>
            <w:r>
              <w:rPr>
                <w:color w:val="000000"/>
                <w:sz w:val="18"/>
                <w:szCs w:val="18"/>
              </w:rPr>
              <w:t>! Volume1</w:t>
            </w:r>
          </w:p>
          <w:p w14:paraId="1AF21C89" w14:textId="77777777" w:rsidR="00145997" w:rsidRDefault="006802D4">
            <w:pPr>
              <w:pBdr>
                <w:top w:val="nil"/>
                <w:left w:val="nil"/>
                <w:bottom w:val="nil"/>
                <w:right w:val="nil"/>
                <w:between w:val="nil"/>
              </w:pBdr>
              <w:rPr>
                <w:color w:val="000000"/>
                <w:sz w:val="18"/>
                <w:szCs w:val="18"/>
              </w:rPr>
            </w:pPr>
            <w:r>
              <w:rPr>
                <w:color w:val="000000"/>
                <w:sz w:val="18"/>
                <w:szCs w:val="18"/>
              </w:rPr>
              <w:t xml:space="preserve">Student’s Guide to </w:t>
            </w:r>
            <w:proofErr w:type="spellStart"/>
            <w:r>
              <w:rPr>
                <w:color w:val="000000"/>
                <w:sz w:val="18"/>
                <w:szCs w:val="18"/>
              </w:rPr>
              <w:t>SuperFreakonomics</w:t>
            </w:r>
            <w:proofErr w:type="spellEnd"/>
            <w:r>
              <w:rPr>
                <w:color w:val="000000"/>
                <w:sz w:val="18"/>
                <w:szCs w:val="18"/>
              </w:rPr>
              <w:t>! Volume2</w:t>
            </w:r>
          </w:p>
          <w:p w14:paraId="553D812B" w14:textId="77777777" w:rsidR="00145997" w:rsidRDefault="00145997">
            <w:pPr>
              <w:pBdr>
                <w:top w:val="nil"/>
                <w:left w:val="nil"/>
                <w:bottom w:val="nil"/>
                <w:right w:val="nil"/>
                <w:between w:val="nil"/>
              </w:pBdr>
              <w:rPr>
                <w:color w:val="000000"/>
              </w:rPr>
            </w:pPr>
          </w:p>
          <w:p w14:paraId="339140D0" w14:textId="77777777" w:rsidR="00145997" w:rsidRDefault="006802D4">
            <w:pPr>
              <w:pBdr>
                <w:top w:val="nil"/>
                <w:left w:val="nil"/>
                <w:bottom w:val="nil"/>
                <w:right w:val="nil"/>
                <w:between w:val="nil"/>
              </w:pBdr>
              <w:rPr>
                <w:color w:val="000000"/>
              </w:rPr>
            </w:pPr>
            <w:proofErr w:type="spellStart"/>
            <w:r>
              <w:rPr>
                <w:color w:val="000000"/>
                <w:sz w:val="18"/>
                <w:szCs w:val="18"/>
              </w:rPr>
              <w:t>Gwartney</w:t>
            </w:r>
            <w:proofErr w:type="spellEnd"/>
            <w:r>
              <w:rPr>
                <w:color w:val="000000"/>
                <w:sz w:val="18"/>
                <w:szCs w:val="18"/>
              </w:rPr>
              <w:t xml:space="preserve">, J (2012) What Should We Be Teaching in </w:t>
            </w:r>
            <w:proofErr w:type="spellStart"/>
            <w:r>
              <w:rPr>
                <w:color w:val="000000"/>
                <w:sz w:val="18"/>
                <w:szCs w:val="18"/>
              </w:rPr>
              <w:t>BasicEconomics</w:t>
            </w:r>
            <w:proofErr w:type="spellEnd"/>
            <w:r>
              <w:rPr>
                <w:color w:val="000000"/>
                <w:sz w:val="18"/>
                <w:szCs w:val="18"/>
              </w:rPr>
              <w:t xml:space="preserve"> Courses? The Journal of Economic Education, Student Guide to Freakonomics</w:t>
            </w:r>
          </w:p>
          <w:p w14:paraId="66703E82" w14:textId="77777777" w:rsidR="00145997" w:rsidRDefault="006802D4">
            <w:pPr>
              <w:pBdr>
                <w:top w:val="nil"/>
                <w:left w:val="nil"/>
                <w:bottom w:val="nil"/>
                <w:right w:val="nil"/>
                <w:between w:val="nil"/>
              </w:pBdr>
              <w:rPr>
                <w:color w:val="000000"/>
              </w:rPr>
            </w:pPr>
            <w:r>
              <w:rPr>
                <w:color w:val="000000"/>
                <w:sz w:val="18"/>
                <w:szCs w:val="18"/>
              </w:rPr>
              <w:t>Cech, R., Marks, M., (2007) Pedagogical Tools for Teaching Supply and Demand Using Lessons from Transitional Economies. The Social Studies.</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ADDFC"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145997" w14:paraId="22DFBD00" w14:textId="77777777">
        <w:trPr>
          <w:trHeight w:val="1402"/>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F3C08"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Feb 2</w:t>
            </w:r>
          </w:p>
          <w:p w14:paraId="147EE2B7"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#5</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C37DB" w14:textId="77777777" w:rsidR="00145997" w:rsidRDefault="006802D4">
            <w:pPr>
              <w:widowControl w:val="0"/>
              <w:pBdr>
                <w:top w:val="nil"/>
                <w:left w:val="nil"/>
                <w:bottom w:val="nil"/>
                <w:right w:val="nil"/>
                <w:between w:val="nil"/>
              </w:pBdr>
              <w:tabs>
                <w:tab w:val="left" w:pos="155"/>
              </w:tabs>
              <w:spacing w:line="276" w:lineRule="auto"/>
              <w:rPr>
                <w:rFonts w:ascii="Arial" w:eastAsia="Arial" w:hAnsi="Arial" w:cs="Arial"/>
                <w:color w:val="000000"/>
                <w:sz w:val="22"/>
                <w:szCs w:val="22"/>
              </w:rPr>
            </w:pPr>
            <w:r>
              <w:rPr>
                <w:rFonts w:ascii="Arial" w:eastAsia="Arial" w:hAnsi="Arial" w:cs="Arial"/>
                <w:color w:val="000000"/>
                <w:sz w:val="18"/>
                <w:szCs w:val="18"/>
              </w:rPr>
              <w:t>Teaching US Government</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7C14C"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Ahmad, I., (2006) Teaching Government in</w:t>
            </w:r>
          </w:p>
          <w:p w14:paraId="260F5A4D"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Social Studies: Political Scientists’ Contributions</w:t>
            </w:r>
          </w:p>
          <w:p w14:paraId="3607FFB5"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to Citizenship Education. The Social Studies.</w:t>
            </w:r>
          </w:p>
          <w:p w14:paraId="6BE9A462"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8"/>
                <w:szCs w:val="18"/>
              </w:rPr>
              <w:t>Harris, R., &amp; Reynolds, R., (2011) Rethinking advanced high school coursework: tackling the depth/breadth tension in the AP US Government and Politics course J. Curriculum Studies.</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43770" w14:textId="77777777" w:rsidR="00145997" w:rsidRDefault="00145997"/>
        </w:tc>
      </w:tr>
      <w:tr w:rsidR="00145997" w14:paraId="7ACAF439" w14:textId="77777777">
        <w:trPr>
          <w:trHeight w:val="1002"/>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25F78"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Feb 9</w:t>
            </w:r>
          </w:p>
          <w:p w14:paraId="64F580D1"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#6</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BC671" w14:textId="77777777" w:rsidR="002E30C5" w:rsidRDefault="006802D4" w:rsidP="002E30C5">
            <w:pPr>
              <w:pStyle w:val="NormalWeb"/>
              <w:numPr>
                <w:ilvl w:val="0"/>
                <w:numId w:val="322"/>
              </w:numPr>
              <w:spacing w:before="0" w:beforeAutospacing="0" w:after="0" w:afterAutospacing="0"/>
              <w:ind w:left="360"/>
              <w:textAlignment w:val="baseline"/>
              <w:rPr>
                <w:rFonts w:ascii="Arial" w:hAnsi="Arial" w:cs="Arial"/>
                <w:color w:val="000000"/>
                <w:sz w:val="18"/>
                <w:szCs w:val="18"/>
              </w:rPr>
            </w:pPr>
            <w:r>
              <w:rPr>
                <w:rFonts w:ascii="Arial" w:eastAsia="Arial" w:hAnsi="Arial" w:cs="Arial"/>
                <w:color w:val="000000"/>
                <w:sz w:val="18"/>
                <w:szCs w:val="18"/>
              </w:rPr>
              <w:t xml:space="preserve">ALUMNI PANEL: SPED </w:t>
            </w:r>
            <w:r w:rsidRPr="0096243B">
              <w:rPr>
                <w:rFonts w:ascii="Arial" w:eastAsia="Arial" w:hAnsi="Arial" w:cs="Arial"/>
                <w:color w:val="000000"/>
                <w:sz w:val="18"/>
                <w:szCs w:val="18"/>
                <w:highlight w:val="green"/>
              </w:rPr>
              <w:t>T</w:t>
            </w:r>
            <w:r w:rsidRPr="002E30C5">
              <w:rPr>
                <w:rFonts w:ascii="Arial" w:eastAsia="Arial" w:hAnsi="Arial" w:cs="Arial"/>
                <w:color w:val="000000"/>
                <w:sz w:val="18"/>
                <w:szCs w:val="18"/>
                <w:highlight w:val="green"/>
              </w:rPr>
              <w:t>eachers-Setting short &amp; Long term Goals with Students with Disabilities</w:t>
            </w:r>
            <w:r w:rsidR="002E30C5" w:rsidRPr="002E30C5">
              <w:rPr>
                <w:rFonts w:ascii="Arial" w:eastAsia="Arial" w:hAnsi="Arial" w:cs="Arial"/>
                <w:color w:val="000000"/>
                <w:sz w:val="18"/>
                <w:szCs w:val="18"/>
                <w:highlight w:val="green"/>
              </w:rPr>
              <w:t xml:space="preserve"> </w:t>
            </w:r>
            <w:r w:rsidR="002E30C5" w:rsidRPr="002E30C5">
              <w:rPr>
                <w:rFonts w:ascii="Arial" w:hAnsi="Arial" w:cs="Arial"/>
                <w:color w:val="000000"/>
                <w:sz w:val="18"/>
                <w:szCs w:val="18"/>
                <w:highlight w:val="green"/>
                <w:shd w:val="clear" w:color="auto" w:fill="00FFFF"/>
              </w:rPr>
              <w:t xml:space="preserve">MMSE </w:t>
            </w:r>
            <w:r w:rsidR="002E30C5" w:rsidRPr="002E30C5">
              <w:rPr>
                <w:rFonts w:ascii="Arial" w:hAnsi="Arial" w:cs="Arial"/>
                <w:color w:val="000000"/>
                <w:sz w:val="18"/>
                <w:szCs w:val="18"/>
                <w:highlight w:val="green"/>
                <w:shd w:val="clear" w:color="auto" w:fill="00FFFF"/>
              </w:rPr>
              <w:lastRenderedPageBreak/>
              <w:t>Introduce 1.1, 1.2, 1.7, 2.1, 2.3, 2.4, 2.5, 2.8, 2.9, 2.10</w:t>
            </w:r>
          </w:p>
          <w:p w14:paraId="10D8A1D7" w14:textId="77777777" w:rsidR="00145997" w:rsidRDefault="00145997" w:rsidP="00351B2C">
            <w:pPr>
              <w:numPr>
                <w:ilvl w:val="0"/>
                <w:numId w:val="248"/>
              </w:numPr>
              <w:pBdr>
                <w:top w:val="nil"/>
                <w:left w:val="nil"/>
                <w:bottom w:val="nil"/>
                <w:right w:val="nil"/>
                <w:between w:val="nil"/>
              </w:pBdr>
              <w:rPr>
                <w:rFonts w:ascii="Arial" w:eastAsia="Arial" w:hAnsi="Arial" w:cs="Arial"/>
                <w:color w:val="000000"/>
                <w:sz w:val="18"/>
                <w:szCs w:val="18"/>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55ED7" w14:textId="77777777" w:rsidR="00145997" w:rsidRDefault="00DA5945">
            <w:pPr>
              <w:pBdr>
                <w:top w:val="nil"/>
                <w:left w:val="nil"/>
                <w:bottom w:val="nil"/>
                <w:right w:val="nil"/>
                <w:between w:val="nil"/>
              </w:pBdr>
              <w:rPr>
                <w:color w:val="4F81BD"/>
                <w:sz w:val="18"/>
                <w:szCs w:val="18"/>
                <w:shd w:val="clear" w:color="auto" w:fill="FFF2CC"/>
              </w:rPr>
            </w:pPr>
            <w:hyperlink r:id="rId828">
              <w:r w:rsidR="006802D4">
                <w:rPr>
                  <w:color w:val="0000FF"/>
                  <w:sz w:val="18"/>
                  <w:szCs w:val="18"/>
                  <w:u w:val="single"/>
                  <w:shd w:val="clear" w:color="auto" w:fill="FFF2CC"/>
                </w:rPr>
                <w:t>Understanding Accommodations</w:t>
              </w:r>
            </w:hyperlink>
          </w:p>
          <w:p w14:paraId="6BD43E9C" w14:textId="77777777" w:rsidR="00145997" w:rsidRDefault="00145997">
            <w:pPr>
              <w:pBdr>
                <w:top w:val="nil"/>
                <w:left w:val="nil"/>
                <w:bottom w:val="nil"/>
                <w:right w:val="nil"/>
                <w:between w:val="nil"/>
              </w:pBdr>
              <w:rPr>
                <w:color w:val="000000"/>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2E513"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145997" w14:paraId="6C074A4C" w14:textId="77777777">
        <w:trPr>
          <w:trHeight w:val="1802"/>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8253E"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Feb 16</w:t>
            </w:r>
          </w:p>
          <w:p w14:paraId="6E89A326"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#7</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4CAAA" w14:textId="77777777" w:rsidR="00145997" w:rsidRDefault="006802D4" w:rsidP="00351B2C">
            <w:pPr>
              <w:numPr>
                <w:ilvl w:val="0"/>
                <w:numId w:val="18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LIBRARY NIGHT-GUEST SPEAKER</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F97ED" w14:textId="77777777" w:rsidR="00145997" w:rsidRDefault="006802D4">
            <w:pPr>
              <w:pBdr>
                <w:top w:val="nil"/>
                <w:left w:val="nil"/>
                <w:bottom w:val="nil"/>
                <w:right w:val="nil"/>
                <w:between w:val="nil"/>
              </w:pBdr>
              <w:rPr>
                <w:color w:val="000000"/>
              </w:rPr>
            </w:pPr>
            <w:r>
              <w:rPr>
                <w:color w:val="000000"/>
                <w:sz w:val="18"/>
                <w:szCs w:val="18"/>
              </w:rPr>
              <w:t xml:space="preserve">Summer </w:t>
            </w:r>
            <w:proofErr w:type="spellStart"/>
            <w:r>
              <w:rPr>
                <w:color w:val="000000"/>
                <w:sz w:val="18"/>
                <w:szCs w:val="18"/>
              </w:rPr>
              <w:t>Shetenhelm</w:t>
            </w:r>
            <w:proofErr w:type="spellEnd"/>
            <w:r>
              <w:rPr>
                <w:color w:val="000000"/>
                <w:sz w:val="18"/>
                <w:szCs w:val="18"/>
              </w:rPr>
              <w:t xml:space="preserve"> will be with us………</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43377" w14:textId="77777777" w:rsidR="00145997" w:rsidRDefault="00145997"/>
        </w:tc>
      </w:tr>
      <w:tr w:rsidR="00145997" w14:paraId="72C2BDA2" w14:textId="77777777">
        <w:trPr>
          <w:trHeight w:val="802"/>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A3F4A"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Feb 23</w:t>
            </w:r>
          </w:p>
          <w:p w14:paraId="7A1AF97C"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#8</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1F0C5" w14:textId="77777777" w:rsidR="00145997" w:rsidRDefault="006802D4" w:rsidP="00351B2C">
            <w:pPr>
              <w:numPr>
                <w:ilvl w:val="0"/>
                <w:numId w:val="18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Differentiation strategies</w:t>
            </w:r>
          </w:p>
          <w:p w14:paraId="31DEB6F8" w14:textId="77777777" w:rsidR="00145997" w:rsidRDefault="006802D4" w:rsidP="00351B2C">
            <w:pPr>
              <w:numPr>
                <w:ilvl w:val="0"/>
                <w:numId w:val="18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Gifted Students</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E163E" w14:textId="77777777" w:rsidR="00145997" w:rsidRDefault="006802D4">
            <w:pPr>
              <w:pBdr>
                <w:top w:val="nil"/>
                <w:left w:val="nil"/>
                <w:bottom w:val="nil"/>
                <w:right w:val="nil"/>
                <w:between w:val="nil"/>
              </w:pBdr>
              <w:rPr>
                <w:color w:val="000000"/>
                <w:sz w:val="18"/>
                <w:szCs w:val="18"/>
              </w:rPr>
            </w:pPr>
            <w:r>
              <w:rPr>
                <w:color w:val="000000"/>
                <w:sz w:val="18"/>
                <w:szCs w:val="18"/>
              </w:rPr>
              <w:t>Marshall, J., Horton, R (2011) The Relationship of Teacher-Facilitated, Inquiry-Based Instruction to Student Higher-Order Thinking. Inquiry and Student Thinking.</w:t>
            </w:r>
          </w:p>
          <w:p w14:paraId="454833AC" w14:textId="77777777" w:rsidR="00145997" w:rsidRDefault="006802D4">
            <w:pPr>
              <w:pBdr>
                <w:top w:val="nil"/>
                <w:left w:val="nil"/>
                <w:bottom w:val="nil"/>
                <w:right w:val="nil"/>
                <w:between w:val="nil"/>
              </w:pBdr>
              <w:rPr>
                <w:color w:val="000000"/>
              </w:rPr>
            </w:pPr>
            <w:r>
              <w:rPr>
                <w:color w:val="000000"/>
                <w:sz w:val="18"/>
                <w:szCs w:val="18"/>
              </w:rPr>
              <w:t xml:space="preserve">Jones, J., </w:t>
            </w:r>
            <w:proofErr w:type="spellStart"/>
            <w:proofErr w:type="gramStart"/>
            <w:r>
              <w:rPr>
                <w:color w:val="000000"/>
                <w:sz w:val="18"/>
                <w:szCs w:val="18"/>
              </w:rPr>
              <w:t>Hébert,,</w:t>
            </w:r>
            <w:proofErr w:type="gramEnd"/>
            <w:r>
              <w:rPr>
                <w:color w:val="000000"/>
                <w:sz w:val="18"/>
                <w:szCs w:val="18"/>
              </w:rPr>
              <w:t>T</w:t>
            </w:r>
            <w:proofErr w:type="spellEnd"/>
            <w:r>
              <w:rPr>
                <w:color w:val="000000"/>
                <w:sz w:val="18"/>
                <w:szCs w:val="18"/>
              </w:rPr>
              <w:t>. (2012) Engaging Diverse Gifted Learners in U.S. History Classrooms Gifted Child Today Teaching Strategies for Students with Diverse Needs Nebraska State Office of Education.</w:t>
            </w: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31D94" w14:textId="77777777" w:rsidR="00145997" w:rsidRDefault="00145997"/>
        </w:tc>
      </w:tr>
      <w:tr w:rsidR="00145997" w14:paraId="05B150E6" w14:textId="77777777">
        <w:trPr>
          <w:trHeight w:val="721"/>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1EE42"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March 2</w:t>
            </w:r>
          </w:p>
          <w:p w14:paraId="634E1DEF"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Class #9</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235" w:type="dxa"/>
              <w:bottom w:w="80" w:type="dxa"/>
              <w:right w:w="80" w:type="dxa"/>
            </w:tcMar>
          </w:tcPr>
          <w:p w14:paraId="46DF505C" w14:textId="77777777" w:rsidR="00145997" w:rsidRDefault="006802D4" w:rsidP="00351B2C">
            <w:pPr>
              <w:numPr>
                <w:ilvl w:val="0"/>
                <w:numId w:val="18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Formative Assessment and Social Science </w:t>
            </w:r>
          </w:p>
          <w:p w14:paraId="001AC0E7" w14:textId="77777777" w:rsidR="00145997" w:rsidRDefault="006802D4" w:rsidP="00351B2C">
            <w:pPr>
              <w:numPr>
                <w:ilvl w:val="0"/>
                <w:numId w:val="18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Concept maps</w:t>
            </w:r>
          </w:p>
          <w:p w14:paraId="1D670B7A" w14:textId="77777777" w:rsidR="00145997" w:rsidRDefault="006802D4" w:rsidP="00351B2C">
            <w:pPr>
              <w:numPr>
                <w:ilvl w:val="0"/>
                <w:numId w:val="18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Compiling our toolkit of methods</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00B96" w14:textId="77777777" w:rsidR="00145997" w:rsidRDefault="006802D4">
            <w:pPr>
              <w:pBdr>
                <w:top w:val="nil"/>
                <w:left w:val="nil"/>
                <w:bottom w:val="nil"/>
                <w:right w:val="nil"/>
                <w:between w:val="nil"/>
              </w:pBdr>
              <w:rPr>
                <w:color w:val="000000"/>
                <w:sz w:val="18"/>
                <w:szCs w:val="18"/>
              </w:rPr>
            </w:pPr>
            <w:r>
              <w:rPr>
                <w:color w:val="000000"/>
                <w:sz w:val="18"/>
                <w:szCs w:val="18"/>
              </w:rPr>
              <w:t>Brown, S. (2013) Preparing effective history teachers: The assessment gap. The Journal of Social Studies Research.</w:t>
            </w:r>
          </w:p>
          <w:p w14:paraId="6F392732" w14:textId="77777777" w:rsidR="00145997" w:rsidRPr="002E30C5" w:rsidRDefault="006802D4">
            <w:pPr>
              <w:pBdr>
                <w:top w:val="nil"/>
                <w:left w:val="nil"/>
                <w:bottom w:val="nil"/>
                <w:right w:val="nil"/>
                <w:between w:val="nil"/>
              </w:pBdr>
              <w:rPr>
                <w:highlight w:val="green"/>
              </w:rPr>
            </w:pPr>
            <w:r w:rsidRPr="002E30C5">
              <w:rPr>
                <w:sz w:val="18"/>
                <w:szCs w:val="18"/>
                <w:highlight w:val="green"/>
              </w:rPr>
              <w:t xml:space="preserve">Yin, Y., Shavelson, R., </w:t>
            </w:r>
            <w:proofErr w:type="spellStart"/>
            <w:r w:rsidRPr="002E30C5">
              <w:rPr>
                <w:sz w:val="18"/>
                <w:szCs w:val="18"/>
                <w:highlight w:val="green"/>
              </w:rPr>
              <w:t>Alaya</w:t>
            </w:r>
            <w:proofErr w:type="spellEnd"/>
            <w:r w:rsidRPr="002E30C5">
              <w:rPr>
                <w:sz w:val="18"/>
                <w:szCs w:val="18"/>
                <w:highlight w:val="green"/>
              </w:rPr>
              <w:t xml:space="preserve">, C., Ruiz-Primo, M., Brandon, P., </w:t>
            </w:r>
            <w:proofErr w:type="spellStart"/>
            <w:r w:rsidRPr="002E30C5">
              <w:rPr>
                <w:sz w:val="18"/>
                <w:szCs w:val="18"/>
                <w:highlight w:val="green"/>
              </w:rPr>
              <w:t>Furtak</w:t>
            </w:r>
            <w:proofErr w:type="spellEnd"/>
            <w:r w:rsidRPr="002E30C5">
              <w:rPr>
                <w:sz w:val="18"/>
                <w:szCs w:val="18"/>
                <w:highlight w:val="green"/>
              </w:rPr>
              <w:t>, E. (2008) On the Impact of Formative Assessment on Student Motivation, Achievement, and Conceptual Change. Applied</w:t>
            </w:r>
          </w:p>
          <w:p w14:paraId="7EA1A1B8" w14:textId="77777777" w:rsidR="002E30C5" w:rsidRDefault="006802D4" w:rsidP="002E30C5">
            <w:pPr>
              <w:pStyle w:val="NormalWeb"/>
              <w:spacing w:before="0" w:beforeAutospacing="0" w:after="0" w:afterAutospacing="0"/>
            </w:pPr>
            <w:r w:rsidRPr="002E30C5">
              <w:rPr>
                <w:sz w:val="18"/>
                <w:szCs w:val="18"/>
                <w:highlight w:val="green"/>
              </w:rPr>
              <w:t>Measurement in Education.</w:t>
            </w:r>
            <w:r w:rsidR="002E30C5" w:rsidRPr="002E30C5">
              <w:rPr>
                <w:sz w:val="18"/>
                <w:szCs w:val="18"/>
                <w:highlight w:val="green"/>
              </w:rPr>
              <w:t xml:space="preserve"> </w:t>
            </w:r>
            <w:r w:rsidR="002E30C5" w:rsidRPr="002E30C5">
              <w:rPr>
                <w:color w:val="000000"/>
                <w:sz w:val="18"/>
                <w:szCs w:val="18"/>
                <w:highlight w:val="green"/>
                <w:shd w:val="clear" w:color="auto" w:fill="00FFFF"/>
              </w:rPr>
              <w:t>MMSE Introduce 4.1, 4.2, 4.4,4.7</w:t>
            </w:r>
          </w:p>
          <w:p w14:paraId="19C61A17" w14:textId="77777777" w:rsidR="002E30C5" w:rsidRDefault="002E30C5" w:rsidP="002E30C5"/>
          <w:p w14:paraId="5FE39CC6" w14:textId="77777777" w:rsidR="00145997" w:rsidRDefault="00145997">
            <w:pPr>
              <w:pBdr>
                <w:top w:val="nil"/>
                <w:left w:val="nil"/>
                <w:bottom w:val="nil"/>
                <w:right w:val="nil"/>
                <w:between w:val="nil"/>
              </w:pBdr>
              <w:rPr>
                <w:highlight w:val="yellow"/>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24F84" w14:textId="77777777" w:rsidR="00145997" w:rsidRDefault="00145997"/>
        </w:tc>
      </w:tr>
      <w:tr w:rsidR="00145997" w14:paraId="43475BB2" w14:textId="77777777">
        <w:trPr>
          <w:trHeight w:val="481"/>
          <w:jc w:val="center"/>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94824"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 xml:space="preserve">March 9 </w:t>
            </w:r>
            <w:r>
              <w:rPr>
                <w:rFonts w:ascii="Arial" w:eastAsia="Arial" w:hAnsi="Arial" w:cs="Arial"/>
                <w:color w:val="000000"/>
                <w:sz w:val="22"/>
                <w:szCs w:val="22"/>
              </w:rPr>
              <w:t>Class #10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80" w:type="dxa"/>
              <w:left w:w="235" w:type="dxa"/>
              <w:bottom w:w="80" w:type="dxa"/>
              <w:right w:w="80" w:type="dxa"/>
            </w:tcMar>
          </w:tcPr>
          <w:p w14:paraId="0DD17CF3" w14:textId="77777777" w:rsidR="00145997" w:rsidRDefault="006802D4" w:rsidP="00351B2C">
            <w:pPr>
              <w:numPr>
                <w:ilvl w:val="0"/>
                <w:numId w:val="180"/>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Lesson Plan Presentations</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33119" w14:textId="77777777" w:rsidR="00145997" w:rsidRDefault="00145997"/>
        </w:tc>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F561C" w14:textId="77777777" w:rsidR="00145997" w:rsidRDefault="00145997"/>
        </w:tc>
      </w:tr>
    </w:tbl>
    <w:p w14:paraId="2395883E" w14:textId="77777777" w:rsidR="00145997" w:rsidRDefault="00145997">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p>
    <w:p w14:paraId="3A987E6D" w14:textId="77777777" w:rsidR="00145997" w:rsidRDefault="00145997">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p>
    <w:p w14:paraId="0736F584" w14:textId="77777777" w:rsidR="00145997" w:rsidRDefault="00145997">
      <w:pPr>
        <w:widowControl w:val="0"/>
        <w:pBdr>
          <w:top w:val="nil"/>
          <w:left w:val="nil"/>
          <w:bottom w:val="nil"/>
          <w:right w:val="nil"/>
          <w:between w:val="nil"/>
        </w:pBdr>
        <w:spacing w:line="276" w:lineRule="auto"/>
        <w:jc w:val="center"/>
        <w:rPr>
          <w:rFonts w:ascii="Times" w:eastAsia="Times" w:hAnsi="Times" w:cs="Times"/>
          <w:b/>
          <w:smallCaps/>
          <w:color w:val="000000"/>
          <w:sz w:val="22"/>
          <w:szCs w:val="22"/>
        </w:rPr>
      </w:pPr>
    </w:p>
    <w:p w14:paraId="62757B3A" w14:textId="77777777" w:rsidR="00145997" w:rsidRDefault="00145997">
      <w:pPr>
        <w:widowControl w:val="0"/>
        <w:pBdr>
          <w:top w:val="nil"/>
          <w:left w:val="nil"/>
          <w:bottom w:val="nil"/>
          <w:right w:val="nil"/>
          <w:between w:val="nil"/>
        </w:pBdr>
        <w:spacing w:line="276" w:lineRule="auto"/>
        <w:jc w:val="center"/>
        <w:rPr>
          <w:rFonts w:ascii="Arial" w:eastAsia="Arial" w:hAnsi="Arial" w:cs="Arial"/>
          <w:color w:val="000000"/>
          <w:sz w:val="20"/>
          <w:szCs w:val="20"/>
        </w:rPr>
      </w:pPr>
    </w:p>
    <w:p w14:paraId="50055BB4"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br w:type="page"/>
      </w:r>
    </w:p>
    <w:p w14:paraId="789BD6FD" w14:textId="77777777" w:rsidR="00145997" w:rsidRDefault="00145997">
      <w:pPr>
        <w:widowControl w:val="0"/>
        <w:pBdr>
          <w:top w:val="nil"/>
          <w:left w:val="nil"/>
          <w:bottom w:val="nil"/>
          <w:right w:val="nil"/>
          <w:between w:val="nil"/>
        </w:pBdr>
        <w:spacing w:line="276" w:lineRule="auto"/>
        <w:rPr>
          <w:rFonts w:ascii="Arial" w:eastAsia="Arial" w:hAnsi="Arial" w:cs="Arial"/>
          <w:sz w:val="20"/>
          <w:szCs w:val="20"/>
        </w:rPr>
      </w:pPr>
    </w:p>
    <w:p w14:paraId="0D939682"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sz w:val="20"/>
          <w:szCs w:val="20"/>
        </w:rPr>
      </w:pPr>
      <w:r>
        <w:rPr>
          <w:rFonts w:ascii="Arial" w:eastAsia="Arial" w:hAnsi="Arial" w:cs="Arial"/>
          <w:b/>
          <w:sz w:val="20"/>
          <w:szCs w:val="20"/>
        </w:rPr>
        <w:t xml:space="preserve">Formative Assessment </w:t>
      </w:r>
      <w:bookmarkStart w:id="283" w:name="bookmark=id.319y80a" w:colFirst="0" w:colLast="0"/>
      <w:bookmarkEnd w:id="283"/>
      <w:r>
        <w:rPr>
          <w:rFonts w:ascii="Arial" w:eastAsia="Arial" w:hAnsi="Arial" w:cs="Arial"/>
          <w:b/>
          <w:sz w:val="20"/>
          <w:szCs w:val="20"/>
        </w:rPr>
        <w:t>Rubric</w:t>
      </w:r>
    </w:p>
    <w:p w14:paraId="7201B099" w14:textId="77777777" w:rsidR="002E30C5" w:rsidRDefault="002E30C5" w:rsidP="002E30C5">
      <w:r w:rsidRPr="002E30C5">
        <w:rPr>
          <w:rFonts w:ascii="Arial" w:hAnsi="Arial" w:cs="Arial"/>
          <w:b/>
          <w:bCs/>
          <w:color w:val="000000"/>
          <w:sz w:val="22"/>
          <w:szCs w:val="22"/>
          <w:highlight w:val="green"/>
          <w:shd w:val="clear" w:color="auto" w:fill="00FFFF"/>
        </w:rPr>
        <w:t>MMSN: Practice, Assess</w:t>
      </w:r>
      <w:r w:rsidRPr="002E30C5">
        <w:rPr>
          <w:rFonts w:ascii="Arial" w:hAnsi="Arial" w:cs="Arial"/>
          <w:color w:val="000000"/>
          <w:sz w:val="22"/>
          <w:szCs w:val="22"/>
          <w:highlight w:val="green"/>
          <w:shd w:val="clear" w:color="auto" w:fill="00FFFF"/>
        </w:rPr>
        <w:t>1.1, 1.2, 1.7, 2.3, 2.4, 2.5, 2.10 3.1, 5.1, 5.2, 5.4, 5.6</w:t>
      </w:r>
    </w:p>
    <w:p w14:paraId="45E0C056" w14:textId="77777777" w:rsidR="002E30C5" w:rsidRDefault="002E30C5">
      <w:pPr>
        <w:widowControl w:val="0"/>
        <w:pBdr>
          <w:top w:val="nil"/>
          <w:left w:val="nil"/>
          <w:bottom w:val="nil"/>
          <w:right w:val="nil"/>
          <w:between w:val="nil"/>
        </w:pBdr>
        <w:spacing w:line="276" w:lineRule="auto"/>
        <w:jc w:val="center"/>
        <w:rPr>
          <w:rFonts w:ascii="Arial" w:eastAsia="Arial" w:hAnsi="Arial" w:cs="Arial"/>
          <w:b/>
          <w:sz w:val="20"/>
          <w:szCs w:val="20"/>
        </w:rPr>
      </w:pPr>
    </w:p>
    <w:p w14:paraId="5A3F8CAA" w14:textId="77777777" w:rsidR="00145997" w:rsidRDefault="006802D4">
      <w:pPr>
        <w:widowControl w:val="0"/>
        <w:pBdr>
          <w:top w:val="nil"/>
          <w:left w:val="nil"/>
          <w:bottom w:val="nil"/>
          <w:right w:val="nil"/>
          <w:between w:val="nil"/>
        </w:pBdr>
        <w:spacing w:line="276" w:lineRule="auto"/>
        <w:jc w:val="center"/>
        <w:rPr>
          <w:rFonts w:ascii="Arial" w:eastAsia="Arial" w:hAnsi="Arial" w:cs="Arial"/>
          <w:b/>
          <w:sz w:val="20"/>
          <w:szCs w:val="20"/>
        </w:rPr>
      </w:pPr>
      <w:r>
        <w:rPr>
          <w:rFonts w:ascii="Arial" w:eastAsia="Arial" w:hAnsi="Arial" w:cs="Arial"/>
          <w:b/>
          <w:noProof/>
          <w:sz w:val="20"/>
          <w:szCs w:val="20"/>
        </w:rPr>
        <w:drawing>
          <wp:inline distT="114300" distB="114300" distL="114300" distR="114300" wp14:anchorId="0CC91F30" wp14:editId="1ABE3242">
            <wp:extent cx="5486400" cy="2984500"/>
            <wp:effectExtent l="0" t="0" r="0" b="0"/>
            <wp:docPr id="107374198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29"/>
                    <a:srcRect/>
                    <a:stretch>
                      <a:fillRect/>
                    </a:stretch>
                  </pic:blipFill>
                  <pic:spPr>
                    <a:xfrm>
                      <a:off x="0" y="0"/>
                      <a:ext cx="5486400" cy="2984500"/>
                    </a:xfrm>
                    <a:prstGeom prst="rect">
                      <a:avLst/>
                    </a:prstGeom>
                    <a:ln/>
                  </pic:spPr>
                </pic:pic>
              </a:graphicData>
            </a:graphic>
          </wp:inline>
        </w:drawing>
      </w:r>
    </w:p>
    <w:p w14:paraId="53044566" w14:textId="77777777" w:rsidR="00145997" w:rsidRDefault="00145997">
      <w:pPr>
        <w:widowControl w:val="0"/>
        <w:pBdr>
          <w:top w:val="nil"/>
          <w:left w:val="nil"/>
          <w:bottom w:val="nil"/>
          <w:right w:val="nil"/>
          <w:between w:val="nil"/>
        </w:pBdr>
        <w:spacing w:line="276" w:lineRule="auto"/>
        <w:rPr>
          <w:rFonts w:ascii="Arial" w:eastAsia="Arial" w:hAnsi="Arial" w:cs="Arial"/>
          <w:sz w:val="20"/>
          <w:szCs w:val="20"/>
        </w:rPr>
      </w:pPr>
    </w:p>
    <w:p w14:paraId="65E74C9E" w14:textId="77777777" w:rsidR="00145997" w:rsidRDefault="00145997">
      <w:pPr>
        <w:widowControl w:val="0"/>
        <w:pBdr>
          <w:top w:val="nil"/>
          <w:left w:val="nil"/>
          <w:bottom w:val="nil"/>
          <w:right w:val="nil"/>
          <w:between w:val="nil"/>
        </w:pBdr>
        <w:spacing w:line="276" w:lineRule="auto"/>
        <w:rPr>
          <w:rFonts w:ascii="Arial" w:eastAsia="Arial" w:hAnsi="Arial" w:cs="Arial"/>
          <w:sz w:val="20"/>
          <w:szCs w:val="20"/>
        </w:rPr>
      </w:pPr>
    </w:p>
    <w:p w14:paraId="75733F2F" w14:textId="77777777" w:rsidR="00145997" w:rsidRDefault="00145997">
      <w:pPr>
        <w:widowControl w:val="0"/>
        <w:pBdr>
          <w:top w:val="nil"/>
          <w:left w:val="nil"/>
          <w:bottom w:val="nil"/>
          <w:right w:val="nil"/>
          <w:between w:val="nil"/>
        </w:pBdr>
        <w:spacing w:line="276" w:lineRule="auto"/>
        <w:rPr>
          <w:rFonts w:ascii="Arial" w:eastAsia="Arial" w:hAnsi="Arial" w:cs="Arial"/>
          <w:sz w:val="20"/>
          <w:szCs w:val="20"/>
        </w:rPr>
      </w:pPr>
    </w:p>
    <w:p w14:paraId="614BDC97"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Methods Lesson Cycle Portfolio-Signature Assignment</w:t>
      </w:r>
    </w:p>
    <w:p w14:paraId="365A8A10" w14:textId="77777777" w:rsidR="002E30C5" w:rsidRDefault="002E30C5" w:rsidP="002E30C5">
      <w:r w:rsidRPr="002E30C5">
        <w:rPr>
          <w:rFonts w:ascii="Arial" w:hAnsi="Arial" w:cs="Arial"/>
          <w:b/>
          <w:bCs/>
          <w:color w:val="000000"/>
          <w:sz w:val="22"/>
          <w:szCs w:val="22"/>
          <w:highlight w:val="green"/>
          <w:shd w:val="clear" w:color="auto" w:fill="00FFFF"/>
        </w:rPr>
        <w:t xml:space="preserve">MMSN: Practice, Assess </w:t>
      </w:r>
      <w:r w:rsidRPr="002E30C5">
        <w:rPr>
          <w:rFonts w:ascii="Arial" w:hAnsi="Arial" w:cs="Arial"/>
          <w:color w:val="000000"/>
          <w:sz w:val="22"/>
          <w:szCs w:val="22"/>
          <w:highlight w:val="green"/>
          <w:shd w:val="clear" w:color="auto" w:fill="00FFFF"/>
        </w:rPr>
        <w:t>1.1, 1.2, 1.7, 2.1, 2.3, 2.4, 2.5, 2.8, 2.9, 2.10, 3.1, 3.2, 4.1, 4.2, 4.4,4.7, 5.1, 5.2,</w:t>
      </w:r>
      <w:r>
        <w:rPr>
          <w:rFonts w:ascii="Arial" w:hAnsi="Arial" w:cs="Arial"/>
          <w:color w:val="000000"/>
          <w:sz w:val="22"/>
          <w:szCs w:val="22"/>
          <w:shd w:val="clear" w:color="auto" w:fill="00FFFF"/>
        </w:rPr>
        <w:t xml:space="preserve"> </w:t>
      </w:r>
    </w:p>
    <w:p w14:paraId="4A6F4F4B" w14:textId="77777777" w:rsidR="002E30C5" w:rsidRDefault="002E30C5">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B41D507"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17962CC9"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GUIDELINES FOR LESSON CYCLE PROJECT:  Plan-teach-reflect-apply portfolio</w:t>
      </w:r>
    </w:p>
    <w:p w14:paraId="7740DA2E"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0DFF1BA3"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 xml:space="preserve">This assignment provides clear you with the opportunity to document your engagement in the lesson cycle:  planning and teaching a lesson, reflecting on student learning outcomes, and applying what you learned to subsequent lessons.  You will have the opportunity to practice this three times during the winter quarter.  The assignment also allows you to demonstrate your developing capabilities in relation to the </w:t>
      </w:r>
      <w:r w:rsidRPr="0096243B">
        <w:rPr>
          <w:rFonts w:ascii="Arial" w:eastAsia="Arial" w:hAnsi="Arial" w:cs="Arial"/>
          <w:color w:val="000000"/>
          <w:sz w:val="20"/>
          <w:szCs w:val="20"/>
          <w:highlight w:val="green"/>
        </w:rPr>
        <w:t>California's Teaching Performance Expectations (TPEs) and MMSN TPEs.</w:t>
      </w:r>
      <w:r>
        <w:rPr>
          <w:rFonts w:ascii="Arial" w:eastAsia="Arial" w:hAnsi="Arial" w:cs="Arial"/>
          <w:color w:val="000000"/>
          <w:sz w:val="20"/>
          <w:szCs w:val="20"/>
        </w:rPr>
        <w:t xml:space="preserve">  </w:t>
      </w:r>
    </w:p>
    <w:p w14:paraId="0ED3F8AF"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74F81B73"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 xml:space="preserve">The lessons you choose for this signature assignment must </w:t>
      </w:r>
    </w:p>
    <w:p w14:paraId="6D420EB9"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 xml:space="preserve">•  address the target content area identified by you in your Teaching Goal. When setting a goal, be SMART – specific, measurable, attainable, realistic and timely. </w:t>
      </w:r>
    </w:p>
    <w:p w14:paraId="1A3BCA77"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  be observed and assessed by either your field supervisor or your master teacher or both</w:t>
      </w:r>
    </w:p>
    <w:p w14:paraId="02D3096E" w14:textId="77777777" w:rsidR="00145997" w:rsidRPr="0096243B" w:rsidRDefault="006802D4" w:rsidP="00351B2C">
      <w:pPr>
        <w:widowControl w:val="0"/>
        <w:numPr>
          <w:ilvl w:val="0"/>
          <w:numId w:val="270"/>
        </w:numPr>
        <w:pBdr>
          <w:top w:val="nil"/>
          <w:left w:val="nil"/>
          <w:bottom w:val="nil"/>
          <w:right w:val="nil"/>
          <w:between w:val="nil"/>
        </w:pBdr>
        <w:spacing w:line="276" w:lineRule="auto"/>
        <w:ind w:left="-630"/>
        <w:rPr>
          <w:rFonts w:ascii="Arial" w:eastAsia="Arial" w:hAnsi="Arial" w:cs="Arial"/>
          <w:color w:val="000000"/>
          <w:sz w:val="20"/>
          <w:szCs w:val="20"/>
          <w:highlight w:val="green"/>
        </w:rPr>
      </w:pPr>
      <w:r w:rsidRPr="0096243B">
        <w:rPr>
          <w:rFonts w:ascii="Arial" w:eastAsia="Arial" w:hAnsi="Arial" w:cs="Arial"/>
          <w:color w:val="000000"/>
          <w:sz w:val="20"/>
          <w:szCs w:val="20"/>
          <w:highlight w:val="green"/>
        </w:rPr>
        <w:t>Accommodate the needs of students with disabilities</w:t>
      </w:r>
    </w:p>
    <w:p w14:paraId="751D7E66"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  enable you to complete all the required sections listed in these guidelines</w:t>
      </w:r>
    </w:p>
    <w:p w14:paraId="07870D2A"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6310C345"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The finished portfolio you submit must</w:t>
      </w:r>
    </w:p>
    <w:p w14:paraId="1520250E"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  have 5 clearly marked sections</w:t>
      </w:r>
    </w:p>
    <w:p w14:paraId="0D3A4EA6"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  contain all the materials specified for each section (use the checklist on the last page!)</w:t>
      </w:r>
    </w:p>
    <w:p w14:paraId="10E7F180"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  be submitted the last class meeting</w:t>
      </w:r>
    </w:p>
    <w:p w14:paraId="2D288202"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06105DA6" w14:textId="77777777" w:rsidR="00145997" w:rsidRDefault="006802D4">
      <w:pPr>
        <w:widowControl w:val="0"/>
        <w:pBdr>
          <w:top w:val="nil"/>
          <w:left w:val="nil"/>
          <w:bottom w:val="nil"/>
          <w:right w:val="nil"/>
          <w:between w:val="nil"/>
        </w:pBdr>
        <w:spacing w:line="276" w:lineRule="auto"/>
        <w:ind w:left="-630"/>
        <w:rPr>
          <w:rFonts w:ascii="Arial" w:eastAsia="Arial" w:hAnsi="Arial" w:cs="Arial"/>
          <w:b/>
          <w:color w:val="000000"/>
          <w:sz w:val="20"/>
          <w:szCs w:val="20"/>
        </w:rPr>
      </w:pPr>
      <w:r>
        <w:rPr>
          <w:rFonts w:ascii="Arial" w:eastAsia="Arial" w:hAnsi="Arial" w:cs="Arial"/>
          <w:b/>
          <w:color w:val="000000"/>
          <w:sz w:val="20"/>
          <w:szCs w:val="20"/>
        </w:rPr>
        <w:t>Portfolio Section 1.  PLAN</w:t>
      </w:r>
    </w:p>
    <w:p w14:paraId="3CE55164"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This section of the portfolio should include the following materials:</w:t>
      </w:r>
    </w:p>
    <w:p w14:paraId="447049FC"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2D32E87"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  Decision chart</w:t>
      </w:r>
    </w:p>
    <w:p w14:paraId="1AACACB0"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How did you determine the learning objectives/procedures/assessment of student learning for this lesson?  Discuss/describe</w:t>
      </w:r>
    </w:p>
    <w:p w14:paraId="6D69A5E4"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 The degree to which you considered</w:t>
      </w:r>
    </w:p>
    <w:p w14:paraId="090E0063"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State academic content standards</w:t>
      </w:r>
    </w:p>
    <w:p w14:paraId="79318072"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Adopted textbook or instructional materials</w:t>
      </w:r>
    </w:p>
    <w:p w14:paraId="7B19953D"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Your students’ prior knowledge, background experiences, interests</w:t>
      </w:r>
    </w:p>
    <w:p w14:paraId="1F7F40DE"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The needs of your students who are English Learners</w:t>
      </w:r>
    </w:p>
    <w:p w14:paraId="6FE85A4A"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sidRPr="0096243B">
        <w:rPr>
          <w:rFonts w:ascii="Arial" w:eastAsia="Arial" w:hAnsi="Arial" w:cs="Arial"/>
          <w:color w:val="000000"/>
          <w:sz w:val="20"/>
          <w:szCs w:val="20"/>
          <w:highlight w:val="green"/>
        </w:rPr>
        <w:t>The needs of your students with learning exceptionalities</w:t>
      </w:r>
    </w:p>
    <w:p w14:paraId="3FDCBA53"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Your students’ current levels of knowledge and skill related to this topic</w:t>
      </w:r>
    </w:p>
    <w:p w14:paraId="11E4DC4B"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Input from colleagues, administrators, or SCU faculty coaches</w:t>
      </w:r>
    </w:p>
    <w:p w14:paraId="13E3F06E"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Information gleaned from websites</w:t>
      </w:r>
    </w:p>
    <w:p w14:paraId="2A8B74DE"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Resources/instructional materials beyond those adopted by the Diocese</w:t>
      </w:r>
    </w:p>
    <w:p w14:paraId="430F385F"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Your own expertise and knowledge of this content</w:t>
      </w:r>
    </w:p>
    <w:p w14:paraId="39F2788B"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Your experiences teaching this content in previous years</w:t>
      </w:r>
    </w:p>
    <w:p w14:paraId="260732C8"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t>Other issues you believed were relevant</w:t>
      </w:r>
    </w:p>
    <w:p w14:paraId="7D33E4AA"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b.  The ways those considerations shaped your decisions regarding the plan for the lesson</w:t>
      </w:r>
    </w:p>
    <w:p w14:paraId="4AD84EEF"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c.  The rationale behind your decisions</w:t>
      </w:r>
    </w:p>
    <w:p w14:paraId="6759065B"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Please do your best to document everything you took into consideration when you determined the objectives for this lesson—it’s okay if the chart is long.  Structure your decision chart using the following format:</w:t>
      </w:r>
    </w:p>
    <w:p w14:paraId="5D55C199"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3DF1040B"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6234DE54"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B.  Lesson plan and teacher-developed instructional materials</w:t>
      </w:r>
    </w:p>
    <w:p w14:paraId="21422F88"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 xml:space="preserve">Provide a complete lesson plan (using the format typically used at your school site). </w:t>
      </w:r>
      <w:r w:rsidRPr="0096243B">
        <w:rPr>
          <w:rFonts w:ascii="Arial" w:eastAsia="Arial" w:hAnsi="Arial" w:cs="Arial"/>
          <w:color w:val="000000"/>
          <w:sz w:val="20"/>
          <w:szCs w:val="20"/>
          <w:highlight w:val="green"/>
        </w:rPr>
        <w:t>Ensure to include UDL framework.</w:t>
      </w:r>
      <w:r>
        <w:rPr>
          <w:rFonts w:ascii="Arial" w:eastAsia="Arial" w:hAnsi="Arial" w:cs="Arial"/>
          <w:color w:val="000000"/>
          <w:sz w:val="20"/>
          <w:szCs w:val="20"/>
        </w:rPr>
        <w:t xml:space="preserve"> Include any supplemental instructional materials you developed or used (a PowerPoint, handouts, graphic organizers, student worksheets, etc.).  Please note:  We should be able to see evidence of all the decisions mentioned in “Column b” of your Decision Chart in your lesson plan.</w:t>
      </w:r>
    </w:p>
    <w:p w14:paraId="03264748"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6E894495"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3190783" w14:textId="77777777" w:rsidR="00145997" w:rsidRDefault="006802D4">
      <w:pPr>
        <w:widowControl w:val="0"/>
        <w:pBdr>
          <w:top w:val="nil"/>
          <w:left w:val="nil"/>
          <w:bottom w:val="nil"/>
          <w:right w:val="nil"/>
          <w:between w:val="nil"/>
        </w:pBdr>
        <w:spacing w:line="276" w:lineRule="auto"/>
        <w:ind w:left="-630"/>
        <w:rPr>
          <w:rFonts w:ascii="Arial" w:eastAsia="Arial" w:hAnsi="Arial" w:cs="Arial"/>
          <w:b/>
          <w:color w:val="000000"/>
          <w:sz w:val="20"/>
          <w:szCs w:val="20"/>
        </w:rPr>
      </w:pPr>
      <w:r>
        <w:rPr>
          <w:rFonts w:ascii="Arial" w:eastAsia="Arial" w:hAnsi="Arial" w:cs="Arial"/>
          <w:b/>
          <w:color w:val="000000"/>
          <w:sz w:val="20"/>
          <w:szCs w:val="20"/>
        </w:rPr>
        <w:t>Portfolio Section 2.  TEACH</w:t>
      </w:r>
    </w:p>
    <w:p w14:paraId="1241EF0E"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This section of the portfolio should include the following materials:</w:t>
      </w:r>
    </w:p>
    <w:p w14:paraId="067CA3FC"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76ABC15A"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  Copy of your SCU Field Supervisor/Master Teacher’s evaluation of this lesson (The first two lessons you will turn in the formative evaluation.  The final portfolio will include the summative evaluation)</w:t>
      </w:r>
    </w:p>
    <w:p w14:paraId="36258C7D"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598B5560"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B.  Copy of your self-assessment of this lesson using the same form used by the person observing you</w:t>
      </w:r>
    </w:p>
    <w:p w14:paraId="51572608"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175AD8CD"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C. Annotated lesson plan and annotated teacher-developed instructional materials</w:t>
      </w:r>
    </w:p>
    <w:p w14:paraId="133BE66D"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Print a second copy of lesson plan and teacher-developed instructional materials provided in Section 1; use a colored pen to insert descriptions of what actually happened when you taught the lesson to your students.  Note the changes you made while you were teaching (things you added and things you skipped) and what prompted you to make those changes.  You can also note unexpected responses from students, unforeseen problems, happy accidents, or any other forces that caused you to depart from your plan.</w:t>
      </w:r>
    </w:p>
    <w:p w14:paraId="7C038EAE"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F85940F"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D.  Leveled packets of student work</w:t>
      </w:r>
    </w:p>
    <w:p w14:paraId="328DDE30"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Please provide evidence of student achievement of (or progress toward) the lesson objectives.  Include examples of the full range of student achievement levels: we would like to see several examples of work you would consider outstanding, proficient, borderline, and poor.  Use a paper clip to separate work at each level (so you’ll end up with 4 leveled packets). On the front of each leveled packet, please include a cover sheet that (1) specifies the level of the work in the packet; and (2) indicates the key criteria you used when selecting work you felt represented that level:  what were the key traits that made this work outstanding rather than proficient or proficient rather than poor.  See example below:</w:t>
      </w:r>
    </w:p>
    <w:p w14:paraId="0791B002"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Leveled Packet Cover Sheet</w:t>
      </w:r>
    </w:p>
    <w:p w14:paraId="7B19E4A9"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B66207B"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Level:  Outstanding</w:t>
      </w:r>
    </w:p>
    <w:p w14:paraId="07F8D68B"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704B4D63"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Key traits:  All the work in this packet demonstrates</w:t>
      </w:r>
    </w:p>
    <w:p w14:paraId="13E4C654"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  Mastery of the lesson objectives</w:t>
      </w:r>
    </w:p>
    <w:p w14:paraId="4A9945A1"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  Heightened level of insight, detail, or creativity</w:t>
      </w:r>
    </w:p>
    <w:p w14:paraId="75110568"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9095168"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6584C88A"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320E3418" w14:textId="77777777" w:rsidR="00145997" w:rsidRDefault="006802D4">
      <w:pPr>
        <w:widowControl w:val="0"/>
        <w:pBdr>
          <w:top w:val="nil"/>
          <w:left w:val="nil"/>
          <w:bottom w:val="nil"/>
          <w:right w:val="nil"/>
          <w:between w:val="nil"/>
        </w:pBdr>
        <w:spacing w:line="276" w:lineRule="auto"/>
        <w:ind w:left="-630"/>
        <w:rPr>
          <w:rFonts w:ascii="Arial" w:eastAsia="Arial" w:hAnsi="Arial" w:cs="Arial"/>
          <w:b/>
          <w:color w:val="000000"/>
          <w:sz w:val="20"/>
          <w:szCs w:val="20"/>
        </w:rPr>
      </w:pPr>
      <w:r>
        <w:rPr>
          <w:rFonts w:ascii="Arial" w:eastAsia="Arial" w:hAnsi="Arial" w:cs="Arial"/>
          <w:b/>
          <w:color w:val="000000"/>
          <w:sz w:val="20"/>
          <w:szCs w:val="20"/>
        </w:rPr>
        <w:t>Portfolio Section 3.  REFLECT</w:t>
      </w:r>
    </w:p>
    <w:p w14:paraId="65F14E04"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This section of the portfolio should include the following materials</w:t>
      </w:r>
    </w:p>
    <w:p w14:paraId="754ACC5C"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518EEE9D"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  Reflective activity A:  Analysis of your Decision Chart from Section 1</w:t>
      </w:r>
    </w:p>
    <w:p w14:paraId="7364ED5A"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Looking back, how effective were the decisions you made when you were planning the lesson?  Please copy your Decision Chart and add a 4th column called “but/and” and describe the outcome of each of your planning decisions. See example below:</w:t>
      </w:r>
    </w:p>
    <w:p w14:paraId="01F27A41"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4E48BA19"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B.  Reflective activity B:  Analysis of leveled packets</w:t>
      </w:r>
    </w:p>
    <w:p w14:paraId="57182A8C"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Print a second copy the cover sheets you made for each leveled packet.  Beneath your discussion of the key traits that anchored the work at that level, add a second paragraph that discusses YOUR impact on the learning outcomes represented in that packet.  How did your instruction, your feedback, your classroom learning environment, your support, your materials, your lesson plan, your knowledge of the students, the adaptations you made to the lesson, and your decisions create the conditions that led those students to achieve at that particular level?</w:t>
      </w:r>
    </w:p>
    <w:p w14:paraId="5525290E"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0DA4E305"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C.  Reflective activity C:  Considering your Teaching Goal for this quarter</w:t>
      </w:r>
    </w:p>
    <w:p w14:paraId="09A5DDA2"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Write a short narrative that describes (a) the relationship between this lesson and your Teaching Goal in this content area; and (b) what impact, if any, teaching this lesson had on your progress toward your Teaching Goal.</w:t>
      </w:r>
    </w:p>
    <w:p w14:paraId="3B3446C6"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5F8BF93D"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D.  Reflective activity D:  Narrative response to reflective activities A and B</w:t>
      </w:r>
    </w:p>
    <w:p w14:paraId="17E574CD"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After you have revisited your decision chart and carefully considered your impact on your students’ learning outcomes in this lesson, go back and re-read the self-assessment you completed after you were observed for your lesson (included in Section 2).  Then, write a short narrative that describes the impact of Reflective Activity A, B, and C on your perceptions of your teaching performance in this lesson.  What do you see now that you didn’t see when you self-assessed immediately after teaching the lesson?</w:t>
      </w:r>
    </w:p>
    <w:p w14:paraId="58BE9591"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27CC540"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7A7FF78"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Portfolio Section 4:  APPLY</w:t>
      </w:r>
    </w:p>
    <w:p w14:paraId="7300628D"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lastRenderedPageBreak/>
        <w:t>This section of the portfolio should include the following materials</w:t>
      </w:r>
    </w:p>
    <w:p w14:paraId="70D1B1C2"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379D471A"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  List of take-aways</w:t>
      </w:r>
    </w:p>
    <w:p w14:paraId="27BD9261"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Make a list of the important and practical realizations/decisions you took away from completing Portfolio Section 3.  Please note:  We should see clear connections between the work presented in Portfolio Section 3 and your list of take-aways.</w:t>
      </w:r>
    </w:p>
    <w:p w14:paraId="2EA5563A"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17E9B162"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B.  Application of take-aways</w:t>
      </w:r>
    </w:p>
    <w:p w14:paraId="7B46CCEC"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Provide a lesson plan (for a lesson taught after the Signature Assignment lesson) that contains concrete evidence of the application of one of your take-aways.  Please highlight the sections of the plan related to your take-away and indicate which take-away you’re referencing.</w:t>
      </w:r>
    </w:p>
    <w:p w14:paraId="66306F25"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C.  Narrative:  Impact of take-aways</w:t>
      </w:r>
    </w:p>
    <w:p w14:paraId="6B24D08E"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Write a short narrative that describes (1) why you chose to apply that particular take-away in that specific lesson; (2) the result you hoped the take-away would help you achieve and why you expected it would have that impact; (3) the degree to which the take-away achieved the desired result.</w:t>
      </w:r>
    </w:p>
    <w:p w14:paraId="7E61C9EC"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088C6A22" w14:textId="77777777" w:rsidR="00145997" w:rsidRDefault="006802D4">
      <w:pPr>
        <w:widowControl w:val="0"/>
        <w:pBdr>
          <w:top w:val="nil"/>
          <w:left w:val="nil"/>
          <w:bottom w:val="nil"/>
          <w:right w:val="nil"/>
          <w:between w:val="nil"/>
        </w:pBdr>
        <w:spacing w:line="276" w:lineRule="auto"/>
        <w:ind w:left="-630"/>
        <w:rPr>
          <w:rFonts w:ascii="Arial" w:eastAsia="Arial" w:hAnsi="Arial" w:cs="Arial"/>
          <w:b/>
          <w:color w:val="000000"/>
          <w:sz w:val="20"/>
          <w:szCs w:val="20"/>
        </w:rPr>
      </w:pPr>
      <w:r>
        <w:rPr>
          <w:rFonts w:ascii="Arial" w:eastAsia="Arial" w:hAnsi="Arial" w:cs="Arial"/>
          <w:b/>
          <w:color w:val="000000"/>
          <w:sz w:val="20"/>
          <w:szCs w:val="20"/>
        </w:rPr>
        <w:t>Portfolio Section 5:  SELF-ASSESS</w:t>
      </w:r>
    </w:p>
    <w:p w14:paraId="0DD05686"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This section of the portfolio should include the following materials</w:t>
      </w:r>
    </w:p>
    <w:p w14:paraId="0C9400B0"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4EB27A5"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  Supervisor Summative Assessment Reflection</w:t>
      </w:r>
    </w:p>
    <w:p w14:paraId="6C5CB842"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Include a copy of the Summative assessment form completed by your supervisor and write a short narrative reflection about how you have progress toward your learning goal.  Also include at least two concrete steps you plan to take in order to achieve each goal.</w:t>
      </w:r>
    </w:p>
    <w:p w14:paraId="3C15BB94"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8CA037E"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B.  Methods Assignment Rubric Self-Assessment</w:t>
      </w:r>
    </w:p>
    <w:p w14:paraId="68F4D3BC"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Download a copy of the CSTP Assignment Rubric from our Camino website. Assess your performance on your Signature Assignment in relation to each of the 6 standards.  In the space beneath each standard, please explain how you determined your rating for that standard.  Each standard should look something like this:</w:t>
      </w:r>
    </w:p>
    <w:p w14:paraId="136BC0C5"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7CF0781"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4C5FB3B5"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0E7E0A69"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br w:type="column"/>
      </w:r>
    </w:p>
    <w:p w14:paraId="146227F4"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Methods</w:t>
      </w:r>
    </w:p>
    <w:p w14:paraId="14A36BE6"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Portfolio Submission Checklist</w:t>
      </w:r>
    </w:p>
    <w:p w14:paraId="5C6F0921"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ABE2822"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5C165E77"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Portfolio Section 1.  PLAN</w:t>
      </w:r>
    </w:p>
    <w:p w14:paraId="6132EB52"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797A9ECC"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A.  Decision chart</w:t>
      </w:r>
    </w:p>
    <w:p w14:paraId="702AFB88"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3C008153"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B.  Lesson plan and teacher-developed instructional materials</w:t>
      </w:r>
    </w:p>
    <w:p w14:paraId="7A6E1CCC"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6D53C188"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Portfolio Section 2.  TEACH</w:t>
      </w:r>
    </w:p>
    <w:p w14:paraId="41346F53"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139F92CE"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A.  Copy of your SCU Field Supervisor/Master Teacher’s evaluation of this lesson</w:t>
      </w:r>
    </w:p>
    <w:p w14:paraId="6BCF9F88"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1728152D"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B.  Copy of your self-assessment of this lesson using the same form used by the person observing you</w:t>
      </w:r>
    </w:p>
    <w:p w14:paraId="77C1210F"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471E21C1"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C. Annotated lesson plan and annotated teacher-developed instructional materials</w:t>
      </w:r>
    </w:p>
    <w:p w14:paraId="6A01B2C4"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5E33F83F"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D.  Leveled packets of student work</w:t>
      </w:r>
    </w:p>
    <w:p w14:paraId="0AC76A13"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1F3CFE92"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Portfolio Section 3.  REFLECT</w:t>
      </w:r>
    </w:p>
    <w:p w14:paraId="01FEEC34"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BB82D1B"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A.  Reflective activity A:  Analysis of your Decision Chart from Section 1</w:t>
      </w:r>
    </w:p>
    <w:p w14:paraId="53A730B6"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5004A709"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B.  Reflective activity B:  Analysis of leveled packets of student work</w:t>
      </w:r>
    </w:p>
    <w:p w14:paraId="5D88D3D8"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6533DB8F"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C.  Reflective activity C:  Considering your Teaching Goal for this quarter</w:t>
      </w:r>
    </w:p>
    <w:p w14:paraId="117AF1D7"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349C865E"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D.  Reflective activity D:  Narrative response to reflective activities</w:t>
      </w:r>
    </w:p>
    <w:p w14:paraId="73DBA600"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4C7C56BE"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Portfolio Section 4:  APPLY</w:t>
      </w:r>
    </w:p>
    <w:p w14:paraId="5918A3E5"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1545F1C"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A.  Take-aways</w:t>
      </w:r>
    </w:p>
    <w:p w14:paraId="3CD1839F"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4CB34B6B"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B.  Application of take-aways</w:t>
      </w:r>
    </w:p>
    <w:p w14:paraId="15612DDA"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4C28BFD6"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C.  Narrative: Impact of take-aways</w:t>
      </w:r>
    </w:p>
    <w:p w14:paraId="5254650F"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0AB5D502"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Portfolio Section 5:  SELF-ASSESS</w:t>
      </w:r>
    </w:p>
    <w:p w14:paraId="7CB9580F"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6D742956"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A.  Supervisor’s Summative Assessment </w:t>
      </w:r>
    </w:p>
    <w:p w14:paraId="1C62CC0B"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153A88F5"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0"/>
          <w:szCs w:val="20"/>
        </w:rPr>
      </w:pPr>
      <w:r>
        <w:rPr>
          <w:rFonts w:ascii="Arial" w:eastAsia="Arial" w:hAnsi="Arial" w:cs="Arial"/>
          <w:color w:val="000000"/>
          <w:sz w:val="20"/>
          <w:szCs w:val="20"/>
        </w:rPr>
        <w:tab/>
      </w:r>
      <w:r>
        <w:rPr>
          <w:rFonts w:ascii="Apple Color Emoji" w:eastAsia="Apple Color Emoji" w:hAnsi="Apple Color Emoji" w:cs="Apple Color Emoji"/>
          <w:color w:val="000000"/>
          <w:sz w:val="20"/>
          <w:szCs w:val="20"/>
        </w:rPr>
        <w:t>⬜</w:t>
      </w:r>
      <w:r>
        <w:rPr>
          <w:rFonts w:ascii="Arial" w:eastAsia="Arial" w:hAnsi="Arial" w:cs="Arial"/>
          <w:color w:val="000000"/>
          <w:sz w:val="20"/>
          <w:szCs w:val="20"/>
        </w:rPr>
        <w:t xml:space="preserve"> B.  Completed Methods Assignment Rubric Self-Assessment</w:t>
      </w:r>
    </w:p>
    <w:p w14:paraId="01A4D302"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2B3FA974" w14:textId="77777777" w:rsidR="00145997" w:rsidRDefault="00145997">
      <w:pPr>
        <w:widowControl w:val="0"/>
        <w:pBdr>
          <w:top w:val="nil"/>
          <w:left w:val="nil"/>
          <w:bottom w:val="nil"/>
          <w:right w:val="nil"/>
          <w:between w:val="nil"/>
        </w:pBdr>
        <w:spacing w:line="276" w:lineRule="auto"/>
        <w:ind w:left="-630"/>
        <w:rPr>
          <w:rFonts w:ascii="Arial" w:eastAsia="Arial" w:hAnsi="Arial" w:cs="Arial"/>
          <w:color w:val="000000"/>
          <w:sz w:val="20"/>
          <w:szCs w:val="20"/>
        </w:rPr>
      </w:pPr>
    </w:p>
    <w:p w14:paraId="445483AF" w14:textId="77777777" w:rsidR="00145997" w:rsidRDefault="006802D4">
      <w:pPr>
        <w:widowControl w:val="0"/>
        <w:pBdr>
          <w:top w:val="nil"/>
          <w:left w:val="nil"/>
          <w:bottom w:val="nil"/>
          <w:right w:val="nil"/>
          <w:between w:val="nil"/>
        </w:pBdr>
        <w:spacing w:line="276" w:lineRule="auto"/>
        <w:ind w:left="-630"/>
        <w:rPr>
          <w:rFonts w:ascii="Arial" w:eastAsia="Arial" w:hAnsi="Arial" w:cs="Arial"/>
          <w:color w:val="000000"/>
          <w:sz w:val="22"/>
          <w:szCs w:val="22"/>
        </w:rPr>
      </w:pPr>
      <w:r>
        <w:br w:type="page"/>
      </w:r>
    </w:p>
    <w:tbl>
      <w:tblPr>
        <w:tblStyle w:val="affffffffffffd"/>
        <w:tblW w:w="8915"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244"/>
        <w:gridCol w:w="1776"/>
        <w:gridCol w:w="1906"/>
        <w:gridCol w:w="1906"/>
        <w:gridCol w:w="2083"/>
      </w:tblGrid>
      <w:tr w:rsidR="00145997" w14:paraId="37D25EAB" w14:textId="77777777">
        <w:trPr>
          <w:trHeight w:val="181"/>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CACEC"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color w:val="000000"/>
                <w:sz w:val="16"/>
                <w:szCs w:val="16"/>
              </w:rPr>
              <w:lastRenderedPageBreak/>
              <w:t>Score</w:t>
            </w: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2C1E3"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color w:val="000000"/>
                <w:sz w:val="16"/>
                <w:szCs w:val="16"/>
              </w:rPr>
              <w:t>1</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4E786"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color w:val="000000"/>
                <w:sz w:val="16"/>
                <w:szCs w:val="16"/>
              </w:rPr>
              <w:t>2</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2D326"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color w:val="000000"/>
                <w:sz w:val="16"/>
                <w:szCs w:val="16"/>
              </w:rPr>
              <w:t>3</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B3FFA"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color w:val="000000"/>
                <w:sz w:val="16"/>
                <w:szCs w:val="16"/>
              </w:rPr>
              <w:t>4</w:t>
            </w:r>
          </w:p>
        </w:tc>
      </w:tr>
      <w:tr w:rsidR="00145997" w14:paraId="1B56C914" w14:textId="77777777">
        <w:trPr>
          <w:trHeight w:val="181"/>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6A1E9" w14:textId="77777777" w:rsidR="00145997" w:rsidRDefault="00145997"/>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E2EAC"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color w:val="000000"/>
                <w:sz w:val="16"/>
                <w:szCs w:val="16"/>
              </w:rPr>
              <w:t>Unsatisfactory</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1842D"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color w:val="000000"/>
                <w:sz w:val="16"/>
                <w:szCs w:val="16"/>
              </w:rPr>
              <w:t>Basic</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8B0C0"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color w:val="000000"/>
                <w:sz w:val="16"/>
                <w:szCs w:val="16"/>
              </w:rPr>
              <w:t>Proficient</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1A013" w14:textId="77777777" w:rsidR="00145997" w:rsidRDefault="006802D4">
            <w:pPr>
              <w:widowControl w:val="0"/>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color w:val="000000"/>
                <w:sz w:val="16"/>
                <w:szCs w:val="16"/>
              </w:rPr>
              <w:t>Distinguished</w:t>
            </w:r>
          </w:p>
        </w:tc>
      </w:tr>
      <w:tr w:rsidR="00145997" w14:paraId="67F548E2" w14:textId="77777777">
        <w:trPr>
          <w:trHeight w:val="2495"/>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CC560" w14:textId="77777777" w:rsidR="002E30C5" w:rsidRDefault="006802D4" w:rsidP="002E30C5">
            <w:pPr>
              <w:rPr>
                <w:rFonts w:ascii="Arial" w:eastAsia="Arial" w:hAnsi="Arial" w:cs="Arial"/>
                <w:b/>
                <w:color w:val="000000"/>
                <w:sz w:val="16"/>
                <w:szCs w:val="16"/>
              </w:rPr>
            </w:pPr>
            <w:r>
              <w:rPr>
                <w:rFonts w:ascii="Arial" w:eastAsia="Arial" w:hAnsi="Arial" w:cs="Arial"/>
                <w:b/>
                <w:color w:val="000000"/>
                <w:sz w:val="16"/>
                <w:szCs w:val="16"/>
              </w:rPr>
              <w:t>Domain A: Making Subject Matter Comprehensible to Students</w:t>
            </w:r>
            <w:r w:rsidR="002E30C5">
              <w:rPr>
                <w:rFonts w:ascii="Arial" w:eastAsia="Arial" w:hAnsi="Arial" w:cs="Arial"/>
                <w:b/>
                <w:color w:val="000000"/>
                <w:sz w:val="16"/>
                <w:szCs w:val="16"/>
              </w:rPr>
              <w:t>\</w:t>
            </w:r>
          </w:p>
          <w:p w14:paraId="46DCEE28" w14:textId="77777777" w:rsidR="002E30C5" w:rsidRDefault="002E30C5" w:rsidP="002E30C5">
            <w:r w:rsidRPr="002E30C5">
              <w:rPr>
                <w:rFonts w:ascii="Arial" w:hAnsi="Arial" w:cs="Arial"/>
                <w:b/>
                <w:bCs/>
                <w:color w:val="000000"/>
                <w:sz w:val="16"/>
                <w:szCs w:val="16"/>
                <w:highlight w:val="green"/>
                <w:shd w:val="clear" w:color="auto" w:fill="00FFFF"/>
              </w:rPr>
              <w:t>MMSN:</w:t>
            </w:r>
            <w:r>
              <w:rPr>
                <w:rFonts w:ascii="Arial" w:hAnsi="Arial" w:cs="Arial"/>
                <w:b/>
                <w:bCs/>
                <w:color w:val="000000"/>
                <w:sz w:val="16"/>
                <w:szCs w:val="16"/>
                <w:shd w:val="clear" w:color="auto" w:fill="00FFFF"/>
              </w:rPr>
              <w:t xml:space="preserve"> </w:t>
            </w:r>
            <w:r w:rsidRPr="002E30C5">
              <w:rPr>
                <w:rFonts w:ascii="Arial" w:hAnsi="Arial" w:cs="Arial"/>
                <w:b/>
                <w:bCs/>
                <w:color w:val="000000"/>
                <w:sz w:val="16"/>
                <w:szCs w:val="16"/>
                <w:highlight w:val="green"/>
                <w:shd w:val="clear" w:color="auto" w:fill="00FFFF"/>
              </w:rPr>
              <w:t>Practice, Assess 1.1, 1.2, 1.7, 3.1, 3.2,</w:t>
            </w:r>
            <w:r>
              <w:rPr>
                <w:rFonts w:ascii="Arial" w:hAnsi="Arial" w:cs="Arial"/>
                <w:b/>
                <w:bCs/>
                <w:color w:val="000000"/>
                <w:sz w:val="16"/>
                <w:szCs w:val="16"/>
                <w:shd w:val="clear" w:color="auto" w:fill="00FFFF"/>
              </w:rPr>
              <w:t xml:space="preserve"> </w:t>
            </w:r>
          </w:p>
          <w:p w14:paraId="24A95F28"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44738"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 xml:space="preserve">Teacher’s knowledge of subject matter and/or content standards is inaccurate. Content is presented with little or no attention to student understanding.  </w:t>
            </w:r>
            <w:r>
              <w:rPr>
                <w:rFonts w:ascii="Arial" w:eastAsia="Arial" w:hAnsi="Arial" w:cs="Arial"/>
                <w:color w:val="000000"/>
                <w:sz w:val="16"/>
                <w:szCs w:val="16"/>
                <w:highlight w:val="green"/>
              </w:rPr>
              <w:t>No efforts are made to provide every student, including students with disabilities</w:t>
            </w:r>
            <w:r>
              <w:rPr>
                <w:rFonts w:ascii="Arial" w:eastAsia="Arial" w:hAnsi="Arial" w:cs="Arial"/>
                <w:color w:val="000000"/>
                <w:sz w:val="16"/>
                <w:szCs w:val="16"/>
              </w:rPr>
              <w:t xml:space="preserve"> with access to grade-level academic content.</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CDFF8"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16"/>
                <w:szCs w:val="16"/>
              </w:rPr>
            </w:pPr>
            <w:r>
              <w:rPr>
                <w:rFonts w:ascii="Arial" w:eastAsia="Arial" w:hAnsi="Arial" w:cs="Arial"/>
                <w:color w:val="000000"/>
                <w:sz w:val="16"/>
                <w:szCs w:val="16"/>
              </w:rPr>
              <w:t xml:space="preserve">Teacher’s knowledge of subject matter and/or content standards is limited.  Content is presented with some attention to student understanding including </w:t>
            </w:r>
            <w:r>
              <w:rPr>
                <w:rFonts w:ascii="Arial" w:eastAsia="Arial" w:hAnsi="Arial" w:cs="Arial"/>
                <w:color w:val="000000"/>
                <w:sz w:val="16"/>
                <w:szCs w:val="16"/>
                <w:highlight w:val="green"/>
              </w:rPr>
              <w:t>students with disabilities.  Inconsistent efforts</w:t>
            </w:r>
            <w:r>
              <w:rPr>
                <w:rFonts w:ascii="Arial" w:eastAsia="Arial" w:hAnsi="Arial" w:cs="Arial"/>
                <w:color w:val="000000"/>
                <w:sz w:val="16"/>
                <w:szCs w:val="16"/>
              </w:rPr>
              <w:t xml:space="preserve"> are made to provide every student access to grade-level academic content.</w:t>
            </w:r>
          </w:p>
          <w:p w14:paraId="41C928E0"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1F5E9"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16"/>
                <w:szCs w:val="16"/>
              </w:rPr>
            </w:pPr>
            <w:r>
              <w:rPr>
                <w:rFonts w:ascii="Arial" w:eastAsia="Arial" w:hAnsi="Arial" w:cs="Arial"/>
                <w:color w:val="000000"/>
                <w:sz w:val="16"/>
                <w:szCs w:val="16"/>
              </w:rPr>
              <w:t xml:space="preserve">Teacher has accurate knowledge of subject matter and/or content standards. Content is presented in ways that </w:t>
            </w:r>
            <w:r>
              <w:rPr>
                <w:rFonts w:ascii="Arial" w:eastAsia="Arial" w:hAnsi="Arial" w:cs="Arial"/>
                <w:color w:val="000000"/>
                <w:sz w:val="16"/>
                <w:szCs w:val="16"/>
                <w:highlight w:val="green"/>
              </w:rPr>
              <w:t xml:space="preserve">support student understanding including </w:t>
            </w:r>
            <w:r>
              <w:rPr>
                <w:rFonts w:ascii="Arial" w:eastAsia="Arial" w:hAnsi="Arial" w:cs="Arial"/>
                <w:color w:val="000000"/>
                <w:sz w:val="16"/>
                <w:szCs w:val="16"/>
              </w:rPr>
              <w:t>students with disabilities.  Consistent, effective efforts are made to provide every student access to grade-level academic content.</w:t>
            </w:r>
          </w:p>
          <w:p w14:paraId="60B3D1FF"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C021E"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16"/>
                <w:szCs w:val="16"/>
              </w:rPr>
            </w:pPr>
            <w:r>
              <w:rPr>
                <w:rFonts w:ascii="Arial" w:eastAsia="Arial" w:hAnsi="Arial" w:cs="Arial"/>
                <w:color w:val="000000"/>
                <w:sz w:val="16"/>
                <w:szCs w:val="16"/>
              </w:rPr>
              <w:t xml:space="preserve">Teacher has deep knowledge of subject matter and/or content standards and uses that knowledge to enhance student </w:t>
            </w:r>
            <w:r>
              <w:rPr>
                <w:rFonts w:ascii="Arial" w:eastAsia="Arial" w:hAnsi="Arial" w:cs="Arial"/>
                <w:color w:val="000000"/>
                <w:sz w:val="16"/>
                <w:szCs w:val="16"/>
                <w:highlight w:val="green"/>
              </w:rPr>
              <w:t>understanding of the content, including students with disabilities.</w:t>
            </w:r>
            <w:r>
              <w:rPr>
                <w:rFonts w:ascii="Arial" w:eastAsia="Arial" w:hAnsi="Arial" w:cs="Arial"/>
                <w:color w:val="000000"/>
                <w:sz w:val="16"/>
                <w:szCs w:val="16"/>
              </w:rPr>
              <w:t xml:space="preserve"> Every student is regularly given access to grade-level and enriched academic content.</w:t>
            </w:r>
          </w:p>
          <w:p w14:paraId="2F3A3AFA"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145997" w14:paraId="618B7E20" w14:textId="77777777">
        <w:trPr>
          <w:trHeight w:val="1961"/>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9EB8E"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Domain B:   Assessing student learning</w:t>
            </w:r>
          </w:p>
          <w:p w14:paraId="59CE7E2D" w14:textId="77777777" w:rsidR="002E30C5" w:rsidRDefault="002E30C5" w:rsidP="002E30C5">
            <w:r w:rsidRPr="002E30C5">
              <w:rPr>
                <w:rFonts w:ascii="Arial" w:hAnsi="Arial" w:cs="Arial"/>
                <w:b/>
                <w:bCs/>
                <w:color w:val="000000"/>
                <w:sz w:val="16"/>
                <w:szCs w:val="16"/>
                <w:highlight w:val="green"/>
                <w:shd w:val="clear" w:color="auto" w:fill="00FFFF"/>
              </w:rPr>
              <w:t>MMSN: Practice, Assess 4.1, 4.2, 4.4,4.7, 5.1, 5.2,</w:t>
            </w:r>
            <w:r>
              <w:rPr>
                <w:rFonts w:ascii="Arial" w:hAnsi="Arial" w:cs="Arial"/>
                <w:b/>
                <w:bCs/>
                <w:color w:val="000000"/>
                <w:sz w:val="16"/>
                <w:szCs w:val="16"/>
              </w:rPr>
              <w:t xml:space="preserve"> </w:t>
            </w:r>
          </w:p>
          <w:p w14:paraId="61CB6B26" w14:textId="77777777" w:rsidR="002E30C5" w:rsidRDefault="002E30C5">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A72BC"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highlight w:val="green"/>
              </w:rPr>
            </w:pPr>
            <w:r>
              <w:rPr>
                <w:rFonts w:ascii="Arial" w:eastAsia="Arial" w:hAnsi="Arial" w:cs="Arial"/>
                <w:color w:val="000000"/>
                <w:sz w:val="16"/>
                <w:szCs w:val="16"/>
              </w:rPr>
              <w:t xml:space="preserve">Student learning is assessed rarely and/or using tools that provide little useful data. Few efforts are made to collect and analyze learning data and/or to use data to set learning goals or inform instructional decisions. </w:t>
            </w:r>
            <w:r>
              <w:rPr>
                <w:rFonts w:ascii="Arial" w:eastAsia="Arial" w:hAnsi="Arial" w:cs="Arial"/>
                <w:color w:val="000000"/>
                <w:sz w:val="16"/>
                <w:szCs w:val="16"/>
                <w:highlight w:val="green"/>
              </w:rPr>
              <w:t xml:space="preserve">No attempt to adequately </w:t>
            </w:r>
            <w:r>
              <w:rPr>
                <w:rFonts w:ascii="Arial" w:eastAsia="Arial" w:hAnsi="Arial" w:cs="Arial"/>
                <w:sz w:val="16"/>
                <w:szCs w:val="16"/>
                <w:highlight w:val="green"/>
              </w:rPr>
              <w:t>provide for accommodations on formative or summative assessments for students with identified disabilities or English learners.</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07FA4"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 xml:space="preserve">Student learning is assessed regularly but with limited and/or inconsistent use of varied tools.  Data considered in limited ways when making instructional decisions. </w:t>
            </w:r>
            <w:r>
              <w:rPr>
                <w:rFonts w:ascii="Arial" w:eastAsia="Arial" w:hAnsi="Arial" w:cs="Arial"/>
                <w:sz w:val="16"/>
                <w:szCs w:val="16"/>
                <w:highlight w:val="green"/>
              </w:rPr>
              <w:t>Limited attempts to adequately provide for accommodations on formative or summative assessments for students with identified disabilities or English learners.</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DC59E"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 xml:space="preserve">Student learning is assessed frequently, using a range of tools.  Data are collected, analyzed, and applied to make effective, appropriate decisions about students’ need for enrichment, differentiation, or additional support. </w:t>
            </w:r>
            <w:r>
              <w:rPr>
                <w:rFonts w:ascii="Arial" w:eastAsia="Arial" w:hAnsi="Arial" w:cs="Arial"/>
                <w:sz w:val="16"/>
                <w:szCs w:val="16"/>
                <w:highlight w:val="green"/>
              </w:rPr>
              <w:t>Adequate and appropriate accommodations provided on formative or summative assessments for students with identified disabilities or English learners.</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30ECC"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 xml:space="preserve">Student learning is assessed systematically using a range of assessment tools. All curricular and instructional decisions are data-driven. Quantitative data are entered into a database used by groups of teachers to support repeated and varied analyses of student learning. </w:t>
            </w:r>
            <w:r>
              <w:rPr>
                <w:rFonts w:ascii="Arial" w:eastAsia="Arial" w:hAnsi="Arial" w:cs="Arial"/>
                <w:sz w:val="16"/>
                <w:szCs w:val="16"/>
                <w:highlight w:val="green"/>
              </w:rPr>
              <w:t>Appropriate and creative accommodations provided on formative or summative assessments for students with identified disabilities or English learners. Including students in design of assessment accommodations.</w:t>
            </w:r>
            <w:r>
              <w:rPr>
                <w:rFonts w:ascii="Arial" w:eastAsia="Arial" w:hAnsi="Arial" w:cs="Arial"/>
                <w:color w:val="000000"/>
                <w:sz w:val="16"/>
                <w:szCs w:val="16"/>
              </w:rPr>
              <w:t xml:space="preserve"> </w:t>
            </w:r>
          </w:p>
        </w:tc>
      </w:tr>
      <w:tr w:rsidR="00145997" w14:paraId="264C5416" w14:textId="77777777">
        <w:trPr>
          <w:trHeight w:val="2317"/>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27F8C"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Domain C: Engaging and supporting Students in Learning</w:t>
            </w:r>
          </w:p>
          <w:p w14:paraId="2693E33F" w14:textId="77777777" w:rsidR="002E30C5" w:rsidRDefault="002E30C5" w:rsidP="002E30C5">
            <w:pPr>
              <w:pStyle w:val="NormalWeb"/>
              <w:spacing w:before="0" w:beforeAutospacing="0" w:after="0" w:afterAutospacing="0"/>
            </w:pPr>
            <w:r>
              <w:rPr>
                <w:rFonts w:ascii="Arial" w:hAnsi="Arial" w:cs="Arial"/>
                <w:b/>
                <w:bCs/>
                <w:color w:val="000000"/>
                <w:sz w:val="16"/>
                <w:szCs w:val="16"/>
                <w:shd w:val="clear" w:color="auto" w:fill="00FFFF"/>
              </w:rPr>
              <w:t> </w:t>
            </w:r>
            <w:r w:rsidRPr="002E30C5">
              <w:rPr>
                <w:rFonts w:ascii="Arial" w:hAnsi="Arial" w:cs="Arial"/>
                <w:b/>
                <w:bCs/>
                <w:color w:val="000000"/>
                <w:sz w:val="16"/>
                <w:szCs w:val="16"/>
                <w:highlight w:val="green"/>
                <w:shd w:val="clear" w:color="auto" w:fill="00FFFF"/>
              </w:rPr>
              <w:t>MMSN: Practice, Assess 1.1, 1.2, 1.7, 2.1, 2.3, 2.4, 2.5, 2.8, 2.9, 2.10, 3.1, 3.2</w:t>
            </w:r>
          </w:p>
          <w:p w14:paraId="1281A302" w14:textId="77777777" w:rsidR="002E30C5" w:rsidRDefault="002E30C5" w:rsidP="002E30C5"/>
          <w:p w14:paraId="12574345" w14:textId="77777777" w:rsidR="002E30C5" w:rsidRDefault="002E30C5">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C62BE"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highlight w:val="green"/>
              </w:rPr>
            </w:pPr>
            <w:r>
              <w:rPr>
                <w:rFonts w:ascii="Arial" w:eastAsia="Arial" w:hAnsi="Arial" w:cs="Arial"/>
                <w:color w:val="000000"/>
                <w:sz w:val="16"/>
                <w:szCs w:val="16"/>
              </w:rPr>
              <w:t xml:space="preserve">Provides little to no evidence of building on students’ prior knowledge, responding to student interests or considering student learning needs. Teaching may be inappropriate, arbitrary, or lack thoughtful attention to every student. </w:t>
            </w:r>
            <w:r>
              <w:rPr>
                <w:rFonts w:ascii="Arial" w:eastAsia="Arial" w:hAnsi="Arial" w:cs="Arial"/>
                <w:color w:val="000000"/>
                <w:sz w:val="16"/>
                <w:szCs w:val="16"/>
                <w:highlight w:val="green"/>
              </w:rPr>
              <w:t xml:space="preserve">Every student includes students with identified disabilities, English learners, and </w:t>
            </w:r>
            <w:r>
              <w:rPr>
                <w:rFonts w:ascii="Arial" w:eastAsia="Arial" w:hAnsi="Arial" w:cs="Arial"/>
                <w:color w:val="000000"/>
                <w:sz w:val="16"/>
                <w:szCs w:val="16"/>
                <w:highlight w:val="green"/>
              </w:rPr>
              <w:lastRenderedPageBreak/>
              <w:t>students</w:t>
            </w:r>
            <w:r>
              <w:rPr>
                <w:rFonts w:ascii="Arial" w:eastAsia="Arial" w:hAnsi="Arial" w:cs="Arial"/>
                <w:sz w:val="16"/>
                <w:szCs w:val="16"/>
                <w:highlight w:val="green"/>
              </w:rPr>
              <w:t xml:space="preserve"> who are differences are  based on ethnicity, race, socioeconomic status, gender, gender identity, sexual orientation, language, religion, and/or geographic origin.</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4E11A"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lastRenderedPageBreak/>
              <w:t>Provides minimal evidence of building on students’ prior knowledge, responding to student interests, or considering students’ learning needs.  Efforts to attend thoughtfully to every student (</w:t>
            </w:r>
            <w:r>
              <w:rPr>
                <w:rFonts w:ascii="Arial" w:eastAsia="Arial" w:hAnsi="Arial" w:cs="Arial"/>
                <w:sz w:val="16"/>
                <w:szCs w:val="16"/>
                <w:highlight w:val="green"/>
              </w:rPr>
              <w:t xml:space="preserve">Every student includes students with identified disabilities, English learners, and students who are differences are  based on ethnicity, race, socioeconomic status, gender, gender identity, </w:t>
            </w:r>
            <w:r>
              <w:rPr>
                <w:rFonts w:ascii="Arial" w:eastAsia="Arial" w:hAnsi="Arial" w:cs="Arial"/>
                <w:sz w:val="16"/>
                <w:szCs w:val="16"/>
                <w:highlight w:val="green"/>
              </w:rPr>
              <w:lastRenderedPageBreak/>
              <w:t>sexual orientation, language, religion, and/or geographic origin.)</w:t>
            </w:r>
            <w:r>
              <w:rPr>
                <w:rFonts w:ascii="Arial" w:eastAsia="Arial" w:hAnsi="Arial" w:cs="Arial"/>
                <w:color w:val="000000"/>
                <w:sz w:val="16"/>
                <w:szCs w:val="16"/>
              </w:rPr>
              <w:t xml:space="preserve"> may be limited or inconsistent.</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C6043"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lastRenderedPageBreak/>
              <w:t>Provides clear evidence of building on students’ prior knowledge, responding to student interests, and considering students’ learning needs.  Efforts to attend thoughtfully to every student (</w:t>
            </w:r>
            <w:r>
              <w:rPr>
                <w:rFonts w:ascii="Arial" w:eastAsia="Arial" w:hAnsi="Arial" w:cs="Arial"/>
                <w:sz w:val="16"/>
                <w:szCs w:val="16"/>
                <w:highlight w:val="green"/>
              </w:rPr>
              <w:t xml:space="preserve">Every student includes students with identified disabilities, English learners, and students who are differences are  based on ethnicity, race, socioeconomic status, gender, gender identity, </w:t>
            </w:r>
            <w:r>
              <w:rPr>
                <w:rFonts w:ascii="Arial" w:eastAsia="Arial" w:hAnsi="Arial" w:cs="Arial"/>
                <w:sz w:val="16"/>
                <w:szCs w:val="16"/>
                <w:highlight w:val="green"/>
              </w:rPr>
              <w:lastRenderedPageBreak/>
              <w:t>sexual orientation, language, religion, and/or geographic origin.)</w:t>
            </w:r>
            <w:r>
              <w:rPr>
                <w:rFonts w:ascii="Arial" w:eastAsia="Arial" w:hAnsi="Arial" w:cs="Arial"/>
                <w:color w:val="000000"/>
                <w:sz w:val="16"/>
                <w:szCs w:val="16"/>
              </w:rPr>
              <w:t xml:space="preserve"> are appropriate and successful.</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5BE8F"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lastRenderedPageBreak/>
              <w:t>Provides evidence that consistently and clearly demonstrates thoughtful knowledge of and attention to every student’s learning needs. Each student (</w:t>
            </w:r>
            <w:r>
              <w:rPr>
                <w:rFonts w:ascii="Arial" w:eastAsia="Arial" w:hAnsi="Arial" w:cs="Arial"/>
                <w:sz w:val="16"/>
                <w:szCs w:val="16"/>
                <w:highlight w:val="green"/>
              </w:rPr>
              <w:t>Each student includes students with identified disabilities, English learners, and students who are differences are  based on ethnicity, race, socioeconomic status, gender, gender identity, sexual orientation, language, religion, and/or geographic origin.)</w:t>
            </w:r>
            <w:r>
              <w:rPr>
                <w:rFonts w:ascii="Arial" w:eastAsia="Arial" w:hAnsi="Arial" w:cs="Arial"/>
                <w:color w:val="000000"/>
                <w:sz w:val="16"/>
                <w:szCs w:val="16"/>
              </w:rPr>
              <w:t xml:space="preserve"> is </w:t>
            </w:r>
            <w:r>
              <w:rPr>
                <w:rFonts w:ascii="Arial" w:eastAsia="Arial" w:hAnsi="Arial" w:cs="Arial"/>
                <w:color w:val="000000"/>
                <w:sz w:val="16"/>
                <w:szCs w:val="16"/>
              </w:rPr>
              <w:lastRenderedPageBreak/>
              <w:t>working on tasks that are challenging and achievable.</w:t>
            </w:r>
          </w:p>
        </w:tc>
      </w:tr>
      <w:tr w:rsidR="00145997" w14:paraId="655F877B" w14:textId="77777777">
        <w:trPr>
          <w:trHeight w:val="2139"/>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28531" w14:textId="77777777" w:rsidR="002E30C5" w:rsidRDefault="006802D4" w:rsidP="002E30C5">
            <w:pPr>
              <w:pStyle w:val="NormalWeb"/>
              <w:spacing w:before="0" w:beforeAutospacing="0" w:after="0" w:afterAutospacing="0"/>
            </w:pPr>
            <w:r>
              <w:rPr>
                <w:rFonts w:ascii="Arial" w:eastAsia="Arial" w:hAnsi="Arial" w:cs="Arial"/>
                <w:b/>
                <w:color w:val="000000"/>
                <w:sz w:val="16"/>
                <w:szCs w:val="16"/>
              </w:rPr>
              <w:lastRenderedPageBreak/>
              <w:t>Domain D: Planning instruction and designing learning experiences for all students (</w:t>
            </w:r>
            <w:r>
              <w:rPr>
                <w:rFonts w:ascii="Arial" w:eastAsia="Arial" w:hAnsi="Arial" w:cs="Arial"/>
                <w:sz w:val="16"/>
                <w:szCs w:val="16"/>
                <w:highlight w:val="green"/>
              </w:rPr>
              <w:t>All students include students with identified disabilities, English learners, and students who are differences are  based on ethnicity, race, socioeconomic status, gender, gender identity, sexual orientation, language, religion, and/or geographic origin.)</w:t>
            </w:r>
            <w:r w:rsidR="002E30C5">
              <w:rPr>
                <w:rFonts w:ascii="Arial" w:eastAsia="Arial" w:hAnsi="Arial" w:cs="Arial"/>
                <w:sz w:val="16"/>
                <w:szCs w:val="16"/>
                <w:highlight w:val="green"/>
              </w:rPr>
              <w:t xml:space="preserve"> </w:t>
            </w:r>
            <w:r w:rsidR="002E30C5" w:rsidRPr="002E30C5">
              <w:rPr>
                <w:rFonts w:ascii="Arial" w:hAnsi="Arial" w:cs="Arial"/>
                <w:color w:val="000000"/>
                <w:sz w:val="16"/>
                <w:szCs w:val="16"/>
                <w:highlight w:val="green"/>
                <w:shd w:val="clear" w:color="auto" w:fill="00FFFF"/>
              </w:rPr>
              <w:t>MMSN: Practice, Assess 2.1, 2.3, 2.4, 2.5, 2.8, 2.9, 2.10, 3.1, 3.2, 4.1, 4.2, 4.4,4.7</w:t>
            </w:r>
          </w:p>
          <w:p w14:paraId="67FC814A" w14:textId="77777777" w:rsidR="002E30C5" w:rsidRDefault="002E30C5" w:rsidP="002E30C5"/>
          <w:p w14:paraId="5CF8E194"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2C19B"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 xml:space="preserve">No effort to assess </w:t>
            </w:r>
            <w:r>
              <w:rPr>
                <w:rFonts w:ascii="Arial" w:eastAsia="Arial" w:hAnsi="Arial" w:cs="Arial"/>
                <w:color w:val="000000"/>
                <w:sz w:val="16"/>
                <w:szCs w:val="16"/>
                <w:highlight w:val="green"/>
              </w:rPr>
              <w:t>the kno</w:t>
            </w:r>
            <w:r>
              <w:rPr>
                <w:rFonts w:ascii="Arial" w:eastAsia="Arial" w:hAnsi="Arial" w:cs="Arial"/>
                <w:sz w:val="16"/>
                <w:szCs w:val="16"/>
                <w:highlight w:val="green"/>
              </w:rPr>
              <w:t>wledge of</w:t>
            </w:r>
            <w:r>
              <w:rPr>
                <w:rFonts w:ascii="Arial" w:eastAsia="Arial" w:hAnsi="Arial" w:cs="Arial"/>
                <w:color w:val="000000"/>
                <w:sz w:val="16"/>
                <w:szCs w:val="16"/>
                <w:highlight w:val="green"/>
              </w:rPr>
              <w:t xml:space="preserve"> all </w:t>
            </w:r>
            <w:r>
              <w:rPr>
                <w:rFonts w:ascii="Arial" w:eastAsia="Arial" w:hAnsi="Arial" w:cs="Arial"/>
                <w:color w:val="000000"/>
                <w:sz w:val="16"/>
                <w:szCs w:val="16"/>
              </w:rPr>
              <w:t>students</w:t>
            </w:r>
            <w:r>
              <w:rPr>
                <w:rFonts w:ascii="Arial" w:eastAsia="Arial" w:hAnsi="Arial" w:cs="Arial"/>
                <w:sz w:val="16"/>
                <w:szCs w:val="16"/>
              </w:rPr>
              <w:t xml:space="preserve"> </w:t>
            </w:r>
            <w:r>
              <w:rPr>
                <w:rFonts w:ascii="Arial" w:eastAsia="Arial" w:hAnsi="Arial" w:cs="Arial"/>
                <w:color w:val="000000"/>
                <w:sz w:val="16"/>
                <w:szCs w:val="16"/>
              </w:rPr>
              <w:t>or to set learning goals. Instructional plans and materials do not reflect student needs. Little or no variation in teaching strategies.</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A4527"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Minimal effort to assess</w:t>
            </w:r>
            <w:r>
              <w:rPr>
                <w:rFonts w:ascii="Arial" w:eastAsia="Arial" w:hAnsi="Arial" w:cs="Arial"/>
                <w:color w:val="000000"/>
                <w:sz w:val="16"/>
                <w:szCs w:val="16"/>
                <w:highlight w:val="green"/>
              </w:rPr>
              <w:t xml:space="preserve"> </w:t>
            </w:r>
            <w:r>
              <w:rPr>
                <w:rFonts w:ascii="Arial" w:eastAsia="Arial" w:hAnsi="Arial" w:cs="Arial"/>
                <w:sz w:val="16"/>
                <w:szCs w:val="16"/>
                <w:highlight w:val="green"/>
              </w:rPr>
              <w:t>the knowledge of all</w:t>
            </w:r>
            <w:r>
              <w:rPr>
                <w:rFonts w:ascii="Arial" w:eastAsia="Arial" w:hAnsi="Arial" w:cs="Arial"/>
                <w:color w:val="000000"/>
                <w:sz w:val="16"/>
                <w:szCs w:val="16"/>
              </w:rPr>
              <w:t xml:space="preserve"> students; learning goals are vague or inappropriate.  Instructional plans and materials show cursory attention to student needs.  Occasional variation in teaching strategies.</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BCDF3"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 xml:space="preserve">Consistent, ongoing effort to </w:t>
            </w:r>
            <w:r>
              <w:rPr>
                <w:rFonts w:ascii="Arial" w:eastAsia="Arial" w:hAnsi="Arial" w:cs="Arial"/>
                <w:sz w:val="16"/>
                <w:szCs w:val="16"/>
              </w:rPr>
              <w:t>assess</w:t>
            </w:r>
            <w:r>
              <w:rPr>
                <w:rFonts w:ascii="Arial" w:eastAsia="Arial" w:hAnsi="Arial" w:cs="Arial"/>
                <w:color w:val="000000"/>
                <w:sz w:val="16"/>
                <w:szCs w:val="16"/>
              </w:rPr>
              <w:t xml:space="preserve"> </w:t>
            </w:r>
            <w:r>
              <w:rPr>
                <w:rFonts w:ascii="Arial" w:eastAsia="Arial" w:hAnsi="Arial" w:cs="Arial"/>
                <w:sz w:val="16"/>
                <w:szCs w:val="16"/>
                <w:highlight w:val="green"/>
              </w:rPr>
              <w:t>the knowledge of all</w:t>
            </w:r>
            <w:r>
              <w:rPr>
                <w:rFonts w:ascii="Arial" w:eastAsia="Arial" w:hAnsi="Arial" w:cs="Arial"/>
                <w:color w:val="000000"/>
                <w:sz w:val="16"/>
                <w:szCs w:val="16"/>
              </w:rPr>
              <w:t xml:space="preserve"> </w:t>
            </w:r>
            <w:proofErr w:type="spellStart"/>
            <w:r>
              <w:rPr>
                <w:rFonts w:ascii="Arial" w:eastAsia="Arial" w:hAnsi="Arial" w:cs="Arial"/>
                <w:sz w:val="16"/>
                <w:szCs w:val="16"/>
                <w:highlight w:val="green"/>
              </w:rPr>
              <w:t>all</w:t>
            </w:r>
            <w:proofErr w:type="spellEnd"/>
            <w:r>
              <w:rPr>
                <w:rFonts w:ascii="Arial" w:eastAsia="Arial" w:hAnsi="Arial" w:cs="Arial"/>
                <w:sz w:val="16"/>
                <w:szCs w:val="16"/>
              </w:rPr>
              <w:t xml:space="preserve"> </w:t>
            </w:r>
            <w:r>
              <w:rPr>
                <w:rFonts w:ascii="Arial" w:eastAsia="Arial" w:hAnsi="Arial" w:cs="Arial"/>
                <w:color w:val="000000"/>
                <w:sz w:val="16"/>
                <w:szCs w:val="16"/>
              </w:rPr>
              <w:t>students</w:t>
            </w:r>
            <w:r>
              <w:rPr>
                <w:rFonts w:ascii="Arial" w:eastAsia="Arial" w:hAnsi="Arial" w:cs="Arial"/>
                <w:sz w:val="16"/>
                <w:szCs w:val="16"/>
              </w:rPr>
              <w:t xml:space="preserve"> </w:t>
            </w:r>
            <w:r>
              <w:rPr>
                <w:rFonts w:ascii="Arial" w:eastAsia="Arial" w:hAnsi="Arial" w:cs="Arial"/>
                <w:color w:val="000000"/>
                <w:sz w:val="16"/>
                <w:szCs w:val="16"/>
              </w:rPr>
              <w:t>and to set appropriate learning goals.  Instructional plans and materials are responsive to student needs and can be easily adjusted. Many relevant and effective teaching strategies are used.</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8A284"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 xml:space="preserve">Learning goals and instructional plans are continually updated in response to ongoing collection and analysis of the </w:t>
            </w:r>
            <w:r>
              <w:rPr>
                <w:rFonts w:ascii="Arial" w:eastAsia="Arial" w:hAnsi="Arial" w:cs="Arial"/>
                <w:sz w:val="16"/>
                <w:szCs w:val="16"/>
              </w:rPr>
              <w:t xml:space="preserve">assessment of </w:t>
            </w:r>
            <w:r>
              <w:rPr>
                <w:rFonts w:ascii="Arial" w:eastAsia="Arial" w:hAnsi="Arial" w:cs="Arial"/>
                <w:color w:val="000000"/>
                <w:sz w:val="16"/>
                <w:szCs w:val="16"/>
              </w:rPr>
              <w:t xml:space="preserve">student learning data. Teaching strategies are thoughtfully selected to maximize </w:t>
            </w:r>
            <w:r>
              <w:rPr>
                <w:rFonts w:ascii="Arial" w:eastAsia="Arial" w:hAnsi="Arial" w:cs="Arial"/>
                <w:color w:val="000000"/>
                <w:sz w:val="16"/>
                <w:szCs w:val="16"/>
                <w:highlight w:val="green"/>
              </w:rPr>
              <w:t>the learning of all</w:t>
            </w:r>
            <w:r>
              <w:rPr>
                <w:rFonts w:ascii="Arial" w:eastAsia="Arial" w:hAnsi="Arial" w:cs="Arial"/>
                <w:color w:val="000000"/>
                <w:sz w:val="16"/>
                <w:szCs w:val="16"/>
              </w:rPr>
              <w:t xml:space="preserve"> student</w:t>
            </w:r>
            <w:r>
              <w:rPr>
                <w:rFonts w:ascii="Arial" w:eastAsia="Arial" w:hAnsi="Arial" w:cs="Arial"/>
                <w:sz w:val="16"/>
                <w:szCs w:val="16"/>
              </w:rPr>
              <w:t>s</w:t>
            </w:r>
            <w:r>
              <w:rPr>
                <w:rFonts w:ascii="Arial" w:eastAsia="Arial" w:hAnsi="Arial" w:cs="Arial"/>
                <w:color w:val="000000"/>
                <w:sz w:val="16"/>
                <w:szCs w:val="16"/>
              </w:rPr>
              <w:t>.</w:t>
            </w:r>
          </w:p>
        </w:tc>
      </w:tr>
      <w:tr w:rsidR="00145997" w14:paraId="4BFA6657" w14:textId="77777777">
        <w:trPr>
          <w:trHeight w:val="2139"/>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D583F"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Domain E:</w:t>
            </w:r>
          </w:p>
          <w:p w14:paraId="728F2534" w14:textId="77777777" w:rsidR="002E30C5" w:rsidRDefault="006802D4" w:rsidP="002E30C5">
            <w:pPr>
              <w:rPr>
                <w:rFonts w:ascii="Arial" w:hAnsi="Arial" w:cs="Arial"/>
                <w:color w:val="000000"/>
                <w:sz w:val="16"/>
                <w:szCs w:val="16"/>
                <w:highlight w:val="green"/>
                <w:shd w:val="clear" w:color="auto" w:fill="00FFFF"/>
              </w:rPr>
            </w:pPr>
            <w:r>
              <w:rPr>
                <w:rFonts w:ascii="Arial" w:eastAsia="Arial" w:hAnsi="Arial" w:cs="Arial"/>
                <w:b/>
                <w:color w:val="000000"/>
                <w:sz w:val="16"/>
                <w:szCs w:val="16"/>
              </w:rPr>
              <w:t>Creating and maintaining effective environments for the learning of all</w:t>
            </w:r>
            <w:r>
              <w:rPr>
                <w:rFonts w:ascii="Arial" w:eastAsia="Arial" w:hAnsi="Arial" w:cs="Arial"/>
                <w:b/>
                <w:sz w:val="16"/>
                <w:szCs w:val="16"/>
              </w:rPr>
              <w:t xml:space="preserve"> </w:t>
            </w:r>
            <w:r>
              <w:rPr>
                <w:rFonts w:ascii="Arial" w:eastAsia="Arial" w:hAnsi="Arial" w:cs="Arial"/>
                <w:b/>
                <w:color w:val="000000"/>
                <w:sz w:val="16"/>
                <w:szCs w:val="16"/>
              </w:rPr>
              <w:t xml:space="preserve">students </w:t>
            </w:r>
            <w:r>
              <w:rPr>
                <w:rFonts w:ascii="Arial" w:eastAsia="Arial" w:hAnsi="Arial" w:cs="Arial"/>
                <w:b/>
                <w:sz w:val="16"/>
                <w:szCs w:val="16"/>
              </w:rPr>
              <w:t>(</w:t>
            </w:r>
            <w:r>
              <w:rPr>
                <w:rFonts w:ascii="Arial" w:eastAsia="Arial" w:hAnsi="Arial" w:cs="Arial"/>
                <w:sz w:val="16"/>
                <w:szCs w:val="16"/>
                <w:highlight w:val="green"/>
              </w:rPr>
              <w:t xml:space="preserve">All students include students with identified disabilities, English learners, and students who </w:t>
            </w:r>
            <w:r>
              <w:rPr>
                <w:rFonts w:ascii="Arial" w:eastAsia="Arial" w:hAnsi="Arial" w:cs="Arial"/>
                <w:sz w:val="16"/>
                <w:szCs w:val="16"/>
                <w:highlight w:val="green"/>
              </w:rPr>
              <w:lastRenderedPageBreak/>
              <w:t>are differences are  based on ethnicity, race, socioeconomic status, gender, gender identity, sexual orientation, language, religion, and/or geographic origin.)</w:t>
            </w:r>
            <w:r w:rsidR="002E30C5">
              <w:rPr>
                <w:rFonts w:ascii="Arial" w:eastAsia="Arial" w:hAnsi="Arial" w:cs="Arial"/>
                <w:sz w:val="16"/>
                <w:szCs w:val="16"/>
                <w:highlight w:val="green"/>
              </w:rPr>
              <w:t xml:space="preserve"> </w:t>
            </w:r>
            <w:r w:rsidR="002E30C5" w:rsidRPr="002E30C5">
              <w:rPr>
                <w:rFonts w:ascii="Arial" w:hAnsi="Arial" w:cs="Arial"/>
                <w:color w:val="000000"/>
                <w:sz w:val="16"/>
                <w:szCs w:val="16"/>
                <w:highlight w:val="green"/>
                <w:shd w:val="clear" w:color="auto" w:fill="00FFFF"/>
              </w:rPr>
              <w:t>MMSN: Practice, Assess 1.1, 1.2, 1.7, 2.1, 2.3, 2.4, 2.5, 2.8,</w:t>
            </w:r>
          </w:p>
          <w:p w14:paraId="78931E32" w14:textId="77777777" w:rsidR="002E30C5" w:rsidRDefault="002E30C5" w:rsidP="002E30C5">
            <w:pPr>
              <w:rPr>
                <w:rFonts w:ascii="Arial" w:hAnsi="Arial" w:cs="Arial"/>
                <w:color w:val="000000"/>
                <w:sz w:val="16"/>
                <w:szCs w:val="16"/>
                <w:highlight w:val="green"/>
                <w:shd w:val="clear" w:color="auto" w:fill="00FFFF"/>
              </w:rPr>
            </w:pPr>
          </w:p>
          <w:p w14:paraId="3EFA49FE" w14:textId="77777777" w:rsidR="002E30C5" w:rsidRDefault="002E30C5" w:rsidP="002E30C5">
            <w:r w:rsidRPr="002E30C5">
              <w:rPr>
                <w:rFonts w:ascii="Arial" w:hAnsi="Arial" w:cs="Arial"/>
                <w:color w:val="000000"/>
                <w:sz w:val="16"/>
                <w:szCs w:val="16"/>
                <w:highlight w:val="green"/>
                <w:shd w:val="clear" w:color="auto" w:fill="00FFFF"/>
              </w:rPr>
              <w:t>2.9, 2.10, 3.1, 3.2, 4.1, 4.2, 4.4,4.7</w:t>
            </w:r>
          </w:p>
          <w:p w14:paraId="22F5696C" w14:textId="77777777" w:rsidR="002E30C5" w:rsidRDefault="002E30C5" w:rsidP="002E30C5">
            <w:r>
              <w:rPr>
                <w:rFonts w:ascii="Arial" w:hAnsi="Arial" w:cs="Arial"/>
                <w:color w:val="000000"/>
                <w:sz w:val="16"/>
                <w:szCs w:val="16"/>
                <w:shd w:val="clear" w:color="auto" w:fill="00FFFF"/>
              </w:rPr>
              <w:t xml:space="preserve"> </w:t>
            </w:r>
          </w:p>
          <w:p w14:paraId="3BDA0709" w14:textId="77777777" w:rsidR="00145997" w:rsidRDefault="00145997">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CC3F4"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lastRenderedPageBreak/>
              <w:t>Learning is frequently disrupted by inappropriate student behavior. Few or no students complete their work or achieve learning objectives. No evidence of high academic expectations or appropriate supports for all students.</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63FC2"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Learning is occasionally disrupted by inappropriate student behavior. Some students complete their work and achieve learning objectives.  Some evidence of high academic expectations and/or appropriate supports for all students.</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8C055"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Inappropriate student behavior is redirected with minimal disruption of learning. Most students complete their work and achieve learning objectives.  Clear evidence of high academic expectations and appropriate supports for all students.</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741F6"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Instructional time is rarely disrupted by inappropriate student behavior. All students complete their work and achieve learning objectives. A great deal of evidence indicates high academic expectations and appropriate supports for all students.</w:t>
            </w:r>
          </w:p>
        </w:tc>
      </w:tr>
      <w:tr w:rsidR="00145997" w14:paraId="5DF2FCCA" w14:textId="77777777">
        <w:trPr>
          <w:trHeight w:val="2317"/>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4E7A1"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Domain F:</w:t>
            </w:r>
          </w:p>
          <w:p w14:paraId="68A6E507" w14:textId="77777777" w:rsidR="00145997" w:rsidRDefault="006802D4">
            <w:pPr>
              <w:widowControl w:val="0"/>
              <w:pBdr>
                <w:top w:val="nil"/>
                <w:left w:val="nil"/>
                <w:bottom w:val="nil"/>
                <w:right w:val="nil"/>
                <w:between w:val="nil"/>
              </w:pBdr>
              <w:spacing w:line="276" w:lineRule="auto"/>
              <w:rPr>
                <w:rFonts w:ascii="Arial" w:eastAsia="Arial" w:hAnsi="Arial" w:cs="Arial"/>
                <w:b/>
                <w:color w:val="000000"/>
                <w:sz w:val="16"/>
                <w:szCs w:val="16"/>
              </w:rPr>
            </w:pPr>
            <w:r>
              <w:rPr>
                <w:rFonts w:ascii="Arial" w:eastAsia="Arial" w:hAnsi="Arial" w:cs="Arial"/>
                <w:b/>
                <w:color w:val="000000"/>
                <w:sz w:val="16"/>
                <w:szCs w:val="16"/>
              </w:rPr>
              <w:t>Developing as a professional educator</w:t>
            </w:r>
          </w:p>
          <w:p w14:paraId="65AD19B4" w14:textId="77777777" w:rsidR="002E30C5" w:rsidRDefault="002E30C5">
            <w:pPr>
              <w:widowControl w:val="0"/>
              <w:pBdr>
                <w:top w:val="nil"/>
                <w:left w:val="nil"/>
                <w:bottom w:val="nil"/>
                <w:right w:val="nil"/>
                <w:between w:val="nil"/>
              </w:pBdr>
              <w:spacing w:line="276" w:lineRule="auto"/>
              <w:rPr>
                <w:rFonts w:ascii="Arial" w:eastAsia="Arial" w:hAnsi="Arial" w:cs="Arial"/>
                <w:color w:val="000000"/>
                <w:sz w:val="22"/>
                <w:szCs w:val="22"/>
              </w:rPr>
            </w:pPr>
          </w:p>
          <w:p w14:paraId="3CBFF844" w14:textId="77777777" w:rsidR="002E30C5" w:rsidRDefault="002E30C5" w:rsidP="002E30C5">
            <w:pPr>
              <w:pStyle w:val="NormalWeb"/>
              <w:spacing w:before="0" w:beforeAutospacing="0" w:after="0" w:afterAutospacing="0"/>
            </w:pPr>
            <w:r w:rsidRPr="002E30C5">
              <w:rPr>
                <w:rFonts w:ascii="Arial" w:hAnsi="Arial" w:cs="Arial"/>
                <w:b/>
                <w:bCs/>
                <w:color w:val="000000"/>
                <w:sz w:val="16"/>
                <w:szCs w:val="16"/>
                <w:highlight w:val="green"/>
                <w:shd w:val="clear" w:color="auto" w:fill="00FFFF"/>
              </w:rPr>
              <w:t>MMSN: Introduce 6.1</w:t>
            </w:r>
          </w:p>
          <w:p w14:paraId="2BA4156E" w14:textId="77777777" w:rsidR="002E30C5" w:rsidRDefault="002E30C5" w:rsidP="002E30C5"/>
          <w:p w14:paraId="50D6F6CD" w14:textId="77777777" w:rsidR="002E30C5" w:rsidRDefault="002E30C5">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6E825"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 xml:space="preserve">Few efforts to engage in professional growth or to collaborate with colleagues to strengthen practice.  Little to no reflection on student learning.  </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4ACD5"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Cursory efforts to engage in professional growth.  Work with colleagues focuses inconsistently on improving practice.  Reflection centers on self-assessment rather than on student learning.</w:t>
            </w:r>
          </w:p>
        </w:tc>
        <w:tc>
          <w:tcPr>
            <w:tcW w:w="1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7359A"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Visible efforts to engage in professional growth.  Works with colleagues to analyze student learning data and to plan instruction.  Reflection focuses consistently on ways to improve student learning outcomes.</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04710"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16"/>
                <w:szCs w:val="16"/>
              </w:rPr>
              <w:t>Ongoing participation in professional growth experiences focused on new strategies to increase the academic success of every student.  Establishes and leads data analysis teams and lesson study groups with colleagues. Mentors novice teachers and provides curricular and instructional leadership at the school.</w:t>
            </w:r>
          </w:p>
        </w:tc>
      </w:tr>
    </w:tbl>
    <w:p w14:paraId="4DD8B244" w14:textId="77777777" w:rsidR="00145997" w:rsidRDefault="006802D4">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noProof/>
          <w:color w:val="000000"/>
          <w:sz w:val="22"/>
          <w:szCs w:val="22"/>
        </w:rPr>
        <mc:AlternateContent>
          <mc:Choice Requires="wps">
            <w:drawing>
              <wp:anchor distT="152400" distB="152400" distL="152400" distR="152400" simplePos="0" relativeHeight="251675648" behindDoc="0" locked="0" layoutInCell="1" hidden="0" allowOverlap="1" wp14:anchorId="0D9ABBD6" wp14:editId="0424BA84">
                <wp:simplePos x="0" y="0"/>
                <wp:positionH relativeFrom="page">
                  <wp:posOffset>1133476</wp:posOffset>
                </wp:positionH>
                <wp:positionV relativeFrom="page">
                  <wp:posOffset>1006276</wp:posOffset>
                </wp:positionV>
                <wp:extent cx="3979044" cy="546299"/>
                <wp:effectExtent l="0" t="0" r="0" b="0"/>
                <wp:wrapSquare wrapText="bothSides" distT="152400" distB="152400" distL="152400" distR="152400"/>
                <wp:docPr id="1073741953" name="Rectangle 1073741953"/>
                <wp:cNvGraphicFramePr/>
                <a:graphic xmlns:a="http://schemas.openxmlformats.org/drawingml/2006/main">
                  <a:graphicData uri="http://schemas.microsoft.com/office/word/2010/wordprocessingShape">
                    <wps:wsp>
                      <wps:cNvSpPr/>
                      <wps:spPr>
                        <a:xfrm>
                          <a:off x="3366003" y="3516376"/>
                          <a:ext cx="3959994" cy="527249"/>
                        </a:xfrm>
                        <a:prstGeom prst="rect">
                          <a:avLst/>
                        </a:prstGeom>
                        <a:noFill/>
                        <a:ln>
                          <a:noFill/>
                        </a:ln>
                      </wps:spPr>
                      <wps:txbx>
                        <w:txbxContent>
                          <w:p w14:paraId="553B1ACB" w14:textId="77777777" w:rsidR="00873D71" w:rsidRDefault="00873D71">
                            <w:pPr>
                              <w:textDirection w:val="btLr"/>
                            </w:pPr>
                            <w:r>
                              <w:rPr>
                                <w:rFonts w:ascii="Cambria" w:eastAsia="Cambria" w:hAnsi="Cambria" w:cs="Cambria"/>
                                <w:color w:val="000000"/>
                                <w:sz w:val="36"/>
                              </w:rPr>
                              <w:t>Methods Signature Assignment Rubric</w:t>
                            </w:r>
                          </w:p>
                        </w:txbxContent>
                      </wps:txbx>
                      <wps:bodyPr spcFirstLastPara="1" wrap="square" lIns="45700" tIns="45700" rIns="45700" bIns="45700" anchor="t" anchorCtr="0">
                        <a:noAutofit/>
                      </wps:bodyPr>
                    </wps:wsp>
                  </a:graphicData>
                </a:graphic>
              </wp:anchor>
            </w:drawing>
          </mc:Choice>
          <mc:Fallback>
            <w:pict>
              <v:rect w14:anchorId="0D9ABBD6" id="Rectangle 1073741953" o:spid="_x0000_s1097" style="position:absolute;margin-left:89.25pt;margin-top:79.25pt;width:313.3pt;height:43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" filled="f" stroked="f">
                <v:textbox inset="1.2694mm,1.2694mm,1.2694mm,1.2694mm">
                  <w:txbxContent>
                    <w:p w14:paraId="553B1ACB" w14:textId="77777777" w:rsidR="00873D71" w:rsidRDefault="00873D71">
                      <w:pPr>
                        <w:textDirection w:val="btLr"/>
                      </w:pPr>
                      <w:r>
                        <w:rPr>
                          <w:rFonts w:ascii="Cambria" w:eastAsia="Cambria" w:hAnsi="Cambria" w:cs="Cambria"/>
                          <w:color w:val="000000"/>
                          <w:sz w:val="36"/>
                        </w:rPr>
                        <w:t>Methods Signature Assignment Rubric</w:t>
                      </w:r>
                    </w:p>
                  </w:txbxContent>
                </v:textbox>
                <w10:wrap type="square" anchorx="page" anchory="page"/>
              </v:rect>
            </w:pict>
          </mc:Fallback>
        </mc:AlternateContent>
      </w:r>
    </w:p>
    <w:p w14:paraId="0D3BAF3A" w14:textId="77777777" w:rsidR="00145997" w:rsidRDefault="006802D4">
      <w:pPr>
        <w:rPr>
          <w:rFonts w:ascii="Calibri" w:eastAsia="Calibri" w:hAnsi="Calibri" w:cs="Calibri"/>
        </w:rPr>
      </w:pPr>
      <w:r>
        <w:rPr>
          <w:rFonts w:ascii="Calibri" w:eastAsia="Calibri" w:hAnsi="Calibri" w:cs="Calibri"/>
        </w:rPr>
        <w:t xml:space="preserve"> </w:t>
      </w:r>
    </w:p>
    <w:p w14:paraId="45BDF35A" w14:textId="77777777" w:rsidR="00145997" w:rsidRDefault="006802D4">
      <w:pPr>
        <w:rPr>
          <w:rFonts w:ascii="Calibri" w:eastAsia="Calibri" w:hAnsi="Calibri" w:cs="Calibri"/>
        </w:rPr>
      </w:pPr>
      <w:r>
        <w:br w:type="page"/>
      </w:r>
    </w:p>
    <w:p w14:paraId="232D8EC7" w14:textId="77777777" w:rsidR="00145997" w:rsidRDefault="00145997">
      <w:pPr>
        <w:rPr>
          <w:rFonts w:ascii="Calibri" w:eastAsia="Calibri" w:hAnsi="Calibri" w:cs="Calibri"/>
        </w:rPr>
      </w:pPr>
    </w:p>
    <w:p w14:paraId="25CB1BEC" w14:textId="77777777" w:rsidR="00145997" w:rsidRDefault="00145997">
      <w:pPr>
        <w:pStyle w:val="Title"/>
        <w:ind w:hanging="2"/>
      </w:pPr>
    </w:p>
    <w:p w14:paraId="7BFAE5FA" w14:textId="77777777" w:rsidR="00145997" w:rsidRDefault="006802D4">
      <w:pPr>
        <w:pStyle w:val="Title"/>
        <w:ind w:left="-540" w:hanging="2"/>
      </w:pPr>
      <w:r>
        <w:rPr>
          <w:noProof/>
          <w:color w:val="000000"/>
          <w:sz w:val="22"/>
          <w:szCs w:val="22"/>
        </w:rPr>
        <w:drawing>
          <wp:inline distT="0" distB="0" distL="114300" distR="114300" wp14:anchorId="10140F28" wp14:editId="6C9623A8">
            <wp:extent cx="3128010" cy="1026795"/>
            <wp:effectExtent l="0" t="0" r="0" b="0"/>
            <wp:docPr id="1073741983" name="image12.png" descr="Picture 2"/>
            <wp:cNvGraphicFramePr/>
            <a:graphic xmlns:a="http://schemas.openxmlformats.org/drawingml/2006/main">
              <a:graphicData uri="http://schemas.openxmlformats.org/drawingml/2006/picture">
                <pic:pic xmlns:pic="http://schemas.openxmlformats.org/drawingml/2006/picture">
                  <pic:nvPicPr>
                    <pic:cNvPr id="0" name="image12.png" descr="Picture 2"/>
                    <pic:cNvPicPr preferRelativeResize="0"/>
                  </pic:nvPicPr>
                  <pic:blipFill>
                    <a:blip r:embed="rId17"/>
                    <a:srcRect/>
                    <a:stretch>
                      <a:fillRect/>
                    </a:stretch>
                  </pic:blipFill>
                  <pic:spPr>
                    <a:xfrm>
                      <a:off x="0" y="0"/>
                      <a:ext cx="3128010" cy="1026795"/>
                    </a:xfrm>
                    <a:prstGeom prst="rect">
                      <a:avLst/>
                    </a:prstGeom>
                    <a:ln/>
                  </pic:spPr>
                </pic:pic>
              </a:graphicData>
            </a:graphic>
          </wp:inline>
        </w:drawing>
      </w:r>
    </w:p>
    <w:p w14:paraId="63559F54" w14:textId="77777777" w:rsidR="00145997" w:rsidRDefault="00145997">
      <w:pPr>
        <w:pStyle w:val="Title"/>
        <w:ind w:hanging="2"/>
      </w:pPr>
    </w:p>
    <w:p w14:paraId="66CE4EED" w14:textId="77777777" w:rsidR="00145997" w:rsidRDefault="00145997">
      <w:pPr>
        <w:pStyle w:val="Title"/>
        <w:ind w:left="-450" w:hanging="2"/>
      </w:pPr>
    </w:p>
    <w:p w14:paraId="13B6CC24" w14:textId="77777777" w:rsidR="00145997" w:rsidRDefault="00145997">
      <w:pPr>
        <w:pStyle w:val="Title"/>
        <w:ind w:left="-450" w:hanging="2"/>
      </w:pPr>
    </w:p>
    <w:p w14:paraId="66C24616" w14:textId="77777777" w:rsidR="00145997" w:rsidRDefault="006802D4">
      <w:pPr>
        <w:widowControl w:val="0"/>
        <w:pBdr>
          <w:top w:val="nil"/>
          <w:left w:val="nil"/>
          <w:bottom w:val="nil"/>
          <w:right w:val="nil"/>
          <w:between w:val="nil"/>
        </w:pBdr>
        <w:spacing w:line="276" w:lineRule="auto"/>
        <w:ind w:left="-450" w:hanging="2"/>
        <w:jc w:val="center"/>
        <w:rPr>
          <w:color w:val="000000"/>
          <w:sz w:val="22"/>
          <w:szCs w:val="22"/>
        </w:rPr>
      </w:pPr>
      <w:r>
        <w:rPr>
          <w:b/>
          <w:color w:val="000000"/>
          <w:sz w:val="22"/>
          <w:szCs w:val="22"/>
        </w:rPr>
        <w:t>Department of Education</w:t>
      </w:r>
    </w:p>
    <w:p w14:paraId="46079EFF" w14:textId="77777777" w:rsidR="00145997" w:rsidRDefault="006802D4">
      <w:pPr>
        <w:widowControl w:val="0"/>
        <w:pBdr>
          <w:top w:val="nil"/>
          <w:left w:val="nil"/>
          <w:bottom w:val="nil"/>
          <w:right w:val="nil"/>
          <w:between w:val="nil"/>
        </w:pBdr>
        <w:spacing w:line="276" w:lineRule="auto"/>
        <w:ind w:left="-450" w:hanging="2"/>
        <w:jc w:val="center"/>
        <w:rPr>
          <w:color w:val="000000"/>
          <w:sz w:val="22"/>
          <w:szCs w:val="22"/>
        </w:rPr>
      </w:pPr>
      <w:r>
        <w:rPr>
          <w:b/>
          <w:color w:val="000000"/>
          <w:sz w:val="22"/>
          <w:szCs w:val="22"/>
        </w:rPr>
        <w:t>MATTC</w:t>
      </w:r>
    </w:p>
    <w:p w14:paraId="2D6B70C8" w14:textId="77777777" w:rsidR="00145997" w:rsidRDefault="006802D4">
      <w:pPr>
        <w:ind w:left="-450" w:hanging="2"/>
        <w:jc w:val="center"/>
      </w:pPr>
      <w:r>
        <w:rPr>
          <w:b/>
        </w:rPr>
        <w:t xml:space="preserve">Education 240-Mild/Moderate Disabilities </w:t>
      </w:r>
      <w:r>
        <w:t>[3 quarter units]</w:t>
      </w:r>
    </w:p>
    <w:p w14:paraId="0DD281D3" w14:textId="77777777" w:rsidR="00145997" w:rsidRDefault="00145997">
      <w:pPr>
        <w:widowControl w:val="0"/>
        <w:pBdr>
          <w:top w:val="nil"/>
          <w:left w:val="nil"/>
          <w:bottom w:val="nil"/>
          <w:right w:val="nil"/>
          <w:between w:val="nil"/>
        </w:pBdr>
        <w:spacing w:line="276" w:lineRule="auto"/>
        <w:ind w:left="-450" w:hanging="2"/>
        <w:jc w:val="center"/>
        <w:rPr>
          <w:color w:val="000000"/>
          <w:sz w:val="22"/>
          <w:szCs w:val="22"/>
        </w:rPr>
      </w:pPr>
    </w:p>
    <w:p w14:paraId="5FCB34F9" w14:textId="77777777" w:rsidR="00145997" w:rsidRDefault="006802D4">
      <w:pPr>
        <w:widowControl w:val="0"/>
        <w:pBdr>
          <w:top w:val="nil"/>
          <w:left w:val="nil"/>
          <w:bottom w:val="nil"/>
          <w:right w:val="nil"/>
          <w:between w:val="nil"/>
        </w:pBdr>
        <w:spacing w:line="276" w:lineRule="auto"/>
        <w:ind w:left="-450" w:hanging="2"/>
        <w:jc w:val="center"/>
        <w:rPr>
          <w:color w:val="000000"/>
          <w:sz w:val="22"/>
          <w:szCs w:val="22"/>
        </w:rPr>
      </w:pPr>
      <w:r>
        <w:rPr>
          <w:b/>
          <w:smallCaps/>
          <w:color w:val="000000"/>
          <w:sz w:val="22"/>
          <w:szCs w:val="22"/>
        </w:rPr>
        <w:t>Fall 2022</w:t>
      </w:r>
    </w:p>
    <w:p w14:paraId="11BC0C93" w14:textId="77777777" w:rsidR="00145997" w:rsidRDefault="006802D4">
      <w:pPr>
        <w:widowControl w:val="0"/>
        <w:pBdr>
          <w:top w:val="nil"/>
          <w:left w:val="nil"/>
          <w:bottom w:val="nil"/>
          <w:right w:val="nil"/>
          <w:between w:val="nil"/>
        </w:pBdr>
        <w:spacing w:line="276" w:lineRule="auto"/>
        <w:ind w:left="-450" w:hanging="2"/>
        <w:jc w:val="center"/>
        <w:rPr>
          <w:color w:val="000000"/>
          <w:sz w:val="22"/>
          <w:szCs w:val="22"/>
        </w:rPr>
      </w:pPr>
      <w:r>
        <w:rPr>
          <w:i/>
          <w:color w:val="000000"/>
          <w:sz w:val="22"/>
          <w:szCs w:val="22"/>
        </w:rPr>
        <w:t xml:space="preserve">     Professor: </w:t>
      </w:r>
      <w:r>
        <w:rPr>
          <w:b/>
          <w:color w:val="000000"/>
          <w:sz w:val="22"/>
          <w:szCs w:val="22"/>
        </w:rPr>
        <w:t xml:space="preserve">Harold Jules Hoyle Ph.D.       </w:t>
      </w:r>
      <w:r>
        <w:rPr>
          <w:i/>
          <w:color w:val="000000"/>
          <w:sz w:val="22"/>
          <w:szCs w:val="22"/>
        </w:rPr>
        <w:t>Course Meeting:</w:t>
      </w:r>
      <w:r>
        <w:rPr>
          <w:b/>
          <w:color w:val="000000"/>
          <w:sz w:val="22"/>
          <w:szCs w:val="22"/>
        </w:rPr>
        <w:t xml:space="preserve"> Tuesdays, 5:00-8:00 PM</w:t>
      </w:r>
    </w:p>
    <w:p w14:paraId="763B2E41" w14:textId="77777777" w:rsidR="00145997" w:rsidRDefault="006802D4">
      <w:pPr>
        <w:widowControl w:val="0"/>
        <w:pBdr>
          <w:top w:val="nil"/>
          <w:left w:val="nil"/>
          <w:bottom w:val="nil"/>
          <w:right w:val="nil"/>
          <w:between w:val="nil"/>
        </w:pBdr>
        <w:spacing w:line="276" w:lineRule="auto"/>
        <w:ind w:left="-450" w:hanging="2"/>
        <w:jc w:val="center"/>
        <w:rPr>
          <w:color w:val="000000"/>
          <w:sz w:val="22"/>
          <w:szCs w:val="22"/>
        </w:rPr>
      </w:pPr>
      <w:r>
        <w:rPr>
          <w:i/>
          <w:color w:val="000000"/>
          <w:sz w:val="22"/>
          <w:szCs w:val="22"/>
        </w:rPr>
        <w:t xml:space="preserve">     Office: </w:t>
      </w:r>
      <w:r>
        <w:rPr>
          <w:b/>
          <w:color w:val="000000"/>
          <w:sz w:val="22"/>
          <w:szCs w:val="22"/>
        </w:rPr>
        <w:t xml:space="preserve">Room 241, Guadalupe Hall        </w:t>
      </w:r>
      <w:r>
        <w:rPr>
          <w:b/>
          <w:color w:val="000000"/>
          <w:sz w:val="22"/>
          <w:szCs w:val="22"/>
        </w:rPr>
        <w:tab/>
        <w:t xml:space="preserve">   </w:t>
      </w:r>
      <w:r>
        <w:rPr>
          <w:i/>
          <w:color w:val="000000"/>
          <w:sz w:val="22"/>
          <w:szCs w:val="22"/>
        </w:rPr>
        <w:t>Classroom:</w:t>
      </w:r>
      <w:r>
        <w:rPr>
          <w:b/>
          <w:i/>
          <w:color w:val="000000"/>
          <w:sz w:val="22"/>
          <w:szCs w:val="22"/>
        </w:rPr>
        <w:t xml:space="preserve"> </w:t>
      </w:r>
      <w:r>
        <w:rPr>
          <w:b/>
          <w:color w:val="000000"/>
          <w:sz w:val="22"/>
          <w:szCs w:val="22"/>
        </w:rPr>
        <w:t>Online</w:t>
      </w:r>
    </w:p>
    <w:p w14:paraId="576A5F0F" w14:textId="77777777" w:rsidR="00145997" w:rsidRDefault="006802D4">
      <w:pPr>
        <w:widowControl w:val="0"/>
        <w:pBdr>
          <w:top w:val="nil"/>
          <w:left w:val="nil"/>
          <w:bottom w:val="nil"/>
          <w:right w:val="nil"/>
          <w:between w:val="nil"/>
        </w:pBdr>
        <w:spacing w:line="276" w:lineRule="auto"/>
        <w:ind w:left="-450" w:hanging="2"/>
        <w:jc w:val="center"/>
        <w:rPr>
          <w:color w:val="000000"/>
          <w:sz w:val="22"/>
          <w:szCs w:val="22"/>
        </w:rPr>
      </w:pPr>
      <w:r>
        <w:rPr>
          <w:i/>
          <w:color w:val="000000"/>
          <w:sz w:val="22"/>
          <w:szCs w:val="22"/>
        </w:rPr>
        <w:t xml:space="preserve">     Office Hours:</w:t>
      </w:r>
      <w:r>
        <w:rPr>
          <w:color w:val="000000"/>
          <w:sz w:val="22"/>
          <w:szCs w:val="22"/>
        </w:rPr>
        <w:t xml:space="preserve"> </w:t>
      </w:r>
      <w:r>
        <w:rPr>
          <w:b/>
          <w:color w:val="000000"/>
          <w:sz w:val="22"/>
          <w:szCs w:val="22"/>
        </w:rPr>
        <w:t xml:space="preserve">By Appointment                </w:t>
      </w:r>
    </w:p>
    <w:p w14:paraId="26CDAE93" w14:textId="77777777" w:rsidR="00145997" w:rsidRDefault="006802D4">
      <w:pPr>
        <w:widowControl w:val="0"/>
        <w:pBdr>
          <w:top w:val="nil"/>
          <w:left w:val="nil"/>
          <w:bottom w:val="nil"/>
          <w:right w:val="nil"/>
          <w:between w:val="nil"/>
        </w:pBdr>
        <w:spacing w:line="276" w:lineRule="auto"/>
        <w:ind w:left="-450" w:hanging="2"/>
        <w:jc w:val="center"/>
        <w:rPr>
          <w:color w:val="000000"/>
          <w:sz w:val="22"/>
          <w:szCs w:val="22"/>
        </w:rPr>
      </w:pPr>
      <w:r>
        <w:rPr>
          <w:i/>
          <w:color w:val="000000"/>
          <w:sz w:val="22"/>
          <w:szCs w:val="22"/>
        </w:rPr>
        <w:t xml:space="preserve">     Email</w:t>
      </w:r>
      <w:r>
        <w:rPr>
          <w:color w:val="000000"/>
          <w:sz w:val="22"/>
          <w:szCs w:val="22"/>
        </w:rPr>
        <w:t xml:space="preserve">: </w:t>
      </w:r>
      <w:hyperlink r:id="rId830">
        <w:r>
          <w:rPr>
            <w:color w:val="0563C1"/>
            <w:u w:val="single"/>
          </w:rPr>
          <w:t>hhoyle@scu.edu</w:t>
        </w:r>
      </w:hyperlink>
      <w:r>
        <w:rPr>
          <w:color w:val="000000"/>
          <w:sz w:val="22"/>
          <w:szCs w:val="22"/>
        </w:rPr>
        <w:tab/>
        <w:t xml:space="preserve">                             </w:t>
      </w:r>
      <w:r>
        <w:rPr>
          <w:i/>
          <w:color w:val="000000"/>
          <w:sz w:val="22"/>
          <w:szCs w:val="22"/>
        </w:rPr>
        <w:t>Office Phone</w:t>
      </w:r>
      <w:r>
        <w:rPr>
          <w:color w:val="000000"/>
          <w:sz w:val="22"/>
          <w:szCs w:val="22"/>
        </w:rPr>
        <w:t xml:space="preserve">: </w:t>
      </w:r>
      <w:r>
        <w:rPr>
          <w:b/>
          <w:color w:val="000000"/>
          <w:sz w:val="22"/>
          <w:szCs w:val="22"/>
        </w:rPr>
        <w:t>408 554-6010</w:t>
      </w:r>
      <w:r>
        <w:rPr>
          <w:color w:val="000000"/>
          <w:sz w:val="22"/>
          <w:szCs w:val="22"/>
        </w:rPr>
        <w:t xml:space="preserve">                   </w:t>
      </w:r>
    </w:p>
    <w:p w14:paraId="3BAEF500" w14:textId="77777777" w:rsidR="00145997" w:rsidRDefault="00145997">
      <w:pPr>
        <w:ind w:left="-450" w:hanging="2"/>
      </w:pPr>
    </w:p>
    <w:p w14:paraId="41F9D24C"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450" w:hanging="2"/>
        <w:rPr>
          <w:color w:val="000000"/>
          <w:sz w:val="22"/>
          <w:szCs w:val="22"/>
        </w:rPr>
      </w:pPr>
      <w:r>
        <w:rPr>
          <w:b/>
          <w:color w:val="000000"/>
          <w:sz w:val="22"/>
          <w:szCs w:val="22"/>
        </w:rPr>
        <w:t>Mission and Goals of the Department of Education</w:t>
      </w:r>
    </w:p>
    <w:p w14:paraId="28058A86" w14:textId="77777777" w:rsidR="00145997" w:rsidRDefault="00145997">
      <w:pPr>
        <w:widowControl w:val="0"/>
        <w:pBdr>
          <w:top w:val="nil"/>
          <w:left w:val="nil"/>
          <w:bottom w:val="nil"/>
          <w:right w:val="nil"/>
          <w:between w:val="nil"/>
        </w:pBdr>
        <w:spacing w:line="276" w:lineRule="auto"/>
        <w:ind w:left="-450" w:hanging="2"/>
        <w:rPr>
          <w:color w:val="000000"/>
          <w:sz w:val="22"/>
          <w:szCs w:val="22"/>
        </w:rPr>
      </w:pPr>
    </w:p>
    <w:p w14:paraId="779FF325"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Rooted in the Jesuit tradition at Santa Clara University, the mission of the Department of Education is to prepare professionals of competence, conscience, and compassion who will promote the common good as they transform lives, schools, and communities. Our core values of reflective practice, scholarship, diversity, ethical conduct, social justice, and collaboration guide both theory and practice.</w:t>
      </w:r>
    </w:p>
    <w:p w14:paraId="4E3FC2AF" w14:textId="77777777" w:rsidR="00145997" w:rsidRDefault="00145997">
      <w:pPr>
        <w:widowControl w:val="0"/>
        <w:pBdr>
          <w:top w:val="nil"/>
          <w:left w:val="nil"/>
          <w:bottom w:val="nil"/>
          <w:right w:val="nil"/>
          <w:between w:val="nil"/>
        </w:pBdr>
        <w:spacing w:line="276" w:lineRule="auto"/>
        <w:ind w:left="-450" w:hanging="2"/>
        <w:rPr>
          <w:color w:val="000000"/>
          <w:sz w:val="20"/>
          <w:szCs w:val="20"/>
        </w:rPr>
      </w:pPr>
    </w:p>
    <w:p w14:paraId="7F1C914E"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Faculty, staff, and students in the Department of Education:</w:t>
      </w:r>
    </w:p>
    <w:p w14:paraId="05FF6675" w14:textId="77777777" w:rsidR="00145997" w:rsidRDefault="00145997">
      <w:pPr>
        <w:widowControl w:val="0"/>
        <w:pBdr>
          <w:top w:val="nil"/>
          <w:left w:val="nil"/>
          <w:bottom w:val="nil"/>
          <w:right w:val="nil"/>
          <w:between w:val="nil"/>
        </w:pBdr>
        <w:spacing w:line="276" w:lineRule="auto"/>
        <w:ind w:left="-450" w:hanging="2"/>
        <w:rPr>
          <w:color w:val="000000"/>
          <w:sz w:val="22"/>
          <w:szCs w:val="22"/>
        </w:rPr>
      </w:pPr>
    </w:p>
    <w:p w14:paraId="320A5991" w14:textId="77777777" w:rsidR="00145997" w:rsidRDefault="006802D4" w:rsidP="00351B2C">
      <w:pPr>
        <w:numPr>
          <w:ilvl w:val="0"/>
          <w:numId w:val="171"/>
        </w:numPr>
        <w:pBdr>
          <w:top w:val="nil"/>
          <w:left w:val="nil"/>
          <w:bottom w:val="nil"/>
          <w:right w:val="nil"/>
          <w:between w:val="nil"/>
        </w:pBdr>
        <w:ind w:left="0" w:hanging="2"/>
      </w:pPr>
      <w:r>
        <w:rPr>
          <w:color w:val="000000"/>
          <w:sz w:val="22"/>
          <w:szCs w:val="22"/>
        </w:rPr>
        <w:t>Make student learning our central focus</w:t>
      </w:r>
    </w:p>
    <w:p w14:paraId="521AD8F4" w14:textId="77777777" w:rsidR="00145997" w:rsidRDefault="006802D4" w:rsidP="00351B2C">
      <w:pPr>
        <w:numPr>
          <w:ilvl w:val="0"/>
          <w:numId w:val="171"/>
        </w:numPr>
        <w:pBdr>
          <w:top w:val="nil"/>
          <w:left w:val="nil"/>
          <w:bottom w:val="nil"/>
          <w:right w:val="nil"/>
          <w:between w:val="nil"/>
        </w:pBdr>
        <w:ind w:left="0" w:hanging="2"/>
      </w:pPr>
      <w:r>
        <w:rPr>
          <w:color w:val="000000"/>
          <w:sz w:val="22"/>
          <w:szCs w:val="22"/>
        </w:rPr>
        <w:t>Engage continuously in reflective and scholarly practice</w:t>
      </w:r>
    </w:p>
    <w:p w14:paraId="6B01FB34" w14:textId="77777777" w:rsidR="00145997" w:rsidRDefault="006802D4" w:rsidP="00351B2C">
      <w:pPr>
        <w:numPr>
          <w:ilvl w:val="0"/>
          <w:numId w:val="171"/>
        </w:numPr>
        <w:pBdr>
          <w:top w:val="nil"/>
          <w:left w:val="nil"/>
          <w:bottom w:val="nil"/>
          <w:right w:val="nil"/>
          <w:between w:val="nil"/>
        </w:pBdr>
        <w:ind w:left="0" w:hanging="2"/>
      </w:pPr>
      <w:r>
        <w:rPr>
          <w:color w:val="000000"/>
          <w:sz w:val="22"/>
          <w:szCs w:val="22"/>
        </w:rPr>
        <w:t>Value diversity</w:t>
      </w:r>
    </w:p>
    <w:p w14:paraId="460EEFAE" w14:textId="77777777" w:rsidR="00145997" w:rsidRDefault="006802D4" w:rsidP="00351B2C">
      <w:pPr>
        <w:numPr>
          <w:ilvl w:val="0"/>
          <w:numId w:val="171"/>
        </w:numPr>
        <w:pBdr>
          <w:top w:val="nil"/>
          <w:left w:val="nil"/>
          <w:bottom w:val="nil"/>
          <w:right w:val="nil"/>
          <w:between w:val="nil"/>
        </w:pBdr>
        <w:ind w:left="0" w:hanging="2"/>
      </w:pPr>
      <w:r>
        <w:rPr>
          <w:color w:val="000000"/>
          <w:sz w:val="22"/>
          <w:szCs w:val="22"/>
        </w:rPr>
        <w:t>Become leaders who model ethical conduct and a commitment to social justice</w:t>
      </w:r>
    </w:p>
    <w:p w14:paraId="460DAE5E" w14:textId="77777777" w:rsidR="00145997" w:rsidRDefault="006802D4" w:rsidP="00351B2C">
      <w:pPr>
        <w:numPr>
          <w:ilvl w:val="0"/>
          <w:numId w:val="171"/>
        </w:numPr>
        <w:pBdr>
          <w:top w:val="nil"/>
          <w:left w:val="nil"/>
          <w:bottom w:val="nil"/>
          <w:right w:val="nil"/>
          <w:between w:val="nil"/>
        </w:pBdr>
        <w:ind w:left="0" w:hanging="2"/>
      </w:pPr>
      <w:r>
        <w:rPr>
          <w:color w:val="000000"/>
          <w:sz w:val="22"/>
          <w:szCs w:val="22"/>
        </w:rPr>
        <w:t>Seek collaboration with others in reaching these goals</w:t>
      </w:r>
    </w:p>
    <w:p w14:paraId="15E722EB"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i/>
          <w:color w:val="000000"/>
          <w:sz w:val="22"/>
          <w:szCs w:val="22"/>
        </w:rPr>
        <w:t xml:space="preserve"> </w:t>
      </w:r>
    </w:p>
    <w:p w14:paraId="5F3351E2"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i/>
          <w:color w:val="000000"/>
          <w:sz w:val="22"/>
          <w:szCs w:val="22"/>
        </w:rPr>
        <w:t>MS/SS Teaching Credential Program Learning Goals (PLGs)</w:t>
      </w:r>
    </w:p>
    <w:p w14:paraId="4ED93400"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The PLGs represent our commitment to individuals who earn their MS/SS credential at Santa Clara University. The MS/SS faculty focus on ensuring each student will begin their teaching career ready to:</w:t>
      </w:r>
    </w:p>
    <w:p w14:paraId="7DACC93A" w14:textId="77777777" w:rsidR="00145997" w:rsidRDefault="006802D4" w:rsidP="00351B2C">
      <w:pPr>
        <w:numPr>
          <w:ilvl w:val="0"/>
          <w:numId w:val="183"/>
        </w:numPr>
        <w:pBdr>
          <w:top w:val="nil"/>
          <w:left w:val="nil"/>
          <w:bottom w:val="nil"/>
          <w:right w:val="nil"/>
          <w:between w:val="nil"/>
        </w:pBdr>
        <w:ind w:left="0" w:hanging="2"/>
      </w:pPr>
      <w:r>
        <w:rPr>
          <w:color w:val="000000"/>
          <w:sz w:val="22"/>
          <w:szCs w:val="22"/>
        </w:rPr>
        <w:t xml:space="preserve">Maximize learning for every student. </w:t>
      </w:r>
    </w:p>
    <w:p w14:paraId="68B09F1E" w14:textId="77777777" w:rsidR="00145997" w:rsidRDefault="006802D4" w:rsidP="00351B2C">
      <w:pPr>
        <w:numPr>
          <w:ilvl w:val="0"/>
          <w:numId w:val="183"/>
        </w:numPr>
        <w:pBdr>
          <w:top w:val="nil"/>
          <w:left w:val="nil"/>
          <w:bottom w:val="nil"/>
          <w:right w:val="nil"/>
          <w:between w:val="nil"/>
        </w:pBdr>
        <w:ind w:left="0" w:hanging="2"/>
      </w:pPr>
      <w:r>
        <w:rPr>
          <w:color w:val="000000"/>
          <w:sz w:val="22"/>
          <w:szCs w:val="22"/>
        </w:rPr>
        <w:t xml:space="preserve">Teach for student understanding. </w:t>
      </w:r>
    </w:p>
    <w:p w14:paraId="5AD53536" w14:textId="77777777" w:rsidR="00145997" w:rsidRDefault="006802D4" w:rsidP="00351B2C">
      <w:pPr>
        <w:numPr>
          <w:ilvl w:val="0"/>
          <w:numId w:val="183"/>
        </w:numPr>
        <w:pBdr>
          <w:top w:val="nil"/>
          <w:left w:val="nil"/>
          <w:bottom w:val="nil"/>
          <w:right w:val="nil"/>
          <w:between w:val="nil"/>
        </w:pBdr>
        <w:ind w:left="0" w:hanging="2"/>
      </w:pPr>
      <w:r>
        <w:rPr>
          <w:color w:val="000000"/>
          <w:sz w:val="22"/>
          <w:szCs w:val="22"/>
        </w:rPr>
        <w:t>Make evidence-based instructional decisions informed by student assessment data.</w:t>
      </w:r>
    </w:p>
    <w:p w14:paraId="4067475D" w14:textId="77777777" w:rsidR="00145997" w:rsidRDefault="006802D4" w:rsidP="00351B2C">
      <w:pPr>
        <w:numPr>
          <w:ilvl w:val="0"/>
          <w:numId w:val="183"/>
        </w:numPr>
        <w:pBdr>
          <w:top w:val="nil"/>
          <w:left w:val="nil"/>
          <w:bottom w:val="nil"/>
          <w:right w:val="nil"/>
          <w:between w:val="nil"/>
        </w:pBdr>
        <w:ind w:left="0" w:hanging="2"/>
      </w:pPr>
      <w:r>
        <w:rPr>
          <w:color w:val="000000"/>
          <w:sz w:val="22"/>
          <w:szCs w:val="22"/>
        </w:rPr>
        <w:t xml:space="preserve">Improve your practice through critical reflection and collaboration. </w:t>
      </w:r>
    </w:p>
    <w:p w14:paraId="55298018" w14:textId="77777777" w:rsidR="00145997" w:rsidRDefault="006802D4" w:rsidP="00351B2C">
      <w:pPr>
        <w:numPr>
          <w:ilvl w:val="0"/>
          <w:numId w:val="183"/>
        </w:numPr>
        <w:pBdr>
          <w:top w:val="nil"/>
          <w:left w:val="nil"/>
          <w:bottom w:val="nil"/>
          <w:right w:val="nil"/>
          <w:between w:val="nil"/>
        </w:pBdr>
        <w:ind w:left="0" w:hanging="2"/>
      </w:pPr>
      <w:r>
        <w:rPr>
          <w:color w:val="000000"/>
          <w:sz w:val="22"/>
          <w:szCs w:val="22"/>
        </w:rPr>
        <w:t xml:space="preserve">Create productive, supportive learning environments. </w:t>
      </w:r>
    </w:p>
    <w:p w14:paraId="3423F33C" w14:textId="77777777" w:rsidR="00145997" w:rsidRDefault="006802D4" w:rsidP="00351B2C">
      <w:pPr>
        <w:numPr>
          <w:ilvl w:val="0"/>
          <w:numId w:val="183"/>
        </w:numPr>
        <w:pBdr>
          <w:top w:val="nil"/>
          <w:left w:val="nil"/>
          <w:bottom w:val="nil"/>
          <w:right w:val="nil"/>
          <w:between w:val="nil"/>
        </w:pBdr>
        <w:ind w:left="0" w:hanging="2"/>
      </w:pPr>
      <w:r>
        <w:rPr>
          <w:color w:val="000000"/>
          <w:sz w:val="22"/>
          <w:szCs w:val="22"/>
        </w:rPr>
        <w:lastRenderedPageBreak/>
        <w:t>Apply ethical principles to your professional decision-making</w:t>
      </w:r>
    </w:p>
    <w:p w14:paraId="62370875" w14:textId="77777777" w:rsidR="00145997" w:rsidRDefault="00145997">
      <w:pPr>
        <w:widowControl w:val="0"/>
        <w:pBdr>
          <w:top w:val="nil"/>
          <w:left w:val="nil"/>
          <w:bottom w:val="nil"/>
          <w:right w:val="nil"/>
          <w:between w:val="nil"/>
        </w:pBdr>
        <w:spacing w:line="276" w:lineRule="auto"/>
        <w:ind w:left="-450" w:hanging="2"/>
        <w:rPr>
          <w:color w:val="000000"/>
          <w:sz w:val="22"/>
          <w:szCs w:val="22"/>
        </w:rPr>
      </w:pPr>
    </w:p>
    <w:p w14:paraId="744C4B2A"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The PLGs guide our program.  Therefore, all MS/SS teaching credential program course objectives are cross-referenced with the PLGs. (A fully elaborated version of the MS/SS PLGs can be found in the Teacher Candidate Handbook, Pre-Service Pathway.)</w:t>
      </w:r>
    </w:p>
    <w:p w14:paraId="2DEC8238" w14:textId="77777777" w:rsidR="00145997" w:rsidRDefault="00145997">
      <w:pPr>
        <w:widowControl w:val="0"/>
        <w:pBdr>
          <w:top w:val="nil"/>
          <w:left w:val="nil"/>
          <w:bottom w:val="nil"/>
          <w:right w:val="nil"/>
          <w:between w:val="nil"/>
        </w:pBdr>
        <w:spacing w:line="276" w:lineRule="auto"/>
        <w:ind w:left="-450" w:hanging="2"/>
        <w:rPr>
          <w:color w:val="000000"/>
          <w:sz w:val="22"/>
          <w:szCs w:val="22"/>
        </w:rPr>
      </w:pPr>
    </w:p>
    <w:p w14:paraId="654C70D6"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b/>
          <w:color w:val="000000"/>
          <w:sz w:val="22"/>
          <w:szCs w:val="22"/>
        </w:rPr>
        <w:t>Respect for Diversity</w:t>
      </w:r>
    </w:p>
    <w:p w14:paraId="4091C16C"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It is my intent that students from all diverse backgrounds and perspectives be well served by this</w:t>
      </w:r>
    </w:p>
    <w:p w14:paraId="32B6137E"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course, that students’ learning needs be addressed both in and out of class, and that the diversity</w:t>
      </w:r>
    </w:p>
    <w:p w14:paraId="0E1698A6"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that students bring to this class be viewed as a resource, strength and benefit. It is my intent to</w:t>
      </w:r>
    </w:p>
    <w:p w14:paraId="13EAE3E9"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present materials and activities that are respectful of diversity: gender, sexuality, disability, age,</w:t>
      </w:r>
    </w:p>
    <w:p w14:paraId="35361FB0"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socioeconomic status, ethnicity, race, and culture. Your suggestions are encouraged and</w:t>
      </w:r>
    </w:p>
    <w:p w14:paraId="786A65B2"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appreciated. Please let me know ways to improve the effectiveness of the course for you</w:t>
      </w:r>
    </w:p>
    <w:p w14:paraId="24CC57CD"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personally, or for other students or student groups. In addition, if any of our class meetings</w:t>
      </w:r>
    </w:p>
    <w:p w14:paraId="4E5109F2"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conflict with your religious events, please let me know so that we can make arrangements for</w:t>
      </w:r>
    </w:p>
    <w:p w14:paraId="15F764C7"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you.</w:t>
      </w:r>
    </w:p>
    <w:p w14:paraId="4EE1F44B"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 </w:t>
      </w:r>
    </w:p>
    <w:p w14:paraId="4D65BE75"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b/>
          <w:color w:val="000000"/>
          <w:sz w:val="22"/>
          <w:szCs w:val="22"/>
        </w:rPr>
        <w:t>Gender Inclusive Language</w:t>
      </w:r>
    </w:p>
    <w:p w14:paraId="534866D8"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This course affirms people of all gender expressions and gender identities. If you go by a</w:t>
      </w:r>
    </w:p>
    <w:p w14:paraId="1B9E4C3B"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different name than what is on the class roster, please let me know. Using correct gender</w:t>
      </w:r>
    </w:p>
    <w:p w14:paraId="22DF2C28"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pronouns is important to me, so I encourage you to share your pronouns with me and correct me</w:t>
      </w:r>
    </w:p>
    <w:p w14:paraId="66ADC143"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if I make a mistake. If you have any questions or concerns, please do not hesitate to contact me.</w:t>
      </w:r>
    </w:p>
    <w:p w14:paraId="32DC132A"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For more on personal pronouns see www.mypronouns.org</w:t>
      </w:r>
    </w:p>
    <w:p w14:paraId="3FD7F458" w14:textId="77777777" w:rsidR="00145997" w:rsidRDefault="00145997">
      <w:pPr>
        <w:widowControl w:val="0"/>
        <w:pBdr>
          <w:top w:val="nil"/>
          <w:left w:val="nil"/>
          <w:bottom w:val="nil"/>
          <w:right w:val="nil"/>
          <w:between w:val="nil"/>
        </w:pBdr>
        <w:spacing w:line="276" w:lineRule="auto"/>
        <w:ind w:left="-450" w:hanging="2"/>
        <w:rPr>
          <w:color w:val="000000"/>
          <w:sz w:val="22"/>
          <w:szCs w:val="22"/>
        </w:rPr>
      </w:pPr>
    </w:p>
    <w:p w14:paraId="5AC5B5C0"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b/>
          <w:color w:val="000000"/>
          <w:sz w:val="22"/>
          <w:szCs w:val="22"/>
        </w:rPr>
        <w:t>Land Acknowledgment</w:t>
      </w:r>
    </w:p>
    <w:p w14:paraId="6DDA6229"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 xml:space="preserve">Santa Clara University occupies the unceded ancestral homeland of the Ohlone and </w:t>
      </w:r>
      <w:proofErr w:type="spellStart"/>
      <w:r>
        <w:rPr>
          <w:color w:val="000000"/>
          <w:sz w:val="22"/>
          <w:szCs w:val="22"/>
        </w:rPr>
        <w:t>Muwekma</w:t>
      </w:r>
      <w:proofErr w:type="spellEnd"/>
      <w:r>
        <w:rPr>
          <w:color w:val="000000"/>
          <w:sz w:val="22"/>
          <w:szCs w:val="22"/>
        </w:rPr>
        <w:t xml:space="preserve">-Ohlone people. </w:t>
      </w:r>
    </w:p>
    <w:p w14:paraId="6DF4AFCF" w14:textId="77777777" w:rsidR="00145997" w:rsidRDefault="00145997">
      <w:pPr>
        <w:widowControl w:val="0"/>
        <w:pBdr>
          <w:top w:val="nil"/>
          <w:left w:val="nil"/>
          <w:bottom w:val="nil"/>
          <w:right w:val="nil"/>
          <w:between w:val="nil"/>
        </w:pBdr>
        <w:spacing w:line="276" w:lineRule="auto"/>
        <w:ind w:left="-450" w:hanging="2"/>
        <w:rPr>
          <w:color w:val="000000"/>
          <w:sz w:val="22"/>
          <w:szCs w:val="22"/>
        </w:rPr>
      </w:pPr>
    </w:p>
    <w:p w14:paraId="5F098E36"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b/>
          <w:color w:val="000000"/>
          <w:sz w:val="22"/>
          <w:szCs w:val="22"/>
        </w:rPr>
        <w:t>Wellness Statement</w:t>
      </w:r>
    </w:p>
    <w:p w14:paraId="0CA18AC2"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This is a very strange time. And we are all anxious. So, take care, especially now. Do your best in this class (and all of your classes). And cut yourself a break. Be kind to others and yourself. Get plenty of sleep, drink lots of water, move, get outside, and pay attention to beauty that isn’t coming to you on a screen. Eat good food; enjoy friends and family; look for opportunities to connect with others in new ways; pray, meditate or otherwise attend to your spirit. And ask for help when you need it. Lots of folks, including me, are here to support you. These resources may be especially helpful:</w:t>
      </w:r>
    </w:p>
    <w:p w14:paraId="2C54DF7D" w14:textId="77777777" w:rsidR="00145997" w:rsidRDefault="00145997">
      <w:pPr>
        <w:widowControl w:val="0"/>
        <w:pBdr>
          <w:top w:val="nil"/>
          <w:left w:val="nil"/>
          <w:bottom w:val="nil"/>
          <w:right w:val="nil"/>
          <w:between w:val="nil"/>
        </w:pBdr>
        <w:spacing w:line="276" w:lineRule="auto"/>
        <w:ind w:left="-450" w:hanging="2"/>
        <w:rPr>
          <w:color w:val="000000"/>
          <w:sz w:val="22"/>
          <w:szCs w:val="22"/>
        </w:rPr>
      </w:pPr>
    </w:p>
    <w:p w14:paraId="4F0E7BED" w14:textId="77777777" w:rsidR="00145997" w:rsidRDefault="00DA5945">
      <w:pPr>
        <w:widowControl w:val="0"/>
        <w:pBdr>
          <w:top w:val="nil"/>
          <w:left w:val="nil"/>
          <w:bottom w:val="nil"/>
          <w:right w:val="nil"/>
          <w:between w:val="nil"/>
        </w:pBdr>
        <w:spacing w:line="276" w:lineRule="auto"/>
        <w:ind w:left="-450" w:hanging="2"/>
        <w:rPr>
          <w:color w:val="000000"/>
          <w:sz w:val="22"/>
          <w:szCs w:val="22"/>
        </w:rPr>
      </w:pPr>
      <w:hyperlink r:id="rId831">
        <w:r w:rsidR="006802D4">
          <w:rPr>
            <w:color w:val="0563C1"/>
            <w:u w:val="single"/>
          </w:rPr>
          <w:t>https://www.scu.edu/wellness/</w:t>
        </w:r>
      </w:hyperlink>
      <w:r w:rsidR="006802D4">
        <w:rPr>
          <w:color w:val="000000"/>
          <w:sz w:val="22"/>
          <w:szCs w:val="22"/>
        </w:rPr>
        <w:t> </w:t>
      </w:r>
    </w:p>
    <w:p w14:paraId="79B511CE"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The Wellness center provides resources to aid and promote student well-being. It is home to</w:t>
      </w:r>
    </w:p>
    <w:p w14:paraId="3278FC74"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three student groups: the Peer Health Educators, the Violence Prevention Educators, and the</w:t>
      </w:r>
    </w:p>
    <w:p w14:paraId="6679C847"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Collegiate Recovery Program. </w:t>
      </w:r>
    </w:p>
    <w:p w14:paraId="69053956" w14:textId="77777777" w:rsidR="00145997" w:rsidRDefault="00145997">
      <w:pPr>
        <w:widowControl w:val="0"/>
        <w:pBdr>
          <w:top w:val="nil"/>
          <w:left w:val="nil"/>
          <w:bottom w:val="nil"/>
          <w:right w:val="nil"/>
          <w:between w:val="nil"/>
        </w:pBdr>
        <w:spacing w:line="276" w:lineRule="auto"/>
        <w:ind w:left="-450" w:hanging="2"/>
        <w:rPr>
          <w:color w:val="000000"/>
          <w:sz w:val="22"/>
          <w:szCs w:val="22"/>
        </w:rPr>
      </w:pPr>
    </w:p>
    <w:p w14:paraId="08758784" w14:textId="77777777" w:rsidR="00145997" w:rsidRDefault="00DA5945">
      <w:pPr>
        <w:widowControl w:val="0"/>
        <w:pBdr>
          <w:top w:val="nil"/>
          <w:left w:val="nil"/>
          <w:bottom w:val="nil"/>
          <w:right w:val="nil"/>
          <w:between w:val="nil"/>
        </w:pBdr>
        <w:spacing w:line="276" w:lineRule="auto"/>
        <w:ind w:left="-450" w:hanging="2"/>
        <w:rPr>
          <w:color w:val="000000"/>
          <w:sz w:val="22"/>
          <w:szCs w:val="22"/>
        </w:rPr>
      </w:pPr>
      <w:hyperlink r:id="rId832">
        <w:r w:rsidR="006802D4">
          <w:rPr>
            <w:color w:val="0563C1"/>
            <w:u w:val="single"/>
          </w:rPr>
          <w:t>https://www.scu.edu/cowell/counseling-and-psychological-services-caps/</w:t>
        </w:r>
      </w:hyperlink>
    </w:p>
    <w:p w14:paraId="1FDC7C51"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Santa Clara students are provided counseling sessions at no cost with Counseling and</w:t>
      </w:r>
    </w:p>
    <w:p w14:paraId="6899ED17"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Psychological Services. Due to COVID-19, in Fall 2020 these services will be offered remotely.</w:t>
      </w:r>
    </w:p>
    <w:p w14:paraId="74297800"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lastRenderedPageBreak/>
        <w:t>See website for details and eligibility.</w:t>
      </w:r>
    </w:p>
    <w:p w14:paraId="75ED805F" w14:textId="77777777" w:rsidR="00145997" w:rsidRDefault="00145997">
      <w:pPr>
        <w:widowControl w:val="0"/>
        <w:pBdr>
          <w:top w:val="nil"/>
          <w:left w:val="nil"/>
          <w:bottom w:val="nil"/>
          <w:right w:val="nil"/>
          <w:between w:val="nil"/>
        </w:pBdr>
        <w:spacing w:line="276" w:lineRule="auto"/>
        <w:ind w:left="-450" w:hanging="2"/>
        <w:rPr>
          <w:color w:val="000000"/>
          <w:sz w:val="22"/>
          <w:szCs w:val="22"/>
        </w:rPr>
      </w:pPr>
    </w:p>
    <w:p w14:paraId="3362BDC4" w14:textId="77777777" w:rsidR="00145997" w:rsidRDefault="00DA5945">
      <w:pPr>
        <w:widowControl w:val="0"/>
        <w:pBdr>
          <w:top w:val="nil"/>
          <w:left w:val="nil"/>
          <w:bottom w:val="nil"/>
          <w:right w:val="nil"/>
          <w:between w:val="nil"/>
        </w:pBdr>
        <w:spacing w:line="276" w:lineRule="auto"/>
        <w:ind w:left="-450" w:hanging="2"/>
        <w:rPr>
          <w:color w:val="000000"/>
          <w:sz w:val="22"/>
          <w:szCs w:val="22"/>
        </w:rPr>
      </w:pPr>
      <w:hyperlink r:id="rId833">
        <w:r w:rsidR="006802D4">
          <w:rPr>
            <w:color w:val="0563C1"/>
            <w:u w:val="single"/>
          </w:rPr>
          <w:t>https://www.scu.edu/osl/culture-of-care/</w:t>
        </w:r>
      </w:hyperlink>
    </w:p>
    <w:p w14:paraId="6E16C86A"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If you are concerned for the mental or physical welfare of one of your peers, the Compassionate</w:t>
      </w:r>
    </w:p>
    <w:p w14:paraId="7B137DE5"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and Responsive Educators website provides resources for recognizing and helping someone in</w:t>
      </w:r>
    </w:p>
    <w:p w14:paraId="35D1AFE8" w14:textId="77777777" w:rsidR="00145997" w:rsidRDefault="006802D4">
      <w:pPr>
        <w:widowControl w:val="0"/>
        <w:pBdr>
          <w:top w:val="nil"/>
          <w:left w:val="nil"/>
          <w:bottom w:val="nil"/>
          <w:right w:val="nil"/>
          <w:between w:val="nil"/>
        </w:pBdr>
        <w:spacing w:line="276" w:lineRule="auto"/>
        <w:ind w:left="-450" w:hanging="2"/>
        <w:rPr>
          <w:color w:val="000000"/>
          <w:sz w:val="22"/>
          <w:szCs w:val="22"/>
        </w:rPr>
      </w:pPr>
      <w:r>
        <w:rPr>
          <w:color w:val="000000"/>
          <w:sz w:val="22"/>
          <w:szCs w:val="22"/>
        </w:rPr>
        <w:t>distress.</w:t>
      </w:r>
    </w:p>
    <w:p w14:paraId="4856188B" w14:textId="77777777" w:rsidR="00145997" w:rsidRDefault="00145997">
      <w:pPr>
        <w:ind w:left="-450" w:hanging="2"/>
      </w:pPr>
    </w:p>
    <w:p w14:paraId="29F86E5B" w14:textId="77777777" w:rsidR="00145997" w:rsidRDefault="006802D4">
      <w:pPr>
        <w:ind w:left="-450" w:hanging="2"/>
      </w:pPr>
      <w:r>
        <w:t>Course Description</w:t>
      </w:r>
    </w:p>
    <w:p w14:paraId="3AAE5514" w14:textId="77777777" w:rsidR="00145997" w:rsidRDefault="006802D4">
      <w:pPr>
        <w:pBdr>
          <w:top w:val="nil"/>
          <w:left w:val="nil"/>
          <w:bottom w:val="nil"/>
          <w:right w:val="nil"/>
          <w:between w:val="nil"/>
        </w:pBdr>
        <w:ind w:left="-450" w:right="-900" w:hanging="2"/>
        <w:rPr>
          <w:color w:val="000000"/>
        </w:rPr>
      </w:pPr>
      <w:r>
        <w:rPr>
          <w:color w:val="000000"/>
        </w:rPr>
        <w:t xml:space="preserve">The 240 course is designed to build competence in the educator as a consumer of clinical information.  Students administer and interpret educational assessment instruments and learn how to synthesize the results with existent clinical information to build a clear behavioral picture of learning function and dysfunction in children and youth with mild/moderate disabilities.  This is a difficult and time-consuming course.  </w:t>
      </w:r>
    </w:p>
    <w:p w14:paraId="4D02A6B3" w14:textId="77777777" w:rsidR="00145997" w:rsidRDefault="00145997">
      <w:pPr>
        <w:ind w:left="-450" w:hanging="2"/>
      </w:pPr>
    </w:p>
    <w:p w14:paraId="79C1F0F9" w14:textId="77777777" w:rsidR="00145997" w:rsidRDefault="00145997">
      <w:pPr>
        <w:ind w:left="-450" w:hanging="2"/>
      </w:pPr>
    </w:p>
    <w:p w14:paraId="20467965" w14:textId="77777777" w:rsidR="00145997" w:rsidRDefault="00145997">
      <w:pPr>
        <w:ind w:left="-450" w:hanging="2"/>
      </w:pPr>
    </w:p>
    <w:p w14:paraId="4AABD1C3" w14:textId="77777777" w:rsidR="00145997" w:rsidRDefault="00145997">
      <w:pPr>
        <w:ind w:left="-450" w:hanging="2"/>
      </w:pPr>
    </w:p>
    <w:p w14:paraId="3C9AF6EA" w14:textId="77777777" w:rsidR="00145997" w:rsidRDefault="006802D4">
      <w:pPr>
        <w:pBdr>
          <w:top w:val="nil"/>
          <w:left w:val="nil"/>
          <w:bottom w:val="nil"/>
          <w:right w:val="nil"/>
          <w:between w:val="nil"/>
        </w:pBdr>
        <w:spacing w:before="510"/>
        <w:ind w:left="-630" w:hanging="2"/>
        <w:rPr>
          <w:color w:val="000000"/>
        </w:rPr>
      </w:pPr>
      <w:r>
        <w:rPr>
          <w:b/>
          <w:color w:val="000000"/>
        </w:rPr>
        <w:t>Course Objectives </w:t>
      </w:r>
    </w:p>
    <w:tbl>
      <w:tblPr>
        <w:tblStyle w:val="affffffffffffe"/>
        <w:tblW w:w="9002" w:type="dxa"/>
        <w:tblInd w:w="-620" w:type="dxa"/>
        <w:tblLayout w:type="fixed"/>
        <w:tblLook w:val="0000" w:firstRow="0" w:lastRow="0" w:firstColumn="0" w:lastColumn="0" w:noHBand="0" w:noVBand="0"/>
      </w:tblPr>
      <w:tblGrid>
        <w:gridCol w:w="639"/>
        <w:gridCol w:w="4140"/>
        <w:gridCol w:w="920"/>
        <w:gridCol w:w="843"/>
        <w:gridCol w:w="1070"/>
        <w:gridCol w:w="1390"/>
      </w:tblGrid>
      <w:tr w:rsidR="00145997" w14:paraId="7F7D8245" w14:textId="77777777">
        <w:trPr>
          <w:trHeight w:val="568"/>
        </w:trPr>
        <w:tc>
          <w:tcPr>
            <w:tcW w:w="4779"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F3704" w14:textId="77777777" w:rsidR="00145997" w:rsidRDefault="006802D4">
            <w:pPr>
              <w:pBdr>
                <w:top w:val="nil"/>
                <w:left w:val="nil"/>
                <w:bottom w:val="nil"/>
                <w:right w:val="nil"/>
                <w:between w:val="nil"/>
              </w:pBdr>
              <w:ind w:right="1015" w:hanging="2"/>
              <w:rPr>
                <w:color w:val="000000"/>
              </w:rPr>
            </w:pPr>
            <w:r>
              <w:rPr>
                <w:color w:val="000000"/>
              </w:rPr>
              <w:t>The candidate will:</w:t>
            </w:r>
          </w:p>
        </w:tc>
        <w:tc>
          <w:tcPr>
            <w:tcW w:w="422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E5D49" w14:textId="77777777" w:rsidR="00145997" w:rsidRDefault="006802D4">
            <w:pPr>
              <w:pBdr>
                <w:top w:val="nil"/>
                <w:left w:val="nil"/>
                <w:bottom w:val="nil"/>
                <w:right w:val="nil"/>
                <w:between w:val="nil"/>
              </w:pBdr>
              <w:ind w:right="739" w:hanging="2"/>
              <w:rPr>
                <w:color w:val="000000"/>
              </w:rPr>
            </w:pPr>
            <w:r>
              <w:rPr>
                <w:i/>
                <w:color w:val="000000"/>
                <w:shd w:val="clear" w:color="auto" w:fill="D3D3D3"/>
              </w:rPr>
              <w:t>Standard/Goals Addressed</w:t>
            </w:r>
          </w:p>
        </w:tc>
      </w:tr>
      <w:tr w:rsidR="00145997" w14:paraId="7463B7C0" w14:textId="77777777">
        <w:trPr>
          <w:trHeight w:val="584"/>
        </w:trPr>
        <w:tc>
          <w:tcPr>
            <w:tcW w:w="4779" w:type="dxa"/>
            <w:gridSpan w:val="2"/>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B9F95" w14:textId="77777777" w:rsidR="00145997" w:rsidRDefault="00145997">
            <w:pPr>
              <w:widowControl w:val="0"/>
              <w:pBdr>
                <w:top w:val="nil"/>
                <w:left w:val="nil"/>
                <w:bottom w:val="nil"/>
                <w:right w:val="nil"/>
                <w:between w:val="nil"/>
              </w:pBdr>
              <w:spacing w:line="276" w:lineRule="auto"/>
              <w:rPr>
                <w:color w:val="000000"/>
              </w:rPr>
            </w:pP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5DD30" w14:textId="77777777" w:rsidR="00145997" w:rsidRDefault="006802D4">
            <w:pPr>
              <w:pBdr>
                <w:top w:val="nil"/>
                <w:left w:val="nil"/>
                <w:bottom w:val="nil"/>
                <w:right w:val="nil"/>
                <w:between w:val="nil"/>
              </w:pBdr>
              <w:ind w:right="369" w:hanging="2"/>
              <w:rPr>
                <w:color w:val="000000"/>
              </w:rPr>
            </w:pPr>
            <w:r>
              <w:rPr>
                <w:b/>
                <w:i/>
                <w:color w:val="000000"/>
                <w:highlight w:val="lightGray"/>
              </w:rPr>
              <w:t>D</w:t>
            </w:r>
            <w:r>
              <w:rPr>
                <w:b/>
                <w:i/>
                <w:color w:val="000000"/>
                <w:shd w:val="clear" w:color="auto" w:fill="D3D3D3"/>
              </w:rPr>
              <w:t>G #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34DE8" w14:textId="77777777" w:rsidR="00145997" w:rsidRDefault="006802D4">
            <w:pPr>
              <w:pBdr>
                <w:top w:val="nil"/>
                <w:left w:val="nil"/>
                <w:bottom w:val="nil"/>
                <w:right w:val="nil"/>
                <w:between w:val="nil"/>
              </w:pBdr>
              <w:ind w:right="206" w:hanging="2"/>
              <w:rPr>
                <w:color w:val="000000"/>
              </w:rPr>
            </w:pPr>
            <w:r>
              <w:rPr>
                <w:b/>
                <w:i/>
                <w:color w:val="000000"/>
                <w:highlight w:val="lightGray"/>
              </w:rPr>
              <w:t>P</w:t>
            </w:r>
            <w:r>
              <w:rPr>
                <w:b/>
                <w:i/>
                <w:color w:val="000000"/>
                <w:shd w:val="clear" w:color="auto" w:fill="D3D3D3"/>
              </w:rPr>
              <w:t>LG #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0A475" w14:textId="77777777" w:rsidR="00145997" w:rsidRDefault="006802D4">
            <w:pPr>
              <w:pBdr>
                <w:top w:val="nil"/>
                <w:left w:val="nil"/>
                <w:bottom w:val="nil"/>
                <w:right w:val="nil"/>
                <w:between w:val="nil"/>
              </w:pBdr>
              <w:ind w:right="374" w:hanging="2"/>
              <w:rPr>
                <w:color w:val="000000"/>
              </w:rPr>
            </w:pPr>
            <w:r>
              <w:rPr>
                <w:b/>
                <w:i/>
                <w:color w:val="000000"/>
                <w:shd w:val="clear" w:color="auto" w:fill="D3D3D3"/>
              </w:rPr>
              <w:t>TPE #</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CE1FAEA" w14:textId="77777777" w:rsidR="00145997" w:rsidRDefault="006802D4">
            <w:pPr>
              <w:pBdr>
                <w:top w:val="nil"/>
                <w:left w:val="nil"/>
                <w:bottom w:val="nil"/>
                <w:right w:val="nil"/>
                <w:between w:val="nil"/>
              </w:pBdr>
              <w:ind w:right="374" w:hanging="2"/>
              <w:rPr>
                <w:color w:val="000000"/>
              </w:rPr>
            </w:pPr>
            <w:r>
              <w:rPr>
                <w:b/>
                <w:i/>
                <w:color w:val="000000"/>
                <w:shd w:val="clear" w:color="auto" w:fill="D3D3D3"/>
              </w:rPr>
              <w:t>MMSN TPE#</w:t>
            </w:r>
          </w:p>
        </w:tc>
      </w:tr>
      <w:tr w:rsidR="00145997" w14:paraId="69CEA323" w14:textId="77777777">
        <w:trPr>
          <w:trHeight w:val="739"/>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D2B4D" w14:textId="77777777" w:rsidR="00145997" w:rsidRDefault="006802D4">
            <w:pPr>
              <w:pBdr>
                <w:top w:val="nil"/>
                <w:left w:val="nil"/>
                <w:bottom w:val="nil"/>
                <w:right w:val="nil"/>
                <w:between w:val="nil"/>
              </w:pBdr>
              <w:ind w:hanging="2"/>
              <w:rPr>
                <w:color w:val="000000"/>
              </w:rPr>
            </w:pPr>
            <w:r>
              <w:rPr>
                <w:color w:val="000000"/>
              </w:rPr>
              <w:t>1 </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2E7D7" w14:textId="77777777" w:rsidR="00145997" w:rsidRDefault="006802D4">
            <w:pPr>
              <w:pBdr>
                <w:top w:val="nil"/>
                <w:left w:val="nil"/>
                <w:bottom w:val="nil"/>
                <w:right w:val="nil"/>
                <w:between w:val="nil"/>
              </w:pBdr>
              <w:ind w:right="36" w:hanging="2"/>
              <w:rPr>
                <w:color w:val="000000"/>
              </w:rPr>
            </w:pPr>
            <w:r>
              <w:rPr>
                <w:color w:val="000000"/>
              </w:rPr>
              <w:t>articulate the philosophical, biological, legal (</w:t>
            </w:r>
            <w:r>
              <w:rPr>
                <w:color w:val="222222"/>
                <w:highlight w:val="white"/>
              </w:rPr>
              <w:t xml:space="preserve">Furthering federal, state, and local policies) </w:t>
            </w:r>
            <w:r>
              <w:rPr>
                <w:color w:val="000000"/>
              </w:rPr>
              <w:t>and educational dimensions and implications of the concept of disability and IEP and 504 plans.</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4E5CA" w14:textId="77777777" w:rsidR="00145997" w:rsidRDefault="006802D4">
            <w:pPr>
              <w:pBdr>
                <w:top w:val="nil"/>
                <w:left w:val="nil"/>
                <w:bottom w:val="nil"/>
                <w:right w:val="nil"/>
                <w:between w:val="nil"/>
              </w:pBdr>
              <w:ind w:right="583" w:hanging="2"/>
              <w:rPr>
                <w:color w:val="000000"/>
              </w:rPr>
            </w:pPr>
            <w:r>
              <w:rPr>
                <w:color w:val="000000"/>
              </w:rPr>
              <w:t>1 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0698C" w14:textId="77777777" w:rsidR="00145997" w:rsidRDefault="006802D4">
            <w:pPr>
              <w:pBdr>
                <w:top w:val="nil"/>
                <w:left w:val="nil"/>
                <w:bottom w:val="nil"/>
                <w:right w:val="nil"/>
                <w:between w:val="nil"/>
              </w:pBdr>
              <w:ind w:right="374" w:hanging="2"/>
              <w:rPr>
                <w:color w:val="000000"/>
              </w:rPr>
            </w:pPr>
            <w:r>
              <w:rPr>
                <w:color w:val="000000"/>
              </w:rPr>
              <w:t>1, 2 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E00BF" w14:textId="77777777" w:rsidR="00145997" w:rsidRDefault="006802D4">
            <w:pPr>
              <w:pBdr>
                <w:top w:val="nil"/>
                <w:left w:val="nil"/>
                <w:bottom w:val="nil"/>
                <w:right w:val="nil"/>
                <w:between w:val="nil"/>
              </w:pBdr>
              <w:ind w:right="362" w:hanging="2"/>
              <w:rPr>
                <w:color w:val="000000"/>
              </w:rPr>
            </w:pPr>
            <w:r>
              <w:rPr>
                <w:color w:val="000000"/>
              </w:rPr>
              <w:t>4.3, 5.1</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777F4D8A" w14:textId="77777777" w:rsidR="00145997" w:rsidRDefault="006802D4">
            <w:pPr>
              <w:ind w:hanging="2"/>
            </w:pPr>
            <w:r>
              <w:t>1.1, 1.2, 1.4, 5.3, 5.4, 6.4</w:t>
            </w:r>
          </w:p>
        </w:tc>
      </w:tr>
      <w:tr w:rsidR="00145997" w14:paraId="63D5F9C1" w14:textId="77777777">
        <w:trPr>
          <w:trHeight w:val="963"/>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5673B" w14:textId="77777777" w:rsidR="00145997" w:rsidRDefault="006802D4">
            <w:pPr>
              <w:pBdr>
                <w:top w:val="nil"/>
                <w:left w:val="nil"/>
                <w:bottom w:val="nil"/>
                <w:right w:val="nil"/>
                <w:between w:val="nil"/>
              </w:pBdr>
              <w:ind w:hanging="2"/>
              <w:rPr>
                <w:color w:val="000000"/>
              </w:rPr>
            </w:pPr>
            <w:r>
              <w:rPr>
                <w:color w:val="000000"/>
              </w:rPr>
              <w:t>2 </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62364" w14:textId="77777777" w:rsidR="00145997" w:rsidRDefault="006802D4">
            <w:pPr>
              <w:pBdr>
                <w:top w:val="nil"/>
                <w:left w:val="nil"/>
                <w:bottom w:val="nil"/>
                <w:right w:val="nil"/>
                <w:between w:val="nil"/>
              </w:pBdr>
              <w:ind w:right="35" w:hanging="2"/>
              <w:rPr>
                <w:color w:val="000000"/>
              </w:rPr>
            </w:pPr>
            <w:r>
              <w:rPr>
                <w:color w:val="000000"/>
              </w:rPr>
              <w:t>articulate, differentiate and critique categorical and non-categorical understandings of disability, especially the notion of mild/moderate disabilities including physical disabilities.</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88ED2" w14:textId="77777777" w:rsidR="00145997" w:rsidRDefault="006802D4">
            <w:pPr>
              <w:pBdr>
                <w:top w:val="nil"/>
                <w:left w:val="nil"/>
                <w:bottom w:val="nil"/>
                <w:right w:val="nil"/>
                <w:between w:val="nil"/>
              </w:pBdr>
              <w:ind w:right="345" w:hanging="2"/>
              <w:rPr>
                <w:color w:val="000000"/>
              </w:rPr>
            </w:pPr>
            <w:r>
              <w:rPr>
                <w:color w:val="000000"/>
              </w:rPr>
              <w:t>1, 2, 5 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BB972" w14:textId="77777777" w:rsidR="00145997" w:rsidRDefault="006802D4">
            <w:pPr>
              <w:pBdr>
                <w:top w:val="nil"/>
                <w:left w:val="nil"/>
                <w:bottom w:val="nil"/>
                <w:right w:val="nil"/>
                <w:between w:val="nil"/>
              </w:pBdr>
              <w:ind w:right="64" w:hanging="2"/>
              <w:rPr>
                <w:color w:val="000000"/>
              </w:rPr>
            </w:pPr>
            <w:r>
              <w:rPr>
                <w:color w:val="000000"/>
              </w:rPr>
              <w:t>1, 2, 3, 4,  </w:t>
            </w:r>
          </w:p>
          <w:p w14:paraId="57463C3B" w14:textId="77777777" w:rsidR="00145997" w:rsidRDefault="006802D4">
            <w:pPr>
              <w:pBdr>
                <w:top w:val="nil"/>
                <w:left w:val="nil"/>
                <w:bottom w:val="nil"/>
                <w:right w:val="nil"/>
                <w:between w:val="nil"/>
              </w:pBdr>
              <w:ind w:right="494" w:hanging="2"/>
              <w:rPr>
                <w:color w:val="000000"/>
              </w:rPr>
            </w:pPr>
            <w:r>
              <w:rPr>
                <w:color w:val="000000"/>
              </w:rPr>
              <w:t>5</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179E7" w14:textId="77777777" w:rsidR="00145997" w:rsidRDefault="006802D4">
            <w:pPr>
              <w:pBdr>
                <w:top w:val="nil"/>
                <w:left w:val="nil"/>
                <w:bottom w:val="nil"/>
                <w:right w:val="nil"/>
                <w:between w:val="nil"/>
              </w:pBdr>
              <w:ind w:right="64" w:hanging="2"/>
              <w:rPr>
                <w:color w:val="000000"/>
              </w:rPr>
            </w:pPr>
            <w:r>
              <w:rPr>
                <w:color w:val="000000"/>
              </w:rPr>
              <w:t>1.4, 4.1, 4.3, 5.1, 5.2, 5.3</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E2E5DEC" w14:textId="77777777" w:rsidR="00145997" w:rsidRDefault="006802D4">
            <w:pPr>
              <w:pBdr>
                <w:top w:val="nil"/>
                <w:left w:val="nil"/>
                <w:bottom w:val="nil"/>
                <w:right w:val="nil"/>
                <w:between w:val="nil"/>
              </w:pBdr>
              <w:ind w:right="64" w:hanging="2"/>
              <w:rPr>
                <w:color w:val="000000"/>
              </w:rPr>
            </w:pPr>
            <w:r>
              <w:rPr>
                <w:color w:val="000000"/>
              </w:rPr>
              <w:t>1.2, 1.4, 5.1, 5.2</w:t>
            </w:r>
          </w:p>
        </w:tc>
      </w:tr>
      <w:tr w:rsidR="00145997" w14:paraId="1F383917" w14:textId="77777777">
        <w:trPr>
          <w:trHeight w:val="963"/>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B44D8" w14:textId="77777777" w:rsidR="00145997" w:rsidRDefault="006802D4">
            <w:pPr>
              <w:pBdr>
                <w:top w:val="nil"/>
                <w:left w:val="nil"/>
                <w:bottom w:val="nil"/>
                <w:right w:val="nil"/>
                <w:between w:val="nil"/>
              </w:pBdr>
              <w:ind w:hanging="2"/>
              <w:rPr>
                <w:color w:val="000000"/>
              </w:rPr>
            </w:pPr>
            <w:r>
              <w:rPr>
                <w:color w:val="000000"/>
              </w:rPr>
              <w:t>3</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CE33E" w14:textId="77777777" w:rsidR="00145997" w:rsidRDefault="006802D4">
            <w:pPr>
              <w:pBdr>
                <w:top w:val="nil"/>
                <w:left w:val="nil"/>
                <w:bottom w:val="nil"/>
                <w:right w:val="nil"/>
                <w:between w:val="nil"/>
              </w:pBdr>
              <w:ind w:right="35" w:hanging="2"/>
              <w:rPr>
                <w:color w:val="000000"/>
              </w:rPr>
            </w:pPr>
            <w:r>
              <w:rPr>
                <w:color w:val="000000"/>
              </w:rPr>
              <w:t>articulate the concepts, characteristics, history, legal(IDEA/Section 504) and professional definitions of intellectual disability, learning disabilities, attention deficits, autism, and emotional/behavioral disorders.</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69405" w14:textId="77777777" w:rsidR="00145997" w:rsidRDefault="006802D4">
            <w:pPr>
              <w:pBdr>
                <w:top w:val="nil"/>
                <w:left w:val="nil"/>
                <w:bottom w:val="nil"/>
                <w:right w:val="nil"/>
                <w:between w:val="nil"/>
              </w:pBdr>
              <w:ind w:right="345" w:hanging="2"/>
              <w:rPr>
                <w:color w:val="000000"/>
              </w:rPr>
            </w:pPr>
            <w:r>
              <w:rPr>
                <w:color w:val="000000"/>
              </w:rPr>
              <w:t>1, 2, 5 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95D23" w14:textId="77777777" w:rsidR="00145997" w:rsidRDefault="006802D4">
            <w:pPr>
              <w:pBdr>
                <w:top w:val="nil"/>
                <w:left w:val="nil"/>
                <w:bottom w:val="nil"/>
                <w:right w:val="nil"/>
                <w:between w:val="nil"/>
              </w:pBdr>
              <w:ind w:right="64" w:hanging="2"/>
              <w:rPr>
                <w:color w:val="000000"/>
              </w:rPr>
            </w:pPr>
            <w:r>
              <w:rPr>
                <w:color w:val="000000"/>
              </w:rPr>
              <w:t>1, 2, 3, 4,  </w:t>
            </w:r>
          </w:p>
          <w:p w14:paraId="6D76A89B" w14:textId="77777777" w:rsidR="00145997" w:rsidRDefault="006802D4">
            <w:pPr>
              <w:pBdr>
                <w:top w:val="nil"/>
                <w:left w:val="nil"/>
                <w:bottom w:val="nil"/>
                <w:right w:val="nil"/>
                <w:between w:val="nil"/>
              </w:pBdr>
              <w:ind w:right="494" w:hanging="2"/>
              <w:rPr>
                <w:color w:val="000000"/>
              </w:rPr>
            </w:pPr>
            <w:r>
              <w:rPr>
                <w:color w:val="000000"/>
              </w:rPr>
              <w:t>5</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F388B" w14:textId="77777777" w:rsidR="00145997" w:rsidRDefault="006802D4">
            <w:pPr>
              <w:pBdr>
                <w:top w:val="nil"/>
                <w:left w:val="nil"/>
                <w:bottom w:val="nil"/>
                <w:right w:val="nil"/>
                <w:between w:val="nil"/>
              </w:pBdr>
              <w:ind w:right="64" w:hanging="2"/>
              <w:rPr>
                <w:color w:val="000000"/>
              </w:rPr>
            </w:pPr>
            <w:r>
              <w:rPr>
                <w:color w:val="000000"/>
              </w:rPr>
              <w:t>1.4, 4.1, 4.3</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A991E9D" w14:textId="77777777" w:rsidR="00145997" w:rsidRDefault="006802D4">
            <w:pPr>
              <w:pBdr>
                <w:top w:val="nil"/>
                <w:left w:val="nil"/>
                <w:bottom w:val="nil"/>
                <w:right w:val="nil"/>
                <w:between w:val="nil"/>
              </w:pBdr>
              <w:ind w:right="64" w:hanging="2"/>
              <w:rPr>
                <w:color w:val="000000"/>
              </w:rPr>
            </w:pPr>
            <w:r>
              <w:rPr>
                <w:color w:val="000000"/>
              </w:rPr>
              <w:t>2.6, 5.2, 5.4</w:t>
            </w:r>
          </w:p>
        </w:tc>
      </w:tr>
      <w:tr w:rsidR="00145997" w14:paraId="50A37CB3" w14:textId="77777777">
        <w:trPr>
          <w:trHeight w:val="963"/>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2E8D8" w14:textId="77777777" w:rsidR="00145997" w:rsidRDefault="006802D4">
            <w:pPr>
              <w:pBdr>
                <w:top w:val="nil"/>
                <w:left w:val="nil"/>
                <w:bottom w:val="nil"/>
                <w:right w:val="nil"/>
                <w:between w:val="nil"/>
              </w:pBdr>
              <w:ind w:hanging="2"/>
              <w:rPr>
                <w:color w:val="000000"/>
              </w:rPr>
            </w:pPr>
            <w:r>
              <w:rPr>
                <w:color w:val="000000"/>
              </w:rPr>
              <w:lastRenderedPageBreak/>
              <w:t>4 </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B76DD" w14:textId="77777777" w:rsidR="00145997" w:rsidRDefault="006802D4">
            <w:pPr>
              <w:pBdr>
                <w:top w:val="nil"/>
                <w:left w:val="nil"/>
                <w:bottom w:val="nil"/>
                <w:right w:val="nil"/>
                <w:between w:val="nil"/>
              </w:pBdr>
              <w:ind w:right="35" w:hanging="2"/>
              <w:rPr>
                <w:color w:val="000000"/>
              </w:rPr>
            </w:pPr>
            <w:r>
              <w:rPr>
                <w:color w:val="000000"/>
              </w:rPr>
              <w:t>articulate the concepts, characteristics, notions and applications of the neurodevelopmental, genetic, cognitive, perceptual, language, academic, social and emotional dimensions of human learning and behavior.</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BF8AA" w14:textId="77777777" w:rsidR="00145997" w:rsidRDefault="006802D4">
            <w:pPr>
              <w:pBdr>
                <w:top w:val="nil"/>
                <w:left w:val="nil"/>
                <w:bottom w:val="nil"/>
                <w:right w:val="nil"/>
                <w:between w:val="nil"/>
              </w:pBdr>
              <w:ind w:right="345" w:hanging="2"/>
              <w:rPr>
                <w:color w:val="000000"/>
              </w:rPr>
            </w:pPr>
            <w:r>
              <w:rPr>
                <w:color w:val="000000"/>
              </w:rPr>
              <w:t>1, 2, 5 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F7FAD" w14:textId="77777777" w:rsidR="00145997" w:rsidRDefault="006802D4">
            <w:pPr>
              <w:pBdr>
                <w:top w:val="nil"/>
                <w:left w:val="nil"/>
                <w:bottom w:val="nil"/>
                <w:right w:val="nil"/>
                <w:between w:val="nil"/>
              </w:pBdr>
              <w:ind w:right="64" w:hanging="2"/>
              <w:rPr>
                <w:color w:val="000000"/>
              </w:rPr>
            </w:pPr>
            <w:r>
              <w:rPr>
                <w:color w:val="000000"/>
              </w:rPr>
              <w:t>1, 2, 3, 4,  </w:t>
            </w:r>
          </w:p>
          <w:p w14:paraId="1B41FBAC" w14:textId="77777777" w:rsidR="00145997" w:rsidRDefault="006802D4">
            <w:pPr>
              <w:pBdr>
                <w:top w:val="nil"/>
                <w:left w:val="nil"/>
                <w:bottom w:val="nil"/>
                <w:right w:val="nil"/>
                <w:between w:val="nil"/>
              </w:pBdr>
              <w:ind w:right="373" w:hanging="2"/>
              <w:rPr>
                <w:color w:val="000000"/>
              </w:rPr>
            </w:pPr>
            <w:r>
              <w:rPr>
                <w:color w:val="000000"/>
              </w:rPr>
              <w:t>5, 6</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0B792" w14:textId="77777777" w:rsidR="00145997" w:rsidRDefault="006802D4">
            <w:pPr>
              <w:pBdr>
                <w:top w:val="nil"/>
                <w:left w:val="nil"/>
                <w:bottom w:val="nil"/>
                <w:right w:val="nil"/>
                <w:between w:val="nil"/>
              </w:pBdr>
              <w:ind w:right="64" w:hanging="2"/>
              <w:rPr>
                <w:color w:val="000000"/>
              </w:rPr>
            </w:pPr>
            <w:r>
              <w:rPr>
                <w:color w:val="000000"/>
              </w:rPr>
              <w:t>1.4, 4.1, 4.3,  5.1, 5.2, 5.3</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26F3DD3" w14:textId="77777777" w:rsidR="00145997" w:rsidRDefault="006802D4">
            <w:pPr>
              <w:pBdr>
                <w:top w:val="nil"/>
                <w:left w:val="nil"/>
                <w:bottom w:val="nil"/>
                <w:right w:val="nil"/>
                <w:between w:val="nil"/>
              </w:pBdr>
              <w:ind w:right="64" w:hanging="2"/>
              <w:rPr>
                <w:color w:val="000000"/>
              </w:rPr>
            </w:pPr>
            <w:r>
              <w:rPr>
                <w:color w:val="000000"/>
              </w:rPr>
              <w:t>2.6, 3.1, 3.2, 5.1, 5.2</w:t>
            </w:r>
          </w:p>
        </w:tc>
      </w:tr>
      <w:tr w:rsidR="00145997" w14:paraId="6C21A57F" w14:textId="77777777">
        <w:trPr>
          <w:trHeight w:val="483"/>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3CFF2" w14:textId="77777777" w:rsidR="00145997" w:rsidRDefault="006802D4">
            <w:pPr>
              <w:pBdr>
                <w:top w:val="nil"/>
                <w:left w:val="nil"/>
                <w:bottom w:val="nil"/>
                <w:right w:val="nil"/>
                <w:between w:val="nil"/>
              </w:pBdr>
              <w:ind w:hanging="2"/>
              <w:rPr>
                <w:color w:val="000000"/>
              </w:rPr>
            </w:pPr>
            <w:r>
              <w:rPr>
                <w:color w:val="000000"/>
              </w:rPr>
              <w:t>5</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D467C" w14:textId="77777777" w:rsidR="00145997" w:rsidRDefault="006802D4">
            <w:pPr>
              <w:pBdr>
                <w:top w:val="nil"/>
                <w:left w:val="nil"/>
                <w:bottom w:val="nil"/>
                <w:right w:val="nil"/>
                <w:between w:val="nil"/>
              </w:pBdr>
              <w:ind w:hanging="2"/>
              <w:rPr>
                <w:color w:val="000000"/>
              </w:rPr>
            </w:pPr>
            <w:r>
              <w:rPr>
                <w:color w:val="000000"/>
              </w:rPr>
              <w:t xml:space="preserve">understand the meaning, professional use, and application of key vocabulary in special education(IDEA/Section 504)  sufficient to define terms on a written or oral test, supply the term in writing given the definition, and use terms correctly in professional conversations.  </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5FF80" w14:textId="77777777" w:rsidR="00145997" w:rsidRDefault="006802D4">
            <w:pPr>
              <w:pBdr>
                <w:top w:val="nil"/>
                <w:left w:val="nil"/>
                <w:bottom w:val="nil"/>
                <w:right w:val="nil"/>
                <w:between w:val="nil"/>
              </w:pBdr>
              <w:ind w:right="450" w:hanging="2"/>
              <w:rPr>
                <w:color w:val="000000"/>
              </w:rPr>
            </w:pPr>
            <w:r>
              <w:rPr>
                <w:color w:val="000000"/>
              </w:rPr>
              <w:t>1, 2 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7C663" w14:textId="77777777" w:rsidR="00145997" w:rsidRDefault="006802D4">
            <w:pPr>
              <w:pBdr>
                <w:top w:val="nil"/>
                <w:left w:val="nil"/>
                <w:bottom w:val="nil"/>
                <w:right w:val="nil"/>
                <w:between w:val="nil"/>
              </w:pBdr>
              <w:ind w:right="152" w:hanging="2"/>
              <w:rPr>
                <w:color w:val="000000"/>
              </w:rPr>
            </w:pPr>
            <w:r>
              <w:rPr>
                <w:color w:val="000000"/>
              </w:rPr>
              <w:t>1, 2, 5, 6 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2AB98" w14:textId="77777777" w:rsidR="00145997" w:rsidRDefault="006802D4">
            <w:pPr>
              <w:pBdr>
                <w:top w:val="nil"/>
                <w:left w:val="nil"/>
                <w:bottom w:val="nil"/>
                <w:right w:val="nil"/>
                <w:between w:val="nil"/>
              </w:pBdr>
              <w:ind w:right="362" w:hanging="2"/>
              <w:rPr>
                <w:color w:val="000000"/>
              </w:rPr>
            </w:pPr>
            <w:r>
              <w:rPr>
                <w:color w:val="000000"/>
              </w:rPr>
              <w:t>1.5, 6.1</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CADA1B6" w14:textId="77777777" w:rsidR="00145997" w:rsidRDefault="006802D4">
            <w:pPr>
              <w:ind w:hanging="2"/>
            </w:pPr>
            <w:r>
              <w:t>2.2, 2.3, 2.4, 2.6, 6.5</w:t>
            </w:r>
          </w:p>
        </w:tc>
      </w:tr>
      <w:tr w:rsidR="00145997" w14:paraId="3C9CA9BD" w14:textId="77777777">
        <w:trPr>
          <w:trHeight w:val="712"/>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6E5EE" w14:textId="77777777" w:rsidR="00145997" w:rsidRDefault="006802D4">
            <w:pPr>
              <w:pBdr>
                <w:top w:val="nil"/>
                <w:left w:val="nil"/>
                <w:bottom w:val="nil"/>
                <w:right w:val="nil"/>
                <w:between w:val="nil"/>
              </w:pBdr>
              <w:ind w:hanging="2"/>
              <w:rPr>
                <w:color w:val="000000"/>
              </w:rPr>
            </w:pPr>
            <w:r>
              <w:rPr>
                <w:color w:val="000000"/>
              </w:rPr>
              <w:t>6 </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FD1C7" w14:textId="77777777" w:rsidR="00145997" w:rsidRDefault="006802D4">
            <w:pPr>
              <w:pBdr>
                <w:top w:val="nil"/>
                <w:left w:val="nil"/>
                <w:bottom w:val="nil"/>
                <w:right w:val="nil"/>
                <w:between w:val="nil"/>
              </w:pBdr>
              <w:ind w:right="35" w:hanging="2"/>
              <w:rPr>
                <w:color w:val="000000"/>
              </w:rPr>
            </w:pPr>
            <w:r>
              <w:rPr>
                <w:color w:val="000000"/>
              </w:rPr>
              <w:t>reflect on his/her personal experience learning, with schooling and in personal behavioral change, and write a self-analysis that details the neurodevelopmental, genetic, cognitive, perceptual, language, academic, social and emotional variables and dimensions of his/her own experience.</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F6B81" w14:textId="77777777" w:rsidR="00145997" w:rsidRDefault="006802D4">
            <w:pPr>
              <w:pBdr>
                <w:top w:val="nil"/>
                <w:left w:val="nil"/>
                <w:bottom w:val="nil"/>
                <w:right w:val="nil"/>
                <w:between w:val="nil"/>
              </w:pBdr>
              <w:ind w:right="456" w:hanging="2"/>
              <w:rPr>
                <w:color w:val="000000"/>
              </w:rPr>
            </w:pPr>
            <w:r>
              <w:rPr>
                <w:color w:val="000000"/>
              </w:rPr>
              <w:t>4, 5 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BEDC8" w14:textId="77777777" w:rsidR="00145997" w:rsidRDefault="006802D4">
            <w:pPr>
              <w:pBdr>
                <w:top w:val="nil"/>
                <w:left w:val="nil"/>
                <w:bottom w:val="nil"/>
                <w:right w:val="nil"/>
                <w:between w:val="nil"/>
              </w:pBdr>
              <w:ind w:right="373" w:hanging="2"/>
              <w:rPr>
                <w:color w:val="000000"/>
              </w:rPr>
            </w:pPr>
            <w:r>
              <w:rPr>
                <w:color w:val="000000"/>
              </w:rPr>
              <w:t>4, 6 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DFB28" w14:textId="77777777" w:rsidR="00145997" w:rsidRDefault="006802D4">
            <w:pPr>
              <w:pBdr>
                <w:top w:val="nil"/>
                <w:left w:val="nil"/>
                <w:bottom w:val="nil"/>
                <w:right w:val="nil"/>
                <w:between w:val="nil"/>
              </w:pBdr>
              <w:ind w:right="350" w:hanging="2"/>
              <w:rPr>
                <w:color w:val="000000"/>
              </w:rPr>
            </w:pPr>
            <w:r>
              <w:rPr>
                <w:color w:val="000000"/>
              </w:rPr>
              <w:t>5.4, 5.5</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128FDC8" w14:textId="77777777" w:rsidR="00145997" w:rsidRDefault="006802D4">
            <w:pPr>
              <w:pBdr>
                <w:top w:val="nil"/>
                <w:left w:val="nil"/>
                <w:bottom w:val="nil"/>
                <w:right w:val="nil"/>
                <w:between w:val="nil"/>
              </w:pBdr>
              <w:ind w:right="350" w:hanging="2"/>
              <w:rPr>
                <w:color w:val="000000"/>
              </w:rPr>
            </w:pPr>
            <w:r>
              <w:rPr>
                <w:color w:val="000000"/>
              </w:rPr>
              <w:t>2.2, 2.8, 4.5</w:t>
            </w:r>
          </w:p>
        </w:tc>
      </w:tr>
      <w:tr w:rsidR="00145997" w14:paraId="4CF0F940" w14:textId="77777777">
        <w:trPr>
          <w:trHeight w:val="712"/>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88775" w14:textId="77777777" w:rsidR="00145997" w:rsidRDefault="006802D4">
            <w:pPr>
              <w:pBdr>
                <w:top w:val="nil"/>
                <w:left w:val="nil"/>
                <w:bottom w:val="nil"/>
                <w:right w:val="nil"/>
                <w:between w:val="nil"/>
              </w:pBdr>
              <w:ind w:hanging="2"/>
              <w:rPr>
                <w:color w:val="000000"/>
              </w:rPr>
            </w:pPr>
            <w:r>
              <w:rPr>
                <w:color w:val="000000"/>
              </w:rPr>
              <w:t>7 </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17E80" w14:textId="77777777" w:rsidR="00145997" w:rsidRDefault="006802D4">
            <w:pPr>
              <w:pBdr>
                <w:top w:val="nil"/>
                <w:left w:val="nil"/>
                <w:bottom w:val="nil"/>
                <w:right w:val="nil"/>
                <w:between w:val="nil"/>
              </w:pBdr>
              <w:ind w:right="35" w:hanging="2"/>
              <w:rPr>
                <w:color w:val="000000"/>
              </w:rPr>
            </w:pPr>
            <w:r>
              <w:rPr>
                <w:color w:val="000000"/>
              </w:rPr>
              <w:t>articulate the concepts, characteristics, notions and school and life implications of childhood neurodevelopmental and genetic disorders, particularly, Attention Deficit/Hyperactivity Disorder, Anxiety Disorders, Autism, Asperger Disorder and other Pervasive Developmental Disorders, Down Syndrome Fragile X Syndrome, HIV/AIDS, Learning Disabilities, Seizure Disorders, Sickle Cell Disease, Giles de la Tourette Syndrome, Williams Syndrome and physical disabilities.</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EDD06" w14:textId="77777777" w:rsidR="00145997" w:rsidRDefault="006802D4">
            <w:pPr>
              <w:pBdr>
                <w:top w:val="nil"/>
                <w:left w:val="nil"/>
                <w:bottom w:val="nil"/>
                <w:right w:val="nil"/>
                <w:between w:val="nil"/>
              </w:pBdr>
              <w:ind w:right="564" w:hanging="2"/>
              <w:rPr>
                <w:color w:val="000000"/>
              </w:rPr>
            </w:pPr>
            <w:r>
              <w:rPr>
                <w:color w:val="000000"/>
              </w:rPr>
              <w:t>4 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21802" w14:textId="77777777" w:rsidR="00145997" w:rsidRDefault="006802D4">
            <w:pPr>
              <w:pBdr>
                <w:top w:val="nil"/>
                <w:left w:val="nil"/>
                <w:bottom w:val="nil"/>
                <w:right w:val="nil"/>
                <w:between w:val="nil"/>
              </w:pBdr>
              <w:ind w:right="488" w:hanging="2"/>
              <w:rPr>
                <w:color w:val="000000"/>
              </w:rPr>
            </w:pPr>
            <w:r>
              <w:rPr>
                <w:color w:val="000000"/>
              </w:rPr>
              <w:t>6 </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FBCA0" w14:textId="77777777" w:rsidR="00145997" w:rsidRDefault="006802D4">
            <w:pPr>
              <w:pBdr>
                <w:top w:val="nil"/>
                <w:left w:val="nil"/>
                <w:bottom w:val="nil"/>
                <w:right w:val="nil"/>
                <w:between w:val="nil"/>
              </w:pBdr>
              <w:ind w:right="542" w:hanging="2"/>
              <w:rPr>
                <w:color w:val="000000"/>
              </w:rPr>
            </w:pPr>
            <w:r>
              <w:rPr>
                <w:color w:val="000000"/>
              </w:rPr>
              <w:t>6.5</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8840CF0" w14:textId="77777777" w:rsidR="00145997" w:rsidRDefault="006802D4">
            <w:pPr>
              <w:pBdr>
                <w:top w:val="nil"/>
                <w:left w:val="nil"/>
                <w:bottom w:val="nil"/>
                <w:right w:val="nil"/>
                <w:between w:val="nil"/>
              </w:pBdr>
              <w:ind w:right="542" w:hanging="2"/>
              <w:rPr>
                <w:color w:val="000000"/>
              </w:rPr>
            </w:pPr>
            <w:r>
              <w:rPr>
                <w:color w:val="000000"/>
              </w:rPr>
              <w:t>2.11, 3.3, 4.5. 6.6</w:t>
            </w:r>
          </w:p>
        </w:tc>
      </w:tr>
      <w:tr w:rsidR="00145997" w14:paraId="0D64B788" w14:textId="77777777">
        <w:trPr>
          <w:trHeight w:val="712"/>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6F094" w14:textId="77777777" w:rsidR="00145997" w:rsidRDefault="006802D4">
            <w:pPr>
              <w:pBdr>
                <w:top w:val="nil"/>
                <w:left w:val="nil"/>
                <w:bottom w:val="nil"/>
                <w:right w:val="nil"/>
                <w:between w:val="nil"/>
              </w:pBdr>
              <w:ind w:hanging="2"/>
              <w:rPr>
                <w:color w:val="000000"/>
              </w:rPr>
            </w:pPr>
            <w:r>
              <w:rPr>
                <w:color w:val="000000"/>
              </w:rPr>
              <w:t>8 </w:t>
            </w:r>
          </w:p>
        </w:tc>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83FEC" w14:textId="77777777" w:rsidR="00145997" w:rsidRDefault="006802D4">
            <w:pPr>
              <w:pBdr>
                <w:top w:val="nil"/>
                <w:left w:val="nil"/>
                <w:bottom w:val="nil"/>
                <w:right w:val="nil"/>
                <w:between w:val="nil"/>
              </w:pBdr>
              <w:ind w:right="35" w:hanging="2"/>
              <w:rPr>
                <w:color w:val="000000"/>
              </w:rPr>
            </w:pPr>
            <w:r>
              <w:rPr>
                <w:color w:val="000000"/>
              </w:rPr>
              <w:t xml:space="preserve">articulate the </w:t>
            </w:r>
            <w:r>
              <w:rPr>
                <w:color w:val="222222"/>
                <w:highlight w:val="white"/>
              </w:rPr>
              <w:t>practical aspects of being a SPED specialist related to (a) managing IEPs and facilitating IEP meetings and (b) collaborating with other support systems (e.g., paraprofessionals, families, other organizations)</w:t>
            </w:r>
          </w:p>
        </w:tc>
        <w:tc>
          <w:tcPr>
            <w:tcW w:w="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918A0" w14:textId="77777777" w:rsidR="00145997" w:rsidRDefault="006802D4">
            <w:pPr>
              <w:pBdr>
                <w:top w:val="nil"/>
                <w:left w:val="nil"/>
                <w:bottom w:val="nil"/>
                <w:right w:val="nil"/>
                <w:between w:val="nil"/>
              </w:pBdr>
              <w:ind w:right="459" w:hanging="2"/>
              <w:rPr>
                <w:color w:val="000000"/>
              </w:rPr>
            </w:pPr>
            <w:r>
              <w:rPr>
                <w:color w:val="000000"/>
              </w:rPr>
              <w:t>1, 3 </w:t>
            </w:r>
          </w:p>
        </w:tc>
        <w:tc>
          <w:tcPr>
            <w:tcW w:w="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28E6F" w14:textId="77777777" w:rsidR="00145997" w:rsidRDefault="006802D4">
            <w:pPr>
              <w:pBdr>
                <w:top w:val="nil"/>
                <w:left w:val="nil"/>
                <w:bottom w:val="nil"/>
                <w:right w:val="nil"/>
                <w:between w:val="nil"/>
              </w:pBdr>
              <w:ind w:right="64" w:hanging="2"/>
              <w:rPr>
                <w:color w:val="000000"/>
              </w:rPr>
            </w:pPr>
            <w:r>
              <w:rPr>
                <w:color w:val="000000"/>
              </w:rPr>
              <w:t>1, 2, 3, 4,  </w:t>
            </w:r>
          </w:p>
          <w:p w14:paraId="2B6F3023" w14:textId="77777777" w:rsidR="00145997" w:rsidRDefault="006802D4">
            <w:pPr>
              <w:pBdr>
                <w:top w:val="nil"/>
                <w:left w:val="nil"/>
                <w:bottom w:val="nil"/>
                <w:right w:val="nil"/>
                <w:between w:val="nil"/>
              </w:pBdr>
              <w:ind w:right="494" w:hanging="2"/>
              <w:rPr>
                <w:color w:val="000000"/>
              </w:rPr>
            </w:pPr>
            <w:r>
              <w:rPr>
                <w:color w:val="000000"/>
              </w:rPr>
              <w:t>5</w:t>
            </w:r>
          </w:p>
        </w:tc>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67333" w14:textId="77777777" w:rsidR="00145997" w:rsidRDefault="006802D4">
            <w:pPr>
              <w:pBdr>
                <w:top w:val="nil"/>
                <w:left w:val="nil"/>
                <w:bottom w:val="nil"/>
                <w:right w:val="nil"/>
                <w:between w:val="nil"/>
              </w:pBdr>
              <w:ind w:right="64" w:hanging="2"/>
              <w:rPr>
                <w:color w:val="000000"/>
              </w:rPr>
            </w:pPr>
            <w:r>
              <w:rPr>
                <w:color w:val="000000"/>
              </w:rPr>
              <w:t>4.1, 4.3, 5.6,  5.7, 5.8</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DCE461E" w14:textId="77777777" w:rsidR="00145997" w:rsidRDefault="006802D4">
            <w:pPr>
              <w:pBdr>
                <w:top w:val="nil"/>
                <w:left w:val="nil"/>
                <w:bottom w:val="nil"/>
                <w:right w:val="nil"/>
                <w:between w:val="nil"/>
              </w:pBdr>
              <w:ind w:right="64" w:hanging="2"/>
              <w:rPr>
                <w:color w:val="000000"/>
              </w:rPr>
            </w:pPr>
            <w:r>
              <w:rPr>
                <w:color w:val="000000"/>
              </w:rPr>
              <w:t xml:space="preserve">1.4, 1.5, 1.6, 2.7, 4.4, 5.6, 6.1, 6.2, </w:t>
            </w:r>
          </w:p>
        </w:tc>
      </w:tr>
      <w:tr w:rsidR="00145997" w14:paraId="60AC2C47" w14:textId="77777777">
        <w:trPr>
          <w:trHeight w:val="464"/>
        </w:trPr>
        <w:tc>
          <w:tcPr>
            <w:tcW w:w="761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18C95" w14:textId="77777777" w:rsidR="00145997" w:rsidRDefault="006802D4">
            <w:pPr>
              <w:pBdr>
                <w:top w:val="nil"/>
                <w:left w:val="nil"/>
                <w:bottom w:val="nil"/>
                <w:right w:val="nil"/>
                <w:between w:val="nil"/>
              </w:pBdr>
              <w:ind w:hanging="2"/>
              <w:rPr>
                <w:color w:val="000000"/>
              </w:rPr>
            </w:pPr>
            <w:r>
              <w:rPr>
                <w:color w:val="000000"/>
              </w:rPr>
              <w:t>*</w:t>
            </w:r>
            <w:r>
              <w:rPr>
                <w:b/>
                <w:color w:val="000000"/>
              </w:rPr>
              <w:t>DG</w:t>
            </w:r>
            <w:r>
              <w:rPr>
                <w:color w:val="000000"/>
              </w:rPr>
              <w:t xml:space="preserve">=Department Goals; </w:t>
            </w:r>
            <w:r>
              <w:rPr>
                <w:b/>
                <w:color w:val="000000"/>
              </w:rPr>
              <w:t>PLG</w:t>
            </w:r>
            <w:r>
              <w:rPr>
                <w:color w:val="000000"/>
              </w:rPr>
              <w:t xml:space="preserve">=Program Learning Goal; </w:t>
            </w:r>
            <w:r>
              <w:rPr>
                <w:b/>
                <w:color w:val="000000"/>
              </w:rPr>
              <w:t>TPE</w:t>
            </w:r>
            <w:r>
              <w:rPr>
                <w:color w:val="000000"/>
              </w:rPr>
              <w:t>=Teaching Performance Expectation Standard</w:t>
            </w:r>
          </w:p>
        </w:tc>
        <w:tc>
          <w:tcPr>
            <w:tcW w:w="13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6DB2877" w14:textId="77777777" w:rsidR="00145997" w:rsidRDefault="00145997">
            <w:pPr>
              <w:ind w:hanging="2"/>
            </w:pPr>
          </w:p>
        </w:tc>
      </w:tr>
    </w:tbl>
    <w:p w14:paraId="482B91D5" w14:textId="77777777" w:rsidR="00145997" w:rsidRDefault="00145997">
      <w:pPr>
        <w:ind w:hanging="2"/>
      </w:pPr>
    </w:p>
    <w:p w14:paraId="4A8683C0" w14:textId="77777777" w:rsidR="00145997" w:rsidRDefault="006802D4">
      <w:pPr>
        <w:ind w:hanging="2"/>
      </w:pPr>
      <w:r>
        <w:rPr>
          <w:color w:val="000000"/>
        </w:rPr>
        <w:tab/>
        <w:t xml:space="preserve">     Required </w:t>
      </w:r>
      <w:r>
        <w:rPr>
          <w:b/>
        </w:rPr>
        <w:t>Texts:</w:t>
      </w:r>
    </w:p>
    <w:p w14:paraId="257941C1" w14:textId="77777777" w:rsidR="00145997" w:rsidRDefault="006802D4">
      <w:pPr>
        <w:ind w:hanging="2"/>
      </w:pPr>
      <w:r>
        <w:t xml:space="preserve">Lerner, Janet [2015].  </w:t>
      </w:r>
      <w:r>
        <w:rPr>
          <w:i/>
        </w:rPr>
        <w:t>Learning disabilities, Theories, diagnosis and teaching strategies</w:t>
      </w:r>
      <w:r>
        <w:t>, 9</w:t>
      </w:r>
      <w:r>
        <w:rPr>
          <w:vertAlign w:val="superscript"/>
        </w:rPr>
        <w:t>th</w:t>
      </w:r>
      <w:r>
        <w:t xml:space="preserve"> Edition.  Boston, MA: Houghton Mifflin.</w:t>
      </w:r>
    </w:p>
    <w:p w14:paraId="37DC5D42" w14:textId="77777777" w:rsidR="00145997" w:rsidRDefault="00145997">
      <w:pPr>
        <w:pBdr>
          <w:top w:val="nil"/>
          <w:left w:val="nil"/>
          <w:bottom w:val="nil"/>
          <w:right w:val="nil"/>
          <w:between w:val="nil"/>
        </w:pBdr>
        <w:ind w:hanging="2"/>
        <w:rPr>
          <w:color w:val="000000"/>
        </w:rPr>
      </w:pPr>
    </w:p>
    <w:p w14:paraId="1BF28625" w14:textId="77777777" w:rsidR="00145997" w:rsidRDefault="00145997">
      <w:pPr>
        <w:ind w:hanging="2"/>
      </w:pPr>
    </w:p>
    <w:p w14:paraId="4210F2C3" w14:textId="77777777" w:rsidR="00145997" w:rsidRDefault="00145997">
      <w:pPr>
        <w:ind w:hanging="2"/>
      </w:pPr>
    </w:p>
    <w:p w14:paraId="1F3DFAF5" w14:textId="77777777" w:rsidR="00145997" w:rsidRDefault="00145997">
      <w:pPr>
        <w:ind w:hanging="2"/>
      </w:pPr>
    </w:p>
    <w:p w14:paraId="27D153DC" w14:textId="77777777" w:rsidR="00145997" w:rsidRDefault="006802D4" w:rsidP="00351B2C">
      <w:pPr>
        <w:numPr>
          <w:ilvl w:val="0"/>
          <w:numId w:val="178"/>
        </w:numPr>
        <w:ind w:left="1" w:hanging="3"/>
      </w:pPr>
      <w:r>
        <w:rPr>
          <w:b/>
        </w:rPr>
        <w:t xml:space="preserve">Learn all vocabulary </w:t>
      </w:r>
      <w:r>
        <w:t>in Lerner chapters 1-2, 6-10 and 15, as well as vocabulary introduced in class.</w:t>
      </w:r>
    </w:p>
    <w:p w14:paraId="248AE402" w14:textId="77777777" w:rsidR="00145997" w:rsidRDefault="00145997">
      <w:pPr>
        <w:ind w:hanging="2"/>
      </w:pPr>
    </w:p>
    <w:p w14:paraId="7F59E655" w14:textId="77777777" w:rsidR="00145997" w:rsidRDefault="006802D4" w:rsidP="00351B2C">
      <w:pPr>
        <w:numPr>
          <w:ilvl w:val="0"/>
          <w:numId w:val="178"/>
        </w:numPr>
        <w:ind w:left="1" w:hanging="3"/>
      </w:pPr>
      <w:r>
        <w:rPr>
          <w:b/>
        </w:rPr>
        <w:t>Participate fully in all three hours of all eleven classes</w:t>
      </w:r>
    </w:p>
    <w:p w14:paraId="36E64144" w14:textId="77777777" w:rsidR="00145997" w:rsidRDefault="00145997">
      <w:pPr>
        <w:ind w:hanging="2"/>
      </w:pPr>
    </w:p>
    <w:p w14:paraId="3A62A73E" w14:textId="77777777" w:rsidR="00145997" w:rsidRDefault="006802D4" w:rsidP="00351B2C">
      <w:pPr>
        <w:numPr>
          <w:ilvl w:val="0"/>
          <w:numId w:val="178"/>
        </w:numPr>
        <w:ind w:left="1" w:hanging="3"/>
      </w:pPr>
      <w:r>
        <w:rPr>
          <w:b/>
        </w:rPr>
        <w:t xml:space="preserve">Midterm Examination </w:t>
      </w:r>
      <w:r>
        <w:t>of three hours on the first four sessions of class in short answer format with vocabulary questions where candidates may have to supply either the definition, or from the definition of the term.</w:t>
      </w:r>
    </w:p>
    <w:p w14:paraId="75B6D1AF" w14:textId="77777777" w:rsidR="00145997" w:rsidRDefault="00145997">
      <w:pPr>
        <w:ind w:hanging="2"/>
      </w:pPr>
    </w:p>
    <w:p w14:paraId="01971074" w14:textId="77777777" w:rsidR="00145997" w:rsidRDefault="006802D4" w:rsidP="00351B2C">
      <w:pPr>
        <w:numPr>
          <w:ilvl w:val="0"/>
          <w:numId w:val="178"/>
        </w:numPr>
        <w:ind w:left="1" w:hanging="3"/>
      </w:pPr>
      <w:r>
        <w:rPr>
          <w:b/>
        </w:rPr>
        <w:t xml:space="preserve">Final Examination </w:t>
      </w:r>
      <w:r>
        <w:t xml:space="preserve">of three hours on all sessions of class in short answer format with vocabulary questions where you may have to supply either the definition, or from the definition the term, a case study you will need to analyze, and a </w:t>
      </w:r>
      <w:r>
        <w:rPr>
          <w:b/>
        </w:rPr>
        <w:t xml:space="preserve">Self-Analysis </w:t>
      </w:r>
      <w:r>
        <w:t>where candidate will</w:t>
      </w:r>
      <w:r>
        <w:rPr>
          <w:b/>
        </w:rPr>
        <w:t xml:space="preserve"> </w:t>
      </w:r>
      <w:r>
        <w:t>reflect on his/her personal experience learning, with schooling and in personal behavioral change,  and write a self-analysis that details the cognitive, perceptual, language, academic, social and emotional variables and dimensions of his/her own experience.  The neurodevelopmental, and genetic concepts in the class will not be on the final and will be covered in the last session.   A 15% penalty will be assigned to the course grade should the candidate miss the final session.</w:t>
      </w:r>
    </w:p>
    <w:p w14:paraId="1B5ED895" w14:textId="77777777" w:rsidR="00145997" w:rsidRDefault="00145997">
      <w:pPr>
        <w:pBdr>
          <w:top w:val="nil"/>
          <w:left w:val="nil"/>
          <w:bottom w:val="nil"/>
          <w:right w:val="nil"/>
          <w:between w:val="nil"/>
        </w:pBdr>
        <w:ind w:hanging="2"/>
        <w:rPr>
          <w:color w:val="000000"/>
        </w:rPr>
      </w:pPr>
    </w:p>
    <w:p w14:paraId="20A78694"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hanging="2"/>
        <w:rPr>
          <w:color w:val="000000"/>
          <w:sz w:val="22"/>
          <w:szCs w:val="22"/>
        </w:rPr>
      </w:pPr>
      <w:bookmarkStart w:id="284" w:name="bookmark=id.1gf8i83" w:colFirst="0" w:colLast="0"/>
      <w:bookmarkEnd w:id="284"/>
      <w:r>
        <w:rPr>
          <w:b/>
          <w:color w:val="000000"/>
          <w:sz w:val="22"/>
          <w:szCs w:val="22"/>
        </w:rPr>
        <w:t>Course Requirements/Assignments</w:t>
      </w:r>
    </w:p>
    <w:p w14:paraId="55E28E74" w14:textId="77777777" w:rsidR="00145997" w:rsidRDefault="00145997">
      <w:pPr>
        <w:widowControl w:val="0"/>
        <w:pBdr>
          <w:top w:val="nil"/>
          <w:left w:val="nil"/>
          <w:bottom w:val="nil"/>
          <w:right w:val="nil"/>
          <w:between w:val="nil"/>
        </w:pBdr>
        <w:spacing w:line="276" w:lineRule="auto"/>
        <w:ind w:hanging="2"/>
        <w:rPr>
          <w:color w:val="000000"/>
          <w:sz w:val="22"/>
          <w:szCs w:val="22"/>
        </w:rPr>
      </w:pPr>
    </w:p>
    <w:p w14:paraId="6F7FE08D" w14:textId="77777777" w:rsidR="00145997" w:rsidRDefault="00145997">
      <w:pPr>
        <w:widowControl w:val="0"/>
        <w:pBdr>
          <w:top w:val="nil"/>
          <w:left w:val="nil"/>
          <w:bottom w:val="nil"/>
          <w:right w:val="nil"/>
          <w:between w:val="nil"/>
        </w:pBdr>
        <w:spacing w:line="276" w:lineRule="auto"/>
        <w:ind w:hanging="2"/>
        <w:rPr>
          <w:color w:val="000000"/>
          <w:sz w:val="22"/>
          <w:szCs w:val="22"/>
        </w:rPr>
      </w:pPr>
    </w:p>
    <w:tbl>
      <w:tblPr>
        <w:tblStyle w:val="afffffffffffff"/>
        <w:tblW w:w="8458" w:type="dxa"/>
        <w:tblInd w:w="-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05"/>
        <w:gridCol w:w="3445"/>
        <w:gridCol w:w="1349"/>
        <w:gridCol w:w="1858"/>
        <w:gridCol w:w="1201"/>
      </w:tblGrid>
      <w:tr w:rsidR="00145997" w14:paraId="6D79B866" w14:textId="77777777">
        <w:trPr>
          <w:trHeight w:val="292"/>
        </w:trPr>
        <w:tc>
          <w:tcPr>
            <w:tcW w:w="4050" w:type="dxa"/>
            <w:gridSpan w:val="2"/>
            <w:tcBorders>
              <w:top w:val="single" w:sz="8" w:space="0" w:color="000000"/>
              <w:left w:val="single" w:sz="8" w:space="0" w:color="000000"/>
              <w:bottom w:val="single" w:sz="6" w:space="0" w:color="000000"/>
              <w:right w:val="single" w:sz="6" w:space="0" w:color="000000"/>
            </w:tcBorders>
            <w:tcMar>
              <w:top w:w="80" w:type="dxa"/>
              <w:left w:w="80" w:type="dxa"/>
              <w:bottom w:w="80" w:type="dxa"/>
              <w:right w:w="80" w:type="dxa"/>
            </w:tcMar>
          </w:tcPr>
          <w:p w14:paraId="17D672AB"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b/>
                <w:color w:val="000000"/>
                <w:sz w:val="22"/>
                <w:szCs w:val="22"/>
              </w:rPr>
              <w:t>Course/Requirements/Assignments</w:t>
            </w:r>
          </w:p>
        </w:tc>
        <w:tc>
          <w:tcPr>
            <w:tcW w:w="1349" w:type="dxa"/>
            <w:tcBorders>
              <w:top w:val="single" w:sz="8"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F9BDE6"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b/>
                <w:color w:val="000000"/>
                <w:sz w:val="22"/>
                <w:szCs w:val="22"/>
              </w:rPr>
              <w:t>Points</w:t>
            </w:r>
          </w:p>
        </w:tc>
        <w:tc>
          <w:tcPr>
            <w:tcW w:w="1858" w:type="dxa"/>
            <w:tcBorders>
              <w:top w:val="single" w:sz="8" w:space="0" w:color="000000"/>
              <w:left w:val="single" w:sz="6" w:space="0" w:color="000000"/>
              <w:bottom w:val="single" w:sz="6" w:space="0" w:color="000000"/>
              <w:right w:val="single" w:sz="8" w:space="0" w:color="000000"/>
            </w:tcBorders>
            <w:tcMar>
              <w:top w:w="80" w:type="dxa"/>
              <w:left w:w="80" w:type="dxa"/>
              <w:bottom w:w="80" w:type="dxa"/>
              <w:right w:w="80" w:type="dxa"/>
            </w:tcMar>
          </w:tcPr>
          <w:p w14:paraId="3FF6E7BD"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b/>
                <w:color w:val="000000"/>
                <w:sz w:val="22"/>
                <w:szCs w:val="22"/>
              </w:rPr>
              <w:t>TPEs Assessed</w:t>
            </w:r>
          </w:p>
        </w:tc>
        <w:tc>
          <w:tcPr>
            <w:tcW w:w="1201" w:type="dxa"/>
            <w:tcBorders>
              <w:top w:val="single" w:sz="8" w:space="0" w:color="000000"/>
              <w:left w:val="single" w:sz="6" w:space="0" w:color="000000"/>
              <w:bottom w:val="single" w:sz="6" w:space="0" w:color="000000"/>
              <w:right w:val="single" w:sz="8" w:space="0" w:color="000000"/>
            </w:tcBorders>
          </w:tcPr>
          <w:p w14:paraId="7E250690"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b/>
                <w:color w:val="000000"/>
                <w:sz w:val="22"/>
                <w:szCs w:val="22"/>
              </w:rPr>
              <w:t>TPE MMSN</w:t>
            </w:r>
          </w:p>
        </w:tc>
      </w:tr>
      <w:tr w:rsidR="00145997" w14:paraId="2B5219DC" w14:textId="77777777">
        <w:trPr>
          <w:trHeight w:val="234"/>
        </w:trPr>
        <w:tc>
          <w:tcPr>
            <w:tcW w:w="605" w:type="dxa"/>
            <w:tcBorders>
              <w:top w:val="single" w:sz="6" w:space="0" w:color="000000"/>
              <w:left w:val="single" w:sz="8" w:space="0" w:color="000000"/>
              <w:bottom w:val="single" w:sz="6" w:space="0" w:color="000000"/>
              <w:right w:val="single" w:sz="6" w:space="0" w:color="000000"/>
            </w:tcBorders>
            <w:tcMar>
              <w:top w:w="80" w:type="dxa"/>
              <w:left w:w="80" w:type="dxa"/>
              <w:bottom w:w="80" w:type="dxa"/>
              <w:right w:w="80" w:type="dxa"/>
            </w:tcMar>
          </w:tcPr>
          <w:p w14:paraId="71A40515" w14:textId="77777777" w:rsidR="00145997" w:rsidRDefault="006802D4">
            <w:pPr>
              <w:widowControl w:val="0"/>
              <w:pBdr>
                <w:top w:val="nil"/>
                <w:left w:val="nil"/>
                <w:bottom w:val="nil"/>
                <w:right w:val="nil"/>
                <w:between w:val="nil"/>
              </w:pBdr>
              <w:spacing w:line="276" w:lineRule="auto"/>
              <w:ind w:hanging="2"/>
              <w:jc w:val="center"/>
              <w:rPr>
                <w:color w:val="000000"/>
                <w:sz w:val="22"/>
                <w:szCs w:val="22"/>
              </w:rPr>
            </w:pPr>
            <w:r>
              <w:rPr>
                <w:color w:val="000000"/>
                <w:sz w:val="22"/>
                <w:szCs w:val="22"/>
              </w:rPr>
              <w:t>1</w:t>
            </w:r>
          </w:p>
        </w:tc>
        <w:tc>
          <w:tcPr>
            <w:tcW w:w="34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63E35A"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Weekly Literature Circle &amp; Assignments</w:t>
            </w:r>
          </w:p>
        </w:tc>
        <w:tc>
          <w:tcPr>
            <w:tcW w:w="13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F15BCC0"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20%</w:t>
            </w:r>
          </w:p>
        </w:tc>
        <w:tc>
          <w:tcPr>
            <w:tcW w:w="1858"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tcPr>
          <w:p w14:paraId="5FF6EF69"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1.3, 1.5, 1.7, 4.5, 4.8</w:t>
            </w:r>
          </w:p>
        </w:tc>
        <w:tc>
          <w:tcPr>
            <w:tcW w:w="1201" w:type="dxa"/>
            <w:tcBorders>
              <w:top w:val="single" w:sz="6" w:space="0" w:color="000000"/>
              <w:left w:val="single" w:sz="6" w:space="0" w:color="000000"/>
              <w:bottom w:val="single" w:sz="6" w:space="0" w:color="000000"/>
              <w:right w:val="single" w:sz="8" w:space="0" w:color="000000"/>
            </w:tcBorders>
          </w:tcPr>
          <w:p w14:paraId="1F4B6AEF" w14:textId="77777777" w:rsidR="00145997" w:rsidRDefault="006802D4">
            <w:pPr>
              <w:widowControl w:val="0"/>
              <w:pBdr>
                <w:top w:val="nil"/>
                <w:left w:val="nil"/>
                <w:bottom w:val="nil"/>
                <w:right w:val="nil"/>
                <w:between w:val="nil"/>
              </w:pBdr>
              <w:spacing w:line="276" w:lineRule="auto"/>
              <w:ind w:hanging="2"/>
              <w:rPr>
                <w:color w:val="000000"/>
                <w:sz w:val="22"/>
                <w:szCs w:val="22"/>
              </w:rPr>
            </w:pPr>
            <w:r>
              <w:t>1.1, 1.2, 1.4, 1</w:t>
            </w:r>
            <w:r>
              <w:rPr>
                <w:color w:val="000000"/>
              </w:rPr>
              <w:t xml:space="preserve">.6, </w:t>
            </w:r>
            <w:r>
              <w:rPr>
                <w:color w:val="000000"/>
                <w:highlight w:val="green"/>
              </w:rPr>
              <w:t>2.</w:t>
            </w:r>
            <w:r>
              <w:rPr>
                <w:highlight w:val="green"/>
              </w:rPr>
              <w:t>11</w:t>
            </w:r>
            <w:r>
              <w:rPr>
                <w:color w:val="000000"/>
              </w:rPr>
              <w:t>, 3.1, 3.2,</w:t>
            </w:r>
            <w:r>
              <w:t xml:space="preserve"> 3.3,</w:t>
            </w:r>
            <w:r>
              <w:rPr>
                <w:color w:val="000000"/>
              </w:rPr>
              <w:t xml:space="preserve"> </w:t>
            </w:r>
            <w:r>
              <w:rPr>
                <w:color w:val="000000"/>
                <w:highlight w:val="green"/>
              </w:rPr>
              <w:t>4.6,</w:t>
            </w:r>
            <w:r>
              <w:rPr>
                <w:color w:val="000000"/>
              </w:rPr>
              <w:t xml:space="preserve"> 5.1, 5.2, </w:t>
            </w:r>
            <w:r>
              <w:t xml:space="preserve"> 5.3, 5.4, 6.4</w:t>
            </w:r>
          </w:p>
        </w:tc>
      </w:tr>
      <w:tr w:rsidR="00145997" w14:paraId="2A1D1E14" w14:textId="77777777">
        <w:trPr>
          <w:trHeight w:val="463"/>
        </w:trPr>
        <w:tc>
          <w:tcPr>
            <w:tcW w:w="605" w:type="dxa"/>
            <w:tcBorders>
              <w:top w:val="single" w:sz="6" w:space="0" w:color="000000"/>
              <w:left w:val="single" w:sz="8" w:space="0" w:color="000000"/>
              <w:bottom w:val="single" w:sz="6" w:space="0" w:color="000000"/>
              <w:right w:val="single" w:sz="6" w:space="0" w:color="000000"/>
            </w:tcBorders>
            <w:tcMar>
              <w:top w:w="80" w:type="dxa"/>
              <w:left w:w="80" w:type="dxa"/>
              <w:bottom w:w="80" w:type="dxa"/>
              <w:right w:w="80" w:type="dxa"/>
            </w:tcMar>
          </w:tcPr>
          <w:p w14:paraId="07B6C7E5" w14:textId="77777777" w:rsidR="00145997" w:rsidRDefault="006802D4">
            <w:pPr>
              <w:widowControl w:val="0"/>
              <w:pBdr>
                <w:top w:val="nil"/>
                <w:left w:val="nil"/>
                <w:bottom w:val="nil"/>
                <w:right w:val="nil"/>
                <w:between w:val="nil"/>
              </w:pBdr>
              <w:spacing w:line="276" w:lineRule="auto"/>
              <w:ind w:hanging="2"/>
              <w:jc w:val="center"/>
              <w:rPr>
                <w:color w:val="000000"/>
                <w:sz w:val="22"/>
                <w:szCs w:val="22"/>
              </w:rPr>
            </w:pPr>
            <w:r>
              <w:rPr>
                <w:color w:val="000000"/>
                <w:sz w:val="22"/>
                <w:szCs w:val="22"/>
              </w:rPr>
              <w:t>2</w:t>
            </w:r>
          </w:p>
        </w:tc>
        <w:tc>
          <w:tcPr>
            <w:tcW w:w="3445"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0A1F4DCC"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Personal Learning Reflections</w:t>
            </w:r>
          </w:p>
        </w:tc>
        <w:tc>
          <w:tcPr>
            <w:tcW w:w="1349"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6DF84806"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20%</w:t>
            </w:r>
          </w:p>
        </w:tc>
        <w:tc>
          <w:tcPr>
            <w:tcW w:w="1858" w:type="dxa"/>
            <w:tcBorders>
              <w:top w:val="single" w:sz="6" w:space="0" w:color="000000"/>
              <w:left w:val="single" w:sz="6" w:space="0" w:color="000000"/>
              <w:bottom w:val="single" w:sz="8" w:space="0" w:color="000000"/>
              <w:right w:val="single" w:sz="8" w:space="0" w:color="000000"/>
            </w:tcBorders>
            <w:tcMar>
              <w:top w:w="80" w:type="dxa"/>
              <w:left w:w="80" w:type="dxa"/>
              <w:bottom w:w="80" w:type="dxa"/>
              <w:right w:w="80" w:type="dxa"/>
            </w:tcMar>
          </w:tcPr>
          <w:p w14:paraId="68F001DE"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1.5, 4.8</w:t>
            </w:r>
          </w:p>
        </w:tc>
        <w:tc>
          <w:tcPr>
            <w:tcW w:w="1201" w:type="dxa"/>
            <w:tcBorders>
              <w:top w:val="single" w:sz="6" w:space="0" w:color="000000"/>
              <w:left w:val="single" w:sz="6" w:space="0" w:color="000000"/>
              <w:bottom w:val="single" w:sz="8" w:space="0" w:color="000000"/>
              <w:right w:val="single" w:sz="8" w:space="0" w:color="000000"/>
            </w:tcBorders>
          </w:tcPr>
          <w:p w14:paraId="5A848CDF"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rPr>
              <w:t>2.2, 2.8, 4.5</w:t>
            </w:r>
          </w:p>
        </w:tc>
      </w:tr>
      <w:tr w:rsidR="00145997" w14:paraId="729E97D1" w14:textId="77777777">
        <w:trPr>
          <w:trHeight w:val="463"/>
        </w:trPr>
        <w:tc>
          <w:tcPr>
            <w:tcW w:w="605" w:type="dxa"/>
            <w:tcBorders>
              <w:top w:val="single" w:sz="6" w:space="0" w:color="000000"/>
              <w:left w:val="single" w:sz="8" w:space="0" w:color="000000"/>
              <w:bottom w:val="single" w:sz="6" w:space="0" w:color="000000"/>
              <w:right w:val="single" w:sz="6" w:space="0" w:color="000000"/>
            </w:tcBorders>
            <w:tcMar>
              <w:top w:w="80" w:type="dxa"/>
              <w:left w:w="80" w:type="dxa"/>
              <w:bottom w:w="80" w:type="dxa"/>
              <w:right w:w="80" w:type="dxa"/>
            </w:tcMar>
          </w:tcPr>
          <w:p w14:paraId="3A17C1A7" w14:textId="77777777" w:rsidR="00145997" w:rsidRDefault="006802D4">
            <w:pPr>
              <w:widowControl w:val="0"/>
              <w:pBdr>
                <w:top w:val="nil"/>
                <w:left w:val="nil"/>
                <w:bottom w:val="nil"/>
                <w:right w:val="nil"/>
                <w:between w:val="nil"/>
              </w:pBdr>
              <w:spacing w:line="276" w:lineRule="auto"/>
              <w:ind w:hanging="2"/>
              <w:jc w:val="center"/>
              <w:rPr>
                <w:color w:val="000000"/>
                <w:sz w:val="22"/>
                <w:szCs w:val="22"/>
              </w:rPr>
            </w:pPr>
            <w:r>
              <w:rPr>
                <w:color w:val="000000"/>
                <w:sz w:val="22"/>
                <w:szCs w:val="22"/>
              </w:rPr>
              <w:lastRenderedPageBreak/>
              <w:t>3</w:t>
            </w:r>
          </w:p>
        </w:tc>
        <w:tc>
          <w:tcPr>
            <w:tcW w:w="3445"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3C6CFC15"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Collaborative Teaching Assignment</w:t>
            </w:r>
          </w:p>
        </w:tc>
        <w:tc>
          <w:tcPr>
            <w:tcW w:w="1349"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3C0F985B"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20%</w:t>
            </w:r>
          </w:p>
        </w:tc>
        <w:tc>
          <w:tcPr>
            <w:tcW w:w="1858" w:type="dxa"/>
            <w:tcBorders>
              <w:top w:val="single" w:sz="6" w:space="0" w:color="000000"/>
              <w:left w:val="single" w:sz="6" w:space="0" w:color="000000"/>
              <w:bottom w:val="single" w:sz="8" w:space="0" w:color="000000"/>
              <w:right w:val="single" w:sz="8" w:space="0" w:color="000000"/>
            </w:tcBorders>
            <w:tcMar>
              <w:top w:w="80" w:type="dxa"/>
              <w:left w:w="80" w:type="dxa"/>
              <w:bottom w:w="80" w:type="dxa"/>
              <w:right w:w="80" w:type="dxa"/>
            </w:tcMar>
          </w:tcPr>
          <w:p w14:paraId="3D54B606"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5.1, 5.2, 5.3, 5.4, 5.5, 5.6, 5.7, 5.8</w:t>
            </w:r>
          </w:p>
        </w:tc>
        <w:tc>
          <w:tcPr>
            <w:tcW w:w="1201" w:type="dxa"/>
            <w:tcBorders>
              <w:top w:val="single" w:sz="6" w:space="0" w:color="000000"/>
              <w:left w:val="single" w:sz="6" w:space="0" w:color="000000"/>
              <w:bottom w:val="single" w:sz="8" w:space="0" w:color="000000"/>
              <w:right w:val="single" w:sz="8" w:space="0" w:color="000000"/>
            </w:tcBorders>
          </w:tcPr>
          <w:p w14:paraId="75D7CB49" w14:textId="77777777" w:rsidR="00145997" w:rsidRDefault="006802D4">
            <w:pPr>
              <w:widowControl w:val="0"/>
              <w:pBdr>
                <w:top w:val="nil"/>
                <w:left w:val="nil"/>
                <w:bottom w:val="nil"/>
                <w:right w:val="nil"/>
                <w:between w:val="nil"/>
              </w:pBdr>
              <w:spacing w:line="276" w:lineRule="auto"/>
              <w:ind w:hanging="2"/>
              <w:rPr>
                <w:color w:val="000000"/>
                <w:sz w:val="22"/>
                <w:szCs w:val="22"/>
              </w:rPr>
            </w:pPr>
            <w:r>
              <w:t xml:space="preserve">2.2, 2.3, 2.4, 2.6, 2.8, 4.6 </w:t>
            </w:r>
            <w:r>
              <w:rPr>
                <w:color w:val="000000"/>
              </w:rPr>
              <w:t xml:space="preserve">6.1, 6.2, </w:t>
            </w:r>
            <w:r>
              <w:t>6.5</w:t>
            </w:r>
          </w:p>
        </w:tc>
      </w:tr>
      <w:tr w:rsidR="00145997" w14:paraId="2AFDC748" w14:textId="77777777">
        <w:trPr>
          <w:trHeight w:val="239"/>
        </w:trPr>
        <w:tc>
          <w:tcPr>
            <w:tcW w:w="605" w:type="dxa"/>
            <w:tcBorders>
              <w:top w:val="single" w:sz="6" w:space="0" w:color="000000"/>
              <w:left w:val="single" w:sz="8" w:space="0" w:color="000000"/>
              <w:bottom w:val="single" w:sz="8" w:space="0" w:color="000000"/>
              <w:right w:val="single" w:sz="6" w:space="0" w:color="000000"/>
            </w:tcBorders>
            <w:shd w:val="clear" w:color="auto" w:fill="auto"/>
            <w:tcMar>
              <w:top w:w="80" w:type="dxa"/>
              <w:left w:w="80" w:type="dxa"/>
              <w:bottom w:w="80" w:type="dxa"/>
              <w:right w:w="80" w:type="dxa"/>
            </w:tcMar>
          </w:tcPr>
          <w:p w14:paraId="49332722" w14:textId="77777777" w:rsidR="00145997" w:rsidRDefault="006802D4">
            <w:pPr>
              <w:widowControl w:val="0"/>
              <w:pBdr>
                <w:top w:val="nil"/>
                <w:left w:val="nil"/>
                <w:bottom w:val="nil"/>
                <w:right w:val="nil"/>
                <w:between w:val="nil"/>
              </w:pBdr>
              <w:spacing w:line="276" w:lineRule="auto"/>
              <w:ind w:hanging="2"/>
              <w:jc w:val="center"/>
              <w:rPr>
                <w:color w:val="000000"/>
                <w:sz w:val="22"/>
                <w:szCs w:val="22"/>
              </w:rPr>
            </w:pPr>
            <w:r>
              <w:rPr>
                <w:color w:val="000000"/>
                <w:sz w:val="22"/>
                <w:szCs w:val="22"/>
              </w:rPr>
              <w:t>4</w:t>
            </w:r>
          </w:p>
        </w:tc>
        <w:tc>
          <w:tcPr>
            <w:tcW w:w="3445" w:type="dxa"/>
            <w:tcBorders>
              <w:top w:val="single" w:sz="8" w:space="0" w:color="000000"/>
              <w:left w:val="single" w:sz="6" w:space="0" w:color="000000"/>
              <w:bottom w:val="single" w:sz="8" w:space="0" w:color="000000"/>
              <w:right w:val="single" w:sz="6" w:space="0" w:color="000000"/>
            </w:tcBorders>
            <w:shd w:val="clear" w:color="auto" w:fill="FFFF99"/>
            <w:tcMar>
              <w:top w:w="80" w:type="dxa"/>
              <w:left w:w="80" w:type="dxa"/>
              <w:bottom w:w="80" w:type="dxa"/>
              <w:right w:w="80" w:type="dxa"/>
            </w:tcMar>
          </w:tcPr>
          <w:p w14:paraId="4A712715"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IEP/504 Plan Signature Assignment</w:t>
            </w:r>
          </w:p>
        </w:tc>
        <w:tc>
          <w:tcPr>
            <w:tcW w:w="1349" w:type="dxa"/>
            <w:tcBorders>
              <w:top w:val="single" w:sz="8" w:space="0" w:color="000000"/>
              <w:left w:val="single" w:sz="6" w:space="0" w:color="000000"/>
              <w:bottom w:val="single" w:sz="8" w:space="0" w:color="000000"/>
              <w:right w:val="single" w:sz="6" w:space="0" w:color="000000"/>
            </w:tcBorders>
            <w:shd w:val="clear" w:color="auto" w:fill="FFFF99"/>
            <w:tcMar>
              <w:top w:w="80" w:type="dxa"/>
              <w:left w:w="80" w:type="dxa"/>
              <w:bottom w:w="80" w:type="dxa"/>
              <w:right w:w="80" w:type="dxa"/>
            </w:tcMar>
          </w:tcPr>
          <w:p w14:paraId="71F52166"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40%</w:t>
            </w:r>
          </w:p>
        </w:tc>
        <w:tc>
          <w:tcPr>
            <w:tcW w:w="1858" w:type="dxa"/>
            <w:tcBorders>
              <w:top w:val="single" w:sz="8" w:space="0" w:color="000000"/>
              <w:left w:val="single" w:sz="6" w:space="0" w:color="000000"/>
              <w:bottom w:val="single" w:sz="8" w:space="0" w:color="000000"/>
              <w:right w:val="single" w:sz="8" w:space="0" w:color="000000"/>
            </w:tcBorders>
            <w:shd w:val="clear" w:color="auto" w:fill="FFFF99"/>
            <w:tcMar>
              <w:top w:w="80" w:type="dxa"/>
              <w:left w:w="80" w:type="dxa"/>
              <w:bottom w:w="80" w:type="dxa"/>
              <w:right w:w="80" w:type="dxa"/>
            </w:tcMar>
          </w:tcPr>
          <w:p w14:paraId="640F3EEA"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1.5, 3.1, 3.3, 3.4, 4.3, 5.1, 5.3</w:t>
            </w:r>
          </w:p>
        </w:tc>
        <w:tc>
          <w:tcPr>
            <w:tcW w:w="1201" w:type="dxa"/>
            <w:tcBorders>
              <w:top w:val="single" w:sz="8" w:space="0" w:color="000000"/>
              <w:left w:val="single" w:sz="6" w:space="0" w:color="000000"/>
              <w:bottom w:val="single" w:sz="8" w:space="0" w:color="000000"/>
              <w:right w:val="single" w:sz="8" w:space="0" w:color="000000"/>
            </w:tcBorders>
            <w:shd w:val="clear" w:color="auto" w:fill="FFFF99"/>
          </w:tcPr>
          <w:p w14:paraId="37ED7066"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rPr>
              <w:t>1.4, 1.5, 1.6, 2.7, 4.4, 5.6, 6.1, 6.2, 6.6</w:t>
            </w:r>
          </w:p>
        </w:tc>
      </w:tr>
    </w:tbl>
    <w:p w14:paraId="64D2E0E8" w14:textId="77777777" w:rsidR="00145997" w:rsidRDefault="00145997">
      <w:pPr>
        <w:widowControl w:val="0"/>
        <w:pBdr>
          <w:top w:val="nil"/>
          <w:left w:val="nil"/>
          <w:bottom w:val="nil"/>
          <w:right w:val="nil"/>
          <w:between w:val="nil"/>
        </w:pBdr>
        <w:spacing w:line="276" w:lineRule="auto"/>
        <w:ind w:hanging="2"/>
        <w:rPr>
          <w:color w:val="000000"/>
          <w:sz w:val="22"/>
          <w:szCs w:val="22"/>
        </w:rPr>
      </w:pPr>
    </w:p>
    <w:p w14:paraId="090B16A0" w14:textId="77777777" w:rsidR="00145997" w:rsidRDefault="00145997">
      <w:pPr>
        <w:widowControl w:val="0"/>
        <w:pBdr>
          <w:top w:val="nil"/>
          <w:left w:val="nil"/>
          <w:bottom w:val="nil"/>
          <w:right w:val="nil"/>
          <w:between w:val="nil"/>
        </w:pBdr>
        <w:spacing w:line="276" w:lineRule="auto"/>
        <w:ind w:left="-540" w:hanging="2"/>
        <w:rPr>
          <w:color w:val="000000"/>
          <w:sz w:val="22"/>
          <w:szCs w:val="22"/>
        </w:rPr>
      </w:pPr>
    </w:p>
    <w:p w14:paraId="096FB2A6" w14:textId="77777777" w:rsidR="00145997" w:rsidRDefault="00145997">
      <w:pPr>
        <w:widowControl w:val="0"/>
        <w:pBdr>
          <w:top w:val="nil"/>
          <w:left w:val="nil"/>
          <w:bottom w:val="nil"/>
          <w:right w:val="nil"/>
          <w:between w:val="nil"/>
        </w:pBdr>
        <w:spacing w:line="276" w:lineRule="auto"/>
        <w:ind w:left="-540" w:hanging="2"/>
        <w:rPr>
          <w:color w:val="000000"/>
          <w:sz w:val="22"/>
          <w:szCs w:val="22"/>
        </w:rPr>
      </w:pPr>
    </w:p>
    <w:p w14:paraId="1D253877"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Pr>
          <w:b/>
          <w:color w:val="000000"/>
          <w:sz w:val="22"/>
          <w:szCs w:val="22"/>
        </w:rPr>
        <w:t>1.Weekly Literature Circle and Assignments:</w:t>
      </w:r>
      <w:r>
        <w:rPr>
          <w:b/>
          <w:color w:val="FF0000"/>
          <w:sz w:val="22"/>
          <w:szCs w:val="22"/>
        </w:rPr>
        <w:tab/>
      </w:r>
      <w:r>
        <w:rPr>
          <w:b/>
          <w:color w:val="000000"/>
          <w:sz w:val="22"/>
          <w:szCs w:val="22"/>
        </w:rPr>
        <w:tab/>
        <w:t xml:space="preserve">                                       20%         </w:t>
      </w:r>
    </w:p>
    <w:p w14:paraId="37F3DC83" w14:textId="77777777" w:rsidR="00145997" w:rsidRDefault="00145997">
      <w:pPr>
        <w:widowControl w:val="0"/>
        <w:pBdr>
          <w:top w:val="nil"/>
          <w:left w:val="nil"/>
          <w:bottom w:val="nil"/>
          <w:right w:val="nil"/>
          <w:between w:val="nil"/>
        </w:pBdr>
        <w:spacing w:line="276" w:lineRule="auto"/>
        <w:ind w:left="-540" w:hanging="2"/>
        <w:rPr>
          <w:color w:val="000000"/>
          <w:sz w:val="22"/>
          <w:szCs w:val="22"/>
        </w:rPr>
      </w:pPr>
    </w:p>
    <w:p w14:paraId="215F58AC" w14:textId="77777777" w:rsidR="00145997" w:rsidRDefault="006802D4">
      <w:pPr>
        <w:pBdr>
          <w:top w:val="nil"/>
          <w:left w:val="nil"/>
          <w:bottom w:val="nil"/>
          <w:right w:val="nil"/>
          <w:between w:val="nil"/>
        </w:pBdr>
        <w:ind w:left="-540" w:hanging="2"/>
        <w:rPr>
          <w:color w:val="000000"/>
        </w:rPr>
      </w:pPr>
      <w:r>
        <w:rPr>
          <w:color w:val="000000"/>
        </w:rPr>
        <w:t>You will participate in weekly literature circles based on the subject area you are teaching as a student teacher. The Literature Circle is a common discussion routine used during content area reading instruction. Students come together in small temporary groups formed by an article assigned that meet on a regular and predictable schedule to (re) read and discuss readings. Students use notes to guide both their reading and discussion and this discussion is generated by students. The teacher’s role in literature circles is that of facilitator.</w:t>
      </w:r>
    </w:p>
    <w:p w14:paraId="61D9721C" w14:textId="77777777" w:rsidR="00145997" w:rsidRDefault="00145997">
      <w:pPr>
        <w:pBdr>
          <w:top w:val="nil"/>
          <w:left w:val="nil"/>
          <w:bottom w:val="nil"/>
          <w:right w:val="nil"/>
          <w:between w:val="nil"/>
        </w:pBdr>
        <w:ind w:left="-540" w:hanging="2"/>
      </w:pPr>
    </w:p>
    <w:p w14:paraId="6DFB7BC7" w14:textId="77777777" w:rsidR="00145997" w:rsidRDefault="006802D4">
      <w:pPr>
        <w:pBdr>
          <w:top w:val="nil"/>
          <w:left w:val="nil"/>
          <w:bottom w:val="nil"/>
          <w:right w:val="nil"/>
          <w:between w:val="nil"/>
        </w:pBdr>
        <w:ind w:left="-540" w:hanging="2"/>
      </w:pPr>
      <w:r>
        <w:t>Topics Include:</w:t>
      </w:r>
    </w:p>
    <w:p w14:paraId="63C878CD" w14:textId="77777777" w:rsidR="00145997" w:rsidRDefault="006802D4">
      <w:pPr>
        <w:pBdr>
          <w:top w:val="nil"/>
          <w:left w:val="nil"/>
          <w:bottom w:val="nil"/>
          <w:right w:val="nil"/>
          <w:between w:val="nil"/>
        </w:pBdr>
        <w:ind w:left="-540" w:hanging="2"/>
        <w:rPr>
          <w:highlight w:val="green"/>
        </w:rPr>
      </w:pPr>
      <w:r>
        <w:rPr>
          <w:highlight w:val="green"/>
        </w:rPr>
        <w:t>Autism and Curriculum</w:t>
      </w:r>
    </w:p>
    <w:p w14:paraId="1CCF45E3" w14:textId="77777777" w:rsidR="00145997" w:rsidRDefault="006802D4">
      <w:pPr>
        <w:pBdr>
          <w:top w:val="nil"/>
          <w:left w:val="nil"/>
          <w:bottom w:val="nil"/>
          <w:right w:val="nil"/>
          <w:between w:val="nil"/>
        </w:pBdr>
        <w:ind w:left="-540" w:hanging="2"/>
        <w:rPr>
          <w:highlight w:val="green"/>
        </w:rPr>
      </w:pPr>
      <w:r>
        <w:rPr>
          <w:highlight w:val="green"/>
        </w:rPr>
        <w:t>Students with Physical Disabilities</w:t>
      </w:r>
    </w:p>
    <w:p w14:paraId="56B8E124" w14:textId="77777777" w:rsidR="00145997" w:rsidRDefault="006802D4">
      <w:pPr>
        <w:pBdr>
          <w:top w:val="nil"/>
          <w:left w:val="nil"/>
          <w:bottom w:val="nil"/>
          <w:right w:val="nil"/>
          <w:between w:val="nil"/>
        </w:pBdr>
        <w:ind w:left="-540" w:hanging="2"/>
        <w:rPr>
          <w:highlight w:val="green"/>
        </w:rPr>
      </w:pPr>
      <w:r>
        <w:rPr>
          <w:highlight w:val="green"/>
        </w:rPr>
        <w:t>Traumatic Brain Injury</w:t>
      </w:r>
    </w:p>
    <w:p w14:paraId="0DA20D74" w14:textId="77777777" w:rsidR="00145997" w:rsidRDefault="006802D4">
      <w:pPr>
        <w:pBdr>
          <w:top w:val="nil"/>
          <w:left w:val="nil"/>
          <w:bottom w:val="nil"/>
          <w:right w:val="nil"/>
          <w:between w:val="nil"/>
        </w:pBdr>
        <w:ind w:left="-540" w:hanging="2"/>
        <w:rPr>
          <w:highlight w:val="green"/>
        </w:rPr>
      </w:pPr>
      <w:r>
        <w:rPr>
          <w:highlight w:val="green"/>
        </w:rPr>
        <w:t>ADHD and Curriculum</w:t>
      </w:r>
    </w:p>
    <w:p w14:paraId="1CEAD9C8" w14:textId="77777777" w:rsidR="00145997" w:rsidRDefault="006802D4">
      <w:pPr>
        <w:pBdr>
          <w:top w:val="nil"/>
          <w:left w:val="nil"/>
          <w:bottom w:val="nil"/>
          <w:right w:val="nil"/>
          <w:between w:val="nil"/>
        </w:pBdr>
        <w:ind w:left="-540" w:hanging="2"/>
        <w:rPr>
          <w:highlight w:val="green"/>
        </w:rPr>
      </w:pPr>
      <w:r>
        <w:rPr>
          <w:highlight w:val="green"/>
        </w:rPr>
        <w:t>Assessment and Identified Disabilities</w:t>
      </w:r>
    </w:p>
    <w:p w14:paraId="78B1A1CC" w14:textId="77777777" w:rsidR="00145997" w:rsidRDefault="006802D4">
      <w:pPr>
        <w:pBdr>
          <w:top w:val="nil"/>
          <w:left w:val="nil"/>
          <w:bottom w:val="nil"/>
          <w:right w:val="nil"/>
          <w:between w:val="nil"/>
        </w:pBdr>
        <w:ind w:left="-540" w:hanging="2"/>
        <w:rPr>
          <w:highlight w:val="green"/>
        </w:rPr>
      </w:pPr>
      <w:r>
        <w:rPr>
          <w:highlight w:val="green"/>
        </w:rPr>
        <w:t>Dyslexia, Dysgraphia, and Dyscalculia</w:t>
      </w:r>
    </w:p>
    <w:p w14:paraId="51990EA3" w14:textId="77777777" w:rsidR="00145997" w:rsidRDefault="00145997">
      <w:pPr>
        <w:pBdr>
          <w:top w:val="nil"/>
          <w:left w:val="nil"/>
          <w:bottom w:val="nil"/>
          <w:right w:val="nil"/>
          <w:between w:val="nil"/>
        </w:pBdr>
        <w:ind w:left="-540" w:hanging="2"/>
      </w:pPr>
    </w:p>
    <w:p w14:paraId="77D3630C" w14:textId="77777777" w:rsidR="00145997" w:rsidRDefault="006802D4">
      <w:pPr>
        <w:pBdr>
          <w:top w:val="nil"/>
          <w:left w:val="nil"/>
          <w:bottom w:val="nil"/>
          <w:right w:val="nil"/>
          <w:between w:val="nil"/>
        </w:pBdr>
        <w:ind w:left="-540" w:hanging="2"/>
        <w:rPr>
          <w:highlight w:val="green"/>
        </w:rPr>
      </w:pPr>
      <w:r>
        <w:rPr>
          <w:highlight w:val="green"/>
        </w:rPr>
        <w:t>See end of syllabus document for rubric to assess literature circle assignment.</w:t>
      </w:r>
    </w:p>
    <w:p w14:paraId="038BA96A" w14:textId="77777777" w:rsidR="00145997" w:rsidRDefault="00145997">
      <w:pPr>
        <w:widowControl w:val="0"/>
        <w:pBdr>
          <w:top w:val="nil"/>
          <w:left w:val="nil"/>
          <w:bottom w:val="nil"/>
          <w:right w:val="nil"/>
          <w:between w:val="nil"/>
        </w:pBdr>
        <w:spacing w:line="276" w:lineRule="auto"/>
        <w:ind w:left="-540" w:hanging="2"/>
        <w:rPr>
          <w:color w:val="FF0000"/>
          <w:sz w:val="22"/>
          <w:szCs w:val="22"/>
        </w:rPr>
      </w:pPr>
    </w:p>
    <w:p w14:paraId="1FEF0A45"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Pr>
          <w:b/>
          <w:color w:val="000000"/>
          <w:sz w:val="22"/>
          <w:szCs w:val="22"/>
        </w:rPr>
        <w:t xml:space="preserve">2.  Personal Learning Reflection                   </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t xml:space="preserve">20%                     </w:t>
      </w:r>
    </w:p>
    <w:p w14:paraId="3069CCD6" w14:textId="77777777" w:rsidR="00145997" w:rsidRDefault="00145997">
      <w:pPr>
        <w:widowControl w:val="0"/>
        <w:pBdr>
          <w:top w:val="nil"/>
          <w:left w:val="nil"/>
          <w:bottom w:val="nil"/>
          <w:right w:val="nil"/>
          <w:between w:val="nil"/>
        </w:pBdr>
        <w:spacing w:line="276" w:lineRule="auto"/>
        <w:ind w:left="-540" w:hanging="2"/>
        <w:rPr>
          <w:color w:val="000000"/>
          <w:sz w:val="22"/>
          <w:szCs w:val="22"/>
        </w:rPr>
      </w:pPr>
    </w:p>
    <w:p w14:paraId="65E40A6D" w14:textId="77777777" w:rsidR="00145997" w:rsidRDefault="006802D4">
      <w:pPr>
        <w:pBdr>
          <w:top w:val="nil"/>
          <w:left w:val="nil"/>
          <w:bottom w:val="nil"/>
          <w:right w:val="nil"/>
          <w:between w:val="nil"/>
        </w:pBdr>
        <w:ind w:left="-540" w:hanging="2"/>
        <w:rPr>
          <w:color w:val="000000"/>
        </w:rPr>
      </w:pPr>
      <w:r>
        <w:rPr>
          <w:color w:val="000000"/>
        </w:rPr>
        <w:t xml:space="preserve">This course component focuses on gaining experience with using a variety of instructional strategies </w:t>
      </w:r>
      <w:r w:rsidRPr="0096243B">
        <w:rPr>
          <w:color w:val="000000"/>
          <w:highlight w:val="green"/>
        </w:rPr>
        <w:t>including behaviorally based, accommodations.</w:t>
      </w:r>
      <w:r>
        <w:rPr>
          <w:color w:val="000000"/>
        </w:rPr>
        <w:t xml:space="preserve"> By the due dates listed in the Course Calendar, you will implement a variety of instructional strategies in your placement classroom, documenting your experiences. Much of this documentation is dependent on student responses, so save student artifacts (i.e., written work, responses on a poster, etc.) when you do/see something particularly noteworthy. You may also share another instructional strategy you/your master teacher have used effectively. Additional details about this assignment will be discussed in class and posted on Camino.</w:t>
      </w:r>
    </w:p>
    <w:p w14:paraId="7870EBE2" w14:textId="77777777" w:rsidR="00145997" w:rsidRDefault="00145997">
      <w:pPr>
        <w:pBdr>
          <w:top w:val="nil"/>
          <w:left w:val="nil"/>
          <w:bottom w:val="nil"/>
          <w:right w:val="nil"/>
          <w:between w:val="nil"/>
        </w:pBdr>
        <w:ind w:left="-540" w:hanging="2"/>
        <w:rPr>
          <w:color w:val="000000"/>
        </w:rPr>
      </w:pPr>
    </w:p>
    <w:p w14:paraId="1F1639B6"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Pr>
          <w:b/>
          <w:color w:val="000000"/>
          <w:sz w:val="22"/>
          <w:szCs w:val="22"/>
        </w:rPr>
        <w:lastRenderedPageBreak/>
        <w:t xml:space="preserve">3.  </w:t>
      </w:r>
      <w:r>
        <w:rPr>
          <w:color w:val="000000"/>
          <w:sz w:val="22"/>
          <w:szCs w:val="22"/>
        </w:rPr>
        <w:t>Collaborative Teaching Assignment</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t xml:space="preserve">20%                     </w:t>
      </w:r>
    </w:p>
    <w:p w14:paraId="32B0B14B" w14:textId="77777777" w:rsidR="00145997" w:rsidRDefault="00145997">
      <w:pPr>
        <w:widowControl w:val="0"/>
        <w:pBdr>
          <w:top w:val="nil"/>
          <w:left w:val="nil"/>
          <w:bottom w:val="nil"/>
          <w:right w:val="nil"/>
          <w:between w:val="nil"/>
        </w:pBdr>
        <w:spacing w:line="276" w:lineRule="auto"/>
        <w:ind w:left="-540" w:hanging="2"/>
        <w:rPr>
          <w:color w:val="000000"/>
          <w:sz w:val="22"/>
          <w:szCs w:val="22"/>
        </w:rPr>
      </w:pPr>
    </w:p>
    <w:p w14:paraId="3F8E4A3C" w14:textId="77777777" w:rsidR="00145997" w:rsidRDefault="006802D4">
      <w:pPr>
        <w:pBdr>
          <w:top w:val="nil"/>
          <w:left w:val="nil"/>
          <w:bottom w:val="nil"/>
          <w:right w:val="nil"/>
          <w:between w:val="nil"/>
        </w:pBdr>
        <w:ind w:left="-540" w:hanging="2"/>
      </w:pPr>
      <w:r>
        <w:t>This course component focuses on gaining experience interacting with other professionals on your campus. You will work with SPED teachers, speech pathologist, occupational therapist, emotional/behavior management specialists at your placement, documenting your experiences with all students including English learners and students with identified disabilities. Much of this documentation is dependent becoming familiar with the rap around services provided to students with identified disabilities, IEPs, and 504 plans. Additional details about this assignment will be discussed in class and posted on Camino.</w:t>
      </w:r>
    </w:p>
    <w:p w14:paraId="50C2BE48" w14:textId="77777777" w:rsidR="00145997" w:rsidRDefault="00145997">
      <w:pPr>
        <w:pBdr>
          <w:top w:val="nil"/>
          <w:left w:val="nil"/>
          <w:bottom w:val="nil"/>
          <w:right w:val="nil"/>
          <w:between w:val="nil"/>
        </w:pBdr>
        <w:ind w:left="-540" w:hanging="2"/>
        <w:rPr>
          <w:color w:val="000000"/>
        </w:rPr>
      </w:pPr>
    </w:p>
    <w:p w14:paraId="5A0AABDE" w14:textId="77777777" w:rsidR="00145997" w:rsidRDefault="00145997">
      <w:pPr>
        <w:widowControl w:val="0"/>
        <w:pBdr>
          <w:top w:val="nil"/>
          <w:left w:val="nil"/>
          <w:bottom w:val="nil"/>
          <w:right w:val="nil"/>
          <w:between w:val="nil"/>
        </w:pBdr>
        <w:spacing w:line="276" w:lineRule="auto"/>
        <w:ind w:left="-540" w:hanging="2"/>
        <w:rPr>
          <w:color w:val="FF0000"/>
          <w:sz w:val="20"/>
          <w:szCs w:val="20"/>
        </w:rPr>
      </w:pPr>
    </w:p>
    <w:p w14:paraId="66704A13" w14:textId="77777777" w:rsidR="00145997" w:rsidRDefault="00145997">
      <w:pPr>
        <w:widowControl w:val="0"/>
        <w:pBdr>
          <w:top w:val="nil"/>
          <w:left w:val="nil"/>
          <w:bottom w:val="nil"/>
          <w:right w:val="nil"/>
          <w:between w:val="nil"/>
        </w:pBdr>
        <w:spacing w:line="276" w:lineRule="auto"/>
        <w:ind w:left="-540" w:hanging="2"/>
        <w:rPr>
          <w:color w:val="FF0000"/>
          <w:sz w:val="20"/>
          <w:szCs w:val="20"/>
        </w:rPr>
      </w:pPr>
    </w:p>
    <w:p w14:paraId="7CD6A05A" w14:textId="77777777" w:rsidR="00145997" w:rsidRDefault="00145997">
      <w:pPr>
        <w:widowControl w:val="0"/>
        <w:pBdr>
          <w:top w:val="nil"/>
          <w:left w:val="nil"/>
          <w:bottom w:val="single" w:sz="8" w:space="0" w:color="000000"/>
          <w:right w:val="nil"/>
          <w:between w:val="nil"/>
        </w:pBdr>
        <w:spacing w:line="276" w:lineRule="auto"/>
        <w:ind w:left="-540" w:hanging="2"/>
        <w:rPr>
          <w:color w:val="000000"/>
          <w:sz w:val="20"/>
          <w:szCs w:val="20"/>
        </w:rPr>
      </w:pPr>
    </w:p>
    <w:p w14:paraId="50D29AA6" w14:textId="77777777" w:rsidR="00145997" w:rsidRDefault="006802D4">
      <w:pPr>
        <w:widowControl w:val="0"/>
        <w:pBdr>
          <w:top w:val="nil"/>
          <w:left w:val="nil"/>
          <w:bottom w:val="single" w:sz="8" w:space="0" w:color="000000"/>
          <w:right w:val="nil"/>
          <w:between w:val="nil"/>
        </w:pBdr>
        <w:spacing w:line="276" w:lineRule="auto"/>
        <w:ind w:left="-540" w:hanging="2"/>
        <w:rPr>
          <w:color w:val="000000"/>
          <w:sz w:val="22"/>
          <w:szCs w:val="22"/>
        </w:rPr>
      </w:pPr>
      <w:r>
        <w:rPr>
          <w:b/>
          <w:color w:val="000000"/>
          <w:sz w:val="22"/>
          <w:szCs w:val="22"/>
        </w:rPr>
        <w:t xml:space="preserve">4.  </w:t>
      </w:r>
      <w:r>
        <w:rPr>
          <w:color w:val="000000"/>
          <w:sz w:val="22"/>
          <w:szCs w:val="22"/>
        </w:rPr>
        <w:t>IEP/504 Plan Signature Assignment</w:t>
      </w:r>
      <w:r>
        <w:rPr>
          <w:b/>
          <w:color w:val="000000"/>
          <w:sz w:val="22"/>
          <w:szCs w:val="22"/>
        </w:rPr>
        <w:t xml:space="preserve"> 50% DUE: </w:t>
      </w:r>
    </w:p>
    <w:p w14:paraId="3A83B92F" w14:textId="77777777" w:rsidR="00145997" w:rsidRDefault="00145997">
      <w:pPr>
        <w:widowControl w:val="0"/>
        <w:pBdr>
          <w:top w:val="nil"/>
          <w:left w:val="nil"/>
          <w:bottom w:val="nil"/>
          <w:right w:val="nil"/>
          <w:between w:val="nil"/>
        </w:pBdr>
        <w:spacing w:line="276" w:lineRule="auto"/>
        <w:ind w:left="-540" w:hanging="2"/>
        <w:rPr>
          <w:color w:val="000000"/>
          <w:sz w:val="20"/>
          <w:szCs w:val="20"/>
        </w:rPr>
      </w:pPr>
    </w:p>
    <w:p w14:paraId="6A64029C" w14:textId="77777777" w:rsidR="00145997" w:rsidRDefault="006802D4">
      <w:pPr>
        <w:pBdr>
          <w:top w:val="nil"/>
          <w:left w:val="nil"/>
          <w:bottom w:val="nil"/>
          <w:right w:val="nil"/>
          <w:between w:val="nil"/>
        </w:pBdr>
        <w:ind w:left="-540" w:hanging="2"/>
        <w:rPr>
          <w:color w:val="000000"/>
        </w:rPr>
      </w:pPr>
      <w:r>
        <w:rPr>
          <w:color w:val="000000"/>
        </w:rPr>
        <w:t xml:space="preserve">Develop an IEP or a 504 Plan. Your Program of Plan will incorporate strategies assessment data and instructional accommodations tailored to the needs of the student. You will write goals and objectives for students who are English language </w:t>
      </w:r>
      <w:proofErr w:type="gramStart"/>
      <w:r>
        <w:rPr>
          <w:color w:val="000000"/>
        </w:rPr>
        <w:t>learners</w:t>
      </w:r>
      <w:proofErr w:type="gramEnd"/>
      <w:r>
        <w:rPr>
          <w:color w:val="000000"/>
        </w:rPr>
        <w:t xml:space="preserve"> </w:t>
      </w:r>
      <w:r>
        <w:rPr>
          <w:highlight w:val="green"/>
        </w:rPr>
        <w:t>students with identified disabilities (head injuries)</w:t>
      </w:r>
      <w:r>
        <w:rPr>
          <w:color w:val="000000"/>
        </w:rPr>
        <w:t xml:space="preserve">, and/or for advanced learners who need accelerated and enriched strategies. Include specific demographic information based on the students you are teaching. </w:t>
      </w:r>
    </w:p>
    <w:p w14:paraId="19C4FFE7" w14:textId="77777777" w:rsidR="00145997" w:rsidRDefault="00145997">
      <w:pPr>
        <w:ind w:left="-540" w:hanging="2"/>
      </w:pPr>
    </w:p>
    <w:p w14:paraId="359A039B" w14:textId="77777777" w:rsidR="00145997" w:rsidRDefault="006802D4">
      <w:pPr>
        <w:ind w:left="-540" w:hanging="2"/>
        <w:rPr>
          <w:highlight w:val="green"/>
        </w:rPr>
      </w:pPr>
      <w:r>
        <w:rPr>
          <w:highlight w:val="green"/>
        </w:rPr>
        <w:t xml:space="preserve">See below </w:t>
      </w:r>
      <w:bookmarkStart w:id="285" w:name="bookmark=id.40ew0vw" w:colFirst="0" w:colLast="0"/>
      <w:bookmarkEnd w:id="285"/>
      <w:r>
        <w:rPr>
          <w:highlight w:val="green"/>
        </w:rPr>
        <w:t>for rubric assessing this assignment.</w:t>
      </w:r>
    </w:p>
    <w:p w14:paraId="70891E1C" w14:textId="77777777" w:rsidR="00145997" w:rsidRDefault="00145997">
      <w:pPr>
        <w:pStyle w:val="Heading3"/>
        <w:ind w:left="-540" w:hanging="2"/>
        <w:rPr>
          <w:rFonts w:ascii="Times New Roman" w:hAnsi="Times New Roman"/>
        </w:rPr>
      </w:pPr>
    </w:p>
    <w:p w14:paraId="5754F8FA" w14:textId="77777777" w:rsidR="00145997" w:rsidRDefault="00145997">
      <w:pPr>
        <w:pStyle w:val="Heading3"/>
        <w:ind w:left="-540" w:hanging="2"/>
        <w:rPr>
          <w:rFonts w:ascii="Times New Roman" w:hAnsi="Times New Roman"/>
        </w:rPr>
      </w:pPr>
    </w:p>
    <w:p w14:paraId="71E082BB" w14:textId="77777777" w:rsidR="00145997" w:rsidRDefault="006802D4">
      <w:pPr>
        <w:widowControl w:val="0"/>
        <w:pBdr>
          <w:top w:val="nil"/>
          <w:left w:val="nil"/>
          <w:bottom w:val="nil"/>
          <w:right w:val="nil"/>
          <w:between w:val="nil"/>
        </w:pBdr>
        <w:spacing w:line="276" w:lineRule="auto"/>
        <w:ind w:left="-540" w:hanging="2"/>
        <w:rPr>
          <w:color w:val="000000"/>
          <w:sz w:val="22"/>
          <w:szCs w:val="22"/>
        </w:rPr>
      </w:pPr>
      <w:r>
        <w:rPr>
          <w:b/>
          <w:color w:val="000000"/>
          <w:sz w:val="22"/>
          <w:szCs w:val="22"/>
        </w:rPr>
        <w:t>Assessments and Grading Criteria</w:t>
      </w:r>
      <w:r>
        <w:rPr>
          <w:color w:val="000000"/>
          <w:sz w:val="22"/>
          <w:szCs w:val="22"/>
        </w:rPr>
        <w:t xml:space="preserve">  </w:t>
      </w:r>
    </w:p>
    <w:p w14:paraId="4D04400F" w14:textId="77777777" w:rsidR="00145997" w:rsidRDefault="00145997">
      <w:pPr>
        <w:widowControl w:val="0"/>
        <w:pBdr>
          <w:top w:val="nil"/>
          <w:left w:val="nil"/>
          <w:bottom w:val="nil"/>
          <w:right w:val="nil"/>
          <w:between w:val="nil"/>
        </w:pBdr>
        <w:spacing w:line="276" w:lineRule="auto"/>
        <w:ind w:left="-540" w:hanging="2"/>
        <w:rPr>
          <w:color w:val="000000"/>
          <w:sz w:val="22"/>
          <w:szCs w:val="22"/>
        </w:rPr>
      </w:pPr>
    </w:p>
    <w:p w14:paraId="371A70AB" w14:textId="77777777" w:rsidR="00145997" w:rsidRDefault="006802D4">
      <w:pPr>
        <w:widowControl w:val="0"/>
        <w:pBdr>
          <w:top w:val="nil"/>
          <w:left w:val="nil"/>
          <w:bottom w:val="nil"/>
          <w:right w:val="nil"/>
          <w:between w:val="nil"/>
        </w:pBdr>
        <w:spacing w:line="276" w:lineRule="auto"/>
        <w:ind w:left="-540" w:hanging="2"/>
        <w:rPr>
          <w:color w:val="000000"/>
          <w:sz w:val="22"/>
          <w:szCs w:val="22"/>
        </w:rPr>
      </w:pPr>
      <w:r>
        <w:rPr>
          <w:color w:val="000000"/>
          <w:sz w:val="22"/>
          <w:szCs w:val="22"/>
        </w:rPr>
        <w:t>All written and oral assignments must reflect graduate-level standards. As a future teacher, you must be able to model communication skills for your students.</w:t>
      </w:r>
      <w:r>
        <w:rPr>
          <w:color w:val="000000"/>
          <w:sz w:val="22"/>
          <w:szCs w:val="22"/>
        </w:rPr>
        <w:br/>
      </w:r>
    </w:p>
    <w:p w14:paraId="0C611535" w14:textId="77777777" w:rsidR="00145997" w:rsidRDefault="006802D4">
      <w:pPr>
        <w:widowControl w:val="0"/>
        <w:pBdr>
          <w:top w:val="nil"/>
          <w:left w:val="nil"/>
          <w:bottom w:val="nil"/>
          <w:right w:val="nil"/>
          <w:between w:val="nil"/>
        </w:pBdr>
        <w:spacing w:line="276" w:lineRule="auto"/>
        <w:ind w:left="-540" w:hanging="2"/>
        <w:rPr>
          <w:color w:val="000000"/>
          <w:sz w:val="22"/>
          <w:szCs w:val="22"/>
        </w:rPr>
      </w:pPr>
      <w:r>
        <w:rPr>
          <w:color w:val="000000"/>
          <w:sz w:val="22"/>
          <w:szCs w:val="22"/>
        </w:rPr>
        <w:t xml:space="preserve"> Attendance and participation in all class meetings is required. If you are going to be absent from class, you must email or call me to inform me of your absence.  You will still be responsible for any missed content. </w:t>
      </w:r>
      <w:r>
        <w:rPr>
          <w:color w:val="000000"/>
          <w:sz w:val="22"/>
          <w:szCs w:val="22"/>
        </w:rPr>
        <w:br/>
      </w:r>
    </w:p>
    <w:p w14:paraId="037757DE" w14:textId="77777777" w:rsidR="00145997" w:rsidRDefault="006802D4">
      <w:pPr>
        <w:widowControl w:val="0"/>
        <w:pBdr>
          <w:top w:val="nil"/>
          <w:left w:val="nil"/>
          <w:bottom w:val="nil"/>
          <w:right w:val="nil"/>
          <w:between w:val="nil"/>
        </w:pBdr>
        <w:spacing w:line="276" w:lineRule="auto"/>
        <w:ind w:left="-540" w:hanging="2"/>
        <w:rPr>
          <w:color w:val="000000"/>
          <w:sz w:val="22"/>
          <w:szCs w:val="22"/>
        </w:rPr>
      </w:pPr>
      <w:r>
        <w:rPr>
          <w:color w:val="000000"/>
          <w:sz w:val="22"/>
          <w:szCs w:val="22"/>
        </w:rPr>
        <w:t>Final grades will reflect students’ contributions (e.g., attendance, class discussions, quality of presentation, ability to lead discussion groups, completion and quality of course assignments), critical thinking and ability/degree to which student integrates theory, research and practice.</w:t>
      </w:r>
    </w:p>
    <w:p w14:paraId="14728950" w14:textId="77777777" w:rsidR="00145997" w:rsidRDefault="00145997">
      <w:pPr>
        <w:widowControl w:val="0"/>
        <w:pBdr>
          <w:top w:val="nil"/>
          <w:left w:val="nil"/>
          <w:bottom w:val="nil"/>
          <w:right w:val="nil"/>
          <w:between w:val="nil"/>
        </w:pBdr>
        <w:spacing w:line="276" w:lineRule="auto"/>
        <w:ind w:left="-540" w:hanging="2"/>
        <w:rPr>
          <w:color w:val="000000"/>
          <w:sz w:val="22"/>
          <w:szCs w:val="22"/>
        </w:rPr>
      </w:pPr>
    </w:p>
    <w:p w14:paraId="090A753E" w14:textId="77777777" w:rsidR="00145997" w:rsidRDefault="006802D4">
      <w:pPr>
        <w:pBdr>
          <w:top w:val="nil"/>
          <w:left w:val="nil"/>
          <w:bottom w:val="nil"/>
          <w:right w:val="nil"/>
          <w:between w:val="nil"/>
        </w:pBdr>
        <w:ind w:left="-540" w:hanging="2"/>
        <w:rPr>
          <w:color w:val="000000"/>
        </w:rPr>
      </w:pPr>
      <w:r>
        <w:rPr>
          <w:color w:val="000000"/>
        </w:rPr>
        <w:t>This course is grounded in the premise that students are intrinsically motivated to deepen their thinking and enrich their teaching. With diligence and the support of instructors and peers, all students have the potential to earn outstanding grades. Student work will be graded according to the criteria specified on the rubrics for each assignment. The following guidelines drive the scores on all of the assignment rubrics.</w:t>
      </w:r>
    </w:p>
    <w:p w14:paraId="71408152" w14:textId="77777777" w:rsidR="00145997" w:rsidRDefault="00145997">
      <w:pPr>
        <w:pBdr>
          <w:top w:val="nil"/>
          <w:left w:val="nil"/>
          <w:bottom w:val="nil"/>
          <w:right w:val="nil"/>
          <w:between w:val="nil"/>
        </w:pBdr>
        <w:ind w:left="-540" w:hanging="2"/>
        <w:rPr>
          <w:color w:val="000000"/>
        </w:rPr>
      </w:pPr>
    </w:p>
    <w:p w14:paraId="52AE10A9" w14:textId="77777777" w:rsidR="00145997" w:rsidRDefault="006802D4">
      <w:pPr>
        <w:pBdr>
          <w:top w:val="nil"/>
          <w:left w:val="nil"/>
          <w:bottom w:val="nil"/>
          <w:right w:val="nil"/>
          <w:between w:val="nil"/>
        </w:pBdr>
        <w:ind w:left="-540" w:hanging="2"/>
        <w:rPr>
          <w:color w:val="000000"/>
        </w:rPr>
      </w:pPr>
      <w:r>
        <w:rPr>
          <w:color w:val="000000"/>
        </w:rPr>
        <w:lastRenderedPageBreak/>
        <w:t>Grading will be criterion referenced. This means that grades are based on the quality of work and professional conduct, rather than how one student’s work compares to that of his/her peers. Grade concerns will be addressed individually outside of class time. Students should contact their instructors via email as soon as a concern arises.</w:t>
      </w:r>
    </w:p>
    <w:p w14:paraId="7AC2168E" w14:textId="77777777" w:rsidR="00145997" w:rsidRDefault="00145997">
      <w:pPr>
        <w:pBdr>
          <w:top w:val="nil"/>
          <w:left w:val="nil"/>
          <w:bottom w:val="nil"/>
          <w:right w:val="nil"/>
          <w:between w:val="nil"/>
        </w:pBdr>
        <w:ind w:left="-540" w:hanging="2"/>
        <w:rPr>
          <w:color w:val="000000"/>
          <w:sz w:val="18"/>
          <w:szCs w:val="18"/>
        </w:rPr>
      </w:pPr>
    </w:p>
    <w:p w14:paraId="02E84CC3" w14:textId="77777777" w:rsidR="00145997" w:rsidRDefault="006802D4">
      <w:pPr>
        <w:widowControl w:val="0"/>
        <w:pBdr>
          <w:top w:val="nil"/>
          <w:left w:val="nil"/>
          <w:bottom w:val="nil"/>
          <w:right w:val="nil"/>
          <w:between w:val="nil"/>
        </w:pBdr>
        <w:spacing w:line="276" w:lineRule="auto"/>
        <w:ind w:left="-540" w:hanging="2"/>
        <w:rPr>
          <w:color w:val="000000"/>
          <w:sz w:val="22"/>
          <w:szCs w:val="22"/>
        </w:rPr>
      </w:pPr>
      <w:r>
        <w:rPr>
          <w:color w:val="000000"/>
          <w:sz w:val="22"/>
          <w:szCs w:val="22"/>
        </w:rPr>
        <w:t>Camino Course Management System</w:t>
      </w:r>
    </w:p>
    <w:p w14:paraId="24D57C08" w14:textId="77777777" w:rsidR="00145997" w:rsidRDefault="00145997">
      <w:pPr>
        <w:pBdr>
          <w:top w:val="nil"/>
          <w:left w:val="nil"/>
          <w:bottom w:val="nil"/>
          <w:right w:val="nil"/>
          <w:between w:val="nil"/>
        </w:pBdr>
        <w:ind w:left="-540" w:hanging="2"/>
        <w:rPr>
          <w:color w:val="000000"/>
        </w:rPr>
      </w:pPr>
    </w:p>
    <w:p w14:paraId="2D03F250" w14:textId="77777777" w:rsidR="00145997" w:rsidRDefault="006802D4">
      <w:pPr>
        <w:pBdr>
          <w:top w:val="nil"/>
          <w:left w:val="nil"/>
          <w:bottom w:val="nil"/>
          <w:right w:val="nil"/>
          <w:between w:val="nil"/>
        </w:pBdr>
        <w:ind w:left="-540" w:hanging="2"/>
        <w:rPr>
          <w:color w:val="000000"/>
        </w:rPr>
      </w:pPr>
      <w:r>
        <w:rPr>
          <w:color w:val="000000"/>
        </w:rPr>
        <w:t>Canvas/Camino Course Management System</w:t>
      </w:r>
    </w:p>
    <w:p w14:paraId="0B73A269" w14:textId="77777777" w:rsidR="00145997" w:rsidRDefault="006802D4">
      <w:pPr>
        <w:pBdr>
          <w:top w:val="nil"/>
          <w:left w:val="nil"/>
          <w:bottom w:val="nil"/>
          <w:right w:val="nil"/>
          <w:between w:val="nil"/>
        </w:pBdr>
        <w:ind w:left="-540" w:hanging="2"/>
        <w:rPr>
          <w:color w:val="000000"/>
        </w:rPr>
      </w:pPr>
      <w:r>
        <w:rPr>
          <w:color w:val="000000"/>
        </w:rPr>
        <w:t>To access course materials and participate in Online activities, please be sure to review Canvas (also known as Camino). Reminders, tools, readings and assignment descriptions will be made available through this online course management system. Your SCU username and password gets you access to Canvas.</w:t>
      </w:r>
    </w:p>
    <w:p w14:paraId="6E2A4439" w14:textId="77777777" w:rsidR="00145997" w:rsidRDefault="00145997">
      <w:pPr>
        <w:widowControl w:val="0"/>
        <w:pBdr>
          <w:top w:val="nil"/>
          <w:left w:val="nil"/>
          <w:bottom w:val="nil"/>
          <w:right w:val="nil"/>
          <w:between w:val="nil"/>
        </w:pBdr>
        <w:spacing w:line="276" w:lineRule="auto"/>
        <w:ind w:left="-540" w:hanging="2"/>
        <w:rPr>
          <w:color w:val="000000"/>
          <w:sz w:val="20"/>
          <w:szCs w:val="20"/>
        </w:rPr>
      </w:pPr>
    </w:p>
    <w:p w14:paraId="668833BE"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Pr>
          <w:b/>
          <w:color w:val="000000"/>
          <w:sz w:val="22"/>
          <w:szCs w:val="22"/>
        </w:rPr>
        <w:t>Office of Accessible Education </w:t>
      </w:r>
    </w:p>
    <w:p w14:paraId="1235F5BD" w14:textId="77777777" w:rsidR="00145997" w:rsidRDefault="00145997">
      <w:pPr>
        <w:widowControl w:val="0"/>
        <w:pBdr>
          <w:top w:val="nil"/>
          <w:left w:val="nil"/>
          <w:bottom w:val="nil"/>
          <w:right w:val="nil"/>
          <w:between w:val="nil"/>
        </w:pBdr>
        <w:spacing w:line="276" w:lineRule="auto"/>
        <w:ind w:left="-540" w:hanging="2"/>
        <w:rPr>
          <w:color w:val="000000"/>
          <w:sz w:val="22"/>
          <w:szCs w:val="22"/>
        </w:rPr>
      </w:pPr>
    </w:p>
    <w:p w14:paraId="3B2114D9"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If you have a documented disability for which accommodations may be required in this class,</w:t>
      </w:r>
    </w:p>
    <w:p w14:paraId="7F29A3B7"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please contact the Office of Accessible Education (oae@scu.edu, http://www.scu.edu/oae) as</w:t>
      </w:r>
    </w:p>
    <w:p w14:paraId="7B7AB058"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soon as possible to discuss your needs and register for accommodations with the University. If</w:t>
      </w:r>
    </w:p>
    <w:p w14:paraId="2CCC0C64"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you have already arranged accommodations through OAE, please be sure to request your</w:t>
      </w:r>
    </w:p>
    <w:p w14:paraId="2B042BE0"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accommodations through your my OAE portal and discuss them with me during my office hours</w:t>
      </w:r>
    </w:p>
    <w:p w14:paraId="5A13F828"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within the first two weeks of class. </w:t>
      </w:r>
    </w:p>
    <w:p w14:paraId="4B23F0D2"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To ensure fairness and consistency, individual faculty members are required to receive</w:t>
      </w:r>
    </w:p>
    <w:p w14:paraId="3CDA7D68"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verification from the Office of Accessible Education before providing accommodations. OAE</w:t>
      </w:r>
    </w:p>
    <w:p w14:paraId="2509E5CF"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will work with students and faculty to arrange proctored exams for students whose</w:t>
      </w:r>
    </w:p>
    <w:p w14:paraId="07C206AD"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accommodations include double time for exams and/or assistive technology. Students with</w:t>
      </w:r>
    </w:p>
    <w:p w14:paraId="3986D179"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approved accommodations of time-and-a-half should talk with me as soon as possible. The</w:t>
      </w:r>
    </w:p>
    <w:p w14:paraId="041ED265"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Office of Accessible Education must be contacted in advance (at least two weeks’ notice</w:t>
      </w:r>
    </w:p>
    <w:p w14:paraId="2D7A3273"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recommended) to schedule proctored examinations or to arrange other accommodations. </w:t>
      </w:r>
    </w:p>
    <w:p w14:paraId="43EE43BD"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In light of COVID-19, unless otherwise stated, exams will be administered online. Students with</w:t>
      </w:r>
    </w:p>
    <w:p w14:paraId="26A97AF6"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approved testing accommodations should contact me (at least two weeks’ notice recommended)</w:t>
      </w:r>
    </w:p>
    <w:p w14:paraId="4EDEE5EA"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prior to an exam date to notify me of their intent to use their testing accommodations on the</w:t>
      </w:r>
    </w:p>
    <w:p w14:paraId="582724D6"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upcoming exam to ensure their accommodations are effectively implemented.</w:t>
      </w:r>
    </w:p>
    <w:p w14:paraId="70BD15FB" w14:textId="77777777" w:rsidR="00145997" w:rsidRDefault="00145997">
      <w:pPr>
        <w:widowControl w:val="0"/>
        <w:pBdr>
          <w:top w:val="nil"/>
          <w:left w:val="nil"/>
          <w:bottom w:val="nil"/>
          <w:right w:val="nil"/>
          <w:between w:val="nil"/>
        </w:pBdr>
        <w:spacing w:line="276" w:lineRule="auto"/>
        <w:ind w:left="-540" w:hanging="2"/>
        <w:rPr>
          <w:color w:val="000000"/>
          <w:sz w:val="20"/>
          <w:szCs w:val="20"/>
        </w:rPr>
      </w:pPr>
    </w:p>
    <w:p w14:paraId="21014222"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Pr>
          <w:b/>
          <w:color w:val="000000"/>
          <w:sz w:val="22"/>
          <w:szCs w:val="22"/>
        </w:rPr>
        <w:t>Accommodations for Pregnancy and Parenting</w:t>
      </w:r>
    </w:p>
    <w:p w14:paraId="4852E73F" w14:textId="77777777" w:rsidR="00145997" w:rsidRDefault="00145997">
      <w:pPr>
        <w:widowControl w:val="0"/>
        <w:pBdr>
          <w:top w:val="nil"/>
          <w:left w:val="nil"/>
          <w:bottom w:val="nil"/>
          <w:right w:val="nil"/>
          <w:between w:val="nil"/>
        </w:pBdr>
        <w:spacing w:line="276" w:lineRule="auto"/>
        <w:ind w:left="-540" w:hanging="2"/>
        <w:rPr>
          <w:color w:val="000000"/>
          <w:sz w:val="22"/>
          <w:szCs w:val="22"/>
        </w:rPr>
      </w:pPr>
    </w:p>
    <w:p w14:paraId="2F7E2E02"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Santa Clara University does not discriminate against any student on the basis of pregnancy or</w:t>
      </w:r>
    </w:p>
    <w:p w14:paraId="16B7DF91"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related medical conditions. Absences due to medical conditions relating to pregnancy and child-</w:t>
      </w:r>
    </w:p>
    <w:p w14:paraId="2708732D"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birth will be excused for as long as deemed medically necessary by a student’s doctor, and</w:t>
      </w:r>
    </w:p>
    <w:p w14:paraId="0A37535A"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students will be given the opportunity to make up missed work. Students needing</w:t>
      </w:r>
    </w:p>
    <w:p w14:paraId="07855A8C"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accommodations can often arrange accommodations by working directly with their instructors,</w:t>
      </w:r>
    </w:p>
    <w:p w14:paraId="21EF5ED7"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supervisors, or departments. Students needing accommodations can also seek assistance with</w:t>
      </w:r>
    </w:p>
    <w:p w14:paraId="7716177F"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accommodations from the Office of Office of Accessible Education (OAE) or from the Office of</w:t>
      </w:r>
    </w:p>
    <w:p w14:paraId="25906896" w14:textId="77777777" w:rsidR="00145997" w:rsidRDefault="00145997">
      <w:pPr>
        <w:widowControl w:val="0"/>
        <w:pBdr>
          <w:top w:val="nil"/>
          <w:left w:val="nil"/>
          <w:bottom w:val="nil"/>
          <w:right w:val="nil"/>
          <w:between w:val="nil"/>
        </w:pBdr>
        <w:spacing w:line="276" w:lineRule="auto"/>
        <w:ind w:left="-540" w:hanging="2"/>
        <w:rPr>
          <w:color w:val="000000"/>
          <w:sz w:val="20"/>
          <w:szCs w:val="20"/>
        </w:rPr>
      </w:pPr>
    </w:p>
    <w:p w14:paraId="3009094D"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 xml:space="preserve">Equal Opportunity and Title IX Office. </w:t>
      </w:r>
    </w:p>
    <w:p w14:paraId="65B69B66" w14:textId="77777777" w:rsidR="00145997" w:rsidRDefault="006802D4">
      <w:pPr>
        <w:widowControl w:val="0"/>
        <w:pBdr>
          <w:top w:val="nil"/>
          <w:left w:val="nil"/>
          <w:bottom w:val="nil"/>
          <w:right w:val="nil"/>
          <w:between w:val="nil"/>
        </w:pBdr>
        <w:spacing w:line="276" w:lineRule="auto"/>
        <w:ind w:left="-540" w:hanging="2"/>
        <w:rPr>
          <w:color w:val="000000"/>
          <w:sz w:val="22"/>
          <w:szCs w:val="22"/>
        </w:rPr>
      </w:pPr>
      <w:r>
        <w:rPr>
          <w:color w:val="000000"/>
          <w:sz w:val="20"/>
          <w:szCs w:val="20"/>
        </w:rPr>
        <w:t>The following link provides information for students and faculty regarding pregnancy rights. https://www.scu.edu/title-ix/resources/pregnancy/pregnancy.</w:t>
      </w:r>
    </w:p>
    <w:p w14:paraId="29747C63" w14:textId="77777777" w:rsidR="00145997" w:rsidRDefault="00145997">
      <w:pPr>
        <w:widowControl w:val="0"/>
        <w:pBdr>
          <w:top w:val="nil"/>
          <w:left w:val="nil"/>
          <w:bottom w:val="nil"/>
          <w:right w:val="nil"/>
          <w:between w:val="nil"/>
        </w:pBdr>
        <w:spacing w:line="276" w:lineRule="auto"/>
        <w:ind w:left="-540" w:hanging="2"/>
        <w:rPr>
          <w:color w:val="000000"/>
          <w:sz w:val="20"/>
          <w:szCs w:val="20"/>
        </w:rPr>
      </w:pPr>
    </w:p>
    <w:p w14:paraId="74D49DC1"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Pr>
          <w:b/>
          <w:color w:val="000000"/>
          <w:sz w:val="22"/>
          <w:szCs w:val="22"/>
        </w:rPr>
        <w:lastRenderedPageBreak/>
        <w:t>Discrimination and Sexual Misconduct (Title IX)</w:t>
      </w:r>
    </w:p>
    <w:p w14:paraId="1BB4F35F" w14:textId="77777777" w:rsidR="00145997" w:rsidRDefault="00145997">
      <w:pPr>
        <w:widowControl w:val="0"/>
        <w:pBdr>
          <w:top w:val="nil"/>
          <w:left w:val="nil"/>
          <w:bottom w:val="nil"/>
          <w:right w:val="nil"/>
          <w:between w:val="nil"/>
        </w:pBdr>
        <w:spacing w:line="276" w:lineRule="auto"/>
        <w:ind w:left="-540" w:hanging="2"/>
        <w:rPr>
          <w:color w:val="000000"/>
          <w:sz w:val="22"/>
          <w:szCs w:val="22"/>
        </w:rPr>
      </w:pPr>
    </w:p>
    <w:p w14:paraId="07E9398A"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 xml:space="preserve">Santa Clara University upholds a zero-tolerance policy for discrimination, harassment and sexual misconduct. If you (or someone you know) have experienced discrimination or harassment, including sexual assault, domestic/dating violence, or stalking, I encourage you to tell someone promptly. </w:t>
      </w:r>
    </w:p>
    <w:p w14:paraId="19511530" w14:textId="77777777" w:rsidR="00145997" w:rsidRDefault="00145997">
      <w:pPr>
        <w:widowControl w:val="0"/>
        <w:pBdr>
          <w:top w:val="nil"/>
          <w:left w:val="nil"/>
          <w:bottom w:val="nil"/>
          <w:right w:val="nil"/>
          <w:between w:val="nil"/>
        </w:pBdr>
        <w:spacing w:line="276" w:lineRule="auto"/>
        <w:ind w:left="-540" w:hanging="2"/>
        <w:rPr>
          <w:color w:val="000000"/>
          <w:sz w:val="20"/>
          <w:szCs w:val="20"/>
        </w:rPr>
      </w:pPr>
    </w:p>
    <w:p w14:paraId="56A692CD" w14:textId="77777777" w:rsidR="00145997" w:rsidRDefault="006802D4">
      <w:pPr>
        <w:widowControl w:val="0"/>
        <w:pBdr>
          <w:top w:val="nil"/>
          <w:left w:val="nil"/>
          <w:bottom w:val="nil"/>
          <w:right w:val="nil"/>
          <w:between w:val="nil"/>
        </w:pBdr>
        <w:spacing w:line="276" w:lineRule="auto"/>
        <w:ind w:left="-540" w:hanging="2"/>
        <w:rPr>
          <w:color w:val="000000"/>
          <w:sz w:val="22"/>
          <w:szCs w:val="22"/>
        </w:rPr>
      </w:pPr>
      <w:r>
        <w:rPr>
          <w:color w:val="000000"/>
          <w:sz w:val="20"/>
          <w:szCs w:val="20"/>
        </w:rPr>
        <w:t>For more information, please consult the University’s Gender-Based Discrimination and Sexual Misconduct Policy</w:t>
      </w:r>
      <w:hyperlink r:id="rId834">
        <w:r>
          <w:rPr>
            <w:color w:val="000000"/>
            <w:sz w:val="20"/>
            <w:szCs w:val="20"/>
          </w:rPr>
          <w:t xml:space="preserve"> </w:t>
        </w:r>
      </w:hyperlink>
      <w:hyperlink r:id="rId835">
        <w:r>
          <w:rPr>
            <w:i/>
            <w:color w:val="141414"/>
            <w:sz w:val="20"/>
            <w:szCs w:val="20"/>
          </w:rPr>
          <w:t>at</w:t>
        </w:r>
      </w:hyperlink>
      <w:hyperlink r:id="rId836">
        <w:r>
          <w:rPr>
            <w:i/>
            <w:color w:val="141414"/>
            <w:sz w:val="20"/>
            <w:szCs w:val="20"/>
          </w:rPr>
          <w:t xml:space="preserve"> http://bit.ly/2ce1hBb</w:t>
        </w:r>
      </w:hyperlink>
      <w:r>
        <w:rPr>
          <w:color w:val="000000"/>
          <w:sz w:val="20"/>
          <w:szCs w:val="20"/>
        </w:rPr>
        <w:t xml:space="preserve"> or contact the University's EEO and Title IX Coordinator, Belinda Guthrie, at</w:t>
      </w:r>
      <w:r>
        <w:rPr>
          <w:color w:val="000000"/>
          <w:sz w:val="20"/>
          <w:szCs w:val="20"/>
          <w:highlight w:val="white"/>
        </w:rPr>
        <w:t xml:space="preserve"> 408-554-3043, </w:t>
      </w:r>
      <w:r>
        <w:rPr>
          <w:color w:val="000000"/>
          <w:sz w:val="20"/>
          <w:szCs w:val="20"/>
        </w:rPr>
        <w:t>bguthrie@scu.edu.  Reports may be submitted online through</w:t>
      </w:r>
      <w:hyperlink r:id="rId837">
        <w:r>
          <w:rPr>
            <w:i/>
            <w:color w:val="141414"/>
            <w:sz w:val="20"/>
            <w:szCs w:val="20"/>
          </w:rPr>
          <w:t xml:space="preserve"> https://www.scu.edu/osl/report/</w:t>
        </w:r>
      </w:hyperlink>
      <w:r>
        <w:rPr>
          <w:color w:val="000000"/>
          <w:sz w:val="20"/>
          <w:szCs w:val="20"/>
        </w:rPr>
        <w:t xml:space="preserve"> or anonymously through </w:t>
      </w:r>
      <w:proofErr w:type="spellStart"/>
      <w:r>
        <w:rPr>
          <w:color w:val="000000"/>
          <w:sz w:val="20"/>
          <w:szCs w:val="20"/>
        </w:rPr>
        <w:t>Ethicspoint</w:t>
      </w:r>
      <w:proofErr w:type="spellEnd"/>
      <w:r>
        <w:fldChar w:fldCharType="begin"/>
      </w:r>
      <w:r>
        <w:instrText xml:space="preserve"> HYPERLINK "https://www.scu.edu/hr/quick-links/ethicspoint/" \h </w:instrText>
      </w:r>
      <w:r>
        <w:fldChar w:fldCharType="separate"/>
      </w:r>
      <w:r>
        <w:rPr>
          <w:i/>
          <w:color w:val="141414"/>
          <w:sz w:val="20"/>
          <w:szCs w:val="20"/>
        </w:rPr>
        <w:t xml:space="preserve"> https://www.scu.edu/hr/quick-links/ethicspoint/</w:t>
      </w:r>
      <w:r>
        <w:rPr>
          <w:i/>
          <w:color w:val="141414"/>
          <w:sz w:val="20"/>
          <w:szCs w:val="20"/>
        </w:rPr>
        <w:fldChar w:fldCharType="end"/>
      </w:r>
    </w:p>
    <w:p w14:paraId="4F5A9D6F" w14:textId="77777777" w:rsidR="00145997" w:rsidRDefault="00145997">
      <w:pPr>
        <w:widowControl w:val="0"/>
        <w:pBdr>
          <w:top w:val="nil"/>
          <w:left w:val="nil"/>
          <w:bottom w:val="nil"/>
          <w:right w:val="nil"/>
          <w:between w:val="nil"/>
        </w:pBdr>
        <w:spacing w:line="276" w:lineRule="auto"/>
        <w:ind w:left="-540" w:hanging="2"/>
        <w:rPr>
          <w:color w:val="000000"/>
          <w:sz w:val="22"/>
          <w:szCs w:val="22"/>
        </w:rPr>
      </w:pPr>
    </w:p>
    <w:p w14:paraId="625698CB" w14:textId="77777777" w:rsidR="00145997" w:rsidRDefault="00145997">
      <w:pPr>
        <w:widowControl w:val="0"/>
        <w:pBdr>
          <w:top w:val="nil"/>
          <w:left w:val="nil"/>
          <w:bottom w:val="nil"/>
          <w:right w:val="nil"/>
          <w:between w:val="nil"/>
        </w:pBdr>
        <w:spacing w:line="276" w:lineRule="auto"/>
        <w:ind w:left="-540" w:hanging="2"/>
        <w:rPr>
          <w:color w:val="000000"/>
          <w:sz w:val="20"/>
          <w:szCs w:val="20"/>
        </w:rPr>
      </w:pPr>
    </w:p>
    <w:p w14:paraId="2F308C0C" w14:textId="77777777" w:rsidR="00145997" w:rsidRDefault="006802D4">
      <w:pPr>
        <w:widowControl w:val="0"/>
        <w:pBdr>
          <w:top w:val="single" w:sz="18" w:space="0" w:color="000000"/>
          <w:left w:val="single" w:sz="18" w:space="0" w:color="000000"/>
          <w:bottom w:val="single" w:sz="18" w:space="0" w:color="000000"/>
          <w:right w:val="single" w:sz="18" w:space="0" w:color="000000"/>
          <w:between w:val="nil"/>
        </w:pBdr>
        <w:spacing w:line="276" w:lineRule="auto"/>
        <w:ind w:left="-540" w:hanging="2"/>
        <w:rPr>
          <w:color w:val="000000"/>
          <w:sz w:val="22"/>
          <w:szCs w:val="22"/>
        </w:rPr>
      </w:pPr>
      <w:r>
        <w:rPr>
          <w:color w:val="000000"/>
          <w:sz w:val="20"/>
          <w:szCs w:val="20"/>
        </w:rPr>
        <w:t> </w:t>
      </w:r>
      <w:r>
        <w:rPr>
          <w:b/>
          <w:color w:val="000000"/>
          <w:sz w:val="22"/>
          <w:szCs w:val="22"/>
        </w:rPr>
        <w:t>Academic Integrity</w:t>
      </w:r>
    </w:p>
    <w:p w14:paraId="74797C34" w14:textId="77777777" w:rsidR="00145997" w:rsidRDefault="00145997">
      <w:pPr>
        <w:widowControl w:val="0"/>
        <w:pBdr>
          <w:top w:val="nil"/>
          <w:left w:val="nil"/>
          <w:bottom w:val="nil"/>
          <w:right w:val="nil"/>
          <w:between w:val="nil"/>
        </w:pBdr>
        <w:spacing w:line="276" w:lineRule="auto"/>
        <w:ind w:left="-540" w:hanging="2"/>
        <w:rPr>
          <w:color w:val="000000"/>
          <w:sz w:val="22"/>
          <w:szCs w:val="22"/>
        </w:rPr>
      </w:pPr>
    </w:p>
    <w:p w14:paraId="739EBA8B"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The Academic Integrity pledge is an expression of the University’s commitment to fostering an</w:t>
      </w:r>
    </w:p>
    <w:p w14:paraId="2B6756D1"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understanding of -- and commitment to -- a culture of integrity at Santa Clara University. The</w:t>
      </w:r>
    </w:p>
    <w:p w14:paraId="367A4E31"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Academic Integrity pledge, which applies to all students, states:</w:t>
      </w:r>
    </w:p>
    <w:p w14:paraId="0D168578" w14:textId="77777777" w:rsidR="00145997" w:rsidRDefault="00145997">
      <w:pPr>
        <w:widowControl w:val="0"/>
        <w:pBdr>
          <w:top w:val="nil"/>
          <w:left w:val="nil"/>
          <w:bottom w:val="nil"/>
          <w:right w:val="nil"/>
          <w:between w:val="nil"/>
        </w:pBdr>
        <w:spacing w:line="276" w:lineRule="auto"/>
        <w:ind w:left="-540" w:hanging="2"/>
        <w:rPr>
          <w:color w:val="000000"/>
          <w:sz w:val="20"/>
          <w:szCs w:val="20"/>
        </w:rPr>
      </w:pPr>
    </w:p>
    <w:p w14:paraId="340B1400"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“I am committed to being a person of integrity. I pledge, as a member of the Santa Clara</w:t>
      </w:r>
    </w:p>
    <w:p w14:paraId="280B21D0"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University community, to abide by and uphold the standards of academic integrity</w:t>
      </w:r>
    </w:p>
    <w:p w14:paraId="4E1CEBEC"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contained in the Student Conduct Code.”</w:t>
      </w:r>
    </w:p>
    <w:p w14:paraId="4693A1E3" w14:textId="77777777" w:rsidR="00145997" w:rsidRDefault="00145997">
      <w:pPr>
        <w:widowControl w:val="0"/>
        <w:pBdr>
          <w:top w:val="nil"/>
          <w:left w:val="nil"/>
          <w:bottom w:val="nil"/>
          <w:right w:val="nil"/>
          <w:between w:val="nil"/>
        </w:pBdr>
        <w:spacing w:line="276" w:lineRule="auto"/>
        <w:ind w:left="-540" w:hanging="2"/>
        <w:rPr>
          <w:color w:val="000000"/>
          <w:sz w:val="20"/>
          <w:szCs w:val="20"/>
        </w:rPr>
      </w:pPr>
    </w:p>
    <w:p w14:paraId="28B6638C"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Students are expected to uphold the principles of this pledge for all work in this class. For more</w:t>
      </w:r>
    </w:p>
    <w:p w14:paraId="7815C2C7"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information about Santa Clara University’s academic integrity pledge and resources about</w:t>
      </w:r>
    </w:p>
    <w:p w14:paraId="75DE5316"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ensuring academic integrity in your work, see www.scu.edu/academic-integrity.</w:t>
      </w:r>
    </w:p>
    <w:p w14:paraId="6D266A80" w14:textId="77777777" w:rsidR="00145997" w:rsidRDefault="00145997">
      <w:pPr>
        <w:widowControl w:val="0"/>
        <w:pBdr>
          <w:top w:val="nil"/>
          <w:left w:val="nil"/>
          <w:bottom w:val="nil"/>
          <w:right w:val="nil"/>
          <w:between w:val="nil"/>
        </w:pBdr>
        <w:spacing w:line="276" w:lineRule="auto"/>
        <w:ind w:left="-540" w:hanging="2"/>
        <w:rPr>
          <w:color w:val="000000"/>
          <w:sz w:val="20"/>
          <w:szCs w:val="20"/>
        </w:rPr>
      </w:pPr>
    </w:p>
    <w:p w14:paraId="75D0A5E9"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b/>
          <w:color w:val="000000"/>
          <w:sz w:val="20"/>
          <w:szCs w:val="20"/>
        </w:rPr>
        <w:t>Discrimination, Harassment and Sexual Misconduct (Title IX)</w:t>
      </w:r>
    </w:p>
    <w:p w14:paraId="6079CDC2"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SCU faculty are committed to helping create a safe and open learning environment for all</w:t>
      </w:r>
    </w:p>
    <w:p w14:paraId="3BD77DE5"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students. If you (or someone you know) have experienced any form of discrimination,</w:t>
      </w:r>
    </w:p>
    <w:p w14:paraId="55057BAE"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harassment or sexual misconduct, including sexual assault, dating or domestic violence, or</w:t>
      </w:r>
    </w:p>
    <w:p w14:paraId="4E66929C"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stalking, know that help and support are available, I encourage you seek support and report</w:t>
      </w:r>
    </w:p>
    <w:p w14:paraId="501340B0"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incidents to the Director of Equal Opportunity and Title IX Coordinator, Belinda Guthrie, at 408-</w:t>
      </w:r>
    </w:p>
    <w:p w14:paraId="0DA58DDC"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554-3043, bguthrie@scu.edu.  For more information about reporting options and resources at</w:t>
      </w:r>
    </w:p>
    <w:p w14:paraId="233FF64F"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Santa Clara University and in the community, please visit https://www.scu.edu/title-ix/. If you</w:t>
      </w:r>
    </w:p>
    <w:p w14:paraId="67D8EFD1" w14:textId="77777777" w:rsidR="00145997" w:rsidRDefault="006802D4">
      <w:pPr>
        <w:widowControl w:val="0"/>
        <w:pBdr>
          <w:top w:val="nil"/>
          <w:left w:val="nil"/>
          <w:bottom w:val="nil"/>
          <w:right w:val="nil"/>
          <w:between w:val="nil"/>
        </w:pBdr>
        <w:spacing w:line="276" w:lineRule="auto"/>
        <w:ind w:left="-540" w:hanging="2"/>
        <w:rPr>
          <w:color w:val="000000"/>
          <w:sz w:val="20"/>
          <w:szCs w:val="20"/>
        </w:rPr>
      </w:pPr>
      <w:r>
        <w:rPr>
          <w:color w:val="000000"/>
          <w:sz w:val="20"/>
          <w:szCs w:val="20"/>
        </w:rPr>
        <w:t>wish to speak with a confidential resource, please visit https://www.scu.edu/title-</w:t>
      </w:r>
    </w:p>
    <w:p w14:paraId="08750AD5" w14:textId="77777777" w:rsidR="00145997" w:rsidRDefault="006802D4">
      <w:pPr>
        <w:widowControl w:val="0"/>
        <w:pBdr>
          <w:top w:val="nil"/>
          <w:left w:val="nil"/>
          <w:bottom w:val="nil"/>
          <w:right w:val="nil"/>
          <w:between w:val="nil"/>
        </w:pBdr>
        <w:spacing w:line="276" w:lineRule="auto"/>
        <w:ind w:left="-540" w:hanging="2"/>
        <w:rPr>
          <w:color w:val="000000"/>
          <w:sz w:val="22"/>
          <w:szCs w:val="22"/>
        </w:rPr>
      </w:pPr>
      <w:r>
        <w:rPr>
          <w:color w:val="000000"/>
          <w:sz w:val="20"/>
          <w:szCs w:val="20"/>
        </w:rPr>
        <w:t>ix/resources/student/</w:t>
      </w:r>
    </w:p>
    <w:p w14:paraId="0D2D420F" w14:textId="77777777" w:rsidR="00145997" w:rsidRDefault="00145997">
      <w:pPr>
        <w:ind w:left="-540" w:hanging="2"/>
      </w:pPr>
    </w:p>
    <w:p w14:paraId="1C4BE12A" w14:textId="77777777" w:rsidR="00145997" w:rsidRDefault="00145997">
      <w:pPr>
        <w:ind w:hanging="2"/>
      </w:pPr>
    </w:p>
    <w:tbl>
      <w:tblPr>
        <w:tblStyle w:val="afffffffffffff0"/>
        <w:tblW w:w="828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185"/>
        <w:gridCol w:w="1935"/>
        <w:gridCol w:w="4088"/>
        <w:gridCol w:w="1075"/>
      </w:tblGrid>
      <w:tr w:rsidR="00145997" w14:paraId="2103501B" w14:textId="77777777">
        <w:trPr>
          <w:trHeight w:val="698"/>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09C613" w14:textId="77777777" w:rsidR="00145997" w:rsidRDefault="006802D4">
            <w:pPr>
              <w:widowControl w:val="0"/>
              <w:pBdr>
                <w:top w:val="nil"/>
                <w:left w:val="nil"/>
                <w:bottom w:val="nil"/>
                <w:right w:val="nil"/>
                <w:between w:val="nil"/>
              </w:pBdr>
              <w:spacing w:line="276" w:lineRule="auto"/>
              <w:ind w:hanging="2"/>
              <w:jc w:val="center"/>
              <w:rPr>
                <w:color w:val="000000"/>
                <w:sz w:val="22"/>
                <w:szCs w:val="22"/>
              </w:rPr>
            </w:pPr>
            <w:r>
              <w:rPr>
                <w:b/>
                <w:smallCaps/>
                <w:color w:val="000000"/>
                <w:sz w:val="22"/>
                <w:szCs w:val="22"/>
              </w:rPr>
              <w:t>Class Session</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009B1F" w14:textId="77777777" w:rsidR="00145997" w:rsidRDefault="006802D4">
            <w:pPr>
              <w:widowControl w:val="0"/>
              <w:pBdr>
                <w:top w:val="nil"/>
                <w:left w:val="nil"/>
                <w:bottom w:val="nil"/>
                <w:right w:val="nil"/>
                <w:between w:val="nil"/>
              </w:pBdr>
              <w:spacing w:line="276" w:lineRule="auto"/>
              <w:ind w:hanging="2"/>
              <w:jc w:val="center"/>
              <w:rPr>
                <w:color w:val="000000"/>
                <w:sz w:val="22"/>
                <w:szCs w:val="22"/>
              </w:rPr>
            </w:pPr>
            <w:bookmarkStart w:id="286" w:name="bookmark=id.2fk6b3p" w:colFirst="0" w:colLast="0"/>
            <w:bookmarkEnd w:id="286"/>
            <w:r>
              <w:rPr>
                <w:b/>
                <w:smallCaps/>
                <w:color w:val="000000"/>
                <w:sz w:val="22"/>
                <w:szCs w:val="22"/>
              </w:rPr>
              <w:t>Topics</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BD466" w14:textId="77777777" w:rsidR="00145997" w:rsidRDefault="006802D4">
            <w:pPr>
              <w:widowControl w:val="0"/>
              <w:pBdr>
                <w:top w:val="nil"/>
                <w:left w:val="nil"/>
                <w:bottom w:val="nil"/>
                <w:right w:val="nil"/>
                <w:between w:val="nil"/>
              </w:pBdr>
              <w:spacing w:line="276" w:lineRule="auto"/>
              <w:ind w:hanging="2"/>
              <w:jc w:val="center"/>
              <w:rPr>
                <w:color w:val="000000"/>
                <w:sz w:val="22"/>
                <w:szCs w:val="22"/>
              </w:rPr>
            </w:pPr>
            <w:r>
              <w:rPr>
                <w:b/>
                <w:smallCaps/>
                <w:color w:val="000000"/>
                <w:sz w:val="22"/>
                <w:szCs w:val="22"/>
              </w:rPr>
              <w:t xml:space="preserve">Readings Due </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200242" w14:textId="77777777" w:rsidR="00145997" w:rsidRDefault="006802D4">
            <w:pPr>
              <w:widowControl w:val="0"/>
              <w:pBdr>
                <w:top w:val="nil"/>
                <w:left w:val="nil"/>
                <w:bottom w:val="nil"/>
                <w:right w:val="nil"/>
                <w:between w:val="nil"/>
              </w:pBdr>
              <w:spacing w:line="276" w:lineRule="auto"/>
              <w:ind w:hanging="2"/>
              <w:jc w:val="center"/>
              <w:rPr>
                <w:color w:val="000000"/>
                <w:sz w:val="22"/>
                <w:szCs w:val="22"/>
              </w:rPr>
            </w:pPr>
            <w:r>
              <w:rPr>
                <w:b/>
                <w:smallCaps/>
                <w:color w:val="000000"/>
                <w:sz w:val="22"/>
                <w:szCs w:val="22"/>
              </w:rPr>
              <w:t>Other Tasks</w:t>
            </w:r>
          </w:p>
        </w:tc>
      </w:tr>
      <w:tr w:rsidR="00145997" w14:paraId="36BCB6E6" w14:textId="77777777">
        <w:trPr>
          <w:trHeight w:val="776"/>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24E325"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Class #1</w:t>
            </w:r>
          </w:p>
        </w:tc>
        <w:tc>
          <w:tcPr>
            <w:tcW w:w="1935" w:type="dxa"/>
            <w:tcBorders>
              <w:top w:val="single" w:sz="4" w:space="0" w:color="000000"/>
              <w:left w:val="single" w:sz="4" w:space="0" w:color="000000"/>
              <w:bottom w:val="single" w:sz="4" w:space="0" w:color="000000"/>
              <w:right w:val="single" w:sz="4" w:space="0" w:color="000000"/>
            </w:tcBorders>
            <w:tcMar>
              <w:top w:w="80" w:type="dxa"/>
              <w:left w:w="620" w:type="dxa"/>
              <w:bottom w:w="80" w:type="dxa"/>
              <w:right w:w="80" w:type="dxa"/>
            </w:tcMar>
          </w:tcPr>
          <w:p w14:paraId="7D2AC9EB" w14:textId="77777777" w:rsidR="00145997" w:rsidRDefault="006802D4">
            <w:pPr>
              <w:pBdr>
                <w:top w:val="nil"/>
                <w:left w:val="nil"/>
                <w:bottom w:val="nil"/>
                <w:right w:val="nil"/>
                <w:between w:val="nil"/>
              </w:pBdr>
              <w:ind w:hanging="2"/>
              <w:rPr>
                <w:color w:val="000000"/>
                <w:sz w:val="18"/>
                <w:szCs w:val="18"/>
              </w:rPr>
            </w:pPr>
            <w:r>
              <w:rPr>
                <w:color w:val="000000"/>
                <w:sz w:val="18"/>
                <w:szCs w:val="18"/>
              </w:rPr>
              <w:t>Course overview</w:t>
            </w:r>
          </w:p>
          <w:p w14:paraId="6D914783" w14:textId="77777777" w:rsidR="00145997" w:rsidRDefault="006802D4" w:rsidP="00351B2C">
            <w:pPr>
              <w:numPr>
                <w:ilvl w:val="0"/>
                <w:numId w:val="184"/>
              </w:numPr>
              <w:pBdr>
                <w:top w:val="nil"/>
                <w:left w:val="nil"/>
                <w:bottom w:val="nil"/>
                <w:right w:val="nil"/>
                <w:between w:val="nil"/>
              </w:pBdr>
              <w:ind w:left="0" w:hanging="2"/>
              <w:rPr>
                <w:color w:val="000000"/>
                <w:sz w:val="18"/>
                <w:szCs w:val="18"/>
              </w:rPr>
            </w:pPr>
            <w:r>
              <w:rPr>
                <w:color w:val="000000"/>
                <w:sz w:val="18"/>
                <w:szCs w:val="18"/>
              </w:rPr>
              <w:t>Introduction to Methods</w:t>
            </w:r>
          </w:p>
          <w:p w14:paraId="79715244" w14:textId="77777777" w:rsidR="00145997" w:rsidRDefault="006802D4" w:rsidP="00351B2C">
            <w:pPr>
              <w:numPr>
                <w:ilvl w:val="0"/>
                <w:numId w:val="182"/>
              </w:numPr>
              <w:pBdr>
                <w:top w:val="nil"/>
                <w:left w:val="nil"/>
                <w:bottom w:val="nil"/>
                <w:right w:val="nil"/>
                <w:between w:val="nil"/>
              </w:pBdr>
              <w:ind w:left="0" w:hanging="2"/>
              <w:rPr>
                <w:color w:val="000000"/>
                <w:sz w:val="18"/>
                <w:szCs w:val="18"/>
              </w:rPr>
            </w:pPr>
            <w:r>
              <w:rPr>
                <w:color w:val="000000"/>
                <w:sz w:val="18"/>
                <w:szCs w:val="18"/>
              </w:rPr>
              <w:t>Description of Assignments</w:t>
            </w:r>
          </w:p>
          <w:p w14:paraId="0B6DE747" w14:textId="77777777" w:rsidR="00145997" w:rsidRDefault="006802D4" w:rsidP="00351B2C">
            <w:pPr>
              <w:numPr>
                <w:ilvl w:val="0"/>
                <w:numId w:val="182"/>
              </w:numPr>
              <w:pBdr>
                <w:top w:val="nil"/>
                <w:left w:val="nil"/>
                <w:bottom w:val="nil"/>
                <w:right w:val="nil"/>
                <w:between w:val="nil"/>
              </w:pBdr>
              <w:ind w:left="0" w:hanging="2"/>
              <w:rPr>
                <w:color w:val="000000"/>
                <w:sz w:val="20"/>
                <w:szCs w:val="20"/>
              </w:rPr>
            </w:pPr>
            <w:r>
              <w:rPr>
                <w:sz w:val="20"/>
                <w:szCs w:val="20"/>
              </w:rPr>
              <w:lastRenderedPageBreak/>
              <w:t>Disability Foundations in History and Law, Biology and Psychology of Learning</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E49EA" w14:textId="77777777" w:rsidR="00145997" w:rsidRDefault="006802D4">
            <w:pPr>
              <w:pBdr>
                <w:top w:val="nil"/>
                <w:left w:val="nil"/>
                <w:bottom w:val="nil"/>
                <w:right w:val="nil"/>
                <w:between w:val="nil"/>
              </w:pBdr>
              <w:ind w:hanging="2"/>
              <w:rPr>
                <w:color w:val="000000"/>
              </w:rPr>
            </w:pPr>
            <w:r>
              <w:rPr>
                <w:color w:val="000000"/>
                <w:sz w:val="18"/>
                <w:szCs w:val="18"/>
              </w:rPr>
              <w:lastRenderedPageBreak/>
              <w:t xml:space="preserve">Learner Chapter </w:t>
            </w:r>
            <w:r>
              <w:rPr>
                <w:sz w:val="20"/>
                <w:szCs w:val="20"/>
              </w:rPr>
              <w:t>1</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76558C" w14:textId="77777777" w:rsidR="00145997" w:rsidRDefault="00145997">
            <w:pPr>
              <w:ind w:hanging="2"/>
            </w:pPr>
          </w:p>
        </w:tc>
      </w:tr>
      <w:tr w:rsidR="00145997" w14:paraId="1A470A60" w14:textId="77777777">
        <w:trPr>
          <w:trHeight w:val="1162"/>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C163A2"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Class #2</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17FBAC" w14:textId="77777777" w:rsidR="00145997" w:rsidRDefault="006802D4" w:rsidP="00351B2C">
            <w:pPr>
              <w:numPr>
                <w:ilvl w:val="0"/>
                <w:numId w:val="185"/>
              </w:numPr>
              <w:pBdr>
                <w:top w:val="nil"/>
                <w:left w:val="nil"/>
                <w:bottom w:val="nil"/>
                <w:right w:val="nil"/>
                <w:between w:val="nil"/>
              </w:pBdr>
              <w:ind w:left="0" w:hanging="2"/>
              <w:rPr>
                <w:color w:val="000000"/>
                <w:sz w:val="20"/>
                <w:szCs w:val="20"/>
              </w:rPr>
            </w:pPr>
            <w:r>
              <w:rPr>
                <w:sz w:val="20"/>
                <w:szCs w:val="20"/>
              </w:rPr>
              <w:t>Disability Foundations in History and Law, Biology and Psychology of Learning-2</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EA358" w14:textId="77777777" w:rsidR="00145997" w:rsidRDefault="006802D4">
            <w:pPr>
              <w:pBdr>
                <w:top w:val="nil"/>
                <w:left w:val="nil"/>
                <w:bottom w:val="nil"/>
                <w:right w:val="nil"/>
                <w:between w:val="nil"/>
              </w:pBdr>
              <w:ind w:hanging="2"/>
              <w:rPr>
                <w:color w:val="000000"/>
              </w:rPr>
            </w:pPr>
            <w:r>
              <w:rPr>
                <w:color w:val="000000"/>
                <w:sz w:val="18"/>
                <w:szCs w:val="18"/>
              </w:rPr>
              <w:t xml:space="preserve">Learner Chapter </w:t>
            </w:r>
            <w:r>
              <w:rPr>
                <w:sz w:val="20"/>
                <w:szCs w:val="20"/>
              </w:rPr>
              <w:t>10</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6D2C3D" w14:textId="77777777" w:rsidR="00145997" w:rsidRDefault="00145997">
            <w:pPr>
              <w:ind w:hanging="2"/>
            </w:pPr>
          </w:p>
        </w:tc>
      </w:tr>
      <w:tr w:rsidR="00145997" w14:paraId="0B4204C1" w14:textId="77777777">
        <w:trPr>
          <w:trHeight w:val="1551"/>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65B774"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Class #3</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3BA7EC" w14:textId="77777777" w:rsidR="00145997" w:rsidRDefault="006802D4" w:rsidP="00351B2C">
            <w:pPr>
              <w:numPr>
                <w:ilvl w:val="0"/>
                <w:numId w:val="186"/>
              </w:numPr>
              <w:pBdr>
                <w:top w:val="nil"/>
                <w:left w:val="nil"/>
                <w:bottom w:val="nil"/>
                <w:right w:val="nil"/>
                <w:between w:val="nil"/>
              </w:pBdr>
              <w:ind w:left="0" w:hanging="2"/>
              <w:rPr>
                <w:color w:val="000000"/>
                <w:sz w:val="18"/>
                <w:szCs w:val="18"/>
              </w:rPr>
            </w:pPr>
            <w:r>
              <w:rPr>
                <w:color w:val="000000"/>
                <w:sz w:val="18"/>
                <w:szCs w:val="18"/>
              </w:rPr>
              <w:t>IDEA, IEP, 504</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A5C6DA" w14:textId="77777777" w:rsidR="00145997" w:rsidRDefault="006802D4">
            <w:pPr>
              <w:pBdr>
                <w:top w:val="nil"/>
                <w:left w:val="nil"/>
                <w:bottom w:val="nil"/>
                <w:right w:val="nil"/>
                <w:between w:val="nil"/>
              </w:pBdr>
              <w:ind w:hanging="2"/>
              <w:rPr>
                <w:color w:val="000000"/>
              </w:rPr>
            </w:pPr>
            <w:r>
              <w:rPr>
                <w:color w:val="000000"/>
                <w:sz w:val="18"/>
                <w:szCs w:val="18"/>
              </w:rPr>
              <w:t>Learner Chapter 2</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A62ED" w14:textId="77777777" w:rsidR="00145997" w:rsidRDefault="00145997">
            <w:pPr>
              <w:ind w:hanging="2"/>
            </w:pPr>
          </w:p>
        </w:tc>
      </w:tr>
      <w:tr w:rsidR="00145997" w14:paraId="25439919" w14:textId="77777777">
        <w:trPr>
          <w:trHeight w:val="2517"/>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BD0DBE"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Class #4</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C5239E" w14:textId="77777777" w:rsidR="00145997" w:rsidRDefault="006802D4" w:rsidP="00351B2C">
            <w:pPr>
              <w:numPr>
                <w:ilvl w:val="0"/>
                <w:numId w:val="187"/>
              </w:numPr>
              <w:pBdr>
                <w:top w:val="nil"/>
                <w:left w:val="nil"/>
                <w:bottom w:val="nil"/>
                <w:right w:val="nil"/>
                <w:between w:val="nil"/>
              </w:pBdr>
              <w:ind w:left="0" w:hanging="2"/>
              <w:rPr>
                <w:color w:val="000000"/>
                <w:sz w:val="18"/>
                <w:szCs w:val="18"/>
              </w:rPr>
            </w:pPr>
            <w:r>
              <w:rPr>
                <w:sz w:val="18"/>
                <w:szCs w:val="18"/>
              </w:rPr>
              <w:t>Autism and Curriculum</w:t>
            </w:r>
          </w:p>
          <w:p w14:paraId="66F425F5" w14:textId="77777777" w:rsidR="00145997" w:rsidRDefault="006802D4" w:rsidP="00351B2C">
            <w:pPr>
              <w:numPr>
                <w:ilvl w:val="0"/>
                <w:numId w:val="187"/>
              </w:numPr>
              <w:pBdr>
                <w:top w:val="nil"/>
                <w:left w:val="nil"/>
                <w:bottom w:val="nil"/>
                <w:right w:val="nil"/>
                <w:between w:val="nil"/>
              </w:pBdr>
              <w:ind w:left="0" w:hanging="2"/>
              <w:rPr>
                <w:color w:val="000000"/>
                <w:sz w:val="18"/>
                <w:szCs w:val="18"/>
              </w:rPr>
            </w:pPr>
            <w:r>
              <w:rPr>
                <w:sz w:val="18"/>
                <w:szCs w:val="18"/>
              </w:rPr>
              <w:t>ADHD and Curriculum</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6125BC" w14:textId="77777777" w:rsidR="00145997" w:rsidRDefault="006802D4">
            <w:pPr>
              <w:pBdr>
                <w:top w:val="nil"/>
                <w:left w:val="nil"/>
                <w:bottom w:val="nil"/>
                <w:right w:val="nil"/>
                <w:between w:val="nil"/>
              </w:pBdr>
              <w:ind w:hanging="2"/>
              <w:rPr>
                <w:color w:val="000000"/>
              </w:rPr>
            </w:pPr>
            <w:r>
              <w:rPr>
                <w:color w:val="000000"/>
                <w:sz w:val="18"/>
                <w:szCs w:val="18"/>
              </w:rPr>
              <w:t>Learner Chapter 7</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F16F32" w14:textId="77777777" w:rsidR="00145997" w:rsidRDefault="00145997">
            <w:pPr>
              <w:ind w:hanging="2"/>
            </w:pPr>
          </w:p>
        </w:tc>
      </w:tr>
      <w:tr w:rsidR="00145997" w14:paraId="42D55A53" w14:textId="77777777">
        <w:trPr>
          <w:trHeight w:val="1937"/>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5515F2"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Class #5</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37B1CB" w14:textId="77777777" w:rsidR="00145997" w:rsidRDefault="006802D4">
            <w:pPr>
              <w:widowControl w:val="0"/>
              <w:pBdr>
                <w:top w:val="nil"/>
                <w:left w:val="nil"/>
                <w:bottom w:val="nil"/>
                <w:right w:val="nil"/>
                <w:between w:val="nil"/>
              </w:pBdr>
              <w:tabs>
                <w:tab w:val="left" w:pos="155"/>
              </w:tabs>
              <w:spacing w:line="276" w:lineRule="auto"/>
              <w:ind w:hanging="2"/>
              <w:rPr>
                <w:sz w:val="18"/>
                <w:szCs w:val="18"/>
              </w:rPr>
            </w:pPr>
            <w:r>
              <w:rPr>
                <w:sz w:val="18"/>
                <w:szCs w:val="18"/>
              </w:rPr>
              <w:t>Traumatic Brain Injury</w:t>
            </w:r>
          </w:p>
          <w:p w14:paraId="57AC7A28" w14:textId="77777777" w:rsidR="00145997" w:rsidRDefault="006802D4">
            <w:pPr>
              <w:widowControl w:val="0"/>
              <w:pBdr>
                <w:top w:val="nil"/>
                <w:left w:val="nil"/>
                <w:bottom w:val="nil"/>
                <w:right w:val="nil"/>
                <w:between w:val="nil"/>
              </w:pBdr>
              <w:tabs>
                <w:tab w:val="left" w:pos="155"/>
              </w:tabs>
              <w:spacing w:line="276" w:lineRule="auto"/>
              <w:ind w:hanging="2"/>
              <w:rPr>
                <w:color w:val="000000"/>
                <w:sz w:val="22"/>
                <w:szCs w:val="22"/>
              </w:rPr>
            </w:pPr>
            <w:r>
              <w:rPr>
                <w:color w:val="000000"/>
                <w:sz w:val="18"/>
                <w:szCs w:val="18"/>
              </w:rPr>
              <w:t>Working with professionals</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D74054" w14:textId="77777777" w:rsidR="00145997" w:rsidRDefault="006802D4">
            <w:pPr>
              <w:widowControl w:val="0"/>
              <w:pBdr>
                <w:top w:val="nil"/>
                <w:left w:val="nil"/>
                <w:bottom w:val="nil"/>
                <w:right w:val="nil"/>
                <w:between w:val="nil"/>
              </w:pBdr>
              <w:spacing w:line="276" w:lineRule="auto"/>
              <w:ind w:hanging="2"/>
              <w:rPr>
                <w:sz w:val="18"/>
                <w:szCs w:val="18"/>
              </w:rPr>
            </w:pPr>
            <w:r>
              <w:rPr>
                <w:sz w:val="18"/>
                <w:szCs w:val="18"/>
              </w:rPr>
              <w:t xml:space="preserve">Ernst, Wi., Gallo, A., Sellers, A., </w:t>
            </w:r>
            <w:proofErr w:type="spellStart"/>
            <w:r>
              <w:rPr>
                <w:sz w:val="18"/>
                <w:szCs w:val="18"/>
              </w:rPr>
              <w:t>Mulrine</w:t>
            </w:r>
            <w:proofErr w:type="spellEnd"/>
            <w:r>
              <w:rPr>
                <w:sz w:val="18"/>
                <w:szCs w:val="18"/>
              </w:rPr>
              <w:t xml:space="preserve">, J., </w:t>
            </w:r>
            <w:proofErr w:type="spellStart"/>
            <w:r>
              <w:rPr>
                <w:sz w:val="18"/>
                <w:szCs w:val="18"/>
              </w:rPr>
              <w:t>MacNamara</w:t>
            </w:r>
            <w:proofErr w:type="spellEnd"/>
            <w:r>
              <w:rPr>
                <w:sz w:val="18"/>
                <w:szCs w:val="18"/>
              </w:rPr>
              <w:t xml:space="preserve">, L., </w:t>
            </w:r>
          </w:p>
          <w:p w14:paraId="72CB8A4A" w14:textId="77777777" w:rsidR="00145997" w:rsidRDefault="006802D4">
            <w:pPr>
              <w:widowControl w:val="0"/>
              <w:pBdr>
                <w:top w:val="nil"/>
                <w:left w:val="nil"/>
                <w:bottom w:val="nil"/>
                <w:right w:val="nil"/>
                <w:between w:val="nil"/>
              </w:pBdr>
              <w:spacing w:line="276" w:lineRule="auto"/>
              <w:ind w:hanging="2"/>
              <w:rPr>
                <w:sz w:val="18"/>
                <w:szCs w:val="18"/>
              </w:rPr>
            </w:pPr>
            <w:r>
              <w:rPr>
                <w:sz w:val="18"/>
                <w:szCs w:val="18"/>
              </w:rPr>
              <w:t xml:space="preserve">Abrahamson, A., </w:t>
            </w:r>
            <w:proofErr w:type="spellStart"/>
            <w:r>
              <w:rPr>
                <w:sz w:val="18"/>
                <w:szCs w:val="18"/>
              </w:rPr>
              <w:t>Kneavel</w:t>
            </w:r>
            <w:proofErr w:type="spellEnd"/>
            <w:r>
              <w:rPr>
                <w:sz w:val="18"/>
                <w:szCs w:val="18"/>
              </w:rPr>
              <w:t xml:space="preserve">, M., </w:t>
            </w:r>
            <w:r>
              <w:rPr>
                <w:i/>
                <w:sz w:val="18"/>
                <w:szCs w:val="18"/>
              </w:rPr>
              <w:t xml:space="preserve">Knowledge of Traumatic Brain Injury among </w:t>
            </w:r>
            <w:proofErr w:type="spellStart"/>
            <w:r>
              <w:rPr>
                <w:i/>
                <w:sz w:val="18"/>
                <w:szCs w:val="18"/>
              </w:rPr>
              <w:t>Educators</w:t>
            </w:r>
            <w:r>
              <w:rPr>
                <w:sz w:val="18"/>
                <w:szCs w:val="18"/>
              </w:rPr>
              <w:t>.Exceptionality</w:t>
            </w:r>
            <w:proofErr w:type="spellEnd"/>
            <w:r>
              <w:rPr>
                <w:sz w:val="18"/>
                <w:szCs w:val="18"/>
              </w:rPr>
              <w:t>; Apr-Jun2016, Vol. 24 Issue 2, p123-136, 14p</w:t>
            </w:r>
          </w:p>
          <w:p w14:paraId="0585266F" w14:textId="77777777" w:rsidR="00145997" w:rsidRDefault="00145997">
            <w:pPr>
              <w:widowControl w:val="0"/>
              <w:pBdr>
                <w:top w:val="nil"/>
                <w:left w:val="nil"/>
                <w:bottom w:val="nil"/>
                <w:right w:val="nil"/>
                <w:between w:val="nil"/>
              </w:pBdr>
              <w:spacing w:line="276" w:lineRule="auto"/>
              <w:ind w:hanging="2"/>
              <w:rPr>
                <w:sz w:val="18"/>
                <w:szCs w:val="18"/>
              </w:rPr>
            </w:pPr>
          </w:p>
          <w:p w14:paraId="60201304"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18"/>
                <w:szCs w:val="18"/>
              </w:rPr>
              <w:t>Learner Chapter 11-12</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65E1D" w14:textId="77777777" w:rsidR="00145997" w:rsidRDefault="00145997">
            <w:pPr>
              <w:ind w:hanging="2"/>
            </w:pPr>
          </w:p>
        </w:tc>
      </w:tr>
      <w:tr w:rsidR="00145997" w14:paraId="74750D94" w14:textId="77777777">
        <w:trPr>
          <w:trHeight w:val="2905"/>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6E930"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lastRenderedPageBreak/>
              <w:t>Class #6</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5C9168" w14:textId="77777777" w:rsidR="00145997" w:rsidRDefault="006802D4" w:rsidP="00351B2C">
            <w:pPr>
              <w:numPr>
                <w:ilvl w:val="0"/>
                <w:numId w:val="177"/>
              </w:numPr>
              <w:pBdr>
                <w:top w:val="nil"/>
                <w:left w:val="nil"/>
                <w:bottom w:val="nil"/>
                <w:right w:val="nil"/>
                <w:between w:val="nil"/>
              </w:pBdr>
              <w:ind w:left="0" w:hanging="2"/>
              <w:rPr>
                <w:color w:val="000000"/>
                <w:sz w:val="18"/>
                <w:szCs w:val="18"/>
                <w:highlight w:val="green"/>
              </w:rPr>
            </w:pPr>
            <w:r>
              <w:rPr>
                <w:sz w:val="18"/>
                <w:szCs w:val="18"/>
                <w:highlight w:val="green"/>
              </w:rPr>
              <w:t>Students with Physical Disabilities</w:t>
            </w:r>
          </w:p>
          <w:p w14:paraId="7E431ABE" w14:textId="77777777" w:rsidR="00145997" w:rsidRDefault="006802D4" w:rsidP="00351B2C">
            <w:pPr>
              <w:numPr>
                <w:ilvl w:val="0"/>
                <w:numId w:val="177"/>
              </w:numPr>
              <w:pBdr>
                <w:top w:val="nil"/>
                <w:left w:val="nil"/>
                <w:bottom w:val="nil"/>
                <w:right w:val="nil"/>
                <w:between w:val="nil"/>
              </w:pBdr>
              <w:ind w:left="0" w:hanging="2"/>
              <w:rPr>
                <w:sz w:val="18"/>
                <w:szCs w:val="18"/>
                <w:highlight w:val="green"/>
              </w:rPr>
            </w:pPr>
            <w:r>
              <w:rPr>
                <w:sz w:val="18"/>
                <w:szCs w:val="18"/>
                <w:highlight w:val="green"/>
              </w:rPr>
              <w:t>Assessment and Identified Disabilities</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65F4AA" w14:textId="77777777" w:rsidR="00145997" w:rsidRDefault="006802D4">
            <w:pPr>
              <w:pBdr>
                <w:top w:val="nil"/>
                <w:left w:val="nil"/>
                <w:bottom w:val="nil"/>
                <w:right w:val="nil"/>
                <w:between w:val="nil"/>
              </w:pBdr>
              <w:ind w:hanging="2"/>
              <w:rPr>
                <w:color w:val="000000"/>
              </w:rPr>
            </w:pPr>
            <w:r>
              <w:rPr>
                <w:color w:val="000000"/>
                <w:sz w:val="18"/>
                <w:szCs w:val="18"/>
              </w:rPr>
              <w:t>Learner Chapter 5, 8</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81186" w14:textId="77777777" w:rsidR="00145997" w:rsidRDefault="00145997">
            <w:pPr>
              <w:widowControl w:val="0"/>
              <w:pBdr>
                <w:top w:val="nil"/>
                <w:left w:val="nil"/>
                <w:bottom w:val="nil"/>
                <w:right w:val="nil"/>
                <w:between w:val="nil"/>
              </w:pBdr>
              <w:spacing w:line="276" w:lineRule="auto"/>
              <w:ind w:hanging="2"/>
              <w:rPr>
                <w:color w:val="000000"/>
                <w:sz w:val="22"/>
                <w:szCs w:val="22"/>
              </w:rPr>
            </w:pPr>
          </w:p>
        </w:tc>
      </w:tr>
      <w:tr w:rsidR="00145997" w14:paraId="0CA42B82" w14:textId="77777777">
        <w:trPr>
          <w:trHeight w:val="2194"/>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96E70B"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Class #7</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2A69A3" w14:textId="77777777" w:rsidR="00145997" w:rsidRDefault="006802D4" w:rsidP="00351B2C">
            <w:pPr>
              <w:numPr>
                <w:ilvl w:val="0"/>
                <w:numId w:val="179"/>
              </w:numPr>
              <w:pBdr>
                <w:top w:val="nil"/>
                <w:left w:val="nil"/>
                <w:bottom w:val="nil"/>
                <w:right w:val="nil"/>
                <w:between w:val="nil"/>
              </w:pBdr>
              <w:ind w:left="0" w:hanging="2"/>
              <w:rPr>
                <w:color w:val="000000"/>
                <w:sz w:val="18"/>
                <w:szCs w:val="18"/>
              </w:rPr>
            </w:pPr>
            <w:r>
              <w:rPr>
                <w:sz w:val="18"/>
                <w:szCs w:val="18"/>
              </w:rPr>
              <w:t>Dyslexia, Dysgraphia, and Dyscalculia</w:t>
            </w:r>
          </w:p>
          <w:p w14:paraId="1F23677C" w14:textId="77777777" w:rsidR="00145997" w:rsidRDefault="00145997">
            <w:pPr>
              <w:pBdr>
                <w:top w:val="nil"/>
                <w:left w:val="nil"/>
                <w:bottom w:val="nil"/>
                <w:right w:val="nil"/>
                <w:between w:val="nil"/>
              </w:pBdr>
              <w:tabs>
                <w:tab w:val="left" w:pos="155"/>
              </w:tabs>
              <w:ind w:hanging="2"/>
              <w:rPr>
                <w:color w:val="000000"/>
                <w:sz w:val="18"/>
                <w:szCs w:val="18"/>
              </w:rPr>
            </w:pP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45CEA6" w14:textId="77777777" w:rsidR="00145997" w:rsidRDefault="006802D4">
            <w:pPr>
              <w:pBdr>
                <w:top w:val="nil"/>
                <w:left w:val="nil"/>
                <w:bottom w:val="nil"/>
                <w:right w:val="nil"/>
                <w:between w:val="nil"/>
              </w:pBdr>
              <w:ind w:hanging="2"/>
              <w:rPr>
                <w:color w:val="000000"/>
              </w:rPr>
            </w:pPr>
            <w:r>
              <w:rPr>
                <w:color w:val="000000"/>
                <w:sz w:val="18"/>
                <w:szCs w:val="18"/>
              </w:rPr>
              <w:t>Learner Chapter 13-14</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157E8A" w14:textId="77777777" w:rsidR="00145997" w:rsidRDefault="00145997">
            <w:pPr>
              <w:ind w:hanging="2"/>
            </w:pPr>
          </w:p>
        </w:tc>
      </w:tr>
      <w:tr w:rsidR="00145997" w14:paraId="5B38C7A3" w14:textId="77777777">
        <w:trPr>
          <w:trHeight w:val="1957"/>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5D69F"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Class #8</w:t>
            </w:r>
          </w:p>
        </w:tc>
        <w:tc>
          <w:tcPr>
            <w:tcW w:w="19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754AB" w14:textId="77777777" w:rsidR="00145997" w:rsidRDefault="006802D4" w:rsidP="00351B2C">
            <w:pPr>
              <w:numPr>
                <w:ilvl w:val="0"/>
                <w:numId w:val="170"/>
              </w:numPr>
              <w:pBdr>
                <w:top w:val="nil"/>
                <w:left w:val="nil"/>
                <w:bottom w:val="nil"/>
                <w:right w:val="nil"/>
                <w:between w:val="nil"/>
              </w:pBdr>
              <w:ind w:left="0" w:hanging="2"/>
              <w:rPr>
                <w:color w:val="000000"/>
                <w:sz w:val="18"/>
                <w:szCs w:val="18"/>
              </w:rPr>
            </w:pPr>
            <w:r>
              <w:rPr>
                <w:color w:val="000000"/>
                <w:sz w:val="18"/>
                <w:szCs w:val="18"/>
              </w:rPr>
              <w:t>Working with Families</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682C30" w14:textId="77777777" w:rsidR="00145997" w:rsidRDefault="006802D4">
            <w:pPr>
              <w:pBdr>
                <w:top w:val="nil"/>
                <w:left w:val="nil"/>
                <w:bottom w:val="nil"/>
                <w:right w:val="nil"/>
                <w:between w:val="nil"/>
              </w:pBdr>
              <w:ind w:hanging="2"/>
              <w:rPr>
                <w:color w:val="000000"/>
              </w:rPr>
            </w:pPr>
            <w:r>
              <w:rPr>
                <w:color w:val="000000"/>
                <w:sz w:val="18"/>
                <w:szCs w:val="18"/>
              </w:rPr>
              <w:t>Learner Chapter 4</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74283F" w14:textId="77777777" w:rsidR="00145997" w:rsidRDefault="00145997">
            <w:pPr>
              <w:ind w:hanging="2"/>
            </w:pPr>
          </w:p>
        </w:tc>
      </w:tr>
      <w:tr w:rsidR="00145997" w14:paraId="25050C0C" w14:textId="77777777">
        <w:trPr>
          <w:trHeight w:val="2711"/>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4F8E62"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Class #9</w:t>
            </w:r>
          </w:p>
        </w:tc>
        <w:tc>
          <w:tcPr>
            <w:tcW w:w="1935" w:type="dxa"/>
            <w:tcBorders>
              <w:top w:val="single" w:sz="4" w:space="0" w:color="000000"/>
              <w:left w:val="single" w:sz="4" w:space="0" w:color="000000"/>
              <w:bottom w:val="single" w:sz="4" w:space="0" w:color="000000"/>
              <w:right w:val="single" w:sz="4" w:space="0" w:color="000000"/>
            </w:tcBorders>
            <w:tcMar>
              <w:top w:w="80" w:type="dxa"/>
              <w:left w:w="235" w:type="dxa"/>
              <w:bottom w:w="80" w:type="dxa"/>
              <w:right w:w="80" w:type="dxa"/>
            </w:tcMar>
          </w:tcPr>
          <w:p w14:paraId="03161B19" w14:textId="77777777" w:rsidR="00145997" w:rsidRDefault="006802D4" w:rsidP="00351B2C">
            <w:pPr>
              <w:numPr>
                <w:ilvl w:val="0"/>
                <w:numId w:val="173"/>
              </w:numPr>
              <w:pBdr>
                <w:top w:val="nil"/>
                <w:left w:val="nil"/>
                <w:bottom w:val="nil"/>
                <w:right w:val="nil"/>
                <w:between w:val="nil"/>
              </w:pBdr>
              <w:ind w:left="0" w:hanging="2"/>
              <w:rPr>
                <w:color w:val="000000"/>
                <w:sz w:val="18"/>
                <w:szCs w:val="18"/>
              </w:rPr>
            </w:pPr>
            <w:r>
              <w:rPr>
                <w:color w:val="000000"/>
                <w:sz w:val="18"/>
                <w:szCs w:val="18"/>
              </w:rPr>
              <w:t>Social, Emotional, and behavioral Disorders</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1A4B3A" w14:textId="77777777" w:rsidR="00145997" w:rsidRDefault="006802D4">
            <w:pPr>
              <w:pBdr>
                <w:top w:val="nil"/>
                <w:left w:val="nil"/>
                <w:bottom w:val="nil"/>
                <w:right w:val="nil"/>
                <w:between w:val="nil"/>
              </w:pBdr>
              <w:ind w:hanging="2"/>
              <w:rPr>
                <w:color w:val="000000"/>
              </w:rPr>
            </w:pPr>
            <w:r>
              <w:rPr>
                <w:color w:val="000000"/>
                <w:sz w:val="18"/>
                <w:szCs w:val="18"/>
              </w:rPr>
              <w:t>Learner Chapter 6</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C4ABF1" w14:textId="77777777" w:rsidR="00145997" w:rsidRDefault="00145997">
            <w:pPr>
              <w:ind w:hanging="2"/>
            </w:pPr>
          </w:p>
        </w:tc>
      </w:tr>
      <w:tr w:rsidR="00145997" w14:paraId="3F036A24" w14:textId="77777777">
        <w:trPr>
          <w:trHeight w:val="466"/>
          <w:jc w:val="center"/>
        </w:trPr>
        <w:tc>
          <w:tcPr>
            <w:tcW w:w="1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ABEFD7" w14:textId="77777777" w:rsidR="00145997" w:rsidRDefault="006802D4">
            <w:pPr>
              <w:widowControl w:val="0"/>
              <w:pBdr>
                <w:top w:val="nil"/>
                <w:left w:val="nil"/>
                <w:bottom w:val="nil"/>
                <w:right w:val="nil"/>
                <w:between w:val="nil"/>
              </w:pBdr>
              <w:spacing w:line="276" w:lineRule="auto"/>
              <w:ind w:hanging="2"/>
              <w:rPr>
                <w:color w:val="000000"/>
                <w:sz w:val="22"/>
                <w:szCs w:val="22"/>
              </w:rPr>
            </w:pPr>
            <w:r>
              <w:rPr>
                <w:color w:val="000000"/>
                <w:sz w:val="22"/>
                <w:szCs w:val="22"/>
              </w:rPr>
              <w:t>#10</w:t>
            </w:r>
          </w:p>
        </w:tc>
        <w:tc>
          <w:tcPr>
            <w:tcW w:w="1935" w:type="dxa"/>
            <w:tcBorders>
              <w:top w:val="single" w:sz="4" w:space="0" w:color="000000"/>
              <w:left w:val="single" w:sz="4" w:space="0" w:color="000000"/>
              <w:bottom w:val="single" w:sz="4" w:space="0" w:color="000000"/>
              <w:right w:val="single" w:sz="4" w:space="0" w:color="000000"/>
            </w:tcBorders>
            <w:tcMar>
              <w:top w:w="80" w:type="dxa"/>
              <w:left w:w="235" w:type="dxa"/>
              <w:bottom w:w="80" w:type="dxa"/>
              <w:right w:w="80" w:type="dxa"/>
            </w:tcMar>
          </w:tcPr>
          <w:p w14:paraId="581CEFE2" w14:textId="77777777" w:rsidR="00145997" w:rsidRDefault="006802D4" w:rsidP="00351B2C">
            <w:pPr>
              <w:numPr>
                <w:ilvl w:val="0"/>
                <w:numId w:val="172"/>
              </w:numPr>
              <w:pBdr>
                <w:top w:val="nil"/>
                <w:left w:val="nil"/>
                <w:bottom w:val="nil"/>
                <w:right w:val="nil"/>
                <w:between w:val="nil"/>
              </w:pBdr>
              <w:ind w:left="0" w:hanging="2"/>
              <w:rPr>
                <w:color w:val="000000"/>
                <w:sz w:val="18"/>
                <w:szCs w:val="18"/>
              </w:rPr>
            </w:pPr>
            <w:r>
              <w:rPr>
                <w:color w:val="000000"/>
                <w:sz w:val="18"/>
                <w:szCs w:val="18"/>
              </w:rPr>
              <w:t>Presentations</w:t>
            </w:r>
          </w:p>
          <w:p w14:paraId="692B96B4" w14:textId="77777777" w:rsidR="00145997" w:rsidRDefault="006802D4" w:rsidP="00351B2C">
            <w:pPr>
              <w:numPr>
                <w:ilvl w:val="0"/>
                <w:numId w:val="172"/>
              </w:numPr>
              <w:pBdr>
                <w:top w:val="nil"/>
                <w:left w:val="nil"/>
                <w:bottom w:val="nil"/>
                <w:right w:val="nil"/>
                <w:between w:val="nil"/>
              </w:pBdr>
              <w:ind w:left="0" w:hanging="2"/>
              <w:rPr>
                <w:color w:val="000000"/>
                <w:sz w:val="18"/>
                <w:szCs w:val="18"/>
              </w:rPr>
            </w:pPr>
            <w:r>
              <w:rPr>
                <w:color w:val="000000"/>
                <w:sz w:val="18"/>
                <w:szCs w:val="18"/>
              </w:rPr>
              <w:t>Narrative evaluations</w:t>
            </w:r>
          </w:p>
        </w:tc>
        <w:tc>
          <w:tcPr>
            <w:tcW w:w="40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415CEB" w14:textId="77777777" w:rsidR="00145997" w:rsidRDefault="00145997">
            <w:pPr>
              <w:ind w:hanging="2"/>
            </w:pP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9681EF" w14:textId="77777777" w:rsidR="00145997" w:rsidRDefault="00145997">
            <w:pPr>
              <w:ind w:hanging="2"/>
            </w:pPr>
          </w:p>
        </w:tc>
      </w:tr>
    </w:tbl>
    <w:p w14:paraId="010BC963" w14:textId="77777777" w:rsidR="00145997" w:rsidRDefault="00145997">
      <w:pPr>
        <w:ind w:hanging="2"/>
      </w:pPr>
    </w:p>
    <w:p w14:paraId="3C399A6E" w14:textId="77777777" w:rsidR="00145997" w:rsidRDefault="006802D4">
      <w:pPr>
        <w:ind w:hanging="2"/>
        <w:jc w:val="center"/>
        <w:rPr>
          <w:highlight w:val="green"/>
        </w:rPr>
      </w:pPr>
      <w:r>
        <w:rPr>
          <w:highlight w:val="green"/>
        </w:rPr>
        <w:t>Literature Circle Discussion Rubric</w:t>
      </w:r>
    </w:p>
    <w:p w14:paraId="08E64209" w14:textId="77777777" w:rsidR="00145997" w:rsidRDefault="00145997">
      <w:pPr>
        <w:ind w:hanging="2"/>
        <w:jc w:val="center"/>
        <w:rPr>
          <w:highlight w:val="green"/>
        </w:rPr>
      </w:pPr>
    </w:p>
    <w:p w14:paraId="04800A92" w14:textId="77777777" w:rsidR="00145997" w:rsidRDefault="006802D4">
      <w:pPr>
        <w:ind w:hanging="2"/>
      </w:pPr>
      <w:r>
        <w:rPr>
          <w:noProof/>
        </w:rPr>
        <w:lastRenderedPageBreak/>
        <w:drawing>
          <wp:inline distT="114300" distB="114300" distL="114300" distR="114300" wp14:anchorId="56E2D1BA" wp14:editId="5694A369">
            <wp:extent cx="5029200" cy="2628900"/>
            <wp:effectExtent l="0" t="0" r="0" b="0"/>
            <wp:docPr id="10737419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38"/>
                    <a:srcRect/>
                    <a:stretch>
                      <a:fillRect/>
                    </a:stretch>
                  </pic:blipFill>
                  <pic:spPr>
                    <a:xfrm>
                      <a:off x="0" y="0"/>
                      <a:ext cx="5029200" cy="2628900"/>
                    </a:xfrm>
                    <a:prstGeom prst="rect">
                      <a:avLst/>
                    </a:prstGeom>
                    <a:ln/>
                  </pic:spPr>
                </pic:pic>
              </a:graphicData>
            </a:graphic>
          </wp:inline>
        </w:drawing>
      </w:r>
    </w:p>
    <w:p w14:paraId="3F223877" w14:textId="77777777" w:rsidR="00145997" w:rsidRDefault="00145997">
      <w:pPr>
        <w:ind w:hanging="2"/>
      </w:pPr>
    </w:p>
    <w:p w14:paraId="1EDCF444" w14:textId="77777777" w:rsidR="00145997" w:rsidRDefault="006802D4">
      <w:pPr>
        <w:ind w:hanging="2"/>
        <w:rPr>
          <w:highlight w:val="green"/>
          <w:u w:val="single"/>
        </w:rPr>
      </w:pPr>
      <w:r>
        <w:rPr>
          <w:b/>
          <w:highlight w:val="green"/>
          <w:u w:val="single"/>
        </w:rPr>
        <w:t>IEP Plan Assignment 4 Rubric</w:t>
      </w:r>
    </w:p>
    <w:tbl>
      <w:tblPr>
        <w:tblStyle w:val="afffffffffffff1"/>
        <w:tblW w:w="8370" w:type="dxa"/>
        <w:tblBorders>
          <w:top w:val="nil"/>
          <w:left w:val="nil"/>
          <w:bottom w:val="nil"/>
          <w:right w:val="nil"/>
          <w:insideH w:val="nil"/>
          <w:insideV w:val="nil"/>
        </w:tblBorders>
        <w:tblLayout w:type="fixed"/>
        <w:tblLook w:val="0000" w:firstRow="0" w:lastRow="0" w:firstColumn="0" w:lastColumn="0" w:noHBand="0" w:noVBand="0"/>
      </w:tblPr>
      <w:tblGrid>
        <w:gridCol w:w="999"/>
        <w:gridCol w:w="1957"/>
        <w:gridCol w:w="1688"/>
        <w:gridCol w:w="1661"/>
        <w:gridCol w:w="2065"/>
      </w:tblGrid>
      <w:tr w:rsidR="00145997" w14:paraId="40FB9173" w14:textId="77777777">
        <w:trPr>
          <w:trHeight w:val="455"/>
        </w:trPr>
        <w:tc>
          <w:tcPr>
            <w:tcW w:w="8370" w:type="dxa"/>
            <w:gridSpan w:val="5"/>
            <w:tcBorders>
              <w:top w:val="single" w:sz="8" w:space="0" w:color="000000"/>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1D938FAD" w14:textId="77777777" w:rsidR="00145997" w:rsidRDefault="006802D4">
            <w:pPr>
              <w:ind w:right="140" w:hanging="2"/>
              <w:jc w:val="center"/>
              <w:rPr>
                <w:rFonts w:ascii="Cambria" w:eastAsia="Cambria" w:hAnsi="Cambria" w:cs="Cambria"/>
                <w:sz w:val="20"/>
                <w:szCs w:val="20"/>
                <w:highlight w:val="green"/>
                <w:u w:val="single"/>
              </w:rPr>
            </w:pPr>
            <w:r>
              <w:rPr>
                <w:rFonts w:ascii="Cambria" w:eastAsia="Cambria" w:hAnsi="Cambria" w:cs="Cambria"/>
                <w:sz w:val="20"/>
                <w:szCs w:val="20"/>
                <w:highlight w:val="green"/>
                <w:u w:val="single"/>
              </w:rPr>
              <w:t>EDUC 240 IEP/504 Assignment Rubric</w:t>
            </w:r>
          </w:p>
        </w:tc>
      </w:tr>
      <w:tr w:rsidR="00145997" w14:paraId="1530177E" w14:textId="77777777">
        <w:trPr>
          <w:trHeight w:val="455"/>
        </w:trPr>
        <w:tc>
          <w:tcPr>
            <w:tcW w:w="9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07CC10" w14:textId="77777777" w:rsidR="00145997" w:rsidRDefault="006802D4">
            <w:pPr>
              <w:ind w:right="140" w:hanging="2"/>
              <w:jc w:val="center"/>
              <w:rPr>
                <w:rFonts w:ascii="Cambria" w:eastAsia="Cambria" w:hAnsi="Cambria" w:cs="Cambria"/>
                <w:sz w:val="20"/>
                <w:szCs w:val="20"/>
                <w:highlight w:val="green"/>
              </w:rPr>
            </w:pPr>
            <w:r>
              <w:rPr>
                <w:rFonts w:ascii="Cambria" w:eastAsia="Cambria" w:hAnsi="Cambria" w:cs="Cambria"/>
                <w:i/>
                <w:sz w:val="20"/>
                <w:szCs w:val="20"/>
                <w:highlight w:val="green"/>
              </w:rPr>
              <w:t>Level</w:t>
            </w:r>
          </w:p>
        </w:tc>
        <w:tc>
          <w:tcPr>
            <w:tcW w:w="1957" w:type="dxa"/>
            <w:tcBorders>
              <w:top w:val="nil"/>
              <w:left w:val="nil"/>
              <w:bottom w:val="single" w:sz="8" w:space="0" w:color="000000"/>
              <w:right w:val="single" w:sz="8" w:space="0" w:color="000000"/>
            </w:tcBorders>
            <w:tcMar>
              <w:top w:w="100" w:type="dxa"/>
              <w:left w:w="100" w:type="dxa"/>
              <w:bottom w:w="100" w:type="dxa"/>
              <w:right w:w="100" w:type="dxa"/>
            </w:tcMar>
          </w:tcPr>
          <w:p w14:paraId="5C2C28C6" w14:textId="77777777" w:rsidR="00145997" w:rsidRDefault="006802D4">
            <w:pPr>
              <w:ind w:right="140" w:hanging="2"/>
              <w:jc w:val="center"/>
              <w:rPr>
                <w:rFonts w:ascii="Cambria" w:eastAsia="Cambria" w:hAnsi="Cambria" w:cs="Cambria"/>
                <w:sz w:val="20"/>
                <w:szCs w:val="20"/>
                <w:highlight w:val="green"/>
              </w:rPr>
            </w:pPr>
            <w:r>
              <w:rPr>
                <w:rFonts w:ascii="Cambria" w:eastAsia="Cambria" w:hAnsi="Cambria" w:cs="Cambria"/>
                <w:i/>
                <w:sz w:val="20"/>
                <w:szCs w:val="20"/>
                <w:highlight w:val="green"/>
              </w:rPr>
              <w:t>Principles &amp; Guidelines</w:t>
            </w:r>
          </w:p>
        </w:tc>
        <w:tc>
          <w:tcPr>
            <w:tcW w:w="1688" w:type="dxa"/>
            <w:tcBorders>
              <w:top w:val="nil"/>
              <w:left w:val="nil"/>
              <w:bottom w:val="single" w:sz="8" w:space="0" w:color="000000"/>
              <w:right w:val="single" w:sz="8" w:space="0" w:color="000000"/>
            </w:tcBorders>
            <w:tcMar>
              <w:top w:w="100" w:type="dxa"/>
              <w:left w:w="100" w:type="dxa"/>
              <w:bottom w:w="100" w:type="dxa"/>
              <w:right w:w="100" w:type="dxa"/>
            </w:tcMar>
          </w:tcPr>
          <w:p w14:paraId="25251F27" w14:textId="77777777" w:rsidR="00145997" w:rsidRDefault="006802D4">
            <w:pPr>
              <w:ind w:right="140" w:hanging="2"/>
              <w:jc w:val="center"/>
              <w:rPr>
                <w:rFonts w:ascii="Cambria" w:eastAsia="Cambria" w:hAnsi="Cambria" w:cs="Cambria"/>
                <w:sz w:val="20"/>
                <w:szCs w:val="20"/>
                <w:highlight w:val="green"/>
              </w:rPr>
            </w:pPr>
            <w:r>
              <w:rPr>
                <w:rFonts w:ascii="Cambria" w:eastAsia="Cambria" w:hAnsi="Cambria" w:cs="Cambria"/>
                <w:i/>
                <w:sz w:val="20"/>
                <w:szCs w:val="20"/>
                <w:highlight w:val="green"/>
              </w:rPr>
              <w:t>IEP Elements</w:t>
            </w:r>
          </w:p>
        </w:tc>
        <w:tc>
          <w:tcPr>
            <w:tcW w:w="1661" w:type="dxa"/>
            <w:tcBorders>
              <w:top w:val="nil"/>
              <w:left w:val="nil"/>
              <w:bottom w:val="single" w:sz="8" w:space="0" w:color="000000"/>
              <w:right w:val="single" w:sz="8" w:space="0" w:color="000000"/>
            </w:tcBorders>
            <w:tcMar>
              <w:top w:w="100" w:type="dxa"/>
              <w:left w:w="100" w:type="dxa"/>
              <w:bottom w:w="100" w:type="dxa"/>
              <w:right w:w="100" w:type="dxa"/>
            </w:tcMar>
          </w:tcPr>
          <w:p w14:paraId="1C28F23D" w14:textId="77777777" w:rsidR="00145997" w:rsidRDefault="006802D4">
            <w:pPr>
              <w:ind w:right="140" w:hanging="2"/>
              <w:jc w:val="center"/>
              <w:rPr>
                <w:rFonts w:ascii="Cambria" w:eastAsia="Cambria" w:hAnsi="Cambria" w:cs="Cambria"/>
                <w:sz w:val="20"/>
                <w:szCs w:val="20"/>
                <w:highlight w:val="green"/>
              </w:rPr>
            </w:pPr>
            <w:r>
              <w:rPr>
                <w:rFonts w:ascii="Cambria" w:eastAsia="Cambria" w:hAnsi="Cambria" w:cs="Cambria"/>
                <w:i/>
                <w:sz w:val="20"/>
                <w:szCs w:val="20"/>
                <w:highlight w:val="green"/>
              </w:rPr>
              <w:t>Organization &amp; Language</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14:paraId="69E1C42E" w14:textId="77777777" w:rsidR="00145997" w:rsidRDefault="006802D4">
            <w:pPr>
              <w:ind w:right="140" w:hanging="2"/>
              <w:jc w:val="center"/>
              <w:rPr>
                <w:rFonts w:ascii="Cambria" w:eastAsia="Cambria" w:hAnsi="Cambria" w:cs="Cambria"/>
                <w:sz w:val="20"/>
                <w:szCs w:val="20"/>
                <w:highlight w:val="green"/>
              </w:rPr>
            </w:pPr>
            <w:r>
              <w:rPr>
                <w:rFonts w:ascii="Cambria" w:eastAsia="Cambria" w:hAnsi="Cambria" w:cs="Cambria"/>
                <w:i/>
                <w:sz w:val="20"/>
                <w:szCs w:val="20"/>
                <w:highlight w:val="green"/>
              </w:rPr>
              <w:t>Presentation</w:t>
            </w:r>
          </w:p>
        </w:tc>
      </w:tr>
      <w:tr w:rsidR="00145997" w14:paraId="3D27EA64" w14:textId="77777777">
        <w:trPr>
          <w:trHeight w:val="2555"/>
        </w:trPr>
        <w:tc>
          <w:tcPr>
            <w:tcW w:w="9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01FD22"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i/>
                <w:sz w:val="20"/>
                <w:szCs w:val="20"/>
                <w:highlight w:val="green"/>
              </w:rPr>
              <w:t xml:space="preserve"> </w:t>
            </w:r>
          </w:p>
          <w:p w14:paraId="745902AD"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i/>
                <w:sz w:val="20"/>
                <w:szCs w:val="20"/>
                <w:highlight w:val="green"/>
              </w:rPr>
              <w:t xml:space="preserve"> </w:t>
            </w:r>
          </w:p>
          <w:p w14:paraId="15C89478" w14:textId="77777777" w:rsidR="00145997" w:rsidRDefault="006802D4">
            <w:pPr>
              <w:ind w:right="140" w:hanging="2"/>
              <w:jc w:val="center"/>
              <w:rPr>
                <w:rFonts w:ascii="Cambria" w:eastAsia="Cambria" w:hAnsi="Cambria" w:cs="Cambria"/>
                <w:sz w:val="20"/>
                <w:szCs w:val="20"/>
                <w:highlight w:val="green"/>
              </w:rPr>
            </w:pPr>
            <w:r>
              <w:rPr>
                <w:rFonts w:ascii="Cambria" w:eastAsia="Cambria" w:hAnsi="Cambria" w:cs="Cambria"/>
                <w:sz w:val="20"/>
                <w:szCs w:val="20"/>
                <w:highlight w:val="green"/>
              </w:rPr>
              <w:t>Exceeds Expectations</w:t>
            </w:r>
          </w:p>
        </w:tc>
        <w:tc>
          <w:tcPr>
            <w:tcW w:w="1957" w:type="dxa"/>
            <w:tcBorders>
              <w:top w:val="nil"/>
              <w:left w:val="nil"/>
              <w:bottom w:val="single" w:sz="8" w:space="0" w:color="000000"/>
              <w:right w:val="single" w:sz="8" w:space="0" w:color="000000"/>
            </w:tcBorders>
            <w:tcMar>
              <w:top w:w="100" w:type="dxa"/>
              <w:left w:w="100" w:type="dxa"/>
              <w:bottom w:w="100" w:type="dxa"/>
              <w:right w:w="100" w:type="dxa"/>
            </w:tcMar>
          </w:tcPr>
          <w:p w14:paraId="4AF48F8B"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IEP/504 template including Objectives and goals</w:t>
            </w:r>
          </w:p>
          <w:p w14:paraId="23339A12" w14:textId="77777777" w:rsidR="00145997" w:rsidRDefault="00145997">
            <w:pPr>
              <w:ind w:right="140" w:hanging="2"/>
              <w:rPr>
                <w:rFonts w:ascii="Cambria" w:eastAsia="Cambria" w:hAnsi="Cambria" w:cs="Cambria"/>
                <w:sz w:val="20"/>
                <w:szCs w:val="20"/>
                <w:highlight w:val="green"/>
              </w:rPr>
            </w:pPr>
          </w:p>
          <w:p w14:paraId="0DAA5E76"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Collaborating with other agency professionals the variety of interventions</w:t>
            </w:r>
          </w:p>
          <w:p w14:paraId="5BF69800" w14:textId="77777777" w:rsidR="00145997" w:rsidRDefault="00145997">
            <w:pPr>
              <w:ind w:right="140" w:hanging="2"/>
              <w:rPr>
                <w:rFonts w:ascii="Cambria" w:eastAsia="Cambria" w:hAnsi="Cambria" w:cs="Cambria"/>
                <w:sz w:val="20"/>
                <w:szCs w:val="20"/>
                <w:highlight w:val="green"/>
              </w:rPr>
            </w:pPr>
          </w:p>
          <w:p w14:paraId="1E322E9D"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Creating short and long-term goals that are responsive to the unique needs of the students with identified disabilities</w:t>
            </w:r>
          </w:p>
          <w:p w14:paraId="0633051F" w14:textId="77777777" w:rsidR="00145997" w:rsidRDefault="00145997">
            <w:pPr>
              <w:ind w:right="140" w:hanging="2"/>
              <w:rPr>
                <w:rFonts w:ascii="Cambria" w:eastAsia="Cambria" w:hAnsi="Cambria" w:cs="Cambria"/>
                <w:sz w:val="20"/>
                <w:szCs w:val="20"/>
                <w:highlight w:val="green"/>
              </w:rPr>
            </w:pPr>
          </w:p>
          <w:p w14:paraId="6E581FB2"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 xml:space="preserve">Knowing how to appropriately administer assessments according to the established protocols for each assessment and </w:t>
            </w:r>
            <w:r>
              <w:rPr>
                <w:rFonts w:ascii="Cambria" w:eastAsia="Cambria" w:hAnsi="Cambria" w:cs="Cambria"/>
                <w:sz w:val="20"/>
                <w:szCs w:val="20"/>
                <w:highlight w:val="green"/>
              </w:rPr>
              <w:lastRenderedPageBreak/>
              <w:t>student with an identified disability</w:t>
            </w:r>
          </w:p>
          <w:p w14:paraId="45C4DAA9"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 xml:space="preserve"> </w:t>
            </w:r>
          </w:p>
        </w:tc>
        <w:tc>
          <w:tcPr>
            <w:tcW w:w="1688" w:type="dxa"/>
            <w:tcBorders>
              <w:top w:val="nil"/>
              <w:left w:val="nil"/>
              <w:bottom w:val="single" w:sz="8" w:space="0" w:color="000000"/>
              <w:right w:val="single" w:sz="8" w:space="0" w:color="000000"/>
            </w:tcBorders>
            <w:tcMar>
              <w:top w:w="100" w:type="dxa"/>
              <w:left w:w="100" w:type="dxa"/>
              <w:bottom w:w="100" w:type="dxa"/>
              <w:right w:w="100" w:type="dxa"/>
            </w:tcMar>
          </w:tcPr>
          <w:p w14:paraId="2C056DEC"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lastRenderedPageBreak/>
              <w:t>·Presents</w:t>
            </w:r>
            <w:r>
              <w:rPr>
                <w:rFonts w:ascii="Cambria" w:eastAsia="Cambria" w:hAnsi="Cambria" w:cs="Cambria"/>
                <w:i/>
                <w:sz w:val="20"/>
                <w:szCs w:val="20"/>
                <w:highlight w:val="green"/>
              </w:rPr>
              <w:t xml:space="preserve"> all </w:t>
            </w:r>
            <w:r>
              <w:rPr>
                <w:rFonts w:ascii="Cambria" w:eastAsia="Cambria" w:hAnsi="Cambria" w:cs="Cambria"/>
                <w:sz w:val="20"/>
                <w:szCs w:val="20"/>
                <w:highlight w:val="green"/>
              </w:rPr>
              <w:t>of the</w:t>
            </w:r>
            <w:r>
              <w:rPr>
                <w:rFonts w:ascii="Cambria" w:eastAsia="Cambria" w:hAnsi="Cambria" w:cs="Cambria"/>
                <w:i/>
                <w:sz w:val="20"/>
                <w:szCs w:val="20"/>
                <w:highlight w:val="green"/>
              </w:rPr>
              <w:t xml:space="preserve"> </w:t>
            </w:r>
            <w:r>
              <w:rPr>
                <w:rFonts w:ascii="Cambria" w:eastAsia="Cambria" w:hAnsi="Cambria" w:cs="Cambria"/>
                <w:sz w:val="20"/>
                <w:szCs w:val="20"/>
                <w:highlight w:val="green"/>
              </w:rPr>
              <w:t xml:space="preserve">required IEP/504 elements </w:t>
            </w:r>
          </w:p>
          <w:p w14:paraId="6756B91E"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 Monitoring developing and Supporting student progress toward learning goals as identified in the academic content standards and the IEP/Individual Transition plan</w:t>
            </w:r>
          </w:p>
          <w:p w14:paraId="0508B18F" w14:textId="77777777" w:rsidR="00145997" w:rsidRDefault="00145997">
            <w:pPr>
              <w:ind w:right="140" w:hanging="2"/>
              <w:rPr>
                <w:rFonts w:ascii="Cambria" w:eastAsia="Cambria" w:hAnsi="Cambria" w:cs="Cambria"/>
                <w:sz w:val="20"/>
                <w:szCs w:val="20"/>
                <w:highlight w:val="green"/>
              </w:rPr>
            </w:pPr>
          </w:p>
          <w:p w14:paraId="39905F84"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Know the impact of loss of previous disabilities and the impact on students.</w:t>
            </w:r>
          </w:p>
        </w:tc>
        <w:tc>
          <w:tcPr>
            <w:tcW w:w="1661" w:type="dxa"/>
            <w:tcBorders>
              <w:top w:val="nil"/>
              <w:left w:val="nil"/>
              <w:bottom w:val="single" w:sz="8" w:space="0" w:color="000000"/>
              <w:right w:val="single" w:sz="8" w:space="0" w:color="000000"/>
            </w:tcBorders>
            <w:tcMar>
              <w:top w:w="100" w:type="dxa"/>
              <w:left w:w="100" w:type="dxa"/>
              <w:bottom w:w="100" w:type="dxa"/>
              <w:right w:w="100" w:type="dxa"/>
            </w:tcMar>
          </w:tcPr>
          <w:p w14:paraId="72AD1701"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·Organization of ideas is clear and logical with smooth transitions</w:t>
            </w:r>
          </w:p>
          <w:p w14:paraId="75586936"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Utilizes precise academic vocabulary appropriately (free of “likes”)</w:t>
            </w:r>
          </w:p>
          <w:p w14:paraId="5BC93387"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·Elocution has clear authoritative &amp; enthusiastic voice</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14:paraId="50CAA612"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Free of spelling, punctuation, grammar, pronunciation errors</w:t>
            </w:r>
          </w:p>
          <w:p w14:paraId="0951ED30"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Active/attentive participation</w:t>
            </w:r>
          </w:p>
          <w:p w14:paraId="27050C74"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Body language (eye contact, poise, movement) demonstrates self-confidence that holds attention of audience</w:t>
            </w:r>
          </w:p>
          <w:p w14:paraId="07BB7298"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Uses audio/visual aids without trouble that enhances presentation</w:t>
            </w:r>
          </w:p>
        </w:tc>
      </w:tr>
      <w:tr w:rsidR="00145997" w14:paraId="120620B4" w14:textId="77777777">
        <w:trPr>
          <w:trHeight w:val="2105"/>
        </w:trPr>
        <w:tc>
          <w:tcPr>
            <w:tcW w:w="9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57C882"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i/>
                <w:sz w:val="20"/>
                <w:szCs w:val="20"/>
                <w:highlight w:val="green"/>
              </w:rPr>
              <w:t xml:space="preserve"> </w:t>
            </w:r>
          </w:p>
          <w:p w14:paraId="25B3F653"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i/>
                <w:sz w:val="20"/>
                <w:szCs w:val="20"/>
                <w:highlight w:val="green"/>
              </w:rPr>
              <w:t xml:space="preserve"> </w:t>
            </w:r>
          </w:p>
          <w:p w14:paraId="03FD927E" w14:textId="77777777" w:rsidR="00145997" w:rsidRDefault="006802D4">
            <w:pPr>
              <w:ind w:right="140" w:hanging="2"/>
              <w:jc w:val="center"/>
              <w:rPr>
                <w:rFonts w:ascii="Cambria" w:eastAsia="Cambria" w:hAnsi="Cambria" w:cs="Cambria"/>
                <w:sz w:val="20"/>
                <w:szCs w:val="20"/>
                <w:highlight w:val="green"/>
              </w:rPr>
            </w:pPr>
            <w:r>
              <w:rPr>
                <w:rFonts w:ascii="Cambria" w:eastAsia="Cambria" w:hAnsi="Cambria" w:cs="Cambria"/>
                <w:sz w:val="20"/>
                <w:szCs w:val="20"/>
                <w:highlight w:val="green"/>
              </w:rPr>
              <w:t>Meets Expectations</w:t>
            </w:r>
          </w:p>
        </w:tc>
        <w:tc>
          <w:tcPr>
            <w:tcW w:w="1957" w:type="dxa"/>
            <w:tcBorders>
              <w:top w:val="nil"/>
              <w:left w:val="nil"/>
              <w:bottom w:val="single" w:sz="8" w:space="0" w:color="000000"/>
              <w:right w:val="single" w:sz="8" w:space="0" w:color="000000"/>
            </w:tcBorders>
            <w:tcMar>
              <w:top w:w="100" w:type="dxa"/>
              <w:left w:w="100" w:type="dxa"/>
              <w:bottom w:w="100" w:type="dxa"/>
              <w:right w:w="100" w:type="dxa"/>
            </w:tcMar>
          </w:tcPr>
          <w:p w14:paraId="31E99210"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 xml:space="preserve">IEP/504 template principles including are </w:t>
            </w:r>
            <w:r>
              <w:rPr>
                <w:rFonts w:ascii="Cambria" w:eastAsia="Cambria" w:hAnsi="Cambria" w:cs="Cambria"/>
                <w:i/>
                <w:sz w:val="20"/>
                <w:szCs w:val="20"/>
                <w:highlight w:val="green"/>
              </w:rPr>
              <w:t>mostly</w:t>
            </w:r>
            <w:r>
              <w:rPr>
                <w:rFonts w:ascii="Cambria" w:eastAsia="Cambria" w:hAnsi="Cambria" w:cs="Cambria"/>
                <w:sz w:val="20"/>
                <w:szCs w:val="20"/>
                <w:highlight w:val="green"/>
              </w:rPr>
              <w:t xml:space="preserve"> evident in the lesson plan presentation</w:t>
            </w:r>
          </w:p>
          <w:p w14:paraId="689542AE" w14:textId="77777777" w:rsidR="00145997" w:rsidRDefault="00145997">
            <w:pPr>
              <w:ind w:right="140" w:hanging="2"/>
              <w:rPr>
                <w:rFonts w:ascii="Cambria" w:eastAsia="Cambria" w:hAnsi="Cambria" w:cs="Cambria"/>
                <w:sz w:val="20"/>
                <w:szCs w:val="20"/>
                <w:highlight w:val="green"/>
              </w:rPr>
            </w:pPr>
          </w:p>
          <w:p w14:paraId="412C095E"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Most aspects of collaborating with other agency professionals the variety of interventions included</w:t>
            </w:r>
          </w:p>
          <w:p w14:paraId="5170342A" w14:textId="77777777" w:rsidR="00145997" w:rsidRDefault="00145997">
            <w:pPr>
              <w:ind w:right="140" w:hanging="2"/>
              <w:rPr>
                <w:rFonts w:ascii="Cambria" w:eastAsia="Cambria" w:hAnsi="Cambria" w:cs="Cambria"/>
                <w:sz w:val="20"/>
                <w:szCs w:val="20"/>
                <w:highlight w:val="green"/>
              </w:rPr>
            </w:pPr>
          </w:p>
          <w:p w14:paraId="588E0101"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Short and long-term goals that are responsive to the unique needs of the students with identified disabilities are mostly present</w:t>
            </w:r>
          </w:p>
          <w:p w14:paraId="5AC963B8" w14:textId="77777777" w:rsidR="00145997" w:rsidRDefault="00145997">
            <w:pPr>
              <w:ind w:right="140" w:hanging="2"/>
              <w:rPr>
                <w:rFonts w:ascii="Cambria" w:eastAsia="Cambria" w:hAnsi="Cambria" w:cs="Cambria"/>
                <w:sz w:val="20"/>
                <w:szCs w:val="20"/>
                <w:highlight w:val="green"/>
              </w:rPr>
            </w:pPr>
          </w:p>
          <w:p w14:paraId="7B037A4F"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Knowing many of the steps to appropriately administer assessments according to the established protocols for each</w:t>
            </w:r>
          </w:p>
        </w:tc>
        <w:tc>
          <w:tcPr>
            <w:tcW w:w="1688" w:type="dxa"/>
            <w:tcBorders>
              <w:top w:val="nil"/>
              <w:left w:val="nil"/>
              <w:bottom w:val="single" w:sz="8" w:space="0" w:color="000000"/>
              <w:right w:val="single" w:sz="8" w:space="0" w:color="000000"/>
            </w:tcBorders>
            <w:tcMar>
              <w:top w:w="100" w:type="dxa"/>
              <w:left w:w="100" w:type="dxa"/>
              <w:bottom w:w="100" w:type="dxa"/>
              <w:right w:w="100" w:type="dxa"/>
            </w:tcMar>
          </w:tcPr>
          <w:p w14:paraId="4F781B30"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 xml:space="preserve">Presents </w:t>
            </w:r>
            <w:r>
              <w:rPr>
                <w:rFonts w:ascii="Cambria" w:eastAsia="Cambria" w:hAnsi="Cambria" w:cs="Cambria"/>
                <w:i/>
                <w:sz w:val="20"/>
                <w:szCs w:val="20"/>
                <w:highlight w:val="green"/>
              </w:rPr>
              <w:t xml:space="preserve">most </w:t>
            </w:r>
            <w:r>
              <w:rPr>
                <w:rFonts w:ascii="Cambria" w:eastAsia="Cambria" w:hAnsi="Cambria" w:cs="Cambria"/>
                <w:sz w:val="20"/>
                <w:szCs w:val="20"/>
                <w:highlight w:val="green"/>
              </w:rPr>
              <w:t>of the</w:t>
            </w:r>
            <w:r>
              <w:rPr>
                <w:rFonts w:ascii="Cambria" w:eastAsia="Cambria" w:hAnsi="Cambria" w:cs="Cambria"/>
                <w:i/>
                <w:sz w:val="20"/>
                <w:szCs w:val="20"/>
                <w:highlight w:val="green"/>
              </w:rPr>
              <w:t xml:space="preserve"> </w:t>
            </w:r>
            <w:r>
              <w:rPr>
                <w:rFonts w:ascii="Cambria" w:eastAsia="Cambria" w:hAnsi="Cambria" w:cs="Cambria"/>
                <w:sz w:val="20"/>
                <w:szCs w:val="20"/>
                <w:highlight w:val="green"/>
              </w:rPr>
              <w:t>required elements clearly &amp; concisely, allowing audience to follow line of reasoning</w:t>
            </w:r>
          </w:p>
        </w:tc>
        <w:tc>
          <w:tcPr>
            <w:tcW w:w="1661" w:type="dxa"/>
            <w:tcBorders>
              <w:top w:val="nil"/>
              <w:left w:val="nil"/>
              <w:bottom w:val="single" w:sz="8" w:space="0" w:color="000000"/>
              <w:right w:val="single" w:sz="8" w:space="0" w:color="000000"/>
            </w:tcBorders>
            <w:tcMar>
              <w:top w:w="100" w:type="dxa"/>
              <w:left w:w="100" w:type="dxa"/>
              <w:bottom w:w="100" w:type="dxa"/>
              <w:right w:w="100" w:type="dxa"/>
            </w:tcMar>
          </w:tcPr>
          <w:p w14:paraId="4DB7EF42"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Organization of ideas is logical</w:t>
            </w:r>
          </w:p>
          <w:p w14:paraId="24628341"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Utilizes mostly precise academic vocabulary appropriately (few “likes”)</w:t>
            </w:r>
          </w:p>
          <w:p w14:paraId="72522B01"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Elocution is clear and can be heard by most classmates</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14:paraId="5548AFC3"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Minor spelling, punctuation, grammar, pronunciation errors</w:t>
            </w:r>
          </w:p>
          <w:p w14:paraId="608BA2FB"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Mostly Active/attentive participation</w:t>
            </w:r>
          </w:p>
          <w:p w14:paraId="67F85A89"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Body language demonstrates self-confidence</w:t>
            </w:r>
          </w:p>
          <w:p w14:paraId="3DB6346D"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Uses audio/visual aids without trouble</w:t>
            </w:r>
          </w:p>
        </w:tc>
      </w:tr>
      <w:tr w:rsidR="00145997" w14:paraId="0E0E77FF" w14:textId="77777777">
        <w:trPr>
          <w:trHeight w:val="2105"/>
        </w:trPr>
        <w:tc>
          <w:tcPr>
            <w:tcW w:w="9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214A79"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i/>
                <w:sz w:val="20"/>
                <w:szCs w:val="20"/>
                <w:highlight w:val="green"/>
              </w:rPr>
              <w:lastRenderedPageBreak/>
              <w:t xml:space="preserve"> </w:t>
            </w:r>
          </w:p>
          <w:p w14:paraId="6832B675"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i/>
                <w:sz w:val="20"/>
                <w:szCs w:val="20"/>
                <w:highlight w:val="green"/>
              </w:rPr>
              <w:t xml:space="preserve"> </w:t>
            </w:r>
          </w:p>
          <w:p w14:paraId="7C8E90AD" w14:textId="77777777" w:rsidR="00145997" w:rsidRDefault="006802D4">
            <w:pPr>
              <w:ind w:right="140" w:hanging="2"/>
              <w:jc w:val="center"/>
              <w:rPr>
                <w:rFonts w:ascii="Cambria" w:eastAsia="Cambria" w:hAnsi="Cambria" w:cs="Cambria"/>
                <w:sz w:val="20"/>
                <w:szCs w:val="20"/>
                <w:highlight w:val="green"/>
              </w:rPr>
            </w:pPr>
            <w:r>
              <w:rPr>
                <w:rFonts w:ascii="Cambria" w:eastAsia="Cambria" w:hAnsi="Cambria" w:cs="Cambria"/>
                <w:sz w:val="20"/>
                <w:szCs w:val="20"/>
                <w:highlight w:val="green"/>
              </w:rPr>
              <w:t>Approaching Expectations</w:t>
            </w:r>
          </w:p>
        </w:tc>
        <w:tc>
          <w:tcPr>
            <w:tcW w:w="1957" w:type="dxa"/>
            <w:tcBorders>
              <w:top w:val="nil"/>
              <w:left w:val="nil"/>
              <w:bottom w:val="single" w:sz="8" w:space="0" w:color="000000"/>
              <w:right w:val="single" w:sz="8" w:space="0" w:color="000000"/>
            </w:tcBorders>
            <w:tcMar>
              <w:top w:w="100" w:type="dxa"/>
              <w:left w:w="100" w:type="dxa"/>
              <w:bottom w:w="100" w:type="dxa"/>
              <w:right w:w="100" w:type="dxa"/>
            </w:tcMar>
          </w:tcPr>
          <w:p w14:paraId="04512574"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 xml:space="preserve">IEP/504 template principles including are </w:t>
            </w:r>
            <w:r>
              <w:rPr>
                <w:rFonts w:ascii="Cambria" w:eastAsia="Cambria" w:hAnsi="Cambria" w:cs="Cambria"/>
                <w:i/>
                <w:sz w:val="20"/>
                <w:szCs w:val="20"/>
                <w:highlight w:val="green"/>
              </w:rPr>
              <w:t xml:space="preserve">somewhat </w:t>
            </w:r>
            <w:r>
              <w:rPr>
                <w:rFonts w:ascii="Cambria" w:eastAsia="Cambria" w:hAnsi="Cambria" w:cs="Cambria"/>
                <w:sz w:val="20"/>
                <w:szCs w:val="20"/>
                <w:highlight w:val="green"/>
              </w:rPr>
              <w:t>evident in the lesson plan presentation</w:t>
            </w:r>
          </w:p>
          <w:p w14:paraId="38167622" w14:textId="77777777" w:rsidR="00145997" w:rsidRDefault="00145997">
            <w:pPr>
              <w:ind w:right="140" w:hanging="2"/>
              <w:rPr>
                <w:rFonts w:ascii="Cambria" w:eastAsia="Cambria" w:hAnsi="Cambria" w:cs="Cambria"/>
                <w:sz w:val="20"/>
                <w:szCs w:val="20"/>
                <w:highlight w:val="green"/>
              </w:rPr>
            </w:pPr>
          </w:p>
          <w:p w14:paraId="50BEC985"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 xml:space="preserve">Some aspects of collaborating with other agency professionals the variety of interventions included </w:t>
            </w:r>
          </w:p>
          <w:p w14:paraId="4245E4FC" w14:textId="77777777" w:rsidR="00145997" w:rsidRDefault="00145997">
            <w:pPr>
              <w:ind w:right="140" w:hanging="2"/>
              <w:rPr>
                <w:rFonts w:ascii="Cambria" w:eastAsia="Cambria" w:hAnsi="Cambria" w:cs="Cambria"/>
                <w:sz w:val="20"/>
                <w:szCs w:val="20"/>
                <w:highlight w:val="green"/>
              </w:rPr>
            </w:pPr>
          </w:p>
          <w:p w14:paraId="0E6E6015"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Some short and long-term goals that are responsive to the unique needs of the students with identified disabilities are present</w:t>
            </w:r>
          </w:p>
          <w:p w14:paraId="3B68B283" w14:textId="77777777" w:rsidR="00145997" w:rsidRDefault="00145997">
            <w:pPr>
              <w:ind w:right="140" w:hanging="2"/>
              <w:rPr>
                <w:rFonts w:ascii="Cambria" w:eastAsia="Cambria" w:hAnsi="Cambria" w:cs="Cambria"/>
                <w:sz w:val="20"/>
                <w:szCs w:val="20"/>
                <w:highlight w:val="green"/>
              </w:rPr>
            </w:pPr>
          </w:p>
          <w:p w14:paraId="3A951DDD"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Knowing some of the steps to appropriately administer assessments according to the established protocols for each</w:t>
            </w:r>
          </w:p>
          <w:p w14:paraId="05A76BB3" w14:textId="77777777" w:rsidR="00145997" w:rsidRDefault="00145997">
            <w:pPr>
              <w:ind w:right="140" w:hanging="2"/>
              <w:rPr>
                <w:rFonts w:ascii="Cambria" w:eastAsia="Cambria" w:hAnsi="Cambria" w:cs="Cambria"/>
                <w:sz w:val="20"/>
                <w:szCs w:val="20"/>
                <w:highlight w:val="green"/>
              </w:rPr>
            </w:pPr>
          </w:p>
          <w:p w14:paraId="02DB5F4A" w14:textId="77777777" w:rsidR="00145997" w:rsidRDefault="00145997">
            <w:pPr>
              <w:ind w:right="140" w:hanging="2"/>
              <w:rPr>
                <w:rFonts w:ascii="Cambria" w:eastAsia="Cambria" w:hAnsi="Cambria" w:cs="Cambria"/>
                <w:sz w:val="20"/>
                <w:szCs w:val="20"/>
                <w:highlight w:val="green"/>
              </w:rPr>
            </w:pPr>
          </w:p>
        </w:tc>
        <w:tc>
          <w:tcPr>
            <w:tcW w:w="1688" w:type="dxa"/>
            <w:tcBorders>
              <w:top w:val="nil"/>
              <w:left w:val="nil"/>
              <w:bottom w:val="single" w:sz="8" w:space="0" w:color="000000"/>
              <w:right w:val="single" w:sz="8" w:space="0" w:color="000000"/>
            </w:tcBorders>
            <w:tcMar>
              <w:top w:w="100" w:type="dxa"/>
              <w:left w:w="100" w:type="dxa"/>
              <w:bottom w:w="100" w:type="dxa"/>
              <w:right w:w="100" w:type="dxa"/>
            </w:tcMar>
          </w:tcPr>
          <w:p w14:paraId="34E34245"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 xml:space="preserve">Presents </w:t>
            </w:r>
            <w:r>
              <w:rPr>
                <w:rFonts w:ascii="Cambria" w:eastAsia="Cambria" w:hAnsi="Cambria" w:cs="Cambria"/>
                <w:i/>
                <w:sz w:val="20"/>
                <w:szCs w:val="20"/>
                <w:highlight w:val="green"/>
              </w:rPr>
              <w:t xml:space="preserve">some </w:t>
            </w:r>
            <w:r>
              <w:rPr>
                <w:rFonts w:ascii="Cambria" w:eastAsia="Cambria" w:hAnsi="Cambria" w:cs="Cambria"/>
                <w:sz w:val="20"/>
                <w:szCs w:val="20"/>
                <w:highlight w:val="green"/>
              </w:rPr>
              <w:t>of the</w:t>
            </w:r>
            <w:r>
              <w:rPr>
                <w:rFonts w:ascii="Cambria" w:eastAsia="Cambria" w:hAnsi="Cambria" w:cs="Cambria"/>
                <w:i/>
                <w:sz w:val="20"/>
                <w:szCs w:val="20"/>
                <w:highlight w:val="green"/>
              </w:rPr>
              <w:t xml:space="preserve"> </w:t>
            </w:r>
            <w:r>
              <w:rPr>
                <w:rFonts w:ascii="Cambria" w:eastAsia="Cambria" w:hAnsi="Cambria" w:cs="Cambria"/>
                <w:sz w:val="20"/>
                <w:szCs w:val="20"/>
                <w:highlight w:val="green"/>
              </w:rPr>
              <w:t>required elements clearly &amp; concisely</w:t>
            </w:r>
          </w:p>
        </w:tc>
        <w:tc>
          <w:tcPr>
            <w:tcW w:w="1661" w:type="dxa"/>
            <w:tcBorders>
              <w:top w:val="nil"/>
              <w:left w:val="nil"/>
              <w:bottom w:val="single" w:sz="8" w:space="0" w:color="000000"/>
              <w:right w:val="single" w:sz="8" w:space="0" w:color="000000"/>
            </w:tcBorders>
            <w:tcMar>
              <w:top w:w="100" w:type="dxa"/>
              <w:left w:w="100" w:type="dxa"/>
              <w:bottom w:w="100" w:type="dxa"/>
              <w:right w:w="100" w:type="dxa"/>
            </w:tcMar>
          </w:tcPr>
          <w:p w14:paraId="0D72273D"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Organization of ideas is somewhat logical</w:t>
            </w:r>
          </w:p>
          <w:p w14:paraId="6F58154A"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Utilizes mostly precise academic vocabulary appropriately (some “likes”)</w:t>
            </w:r>
          </w:p>
          <w:p w14:paraId="2135B8B0"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Elocution is low and can be heard by some classmates</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14:paraId="24FAF4B5"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Some spelling, punctuation, grammar, pronunciation errors</w:t>
            </w:r>
          </w:p>
          <w:p w14:paraId="4A8A8325"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Some Active/attentive participation</w:t>
            </w:r>
          </w:p>
          <w:p w14:paraId="3ED5EF8B"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Body language demonstrates some self-confidence</w:t>
            </w:r>
          </w:p>
          <w:p w14:paraId="30537DD1"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Uses some audio/visual aids with trouble</w:t>
            </w:r>
          </w:p>
        </w:tc>
      </w:tr>
      <w:tr w:rsidR="00145997" w14:paraId="4F8A3EB2" w14:textId="77777777">
        <w:trPr>
          <w:trHeight w:val="1640"/>
        </w:trPr>
        <w:tc>
          <w:tcPr>
            <w:tcW w:w="9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1E2689"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i/>
                <w:sz w:val="20"/>
                <w:szCs w:val="20"/>
                <w:highlight w:val="green"/>
              </w:rPr>
              <w:t xml:space="preserve"> </w:t>
            </w:r>
          </w:p>
          <w:p w14:paraId="0BB938C1"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i/>
                <w:sz w:val="20"/>
                <w:szCs w:val="20"/>
                <w:highlight w:val="green"/>
              </w:rPr>
              <w:t xml:space="preserve"> </w:t>
            </w:r>
          </w:p>
          <w:p w14:paraId="5BC2F591" w14:textId="77777777" w:rsidR="00145997" w:rsidRDefault="006802D4">
            <w:pPr>
              <w:ind w:right="140" w:hanging="2"/>
              <w:jc w:val="center"/>
              <w:rPr>
                <w:rFonts w:ascii="Cambria" w:eastAsia="Cambria" w:hAnsi="Cambria" w:cs="Cambria"/>
                <w:sz w:val="20"/>
                <w:szCs w:val="20"/>
                <w:highlight w:val="green"/>
              </w:rPr>
            </w:pPr>
            <w:r>
              <w:rPr>
                <w:rFonts w:ascii="Cambria" w:eastAsia="Cambria" w:hAnsi="Cambria" w:cs="Cambria"/>
                <w:sz w:val="20"/>
                <w:szCs w:val="20"/>
                <w:highlight w:val="green"/>
              </w:rPr>
              <w:t>Minimum Expectations</w:t>
            </w:r>
          </w:p>
        </w:tc>
        <w:tc>
          <w:tcPr>
            <w:tcW w:w="1957" w:type="dxa"/>
            <w:tcBorders>
              <w:top w:val="nil"/>
              <w:left w:val="nil"/>
              <w:bottom w:val="single" w:sz="8" w:space="0" w:color="000000"/>
              <w:right w:val="single" w:sz="8" w:space="0" w:color="000000"/>
            </w:tcBorders>
            <w:tcMar>
              <w:top w:w="100" w:type="dxa"/>
              <w:left w:w="100" w:type="dxa"/>
              <w:bottom w:w="100" w:type="dxa"/>
              <w:right w:w="100" w:type="dxa"/>
            </w:tcMar>
          </w:tcPr>
          <w:p w14:paraId="61539104"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sz w:val="14"/>
                <w:szCs w:val="14"/>
                <w:highlight w:val="green"/>
              </w:rPr>
              <w:tab/>
            </w: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 xml:space="preserve">IEP/504 template principles and guidelines are </w:t>
            </w:r>
            <w:r>
              <w:rPr>
                <w:rFonts w:ascii="Cambria" w:eastAsia="Cambria" w:hAnsi="Cambria" w:cs="Cambria"/>
                <w:i/>
                <w:sz w:val="20"/>
                <w:szCs w:val="20"/>
                <w:highlight w:val="green"/>
              </w:rPr>
              <w:t>vaguely</w:t>
            </w:r>
            <w:r>
              <w:rPr>
                <w:rFonts w:ascii="Cambria" w:eastAsia="Cambria" w:hAnsi="Cambria" w:cs="Cambria"/>
                <w:sz w:val="20"/>
                <w:szCs w:val="20"/>
                <w:highlight w:val="green"/>
              </w:rPr>
              <w:t xml:space="preserve"> evident in the lesson plan presentation</w:t>
            </w:r>
          </w:p>
          <w:p w14:paraId="5DEF4262" w14:textId="77777777" w:rsidR="00145997" w:rsidRDefault="00145997">
            <w:pPr>
              <w:ind w:right="140" w:hanging="2"/>
              <w:rPr>
                <w:rFonts w:ascii="Cambria" w:eastAsia="Cambria" w:hAnsi="Cambria" w:cs="Cambria"/>
                <w:sz w:val="20"/>
                <w:szCs w:val="20"/>
                <w:highlight w:val="green"/>
              </w:rPr>
            </w:pPr>
          </w:p>
          <w:p w14:paraId="3ED29413"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Collaboration not included</w:t>
            </w:r>
          </w:p>
          <w:p w14:paraId="2F877B03" w14:textId="77777777" w:rsidR="00145997" w:rsidRDefault="00145997">
            <w:pPr>
              <w:ind w:right="140" w:hanging="2"/>
              <w:rPr>
                <w:rFonts w:ascii="Cambria" w:eastAsia="Cambria" w:hAnsi="Cambria" w:cs="Cambria"/>
                <w:sz w:val="20"/>
                <w:szCs w:val="20"/>
                <w:highlight w:val="green"/>
              </w:rPr>
            </w:pPr>
          </w:p>
          <w:p w14:paraId="7B870152"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Short term and long term goals not addressed</w:t>
            </w:r>
          </w:p>
          <w:p w14:paraId="054AA1D3" w14:textId="77777777" w:rsidR="00145997" w:rsidRDefault="00145997">
            <w:pPr>
              <w:ind w:right="140" w:hanging="2"/>
              <w:rPr>
                <w:rFonts w:ascii="Cambria" w:eastAsia="Cambria" w:hAnsi="Cambria" w:cs="Cambria"/>
                <w:sz w:val="20"/>
                <w:szCs w:val="20"/>
                <w:highlight w:val="green"/>
              </w:rPr>
            </w:pPr>
          </w:p>
          <w:p w14:paraId="1B2ED905"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lastRenderedPageBreak/>
              <w:t xml:space="preserve">Assessment accommodations not addressed </w:t>
            </w:r>
          </w:p>
        </w:tc>
        <w:tc>
          <w:tcPr>
            <w:tcW w:w="1688" w:type="dxa"/>
            <w:tcBorders>
              <w:top w:val="nil"/>
              <w:left w:val="nil"/>
              <w:bottom w:val="single" w:sz="8" w:space="0" w:color="000000"/>
              <w:right w:val="single" w:sz="8" w:space="0" w:color="000000"/>
            </w:tcBorders>
            <w:tcMar>
              <w:top w:w="100" w:type="dxa"/>
              <w:left w:w="100" w:type="dxa"/>
              <w:bottom w:w="100" w:type="dxa"/>
              <w:right w:w="100" w:type="dxa"/>
            </w:tcMar>
          </w:tcPr>
          <w:p w14:paraId="6F486596"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lastRenderedPageBreak/>
              <w:t>·</w:t>
            </w:r>
            <w:r>
              <w:rPr>
                <w:sz w:val="14"/>
                <w:szCs w:val="14"/>
                <w:highlight w:val="green"/>
              </w:rPr>
              <w:t xml:space="preserve">   </w:t>
            </w:r>
            <w:r>
              <w:rPr>
                <w:sz w:val="14"/>
                <w:szCs w:val="14"/>
                <w:highlight w:val="green"/>
              </w:rPr>
              <w:tab/>
            </w:r>
            <w:r>
              <w:rPr>
                <w:rFonts w:ascii="Cambria" w:eastAsia="Cambria" w:hAnsi="Cambria" w:cs="Cambria"/>
                <w:sz w:val="20"/>
                <w:szCs w:val="20"/>
                <w:highlight w:val="green"/>
              </w:rPr>
              <w:t xml:space="preserve">Presents </w:t>
            </w:r>
            <w:r>
              <w:rPr>
                <w:rFonts w:ascii="Cambria" w:eastAsia="Cambria" w:hAnsi="Cambria" w:cs="Cambria"/>
                <w:i/>
                <w:sz w:val="20"/>
                <w:szCs w:val="20"/>
                <w:highlight w:val="green"/>
              </w:rPr>
              <w:t xml:space="preserve">few </w:t>
            </w:r>
            <w:r>
              <w:rPr>
                <w:rFonts w:ascii="Cambria" w:eastAsia="Cambria" w:hAnsi="Cambria" w:cs="Cambria"/>
                <w:sz w:val="20"/>
                <w:szCs w:val="20"/>
                <w:highlight w:val="green"/>
              </w:rPr>
              <w:t>of the</w:t>
            </w:r>
            <w:r>
              <w:rPr>
                <w:rFonts w:ascii="Cambria" w:eastAsia="Cambria" w:hAnsi="Cambria" w:cs="Cambria"/>
                <w:i/>
                <w:sz w:val="20"/>
                <w:szCs w:val="20"/>
                <w:highlight w:val="green"/>
              </w:rPr>
              <w:t xml:space="preserve"> </w:t>
            </w:r>
            <w:r>
              <w:rPr>
                <w:rFonts w:ascii="Cambria" w:eastAsia="Cambria" w:hAnsi="Cambria" w:cs="Cambria"/>
                <w:sz w:val="20"/>
                <w:szCs w:val="20"/>
                <w:highlight w:val="green"/>
              </w:rPr>
              <w:t>required elements</w:t>
            </w:r>
          </w:p>
        </w:tc>
        <w:tc>
          <w:tcPr>
            <w:tcW w:w="1661" w:type="dxa"/>
            <w:tcBorders>
              <w:top w:val="nil"/>
              <w:left w:val="nil"/>
              <w:bottom w:val="single" w:sz="8" w:space="0" w:color="000000"/>
              <w:right w:val="single" w:sz="8" w:space="0" w:color="000000"/>
            </w:tcBorders>
            <w:tcMar>
              <w:top w:w="100" w:type="dxa"/>
              <w:left w:w="100" w:type="dxa"/>
              <w:bottom w:w="100" w:type="dxa"/>
              <w:right w:w="100" w:type="dxa"/>
            </w:tcMar>
          </w:tcPr>
          <w:p w14:paraId="476E245A"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Logic to organization makes it difficult to follow</w:t>
            </w:r>
          </w:p>
          <w:p w14:paraId="67756A15"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Utilizes everyday vocabulary</w:t>
            </w:r>
          </w:p>
          <w:p w14:paraId="1E739C38"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Elocution is low and cannot be heard by most classmates</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14:paraId="543CDC18"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Several spelling, punctuation, grammar, pronunciation errors</w:t>
            </w:r>
          </w:p>
          <w:p w14:paraId="3DD4770F"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Off task behavior</w:t>
            </w:r>
          </w:p>
          <w:p w14:paraId="1AE85B56"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Body language demonstrates little self-confidence</w:t>
            </w:r>
          </w:p>
          <w:p w14:paraId="5F04A065" w14:textId="77777777" w:rsidR="00145997" w:rsidRDefault="006802D4">
            <w:pPr>
              <w:ind w:right="140" w:hanging="2"/>
              <w:rPr>
                <w:rFonts w:ascii="Cambria" w:eastAsia="Cambria" w:hAnsi="Cambria" w:cs="Cambria"/>
                <w:sz w:val="20"/>
                <w:szCs w:val="20"/>
                <w:highlight w:val="green"/>
              </w:rPr>
            </w:pPr>
            <w:r>
              <w:rPr>
                <w:rFonts w:ascii="Cambria" w:eastAsia="Cambria" w:hAnsi="Cambria" w:cs="Cambria"/>
                <w:sz w:val="20"/>
                <w:szCs w:val="20"/>
                <w:highlight w:val="green"/>
              </w:rPr>
              <w:t>·</w:t>
            </w:r>
            <w:r>
              <w:rPr>
                <w:sz w:val="14"/>
                <w:szCs w:val="14"/>
                <w:highlight w:val="green"/>
              </w:rPr>
              <w:t xml:space="preserve">   </w:t>
            </w:r>
            <w:r>
              <w:rPr>
                <w:rFonts w:ascii="Cambria" w:eastAsia="Cambria" w:hAnsi="Cambria" w:cs="Cambria"/>
                <w:sz w:val="20"/>
                <w:szCs w:val="20"/>
                <w:highlight w:val="green"/>
              </w:rPr>
              <w:t>Doesn’t use audio/visual aids</w:t>
            </w:r>
          </w:p>
        </w:tc>
      </w:tr>
    </w:tbl>
    <w:p w14:paraId="0594241C" w14:textId="77777777" w:rsidR="00145997" w:rsidRDefault="00145997">
      <w:pPr>
        <w:rPr>
          <w:rFonts w:ascii="Calibri" w:eastAsia="Calibri" w:hAnsi="Calibri" w:cs="Calibri"/>
        </w:rPr>
      </w:pPr>
    </w:p>
    <w:sectPr w:rsidR="0014599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457F1" w14:textId="77777777" w:rsidR="00DA5945" w:rsidRDefault="00DA5945">
      <w:r>
        <w:separator/>
      </w:r>
    </w:p>
  </w:endnote>
  <w:endnote w:type="continuationSeparator" w:id="0">
    <w:p w14:paraId="5410A62B" w14:textId="77777777" w:rsidR="00DA5945" w:rsidRDefault="00DA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mo">
    <w:panose1 w:val="020B0604020202020204"/>
    <w:charset w:val="00"/>
    <w:family w:val="auto"/>
    <w:pitch w:val="default"/>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dobe Garamond Pro">
    <w:panose1 w:val="020B0604020202020204"/>
    <w:charset w:val="4D"/>
    <w:family w:val="roman"/>
    <w:notTrueType/>
    <w:pitch w:val="default"/>
    <w:sig w:usb0="00000003" w:usb1="00000000" w:usb2="00000000" w:usb3="00000000" w:csb0="00000001" w:csb1="00000000"/>
  </w:font>
  <w:font w:name="Helvetica Narrow">
    <w:panose1 w:val="00000000000000000000"/>
    <w:charset w:val="00"/>
    <w:family w:val="auto"/>
    <w:pitch w:val="variable"/>
    <w:sig w:usb0="E00002FF" w:usb1="5000785B" w:usb2="00000000" w:usb3="00000000" w:csb0="0000019F" w:csb1="00000000"/>
  </w:font>
  <w:font w:name="Skia">
    <w:altName w:val="Century Gothic"/>
    <w:panose1 w:val="020B0604020202020204"/>
    <w:charset w:val="00"/>
    <w:family w:val="swiss"/>
    <w:pitch w:val="variable"/>
    <w:sig w:usb0="00000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webkit-standard">
    <w:altName w:val="Calibri"/>
    <w:panose1 w:val="020B0604020202020204"/>
    <w:charset w:val="00"/>
    <w:family w:val="auto"/>
    <w:pitch w:val="default"/>
  </w:font>
  <w:font w:name="Quicksand">
    <w:altName w:val="Calibri"/>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 w:name="Roboto">
    <w:panose1 w:val="02000000000000000000"/>
    <w:charset w:val="00"/>
    <w:family w:val="auto"/>
    <w:pitch w:val="variable"/>
    <w:sig w:usb0="E00002FF" w:usb1="5000205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ECB9"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2F9B57AA" w14:textId="77777777" w:rsidR="00873D71" w:rsidRDefault="00873D71">
    <w:pPr>
      <w:pBdr>
        <w:top w:val="nil"/>
        <w:left w:val="nil"/>
        <w:bottom w:val="nil"/>
        <w:right w:val="nil"/>
        <w:between w:val="nil"/>
      </w:pBdr>
      <w:tabs>
        <w:tab w:val="center" w:pos="4680"/>
        <w:tab w:val="right" w:pos="9360"/>
      </w:tabs>
      <w:ind w:right="360"/>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061B"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390E19F1" w14:textId="77777777" w:rsidR="00873D71" w:rsidRDefault="00873D71">
    <w:pPr>
      <w:pBdr>
        <w:top w:val="nil"/>
        <w:left w:val="nil"/>
        <w:bottom w:val="nil"/>
        <w:right w:val="nil"/>
        <w:between w:val="nil"/>
      </w:pBdr>
      <w:tabs>
        <w:tab w:val="center" w:pos="4680"/>
        <w:tab w:val="right" w:pos="9360"/>
      </w:tabs>
      <w:jc w:val="center"/>
      <w:rPr>
        <w:rFonts w:ascii="Arial" w:eastAsia="Arial" w:hAnsi="Arial" w:cs="Arial"/>
        <w:color w:val="000000"/>
        <w:sz w:val="22"/>
        <w:szCs w:val="22"/>
      </w:rPr>
    </w:pPr>
  </w:p>
  <w:p w14:paraId="6D060E1C" w14:textId="77777777" w:rsidR="00873D71" w:rsidRDefault="00873D71">
    <w:pPr>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9EF4" w14:textId="77777777" w:rsidR="00873D71" w:rsidRDefault="00873D71">
    <w:pPr>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6525"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4E262305" w14:textId="77777777" w:rsidR="00873D71" w:rsidRDefault="00873D71">
    <w:pPr>
      <w:pBdr>
        <w:top w:val="nil"/>
        <w:left w:val="nil"/>
        <w:bottom w:val="nil"/>
        <w:right w:val="nil"/>
        <w:between w:val="nil"/>
      </w:pBdr>
      <w:tabs>
        <w:tab w:val="center" w:pos="4680"/>
        <w:tab w:val="right" w:pos="9360"/>
      </w:tabs>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64B1"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7A9F975D" w14:textId="77777777" w:rsidR="00873D71" w:rsidRDefault="00873D71">
    <w:pPr>
      <w:pBdr>
        <w:top w:val="nil"/>
        <w:left w:val="nil"/>
        <w:bottom w:val="nil"/>
        <w:right w:val="nil"/>
        <w:between w:val="nil"/>
      </w:pBdr>
      <w:tabs>
        <w:tab w:val="center" w:pos="4680"/>
        <w:tab w:val="right" w:pos="9360"/>
      </w:tabs>
      <w:ind w:right="360"/>
      <w:jc w:val="center"/>
      <w:rPr>
        <w:color w:val="000000"/>
      </w:rPr>
    </w:pPr>
  </w:p>
  <w:p w14:paraId="577ECC69" w14:textId="77777777" w:rsidR="00873D71" w:rsidRDefault="00873D71">
    <w:pPr>
      <w:tabs>
        <w:tab w:val="center" w:pos="4320"/>
        <w:tab w:val="right" w:pos="8640"/>
      </w:tabs>
      <w:jc w:val="right"/>
    </w:pPr>
  </w:p>
  <w:p w14:paraId="3674BB47" w14:textId="77777777" w:rsidR="00873D71" w:rsidRDefault="00873D71">
    <w:pPr>
      <w:tabs>
        <w:tab w:val="center" w:pos="4320"/>
        <w:tab w:val="right" w:pos="8640"/>
      </w:tabs>
      <w:spacing w:after="720"/>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AA22C"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127</w:t>
    </w:r>
    <w:r>
      <w:rPr>
        <w:color w:val="000000"/>
      </w:rPr>
      <w:fldChar w:fldCharType="end"/>
    </w:r>
  </w:p>
  <w:p w14:paraId="2D2C6EAB" w14:textId="77777777" w:rsidR="00873D71" w:rsidRDefault="00873D71">
    <w:pPr>
      <w:tabs>
        <w:tab w:val="center" w:pos="4320"/>
        <w:tab w:val="right" w:pos="8640"/>
      </w:tabs>
      <w:spacing w:after="720"/>
      <w:ind w:right="360"/>
      <w:rPr>
        <w:b/>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4D8C"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5536AE57" w14:textId="77777777" w:rsidR="00873D71" w:rsidRDefault="00873D71">
    <w:pPr>
      <w:tabs>
        <w:tab w:val="center" w:pos="4320"/>
        <w:tab w:val="right" w:pos="8640"/>
      </w:tabs>
      <w:jc w:val="right"/>
    </w:pPr>
  </w:p>
  <w:p w14:paraId="2DCB23D3" w14:textId="77777777" w:rsidR="00873D71" w:rsidRDefault="00873D71">
    <w:pPr>
      <w:tabs>
        <w:tab w:val="center" w:pos="4320"/>
        <w:tab w:val="right" w:pos="8640"/>
      </w:tabs>
      <w:spacing w:after="720"/>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8B4E" w14:textId="77777777" w:rsidR="00873D71" w:rsidRDefault="00873D71">
    <w:pPr>
      <w:tabs>
        <w:tab w:val="center" w:pos="4320"/>
        <w:tab w:val="right" w:pos="8640"/>
      </w:tabs>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F4F46"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4E910267" w14:textId="77777777" w:rsidR="00873D71" w:rsidRDefault="00873D71">
    <w:pPr>
      <w:tabs>
        <w:tab w:val="center" w:pos="4320"/>
        <w:tab w:val="right" w:pos="8640"/>
      </w:tabs>
      <w:jc w:val="right"/>
    </w:pPr>
  </w:p>
  <w:p w14:paraId="2C15F852" w14:textId="77777777" w:rsidR="00873D71" w:rsidRDefault="00873D71">
    <w:pPr>
      <w:tabs>
        <w:tab w:val="center" w:pos="4320"/>
        <w:tab w:val="right" w:pos="8640"/>
      </w:tabs>
      <w:spacing w:after="720"/>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71A9" w14:textId="77777777" w:rsidR="00873D71" w:rsidRDefault="00873D71">
    <w:pPr>
      <w:tabs>
        <w:tab w:val="center" w:pos="4320"/>
        <w:tab w:val="right" w:pos="8640"/>
      </w:tabs>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1B1B4"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06AB48C5"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74136323"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26CF310C"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75997299"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1ACE3E3D"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753657F0"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40D891B7" w14:textId="77777777" w:rsidR="00873D71" w:rsidRDefault="00873D71">
    <w:pPr>
      <w:tabs>
        <w:tab w:val="center" w:pos="4320"/>
        <w:tab w:val="right" w:pos="8640"/>
      </w:tabs>
      <w:jc w:val="right"/>
    </w:pPr>
  </w:p>
  <w:p w14:paraId="4F5AF950" w14:textId="77777777" w:rsidR="00873D71" w:rsidRDefault="00873D71">
    <w:pPr>
      <w:tabs>
        <w:tab w:val="center" w:pos="4320"/>
        <w:tab w:val="right" w:pos="8640"/>
      </w:tabs>
      <w:spacing w:after="72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0AB9" w14:textId="77777777" w:rsidR="00873D71" w:rsidRDefault="00DA5945">
    <w:pPr>
      <w:pBdr>
        <w:top w:val="nil"/>
        <w:left w:val="nil"/>
        <w:bottom w:val="nil"/>
        <w:right w:val="nil"/>
        <w:between w:val="nil"/>
      </w:pBdr>
      <w:tabs>
        <w:tab w:val="center" w:pos="4680"/>
        <w:tab w:val="right" w:pos="9360"/>
        <w:tab w:val="right" w:pos="13680"/>
      </w:tabs>
      <w:ind w:right="360"/>
      <w:rPr>
        <w:rFonts w:ascii="Calibri" w:eastAsia="Calibri" w:hAnsi="Calibri" w:cs="Calibri"/>
        <w:color w:val="000000"/>
        <w:sz w:val="20"/>
        <w:szCs w:val="20"/>
      </w:rPr>
    </w:pPr>
    <w:hyperlink r:id="rId1">
      <w:r w:rsidR="00873D71">
        <w:rPr>
          <w:rFonts w:ascii="Calibri" w:eastAsia="Calibri" w:hAnsi="Calibri" w:cs="Calibri"/>
          <w:color w:val="000000"/>
          <w:sz w:val="20"/>
          <w:szCs w:val="20"/>
          <w:u w:val="single"/>
        </w:rPr>
        <w:t>Commission Approved California Teaching Performance Expectations</w:t>
      </w:r>
    </w:hyperlink>
    <w:r w:rsidR="00873D71">
      <w:rPr>
        <w:rFonts w:ascii="Calibri" w:eastAsia="Calibri" w:hAnsi="Calibri" w:cs="Calibri"/>
        <w:color w:val="000000"/>
        <w:sz w:val="20"/>
        <w:szCs w:val="20"/>
        <w:u w:val="single"/>
      </w:rPr>
      <w:t xml:space="preserve"> </w:t>
    </w:r>
    <w:r w:rsidR="00873D71">
      <w:rPr>
        <w:rFonts w:ascii="Calibri" w:eastAsia="Calibri" w:hAnsi="Calibri" w:cs="Calibri"/>
        <w:i/>
        <w:color w:val="000000"/>
        <w:sz w:val="20"/>
        <w:szCs w:val="20"/>
        <w:u w:val="single"/>
      </w:rPr>
      <w:t>updated April 2021</w:t>
    </w:r>
    <w:r w:rsidR="00873D71">
      <w:rPr>
        <w:rFonts w:ascii="Calibri" w:eastAsia="Calibri" w:hAnsi="Calibri" w:cs="Calibri"/>
        <w:color w:val="000000"/>
        <w:sz w:val="20"/>
        <w:szCs w:val="20"/>
      </w:rPr>
      <w:tab/>
    </w:r>
    <w:r w:rsidR="00873D71">
      <w:rPr>
        <w:color w:val="000000"/>
      </w:rPr>
      <w:tab/>
    </w:r>
    <w:hyperlink w:anchor="bookmark=id.gjdgxs">
      <w:r w:rsidR="00873D71">
        <w:rPr>
          <w:rFonts w:ascii="Calibri" w:eastAsia="Calibri" w:hAnsi="Calibri" w:cs="Calibri"/>
          <w:b/>
          <w:color w:val="0000FF"/>
          <w:u w:val="single"/>
        </w:rPr>
        <w:t>Click to Go Back to Main Table</w:t>
      </w:r>
    </w:hyperlink>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03982" w14:textId="77777777" w:rsidR="00873D71" w:rsidRDefault="00873D71">
    <w:pPr>
      <w:tabs>
        <w:tab w:val="center" w:pos="4320"/>
        <w:tab w:val="right" w:pos="8640"/>
      </w:tabs>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2008" w14:textId="77777777" w:rsidR="00873D71" w:rsidRDefault="00873D71">
    <w:pPr>
      <w:pBdr>
        <w:top w:val="nil"/>
        <w:left w:val="nil"/>
        <w:bottom w:val="nil"/>
        <w:right w:val="nil"/>
        <w:between w:val="nil"/>
      </w:pBdr>
      <w:spacing w:after="120" w:line="14" w:lineRule="auto"/>
      <w:rPr>
        <w:color w:val="000000"/>
        <w:sz w:val="19"/>
        <w:szCs w:val="19"/>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C7D1"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3403525A" w14:textId="77777777" w:rsidR="00873D71" w:rsidRDefault="00873D71">
    <w:pPr>
      <w:pBdr>
        <w:top w:val="nil"/>
        <w:left w:val="nil"/>
        <w:bottom w:val="nil"/>
        <w:right w:val="nil"/>
        <w:between w:val="nil"/>
      </w:pBdr>
      <w:tabs>
        <w:tab w:val="center" w:pos="4680"/>
        <w:tab w:val="right" w:pos="9360"/>
      </w:tabs>
      <w:ind w:right="360"/>
      <w:rPr>
        <w:color w:val="000000"/>
      </w:rPr>
    </w:pPr>
  </w:p>
  <w:p w14:paraId="7E7B0DB9" w14:textId="77777777" w:rsidR="00873D71" w:rsidRDefault="00873D71"/>
  <w:p w14:paraId="51CA79E7" w14:textId="77777777" w:rsidR="00873D71" w:rsidRDefault="00873D71"/>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B2342" w14:textId="77777777" w:rsidR="00873D71" w:rsidRDefault="00873D71"/>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46686"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7CBE01B9" w14:textId="77777777" w:rsidR="00873D71" w:rsidRDefault="00873D71">
    <w:pPr>
      <w:pBdr>
        <w:top w:val="nil"/>
        <w:left w:val="nil"/>
        <w:bottom w:val="nil"/>
        <w:right w:val="nil"/>
        <w:between w:val="nil"/>
      </w:pBdr>
      <w:tabs>
        <w:tab w:val="center" w:pos="4680"/>
        <w:tab w:val="right" w:pos="9360"/>
      </w:tabs>
      <w:ind w:right="360"/>
      <w:rPr>
        <w:color w:val="00000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31C8" w14:textId="77777777" w:rsidR="00873D71" w:rsidRDefault="00873D71">
    <w:pPr>
      <w:pBdr>
        <w:top w:val="nil"/>
        <w:left w:val="nil"/>
        <w:bottom w:val="nil"/>
        <w:right w:val="nil"/>
        <w:between w:val="nil"/>
      </w:pBdr>
      <w:spacing w:line="14" w:lineRule="auto"/>
      <w:ind w:right="360"/>
      <w:rPr>
        <w:color w:val="000000"/>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4479"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51BC9A5E" w14:textId="77777777" w:rsidR="00873D71" w:rsidRDefault="00873D71">
    <w:pPr>
      <w:pBdr>
        <w:top w:val="nil"/>
        <w:left w:val="nil"/>
        <w:bottom w:val="nil"/>
        <w:right w:val="nil"/>
        <w:between w:val="nil"/>
      </w:pBdr>
      <w:tabs>
        <w:tab w:val="center" w:pos="4680"/>
        <w:tab w:val="right" w:pos="9360"/>
      </w:tabs>
      <w:ind w:right="360"/>
      <w:rPr>
        <w:color w:val="00000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E351" w14:textId="77777777" w:rsidR="00873D71" w:rsidRDefault="00873D71"/>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46FE" w14:textId="77777777" w:rsidR="00873D71" w:rsidRDefault="00873D71">
    <w:pPr>
      <w:pBdr>
        <w:top w:val="nil"/>
        <w:left w:val="nil"/>
        <w:bottom w:val="nil"/>
        <w:right w:val="nil"/>
        <w:between w:val="nil"/>
      </w:pBdr>
      <w:tabs>
        <w:tab w:val="center" w:pos="4680"/>
        <w:tab w:val="right" w:pos="9360"/>
      </w:tabs>
      <w:rPr>
        <w:color w:val="00000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A621"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1CD4334E" w14:textId="77777777" w:rsidR="00873D71" w:rsidRDefault="00873D71">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3F9D"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1D70386A" w14:textId="77777777" w:rsidR="00873D71" w:rsidRDefault="00873D71">
    <w:pPr>
      <w:pBdr>
        <w:top w:val="nil"/>
        <w:left w:val="nil"/>
        <w:bottom w:val="nil"/>
        <w:right w:val="nil"/>
        <w:between w:val="nil"/>
      </w:pBdr>
      <w:tabs>
        <w:tab w:val="center" w:pos="4680"/>
        <w:tab w:val="right" w:pos="9360"/>
      </w:tabs>
      <w:ind w:right="360"/>
      <w:jc w:val="center"/>
      <w:rPr>
        <w:rFonts w:ascii="Arial" w:eastAsia="Arial" w:hAnsi="Arial" w:cs="Arial"/>
        <w:color w:val="000000"/>
        <w:sz w:val="22"/>
        <w:szCs w:val="22"/>
      </w:rPr>
    </w:pPr>
  </w:p>
  <w:p w14:paraId="7530EDD5" w14:textId="77777777" w:rsidR="00873D71" w:rsidRDefault="00873D71">
    <w:pPr>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1DB05" w14:textId="77777777" w:rsidR="00873D71" w:rsidRDefault="00873D71">
    <w:pPr>
      <w:ind w:right="360"/>
      <w:jc w:val="righ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5AF43" w14:textId="77777777" w:rsidR="00873D71" w:rsidRDefault="00873D71">
    <w:pPr>
      <w:pBdr>
        <w:top w:val="nil"/>
        <w:left w:val="nil"/>
        <w:bottom w:val="nil"/>
        <w:right w:val="nil"/>
        <w:between w:val="nil"/>
      </w:pBdr>
      <w:tabs>
        <w:tab w:val="center" w:pos="4680"/>
        <w:tab w:val="right" w:pos="9360"/>
      </w:tabs>
      <w:rPr>
        <w:color w:val="00000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10A0B"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479B4114" w14:textId="77777777" w:rsidR="00873D71" w:rsidRDefault="00873D71">
    <w:pPr>
      <w:pBdr>
        <w:top w:val="nil"/>
        <w:left w:val="nil"/>
        <w:bottom w:val="nil"/>
        <w:right w:val="nil"/>
        <w:between w:val="nil"/>
      </w:pBdr>
      <w:tabs>
        <w:tab w:val="center" w:pos="4680"/>
        <w:tab w:val="right" w:pos="9360"/>
      </w:tabs>
      <w:ind w:right="360"/>
      <w:rPr>
        <w:color w:val="00000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984E" w14:textId="77777777" w:rsidR="00873D71" w:rsidRDefault="00873D71">
    <w:pPr>
      <w:pBdr>
        <w:top w:val="nil"/>
        <w:left w:val="nil"/>
        <w:bottom w:val="nil"/>
        <w:right w:val="nil"/>
        <w:between w:val="nil"/>
      </w:pBdr>
      <w:tabs>
        <w:tab w:val="center" w:pos="4680"/>
        <w:tab w:val="right" w:pos="9360"/>
      </w:tabs>
      <w:jc w:val="right"/>
      <w:rPr>
        <w:color w:val="00000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368E" w14:textId="77777777" w:rsidR="00873D71" w:rsidRDefault="00873D71">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9FF4" w14:textId="77777777" w:rsidR="00873D71" w:rsidRDefault="00873D71">
    <w:pPr>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D5BF" w14:textId="77777777" w:rsidR="00873D71" w:rsidRDefault="00873D71">
    <w:pPr>
      <w:pBdr>
        <w:top w:val="nil"/>
        <w:left w:val="nil"/>
        <w:bottom w:val="nil"/>
        <w:right w:val="nil"/>
        <w:between w:val="nil"/>
      </w:pBdr>
      <w:tabs>
        <w:tab w:val="center" w:pos="4680"/>
        <w:tab w:val="right" w:pos="9360"/>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93C4" w14:textId="77777777" w:rsidR="00873D71" w:rsidRDefault="00873D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223EAE48" w14:textId="77777777" w:rsidR="00873D71" w:rsidRDefault="00873D71">
    <w:pPr>
      <w:pBdr>
        <w:top w:val="nil"/>
        <w:left w:val="nil"/>
        <w:bottom w:val="nil"/>
        <w:right w:val="nil"/>
        <w:between w:val="nil"/>
      </w:pBdr>
      <w:tabs>
        <w:tab w:val="center" w:pos="4680"/>
        <w:tab w:val="right" w:pos="9360"/>
      </w:tabs>
      <w:jc w:val="right"/>
      <w:rPr>
        <w:color w:val="000000"/>
      </w:rPr>
    </w:pPr>
  </w:p>
  <w:p w14:paraId="59B0BF18" w14:textId="77777777" w:rsidR="00873D71" w:rsidRDefault="00873D71">
    <w:pPr>
      <w:pBdr>
        <w:top w:val="nil"/>
        <w:left w:val="nil"/>
        <w:bottom w:val="nil"/>
        <w:right w:val="nil"/>
        <w:between w:val="nil"/>
      </w:pBdr>
      <w:tabs>
        <w:tab w:val="center" w:pos="4680"/>
        <w:tab w:val="right" w:pos="9360"/>
      </w:tabs>
      <w:ind w:right="360"/>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7A57" w14:textId="77777777" w:rsidR="00873D71" w:rsidRDefault="00873D71">
    <w:pPr>
      <w:ind w:right="360"/>
      <w:jc w:val="right"/>
      <w:rPr>
        <w:smallCaps/>
        <w:sz w:val="18"/>
        <w:szCs w:val="18"/>
      </w:rPr>
    </w:pPr>
    <w:r>
      <w:rPr>
        <w:sz w:val="18"/>
        <w:szCs w:val="18"/>
      </w:rPr>
      <w:t xml:space="preserve">EDUC 283– </w:t>
    </w:r>
    <w:r>
      <w:rPr>
        <w:smallCaps/>
        <w:sz w:val="18"/>
        <w:szCs w:val="18"/>
      </w:rPr>
      <w:t xml:space="preserve">Winter 2021 </w:t>
    </w:r>
  </w:p>
  <w:p w14:paraId="42193CF0" w14:textId="77777777" w:rsidR="00873D71" w:rsidRDefault="00873D71">
    <w:pPr>
      <w:ind w:right="360"/>
      <w:jc w:val="right"/>
    </w:pPr>
    <w:r>
      <w:rPr>
        <w:smallCaps/>
        <w:sz w:val="18"/>
        <w:szCs w:val="18"/>
      </w:rPr>
      <w:t xml:space="preserve"> H. Hoyle, Ph.D.</w:t>
    </w:r>
  </w:p>
  <w:p w14:paraId="5D439B27" w14:textId="77777777" w:rsidR="00873D71" w:rsidRDefault="00873D71">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04A31" w14:textId="77777777" w:rsidR="00873D71" w:rsidRDefault="00873D71">
    <w:pPr>
      <w:pBdr>
        <w:top w:val="nil"/>
        <w:left w:val="nil"/>
        <w:bottom w:val="nil"/>
        <w:right w:val="nil"/>
        <w:between w:val="nil"/>
      </w:pBdr>
      <w:tabs>
        <w:tab w:val="center" w:pos="4680"/>
        <w:tab w:val="right" w:pos="9360"/>
      </w:tabs>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6EBE8" w14:textId="77777777" w:rsidR="00873D71" w:rsidRDefault="00873D71">
    <w:pPr>
      <w:pBdr>
        <w:top w:val="nil"/>
        <w:left w:val="nil"/>
        <w:bottom w:val="nil"/>
        <w:right w:val="nil"/>
        <w:between w:val="nil"/>
      </w:pBdr>
      <w:tabs>
        <w:tab w:val="center" w:pos="4680"/>
        <w:tab w:val="right" w:pos="9360"/>
      </w:tabs>
      <w:ind w:right="360"/>
      <w:rPr>
        <w: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503D4" w14:textId="77777777" w:rsidR="00DA5945" w:rsidRDefault="00DA5945">
      <w:r>
        <w:separator/>
      </w:r>
    </w:p>
  </w:footnote>
  <w:footnote w:type="continuationSeparator" w:id="0">
    <w:p w14:paraId="728325DE" w14:textId="77777777" w:rsidR="00DA5945" w:rsidRDefault="00DA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59B55" w14:textId="77777777" w:rsidR="00873D71" w:rsidRDefault="00873D71">
    <w:pPr>
      <w:pBdr>
        <w:top w:val="nil"/>
        <w:left w:val="nil"/>
        <w:bottom w:val="nil"/>
        <w:right w:val="nil"/>
        <w:between w:val="nil"/>
      </w:pBdr>
      <w:tabs>
        <w:tab w:val="center" w:pos="4680"/>
        <w:tab w:val="right" w:pos="9360"/>
      </w:tabs>
      <w:ind w:firstLine="72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8C245" w14:textId="77777777" w:rsidR="00873D71" w:rsidRDefault="00873D71">
    <w:pPr>
      <w:pBdr>
        <w:top w:val="nil"/>
        <w:left w:val="nil"/>
        <w:bottom w:val="nil"/>
        <w:right w:val="nil"/>
        <w:between w:val="nil"/>
      </w:pBdr>
      <w:tabs>
        <w:tab w:val="center" w:pos="4680"/>
        <w:tab w:val="right" w:pos="9360"/>
      </w:tabs>
      <w:ind w:right="360"/>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A6BB8" w14:textId="77777777" w:rsidR="00873D71" w:rsidRDefault="00873D71">
    <w:pPr>
      <w:pBdr>
        <w:top w:val="nil"/>
        <w:left w:val="nil"/>
        <w:bottom w:val="nil"/>
        <w:right w:val="nil"/>
        <w:between w:val="nil"/>
      </w:pBdr>
      <w:tabs>
        <w:tab w:val="center" w:pos="4680"/>
        <w:tab w:val="right" w:pos="936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33B4" w14:textId="77777777" w:rsidR="00873D71" w:rsidRDefault="00873D71">
    <w:pPr>
      <w:pBdr>
        <w:top w:val="nil"/>
        <w:left w:val="nil"/>
        <w:bottom w:val="nil"/>
        <w:right w:val="nil"/>
        <w:between w:val="nil"/>
      </w:pBdr>
      <w:tabs>
        <w:tab w:val="center" w:pos="4680"/>
        <w:tab w:val="right" w:pos="9360"/>
      </w:tabs>
      <w:jc w:val="center"/>
      <w:rPr>
        <w:rFonts w:ascii="Calibri" w:eastAsia="Calibri" w:hAnsi="Calibri" w:cs="Calibri"/>
        <w:b/>
        <w:color w:val="000000"/>
        <w:sz w:val="28"/>
        <w:szCs w:val="2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6E76" w14:textId="77777777" w:rsidR="00873D71" w:rsidRDefault="00873D71">
    <w:pPr>
      <w:pBdr>
        <w:top w:val="nil"/>
        <w:left w:val="nil"/>
        <w:bottom w:val="nil"/>
        <w:right w:val="nil"/>
        <w:between w:val="nil"/>
      </w:pBdr>
      <w:tabs>
        <w:tab w:val="center" w:pos="4680"/>
        <w:tab w:val="right" w:pos="936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C6FCF" w14:textId="77777777" w:rsidR="00873D71" w:rsidRDefault="00873D71">
    <w:pPr>
      <w:pBdr>
        <w:top w:val="nil"/>
        <w:left w:val="nil"/>
        <w:bottom w:val="nil"/>
        <w:right w:val="nil"/>
        <w:between w:val="nil"/>
      </w:pBdr>
      <w:tabs>
        <w:tab w:val="center" w:pos="4680"/>
        <w:tab w:val="right" w:pos="9360"/>
      </w:tabs>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4CB6" w14:textId="77777777" w:rsidR="00873D71" w:rsidRDefault="00873D71">
    <w:pPr>
      <w:pBdr>
        <w:top w:val="nil"/>
        <w:left w:val="nil"/>
        <w:bottom w:val="nil"/>
        <w:right w:val="nil"/>
        <w:between w:val="nil"/>
      </w:pBdr>
      <w:tabs>
        <w:tab w:val="center" w:pos="4680"/>
        <w:tab w:val="right" w:pos="9360"/>
      </w:tabs>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C502" w14:textId="77777777" w:rsidR="00873D71" w:rsidRDefault="00873D71">
    <w:pPr>
      <w:pBdr>
        <w:top w:val="nil"/>
        <w:left w:val="nil"/>
        <w:bottom w:val="nil"/>
        <w:right w:val="nil"/>
        <w:between w:val="nil"/>
      </w:pBdr>
      <w:tabs>
        <w:tab w:val="center" w:pos="4320"/>
        <w:tab w:val="right" w:pos="864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648EA7AE" w14:textId="77777777" w:rsidR="00873D71" w:rsidRDefault="00873D71">
    <w:pPr>
      <w:pBdr>
        <w:top w:val="nil"/>
        <w:left w:val="nil"/>
        <w:bottom w:val="nil"/>
        <w:right w:val="nil"/>
        <w:between w:val="nil"/>
      </w:pBdr>
      <w:tabs>
        <w:tab w:val="center" w:pos="4320"/>
        <w:tab w:val="right" w:pos="8640"/>
      </w:tabs>
      <w:ind w:right="360"/>
      <w:rPr>
        <w:rFonts w:ascii="Arial" w:eastAsia="Arial" w:hAnsi="Arial" w:cs="Arial"/>
        <w:color w:val="000000"/>
        <w:sz w:val="20"/>
        <w:szCs w:val="20"/>
      </w:rPr>
    </w:pPr>
  </w:p>
  <w:p w14:paraId="4FC3A2C4" w14:textId="77777777" w:rsidR="00873D71" w:rsidRDefault="00873D7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0AE73" w14:textId="77777777" w:rsidR="00873D71" w:rsidRDefault="00873D71">
    <w:pPr>
      <w:pBdr>
        <w:top w:val="nil"/>
        <w:left w:val="nil"/>
        <w:bottom w:val="nil"/>
        <w:right w:val="nil"/>
        <w:between w:val="nil"/>
      </w:pBdr>
      <w:tabs>
        <w:tab w:val="center" w:pos="4320"/>
        <w:tab w:val="right" w:pos="8640"/>
      </w:tabs>
      <w:ind w:right="360"/>
      <w:rPr>
        <w:rFonts w:ascii="Arial" w:eastAsia="Arial" w:hAnsi="Arial" w:cs="Arial"/>
        <w:color w:val="000000"/>
        <w:sz w:val="20"/>
        <w:szCs w:val="20"/>
      </w:rPr>
    </w:pPr>
  </w:p>
  <w:p w14:paraId="7A2128D9" w14:textId="77777777" w:rsidR="00873D71" w:rsidRDefault="00873D7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EA4CF" w14:textId="77777777" w:rsidR="00873D71" w:rsidRDefault="00873D71">
    <w:pPr>
      <w:pBdr>
        <w:top w:val="nil"/>
        <w:left w:val="nil"/>
        <w:bottom w:val="nil"/>
        <w:right w:val="nil"/>
        <w:between w:val="nil"/>
      </w:pBdr>
      <w:tabs>
        <w:tab w:val="center" w:pos="4320"/>
        <w:tab w:val="right" w:pos="864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7CD58757" w14:textId="77777777" w:rsidR="00873D71" w:rsidRDefault="00873D71">
    <w:pPr>
      <w:pBdr>
        <w:top w:val="nil"/>
        <w:left w:val="nil"/>
        <w:bottom w:val="nil"/>
        <w:right w:val="nil"/>
        <w:between w:val="nil"/>
      </w:pBdr>
      <w:tabs>
        <w:tab w:val="center" w:pos="4320"/>
        <w:tab w:val="right" w:pos="8640"/>
      </w:tabs>
      <w:ind w:right="360"/>
      <w:rPr>
        <w:rFonts w:ascii="Arial" w:eastAsia="Arial" w:hAnsi="Arial" w:cs="Arial"/>
        <w:color w:val="000000"/>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019EA" w14:textId="77777777" w:rsidR="00873D71" w:rsidRDefault="00873D71">
    <w:pPr>
      <w:pBdr>
        <w:top w:val="nil"/>
        <w:left w:val="nil"/>
        <w:bottom w:val="nil"/>
        <w:right w:val="nil"/>
        <w:between w:val="nil"/>
      </w:pBdr>
      <w:tabs>
        <w:tab w:val="center" w:pos="4320"/>
        <w:tab w:val="right" w:pos="864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2BCEE566" w14:textId="77777777" w:rsidR="00873D71" w:rsidRDefault="00873D71">
    <w:pPr>
      <w:pBdr>
        <w:top w:val="nil"/>
        <w:left w:val="nil"/>
        <w:bottom w:val="nil"/>
        <w:right w:val="nil"/>
        <w:between w:val="nil"/>
      </w:pBdr>
      <w:tabs>
        <w:tab w:val="center" w:pos="4320"/>
        <w:tab w:val="right" w:pos="8640"/>
      </w:tabs>
      <w:ind w:right="360"/>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6AED" w14:textId="77777777" w:rsidR="00873D71" w:rsidRDefault="00873D71">
    <w:pPr>
      <w:pBdr>
        <w:top w:val="nil"/>
        <w:left w:val="nil"/>
        <w:bottom w:val="nil"/>
        <w:right w:val="nil"/>
        <w:between w:val="nil"/>
      </w:pBdr>
      <w:tabs>
        <w:tab w:val="center" w:pos="4680"/>
        <w:tab w:val="right" w:pos="9360"/>
      </w:tabs>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9FDA"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68BA2B42" w14:textId="77777777" w:rsidR="00873D71" w:rsidRDefault="00873D71">
    <w:pPr>
      <w:pBdr>
        <w:top w:val="nil"/>
        <w:left w:val="nil"/>
        <w:bottom w:val="nil"/>
        <w:right w:val="nil"/>
        <w:between w:val="nil"/>
      </w:pBdr>
      <w:tabs>
        <w:tab w:val="center" w:pos="4680"/>
        <w:tab w:val="right" w:pos="9360"/>
      </w:tabs>
      <w:ind w:right="360"/>
      <w:rPr>
        <w:color w:val="000000"/>
      </w:rPr>
    </w:pPr>
  </w:p>
  <w:p w14:paraId="491A849A" w14:textId="77777777" w:rsidR="00873D71" w:rsidRDefault="00873D7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5DEA" w14:textId="77777777" w:rsidR="00873D71" w:rsidRDefault="00873D71">
    <w:pPr>
      <w:pBdr>
        <w:top w:val="nil"/>
        <w:left w:val="nil"/>
        <w:bottom w:val="nil"/>
        <w:right w:val="nil"/>
        <w:between w:val="nil"/>
      </w:pBdr>
      <w:tabs>
        <w:tab w:val="center" w:pos="4680"/>
        <w:tab w:val="right" w:pos="9360"/>
      </w:tabs>
      <w:ind w:right="360"/>
      <w:rPr>
        <w:color w:val="000000"/>
      </w:rPr>
    </w:pPr>
  </w:p>
  <w:p w14:paraId="7FC1AF59" w14:textId="77777777" w:rsidR="00873D71" w:rsidRDefault="00873D7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25F7"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4B753A6A" w14:textId="77777777" w:rsidR="00873D71" w:rsidRDefault="00873D71">
    <w:pPr>
      <w:pBdr>
        <w:top w:val="nil"/>
        <w:left w:val="nil"/>
        <w:bottom w:val="nil"/>
        <w:right w:val="nil"/>
        <w:between w:val="nil"/>
      </w:pBdr>
      <w:tabs>
        <w:tab w:val="center" w:pos="4680"/>
        <w:tab w:val="right" w:pos="9360"/>
      </w:tabs>
      <w:ind w:right="360"/>
      <w:rPr>
        <w:color w:val="000000"/>
      </w:rPr>
    </w:pPr>
  </w:p>
  <w:p w14:paraId="6B4ECB7F" w14:textId="77777777" w:rsidR="00873D71" w:rsidRDefault="00873D7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F8DE9" w14:textId="77777777" w:rsidR="00873D71" w:rsidRDefault="00873D71">
    <w:pPr>
      <w:pBdr>
        <w:top w:val="nil"/>
        <w:left w:val="nil"/>
        <w:bottom w:val="nil"/>
        <w:right w:val="nil"/>
        <w:between w:val="nil"/>
      </w:pBdr>
      <w:tabs>
        <w:tab w:val="center" w:pos="4680"/>
        <w:tab w:val="right" w:pos="9360"/>
      </w:tabs>
      <w:ind w:right="360"/>
      <w:rPr>
        <w:color w:val="000000"/>
      </w:rPr>
    </w:pPr>
  </w:p>
  <w:p w14:paraId="41F3E3A2" w14:textId="77777777" w:rsidR="00873D71" w:rsidRDefault="00873D71"/>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6AF5"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955F912"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4240E6A1" w14:textId="77777777" w:rsidR="00873D71" w:rsidRDefault="00873D71">
    <w:pPr>
      <w:pBdr>
        <w:top w:val="nil"/>
        <w:left w:val="nil"/>
        <w:bottom w:val="nil"/>
        <w:right w:val="nil"/>
        <w:between w:val="nil"/>
      </w:pBdr>
      <w:tabs>
        <w:tab w:val="center" w:pos="4680"/>
        <w:tab w:val="right" w:pos="9360"/>
      </w:tabs>
      <w:ind w:right="360"/>
      <w:rPr>
        <w:color w:val="000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09410" w14:textId="77777777" w:rsidR="00873D71" w:rsidRDefault="00873D71">
    <w:pPr>
      <w:pBdr>
        <w:top w:val="nil"/>
        <w:left w:val="nil"/>
        <w:bottom w:val="nil"/>
        <w:right w:val="nil"/>
        <w:between w:val="nil"/>
      </w:pBdr>
      <w:tabs>
        <w:tab w:val="center" w:pos="4680"/>
        <w:tab w:val="right" w:pos="9360"/>
      </w:tabs>
      <w:ind w:right="360"/>
      <w:jc w:val="center"/>
      <w:rPr>
        <w:color w:val="000000"/>
        <w:sz w:val="21"/>
        <w:szCs w:val="21"/>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1F3C"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7B20"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6AAE4472" w14:textId="77777777" w:rsidR="00873D71" w:rsidRDefault="00873D71">
    <w:pPr>
      <w:pBdr>
        <w:top w:val="nil"/>
        <w:left w:val="nil"/>
        <w:bottom w:val="nil"/>
        <w:right w:val="nil"/>
        <w:between w:val="nil"/>
      </w:pBdr>
      <w:tabs>
        <w:tab w:val="center" w:pos="4680"/>
        <w:tab w:val="right" w:pos="9360"/>
      </w:tabs>
      <w:ind w:right="360"/>
      <w:rPr>
        <w:color w:val="0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1737"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t>407</w:t>
    </w:r>
  </w:p>
  <w:p w14:paraId="131D481D" w14:textId="77777777" w:rsidR="00873D71" w:rsidRDefault="00873D71">
    <w:pPr>
      <w:pBdr>
        <w:top w:val="nil"/>
        <w:left w:val="nil"/>
        <w:bottom w:val="nil"/>
        <w:right w:val="nil"/>
        <w:between w:val="nil"/>
      </w:pBdr>
      <w:tabs>
        <w:tab w:val="center" w:pos="4680"/>
        <w:tab w:val="right" w:pos="9360"/>
      </w:tabs>
      <w:ind w:right="360"/>
      <w:rPr>
        <w:color w:val="0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F814" w14:textId="77777777" w:rsidR="00873D71" w:rsidRDefault="00873D71">
    <w:pPr>
      <w:pBdr>
        <w:top w:val="nil"/>
        <w:left w:val="nil"/>
        <w:bottom w:val="nil"/>
        <w:right w:val="nil"/>
        <w:between w:val="nil"/>
      </w:pBdr>
      <w:tabs>
        <w:tab w:val="center" w:pos="4680"/>
        <w:tab w:val="right" w:pos="9360"/>
      </w:tabs>
      <w:ind w:right="360"/>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5D241" w14:textId="77777777" w:rsidR="00873D71" w:rsidRDefault="00873D71">
    <w:pPr>
      <w:pBdr>
        <w:top w:val="nil"/>
        <w:left w:val="nil"/>
        <w:bottom w:val="nil"/>
        <w:right w:val="nil"/>
        <w:between w:val="nil"/>
      </w:pBdr>
      <w:tabs>
        <w:tab w:val="center" w:pos="4680"/>
        <w:tab w:val="right" w:pos="9360"/>
      </w:tabs>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01D1" w14:textId="77777777" w:rsidR="00873D71" w:rsidRDefault="00873D71">
    <w:pPr>
      <w:pBdr>
        <w:top w:val="nil"/>
        <w:left w:val="nil"/>
        <w:bottom w:val="nil"/>
        <w:right w:val="nil"/>
        <w:between w:val="nil"/>
      </w:pBdr>
      <w:tabs>
        <w:tab w:val="center" w:pos="4680"/>
        <w:tab w:val="right" w:pos="9360"/>
      </w:tabs>
      <w:rPr>
        <w:color w:val="0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06B6"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6BE26076"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669B81BB" w14:textId="77777777" w:rsidR="00873D71" w:rsidRDefault="00873D71">
    <w:pPr>
      <w:pBdr>
        <w:top w:val="nil"/>
        <w:left w:val="nil"/>
        <w:bottom w:val="nil"/>
        <w:right w:val="nil"/>
        <w:between w:val="nil"/>
      </w:pBdr>
      <w:tabs>
        <w:tab w:val="center" w:pos="4680"/>
        <w:tab w:val="right" w:pos="9360"/>
      </w:tabs>
      <w:ind w:right="360"/>
      <w:rPr>
        <w:color w:val="0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36B57" w14:textId="77777777" w:rsidR="00873D71" w:rsidRDefault="00873D71">
    <w:pPr>
      <w:pBdr>
        <w:top w:val="nil"/>
        <w:left w:val="nil"/>
        <w:bottom w:val="nil"/>
        <w:right w:val="nil"/>
        <w:between w:val="nil"/>
      </w:pBdr>
      <w:tabs>
        <w:tab w:val="center" w:pos="4680"/>
        <w:tab w:val="right" w:pos="9360"/>
      </w:tabs>
      <w:ind w:right="360"/>
      <w:jc w:val="center"/>
      <w:rPr>
        <w:color w:val="000000"/>
        <w:sz w:val="21"/>
        <w:szCs w:val="21"/>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AEAE9"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487D"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7B0ADB98" w14:textId="77777777" w:rsidR="00873D71" w:rsidRDefault="00873D71">
    <w:pPr>
      <w:pBdr>
        <w:top w:val="nil"/>
        <w:left w:val="nil"/>
        <w:bottom w:val="nil"/>
        <w:right w:val="nil"/>
        <w:between w:val="nil"/>
      </w:pBdr>
      <w:tabs>
        <w:tab w:val="center" w:pos="4680"/>
        <w:tab w:val="right" w:pos="9360"/>
      </w:tabs>
      <w:ind w:right="360"/>
      <w:rPr>
        <w:color w:val="0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0E9EB" w14:textId="77777777" w:rsidR="00873D71" w:rsidRDefault="00873D7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54BAAFD7" w14:textId="77777777" w:rsidR="00873D71" w:rsidRDefault="00873D71">
    <w:pPr>
      <w:pBdr>
        <w:top w:val="nil"/>
        <w:left w:val="nil"/>
        <w:bottom w:val="nil"/>
        <w:right w:val="nil"/>
        <w:between w:val="nil"/>
      </w:pBdr>
      <w:tabs>
        <w:tab w:val="center" w:pos="4680"/>
        <w:tab w:val="right" w:pos="9360"/>
      </w:tabs>
      <w:ind w:right="360"/>
      <w:rPr>
        <w:color w:val="00000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5292" w14:textId="77777777" w:rsidR="00873D71" w:rsidRDefault="00873D71">
    <w:pPr>
      <w:pBdr>
        <w:top w:val="nil"/>
        <w:left w:val="nil"/>
        <w:bottom w:val="nil"/>
        <w:right w:val="nil"/>
        <w:between w:val="nil"/>
      </w:pBdr>
      <w:tabs>
        <w:tab w:val="center" w:pos="4680"/>
        <w:tab w:val="right" w:pos="9360"/>
      </w:tabs>
      <w:rPr>
        <w:color w:val="000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B486C" w14:textId="77777777" w:rsidR="00873D71" w:rsidRDefault="00873D71">
    <w:pPr>
      <w:pBdr>
        <w:top w:val="nil"/>
        <w:left w:val="nil"/>
        <w:bottom w:val="nil"/>
        <w:right w:val="nil"/>
        <w:between w:val="nil"/>
      </w:pBdr>
      <w:tabs>
        <w:tab w:val="center" w:pos="4680"/>
        <w:tab w:val="right" w:pos="9360"/>
      </w:tabs>
      <w:rPr>
        <w:color w:val="0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C0A83" w14:textId="77777777" w:rsidR="00873D71" w:rsidRDefault="00873D71">
    <w:pPr>
      <w:pBdr>
        <w:top w:val="nil"/>
        <w:left w:val="nil"/>
        <w:bottom w:val="nil"/>
        <w:right w:val="nil"/>
        <w:between w:val="nil"/>
      </w:pBdr>
      <w:tabs>
        <w:tab w:val="center" w:pos="4680"/>
        <w:tab w:val="right" w:pos="9360"/>
      </w:tabs>
      <w:rPr>
        <w:color w:val="00000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F9A4E" w14:textId="77777777" w:rsidR="00873D71" w:rsidRDefault="00873D71">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82E90" w14:textId="77777777" w:rsidR="00873D71" w:rsidRDefault="00873D71">
    <w:pPr>
      <w:pBdr>
        <w:top w:val="nil"/>
        <w:left w:val="nil"/>
        <w:bottom w:val="nil"/>
        <w:right w:val="nil"/>
        <w:between w:val="nil"/>
      </w:pBdr>
      <w:tabs>
        <w:tab w:val="center" w:pos="4680"/>
        <w:tab w:val="right" w:pos="9360"/>
      </w:tabs>
      <w:rPr>
        <w:color w:val="0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8E183" w14:textId="77777777" w:rsidR="00873D71" w:rsidRDefault="00873D71">
    <w:pPr>
      <w:pBdr>
        <w:top w:val="nil"/>
        <w:left w:val="nil"/>
        <w:bottom w:val="nil"/>
        <w:right w:val="nil"/>
        <w:between w:val="nil"/>
      </w:pBdr>
      <w:tabs>
        <w:tab w:val="center" w:pos="4680"/>
        <w:tab w:val="right" w:pos="9360"/>
      </w:tabs>
      <w:rPr>
        <w:color w:val="00000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6D949" w14:textId="77777777" w:rsidR="00873D71" w:rsidRDefault="00873D71">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8738" w14:textId="77777777" w:rsidR="00873D71" w:rsidRDefault="00873D71">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161B" w14:textId="77777777" w:rsidR="00873D71" w:rsidRDefault="00873D71">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AB1C" w14:textId="77777777" w:rsidR="00873D71" w:rsidRDefault="00873D71">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71648" w14:textId="77777777" w:rsidR="00873D71" w:rsidRDefault="00873D71">
    <w:pPr>
      <w:pBdr>
        <w:top w:val="nil"/>
        <w:left w:val="nil"/>
        <w:bottom w:val="nil"/>
        <w:right w:val="nil"/>
        <w:between w:val="nil"/>
      </w:pBdr>
      <w:tabs>
        <w:tab w:val="center" w:pos="4680"/>
        <w:tab w:val="right" w:pos="9360"/>
      </w:tabs>
      <w:jc w:val="right"/>
      <w:rPr>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EA33C" w14:textId="77777777" w:rsidR="00873D71" w:rsidRDefault="00873D71">
    <w:pPr>
      <w:pBdr>
        <w:top w:val="nil"/>
        <w:left w:val="nil"/>
        <w:bottom w:val="nil"/>
        <w:right w:val="nil"/>
        <w:between w:val="nil"/>
      </w:pBdr>
      <w:tabs>
        <w:tab w:val="center" w:pos="4680"/>
        <w:tab w:val="right" w:pos="9360"/>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end"/>
    </w:r>
  </w:p>
  <w:p w14:paraId="3BB94110" w14:textId="77777777" w:rsidR="00873D71" w:rsidRDefault="00873D71">
    <w:pPr>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97E"/>
    <w:multiLevelType w:val="multilevel"/>
    <w:tmpl w:val="58B0BFF4"/>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295DDD"/>
    <w:multiLevelType w:val="multilevel"/>
    <w:tmpl w:val="6CC41DD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03478E7"/>
    <w:multiLevelType w:val="multilevel"/>
    <w:tmpl w:val="34A87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03529ED"/>
    <w:multiLevelType w:val="multilevel"/>
    <w:tmpl w:val="6D0A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FA0FA1"/>
    <w:multiLevelType w:val="multilevel"/>
    <w:tmpl w:val="ADF07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4E1B4F"/>
    <w:multiLevelType w:val="multilevel"/>
    <w:tmpl w:val="B3508D2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15:restartNumberingAfterBreak="0">
    <w:nsid w:val="03A61A06"/>
    <w:multiLevelType w:val="multilevel"/>
    <w:tmpl w:val="19EE34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3C95D4B"/>
    <w:multiLevelType w:val="multilevel"/>
    <w:tmpl w:val="A6408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085B22"/>
    <w:multiLevelType w:val="multilevel"/>
    <w:tmpl w:val="ECA41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4F56A17"/>
    <w:multiLevelType w:val="multilevel"/>
    <w:tmpl w:val="8264AB0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10" w15:restartNumberingAfterBreak="0">
    <w:nsid w:val="055652F4"/>
    <w:multiLevelType w:val="multilevel"/>
    <w:tmpl w:val="6546B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55A711F"/>
    <w:multiLevelType w:val="multilevel"/>
    <w:tmpl w:val="07E2E20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5C17E49"/>
    <w:multiLevelType w:val="multilevel"/>
    <w:tmpl w:val="240ADA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6174334"/>
    <w:multiLevelType w:val="multilevel"/>
    <w:tmpl w:val="D8781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61F0ED1"/>
    <w:multiLevelType w:val="multilevel"/>
    <w:tmpl w:val="13B2FD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66F7D87"/>
    <w:multiLevelType w:val="multilevel"/>
    <w:tmpl w:val="E0EA2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6761610"/>
    <w:multiLevelType w:val="multilevel"/>
    <w:tmpl w:val="2152BF88"/>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17" w15:restartNumberingAfterBreak="0">
    <w:nsid w:val="06FD3B89"/>
    <w:multiLevelType w:val="multilevel"/>
    <w:tmpl w:val="6016A0D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8" w15:restartNumberingAfterBreak="0">
    <w:nsid w:val="07B612C5"/>
    <w:multiLevelType w:val="multilevel"/>
    <w:tmpl w:val="9F949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8501B40"/>
    <w:multiLevelType w:val="multilevel"/>
    <w:tmpl w:val="509CFC94"/>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8567CDA"/>
    <w:multiLevelType w:val="multilevel"/>
    <w:tmpl w:val="32961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87D5C53"/>
    <w:multiLevelType w:val="multilevel"/>
    <w:tmpl w:val="432C82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0A6B57DC"/>
    <w:multiLevelType w:val="multilevel"/>
    <w:tmpl w:val="D408D7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3" w15:restartNumberingAfterBreak="0">
    <w:nsid w:val="0AA16890"/>
    <w:multiLevelType w:val="multilevel"/>
    <w:tmpl w:val="4240F5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4" w15:restartNumberingAfterBreak="0">
    <w:nsid w:val="0AF462BE"/>
    <w:multiLevelType w:val="multilevel"/>
    <w:tmpl w:val="B936C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BDE0553"/>
    <w:multiLevelType w:val="multilevel"/>
    <w:tmpl w:val="DCC4D0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0BF321DD"/>
    <w:multiLevelType w:val="multilevel"/>
    <w:tmpl w:val="815C0E2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BFA3934"/>
    <w:multiLevelType w:val="multilevel"/>
    <w:tmpl w:val="59AC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247CB3"/>
    <w:multiLevelType w:val="multilevel"/>
    <w:tmpl w:val="83166988"/>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0C542971"/>
    <w:multiLevelType w:val="multilevel"/>
    <w:tmpl w:val="105035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0D995B73"/>
    <w:multiLevelType w:val="multilevel"/>
    <w:tmpl w:val="1C682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E190193"/>
    <w:multiLevelType w:val="multilevel"/>
    <w:tmpl w:val="44D61FF2"/>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32" w15:restartNumberingAfterBreak="0">
    <w:nsid w:val="0E882258"/>
    <w:multiLevelType w:val="multilevel"/>
    <w:tmpl w:val="979478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3" w15:restartNumberingAfterBreak="0">
    <w:nsid w:val="0EA33CC7"/>
    <w:multiLevelType w:val="multilevel"/>
    <w:tmpl w:val="A2B43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0EC414CC"/>
    <w:multiLevelType w:val="multilevel"/>
    <w:tmpl w:val="13BC5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0ED539E6"/>
    <w:multiLevelType w:val="multilevel"/>
    <w:tmpl w:val="E048E6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0EE6382C"/>
    <w:multiLevelType w:val="multilevel"/>
    <w:tmpl w:val="45BA49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0F3B70F2"/>
    <w:multiLevelType w:val="multilevel"/>
    <w:tmpl w:val="85E877C4"/>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38" w15:restartNumberingAfterBreak="0">
    <w:nsid w:val="0F892A26"/>
    <w:multiLevelType w:val="multilevel"/>
    <w:tmpl w:val="7C927B4E"/>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0FAC74B1"/>
    <w:multiLevelType w:val="multilevel"/>
    <w:tmpl w:val="D9CC1E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0" w15:restartNumberingAfterBreak="0">
    <w:nsid w:val="105549FE"/>
    <w:multiLevelType w:val="multilevel"/>
    <w:tmpl w:val="D78A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13B27E4"/>
    <w:multiLevelType w:val="multilevel"/>
    <w:tmpl w:val="25F8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1D4314D"/>
    <w:multiLevelType w:val="multilevel"/>
    <w:tmpl w:val="20C441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3" w15:restartNumberingAfterBreak="0">
    <w:nsid w:val="12061FA0"/>
    <w:multiLevelType w:val="multilevel"/>
    <w:tmpl w:val="C9905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2C2406B"/>
    <w:multiLevelType w:val="multilevel"/>
    <w:tmpl w:val="22D8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2CA08FE"/>
    <w:multiLevelType w:val="multilevel"/>
    <w:tmpl w:val="5E74E636"/>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46" w15:restartNumberingAfterBreak="0">
    <w:nsid w:val="12EE62D4"/>
    <w:multiLevelType w:val="multilevel"/>
    <w:tmpl w:val="68A27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31F4DA3"/>
    <w:multiLevelType w:val="multilevel"/>
    <w:tmpl w:val="60FE7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134564CB"/>
    <w:multiLevelType w:val="multilevel"/>
    <w:tmpl w:val="3E442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3E9146B"/>
    <w:multiLevelType w:val="multilevel"/>
    <w:tmpl w:val="FF8C4870"/>
    <w:lvl w:ilvl="0">
      <w:start w:val="1"/>
      <w:numFmt w:val="bullet"/>
      <w:lvlText w:val="●"/>
      <w:lvlJc w:val="left"/>
      <w:pPr>
        <w:ind w:left="480" w:hanging="360"/>
      </w:pPr>
      <w:rPr>
        <w:rFonts w:ascii="Noto Sans Symbols" w:eastAsia="Noto Sans Symbols" w:hAnsi="Noto Sans Symbols" w:cs="Noto Sans Symbols"/>
        <w:sz w:val="20"/>
        <w:szCs w:val="20"/>
      </w:rPr>
    </w:lvl>
    <w:lvl w:ilvl="1">
      <w:start w:val="1"/>
      <w:numFmt w:val="bullet"/>
      <w:lvlText w:val="•"/>
      <w:lvlJc w:val="left"/>
      <w:pPr>
        <w:ind w:left="976" w:hanging="360"/>
      </w:pPr>
    </w:lvl>
    <w:lvl w:ilvl="2">
      <w:start w:val="1"/>
      <w:numFmt w:val="bullet"/>
      <w:lvlText w:val="•"/>
      <w:lvlJc w:val="left"/>
      <w:pPr>
        <w:ind w:left="1473" w:hanging="360"/>
      </w:pPr>
    </w:lvl>
    <w:lvl w:ilvl="3">
      <w:start w:val="1"/>
      <w:numFmt w:val="bullet"/>
      <w:lvlText w:val="•"/>
      <w:lvlJc w:val="left"/>
      <w:pPr>
        <w:ind w:left="1970" w:hanging="360"/>
      </w:pPr>
    </w:lvl>
    <w:lvl w:ilvl="4">
      <w:start w:val="1"/>
      <w:numFmt w:val="bullet"/>
      <w:lvlText w:val="•"/>
      <w:lvlJc w:val="left"/>
      <w:pPr>
        <w:ind w:left="2467" w:hanging="360"/>
      </w:pPr>
    </w:lvl>
    <w:lvl w:ilvl="5">
      <w:start w:val="1"/>
      <w:numFmt w:val="bullet"/>
      <w:lvlText w:val="•"/>
      <w:lvlJc w:val="left"/>
      <w:pPr>
        <w:ind w:left="2964" w:hanging="360"/>
      </w:pPr>
    </w:lvl>
    <w:lvl w:ilvl="6">
      <w:start w:val="1"/>
      <w:numFmt w:val="bullet"/>
      <w:lvlText w:val="•"/>
      <w:lvlJc w:val="left"/>
      <w:pPr>
        <w:ind w:left="3460" w:hanging="360"/>
      </w:pPr>
    </w:lvl>
    <w:lvl w:ilvl="7">
      <w:start w:val="1"/>
      <w:numFmt w:val="bullet"/>
      <w:lvlText w:val="•"/>
      <w:lvlJc w:val="left"/>
      <w:pPr>
        <w:ind w:left="3957" w:hanging="360"/>
      </w:pPr>
    </w:lvl>
    <w:lvl w:ilvl="8">
      <w:start w:val="1"/>
      <w:numFmt w:val="bullet"/>
      <w:lvlText w:val="•"/>
      <w:lvlJc w:val="left"/>
      <w:pPr>
        <w:ind w:left="4454" w:hanging="360"/>
      </w:pPr>
    </w:lvl>
  </w:abstractNum>
  <w:abstractNum w:abstractNumId="50" w15:restartNumberingAfterBreak="0">
    <w:nsid w:val="153C4340"/>
    <w:multiLevelType w:val="multilevel"/>
    <w:tmpl w:val="50D0C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15546CCA"/>
    <w:multiLevelType w:val="multilevel"/>
    <w:tmpl w:val="7C28666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5964E63"/>
    <w:multiLevelType w:val="multilevel"/>
    <w:tmpl w:val="EF0408A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3" w15:restartNumberingAfterBreak="0">
    <w:nsid w:val="168D4AFB"/>
    <w:multiLevelType w:val="multilevel"/>
    <w:tmpl w:val="77962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173A3A1B"/>
    <w:multiLevelType w:val="multilevel"/>
    <w:tmpl w:val="96F81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176C31E5"/>
    <w:multiLevelType w:val="multilevel"/>
    <w:tmpl w:val="DD0CC4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17B949DA"/>
    <w:multiLevelType w:val="multilevel"/>
    <w:tmpl w:val="CABAE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18890846"/>
    <w:multiLevelType w:val="multilevel"/>
    <w:tmpl w:val="2C6447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8" w15:restartNumberingAfterBreak="0">
    <w:nsid w:val="19337BAE"/>
    <w:multiLevelType w:val="multilevel"/>
    <w:tmpl w:val="1204843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9" w15:restartNumberingAfterBreak="0">
    <w:nsid w:val="19BE4548"/>
    <w:multiLevelType w:val="multilevel"/>
    <w:tmpl w:val="5712A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19F807A6"/>
    <w:multiLevelType w:val="multilevel"/>
    <w:tmpl w:val="540E1758"/>
    <w:lvl w:ilvl="0">
      <w:start w:val="1"/>
      <w:numFmt w:val="bullet"/>
      <w:lvlText w:val="●"/>
      <w:lvlJc w:val="left"/>
      <w:pPr>
        <w:ind w:left="90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1B8C7AD0"/>
    <w:multiLevelType w:val="multilevel"/>
    <w:tmpl w:val="B95CB2B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62" w15:restartNumberingAfterBreak="0">
    <w:nsid w:val="1BEF616F"/>
    <w:multiLevelType w:val="multilevel"/>
    <w:tmpl w:val="32E02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1C01197A"/>
    <w:multiLevelType w:val="multilevel"/>
    <w:tmpl w:val="251AB9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1C9F2E71"/>
    <w:multiLevelType w:val="multilevel"/>
    <w:tmpl w:val="A2DE9E20"/>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65" w15:restartNumberingAfterBreak="0">
    <w:nsid w:val="1CBB6A14"/>
    <w:multiLevelType w:val="multilevel"/>
    <w:tmpl w:val="AFD408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1CD70A89"/>
    <w:multiLevelType w:val="multilevel"/>
    <w:tmpl w:val="BA34E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1D4D5559"/>
    <w:multiLevelType w:val="multilevel"/>
    <w:tmpl w:val="FF3C35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1D602A91"/>
    <w:multiLevelType w:val="multilevel"/>
    <w:tmpl w:val="8792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137843"/>
    <w:multiLevelType w:val="multilevel"/>
    <w:tmpl w:val="01882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1E76556C"/>
    <w:multiLevelType w:val="multilevel"/>
    <w:tmpl w:val="AF82974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o"/>
      <w:lvlJc w:val="left"/>
      <w:pPr>
        <w:ind w:left="4680" w:hanging="360"/>
      </w:pPr>
      <w:rPr>
        <w:rFonts w:ascii="Courier New" w:eastAsia="Courier New" w:hAnsi="Courier New" w:cs="Courier New"/>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1EFD79DD"/>
    <w:multiLevelType w:val="multilevel"/>
    <w:tmpl w:val="C8B09EC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1F442487"/>
    <w:multiLevelType w:val="multilevel"/>
    <w:tmpl w:val="00B43C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3" w15:restartNumberingAfterBreak="0">
    <w:nsid w:val="1FD96DBA"/>
    <w:multiLevelType w:val="multilevel"/>
    <w:tmpl w:val="A4C6A9E2"/>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74" w15:restartNumberingAfterBreak="0">
    <w:nsid w:val="20190698"/>
    <w:multiLevelType w:val="multilevel"/>
    <w:tmpl w:val="341682B6"/>
    <w:lvl w:ilvl="0">
      <w:start w:val="1"/>
      <w:numFmt w:val="bullet"/>
      <w:lvlText w:val="-"/>
      <w:lvlJc w:val="left"/>
      <w:pPr>
        <w:ind w:left="753" w:hanging="393"/>
      </w:pPr>
      <w:rPr>
        <w:smallCaps w:val="0"/>
        <w:strike w:val="0"/>
        <w:shd w:val="clear" w:color="auto" w:fill="auto"/>
        <w:vertAlign w:val="baseline"/>
      </w:rPr>
    </w:lvl>
    <w:lvl w:ilvl="1">
      <w:start w:val="1"/>
      <w:numFmt w:val="bullet"/>
      <w:lvlText w:val="-"/>
      <w:lvlJc w:val="left"/>
      <w:pPr>
        <w:ind w:left="1473" w:hanging="392"/>
      </w:pPr>
      <w:rPr>
        <w:smallCaps w:val="0"/>
        <w:strike w:val="0"/>
        <w:shd w:val="clear" w:color="auto" w:fill="auto"/>
        <w:vertAlign w:val="baseline"/>
      </w:rPr>
    </w:lvl>
    <w:lvl w:ilvl="2">
      <w:start w:val="1"/>
      <w:numFmt w:val="bullet"/>
      <w:lvlText w:val="-"/>
      <w:lvlJc w:val="left"/>
      <w:pPr>
        <w:ind w:left="2193" w:hanging="393"/>
      </w:pPr>
      <w:rPr>
        <w:smallCaps w:val="0"/>
        <w:strike w:val="0"/>
        <w:shd w:val="clear" w:color="auto" w:fill="auto"/>
        <w:vertAlign w:val="baseline"/>
      </w:rPr>
    </w:lvl>
    <w:lvl w:ilvl="3">
      <w:start w:val="1"/>
      <w:numFmt w:val="bullet"/>
      <w:lvlText w:val="-"/>
      <w:lvlJc w:val="left"/>
      <w:pPr>
        <w:ind w:left="2913" w:hanging="393"/>
      </w:pPr>
      <w:rPr>
        <w:smallCaps w:val="0"/>
        <w:strike w:val="0"/>
        <w:shd w:val="clear" w:color="auto" w:fill="auto"/>
        <w:vertAlign w:val="baseline"/>
      </w:rPr>
    </w:lvl>
    <w:lvl w:ilvl="4">
      <w:start w:val="1"/>
      <w:numFmt w:val="bullet"/>
      <w:lvlText w:val="-"/>
      <w:lvlJc w:val="left"/>
      <w:pPr>
        <w:ind w:left="3633" w:hanging="393"/>
      </w:pPr>
      <w:rPr>
        <w:smallCaps w:val="0"/>
        <w:strike w:val="0"/>
        <w:shd w:val="clear" w:color="auto" w:fill="auto"/>
        <w:vertAlign w:val="baseline"/>
      </w:rPr>
    </w:lvl>
    <w:lvl w:ilvl="5">
      <w:start w:val="1"/>
      <w:numFmt w:val="bullet"/>
      <w:lvlText w:val="-"/>
      <w:lvlJc w:val="left"/>
      <w:pPr>
        <w:ind w:left="4353" w:hanging="393"/>
      </w:pPr>
      <w:rPr>
        <w:smallCaps w:val="0"/>
        <w:strike w:val="0"/>
        <w:shd w:val="clear" w:color="auto" w:fill="auto"/>
        <w:vertAlign w:val="baseline"/>
      </w:rPr>
    </w:lvl>
    <w:lvl w:ilvl="6">
      <w:start w:val="1"/>
      <w:numFmt w:val="bullet"/>
      <w:lvlText w:val="-"/>
      <w:lvlJc w:val="left"/>
      <w:pPr>
        <w:ind w:left="5073" w:hanging="393"/>
      </w:pPr>
      <w:rPr>
        <w:smallCaps w:val="0"/>
        <w:strike w:val="0"/>
        <w:shd w:val="clear" w:color="auto" w:fill="auto"/>
        <w:vertAlign w:val="baseline"/>
      </w:rPr>
    </w:lvl>
    <w:lvl w:ilvl="7">
      <w:start w:val="1"/>
      <w:numFmt w:val="bullet"/>
      <w:lvlText w:val="-"/>
      <w:lvlJc w:val="left"/>
      <w:pPr>
        <w:ind w:left="5793" w:hanging="393"/>
      </w:pPr>
      <w:rPr>
        <w:smallCaps w:val="0"/>
        <w:strike w:val="0"/>
        <w:shd w:val="clear" w:color="auto" w:fill="auto"/>
        <w:vertAlign w:val="baseline"/>
      </w:rPr>
    </w:lvl>
    <w:lvl w:ilvl="8">
      <w:start w:val="1"/>
      <w:numFmt w:val="bullet"/>
      <w:lvlText w:val="-"/>
      <w:lvlJc w:val="left"/>
      <w:pPr>
        <w:ind w:left="6513" w:hanging="393"/>
      </w:pPr>
      <w:rPr>
        <w:smallCaps w:val="0"/>
        <w:strike w:val="0"/>
        <w:shd w:val="clear" w:color="auto" w:fill="auto"/>
        <w:vertAlign w:val="baseline"/>
      </w:rPr>
    </w:lvl>
  </w:abstractNum>
  <w:abstractNum w:abstractNumId="75" w15:restartNumberingAfterBreak="0">
    <w:nsid w:val="214E5AF6"/>
    <w:multiLevelType w:val="multilevel"/>
    <w:tmpl w:val="B4AC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18F3127"/>
    <w:multiLevelType w:val="multilevel"/>
    <w:tmpl w:val="DFFED1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7" w15:restartNumberingAfterBreak="0">
    <w:nsid w:val="21A32606"/>
    <w:multiLevelType w:val="multilevel"/>
    <w:tmpl w:val="E3887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21B60D17"/>
    <w:multiLevelType w:val="multilevel"/>
    <w:tmpl w:val="D81C2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227F2816"/>
    <w:multiLevelType w:val="multilevel"/>
    <w:tmpl w:val="22BA87B2"/>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80" w15:restartNumberingAfterBreak="0">
    <w:nsid w:val="22C47A64"/>
    <w:multiLevelType w:val="multilevel"/>
    <w:tmpl w:val="2A3C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2EB4ECB"/>
    <w:multiLevelType w:val="multilevel"/>
    <w:tmpl w:val="27D6974A"/>
    <w:lvl w:ilvl="0">
      <w:start w:val="1"/>
      <w:numFmt w:val="decimal"/>
      <w:lvlText w:val="%1."/>
      <w:lvlJc w:val="left"/>
      <w:pPr>
        <w:ind w:left="975" w:hanging="360"/>
      </w:pPr>
    </w:lvl>
    <w:lvl w:ilvl="1">
      <w:start w:val="1"/>
      <w:numFmt w:val="lowerLetter"/>
      <w:lvlText w:val="%2."/>
      <w:lvlJc w:val="left"/>
      <w:pPr>
        <w:ind w:left="1695" w:hanging="360"/>
      </w:pPr>
    </w:lvl>
    <w:lvl w:ilvl="2">
      <w:start w:val="1"/>
      <w:numFmt w:val="lowerRoman"/>
      <w:lvlText w:val="%3."/>
      <w:lvlJc w:val="right"/>
      <w:pPr>
        <w:ind w:left="2415" w:hanging="180"/>
      </w:pPr>
    </w:lvl>
    <w:lvl w:ilvl="3">
      <w:start w:val="1"/>
      <w:numFmt w:val="decimal"/>
      <w:lvlText w:val="%4."/>
      <w:lvlJc w:val="left"/>
      <w:pPr>
        <w:ind w:left="3135" w:hanging="360"/>
      </w:pPr>
    </w:lvl>
    <w:lvl w:ilvl="4">
      <w:start w:val="1"/>
      <w:numFmt w:val="lowerLetter"/>
      <w:lvlText w:val="%5."/>
      <w:lvlJc w:val="left"/>
      <w:pPr>
        <w:ind w:left="3855" w:hanging="360"/>
      </w:pPr>
    </w:lvl>
    <w:lvl w:ilvl="5">
      <w:start w:val="1"/>
      <w:numFmt w:val="lowerRoman"/>
      <w:lvlText w:val="%6."/>
      <w:lvlJc w:val="right"/>
      <w:pPr>
        <w:ind w:left="4575" w:hanging="180"/>
      </w:pPr>
    </w:lvl>
    <w:lvl w:ilvl="6">
      <w:start w:val="1"/>
      <w:numFmt w:val="decimal"/>
      <w:lvlText w:val="%7."/>
      <w:lvlJc w:val="left"/>
      <w:pPr>
        <w:ind w:left="5295" w:hanging="360"/>
      </w:pPr>
    </w:lvl>
    <w:lvl w:ilvl="7">
      <w:start w:val="1"/>
      <w:numFmt w:val="lowerLetter"/>
      <w:lvlText w:val="%8."/>
      <w:lvlJc w:val="left"/>
      <w:pPr>
        <w:ind w:left="6015" w:hanging="360"/>
      </w:pPr>
    </w:lvl>
    <w:lvl w:ilvl="8">
      <w:start w:val="1"/>
      <w:numFmt w:val="lowerRoman"/>
      <w:lvlText w:val="%9."/>
      <w:lvlJc w:val="right"/>
      <w:pPr>
        <w:ind w:left="6735" w:hanging="180"/>
      </w:pPr>
    </w:lvl>
  </w:abstractNum>
  <w:abstractNum w:abstractNumId="82" w15:restartNumberingAfterBreak="0">
    <w:nsid w:val="230657FB"/>
    <w:multiLevelType w:val="multilevel"/>
    <w:tmpl w:val="0DD042C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3" w15:restartNumberingAfterBreak="0">
    <w:nsid w:val="237E52E8"/>
    <w:multiLevelType w:val="multilevel"/>
    <w:tmpl w:val="868C3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23BC2C08"/>
    <w:multiLevelType w:val="multilevel"/>
    <w:tmpl w:val="ED4C0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240F04FC"/>
    <w:multiLevelType w:val="multilevel"/>
    <w:tmpl w:val="C0A6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4F21757"/>
    <w:multiLevelType w:val="multilevel"/>
    <w:tmpl w:val="375E64A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25334565"/>
    <w:multiLevelType w:val="multilevel"/>
    <w:tmpl w:val="F190B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256379C7"/>
    <w:multiLevelType w:val="multilevel"/>
    <w:tmpl w:val="36B66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25EA4C10"/>
    <w:multiLevelType w:val="multilevel"/>
    <w:tmpl w:val="6F185C2C"/>
    <w:lvl w:ilvl="0">
      <w:start w:val="1"/>
      <w:numFmt w:val="bullet"/>
      <w:lvlText w:val="●"/>
      <w:lvlJc w:val="left"/>
      <w:pPr>
        <w:ind w:left="480" w:hanging="360"/>
      </w:pPr>
      <w:rPr>
        <w:rFonts w:ascii="Noto Sans Symbols" w:eastAsia="Noto Sans Symbols" w:hAnsi="Noto Sans Symbols" w:cs="Noto Sans Symbols"/>
        <w:sz w:val="20"/>
        <w:szCs w:val="20"/>
      </w:rPr>
    </w:lvl>
    <w:lvl w:ilvl="1">
      <w:start w:val="1"/>
      <w:numFmt w:val="bullet"/>
      <w:lvlText w:val="•"/>
      <w:lvlJc w:val="left"/>
      <w:pPr>
        <w:ind w:left="976" w:hanging="360"/>
      </w:pPr>
    </w:lvl>
    <w:lvl w:ilvl="2">
      <w:start w:val="1"/>
      <w:numFmt w:val="bullet"/>
      <w:lvlText w:val="•"/>
      <w:lvlJc w:val="left"/>
      <w:pPr>
        <w:ind w:left="1473" w:hanging="360"/>
      </w:pPr>
    </w:lvl>
    <w:lvl w:ilvl="3">
      <w:start w:val="1"/>
      <w:numFmt w:val="bullet"/>
      <w:lvlText w:val="•"/>
      <w:lvlJc w:val="left"/>
      <w:pPr>
        <w:ind w:left="1970" w:hanging="360"/>
      </w:pPr>
    </w:lvl>
    <w:lvl w:ilvl="4">
      <w:start w:val="1"/>
      <w:numFmt w:val="bullet"/>
      <w:lvlText w:val="•"/>
      <w:lvlJc w:val="left"/>
      <w:pPr>
        <w:ind w:left="2467" w:hanging="360"/>
      </w:pPr>
    </w:lvl>
    <w:lvl w:ilvl="5">
      <w:start w:val="1"/>
      <w:numFmt w:val="bullet"/>
      <w:lvlText w:val="•"/>
      <w:lvlJc w:val="left"/>
      <w:pPr>
        <w:ind w:left="2964" w:hanging="360"/>
      </w:pPr>
    </w:lvl>
    <w:lvl w:ilvl="6">
      <w:start w:val="1"/>
      <w:numFmt w:val="bullet"/>
      <w:lvlText w:val="•"/>
      <w:lvlJc w:val="left"/>
      <w:pPr>
        <w:ind w:left="3460" w:hanging="360"/>
      </w:pPr>
    </w:lvl>
    <w:lvl w:ilvl="7">
      <w:start w:val="1"/>
      <w:numFmt w:val="bullet"/>
      <w:lvlText w:val="•"/>
      <w:lvlJc w:val="left"/>
      <w:pPr>
        <w:ind w:left="3957" w:hanging="360"/>
      </w:pPr>
    </w:lvl>
    <w:lvl w:ilvl="8">
      <w:start w:val="1"/>
      <w:numFmt w:val="bullet"/>
      <w:lvlText w:val="•"/>
      <w:lvlJc w:val="left"/>
      <w:pPr>
        <w:ind w:left="4454" w:hanging="360"/>
      </w:pPr>
    </w:lvl>
  </w:abstractNum>
  <w:abstractNum w:abstractNumId="90" w15:restartNumberingAfterBreak="0">
    <w:nsid w:val="25F614A9"/>
    <w:multiLevelType w:val="multilevel"/>
    <w:tmpl w:val="85268E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260A0EE6"/>
    <w:multiLevelType w:val="multilevel"/>
    <w:tmpl w:val="717C22EA"/>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15:restartNumberingAfterBreak="0">
    <w:nsid w:val="265A01F8"/>
    <w:multiLevelType w:val="multilevel"/>
    <w:tmpl w:val="4B4033DE"/>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15:restartNumberingAfterBreak="0">
    <w:nsid w:val="2699678B"/>
    <w:multiLevelType w:val="multilevel"/>
    <w:tmpl w:val="3424D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269F67BB"/>
    <w:multiLevelType w:val="multilevel"/>
    <w:tmpl w:val="87960F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95" w15:restartNumberingAfterBreak="0">
    <w:nsid w:val="26A83BFF"/>
    <w:multiLevelType w:val="multilevel"/>
    <w:tmpl w:val="C16E1E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26D870FD"/>
    <w:multiLevelType w:val="multilevel"/>
    <w:tmpl w:val="D17E64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97" w15:restartNumberingAfterBreak="0">
    <w:nsid w:val="277A332C"/>
    <w:multiLevelType w:val="multilevel"/>
    <w:tmpl w:val="D9507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27AB183C"/>
    <w:multiLevelType w:val="multilevel"/>
    <w:tmpl w:val="C922BC86"/>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99" w15:restartNumberingAfterBreak="0">
    <w:nsid w:val="28045C70"/>
    <w:multiLevelType w:val="multilevel"/>
    <w:tmpl w:val="F61ADB8A"/>
    <w:lvl w:ilvl="0">
      <w:start w:val="1"/>
      <w:numFmt w:val="bullet"/>
      <w:lvlText w:val="●"/>
      <w:lvlJc w:val="left"/>
      <w:pPr>
        <w:ind w:left="480" w:hanging="360"/>
      </w:pPr>
      <w:rPr>
        <w:rFonts w:ascii="Noto Sans Symbols" w:eastAsia="Noto Sans Symbols" w:hAnsi="Noto Sans Symbols" w:cs="Noto Sans Symbols"/>
        <w:sz w:val="20"/>
        <w:szCs w:val="20"/>
      </w:rPr>
    </w:lvl>
    <w:lvl w:ilvl="1">
      <w:start w:val="1"/>
      <w:numFmt w:val="bullet"/>
      <w:lvlText w:val="•"/>
      <w:lvlJc w:val="left"/>
      <w:pPr>
        <w:ind w:left="976" w:hanging="360"/>
      </w:pPr>
    </w:lvl>
    <w:lvl w:ilvl="2">
      <w:start w:val="1"/>
      <w:numFmt w:val="bullet"/>
      <w:lvlText w:val="•"/>
      <w:lvlJc w:val="left"/>
      <w:pPr>
        <w:ind w:left="1473" w:hanging="360"/>
      </w:pPr>
    </w:lvl>
    <w:lvl w:ilvl="3">
      <w:start w:val="1"/>
      <w:numFmt w:val="bullet"/>
      <w:lvlText w:val="•"/>
      <w:lvlJc w:val="left"/>
      <w:pPr>
        <w:ind w:left="1970" w:hanging="360"/>
      </w:pPr>
    </w:lvl>
    <w:lvl w:ilvl="4">
      <w:start w:val="1"/>
      <w:numFmt w:val="bullet"/>
      <w:lvlText w:val="•"/>
      <w:lvlJc w:val="left"/>
      <w:pPr>
        <w:ind w:left="2467" w:hanging="360"/>
      </w:pPr>
    </w:lvl>
    <w:lvl w:ilvl="5">
      <w:start w:val="1"/>
      <w:numFmt w:val="bullet"/>
      <w:lvlText w:val="•"/>
      <w:lvlJc w:val="left"/>
      <w:pPr>
        <w:ind w:left="2964" w:hanging="360"/>
      </w:pPr>
    </w:lvl>
    <w:lvl w:ilvl="6">
      <w:start w:val="1"/>
      <w:numFmt w:val="bullet"/>
      <w:lvlText w:val="•"/>
      <w:lvlJc w:val="left"/>
      <w:pPr>
        <w:ind w:left="3460" w:hanging="360"/>
      </w:pPr>
    </w:lvl>
    <w:lvl w:ilvl="7">
      <w:start w:val="1"/>
      <w:numFmt w:val="bullet"/>
      <w:lvlText w:val="•"/>
      <w:lvlJc w:val="left"/>
      <w:pPr>
        <w:ind w:left="3957" w:hanging="360"/>
      </w:pPr>
    </w:lvl>
    <w:lvl w:ilvl="8">
      <w:start w:val="1"/>
      <w:numFmt w:val="bullet"/>
      <w:lvlText w:val="•"/>
      <w:lvlJc w:val="left"/>
      <w:pPr>
        <w:ind w:left="4454" w:hanging="360"/>
      </w:pPr>
    </w:lvl>
  </w:abstractNum>
  <w:abstractNum w:abstractNumId="100" w15:restartNumberingAfterBreak="0">
    <w:nsid w:val="28D93861"/>
    <w:multiLevelType w:val="multilevel"/>
    <w:tmpl w:val="47D422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29863954"/>
    <w:multiLevelType w:val="multilevel"/>
    <w:tmpl w:val="0C2A14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29945228"/>
    <w:multiLevelType w:val="multilevel"/>
    <w:tmpl w:val="10EC9540"/>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103" w15:restartNumberingAfterBreak="0">
    <w:nsid w:val="2A0D5DD3"/>
    <w:multiLevelType w:val="multilevel"/>
    <w:tmpl w:val="4C1ADD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4" w15:restartNumberingAfterBreak="0">
    <w:nsid w:val="2A7744AE"/>
    <w:multiLevelType w:val="multilevel"/>
    <w:tmpl w:val="30E05C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15:restartNumberingAfterBreak="0">
    <w:nsid w:val="2A942432"/>
    <w:multiLevelType w:val="multilevel"/>
    <w:tmpl w:val="8B6E6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2AEB29FC"/>
    <w:multiLevelType w:val="multilevel"/>
    <w:tmpl w:val="C10EA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2BC72AFC"/>
    <w:multiLevelType w:val="multilevel"/>
    <w:tmpl w:val="68A87938"/>
    <w:lvl w:ilvl="0">
      <w:start w:val="1"/>
      <w:numFmt w:val="decimal"/>
      <w:lvlText w:val="%1."/>
      <w:lvlJc w:val="left"/>
      <w:pPr>
        <w:ind w:left="310" w:hanging="200"/>
      </w:pPr>
      <w:rPr>
        <w:rFonts w:ascii="Times New Roman" w:eastAsia="Times New Roman" w:hAnsi="Times New Roman" w:cs="Times New Roman"/>
        <w:sz w:val="20"/>
        <w:szCs w:val="20"/>
      </w:rPr>
    </w:lvl>
    <w:lvl w:ilvl="1">
      <w:start w:val="1"/>
      <w:numFmt w:val="bullet"/>
      <w:lvlText w:val="•"/>
      <w:lvlJc w:val="left"/>
      <w:pPr>
        <w:ind w:left="754" w:hanging="200"/>
      </w:pPr>
    </w:lvl>
    <w:lvl w:ilvl="2">
      <w:start w:val="1"/>
      <w:numFmt w:val="bullet"/>
      <w:lvlText w:val="•"/>
      <w:lvlJc w:val="left"/>
      <w:pPr>
        <w:ind w:left="1188" w:hanging="200"/>
      </w:pPr>
    </w:lvl>
    <w:lvl w:ilvl="3">
      <w:start w:val="1"/>
      <w:numFmt w:val="bullet"/>
      <w:lvlText w:val="•"/>
      <w:lvlJc w:val="left"/>
      <w:pPr>
        <w:ind w:left="1622" w:hanging="200"/>
      </w:pPr>
    </w:lvl>
    <w:lvl w:ilvl="4">
      <w:start w:val="1"/>
      <w:numFmt w:val="bullet"/>
      <w:lvlText w:val="•"/>
      <w:lvlJc w:val="left"/>
      <w:pPr>
        <w:ind w:left="2056" w:hanging="200"/>
      </w:pPr>
    </w:lvl>
    <w:lvl w:ilvl="5">
      <w:start w:val="1"/>
      <w:numFmt w:val="bullet"/>
      <w:lvlText w:val="•"/>
      <w:lvlJc w:val="left"/>
      <w:pPr>
        <w:ind w:left="2491" w:hanging="200"/>
      </w:pPr>
    </w:lvl>
    <w:lvl w:ilvl="6">
      <w:start w:val="1"/>
      <w:numFmt w:val="bullet"/>
      <w:lvlText w:val="•"/>
      <w:lvlJc w:val="left"/>
      <w:pPr>
        <w:ind w:left="2925" w:hanging="200"/>
      </w:pPr>
    </w:lvl>
    <w:lvl w:ilvl="7">
      <w:start w:val="1"/>
      <w:numFmt w:val="bullet"/>
      <w:lvlText w:val="•"/>
      <w:lvlJc w:val="left"/>
      <w:pPr>
        <w:ind w:left="3359" w:hanging="200"/>
      </w:pPr>
    </w:lvl>
    <w:lvl w:ilvl="8">
      <w:start w:val="1"/>
      <w:numFmt w:val="bullet"/>
      <w:lvlText w:val="•"/>
      <w:lvlJc w:val="left"/>
      <w:pPr>
        <w:ind w:left="3793" w:hanging="200"/>
      </w:pPr>
    </w:lvl>
  </w:abstractNum>
  <w:abstractNum w:abstractNumId="108" w15:restartNumberingAfterBreak="0">
    <w:nsid w:val="2C502BD8"/>
    <w:multiLevelType w:val="multilevel"/>
    <w:tmpl w:val="85023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2C7541E3"/>
    <w:multiLevelType w:val="multilevel"/>
    <w:tmpl w:val="BDAE3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2D06029D"/>
    <w:multiLevelType w:val="multilevel"/>
    <w:tmpl w:val="BB565AF8"/>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15:restartNumberingAfterBreak="0">
    <w:nsid w:val="2D084EC4"/>
    <w:multiLevelType w:val="multilevel"/>
    <w:tmpl w:val="053656A8"/>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112" w15:restartNumberingAfterBreak="0">
    <w:nsid w:val="2D2051B4"/>
    <w:multiLevelType w:val="multilevel"/>
    <w:tmpl w:val="3B9A0E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13" w15:restartNumberingAfterBreak="0">
    <w:nsid w:val="2D4149EC"/>
    <w:multiLevelType w:val="multilevel"/>
    <w:tmpl w:val="2FF2C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2DA01E8C"/>
    <w:multiLevelType w:val="multilevel"/>
    <w:tmpl w:val="51F80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2DA96DBC"/>
    <w:multiLevelType w:val="multilevel"/>
    <w:tmpl w:val="34C6E6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16" w15:restartNumberingAfterBreak="0">
    <w:nsid w:val="2DC22C1A"/>
    <w:multiLevelType w:val="multilevel"/>
    <w:tmpl w:val="44D886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7" w15:restartNumberingAfterBreak="0">
    <w:nsid w:val="2E162C0F"/>
    <w:multiLevelType w:val="multilevel"/>
    <w:tmpl w:val="CE287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2E442434"/>
    <w:multiLevelType w:val="multilevel"/>
    <w:tmpl w:val="0EECCC7E"/>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119" w15:restartNumberingAfterBreak="0">
    <w:nsid w:val="2E786D27"/>
    <w:multiLevelType w:val="multilevel"/>
    <w:tmpl w:val="6778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E7C19E8"/>
    <w:multiLevelType w:val="multilevel"/>
    <w:tmpl w:val="274041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2FEA6FD0"/>
    <w:multiLevelType w:val="multilevel"/>
    <w:tmpl w:val="A9B298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2" w15:restartNumberingAfterBreak="0">
    <w:nsid w:val="30C70B31"/>
    <w:multiLevelType w:val="multilevel"/>
    <w:tmpl w:val="2F52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17351B4"/>
    <w:multiLevelType w:val="multilevel"/>
    <w:tmpl w:val="5546E4BA"/>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124" w15:restartNumberingAfterBreak="0">
    <w:nsid w:val="31A53A5F"/>
    <w:multiLevelType w:val="multilevel"/>
    <w:tmpl w:val="0B8E924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5" w15:restartNumberingAfterBreak="0">
    <w:nsid w:val="31DF7C6E"/>
    <w:multiLevelType w:val="multilevel"/>
    <w:tmpl w:val="BC7A10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6" w15:restartNumberingAfterBreak="0">
    <w:nsid w:val="321759A5"/>
    <w:multiLevelType w:val="multilevel"/>
    <w:tmpl w:val="92543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322C7C5D"/>
    <w:multiLevelType w:val="multilevel"/>
    <w:tmpl w:val="84EE1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327E4BAF"/>
    <w:multiLevelType w:val="multilevel"/>
    <w:tmpl w:val="94783B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9" w15:restartNumberingAfterBreak="0">
    <w:nsid w:val="329F4D56"/>
    <w:multiLevelType w:val="multilevel"/>
    <w:tmpl w:val="44FCC5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32AA5A4D"/>
    <w:multiLevelType w:val="multilevel"/>
    <w:tmpl w:val="10807E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1" w15:restartNumberingAfterBreak="0">
    <w:nsid w:val="333D6CFE"/>
    <w:multiLevelType w:val="multilevel"/>
    <w:tmpl w:val="48AECC4E"/>
    <w:lvl w:ilvl="0">
      <w:start w:val="1"/>
      <w:numFmt w:val="bullet"/>
      <w:lvlText w:val="●"/>
      <w:lvlJc w:val="left"/>
      <w:pPr>
        <w:ind w:left="687" w:hanging="68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845" w:hanging="1150"/>
      </w:pPr>
      <w:rPr>
        <w:rFonts w:ascii="Arimo" w:eastAsia="Arimo" w:hAnsi="Arimo" w:cs="Arimo"/>
        <w:b w:val="0"/>
        <w:i w:val="0"/>
        <w:smallCaps w:val="0"/>
        <w:strike w:val="0"/>
        <w:shd w:val="clear" w:color="auto" w:fill="auto"/>
        <w:vertAlign w:val="baseline"/>
      </w:rPr>
    </w:lvl>
    <w:lvl w:ilvl="2">
      <w:start w:val="1"/>
      <w:numFmt w:val="bullet"/>
      <w:lvlText w:val="▪"/>
      <w:lvlJc w:val="left"/>
      <w:pPr>
        <w:ind w:left="2565" w:hanging="1150"/>
      </w:pPr>
      <w:rPr>
        <w:rFonts w:ascii="Arimo" w:eastAsia="Arimo" w:hAnsi="Arimo" w:cs="Arimo"/>
        <w:b w:val="0"/>
        <w:i w:val="0"/>
        <w:smallCaps w:val="0"/>
        <w:strike w:val="0"/>
        <w:shd w:val="clear" w:color="auto" w:fill="auto"/>
        <w:vertAlign w:val="baseline"/>
      </w:rPr>
    </w:lvl>
    <w:lvl w:ilvl="3">
      <w:start w:val="1"/>
      <w:numFmt w:val="bullet"/>
      <w:lvlText w:val="●"/>
      <w:lvlJc w:val="left"/>
      <w:pPr>
        <w:ind w:left="3285" w:hanging="115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005" w:hanging="1150"/>
      </w:pPr>
      <w:rPr>
        <w:rFonts w:ascii="Arimo" w:eastAsia="Arimo" w:hAnsi="Arimo" w:cs="Arimo"/>
        <w:b w:val="0"/>
        <w:i w:val="0"/>
        <w:smallCaps w:val="0"/>
        <w:strike w:val="0"/>
        <w:shd w:val="clear" w:color="auto" w:fill="auto"/>
        <w:vertAlign w:val="baseline"/>
      </w:rPr>
    </w:lvl>
    <w:lvl w:ilvl="5">
      <w:start w:val="1"/>
      <w:numFmt w:val="bullet"/>
      <w:lvlText w:val="▪"/>
      <w:lvlJc w:val="left"/>
      <w:pPr>
        <w:ind w:left="4725" w:hanging="1150"/>
      </w:pPr>
      <w:rPr>
        <w:rFonts w:ascii="Arimo" w:eastAsia="Arimo" w:hAnsi="Arimo" w:cs="Arimo"/>
        <w:b w:val="0"/>
        <w:i w:val="0"/>
        <w:smallCaps w:val="0"/>
        <w:strike w:val="0"/>
        <w:shd w:val="clear" w:color="auto" w:fill="auto"/>
        <w:vertAlign w:val="baseline"/>
      </w:rPr>
    </w:lvl>
    <w:lvl w:ilvl="6">
      <w:start w:val="1"/>
      <w:numFmt w:val="bullet"/>
      <w:lvlText w:val="●"/>
      <w:lvlJc w:val="left"/>
      <w:pPr>
        <w:ind w:left="5445" w:hanging="115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65" w:hanging="1150"/>
      </w:pPr>
      <w:rPr>
        <w:rFonts w:ascii="Arimo" w:eastAsia="Arimo" w:hAnsi="Arimo" w:cs="Arimo"/>
        <w:b w:val="0"/>
        <w:i w:val="0"/>
        <w:smallCaps w:val="0"/>
        <w:strike w:val="0"/>
        <w:shd w:val="clear" w:color="auto" w:fill="auto"/>
        <w:vertAlign w:val="baseline"/>
      </w:rPr>
    </w:lvl>
    <w:lvl w:ilvl="8">
      <w:start w:val="1"/>
      <w:numFmt w:val="bullet"/>
      <w:lvlText w:val="▪"/>
      <w:lvlJc w:val="left"/>
      <w:pPr>
        <w:ind w:left="6885" w:hanging="1150"/>
      </w:pPr>
      <w:rPr>
        <w:rFonts w:ascii="Arimo" w:eastAsia="Arimo" w:hAnsi="Arimo" w:cs="Arimo"/>
        <w:b w:val="0"/>
        <w:i w:val="0"/>
        <w:smallCaps w:val="0"/>
        <w:strike w:val="0"/>
        <w:shd w:val="clear" w:color="auto" w:fill="auto"/>
        <w:vertAlign w:val="baseline"/>
      </w:rPr>
    </w:lvl>
  </w:abstractNum>
  <w:abstractNum w:abstractNumId="132" w15:restartNumberingAfterBreak="0">
    <w:nsid w:val="33964C23"/>
    <w:multiLevelType w:val="multilevel"/>
    <w:tmpl w:val="28243DD6"/>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133" w15:restartNumberingAfterBreak="0">
    <w:nsid w:val="33E34304"/>
    <w:multiLevelType w:val="multilevel"/>
    <w:tmpl w:val="8028F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34514F0D"/>
    <w:multiLevelType w:val="multilevel"/>
    <w:tmpl w:val="C8D87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345B4C50"/>
    <w:multiLevelType w:val="multilevel"/>
    <w:tmpl w:val="C2920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34985F47"/>
    <w:multiLevelType w:val="multilevel"/>
    <w:tmpl w:val="F4AAB3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34FF47B7"/>
    <w:multiLevelType w:val="multilevel"/>
    <w:tmpl w:val="EDFED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36D3776F"/>
    <w:multiLevelType w:val="multilevel"/>
    <w:tmpl w:val="61985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6EF26A8"/>
    <w:multiLevelType w:val="multilevel"/>
    <w:tmpl w:val="6ECCE310"/>
    <w:lvl w:ilvl="0">
      <w:start w:val="1"/>
      <w:numFmt w:val="bullet"/>
      <w:lvlText w:val="•"/>
      <w:lvlJc w:val="left"/>
      <w:pPr>
        <w:ind w:left="485" w:hanging="205"/>
      </w:pPr>
      <w:rPr>
        <w:rFonts w:ascii="Times New Roman" w:eastAsia="Times New Roman" w:hAnsi="Times New Roman" w:cs="Times New Roman"/>
        <w:sz w:val="24"/>
        <w:szCs w:val="24"/>
      </w:rPr>
    </w:lvl>
    <w:lvl w:ilvl="1">
      <w:start w:val="1"/>
      <w:numFmt w:val="bullet"/>
      <w:lvlText w:val="•"/>
      <w:lvlJc w:val="left"/>
      <w:pPr>
        <w:ind w:left="1540" w:hanging="205"/>
      </w:pPr>
    </w:lvl>
    <w:lvl w:ilvl="2">
      <w:start w:val="1"/>
      <w:numFmt w:val="bullet"/>
      <w:lvlText w:val="•"/>
      <w:lvlJc w:val="left"/>
      <w:pPr>
        <w:ind w:left="2600" w:hanging="205"/>
      </w:pPr>
    </w:lvl>
    <w:lvl w:ilvl="3">
      <w:start w:val="1"/>
      <w:numFmt w:val="bullet"/>
      <w:lvlText w:val="•"/>
      <w:lvlJc w:val="left"/>
      <w:pPr>
        <w:ind w:left="3660" w:hanging="205"/>
      </w:pPr>
    </w:lvl>
    <w:lvl w:ilvl="4">
      <w:start w:val="1"/>
      <w:numFmt w:val="bullet"/>
      <w:lvlText w:val="•"/>
      <w:lvlJc w:val="left"/>
      <w:pPr>
        <w:ind w:left="4720" w:hanging="205"/>
      </w:pPr>
    </w:lvl>
    <w:lvl w:ilvl="5">
      <w:start w:val="1"/>
      <w:numFmt w:val="bullet"/>
      <w:lvlText w:val="•"/>
      <w:lvlJc w:val="left"/>
      <w:pPr>
        <w:ind w:left="5780" w:hanging="205"/>
      </w:pPr>
    </w:lvl>
    <w:lvl w:ilvl="6">
      <w:start w:val="1"/>
      <w:numFmt w:val="bullet"/>
      <w:lvlText w:val="•"/>
      <w:lvlJc w:val="left"/>
      <w:pPr>
        <w:ind w:left="6840" w:hanging="205"/>
      </w:pPr>
    </w:lvl>
    <w:lvl w:ilvl="7">
      <w:start w:val="1"/>
      <w:numFmt w:val="bullet"/>
      <w:lvlText w:val="•"/>
      <w:lvlJc w:val="left"/>
      <w:pPr>
        <w:ind w:left="7900" w:hanging="205"/>
      </w:pPr>
    </w:lvl>
    <w:lvl w:ilvl="8">
      <w:start w:val="1"/>
      <w:numFmt w:val="bullet"/>
      <w:lvlText w:val="•"/>
      <w:lvlJc w:val="left"/>
      <w:pPr>
        <w:ind w:left="8960" w:hanging="205"/>
      </w:pPr>
    </w:lvl>
  </w:abstractNum>
  <w:abstractNum w:abstractNumId="140" w15:restartNumberingAfterBreak="0">
    <w:nsid w:val="371F56DA"/>
    <w:multiLevelType w:val="multilevel"/>
    <w:tmpl w:val="5356A3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1" w15:restartNumberingAfterBreak="0">
    <w:nsid w:val="37450F9A"/>
    <w:multiLevelType w:val="multilevel"/>
    <w:tmpl w:val="954626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42" w15:restartNumberingAfterBreak="0">
    <w:nsid w:val="376E3E31"/>
    <w:multiLevelType w:val="multilevel"/>
    <w:tmpl w:val="3FC60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389E3610"/>
    <w:multiLevelType w:val="multilevel"/>
    <w:tmpl w:val="715EB102"/>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38F01DB5"/>
    <w:multiLevelType w:val="multilevel"/>
    <w:tmpl w:val="DC867902"/>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145" w15:restartNumberingAfterBreak="0">
    <w:nsid w:val="39E015F5"/>
    <w:multiLevelType w:val="multilevel"/>
    <w:tmpl w:val="FA8A242C"/>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146" w15:restartNumberingAfterBreak="0">
    <w:nsid w:val="3A0A4200"/>
    <w:multiLevelType w:val="multilevel"/>
    <w:tmpl w:val="7AD230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7" w15:restartNumberingAfterBreak="0">
    <w:nsid w:val="3A32529E"/>
    <w:multiLevelType w:val="multilevel"/>
    <w:tmpl w:val="5D644F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3B014550"/>
    <w:multiLevelType w:val="multilevel"/>
    <w:tmpl w:val="A50EAD78"/>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3BD05660"/>
    <w:multiLevelType w:val="multilevel"/>
    <w:tmpl w:val="E8D6E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3C22260E"/>
    <w:multiLevelType w:val="multilevel"/>
    <w:tmpl w:val="2A56A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3C25116B"/>
    <w:multiLevelType w:val="multilevel"/>
    <w:tmpl w:val="D330721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52" w15:restartNumberingAfterBreak="0">
    <w:nsid w:val="3D290EB1"/>
    <w:multiLevelType w:val="multilevel"/>
    <w:tmpl w:val="B02032D0"/>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153" w15:restartNumberingAfterBreak="0">
    <w:nsid w:val="3D331E94"/>
    <w:multiLevelType w:val="multilevel"/>
    <w:tmpl w:val="9538F162"/>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4" w15:restartNumberingAfterBreak="0">
    <w:nsid w:val="3D5F2BB9"/>
    <w:multiLevelType w:val="multilevel"/>
    <w:tmpl w:val="44AE47E6"/>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15:restartNumberingAfterBreak="0">
    <w:nsid w:val="3D8B394C"/>
    <w:multiLevelType w:val="multilevel"/>
    <w:tmpl w:val="D26AD286"/>
    <w:lvl w:ilvl="0">
      <w:start w:val="1"/>
      <w:numFmt w:val="decimal"/>
      <w:lvlText w:val="%1."/>
      <w:lvlJc w:val="left"/>
      <w:pPr>
        <w:ind w:left="1440" w:hanging="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720" w:hanging="288"/>
      </w:pPr>
      <w:rPr>
        <w:rFonts w:ascii="Times New Roman" w:eastAsia="Times New Roman" w:hAnsi="Times New Roman" w:cs="Times New Roman"/>
        <w:sz w:val="22"/>
        <w:szCs w:val="22"/>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56" w15:restartNumberingAfterBreak="0">
    <w:nsid w:val="3E020999"/>
    <w:multiLevelType w:val="multilevel"/>
    <w:tmpl w:val="DC1CC6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15:restartNumberingAfterBreak="0">
    <w:nsid w:val="3E4E0006"/>
    <w:multiLevelType w:val="multilevel"/>
    <w:tmpl w:val="02B43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3E964977"/>
    <w:multiLevelType w:val="multilevel"/>
    <w:tmpl w:val="5FC212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15:restartNumberingAfterBreak="0">
    <w:nsid w:val="3F345E21"/>
    <w:multiLevelType w:val="multilevel"/>
    <w:tmpl w:val="AAD89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3F5266CB"/>
    <w:multiLevelType w:val="multilevel"/>
    <w:tmpl w:val="9C32A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3F68331A"/>
    <w:multiLevelType w:val="multilevel"/>
    <w:tmpl w:val="78EA1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3F9C75AE"/>
    <w:multiLevelType w:val="multilevel"/>
    <w:tmpl w:val="EE281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3FDC25D7"/>
    <w:multiLevelType w:val="multilevel"/>
    <w:tmpl w:val="A9280538"/>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164" w15:restartNumberingAfterBreak="0">
    <w:nsid w:val="3FDD534A"/>
    <w:multiLevelType w:val="multilevel"/>
    <w:tmpl w:val="20A4A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3FEC0BED"/>
    <w:multiLevelType w:val="multilevel"/>
    <w:tmpl w:val="512C9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40746689"/>
    <w:multiLevelType w:val="multilevel"/>
    <w:tmpl w:val="C7DE2F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7" w15:restartNumberingAfterBreak="0">
    <w:nsid w:val="40D435FB"/>
    <w:multiLevelType w:val="multilevel"/>
    <w:tmpl w:val="185262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68" w15:restartNumberingAfterBreak="0">
    <w:nsid w:val="40DE339C"/>
    <w:multiLevelType w:val="multilevel"/>
    <w:tmpl w:val="57ACB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0E4244D"/>
    <w:multiLevelType w:val="multilevel"/>
    <w:tmpl w:val="AE22F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41981957"/>
    <w:multiLevelType w:val="multilevel"/>
    <w:tmpl w:val="BB1E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21305E7"/>
    <w:multiLevelType w:val="multilevel"/>
    <w:tmpl w:val="1A884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42D8234C"/>
    <w:multiLevelType w:val="multilevel"/>
    <w:tmpl w:val="B1DE1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43612759"/>
    <w:multiLevelType w:val="multilevel"/>
    <w:tmpl w:val="9042B834"/>
    <w:lvl w:ilvl="0">
      <w:start w:val="1"/>
      <w:numFmt w:val="decimal"/>
      <w:lvlText w:val="%1."/>
      <w:lvlJc w:val="left"/>
      <w:pPr>
        <w:ind w:left="630" w:hanging="300"/>
      </w:pPr>
      <w:rPr>
        <w:rFonts w:ascii="Times New Roman" w:eastAsia="Times New Roman" w:hAnsi="Times New Roman" w:cs="Times New Roman"/>
        <w:sz w:val="24"/>
        <w:szCs w:val="24"/>
      </w:rPr>
    </w:lvl>
    <w:lvl w:ilvl="1">
      <w:start w:val="1"/>
      <w:numFmt w:val="bullet"/>
      <w:lvlText w:val="•"/>
      <w:lvlJc w:val="left"/>
      <w:pPr>
        <w:ind w:left="1684" w:hanging="300"/>
      </w:pPr>
    </w:lvl>
    <w:lvl w:ilvl="2">
      <w:start w:val="1"/>
      <w:numFmt w:val="bullet"/>
      <w:lvlText w:val="•"/>
      <w:lvlJc w:val="left"/>
      <w:pPr>
        <w:ind w:left="2728" w:hanging="300"/>
      </w:pPr>
    </w:lvl>
    <w:lvl w:ilvl="3">
      <w:start w:val="1"/>
      <w:numFmt w:val="bullet"/>
      <w:lvlText w:val="•"/>
      <w:lvlJc w:val="left"/>
      <w:pPr>
        <w:ind w:left="3772" w:hanging="300"/>
      </w:pPr>
    </w:lvl>
    <w:lvl w:ilvl="4">
      <w:start w:val="1"/>
      <w:numFmt w:val="bullet"/>
      <w:lvlText w:val="•"/>
      <w:lvlJc w:val="left"/>
      <w:pPr>
        <w:ind w:left="4816" w:hanging="300"/>
      </w:pPr>
    </w:lvl>
    <w:lvl w:ilvl="5">
      <w:start w:val="1"/>
      <w:numFmt w:val="bullet"/>
      <w:lvlText w:val="•"/>
      <w:lvlJc w:val="left"/>
      <w:pPr>
        <w:ind w:left="5860" w:hanging="300"/>
      </w:pPr>
    </w:lvl>
    <w:lvl w:ilvl="6">
      <w:start w:val="1"/>
      <w:numFmt w:val="bullet"/>
      <w:lvlText w:val="•"/>
      <w:lvlJc w:val="left"/>
      <w:pPr>
        <w:ind w:left="6904" w:hanging="300"/>
      </w:pPr>
    </w:lvl>
    <w:lvl w:ilvl="7">
      <w:start w:val="1"/>
      <w:numFmt w:val="bullet"/>
      <w:lvlText w:val="•"/>
      <w:lvlJc w:val="left"/>
      <w:pPr>
        <w:ind w:left="7948" w:hanging="300"/>
      </w:pPr>
    </w:lvl>
    <w:lvl w:ilvl="8">
      <w:start w:val="1"/>
      <w:numFmt w:val="bullet"/>
      <w:lvlText w:val="•"/>
      <w:lvlJc w:val="left"/>
      <w:pPr>
        <w:ind w:left="8992" w:hanging="300"/>
      </w:pPr>
    </w:lvl>
  </w:abstractNum>
  <w:abstractNum w:abstractNumId="174" w15:restartNumberingAfterBreak="0">
    <w:nsid w:val="43723016"/>
    <w:multiLevelType w:val="multilevel"/>
    <w:tmpl w:val="D19858B2"/>
    <w:lvl w:ilvl="0">
      <w:start w:val="1"/>
      <w:numFmt w:val="decimal"/>
      <w:lvlText w:val="%1."/>
      <w:lvlJc w:val="left"/>
      <w:pPr>
        <w:ind w:left="1050" w:hanging="435"/>
      </w:pPr>
      <w:rPr>
        <w:rFonts w:ascii="Times New Roman" w:eastAsia="Times New Roman" w:hAnsi="Times New Roman" w:cs="Times New Roman"/>
        <w:sz w:val="24"/>
        <w:szCs w:val="24"/>
      </w:rPr>
    </w:lvl>
    <w:lvl w:ilvl="1">
      <w:start w:val="1"/>
      <w:numFmt w:val="bullet"/>
      <w:lvlText w:val="•"/>
      <w:lvlJc w:val="left"/>
      <w:pPr>
        <w:ind w:left="2062" w:hanging="435"/>
      </w:pPr>
    </w:lvl>
    <w:lvl w:ilvl="2">
      <w:start w:val="1"/>
      <w:numFmt w:val="bullet"/>
      <w:lvlText w:val="•"/>
      <w:lvlJc w:val="left"/>
      <w:pPr>
        <w:ind w:left="3064" w:hanging="435"/>
      </w:pPr>
    </w:lvl>
    <w:lvl w:ilvl="3">
      <w:start w:val="1"/>
      <w:numFmt w:val="bullet"/>
      <w:lvlText w:val="•"/>
      <w:lvlJc w:val="left"/>
      <w:pPr>
        <w:ind w:left="4066" w:hanging="435"/>
      </w:pPr>
    </w:lvl>
    <w:lvl w:ilvl="4">
      <w:start w:val="1"/>
      <w:numFmt w:val="bullet"/>
      <w:lvlText w:val="•"/>
      <w:lvlJc w:val="left"/>
      <w:pPr>
        <w:ind w:left="5068" w:hanging="435"/>
      </w:pPr>
    </w:lvl>
    <w:lvl w:ilvl="5">
      <w:start w:val="1"/>
      <w:numFmt w:val="bullet"/>
      <w:lvlText w:val="•"/>
      <w:lvlJc w:val="left"/>
      <w:pPr>
        <w:ind w:left="6070" w:hanging="435"/>
      </w:pPr>
    </w:lvl>
    <w:lvl w:ilvl="6">
      <w:start w:val="1"/>
      <w:numFmt w:val="bullet"/>
      <w:lvlText w:val="•"/>
      <w:lvlJc w:val="left"/>
      <w:pPr>
        <w:ind w:left="7072" w:hanging="435"/>
      </w:pPr>
    </w:lvl>
    <w:lvl w:ilvl="7">
      <w:start w:val="1"/>
      <w:numFmt w:val="bullet"/>
      <w:lvlText w:val="•"/>
      <w:lvlJc w:val="left"/>
      <w:pPr>
        <w:ind w:left="8074" w:hanging="435"/>
      </w:pPr>
    </w:lvl>
    <w:lvl w:ilvl="8">
      <w:start w:val="1"/>
      <w:numFmt w:val="bullet"/>
      <w:lvlText w:val="•"/>
      <w:lvlJc w:val="left"/>
      <w:pPr>
        <w:ind w:left="9076" w:hanging="435"/>
      </w:pPr>
    </w:lvl>
  </w:abstractNum>
  <w:abstractNum w:abstractNumId="175" w15:restartNumberingAfterBreak="0">
    <w:nsid w:val="448A3435"/>
    <w:multiLevelType w:val="multilevel"/>
    <w:tmpl w:val="104EFD00"/>
    <w:lvl w:ilvl="0">
      <w:start w:val="1"/>
      <w:numFmt w:val="upperLetter"/>
      <w:lvlText w:val="%1-"/>
      <w:lvlJc w:val="left"/>
      <w:pPr>
        <w:ind w:left="480" w:hanging="360"/>
      </w:pPr>
      <w:rPr>
        <w:rFonts w:ascii="Times New Roman" w:eastAsia="Times New Roman" w:hAnsi="Times New Roman" w:cs="Times New Roman"/>
        <w:b/>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76" w15:restartNumberingAfterBreak="0">
    <w:nsid w:val="45230294"/>
    <w:multiLevelType w:val="multilevel"/>
    <w:tmpl w:val="48A8E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45AA3E44"/>
    <w:multiLevelType w:val="multilevel"/>
    <w:tmpl w:val="F714657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78" w15:restartNumberingAfterBreak="0">
    <w:nsid w:val="467D662E"/>
    <w:multiLevelType w:val="multilevel"/>
    <w:tmpl w:val="73EA745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79" w15:restartNumberingAfterBreak="0">
    <w:nsid w:val="46957416"/>
    <w:multiLevelType w:val="multilevel"/>
    <w:tmpl w:val="7BA27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15:restartNumberingAfterBreak="0">
    <w:nsid w:val="472E6FEC"/>
    <w:multiLevelType w:val="multilevel"/>
    <w:tmpl w:val="EA7072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81" w15:restartNumberingAfterBreak="0">
    <w:nsid w:val="47C17953"/>
    <w:multiLevelType w:val="multilevel"/>
    <w:tmpl w:val="953A44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2" w15:restartNumberingAfterBreak="0">
    <w:nsid w:val="48814DA0"/>
    <w:multiLevelType w:val="multilevel"/>
    <w:tmpl w:val="534C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8A76860"/>
    <w:multiLevelType w:val="multilevel"/>
    <w:tmpl w:val="FA5A0C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84" w15:restartNumberingAfterBreak="0">
    <w:nsid w:val="48BE5F77"/>
    <w:multiLevelType w:val="multilevel"/>
    <w:tmpl w:val="463C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8D13364"/>
    <w:multiLevelType w:val="multilevel"/>
    <w:tmpl w:val="70F29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15:restartNumberingAfterBreak="0">
    <w:nsid w:val="496140F6"/>
    <w:multiLevelType w:val="multilevel"/>
    <w:tmpl w:val="CFC41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4A1837F9"/>
    <w:multiLevelType w:val="multilevel"/>
    <w:tmpl w:val="FB16250C"/>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8" w15:restartNumberingAfterBreak="0">
    <w:nsid w:val="4A600749"/>
    <w:multiLevelType w:val="multilevel"/>
    <w:tmpl w:val="7D6E6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4B467F82"/>
    <w:multiLevelType w:val="multilevel"/>
    <w:tmpl w:val="F1C836A4"/>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190" w15:restartNumberingAfterBreak="0">
    <w:nsid w:val="4BEB4227"/>
    <w:multiLevelType w:val="multilevel"/>
    <w:tmpl w:val="20AA7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4C3C6408"/>
    <w:multiLevelType w:val="multilevel"/>
    <w:tmpl w:val="8E82A82A"/>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2" w15:restartNumberingAfterBreak="0">
    <w:nsid w:val="4E5D0687"/>
    <w:multiLevelType w:val="multilevel"/>
    <w:tmpl w:val="4A1CAA3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93" w15:restartNumberingAfterBreak="0">
    <w:nsid w:val="4EF56526"/>
    <w:multiLevelType w:val="multilevel"/>
    <w:tmpl w:val="69A8E404"/>
    <w:lvl w:ilvl="0">
      <w:start w:val="1"/>
      <w:numFmt w:val="bullet"/>
      <w:lvlText w:val="●"/>
      <w:lvlJc w:val="left"/>
      <w:pPr>
        <w:ind w:left="480" w:hanging="360"/>
      </w:pPr>
      <w:rPr>
        <w:rFonts w:ascii="Noto Sans Symbols" w:eastAsia="Noto Sans Symbols" w:hAnsi="Noto Sans Symbols" w:cs="Noto Sans Symbols"/>
        <w:sz w:val="20"/>
        <w:szCs w:val="20"/>
      </w:rPr>
    </w:lvl>
    <w:lvl w:ilvl="1">
      <w:start w:val="1"/>
      <w:numFmt w:val="bullet"/>
      <w:lvlText w:val="•"/>
      <w:lvlJc w:val="left"/>
      <w:pPr>
        <w:ind w:left="976" w:hanging="360"/>
      </w:pPr>
    </w:lvl>
    <w:lvl w:ilvl="2">
      <w:start w:val="1"/>
      <w:numFmt w:val="bullet"/>
      <w:lvlText w:val="•"/>
      <w:lvlJc w:val="left"/>
      <w:pPr>
        <w:ind w:left="1473" w:hanging="360"/>
      </w:pPr>
    </w:lvl>
    <w:lvl w:ilvl="3">
      <w:start w:val="1"/>
      <w:numFmt w:val="bullet"/>
      <w:lvlText w:val="•"/>
      <w:lvlJc w:val="left"/>
      <w:pPr>
        <w:ind w:left="1970" w:hanging="360"/>
      </w:pPr>
    </w:lvl>
    <w:lvl w:ilvl="4">
      <w:start w:val="1"/>
      <w:numFmt w:val="bullet"/>
      <w:lvlText w:val="•"/>
      <w:lvlJc w:val="left"/>
      <w:pPr>
        <w:ind w:left="2467" w:hanging="360"/>
      </w:pPr>
    </w:lvl>
    <w:lvl w:ilvl="5">
      <w:start w:val="1"/>
      <w:numFmt w:val="bullet"/>
      <w:lvlText w:val="•"/>
      <w:lvlJc w:val="left"/>
      <w:pPr>
        <w:ind w:left="2964" w:hanging="360"/>
      </w:pPr>
    </w:lvl>
    <w:lvl w:ilvl="6">
      <w:start w:val="1"/>
      <w:numFmt w:val="bullet"/>
      <w:lvlText w:val="•"/>
      <w:lvlJc w:val="left"/>
      <w:pPr>
        <w:ind w:left="3460" w:hanging="360"/>
      </w:pPr>
    </w:lvl>
    <w:lvl w:ilvl="7">
      <w:start w:val="1"/>
      <w:numFmt w:val="bullet"/>
      <w:lvlText w:val="•"/>
      <w:lvlJc w:val="left"/>
      <w:pPr>
        <w:ind w:left="3957" w:hanging="360"/>
      </w:pPr>
    </w:lvl>
    <w:lvl w:ilvl="8">
      <w:start w:val="1"/>
      <w:numFmt w:val="bullet"/>
      <w:lvlText w:val="•"/>
      <w:lvlJc w:val="left"/>
      <w:pPr>
        <w:ind w:left="4454" w:hanging="360"/>
      </w:pPr>
    </w:lvl>
  </w:abstractNum>
  <w:abstractNum w:abstractNumId="194" w15:restartNumberingAfterBreak="0">
    <w:nsid w:val="4FA12B07"/>
    <w:multiLevelType w:val="multilevel"/>
    <w:tmpl w:val="C234E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500351A5"/>
    <w:multiLevelType w:val="multilevel"/>
    <w:tmpl w:val="00369636"/>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196" w15:restartNumberingAfterBreak="0">
    <w:nsid w:val="50E952F7"/>
    <w:multiLevelType w:val="multilevel"/>
    <w:tmpl w:val="35F2EA6E"/>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197" w15:restartNumberingAfterBreak="0">
    <w:nsid w:val="516A0624"/>
    <w:multiLevelType w:val="multilevel"/>
    <w:tmpl w:val="A712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1D17F86"/>
    <w:multiLevelType w:val="multilevel"/>
    <w:tmpl w:val="01546E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9" w15:restartNumberingAfterBreak="0">
    <w:nsid w:val="51F32E6B"/>
    <w:multiLevelType w:val="multilevel"/>
    <w:tmpl w:val="F5D813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5260678D"/>
    <w:multiLevelType w:val="multilevel"/>
    <w:tmpl w:val="A5B24FFC"/>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201" w15:restartNumberingAfterBreak="0">
    <w:nsid w:val="530A7536"/>
    <w:multiLevelType w:val="multilevel"/>
    <w:tmpl w:val="BADAF054"/>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2" w15:restartNumberingAfterBreak="0">
    <w:nsid w:val="533D1F95"/>
    <w:multiLevelType w:val="multilevel"/>
    <w:tmpl w:val="8B303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537150E3"/>
    <w:multiLevelType w:val="multilevel"/>
    <w:tmpl w:val="990CC8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04" w15:restartNumberingAfterBreak="0">
    <w:nsid w:val="54C6092F"/>
    <w:multiLevelType w:val="multilevel"/>
    <w:tmpl w:val="1C4868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05" w15:restartNumberingAfterBreak="0">
    <w:nsid w:val="54D24FEB"/>
    <w:multiLevelType w:val="multilevel"/>
    <w:tmpl w:val="46161D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6" w15:restartNumberingAfterBreak="0">
    <w:nsid w:val="54FA3B99"/>
    <w:multiLevelType w:val="multilevel"/>
    <w:tmpl w:val="3B56A44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07" w15:restartNumberingAfterBreak="0">
    <w:nsid w:val="555F73A6"/>
    <w:multiLevelType w:val="multilevel"/>
    <w:tmpl w:val="0BAC08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08" w15:restartNumberingAfterBreak="0">
    <w:nsid w:val="557A60C7"/>
    <w:multiLevelType w:val="multilevel"/>
    <w:tmpl w:val="0BD8B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56302A7D"/>
    <w:multiLevelType w:val="multilevel"/>
    <w:tmpl w:val="521A034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563F7DBC"/>
    <w:multiLevelType w:val="multilevel"/>
    <w:tmpl w:val="E14008C8"/>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211" w15:restartNumberingAfterBreak="0">
    <w:nsid w:val="56430DBE"/>
    <w:multiLevelType w:val="multilevel"/>
    <w:tmpl w:val="BDE2224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212" w15:restartNumberingAfterBreak="0">
    <w:nsid w:val="56C80BBA"/>
    <w:multiLevelType w:val="multilevel"/>
    <w:tmpl w:val="3C9EFC8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213" w15:restartNumberingAfterBreak="0">
    <w:nsid w:val="56EA2719"/>
    <w:multiLevelType w:val="multilevel"/>
    <w:tmpl w:val="5E266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571331CE"/>
    <w:multiLevelType w:val="multilevel"/>
    <w:tmpl w:val="E8E09E0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5" w15:restartNumberingAfterBreak="0">
    <w:nsid w:val="57F10B8E"/>
    <w:multiLevelType w:val="multilevel"/>
    <w:tmpl w:val="D5DE21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6" w15:restartNumberingAfterBreak="0">
    <w:nsid w:val="58573D4F"/>
    <w:multiLevelType w:val="multilevel"/>
    <w:tmpl w:val="8BE43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5889555D"/>
    <w:multiLevelType w:val="multilevel"/>
    <w:tmpl w:val="2B24626E"/>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218" w15:restartNumberingAfterBreak="0">
    <w:nsid w:val="589F0D7C"/>
    <w:multiLevelType w:val="multilevel"/>
    <w:tmpl w:val="1C5EC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58E92260"/>
    <w:multiLevelType w:val="multilevel"/>
    <w:tmpl w:val="C73AA4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20" w15:restartNumberingAfterBreak="0">
    <w:nsid w:val="596C4FF9"/>
    <w:multiLevelType w:val="multilevel"/>
    <w:tmpl w:val="93B64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5A176DF1"/>
    <w:multiLevelType w:val="multilevel"/>
    <w:tmpl w:val="0430E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15:restartNumberingAfterBreak="0">
    <w:nsid w:val="5A96633F"/>
    <w:multiLevelType w:val="multilevel"/>
    <w:tmpl w:val="7DA8F52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23" w15:restartNumberingAfterBreak="0">
    <w:nsid w:val="5AEB45E4"/>
    <w:multiLevelType w:val="multilevel"/>
    <w:tmpl w:val="E71A5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15:restartNumberingAfterBreak="0">
    <w:nsid w:val="5BEC484C"/>
    <w:multiLevelType w:val="multilevel"/>
    <w:tmpl w:val="791485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5" w15:restartNumberingAfterBreak="0">
    <w:nsid w:val="5CFF64A7"/>
    <w:multiLevelType w:val="multilevel"/>
    <w:tmpl w:val="5D5052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6" w15:restartNumberingAfterBreak="0">
    <w:nsid w:val="5D6B2055"/>
    <w:multiLevelType w:val="multilevel"/>
    <w:tmpl w:val="1638E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5DAC5631"/>
    <w:multiLevelType w:val="multilevel"/>
    <w:tmpl w:val="B38ED5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8" w15:restartNumberingAfterBreak="0">
    <w:nsid w:val="5E122E9B"/>
    <w:multiLevelType w:val="multilevel"/>
    <w:tmpl w:val="397816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9" w15:restartNumberingAfterBreak="0">
    <w:nsid w:val="5E896605"/>
    <w:multiLevelType w:val="multilevel"/>
    <w:tmpl w:val="4288CBD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230" w15:restartNumberingAfterBreak="0">
    <w:nsid w:val="5EE95FC7"/>
    <w:multiLevelType w:val="multilevel"/>
    <w:tmpl w:val="1A22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F6B523F"/>
    <w:multiLevelType w:val="multilevel"/>
    <w:tmpl w:val="178E162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32" w15:restartNumberingAfterBreak="0">
    <w:nsid w:val="5F9D5E70"/>
    <w:multiLevelType w:val="multilevel"/>
    <w:tmpl w:val="6D8292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3" w15:restartNumberingAfterBreak="0">
    <w:nsid w:val="5FF86B63"/>
    <w:multiLevelType w:val="multilevel"/>
    <w:tmpl w:val="EA4026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34" w15:restartNumberingAfterBreak="0">
    <w:nsid w:val="608220F9"/>
    <w:multiLevelType w:val="multilevel"/>
    <w:tmpl w:val="32A695BE"/>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235" w15:restartNumberingAfterBreak="0">
    <w:nsid w:val="624E2875"/>
    <w:multiLevelType w:val="multilevel"/>
    <w:tmpl w:val="AE349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15:restartNumberingAfterBreak="0">
    <w:nsid w:val="62B45383"/>
    <w:multiLevelType w:val="multilevel"/>
    <w:tmpl w:val="C20832A2"/>
    <w:lvl w:ilvl="0">
      <w:start w:val="1"/>
      <w:numFmt w:val="lowerLetter"/>
      <w:lvlText w:val="%1."/>
      <w:lvlJc w:val="left"/>
      <w:pPr>
        <w:ind w:left="36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15:restartNumberingAfterBreak="0">
    <w:nsid w:val="62E06829"/>
    <w:multiLevelType w:val="multilevel"/>
    <w:tmpl w:val="8B385D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8" w15:restartNumberingAfterBreak="0">
    <w:nsid w:val="63370C28"/>
    <w:multiLevelType w:val="multilevel"/>
    <w:tmpl w:val="214E1CF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6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6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60"/>
      </w:pPr>
      <w:rPr>
        <w:smallCaps w:val="0"/>
        <w:strike w:val="0"/>
        <w:shd w:val="clear" w:color="auto" w:fill="auto"/>
        <w:vertAlign w:val="baseline"/>
      </w:rPr>
    </w:lvl>
  </w:abstractNum>
  <w:abstractNum w:abstractNumId="239" w15:restartNumberingAfterBreak="0">
    <w:nsid w:val="63F218D5"/>
    <w:multiLevelType w:val="multilevel"/>
    <w:tmpl w:val="97B0AE22"/>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240" w15:restartNumberingAfterBreak="0">
    <w:nsid w:val="640E3E19"/>
    <w:multiLevelType w:val="multilevel"/>
    <w:tmpl w:val="20BACC30"/>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241" w15:restartNumberingAfterBreak="0">
    <w:nsid w:val="647B15CD"/>
    <w:multiLevelType w:val="multilevel"/>
    <w:tmpl w:val="3A84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4BF4CA6"/>
    <w:multiLevelType w:val="multilevel"/>
    <w:tmpl w:val="79E609D8"/>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243" w15:restartNumberingAfterBreak="0">
    <w:nsid w:val="64CC2903"/>
    <w:multiLevelType w:val="multilevel"/>
    <w:tmpl w:val="1D80F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15:restartNumberingAfterBreak="0">
    <w:nsid w:val="64CC2B10"/>
    <w:multiLevelType w:val="multilevel"/>
    <w:tmpl w:val="74CE6284"/>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5" w15:restartNumberingAfterBreak="0">
    <w:nsid w:val="657E6AF5"/>
    <w:multiLevelType w:val="multilevel"/>
    <w:tmpl w:val="1AC0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5DE40E5"/>
    <w:multiLevelType w:val="multilevel"/>
    <w:tmpl w:val="AE6E4F90"/>
    <w:lvl w:ilvl="0">
      <w:start w:val="1"/>
      <w:numFmt w:val="bullet"/>
      <w:lvlText w:val="●"/>
      <w:lvlJc w:val="left"/>
      <w:pPr>
        <w:ind w:left="687" w:hanging="68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845" w:hanging="1150"/>
      </w:pPr>
      <w:rPr>
        <w:rFonts w:ascii="Arimo" w:eastAsia="Arimo" w:hAnsi="Arimo" w:cs="Arimo"/>
        <w:b w:val="0"/>
        <w:i w:val="0"/>
        <w:smallCaps w:val="0"/>
        <w:strike w:val="0"/>
        <w:shd w:val="clear" w:color="auto" w:fill="auto"/>
        <w:vertAlign w:val="baseline"/>
      </w:rPr>
    </w:lvl>
    <w:lvl w:ilvl="2">
      <w:start w:val="1"/>
      <w:numFmt w:val="bullet"/>
      <w:lvlText w:val="▪"/>
      <w:lvlJc w:val="left"/>
      <w:pPr>
        <w:ind w:left="2565" w:hanging="1150"/>
      </w:pPr>
      <w:rPr>
        <w:rFonts w:ascii="Arimo" w:eastAsia="Arimo" w:hAnsi="Arimo" w:cs="Arimo"/>
        <w:b w:val="0"/>
        <w:i w:val="0"/>
        <w:smallCaps w:val="0"/>
        <w:strike w:val="0"/>
        <w:shd w:val="clear" w:color="auto" w:fill="auto"/>
        <w:vertAlign w:val="baseline"/>
      </w:rPr>
    </w:lvl>
    <w:lvl w:ilvl="3">
      <w:start w:val="1"/>
      <w:numFmt w:val="bullet"/>
      <w:lvlText w:val="●"/>
      <w:lvlJc w:val="left"/>
      <w:pPr>
        <w:ind w:left="3285" w:hanging="115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005" w:hanging="1150"/>
      </w:pPr>
      <w:rPr>
        <w:rFonts w:ascii="Arimo" w:eastAsia="Arimo" w:hAnsi="Arimo" w:cs="Arimo"/>
        <w:b w:val="0"/>
        <w:i w:val="0"/>
        <w:smallCaps w:val="0"/>
        <w:strike w:val="0"/>
        <w:shd w:val="clear" w:color="auto" w:fill="auto"/>
        <w:vertAlign w:val="baseline"/>
      </w:rPr>
    </w:lvl>
    <w:lvl w:ilvl="5">
      <w:start w:val="1"/>
      <w:numFmt w:val="bullet"/>
      <w:lvlText w:val="▪"/>
      <w:lvlJc w:val="left"/>
      <w:pPr>
        <w:ind w:left="4725" w:hanging="1150"/>
      </w:pPr>
      <w:rPr>
        <w:rFonts w:ascii="Arimo" w:eastAsia="Arimo" w:hAnsi="Arimo" w:cs="Arimo"/>
        <w:b w:val="0"/>
        <w:i w:val="0"/>
        <w:smallCaps w:val="0"/>
        <w:strike w:val="0"/>
        <w:shd w:val="clear" w:color="auto" w:fill="auto"/>
        <w:vertAlign w:val="baseline"/>
      </w:rPr>
    </w:lvl>
    <w:lvl w:ilvl="6">
      <w:start w:val="1"/>
      <w:numFmt w:val="bullet"/>
      <w:lvlText w:val="●"/>
      <w:lvlJc w:val="left"/>
      <w:pPr>
        <w:ind w:left="5445" w:hanging="115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65" w:hanging="1150"/>
      </w:pPr>
      <w:rPr>
        <w:rFonts w:ascii="Arimo" w:eastAsia="Arimo" w:hAnsi="Arimo" w:cs="Arimo"/>
        <w:b w:val="0"/>
        <w:i w:val="0"/>
        <w:smallCaps w:val="0"/>
        <w:strike w:val="0"/>
        <w:shd w:val="clear" w:color="auto" w:fill="auto"/>
        <w:vertAlign w:val="baseline"/>
      </w:rPr>
    </w:lvl>
    <w:lvl w:ilvl="8">
      <w:start w:val="1"/>
      <w:numFmt w:val="bullet"/>
      <w:lvlText w:val="▪"/>
      <w:lvlJc w:val="left"/>
      <w:pPr>
        <w:ind w:left="6885" w:hanging="1150"/>
      </w:pPr>
      <w:rPr>
        <w:rFonts w:ascii="Arimo" w:eastAsia="Arimo" w:hAnsi="Arimo" w:cs="Arimo"/>
        <w:b w:val="0"/>
        <w:i w:val="0"/>
        <w:smallCaps w:val="0"/>
        <w:strike w:val="0"/>
        <w:shd w:val="clear" w:color="auto" w:fill="auto"/>
        <w:vertAlign w:val="baseline"/>
      </w:rPr>
    </w:lvl>
  </w:abstractNum>
  <w:abstractNum w:abstractNumId="247" w15:restartNumberingAfterBreak="0">
    <w:nsid w:val="65F41C6C"/>
    <w:multiLevelType w:val="multilevel"/>
    <w:tmpl w:val="4368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7752F18"/>
    <w:multiLevelType w:val="multilevel"/>
    <w:tmpl w:val="DC6A7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15:restartNumberingAfterBreak="0">
    <w:nsid w:val="67FE48FE"/>
    <w:multiLevelType w:val="multilevel"/>
    <w:tmpl w:val="1C38F3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0" w15:restartNumberingAfterBreak="0">
    <w:nsid w:val="685A0965"/>
    <w:multiLevelType w:val="multilevel"/>
    <w:tmpl w:val="10F88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15:restartNumberingAfterBreak="0">
    <w:nsid w:val="68A96ED8"/>
    <w:multiLevelType w:val="multilevel"/>
    <w:tmpl w:val="3AA89B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2" w15:restartNumberingAfterBreak="0">
    <w:nsid w:val="69547FBA"/>
    <w:multiLevelType w:val="multilevel"/>
    <w:tmpl w:val="C9C8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988495E"/>
    <w:multiLevelType w:val="multilevel"/>
    <w:tmpl w:val="C32A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9C45B0E"/>
    <w:multiLevelType w:val="multilevel"/>
    <w:tmpl w:val="F9EA2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5" w15:restartNumberingAfterBreak="0">
    <w:nsid w:val="6A200D59"/>
    <w:multiLevelType w:val="multilevel"/>
    <w:tmpl w:val="895E4D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56" w15:restartNumberingAfterBreak="0">
    <w:nsid w:val="6ACF5E48"/>
    <w:multiLevelType w:val="multilevel"/>
    <w:tmpl w:val="641E6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15:restartNumberingAfterBreak="0">
    <w:nsid w:val="6AE2258A"/>
    <w:multiLevelType w:val="multilevel"/>
    <w:tmpl w:val="C610E9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58" w15:restartNumberingAfterBreak="0">
    <w:nsid w:val="6B1D74D3"/>
    <w:multiLevelType w:val="multilevel"/>
    <w:tmpl w:val="0FF8E558"/>
    <w:lvl w:ilvl="0">
      <w:start w:val="1"/>
      <w:numFmt w:val="bullet"/>
      <w:lvlText w:val="●"/>
      <w:lvlJc w:val="left"/>
      <w:pPr>
        <w:ind w:left="480" w:hanging="360"/>
      </w:pPr>
      <w:rPr>
        <w:rFonts w:ascii="Noto Sans Symbols" w:eastAsia="Noto Sans Symbols" w:hAnsi="Noto Sans Symbols" w:cs="Noto Sans Symbols"/>
        <w:sz w:val="20"/>
        <w:szCs w:val="20"/>
      </w:rPr>
    </w:lvl>
    <w:lvl w:ilvl="1">
      <w:start w:val="1"/>
      <w:numFmt w:val="bullet"/>
      <w:lvlText w:val="•"/>
      <w:lvlJc w:val="left"/>
      <w:pPr>
        <w:ind w:left="976" w:hanging="360"/>
      </w:pPr>
    </w:lvl>
    <w:lvl w:ilvl="2">
      <w:start w:val="1"/>
      <w:numFmt w:val="bullet"/>
      <w:lvlText w:val="•"/>
      <w:lvlJc w:val="left"/>
      <w:pPr>
        <w:ind w:left="1473" w:hanging="360"/>
      </w:pPr>
    </w:lvl>
    <w:lvl w:ilvl="3">
      <w:start w:val="1"/>
      <w:numFmt w:val="bullet"/>
      <w:lvlText w:val="•"/>
      <w:lvlJc w:val="left"/>
      <w:pPr>
        <w:ind w:left="1970" w:hanging="360"/>
      </w:pPr>
    </w:lvl>
    <w:lvl w:ilvl="4">
      <w:start w:val="1"/>
      <w:numFmt w:val="bullet"/>
      <w:lvlText w:val="•"/>
      <w:lvlJc w:val="left"/>
      <w:pPr>
        <w:ind w:left="2467" w:hanging="360"/>
      </w:pPr>
    </w:lvl>
    <w:lvl w:ilvl="5">
      <w:start w:val="1"/>
      <w:numFmt w:val="bullet"/>
      <w:lvlText w:val="•"/>
      <w:lvlJc w:val="left"/>
      <w:pPr>
        <w:ind w:left="2964" w:hanging="360"/>
      </w:pPr>
    </w:lvl>
    <w:lvl w:ilvl="6">
      <w:start w:val="1"/>
      <w:numFmt w:val="bullet"/>
      <w:lvlText w:val="•"/>
      <w:lvlJc w:val="left"/>
      <w:pPr>
        <w:ind w:left="3460" w:hanging="360"/>
      </w:pPr>
    </w:lvl>
    <w:lvl w:ilvl="7">
      <w:start w:val="1"/>
      <w:numFmt w:val="bullet"/>
      <w:lvlText w:val="•"/>
      <w:lvlJc w:val="left"/>
      <w:pPr>
        <w:ind w:left="3957" w:hanging="360"/>
      </w:pPr>
    </w:lvl>
    <w:lvl w:ilvl="8">
      <w:start w:val="1"/>
      <w:numFmt w:val="bullet"/>
      <w:lvlText w:val="•"/>
      <w:lvlJc w:val="left"/>
      <w:pPr>
        <w:ind w:left="4454" w:hanging="360"/>
      </w:pPr>
    </w:lvl>
  </w:abstractNum>
  <w:abstractNum w:abstractNumId="259" w15:restartNumberingAfterBreak="0">
    <w:nsid w:val="6B492310"/>
    <w:multiLevelType w:val="multilevel"/>
    <w:tmpl w:val="888CC5D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0" w15:restartNumberingAfterBreak="0">
    <w:nsid w:val="6C194DF9"/>
    <w:multiLevelType w:val="multilevel"/>
    <w:tmpl w:val="03761E22"/>
    <w:lvl w:ilvl="0">
      <w:start w:val="1"/>
      <w:numFmt w:val="bullet"/>
      <w:lvlText w:val="●"/>
      <w:lvlJc w:val="left"/>
      <w:pPr>
        <w:ind w:left="480" w:hanging="360"/>
      </w:pPr>
      <w:rPr>
        <w:rFonts w:ascii="Noto Sans Symbols" w:eastAsia="Noto Sans Symbols" w:hAnsi="Noto Sans Symbols" w:cs="Noto Sans Symbols"/>
        <w:sz w:val="20"/>
        <w:szCs w:val="20"/>
      </w:rPr>
    </w:lvl>
    <w:lvl w:ilvl="1">
      <w:start w:val="1"/>
      <w:numFmt w:val="bullet"/>
      <w:lvlText w:val="•"/>
      <w:lvlJc w:val="left"/>
      <w:pPr>
        <w:ind w:left="976" w:hanging="360"/>
      </w:pPr>
    </w:lvl>
    <w:lvl w:ilvl="2">
      <w:start w:val="1"/>
      <w:numFmt w:val="bullet"/>
      <w:lvlText w:val="•"/>
      <w:lvlJc w:val="left"/>
      <w:pPr>
        <w:ind w:left="1473" w:hanging="360"/>
      </w:pPr>
    </w:lvl>
    <w:lvl w:ilvl="3">
      <w:start w:val="1"/>
      <w:numFmt w:val="bullet"/>
      <w:lvlText w:val="•"/>
      <w:lvlJc w:val="left"/>
      <w:pPr>
        <w:ind w:left="1970" w:hanging="360"/>
      </w:pPr>
    </w:lvl>
    <w:lvl w:ilvl="4">
      <w:start w:val="1"/>
      <w:numFmt w:val="bullet"/>
      <w:lvlText w:val="•"/>
      <w:lvlJc w:val="left"/>
      <w:pPr>
        <w:ind w:left="2467" w:hanging="360"/>
      </w:pPr>
    </w:lvl>
    <w:lvl w:ilvl="5">
      <w:start w:val="1"/>
      <w:numFmt w:val="bullet"/>
      <w:lvlText w:val="•"/>
      <w:lvlJc w:val="left"/>
      <w:pPr>
        <w:ind w:left="2964" w:hanging="360"/>
      </w:pPr>
    </w:lvl>
    <w:lvl w:ilvl="6">
      <w:start w:val="1"/>
      <w:numFmt w:val="bullet"/>
      <w:lvlText w:val="•"/>
      <w:lvlJc w:val="left"/>
      <w:pPr>
        <w:ind w:left="3460" w:hanging="360"/>
      </w:pPr>
    </w:lvl>
    <w:lvl w:ilvl="7">
      <w:start w:val="1"/>
      <w:numFmt w:val="bullet"/>
      <w:lvlText w:val="•"/>
      <w:lvlJc w:val="left"/>
      <w:pPr>
        <w:ind w:left="3957" w:hanging="360"/>
      </w:pPr>
    </w:lvl>
    <w:lvl w:ilvl="8">
      <w:start w:val="1"/>
      <w:numFmt w:val="bullet"/>
      <w:lvlText w:val="•"/>
      <w:lvlJc w:val="left"/>
      <w:pPr>
        <w:ind w:left="4454" w:hanging="360"/>
      </w:pPr>
    </w:lvl>
  </w:abstractNum>
  <w:abstractNum w:abstractNumId="261" w15:restartNumberingAfterBreak="0">
    <w:nsid w:val="6C44459C"/>
    <w:multiLevelType w:val="multilevel"/>
    <w:tmpl w:val="4F2E2584"/>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2" w15:restartNumberingAfterBreak="0">
    <w:nsid w:val="6C56759E"/>
    <w:multiLevelType w:val="multilevel"/>
    <w:tmpl w:val="E8E2A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15:restartNumberingAfterBreak="0">
    <w:nsid w:val="6C5C54A2"/>
    <w:multiLevelType w:val="multilevel"/>
    <w:tmpl w:val="495014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4" w15:restartNumberingAfterBreak="0">
    <w:nsid w:val="6C8A30C8"/>
    <w:multiLevelType w:val="multilevel"/>
    <w:tmpl w:val="52CCEEF2"/>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5" w15:restartNumberingAfterBreak="0">
    <w:nsid w:val="6C985452"/>
    <w:multiLevelType w:val="multilevel"/>
    <w:tmpl w:val="43F812D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66" w15:restartNumberingAfterBreak="0">
    <w:nsid w:val="6D011E36"/>
    <w:multiLevelType w:val="multilevel"/>
    <w:tmpl w:val="561E1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15:restartNumberingAfterBreak="0">
    <w:nsid w:val="6D523D2C"/>
    <w:multiLevelType w:val="multilevel"/>
    <w:tmpl w:val="08CE22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8" w15:restartNumberingAfterBreak="0">
    <w:nsid w:val="6D6A378C"/>
    <w:multiLevelType w:val="multilevel"/>
    <w:tmpl w:val="7182F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9" w15:restartNumberingAfterBreak="0">
    <w:nsid w:val="6DAD43F8"/>
    <w:multiLevelType w:val="multilevel"/>
    <w:tmpl w:val="793215F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0" w15:restartNumberingAfterBreak="0">
    <w:nsid w:val="6DFA61E5"/>
    <w:multiLevelType w:val="multilevel"/>
    <w:tmpl w:val="A65C85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1" w15:restartNumberingAfterBreak="0">
    <w:nsid w:val="6E144018"/>
    <w:multiLevelType w:val="multilevel"/>
    <w:tmpl w:val="1CB6B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15:restartNumberingAfterBreak="0">
    <w:nsid w:val="6E255282"/>
    <w:multiLevelType w:val="multilevel"/>
    <w:tmpl w:val="FB4A0A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3" w15:restartNumberingAfterBreak="0">
    <w:nsid w:val="6E3B22F9"/>
    <w:multiLevelType w:val="multilevel"/>
    <w:tmpl w:val="B74214C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74" w15:restartNumberingAfterBreak="0">
    <w:nsid w:val="6F30434C"/>
    <w:multiLevelType w:val="multilevel"/>
    <w:tmpl w:val="F926E61C"/>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abstractNum w:abstractNumId="275" w15:restartNumberingAfterBreak="0">
    <w:nsid w:val="6FDC237C"/>
    <w:multiLevelType w:val="multilevel"/>
    <w:tmpl w:val="EFC860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6" w15:restartNumberingAfterBreak="0">
    <w:nsid w:val="6FE62252"/>
    <w:multiLevelType w:val="multilevel"/>
    <w:tmpl w:val="C9123C0A"/>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7" w15:restartNumberingAfterBreak="0">
    <w:nsid w:val="70AE175A"/>
    <w:multiLevelType w:val="multilevel"/>
    <w:tmpl w:val="226262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8" w15:restartNumberingAfterBreak="0">
    <w:nsid w:val="70F53D27"/>
    <w:multiLevelType w:val="multilevel"/>
    <w:tmpl w:val="A2B8F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9" w15:restartNumberingAfterBreak="0">
    <w:nsid w:val="70FE0D80"/>
    <w:multiLevelType w:val="multilevel"/>
    <w:tmpl w:val="501C9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15:restartNumberingAfterBreak="0">
    <w:nsid w:val="71121975"/>
    <w:multiLevelType w:val="multilevel"/>
    <w:tmpl w:val="9EC684C8"/>
    <w:lvl w:ilvl="0">
      <w:start w:val="1"/>
      <w:numFmt w:val="decimal"/>
      <w:lvlText w:val="%1."/>
      <w:lvlJc w:val="left"/>
      <w:pPr>
        <w:ind w:left="690" w:hanging="360"/>
      </w:pPr>
      <w:rPr>
        <w:rFonts w:ascii="Times New Roman" w:eastAsia="Times New Roman" w:hAnsi="Times New Roman" w:cs="Times New Roman"/>
        <w:sz w:val="24"/>
        <w:szCs w:val="24"/>
      </w:rPr>
    </w:lvl>
    <w:lvl w:ilvl="1">
      <w:start w:val="1"/>
      <w:numFmt w:val="bullet"/>
      <w:lvlText w:val="•"/>
      <w:lvlJc w:val="left"/>
      <w:pPr>
        <w:ind w:left="1738" w:hanging="360"/>
      </w:pPr>
    </w:lvl>
    <w:lvl w:ilvl="2">
      <w:start w:val="1"/>
      <w:numFmt w:val="bullet"/>
      <w:lvlText w:val="•"/>
      <w:lvlJc w:val="left"/>
      <w:pPr>
        <w:ind w:left="2776" w:hanging="360"/>
      </w:pPr>
    </w:lvl>
    <w:lvl w:ilvl="3">
      <w:start w:val="1"/>
      <w:numFmt w:val="bullet"/>
      <w:lvlText w:val="•"/>
      <w:lvlJc w:val="left"/>
      <w:pPr>
        <w:ind w:left="3814" w:hanging="360"/>
      </w:pPr>
    </w:lvl>
    <w:lvl w:ilvl="4">
      <w:start w:val="1"/>
      <w:numFmt w:val="bullet"/>
      <w:lvlText w:val="•"/>
      <w:lvlJc w:val="left"/>
      <w:pPr>
        <w:ind w:left="4852" w:hanging="360"/>
      </w:pPr>
    </w:lvl>
    <w:lvl w:ilvl="5">
      <w:start w:val="1"/>
      <w:numFmt w:val="bullet"/>
      <w:lvlText w:val="•"/>
      <w:lvlJc w:val="left"/>
      <w:pPr>
        <w:ind w:left="5890" w:hanging="360"/>
      </w:pPr>
    </w:lvl>
    <w:lvl w:ilvl="6">
      <w:start w:val="1"/>
      <w:numFmt w:val="bullet"/>
      <w:lvlText w:val="•"/>
      <w:lvlJc w:val="left"/>
      <w:pPr>
        <w:ind w:left="6928" w:hanging="360"/>
      </w:pPr>
    </w:lvl>
    <w:lvl w:ilvl="7">
      <w:start w:val="1"/>
      <w:numFmt w:val="bullet"/>
      <w:lvlText w:val="•"/>
      <w:lvlJc w:val="left"/>
      <w:pPr>
        <w:ind w:left="7966" w:hanging="360"/>
      </w:pPr>
    </w:lvl>
    <w:lvl w:ilvl="8">
      <w:start w:val="1"/>
      <w:numFmt w:val="bullet"/>
      <w:lvlText w:val="•"/>
      <w:lvlJc w:val="left"/>
      <w:pPr>
        <w:ind w:left="9004" w:hanging="360"/>
      </w:pPr>
    </w:lvl>
  </w:abstractNum>
  <w:abstractNum w:abstractNumId="281" w15:restartNumberingAfterBreak="0">
    <w:nsid w:val="713F4034"/>
    <w:multiLevelType w:val="multilevel"/>
    <w:tmpl w:val="9DB0D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15:restartNumberingAfterBreak="0">
    <w:nsid w:val="718B3570"/>
    <w:multiLevelType w:val="multilevel"/>
    <w:tmpl w:val="6BD075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7206148E"/>
    <w:multiLevelType w:val="multilevel"/>
    <w:tmpl w:val="5EC07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4" w15:restartNumberingAfterBreak="0">
    <w:nsid w:val="721F5C6C"/>
    <w:multiLevelType w:val="multilevel"/>
    <w:tmpl w:val="A97444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5" w15:restartNumberingAfterBreak="0">
    <w:nsid w:val="72271518"/>
    <w:multiLevelType w:val="multilevel"/>
    <w:tmpl w:val="EBB87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15:restartNumberingAfterBreak="0">
    <w:nsid w:val="73042161"/>
    <w:multiLevelType w:val="multilevel"/>
    <w:tmpl w:val="643A8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7" w15:restartNumberingAfterBreak="0">
    <w:nsid w:val="731421E5"/>
    <w:multiLevelType w:val="multilevel"/>
    <w:tmpl w:val="1F7A02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88" w15:restartNumberingAfterBreak="0">
    <w:nsid w:val="731967ED"/>
    <w:multiLevelType w:val="multilevel"/>
    <w:tmpl w:val="949E1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15:restartNumberingAfterBreak="0">
    <w:nsid w:val="73211157"/>
    <w:multiLevelType w:val="multilevel"/>
    <w:tmpl w:val="C4801A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90" w15:restartNumberingAfterBreak="0">
    <w:nsid w:val="7321792C"/>
    <w:multiLevelType w:val="multilevel"/>
    <w:tmpl w:val="D3A84A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91" w15:restartNumberingAfterBreak="0">
    <w:nsid w:val="734733DD"/>
    <w:multiLevelType w:val="multilevel"/>
    <w:tmpl w:val="D7BA96A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92" w15:restartNumberingAfterBreak="0">
    <w:nsid w:val="73780768"/>
    <w:multiLevelType w:val="multilevel"/>
    <w:tmpl w:val="7F8C9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15:restartNumberingAfterBreak="0">
    <w:nsid w:val="73A84DFE"/>
    <w:multiLevelType w:val="multilevel"/>
    <w:tmpl w:val="C33680E2"/>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294" w15:restartNumberingAfterBreak="0">
    <w:nsid w:val="73F42062"/>
    <w:multiLevelType w:val="multilevel"/>
    <w:tmpl w:val="ED16F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5" w15:restartNumberingAfterBreak="0">
    <w:nsid w:val="740D5FB4"/>
    <w:multiLevelType w:val="multilevel"/>
    <w:tmpl w:val="9F949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15:restartNumberingAfterBreak="0">
    <w:nsid w:val="741B0D1D"/>
    <w:multiLevelType w:val="multilevel"/>
    <w:tmpl w:val="7D8CF5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7" w15:restartNumberingAfterBreak="0">
    <w:nsid w:val="754075A6"/>
    <w:multiLevelType w:val="multilevel"/>
    <w:tmpl w:val="47FE6B6E"/>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298" w15:restartNumberingAfterBreak="0">
    <w:nsid w:val="75BB5843"/>
    <w:multiLevelType w:val="multilevel"/>
    <w:tmpl w:val="74320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15:restartNumberingAfterBreak="0">
    <w:nsid w:val="761679BB"/>
    <w:multiLevelType w:val="multilevel"/>
    <w:tmpl w:val="B90461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0" w15:restartNumberingAfterBreak="0">
    <w:nsid w:val="76270BAF"/>
    <w:multiLevelType w:val="multilevel"/>
    <w:tmpl w:val="C50CF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1" w15:restartNumberingAfterBreak="0">
    <w:nsid w:val="763B0C62"/>
    <w:multiLevelType w:val="multilevel"/>
    <w:tmpl w:val="9476FD5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02" w15:restartNumberingAfterBreak="0">
    <w:nsid w:val="76543AD8"/>
    <w:multiLevelType w:val="multilevel"/>
    <w:tmpl w:val="61F676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3" w15:restartNumberingAfterBreak="0">
    <w:nsid w:val="76D47B50"/>
    <w:multiLevelType w:val="multilevel"/>
    <w:tmpl w:val="16A41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776F1EF9"/>
    <w:multiLevelType w:val="multilevel"/>
    <w:tmpl w:val="ECB43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15:restartNumberingAfterBreak="0">
    <w:nsid w:val="78FA6FCD"/>
    <w:multiLevelType w:val="multilevel"/>
    <w:tmpl w:val="C09C9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6" w15:restartNumberingAfterBreak="0">
    <w:nsid w:val="79520A43"/>
    <w:multiLevelType w:val="multilevel"/>
    <w:tmpl w:val="ACE2D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95C184B"/>
    <w:multiLevelType w:val="multilevel"/>
    <w:tmpl w:val="466C2DE0"/>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308" w15:restartNumberingAfterBreak="0">
    <w:nsid w:val="79A75F4F"/>
    <w:multiLevelType w:val="multilevel"/>
    <w:tmpl w:val="661EF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9" w15:restartNumberingAfterBreak="0">
    <w:nsid w:val="79B44C68"/>
    <w:multiLevelType w:val="multilevel"/>
    <w:tmpl w:val="DC32E3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0" w15:restartNumberingAfterBreak="0">
    <w:nsid w:val="7A47529A"/>
    <w:multiLevelType w:val="multilevel"/>
    <w:tmpl w:val="5B3A4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1" w15:restartNumberingAfterBreak="0">
    <w:nsid w:val="7A4C0944"/>
    <w:multiLevelType w:val="multilevel"/>
    <w:tmpl w:val="4C1428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2" w15:restartNumberingAfterBreak="0">
    <w:nsid w:val="7A625583"/>
    <w:multiLevelType w:val="multilevel"/>
    <w:tmpl w:val="A11E73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3" w15:restartNumberingAfterBreak="0">
    <w:nsid w:val="7AC2350F"/>
    <w:multiLevelType w:val="multilevel"/>
    <w:tmpl w:val="8C5C47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4" w15:restartNumberingAfterBreak="0">
    <w:nsid w:val="7AF55FBA"/>
    <w:multiLevelType w:val="multilevel"/>
    <w:tmpl w:val="4BC8C3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5" w15:restartNumberingAfterBreak="0">
    <w:nsid w:val="7B0B1BA3"/>
    <w:multiLevelType w:val="multilevel"/>
    <w:tmpl w:val="D2AA5380"/>
    <w:lvl w:ilvl="0">
      <w:start w:val="1"/>
      <w:numFmt w:val="decimal"/>
      <w:lvlText w:val="%1."/>
      <w:lvlJc w:val="left"/>
      <w:pPr>
        <w:ind w:left="1050" w:hanging="435"/>
      </w:pPr>
      <w:rPr>
        <w:rFonts w:ascii="Times New Roman" w:eastAsia="Times New Roman" w:hAnsi="Times New Roman" w:cs="Times New Roman"/>
        <w:sz w:val="24"/>
        <w:szCs w:val="24"/>
      </w:rPr>
    </w:lvl>
    <w:lvl w:ilvl="1">
      <w:start w:val="1"/>
      <w:numFmt w:val="bullet"/>
      <w:lvlText w:val="•"/>
      <w:lvlJc w:val="left"/>
      <w:pPr>
        <w:ind w:left="2062" w:hanging="435"/>
      </w:pPr>
    </w:lvl>
    <w:lvl w:ilvl="2">
      <w:start w:val="1"/>
      <w:numFmt w:val="bullet"/>
      <w:lvlText w:val="•"/>
      <w:lvlJc w:val="left"/>
      <w:pPr>
        <w:ind w:left="3064" w:hanging="435"/>
      </w:pPr>
    </w:lvl>
    <w:lvl w:ilvl="3">
      <w:start w:val="1"/>
      <w:numFmt w:val="bullet"/>
      <w:lvlText w:val="•"/>
      <w:lvlJc w:val="left"/>
      <w:pPr>
        <w:ind w:left="4066" w:hanging="435"/>
      </w:pPr>
    </w:lvl>
    <w:lvl w:ilvl="4">
      <w:start w:val="1"/>
      <w:numFmt w:val="bullet"/>
      <w:lvlText w:val="•"/>
      <w:lvlJc w:val="left"/>
      <w:pPr>
        <w:ind w:left="5068" w:hanging="435"/>
      </w:pPr>
    </w:lvl>
    <w:lvl w:ilvl="5">
      <w:start w:val="1"/>
      <w:numFmt w:val="bullet"/>
      <w:lvlText w:val="•"/>
      <w:lvlJc w:val="left"/>
      <w:pPr>
        <w:ind w:left="6070" w:hanging="435"/>
      </w:pPr>
    </w:lvl>
    <w:lvl w:ilvl="6">
      <w:start w:val="1"/>
      <w:numFmt w:val="bullet"/>
      <w:lvlText w:val="•"/>
      <w:lvlJc w:val="left"/>
      <w:pPr>
        <w:ind w:left="7072" w:hanging="435"/>
      </w:pPr>
    </w:lvl>
    <w:lvl w:ilvl="7">
      <w:start w:val="1"/>
      <w:numFmt w:val="bullet"/>
      <w:lvlText w:val="•"/>
      <w:lvlJc w:val="left"/>
      <w:pPr>
        <w:ind w:left="8074" w:hanging="435"/>
      </w:pPr>
    </w:lvl>
    <w:lvl w:ilvl="8">
      <w:start w:val="1"/>
      <w:numFmt w:val="bullet"/>
      <w:lvlText w:val="•"/>
      <w:lvlJc w:val="left"/>
      <w:pPr>
        <w:ind w:left="9076" w:hanging="435"/>
      </w:pPr>
    </w:lvl>
  </w:abstractNum>
  <w:abstractNum w:abstractNumId="316" w15:restartNumberingAfterBreak="0">
    <w:nsid w:val="7BD03452"/>
    <w:multiLevelType w:val="multilevel"/>
    <w:tmpl w:val="D08E7A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7" w15:restartNumberingAfterBreak="0">
    <w:nsid w:val="7BD2076E"/>
    <w:multiLevelType w:val="multilevel"/>
    <w:tmpl w:val="573C208E"/>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7C871787"/>
    <w:multiLevelType w:val="multilevel"/>
    <w:tmpl w:val="A5AC53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9" w15:restartNumberingAfterBreak="0">
    <w:nsid w:val="7C8F4724"/>
    <w:multiLevelType w:val="multilevel"/>
    <w:tmpl w:val="FD22C1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0" w15:restartNumberingAfterBreak="0">
    <w:nsid w:val="7DEB7F32"/>
    <w:multiLevelType w:val="multilevel"/>
    <w:tmpl w:val="FFEA6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15:restartNumberingAfterBreak="0">
    <w:nsid w:val="7E0D12C5"/>
    <w:multiLevelType w:val="multilevel"/>
    <w:tmpl w:val="A588C6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2" w15:restartNumberingAfterBreak="0">
    <w:nsid w:val="7E292C3C"/>
    <w:multiLevelType w:val="multilevel"/>
    <w:tmpl w:val="71CC2E2E"/>
    <w:lvl w:ilvl="0">
      <w:start w:val="1"/>
      <w:numFmt w:val="bullet"/>
      <w:lvlText w:val="●"/>
      <w:lvlJc w:val="left"/>
      <w:pPr>
        <w:ind w:left="127" w:hanging="1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4" w:hanging="589"/>
      </w:pPr>
      <w:rPr>
        <w:rFonts w:ascii="Arimo" w:eastAsia="Arimo" w:hAnsi="Arimo" w:cs="Arimo"/>
        <w:b w:val="0"/>
        <w:i w:val="0"/>
        <w:smallCaps w:val="0"/>
        <w:strike w:val="0"/>
        <w:shd w:val="clear" w:color="auto" w:fill="auto"/>
        <w:vertAlign w:val="baseline"/>
      </w:rPr>
    </w:lvl>
    <w:lvl w:ilvl="2">
      <w:start w:val="1"/>
      <w:numFmt w:val="bullet"/>
      <w:lvlText w:val="▪"/>
      <w:lvlJc w:val="left"/>
      <w:pPr>
        <w:ind w:left="1464" w:hanging="589"/>
      </w:pPr>
      <w:rPr>
        <w:rFonts w:ascii="Arimo" w:eastAsia="Arimo" w:hAnsi="Arimo" w:cs="Arimo"/>
        <w:b w:val="0"/>
        <w:i w:val="0"/>
        <w:smallCaps w:val="0"/>
        <w:strike w:val="0"/>
        <w:shd w:val="clear" w:color="auto" w:fill="auto"/>
        <w:vertAlign w:val="baseline"/>
      </w:rPr>
    </w:lvl>
    <w:lvl w:ilvl="3">
      <w:start w:val="1"/>
      <w:numFmt w:val="bullet"/>
      <w:lvlText w:val="●"/>
      <w:lvlJc w:val="left"/>
      <w:pPr>
        <w:ind w:left="2184" w:hanging="589"/>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4" w:hanging="589"/>
      </w:pPr>
      <w:rPr>
        <w:rFonts w:ascii="Arimo" w:eastAsia="Arimo" w:hAnsi="Arimo" w:cs="Arimo"/>
        <w:b w:val="0"/>
        <w:i w:val="0"/>
        <w:smallCaps w:val="0"/>
        <w:strike w:val="0"/>
        <w:shd w:val="clear" w:color="auto" w:fill="auto"/>
        <w:vertAlign w:val="baseline"/>
      </w:rPr>
    </w:lvl>
    <w:lvl w:ilvl="5">
      <w:start w:val="1"/>
      <w:numFmt w:val="bullet"/>
      <w:lvlText w:val="▪"/>
      <w:lvlJc w:val="left"/>
      <w:pPr>
        <w:ind w:left="3624" w:hanging="589"/>
      </w:pPr>
      <w:rPr>
        <w:rFonts w:ascii="Arimo" w:eastAsia="Arimo" w:hAnsi="Arimo" w:cs="Arimo"/>
        <w:b w:val="0"/>
        <w:i w:val="0"/>
        <w:smallCaps w:val="0"/>
        <w:strike w:val="0"/>
        <w:shd w:val="clear" w:color="auto" w:fill="auto"/>
        <w:vertAlign w:val="baseline"/>
      </w:rPr>
    </w:lvl>
    <w:lvl w:ilvl="6">
      <w:start w:val="1"/>
      <w:numFmt w:val="bullet"/>
      <w:lvlText w:val="●"/>
      <w:lvlJc w:val="left"/>
      <w:pPr>
        <w:ind w:left="4344" w:hanging="589"/>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4" w:hanging="589"/>
      </w:pPr>
      <w:rPr>
        <w:rFonts w:ascii="Arimo" w:eastAsia="Arimo" w:hAnsi="Arimo" w:cs="Arimo"/>
        <w:b w:val="0"/>
        <w:i w:val="0"/>
        <w:smallCaps w:val="0"/>
        <w:strike w:val="0"/>
        <w:shd w:val="clear" w:color="auto" w:fill="auto"/>
        <w:vertAlign w:val="baseline"/>
      </w:rPr>
    </w:lvl>
    <w:lvl w:ilvl="8">
      <w:start w:val="1"/>
      <w:numFmt w:val="bullet"/>
      <w:lvlText w:val="▪"/>
      <w:lvlJc w:val="left"/>
      <w:pPr>
        <w:ind w:left="5784" w:hanging="589"/>
      </w:pPr>
      <w:rPr>
        <w:rFonts w:ascii="Arimo" w:eastAsia="Arimo" w:hAnsi="Arimo" w:cs="Arimo"/>
        <w:b w:val="0"/>
        <w:i w:val="0"/>
        <w:smallCaps w:val="0"/>
        <w:strike w:val="0"/>
        <w:shd w:val="clear" w:color="auto" w:fill="auto"/>
        <w:vertAlign w:val="baseline"/>
      </w:rPr>
    </w:lvl>
  </w:abstractNum>
  <w:abstractNum w:abstractNumId="323" w15:restartNumberingAfterBreak="0">
    <w:nsid w:val="7E5D1409"/>
    <w:multiLevelType w:val="multilevel"/>
    <w:tmpl w:val="B998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E7D66BB"/>
    <w:multiLevelType w:val="multilevel"/>
    <w:tmpl w:val="9CB0A03E"/>
    <w:lvl w:ilvl="0">
      <w:start w:val="1"/>
      <w:numFmt w:val="decimal"/>
      <w:lvlText w:val="%1."/>
      <w:lvlJc w:val="left"/>
      <w:pPr>
        <w:ind w:left="613" w:hanging="613"/>
      </w:pPr>
      <w:rPr>
        <w:smallCaps w:val="0"/>
        <w:strike w:val="0"/>
        <w:shd w:val="clear" w:color="auto" w:fill="auto"/>
        <w:vertAlign w:val="baseline"/>
      </w:rPr>
    </w:lvl>
    <w:lvl w:ilvl="1">
      <w:start w:val="1"/>
      <w:numFmt w:val="decimal"/>
      <w:lvlText w:val="%2."/>
      <w:lvlJc w:val="left"/>
      <w:pPr>
        <w:ind w:left="1413" w:hanging="611"/>
      </w:pPr>
      <w:rPr>
        <w:smallCaps w:val="0"/>
        <w:strike w:val="0"/>
        <w:shd w:val="clear" w:color="auto" w:fill="auto"/>
        <w:vertAlign w:val="baseline"/>
      </w:rPr>
    </w:lvl>
    <w:lvl w:ilvl="2">
      <w:start w:val="1"/>
      <w:numFmt w:val="decimal"/>
      <w:lvlText w:val="%3."/>
      <w:lvlJc w:val="left"/>
      <w:pPr>
        <w:ind w:left="2213" w:hanging="613"/>
      </w:pPr>
      <w:rPr>
        <w:smallCaps w:val="0"/>
        <w:strike w:val="0"/>
        <w:shd w:val="clear" w:color="auto" w:fill="auto"/>
        <w:vertAlign w:val="baseline"/>
      </w:rPr>
    </w:lvl>
    <w:lvl w:ilvl="3">
      <w:start w:val="1"/>
      <w:numFmt w:val="decimal"/>
      <w:lvlText w:val="%4."/>
      <w:lvlJc w:val="left"/>
      <w:pPr>
        <w:ind w:left="3013" w:hanging="613"/>
      </w:pPr>
      <w:rPr>
        <w:smallCaps w:val="0"/>
        <w:strike w:val="0"/>
        <w:shd w:val="clear" w:color="auto" w:fill="auto"/>
        <w:vertAlign w:val="baseline"/>
      </w:rPr>
    </w:lvl>
    <w:lvl w:ilvl="4">
      <w:start w:val="1"/>
      <w:numFmt w:val="decimal"/>
      <w:lvlText w:val="%5."/>
      <w:lvlJc w:val="left"/>
      <w:pPr>
        <w:ind w:left="3813" w:hanging="613"/>
      </w:pPr>
      <w:rPr>
        <w:smallCaps w:val="0"/>
        <w:strike w:val="0"/>
        <w:shd w:val="clear" w:color="auto" w:fill="auto"/>
        <w:vertAlign w:val="baseline"/>
      </w:rPr>
    </w:lvl>
    <w:lvl w:ilvl="5">
      <w:start w:val="1"/>
      <w:numFmt w:val="decimal"/>
      <w:lvlText w:val="%6."/>
      <w:lvlJc w:val="left"/>
      <w:pPr>
        <w:ind w:left="4613" w:hanging="613"/>
      </w:pPr>
      <w:rPr>
        <w:smallCaps w:val="0"/>
        <w:strike w:val="0"/>
        <w:shd w:val="clear" w:color="auto" w:fill="auto"/>
        <w:vertAlign w:val="baseline"/>
      </w:rPr>
    </w:lvl>
    <w:lvl w:ilvl="6">
      <w:start w:val="1"/>
      <w:numFmt w:val="decimal"/>
      <w:lvlText w:val="%7."/>
      <w:lvlJc w:val="left"/>
      <w:pPr>
        <w:ind w:left="5413" w:hanging="613"/>
      </w:pPr>
      <w:rPr>
        <w:smallCaps w:val="0"/>
        <w:strike w:val="0"/>
        <w:shd w:val="clear" w:color="auto" w:fill="auto"/>
        <w:vertAlign w:val="baseline"/>
      </w:rPr>
    </w:lvl>
    <w:lvl w:ilvl="7">
      <w:start w:val="1"/>
      <w:numFmt w:val="decimal"/>
      <w:lvlText w:val="%8."/>
      <w:lvlJc w:val="left"/>
      <w:pPr>
        <w:ind w:left="6213" w:hanging="613"/>
      </w:pPr>
      <w:rPr>
        <w:smallCaps w:val="0"/>
        <w:strike w:val="0"/>
        <w:shd w:val="clear" w:color="auto" w:fill="auto"/>
        <w:vertAlign w:val="baseline"/>
      </w:rPr>
    </w:lvl>
    <w:lvl w:ilvl="8">
      <w:start w:val="1"/>
      <w:numFmt w:val="decimal"/>
      <w:lvlText w:val="%9."/>
      <w:lvlJc w:val="left"/>
      <w:pPr>
        <w:ind w:left="7013" w:hanging="613"/>
      </w:pPr>
      <w:rPr>
        <w:smallCaps w:val="0"/>
        <w:strike w:val="0"/>
        <w:shd w:val="clear" w:color="auto" w:fill="auto"/>
        <w:vertAlign w:val="baseline"/>
      </w:rPr>
    </w:lvl>
  </w:abstractNum>
  <w:abstractNum w:abstractNumId="325" w15:restartNumberingAfterBreak="0">
    <w:nsid w:val="7E9F5CA0"/>
    <w:multiLevelType w:val="multilevel"/>
    <w:tmpl w:val="4C245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6" w15:restartNumberingAfterBreak="0">
    <w:nsid w:val="7EEF62D8"/>
    <w:multiLevelType w:val="multilevel"/>
    <w:tmpl w:val="9818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FCC76A7"/>
    <w:multiLevelType w:val="multilevel"/>
    <w:tmpl w:val="93382E02"/>
    <w:lvl w:ilvl="0">
      <w:start w:val="1"/>
      <w:numFmt w:val="bullet"/>
      <w:lvlText w:val="●"/>
      <w:lvlJc w:val="left"/>
      <w:pPr>
        <w:ind w:left="147" w:hanging="14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740" w:hanging="610"/>
      </w:pPr>
      <w:rPr>
        <w:rFonts w:ascii="Arimo" w:eastAsia="Arimo" w:hAnsi="Arimo" w:cs="Arimo"/>
        <w:b w:val="0"/>
        <w:i w:val="0"/>
        <w:smallCaps w:val="0"/>
        <w:strike w:val="0"/>
        <w:shd w:val="clear" w:color="auto" w:fill="auto"/>
        <w:vertAlign w:val="baseline"/>
      </w:rPr>
    </w:lvl>
    <w:lvl w:ilvl="2">
      <w:start w:val="1"/>
      <w:numFmt w:val="bullet"/>
      <w:lvlText w:val="▪"/>
      <w:lvlJc w:val="left"/>
      <w:pPr>
        <w:ind w:left="1460" w:hanging="610"/>
      </w:pPr>
      <w:rPr>
        <w:rFonts w:ascii="Arimo" w:eastAsia="Arimo" w:hAnsi="Arimo" w:cs="Arimo"/>
        <w:b w:val="0"/>
        <w:i w:val="0"/>
        <w:smallCaps w:val="0"/>
        <w:strike w:val="0"/>
        <w:shd w:val="clear" w:color="auto" w:fill="auto"/>
        <w:vertAlign w:val="baseline"/>
      </w:rPr>
    </w:lvl>
    <w:lvl w:ilvl="3">
      <w:start w:val="1"/>
      <w:numFmt w:val="bullet"/>
      <w:lvlText w:val="●"/>
      <w:lvlJc w:val="left"/>
      <w:pPr>
        <w:ind w:left="2180" w:hanging="61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900" w:hanging="610"/>
      </w:pPr>
      <w:rPr>
        <w:rFonts w:ascii="Arimo" w:eastAsia="Arimo" w:hAnsi="Arimo" w:cs="Arimo"/>
        <w:b w:val="0"/>
        <w:i w:val="0"/>
        <w:smallCaps w:val="0"/>
        <w:strike w:val="0"/>
        <w:shd w:val="clear" w:color="auto" w:fill="auto"/>
        <w:vertAlign w:val="baseline"/>
      </w:rPr>
    </w:lvl>
    <w:lvl w:ilvl="5">
      <w:start w:val="1"/>
      <w:numFmt w:val="bullet"/>
      <w:lvlText w:val="▪"/>
      <w:lvlJc w:val="left"/>
      <w:pPr>
        <w:ind w:left="3620" w:hanging="610"/>
      </w:pPr>
      <w:rPr>
        <w:rFonts w:ascii="Arimo" w:eastAsia="Arimo" w:hAnsi="Arimo" w:cs="Arimo"/>
        <w:b w:val="0"/>
        <w:i w:val="0"/>
        <w:smallCaps w:val="0"/>
        <w:strike w:val="0"/>
        <w:shd w:val="clear" w:color="auto" w:fill="auto"/>
        <w:vertAlign w:val="baseline"/>
      </w:rPr>
    </w:lvl>
    <w:lvl w:ilvl="6">
      <w:start w:val="1"/>
      <w:numFmt w:val="bullet"/>
      <w:lvlText w:val="●"/>
      <w:lvlJc w:val="left"/>
      <w:pPr>
        <w:ind w:left="4340" w:hanging="61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060" w:hanging="610"/>
      </w:pPr>
      <w:rPr>
        <w:rFonts w:ascii="Arimo" w:eastAsia="Arimo" w:hAnsi="Arimo" w:cs="Arimo"/>
        <w:b w:val="0"/>
        <w:i w:val="0"/>
        <w:smallCaps w:val="0"/>
        <w:strike w:val="0"/>
        <w:shd w:val="clear" w:color="auto" w:fill="auto"/>
        <w:vertAlign w:val="baseline"/>
      </w:rPr>
    </w:lvl>
    <w:lvl w:ilvl="8">
      <w:start w:val="1"/>
      <w:numFmt w:val="bullet"/>
      <w:lvlText w:val="▪"/>
      <w:lvlJc w:val="left"/>
      <w:pPr>
        <w:ind w:left="5780" w:hanging="610"/>
      </w:pPr>
      <w:rPr>
        <w:rFonts w:ascii="Arimo" w:eastAsia="Arimo" w:hAnsi="Arimo" w:cs="Arimo"/>
        <w:b w:val="0"/>
        <w:i w:val="0"/>
        <w:smallCaps w:val="0"/>
        <w:strike w:val="0"/>
        <w:shd w:val="clear" w:color="auto" w:fill="auto"/>
        <w:vertAlign w:val="baseline"/>
      </w:rPr>
    </w:lvl>
  </w:abstractNum>
  <w:num w:numId="1">
    <w:abstractNumId w:val="81"/>
  </w:num>
  <w:num w:numId="2">
    <w:abstractNumId w:val="124"/>
  </w:num>
  <w:num w:numId="3">
    <w:abstractNumId w:val="224"/>
  </w:num>
  <w:num w:numId="4">
    <w:abstractNumId w:val="103"/>
  </w:num>
  <w:num w:numId="5">
    <w:abstractNumId w:val="267"/>
  </w:num>
  <w:num w:numId="6">
    <w:abstractNumId w:val="321"/>
  </w:num>
  <w:num w:numId="7">
    <w:abstractNumId w:val="76"/>
  </w:num>
  <w:num w:numId="8">
    <w:abstractNumId w:val="181"/>
  </w:num>
  <w:num w:numId="9">
    <w:abstractNumId w:val="15"/>
  </w:num>
  <w:num w:numId="10">
    <w:abstractNumId w:val="281"/>
  </w:num>
  <w:num w:numId="11">
    <w:abstractNumId w:val="302"/>
  </w:num>
  <w:num w:numId="12">
    <w:abstractNumId w:val="280"/>
  </w:num>
  <w:num w:numId="13">
    <w:abstractNumId w:val="173"/>
  </w:num>
  <w:num w:numId="14">
    <w:abstractNumId w:val="83"/>
  </w:num>
  <w:num w:numId="15">
    <w:abstractNumId w:val="150"/>
  </w:num>
  <w:num w:numId="16">
    <w:abstractNumId w:val="220"/>
  </w:num>
  <w:num w:numId="17">
    <w:abstractNumId w:val="279"/>
  </w:num>
  <w:num w:numId="18">
    <w:abstractNumId w:val="57"/>
  </w:num>
  <w:num w:numId="19">
    <w:abstractNumId w:val="289"/>
  </w:num>
  <w:num w:numId="20">
    <w:abstractNumId w:val="66"/>
  </w:num>
  <w:num w:numId="21">
    <w:abstractNumId w:val="176"/>
  </w:num>
  <w:num w:numId="22">
    <w:abstractNumId w:val="72"/>
  </w:num>
  <w:num w:numId="23">
    <w:abstractNumId w:val="203"/>
  </w:num>
  <w:num w:numId="24">
    <w:abstractNumId w:val="117"/>
  </w:num>
  <w:num w:numId="25">
    <w:abstractNumId w:val="284"/>
  </w:num>
  <w:num w:numId="26">
    <w:abstractNumId w:val="214"/>
  </w:num>
  <w:num w:numId="27">
    <w:abstractNumId w:val="294"/>
  </w:num>
  <w:num w:numId="28">
    <w:abstractNumId w:val="164"/>
  </w:num>
  <w:num w:numId="29">
    <w:abstractNumId w:val="133"/>
  </w:num>
  <w:num w:numId="30">
    <w:abstractNumId w:val="161"/>
  </w:num>
  <w:num w:numId="31">
    <w:abstractNumId w:val="309"/>
  </w:num>
  <w:num w:numId="32">
    <w:abstractNumId w:val="296"/>
  </w:num>
  <w:num w:numId="33">
    <w:abstractNumId w:val="313"/>
  </w:num>
  <w:num w:numId="34">
    <w:abstractNumId w:val="120"/>
  </w:num>
  <w:num w:numId="35">
    <w:abstractNumId w:val="228"/>
  </w:num>
  <w:num w:numId="36">
    <w:abstractNumId w:val="316"/>
  </w:num>
  <w:num w:numId="37">
    <w:abstractNumId w:val="18"/>
  </w:num>
  <w:num w:numId="38">
    <w:abstractNumId w:val="129"/>
  </w:num>
  <w:num w:numId="39">
    <w:abstractNumId w:val="29"/>
  </w:num>
  <w:num w:numId="40">
    <w:abstractNumId w:val="101"/>
  </w:num>
  <w:num w:numId="41">
    <w:abstractNumId w:val="251"/>
  </w:num>
  <w:num w:numId="42">
    <w:abstractNumId w:val="188"/>
  </w:num>
  <w:num w:numId="43">
    <w:abstractNumId w:val="113"/>
  </w:num>
  <w:num w:numId="44">
    <w:abstractNumId w:val="128"/>
  </w:num>
  <w:num w:numId="45">
    <w:abstractNumId w:val="78"/>
  </w:num>
  <w:num w:numId="46">
    <w:abstractNumId w:val="108"/>
  </w:num>
  <w:num w:numId="47">
    <w:abstractNumId w:val="204"/>
  </w:num>
  <w:num w:numId="48">
    <w:abstractNumId w:val="142"/>
  </w:num>
  <w:num w:numId="49">
    <w:abstractNumId w:val="146"/>
  </w:num>
  <w:num w:numId="50">
    <w:abstractNumId w:val="248"/>
  </w:num>
  <w:num w:numId="51">
    <w:abstractNumId w:val="205"/>
  </w:num>
  <w:num w:numId="52">
    <w:abstractNumId w:val="186"/>
  </w:num>
  <w:num w:numId="53">
    <w:abstractNumId w:val="275"/>
  </w:num>
  <w:num w:numId="54">
    <w:abstractNumId w:val="109"/>
  </w:num>
  <w:num w:numId="55">
    <w:abstractNumId w:val="312"/>
  </w:num>
  <w:num w:numId="56">
    <w:abstractNumId w:val="243"/>
  </w:num>
  <w:num w:numId="57">
    <w:abstractNumId w:val="265"/>
  </w:num>
  <w:num w:numId="58">
    <w:abstractNumId w:val="23"/>
  </w:num>
  <w:num w:numId="59">
    <w:abstractNumId w:val="137"/>
  </w:num>
  <w:num w:numId="60">
    <w:abstractNumId w:val="35"/>
  </w:num>
  <w:num w:numId="61">
    <w:abstractNumId w:val="136"/>
  </w:num>
  <w:num w:numId="62">
    <w:abstractNumId w:val="110"/>
  </w:num>
  <w:num w:numId="63">
    <w:abstractNumId w:val="86"/>
  </w:num>
  <w:num w:numId="64">
    <w:abstractNumId w:val="105"/>
  </w:num>
  <w:num w:numId="65">
    <w:abstractNumId w:val="178"/>
  </w:num>
  <w:num w:numId="66">
    <w:abstractNumId w:val="90"/>
  </w:num>
  <w:num w:numId="67">
    <w:abstractNumId w:val="236"/>
  </w:num>
  <w:num w:numId="68">
    <w:abstractNumId w:val="299"/>
  </w:num>
  <w:num w:numId="69">
    <w:abstractNumId w:val="325"/>
  </w:num>
  <w:num w:numId="70">
    <w:abstractNumId w:val="198"/>
  </w:num>
  <w:num w:numId="71">
    <w:abstractNumId w:val="55"/>
  </w:num>
  <w:num w:numId="72">
    <w:abstractNumId w:val="216"/>
  </w:num>
  <w:num w:numId="73">
    <w:abstractNumId w:val="140"/>
  </w:num>
  <w:num w:numId="74">
    <w:abstractNumId w:val="17"/>
  </w:num>
  <w:num w:numId="75">
    <w:abstractNumId w:val="8"/>
  </w:num>
  <w:num w:numId="76">
    <w:abstractNumId w:val="43"/>
  </w:num>
  <w:num w:numId="77">
    <w:abstractNumId w:val="56"/>
  </w:num>
  <w:num w:numId="78">
    <w:abstractNumId w:val="207"/>
  </w:num>
  <w:num w:numId="79">
    <w:abstractNumId w:val="93"/>
  </w:num>
  <w:num w:numId="80">
    <w:abstractNumId w:val="10"/>
  </w:num>
  <w:num w:numId="81">
    <w:abstractNumId w:val="106"/>
  </w:num>
  <w:num w:numId="82">
    <w:abstractNumId w:val="185"/>
  </w:num>
  <w:num w:numId="83">
    <w:abstractNumId w:val="255"/>
  </w:num>
  <w:num w:numId="84">
    <w:abstractNumId w:val="285"/>
  </w:num>
  <w:num w:numId="85">
    <w:abstractNumId w:val="206"/>
  </w:num>
  <w:num w:numId="86">
    <w:abstractNumId w:val="231"/>
  </w:num>
  <w:num w:numId="87">
    <w:abstractNumId w:val="318"/>
  </w:num>
  <w:num w:numId="88">
    <w:abstractNumId w:val="87"/>
  </w:num>
  <w:num w:numId="89">
    <w:abstractNumId w:val="272"/>
  </w:num>
  <w:num w:numId="90">
    <w:abstractNumId w:val="291"/>
  </w:num>
  <w:num w:numId="91">
    <w:abstractNumId w:val="191"/>
  </w:num>
  <w:num w:numId="92">
    <w:abstractNumId w:val="308"/>
  </w:num>
  <w:num w:numId="93">
    <w:abstractNumId w:val="22"/>
  </w:num>
  <w:num w:numId="94">
    <w:abstractNumId w:val="256"/>
  </w:num>
  <w:num w:numId="95">
    <w:abstractNumId w:val="222"/>
  </w:num>
  <w:num w:numId="96">
    <w:abstractNumId w:val="213"/>
  </w:num>
  <w:num w:numId="97">
    <w:abstractNumId w:val="250"/>
  </w:num>
  <w:num w:numId="98">
    <w:abstractNumId w:val="46"/>
  </w:num>
  <w:num w:numId="99">
    <w:abstractNumId w:val="260"/>
  </w:num>
  <w:num w:numId="100">
    <w:abstractNumId w:val="104"/>
  </w:num>
  <w:num w:numId="101">
    <w:abstractNumId w:val="89"/>
  </w:num>
  <w:num w:numId="102">
    <w:abstractNumId w:val="162"/>
  </w:num>
  <w:num w:numId="103">
    <w:abstractNumId w:val="49"/>
  </w:num>
  <w:num w:numId="104">
    <w:abstractNumId w:val="130"/>
  </w:num>
  <w:num w:numId="105">
    <w:abstractNumId w:val="99"/>
  </w:num>
  <w:num w:numId="106">
    <w:abstractNumId w:val="262"/>
  </w:num>
  <w:num w:numId="107">
    <w:abstractNumId w:val="82"/>
  </w:num>
  <w:num w:numId="108">
    <w:abstractNumId w:val="295"/>
  </w:num>
  <w:num w:numId="109">
    <w:abstractNumId w:val="258"/>
  </w:num>
  <w:num w:numId="110">
    <w:abstractNumId w:val="288"/>
  </w:num>
  <w:num w:numId="111">
    <w:abstractNumId w:val="30"/>
  </w:num>
  <w:num w:numId="112">
    <w:abstractNumId w:val="141"/>
  </w:num>
  <w:num w:numId="113">
    <w:abstractNumId w:val="244"/>
  </w:num>
  <w:num w:numId="114">
    <w:abstractNumId w:val="319"/>
  </w:num>
  <w:num w:numId="115">
    <w:abstractNumId w:val="143"/>
  </w:num>
  <w:num w:numId="116">
    <w:abstractNumId w:val="84"/>
  </w:num>
  <w:num w:numId="117">
    <w:abstractNumId w:val="304"/>
  </w:num>
  <w:num w:numId="118">
    <w:abstractNumId w:val="193"/>
  </w:num>
  <w:num w:numId="119">
    <w:abstractNumId w:val="13"/>
  </w:num>
  <w:num w:numId="120">
    <w:abstractNumId w:val="0"/>
  </w:num>
  <w:num w:numId="121">
    <w:abstractNumId w:val="127"/>
  </w:num>
  <w:num w:numId="122">
    <w:abstractNumId w:val="48"/>
  </w:num>
  <w:num w:numId="123">
    <w:abstractNumId w:val="19"/>
  </w:num>
  <w:num w:numId="124">
    <w:abstractNumId w:val="69"/>
  </w:num>
  <w:num w:numId="125">
    <w:abstractNumId w:val="317"/>
  </w:num>
  <w:num w:numId="126">
    <w:abstractNumId w:val="115"/>
  </w:num>
  <w:num w:numId="127">
    <w:abstractNumId w:val="28"/>
  </w:num>
  <w:num w:numId="128">
    <w:abstractNumId w:val="42"/>
  </w:num>
  <w:num w:numId="129">
    <w:abstractNumId w:val="38"/>
  </w:num>
  <w:num w:numId="130">
    <w:abstractNumId w:val="276"/>
  </w:num>
  <w:num w:numId="131">
    <w:abstractNumId w:val="226"/>
  </w:num>
  <w:num w:numId="132">
    <w:abstractNumId w:val="153"/>
  </w:num>
  <w:num w:numId="133">
    <w:abstractNumId w:val="235"/>
  </w:num>
  <w:num w:numId="134">
    <w:abstractNumId w:val="77"/>
  </w:num>
  <w:num w:numId="135">
    <w:abstractNumId w:val="92"/>
  </w:num>
  <w:num w:numId="136">
    <w:abstractNumId w:val="34"/>
  </w:num>
  <w:num w:numId="137">
    <w:abstractNumId w:val="201"/>
  </w:num>
  <w:num w:numId="138">
    <w:abstractNumId w:val="91"/>
  </w:num>
  <w:num w:numId="139">
    <w:abstractNumId w:val="298"/>
  </w:num>
  <w:num w:numId="140">
    <w:abstractNumId w:val="261"/>
  </w:num>
  <w:num w:numId="141">
    <w:abstractNumId w:val="169"/>
  </w:num>
  <w:num w:numId="142">
    <w:abstractNumId w:val="97"/>
  </w:num>
  <w:num w:numId="143">
    <w:abstractNumId w:val="135"/>
  </w:num>
  <w:num w:numId="144">
    <w:abstractNumId w:val="88"/>
  </w:num>
  <w:num w:numId="145">
    <w:abstractNumId w:val="126"/>
  </w:num>
  <w:num w:numId="146">
    <w:abstractNumId w:val="154"/>
  </w:num>
  <w:num w:numId="147">
    <w:abstractNumId w:val="249"/>
  </w:num>
  <w:num w:numId="148">
    <w:abstractNumId w:val="179"/>
  </w:num>
  <w:num w:numId="149">
    <w:abstractNumId w:val="54"/>
  </w:num>
  <w:num w:numId="150">
    <w:abstractNumId w:val="71"/>
  </w:num>
  <w:num w:numId="151">
    <w:abstractNumId w:val="11"/>
  </w:num>
  <w:num w:numId="152">
    <w:abstractNumId w:val="159"/>
  </w:num>
  <w:num w:numId="153">
    <w:abstractNumId w:val="227"/>
  </w:num>
  <w:num w:numId="154">
    <w:abstractNumId w:val="199"/>
  </w:num>
  <w:num w:numId="155">
    <w:abstractNumId w:val="95"/>
  </w:num>
  <w:num w:numId="156">
    <w:abstractNumId w:val="311"/>
  </w:num>
  <w:num w:numId="157">
    <w:abstractNumId w:val="14"/>
  </w:num>
  <w:num w:numId="158">
    <w:abstractNumId w:val="158"/>
  </w:num>
  <w:num w:numId="159">
    <w:abstractNumId w:val="47"/>
  </w:num>
  <w:num w:numId="160">
    <w:abstractNumId w:val="62"/>
  </w:num>
  <w:num w:numId="161">
    <w:abstractNumId w:val="282"/>
  </w:num>
  <w:num w:numId="162">
    <w:abstractNumId w:val="96"/>
  </w:num>
  <w:num w:numId="163">
    <w:abstractNumId w:val="219"/>
  </w:num>
  <w:num w:numId="164">
    <w:abstractNumId w:val="20"/>
  </w:num>
  <w:num w:numId="165">
    <w:abstractNumId w:val="125"/>
  </w:num>
  <w:num w:numId="166">
    <w:abstractNumId w:val="175"/>
  </w:num>
  <w:num w:numId="167">
    <w:abstractNumId w:val="155"/>
  </w:num>
  <w:num w:numId="168">
    <w:abstractNumId w:val="32"/>
  </w:num>
  <w:num w:numId="169">
    <w:abstractNumId w:val="157"/>
  </w:num>
  <w:num w:numId="170">
    <w:abstractNumId w:val="217"/>
  </w:num>
  <w:num w:numId="171">
    <w:abstractNumId w:val="163"/>
  </w:num>
  <w:num w:numId="172">
    <w:abstractNumId w:val="145"/>
  </w:num>
  <w:num w:numId="173">
    <w:abstractNumId w:val="37"/>
  </w:num>
  <w:num w:numId="174">
    <w:abstractNumId w:val="21"/>
  </w:num>
  <w:num w:numId="175">
    <w:abstractNumId w:val="269"/>
  </w:num>
  <w:num w:numId="176">
    <w:abstractNumId w:val="134"/>
  </w:num>
  <w:num w:numId="177">
    <w:abstractNumId w:val="200"/>
  </w:num>
  <w:num w:numId="178">
    <w:abstractNumId w:val="1"/>
  </w:num>
  <w:num w:numId="179">
    <w:abstractNumId w:val="102"/>
  </w:num>
  <w:num w:numId="180">
    <w:abstractNumId w:val="79"/>
  </w:num>
  <w:num w:numId="181">
    <w:abstractNumId w:val="45"/>
  </w:num>
  <w:num w:numId="182">
    <w:abstractNumId w:val="118"/>
  </w:num>
  <w:num w:numId="183">
    <w:abstractNumId w:val="229"/>
  </w:num>
  <w:num w:numId="184">
    <w:abstractNumId w:val="152"/>
  </w:num>
  <w:num w:numId="185">
    <w:abstractNumId w:val="196"/>
  </w:num>
  <w:num w:numId="186">
    <w:abstractNumId w:val="31"/>
  </w:num>
  <w:num w:numId="187">
    <w:abstractNumId w:val="16"/>
  </w:num>
  <w:num w:numId="188">
    <w:abstractNumId w:val="132"/>
  </w:num>
  <w:num w:numId="189">
    <w:abstractNumId w:val="189"/>
  </w:num>
  <w:num w:numId="190">
    <w:abstractNumId w:val="156"/>
  </w:num>
  <w:num w:numId="191">
    <w:abstractNumId w:val="292"/>
  </w:num>
  <w:num w:numId="192">
    <w:abstractNumId w:val="2"/>
  </w:num>
  <w:num w:numId="193">
    <w:abstractNumId w:val="70"/>
  </w:num>
  <w:num w:numId="194">
    <w:abstractNumId w:val="121"/>
  </w:num>
  <w:num w:numId="195">
    <w:abstractNumId w:val="172"/>
  </w:num>
  <w:num w:numId="196">
    <w:abstractNumId w:val="190"/>
  </w:num>
  <w:num w:numId="197">
    <w:abstractNumId w:val="160"/>
  </w:num>
  <w:num w:numId="198">
    <w:abstractNumId w:val="116"/>
  </w:num>
  <w:num w:numId="199">
    <w:abstractNumId w:val="26"/>
  </w:num>
  <w:num w:numId="200">
    <w:abstractNumId w:val="39"/>
  </w:num>
  <w:num w:numId="201">
    <w:abstractNumId w:val="180"/>
  </w:num>
  <w:num w:numId="202">
    <w:abstractNumId w:val="4"/>
  </w:num>
  <w:num w:numId="203">
    <w:abstractNumId w:val="51"/>
  </w:num>
  <w:num w:numId="204">
    <w:abstractNumId w:val="183"/>
  </w:num>
  <w:num w:numId="205">
    <w:abstractNumId w:val="233"/>
  </w:num>
  <w:num w:numId="206">
    <w:abstractNumId w:val="209"/>
  </w:num>
  <w:num w:numId="207">
    <w:abstractNumId w:val="278"/>
  </w:num>
  <w:num w:numId="208">
    <w:abstractNumId w:val="301"/>
  </w:num>
  <w:num w:numId="209">
    <w:abstractNumId w:val="192"/>
  </w:num>
  <w:num w:numId="210">
    <w:abstractNumId w:val="211"/>
  </w:num>
  <w:num w:numId="211">
    <w:abstractNumId w:val="310"/>
  </w:num>
  <w:num w:numId="212">
    <w:abstractNumId w:val="58"/>
  </w:num>
  <w:num w:numId="213">
    <w:abstractNumId w:val="290"/>
  </w:num>
  <w:num w:numId="214">
    <w:abstractNumId w:val="257"/>
  </w:num>
  <w:num w:numId="215">
    <w:abstractNumId w:val="149"/>
  </w:num>
  <w:num w:numId="216">
    <w:abstractNumId w:val="208"/>
  </w:num>
  <w:num w:numId="217">
    <w:abstractNumId w:val="67"/>
  </w:num>
  <w:num w:numId="218">
    <w:abstractNumId w:val="264"/>
  </w:num>
  <w:num w:numId="219">
    <w:abstractNumId w:val="114"/>
  </w:num>
  <w:num w:numId="220">
    <w:abstractNumId w:val="148"/>
  </w:num>
  <w:num w:numId="221">
    <w:abstractNumId w:val="165"/>
  </w:num>
  <w:num w:numId="222">
    <w:abstractNumId w:val="9"/>
  </w:num>
  <w:num w:numId="223">
    <w:abstractNumId w:val="177"/>
  </w:num>
  <w:num w:numId="224">
    <w:abstractNumId w:val="74"/>
  </w:num>
  <w:num w:numId="225">
    <w:abstractNumId w:val="305"/>
  </w:num>
  <w:num w:numId="226">
    <w:abstractNumId w:val="187"/>
  </w:num>
  <w:num w:numId="227">
    <w:abstractNumId w:val="167"/>
  </w:num>
  <w:num w:numId="228">
    <w:abstractNumId w:val="283"/>
  </w:num>
  <w:num w:numId="229">
    <w:abstractNumId w:val="50"/>
  </w:num>
  <w:num w:numId="230">
    <w:abstractNumId w:val="33"/>
  </w:num>
  <w:num w:numId="231">
    <w:abstractNumId w:val="273"/>
  </w:num>
  <w:num w:numId="232">
    <w:abstractNumId w:val="225"/>
  </w:num>
  <w:num w:numId="233">
    <w:abstractNumId w:val="270"/>
  </w:num>
  <w:num w:numId="234">
    <w:abstractNumId w:val="238"/>
  </w:num>
  <w:num w:numId="235">
    <w:abstractNumId w:val="286"/>
  </w:num>
  <w:num w:numId="236">
    <w:abstractNumId w:val="144"/>
  </w:num>
  <w:num w:numId="237">
    <w:abstractNumId w:val="266"/>
  </w:num>
  <w:num w:numId="238">
    <w:abstractNumId w:val="324"/>
  </w:num>
  <w:num w:numId="239">
    <w:abstractNumId w:val="259"/>
  </w:num>
  <w:num w:numId="240">
    <w:abstractNumId w:val="239"/>
  </w:num>
  <w:num w:numId="241">
    <w:abstractNumId w:val="5"/>
  </w:num>
  <w:num w:numId="242">
    <w:abstractNumId w:val="246"/>
  </w:num>
  <w:num w:numId="243">
    <w:abstractNumId w:val="271"/>
  </w:num>
  <w:num w:numId="244">
    <w:abstractNumId w:val="123"/>
  </w:num>
  <w:num w:numId="245">
    <w:abstractNumId w:val="59"/>
  </w:num>
  <w:num w:numId="246">
    <w:abstractNumId w:val="73"/>
  </w:num>
  <w:num w:numId="247">
    <w:abstractNumId w:val="240"/>
  </w:num>
  <w:num w:numId="248">
    <w:abstractNumId w:val="327"/>
  </w:num>
  <w:num w:numId="249">
    <w:abstractNumId w:val="111"/>
  </w:num>
  <w:num w:numId="250">
    <w:abstractNumId w:val="287"/>
  </w:num>
  <w:num w:numId="251">
    <w:abstractNumId w:val="232"/>
  </w:num>
  <w:num w:numId="252">
    <w:abstractNumId w:val="100"/>
  </w:num>
  <w:num w:numId="253">
    <w:abstractNumId w:val="254"/>
  </w:num>
  <w:num w:numId="254">
    <w:abstractNumId w:val="263"/>
  </w:num>
  <w:num w:numId="255">
    <w:abstractNumId w:val="307"/>
  </w:num>
  <w:num w:numId="256">
    <w:abstractNumId w:val="63"/>
  </w:num>
  <w:num w:numId="257">
    <w:abstractNumId w:val="147"/>
  </w:num>
  <w:num w:numId="258">
    <w:abstractNumId w:val="322"/>
  </w:num>
  <w:num w:numId="259">
    <w:abstractNumId w:val="24"/>
  </w:num>
  <w:num w:numId="260">
    <w:abstractNumId w:val="195"/>
  </w:num>
  <w:num w:numId="261">
    <w:abstractNumId w:val="65"/>
  </w:num>
  <w:num w:numId="262">
    <w:abstractNumId w:val="223"/>
  </w:num>
  <w:num w:numId="263">
    <w:abstractNumId w:val="210"/>
  </w:num>
  <w:num w:numId="264">
    <w:abstractNumId w:val="52"/>
  </w:num>
  <w:num w:numId="265">
    <w:abstractNumId w:val="242"/>
  </w:num>
  <w:num w:numId="266">
    <w:abstractNumId w:val="274"/>
  </w:num>
  <w:num w:numId="267">
    <w:abstractNumId w:val="98"/>
  </w:num>
  <w:num w:numId="268">
    <w:abstractNumId w:val="293"/>
  </w:num>
  <w:num w:numId="269">
    <w:abstractNumId w:val="297"/>
  </w:num>
  <w:num w:numId="270">
    <w:abstractNumId w:val="237"/>
  </w:num>
  <w:num w:numId="271">
    <w:abstractNumId w:val="174"/>
  </w:num>
  <w:num w:numId="272">
    <w:abstractNumId w:val="315"/>
  </w:num>
  <w:num w:numId="273">
    <w:abstractNumId w:val="277"/>
  </w:num>
  <w:num w:numId="274">
    <w:abstractNumId w:val="25"/>
  </w:num>
  <w:num w:numId="275">
    <w:abstractNumId w:val="320"/>
  </w:num>
  <w:num w:numId="276">
    <w:abstractNumId w:val="314"/>
  </w:num>
  <w:num w:numId="277">
    <w:abstractNumId w:val="215"/>
  </w:num>
  <w:num w:numId="278">
    <w:abstractNumId w:val="194"/>
  </w:num>
  <w:num w:numId="279">
    <w:abstractNumId w:val="12"/>
  </w:num>
  <w:num w:numId="280">
    <w:abstractNumId w:val="171"/>
  </w:num>
  <w:num w:numId="281">
    <w:abstractNumId w:val="60"/>
  </w:num>
  <w:num w:numId="282">
    <w:abstractNumId w:val="6"/>
  </w:num>
  <w:num w:numId="283">
    <w:abstractNumId w:val="166"/>
  </w:num>
  <w:num w:numId="284">
    <w:abstractNumId w:val="139"/>
  </w:num>
  <w:num w:numId="285">
    <w:abstractNumId w:val="107"/>
  </w:num>
  <w:num w:numId="286">
    <w:abstractNumId w:val="221"/>
  </w:num>
  <w:num w:numId="287">
    <w:abstractNumId w:val="300"/>
  </w:num>
  <w:num w:numId="288">
    <w:abstractNumId w:val="202"/>
  </w:num>
  <w:num w:numId="289">
    <w:abstractNumId w:val="151"/>
  </w:num>
  <w:num w:numId="290">
    <w:abstractNumId w:val="268"/>
  </w:num>
  <w:num w:numId="291">
    <w:abstractNumId w:val="53"/>
  </w:num>
  <w:num w:numId="292">
    <w:abstractNumId w:val="212"/>
  </w:num>
  <w:num w:numId="293">
    <w:abstractNumId w:val="94"/>
  </w:num>
  <w:num w:numId="294">
    <w:abstractNumId w:val="36"/>
  </w:num>
  <w:num w:numId="295">
    <w:abstractNumId w:val="218"/>
  </w:num>
  <w:num w:numId="296">
    <w:abstractNumId w:val="131"/>
  </w:num>
  <w:num w:numId="297">
    <w:abstractNumId w:val="112"/>
  </w:num>
  <w:num w:numId="298">
    <w:abstractNumId w:val="61"/>
  </w:num>
  <w:num w:numId="299">
    <w:abstractNumId w:val="234"/>
  </w:num>
  <w:num w:numId="300">
    <w:abstractNumId w:val="7"/>
  </w:num>
  <w:num w:numId="301">
    <w:abstractNumId w:val="64"/>
  </w:num>
  <w:num w:numId="302">
    <w:abstractNumId w:val="122"/>
  </w:num>
  <w:num w:numId="303">
    <w:abstractNumId w:val="197"/>
  </w:num>
  <w:num w:numId="304">
    <w:abstractNumId w:val="44"/>
  </w:num>
  <w:num w:numId="305">
    <w:abstractNumId w:val="247"/>
  </w:num>
  <w:num w:numId="306">
    <w:abstractNumId w:val="138"/>
  </w:num>
  <w:num w:numId="307">
    <w:abstractNumId w:val="3"/>
  </w:num>
  <w:num w:numId="308">
    <w:abstractNumId w:val="40"/>
  </w:num>
  <w:num w:numId="309">
    <w:abstractNumId w:val="41"/>
  </w:num>
  <w:num w:numId="310">
    <w:abstractNumId w:val="253"/>
  </w:num>
  <w:num w:numId="311">
    <w:abstractNumId w:val="170"/>
  </w:num>
  <w:num w:numId="312">
    <w:abstractNumId w:val="306"/>
  </w:num>
  <w:num w:numId="313">
    <w:abstractNumId w:val="326"/>
  </w:num>
  <w:num w:numId="314">
    <w:abstractNumId w:val="245"/>
  </w:num>
  <w:num w:numId="315">
    <w:abstractNumId w:val="119"/>
  </w:num>
  <w:num w:numId="316">
    <w:abstractNumId w:val="168"/>
  </w:num>
  <w:num w:numId="317">
    <w:abstractNumId w:val="323"/>
  </w:num>
  <w:num w:numId="318">
    <w:abstractNumId w:val="184"/>
  </w:num>
  <w:num w:numId="319">
    <w:abstractNumId w:val="85"/>
  </w:num>
  <w:num w:numId="320">
    <w:abstractNumId w:val="75"/>
  </w:num>
  <w:num w:numId="321">
    <w:abstractNumId w:val="252"/>
  </w:num>
  <w:num w:numId="322">
    <w:abstractNumId w:val="68"/>
  </w:num>
  <w:num w:numId="323">
    <w:abstractNumId w:val="182"/>
  </w:num>
  <w:num w:numId="324">
    <w:abstractNumId w:val="80"/>
  </w:num>
  <w:num w:numId="325">
    <w:abstractNumId w:val="27"/>
  </w:num>
  <w:num w:numId="326">
    <w:abstractNumId w:val="303"/>
    <w:lvlOverride w:ilvl="0">
      <w:lvl w:ilvl="0">
        <w:numFmt w:val="lowerLetter"/>
        <w:lvlText w:val="%1."/>
        <w:lvlJc w:val="left"/>
      </w:lvl>
    </w:lvlOverride>
  </w:num>
  <w:num w:numId="327">
    <w:abstractNumId w:val="230"/>
  </w:num>
  <w:num w:numId="328">
    <w:abstractNumId w:val="241"/>
  </w:num>
  <w:numIdMacAtCleanup w:val="3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997"/>
    <w:rsid w:val="00041489"/>
    <w:rsid w:val="00061636"/>
    <w:rsid w:val="000B461A"/>
    <w:rsid w:val="00103757"/>
    <w:rsid w:val="00145997"/>
    <w:rsid w:val="001478EA"/>
    <w:rsid w:val="0018100D"/>
    <w:rsid w:val="001844B0"/>
    <w:rsid w:val="001F3C5D"/>
    <w:rsid w:val="0020209A"/>
    <w:rsid w:val="0026581D"/>
    <w:rsid w:val="00290CAC"/>
    <w:rsid w:val="002E30C5"/>
    <w:rsid w:val="003364F1"/>
    <w:rsid w:val="00351B2C"/>
    <w:rsid w:val="003A3A6F"/>
    <w:rsid w:val="003C5269"/>
    <w:rsid w:val="00486345"/>
    <w:rsid w:val="004C08D9"/>
    <w:rsid w:val="00501669"/>
    <w:rsid w:val="005218F6"/>
    <w:rsid w:val="00576A3B"/>
    <w:rsid w:val="005841E6"/>
    <w:rsid w:val="005A72A6"/>
    <w:rsid w:val="005B1278"/>
    <w:rsid w:val="005C2CD2"/>
    <w:rsid w:val="005C65F5"/>
    <w:rsid w:val="006216FE"/>
    <w:rsid w:val="00627758"/>
    <w:rsid w:val="00632929"/>
    <w:rsid w:val="00646C87"/>
    <w:rsid w:val="006802D4"/>
    <w:rsid w:val="00681EE1"/>
    <w:rsid w:val="00686412"/>
    <w:rsid w:val="006D526F"/>
    <w:rsid w:val="007225EF"/>
    <w:rsid w:val="00762203"/>
    <w:rsid w:val="00772CA8"/>
    <w:rsid w:val="00780B94"/>
    <w:rsid w:val="00782EFA"/>
    <w:rsid w:val="007A764A"/>
    <w:rsid w:val="007C7FF2"/>
    <w:rsid w:val="007F0044"/>
    <w:rsid w:val="008364EE"/>
    <w:rsid w:val="00846008"/>
    <w:rsid w:val="00873D71"/>
    <w:rsid w:val="00873E7C"/>
    <w:rsid w:val="008B26BB"/>
    <w:rsid w:val="00911E15"/>
    <w:rsid w:val="00912222"/>
    <w:rsid w:val="0096243B"/>
    <w:rsid w:val="0099229C"/>
    <w:rsid w:val="00993FFD"/>
    <w:rsid w:val="009D1EAF"/>
    <w:rsid w:val="00A24F7B"/>
    <w:rsid w:val="00A3268F"/>
    <w:rsid w:val="00B20B6D"/>
    <w:rsid w:val="00B63C64"/>
    <w:rsid w:val="00B76712"/>
    <w:rsid w:val="00B77507"/>
    <w:rsid w:val="00BF0C52"/>
    <w:rsid w:val="00C0573A"/>
    <w:rsid w:val="00C17D67"/>
    <w:rsid w:val="00C263C4"/>
    <w:rsid w:val="00CB7A30"/>
    <w:rsid w:val="00CE6BC7"/>
    <w:rsid w:val="00CF2DAE"/>
    <w:rsid w:val="00D10B95"/>
    <w:rsid w:val="00D52D63"/>
    <w:rsid w:val="00D61D62"/>
    <w:rsid w:val="00DA5945"/>
    <w:rsid w:val="00E11F54"/>
    <w:rsid w:val="00E5076C"/>
    <w:rsid w:val="00E8494D"/>
    <w:rsid w:val="00EF5201"/>
    <w:rsid w:val="00F04528"/>
    <w:rsid w:val="00F10DD1"/>
    <w:rsid w:val="00F22AA8"/>
    <w:rsid w:val="00F57FD3"/>
    <w:rsid w:val="00F72593"/>
    <w:rsid w:val="00FB335B"/>
    <w:rsid w:val="00FE6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A6471"/>
  <w15:docId w15:val="{6AAA80CB-682E-DB41-9C74-9546D074C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61A"/>
  </w:style>
  <w:style w:type="paragraph" w:styleId="Heading1">
    <w:name w:val="heading 1"/>
    <w:basedOn w:val="Normal"/>
    <w:next w:val="Normal"/>
    <w:link w:val="Heading1Char"/>
    <w:uiPriority w:val="9"/>
    <w:qFormat/>
    <w:rsid w:val="00CB2C0E"/>
    <w:pPr>
      <w:keepNext/>
      <w:jc w:val="center"/>
      <w:outlineLvl w:val="0"/>
    </w:pPr>
    <w:rPr>
      <w:rFonts w:ascii="Times" w:hAnsi="Times"/>
      <w:b/>
      <w:szCs w:val="20"/>
      <w:u w:val="single"/>
    </w:rPr>
  </w:style>
  <w:style w:type="paragraph" w:styleId="Heading2">
    <w:name w:val="heading 2"/>
    <w:basedOn w:val="Normal"/>
    <w:next w:val="Normal"/>
    <w:link w:val="Heading2Char"/>
    <w:uiPriority w:val="9"/>
    <w:unhideWhenUsed/>
    <w:qFormat/>
    <w:rsid w:val="00CB2C0E"/>
    <w:pPr>
      <w:keepNext/>
      <w:keepLines/>
      <w:spacing w:before="360" w:after="120" w:line="276" w:lineRule="auto"/>
      <w:outlineLvl w:val="1"/>
    </w:pPr>
    <w:rPr>
      <w:rFonts w:ascii="Arial" w:eastAsia="Arial" w:hAnsi="Arial" w:cs="Arial"/>
      <w:color w:val="000000"/>
      <w:sz w:val="32"/>
      <w:szCs w:val="32"/>
    </w:rPr>
  </w:style>
  <w:style w:type="paragraph" w:styleId="Heading3">
    <w:name w:val="heading 3"/>
    <w:basedOn w:val="Normal"/>
    <w:next w:val="Normal"/>
    <w:link w:val="Heading3Char"/>
    <w:uiPriority w:val="9"/>
    <w:unhideWhenUsed/>
    <w:qFormat/>
    <w:rsid w:val="00CB2C0E"/>
    <w:pPr>
      <w:keepNext/>
      <w:spacing w:before="240" w:after="60"/>
      <w:outlineLvl w:val="2"/>
    </w:pPr>
    <w:rPr>
      <w:rFonts w:ascii="Arial" w:hAnsi="Arial"/>
      <w:b/>
      <w:sz w:val="26"/>
      <w:szCs w:val="26"/>
    </w:rPr>
  </w:style>
  <w:style w:type="paragraph" w:styleId="Heading4">
    <w:name w:val="heading 4"/>
    <w:basedOn w:val="Normal"/>
    <w:next w:val="Normal"/>
    <w:link w:val="Heading4Char"/>
    <w:uiPriority w:val="9"/>
    <w:semiHidden/>
    <w:unhideWhenUsed/>
    <w:qFormat/>
    <w:rsid w:val="00CB2C0E"/>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rsid w:val="00CB2C0E"/>
    <w:pPr>
      <w:spacing w:before="240" w:after="60"/>
      <w:outlineLvl w:val="4"/>
    </w:pPr>
    <w:rPr>
      <w:b/>
      <w:i/>
      <w:sz w:val="26"/>
      <w:szCs w:val="26"/>
    </w:rPr>
  </w:style>
  <w:style w:type="paragraph" w:styleId="Heading6">
    <w:name w:val="heading 6"/>
    <w:basedOn w:val="Normal"/>
    <w:next w:val="Normal"/>
    <w:link w:val="Heading6Char"/>
    <w:uiPriority w:val="9"/>
    <w:semiHidden/>
    <w:unhideWhenUsed/>
    <w:qFormat/>
    <w:rsid w:val="00CB2C0E"/>
    <w:pPr>
      <w:keepNext/>
      <w:keepLines/>
      <w:widowControl w:val="0"/>
      <w:spacing w:before="200" w:after="40"/>
      <w:outlineLvl w:val="5"/>
    </w:pPr>
    <w:rPr>
      <w:b/>
      <w:sz w:val="20"/>
      <w:szCs w:val="20"/>
    </w:rPr>
  </w:style>
  <w:style w:type="paragraph" w:styleId="Heading7">
    <w:name w:val="heading 7"/>
    <w:basedOn w:val="Normal"/>
    <w:next w:val="Normal"/>
    <w:link w:val="Heading7Char"/>
    <w:qFormat/>
    <w:rsid w:val="00CB2C0E"/>
    <w:pPr>
      <w:keepNext/>
      <w:pBdr>
        <w:top w:val="single" w:sz="12" w:space="0" w:color="auto"/>
        <w:left w:val="single" w:sz="12" w:space="0" w:color="auto"/>
        <w:bottom w:val="single" w:sz="12" w:space="0" w:color="auto"/>
        <w:right w:val="single" w:sz="12" w:space="0" w:color="auto"/>
      </w:pBdr>
      <w:tabs>
        <w:tab w:val="left" w:pos="6480"/>
        <w:tab w:val="left" w:pos="8640"/>
      </w:tabs>
      <w:outlineLvl w:val="6"/>
    </w:pPr>
    <w:rPr>
      <w:rFonts w:ascii="Arial" w:hAnsi="Arial"/>
      <w:b/>
      <w:sz w:val="20"/>
    </w:rPr>
  </w:style>
  <w:style w:type="paragraph" w:styleId="Heading8">
    <w:name w:val="heading 8"/>
    <w:basedOn w:val="Normal"/>
    <w:next w:val="Normal"/>
    <w:link w:val="Heading8Char"/>
    <w:qFormat/>
    <w:rsid w:val="00CB2C0E"/>
    <w:pPr>
      <w:keepNext/>
      <w:spacing w:line="480" w:lineRule="auto"/>
      <w:ind w:left="360" w:hanging="360"/>
      <w:jc w:val="center"/>
      <w:outlineLvl w:val="7"/>
    </w:pPr>
    <w:rPr>
      <w:rFonts w:ascii="Arial" w:hAnsi="Arial"/>
      <w:b/>
      <w:sz w:val="20"/>
      <w:u w:val="single"/>
    </w:rPr>
  </w:style>
  <w:style w:type="paragraph" w:styleId="Heading9">
    <w:name w:val="heading 9"/>
    <w:basedOn w:val="Normal"/>
    <w:next w:val="Normal"/>
    <w:link w:val="Heading9Char"/>
    <w:uiPriority w:val="9"/>
    <w:qFormat/>
    <w:rsid w:val="00CB2C0E"/>
    <w:pPr>
      <w:keepNext/>
      <w:pBdr>
        <w:top w:val="single" w:sz="18" w:space="1" w:color="auto"/>
        <w:left w:val="single" w:sz="18" w:space="4" w:color="auto"/>
        <w:bottom w:val="single" w:sz="18" w:space="1" w:color="auto"/>
        <w:right w:val="single" w:sz="18" w:space="4" w:color="auto"/>
      </w:pBdr>
      <w:outlineLvl w:val="8"/>
    </w:pPr>
    <w:rPr>
      <w:rFonts w:ascii="Arial" w:hAnsi="Arial"/>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Default"/>
    <w:next w:val="Default"/>
    <w:link w:val="TitleChar"/>
    <w:uiPriority w:val="10"/>
    <w:qFormat/>
    <w:rsid w:val="00CB2C0E"/>
    <w:pPr>
      <w:widowControl w:val="0"/>
    </w:pPr>
    <w:rPr>
      <w:rFonts w:eastAsia="Times New Roman"/>
      <w:color w:val="auto"/>
    </w:rPr>
  </w:style>
  <w:style w:type="character" w:customStyle="1" w:styleId="Heading1Char">
    <w:name w:val="Heading 1 Char"/>
    <w:basedOn w:val="DefaultParagraphFont"/>
    <w:link w:val="Heading1"/>
    <w:uiPriority w:val="9"/>
    <w:rsid w:val="00CB2C0E"/>
    <w:rPr>
      <w:rFonts w:ascii="Times" w:eastAsia="Times New Roman" w:hAnsi="Times" w:cs="Times New Roman"/>
      <w:b/>
      <w:szCs w:val="20"/>
      <w:u w:val="single"/>
    </w:rPr>
  </w:style>
  <w:style w:type="character" w:customStyle="1" w:styleId="Heading2Char">
    <w:name w:val="Heading 2 Char"/>
    <w:basedOn w:val="DefaultParagraphFont"/>
    <w:link w:val="Heading2"/>
    <w:uiPriority w:val="9"/>
    <w:rsid w:val="00CB2C0E"/>
    <w:rPr>
      <w:rFonts w:ascii="Arial" w:eastAsia="Arial" w:hAnsi="Arial" w:cs="Arial"/>
      <w:color w:val="000000"/>
      <w:sz w:val="32"/>
      <w:szCs w:val="32"/>
    </w:rPr>
  </w:style>
  <w:style w:type="character" w:customStyle="1" w:styleId="Heading3Char">
    <w:name w:val="Heading 3 Char"/>
    <w:basedOn w:val="DefaultParagraphFont"/>
    <w:link w:val="Heading3"/>
    <w:uiPriority w:val="9"/>
    <w:rsid w:val="00CB2C0E"/>
    <w:rPr>
      <w:rFonts w:ascii="Arial" w:eastAsia="Times New Roman" w:hAnsi="Arial" w:cs="Times New Roman"/>
      <w:b/>
      <w:sz w:val="26"/>
      <w:szCs w:val="26"/>
    </w:rPr>
  </w:style>
  <w:style w:type="character" w:customStyle="1" w:styleId="Heading4Char">
    <w:name w:val="Heading 4 Char"/>
    <w:basedOn w:val="DefaultParagraphFont"/>
    <w:link w:val="Heading4"/>
    <w:uiPriority w:val="9"/>
    <w:rsid w:val="00CB2C0E"/>
    <w:rPr>
      <w:rFonts w:ascii="Calibri" w:eastAsia="MS Gothic" w:hAnsi="Calibri" w:cs="Times New Roman"/>
      <w:b/>
      <w:bCs/>
      <w:i/>
      <w:iCs/>
      <w:color w:val="4F81BD"/>
    </w:rPr>
  </w:style>
  <w:style w:type="character" w:customStyle="1" w:styleId="Heading5Char">
    <w:name w:val="Heading 5 Char"/>
    <w:basedOn w:val="DefaultParagraphFont"/>
    <w:link w:val="Heading5"/>
    <w:uiPriority w:val="9"/>
    <w:rsid w:val="00CB2C0E"/>
    <w:rPr>
      <w:rFonts w:ascii="Times New Roman" w:eastAsia="Times New Roman" w:hAnsi="Times New Roman" w:cs="Times New Roman"/>
      <w:b/>
      <w:i/>
      <w:sz w:val="26"/>
      <w:szCs w:val="26"/>
    </w:rPr>
  </w:style>
  <w:style w:type="character" w:customStyle="1" w:styleId="Heading6Char">
    <w:name w:val="Heading 6 Char"/>
    <w:basedOn w:val="DefaultParagraphFont"/>
    <w:link w:val="Heading6"/>
    <w:uiPriority w:val="9"/>
    <w:rsid w:val="00CB2C0E"/>
    <w:rPr>
      <w:rFonts w:ascii="Times New Roman" w:eastAsia="Times New Roman" w:hAnsi="Times New Roman" w:cs="Times New Roman"/>
      <w:b/>
      <w:sz w:val="20"/>
      <w:szCs w:val="20"/>
    </w:rPr>
  </w:style>
  <w:style w:type="character" w:customStyle="1" w:styleId="Heading7Char">
    <w:name w:val="Heading 7 Char"/>
    <w:basedOn w:val="DefaultParagraphFont"/>
    <w:link w:val="Heading7"/>
    <w:rsid w:val="00CB2C0E"/>
    <w:rPr>
      <w:rFonts w:ascii="Arial" w:eastAsia="Times New Roman" w:hAnsi="Arial" w:cs="Times New Roman"/>
      <w:b/>
      <w:sz w:val="20"/>
    </w:rPr>
  </w:style>
  <w:style w:type="character" w:customStyle="1" w:styleId="Heading8Char">
    <w:name w:val="Heading 8 Char"/>
    <w:basedOn w:val="DefaultParagraphFont"/>
    <w:link w:val="Heading8"/>
    <w:rsid w:val="00CB2C0E"/>
    <w:rPr>
      <w:rFonts w:ascii="Arial" w:eastAsia="Times New Roman" w:hAnsi="Arial" w:cs="Times New Roman"/>
      <w:b/>
      <w:sz w:val="20"/>
      <w:u w:val="single"/>
    </w:rPr>
  </w:style>
  <w:style w:type="character" w:customStyle="1" w:styleId="Heading9Char">
    <w:name w:val="Heading 9 Char"/>
    <w:basedOn w:val="DefaultParagraphFont"/>
    <w:link w:val="Heading9"/>
    <w:uiPriority w:val="9"/>
    <w:rsid w:val="00CB2C0E"/>
    <w:rPr>
      <w:rFonts w:ascii="Arial" w:eastAsia="Times New Roman" w:hAnsi="Arial" w:cs="Times New Roman"/>
      <w:b/>
      <w:sz w:val="20"/>
    </w:rPr>
  </w:style>
  <w:style w:type="paragraph" w:customStyle="1" w:styleId="Normal1">
    <w:name w:val="Normal1"/>
    <w:rsid w:val="00CB2C0E"/>
  </w:style>
  <w:style w:type="character" w:customStyle="1" w:styleId="TitleChar">
    <w:name w:val="Title Char"/>
    <w:basedOn w:val="DefaultParagraphFont"/>
    <w:link w:val="Title"/>
    <w:rsid w:val="00CB2C0E"/>
    <w:rPr>
      <w:rFonts w:ascii="Times New Roman" w:eastAsia="Times New Roman" w:hAnsi="Times New Roman" w:cs="Times New Roman"/>
    </w:rPr>
  </w:style>
  <w:style w:type="paragraph" w:styleId="ListParagraph">
    <w:name w:val="List Paragraph"/>
    <w:basedOn w:val="Normal"/>
    <w:uiPriority w:val="34"/>
    <w:qFormat/>
    <w:rsid w:val="00CB2C0E"/>
    <w:pPr>
      <w:ind w:left="720"/>
      <w:contextualSpacing/>
    </w:pPr>
  </w:style>
  <w:style w:type="table" w:styleId="TableGrid">
    <w:name w:val="Table Grid"/>
    <w:basedOn w:val="TableNormal"/>
    <w:uiPriority w:val="59"/>
    <w:rsid w:val="00CB2C0E"/>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2C0E"/>
    <w:pPr>
      <w:autoSpaceDE w:val="0"/>
      <w:autoSpaceDN w:val="0"/>
      <w:adjustRightInd w:val="0"/>
    </w:pPr>
    <w:rPr>
      <w:rFonts w:eastAsiaTheme="minorHAnsi"/>
      <w:color w:val="000000"/>
    </w:rPr>
  </w:style>
  <w:style w:type="paragraph" w:styleId="NormalWeb">
    <w:name w:val="Normal (Web)"/>
    <w:basedOn w:val="Normal"/>
    <w:uiPriority w:val="99"/>
    <w:unhideWhenUsed/>
    <w:rsid w:val="00CB2C0E"/>
    <w:pPr>
      <w:spacing w:before="100" w:beforeAutospacing="1" w:after="100" w:afterAutospacing="1"/>
    </w:pPr>
  </w:style>
  <w:style w:type="paragraph" w:styleId="Header">
    <w:name w:val="header"/>
    <w:basedOn w:val="Normal"/>
    <w:link w:val="HeaderChar"/>
    <w:uiPriority w:val="99"/>
    <w:unhideWhenUsed/>
    <w:rsid w:val="00CB2C0E"/>
    <w:pPr>
      <w:tabs>
        <w:tab w:val="center" w:pos="4680"/>
        <w:tab w:val="right" w:pos="9360"/>
      </w:tabs>
    </w:pPr>
  </w:style>
  <w:style w:type="character" w:customStyle="1" w:styleId="HeaderChar">
    <w:name w:val="Header Char"/>
    <w:basedOn w:val="DefaultParagraphFont"/>
    <w:link w:val="Header"/>
    <w:uiPriority w:val="99"/>
    <w:rsid w:val="00CB2C0E"/>
    <w:rPr>
      <w:rFonts w:ascii="Times New Roman" w:eastAsia="Times New Roman" w:hAnsi="Times New Roman" w:cs="Times New Roman"/>
    </w:rPr>
  </w:style>
  <w:style w:type="paragraph" w:styleId="Footer">
    <w:name w:val="footer"/>
    <w:basedOn w:val="Normal"/>
    <w:link w:val="FooterChar"/>
    <w:uiPriority w:val="99"/>
    <w:unhideWhenUsed/>
    <w:rsid w:val="00CB2C0E"/>
    <w:pPr>
      <w:tabs>
        <w:tab w:val="center" w:pos="4680"/>
        <w:tab w:val="right" w:pos="9360"/>
      </w:tabs>
    </w:pPr>
  </w:style>
  <w:style w:type="character" w:customStyle="1" w:styleId="FooterChar">
    <w:name w:val="Footer Char"/>
    <w:basedOn w:val="DefaultParagraphFont"/>
    <w:link w:val="Footer"/>
    <w:uiPriority w:val="99"/>
    <w:rsid w:val="00CB2C0E"/>
    <w:rPr>
      <w:rFonts w:ascii="Times New Roman" w:eastAsia="Times New Roman" w:hAnsi="Times New Roman" w:cs="Times New Roman"/>
    </w:rPr>
  </w:style>
  <w:style w:type="character" w:styleId="Hyperlink">
    <w:name w:val="Hyperlink"/>
    <w:uiPriority w:val="99"/>
    <w:rsid w:val="00CB2C0E"/>
    <w:rPr>
      <w:color w:val="0000FF"/>
      <w:u w:val="single"/>
    </w:rPr>
  </w:style>
  <w:style w:type="character" w:styleId="FollowedHyperlink">
    <w:name w:val="FollowedHyperlink"/>
    <w:uiPriority w:val="99"/>
    <w:unhideWhenUsed/>
    <w:rsid w:val="00CB2C0E"/>
    <w:rPr>
      <w:color w:val="800080"/>
      <w:u w:val="single"/>
    </w:rPr>
  </w:style>
  <w:style w:type="paragraph" w:styleId="BalloonText">
    <w:name w:val="Balloon Text"/>
    <w:basedOn w:val="Normal"/>
    <w:link w:val="BalloonTextChar"/>
    <w:uiPriority w:val="99"/>
    <w:unhideWhenUsed/>
    <w:rsid w:val="00CB2C0E"/>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B2C0E"/>
    <w:rPr>
      <w:rFonts w:ascii="Lucida Grande" w:eastAsia="Times New Roman" w:hAnsi="Lucida Grande" w:cs="Lucida Grande"/>
      <w:sz w:val="18"/>
      <w:szCs w:val="18"/>
    </w:rPr>
  </w:style>
  <w:style w:type="character" w:styleId="PageNumber">
    <w:name w:val="page number"/>
    <w:basedOn w:val="DefaultParagraphFont"/>
    <w:uiPriority w:val="99"/>
    <w:unhideWhenUsed/>
    <w:rsid w:val="00CB2C0E"/>
  </w:style>
  <w:style w:type="paragraph" w:styleId="Subtitle">
    <w:name w:val="Subtitle"/>
    <w:basedOn w:val="Normal"/>
    <w:next w:val="Normal"/>
    <w:link w:val="SubtitleChar"/>
    <w:uiPriority w:val="11"/>
    <w:qFormat/>
    <w:pPr>
      <w:widowControl w:val="0"/>
      <w:pBdr>
        <w:top w:val="nil"/>
        <w:left w:val="nil"/>
        <w:bottom w:val="nil"/>
        <w:right w:val="nil"/>
        <w:between w:val="nil"/>
      </w:pBdr>
    </w:pPr>
    <w:rPr>
      <w:color w:val="000000"/>
    </w:rPr>
  </w:style>
  <w:style w:type="character" w:customStyle="1" w:styleId="SubtitleChar">
    <w:name w:val="Subtitle Char"/>
    <w:basedOn w:val="DefaultParagraphFont"/>
    <w:link w:val="Subtitle"/>
    <w:rsid w:val="00CB2C0E"/>
    <w:rPr>
      <w:rFonts w:ascii="Times New Roman" w:eastAsia="Times New Roman" w:hAnsi="Times New Roman" w:cs="Times New Roman"/>
      <w:color w:val="000000"/>
    </w:rPr>
  </w:style>
  <w:style w:type="paragraph" w:styleId="BodyText2">
    <w:name w:val="Body Text 2"/>
    <w:basedOn w:val="Normal"/>
    <w:link w:val="BodyText2Char"/>
    <w:uiPriority w:val="99"/>
    <w:rsid w:val="00CB2C0E"/>
    <w:pPr>
      <w:jc w:val="center"/>
    </w:pPr>
    <w:rPr>
      <w:szCs w:val="20"/>
    </w:rPr>
  </w:style>
  <w:style w:type="character" w:customStyle="1" w:styleId="BodyText2Char">
    <w:name w:val="Body Text 2 Char"/>
    <w:basedOn w:val="DefaultParagraphFont"/>
    <w:link w:val="BodyText2"/>
    <w:uiPriority w:val="99"/>
    <w:rsid w:val="00CB2C0E"/>
    <w:rPr>
      <w:rFonts w:ascii="Times New Roman" w:eastAsia="Times New Roman" w:hAnsi="Times New Roman" w:cs="Times New Roman"/>
      <w:szCs w:val="20"/>
    </w:rPr>
  </w:style>
  <w:style w:type="paragraph" w:styleId="BodyText">
    <w:name w:val="Body Text"/>
    <w:basedOn w:val="Normal"/>
    <w:link w:val="BodyTextChar"/>
    <w:unhideWhenUsed/>
    <w:rsid w:val="00CB2C0E"/>
    <w:pPr>
      <w:spacing w:after="120"/>
    </w:pPr>
  </w:style>
  <w:style w:type="character" w:customStyle="1" w:styleId="BodyTextChar">
    <w:name w:val="Body Text Char"/>
    <w:basedOn w:val="DefaultParagraphFont"/>
    <w:link w:val="BodyText"/>
    <w:rsid w:val="00CB2C0E"/>
    <w:rPr>
      <w:rFonts w:ascii="Times New Roman" w:eastAsia="Times New Roman" w:hAnsi="Times New Roman" w:cs="Times New Roman"/>
    </w:rPr>
  </w:style>
  <w:style w:type="paragraph" w:customStyle="1" w:styleId="CM20">
    <w:name w:val="CM20"/>
    <w:basedOn w:val="Normal"/>
    <w:next w:val="Normal"/>
    <w:rsid w:val="00CB2C0E"/>
    <w:pPr>
      <w:widowControl w:val="0"/>
      <w:autoSpaceDE w:val="0"/>
      <w:autoSpaceDN w:val="0"/>
      <w:adjustRightInd w:val="0"/>
      <w:spacing w:line="288" w:lineRule="atLeast"/>
    </w:pPr>
    <w:rPr>
      <w:rFonts w:ascii="Adobe Garamond Pro" w:eastAsia="Cambria" w:hAnsi="Adobe Garamond Pro"/>
      <w:lang w:bidi="en-US"/>
    </w:rPr>
  </w:style>
  <w:style w:type="character" w:customStyle="1" w:styleId="apple-converted-space">
    <w:name w:val="apple-converted-space"/>
    <w:basedOn w:val="DefaultParagraphFont"/>
    <w:rsid w:val="00CB2C0E"/>
  </w:style>
  <w:style w:type="paragraph" w:styleId="DocumentMap">
    <w:name w:val="Document Map"/>
    <w:basedOn w:val="Normal"/>
    <w:link w:val="DocumentMapChar"/>
    <w:semiHidden/>
    <w:unhideWhenUsed/>
    <w:rsid w:val="00CB2C0E"/>
  </w:style>
  <w:style w:type="character" w:customStyle="1" w:styleId="DocumentMapChar">
    <w:name w:val="Document Map Char"/>
    <w:basedOn w:val="DefaultParagraphFont"/>
    <w:link w:val="DocumentMap"/>
    <w:semiHidden/>
    <w:rsid w:val="00CB2C0E"/>
    <w:rPr>
      <w:rFonts w:ascii="Times New Roman" w:eastAsia="Times New Roman" w:hAnsi="Times New Roman" w:cs="Times New Roman"/>
    </w:rPr>
  </w:style>
  <w:style w:type="paragraph" w:customStyle="1" w:styleId="Normal10">
    <w:name w:val="Normal1"/>
    <w:rsid w:val="00CB2C0E"/>
    <w:pPr>
      <w:spacing w:line="276" w:lineRule="auto"/>
    </w:pPr>
    <w:rPr>
      <w:rFonts w:ascii="Arial" w:eastAsia="Arial" w:hAnsi="Arial" w:cs="Arial"/>
      <w:color w:val="000000"/>
      <w:sz w:val="22"/>
      <w:szCs w:val="22"/>
    </w:rPr>
  </w:style>
  <w:style w:type="paragraph" w:customStyle="1" w:styleId="es">
    <w:name w:val="es"/>
    <w:basedOn w:val="Normal"/>
    <w:rsid w:val="00CB2C0E"/>
    <w:pPr>
      <w:widowControl w:val="0"/>
      <w:tabs>
        <w:tab w:val="left" w:pos="1700"/>
      </w:tabs>
      <w:spacing w:before="240"/>
      <w:ind w:left="260" w:hanging="260"/>
    </w:pPr>
    <w:rPr>
      <w:rFonts w:ascii="Helvetica Narrow" w:hAnsi="Helvetica Narrow"/>
      <w:szCs w:val="20"/>
    </w:rPr>
  </w:style>
  <w:style w:type="character" w:customStyle="1" w:styleId="UnresolvedMention1">
    <w:name w:val="Unresolved Mention1"/>
    <w:basedOn w:val="DefaultParagraphFont"/>
    <w:uiPriority w:val="99"/>
    <w:rsid w:val="00CB2C0E"/>
    <w:rPr>
      <w:color w:val="605E5C"/>
      <w:shd w:val="clear" w:color="auto" w:fill="E1DFDD"/>
    </w:rPr>
  </w:style>
  <w:style w:type="paragraph" w:styleId="HTMLPreformatted">
    <w:name w:val="HTML Preformatted"/>
    <w:basedOn w:val="Normal"/>
    <w:link w:val="HTMLPreformattedChar"/>
    <w:unhideWhenUsed/>
    <w:rsid w:val="00CB2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CB2C0E"/>
    <w:rPr>
      <w:rFonts w:ascii="Courier New" w:eastAsia="Times New Roman" w:hAnsi="Courier New" w:cs="Courier New"/>
      <w:sz w:val="20"/>
      <w:szCs w:val="20"/>
    </w:rPr>
  </w:style>
  <w:style w:type="character" w:customStyle="1" w:styleId="CommentTextChar">
    <w:name w:val="Comment Text Char"/>
    <w:basedOn w:val="DefaultParagraphFont"/>
    <w:link w:val="CommentText"/>
    <w:uiPriority w:val="99"/>
    <w:semiHidden/>
    <w:rsid w:val="00CB2C0E"/>
    <w:rPr>
      <w:rFonts w:ascii="Times New Roman" w:eastAsia="Times New Roman" w:hAnsi="Times New Roman" w:cs="Times New Roman"/>
    </w:rPr>
  </w:style>
  <w:style w:type="paragraph" w:styleId="CommentText">
    <w:name w:val="annotation text"/>
    <w:basedOn w:val="Normal"/>
    <w:link w:val="CommentTextChar"/>
    <w:uiPriority w:val="99"/>
    <w:semiHidden/>
    <w:rsid w:val="00CB2C0E"/>
  </w:style>
  <w:style w:type="character" w:customStyle="1" w:styleId="CommentTextChar1">
    <w:name w:val="Comment Text Char1"/>
    <w:basedOn w:val="DefaultParagraphFont"/>
    <w:uiPriority w:val="99"/>
    <w:semiHidden/>
    <w:rsid w:val="00CB2C0E"/>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semiHidden/>
    <w:rsid w:val="00CB2C0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rsid w:val="00CB2C0E"/>
  </w:style>
  <w:style w:type="character" w:customStyle="1" w:styleId="CommentSubjectChar1">
    <w:name w:val="Comment Subject Char1"/>
    <w:basedOn w:val="CommentTextChar1"/>
    <w:uiPriority w:val="99"/>
    <w:semiHidden/>
    <w:rsid w:val="00CB2C0E"/>
    <w:rPr>
      <w:rFonts w:ascii="Times New Roman" w:eastAsia="Times New Roman" w:hAnsi="Times New Roman" w:cs="Times New Roman"/>
      <w:b/>
      <w:bCs/>
      <w:sz w:val="20"/>
      <w:szCs w:val="20"/>
    </w:rPr>
  </w:style>
  <w:style w:type="paragraph" w:styleId="BodyTextIndent2">
    <w:name w:val="Body Text Indent 2"/>
    <w:basedOn w:val="Normal"/>
    <w:link w:val="BodyTextIndent2Char"/>
    <w:uiPriority w:val="99"/>
    <w:rsid w:val="00CB2C0E"/>
    <w:pPr>
      <w:ind w:left="540"/>
    </w:pPr>
    <w:rPr>
      <w:rFonts w:ascii="Times" w:eastAsia="Times" w:hAnsi="Times"/>
      <w:szCs w:val="20"/>
    </w:rPr>
  </w:style>
  <w:style w:type="character" w:customStyle="1" w:styleId="BodyTextIndent2Char">
    <w:name w:val="Body Text Indent 2 Char"/>
    <w:basedOn w:val="DefaultParagraphFont"/>
    <w:link w:val="BodyTextIndent2"/>
    <w:uiPriority w:val="99"/>
    <w:rsid w:val="00CB2C0E"/>
    <w:rPr>
      <w:rFonts w:ascii="Times" w:eastAsia="Times" w:hAnsi="Times" w:cs="Times New Roman"/>
      <w:szCs w:val="20"/>
    </w:rPr>
  </w:style>
  <w:style w:type="character" w:customStyle="1" w:styleId="HTMLTypewriter2">
    <w:name w:val="HTML Typewriter2"/>
    <w:rsid w:val="00CB2C0E"/>
    <w:rPr>
      <w:rFonts w:ascii="Courier New" w:eastAsia="Times New Roman" w:hAnsi="Courier New" w:cs="Courier New"/>
      <w:sz w:val="20"/>
      <w:szCs w:val="20"/>
    </w:rPr>
  </w:style>
  <w:style w:type="paragraph" w:customStyle="1" w:styleId="INDENT">
    <w:name w:val="INDENT"/>
    <w:basedOn w:val="Normal"/>
    <w:rsid w:val="00CB2C0E"/>
    <w:pPr>
      <w:widowControl w:val="0"/>
      <w:spacing w:before="120" w:line="240" w:lineRule="atLeast"/>
      <w:ind w:left="720"/>
    </w:pPr>
    <w:rPr>
      <w:rFonts w:ascii="Skia" w:hAnsi="Skia"/>
      <w:color w:val="000000"/>
      <w:szCs w:val="20"/>
    </w:rPr>
  </w:style>
  <w:style w:type="paragraph" w:styleId="BodyTextIndent3">
    <w:name w:val="Body Text Indent 3"/>
    <w:basedOn w:val="Normal"/>
    <w:link w:val="BodyTextIndent3Char"/>
    <w:rsid w:val="00CB2C0E"/>
    <w:pPr>
      <w:spacing w:after="120"/>
      <w:ind w:left="360"/>
    </w:pPr>
    <w:rPr>
      <w:rFonts w:ascii="Palatino" w:eastAsia="Times" w:hAnsi="Palatino"/>
      <w:color w:val="000000"/>
      <w:sz w:val="16"/>
      <w:szCs w:val="16"/>
    </w:rPr>
  </w:style>
  <w:style w:type="character" w:customStyle="1" w:styleId="BodyTextIndent3Char">
    <w:name w:val="Body Text Indent 3 Char"/>
    <w:basedOn w:val="DefaultParagraphFont"/>
    <w:link w:val="BodyTextIndent3"/>
    <w:rsid w:val="00CB2C0E"/>
    <w:rPr>
      <w:rFonts w:ascii="Palatino" w:eastAsia="Times" w:hAnsi="Palatino" w:cs="Times New Roman"/>
      <w:color w:val="000000"/>
      <w:sz w:val="16"/>
      <w:szCs w:val="16"/>
    </w:rPr>
  </w:style>
  <w:style w:type="paragraph" w:customStyle="1" w:styleId="CM72">
    <w:name w:val="CM72"/>
    <w:basedOn w:val="Normal"/>
    <w:next w:val="Normal"/>
    <w:rsid w:val="00CB2C0E"/>
    <w:pPr>
      <w:widowControl w:val="0"/>
      <w:autoSpaceDE w:val="0"/>
      <w:autoSpaceDN w:val="0"/>
      <w:adjustRightInd w:val="0"/>
    </w:pPr>
    <w:rPr>
      <w:rFonts w:ascii="Adobe Garamond Pro" w:eastAsia="Cambria" w:hAnsi="Adobe Garamond Pro"/>
      <w:lang w:bidi="en-US"/>
    </w:rPr>
  </w:style>
  <w:style w:type="paragraph" w:customStyle="1" w:styleId="p1">
    <w:name w:val="p1"/>
    <w:basedOn w:val="Normal"/>
    <w:rsid w:val="00CB2C0E"/>
    <w:pPr>
      <w:ind w:left="540" w:hanging="540"/>
    </w:pPr>
    <w:rPr>
      <w:sz w:val="18"/>
      <w:szCs w:val="18"/>
    </w:rPr>
  </w:style>
  <w:style w:type="character" w:styleId="Strong">
    <w:name w:val="Strong"/>
    <w:uiPriority w:val="22"/>
    <w:qFormat/>
    <w:rsid w:val="00CB2C0E"/>
    <w:rPr>
      <w:b/>
      <w:bCs/>
    </w:rPr>
  </w:style>
  <w:style w:type="character" w:styleId="Emphasis">
    <w:name w:val="Emphasis"/>
    <w:uiPriority w:val="20"/>
    <w:qFormat/>
    <w:rsid w:val="00CB2C0E"/>
    <w:rPr>
      <w:i/>
      <w:iCs/>
    </w:rPr>
  </w:style>
  <w:style w:type="numbering" w:customStyle="1" w:styleId="ImportedStyle1">
    <w:name w:val="Imported Style 1"/>
    <w:rsid w:val="00CB2C0E"/>
  </w:style>
  <w:style w:type="numbering" w:customStyle="1" w:styleId="ImportedStyle2">
    <w:name w:val="Imported Style 2"/>
    <w:rsid w:val="00CB2C0E"/>
  </w:style>
  <w:style w:type="paragraph" w:customStyle="1" w:styleId="Body">
    <w:name w:val="Body"/>
    <w:rsid w:val="00CB2C0E"/>
    <w:pPr>
      <w:widowControl w:val="0"/>
      <w:pBdr>
        <w:top w:val="nil"/>
        <w:left w:val="nil"/>
        <w:bottom w:val="nil"/>
        <w:right w:val="nil"/>
        <w:between w:val="nil"/>
        <w:bar w:val="nil"/>
      </w:pBdr>
      <w:spacing w:line="276" w:lineRule="auto"/>
    </w:pPr>
    <w:rPr>
      <w:rFonts w:ascii="Arial" w:eastAsia="Arial" w:hAnsi="Arial" w:cs="Arial"/>
      <w:color w:val="000000"/>
      <w:sz w:val="22"/>
      <w:szCs w:val="22"/>
      <w:u w:color="000000"/>
      <w:bdr w:val="nil"/>
    </w:rPr>
  </w:style>
  <w:style w:type="character" w:customStyle="1" w:styleId="None">
    <w:name w:val="None"/>
    <w:rsid w:val="00CB2C0E"/>
  </w:style>
  <w:style w:type="character" w:customStyle="1" w:styleId="Hyperlink0">
    <w:name w:val="Hyperlink.0"/>
    <w:basedOn w:val="None"/>
    <w:rsid w:val="00CB2C0E"/>
    <w:rPr>
      <w:rFonts w:ascii="Times New Roman" w:eastAsia="Times New Roman" w:hAnsi="Times New Roman" w:cs="Times New Roman"/>
      <w:color w:val="0563C1"/>
      <w:sz w:val="24"/>
      <w:szCs w:val="24"/>
      <w:u w:val="single" w:color="0563C1"/>
    </w:rPr>
  </w:style>
  <w:style w:type="character" w:customStyle="1" w:styleId="Hyperlink1">
    <w:name w:val="Hyperlink.1"/>
    <w:basedOn w:val="None"/>
    <w:rsid w:val="00CB2C0E"/>
    <w:rPr>
      <w:b w:val="0"/>
      <w:bCs w:val="0"/>
      <w:i w:val="0"/>
      <w:iCs w:val="0"/>
      <w:caps w:val="0"/>
      <w:smallCaps w:val="0"/>
      <w:strike w:val="0"/>
      <w:dstrike w:val="0"/>
      <w:outline w:val="0"/>
      <w:color w:val="1155CC"/>
      <w:spacing w:val="0"/>
      <w:kern w:val="0"/>
      <w:position w:val="0"/>
      <w:u w:val="single" w:color="1155CC"/>
      <w:vertAlign w:val="baseline"/>
      <w:lang w:val="en-US"/>
    </w:rPr>
  </w:style>
  <w:style w:type="character" w:customStyle="1" w:styleId="Hyperlink2">
    <w:name w:val="Hyperlink.2"/>
    <w:basedOn w:val="None"/>
    <w:rsid w:val="00CB2C0E"/>
    <w:rPr>
      <w:rFonts w:ascii="Times New Roman" w:eastAsia="Times New Roman" w:hAnsi="Times New Roman" w:cs="Times New Roman"/>
      <w:i/>
      <w:iCs/>
      <w:caps w:val="0"/>
      <w:smallCaps w:val="0"/>
      <w:strike w:val="0"/>
      <w:dstrike w:val="0"/>
      <w:outline w:val="0"/>
      <w:color w:val="141414"/>
      <w:spacing w:val="0"/>
      <w:kern w:val="0"/>
      <w:position w:val="0"/>
      <w:u w:val="none" w:color="141414"/>
      <w:vertAlign w:val="baseline"/>
      <w:lang w:val="en-US"/>
    </w:rPr>
  </w:style>
  <w:style w:type="character" w:customStyle="1" w:styleId="Hyperlink3">
    <w:name w:val="Hyperlink.3"/>
    <w:basedOn w:val="None"/>
    <w:rsid w:val="00CB2C0E"/>
    <w:rPr>
      <w:rFonts w:ascii="Times New Roman" w:eastAsia="Times New Roman" w:hAnsi="Times New Roman" w:cs="Times New Roman"/>
      <w:i/>
      <w:iCs/>
      <w:caps w:val="0"/>
      <w:smallCaps w:val="0"/>
      <w:strike w:val="0"/>
      <w:dstrike w:val="0"/>
      <w:outline w:val="0"/>
      <w:color w:val="1155CC"/>
      <w:spacing w:val="0"/>
      <w:kern w:val="0"/>
      <w:position w:val="0"/>
      <w:u w:val="single" w:color="1155CC"/>
      <w:vertAlign w:val="baseline"/>
      <w:lang w:val="en-US"/>
    </w:rPr>
  </w:style>
  <w:style w:type="character" w:customStyle="1" w:styleId="Hyperlink4">
    <w:name w:val="Hyperlink.4"/>
    <w:basedOn w:val="None"/>
    <w:rsid w:val="00CB2C0E"/>
    <w:rPr>
      <w:rFonts w:ascii="Times New Roman" w:eastAsia="Times New Roman" w:hAnsi="Times New Roman" w:cs="Times New Roman"/>
      <w:i/>
      <w:iCs/>
      <w:color w:val="1A1A1A"/>
      <w:sz w:val="24"/>
      <w:szCs w:val="24"/>
      <w:u w:color="1A1A1A"/>
    </w:rPr>
  </w:style>
  <w:style w:type="character" w:customStyle="1" w:styleId="Hyperlink5">
    <w:name w:val="Hyperlink.5"/>
    <w:basedOn w:val="None"/>
    <w:rsid w:val="00CB2C0E"/>
    <w:rPr>
      <w:rFonts w:ascii="Times New Roman" w:eastAsia="Times New Roman" w:hAnsi="Times New Roman" w:cs="Times New Roman"/>
      <w:i/>
      <w:iCs/>
      <w:color w:val="1155CC"/>
      <w:sz w:val="24"/>
      <w:szCs w:val="24"/>
      <w:u w:val="single" w:color="1155CC"/>
    </w:rPr>
  </w:style>
  <w:style w:type="table" w:styleId="LightShading">
    <w:name w:val="Light Shading"/>
    <w:basedOn w:val="TableNormal"/>
    <w:uiPriority w:val="60"/>
    <w:rsid w:val="00CB2C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IntenseEmphasis">
    <w:name w:val="Intense Emphasis"/>
    <w:basedOn w:val="DefaultParagraphFont"/>
    <w:uiPriority w:val="21"/>
    <w:qFormat/>
    <w:rsid w:val="00CB2C0E"/>
    <w:rPr>
      <w:i/>
      <w:iCs/>
      <w:color w:val="4F81BD" w:themeColor="accent1"/>
    </w:rPr>
  </w:style>
  <w:style w:type="character" w:customStyle="1" w:styleId="UnresolvedMention10">
    <w:name w:val="Unresolved Mention1"/>
    <w:basedOn w:val="DefaultParagraphFont"/>
    <w:uiPriority w:val="99"/>
    <w:unhideWhenUsed/>
    <w:rsid w:val="00CB2C0E"/>
    <w:rPr>
      <w:color w:val="605E5C"/>
      <w:shd w:val="clear" w:color="auto" w:fill="E1DFDD"/>
    </w:rPr>
  </w:style>
  <w:style w:type="paragraph" w:customStyle="1" w:styleId="Indent0">
    <w:name w:val="Indent"/>
    <w:basedOn w:val="Normal"/>
    <w:rsid w:val="00CB2C0E"/>
    <w:pPr>
      <w:ind w:firstLine="540"/>
    </w:pPr>
    <w:rPr>
      <w:rFonts w:ascii="Geneva" w:hAnsi="Geneva"/>
    </w:rPr>
  </w:style>
  <w:style w:type="paragraph" w:customStyle="1" w:styleId="bullets">
    <w:name w:val="bullets"/>
    <w:basedOn w:val="Normal"/>
    <w:rsid w:val="00CB2C0E"/>
    <w:pPr>
      <w:spacing w:line="480" w:lineRule="atLeast"/>
      <w:ind w:left="440"/>
    </w:pPr>
    <w:rPr>
      <w:rFonts w:ascii="Geneva" w:hAnsi="Geneva"/>
    </w:rPr>
  </w:style>
  <w:style w:type="paragraph" w:styleId="BodyTextIndent">
    <w:name w:val="Body Text Indent"/>
    <w:basedOn w:val="Normal"/>
    <w:link w:val="BodyTextIndentChar"/>
    <w:uiPriority w:val="99"/>
    <w:rsid w:val="00CB2C0E"/>
    <w:pPr>
      <w:spacing w:line="480" w:lineRule="auto"/>
      <w:ind w:left="360" w:hanging="360"/>
    </w:pPr>
    <w:rPr>
      <w:rFonts w:ascii="Arial" w:hAnsi="Arial"/>
      <w:sz w:val="20"/>
    </w:rPr>
  </w:style>
  <w:style w:type="character" w:customStyle="1" w:styleId="BodyTextIndentChar">
    <w:name w:val="Body Text Indent Char"/>
    <w:basedOn w:val="DefaultParagraphFont"/>
    <w:link w:val="BodyTextIndent"/>
    <w:uiPriority w:val="99"/>
    <w:rsid w:val="00CB2C0E"/>
    <w:rPr>
      <w:rFonts w:ascii="Arial" w:eastAsia="Times New Roman" w:hAnsi="Arial" w:cs="Times New Roman"/>
      <w:sz w:val="20"/>
    </w:rPr>
  </w:style>
  <w:style w:type="paragraph" w:styleId="BodyText3">
    <w:name w:val="Body Text 3"/>
    <w:basedOn w:val="Normal"/>
    <w:link w:val="BodyText3Char"/>
    <w:uiPriority w:val="99"/>
    <w:rsid w:val="00CB2C0E"/>
    <w:pPr>
      <w:tabs>
        <w:tab w:val="left" w:pos="2160"/>
      </w:tabs>
      <w:jc w:val="center"/>
    </w:pPr>
    <w:rPr>
      <w:rFonts w:ascii="Arial" w:hAnsi="Arial"/>
      <w:b/>
      <w:sz w:val="28"/>
    </w:rPr>
  </w:style>
  <w:style w:type="character" w:customStyle="1" w:styleId="BodyText3Char">
    <w:name w:val="Body Text 3 Char"/>
    <w:basedOn w:val="DefaultParagraphFont"/>
    <w:link w:val="BodyText3"/>
    <w:uiPriority w:val="99"/>
    <w:rsid w:val="00CB2C0E"/>
    <w:rPr>
      <w:rFonts w:ascii="Arial" w:eastAsia="Times New Roman" w:hAnsi="Arial" w:cs="Times New Roman"/>
      <w:b/>
      <w:sz w:val="28"/>
    </w:rPr>
  </w:style>
  <w:style w:type="paragraph" w:customStyle="1" w:styleId="Normal2">
    <w:name w:val="Normal2"/>
    <w:rsid w:val="00CB2C0E"/>
    <w:pPr>
      <w:spacing w:line="276" w:lineRule="auto"/>
    </w:pPr>
    <w:rPr>
      <w:rFonts w:ascii="Arial" w:eastAsia="Arial" w:hAnsi="Arial" w:cs="Arial"/>
      <w:color w:val="000000"/>
      <w:sz w:val="22"/>
      <w:szCs w:val="22"/>
    </w:rPr>
  </w:style>
  <w:style w:type="paragraph" w:styleId="TOC1">
    <w:name w:val="toc 1"/>
    <w:basedOn w:val="Normal"/>
    <w:next w:val="Normal"/>
    <w:autoRedefine/>
    <w:uiPriority w:val="39"/>
    <w:unhideWhenUsed/>
    <w:rsid w:val="00CB2C0E"/>
    <w:pPr>
      <w:spacing w:before="120" w:after="120"/>
    </w:pPr>
    <w:rPr>
      <w:b/>
      <w:bCs/>
      <w:caps/>
      <w:sz w:val="20"/>
      <w:szCs w:val="20"/>
    </w:rPr>
  </w:style>
  <w:style w:type="paragraph" w:styleId="TOC3">
    <w:name w:val="toc 3"/>
    <w:basedOn w:val="Normal"/>
    <w:next w:val="Normal"/>
    <w:autoRedefine/>
    <w:uiPriority w:val="39"/>
    <w:unhideWhenUsed/>
    <w:rsid w:val="00CB2C0E"/>
    <w:pPr>
      <w:ind w:left="480"/>
    </w:pPr>
    <w:rPr>
      <w:i/>
      <w:iCs/>
      <w:sz w:val="20"/>
      <w:szCs w:val="20"/>
    </w:rPr>
  </w:style>
  <w:style w:type="paragraph" w:styleId="TOC2">
    <w:name w:val="toc 2"/>
    <w:basedOn w:val="Normal"/>
    <w:next w:val="Normal"/>
    <w:autoRedefine/>
    <w:uiPriority w:val="39"/>
    <w:unhideWhenUsed/>
    <w:rsid w:val="00CB2C0E"/>
    <w:rPr>
      <w:smallCaps/>
      <w:color w:val="000000" w:themeColor="text1"/>
    </w:rPr>
  </w:style>
  <w:style w:type="paragraph" w:styleId="TOC4">
    <w:name w:val="toc 4"/>
    <w:basedOn w:val="Normal"/>
    <w:next w:val="Normal"/>
    <w:autoRedefine/>
    <w:uiPriority w:val="39"/>
    <w:unhideWhenUsed/>
    <w:rsid w:val="00CB2C0E"/>
    <w:pPr>
      <w:ind w:left="720"/>
    </w:pPr>
    <w:rPr>
      <w:sz w:val="18"/>
      <w:szCs w:val="18"/>
    </w:rPr>
  </w:style>
  <w:style w:type="paragraph" w:styleId="TOC5">
    <w:name w:val="toc 5"/>
    <w:basedOn w:val="Normal"/>
    <w:next w:val="Normal"/>
    <w:autoRedefine/>
    <w:uiPriority w:val="39"/>
    <w:unhideWhenUsed/>
    <w:rsid w:val="00CB2C0E"/>
    <w:pPr>
      <w:ind w:left="960"/>
    </w:pPr>
    <w:rPr>
      <w:sz w:val="18"/>
      <w:szCs w:val="18"/>
    </w:rPr>
  </w:style>
  <w:style w:type="paragraph" w:styleId="TOC6">
    <w:name w:val="toc 6"/>
    <w:basedOn w:val="Normal"/>
    <w:next w:val="Normal"/>
    <w:autoRedefine/>
    <w:uiPriority w:val="39"/>
    <w:unhideWhenUsed/>
    <w:rsid w:val="00CB2C0E"/>
    <w:pPr>
      <w:ind w:left="1200"/>
    </w:pPr>
    <w:rPr>
      <w:sz w:val="18"/>
      <w:szCs w:val="18"/>
    </w:rPr>
  </w:style>
  <w:style w:type="paragraph" w:styleId="TOC7">
    <w:name w:val="toc 7"/>
    <w:basedOn w:val="Normal"/>
    <w:next w:val="Normal"/>
    <w:autoRedefine/>
    <w:uiPriority w:val="39"/>
    <w:unhideWhenUsed/>
    <w:rsid w:val="00CB2C0E"/>
    <w:pPr>
      <w:ind w:left="1440"/>
    </w:pPr>
    <w:rPr>
      <w:sz w:val="18"/>
      <w:szCs w:val="18"/>
    </w:rPr>
  </w:style>
  <w:style w:type="paragraph" w:styleId="TOC8">
    <w:name w:val="toc 8"/>
    <w:basedOn w:val="Normal"/>
    <w:next w:val="Normal"/>
    <w:autoRedefine/>
    <w:uiPriority w:val="39"/>
    <w:unhideWhenUsed/>
    <w:rsid w:val="00CB2C0E"/>
    <w:pPr>
      <w:ind w:left="1680"/>
    </w:pPr>
    <w:rPr>
      <w:sz w:val="18"/>
      <w:szCs w:val="18"/>
    </w:rPr>
  </w:style>
  <w:style w:type="paragraph" w:styleId="TOC9">
    <w:name w:val="toc 9"/>
    <w:basedOn w:val="Normal"/>
    <w:next w:val="Normal"/>
    <w:autoRedefine/>
    <w:uiPriority w:val="39"/>
    <w:unhideWhenUsed/>
    <w:rsid w:val="00CB2C0E"/>
    <w:pPr>
      <w:ind w:left="1920"/>
    </w:pPr>
    <w:rPr>
      <w:sz w:val="18"/>
      <w:szCs w:val="18"/>
    </w:rPr>
  </w:style>
  <w:style w:type="paragraph" w:customStyle="1" w:styleId="TableParagraph">
    <w:name w:val="Table Paragraph"/>
    <w:basedOn w:val="Normal"/>
    <w:uiPriority w:val="1"/>
    <w:qFormat/>
    <w:rsid w:val="00CB2C0E"/>
    <w:pPr>
      <w:widowControl w:val="0"/>
      <w:autoSpaceDE w:val="0"/>
      <w:autoSpaceDN w:val="0"/>
      <w:ind w:left="480"/>
    </w:pPr>
    <w:rPr>
      <w:sz w:val="22"/>
      <w:szCs w:val="22"/>
      <w:lang w:bidi="en-US"/>
    </w:rPr>
  </w:style>
  <w:style w:type="paragraph" w:styleId="NoSpacing">
    <w:name w:val="No Spacing"/>
    <w:link w:val="NoSpacingChar"/>
    <w:uiPriority w:val="1"/>
    <w:qFormat/>
    <w:rsid w:val="00CB2C0E"/>
    <w:rPr>
      <w:lang w:eastAsia="ja-JP"/>
    </w:rPr>
  </w:style>
  <w:style w:type="numbering" w:customStyle="1" w:styleId="Numbered">
    <w:name w:val="Numbered"/>
    <w:rsid w:val="00CB2C0E"/>
  </w:style>
  <w:style w:type="paragraph" w:styleId="Caption">
    <w:name w:val="caption"/>
    <w:rsid w:val="00CB2C0E"/>
    <w:pPr>
      <w:pBdr>
        <w:top w:val="nil"/>
        <w:left w:val="nil"/>
        <w:bottom w:val="nil"/>
        <w:right w:val="nil"/>
        <w:between w:val="nil"/>
        <w:bar w:val="nil"/>
      </w:pBdr>
      <w:suppressAutoHyphens/>
      <w:outlineLvl w:val="0"/>
    </w:pPr>
    <w:rPr>
      <w:rFonts w:ascii="Cambria" w:eastAsia="Cambria" w:hAnsi="Cambria" w:cs="Cambria"/>
      <w:color w:val="000000"/>
      <w:sz w:val="36"/>
      <w:szCs w:val="36"/>
      <w:bdr w:val="nil"/>
      <w14:textOutline w14:w="0" w14:cap="flat" w14:cmpd="sng" w14:algn="ctr">
        <w14:noFill/>
        <w14:prstDash w14:val="solid"/>
        <w14:bevel/>
      </w14:textOutline>
    </w:rPr>
  </w:style>
  <w:style w:type="character" w:customStyle="1" w:styleId="il">
    <w:name w:val="il"/>
    <w:basedOn w:val="DefaultParagraphFont"/>
    <w:rsid w:val="00CB2C0E"/>
  </w:style>
  <w:style w:type="table" w:styleId="LightList-Accent2">
    <w:name w:val="Light List Accent 2"/>
    <w:basedOn w:val="TableNormal"/>
    <w:rsid w:val="00CB2C0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6">
    <w:name w:val="6"/>
    <w:basedOn w:val="TableNormal"/>
    <w:rsid w:val="00CB2C0E"/>
    <w:pPr>
      <w:spacing w:line="276" w:lineRule="auto"/>
    </w:pPr>
    <w:rPr>
      <w:rFonts w:ascii="Arial" w:eastAsia="Arial" w:hAnsi="Arial" w:cs="Arial"/>
      <w:color w:val="000000"/>
      <w:sz w:val="22"/>
      <w:szCs w:val="22"/>
    </w:rPr>
    <w:tblPr>
      <w:tblStyleRowBandSize w:val="1"/>
      <w:tblStyleColBandSize w:val="1"/>
    </w:tblPr>
  </w:style>
  <w:style w:type="table" w:customStyle="1" w:styleId="5">
    <w:name w:val="5"/>
    <w:basedOn w:val="TableNormal"/>
    <w:rsid w:val="00CB2C0E"/>
    <w:pPr>
      <w:spacing w:line="276" w:lineRule="auto"/>
    </w:pPr>
    <w:rPr>
      <w:rFonts w:ascii="Arial" w:eastAsia="Arial" w:hAnsi="Arial" w:cs="Arial"/>
      <w:color w:val="000000"/>
      <w:sz w:val="22"/>
      <w:szCs w:val="22"/>
    </w:rPr>
    <w:tblPr>
      <w:tblStyleRowBandSize w:val="1"/>
      <w:tblStyleColBandSize w:val="1"/>
    </w:tblPr>
  </w:style>
  <w:style w:type="character" w:customStyle="1" w:styleId="NoSpacingChar">
    <w:name w:val="No Spacing Char"/>
    <w:basedOn w:val="DefaultParagraphFont"/>
    <w:link w:val="NoSpacing"/>
    <w:uiPriority w:val="1"/>
    <w:rsid w:val="00CB2C0E"/>
    <w:rPr>
      <w:rFonts w:ascii="Times New Roman" w:eastAsia="Times New Roman" w:hAnsi="Times New Roman" w:cs="Times New Roman"/>
      <w:lang w:eastAsia="ja-JP"/>
    </w:rPr>
  </w:style>
  <w:style w:type="character" w:customStyle="1" w:styleId="booktitle">
    <w:name w:val="booktitle"/>
    <w:basedOn w:val="DefaultParagraphFont"/>
    <w:rsid w:val="00CB2C0E"/>
  </w:style>
  <w:style w:type="paragraph" w:customStyle="1" w:styleId="p2">
    <w:name w:val="p2"/>
    <w:basedOn w:val="Normal"/>
    <w:rsid w:val="00CB2C0E"/>
    <w:rPr>
      <w:rFonts w:ascii="Helvetica" w:hAnsi="Helvetica"/>
      <w:sz w:val="17"/>
      <w:szCs w:val="17"/>
    </w:rPr>
  </w:style>
  <w:style w:type="character" w:customStyle="1" w:styleId="bylinepipe">
    <w:name w:val="bylinepipe"/>
    <w:basedOn w:val="DefaultParagraphFont"/>
    <w:rsid w:val="00CB2C0E"/>
  </w:style>
  <w:style w:type="character" w:customStyle="1" w:styleId="serif1">
    <w:name w:val="serif1"/>
    <w:rsid w:val="00CB2C0E"/>
    <w:rPr>
      <w:rFonts w:ascii="Times" w:hAnsi="Times" w:cs="Times" w:hint="default"/>
      <w:sz w:val="24"/>
      <w:szCs w:val="24"/>
    </w:rPr>
  </w:style>
  <w:style w:type="paragraph" w:customStyle="1" w:styleId="Heading">
    <w:name w:val="Heading"/>
    <w:rsid w:val="00CB2C0E"/>
    <w:pPr>
      <w:widowControl w:val="0"/>
      <w:pBdr>
        <w:top w:val="nil"/>
        <w:left w:val="nil"/>
        <w:bottom w:val="nil"/>
        <w:right w:val="nil"/>
        <w:between w:val="nil"/>
        <w:bar w:val="nil"/>
      </w:pBdr>
      <w:spacing w:before="55"/>
      <w:ind w:left="4550" w:right="4568"/>
      <w:jc w:val="center"/>
      <w:outlineLvl w:val="1"/>
    </w:pPr>
    <w:rPr>
      <w:rFonts w:eastAsia="Arial Unicode MS" w:cs="Arial Unicode MS"/>
      <w:b/>
      <w:bCs/>
      <w:color w:val="000000"/>
      <w:sz w:val="17"/>
      <w:szCs w:val="17"/>
      <w:u w:color="000000"/>
      <w:bdr w:val="nil"/>
    </w:rPr>
  </w:style>
  <w:style w:type="numbering" w:customStyle="1" w:styleId="ImportedStyle3">
    <w:name w:val="Imported Style 3"/>
    <w:rsid w:val="00CB2C0E"/>
  </w:style>
  <w:style w:type="numbering" w:customStyle="1" w:styleId="ImportedStyle30">
    <w:name w:val="Imported Style 3.0"/>
    <w:rsid w:val="00CB2C0E"/>
  </w:style>
  <w:style w:type="numbering" w:customStyle="1" w:styleId="ImportedStyle4">
    <w:name w:val="Imported Style 4"/>
    <w:rsid w:val="00CB2C0E"/>
  </w:style>
  <w:style w:type="numbering" w:customStyle="1" w:styleId="ImportedStyle40">
    <w:name w:val="Imported Style 4.0"/>
    <w:rsid w:val="00CB2C0E"/>
  </w:style>
  <w:style w:type="character" w:customStyle="1" w:styleId="apple-tab-span">
    <w:name w:val="apple-tab-span"/>
    <w:basedOn w:val="DefaultParagraphFont"/>
    <w:rsid w:val="00CB2C0E"/>
  </w:style>
  <w:style w:type="paragraph" w:customStyle="1" w:styleId="Normal3">
    <w:name w:val="Normal3"/>
    <w:rsid w:val="00CB2C0E"/>
    <w:pPr>
      <w:pBdr>
        <w:top w:val="nil"/>
        <w:left w:val="nil"/>
        <w:bottom w:val="nil"/>
        <w:right w:val="nil"/>
        <w:between w:val="nil"/>
      </w:pBdr>
    </w:pPr>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CB2C0E"/>
    <w:rPr>
      <w:sz w:val="16"/>
      <w:szCs w:val="16"/>
    </w:rPr>
  </w:style>
  <w:style w:type="paragraph" w:styleId="TOCHeading">
    <w:name w:val="TOC Heading"/>
    <w:basedOn w:val="Heading1"/>
    <w:next w:val="Normal"/>
    <w:uiPriority w:val="39"/>
    <w:unhideWhenUsed/>
    <w:qFormat/>
    <w:rsid w:val="00CB2C0E"/>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u w:val="none"/>
    </w:rPr>
  </w:style>
  <w:style w:type="paragraph" w:styleId="PlainText">
    <w:name w:val="Plain Text"/>
    <w:basedOn w:val="Normal"/>
    <w:link w:val="PlainTextChar"/>
    <w:rsid w:val="00CB2C0E"/>
    <w:rPr>
      <w:rFonts w:ascii="Courier New" w:eastAsia="Times" w:hAnsi="Courier New"/>
      <w:sz w:val="20"/>
      <w:szCs w:val="20"/>
    </w:rPr>
  </w:style>
  <w:style w:type="character" w:customStyle="1" w:styleId="PlainTextChar">
    <w:name w:val="Plain Text Char"/>
    <w:basedOn w:val="DefaultParagraphFont"/>
    <w:link w:val="PlainText"/>
    <w:rsid w:val="00CB2C0E"/>
    <w:rPr>
      <w:rFonts w:ascii="Courier New" w:eastAsia="Times" w:hAnsi="Courier New" w:cs="Times New Roman"/>
      <w:sz w:val="20"/>
      <w:szCs w:val="20"/>
    </w:rPr>
  </w:style>
  <w:style w:type="paragraph" w:styleId="BlockText">
    <w:name w:val="Block Text"/>
    <w:basedOn w:val="Normal"/>
    <w:rsid w:val="00CB2C0E"/>
    <w:pPr>
      <w:ind w:left="360" w:right="1152" w:hanging="360"/>
    </w:pPr>
    <w:rPr>
      <w:rFonts w:ascii="Times" w:eastAsia="Times" w:hAnsi="Times"/>
      <w:szCs w:val="20"/>
    </w:rPr>
  </w:style>
  <w:style w:type="character" w:styleId="PlaceholderText">
    <w:name w:val="Placeholder Text"/>
    <w:basedOn w:val="DefaultParagraphFont"/>
    <w:uiPriority w:val="99"/>
    <w:unhideWhenUsed/>
    <w:rsid w:val="00CB2C0E"/>
    <w:rPr>
      <w:color w:val="808080"/>
    </w:rPr>
  </w:style>
  <w:style w:type="character" w:customStyle="1" w:styleId="a-size-extra-large">
    <w:name w:val="a-size-extra-large"/>
    <w:basedOn w:val="DefaultParagraphFont"/>
    <w:rsid w:val="00CB2C0E"/>
  </w:style>
  <w:style w:type="character" w:customStyle="1" w:styleId="author">
    <w:name w:val="author"/>
    <w:basedOn w:val="DefaultParagraphFont"/>
    <w:rsid w:val="00CB2C0E"/>
  </w:style>
  <w:style w:type="character" w:customStyle="1" w:styleId="a-color-secondary">
    <w:name w:val="a-color-secondary"/>
    <w:basedOn w:val="DefaultParagraphFont"/>
    <w:rsid w:val="00CB2C0E"/>
  </w:style>
  <w:style w:type="paragraph" w:styleId="Index1">
    <w:name w:val="index 1"/>
    <w:basedOn w:val="Normal"/>
    <w:next w:val="Normal"/>
    <w:autoRedefine/>
    <w:uiPriority w:val="99"/>
    <w:unhideWhenUsed/>
    <w:rsid w:val="00CB2C0E"/>
    <w:pPr>
      <w:ind w:left="240" w:hanging="240"/>
    </w:pPr>
  </w:style>
  <w:style w:type="paragraph" w:styleId="Index2">
    <w:name w:val="index 2"/>
    <w:basedOn w:val="Normal"/>
    <w:next w:val="Normal"/>
    <w:autoRedefine/>
    <w:uiPriority w:val="99"/>
    <w:unhideWhenUsed/>
    <w:rsid w:val="00CB2C0E"/>
    <w:pPr>
      <w:ind w:left="480" w:hanging="240"/>
    </w:pPr>
  </w:style>
  <w:style w:type="paragraph" w:styleId="Index3">
    <w:name w:val="index 3"/>
    <w:basedOn w:val="Normal"/>
    <w:next w:val="Normal"/>
    <w:autoRedefine/>
    <w:uiPriority w:val="99"/>
    <w:unhideWhenUsed/>
    <w:rsid w:val="00CB2C0E"/>
    <w:pPr>
      <w:ind w:left="720" w:hanging="240"/>
    </w:pPr>
  </w:style>
  <w:style w:type="paragraph" w:styleId="Index4">
    <w:name w:val="index 4"/>
    <w:basedOn w:val="Normal"/>
    <w:next w:val="Normal"/>
    <w:autoRedefine/>
    <w:uiPriority w:val="99"/>
    <w:unhideWhenUsed/>
    <w:rsid w:val="00CB2C0E"/>
    <w:pPr>
      <w:ind w:left="960" w:hanging="240"/>
    </w:pPr>
  </w:style>
  <w:style w:type="paragraph" w:styleId="Index5">
    <w:name w:val="index 5"/>
    <w:basedOn w:val="Normal"/>
    <w:next w:val="Normal"/>
    <w:autoRedefine/>
    <w:uiPriority w:val="99"/>
    <w:unhideWhenUsed/>
    <w:rsid w:val="00CB2C0E"/>
    <w:pPr>
      <w:ind w:left="1200" w:hanging="240"/>
    </w:pPr>
  </w:style>
  <w:style w:type="paragraph" w:styleId="Index6">
    <w:name w:val="index 6"/>
    <w:basedOn w:val="Normal"/>
    <w:next w:val="Normal"/>
    <w:autoRedefine/>
    <w:uiPriority w:val="99"/>
    <w:unhideWhenUsed/>
    <w:rsid w:val="00CB2C0E"/>
    <w:pPr>
      <w:ind w:left="1440" w:hanging="240"/>
    </w:pPr>
  </w:style>
  <w:style w:type="paragraph" w:styleId="Index7">
    <w:name w:val="index 7"/>
    <w:basedOn w:val="Normal"/>
    <w:next w:val="Normal"/>
    <w:autoRedefine/>
    <w:uiPriority w:val="99"/>
    <w:unhideWhenUsed/>
    <w:rsid w:val="00CB2C0E"/>
    <w:pPr>
      <w:ind w:left="1680" w:hanging="240"/>
    </w:pPr>
  </w:style>
  <w:style w:type="paragraph" w:styleId="Index8">
    <w:name w:val="index 8"/>
    <w:basedOn w:val="Normal"/>
    <w:next w:val="Normal"/>
    <w:autoRedefine/>
    <w:uiPriority w:val="99"/>
    <w:unhideWhenUsed/>
    <w:rsid w:val="00CB2C0E"/>
    <w:pPr>
      <w:ind w:left="1920" w:hanging="240"/>
    </w:pPr>
  </w:style>
  <w:style w:type="paragraph" w:styleId="Index9">
    <w:name w:val="index 9"/>
    <w:basedOn w:val="Normal"/>
    <w:next w:val="Normal"/>
    <w:autoRedefine/>
    <w:uiPriority w:val="99"/>
    <w:unhideWhenUsed/>
    <w:rsid w:val="00CB2C0E"/>
    <w:pPr>
      <w:ind w:left="2160" w:hanging="240"/>
    </w:pPr>
  </w:style>
  <w:style w:type="paragraph" w:styleId="IndexHeading">
    <w:name w:val="index heading"/>
    <w:basedOn w:val="Normal"/>
    <w:next w:val="Index1"/>
    <w:uiPriority w:val="99"/>
    <w:unhideWhenUsed/>
    <w:rsid w:val="00CB2C0E"/>
  </w:style>
  <w:style w:type="character" w:customStyle="1" w:styleId="UnresolvedMention2">
    <w:name w:val="Unresolved Mention2"/>
    <w:basedOn w:val="DefaultParagraphFont"/>
    <w:uiPriority w:val="99"/>
    <w:semiHidden/>
    <w:unhideWhenUsed/>
    <w:rsid w:val="00034552"/>
    <w:rPr>
      <w:color w:val="605E5C"/>
      <w:shd w:val="clear" w:color="auto" w:fill="E1DFDD"/>
    </w:rPr>
  </w:style>
  <w:style w:type="character" w:customStyle="1" w:styleId="UnresolvedMention3">
    <w:name w:val="Unresolved Mention3"/>
    <w:basedOn w:val="DefaultParagraphFont"/>
    <w:uiPriority w:val="99"/>
    <w:unhideWhenUsed/>
    <w:rsid w:val="008704B0"/>
    <w:rPr>
      <w:color w:val="605E5C"/>
      <w:shd w:val="clear" w:color="auto" w:fill="E1DFDD"/>
    </w:rPr>
  </w:style>
  <w:style w:type="paragraph" w:styleId="Revision">
    <w:name w:val="Revision"/>
    <w:hidden/>
    <w:uiPriority w:val="99"/>
    <w:semiHidden/>
    <w:rsid w:val="00137849"/>
  </w:style>
  <w:style w:type="character" w:customStyle="1" w:styleId="nobr">
    <w:name w:val="nobr"/>
    <w:basedOn w:val="DefaultParagraphFont"/>
    <w:rsid w:val="00137849"/>
  </w:style>
  <w:style w:type="character" w:customStyle="1" w:styleId="points">
    <w:name w:val="points"/>
    <w:basedOn w:val="DefaultParagraphFont"/>
    <w:rsid w:val="00137849"/>
  </w:style>
  <w:style w:type="character" w:customStyle="1" w:styleId="rangerating">
    <w:name w:val="range_rating"/>
    <w:basedOn w:val="DefaultParagraphFont"/>
    <w:rsid w:val="00137849"/>
  </w:style>
  <w:style w:type="character" w:customStyle="1" w:styleId="minpoints">
    <w:name w:val="min_points"/>
    <w:basedOn w:val="DefaultParagraphFont"/>
    <w:rsid w:val="00137849"/>
  </w:style>
  <w:style w:type="table" w:customStyle="1" w:styleId="3">
    <w:name w:val="3"/>
    <w:basedOn w:val="TableNormal"/>
    <w:rsid w:val="00E407F6"/>
    <w:pPr>
      <w:spacing w:line="276" w:lineRule="auto"/>
    </w:pPr>
    <w:rPr>
      <w:rFonts w:ascii="Arial" w:eastAsia="Arial" w:hAnsi="Arial" w:cs="Arial"/>
      <w:color w:val="000000"/>
      <w:sz w:val="22"/>
      <w:szCs w:val="22"/>
    </w:rPr>
    <w:tblPr>
      <w:tblStyleRowBandSize w:val="1"/>
      <w:tblStyleColBandSize w:val="1"/>
    </w:tblPr>
  </w:style>
  <w:style w:type="paragraph" w:customStyle="1" w:styleId="dx-doi">
    <w:name w:val="dx-doi"/>
    <w:basedOn w:val="Normal"/>
    <w:rsid w:val="00E407F6"/>
    <w:pPr>
      <w:spacing w:before="100" w:beforeAutospacing="1" w:after="100" w:afterAutospacing="1"/>
    </w:pPr>
    <w:rPr>
      <w:lang w:eastAsia="ko-KR"/>
    </w:rPr>
  </w:style>
  <w:style w:type="table" w:customStyle="1" w:styleId="PlainTable11">
    <w:name w:val="Plain Table 11"/>
    <w:basedOn w:val="TableNormal"/>
    <w:uiPriority w:val="99"/>
    <w:rsid w:val="00E407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4">
    <w:name w:val="Normal4"/>
    <w:rsid w:val="00561A6D"/>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pPr>
      <w:spacing w:line="276" w:lineRule="auto"/>
    </w:pPr>
    <w:rPr>
      <w:color w:val="000000"/>
      <w:sz w:val="22"/>
      <w:szCs w:val="22"/>
    </w:rPr>
    <w:tblPr>
      <w:tblStyleRowBandSize w:val="1"/>
      <w:tblStyleColBandSize w:val="1"/>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pPr>
      <w:spacing w:line="276" w:lineRule="auto"/>
    </w:pPr>
    <w:rPr>
      <w:color w:val="000000"/>
      <w:sz w:val="22"/>
      <w:szCs w:val="22"/>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pPr>
      <w:spacing w:line="276" w:lineRule="auto"/>
    </w:pPr>
    <w:rPr>
      <w:color w:val="000000"/>
      <w:sz w:val="22"/>
      <w:szCs w:val="22"/>
    </w:rPr>
    <w:tblPr>
      <w:tblStyleRowBandSize w:val="1"/>
      <w:tblStyleColBandSize w:val="1"/>
    </w:tblPr>
  </w:style>
  <w:style w:type="table" w:customStyle="1" w:styleId="affffffffa">
    <w:basedOn w:val="TableNormal"/>
    <w:pPr>
      <w:spacing w:line="276" w:lineRule="auto"/>
    </w:pPr>
    <w:rPr>
      <w:color w:val="000000"/>
      <w:sz w:val="22"/>
      <w:szCs w:val="22"/>
    </w:rPr>
    <w:tblPr>
      <w:tblStyleRowBandSize w:val="1"/>
      <w:tblStyleColBandSize w:val="1"/>
    </w:tblPr>
  </w:style>
  <w:style w:type="table" w:customStyle="1" w:styleId="affffffffb">
    <w:basedOn w:val="TableNormal"/>
    <w:pPr>
      <w:spacing w:line="276" w:lineRule="auto"/>
    </w:pPr>
    <w:rPr>
      <w:color w:val="000000"/>
      <w:sz w:val="22"/>
      <w:szCs w:val="22"/>
    </w:rPr>
    <w:tblPr>
      <w:tblStyleRowBandSize w:val="1"/>
      <w:tblStyleColBandSize w:val="1"/>
    </w:tblPr>
  </w:style>
  <w:style w:type="table" w:customStyle="1" w:styleId="affffffffc">
    <w:basedOn w:val="TableNormal"/>
    <w:pPr>
      <w:spacing w:line="276" w:lineRule="auto"/>
    </w:pPr>
    <w:rPr>
      <w:color w:val="000000"/>
      <w:sz w:val="22"/>
      <w:szCs w:val="22"/>
    </w:rPr>
    <w:tblPr>
      <w:tblStyleRowBandSize w:val="1"/>
      <w:tblStyleColBandSize w:val="1"/>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tblPr>
      <w:tblStyleRowBandSize w:val="1"/>
      <w:tblStyleColBandSize w:val="1"/>
      <w:tblCellMar>
        <w:left w:w="115" w:type="dxa"/>
        <w:right w:w="115" w:type="dxa"/>
      </w:tblCellMar>
    </w:tbl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tblPr>
      <w:tblStyleRowBandSize w:val="1"/>
      <w:tblStyleColBandSize w:val="1"/>
      <w:tblCellMar>
        <w:left w:w="115" w:type="dxa"/>
        <w:right w:w="115" w:type="dxa"/>
      </w:tblCellMar>
    </w:tblPr>
  </w:style>
  <w:style w:type="table" w:customStyle="1" w:styleId="affffffffffff9">
    <w:basedOn w:val="TableNormal"/>
    <w:tblPr>
      <w:tblStyleRowBandSize w:val="1"/>
      <w:tblStyleColBandSize w:val="1"/>
      <w:tblCellMar>
        <w:left w:w="115" w:type="dxa"/>
        <w:right w:w="115" w:type="dxa"/>
      </w:tblCellMar>
    </w:tblPr>
  </w:style>
  <w:style w:type="table" w:customStyle="1" w:styleId="affffffffffffa">
    <w:basedOn w:val="TableNormal"/>
    <w:tblPr>
      <w:tblStyleRowBandSize w:val="1"/>
      <w:tblStyleColBandSize w:val="1"/>
      <w:tblCellMar>
        <w:left w:w="115" w:type="dxa"/>
        <w:right w:w="115" w:type="dxa"/>
      </w:tblCellMar>
    </w:tblPr>
  </w:style>
  <w:style w:type="table" w:customStyle="1" w:styleId="affffffffffffb">
    <w:basedOn w:val="TableNormal"/>
    <w:tblPr>
      <w:tblStyleRowBandSize w:val="1"/>
      <w:tblStyleColBandSize w:val="1"/>
      <w:tblCellMar>
        <w:left w:w="115" w:type="dxa"/>
        <w:right w:w="115" w:type="dxa"/>
      </w:tblCellMar>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07">
      <w:bodyDiv w:val="1"/>
      <w:marLeft w:val="0"/>
      <w:marRight w:val="0"/>
      <w:marTop w:val="0"/>
      <w:marBottom w:val="0"/>
      <w:divBdr>
        <w:top w:val="none" w:sz="0" w:space="0" w:color="auto"/>
        <w:left w:val="none" w:sz="0" w:space="0" w:color="auto"/>
        <w:bottom w:val="none" w:sz="0" w:space="0" w:color="auto"/>
        <w:right w:val="none" w:sz="0" w:space="0" w:color="auto"/>
      </w:divBdr>
    </w:div>
    <w:div w:id="8413829">
      <w:bodyDiv w:val="1"/>
      <w:marLeft w:val="0"/>
      <w:marRight w:val="0"/>
      <w:marTop w:val="0"/>
      <w:marBottom w:val="0"/>
      <w:divBdr>
        <w:top w:val="none" w:sz="0" w:space="0" w:color="auto"/>
        <w:left w:val="none" w:sz="0" w:space="0" w:color="auto"/>
        <w:bottom w:val="none" w:sz="0" w:space="0" w:color="auto"/>
        <w:right w:val="none" w:sz="0" w:space="0" w:color="auto"/>
      </w:divBdr>
    </w:div>
    <w:div w:id="8917910">
      <w:bodyDiv w:val="1"/>
      <w:marLeft w:val="0"/>
      <w:marRight w:val="0"/>
      <w:marTop w:val="0"/>
      <w:marBottom w:val="0"/>
      <w:divBdr>
        <w:top w:val="none" w:sz="0" w:space="0" w:color="auto"/>
        <w:left w:val="none" w:sz="0" w:space="0" w:color="auto"/>
        <w:bottom w:val="none" w:sz="0" w:space="0" w:color="auto"/>
        <w:right w:val="none" w:sz="0" w:space="0" w:color="auto"/>
      </w:divBdr>
    </w:div>
    <w:div w:id="18548765">
      <w:bodyDiv w:val="1"/>
      <w:marLeft w:val="0"/>
      <w:marRight w:val="0"/>
      <w:marTop w:val="0"/>
      <w:marBottom w:val="0"/>
      <w:divBdr>
        <w:top w:val="none" w:sz="0" w:space="0" w:color="auto"/>
        <w:left w:val="none" w:sz="0" w:space="0" w:color="auto"/>
        <w:bottom w:val="none" w:sz="0" w:space="0" w:color="auto"/>
        <w:right w:val="none" w:sz="0" w:space="0" w:color="auto"/>
      </w:divBdr>
    </w:div>
    <w:div w:id="24448614">
      <w:bodyDiv w:val="1"/>
      <w:marLeft w:val="0"/>
      <w:marRight w:val="0"/>
      <w:marTop w:val="0"/>
      <w:marBottom w:val="0"/>
      <w:divBdr>
        <w:top w:val="none" w:sz="0" w:space="0" w:color="auto"/>
        <w:left w:val="none" w:sz="0" w:space="0" w:color="auto"/>
        <w:bottom w:val="none" w:sz="0" w:space="0" w:color="auto"/>
        <w:right w:val="none" w:sz="0" w:space="0" w:color="auto"/>
      </w:divBdr>
    </w:div>
    <w:div w:id="31853185">
      <w:bodyDiv w:val="1"/>
      <w:marLeft w:val="0"/>
      <w:marRight w:val="0"/>
      <w:marTop w:val="0"/>
      <w:marBottom w:val="0"/>
      <w:divBdr>
        <w:top w:val="none" w:sz="0" w:space="0" w:color="auto"/>
        <w:left w:val="none" w:sz="0" w:space="0" w:color="auto"/>
        <w:bottom w:val="none" w:sz="0" w:space="0" w:color="auto"/>
        <w:right w:val="none" w:sz="0" w:space="0" w:color="auto"/>
      </w:divBdr>
    </w:div>
    <w:div w:id="36439552">
      <w:bodyDiv w:val="1"/>
      <w:marLeft w:val="0"/>
      <w:marRight w:val="0"/>
      <w:marTop w:val="0"/>
      <w:marBottom w:val="0"/>
      <w:divBdr>
        <w:top w:val="none" w:sz="0" w:space="0" w:color="auto"/>
        <w:left w:val="none" w:sz="0" w:space="0" w:color="auto"/>
        <w:bottom w:val="none" w:sz="0" w:space="0" w:color="auto"/>
        <w:right w:val="none" w:sz="0" w:space="0" w:color="auto"/>
      </w:divBdr>
    </w:div>
    <w:div w:id="38012876">
      <w:bodyDiv w:val="1"/>
      <w:marLeft w:val="0"/>
      <w:marRight w:val="0"/>
      <w:marTop w:val="0"/>
      <w:marBottom w:val="0"/>
      <w:divBdr>
        <w:top w:val="none" w:sz="0" w:space="0" w:color="auto"/>
        <w:left w:val="none" w:sz="0" w:space="0" w:color="auto"/>
        <w:bottom w:val="none" w:sz="0" w:space="0" w:color="auto"/>
        <w:right w:val="none" w:sz="0" w:space="0" w:color="auto"/>
      </w:divBdr>
    </w:div>
    <w:div w:id="38482113">
      <w:bodyDiv w:val="1"/>
      <w:marLeft w:val="0"/>
      <w:marRight w:val="0"/>
      <w:marTop w:val="0"/>
      <w:marBottom w:val="0"/>
      <w:divBdr>
        <w:top w:val="none" w:sz="0" w:space="0" w:color="auto"/>
        <w:left w:val="none" w:sz="0" w:space="0" w:color="auto"/>
        <w:bottom w:val="none" w:sz="0" w:space="0" w:color="auto"/>
        <w:right w:val="none" w:sz="0" w:space="0" w:color="auto"/>
      </w:divBdr>
    </w:div>
    <w:div w:id="41365957">
      <w:bodyDiv w:val="1"/>
      <w:marLeft w:val="0"/>
      <w:marRight w:val="0"/>
      <w:marTop w:val="0"/>
      <w:marBottom w:val="0"/>
      <w:divBdr>
        <w:top w:val="none" w:sz="0" w:space="0" w:color="auto"/>
        <w:left w:val="none" w:sz="0" w:space="0" w:color="auto"/>
        <w:bottom w:val="none" w:sz="0" w:space="0" w:color="auto"/>
        <w:right w:val="none" w:sz="0" w:space="0" w:color="auto"/>
      </w:divBdr>
    </w:div>
    <w:div w:id="44914984">
      <w:bodyDiv w:val="1"/>
      <w:marLeft w:val="0"/>
      <w:marRight w:val="0"/>
      <w:marTop w:val="0"/>
      <w:marBottom w:val="0"/>
      <w:divBdr>
        <w:top w:val="none" w:sz="0" w:space="0" w:color="auto"/>
        <w:left w:val="none" w:sz="0" w:space="0" w:color="auto"/>
        <w:bottom w:val="none" w:sz="0" w:space="0" w:color="auto"/>
        <w:right w:val="none" w:sz="0" w:space="0" w:color="auto"/>
      </w:divBdr>
    </w:div>
    <w:div w:id="48847973">
      <w:bodyDiv w:val="1"/>
      <w:marLeft w:val="0"/>
      <w:marRight w:val="0"/>
      <w:marTop w:val="0"/>
      <w:marBottom w:val="0"/>
      <w:divBdr>
        <w:top w:val="none" w:sz="0" w:space="0" w:color="auto"/>
        <w:left w:val="none" w:sz="0" w:space="0" w:color="auto"/>
        <w:bottom w:val="none" w:sz="0" w:space="0" w:color="auto"/>
        <w:right w:val="none" w:sz="0" w:space="0" w:color="auto"/>
      </w:divBdr>
    </w:div>
    <w:div w:id="50857319">
      <w:bodyDiv w:val="1"/>
      <w:marLeft w:val="0"/>
      <w:marRight w:val="0"/>
      <w:marTop w:val="0"/>
      <w:marBottom w:val="0"/>
      <w:divBdr>
        <w:top w:val="none" w:sz="0" w:space="0" w:color="auto"/>
        <w:left w:val="none" w:sz="0" w:space="0" w:color="auto"/>
        <w:bottom w:val="none" w:sz="0" w:space="0" w:color="auto"/>
        <w:right w:val="none" w:sz="0" w:space="0" w:color="auto"/>
      </w:divBdr>
    </w:div>
    <w:div w:id="63529313">
      <w:bodyDiv w:val="1"/>
      <w:marLeft w:val="0"/>
      <w:marRight w:val="0"/>
      <w:marTop w:val="0"/>
      <w:marBottom w:val="0"/>
      <w:divBdr>
        <w:top w:val="none" w:sz="0" w:space="0" w:color="auto"/>
        <w:left w:val="none" w:sz="0" w:space="0" w:color="auto"/>
        <w:bottom w:val="none" w:sz="0" w:space="0" w:color="auto"/>
        <w:right w:val="none" w:sz="0" w:space="0" w:color="auto"/>
      </w:divBdr>
    </w:div>
    <w:div w:id="63917309">
      <w:bodyDiv w:val="1"/>
      <w:marLeft w:val="0"/>
      <w:marRight w:val="0"/>
      <w:marTop w:val="0"/>
      <w:marBottom w:val="0"/>
      <w:divBdr>
        <w:top w:val="none" w:sz="0" w:space="0" w:color="auto"/>
        <w:left w:val="none" w:sz="0" w:space="0" w:color="auto"/>
        <w:bottom w:val="none" w:sz="0" w:space="0" w:color="auto"/>
        <w:right w:val="none" w:sz="0" w:space="0" w:color="auto"/>
      </w:divBdr>
    </w:div>
    <w:div w:id="64884703">
      <w:bodyDiv w:val="1"/>
      <w:marLeft w:val="0"/>
      <w:marRight w:val="0"/>
      <w:marTop w:val="0"/>
      <w:marBottom w:val="0"/>
      <w:divBdr>
        <w:top w:val="none" w:sz="0" w:space="0" w:color="auto"/>
        <w:left w:val="none" w:sz="0" w:space="0" w:color="auto"/>
        <w:bottom w:val="none" w:sz="0" w:space="0" w:color="auto"/>
        <w:right w:val="none" w:sz="0" w:space="0" w:color="auto"/>
      </w:divBdr>
    </w:div>
    <w:div w:id="71659624">
      <w:bodyDiv w:val="1"/>
      <w:marLeft w:val="0"/>
      <w:marRight w:val="0"/>
      <w:marTop w:val="0"/>
      <w:marBottom w:val="0"/>
      <w:divBdr>
        <w:top w:val="none" w:sz="0" w:space="0" w:color="auto"/>
        <w:left w:val="none" w:sz="0" w:space="0" w:color="auto"/>
        <w:bottom w:val="none" w:sz="0" w:space="0" w:color="auto"/>
        <w:right w:val="none" w:sz="0" w:space="0" w:color="auto"/>
      </w:divBdr>
    </w:div>
    <w:div w:id="77287367">
      <w:bodyDiv w:val="1"/>
      <w:marLeft w:val="0"/>
      <w:marRight w:val="0"/>
      <w:marTop w:val="0"/>
      <w:marBottom w:val="0"/>
      <w:divBdr>
        <w:top w:val="none" w:sz="0" w:space="0" w:color="auto"/>
        <w:left w:val="none" w:sz="0" w:space="0" w:color="auto"/>
        <w:bottom w:val="none" w:sz="0" w:space="0" w:color="auto"/>
        <w:right w:val="none" w:sz="0" w:space="0" w:color="auto"/>
      </w:divBdr>
    </w:div>
    <w:div w:id="81219609">
      <w:bodyDiv w:val="1"/>
      <w:marLeft w:val="0"/>
      <w:marRight w:val="0"/>
      <w:marTop w:val="0"/>
      <w:marBottom w:val="0"/>
      <w:divBdr>
        <w:top w:val="none" w:sz="0" w:space="0" w:color="auto"/>
        <w:left w:val="none" w:sz="0" w:space="0" w:color="auto"/>
        <w:bottom w:val="none" w:sz="0" w:space="0" w:color="auto"/>
        <w:right w:val="none" w:sz="0" w:space="0" w:color="auto"/>
      </w:divBdr>
    </w:div>
    <w:div w:id="83231284">
      <w:bodyDiv w:val="1"/>
      <w:marLeft w:val="0"/>
      <w:marRight w:val="0"/>
      <w:marTop w:val="0"/>
      <w:marBottom w:val="0"/>
      <w:divBdr>
        <w:top w:val="none" w:sz="0" w:space="0" w:color="auto"/>
        <w:left w:val="none" w:sz="0" w:space="0" w:color="auto"/>
        <w:bottom w:val="none" w:sz="0" w:space="0" w:color="auto"/>
        <w:right w:val="none" w:sz="0" w:space="0" w:color="auto"/>
      </w:divBdr>
    </w:div>
    <w:div w:id="91634250">
      <w:bodyDiv w:val="1"/>
      <w:marLeft w:val="0"/>
      <w:marRight w:val="0"/>
      <w:marTop w:val="0"/>
      <w:marBottom w:val="0"/>
      <w:divBdr>
        <w:top w:val="none" w:sz="0" w:space="0" w:color="auto"/>
        <w:left w:val="none" w:sz="0" w:space="0" w:color="auto"/>
        <w:bottom w:val="none" w:sz="0" w:space="0" w:color="auto"/>
        <w:right w:val="none" w:sz="0" w:space="0" w:color="auto"/>
      </w:divBdr>
    </w:div>
    <w:div w:id="98069931">
      <w:bodyDiv w:val="1"/>
      <w:marLeft w:val="0"/>
      <w:marRight w:val="0"/>
      <w:marTop w:val="0"/>
      <w:marBottom w:val="0"/>
      <w:divBdr>
        <w:top w:val="none" w:sz="0" w:space="0" w:color="auto"/>
        <w:left w:val="none" w:sz="0" w:space="0" w:color="auto"/>
        <w:bottom w:val="none" w:sz="0" w:space="0" w:color="auto"/>
        <w:right w:val="none" w:sz="0" w:space="0" w:color="auto"/>
      </w:divBdr>
    </w:div>
    <w:div w:id="103042514">
      <w:bodyDiv w:val="1"/>
      <w:marLeft w:val="0"/>
      <w:marRight w:val="0"/>
      <w:marTop w:val="0"/>
      <w:marBottom w:val="0"/>
      <w:divBdr>
        <w:top w:val="none" w:sz="0" w:space="0" w:color="auto"/>
        <w:left w:val="none" w:sz="0" w:space="0" w:color="auto"/>
        <w:bottom w:val="none" w:sz="0" w:space="0" w:color="auto"/>
        <w:right w:val="none" w:sz="0" w:space="0" w:color="auto"/>
      </w:divBdr>
    </w:div>
    <w:div w:id="107899586">
      <w:bodyDiv w:val="1"/>
      <w:marLeft w:val="0"/>
      <w:marRight w:val="0"/>
      <w:marTop w:val="0"/>
      <w:marBottom w:val="0"/>
      <w:divBdr>
        <w:top w:val="none" w:sz="0" w:space="0" w:color="auto"/>
        <w:left w:val="none" w:sz="0" w:space="0" w:color="auto"/>
        <w:bottom w:val="none" w:sz="0" w:space="0" w:color="auto"/>
        <w:right w:val="none" w:sz="0" w:space="0" w:color="auto"/>
      </w:divBdr>
    </w:div>
    <w:div w:id="111754872">
      <w:bodyDiv w:val="1"/>
      <w:marLeft w:val="0"/>
      <w:marRight w:val="0"/>
      <w:marTop w:val="0"/>
      <w:marBottom w:val="0"/>
      <w:divBdr>
        <w:top w:val="none" w:sz="0" w:space="0" w:color="auto"/>
        <w:left w:val="none" w:sz="0" w:space="0" w:color="auto"/>
        <w:bottom w:val="none" w:sz="0" w:space="0" w:color="auto"/>
        <w:right w:val="none" w:sz="0" w:space="0" w:color="auto"/>
      </w:divBdr>
    </w:div>
    <w:div w:id="114905107">
      <w:bodyDiv w:val="1"/>
      <w:marLeft w:val="0"/>
      <w:marRight w:val="0"/>
      <w:marTop w:val="0"/>
      <w:marBottom w:val="0"/>
      <w:divBdr>
        <w:top w:val="none" w:sz="0" w:space="0" w:color="auto"/>
        <w:left w:val="none" w:sz="0" w:space="0" w:color="auto"/>
        <w:bottom w:val="none" w:sz="0" w:space="0" w:color="auto"/>
        <w:right w:val="none" w:sz="0" w:space="0" w:color="auto"/>
      </w:divBdr>
    </w:div>
    <w:div w:id="118686981">
      <w:bodyDiv w:val="1"/>
      <w:marLeft w:val="0"/>
      <w:marRight w:val="0"/>
      <w:marTop w:val="0"/>
      <w:marBottom w:val="0"/>
      <w:divBdr>
        <w:top w:val="none" w:sz="0" w:space="0" w:color="auto"/>
        <w:left w:val="none" w:sz="0" w:space="0" w:color="auto"/>
        <w:bottom w:val="none" w:sz="0" w:space="0" w:color="auto"/>
        <w:right w:val="none" w:sz="0" w:space="0" w:color="auto"/>
      </w:divBdr>
    </w:div>
    <w:div w:id="124008315">
      <w:bodyDiv w:val="1"/>
      <w:marLeft w:val="0"/>
      <w:marRight w:val="0"/>
      <w:marTop w:val="0"/>
      <w:marBottom w:val="0"/>
      <w:divBdr>
        <w:top w:val="none" w:sz="0" w:space="0" w:color="auto"/>
        <w:left w:val="none" w:sz="0" w:space="0" w:color="auto"/>
        <w:bottom w:val="none" w:sz="0" w:space="0" w:color="auto"/>
        <w:right w:val="none" w:sz="0" w:space="0" w:color="auto"/>
      </w:divBdr>
    </w:div>
    <w:div w:id="128783709">
      <w:bodyDiv w:val="1"/>
      <w:marLeft w:val="0"/>
      <w:marRight w:val="0"/>
      <w:marTop w:val="0"/>
      <w:marBottom w:val="0"/>
      <w:divBdr>
        <w:top w:val="none" w:sz="0" w:space="0" w:color="auto"/>
        <w:left w:val="none" w:sz="0" w:space="0" w:color="auto"/>
        <w:bottom w:val="none" w:sz="0" w:space="0" w:color="auto"/>
        <w:right w:val="none" w:sz="0" w:space="0" w:color="auto"/>
      </w:divBdr>
    </w:div>
    <w:div w:id="134226424">
      <w:bodyDiv w:val="1"/>
      <w:marLeft w:val="0"/>
      <w:marRight w:val="0"/>
      <w:marTop w:val="0"/>
      <w:marBottom w:val="0"/>
      <w:divBdr>
        <w:top w:val="none" w:sz="0" w:space="0" w:color="auto"/>
        <w:left w:val="none" w:sz="0" w:space="0" w:color="auto"/>
        <w:bottom w:val="none" w:sz="0" w:space="0" w:color="auto"/>
        <w:right w:val="none" w:sz="0" w:space="0" w:color="auto"/>
      </w:divBdr>
    </w:div>
    <w:div w:id="139200230">
      <w:bodyDiv w:val="1"/>
      <w:marLeft w:val="0"/>
      <w:marRight w:val="0"/>
      <w:marTop w:val="0"/>
      <w:marBottom w:val="0"/>
      <w:divBdr>
        <w:top w:val="none" w:sz="0" w:space="0" w:color="auto"/>
        <w:left w:val="none" w:sz="0" w:space="0" w:color="auto"/>
        <w:bottom w:val="none" w:sz="0" w:space="0" w:color="auto"/>
        <w:right w:val="none" w:sz="0" w:space="0" w:color="auto"/>
      </w:divBdr>
    </w:div>
    <w:div w:id="140198770">
      <w:bodyDiv w:val="1"/>
      <w:marLeft w:val="0"/>
      <w:marRight w:val="0"/>
      <w:marTop w:val="0"/>
      <w:marBottom w:val="0"/>
      <w:divBdr>
        <w:top w:val="none" w:sz="0" w:space="0" w:color="auto"/>
        <w:left w:val="none" w:sz="0" w:space="0" w:color="auto"/>
        <w:bottom w:val="none" w:sz="0" w:space="0" w:color="auto"/>
        <w:right w:val="none" w:sz="0" w:space="0" w:color="auto"/>
      </w:divBdr>
    </w:div>
    <w:div w:id="150294539">
      <w:bodyDiv w:val="1"/>
      <w:marLeft w:val="0"/>
      <w:marRight w:val="0"/>
      <w:marTop w:val="0"/>
      <w:marBottom w:val="0"/>
      <w:divBdr>
        <w:top w:val="none" w:sz="0" w:space="0" w:color="auto"/>
        <w:left w:val="none" w:sz="0" w:space="0" w:color="auto"/>
        <w:bottom w:val="none" w:sz="0" w:space="0" w:color="auto"/>
        <w:right w:val="none" w:sz="0" w:space="0" w:color="auto"/>
      </w:divBdr>
    </w:div>
    <w:div w:id="159783624">
      <w:bodyDiv w:val="1"/>
      <w:marLeft w:val="0"/>
      <w:marRight w:val="0"/>
      <w:marTop w:val="0"/>
      <w:marBottom w:val="0"/>
      <w:divBdr>
        <w:top w:val="none" w:sz="0" w:space="0" w:color="auto"/>
        <w:left w:val="none" w:sz="0" w:space="0" w:color="auto"/>
        <w:bottom w:val="none" w:sz="0" w:space="0" w:color="auto"/>
        <w:right w:val="none" w:sz="0" w:space="0" w:color="auto"/>
      </w:divBdr>
    </w:div>
    <w:div w:id="162285080">
      <w:bodyDiv w:val="1"/>
      <w:marLeft w:val="0"/>
      <w:marRight w:val="0"/>
      <w:marTop w:val="0"/>
      <w:marBottom w:val="0"/>
      <w:divBdr>
        <w:top w:val="none" w:sz="0" w:space="0" w:color="auto"/>
        <w:left w:val="none" w:sz="0" w:space="0" w:color="auto"/>
        <w:bottom w:val="none" w:sz="0" w:space="0" w:color="auto"/>
        <w:right w:val="none" w:sz="0" w:space="0" w:color="auto"/>
      </w:divBdr>
    </w:div>
    <w:div w:id="179666607">
      <w:bodyDiv w:val="1"/>
      <w:marLeft w:val="0"/>
      <w:marRight w:val="0"/>
      <w:marTop w:val="0"/>
      <w:marBottom w:val="0"/>
      <w:divBdr>
        <w:top w:val="none" w:sz="0" w:space="0" w:color="auto"/>
        <w:left w:val="none" w:sz="0" w:space="0" w:color="auto"/>
        <w:bottom w:val="none" w:sz="0" w:space="0" w:color="auto"/>
        <w:right w:val="none" w:sz="0" w:space="0" w:color="auto"/>
      </w:divBdr>
    </w:div>
    <w:div w:id="187181824">
      <w:bodyDiv w:val="1"/>
      <w:marLeft w:val="0"/>
      <w:marRight w:val="0"/>
      <w:marTop w:val="0"/>
      <w:marBottom w:val="0"/>
      <w:divBdr>
        <w:top w:val="none" w:sz="0" w:space="0" w:color="auto"/>
        <w:left w:val="none" w:sz="0" w:space="0" w:color="auto"/>
        <w:bottom w:val="none" w:sz="0" w:space="0" w:color="auto"/>
        <w:right w:val="none" w:sz="0" w:space="0" w:color="auto"/>
      </w:divBdr>
    </w:div>
    <w:div w:id="189882389">
      <w:bodyDiv w:val="1"/>
      <w:marLeft w:val="0"/>
      <w:marRight w:val="0"/>
      <w:marTop w:val="0"/>
      <w:marBottom w:val="0"/>
      <w:divBdr>
        <w:top w:val="none" w:sz="0" w:space="0" w:color="auto"/>
        <w:left w:val="none" w:sz="0" w:space="0" w:color="auto"/>
        <w:bottom w:val="none" w:sz="0" w:space="0" w:color="auto"/>
        <w:right w:val="none" w:sz="0" w:space="0" w:color="auto"/>
      </w:divBdr>
    </w:div>
    <w:div w:id="193347254">
      <w:bodyDiv w:val="1"/>
      <w:marLeft w:val="0"/>
      <w:marRight w:val="0"/>
      <w:marTop w:val="0"/>
      <w:marBottom w:val="0"/>
      <w:divBdr>
        <w:top w:val="none" w:sz="0" w:space="0" w:color="auto"/>
        <w:left w:val="none" w:sz="0" w:space="0" w:color="auto"/>
        <w:bottom w:val="none" w:sz="0" w:space="0" w:color="auto"/>
        <w:right w:val="none" w:sz="0" w:space="0" w:color="auto"/>
      </w:divBdr>
    </w:div>
    <w:div w:id="203640278">
      <w:bodyDiv w:val="1"/>
      <w:marLeft w:val="0"/>
      <w:marRight w:val="0"/>
      <w:marTop w:val="0"/>
      <w:marBottom w:val="0"/>
      <w:divBdr>
        <w:top w:val="none" w:sz="0" w:space="0" w:color="auto"/>
        <w:left w:val="none" w:sz="0" w:space="0" w:color="auto"/>
        <w:bottom w:val="none" w:sz="0" w:space="0" w:color="auto"/>
        <w:right w:val="none" w:sz="0" w:space="0" w:color="auto"/>
      </w:divBdr>
    </w:div>
    <w:div w:id="210852604">
      <w:bodyDiv w:val="1"/>
      <w:marLeft w:val="0"/>
      <w:marRight w:val="0"/>
      <w:marTop w:val="0"/>
      <w:marBottom w:val="0"/>
      <w:divBdr>
        <w:top w:val="none" w:sz="0" w:space="0" w:color="auto"/>
        <w:left w:val="none" w:sz="0" w:space="0" w:color="auto"/>
        <w:bottom w:val="none" w:sz="0" w:space="0" w:color="auto"/>
        <w:right w:val="none" w:sz="0" w:space="0" w:color="auto"/>
      </w:divBdr>
    </w:div>
    <w:div w:id="213976252">
      <w:bodyDiv w:val="1"/>
      <w:marLeft w:val="0"/>
      <w:marRight w:val="0"/>
      <w:marTop w:val="0"/>
      <w:marBottom w:val="0"/>
      <w:divBdr>
        <w:top w:val="none" w:sz="0" w:space="0" w:color="auto"/>
        <w:left w:val="none" w:sz="0" w:space="0" w:color="auto"/>
        <w:bottom w:val="none" w:sz="0" w:space="0" w:color="auto"/>
        <w:right w:val="none" w:sz="0" w:space="0" w:color="auto"/>
      </w:divBdr>
    </w:div>
    <w:div w:id="216090878">
      <w:bodyDiv w:val="1"/>
      <w:marLeft w:val="0"/>
      <w:marRight w:val="0"/>
      <w:marTop w:val="0"/>
      <w:marBottom w:val="0"/>
      <w:divBdr>
        <w:top w:val="none" w:sz="0" w:space="0" w:color="auto"/>
        <w:left w:val="none" w:sz="0" w:space="0" w:color="auto"/>
        <w:bottom w:val="none" w:sz="0" w:space="0" w:color="auto"/>
        <w:right w:val="none" w:sz="0" w:space="0" w:color="auto"/>
      </w:divBdr>
    </w:div>
    <w:div w:id="221524960">
      <w:bodyDiv w:val="1"/>
      <w:marLeft w:val="0"/>
      <w:marRight w:val="0"/>
      <w:marTop w:val="0"/>
      <w:marBottom w:val="0"/>
      <w:divBdr>
        <w:top w:val="none" w:sz="0" w:space="0" w:color="auto"/>
        <w:left w:val="none" w:sz="0" w:space="0" w:color="auto"/>
        <w:bottom w:val="none" w:sz="0" w:space="0" w:color="auto"/>
        <w:right w:val="none" w:sz="0" w:space="0" w:color="auto"/>
      </w:divBdr>
    </w:div>
    <w:div w:id="223297879">
      <w:bodyDiv w:val="1"/>
      <w:marLeft w:val="0"/>
      <w:marRight w:val="0"/>
      <w:marTop w:val="0"/>
      <w:marBottom w:val="0"/>
      <w:divBdr>
        <w:top w:val="none" w:sz="0" w:space="0" w:color="auto"/>
        <w:left w:val="none" w:sz="0" w:space="0" w:color="auto"/>
        <w:bottom w:val="none" w:sz="0" w:space="0" w:color="auto"/>
        <w:right w:val="none" w:sz="0" w:space="0" w:color="auto"/>
      </w:divBdr>
    </w:div>
    <w:div w:id="226959162">
      <w:bodyDiv w:val="1"/>
      <w:marLeft w:val="0"/>
      <w:marRight w:val="0"/>
      <w:marTop w:val="0"/>
      <w:marBottom w:val="0"/>
      <w:divBdr>
        <w:top w:val="none" w:sz="0" w:space="0" w:color="auto"/>
        <w:left w:val="none" w:sz="0" w:space="0" w:color="auto"/>
        <w:bottom w:val="none" w:sz="0" w:space="0" w:color="auto"/>
        <w:right w:val="none" w:sz="0" w:space="0" w:color="auto"/>
      </w:divBdr>
    </w:div>
    <w:div w:id="232816481">
      <w:bodyDiv w:val="1"/>
      <w:marLeft w:val="0"/>
      <w:marRight w:val="0"/>
      <w:marTop w:val="0"/>
      <w:marBottom w:val="0"/>
      <w:divBdr>
        <w:top w:val="none" w:sz="0" w:space="0" w:color="auto"/>
        <w:left w:val="none" w:sz="0" w:space="0" w:color="auto"/>
        <w:bottom w:val="none" w:sz="0" w:space="0" w:color="auto"/>
        <w:right w:val="none" w:sz="0" w:space="0" w:color="auto"/>
      </w:divBdr>
    </w:div>
    <w:div w:id="242489239">
      <w:bodyDiv w:val="1"/>
      <w:marLeft w:val="0"/>
      <w:marRight w:val="0"/>
      <w:marTop w:val="0"/>
      <w:marBottom w:val="0"/>
      <w:divBdr>
        <w:top w:val="none" w:sz="0" w:space="0" w:color="auto"/>
        <w:left w:val="none" w:sz="0" w:space="0" w:color="auto"/>
        <w:bottom w:val="none" w:sz="0" w:space="0" w:color="auto"/>
        <w:right w:val="none" w:sz="0" w:space="0" w:color="auto"/>
      </w:divBdr>
    </w:div>
    <w:div w:id="245650760">
      <w:bodyDiv w:val="1"/>
      <w:marLeft w:val="0"/>
      <w:marRight w:val="0"/>
      <w:marTop w:val="0"/>
      <w:marBottom w:val="0"/>
      <w:divBdr>
        <w:top w:val="none" w:sz="0" w:space="0" w:color="auto"/>
        <w:left w:val="none" w:sz="0" w:space="0" w:color="auto"/>
        <w:bottom w:val="none" w:sz="0" w:space="0" w:color="auto"/>
        <w:right w:val="none" w:sz="0" w:space="0" w:color="auto"/>
      </w:divBdr>
    </w:div>
    <w:div w:id="246353156">
      <w:bodyDiv w:val="1"/>
      <w:marLeft w:val="0"/>
      <w:marRight w:val="0"/>
      <w:marTop w:val="0"/>
      <w:marBottom w:val="0"/>
      <w:divBdr>
        <w:top w:val="none" w:sz="0" w:space="0" w:color="auto"/>
        <w:left w:val="none" w:sz="0" w:space="0" w:color="auto"/>
        <w:bottom w:val="none" w:sz="0" w:space="0" w:color="auto"/>
        <w:right w:val="none" w:sz="0" w:space="0" w:color="auto"/>
      </w:divBdr>
    </w:div>
    <w:div w:id="249394031">
      <w:bodyDiv w:val="1"/>
      <w:marLeft w:val="0"/>
      <w:marRight w:val="0"/>
      <w:marTop w:val="0"/>
      <w:marBottom w:val="0"/>
      <w:divBdr>
        <w:top w:val="none" w:sz="0" w:space="0" w:color="auto"/>
        <w:left w:val="none" w:sz="0" w:space="0" w:color="auto"/>
        <w:bottom w:val="none" w:sz="0" w:space="0" w:color="auto"/>
        <w:right w:val="none" w:sz="0" w:space="0" w:color="auto"/>
      </w:divBdr>
    </w:div>
    <w:div w:id="250050527">
      <w:bodyDiv w:val="1"/>
      <w:marLeft w:val="0"/>
      <w:marRight w:val="0"/>
      <w:marTop w:val="0"/>
      <w:marBottom w:val="0"/>
      <w:divBdr>
        <w:top w:val="none" w:sz="0" w:space="0" w:color="auto"/>
        <w:left w:val="none" w:sz="0" w:space="0" w:color="auto"/>
        <w:bottom w:val="none" w:sz="0" w:space="0" w:color="auto"/>
        <w:right w:val="none" w:sz="0" w:space="0" w:color="auto"/>
      </w:divBdr>
    </w:div>
    <w:div w:id="253243578">
      <w:bodyDiv w:val="1"/>
      <w:marLeft w:val="0"/>
      <w:marRight w:val="0"/>
      <w:marTop w:val="0"/>
      <w:marBottom w:val="0"/>
      <w:divBdr>
        <w:top w:val="none" w:sz="0" w:space="0" w:color="auto"/>
        <w:left w:val="none" w:sz="0" w:space="0" w:color="auto"/>
        <w:bottom w:val="none" w:sz="0" w:space="0" w:color="auto"/>
        <w:right w:val="none" w:sz="0" w:space="0" w:color="auto"/>
      </w:divBdr>
    </w:div>
    <w:div w:id="269313802">
      <w:bodyDiv w:val="1"/>
      <w:marLeft w:val="0"/>
      <w:marRight w:val="0"/>
      <w:marTop w:val="0"/>
      <w:marBottom w:val="0"/>
      <w:divBdr>
        <w:top w:val="none" w:sz="0" w:space="0" w:color="auto"/>
        <w:left w:val="none" w:sz="0" w:space="0" w:color="auto"/>
        <w:bottom w:val="none" w:sz="0" w:space="0" w:color="auto"/>
        <w:right w:val="none" w:sz="0" w:space="0" w:color="auto"/>
      </w:divBdr>
    </w:div>
    <w:div w:id="274599665">
      <w:bodyDiv w:val="1"/>
      <w:marLeft w:val="0"/>
      <w:marRight w:val="0"/>
      <w:marTop w:val="0"/>
      <w:marBottom w:val="0"/>
      <w:divBdr>
        <w:top w:val="none" w:sz="0" w:space="0" w:color="auto"/>
        <w:left w:val="none" w:sz="0" w:space="0" w:color="auto"/>
        <w:bottom w:val="none" w:sz="0" w:space="0" w:color="auto"/>
        <w:right w:val="none" w:sz="0" w:space="0" w:color="auto"/>
      </w:divBdr>
    </w:div>
    <w:div w:id="279916430">
      <w:bodyDiv w:val="1"/>
      <w:marLeft w:val="0"/>
      <w:marRight w:val="0"/>
      <w:marTop w:val="0"/>
      <w:marBottom w:val="0"/>
      <w:divBdr>
        <w:top w:val="none" w:sz="0" w:space="0" w:color="auto"/>
        <w:left w:val="none" w:sz="0" w:space="0" w:color="auto"/>
        <w:bottom w:val="none" w:sz="0" w:space="0" w:color="auto"/>
        <w:right w:val="none" w:sz="0" w:space="0" w:color="auto"/>
      </w:divBdr>
    </w:div>
    <w:div w:id="281041215">
      <w:bodyDiv w:val="1"/>
      <w:marLeft w:val="0"/>
      <w:marRight w:val="0"/>
      <w:marTop w:val="0"/>
      <w:marBottom w:val="0"/>
      <w:divBdr>
        <w:top w:val="none" w:sz="0" w:space="0" w:color="auto"/>
        <w:left w:val="none" w:sz="0" w:space="0" w:color="auto"/>
        <w:bottom w:val="none" w:sz="0" w:space="0" w:color="auto"/>
        <w:right w:val="none" w:sz="0" w:space="0" w:color="auto"/>
      </w:divBdr>
    </w:div>
    <w:div w:id="282463026">
      <w:bodyDiv w:val="1"/>
      <w:marLeft w:val="0"/>
      <w:marRight w:val="0"/>
      <w:marTop w:val="0"/>
      <w:marBottom w:val="0"/>
      <w:divBdr>
        <w:top w:val="none" w:sz="0" w:space="0" w:color="auto"/>
        <w:left w:val="none" w:sz="0" w:space="0" w:color="auto"/>
        <w:bottom w:val="none" w:sz="0" w:space="0" w:color="auto"/>
        <w:right w:val="none" w:sz="0" w:space="0" w:color="auto"/>
      </w:divBdr>
    </w:div>
    <w:div w:id="283848500">
      <w:bodyDiv w:val="1"/>
      <w:marLeft w:val="0"/>
      <w:marRight w:val="0"/>
      <w:marTop w:val="0"/>
      <w:marBottom w:val="0"/>
      <w:divBdr>
        <w:top w:val="none" w:sz="0" w:space="0" w:color="auto"/>
        <w:left w:val="none" w:sz="0" w:space="0" w:color="auto"/>
        <w:bottom w:val="none" w:sz="0" w:space="0" w:color="auto"/>
        <w:right w:val="none" w:sz="0" w:space="0" w:color="auto"/>
      </w:divBdr>
    </w:div>
    <w:div w:id="287703522">
      <w:bodyDiv w:val="1"/>
      <w:marLeft w:val="0"/>
      <w:marRight w:val="0"/>
      <w:marTop w:val="0"/>
      <w:marBottom w:val="0"/>
      <w:divBdr>
        <w:top w:val="none" w:sz="0" w:space="0" w:color="auto"/>
        <w:left w:val="none" w:sz="0" w:space="0" w:color="auto"/>
        <w:bottom w:val="none" w:sz="0" w:space="0" w:color="auto"/>
        <w:right w:val="none" w:sz="0" w:space="0" w:color="auto"/>
      </w:divBdr>
    </w:div>
    <w:div w:id="293213877">
      <w:bodyDiv w:val="1"/>
      <w:marLeft w:val="0"/>
      <w:marRight w:val="0"/>
      <w:marTop w:val="0"/>
      <w:marBottom w:val="0"/>
      <w:divBdr>
        <w:top w:val="none" w:sz="0" w:space="0" w:color="auto"/>
        <w:left w:val="none" w:sz="0" w:space="0" w:color="auto"/>
        <w:bottom w:val="none" w:sz="0" w:space="0" w:color="auto"/>
        <w:right w:val="none" w:sz="0" w:space="0" w:color="auto"/>
      </w:divBdr>
    </w:div>
    <w:div w:id="299386214">
      <w:bodyDiv w:val="1"/>
      <w:marLeft w:val="0"/>
      <w:marRight w:val="0"/>
      <w:marTop w:val="0"/>
      <w:marBottom w:val="0"/>
      <w:divBdr>
        <w:top w:val="none" w:sz="0" w:space="0" w:color="auto"/>
        <w:left w:val="none" w:sz="0" w:space="0" w:color="auto"/>
        <w:bottom w:val="none" w:sz="0" w:space="0" w:color="auto"/>
        <w:right w:val="none" w:sz="0" w:space="0" w:color="auto"/>
      </w:divBdr>
    </w:div>
    <w:div w:id="301544033">
      <w:bodyDiv w:val="1"/>
      <w:marLeft w:val="0"/>
      <w:marRight w:val="0"/>
      <w:marTop w:val="0"/>
      <w:marBottom w:val="0"/>
      <w:divBdr>
        <w:top w:val="none" w:sz="0" w:space="0" w:color="auto"/>
        <w:left w:val="none" w:sz="0" w:space="0" w:color="auto"/>
        <w:bottom w:val="none" w:sz="0" w:space="0" w:color="auto"/>
        <w:right w:val="none" w:sz="0" w:space="0" w:color="auto"/>
      </w:divBdr>
    </w:div>
    <w:div w:id="307633619">
      <w:bodyDiv w:val="1"/>
      <w:marLeft w:val="0"/>
      <w:marRight w:val="0"/>
      <w:marTop w:val="0"/>
      <w:marBottom w:val="0"/>
      <w:divBdr>
        <w:top w:val="none" w:sz="0" w:space="0" w:color="auto"/>
        <w:left w:val="none" w:sz="0" w:space="0" w:color="auto"/>
        <w:bottom w:val="none" w:sz="0" w:space="0" w:color="auto"/>
        <w:right w:val="none" w:sz="0" w:space="0" w:color="auto"/>
      </w:divBdr>
    </w:div>
    <w:div w:id="314769885">
      <w:bodyDiv w:val="1"/>
      <w:marLeft w:val="0"/>
      <w:marRight w:val="0"/>
      <w:marTop w:val="0"/>
      <w:marBottom w:val="0"/>
      <w:divBdr>
        <w:top w:val="none" w:sz="0" w:space="0" w:color="auto"/>
        <w:left w:val="none" w:sz="0" w:space="0" w:color="auto"/>
        <w:bottom w:val="none" w:sz="0" w:space="0" w:color="auto"/>
        <w:right w:val="none" w:sz="0" w:space="0" w:color="auto"/>
      </w:divBdr>
    </w:div>
    <w:div w:id="324863881">
      <w:bodyDiv w:val="1"/>
      <w:marLeft w:val="0"/>
      <w:marRight w:val="0"/>
      <w:marTop w:val="0"/>
      <w:marBottom w:val="0"/>
      <w:divBdr>
        <w:top w:val="none" w:sz="0" w:space="0" w:color="auto"/>
        <w:left w:val="none" w:sz="0" w:space="0" w:color="auto"/>
        <w:bottom w:val="none" w:sz="0" w:space="0" w:color="auto"/>
        <w:right w:val="none" w:sz="0" w:space="0" w:color="auto"/>
      </w:divBdr>
    </w:div>
    <w:div w:id="327054997">
      <w:bodyDiv w:val="1"/>
      <w:marLeft w:val="0"/>
      <w:marRight w:val="0"/>
      <w:marTop w:val="0"/>
      <w:marBottom w:val="0"/>
      <w:divBdr>
        <w:top w:val="none" w:sz="0" w:space="0" w:color="auto"/>
        <w:left w:val="none" w:sz="0" w:space="0" w:color="auto"/>
        <w:bottom w:val="none" w:sz="0" w:space="0" w:color="auto"/>
        <w:right w:val="none" w:sz="0" w:space="0" w:color="auto"/>
      </w:divBdr>
    </w:div>
    <w:div w:id="332756222">
      <w:bodyDiv w:val="1"/>
      <w:marLeft w:val="0"/>
      <w:marRight w:val="0"/>
      <w:marTop w:val="0"/>
      <w:marBottom w:val="0"/>
      <w:divBdr>
        <w:top w:val="none" w:sz="0" w:space="0" w:color="auto"/>
        <w:left w:val="none" w:sz="0" w:space="0" w:color="auto"/>
        <w:bottom w:val="none" w:sz="0" w:space="0" w:color="auto"/>
        <w:right w:val="none" w:sz="0" w:space="0" w:color="auto"/>
      </w:divBdr>
    </w:div>
    <w:div w:id="333075208">
      <w:bodyDiv w:val="1"/>
      <w:marLeft w:val="0"/>
      <w:marRight w:val="0"/>
      <w:marTop w:val="0"/>
      <w:marBottom w:val="0"/>
      <w:divBdr>
        <w:top w:val="none" w:sz="0" w:space="0" w:color="auto"/>
        <w:left w:val="none" w:sz="0" w:space="0" w:color="auto"/>
        <w:bottom w:val="none" w:sz="0" w:space="0" w:color="auto"/>
        <w:right w:val="none" w:sz="0" w:space="0" w:color="auto"/>
      </w:divBdr>
    </w:div>
    <w:div w:id="345402190">
      <w:bodyDiv w:val="1"/>
      <w:marLeft w:val="0"/>
      <w:marRight w:val="0"/>
      <w:marTop w:val="0"/>
      <w:marBottom w:val="0"/>
      <w:divBdr>
        <w:top w:val="none" w:sz="0" w:space="0" w:color="auto"/>
        <w:left w:val="none" w:sz="0" w:space="0" w:color="auto"/>
        <w:bottom w:val="none" w:sz="0" w:space="0" w:color="auto"/>
        <w:right w:val="none" w:sz="0" w:space="0" w:color="auto"/>
      </w:divBdr>
    </w:div>
    <w:div w:id="349642626">
      <w:bodyDiv w:val="1"/>
      <w:marLeft w:val="0"/>
      <w:marRight w:val="0"/>
      <w:marTop w:val="0"/>
      <w:marBottom w:val="0"/>
      <w:divBdr>
        <w:top w:val="none" w:sz="0" w:space="0" w:color="auto"/>
        <w:left w:val="none" w:sz="0" w:space="0" w:color="auto"/>
        <w:bottom w:val="none" w:sz="0" w:space="0" w:color="auto"/>
        <w:right w:val="none" w:sz="0" w:space="0" w:color="auto"/>
      </w:divBdr>
    </w:div>
    <w:div w:id="356278477">
      <w:bodyDiv w:val="1"/>
      <w:marLeft w:val="0"/>
      <w:marRight w:val="0"/>
      <w:marTop w:val="0"/>
      <w:marBottom w:val="0"/>
      <w:divBdr>
        <w:top w:val="none" w:sz="0" w:space="0" w:color="auto"/>
        <w:left w:val="none" w:sz="0" w:space="0" w:color="auto"/>
        <w:bottom w:val="none" w:sz="0" w:space="0" w:color="auto"/>
        <w:right w:val="none" w:sz="0" w:space="0" w:color="auto"/>
      </w:divBdr>
    </w:div>
    <w:div w:id="356589571">
      <w:bodyDiv w:val="1"/>
      <w:marLeft w:val="0"/>
      <w:marRight w:val="0"/>
      <w:marTop w:val="0"/>
      <w:marBottom w:val="0"/>
      <w:divBdr>
        <w:top w:val="none" w:sz="0" w:space="0" w:color="auto"/>
        <w:left w:val="none" w:sz="0" w:space="0" w:color="auto"/>
        <w:bottom w:val="none" w:sz="0" w:space="0" w:color="auto"/>
        <w:right w:val="none" w:sz="0" w:space="0" w:color="auto"/>
      </w:divBdr>
    </w:div>
    <w:div w:id="361366735">
      <w:bodyDiv w:val="1"/>
      <w:marLeft w:val="0"/>
      <w:marRight w:val="0"/>
      <w:marTop w:val="0"/>
      <w:marBottom w:val="0"/>
      <w:divBdr>
        <w:top w:val="none" w:sz="0" w:space="0" w:color="auto"/>
        <w:left w:val="none" w:sz="0" w:space="0" w:color="auto"/>
        <w:bottom w:val="none" w:sz="0" w:space="0" w:color="auto"/>
        <w:right w:val="none" w:sz="0" w:space="0" w:color="auto"/>
      </w:divBdr>
    </w:div>
    <w:div w:id="362747701">
      <w:bodyDiv w:val="1"/>
      <w:marLeft w:val="0"/>
      <w:marRight w:val="0"/>
      <w:marTop w:val="0"/>
      <w:marBottom w:val="0"/>
      <w:divBdr>
        <w:top w:val="none" w:sz="0" w:space="0" w:color="auto"/>
        <w:left w:val="none" w:sz="0" w:space="0" w:color="auto"/>
        <w:bottom w:val="none" w:sz="0" w:space="0" w:color="auto"/>
        <w:right w:val="none" w:sz="0" w:space="0" w:color="auto"/>
      </w:divBdr>
    </w:div>
    <w:div w:id="383452611">
      <w:bodyDiv w:val="1"/>
      <w:marLeft w:val="0"/>
      <w:marRight w:val="0"/>
      <w:marTop w:val="0"/>
      <w:marBottom w:val="0"/>
      <w:divBdr>
        <w:top w:val="none" w:sz="0" w:space="0" w:color="auto"/>
        <w:left w:val="none" w:sz="0" w:space="0" w:color="auto"/>
        <w:bottom w:val="none" w:sz="0" w:space="0" w:color="auto"/>
        <w:right w:val="none" w:sz="0" w:space="0" w:color="auto"/>
      </w:divBdr>
    </w:div>
    <w:div w:id="383872187">
      <w:bodyDiv w:val="1"/>
      <w:marLeft w:val="0"/>
      <w:marRight w:val="0"/>
      <w:marTop w:val="0"/>
      <w:marBottom w:val="0"/>
      <w:divBdr>
        <w:top w:val="none" w:sz="0" w:space="0" w:color="auto"/>
        <w:left w:val="none" w:sz="0" w:space="0" w:color="auto"/>
        <w:bottom w:val="none" w:sz="0" w:space="0" w:color="auto"/>
        <w:right w:val="none" w:sz="0" w:space="0" w:color="auto"/>
      </w:divBdr>
    </w:div>
    <w:div w:id="385495704">
      <w:bodyDiv w:val="1"/>
      <w:marLeft w:val="0"/>
      <w:marRight w:val="0"/>
      <w:marTop w:val="0"/>
      <w:marBottom w:val="0"/>
      <w:divBdr>
        <w:top w:val="none" w:sz="0" w:space="0" w:color="auto"/>
        <w:left w:val="none" w:sz="0" w:space="0" w:color="auto"/>
        <w:bottom w:val="none" w:sz="0" w:space="0" w:color="auto"/>
        <w:right w:val="none" w:sz="0" w:space="0" w:color="auto"/>
      </w:divBdr>
    </w:div>
    <w:div w:id="386342741">
      <w:bodyDiv w:val="1"/>
      <w:marLeft w:val="0"/>
      <w:marRight w:val="0"/>
      <w:marTop w:val="0"/>
      <w:marBottom w:val="0"/>
      <w:divBdr>
        <w:top w:val="none" w:sz="0" w:space="0" w:color="auto"/>
        <w:left w:val="none" w:sz="0" w:space="0" w:color="auto"/>
        <w:bottom w:val="none" w:sz="0" w:space="0" w:color="auto"/>
        <w:right w:val="none" w:sz="0" w:space="0" w:color="auto"/>
      </w:divBdr>
    </w:div>
    <w:div w:id="389311844">
      <w:bodyDiv w:val="1"/>
      <w:marLeft w:val="0"/>
      <w:marRight w:val="0"/>
      <w:marTop w:val="0"/>
      <w:marBottom w:val="0"/>
      <w:divBdr>
        <w:top w:val="none" w:sz="0" w:space="0" w:color="auto"/>
        <w:left w:val="none" w:sz="0" w:space="0" w:color="auto"/>
        <w:bottom w:val="none" w:sz="0" w:space="0" w:color="auto"/>
        <w:right w:val="none" w:sz="0" w:space="0" w:color="auto"/>
      </w:divBdr>
    </w:div>
    <w:div w:id="394360676">
      <w:bodyDiv w:val="1"/>
      <w:marLeft w:val="0"/>
      <w:marRight w:val="0"/>
      <w:marTop w:val="0"/>
      <w:marBottom w:val="0"/>
      <w:divBdr>
        <w:top w:val="none" w:sz="0" w:space="0" w:color="auto"/>
        <w:left w:val="none" w:sz="0" w:space="0" w:color="auto"/>
        <w:bottom w:val="none" w:sz="0" w:space="0" w:color="auto"/>
        <w:right w:val="none" w:sz="0" w:space="0" w:color="auto"/>
      </w:divBdr>
    </w:div>
    <w:div w:id="398096159">
      <w:bodyDiv w:val="1"/>
      <w:marLeft w:val="0"/>
      <w:marRight w:val="0"/>
      <w:marTop w:val="0"/>
      <w:marBottom w:val="0"/>
      <w:divBdr>
        <w:top w:val="none" w:sz="0" w:space="0" w:color="auto"/>
        <w:left w:val="none" w:sz="0" w:space="0" w:color="auto"/>
        <w:bottom w:val="none" w:sz="0" w:space="0" w:color="auto"/>
        <w:right w:val="none" w:sz="0" w:space="0" w:color="auto"/>
      </w:divBdr>
    </w:div>
    <w:div w:id="400250396">
      <w:bodyDiv w:val="1"/>
      <w:marLeft w:val="0"/>
      <w:marRight w:val="0"/>
      <w:marTop w:val="0"/>
      <w:marBottom w:val="0"/>
      <w:divBdr>
        <w:top w:val="none" w:sz="0" w:space="0" w:color="auto"/>
        <w:left w:val="none" w:sz="0" w:space="0" w:color="auto"/>
        <w:bottom w:val="none" w:sz="0" w:space="0" w:color="auto"/>
        <w:right w:val="none" w:sz="0" w:space="0" w:color="auto"/>
      </w:divBdr>
    </w:div>
    <w:div w:id="404842203">
      <w:bodyDiv w:val="1"/>
      <w:marLeft w:val="0"/>
      <w:marRight w:val="0"/>
      <w:marTop w:val="0"/>
      <w:marBottom w:val="0"/>
      <w:divBdr>
        <w:top w:val="none" w:sz="0" w:space="0" w:color="auto"/>
        <w:left w:val="none" w:sz="0" w:space="0" w:color="auto"/>
        <w:bottom w:val="none" w:sz="0" w:space="0" w:color="auto"/>
        <w:right w:val="none" w:sz="0" w:space="0" w:color="auto"/>
      </w:divBdr>
    </w:div>
    <w:div w:id="410931028">
      <w:bodyDiv w:val="1"/>
      <w:marLeft w:val="0"/>
      <w:marRight w:val="0"/>
      <w:marTop w:val="0"/>
      <w:marBottom w:val="0"/>
      <w:divBdr>
        <w:top w:val="none" w:sz="0" w:space="0" w:color="auto"/>
        <w:left w:val="none" w:sz="0" w:space="0" w:color="auto"/>
        <w:bottom w:val="none" w:sz="0" w:space="0" w:color="auto"/>
        <w:right w:val="none" w:sz="0" w:space="0" w:color="auto"/>
      </w:divBdr>
    </w:div>
    <w:div w:id="412357859">
      <w:bodyDiv w:val="1"/>
      <w:marLeft w:val="0"/>
      <w:marRight w:val="0"/>
      <w:marTop w:val="0"/>
      <w:marBottom w:val="0"/>
      <w:divBdr>
        <w:top w:val="none" w:sz="0" w:space="0" w:color="auto"/>
        <w:left w:val="none" w:sz="0" w:space="0" w:color="auto"/>
        <w:bottom w:val="none" w:sz="0" w:space="0" w:color="auto"/>
        <w:right w:val="none" w:sz="0" w:space="0" w:color="auto"/>
      </w:divBdr>
    </w:div>
    <w:div w:id="425617025">
      <w:bodyDiv w:val="1"/>
      <w:marLeft w:val="0"/>
      <w:marRight w:val="0"/>
      <w:marTop w:val="0"/>
      <w:marBottom w:val="0"/>
      <w:divBdr>
        <w:top w:val="none" w:sz="0" w:space="0" w:color="auto"/>
        <w:left w:val="none" w:sz="0" w:space="0" w:color="auto"/>
        <w:bottom w:val="none" w:sz="0" w:space="0" w:color="auto"/>
        <w:right w:val="none" w:sz="0" w:space="0" w:color="auto"/>
      </w:divBdr>
    </w:div>
    <w:div w:id="426537767">
      <w:bodyDiv w:val="1"/>
      <w:marLeft w:val="0"/>
      <w:marRight w:val="0"/>
      <w:marTop w:val="0"/>
      <w:marBottom w:val="0"/>
      <w:divBdr>
        <w:top w:val="none" w:sz="0" w:space="0" w:color="auto"/>
        <w:left w:val="none" w:sz="0" w:space="0" w:color="auto"/>
        <w:bottom w:val="none" w:sz="0" w:space="0" w:color="auto"/>
        <w:right w:val="none" w:sz="0" w:space="0" w:color="auto"/>
      </w:divBdr>
    </w:div>
    <w:div w:id="427236409">
      <w:bodyDiv w:val="1"/>
      <w:marLeft w:val="0"/>
      <w:marRight w:val="0"/>
      <w:marTop w:val="0"/>
      <w:marBottom w:val="0"/>
      <w:divBdr>
        <w:top w:val="none" w:sz="0" w:space="0" w:color="auto"/>
        <w:left w:val="none" w:sz="0" w:space="0" w:color="auto"/>
        <w:bottom w:val="none" w:sz="0" w:space="0" w:color="auto"/>
        <w:right w:val="none" w:sz="0" w:space="0" w:color="auto"/>
      </w:divBdr>
    </w:div>
    <w:div w:id="430517836">
      <w:bodyDiv w:val="1"/>
      <w:marLeft w:val="0"/>
      <w:marRight w:val="0"/>
      <w:marTop w:val="0"/>
      <w:marBottom w:val="0"/>
      <w:divBdr>
        <w:top w:val="none" w:sz="0" w:space="0" w:color="auto"/>
        <w:left w:val="none" w:sz="0" w:space="0" w:color="auto"/>
        <w:bottom w:val="none" w:sz="0" w:space="0" w:color="auto"/>
        <w:right w:val="none" w:sz="0" w:space="0" w:color="auto"/>
      </w:divBdr>
    </w:div>
    <w:div w:id="445152682">
      <w:bodyDiv w:val="1"/>
      <w:marLeft w:val="0"/>
      <w:marRight w:val="0"/>
      <w:marTop w:val="0"/>
      <w:marBottom w:val="0"/>
      <w:divBdr>
        <w:top w:val="none" w:sz="0" w:space="0" w:color="auto"/>
        <w:left w:val="none" w:sz="0" w:space="0" w:color="auto"/>
        <w:bottom w:val="none" w:sz="0" w:space="0" w:color="auto"/>
        <w:right w:val="none" w:sz="0" w:space="0" w:color="auto"/>
      </w:divBdr>
    </w:div>
    <w:div w:id="462701994">
      <w:bodyDiv w:val="1"/>
      <w:marLeft w:val="0"/>
      <w:marRight w:val="0"/>
      <w:marTop w:val="0"/>
      <w:marBottom w:val="0"/>
      <w:divBdr>
        <w:top w:val="none" w:sz="0" w:space="0" w:color="auto"/>
        <w:left w:val="none" w:sz="0" w:space="0" w:color="auto"/>
        <w:bottom w:val="none" w:sz="0" w:space="0" w:color="auto"/>
        <w:right w:val="none" w:sz="0" w:space="0" w:color="auto"/>
      </w:divBdr>
    </w:div>
    <w:div w:id="468673738">
      <w:bodyDiv w:val="1"/>
      <w:marLeft w:val="0"/>
      <w:marRight w:val="0"/>
      <w:marTop w:val="0"/>
      <w:marBottom w:val="0"/>
      <w:divBdr>
        <w:top w:val="none" w:sz="0" w:space="0" w:color="auto"/>
        <w:left w:val="none" w:sz="0" w:space="0" w:color="auto"/>
        <w:bottom w:val="none" w:sz="0" w:space="0" w:color="auto"/>
        <w:right w:val="none" w:sz="0" w:space="0" w:color="auto"/>
      </w:divBdr>
    </w:div>
    <w:div w:id="475224766">
      <w:bodyDiv w:val="1"/>
      <w:marLeft w:val="0"/>
      <w:marRight w:val="0"/>
      <w:marTop w:val="0"/>
      <w:marBottom w:val="0"/>
      <w:divBdr>
        <w:top w:val="none" w:sz="0" w:space="0" w:color="auto"/>
        <w:left w:val="none" w:sz="0" w:space="0" w:color="auto"/>
        <w:bottom w:val="none" w:sz="0" w:space="0" w:color="auto"/>
        <w:right w:val="none" w:sz="0" w:space="0" w:color="auto"/>
      </w:divBdr>
    </w:div>
    <w:div w:id="483399316">
      <w:bodyDiv w:val="1"/>
      <w:marLeft w:val="0"/>
      <w:marRight w:val="0"/>
      <w:marTop w:val="0"/>
      <w:marBottom w:val="0"/>
      <w:divBdr>
        <w:top w:val="none" w:sz="0" w:space="0" w:color="auto"/>
        <w:left w:val="none" w:sz="0" w:space="0" w:color="auto"/>
        <w:bottom w:val="none" w:sz="0" w:space="0" w:color="auto"/>
        <w:right w:val="none" w:sz="0" w:space="0" w:color="auto"/>
      </w:divBdr>
    </w:div>
    <w:div w:id="498620684">
      <w:bodyDiv w:val="1"/>
      <w:marLeft w:val="0"/>
      <w:marRight w:val="0"/>
      <w:marTop w:val="0"/>
      <w:marBottom w:val="0"/>
      <w:divBdr>
        <w:top w:val="none" w:sz="0" w:space="0" w:color="auto"/>
        <w:left w:val="none" w:sz="0" w:space="0" w:color="auto"/>
        <w:bottom w:val="none" w:sz="0" w:space="0" w:color="auto"/>
        <w:right w:val="none" w:sz="0" w:space="0" w:color="auto"/>
      </w:divBdr>
    </w:div>
    <w:div w:id="504440630">
      <w:bodyDiv w:val="1"/>
      <w:marLeft w:val="0"/>
      <w:marRight w:val="0"/>
      <w:marTop w:val="0"/>
      <w:marBottom w:val="0"/>
      <w:divBdr>
        <w:top w:val="none" w:sz="0" w:space="0" w:color="auto"/>
        <w:left w:val="none" w:sz="0" w:space="0" w:color="auto"/>
        <w:bottom w:val="none" w:sz="0" w:space="0" w:color="auto"/>
        <w:right w:val="none" w:sz="0" w:space="0" w:color="auto"/>
      </w:divBdr>
    </w:div>
    <w:div w:id="509683962">
      <w:bodyDiv w:val="1"/>
      <w:marLeft w:val="0"/>
      <w:marRight w:val="0"/>
      <w:marTop w:val="0"/>
      <w:marBottom w:val="0"/>
      <w:divBdr>
        <w:top w:val="none" w:sz="0" w:space="0" w:color="auto"/>
        <w:left w:val="none" w:sz="0" w:space="0" w:color="auto"/>
        <w:bottom w:val="none" w:sz="0" w:space="0" w:color="auto"/>
        <w:right w:val="none" w:sz="0" w:space="0" w:color="auto"/>
      </w:divBdr>
    </w:div>
    <w:div w:id="515383333">
      <w:bodyDiv w:val="1"/>
      <w:marLeft w:val="0"/>
      <w:marRight w:val="0"/>
      <w:marTop w:val="0"/>
      <w:marBottom w:val="0"/>
      <w:divBdr>
        <w:top w:val="none" w:sz="0" w:space="0" w:color="auto"/>
        <w:left w:val="none" w:sz="0" w:space="0" w:color="auto"/>
        <w:bottom w:val="none" w:sz="0" w:space="0" w:color="auto"/>
        <w:right w:val="none" w:sz="0" w:space="0" w:color="auto"/>
      </w:divBdr>
    </w:div>
    <w:div w:id="518666325">
      <w:bodyDiv w:val="1"/>
      <w:marLeft w:val="0"/>
      <w:marRight w:val="0"/>
      <w:marTop w:val="0"/>
      <w:marBottom w:val="0"/>
      <w:divBdr>
        <w:top w:val="none" w:sz="0" w:space="0" w:color="auto"/>
        <w:left w:val="none" w:sz="0" w:space="0" w:color="auto"/>
        <w:bottom w:val="none" w:sz="0" w:space="0" w:color="auto"/>
        <w:right w:val="none" w:sz="0" w:space="0" w:color="auto"/>
      </w:divBdr>
    </w:div>
    <w:div w:id="519707281">
      <w:bodyDiv w:val="1"/>
      <w:marLeft w:val="0"/>
      <w:marRight w:val="0"/>
      <w:marTop w:val="0"/>
      <w:marBottom w:val="0"/>
      <w:divBdr>
        <w:top w:val="none" w:sz="0" w:space="0" w:color="auto"/>
        <w:left w:val="none" w:sz="0" w:space="0" w:color="auto"/>
        <w:bottom w:val="none" w:sz="0" w:space="0" w:color="auto"/>
        <w:right w:val="none" w:sz="0" w:space="0" w:color="auto"/>
      </w:divBdr>
    </w:div>
    <w:div w:id="529614848">
      <w:bodyDiv w:val="1"/>
      <w:marLeft w:val="0"/>
      <w:marRight w:val="0"/>
      <w:marTop w:val="0"/>
      <w:marBottom w:val="0"/>
      <w:divBdr>
        <w:top w:val="none" w:sz="0" w:space="0" w:color="auto"/>
        <w:left w:val="none" w:sz="0" w:space="0" w:color="auto"/>
        <w:bottom w:val="none" w:sz="0" w:space="0" w:color="auto"/>
        <w:right w:val="none" w:sz="0" w:space="0" w:color="auto"/>
      </w:divBdr>
    </w:div>
    <w:div w:id="532152999">
      <w:bodyDiv w:val="1"/>
      <w:marLeft w:val="0"/>
      <w:marRight w:val="0"/>
      <w:marTop w:val="0"/>
      <w:marBottom w:val="0"/>
      <w:divBdr>
        <w:top w:val="none" w:sz="0" w:space="0" w:color="auto"/>
        <w:left w:val="none" w:sz="0" w:space="0" w:color="auto"/>
        <w:bottom w:val="none" w:sz="0" w:space="0" w:color="auto"/>
        <w:right w:val="none" w:sz="0" w:space="0" w:color="auto"/>
      </w:divBdr>
    </w:div>
    <w:div w:id="535199538">
      <w:bodyDiv w:val="1"/>
      <w:marLeft w:val="0"/>
      <w:marRight w:val="0"/>
      <w:marTop w:val="0"/>
      <w:marBottom w:val="0"/>
      <w:divBdr>
        <w:top w:val="none" w:sz="0" w:space="0" w:color="auto"/>
        <w:left w:val="none" w:sz="0" w:space="0" w:color="auto"/>
        <w:bottom w:val="none" w:sz="0" w:space="0" w:color="auto"/>
        <w:right w:val="none" w:sz="0" w:space="0" w:color="auto"/>
      </w:divBdr>
    </w:div>
    <w:div w:id="536313158">
      <w:bodyDiv w:val="1"/>
      <w:marLeft w:val="0"/>
      <w:marRight w:val="0"/>
      <w:marTop w:val="0"/>
      <w:marBottom w:val="0"/>
      <w:divBdr>
        <w:top w:val="none" w:sz="0" w:space="0" w:color="auto"/>
        <w:left w:val="none" w:sz="0" w:space="0" w:color="auto"/>
        <w:bottom w:val="none" w:sz="0" w:space="0" w:color="auto"/>
        <w:right w:val="none" w:sz="0" w:space="0" w:color="auto"/>
      </w:divBdr>
    </w:div>
    <w:div w:id="539977124">
      <w:bodyDiv w:val="1"/>
      <w:marLeft w:val="0"/>
      <w:marRight w:val="0"/>
      <w:marTop w:val="0"/>
      <w:marBottom w:val="0"/>
      <w:divBdr>
        <w:top w:val="none" w:sz="0" w:space="0" w:color="auto"/>
        <w:left w:val="none" w:sz="0" w:space="0" w:color="auto"/>
        <w:bottom w:val="none" w:sz="0" w:space="0" w:color="auto"/>
        <w:right w:val="none" w:sz="0" w:space="0" w:color="auto"/>
      </w:divBdr>
    </w:div>
    <w:div w:id="540943413">
      <w:bodyDiv w:val="1"/>
      <w:marLeft w:val="0"/>
      <w:marRight w:val="0"/>
      <w:marTop w:val="0"/>
      <w:marBottom w:val="0"/>
      <w:divBdr>
        <w:top w:val="none" w:sz="0" w:space="0" w:color="auto"/>
        <w:left w:val="none" w:sz="0" w:space="0" w:color="auto"/>
        <w:bottom w:val="none" w:sz="0" w:space="0" w:color="auto"/>
        <w:right w:val="none" w:sz="0" w:space="0" w:color="auto"/>
      </w:divBdr>
    </w:div>
    <w:div w:id="541476840">
      <w:bodyDiv w:val="1"/>
      <w:marLeft w:val="0"/>
      <w:marRight w:val="0"/>
      <w:marTop w:val="0"/>
      <w:marBottom w:val="0"/>
      <w:divBdr>
        <w:top w:val="none" w:sz="0" w:space="0" w:color="auto"/>
        <w:left w:val="none" w:sz="0" w:space="0" w:color="auto"/>
        <w:bottom w:val="none" w:sz="0" w:space="0" w:color="auto"/>
        <w:right w:val="none" w:sz="0" w:space="0" w:color="auto"/>
      </w:divBdr>
    </w:div>
    <w:div w:id="542451208">
      <w:bodyDiv w:val="1"/>
      <w:marLeft w:val="0"/>
      <w:marRight w:val="0"/>
      <w:marTop w:val="0"/>
      <w:marBottom w:val="0"/>
      <w:divBdr>
        <w:top w:val="none" w:sz="0" w:space="0" w:color="auto"/>
        <w:left w:val="none" w:sz="0" w:space="0" w:color="auto"/>
        <w:bottom w:val="none" w:sz="0" w:space="0" w:color="auto"/>
        <w:right w:val="none" w:sz="0" w:space="0" w:color="auto"/>
      </w:divBdr>
    </w:div>
    <w:div w:id="545142140">
      <w:bodyDiv w:val="1"/>
      <w:marLeft w:val="0"/>
      <w:marRight w:val="0"/>
      <w:marTop w:val="0"/>
      <w:marBottom w:val="0"/>
      <w:divBdr>
        <w:top w:val="none" w:sz="0" w:space="0" w:color="auto"/>
        <w:left w:val="none" w:sz="0" w:space="0" w:color="auto"/>
        <w:bottom w:val="none" w:sz="0" w:space="0" w:color="auto"/>
        <w:right w:val="none" w:sz="0" w:space="0" w:color="auto"/>
      </w:divBdr>
    </w:div>
    <w:div w:id="558444723">
      <w:bodyDiv w:val="1"/>
      <w:marLeft w:val="0"/>
      <w:marRight w:val="0"/>
      <w:marTop w:val="0"/>
      <w:marBottom w:val="0"/>
      <w:divBdr>
        <w:top w:val="none" w:sz="0" w:space="0" w:color="auto"/>
        <w:left w:val="none" w:sz="0" w:space="0" w:color="auto"/>
        <w:bottom w:val="none" w:sz="0" w:space="0" w:color="auto"/>
        <w:right w:val="none" w:sz="0" w:space="0" w:color="auto"/>
      </w:divBdr>
    </w:div>
    <w:div w:id="562758157">
      <w:bodyDiv w:val="1"/>
      <w:marLeft w:val="0"/>
      <w:marRight w:val="0"/>
      <w:marTop w:val="0"/>
      <w:marBottom w:val="0"/>
      <w:divBdr>
        <w:top w:val="none" w:sz="0" w:space="0" w:color="auto"/>
        <w:left w:val="none" w:sz="0" w:space="0" w:color="auto"/>
        <w:bottom w:val="none" w:sz="0" w:space="0" w:color="auto"/>
        <w:right w:val="none" w:sz="0" w:space="0" w:color="auto"/>
      </w:divBdr>
    </w:div>
    <w:div w:id="564804345">
      <w:bodyDiv w:val="1"/>
      <w:marLeft w:val="0"/>
      <w:marRight w:val="0"/>
      <w:marTop w:val="0"/>
      <w:marBottom w:val="0"/>
      <w:divBdr>
        <w:top w:val="none" w:sz="0" w:space="0" w:color="auto"/>
        <w:left w:val="none" w:sz="0" w:space="0" w:color="auto"/>
        <w:bottom w:val="none" w:sz="0" w:space="0" w:color="auto"/>
        <w:right w:val="none" w:sz="0" w:space="0" w:color="auto"/>
      </w:divBdr>
    </w:div>
    <w:div w:id="569583325">
      <w:bodyDiv w:val="1"/>
      <w:marLeft w:val="0"/>
      <w:marRight w:val="0"/>
      <w:marTop w:val="0"/>
      <w:marBottom w:val="0"/>
      <w:divBdr>
        <w:top w:val="none" w:sz="0" w:space="0" w:color="auto"/>
        <w:left w:val="none" w:sz="0" w:space="0" w:color="auto"/>
        <w:bottom w:val="none" w:sz="0" w:space="0" w:color="auto"/>
        <w:right w:val="none" w:sz="0" w:space="0" w:color="auto"/>
      </w:divBdr>
    </w:div>
    <w:div w:id="570699947">
      <w:bodyDiv w:val="1"/>
      <w:marLeft w:val="0"/>
      <w:marRight w:val="0"/>
      <w:marTop w:val="0"/>
      <w:marBottom w:val="0"/>
      <w:divBdr>
        <w:top w:val="none" w:sz="0" w:space="0" w:color="auto"/>
        <w:left w:val="none" w:sz="0" w:space="0" w:color="auto"/>
        <w:bottom w:val="none" w:sz="0" w:space="0" w:color="auto"/>
        <w:right w:val="none" w:sz="0" w:space="0" w:color="auto"/>
      </w:divBdr>
    </w:div>
    <w:div w:id="571281417">
      <w:bodyDiv w:val="1"/>
      <w:marLeft w:val="0"/>
      <w:marRight w:val="0"/>
      <w:marTop w:val="0"/>
      <w:marBottom w:val="0"/>
      <w:divBdr>
        <w:top w:val="none" w:sz="0" w:space="0" w:color="auto"/>
        <w:left w:val="none" w:sz="0" w:space="0" w:color="auto"/>
        <w:bottom w:val="none" w:sz="0" w:space="0" w:color="auto"/>
        <w:right w:val="none" w:sz="0" w:space="0" w:color="auto"/>
      </w:divBdr>
    </w:div>
    <w:div w:id="571618025">
      <w:bodyDiv w:val="1"/>
      <w:marLeft w:val="0"/>
      <w:marRight w:val="0"/>
      <w:marTop w:val="0"/>
      <w:marBottom w:val="0"/>
      <w:divBdr>
        <w:top w:val="none" w:sz="0" w:space="0" w:color="auto"/>
        <w:left w:val="none" w:sz="0" w:space="0" w:color="auto"/>
        <w:bottom w:val="none" w:sz="0" w:space="0" w:color="auto"/>
        <w:right w:val="none" w:sz="0" w:space="0" w:color="auto"/>
      </w:divBdr>
    </w:div>
    <w:div w:id="576939249">
      <w:bodyDiv w:val="1"/>
      <w:marLeft w:val="0"/>
      <w:marRight w:val="0"/>
      <w:marTop w:val="0"/>
      <w:marBottom w:val="0"/>
      <w:divBdr>
        <w:top w:val="none" w:sz="0" w:space="0" w:color="auto"/>
        <w:left w:val="none" w:sz="0" w:space="0" w:color="auto"/>
        <w:bottom w:val="none" w:sz="0" w:space="0" w:color="auto"/>
        <w:right w:val="none" w:sz="0" w:space="0" w:color="auto"/>
      </w:divBdr>
    </w:div>
    <w:div w:id="577441596">
      <w:bodyDiv w:val="1"/>
      <w:marLeft w:val="0"/>
      <w:marRight w:val="0"/>
      <w:marTop w:val="0"/>
      <w:marBottom w:val="0"/>
      <w:divBdr>
        <w:top w:val="none" w:sz="0" w:space="0" w:color="auto"/>
        <w:left w:val="none" w:sz="0" w:space="0" w:color="auto"/>
        <w:bottom w:val="none" w:sz="0" w:space="0" w:color="auto"/>
        <w:right w:val="none" w:sz="0" w:space="0" w:color="auto"/>
      </w:divBdr>
    </w:div>
    <w:div w:id="578708353">
      <w:bodyDiv w:val="1"/>
      <w:marLeft w:val="0"/>
      <w:marRight w:val="0"/>
      <w:marTop w:val="0"/>
      <w:marBottom w:val="0"/>
      <w:divBdr>
        <w:top w:val="none" w:sz="0" w:space="0" w:color="auto"/>
        <w:left w:val="none" w:sz="0" w:space="0" w:color="auto"/>
        <w:bottom w:val="none" w:sz="0" w:space="0" w:color="auto"/>
        <w:right w:val="none" w:sz="0" w:space="0" w:color="auto"/>
      </w:divBdr>
    </w:div>
    <w:div w:id="585724365">
      <w:bodyDiv w:val="1"/>
      <w:marLeft w:val="0"/>
      <w:marRight w:val="0"/>
      <w:marTop w:val="0"/>
      <w:marBottom w:val="0"/>
      <w:divBdr>
        <w:top w:val="none" w:sz="0" w:space="0" w:color="auto"/>
        <w:left w:val="none" w:sz="0" w:space="0" w:color="auto"/>
        <w:bottom w:val="none" w:sz="0" w:space="0" w:color="auto"/>
        <w:right w:val="none" w:sz="0" w:space="0" w:color="auto"/>
      </w:divBdr>
    </w:div>
    <w:div w:id="602998443">
      <w:bodyDiv w:val="1"/>
      <w:marLeft w:val="0"/>
      <w:marRight w:val="0"/>
      <w:marTop w:val="0"/>
      <w:marBottom w:val="0"/>
      <w:divBdr>
        <w:top w:val="none" w:sz="0" w:space="0" w:color="auto"/>
        <w:left w:val="none" w:sz="0" w:space="0" w:color="auto"/>
        <w:bottom w:val="none" w:sz="0" w:space="0" w:color="auto"/>
        <w:right w:val="none" w:sz="0" w:space="0" w:color="auto"/>
      </w:divBdr>
    </w:div>
    <w:div w:id="615871647">
      <w:bodyDiv w:val="1"/>
      <w:marLeft w:val="0"/>
      <w:marRight w:val="0"/>
      <w:marTop w:val="0"/>
      <w:marBottom w:val="0"/>
      <w:divBdr>
        <w:top w:val="none" w:sz="0" w:space="0" w:color="auto"/>
        <w:left w:val="none" w:sz="0" w:space="0" w:color="auto"/>
        <w:bottom w:val="none" w:sz="0" w:space="0" w:color="auto"/>
        <w:right w:val="none" w:sz="0" w:space="0" w:color="auto"/>
      </w:divBdr>
    </w:div>
    <w:div w:id="618561429">
      <w:bodyDiv w:val="1"/>
      <w:marLeft w:val="0"/>
      <w:marRight w:val="0"/>
      <w:marTop w:val="0"/>
      <w:marBottom w:val="0"/>
      <w:divBdr>
        <w:top w:val="none" w:sz="0" w:space="0" w:color="auto"/>
        <w:left w:val="none" w:sz="0" w:space="0" w:color="auto"/>
        <w:bottom w:val="none" w:sz="0" w:space="0" w:color="auto"/>
        <w:right w:val="none" w:sz="0" w:space="0" w:color="auto"/>
      </w:divBdr>
    </w:div>
    <w:div w:id="622005858">
      <w:bodyDiv w:val="1"/>
      <w:marLeft w:val="0"/>
      <w:marRight w:val="0"/>
      <w:marTop w:val="0"/>
      <w:marBottom w:val="0"/>
      <w:divBdr>
        <w:top w:val="none" w:sz="0" w:space="0" w:color="auto"/>
        <w:left w:val="none" w:sz="0" w:space="0" w:color="auto"/>
        <w:bottom w:val="none" w:sz="0" w:space="0" w:color="auto"/>
        <w:right w:val="none" w:sz="0" w:space="0" w:color="auto"/>
      </w:divBdr>
    </w:div>
    <w:div w:id="639463599">
      <w:bodyDiv w:val="1"/>
      <w:marLeft w:val="0"/>
      <w:marRight w:val="0"/>
      <w:marTop w:val="0"/>
      <w:marBottom w:val="0"/>
      <w:divBdr>
        <w:top w:val="none" w:sz="0" w:space="0" w:color="auto"/>
        <w:left w:val="none" w:sz="0" w:space="0" w:color="auto"/>
        <w:bottom w:val="none" w:sz="0" w:space="0" w:color="auto"/>
        <w:right w:val="none" w:sz="0" w:space="0" w:color="auto"/>
      </w:divBdr>
    </w:div>
    <w:div w:id="644241504">
      <w:bodyDiv w:val="1"/>
      <w:marLeft w:val="0"/>
      <w:marRight w:val="0"/>
      <w:marTop w:val="0"/>
      <w:marBottom w:val="0"/>
      <w:divBdr>
        <w:top w:val="none" w:sz="0" w:space="0" w:color="auto"/>
        <w:left w:val="none" w:sz="0" w:space="0" w:color="auto"/>
        <w:bottom w:val="none" w:sz="0" w:space="0" w:color="auto"/>
        <w:right w:val="none" w:sz="0" w:space="0" w:color="auto"/>
      </w:divBdr>
    </w:div>
    <w:div w:id="647319331">
      <w:bodyDiv w:val="1"/>
      <w:marLeft w:val="0"/>
      <w:marRight w:val="0"/>
      <w:marTop w:val="0"/>
      <w:marBottom w:val="0"/>
      <w:divBdr>
        <w:top w:val="none" w:sz="0" w:space="0" w:color="auto"/>
        <w:left w:val="none" w:sz="0" w:space="0" w:color="auto"/>
        <w:bottom w:val="none" w:sz="0" w:space="0" w:color="auto"/>
        <w:right w:val="none" w:sz="0" w:space="0" w:color="auto"/>
      </w:divBdr>
    </w:div>
    <w:div w:id="649292864">
      <w:bodyDiv w:val="1"/>
      <w:marLeft w:val="0"/>
      <w:marRight w:val="0"/>
      <w:marTop w:val="0"/>
      <w:marBottom w:val="0"/>
      <w:divBdr>
        <w:top w:val="none" w:sz="0" w:space="0" w:color="auto"/>
        <w:left w:val="none" w:sz="0" w:space="0" w:color="auto"/>
        <w:bottom w:val="none" w:sz="0" w:space="0" w:color="auto"/>
        <w:right w:val="none" w:sz="0" w:space="0" w:color="auto"/>
      </w:divBdr>
    </w:div>
    <w:div w:id="658928398">
      <w:bodyDiv w:val="1"/>
      <w:marLeft w:val="0"/>
      <w:marRight w:val="0"/>
      <w:marTop w:val="0"/>
      <w:marBottom w:val="0"/>
      <w:divBdr>
        <w:top w:val="none" w:sz="0" w:space="0" w:color="auto"/>
        <w:left w:val="none" w:sz="0" w:space="0" w:color="auto"/>
        <w:bottom w:val="none" w:sz="0" w:space="0" w:color="auto"/>
        <w:right w:val="none" w:sz="0" w:space="0" w:color="auto"/>
      </w:divBdr>
    </w:div>
    <w:div w:id="661665510">
      <w:bodyDiv w:val="1"/>
      <w:marLeft w:val="0"/>
      <w:marRight w:val="0"/>
      <w:marTop w:val="0"/>
      <w:marBottom w:val="0"/>
      <w:divBdr>
        <w:top w:val="none" w:sz="0" w:space="0" w:color="auto"/>
        <w:left w:val="none" w:sz="0" w:space="0" w:color="auto"/>
        <w:bottom w:val="none" w:sz="0" w:space="0" w:color="auto"/>
        <w:right w:val="none" w:sz="0" w:space="0" w:color="auto"/>
      </w:divBdr>
    </w:div>
    <w:div w:id="666786309">
      <w:bodyDiv w:val="1"/>
      <w:marLeft w:val="0"/>
      <w:marRight w:val="0"/>
      <w:marTop w:val="0"/>
      <w:marBottom w:val="0"/>
      <w:divBdr>
        <w:top w:val="none" w:sz="0" w:space="0" w:color="auto"/>
        <w:left w:val="none" w:sz="0" w:space="0" w:color="auto"/>
        <w:bottom w:val="none" w:sz="0" w:space="0" w:color="auto"/>
        <w:right w:val="none" w:sz="0" w:space="0" w:color="auto"/>
      </w:divBdr>
    </w:div>
    <w:div w:id="672688974">
      <w:bodyDiv w:val="1"/>
      <w:marLeft w:val="0"/>
      <w:marRight w:val="0"/>
      <w:marTop w:val="0"/>
      <w:marBottom w:val="0"/>
      <w:divBdr>
        <w:top w:val="none" w:sz="0" w:space="0" w:color="auto"/>
        <w:left w:val="none" w:sz="0" w:space="0" w:color="auto"/>
        <w:bottom w:val="none" w:sz="0" w:space="0" w:color="auto"/>
        <w:right w:val="none" w:sz="0" w:space="0" w:color="auto"/>
      </w:divBdr>
    </w:div>
    <w:div w:id="676154440">
      <w:bodyDiv w:val="1"/>
      <w:marLeft w:val="0"/>
      <w:marRight w:val="0"/>
      <w:marTop w:val="0"/>
      <w:marBottom w:val="0"/>
      <w:divBdr>
        <w:top w:val="none" w:sz="0" w:space="0" w:color="auto"/>
        <w:left w:val="none" w:sz="0" w:space="0" w:color="auto"/>
        <w:bottom w:val="none" w:sz="0" w:space="0" w:color="auto"/>
        <w:right w:val="none" w:sz="0" w:space="0" w:color="auto"/>
      </w:divBdr>
    </w:div>
    <w:div w:id="676343817">
      <w:bodyDiv w:val="1"/>
      <w:marLeft w:val="0"/>
      <w:marRight w:val="0"/>
      <w:marTop w:val="0"/>
      <w:marBottom w:val="0"/>
      <w:divBdr>
        <w:top w:val="none" w:sz="0" w:space="0" w:color="auto"/>
        <w:left w:val="none" w:sz="0" w:space="0" w:color="auto"/>
        <w:bottom w:val="none" w:sz="0" w:space="0" w:color="auto"/>
        <w:right w:val="none" w:sz="0" w:space="0" w:color="auto"/>
      </w:divBdr>
    </w:div>
    <w:div w:id="677737135">
      <w:bodyDiv w:val="1"/>
      <w:marLeft w:val="0"/>
      <w:marRight w:val="0"/>
      <w:marTop w:val="0"/>
      <w:marBottom w:val="0"/>
      <w:divBdr>
        <w:top w:val="none" w:sz="0" w:space="0" w:color="auto"/>
        <w:left w:val="none" w:sz="0" w:space="0" w:color="auto"/>
        <w:bottom w:val="none" w:sz="0" w:space="0" w:color="auto"/>
        <w:right w:val="none" w:sz="0" w:space="0" w:color="auto"/>
      </w:divBdr>
    </w:div>
    <w:div w:id="678387377">
      <w:bodyDiv w:val="1"/>
      <w:marLeft w:val="0"/>
      <w:marRight w:val="0"/>
      <w:marTop w:val="0"/>
      <w:marBottom w:val="0"/>
      <w:divBdr>
        <w:top w:val="none" w:sz="0" w:space="0" w:color="auto"/>
        <w:left w:val="none" w:sz="0" w:space="0" w:color="auto"/>
        <w:bottom w:val="none" w:sz="0" w:space="0" w:color="auto"/>
        <w:right w:val="none" w:sz="0" w:space="0" w:color="auto"/>
      </w:divBdr>
    </w:div>
    <w:div w:id="685905090">
      <w:bodyDiv w:val="1"/>
      <w:marLeft w:val="0"/>
      <w:marRight w:val="0"/>
      <w:marTop w:val="0"/>
      <w:marBottom w:val="0"/>
      <w:divBdr>
        <w:top w:val="none" w:sz="0" w:space="0" w:color="auto"/>
        <w:left w:val="none" w:sz="0" w:space="0" w:color="auto"/>
        <w:bottom w:val="none" w:sz="0" w:space="0" w:color="auto"/>
        <w:right w:val="none" w:sz="0" w:space="0" w:color="auto"/>
      </w:divBdr>
    </w:div>
    <w:div w:id="686952608">
      <w:bodyDiv w:val="1"/>
      <w:marLeft w:val="0"/>
      <w:marRight w:val="0"/>
      <w:marTop w:val="0"/>
      <w:marBottom w:val="0"/>
      <w:divBdr>
        <w:top w:val="none" w:sz="0" w:space="0" w:color="auto"/>
        <w:left w:val="none" w:sz="0" w:space="0" w:color="auto"/>
        <w:bottom w:val="none" w:sz="0" w:space="0" w:color="auto"/>
        <w:right w:val="none" w:sz="0" w:space="0" w:color="auto"/>
      </w:divBdr>
    </w:div>
    <w:div w:id="693043529">
      <w:bodyDiv w:val="1"/>
      <w:marLeft w:val="0"/>
      <w:marRight w:val="0"/>
      <w:marTop w:val="0"/>
      <w:marBottom w:val="0"/>
      <w:divBdr>
        <w:top w:val="none" w:sz="0" w:space="0" w:color="auto"/>
        <w:left w:val="none" w:sz="0" w:space="0" w:color="auto"/>
        <w:bottom w:val="none" w:sz="0" w:space="0" w:color="auto"/>
        <w:right w:val="none" w:sz="0" w:space="0" w:color="auto"/>
      </w:divBdr>
    </w:div>
    <w:div w:id="695614561">
      <w:bodyDiv w:val="1"/>
      <w:marLeft w:val="0"/>
      <w:marRight w:val="0"/>
      <w:marTop w:val="0"/>
      <w:marBottom w:val="0"/>
      <w:divBdr>
        <w:top w:val="none" w:sz="0" w:space="0" w:color="auto"/>
        <w:left w:val="none" w:sz="0" w:space="0" w:color="auto"/>
        <w:bottom w:val="none" w:sz="0" w:space="0" w:color="auto"/>
        <w:right w:val="none" w:sz="0" w:space="0" w:color="auto"/>
      </w:divBdr>
    </w:div>
    <w:div w:id="708995252">
      <w:bodyDiv w:val="1"/>
      <w:marLeft w:val="0"/>
      <w:marRight w:val="0"/>
      <w:marTop w:val="0"/>
      <w:marBottom w:val="0"/>
      <w:divBdr>
        <w:top w:val="none" w:sz="0" w:space="0" w:color="auto"/>
        <w:left w:val="none" w:sz="0" w:space="0" w:color="auto"/>
        <w:bottom w:val="none" w:sz="0" w:space="0" w:color="auto"/>
        <w:right w:val="none" w:sz="0" w:space="0" w:color="auto"/>
      </w:divBdr>
    </w:div>
    <w:div w:id="711423057">
      <w:bodyDiv w:val="1"/>
      <w:marLeft w:val="0"/>
      <w:marRight w:val="0"/>
      <w:marTop w:val="0"/>
      <w:marBottom w:val="0"/>
      <w:divBdr>
        <w:top w:val="none" w:sz="0" w:space="0" w:color="auto"/>
        <w:left w:val="none" w:sz="0" w:space="0" w:color="auto"/>
        <w:bottom w:val="none" w:sz="0" w:space="0" w:color="auto"/>
        <w:right w:val="none" w:sz="0" w:space="0" w:color="auto"/>
      </w:divBdr>
    </w:div>
    <w:div w:id="719090786">
      <w:bodyDiv w:val="1"/>
      <w:marLeft w:val="0"/>
      <w:marRight w:val="0"/>
      <w:marTop w:val="0"/>
      <w:marBottom w:val="0"/>
      <w:divBdr>
        <w:top w:val="none" w:sz="0" w:space="0" w:color="auto"/>
        <w:left w:val="none" w:sz="0" w:space="0" w:color="auto"/>
        <w:bottom w:val="none" w:sz="0" w:space="0" w:color="auto"/>
        <w:right w:val="none" w:sz="0" w:space="0" w:color="auto"/>
      </w:divBdr>
    </w:div>
    <w:div w:id="721710986">
      <w:bodyDiv w:val="1"/>
      <w:marLeft w:val="0"/>
      <w:marRight w:val="0"/>
      <w:marTop w:val="0"/>
      <w:marBottom w:val="0"/>
      <w:divBdr>
        <w:top w:val="none" w:sz="0" w:space="0" w:color="auto"/>
        <w:left w:val="none" w:sz="0" w:space="0" w:color="auto"/>
        <w:bottom w:val="none" w:sz="0" w:space="0" w:color="auto"/>
        <w:right w:val="none" w:sz="0" w:space="0" w:color="auto"/>
      </w:divBdr>
    </w:div>
    <w:div w:id="722872592">
      <w:bodyDiv w:val="1"/>
      <w:marLeft w:val="0"/>
      <w:marRight w:val="0"/>
      <w:marTop w:val="0"/>
      <w:marBottom w:val="0"/>
      <w:divBdr>
        <w:top w:val="none" w:sz="0" w:space="0" w:color="auto"/>
        <w:left w:val="none" w:sz="0" w:space="0" w:color="auto"/>
        <w:bottom w:val="none" w:sz="0" w:space="0" w:color="auto"/>
        <w:right w:val="none" w:sz="0" w:space="0" w:color="auto"/>
      </w:divBdr>
    </w:div>
    <w:div w:id="729377245">
      <w:bodyDiv w:val="1"/>
      <w:marLeft w:val="0"/>
      <w:marRight w:val="0"/>
      <w:marTop w:val="0"/>
      <w:marBottom w:val="0"/>
      <w:divBdr>
        <w:top w:val="none" w:sz="0" w:space="0" w:color="auto"/>
        <w:left w:val="none" w:sz="0" w:space="0" w:color="auto"/>
        <w:bottom w:val="none" w:sz="0" w:space="0" w:color="auto"/>
        <w:right w:val="none" w:sz="0" w:space="0" w:color="auto"/>
      </w:divBdr>
    </w:div>
    <w:div w:id="731005857">
      <w:bodyDiv w:val="1"/>
      <w:marLeft w:val="0"/>
      <w:marRight w:val="0"/>
      <w:marTop w:val="0"/>
      <w:marBottom w:val="0"/>
      <w:divBdr>
        <w:top w:val="none" w:sz="0" w:space="0" w:color="auto"/>
        <w:left w:val="none" w:sz="0" w:space="0" w:color="auto"/>
        <w:bottom w:val="none" w:sz="0" w:space="0" w:color="auto"/>
        <w:right w:val="none" w:sz="0" w:space="0" w:color="auto"/>
      </w:divBdr>
    </w:div>
    <w:div w:id="734740362">
      <w:bodyDiv w:val="1"/>
      <w:marLeft w:val="0"/>
      <w:marRight w:val="0"/>
      <w:marTop w:val="0"/>
      <w:marBottom w:val="0"/>
      <w:divBdr>
        <w:top w:val="none" w:sz="0" w:space="0" w:color="auto"/>
        <w:left w:val="none" w:sz="0" w:space="0" w:color="auto"/>
        <w:bottom w:val="none" w:sz="0" w:space="0" w:color="auto"/>
        <w:right w:val="none" w:sz="0" w:space="0" w:color="auto"/>
      </w:divBdr>
    </w:div>
    <w:div w:id="737674863">
      <w:bodyDiv w:val="1"/>
      <w:marLeft w:val="0"/>
      <w:marRight w:val="0"/>
      <w:marTop w:val="0"/>
      <w:marBottom w:val="0"/>
      <w:divBdr>
        <w:top w:val="none" w:sz="0" w:space="0" w:color="auto"/>
        <w:left w:val="none" w:sz="0" w:space="0" w:color="auto"/>
        <w:bottom w:val="none" w:sz="0" w:space="0" w:color="auto"/>
        <w:right w:val="none" w:sz="0" w:space="0" w:color="auto"/>
      </w:divBdr>
    </w:div>
    <w:div w:id="738133094">
      <w:bodyDiv w:val="1"/>
      <w:marLeft w:val="0"/>
      <w:marRight w:val="0"/>
      <w:marTop w:val="0"/>
      <w:marBottom w:val="0"/>
      <w:divBdr>
        <w:top w:val="none" w:sz="0" w:space="0" w:color="auto"/>
        <w:left w:val="none" w:sz="0" w:space="0" w:color="auto"/>
        <w:bottom w:val="none" w:sz="0" w:space="0" w:color="auto"/>
        <w:right w:val="none" w:sz="0" w:space="0" w:color="auto"/>
      </w:divBdr>
      <w:divsChild>
        <w:div w:id="47077433">
          <w:marLeft w:val="-125"/>
          <w:marRight w:val="0"/>
          <w:marTop w:val="0"/>
          <w:marBottom w:val="0"/>
          <w:divBdr>
            <w:top w:val="none" w:sz="0" w:space="0" w:color="auto"/>
            <w:left w:val="none" w:sz="0" w:space="0" w:color="auto"/>
            <w:bottom w:val="none" w:sz="0" w:space="0" w:color="auto"/>
            <w:right w:val="none" w:sz="0" w:space="0" w:color="auto"/>
          </w:divBdr>
        </w:div>
      </w:divsChild>
    </w:div>
    <w:div w:id="739669529">
      <w:bodyDiv w:val="1"/>
      <w:marLeft w:val="0"/>
      <w:marRight w:val="0"/>
      <w:marTop w:val="0"/>
      <w:marBottom w:val="0"/>
      <w:divBdr>
        <w:top w:val="none" w:sz="0" w:space="0" w:color="auto"/>
        <w:left w:val="none" w:sz="0" w:space="0" w:color="auto"/>
        <w:bottom w:val="none" w:sz="0" w:space="0" w:color="auto"/>
        <w:right w:val="none" w:sz="0" w:space="0" w:color="auto"/>
      </w:divBdr>
    </w:div>
    <w:div w:id="742148088">
      <w:bodyDiv w:val="1"/>
      <w:marLeft w:val="0"/>
      <w:marRight w:val="0"/>
      <w:marTop w:val="0"/>
      <w:marBottom w:val="0"/>
      <w:divBdr>
        <w:top w:val="none" w:sz="0" w:space="0" w:color="auto"/>
        <w:left w:val="none" w:sz="0" w:space="0" w:color="auto"/>
        <w:bottom w:val="none" w:sz="0" w:space="0" w:color="auto"/>
        <w:right w:val="none" w:sz="0" w:space="0" w:color="auto"/>
      </w:divBdr>
    </w:div>
    <w:div w:id="747920928">
      <w:bodyDiv w:val="1"/>
      <w:marLeft w:val="0"/>
      <w:marRight w:val="0"/>
      <w:marTop w:val="0"/>
      <w:marBottom w:val="0"/>
      <w:divBdr>
        <w:top w:val="none" w:sz="0" w:space="0" w:color="auto"/>
        <w:left w:val="none" w:sz="0" w:space="0" w:color="auto"/>
        <w:bottom w:val="none" w:sz="0" w:space="0" w:color="auto"/>
        <w:right w:val="none" w:sz="0" w:space="0" w:color="auto"/>
      </w:divBdr>
    </w:div>
    <w:div w:id="749161012">
      <w:bodyDiv w:val="1"/>
      <w:marLeft w:val="0"/>
      <w:marRight w:val="0"/>
      <w:marTop w:val="0"/>
      <w:marBottom w:val="0"/>
      <w:divBdr>
        <w:top w:val="none" w:sz="0" w:space="0" w:color="auto"/>
        <w:left w:val="none" w:sz="0" w:space="0" w:color="auto"/>
        <w:bottom w:val="none" w:sz="0" w:space="0" w:color="auto"/>
        <w:right w:val="none" w:sz="0" w:space="0" w:color="auto"/>
      </w:divBdr>
    </w:div>
    <w:div w:id="760024490">
      <w:bodyDiv w:val="1"/>
      <w:marLeft w:val="0"/>
      <w:marRight w:val="0"/>
      <w:marTop w:val="0"/>
      <w:marBottom w:val="0"/>
      <w:divBdr>
        <w:top w:val="none" w:sz="0" w:space="0" w:color="auto"/>
        <w:left w:val="none" w:sz="0" w:space="0" w:color="auto"/>
        <w:bottom w:val="none" w:sz="0" w:space="0" w:color="auto"/>
        <w:right w:val="none" w:sz="0" w:space="0" w:color="auto"/>
      </w:divBdr>
    </w:div>
    <w:div w:id="761340841">
      <w:bodyDiv w:val="1"/>
      <w:marLeft w:val="0"/>
      <w:marRight w:val="0"/>
      <w:marTop w:val="0"/>
      <w:marBottom w:val="0"/>
      <w:divBdr>
        <w:top w:val="none" w:sz="0" w:space="0" w:color="auto"/>
        <w:left w:val="none" w:sz="0" w:space="0" w:color="auto"/>
        <w:bottom w:val="none" w:sz="0" w:space="0" w:color="auto"/>
        <w:right w:val="none" w:sz="0" w:space="0" w:color="auto"/>
      </w:divBdr>
    </w:div>
    <w:div w:id="764307389">
      <w:bodyDiv w:val="1"/>
      <w:marLeft w:val="0"/>
      <w:marRight w:val="0"/>
      <w:marTop w:val="0"/>
      <w:marBottom w:val="0"/>
      <w:divBdr>
        <w:top w:val="none" w:sz="0" w:space="0" w:color="auto"/>
        <w:left w:val="none" w:sz="0" w:space="0" w:color="auto"/>
        <w:bottom w:val="none" w:sz="0" w:space="0" w:color="auto"/>
        <w:right w:val="none" w:sz="0" w:space="0" w:color="auto"/>
      </w:divBdr>
    </w:div>
    <w:div w:id="771896717">
      <w:bodyDiv w:val="1"/>
      <w:marLeft w:val="0"/>
      <w:marRight w:val="0"/>
      <w:marTop w:val="0"/>
      <w:marBottom w:val="0"/>
      <w:divBdr>
        <w:top w:val="none" w:sz="0" w:space="0" w:color="auto"/>
        <w:left w:val="none" w:sz="0" w:space="0" w:color="auto"/>
        <w:bottom w:val="none" w:sz="0" w:space="0" w:color="auto"/>
        <w:right w:val="none" w:sz="0" w:space="0" w:color="auto"/>
      </w:divBdr>
    </w:div>
    <w:div w:id="775566514">
      <w:bodyDiv w:val="1"/>
      <w:marLeft w:val="0"/>
      <w:marRight w:val="0"/>
      <w:marTop w:val="0"/>
      <w:marBottom w:val="0"/>
      <w:divBdr>
        <w:top w:val="none" w:sz="0" w:space="0" w:color="auto"/>
        <w:left w:val="none" w:sz="0" w:space="0" w:color="auto"/>
        <w:bottom w:val="none" w:sz="0" w:space="0" w:color="auto"/>
        <w:right w:val="none" w:sz="0" w:space="0" w:color="auto"/>
      </w:divBdr>
    </w:div>
    <w:div w:id="780998973">
      <w:bodyDiv w:val="1"/>
      <w:marLeft w:val="0"/>
      <w:marRight w:val="0"/>
      <w:marTop w:val="0"/>
      <w:marBottom w:val="0"/>
      <w:divBdr>
        <w:top w:val="none" w:sz="0" w:space="0" w:color="auto"/>
        <w:left w:val="none" w:sz="0" w:space="0" w:color="auto"/>
        <w:bottom w:val="none" w:sz="0" w:space="0" w:color="auto"/>
        <w:right w:val="none" w:sz="0" w:space="0" w:color="auto"/>
      </w:divBdr>
    </w:div>
    <w:div w:id="786118692">
      <w:bodyDiv w:val="1"/>
      <w:marLeft w:val="0"/>
      <w:marRight w:val="0"/>
      <w:marTop w:val="0"/>
      <w:marBottom w:val="0"/>
      <w:divBdr>
        <w:top w:val="none" w:sz="0" w:space="0" w:color="auto"/>
        <w:left w:val="none" w:sz="0" w:space="0" w:color="auto"/>
        <w:bottom w:val="none" w:sz="0" w:space="0" w:color="auto"/>
        <w:right w:val="none" w:sz="0" w:space="0" w:color="auto"/>
      </w:divBdr>
    </w:div>
    <w:div w:id="790170322">
      <w:bodyDiv w:val="1"/>
      <w:marLeft w:val="0"/>
      <w:marRight w:val="0"/>
      <w:marTop w:val="0"/>
      <w:marBottom w:val="0"/>
      <w:divBdr>
        <w:top w:val="none" w:sz="0" w:space="0" w:color="auto"/>
        <w:left w:val="none" w:sz="0" w:space="0" w:color="auto"/>
        <w:bottom w:val="none" w:sz="0" w:space="0" w:color="auto"/>
        <w:right w:val="none" w:sz="0" w:space="0" w:color="auto"/>
      </w:divBdr>
    </w:div>
    <w:div w:id="793520682">
      <w:bodyDiv w:val="1"/>
      <w:marLeft w:val="0"/>
      <w:marRight w:val="0"/>
      <w:marTop w:val="0"/>
      <w:marBottom w:val="0"/>
      <w:divBdr>
        <w:top w:val="none" w:sz="0" w:space="0" w:color="auto"/>
        <w:left w:val="none" w:sz="0" w:space="0" w:color="auto"/>
        <w:bottom w:val="none" w:sz="0" w:space="0" w:color="auto"/>
        <w:right w:val="none" w:sz="0" w:space="0" w:color="auto"/>
      </w:divBdr>
    </w:div>
    <w:div w:id="795104910">
      <w:bodyDiv w:val="1"/>
      <w:marLeft w:val="0"/>
      <w:marRight w:val="0"/>
      <w:marTop w:val="0"/>
      <w:marBottom w:val="0"/>
      <w:divBdr>
        <w:top w:val="none" w:sz="0" w:space="0" w:color="auto"/>
        <w:left w:val="none" w:sz="0" w:space="0" w:color="auto"/>
        <w:bottom w:val="none" w:sz="0" w:space="0" w:color="auto"/>
        <w:right w:val="none" w:sz="0" w:space="0" w:color="auto"/>
      </w:divBdr>
    </w:div>
    <w:div w:id="795874417">
      <w:bodyDiv w:val="1"/>
      <w:marLeft w:val="0"/>
      <w:marRight w:val="0"/>
      <w:marTop w:val="0"/>
      <w:marBottom w:val="0"/>
      <w:divBdr>
        <w:top w:val="none" w:sz="0" w:space="0" w:color="auto"/>
        <w:left w:val="none" w:sz="0" w:space="0" w:color="auto"/>
        <w:bottom w:val="none" w:sz="0" w:space="0" w:color="auto"/>
        <w:right w:val="none" w:sz="0" w:space="0" w:color="auto"/>
      </w:divBdr>
    </w:div>
    <w:div w:id="801579388">
      <w:bodyDiv w:val="1"/>
      <w:marLeft w:val="0"/>
      <w:marRight w:val="0"/>
      <w:marTop w:val="0"/>
      <w:marBottom w:val="0"/>
      <w:divBdr>
        <w:top w:val="none" w:sz="0" w:space="0" w:color="auto"/>
        <w:left w:val="none" w:sz="0" w:space="0" w:color="auto"/>
        <w:bottom w:val="none" w:sz="0" w:space="0" w:color="auto"/>
        <w:right w:val="none" w:sz="0" w:space="0" w:color="auto"/>
      </w:divBdr>
    </w:div>
    <w:div w:id="812407702">
      <w:bodyDiv w:val="1"/>
      <w:marLeft w:val="0"/>
      <w:marRight w:val="0"/>
      <w:marTop w:val="0"/>
      <w:marBottom w:val="0"/>
      <w:divBdr>
        <w:top w:val="none" w:sz="0" w:space="0" w:color="auto"/>
        <w:left w:val="none" w:sz="0" w:space="0" w:color="auto"/>
        <w:bottom w:val="none" w:sz="0" w:space="0" w:color="auto"/>
        <w:right w:val="none" w:sz="0" w:space="0" w:color="auto"/>
      </w:divBdr>
    </w:div>
    <w:div w:id="819074999">
      <w:bodyDiv w:val="1"/>
      <w:marLeft w:val="0"/>
      <w:marRight w:val="0"/>
      <w:marTop w:val="0"/>
      <w:marBottom w:val="0"/>
      <w:divBdr>
        <w:top w:val="none" w:sz="0" w:space="0" w:color="auto"/>
        <w:left w:val="none" w:sz="0" w:space="0" w:color="auto"/>
        <w:bottom w:val="none" w:sz="0" w:space="0" w:color="auto"/>
        <w:right w:val="none" w:sz="0" w:space="0" w:color="auto"/>
      </w:divBdr>
    </w:div>
    <w:div w:id="820118530">
      <w:bodyDiv w:val="1"/>
      <w:marLeft w:val="0"/>
      <w:marRight w:val="0"/>
      <w:marTop w:val="0"/>
      <w:marBottom w:val="0"/>
      <w:divBdr>
        <w:top w:val="none" w:sz="0" w:space="0" w:color="auto"/>
        <w:left w:val="none" w:sz="0" w:space="0" w:color="auto"/>
        <w:bottom w:val="none" w:sz="0" w:space="0" w:color="auto"/>
        <w:right w:val="none" w:sz="0" w:space="0" w:color="auto"/>
      </w:divBdr>
    </w:div>
    <w:div w:id="831724909">
      <w:bodyDiv w:val="1"/>
      <w:marLeft w:val="0"/>
      <w:marRight w:val="0"/>
      <w:marTop w:val="0"/>
      <w:marBottom w:val="0"/>
      <w:divBdr>
        <w:top w:val="none" w:sz="0" w:space="0" w:color="auto"/>
        <w:left w:val="none" w:sz="0" w:space="0" w:color="auto"/>
        <w:bottom w:val="none" w:sz="0" w:space="0" w:color="auto"/>
        <w:right w:val="none" w:sz="0" w:space="0" w:color="auto"/>
      </w:divBdr>
    </w:div>
    <w:div w:id="846528652">
      <w:bodyDiv w:val="1"/>
      <w:marLeft w:val="0"/>
      <w:marRight w:val="0"/>
      <w:marTop w:val="0"/>
      <w:marBottom w:val="0"/>
      <w:divBdr>
        <w:top w:val="none" w:sz="0" w:space="0" w:color="auto"/>
        <w:left w:val="none" w:sz="0" w:space="0" w:color="auto"/>
        <w:bottom w:val="none" w:sz="0" w:space="0" w:color="auto"/>
        <w:right w:val="none" w:sz="0" w:space="0" w:color="auto"/>
      </w:divBdr>
    </w:div>
    <w:div w:id="847597258">
      <w:bodyDiv w:val="1"/>
      <w:marLeft w:val="0"/>
      <w:marRight w:val="0"/>
      <w:marTop w:val="0"/>
      <w:marBottom w:val="0"/>
      <w:divBdr>
        <w:top w:val="none" w:sz="0" w:space="0" w:color="auto"/>
        <w:left w:val="none" w:sz="0" w:space="0" w:color="auto"/>
        <w:bottom w:val="none" w:sz="0" w:space="0" w:color="auto"/>
        <w:right w:val="none" w:sz="0" w:space="0" w:color="auto"/>
      </w:divBdr>
    </w:div>
    <w:div w:id="848301645">
      <w:bodyDiv w:val="1"/>
      <w:marLeft w:val="0"/>
      <w:marRight w:val="0"/>
      <w:marTop w:val="0"/>
      <w:marBottom w:val="0"/>
      <w:divBdr>
        <w:top w:val="none" w:sz="0" w:space="0" w:color="auto"/>
        <w:left w:val="none" w:sz="0" w:space="0" w:color="auto"/>
        <w:bottom w:val="none" w:sz="0" w:space="0" w:color="auto"/>
        <w:right w:val="none" w:sz="0" w:space="0" w:color="auto"/>
      </w:divBdr>
    </w:div>
    <w:div w:id="848645479">
      <w:bodyDiv w:val="1"/>
      <w:marLeft w:val="0"/>
      <w:marRight w:val="0"/>
      <w:marTop w:val="0"/>
      <w:marBottom w:val="0"/>
      <w:divBdr>
        <w:top w:val="none" w:sz="0" w:space="0" w:color="auto"/>
        <w:left w:val="none" w:sz="0" w:space="0" w:color="auto"/>
        <w:bottom w:val="none" w:sz="0" w:space="0" w:color="auto"/>
        <w:right w:val="none" w:sz="0" w:space="0" w:color="auto"/>
      </w:divBdr>
    </w:div>
    <w:div w:id="854343942">
      <w:bodyDiv w:val="1"/>
      <w:marLeft w:val="0"/>
      <w:marRight w:val="0"/>
      <w:marTop w:val="0"/>
      <w:marBottom w:val="0"/>
      <w:divBdr>
        <w:top w:val="none" w:sz="0" w:space="0" w:color="auto"/>
        <w:left w:val="none" w:sz="0" w:space="0" w:color="auto"/>
        <w:bottom w:val="none" w:sz="0" w:space="0" w:color="auto"/>
        <w:right w:val="none" w:sz="0" w:space="0" w:color="auto"/>
      </w:divBdr>
    </w:div>
    <w:div w:id="856389001">
      <w:bodyDiv w:val="1"/>
      <w:marLeft w:val="0"/>
      <w:marRight w:val="0"/>
      <w:marTop w:val="0"/>
      <w:marBottom w:val="0"/>
      <w:divBdr>
        <w:top w:val="none" w:sz="0" w:space="0" w:color="auto"/>
        <w:left w:val="none" w:sz="0" w:space="0" w:color="auto"/>
        <w:bottom w:val="none" w:sz="0" w:space="0" w:color="auto"/>
        <w:right w:val="none" w:sz="0" w:space="0" w:color="auto"/>
      </w:divBdr>
    </w:div>
    <w:div w:id="858546320">
      <w:bodyDiv w:val="1"/>
      <w:marLeft w:val="0"/>
      <w:marRight w:val="0"/>
      <w:marTop w:val="0"/>
      <w:marBottom w:val="0"/>
      <w:divBdr>
        <w:top w:val="none" w:sz="0" w:space="0" w:color="auto"/>
        <w:left w:val="none" w:sz="0" w:space="0" w:color="auto"/>
        <w:bottom w:val="none" w:sz="0" w:space="0" w:color="auto"/>
        <w:right w:val="none" w:sz="0" w:space="0" w:color="auto"/>
      </w:divBdr>
    </w:div>
    <w:div w:id="867253498">
      <w:bodyDiv w:val="1"/>
      <w:marLeft w:val="0"/>
      <w:marRight w:val="0"/>
      <w:marTop w:val="0"/>
      <w:marBottom w:val="0"/>
      <w:divBdr>
        <w:top w:val="none" w:sz="0" w:space="0" w:color="auto"/>
        <w:left w:val="none" w:sz="0" w:space="0" w:color="auto"/>
        <w:bottom w:val="none" w:sz="0" w:space="0" w:color="auto"/>
        <w:right w:val="none" w:sz="0" w:space="0" w:color="auto"/>
      </w:divBdr>
    </w:div>
    <w:div w:id="871185322">
      <w:bodyDiv w:val="1"/>
      <w:marLeft w:val="0"/>
      <w:marRight w:val="0"/>
      <w:marTop w:val="0"/>
      <w:marBottom w:val="0"/>
      <w:divBdr>
        <w:top w:val="none" w:sz="0" w:space="0" w:color="auto"/>
        <w:left w:val="none" w:sz="0" w:space="0" w:color="auto"/>
        <w:bottom w:val="none" w:sz="0" w:space="0" w:color="auto"/>
        <w:right w:val="none" w:sz="0" w:space="0" w:color="auto"/>
      </w:divBdr>
    </w:div>
    <w:div w:id="875460823">
      <w:bodyDiv w:val="1"/>
      <w:marLeft w:val="0"/>
      <w:marRight w:val="0"/>
      <w:marTop w:val="0"/>
      <w:marBottom w:val="0"/>
      <w:divBdr>
        <w:top w:val="none" w:sz="0" w:space="0" w:color="auto"/>
        <w:left w:val="none" w:sz="0" w:space="0" w:color="auto"/>
        <w:bottom w:val="none" w:sz="0" w:space="0" w:color="auto"/>
        <w:right w:val="none" w:sz="0" w:space="0" w:color="auto"/>
      </w:divBdr>
    </w:div>
    <w:div w:id="876356592">
      <w:bodyDiv w:val="1"/>
      <w:marLeft w:val="0"/>
      <w:marRight w:val="0"/>
      <w:marTop w:val="0"/>
      <w:marBottom w:val="0"/>
      <w:divBdr>
        <w:top w:val="none" w:sz="0" w:space="0" w:color="auto"/>
        <w:left w:val="none" w:sz="0" w:space="0" w:color="auto"/>
        <w:bottom w:val="none" w:sz="0" w:space="0" w:color="auto"/>
        <w:right w:val="none" w:sz="0" w:space="0" w:color="auto"/>
      </w:divBdr>
    </w:div>
    <w:div w:id="876620460">
      <w:bodyDiv w:val="1"/>
      <w:marLeft w:val="0"/>
      <w:marRight w:val="0"/>
      <w:marTop w:val="0"/>
      <w:marBottom w:val="0"/>
      <w:divBdr>
        <w:top w:val="none" w:sz="0" w:space="0" w:color="auto"/>
        <w:left w:val="none" w:sz="0" w:space="0" w:color="auto"/>
        <w:bottom w:val="none" w:sz="0" w:space="0" w:color="auto"/>
        <w:right w:val="none" w:sz="0" w:space="0" w:color="auto"/>
      </w:divBdr>
    </w:div>
    <w:div w:id="880244248">
      <w:bodyDiv w:val="1"/>
      <w:marLeft w:val="0"/>
      <w:marRight w:val="0"/>
      <w:marTop w:val="0"/>
      <w:marBottom w:val="0"/>
      <w:divBdr>
        <w:top w:val="none" w:sz="0" w:space="0" w:color="auto"/>
        <w:left w:val="none" w:sz="0" w:space="0" w:color="auto"/>
        <w:bottom w:val="none" w:sz="0" w:space="0" w:color="auto"/>
        <w:right w:val="none" w:sz="0" w:space="0" w:color="auto"/>
      </w:divBdr>
    </w:div>
    <w:div w:id="888028566">
      <w:bodyDiv w:val="1"/>
      <w:marLeft w:val="0"/>
      <w:marRight w:val="0"/>
      <w:marTop w:val="0"/>
      <w:marBottom w:val="0"/>
      <w:divBdr>
        <w:top w:val="none" w:sz="0" w:space="0" w:color="auto"/>
        <w:left w:val="none" w:sz="0" w:space="0" w:color="auto"/>
        <w:bottom w:val="none" w:sz="0" w:space="0" w:color="auto"/>
        <w:right w:val="none" w:sz="0" w:space="0" w:color="auto"/>
      </w:divBdr>
    </w:div>
    <w:div w:id="888995932">
      <w:bodyDiv w:val="1"/>
      <w:marLeft w:val="0"/>
      <w:marRight w:val="0"/>
      <w:marTop w:val="0"/>
      <w:marBottom w:val="0"/>
      <w:divBdr>
        <w:top w:val="none" w:sz="0" w:space="0" w:color="auto"/>
        <w:left w:val="none" w:sz="0" w:space="0" w:color="auto"/>
        <w:bottom w:val="none" w:sz="0" w:space="0" w:color="auto"/>
        <w:right w:val="none" w:sz="0" w:space="0" w:color="auto"/>
      </w:divBdr>
    </w:div>
    <w:div w:id="891426154">
      <w:bodyDiv w:val="1"/>
      <w:marLeft w:val="0"/>
      <w:marRight w:val="0"/>
      <w:marTop w:val="0"/>
      <w:marBottom w:val="0"/>
      <w:divBdr>
        <w:top w:val="none" w:sz="0" w:space="0" w:color="auto"/>
        <w:left w:val="none" w:sz="0" w:space="0" w:color="auto"/>
        <w:bottom w:val="none" w:sz="0" w:space="0" w:color="auto"/>
        <w:right w:val="none" w:sz="0" w:space="0" w:color="auto"/>
      </w:divBdr>
    </w:div>
    <w:div w:id="894005593">
      <w:bodyDiv w:val="1"/>
      <w:marLeft w:val="0"/>
      <w:marRight w:val="0"/>
      <w:marTop w:val="0"/>
      <w:marBottom w:val="0"/>
      <w:divBdr>
        <w:top w:val="none" w:sz="0" w:space="0" w:color="auto"/>
        <w:left w:val="none" w:sz="0" w:space="0" w:color="auto"/>
        <w:bottom w:val="none" w:sz="0" w:space="0" w:color="auto"/>
        <w:right w:val="none" w:sz="0" w:space="0" w:color="auto"/>
      </w:divBdr>
    </w:div>
    <w:div w:id="905070390">
      <w:bodyDiv w:val="1"/>
      <w:marLeft w:val="0"/>
      <w:marRight w:val="0"/>
      <w:marTop w:val="0"/>
      <w:marBottom w:val="0"/>
      <w:divBdr>
        <w:top w:val="none" w:sz="0" w:space="0" w:color="auto"/>
        <w:left w:val="none" w:sz="0" w:space="0" w:color="auto"/>
        <w:bottom w:val="none" w:sz="0" w:space="0" w:color="auto"/>
        <w:right w:val="none" w:sz="0" w:space="0" w:color="auto"/>
      </w:divBdr>
    </w:div>
    <w:div w:id="907308736">
      <w:bodyDiv w:val="1"/>
      <w:marLeft w:val="0"/>
      <w:marRight w:val="0"/>
      <w:marTop w:val="0"/>
      <w:marBottom w:val="0"/>
      <w:divBdr>
        <w:top w:val="none" w:sz="0" w:space="0" w:color="auto"/>
        <w:left w:val="none" w:sz="0" w:space="0" w:color="auto"/>
        <w:bottom w:val="none" w:sz="0" w:space="0" w:color="auto"/>
        <w:right w:val="none" w:sz="0" w:space="0" w:color="auto"/>
      </w:divBdr>
    </w:div>
    <w:div w:id="908424532">
      <w:bodyDiv w:val="1"/>
      <w:marLeft w:val="0"/>
      <w:marRight w:val="0"/>
      <w:marTop w:val="0"/>
      <w:marBottom w:val="0"/>
      <w:divBdr>
        <w:top w:val="none" w:sz="0" w:space="0" w:color="auto"/>
        <w:left w:val="none" w:sz="0" w:space="0" w:color="auto"/>
        <w:bottom w:val="none" w:sz="0" w:space="0" w:color="auto"/>
        <w:right w:val="none" w:sz="0" w:space="0" w:color="auto"/>
      </w:divBdr>
    </w:div>
    <w:div w:id="909727251">
      <w:bodyDiv w:val="1"/>
      <w:marLeft w:val="0"/>
      <w:marRight w:val="0"/>
      <w:marTop w:val="0"/>
      <w:marBottom w:val="0"/>
      <w:divBdr>
        <w:top w:val="none" w:sz="0" w:space="0" w:color="auto"/>
        <w:left w:val="none" w:sz="0" w:space="0" w:color="auto"/>
        <w:bottom w:val="none" w:sz="0" w:space="0" w:color="auto"/>
        <w:right w:val="none" w:sz="0" w:space="0" w:color="auto"/>
      </w:divBdr>
    </w:div>
    <w:div w:id="911161550">
      <w:bodyDiv w:val="1"/>
      <w:marLeft w:val="0"/>
      <w:marRight w:val="0"/>
      <w:marTop w:val="0"/>
      <w:marBottom w:val="0"/>
      <w:divBdr>
        <w:top w:val="none" w:sz="0" w:space="0" w:color="auto"/>
        <w:left w:val="none" w:sz="0" w:space="0" w:color="auto"/>
        <w:bottom w:val="none" w:sz="0" w:space="0" w:color="auto"/>
        <w:right w:val="none" w:sz="0" w:space="0" w:color="auto"/>
      </w:divBdr>
    </w:div>
    <w:div w:id="915171963">
      <w:bodyDiv w:val="1"/>
      <w:marLeft w:val="0"/>
      <w:marRight w:val="0"/>
      <w:marTop w:val="0"/>
      <w:marBottom w:val="0"/>
      <w:divBdr>
        <w:top w:val="none" w:sz="0" w:space="0" w:color="auto"/>
        <w:left w:val="none" w:sz="0" w:space="0" w:color="auto"/>
        <w:bottom w:val="none" w:sz="0" w:space="0" w:color="auto"/>
        <w:right w:val="none" w:sz="0" w:space="0" w:color="auto"/>
      </w:divBdr>
    </w:div>
    <w:div w:id="922647849">
      <w:bodyDiv w:val="1"/>
      <w:marLeft w:val="0"/>
      <w:marRight w:val="0"/>
      <w:marTop w:val="0"/>
      <w:marBottom w:val="0"/>
      <w:divBdr>
        <w:top w:val="none" w:sz="0" w:space="0" w:color="auto"/>
        <w:left w:val="none" w:sz="0" w:space="0" w:color="auto"/>
        <w:bottom w:val="none" w:sz="0" w:space="0" w:color="auto"/>
        <w:right w:val="none" w:sz="0" w:space="0" w:color="auto"/>
      </w:divBdr>
    </w:div>
    <w:div w:id="922836094">
      <w:bodyDiv w:val="1"/>
      <w:marLeft w:val="0"/>
      <w:marRight w:val="0"/>
      <w:marTop w:val="0"/>
      <w:marBottom w:val="0"/>
      <w:divBdr>
        <w:top w:val="none" w:sz="0" w:space="0" w:color="auto"/>
        <w:left w:val="none" w:sz="0" w:space="0" w:color="auto"/>
        <w:bottom w:val="none" w:sz="0" w:space="0" w:color="auto"/>
        <w:right w:val="none" w:sz="0" w:space="0" w:color="auto"/>
      </w:divBdr>
    </w:div>
    <w:div w:id="926380029">
      <w:bodyDiv w:val="1"/>
      <w:marLeft w:val="0"/>
      <w:marRight w:val="0"/>
      <w:marTop w:val="0"/>
      <w:marBottom w:val="0"/>
      <w:divBdr>
        <w:top w:val="none" w:sz="0" w:space="0" w:color="auto"/>
        <w:left w:val="none" w:sz="0" w:space="0" w:color="auto"/>
        <w:bottom w:val="none" w:sz="0" w:space="0" w:color="auto"/>
        <w:right w:val="none" w:sz="0" w:space="0" w:color="auto"/>
      </w:divBdr>
    </w:div>
    <w:div w:id="931819376">
      <w:bodyDiv w:val="1"/>
      <w:marLeft w:val="0"/>
      <w:marRight w:val="0"/>
      <w:marTop w:val="0"/>
      <w:marBottom w:val="0"/>
      <w:divBdr>
        <w:top w:val="none" w:sz="0" w:space="0" w:color="auto"/>
        <w:left w:val="none" w:sz="0" w:space="0" w:color="auto"/>
        <w:bottom w:val="none" w:sz="0" w:space="0" w:color="auto"/>
        <w:right w:val="none" w:sz="0" w:space="0" w:color="auto"/>
      </w:divBdr>
    </w:div>
    <w:div w:id="934359700">
      <w:bodyDiv w:val="1"/>
      <w:marLeft w:val="0"/>
      <w:marRight w:val="0"/>
      <w:marTop w:val="0"/>
      <w:marBottom w:val="0"/>
      <w:divBdr>
        <w:top w:val="none" w:sz="0" w:space="0" w:color="auto"/>
        <w:left w:val="none" w:sz="0" w:space="0" w:color="auto"/>
        <w:bottom w:val="none" w:sz="0" w:space="0" w:color="auto"/>
        <w:right w:val="none" w:sz="0" w:space="0" w:color="auto"/>
      </w:divBdr>
    </w:div>
    <w:div w:id="935790221">
      <w:bodyDiv w:val="1"/>
      <w:marLeft w:val="0"/>
      <w:marRight w:val="0"/>
      <w:marTop w:val="0"/>
      <w:marBottom w:val="0"/>
      <w:divBdr>
        <w:top w:val="none" w:sz="0" w:space="0" w:color="auto"/>
        <w:left w:val="none" w:sz="0" w:space="0" w:color="auto"/>
        <w:bottom w:val="none" w:sz="0" w:space="0" w:color="auto"/>
        <w:right w:val="none" w:sz="0" w:space="0" w:color="auto"/>
      </w:divBdr>
    </w:div>
    <w:div w:id="936593418">
      <w:bodyDiv w:val="1"/>
      <w:marLeft w:val="0"/>
      <w:marRight w:val="0"/>
      <w:marTop w:val="0"/>
      <w:marBottom w:val="0"/>
      <w:divBdr>
        <w:top w:val="none" w:sz="0" w:space="0" w:color="auto"/>
        <w:left w:val="none" w:sz="0" w:space="0" w:color="auto"/>
        <w:bottom w:val="none" w:sz="0" w:space="0" w:color="auto"/>
        <w:right w:val="none" w:sz="0" w:space="0" w:color="auto"/>
      </w:divBdr>
    </w:div>
    <w:div w:id="938290526">
      <w:bodyDiv w:val="1"/>
      <w:marLeft w:val="0"/>
      <w:marRight w:val="0"/>
      <w:marTop w:val="0"/>
      <w:marBottom w:val="0"/>
      <w:divBdr>
        <w:top w:val="none" w:sz="0" w:space="0" w:color="auto"/>
        <w:left w:val="none" w:sz="0" w:space="0" w:color="auto"/>
        <w:bottom w:val="none" w:sz="0" w:space="0" w:color="auto"/>
        <w:right w:val="none" w:sz="0" w:space="0" w:color="auto"/>
      </w:divBdr>
    </w:div>
    <w:div w:id="941566337">
      <w:bodyDiv w:val="1"/>
      <w:marLeft w:val="0"/>
      <w:marRight w:val="0"/>
      <w:marTop w:val="0"/>
      <w:marBottom w:val="0"/>
      <w:divBdr>
        <w:top w:val="none" w:sz="0" w:space="0" w:color="auto"/>
        <w:left w:val="none" w:sz="0" w:space="0" w:color="auto"/>
        <w:bottom w:val="none" w:sz="0" w:space="0" w:color="auto"/>
        <w:right w:val="none" w:sz="0" w:space="0" w:color="auto"/>
      </w:divBdr>
    </w:div>
    <w:div w:id="947004168">
      <w:bodyDiv w:val="1"/>
      <w:marLeft w:val="0"/>
      <w:marRight w:val="0"/>
      <w:marTop w:val="0"/>
      <w:marBottom w:val="0"/>
      <w:divBdr>
        <w:top w:val="none" w:sz="0" w:space="0" w:color="auto"/>
        <w:left w:val="none" w:sz="0" w:space="0" w:color="auto"/>
        <w:bottom w:val="none" w:sz="0" w:space="0" w:color="auto"/>
        <w:right w:val="none" w:sz="0" w:space="0" w:color="auto"/>
      </w:divBdr>
    </w:div>
    <w:div w:id="948699409">
      <w:bodyDiv w:val="1"/>
      <w:marLeft w:val="0"/>
      <w:marRight w:val="0"/>
      <w:marTop w:val="0"/>
      <w:marBottom w:val="0"/>
      <w:divBdr>
        <w:top w:val="none" w:sz="0" w:space="0" w:color="auto"/>
        <w:left w:val="none" w:sz="0" w:space="0" w:color="auto"/>
        <w:bottom w:val="none" w:sz="0" w:space="0" w:color="auto"/>
        <w:right w:val="none" w:sz="0" w:space="0" w:color="auto"/>
      </w:divBdr>
    </w:div>
    <w:div w:id="952253625">
      <w:bodyDiv w:val="1"/>
      <w:marLeft w:val="0"/>
      <w:marRight w:val="0"/>
      <w:marTop w:val="0"/>
      <w:marBottom w:val="0"/>
      <w:divBdr>
        <w:top w:val="none" w:sz="0" w:space="0" w:color="auto"/>
        <w:left w:val="none" w:sz="0" w:space="0" w:color="auto"/>
        <w:bottom w:val="none" w:sz="0" w:space="0" w:color="auto"/>
        <w:right w:val="none" w:sz="0" w:space="0" w:color="auto"/>
      </w:divBdr>
    </w:div>
    <w:div w:id="956914661">
      <w:bodyDiv w:val="1"/>
      <w:marLeft w:val="0"/>
      <w:marRight w:val="0"/>
      <w:marTop w:val="0"/>
      <w:marBottom w:val="0"/>
      <w:divBdr>
        <w:top w:val="none" w:sz="0" w:space="0" w:color="auto"/>
        <w:left w:val="none" w:sz="0" w:space="0" w:color="auto"/>
        <w:bottom w:val="none" w:sz="0" w:space="0" w:color="auto"/>
        <w:right w:val="none" w:sz="0" w:space="0" w:color="auto"/>
      </w:divBdr>
    </w:div>
    <w:div w:id="961227727">
      <w:bodyDiv w:val="1"/>
      <w:marLeft w:val="0"/>
      <w:marRight w:val="0"/>
      <w:marTop w:val="0"/>
      <w:marBottom w:val="0"/>
      <w:divBdr>
        <w:top w:val="none" w:sz="0" w:space="0" w:color="auto"/>
        <w:left w:val="none" w:sz="0" w:space="0" w:color="auto"/>
        <w:bottom w:val="none" w:sz="0" w:space="0" w:color="auto"/>
        <w:right w:val="none" w:sz="0" w:space="0" w:color="auto"/>
      </w:divBdr>
    </w:div>
    <w:div w:id="961620698">
      <w:bodyDiv w:val="1"/>
      <w:marLeft w:val="0"/>
      <w:marRight w:val="0"/>
      <w:marTop w:val="0"/>
      <w:marBottom w:val="0"/>
      <w:divBdr>
        <w:top w:val="none" w:sz="0" w:space="0" w:color="auto"/>
        <w:left w:val="none" w:sz="0" w:space="0" w:color="auto"/>
        <w:bottom w:val="none" w:sz="0" w:space="0" w:color="auto"/>
        <w:right w:val="none" w:sz="0" w:space="0" w:color="auto"/>
      </w:divBdr>
    </w:div>
    <w:div w:id="966811205">
      <w:bodyDiv w:val="1"/>
      <w:marLeft w:val="0"/>
      <w:marRight w:val="0"/>
      <w:marTop w:val="0"/>
      <w:marBottom w:val="0"/>
      <w:divBdr>
        <w:top w:val="none" w:sz="0" w:space="0" w:color="auto"/>
        <w:left w:val="none" w:sz="0" w:space="0" w:color="auto"/>
        <w:bottom w:val="none" w:sz="0" w:space="0" w:color="auto"/>
        <w:right w:val="none" w:sz="0" w:space="0" w:color="auto"/>
      </w:divBdr>
    </w:div>
    <w:div w:id="982924612">
      <w:bodyDiv w:val="1"/>
      <w:marLeft w:val="0"/>
      <w:marRight w:val="0"/>
      <w:marTop w:val="0"/>
      <w:marBottom w:val="0"/>
      <w:divBdr>
        <w:top w:val="none" w:sz="0" w:space="0" w:color="auto"/>
        <w:left w:val="none" w:sz="0" w:space="0" w:color="auto"/>
        <w:bottom w:val="none" w:sz="0" w:space="0" w:color="auto"/>
        <w:right w:val="none" w:sz="0" w:space="0" w:color="auto"/>
      </w:divBdr>
    </w:div>
    <w:div w:id="992216123">
      <w:bodyDiv w:val="1"/>
      <w:marLeft w:val="0"/>
      <w:marRight w:val="0"/>
      <w:marTop w:val="0"/>
      <w:marBottom w:val="0"/>
      <w:divBdr>
        <w:top w:val="none" w:sz="0" w:space="0" w:color="auto"/>
        <w:left w:val="none" w:sz="0" w:space="0" w:color="auto"/>
        <w:bottom w:val="none" w:sz="0" w:space="0" w:color="auto"/>
        <w:right w:val="none" w:sz="0" w:space="0" w:color="auto"/>
      </w:divBdr>
    </w:div>
    <w:div w:id="994455413">
      <w:bodyDiv w:val="1"/>
      <w:marLeft w:val="0"/>
      <w:marRight w:val="0"/>
      <w:marTop w:val="0"/>
      <w:marBottom w:val="0"/>
      <w:divBdr>
        <w:top w:val="none" w:sz="0" w:space="0" w:color="auto"/>
        <w:left w:val="none" w:sz="0" w:space="0" w:color="auto"/>
        <w:bottom w:val="none" w:sz="0" w:space="0" w:color="auto"/>
        <w:right w:val="none" w:sz="0" w:space="0" w:color="auto"/>
      </w:divBdr>
    </w:div>
    <w:div w:id="998460522">
      <w:bodyDiv w:val="1"/>
      <w:marLeft w:val="0"/>
      <w:marRight w:val="0"/>
      <w:marTop w:val="0"/>
      <w:marBottom w:val="0"/>
      <w:divBdr>
        <w:top w:val="none" w:sz="0" w:space="0" w:color="auto"/>
        <w:left w:val="none" w:sz="0" w:space="0" w:color="auto"/>
        <w:bottom w:val="none" w:sz="0" w:space="0" w:color="auto"/>
        <w:right w:val="none" w:sz="0" w:space="0" w:color="auto"/>
      </w:divBdr>
    </w:div>
    <w:div w:id="1004935769">
      <w:bodyDiv w:val="1"/>
      <w:marLeft w:val="0"/>
      <w:marRight w:val="0"/>
      <w:marTop w:val="0"/>
      <w:marBottom w:val="0"/>
      <w:divBdr>
        <w:top w:val="none" w:sz="0" w:space="0" w:color="auto"/>
        <w:left w:val="none" w:sz="0" w:space="0" w:color="auto"/>
        <w:bottom w:val="none" w:sz="0" w:space="0" w:color="auto"/>
        <w:right w:val="none" w:sz="0" w:space="0" w:color="auto"/>
      </w:divBdr>
    </w:div>
    <w:div w:id="1010059087">
      <w:bodyDiv w:val="1"/>
      <w:marLeft w:val="0"/>
      <w:marRight w:val="0"/>
      <w:marTop w:val="0"/>
      <w:marBottom w:val="0"/>
      <w:divBdr>
        <w:top w:val="none" w:sz="0" w:space="0" w:color="auto"/>
        <w:left w:val="none" w:sz="0" w:space="0" w:color="auto"/>
        <w:bottom w:val="none" w:sz="0" w:space="0" w:color="auto"/>
        <w:right w:val="none" w:sz="0" w:space="0" w:color="auto"/>
      </w:divBdr>
    </w:div>
    <w:div w:id="1014309745">
      <w:bodyDiv w:val="1"/>
      <w:marLeft w:val="0"/>
      <w:marRight w:val="0"/>
      <w:marTop w:val="0"/>
      <w:marBottom w:val="0"/>
      <w:divBdr>
        <w:top w:val="none" w:sz="0" w:space="0" w:color="auto"/>
        <w:left w:val="none" w:sz="0" w:space="0" w:color="auto"/>
        <w:bottom w:val="none" w:sz="0" w:space="0" w:color="auto"/>
        <w:right w:val="none" w:sz="0" w:space="0" w:color="auto"/>
      </w:divBdr>
    </w:div>
    <w:div w:id="1018433430">
      <w:bodyDiv w:val="1"/>
      <w:marLeft w:val="0"/>
      <w:marRight w:val="0"/>
      <w:marTop w:val="0"/>
      <w:marBottom w:val="0"/>
      <w:divBdr>
        <w:top w:val="none" w:sz="0" w:space="0" w:color="auto"/>
        <w:left w:val="none" w:sz="0" w:space="0" w:color="auto"/>
        <w:bottom w:val="none" w:sz="0" w:space="0" w:color="auto"/>
        <w:right w:val="none" w:sz="0" w:space="0" w:color="auto"/>
      </w:divBdr>
    </w:div>
    <w:div w:id="1022976207">
      <w:bodyDiv w:val="1"/>
      <w:marLeft w:val="0"/>
      <w:marRight w:val="0"/>
      <w:marTop w:val="0"/>
      <w:marBottom w:val="0"/>
      <w:divBdr>
        <w:top w:val="none" w:sz="0" w:space="0" w:color="auto"/>
        <w:left w:val="none" w:sz="0" w:space="0" w:color="auto"/>
        <w:bottom w:val="none" w:sz="0" w:space="0" w:color="auto"/>
        <w:right w:val="none" w:sz="0" w:space="0" w:color="auto"/>
      </w:divBdr>
    </w:div>
    <w:div w:id="1044065411">
      <w:bodyDiv w:val="1"/>
      <w:marLeft w:val="0"/>
      <w:marRight w:val="0"/>
      <w:marTop w:val="0"/>
      <w:marBottom w:val="0"/>
      <w:divBdr>
        <w:top w:val="none" w:sz="0" w:space="0" w:color="auto"/>
        <w:left w:val="none" w:sz="0" w:space="0" w:color="auto"/>
        <w:bottom w:val="none" w:sz="0" w:space="0" w:color="auto"/>
        <w:right w:val="none" w:sz="0" w:space="0" w:color="auto"/>
      </w:divBdr>
    </w:div>
    <w:div w:id="1045911454">
      <w:bodyDiv w:val="1"/>
      <w:marLeft w:val="0"/>
      <w:marRight w:val="0"/>
      <w:marTop w:val="0"/>
      <w:marBottom w:val="0"/>
      <w:divBdr>
        <w:top w:val="none" w:sz="0" w:space="0" w:color="auto"/>
        <w:left w:val="none" w:sz="0" w:space="0" w:color="auto"/>
        <w:bottom w:val="none" w:sz="0" w:space="0" w:color="auto"/>
        <w:right w:val="none" w:sz="0" w:space="0" w:color="auto"/>
      </w:divBdr>
    </w:div>
    <w:div w:id="1059790999">
      <w:bodyDiv w:val="1"/>
      <w:marLeft w:val="0"/>
      <w:marRight w:val="0"/>
      <w:marTop w:val="0"/>
      <w:marBottom w:val="0"/>
      <w:divBdr>
        <w:top w:val="none" w:sz="0" w:space="0" w:color="auto"/>
        <w:left w:val="none" w:sz="0" w:space="0" w:color="auto"/>
        <w:bottom w:val="none" w:sz="0" w:space="0" w:color="auto"/>
        <w:right w:val="none" w:sz="0" w:space="0" w:color="auto"/>
      </w:divBdr>
    </w:div>
    <w:div w:id="1063721463">
      <w:bodyDiv w:val="1"/>
      <w:marLeft w:val="0"/>
      <w:marRight w:val="0"/>
      <w:marTop w:val="0"/>
      <w:marBottom w:val="0"/>
      <w:divBdr>
        <w:top w:val="none" w:sz="0" w:space="0" w:color="auto"/>
        <w:left w:val="none" w:sz="0" w:space="0" w:color="auto"/>
        <w:bottom w:val="none" w:sz="0" w:space="0" w:color="auto"/>
        <w:right w:val="none" w:sz="0" w:space="0" w:color="auto"/>
      </w:divBdr>
    </w:div>
    <w:div w:id="1069811858">
      <w:bodyDiv w:val="1"/>
      <w:marLeft w:val="0"/>
      <w:marRight w:val="0"/>
      <w:marTop w:val="0"/>
      <w:marBottom w:val="0"/>
      <w:divBdr>
        <w:top w:val="none" w:sz="0" w:space="0" w:color="auto"/>
        <w:left w:val="none" w:sz="0" w:space="0" w:color="auto"/>
        <w:bottom w:val="none" w:sz="0" w:space="0" w:color="auto"/>
        <w:right w:val="none" w:sz="0" w:space="0" w:color="auto"/>
      </w:divBdr>
    </w:div>
    <w:div w:id="1074814182">
      <w:bodyDiv w:val="1"/>
      <w:marLeft w:val="0"/>
      <w:marRight w:val="0"/>
      <w:marTop w:val="0"/>
      <w:marBottom w:val="0"/>
      <w:divBdr>
        <w:top w:val="none" w:sz="0" w:space="0" w:color="auto"/>
        <w:left w:val="none" w:sz="0" w:space="0" w:color="auto"/>
        <w:bottom w:val="none" w:sz="0" w:space="0" w:color="auto"/>
        <w:right w:val="none" w:sz="0" w:space="0" w:color="auto"/>
      </w:divBdr>
    </w:div>
    <w:div w:id="1077022793">
      <w:bodyDiv w:val="1"/>
      <w:marLeft w:val="0"/>
      <w:marRight w:val="0"/>
      <w:marTop w:val="0"/>
      <w:marBottom w:val="0"/>
      <w:divBdr>
        <w:top w:val="none" w:sz="0" w:space="0" w:color="auto"/>
        <w:left w:val="none" w:sz="0" w:space="0" w:color="auto"/>
        <w:bottom w:val="none" w:sz="0" w:space="0" w:color="auto"/>
        <w:right w:val="none" w:sz="0" w:space="0" w:color="auto"/>
      </w:divBdr>
    </w:div>
    <w:div w:id="1085421313">
      <w:bodyDiv w:val="1"/>
      <w:marLeft w:val="0"/>
      <w:marRight w:val="0"/>
      <w:marTop w:val="0"/>
      <w:marBottom w:val="0"/>
      <w:divBdr>
        <w:top w:val="none" w:sz="0" w:space="0" w:color="auto"/>
        <w:left w:val="none" w:sz="0" w:space="0" w:color="auto"/>
        <w:bottom w:val="none" w:sz="0" w:space="0" w:color="auto"/>
        <w:right w:val="none" w:sz="0" w:space="0" w:color="auto"/>
      </w:divBdr>
    </w:div>
    <w:div w:id="1087776148">
      <w:bodyDiv w:val="1"/>
      <w:marLeft w:val="0"/>
      <w:marRight w:val="0"/>
      <w:marTop w:val="0"/>
      <w:marBottom w:val="0"/>
      <w:divBdr>
        <w:top w:val="none" w:sz="0" w:space="0" w:color="auto"/>
        <w:left w:val="none" w:sz="0" w:space="0" w:color="auto"/>
        <w:bottom w:val="none" w:sz="0" w:space="0" w:color="auto"/>
        <w:right w:val="none" w:sz="0" w:space="0" w:color="auto"/>
      </w:divBdr>
    </w:div>
    <w:div w:id="1089232611">
      <w:bodyDiv w:val="1"/>
      <w:marLeft w:val="0"/>
      <w:marRight w:val="0"/>
      <w:marTop w:val="0"/>
      <w:marBottom w:val="0"/>
      <w:divBdr>
        <w:top w:val="none" w:sz="0" w:space="0" w:color="auto"/>
        <w:left w:val="none" w:sz="0" w:space="0" w:color="auto"/>
        <w:bottom w:val="none" w:sz="0" w:space="0" w:color="auto"/>
        <w:right w:val="none" w:sz="0" w:space="0" w:color="auto"/>
      </w:divBdr>
    </w:div>
    <w:div w:id="1093820467">
      <w:bodyDiv w:val="1"/>
      <w:marLeft w:val="0"/>
      <w:marRight w:val="0"/>
      <w:marTop w:val="0"/>
      <w:marBottom w:val="0"/>
      <w:divBdr>
        <w:top w:val="none" w:sz="0" w:space="0" w:color="auto"/>
        <w:left w:val="none" w:sz="0" w:space="0" w:color="auto"/>
        <w:bottom w:val="none" w:sz="0" w:space="0" w:color="auto"/>
        <w:right w:val="none" w:sz="0" w:space="0" w:color="auto"/>
      </w:divBdr>
    </w:div>
    <w:div w:id="1099981708">
      <w:bodyDiv w:val="1"/>
      <w:marLeft w:val="0"/>
      <w:marRight w:val="0"/>
      <w:marTop w:val="0"/>
      <w:marBottom w:val="0"/>
      <w:divBdr>
        <w:top w:val="none" w:sz="0" w:space="0" w:color="auto"/>
        <w:left w:val="none" w:sz="0" w:space="0" w:color="auto"/>
        <w:bottom w:val="none" w:sz="0" w:space="0" w:color="auto"/>
        <w:right w:val="none" w:sz="0" w:space="0" w:color="auto"/>
      </w:divBdr>
    </w:div>
    <w:div w:id="1101535155">
      <w:bodyDiv w:val="1"/>
      <w:marLeft w:val="0"/>
      <w:marRight w:val="0"/>
      <w:marTop w:val="0"/>
      <w:marBottom w:val="0"/>
      <w:divBdr>
        <w:top w:val="none" w:sz="0" w:space="0" w:color="auto"/>
        <w:left w:val="none" w:sz="0" w:space="0" w:color="auto"/>
        <w:bottom w:val="none" w:sz="0" w:space="0" w:color="auto"/>
        <w:right w:val="none" w:sz="0" w:space="0" w:color="auto"/>
      </w:divBdr>
    </w:div>
    <w:div w:id="1102453980">
      <w:bodyDiv w:val="1"/>
      <w:marLeft w:val="0"/>
      <w:marRight w:val="0"/>
      <w:marTop w:val="0"/>
      <w:marBottom w:val="0"/>
      <w:divBdr>
        <w:top w:val="none" w:sz="0" w:space="0" w:color="auto"/>
        <w:left w:val="none" w:sz="0" w:space="0" w:color="auto"/>
        <w:bottom w:val="none" w:sz="0" w:space="0" w:color="auto"/>
        <w:right w:val="none" w:sz="0" w:space="0" w:color="auto"/>
      </w:divBdr>
    </w:div>
    <w:div w:id="1112361773">
      <w:bodyDiv w:val="1"/>
      <w:marLeft w:val="0"/>
      <w:marRight w:val="0"/>
      <w:marTop w:val="0"/>
      <w:marBottom w:val="0"/>
      <w:divBdr>
        <w:top w:val="none" w:sz="0" w:space="0" w:color="auto"/>
        <w:left w:val="none" w:sz="0" w:space="0" w:color="auto"/>
        <w:bottom w:val="none" w:sz="0" w:space="0" w:color="auto"/>
        <w:right w:val="none" w:sz="0" w:space="0" w:color="auto"/>
      </w:divBdr>
    </w:div>
    <w:div w:id="1114832898">
      <w:bodyDiv w:val="1"/>
      <w:marLeft w:val="0"/>
      <w:marRight w:val="0"/>
      <w:marTop w:val="0"/>
      <w:marBottom w:val="0"/>
      <w:divBdr>
        <w:top w:val="none" w:sz="0" w:space="0" w:color="auto"/>
        <w:left w:val="none" w:sz="0" w:space="0" w:color="auto"/>
        <w:bottom w:val="none" w:sz="0" w:space="0" w:color="auto"/>
        <w:right w:val="none" w:sz="0" w:space="0" w:color="auto"/>
      </w:divBdr>
    </w:div>
    <w:div w:id="1117212859">
      <w:bodyDiv w:val="1"/>
      <w:marLeft w:val="0"/>
      <w:marRight w:val="0"/>
      <w:marTop w:val="0"/>
      <w:marBottom w:val="0"/>
      <w:divBdr>
        <w:top w:val="none" w:sz="0" w:space="0" w:color="auto"/>
        <w:left w:val="none" w:sz="0" w:space="0" w:color="auto"/>
        <w:bottom w:val="none" w:sz="0" w:space="0" w:color="auto"/>
        <w:right w:val="none" w:sz="0" w:space="0" w:color="auto"/>
      </w:divBdr>
    </w:div>
    <w:div w:id="1120954175">
      <w:bodyDiv w:val="1"/>
      <w:marLeft w:val="0"/>
      <w:marRight w:val="0"/>
      <w:marTop w:val="0"/>
      <w:marBottom w:val="0"/>
      <w:divBdr>
        <w:top w:val="none" w:sz="0" w:space="0" w:color="auto"/>
        <w:left w:val="none" w:sz="0" w:space="0" w:color="auto"/>
        <w:bottom w:val="none" w:sz="0" w:space="0" w:color="auto"/>
        <w:right w:val="none" w:sz="0" w:space="0" w:color="auto"/>
      </w:divBdr>
    </w:div>
    <w:div w:id="1132021308">
      <w:bodyDiv w:val="1"/>
      <w:marLeft w:val="0"/>
      <w:marRight w:val="0"/>
      <w:marTop w:val="0"/>
      <w:marBottom w:val="0"/>
      <w:divBdr>
        <w:top w:val="none" w:sz="0" w:space="0" w:color="auto"/>
        <w:left w:val="none" w:sz="0" w:space="0" w:color="auto"/>
        <w:bottom w:val="none" w:sz="0" w:space="0" w:color="auto"/>
        <w:right w:val="none" w:sz="0" w:space="0" w:color="auto"/>
      </w:divBdr>
    </w:div>
    <w:div w:id="1133910164">
      <w:bodyDiv w:val="1"/>
      <w:marLeft w:val="0"/>
      <w:marRight w:val="0"/>
      <w:marTop w:val="0"/>
      <w:marBottom w:val="0"/>
      <w:divBdr>
        <w:top w:val="none" w:sz="0" w:space="0" w:color="auto"/>
        <w:left w:val="none" w:sz="0" w:space="0" w:color="auto"/>
        <w:bottom w:val="none" w:sz="0" w:space="0" w:color="auto"/>
        <w:right w:val="none" w:sz="0" w:space="0" w:color="auto"/>
      </w:divBdr>
    </w:div>
    <w:div w:id="1145396062">
      <w:bodyDiv w:val="1"/>
      <w:marLeft w:val="0"/>
      <w:marRight w:val="0"/>
      <w:marTop w:val="0"/>
      <w:marBottom w:val="0"/>
      <w:divBdr>
        <w:top w:val="none" w:sz="0" w:space="0" w:color="auto"/>
        <w:left w:val="none" w:sz="0" w:space="0" w:color="auto"/>
        <w:bottom w:val="none" w:sz="0" w:space="0" w:color="auto"/>
        <w:right w:val="none" w:sz="0" w:space="0" w:color="auto"/>
      </w:divBdr>
    </w:div>
    <w:div w:id="1151405074">
      <w:bodyDiv w:val="1"/>
      <w:marLeft w:val="0"/>
      <w:marRight w:val="0"/>
      <w:marTop w:val="0"/>
      <w:marBottom w:val="0"/>
      <w:divBdr>
        <w:top w:val="none" w:sz="0" w:space="0" w:color="auto"/>
        <w:left w:val="none" w:sz="0" w:space="0" w:color="auto"/>
        <w:bottom w:val="none" w:sz="0" w:space="0" w:color="auto"/>
        <w:right w:val="none" w:sz="0" w:space="0" w:color="auto"/>
      </w:divBdr>
    </w:div>
    <w:div w:id="1159077217">
      <w:bodyDiv w:val="1"/>
      <w:marLeft w:val="0"/>
      <w:marRight w:val="0"/>
      <w:marTop w:val="0"/>
      <w:marBottom w:val="0"/>
      <w:divBdr>
        <w:top w:val="none" w:sz="0" w:space="0" w:color="auto"/>
        <w:left w:val="none" w:sz="0" w:space="0" w:color="auto"/>
        <w:bottom w:val="none" w:sz="0" w:space="0" w:color="auto"/>
        <w:right w:val="none" w:sz="0" w:space="0" w:color="auto"/>
      </w:divBdr>
    </w:div>
    <w:div w:id="1159078764">
      <w:bodyDiv w:val="1"/>
      <w:marLeft w:val="0"/>
      <w:marRight w:val="0"/>
      <w:marTop w:val="0"/>
      <w:marBottom w:val="0"/>
      <w:divBdr>
        <w:top w:val="none" w:sz="0" w:space="0" w:color="auto"/>
        <w:left w:val="none" w:sz="0" w:space="0" w:color="auto"/>
        <w:bottom w:val="none" w:sz="0" w:space="0" w:color="auto"/>
        <w:right w:val="none" w:sz="0" w:space="0" w:color="auto"/>
      </w:divBdr>
    </w:div>
    <w:div w:id="1161117950">
      <w:bodyDiv w:val="1"/>
      <w:marLeft w:val="0"/>
      <w:marRight w:val="0"/>
      <w:marTop w:val="0"/>
      <w:marBottom w:val="0"/>
      <w:divBdr>
        <w:top w:val="none" w:sz="0" w:space="0" w:color="auto"/>
        <w:left w:val="none" w:sz="0" w:space="0" w:color="auto"/>
        <w:bottom w:val="none" w:sz="0" w:space="0" w:color="auto"/>
        <w:right w:val="none" w:sz="0" w:space="0" w:color="auto"/>
      </w:divBdr>
    </w:div>
    <w:div w:id="1162431884">
      <w:bodyDiv w:val="1"/>
      <w:marLeft w:val="0"/>
      <w:marRight w:val="0"/>
      <w:marTop w:val="0"/>
      <w:marBottom w:val="0"/>
      <w:divBdr>
        <w:top w:val="none" w:sz="0" w:space="0" w:color="auto"/>
        <w:left w:val="none" w:sz="0" w:space="0" w:color="auto"/>
        <w:bottom w:val="none" w:sz="0" w:space="0" w:color="auto"/>
        <w:right w:val="none" w:sz="0" w:space="0" w:color="auto"/>
      </w:divBdr>
    </w:div>
    <w:div w:id="1163163408">
      <w:bodyDiv w:val="1"/>
      <w:marLeft w:val="0"/>
      <w:marRight w:val="0"/>
      <w:marTop w:val="0"/>
      <w:marBottom w:val="0"/>
      <w:divBdr>
        <w:top w:val="none" w:sz="0" w:space="0" w:color="auto"/>
        <w:left w:val="none" w:sz="0" w:space="0" w:color="auto"/>
        <w:bottom w:val="none" w:sz="0" w:space="0" w:color="auto"/>
        <w:right w:val="none" w:sz="0" w:space="0" w:color="auto"/>
      </w:divBdr>
    </w:div>
    <w:div w:id="1168523217">
      <w:bodyDiv w:val="1"/>
      <w:marLeft w:val="0"/>
      <w:marRight w:val="0"/>
      <w:marTop w:val="0"/>
      <w:marBottom w:val="0"/>
      <w:divBdr>
        <w:top w:val="none" w:sz="0" w:space="0" w:color="auto"/>
        <w:left w:val="none" w:sz="0" w:space="0" w:color="auto"/>
        <w:bottom w:val="none" w:sz="0" w:space="0" w:color="auto"/>
        <w:right w:val="none" w:sz="0" w:space="0" w:color="auto"/>
      </w:divBdr>
    </w:div>
    <w:div w:id="1174950469">
      <w:bodyDiv w:val="1"/>
      <w:marLeft w:val="0"/>
      <w:marRight w:val="0"/>
      <w:marTop w:val="0"/>
      <w:marBottom w:val="0"/>
      <w:divBdr>
        <w:top w:val="none" w:sz="0" w:space="0" w:color="auto"/>
        <w:left w:val="none" w:sz="0" w:space="0" w:color="auto"/>
        <w:bottom w:val="none" w:sz="0" w:space="0" w:color="auto"/>
        <w:right w:val="none" w:sz="0" w:space="0" w:color="auto"/>
      </w:divBdr>
    </w:div>
    <w:div w:id="1179467516">
      <w:bodyDiv w:val="1"/>
      <w:marLeft w:val="0"/>
      <w:marRight w:val="0"/>
      <w:marTop w:val="0"/>
      <w:marBottom w:val="0"/>
      <w:divBdr>
        <w:top w:val="none" w:sz="0" w:space="0" w:color="auto"/>
        <w:left w:val="none" w:sz="0" w:space="0" w:color="auto"/>
        <w:bottom w:val="none" w:sz="0" w:space="0" w:color="auto"/>
        <w:right w:val="none" w:sz="0" w:space="0" w:color="auto"/>
      </w:divBdr>
    </w:div>
    <w:div w:id="1179810857">
      <w:bodyDiv w:val="1"/>
      <w:marLeft w:val="0"/>
      <w:marRight w:val="0"/>
      <w:marTop w:val="0"/>
      <w:marBottom w:val="0"/>
      <w:divBdr>
        <w:top w:val="none" w:sz="0" w:space="0" w:color="auto"/>
        <w:left w:val="none" w:sz="0" w:space="0" w:color="auto"/>
        <w:bottom w:val="none" w:sz="0" w:space="0" w:color="auto"/>
        <w:right w:val="none" w:sz="0" w:space="0" w:color="auto"/>
      </w:divBdr>
    </w:div>
    <w:div w:id="1194808419">
      <w:bodyDiv w:val="1"/>
      <w:marLeft w:val="0"/>
      <w:marRight w:val="0"/>
      <w:marTop w:val="0"/>
      <w:marBottom w:val="0"/>
      <w:divBdr>
        <w:top w:val="none" w:sz="0" w:space="0" w:color="auto"/>
        <w:left w:val="none" w:sz="0" w:space="0" w:color="auto"/>
        <w:bottom w:val="none" w:sz="0" w:space="0" w:color="auto"/>
        <w:right w:val="none" w:sz="0" w:space="0" w:color="auto"/>
      </w:divBdr>
    </w:div>
    <w:div w:id="1199659202">
      <w:bodyDiv w:val="1"/>
      <w:marLeft w:val="0"/>
      <w:marRight w:val="0"/>
      <w:marTop w:val="0"/>
      <w:marBottom w:val="0"/>
      <w:divBdr>
        <w:top w:val="none" w:sz="0" w:space="0" w:color="auto"/>
        <w:left w:val="none" w:sz="0" w:space="0" w:color="auto"/>
        <w:bottom w:val="none" w:sz="0" w:space="0" w:color="auto"/>
        <w:right w:val="none" w:sz="0" w:space="0" w:color="auto"/>
      </w:divBdr>
    </w:div>
    <w:div w:id="1200779594">
      <w:bodyDiv w:val="1"/>
      <w:marLeft w:val="0"/>
      <w:marRight w:val="0"/>
      <w:marTop w:val="0"/>
      <w:marBottom w:val="0"/>
      <w:divBdr>
        <w:top w:val="none" w:sz="0" w:space="0" w:color="auto"/>
        <w:left w:val="none" w:sz="0" w:space="0" w:color="auto"/>
        <w:bottom w:val="none" w:sz="0" w:space="0" w:color="auto"/>
        <w:right w:val="none" w:sz="0" w:space="0" w:color="auto"/>
      </w:divBdr>
    </w:div>
    <w:div w:id="1202087682">
      <w:bodyDiv w:val="1"/>
      <w:marLeft w:val="0"/>
      <w:marRight w:val="0"/>
      <w:marTop w:val="0"/>
      <w:marBottom w:val="0"/>
      <w:divBdr>
        <w:top w:val="none" w:sz="0" w:space="0" w:color="auto"/>
        <w:left w:val="none" w:sz="0" w:space="0" w:color="auto"/>
        <w:bottom w:val="none" w:sz="0" w:space="0" w:color="auto"/>
        <w:right w:val="none" w:sz="0" w:space="0" w:color="auto"/>
      </w:divBdr>
    </w:div>
    <w:div w:id="1207452454">
      <w:bodyDiv w:val="1"/>
      <w:marLeft w:val="0"/>
      <w:marRight w:val="0"/>
      <w:marTop w:val="0"/>
      <w:marBottom w:val="0"/>
      <w:divBdr>
        <w:top w:val="none" w:sz="0" w:space="0" w:color="auto"/>
        <w:left w:val="none" w:sz="0" w:space="0" w:color="auto"/>
        <w:bottom w:val="none" w:sz="0" w:space="0" w:color="auto"/>
        <w:right w:val="none" w:sz="0" w:space="0" w:color="auto"/>
      </w:divBdr>
    </w:div>
    <w:div w:id="1210848297">
      <w:bodyDiv w:val="1"/>
      <w:marLeft w:val="0"/>
      <w:marRight w:val="0"/>
      <w:marTop w:val="0"/>
      <w:marBottom w:val="0"/>
      <w:divBdr>
        <w:top w:val="none" w:sz="0" w:space="0" w:color="auto"/>
        <w:left w:val="none" w:sz="0" w:space="0" w:color="auto"/>
        <w:bottom w:val="none" w:sz="0" w:space="0" w:color="auto"/>
        <w:right w:val="none" w:sz="0" w:space="0" w:color="auto"/>
      </w:divBdr>
    </w:div>
    <w:div w:id="1212572656">
      <w:bodyDiv w:val="1"/>
      <w:marLeft w:val="0"/>
      <w:marRight w:val="0"/>
      <w:marTop w:val="0"/>
      <w:marBottom w:val="0"/>
      <w:divBdr>
        <w:top w:val="none" w:sz="0" w:space="0" w:color="auto"/>
        <w:left w:val="none" w:sz="0" w:space="0" w:color="auto"/>
        <w:bottom w:val="none" w:sz="0" w:space="0" w:color="auto"/>
        <w:right w:val="none" w:sz="0" w:space="0" w:color="auto"/>
      </w:divBdr>
    </w:div>
    <w:div w:id="1215846062">
      <w:bodyDiv w:val="1"/>
      <w:marLeft w:val="0"/>
      <w:marRight w:val="0"/>
      <w:marTop w:val="0"/>
      <w:marBottom w:val="0"/>
      <w:divBdr>
        <w:top w:val="none" w:sz="0" w:space="0" w:color="auto"/>
        <w:left w:val="none" w:sz="0" w:space="0" w:color="auto"/>
        <w:bottom w:val="none" w:sz="0" w:space="0" w:color="auto"/>
        <w:right w:val="none" w:sz="0" w:space="0" w:color="auto"/>
      </w:divBdr>
    </w:div>
    <w:div w:id="1217623826">
      <w:bodyDiv w:val="1"/>
      <w:marLeft w:val="0"/>
      <w:marRight w:val="0"/>
      <w:marTop w:val="0"/>
      <w:marBottom w:val="0"/>
      <w:divBdr>
        <w:top w:val="none" w:sz="0" w:space="0" w:color="auto"/>
        <w:left w:val="none" w:sz="0" w:space="0" w:color="auto"/>
        <w:bottom w:val="none" w:sz="0" w:space="0" w:color="auto"/>
        <w:right w:val="none" w:sz="0" w:space="0" w:color="auto"/>
      </w:divBdr>
    </w:div>
    <w:div w:id="1224755878">
      <w:bodyDiv w:val="1"/>
      <w:marLeft w:val="0"/>
      <w:marRight w:val="0"/>
      <w:marTop w:val="0"/>
      <w:marBottom w:val="0"/>
      <w:divBdr>
        <w:top w:val="none" w:sz="0" w:space="0" w:color="auto"/>
        <w:left w:val="none" w:sz="0" w:space="0" w:color="auto"/>
        <w:bottom w:val="none" w:sz="0" w:space="0" w:color="auto"/>
        <w:right w:val="none" w:sz="0" w:space="0" w:color="auto"/>
      </w:divBdr>
    </w:div>
    <w:div w:id="1231767649">
      <w:bodyDiv w:val="1"/>
      <w:marLeft w:val="0"/>
      <w:marRight w:val="0"/>
      <w:marTop w:val="0"/>
      <w:marBottom w:val="0"/>
      <w:divBdr>
        <w:top w:val="none" w:sz="0" w:space="0" w:color="auto"/>
        <w:left w:val="none" w:sz="0" w:space="0" w:color="auto"/>
        <w:bottom w:val="none" w:sz="0" w:space="0" w:color="auto"/>
        <w:right w:val="none" w:sz="0" w:space="0" w:color="auto"/>
      </w:divBdr>
    </w:div>
    <w:div w:id="1239514179">
      <w:bodyDiv w:val="1"/>
      <w:marLeft w:val="0"/>
      <w:marRight w:val="0"/>
      <w:marTop w:val="0"/>
      <w:marBottom w:val="0"/>
      <w:divBdr>
        <w:top w:val="none" w:sz="0" w:space="0" w:color="auto"/>
        <w:left w:val="none" w:sz="0" w:space="0" w:color="auto"/>
        <w:bottom w:val="none" w:sz="0" w:space="0" w:color="auto"/>
        <w:right w:val="none" w:sz="0" w:space="0" w:color="auto"/>
      </w:divBdr>
    </w:div>
    <w:div w:id="1239710128">
      <w:bodyDiv w:val="1"/>
      <w:marLeft w:val="0"/>
      <w:marRight w:val="0"/>
      <w:marTop w:val="0"/>
      <w:marBottom w:val="0"/>
      <w:divBdr>
        <w:top w:val="none" w:sz="0" w:space="0" w:color="auto"/>
        <w:left w:val="none" w:sz="0" w:space="0" w:color="auto"/>
        <w:bottom w:val="none" w:sz="0" w:space="0" w:color="auto"/>
        <w:right w:val="none" w:sz="0" w:space="0" w:color="auto"/>
      </w:divBdr>
    </w:div>
    <w:div w:id="1240556283">
      <w:bodyDiv w:val="1"/>
      <w:marLeft w:val="0"/>
      <w:marRight w:val="0"/>
      <w:marTop w:val="0"/>
      <w:marBottom w:val="0"/>
      <w:divBdr>
        <w:top w:val="none" w:sz="0" w:space="0" w:color="auto"/>
        <w:left w:val="none" w:sz="0" w:space="0" w:color="auto"/>
        <w:bottom w:val="none" w:sz="0" w:space="0" w:color="auto"/>
        <w:right w:val="none" w:sz="0" w:space="0" w:color="auto"/>
      </w:divBdr>
    </w:div>
    <w:div w:id="1242328202">
      <w:bodyDiv w:val="1"/>
      <w:marLeft w:val="0"/>
      <w:marRight w:val="0"/>
      <w:marTop w:val="0"/>
      <w:marBottom w:val="0"/>
      <w:divBdr>
        <w:top w:val="none" w:sz="0" w:space="0" w:color="auto"/>
        <w:left w:val="none" w:sz="0" w:space="0" w:color="auto"/>
        <w:bottom w:val="none" w:sz="0" w:space="0" w:color="auto"/>
        <w:right w:val="none" w:sz="0" w:space="0" w:color="auto"/>
      </w:divBdr>
    </w:div>
    <w:div w:id="1245408743">
      <w:bodyDiv w:val="1"/>
      <w:marLeft w:val="0"/>
      <w:marRight w:val="0"/>
      <w:marTop w:val="0"/>
      <w:marBottom w:val="0"/>
      <w:divBdr>
        <w:top w:val="none" w:sz="0" w:space="0" w:color="auto"/>
        <w:left w:val="none" w:sz="0" w:space="0" w:color="auto"/>
        <w:bottom w:val="none" w:sz="0" w:space="0" w:color="auto"/>
        <w:right w:val="none" w:sz="0" w:space="0" w:color="auto"/>
      </w:divBdr>
    </w:div>
    <w:div w:id="1247349242">
      <w:bodyDiv w:val="1"/>
      <w:marLeft w:val="0"/>
      <w:marRight w:val="0"/>
      <w:marTop w:val="0"/>
      <w:marBottom w:val="0"/>
      <w:divBdr>
        <w:top w:val="none" w:sz="0" w:space="0" w:color="auto"/>
        <w:left w:val="none" w:sz="0" w:space="0" w:color="auto"/>
        <w:bottom w:val="none" w:sz="0" w:space="0" w:color="auto"/>
        <w:right w:val="none" w:sz="0" w:space="0" w:color="auto"/>
      </w:divBdr>
    </w:div>
    <w:div w:id="1249774290">
      <w:bodyDiv w:val="1"/>
      <w:marLeft w:val="0"/>
      <w:marRight w:val="0"/>
      <w:marTop w:val="0"/>
      <w:marBottom w:val="0"/>
      <w:divBdr>
        <w:top w:val="none" w:sz="0" w:space="0" w:color="auto"/>
        <w:left w:val="none" w:sz="0" w:space="0" w:color="auto"/>
        <w:bottom w:val="none" w:sz="0" w:space="0" w:color="auto"/>
        <w:right w:val="none" w:sz="0" w:space="0" w:color="auto"/>
      </w:divBdr>
    </w:div>
    <w:div w:id="1250701850">
      <w:bodyDiv w:val="1"/>
      <w:marLeft w:val="0"/>
      <w:marRight w:val="0"/>
      <w:marTop w:val="0"/>
      <w:marBottom w:val="0"/>
      <w:divBdr>
        <w:top w:val="none" w:sz="0" w:space="0" w:color="auto"/>
        <w:left w:val="none" w:sz="0" w:space="0" w:color="auto"/>
        <w:bottom w:val="none" w:sz="0" w:space="0" w:color="auto"/>
        <w:right w:val="none" w:sz="0" w:space="0" w:color="auto"/>
      </w:divBdr>
    </w:div>
    <w:div w:id="1251163672">
      <w:bodyDiv w:val="1"/>
      <w:marLeft w:val="0"/>
      <w:marRight w:val="0"/>
      <w:marTop w:val="0"/>
      <w:marBottom w:val="0"/>
      <w:divBdr>
        <w:top w:val="none" w:sz="0" w:space="0" w:color="auto"/>
        <w:left w:val="none" w:sz="0" w:space="0" w:color="auto"/>
        <w:bottom w:val="none" w:sz="0" w:space="0" w:color="auto"/>
        <w:right w:val="none" w:sz="0" w:space="0" w:color="auto"/>
      </w:divBdr>
    </w:div>
    <w:div w:id="1251621633">
      <w:bodyDiv w:val="1"/>
      <w:marLeft w:val="0"/>
      <w:marRight w:val="0"/>
      <w:marTop w:val="0"/>
      <w:marBottom w:val="0"/>
      <w:divBdr>
        <w:top w:val="none" w:sz="0" w:space="0" w:color="auto"/>
        <w:left w:val="none" w:sz="0" w:space="0" w:color="auto"/>
        <w:bottom w:val="none" w:sz="0" w:space="0" w:color="auto"/>
        <w:right w:val="none" w:sz="0" w:space="0" w:color="auto"/>
      </w:divBdr>
    </w:div>
    <w:div w:id="1253665324">
      <w:bodyDiv w:val="1"/>
      <w:marLeft w:val="0"/>
      <w:marRight w:val="0"/>
      <w:marTop w:val="0"/>
      <w:marBottom w:val="0"/>
      <w:divBdr>
        <w:top w:val="none" w:sz="0" w:space="0" w:color="auto"/>
        <w:left w:val="none" w:sz="0" w:space="0" w:color="auto"/>
        <w:bottom w:val="none" w:sz="0" w:space="0" w:color="auto"/>
        <w:right w:val="none" w:sz="0" w:space="0" w:color="auto"/>
      </w:divBdr>
      <w:divsChild>
        <w:div w:id="969674812">
          <w:marLeft w:val="-100"/>
          <w:marRight w:val="0"/>
          <w:marTop w:val="0"/>
          <w:marBottom w:val="0"/>
          <w:divBdr>
            <w:top w:val="none" w:sz="0" w:space="0" w:color="auto"/>
            <w:left w:val="none" w:sz="0" w:space="0" w:color="auto"/>
            <w:bottom w:val="none" w:sz="0" w:space="0" w:color="auto"/>
            <w:right w:val="none" w:sz="0" w:space="0" w:color="auto"/>
          </w:divBdr>
        </w:div>
      </w:divsChild>
    </w:div>
    <w:div w:id="1254625162">
      <w:bodyDiv w:val="1"/>
      <w:marLeft w:val="0"/>
      <w:marRight w:val="0"/>
      <w:marTop w:val="0"/>
      <w:marBottom w:val="0"/>
      <w:divBdr>
        <w:top w:val="none" w:sz="0" w:space="0" w:color="auto"/>
        <w:left w:val="none" w:sz="0" w:space="0" w:color="auto"/>
        <w:bottom w:val="none" w:sz="0" w:space="0" w:color="auto"/>
        <w:right w:val="none" w:sz="0" w:space="0" w:color="auto"/>
      </w:divBdr>
    </w:div>
    <w:div w:id="1261377254">
      <w:bodyDiv w:val="1"/>
      <w:marLeft w:val="0"/>
      <w:marRight w:val="0"/>
      <w:marTop w:val="0"/>
      <w:marBottom w:val="0"/>
      <w:divBdr>
        <w:top w:val="none" w:sz="0" w:space="0" w:color="auto"/>
        <w:left w:val="none" w:sz="0" w:space="0" w:color="auto"/>
        <w:bottom w:val="none" w:sz="0" w:space="0" w:color="auto"/>
        <w:right w:val="none" w:sz="0" w:space="0" w:color="auto"/>
      </w:divBdr>
    </w:div>
    <w:div w:id="1277718286">
      <w:bodyDiv w:val="1"/>
      <w:marLeft w:val="0"/>
      <w:marRight w:val="0"/>
      <w:marTop w:val="0"/>
      <w:marBottom w:val="0"/>
      <w:divBdr>
        <w:top w:val="none" w:sz="0" w:space="0" w:color="auto"/>
        <w:left w:val="none" w:sz="0" w:space="0" w:color="auto"/>
        <w:bottom w:val="none" w:sz="0" w:space="0" w:color="auto"/>
        <w:right w:val="none" w:sz="0" w:space="0" w:color="auto"/>
      </w:divBdr>
    </w:div>
    <w:div w:id="1280454526">
      <w:bodyDiv w:val="1"/>
      <w:marLeft w:val="0"/>
      <w:marRight w:val="0"/>
      <w:marTop w:val="0"/>
      <w:marBottom w:val="0"/>
      <w:divBdr>
        <w:top w:val="none" w:sz="0" w:space="0" w:color="auto"/>
        <w:left w:val="none" w:sz="0" w:space="0" w:color="auto"/>
        <w:bottom w:val="none" w:sz="0" w:space="0" w:color="auto"/>
        <w:right w:val="none" w:sz="0" w:space="0" w:color="auto"/>
      </w:divBdr>
    </w:div>
    <w:div w:id="1280913522">
      <w:bodyDiv w:val="1"/>
      <w:marLeft w:val="0"/>
      <w:marRight w:val="0"/>
      <w:marTop w:val="0"/>
      <w:marBottom w:val="0"/>
      <w:divBdr>
        <w:top w:val="none" w:sz="0" w:space="0" w:color="auto"/>
        <w:left w:val="none" w:sz="0" w:space="0" w:color="auto"/>
        <w:bottom w:val="none" w:sz="0" w:space="0" w:color="auto"/>
        <w:right w:val="none" w:sz="0" w:space="0" w:color="auto"/>
      </w:divBdr>
    </w:div>
    <w:div w:id="1286232140">
      <w:bodyDiv w:val="1"/>
      <w:marLeft w:val="0"/>
      <w:marRight w:val="0"/>
      <w:marTop w:val="0"/>
      <w:marBottom w:val="0"/>
      <w:divBdr>
        <w:top w:val="none" w:sz="0" w:space="0" w:color="auto"/>
        <w:left w:val="none" w:sz="0" w:space="0" w:color="auto"/>
        <w:bottom w:val="none" w:sz="0" w:space="0" w:color="auto"/>
        <w:right w:val="none" w:sz="0" w:space="0" w:color="auto"/>
      </w:divBdr>
    </w:div>
    <w:div w:id="1287539566">
      <w:bodyDiv w:val="1"/>
      <w:marLeft w:val="0"/>
      <w:marRight w:val="0"/>
      <w:marTop w:val="0"/>
      <w:marBottom w:val="0"/>
      <w:divBdr>
        <w:top w:val="none" w:sz="0" w:space="0" w:color="auto"/>
        <w:left w:val="none" w:sz="0" w:space="0" w:color="auto"/>
        <w:bottom w:val="none" w:sz="0" w:space="0" w:color="auto"/>
        <w:right w:val="none" w:sz="0" w:space="0" w:color="auto"/>
      </w:divBdr>
    </w:div>
    <w:div w:id="1288705093">
      <w:bodyDiv w:val="1"/>
      <w:marLeft w:val="0"/>
      <w:marRight w:val="0"/>
      <w:marTop w:val="0"/>
      <w:marBottom w:val="0"/>
      <w:divBdr>
        <w:top w:val="none" w:sz="0" w:space="0" w:color="auto"/>
        <w:left w:val="none" w:sz="0" w:space="0" w:color="auto"/>
        <w:bottom w:val="none" w:sz="0" w:space="0" w:color="auto"/>
        <w:right w:val="none" w:sz="0" w:space="0" w:color="auto"/>
      </w:divBdr>
    </w:div>
    <w:div w:id="1291059917">
      <w:bodyDiv w:val="1"/>
      <w:marLeft w:val="0"/>
      <w:marRight w:val="0"/>
      <w:marTop w:val="0"/>
      <w:marBottom w:val="0"/>
      <w:divBdr>
        <w:top w:val="none" w:sz="0" w:space="0" w:color="auto"/>
        <w:left w:val="none" w:sz="0" w:space="0" w:color="auto"/>
        <w:bottom w:val="none" w:sz="0" w:space="0" w:color="auto"/>
        <w:right w:val="none" w:sz="0" w:space="0" w:color="auto"/>
      </w:divBdr>
    </w:div>
    <w:div w:id="1294602233">
      <w:bodyDiv w:val="1"/>
      <w:marLeft w:val="0"/>
      <w:marRight w:val="0"/>
      <w:marTop w:val="0"/>
      <w:marBottom w:val="0"/>
      <w:divBdr>
        <w:top w:val="none" w:sz="0" w:space="0" w:color="auto"/>
        <w:left w:val="none" w:sz="0" w:space="0" w:color="auto"/>
        <w:bottom w:val="none" w:sz="0" w:space="0" w:color="auto"/>
        <w:right w:val="none" w:sz="0" w:space="0" w:color="auto"/>
      </w:divBdr>
    </w:div>
    <w:div w:id="1301569816">
      <w:bodyDiv w:val="1"/>
      <w:marLeft w:val="0"/>
      <w:marRight w:val="0"/>
      <w:marTop w:val="0"/>
      <w:marBottom w:val="0"/>
      <w:divBdr>
        <w:top w:val="none" w:sz="0" w:space="0" w:color="auto"/>
        <w:left w:val="none" w:sz="0" w:space="0" w:color="auto"/>
        <w:bottom w:val="none" w:sz="0" w:space="0" w:color="auto"/>
        <w:right w:val="none" w:sz="0" w:space="0" w:color="auto"/>
      </w:divBdr>
    </w:div>
    <w:div w:id="1304888258">
      <w:bodyDiv w:val="1"/>
      <w:marLeft w:val="0"/>
      <w:marRight w:val="0"/>
      <w:marTop w:val="0"/>
      <w:marBottom w:val="0"/>
      <w:divBdr>
        <w:top w:val="none" w:sz="0" w:space="0" w:color="auto"/>
        <w:left w:val="none" w:sz="0" w:space="0" w:color="auto"/>
        <w:bottom w:val="none" w:sz="0" w:space="0" w:color="auto"/>
        <w:right w:val="none" w:sz="0" w:space="0" w:color="auto"/>
      </w:divBdr>
    </w:div>
    <w:div w:id="1325625501">
      <w:bodyDiv w:val="1"/>
      <w:marLeft w:val="0"/>
      <w:marRight w:val="0"/>
      <w:marTop w:val="0"/>
      <w:marBottom w:val="0"/>
      <w:divBdr>
        <w:top w:val="none" w:sz="0" w:space="0" w:color="auto"/>
        <w:left w:val="none" w:sz="0" w:space="0" w:color="auto"/>
        <w:bottom w:val="none" w:sz="0" w:space="0" w:color="auto"/>
        <w:right w:val="none" w:sz="0" w:space="0" w:color="auto"/>
      </w:divBdr>
    </w:div>
    <w:div w:id="1326780899">
      <w:bodyDiv w:val="1"/>
      <w:marLeft w:val="0"/>
      <w:marRight w:val="0"/>
      <w:marTop w:val="0"/>
      <w:marBottom w:val="0"/>
      <w:divBdr>
        <w:top w:val="none" w:sz="0" w:space="0" w:color="auto"/>
        <w:left w:val="none" w:sz="0" w:space="0" w:color="auto"/>
        <w:bottom w:val="none" w:sz="0" w:space="0" w:color="auto"/>
        <w:right w:val="none" w:sz="0" w:space="0" w:color="auto"/>
      </w:divBdr>
    </w:div>
    <w:div w:id="1327509921">
      <w:bodyDiv w:val="1"/>
      <w:marLeft w:val="0"/>
      <w:marRight w:val="0"/>
      <w:marTop w:val="0"/>
      <w:marBottom w:val="0"/>
      <w:divBdr>
        <w:top w:val="none" w:sz="0" w:space="0" w:color="auto"/>
        <w:left w:val="none" w:sz="0" w:space="0" w:color="auto"/>
        <w:bottom w:val="none" w:sz="0" w:space="0" w:color="auto"/>
        <w:right w:val="none" w:sz="0" w:space="0" w:color="auto"/>
      </w:divBdr>
    </w:div>
    <w:div w:id="1330137344">
      <w:bodyDiv w:val="1"/>
      <w:marLeft w:val="0"/>
      <w:marRight w:val="0"/>
      <w:marTop w:val="0"/>
      <w:marBottom w:val="0"/>
      <w:divBdr>
        <w:top w:val="none" w:sz="0" w:space="0" w:color="auto"/>
        <w:left w:val="none" w:sz="0" w:space="0" w:color="auto"/>
        <w:bottom w:val="none" w:sz="0" w:space="0" w:color="auto"/>
        <w:right w:val="none" w:sz="0" w:space="0" w:color="auto"/>
      </w:divBdr>
    </w:div>
    <w:div w:id="1332878292">
      <w:bodyDiv w:val="1"/>
      <w:marLeft w:val="0"/>
      <w:marRight w:val="0"/>
      <w:marTop w:val="0"/>
      <w:marBottom w:val="0"/>
      <w:divBdr>
        <w:top w:val="none" w:sz="0" w:space="0" w:color="auto"/>
        <w:left w:val="none" w:sz="0" w:space="0" w:color="auto"/>
        <w:bottom w:val="none" w:sz="0" w:space="0" w:color="auto"/>
        <w:right w:val="none" w:sz="0" w:space="0" w:color="auto"/>
      </w:divBdr>
    </w:div>
    <w:div w:id="1338924549">
      <w:bodyDiv w:val="1"/>
      <w:marLeft w:val="0"/>
      <w:marRight w:val="0"/>
      <w:marTop w:val="0"/>
      <w:marBottom w:val="0"/>
      <w:divBdr>
        <w:top w:val="none" w:sz="0" w:space="0" w:color="auto"/>
        <w:left w:val="none" w:sz="0" w:space="0" w:color="auto"/>
        <w:bottom w:val="none" w:sz="0" w:space="0" w:color="auto"/>
        <w:right w:val="none" w:sz="0" w:space="0" w:color="auto"/>
      </w:divBdr>
    </w:div>
    <w:div w:id="1341396741">
      <w:bodyDiv w:val="1"/>
      <w:marLeft w:val="0"/>
      <w:marRight w:val="0"/>
      <w:marTop w:val="0"/>
      <w:marBottom w:val="0"/>
      <w:divBdr>
        <w:top w:val="none" w:sz="0" w:space="0" w:color="auto"/>
        <w:left w:val="none" w:sz="0" w:space="0" w:color="auto"/>
        <w:bottom w:val="none" w:sz="0" w:space="0" w:color="auto"/>
        <w:right w:val="none" w:sz="0" w:space="0" w:color="auto"/>
      </w:divBdr>
    </w:div>
    <w:div w:id="1341812211">
      <w:bodyDiv w:val="1"/>
      <w:marLeft w:val="0"/>
      <w:marRight w:val="0"/>
      <w:marTop w:val="0"/>
      <w:marBottom w:val="0"/>
      <w:divBdr>
        <w:top w:val="none" w:sz="0" w:space="0" w:color="auto"/>
        <w:left w:val="none" w:sz="0" w:space="0" w:color="auto"/>
        <w:bottom w:val="none" w:sz="0" w:space="0" w:color="auto"/>
        <w:right w:val="none" w:sz="0" w:space="0" w:color="auto"/>
      </w:divBdr>
    </w:div>
    <w:div w:id="1344625160">
      <w:bodyDiv w:val="1"/>
      <w:marLeft w:val="0"/>
      <w:marRight w:val="0"/>
      <w:marTop w:val="0"/>
      <w:marBottom w:val="0"/>
      <w:divBdr>
        <w:top w:val="none" w:sz="0" w:space="0" w:color="auto"/>
        <w:left w:val="none" w:sz="0" w:space="0" w:color="auto"/>
        <w:bottom w:val="none" w:sz="0" w:space="0" w:color="auto"/>
        <w:right w:val="none" w:sz="0" w:space="0" w:color="auto"/>
      </w:divBdr>
    </w:div>
    <w:div w:id="1350717094">
      <w:bodyDiv w:val="1"/>
      <w:marLeft w:val="0"/>
      <w:marRight w:val="0"/>
      <w:marTop w:val="0"/>
      <w:marBottom w:val="0"/>
      <w:divBdr>
        <w:top w:val="none" w:sz="0" w:space="0" w:color="auto"/>
        <w:left w:val="none" w:sz="0" w:space="0" w:color="auto"/>
        <w:bottom w:val="none" w:sz="0" w:space="0" w:color="auto"/>
        <w:right w:val="none" w:sz="0" w:space="0" w:color="auto"/>
      </w:divBdr>
    </w:div>
    <w:div w:id="1358578279">
      <w:bodyDiv w:val="1"/>
      <w:marLeft w:val="0"/>
      <w:marRight w:val="0"/>
      <w:marTop w:val="0"/>
      <w:marBottom w:val="0"/>
      <w:divBdr>
        <w:top w:val="none" w:sz="0" w:space="0" w:color="auto"/>
        <w:left w:val="none" w:sz="0" w:space="0" w:color="auto"/>
        <w:bottom w:val="none" w:sz="0" w:space="0" w:color="auto"/>
        <w:right w:val="none" w:sz="0" w:space="0" w:color="auto"/>
      </w:divBdr>
    </w:div>
    <w:div w:id="1372922485">
      <w:bodyDiv w:val="1"/>
      <w:marLeft w:val="0"/>
      <w:marRight w:val="0"/>
      <w:marTop w:val="0"/>
      <w:marBottom w:val="0"/>
      <w:divBdr>
        <w:top w:val="none" w:sz="0" w:space="0" w:color="auto"/>
        <w:left w:val="none" w:sz="0" w:space="0" w:color="auto"/>
        <w:bottom w:val="none" w:sz="0" w:space="0" w:color="auto"/>
        <w:right w:val="none" w:sz="0" w:space="0" w:color="auto"/>
      </w:divBdr>
    </w:div>
    <w:div w:id="1373338973">
      <w:bodyDiv w:val="1"/>
      <w:marLeft w:val="0"/>
      <w:marRight w:val="0"/>
      <w:marTop w:val="0"/>
      <w:marBottom w:val="0"/>
      <w:divBdr>
        <w:top w:val="none" w:sz="0" w:space="0" w:color="auto"/>
        <w:left w:val="none" w:sz="0" w:space="0" w:color="auto"/>
        <w:bottom w:val="none" w:sz="0" w:space="0" w:color="auto"/>
        <w:right w:val="none" w:sz="0" w:space="0" w:color="auto"/>
      </w:divBdr>
    </w:div>
    <w:div w:id="1377049331">
      <w:bodyDiv w:val="1"/>
      <w:marLeft w:val="0"/>
      <w:marRight w:val="0"/>
      <w:marTop w:val="0"/>
      <w:marBottom w:val="0"/>
      <w:divBdr>
        <w:top w:val="none" w:sz="0" w:space="0" w:color="auto"/>
        <w:left w:val="none" w:sz="0" w:space="0" w:color="auto"/>
        <w:bottom w:val="none" w:sz="0" w:space="0" w:color="auto"/>
        <w:right w:val="none" w:sz="0" w:space="0" w:color="auto"/>
      </w:divBdr>
    </w:div>
    <w:div w:id="1378626550">
      <w:bodyDiv w:val="1"/>
      <w:marLeft w:val="0"/>
      <w:marRight w:val="0"/>
      <w:marTop w:val="0"/>
      <w:marBottom w:val="0"/>
      <w:divBdr>
        <w:top w:val="none" w:sz="0" w:space="0" w:color="auto"/>
        <w:left w:val="none" w:sz="0" w:space="0" w:color="auto"/>
        <w:bottom w:val="none" w:sz="0" w:space="0" w:color="auto"/>
        <w:right w:val="none" w:sz="0" w:space="0" w:color="auto"/>
      </w:divBdr>
    </w:div>
    <w:div w:id="1381905756">
      <w:bodyDiv w:val="1"/>
      <w:marLeft w:val="0"/>
      <w:marRight w:val="0"/>
      <w:marTop w:val="0"/>
      <w:marBottom w:val="0"/>
      <w:divBdr>
        <w:top w:val="none" w:sz="0" w:space="0" w:color="auto"/>
        <w:left w:val="none" w:sz="0" w:space="0" w:color="auto"/>
        <w:bottom w:val="none" w:sz="0" w:space="0" w:color="auto"/>
        <w:right w:val="none" w:sz="0" w:space="0" w:color="auto"/>
      </w:divBdr>
    </w:div>
    <w:div w:id="1384479821">
      <w:bodyDiv w:val="1"/>
      <w:marLeft w:val="0"/>
      <w:marRight w:val="0"/>
      <w:marTop w:val="0"/>
      <w:marBottom w:val="0"/>
      <w:divBdr>
        <w:top w:val="none" w:sz="0" w:space="0" w:color="auto"/>
        <w:left w:val="none" w:sz="0" w:space="0" w:color="auto"/>
        <w:bottom w:val="none" w:sz="0" w:space="0" w:color="auto"/>
        <w:right w:val="none" w:sz="0" w:space="0" w:color="auto"/>
      </w:divBdr>
    </w:div>
    <w:div w:id="1385373811">
      <w:bodyDiv w:val="1"/>
      <w:marLeft w:val="0"/>
      <w:marRight w:val="0"/>
      <w:marTop w:val="0"/>
      <w:marBottom w:val="0"/>
      <w:divBdr>
        <w:top w:val="none" w:sz="0" w:space="0" w:color="auto"/>
        <w:left w:val="none" w:sz="0" w:space="0" w:color="auto"/>
        <w:bottom w:val="none" w:sz="0" w:space="0" w:color="auto"/>
        <w:right w:val="none" w:sz="0" w:space="0" w:color="auto"/>
      </w:divBdr>
    </w:div>
    <w:div w:id="1386955395">
      <w:bodyDiv w:val="1"/>
      <w:marLeft w:val="0"/>
      <w:marRight w:val="0"/>
      <w:marTop w:val="0"/>
      <w:marBottom w:val="0"/>
      <w:divBdr>
        <w:top w:val="none" w:sz="0" w:space="0" w:color="auto"/>
        <w:left w:val="none" w:sz="0" w:space="0" w:color="auto"/>
        <w:bottom w:val="none" w:sz="0" w:space="0" w:color="auto"/>
        <w:right w:val="none" w:sz="0" w:space="0" w:color="auto"/>
      </w:divBdr>
    </w:div>
    <w:div w:id="1387102059">
      <w:bodyDiv w:val="1"/>
      <w:marLeft w:val="0"/>
      <w:marRight w:val="0"/>
      <w:marTop w:val="0"/>
      <w:marBottom w:val="0"/>
      <w:divBdr>
        <w:top w:val="none" w:sz="0" w:space="0" w:color="auto"/>
        <w:left w:val="none" w:sz="0" w:space="0" w:color="auto"/>
        <w:bottom w:val="none" w:sz="0" w:space="0" w:color="auto"/>
        <w:right w:val="none" w:sz="0" w:space="0" w:color="auto"/>
      </w:divBdr>
    </w:div>
    <w:div w:id="1387947769">
      <w:bodyDiv w:val="1"/>
      <w:marLeft w:val="0"/>
      <w:marRight w:val="0"/>
      <w:marTop w:val="0"/>
      <w:marBottom w:val="0"/>
      <w:divBdr>
        <w:top w:val="none" w:sz="0" w:space="0" w:color="auto"/>
        <w:left w:val="none" w:sz="0" w:space="0" w:color="auto"/>
        <w:bottom w:val="none" w:sz="0" w:space="0" w:color="auto"/>
        <w:right w:val="none" w:sz="0" w:space="0" w:color="auto"/>
      </w:divBdr>
    </w:div>
    <w:div w:id="1390572508">
      <w:bodyDiv w:val="1"/>
      <w:marLeft w:val="0"/>
      <w:marRight w:val="0"/>
      <w:marTop w:val="0"/>
      <w:marBottom w:val="0"/>
      <w:divBdr>
        <w:top w:val="none" w:sz="0" w:space="0" w:color="auto"/>
        <w:left w:val="none" w:sz="0" w:space="0" w:color="auto"/>
        <w:bottom w:val="none" w:sz="0" w:space="0" w:color="auto"/>
        <w:right w:val="none" w:sz="0" w:space="0" w:color="auto"/>
      </w:divBdr>
    </w:div>
    <w:div w:id="1392583731">
      <w:bodyDiv w:val="1"/>
      <w:marLeft w:val="0"/>
      <w:marRight w:val="0"/>
      <w:marTop w:val="0"/>
      <w:marBottom w:val="0"/>
      <w:divBdr>
        <w:top w:val="none" w:sz="0" w:space="0" w:color="auto"/>
        <w:left w:val="none" w:sz="0" w:space="0" w:color="auto"/>
        <w:bottom w:val="none" w:sz="0" w:space="0" w:color="auto"/>
        <w:right w:val="none" w:sz="0" w:space="0" w:color="auto"/>
      </w:divBdr>
    </w:div>
    <w:div w:id="1393885892">
      <w:bodyDiv w:val="1"/>
      <w:marLeft w:val="0"/>
      <w:marRight w:val="0"/>
      <w:marTop w:val="0"/>
      <w:marBottom w:val="0"/>
      <w:divBdr>
        <w:top w:val="none" w:sz="0" w:space="0" w:color="auto"/>
        <w:left w:val="none" w:sz="0" w:space="0" w:color="auto"/>
        <w:bottom w:val="none" w:sz="0" w:space="0" w:color="auto"/>
        <w:right w:val="none" w:sz="0" w:space="0" w:color="auto"/>
      </w:divBdr>
    </w:div>
    <w:div w:id="1393966744">
      <w:bodyDiv w:val="1"/>
      <w:marLeft w:val="0"/>
      <w:marRight w:val="0"/>
      <w:marTop w:val="0"/>
      <w:marBottom w:val="0"/>
      <w:divBdr>
        <w:top w:val="none" w:sz="0" w:space="0" w:color="auto"/>
        <w:left w:val="none" w:sz="0" w:space="0" w:color="auto"/>
        <w:bottom w:val="none" w:sz="0" w:space="0" w:color="auto"/>
        <w:right w:val="none" w:sz="0" w:space="0" w:color="auto"/>
      </w:divBdr>
    </w:div>
    <w:div w:id="1396004498">
      <w:bodyDiv w:val="1"/>
      <w:marLeft w:val="0"/>
      <w:marRight w:val="0"/>
      <w:marTop w:val="0"/>
      <w:marBottom w:val="0"/>
      <w:divBdr>
        <w:top w:val="none" w:sz="0" w:space="0" w:color="auto"/>
        <w:left w:val="none" w:sz="0" w:space="0" w:color="auto"/>
        <w:bottom w:val="none" w:sz="0" w:space="0" w:color="auto"/>
        <w:right w:val="none" w:sz="0" w:space="0" w:color="auto"/>
      </w:divBdr>
    </w:div>
    <w:div w:id="1399480616">
      <w:bodyDiv w:val="1"/>
      <w:marLeft w:val="0"/>
      <w:marRight w:val="0"/>
      <w:marTop w:val="0"/>
      <w:marBottom w:val="0"/>
      <w:divBdr>
        <w:top w:val="none" w:sz="0" w:space="0" w:color="auto"/>
        <w:left w:val="none" w:sz="0" w:space="0" w:color="auto"/>
        <w:bottom w:val="none" w:sz="0" w:space="0" w:color="auto"/>
        <w:right w:val="none" w:sz="0" w:space="0" w:color="auto"/>
      </w:divBdr>
    </w:div>
    <w:div w:id="1402290826">
      <w:bodyDiv w:val="1"/>
      <w:marLeft w:val="0"/>
      <w:marRight w:val="0"/>
      <w:marTop w:val="0"/>
      <w:marBottom w:val="0"/>
      <w:divBdr>
        <w:top w:val="none" w:sz="0" w:space="0" w:color="auto"/>
        <w:left w:val="none" w:sz="0" w:space="0" w:color="auto"/>
        <w:bottom w:val="none" w:sz="0" w:space="0" w:color="auto"/>
        <w:right w:val="none" w:sz="0" w:space="0" w:color="auto"/>
      </w:divBdr>
    </w:div>
    <w:div w:id="1407459919">
      <w:bodyDiv w:val="1"/>
      <w:marLeft w:val="0"/>
      <w:marRight w:val="0"/>
      <w:marTop w:val="0"/>
      <w:marBottom w:val="0"/>
      <w:divBdr>
        <w:top w:val="none" w:sz="0" w:space="0" w:color="auto"/>
        <w:left w:val="none" w:sz="0" w:space="0" w:color="auto"/>
        <w:bottom w:val="none" w:sz="0" w:space="0" w:color="auto"/>
        <w:right w:val="none" w:sz="0" w:space="0" w:color="auto"/>
      </w:divBdr>
    </w:div>
    <w:div w:id="1416510242">
      <w:bodyDiv w:val="1"/>
      <w:marLeft w:val="0"/>
      <w:marRight w:val="0"/>
      <w:marTop w:val="0"/>
      <w:marBottom w:val="0"/>
      <w:divBdr>
        <w:top w:val="none" w:sz="0" w:space="0" w:color="auto"/>
        <w:left w:val="none" w:sz="0" w:space="0" w:color="auto"/>
        <w:bottom w:val="none" w:sz="0" w:space="0" w:color="auto"/>
        <w:right w:val="none" w:sz="0" w:space="0" w:color="auto"/>
      </w:divBdr>
    </w:div>
    <w:div w:id="1416780181">
      <w:bodyDiv w:val="1"/>
      <w:marLeft w:val="0"/>
      <w:marRight w:val="0"/>
      <w:marTop w:val="0"/>
      <w:marBottom w:val="0"/>
      <w:divBdr>
        <w:top w:val="none" w:sz="0" w:space="0" w:color="auto"/>
        <w:left w:val="none" w:sz="0" w:space="0" w:color="auto"/>
        <w:bottom w:val="none" w:sz="0" w:space="0" w:color="auto"/>
        <w:right w:val="none" w:sz="0" w:space="0" w:color="auto"/>
      </w:divBdr>
    </w:div>
    <w:div w:id="1417479330">
      <w:bodyDiv w:val="1"/>
      <w:marLeft w:val="0"/>
      <w:marRight w:val="0"/>
      <w:marTop w:val="0"/>
      <w:marBottom w:val="0"/>
      <w:divBdr>
        <w:top w:val="none" w:sz="0" w:space="0" w:color="auto"/>
        <w:left w:val="none" w:sz="0" w:space="0" w:color="auto"/>
        <w:bottom w:val="none" w:sz="0" w:space="0" w:color="auto"/>
        <w:right w:val="none" w:sz="0" w:space="0" w:color="auto"/>
      </w:divBdr>
    </w:div>
    <w:div w:id="1418938848">
      <w:bodyDiv w:val="1"/>
      <w:marLeft w:val="0"/>
      <w:marRight w:val="0"/>
      <w:marTop w:val="0"/>
      <w:marBottom w:val="0"/>
      <w:divBdr>
        <w:top w:val="none" w:sz="0" w:space="0" w:color="auto"/>
        <w:left w:val="none" w:sz="0" w:space="0" w:color="auto"/>
        <w:bottom w:val="none" w:sz="0" w:space="0" w:color="auto"/>
        <w:right w:val="none" w:sz="0" w:space="0" w:color="auto"/>
      </w:divBdr>
    </w:div>
    <w:div w:id="1422068995">
      <w:bodyDiv w:val="1"/>
      <w:marLeft w:val="0"/>
      <w:marRight w:val="0"/>
      <w:marTop w:val="0"/>
      <w:marBottom w:val="0"/>
      <w:divBdr>
        <w:top w:val="none" w:sz="0" w:space="0" w:color="auto"/>
        <w:left w:val="none" w:sz="0" w:space="0" w:color="auto"/>
        <w:bottom w:val="none" w:sz="0" w:space="0" w:color="auto"/>
        <w:right w:val="none" w:sz="0" w:space="0" w:color="auto"/>
      </w:divBdr>
    </w:div>
    <w:div w:id="1422680477">
      <w:bodyDiv w:val="1"/>
      <w:marLeft w:val="0"/>
      <w:marRight w:val="0"/>
      <w:marTop w:val="0"/>
      <w:marBottom w:val="0"/>
      <w:divBdr>
        <w:top w:val="none" w:sz="0" w:space="0" w:color="auto"/>
        <w:left w:val="none" w:sz="0" w:space="0" w:color="auto"/>
        <w:bottom w:val="none" w:sz="0" w:space="0" w:color="auto"/>
        <w:right w:val="none" w:sz="0" w:space="0" w:color="auto"/>
      </w:divBdr>
    </w:div>
    <w:div w:id="1425541302">
      <w:bodyDiv w:val="1"/>
      <w:marLeft w:val="0"/>
      <w:marRight w:val="0"/>
      <w:marTop w:val="0"/>
      <w:marBottom w:val="0"/>
      <w:divBdr>
        <w:top w:val="none" w:sz="0" w:space="0" w:color="auto"/>
        <w:left w:val="none" w:sz="0" w:space="0" w:color="auto"/>
        <w:bottom w:val="none" w:sz="0" w:space="0" w:color="auto"/>
        <w:right w:val="none" w:sz="0" w:space="0" w:color="auto"/>
      </w:divBdr>
    </w:div>
    <w:div w:id="1426536342">
      <w:bodyDiv w:val="1"/>
      <w:marLeft w:val="0"/>
      <w:marRight w:val="0"/>
      <w:marTop w:val="0"/>
      <w:marBottom w:val="0"/>
      <w:divBdr>
        <w:top w:val="none" w:sz="0" w:space="0" w:color="auto"/>
        <w:left w:val="none" w:sz="0" w:space="0" w:color="auto"/>
        <w:bottom w:val="none" w:sz="0" w:space="0" w:color="auto"/>
        <w:right w:val="none" w:sz="0" w:space="0" w:color="auto"/>
      </w:divBdr>
    </w:div>
    <w:div w:id="1427189913">
      <w:bodyDiv w:val="1"/>
      <w:marLeft w:val="0"/>
      <w:marRight w:val="0"/>
      <w:marTop w:val="0"/>
      <w:marBottom w:val="0"/>
      <w:divBdr>
        <w:top w:val="none" w:sz="0" w:space="0" w:color="auto"/>
        <w:left w:val="none" w:sz="0" w:space="0" w:color="auto"/>
        <w:bottom w:val="none" w:sz="0" w:space="0" w:color="auto"/>
        <w:right w:val="none" w:sz="0" w:space="0" w:color="auto"/>
      </w:divBdr>
    </w:div>
    <w:div w:id="1432896365">
      <w:bodyDiv w:val="1"/>
      <w:marLeft w:val="0"/>
      <w:marRight w:val="0"/>
      <w:marTop w:val="0"/>
      <w:marBottom w:val="0"/>
      <w:divBdr>
        <w:top w:val="none" w:sz="0" w:space="0" w:color="auto"/>
        <w:left w:val="none" w:sz="0" w:space="0" w:color="auto"/>
        <w:bottom w:val="none" w:sz="0" w:space="0" w:color="auto"/>
        <w:right w:val="none" w:sz="0" w:space="0" w:color="auto"/>
      </w:divBdr>
    </w:div>
    <w:div w:id="1438676027">
      <w:bodyDiv w:val="1"/>
      <w:marLeft w:val="0"/>
      <w:marRight w:val="0"/>
      <w:marTop w:val="0"/>
      <w:marBottom w:val="0"/>
      <w:divBdr>
        <w:top w:val="none" w:sz="0" w:space="0" w:color="auto"/>
        <w:left w:val="none" w:sz="0" w:space="0" w:color="auto"/>
        <w:bottom w:val="none" w:sz="0" w:space="0" w:color="auto"/>
        <w:right w:val="none" w:sz="0" w:space="0" w:color="auto"/>
      </w:divBdr>
    </w:div>
    <w:div w:id="1440374583">
      <w:bodyDiv w:val="1"/>
      <w:marLeft w:val="0"/>
      <w:marRight w:val="0"/>
      <w:marTop w:val="0"/>
      <w:marBottom w:val="0"/>
      <w:divBdr>
        <w:top w:val="none" w:sz="0" w:space="0" w:color="auto"/>
        <w:left w:val="none" w:sz="0" w:space="0" w:color="auto"/>
        <w:bottom w:val="none" w:sz="0" w:space="0" w:color="auto"/>
        <w:right w:val="none" w:sz="0" w:space="0" w:color="auto"/>
      </w:divBdr>
    </w:div>
    <w:div w:id="1441336119">
      <w:bodyDiv w:val="1"/>
      <w:marLeft w:val="0"/>
      <w:marRight w:val="0"/>
      <w:marTop w:val="0"/>
      <w:marBottom w:val="0"/>
      <w:divBdr>
        <w:top w:val="none" w:sz="0" w:space="0" w:color="auto"/>
        <w:left w:val="none" w:sz="0" w:space="0" w:color="auto"/>
        <w:bottom w:val="none" w:sz="0" w:space="0" w:color="auto"/>
        <w:right w:val="none" w:sz="0" w:space="0" w:color="auto"/>
      </w:divBdr>
    </w:div>
    <w:div w:id="1441679545">
      <w:bodyDiv w:val="1"/>
      <w:marLeft w:val="0"/>
      <w:marRight w:val="0"/>
      <w:marTop w:val="0"/>
      <w:marBottom w:val="0"/>
      <w:divBdr>
        <w:top w:val="none" w:sz="0" w:space="0" w:color="auto"/>
        <w:left w:val="none" w:sz="0" w:space="0" w:color="auto"/>
        <w:bottom w:val="none" w:sz="0" w:space="0" w:color="auto"/>
        <w:right w:val="none" w:sz="0" w:space="0" w:color="auto"/>
      </w:divBdr>
    </w:div>
    <w:div w:id="1445494471">
      <w:bodyDiv w:val="1"/>
      <w:marLeft w:val="0"/>
      <w:marRight w:val="0"/>
      <w:marTop w:val="0"/>
      <w:marBottom w:val="0"/>
      <w:divBdr>
        <w:top w:val="none" w:sz="0" w:space="0" w:color="auto"/>
        <w:left w:val="none" w:sz="0" w:space="0" w:color="auto"/>
        <w:bottom w:val="none" w:sz="0" w:space="0" w:color="auto"/>
        <w:right w:val="none" w:sz="0" w:space="0" w:color="auto"/>
      </w:divBdr>
    </w:div>
    <w:div w:id="1452432453">
      <w:bodyDiv w:val="1"/>
      <w:marLeft w:val="0"/>
      <w:marRight w:val="0"/>
      <w:marTop w:val="0"/>
      <w:marBottom w:val="0"/>
      <w:divBdr>
        <w:top w:val="none" w:sz="0" w:space="0" w:color="auto"/>
        <w:left w:val="none" w:sz="0" w:space="0" w:color="auto"/>
        <w:bottom w:val="none" w:sz="0" w:space="0" w:color="auto"/>
        <w:right w:val="none" w:sz="0" w:space="0" w:color="auto"/>
      </w:divBdr>
    </w:div>
    <w:div w:id="1460876544">
      <w:bodyDiv w:val="1"/>
      <w:marLeft w:val="0"/>
      <w:marRight w:val="0"/>
      <w:marTop w:val="0"/>
      <w:marBottom w:val="0"/>
      <w:divBdr>
        <w:top w:val="none" w:sz="0" w:space="0" w:color="auto"/>
        <w:left w:val="none" w:sz="0" w:space="0" w:color="auto"/>
        <w:bottom w:val="none" w:sz="0" w:space="0" w:color="auto"/>
        <w:right w:val="none" w:sz="0" w:space="0" w:color="auto"/>
      </w:divBdr>
    </w:div>
    <w:div w:id="1465195723">
      <w:bodyDiv w:val="1"/>
      <w:marLeft w:val="0"/>
      <w:marRight w:val="0"/>
      <w:marTop w:val="0"/>
      <w:marBottom w:val="0"/>
      <w:divBdr>
        <w:top w:val="none" w:sz="0" w:space="0" w:color="auto"/>
        <w:left w:val="none" w:sz="0" w:space="0" w:color="auto"/>
        <w:bottom w:val="none" w:sz="0" w:space="0" w:color="auto"/>
        <w:right w:val="none" w:sz="0" w:space="0" w:color="auto"/>
      </w:divBdr>
    </w:div>
    <w:div w:id="1466042201">
      <w:bodyDiv w:val="1"/>
      <w:marLeft w:val="0"/>
      <w:marRight w:val="0"/>
      <w:marTop w:val="0"/>
      <w:marBottom w:val="0"/>
      <w:divBdr>
        <w:top w:val="none" w:sz="0" w:space="0" w:color="auto"/>
        <w:left w:val="none" w:sz="0" w:space="0" w:color="auto"/>
        <w:bottom w:val="none" w:sz="0" w:space="0" w:color="auto"/>
        <w:right w:val="none" w:sz="0" w:space="0" w:color="auto"/>
      </w:divBdr>
    </w:div>
    <w:div w:id="1472790933">
      <w:bodyDiv w:val="1"/>
      <w:marLeft w:val="0"/>
      <w:marRight w:val="0"/>
      <w:marTop w:val="0"/>
      <w:marBottom w:val="0"/>
      <w:divBdr>
        <w:top w:val="none" w:sz="0" w:space="0" w:color="auto"/>
        <w:left w:val="none" w:sz="0" w:space="0" w:color="auto"/>
        <w:bottom w:val="none" w:sz="0" w:space="0" w:color="auto"/>
        <w:right w:val="none" w:sz="0" w:space="0" w:color="auto"/>
      </w:divBdr>
    </w:div>
    <w:div w:id="1475758647">
      <w:bodyDiv w:val="1"/>
      <w:marLeft w:val="0"/>
      <w:marRight w:val="0"/>
      <w:marTop w:val="0"/>
      <w:marBottom w:val="0"/>
      <w:divBdr>
        <w:top w:val="none" w:sz="0" w:space="0" w:color="auto"/>
        <w:left w:val="none" w:sz="0" w:space="0" w:color="auto"/>
        <w:bottom w:val="none" w:sz="0" w:space="0" w:color="auto"/>
        <w:right w:val="none" w:sz="0" w:space="0" w:color="auto"/>
      </w:divBdr>
    </w:div>
    <w:div w:id="1479692502">
      <w:bodyDiv w:val="1"/>
      <w:marLeft w:val="0"/>
      <w:marRight w:val="0"/>
      <w:marTop w:val="0"/>
      <w:marBottom w:val="0"/>
      <w:divBdr>
        <w:top w:val="none" w:sz="0" w:space="0" w:color="auto"/>
        <w:left w:val="none" w:sz="0" w:space="0" w:color="auto"/>
        <w:bottom w:val="none" w:sz="0" w:space="0" w:color="auto"/>
        <w:right w:val="none" w:sz="0" w:space="0" w:color="auto"/>
      </w:divBdr>
    </w:div>
    <w:div w:id="1485513875">
      <w:bodyDiv w:val="1"/>
      <w:marLeft w:val="0"/>
      <w:marRight w:val="0"/>
      <w:marTop w:val="0"/>
      <w:marBottom w:val="0"/>
      <w:divBdr>
        <w:top w:val="none" w:sz="0" w:space="0" w:color="auto"/>
        <w:left w:val="none" w:sz="0" w:space="0" w:color="auto"/>
        <w:bottom w:val="none" w:sz="0" w:space="0" w:color="auto"/>
        <w:right w:val="none" w:sz="0" w:space="0" w:color="auto"/>
      </w:divBdr>
    </w:div>
    <w:div w:id="1490442836">
      <w:bodyDiv w:val="1"/>
      <w:marLeft w:val="0"/>
      <w:marRight w:val="0"/>
      <w:marTop w:val="0"/>
      <w:marBottom w:val="0"/>
      <w:divBdr>
        <w:top w:val="none" w:sz="0" w:space="0" w:color="auto"/>
        <w:left w:val="none" w:sz="0" w:space="0" w:color="auto"/>
        <w:bottom w:val="none" w:sz="0" w:space="0" w:color="auto"/>
        <w:right w:val="none" w:sz="0" w:space="0" w:color="auto"/>
      </w:divBdr>
    </w:div>
    <w:div w:id="1499157501">
      <w:bodyDiv w:val="1"/>
      <w:marLeft w:val="0"/>
      <w:marRight w:val="0"/>
      <w:marTop w:val="0"/>
      <w:marBottom w:val="0"/>
      <w:divBdr>
        <w:top w:val="none" w:sz="0" w:space="0" w:color="auto"/>
        <w:left w:val="none" w:sz="0" w:space="0" w:color="auto"/>
        <w:bottom w:val="none" w:sz="0" w:space="0" w:color="auto"/>
        <w:right w:val="none" w:sz="0" w:space="0" w:color="auto"/>
      </w:divBdr>
    </w:div>
    <w:div w:id="1501384378">
      <w:bodyDiv w:val="1"/>
      <w:marLeft w:val="0"/>
      <w:marRight w:val="0"/>
      <w:marTop w:val="0"/>
      <w:marBottom w:val="0"/>
      <w:divBdr>
        <w:top w:val="none" w:sz="0" w:space="0" w:color="auto"/>
        <w:left w:val="none" w:sz="0" w:space="0" w:color="auto"/>
        <w:bottom w:val="none" w:sz="0" w:space="0" w:color="auto"/>
        <w:right w:val="none" w:sz="0" w:space="0" w:color="auto"/>
      </w:divBdr>
    </w:div>
    <w:div w:id="1506244505">
      <w:bodyDiv w:val="1"/>
      <w:marLeft w:val="0"/>
      <w:marRight w:val="0"/>
      <w:marTop w:val="0"/>
      <w:marBottom w:val="0"/>
      <w:divBdr>
        <w:top w:val="none" w:sz="0" w:space="0" w:color="auto"/>
        <w:left w:val="none" w:sz="0" w:space="0" w:color="auto"/>
        <w:bottom w:val="none" w:sz="0" w:space="0" w:color="auto"/>
        <w:right w:val="none" w:sz="0" w:space="0" w:color="auto"/>
      </w:divBdr>
    </w:div>
    <w:div w:id="1514612700">
      <w:bodyDiv w:val="1"/>
      <w:marLeft w:val="0"/>
      <w:marRight w:val="0"/>
      <w:marTop w:val="0"/>
      <w:marBottom w:val="0"/>
      <w:divBdr>
        <w:top w:val="none" w:sz="0" w:space="0" w:color="auto"/>
        <w:left w:val="none" w:sz="0" w:space="0" w:color="auto"/>
        <w:bottom w:val="none" w:sz="0" w:space="0" w:color="auto"/>
        <w:right w:val="none" w:sz="0" w:space="0" w:color="auto"/>
      </w:divBdr>
    </w:div>
    <w:div w:id="1515194314">
      <w:bodyDiv w:val="1"/>
      <w:marLeft w:val="0"/>
      <w:marRight w:val="0"/>
      <w:marTop w:val="0"/>
      <w:marBottom w:val="0"/>
      <w:divBdr>
        <w:top w:val="none" w:sz="0" w:space="0" w:color="auto"/>
        <w:left w:val="none" w:sz="0" w:space="0" w:color="auto"/>
        <w:bottom w:val="none" w:sz="0" w:space="0" w:color="auto"/>
        <w:right w:val="none" w:sz="0" w:space="0" w:color="auto"/>
      </w:divBdr>
    </w:div>
    <w:div w:id="1516456395">
      <w:bodyDiv w:val="1"/>
      <w:marLeft w:val="0"/>
      <w:marRight w:val="0"/>
      <w:marTop w:val="0"/>
      <w:marBottom w:val="0"/>
      <w:divBdr>
        <w:top w:val="none" w:sz="0" w:space="0" w:color="auto"/>
        <w:left w:val="none" w:sz="0" w:space="0" w:color="auto"/>
        <w:bottom w:val="none" w:sz="0" w:space="0" w:color="auto"/>
        <w:right w:val="none" w:sz="0" w:space="0" w:color="auto"/>
      </w:divBdr>
    </w:div>
    <w:div w:id="1517421064">
      <w:bodyDiv w:val="1"/>
      <w:marLeft w:val="0"/>
      <w:marRight w:val="0"/>
      <w:marTop w:val="0"/>
      <w:marBottom w:val="0"/>
      <w:divBdr>
        <w:top w:val="none" w:sz="0" w:space="0" w:color="auto"/>
        <w:left w:val="none" w:sz="0" w:space="0" w:color="auto"/>
        <w:bottom w:val="none" w:sz="0" w:space="0" w:color="auto"/>
        <w:right w:val="none" w:sz="0" w:space="0" w:color="auto"/>
      </w:divBdr>
    </w:div>
    <w:div w:id="1517814653">
      <w:bodyDiv w:val="1"/>
      <w:marLeft w:val="0"/>
      <w:marRight w:val="0"/>
      <w:marTop w:val="0"/>
      <w:marBottom w:val="0"/>
      <w:divBdr>
        <w:top w:val="none" w:sz="0" w:space="0" w:color="auto"/>
        <w:left w:val="none" w:sz="0" w:space="0" w:color="auto"/>
        <w:bottom w:val="none" w:sz="0" w:space="0" w:color="auto"/>
        <w:right w:val="none" w:sz="0" w:space="0" w:color="auto"/>
      </w:divBdr>
    </w:div>
    <w:div w:id="1518617494">
      <w:bodyDiv w:val="1"/>
      <w:marLeft w:val="0"/>
      <w:marRight w:val="0"/>
      <w:marTop w:val="0"/>
      <w:marBottom w:val="0"/>
      <w:divBdr>
        <w:top w:val="none" w:sz="0" w:space="0" w:color="auto"/>
        <w:left w:val="none" w:sz="0" w:space="0" w:color="auto"/>
        <w:bottom w:val="none" w:sz="0" w:space="0" w:color="auto"/>
        <w:right w:val="none" w:sz="0" w:space="0" w:color="auto"/>
      </w:divBdr>
    </w:div>
    <w:div w:id="1519346649">
      <w:bodyDiv w:val="1"/>
      <w:marLeft w:val="0"/>
      <w:marRight w:val="0"/>
      <w:marTop w:val="0"/>
      <w:marBottom w:val="0"/>
      <w:divBdr>
        <w:top w:val="none" w:sz="0" w:space="0" w:color="auto"/>
        <w:left w:val="none" w:sz="0" w:space="0" w:color="auto"/>
        <w:bottom w:val="none" w:sz="0" w:space="0" w:color="auto"/>
        <w:right w:val="none" w:sz="0" w:space="0" w:color="auto"/>
      </w:divBdr>
    </w:div>
    <w:div w:id="1519347101">
      <w:bodyDiv w:val="1"/>
      <w:marLeft w:val="0"/>
      <w:marRight w:val="0"/>
      <w:marTop w:val="0"/>
      <w:marBottom w:val="0"/>
      <w:divBdr>
        <w:top w:val="none" w:sz="0" w:space="0" w:color="auto"/>
        <w:left w:val="none" w:sz="0" w:space="0" w:color="auto"/>
        <w:bottom w:val="none" w:sz="0" w:space="0" w:color="auto"/>
        <w:right w:val="none" w:sz="0" w:space="0" w:color="auto"/>
      </w:divBdr>
    </w:div>
    <w:div w:id="1524855896">
      <w:bodyDiv w:val="1"/>
      <w:marLeft w:val="0"/>
      <w:marRight w:val="0"/>
      <w:marTop w:val="0"/>
      <w:marBottom w:val="0"/>
      <w:divBdr>
        <w:top w:val="none" w:sz="0" w:space="0" w:color="auto"/>
        <w:left w:val="none" w:sz="0" w:space="0" w:color="auto"/>
        <w:bottom w:val="none" w:sz="0" w:space="0" w:color="auto"/>
        <w:right w:val="none" w:sz="0" w:space="0" w:color="auto"/>
      </w:divBdr>
    </w:div>
    <w:div w:id="1524901043">
      <w:bodyDiv w:val="1"/>
      <w:marLeft w:val="0"/>
      <w:marRight w:val="0"/>
      <w:marTop w:val="0"/>
      <w:marBottom w:val="0"/>
      <w:divBdr>
        <w:top w:val="none" w:sz="0" w:space="0" w:color="auto"/>
        <w:left w:val="none" w:sz="0" w:space="0" w:color="auto"/>
        <w:bottom w:val="none" w:sz="0" w:space="0" w:color="auto"/>
        <w:right w:val="none" w:sz="0" w:space="0" w:color="auto"/>
      </w:divBdr>
    </w:div>
    <w:div w:id="1532840927">
      <w:bodyDiv w:val="1"/>
      <w:marLeft w:val="0"/>
      <w:marRight w:val="0"/>
      <w:marTop w:val="0"/>
      <w:marBottom w:val="0"/>
      <w:divBdr>
        <w:top w:val="none" w:sz="0" w:space="0" w:color="auto"/>
        <w:left w:val="none" w:sz="0" w:space="0" w:color="auto"/>
        <w:bottom w:val="none" w:sz="0" w:space="0" w:color="auto"/>
        <w:right w:val="none" w:sz="0" w:space="0" w:color="auto"/>
      </w:divBdr>
    </w:div>
    <w:div w:id="1533181882">
      <w:bodyDiv w:val="1"/>
      <w:marLeft w:val="0"/>
      <w:marRight w:val="0"/>
      <w:marTop w:val="0"/>
      <w:marBottom w:val="0"/>
      <w:divBdr>
        <w:top w:val="none" w:sz="0" w:space="0" w:color="auto"/>
        <w:left w:val="none" w:sz="0" w:space="0" w:color="auto"/>
        <w:bottom w:val="none" w:sz="0" w:space="0" w:color="auto"/>
        <w:right w:val="none" w:sz="0" w:space="0" w:color="auto"/>
      </w:divBdr>
    </w:div>
    <w:div w:id="1539851318">
      <w:bodyDiv w:val="1"/>
      <w:marLeft w:val="0"/>
      <w:marRight w:val="0"/>
      <w:marTop w:val="0"/>
      <w:marBottom w:val="0"/>
      <w:divBdr>
        <w:top w:val="none" w:sz="0" w:space="0" w:color="auto"/>
        <w:left w:val="none" w:sz="0" w:space="0" w:color="auto"/>
        <w:bottom w:val="none" w:sz="0" w:space="0" w:color="auto"/>
        <w:right w:val="none" w:sz="0" w:space="0" w:color="auto"/>
      </w:divBdr>
    </w:div>
    <w:div w:id="1568108046">
      <w:bodyDiv w:val="1"/>
      <w:marLeft w:val="0"/>
      <w:marRight w:val="0"/>
      <w:marTop w:val="0"/>
      <w:marBottom w:val="0"/>
      <w:divBdr>
        <w:top w:val="none" w:sz="0" w:space="0" w:color="auto"/>
        <w:left w:val="none" w:sz="0" w:space="0" w:color="auto"/>
        <w:bottom w:val="none" w:sz="0" w:space="0" w:color="auto"/>
        <w:right w:val="none" w:sz="0" w:space="0" w:color="auto"/>
      </w:divBdr>
    </w:div>
    <w:div w:id="1575626593">
      <w:bodyDiv w:val="1"/>
      <w:marLeft w:val="0"/>
      <w:marRight w:val="0"/>
      <w:marTop w:val="0"/>
      <w:marBottom w:val="0"/>
      <w:divBdr>
        <w:top w:val="none" w:sz="0" w:space="0" w:color="auto"/>
        <w:left w:val="none" w:sz="0" w:space="0" w:color="auto"/>
        <w:bottom w:val="none" w:sz="0" w:space="0" w:color="auto"/>
        <w:right w:val="none" w:sz="0" w:space="0" w:color="auto"/>
      </w:divBdr>
    </w:div>
    <w:div w:id="1580335529">
      <w:bodyDiv w:val="1"/>
      <w:marLeft w:val="0"/>
      <w:marRight w:val="0"/>
      <w:marTop w:val="0"/>
      <w:marBottom w:val="0"/>
      <w:divBdr>
        <w:top w:val="none" w:sz="0" w:space="0" w:color="auto"/>
        <w:left w:val="none" w:sz="0" w:space="0" w:color="auto"/>
        <w:bottom w:val="none" w:sz="0" w:space="0" w:color="auto"/>
        <w:right w:val="none" w:sz="0" w:space="0" w:color="auto"/>
      </w:divBdr>
    </w:div>
    <w:div w:id="1584676804">
      <w:bodyDiv w:val="1"/>
      <w:marLeft w:val="0"/>
      <w:marRight w:val="0"/>
      <w:marTop w:val="0"/>
      <w:marBottom w:val="0"/>
      <w:divBdr>
        <w:top w:val="none" w:sz="0" w:space="0" w:color="auto"/>
        <w:left w:val="none" w:sz="0" w:space="0" w:color="auto"/>
        <w:bottom w:val="none" w:sz="0" w:space="0" w:color="auto"/>
        <w:right w:val="none" w:sz="0" w:space="0" w:color="auto"/>
      </w:divBdr>
    </w:div>
    <w:div w:id="1585726027">
      <w:bodyDiv w:val="1"/>
      <w:marLeft w:val="0"/>
      <w:marRight w:val="0"/>
      <w:marTop w:val="0"/>
      <w:marBottom w:val="0"/>
      <w:divBdr>
        <w:top w:val="none" w:sz="0" w:space="0" w:color="auto"/>
        <w:left w:val="none" w:sz="0" w:space="0" w:color="auto"/>
        <w:bottom w:val="none" w:sz="0" w:space="0" w:color="auto"/>
        <w:right w:val="none" w:sz="0" w:space="0" w:color="auto"/>
      </w:divBdr>
    </w:div>
    <w:div w:id="1586957658">
      <w:bodyDiv w:val="1"/>
      <w:marLeft w:val="0"/>
      <w:marRight w:val="0"/>
      <w:marTop w:val="0"/>
      <w:marBottom w:val="0"/>
      <w:divBdr>
        <w:top w:val="none" w:sz="0" w:space="0" w:color="auto"/>
        <w:left w:val="none" w:sz="0" w:space="0" w:color="auto"/>
        <w:bottom w:val="none" w:sz="0" w:space="0" w:color="auto"/>
        <w:right w:val="none" w:sz="0" w:space="0" w:color="auto"/>
      </w:divBdr>
    </w:div>
    <w:div w:id="1588805609">
      <w:bodyDiv w:val="1"/>
      <w:marLeft w:val="0"/>
      <w:marRight w:val="0"/>
      <w:marTop w:val="0"/>
      <w:marBottom w:val="0"/>
      <w:divBdr>
        <w:top w:val="none" w:sz="0" w:space="0" w:color="auto"/>
        <w:left w:val="none" w:sz="0" w:space="0" w:color="auto"/>
        <w:bottom w:val="none" w:sz="0" w:space="0" w:color="auto"/>
        <w:right w:val="none" w:sz="0" w:space="0" w:color="auto"/>
      </w:divBdr>
    </w:div>
    <w:div w:id="1598636371">
      <w:bodyDiv w:val="1"/>
      <w:marLeft w:val="0"/>
      <w:marRight w:val="0"/>
      <w:marTop w:val="0"/>
      <w:marBottom w:val="0"/>
      <w:divBdr>
        <w:top w:val="none" w:sz="0" w:space="0" w:color="auto"/>
        <w:left w:val="none" w:sz="0" w:space="0" w:color="auto"/>
        <w:bottom w:val="none" w:sz="0" w:space="0" w:color="auto"/>
        <w:right w:val="none" w:sz="0" w:space="0" w:color="auto"/>
      </w:divBdr>
    </w:div>
    <w:div w:id="1603099811">
      <w:bodyDiv w:val="1"/>
      <w:marLeft w:val="0"/>
      <w:marRight w:val="0"/>
      <w:marTop w:val="0"/>
      <w:marBottom w:val="0"/>
      <w:divBdr>
        <w:top w:val="none" w:sz="0" w:space="0" w:color="auto"/>
        <w:left w:val="none" w:sz="0" w:space="0" w:color="auto"/>
        <w:bottom w:val="none" w:sz="0" w:space="0" w:color="auto"/>
        <w:right w:val="none" w:sz="0" w:space="0" w:color="auto"/>
      </w:divBdr>
    </w:div>
    <w:div w:id="1605533509">
      <w:bodyDiv w:val="1"/>
      <w:marLeft w:val="0"/>
      <w:marRight w:val="0"/>
      <w:marTop w:val="0"/>
      <w:marBottom w:val="0"/>
      <w:divBdr>
        <w:top w:val="none" w:sz="0" w:space="0" w:color="auto"/>
        <w:left w:val="none" w:sz="0" w:space="0" w:color="auto"/>
        <w:bottom w:val="none" w:sz="0" w:space="0" w:color="auto"/>
        <w:right w:val="none" w:sz="0" w:space="0" w:color="auto"/>
      </w:divBdr>
    </w:div>
    <w:div w:id="1618022001">
      <w:bodyDiv w:val="1"/>
      <w:marLeft w:val="0"/>
      <w:marRight w:val="0"/>
      <w:marTop w:val="0"/>
      <w:marBottom w:val="0"/>
      <w:divBdr>
        <w:top w:val="none" w:sz="0" w:space="0" w:color="auto"/>
        <w:left w:val="none" w:sz="0" w:space="0" w:color="auto"/>
        <w:bottom w:val="none" w:sz="0" w:space="0" w:color="auto"/>
        <w:right w:val="none" w:sz="0" w:space="0" w:color="auto"/>
      </w:divBdr>
    </w:div>
    <w:div w:id="1625388220">
      <w:bodyDiv w:val="1"/>
      <w:marLeft w:val="0"/>
      <w:marRight w:val="0"/>
      <w:marTop w:val="0"/>
      <w:marBottom w:val="0"/>
      <w:divBdr>
        <w:top w:val="none" w:sz="0" w:space="0" w:color="auto"/>
        <w:left w:val="none" w:sz="0" w:space="0" w:color="auto"/>
        <w:bottom w:val="none" w:sz="0" w:space="0" w:color="auto"/>
        <w:right w:val="none" w:sz="0" w:space="0" w:color="auto"/>
      </w:divBdr>
    </w:div>
    <w:div w:id="1628510179">
      <w:bodyDiv w:val="1"/>
      <w:marLeft w:val="0"/>
      <w:marRight w:val="0"/>
      <w:marTop w:val="0"/>
      <w:marBottom w:val="0"/>
      <w:divBdr>
        <w:top w:val="none" w:sz="0" w:space="0" w:color="auto"/>
        <w:left w:val="none" w:sz="0" w:space="0" w:color="auto"/>
        <w:bottom w:val="none" w:sz="0" w:space="0" w:color="auto"/>
        <w:right w:val="none" w:sz="0" w:space="0" w:color="auto"/>
      </w:divBdr>
    </w:div>
    <w:div w:id="1632635816">
      <w:bodyDiv w:val="1"/>
      <w:marLeft w:val="0"/>
      <w:marRight w:val="0"/>
      <w:marTop w:val="0"/>
      <w:marBottom w:val="0"/>
      <w:divBdr>
        <w:top w:val="none" w:sz="0" w:space="0" w:color="auto"/>
        <w:left w:val="none" w:sz="0" w:space="0" w:color="auto"/>
        <w:bottom w:val="none" w:sz="0" w:space="0" w:color="auto"/>
        <w:right w:val="none" w:sz="0" w:space="0" w:color="auto"/>
      </w:divBdr>
    </w:div>
    <w:div w:id="1633093075">
      <w:bodyDiv w:val="1"/>
      <w:marLeft w:val="0"/>
      <w:marRight w:val="0"/>
      <w:marTop w:val="0"/>
      <w:marBottom w:val="0"/>
      <w:divBdr>
        <w:top w:val="none" w:sz="0" w:space="0" w:color="auto"/>
        <w:left w:val="none" w:sz="0" w:space="0" w:color="auto"/>
        <w:bottom w:val="none" w:sz="0" w:space="0" w:color="auto"/>
        <w:right w:val="none" w:sz="0" w:space="0" w:color="auto"/>
      </w:divBdr>
    </w:div>
    <w:div w:id="1634411476">
      <w:bodyDiv w:val="1"/>
      <w:marLeft w:val="0"/>
      <w:marRight w:val="0"/>
      <w:marTop w:val="0"/>
      <w:marBottom w:val="0"/>
      <w:divBdr>
        <w:top w:val="none" w:sz="0" w:space="0" w:color="auto"/>
        <w:left w:val="none" w:sz="0" w:space="0" w:color="auto"/>
        <w:bottom w:val="none" w:sz="0" w:space="0" w:color="auto"/>
        <w:right w:val="none" w:sz="0" w:space="0" w:color="auto"/>
      </w:divBdr>
    </w:div>
    <w:div w:id="1635407577">
      <w:bodyDiv w:val="1"/>
      <w:marLeft w:val="0"/>
      <w:marRight w:val="0"/>
      <w:marTop w:val="0"/>
      <w:marBottom w:val="0"/>
      <w:divBdr>
        <w:top w:val="none" w:sz="0" w:space="0" w:color="auto"/>
        <w:left w:val="none" w:sz="0" w:space="0" w:color="auto"/>
        <w:bottom w:val="none" w:sz="0" w:space="0" w:color="auto"/>
        <w:right w:val="none" w:sz="0" w:space="0" w:color="auto"/>
      </w:divBdr>
    </w:div>
    <w:div w:id="1636375353">
      <w:bodyDiv w:val="1"/>
      <w:marLeft w:val="0"/>
      <w:marRight w:val="0"/>
      <w:marTop w:val="0"/>
      <w:marBottom w:val="0"/>
      <w:divBdr>
        <w:top w:val="none" w:sz="0" w:space="0" w:color="auto"/>
        <w:left w:val="none" w:sz="0" w:space="0" w:color="auto"/>
        <w:bottom w:val="none" w:sz="0" w:space="0" w:color="auto"/>
        <w:right w:val="none" w:sz="0" w:space="0" w:color="auto"/>
      </w:divBdr>
    </w:div>
    <w:div w:id="1636788033">
      <w:bodyDiv w:val="1"/>
      <w:marLeft w:val="0"/>
      <w:marRight w:val="0"/>
      <w:marTop w:val="0"/>
      <w:marBottom w:val="0"/>
      <w:divBdr>
        <w:top w:val="none" w:sz="0" w:space="0" w:color="auto"/>
        <w:left w:val="none" w:sz="0" w:space="0" w:color="auto"/>
        <w:bottom w:val="none" w:sz="0" w:space="0" w:color="auto"/>
        <w:right w:val="none" w:sz="0" w:space="0" w:color="auto"/>
      </w:divBdr>
    </w:div>
    <w:div w:id="1639071637">
      <w:bodyDiv w:val="1"/>
      <w:marLeft w:val="0"/>
      <w:marRight w:val="0"/>
      <w:marTop w:val="0"/>
      <w:marBottom w:val="0"/>
      <w:divBdr>
        <w:top w:val="none" w:sz="0" w:space="0" w:color="auto"/>
        <w:left w:val="none" w:sz="0" w:space="0" w:color="auto"/>
        <w:bottom w:val="none" w:sz="0" w:space="0" w:color="auto"/>
        <w:right w:val="none" w:sz="0" w:space="0" w:color="auto"/>
      </w:divBdr>
    </w:div>
    <w:div w:id="1641955261">
      <w:bodyDiv w:val="1"/>
      <w:marLeft w:val="0"/>
      <w:marRight w:val="0"/>
      <w:marTop w:val="0"/>
      <w:marBottom w:val="0"/>
      <w:divBdr>
        <w:top w:val="none" w:sz="0" w:space="0" w:color="auto"/>
        <w:left w:val="none" w:sz="0" w:space="0" w:color="auto"/>
        <w:bottom w:val="none" w:sz="0" w:space="0" w:color="auto"/>
        <w:right w:val="none" w:sz="0" w:space="0" w:color="auto"/>
      </w:divBdr>
    </w:div>
    <w:div w:id="1649288461">
      <w:bodyDiv w:val="1"/>
      <w:marLeft w:val="0"/>
      <w:marRight w:val="0"/>
      <w:marTop w:val="0"/>
      <w:marBottom w:val="0"/>
      <w:divBdr>
        <w:top w:val="none" w:sz="0" w:space="0" w:color="auto"/>
        <w:left w:val="none" w:sz="0" w:space="0" w:color="auto"/>
        <w:bottom w:val="none" w:sz="0" w:space="0" w:color="auto"/>
        <w:right w:val="none" w:sz="0" w:space="0" w:color="auto"/>
      </w:divBdr>
    </w:div>
    <w:div w:id="1659727165">
      <w:bodyDiv w:val="1"/>
      <w:marLeft w:val="0"/>
      <w:marRight w:val="0"/>
      <w:marTop w:val="0"/>
      <w:marBottom w:val="0"/>
      <w:divBdr>
        <w:top w:val="none" w:sz="0" w:space="0" w:color="auto"/>
        <w:left w:val="none" w:sz="0" w:space="0" w:color="auto"/>
        <w:bottom w:val="none" w:sz="0" w:space="0" w:color="auto"/>
        <w:right w:val="none" w:sz="0" w:space="0" w:color="auto"/>
      </w:divBdr>
    </w:div>
    <w:div w:id="1671331607">
      <w:bodyDiv w:val="1"/>
      <w:marLeft w:val="0"/>
      <w:marRight w:val="0"/>
      <w:marTop w:val="0"/>
      <w:marBottom w:val="0"/>
      <w:divBdr>
        <w:top w:val="none" w:sz="0" w:space="0" w:color="auto"/>
        <w:left w:val="none" w:sz="0" w:space="0" w:color="auto"/>
        <w:bottom w:val="none" w:sz="0" w:space="0" w:color="auto"/>
        <w:right w:val="none" w:sz="0" w:space="0" w:color="auto"/>
      </w:divBdr>
    </w:div>
    <w:div w:id="1675722563">
      <w:bodyDiv w:val="1"/>
      <w:marLeft w:val="0"/>
      <w:marRight w:val="0"/>
      <w:marTop w:val="0"/>
      <w:marBottom w:val="0"/>
      <w:divBdr>
        <w:top w:val="none" w:sz="0" w:space="0" w:color="auto"/>
        <w:left w:val="none" w:sz="0" w:space="0" w:color="auto"/>
        <w:bottom w:val="none" w:sz="0" w:space="0" w:color="auto"/>
        <w:right w:val="none" w:sz="0" w:space="0" w:color="auto"/>
      </w:divBdr>
    </w:div>
    <w:div w:id="1686862085">
      <w:bodyDiv w:val="1"/>
      <w:marLeft w:val="0"/>
      <w:marRight w:val="0"/>
      <w:marTop w:val="0"/>
      <w:marBottom w:val="0"/>
      <w:divBdr>
        <w:top w:val="none" w:sz="0" w:space="0" w:color="auto"/>
        <w:left w:val="none" w:sz="0" w:space="0" w:color="auto"/>
        <w:bottom w:val="none" w:sz="0" w:space="0" w:color="auto"/>
        <w:right w:val="none" w:sz="0" w:space="0" w:color="auto"/>
      </w:divBdr>
    </w:div>
    <w:div w:id="1690915295">
      <w:bodyDiv w:val="1"/>
      <w:marLeft w:val="0"/>
      <w:marRight w:val="0"/>
      <w:marTop w:val="0"/>
      <w:marBottom w:val="0"/>
      <w:divBdr>
        <w:top w:val="none" w:sz="0" w:space="0" w:color="auto"/>
        <w:left w:val="none" w:sz="0" w:space="0" w:color="auto"/>
        <w:bottom w:val="none" w:sz="0" w:space="0" w:color="auto"/>
        <w:right w:val="none" w:sz="0" w:space="0" w:color="auto"/>
      </w:divBdr>
    </w:div>
    <w:div w:id="1693335733">
      <w:bodyDiv w:val="1"/>
      <w:marLeft w:val="0"/>
      <w:marRight w:val="0"/>
      <w:marTop w:val="0"/>
      <w:marBottom w:val="0"/>
      <w:divBdr>
        <w:top w:val="none" w:sz="0" w:space="0" w:color="auto"/>
        <w:left w:val="none" w:sz="0" w:space="0" w:color="auto"/>
        <w:bottom w:val="none" w:sz="0" w:space="0" w:color="auto"/>
        <w:right w:val="none" w:sz="0" w:space="0" w:color="auto"/>
      </w:divBdr>
    </w:div>
    <w:div w:id="1696417497">
      <w:bodyDiv w:val="1"/>
      <w:marLeft w:val="0"/>
      <w:marRight w:val="0"/>
      <w:marTop w:val="0"/>
      <w:marBottom w:val="0"/>
      <w:divBdr>
        <w:top w:val="none" w:sz="0" w:space="0" w:color="auto"/>
        <w:left w:val="none" w:sz="0" w:space="0" w:color="auto"/>
        <w:bottom w:val="none" w:sz="0" w:space="0" w:color="auto"/>
        <w:right w:val="none" w:sz="0" w:space="0" w:color="auto"/>
      </w:divBdr>
    </w:div>
    <w:div w:id="1702823400">
      <w:bodyDiv w:val="1"/>
      <w:marLeft w:val="0"/>
      <w:marRight w:val="0"/>
      <w:marTop w:val="0"/>
      <w:marBottom w:val="0"/>
      <w:divBdr>
        <w:top w:val="none" w:sz="0" w:space="0" w:color="auto"/>
        <w:left w:val="none" w:sz="0" w:space="0" w:color="auto"/>
        <w:bottom w:val="none" w:sz="0" w:space="0" w:color="auto"/>
        <w:right w:val="none" w:sz="0" w:space="0" w:color="auto"/>
      </w:divBdr>
    </w:div>
    <w:div w:id="1703090128">
      <w:bodyDiv w:val="1"/>
      <w:marLeft w:val="0"/>
      <w:marRight w:val="0"/>
      <w:marTop w:val="0"/>
      <w:marBottom w:val="0"/>
      <w:divBdr>
        <w:top w:val="none" w:sz="0" w:space="0" w:color="auto"/>
        <w:left w:val="none" w:sz="0" w:space="0" w:color="auto"/>
        <w:bottom w:val="none" w:sz="0" w:space="0" w:color="auto"/>
        <w:right w:val="none" w:sz="0" w:space="0" w:color="auto"/>
      </w:divBdr>
    </w:div>
    <w:div w:id="1703555778">
      <w:bodyDiv w:val="1"/>
      <w:marLeft w:val="0"/>
      <w:marRight w:val="0"/>
      <w:marTop w:val="0"/>
      <w:marBottom w:val="0"/>
      <w:divBdr>
        <w:top w:val="none" w:sz="0" w:space="0" w:color="auto"/>
        <w:left w:val="none" w:sz="0" w:space="0" w:color="auto"/>
        <w:bottom w:val="none" w:sz="0" w:space="0" w:color="auto"/>
        <w:right w:val="none" w:sz="0" w:space="0" w:color="auto"/>
      </w:divBdr>
    </w:div>
    <w:div w:id="1703555949">
      <w:bodyDiv w:val="1"/>
      <w:marLeft w:val="0"/>
      <w:marRight w:val="0"/>
      <w:marTop w:val="0"/>
      <w:marBottom w:val="0"/>
      <w:divBdr>
        <w:top w:val="none" w:sz="0" w:space="0" w:color="auto"/>
        <w:left w:val="none" w:sz="0" w:space="0" w:color="auto"/>
        <w:bottom w:val="none" w:sz="0" w:space="0" w:color="auto"/>
        <w:right w:val="none" w:sz="0" w:space="0" w:color="auto"/>
      </w:divBdr>
    </w:div>
    <w:div w:id="1704359392">
      <w:bodyDiv w:val="1"/>
      <w:marLeft w:val="0"/>
      <w:marRight w:val="0"/>
      <w:marTop w:val="0"/>
      <w:marBottom w:val="0"/>
      <w:divBdr>
        <w:top w:val="none" w:sz="0" w:space="0" w:color="auto"/>
        <w:left w:val="none" w:sz="0" w:space="0" w:color="auto"/>
        <w:bottom w:val="none" w:sz="0" w:space="0" w:color="auto"/>
        <w:right w:val="none" w:sz="0" w:space="0" w:color="auto"/>
      </w:divBdr>
    </w:div>
    <w:div w:id="1704936728">
      <w:bodyDiv w:val="1"/>
      <w:marLeft w:val="0"/>
      <w:marRight w:val="0"/>
      <w:marTop w:val="0"/>
      <w:marBottom w:val="0"/>
      <w:divBdr>
        <w:top w:val="none" w:sz="0" w:space="0" w:color="auto"/>
        <w:left w:val="none" w:sz="0" w:space="0" w:color="auto"/>
        <w:bottom w:val="none" w:sz="0" w:space="0" w:color="auto"/>
        <w:right w:val="none" w:sz="0" w:space="0" w:color="auto"/>
      </w:divBdr>
    </w:div>
    <w:div w:id="1706325316">
      <w:bodyDiv w:val="1"/>
      <w:marLeft w:val="0"/>
      <w:marRight w:val="0"/>
      <w:marTop w:val="0"/>
      <w:marBottom w:val="0"/>
      <w:divBdr>
        <w:top w:val="none" w:sz="0" w:space="0" w:color="auto"/>
        <w:left w:val="none" w:sz="0" w:space="0" w:color="auto"/>
        <w:bottom w:val="none" w:sz="0" w:space="0" w:color="auto"/>
        <w:right w:val="none" w:sz="0" w:space="0" w:color="auto"/>
      </w:divBdr>
    </w:div>
    <w:div w:id="1709528182">
      <w:bodyDiv w:val="1"/>
      <w:marLeft w:val="0"/>
      <w:marRight w:val="0"/>
      <w:marTop w:val="0"/>
      <w:marBottom w:val="0"/>
      <w:divBdr>
        <w:top w:val="none" w:sz="0" w:space="0" w:color="auto"/>
        <w:left w:val="none" w:sz="0" w:space="0" w:color="auto"/>
        <w:bottom w:val="none" w:sz="0" w:space="0" w:color="auto"/>
        <w:right w:val="none" w:sz="0" w:space="0" w:color="auto"/>
      </w:divBdr>
    </w:div>
    <w:div w:id="1712071474">
      <w:bodyDiv w:val="1"/>
      <w:marLeft w:val="0"/>
      <w:marRight w:val="0"/>
      <w:marTop w:val="0"/>
      <w:marBottom w:val="0"/>
      <w:divBdr>
        <w:top w:val="none" w:sz="0" w:space="0" w:color="auto"/>
        <w:left w:val="none" w:sz="0" w:space="0" w:color="auto"/>
        <w:bottom w:val="none" w:sz="0" w:space="0" w:color="auto"/>
        <w:right w:val="none" w:sz="0" w:space="0" w:color="auto"/>
      </w:divBdr>
    </w:div>
    <w:div w:id="1714696302">
      <w:bodyDiv w:val="1"/>
      <w:marLeft w:val="0"/>
      <w:marRight w:val="0"/>
      <w:marTop w:val="0"/>
      <w:marBottom w:val="0"/>
      <w:divBdr>
        <w:top w:val="none" w:sz="0" w:space="0" w:color="auto"/>
        <w:left w:val="none" w:sz="0" w:space="0" w:color="auto"/>
        <w:bottom w:val="none" w:sz="0" w:space="0" w:color="auto"/>
        <w:right w:val="none" w:sz="0" w:space="0" w:color="auto"/>
      </w:divBdr>
    </w:div>
    <w:div w:id="1726836351">
      <w:bodyDiv w:val="1"/>
      <w:marLeft w:val="0"/>
      <w:marRight w:val="0"/>
      <w:marTop w:val="0"/>
      <w:marBottom w:val="0"/>
      <w:divBdr>
        <w:top w:val="none" w:sz="0" w:space="0" w:color="auto"/>
        <w:left w:val="none" w:sz="0" w:space="0" w:color="auto"/>
        <w:bottom w:val="none" w:sz="0" w:space="0" w:color="auto"/>
        <w:right w:val="none" w:sz="0" w:space="0" w:color="auto"/>
      </w:divBdr>
    </w:div>
    <w:div w:id="1729381217">
      <w:bodyDiv w:val="1"/>
      <w:marLeft w:val="0"/>
      <w:marRight w:val="0"/>
      <w:marTop w:val="0"/>
      <w:marBottom w:val="0"/>
      <w:divBdr>
        <w:top w:val="none" w:sz="0" w:space="0" w:color="auto"/>
        <w:left w:val="none" w:sz="0" w:space="0" w:color="auto"/>
        <w:bottom w:val="none" w:sz="0" w:space="0" w:color="auto"/>
        <w:right w:val="none" w:sz="0" w:space="0" w:color="auto"/>
      </w:divBdr>
    </w:div>
    <w:div w:id="1730155232">
      <w:bodyDiv w:val="1"/>
      <w:marLeft w:val="0"/>
      <w:marRight w:val="0"/>
      <w:marTop w:val="0"/>
      <w:marBottom w:val="0"/>
      <w:divBdr>
        <w:top w:val="none" w:sz="0" w:space="0" w:color="auto"/>
        <w:left w:val="none" w:sz="0" w:space="0" w:color="auto"/>
        <w:bottom w:val="none" w:sz="0" w:space="0" w:color="auto"/>
        <w:right w:val="none" w:sz="0" w:space="0" w:color="auto"/>
      </w:divBdr>
    </w:div>
    <w:div w:id="1731490486">
      <w:bodyDiv w:val="1"/>
      <w:marLeft w:val="0"/>
      <w:marRight w:val="0"/>
      <w:marTop w:val="0"/>
      <w:marBottom w:val="0"/>
      <w:divBdr>
        <w:top w:val="none" w:sz="0" w:space="0" w:color="auto"/>
        <w:left w:val="none" w:sz="0" w:space="0" w:color="auto"/>
        <w:bottom w:val="none" w:sz="0" w:space="0" w:color="auto"/>
        <w:right w:val="none" w:sz="0" w:space="0" w:color="auto"/>
      </w:divBdr>
    </w:div>
    <w:div w:id="1734888355">
      <w:bodyDiv w:val="1"/>
      <w:marLeft w:val="0"/>
      <w:marRight w:val="0"/>
      <w:marTop w:val="0"/>
      <w:marBottom w:val="0"/>
      <w:divBdr>
        <w:top w:val="none" w:sz="0" w:space="0" w:color="auto"/>
        <w:left w:val="none" w:sz="0" w:space="0" w:color="auto"/>
        <w:bottom w:val="none" w:sz="0" w:space="0" w:color="auto"/>
        <w:right w:val="none" w:sz="0" w:space="0" w:color="auto"/>
      </w:divBdr>
    </w:div>
    <w:div w:id="1740010960">
      <w:bodyDiv w:val="1"/>
      <w:marLeft w:val="0"/>
      <w:marRight w:val="0"/>
      <w:marTop w:val="0"/>
      <w:marBottom w:val="0"/>
      <w:divBdr>
        <w:top w:val="none" w:sz="0" w:space="0" w:color="auto"/>
        <w:left w:val="none" w:sz="0" w:space="0" w:color="auto"/>
        <w:bottom w:val="none" w:sz="0" w:space="0" w:color="auto"/>
        <w:right w:val="none" w:sz="0" w:space="0" w:color="auto"/>
      </w:divBdr>
    </w:div>
    <w:div w:id="1741170826">
      <w:bodyDiv w:val="1"/>
      <w:marLeft w:val="0"/>
      <w:marRight w:val="0"/>
      <w:marTop w:val="0"/>
      <w:marBottom w:val="0"/>
      <w:divBdr>
        <w:top w:val="none" w:sz="0" w:space="0" w:color="auto"/>
        <w:left w:val="none" w:sz="0" w:space="0" w:color="auto"/>
        <w:bottom w:val="none" w:sz="0" w:space="0" w:color="auto"/>
        <w:right w:val="none" w:sz="0" w:space="0" w:color="auto"/>
      </w:divBdr>
    </w:div>
    <w:div w:id="1746607104">
      <w:bodyDiv w:val="1"/>
      <w:marLeft w:val="0"/>
      <w:marRight w:val="0"/>
      <w:marTop w:val="0"/>
      <w:marBottom w:val="0"/>
      <w:divBdr>
        <w:top w:val="none" w:sz="0" w:space="0" w:color="auto"/>
        <w:left w:val="none" w:sz="0" w:space="0" w:color="auto"/>
        <w:bottom w:val="none" w:sz="0" w:space="0" w:color="auto"/>
        <w:right w:val="none" w:sz="0" w:space="0" w:color="auto"/>
      </w:divBdr>
    </w:div>
    <w:div w:id="1749499597">
      <w:bodyDiv w:val="1"/>
      <w:marLeft w:val="0"/>
      <w:marRight w:val="0"/>
      <w:marTop w:val="0"/>
      <w:marBottom w:val="0"/>
      <w:divBdr>
        <w:top w:val="none" w:sz="0" w:space="0" w:color="auto"/>
        <w:left w:val="none" w:sz="0" w:space="0" w:color="auto"/>
        <w:bottom w:val="none" w:sz="0" w:space="0" w:color="auto"/>
        <w:right w:val="none" w:sz="0" w:space="0" w:color="auto"/>
      </w:divBdr>
    </w:div>
    <w:div w:id="1751731780">
      <w:bodyDiv w:val="1"/>
      <w:marLeft w:val="0"/>
      <w:marRight w:val="0"/>
      <w:marTop w:val="0"/>
      <w:marBottom w:val="0"/>
      <w:divBdr>
        <w:top w:val="none" w:sz="0" w:space="0" w:color="auto"/>
        <w:left w:val="none" w:sz="0" w:space="0" w:color="auto"/>
        <w:bottom w:val="none" w:sz="0" w:space="0" w:color="auto"/>
        <w:right w:val="none" w:sz="0" w:space="0" w:color="auto"/>
      </w:divBdr>
    </w:div>
    <w:div w:id="1753353946">
      <w:bodyDiv w:val="1"/>
      <w:marLeft w:val="0"/>
      <w:marRight w:val="0"/>
      <w:marTop w:val="0"/>
      <w:marBottom w:val="0"/>
      <w:divBdr>
        <w:top w:val="none" w:sz="0" w:space="0" w:color="auto"/>
        <w:left w:val="none" w:sz="0" w:space="0" w:color="auto"/>
        <w:bottom w:val="none" w:sz="0" w:space="0" w:color="auto"/>
        <w:right w:val="none" w:sz="0" w:space="0" w:color="auto"/>
      </w:divBdr>
    </w:div>
    <w:div w:id="1776444244">
      <w:bodyDiv w:val="1"/>
      <w:marLeft w:val="0"/>
      <w:marRight w:val="0"/>
      <w:marTop w:val="0"/>
      <w:marBottom w:val="0"/>
      <w:divBdr>
        <w:top w:val="none" w:sz="0" w:space="0" w:color="auto"/>
        <w:left w:val="none" w:sz="0" w:space="0" w:color="auto"/>
        <w:bottom w:val="none" w:sz="0" w:space="0" w:color="auto"/>
        <w:right w:val="none" w:sz="0" w:space="0" w:color="auto"/>
      </w:divBdr>
    </w:div>
    <w:div w:id="1785878901">
      <w:bodyDiv w:val="1"/>
      <w:marLeft w:val="0"/>
      <w:marRight w:val="0"/>
      <w:marTop w:val="0"/>
      <w:marBottom w:val="0"/>
      <w:divBdr>
        <w:top w:val="none" w:sz="0" w:space="0" w:color="auto"/>
        <w:left w:val="none" w:sz="0" w:space="0" w:color="auto"/>
        <w:bottom w:val="none" w:sz="0" w:space="0" w:color="auto"/>
        <w:right w:val="none" w:sz="0" w:space="0" w:color="auto"/>
      </w:divBdr>
    </w:div>
    <w:div w:id="1786537018">
      <w:bodyDiv w:val="1"/>
      <w:marLeft w:val="0"/>
      <w:marRight w:val="0"/>
      <w:marTop w:val="0"/>
      <w:marBottom w:val="0"/>
      <w:divBdr>
        <w:top w:val="none" w:sz="0" w:space="0" w:color="auto"/>
        <w:left w:val="none" w:sz="0" w:space="0" w:color="auto"/>
        <w:bottom w:val="none" w:sz="0" w:space="0" w:color="auto"/>
        <w:right w:val="none" w:sz="0" w:space="0" w:color="auto"/>
      </w:divBdr>
    </w:div>
    <w:div w:id="1789859401">
      <w:bodyDiv w:val="1"/>
      <w:marLeft w:val="0"/>
      <w:marRight w:val="0"/>
      <w:marTop w:val="0"/>
      <w:marBottom w:val="0"/>
      <w:divBdr>
        <w:top w:val="none" w:sz="0" w:space="0" w:color="auto"/>
        <w:left w:val="none" w:sz="0" w:space="0" w:color="auto"/>
        <w:bottom w:val="none" w:sz="0" w:space="0" w:color="auto"/>
        <w:right w:val="none" w:sz="0" w:space="0" w:color="auto"/>
      </w:divBdr>
    </w:div>
    <w:div w:id="1791588812">
      <w:bodyDiv w:val="1"/>
      <w:marLeft w:val="0"/>
      <w:marRight w:val="0"/>
      <w:marTop w:val="0"/>
      <w:marBottom w:val="0"/>
      <w:divBdr>
        <w:top w:val="none" w:sz="0" w:space="0" w:color="auto"/>
        <w:left w:val="none" w:sz="0" w:space="0" w:color="auto"/>
        <w:bottom w:val="none" w:sz="0" w:space="0" w:color="auto"/>
        <w:right w:val="none" w:sz="0" w:space="0" w:color="auto"/>
      </w:divBdr>
    </w:div>
    <w:div w:id="1791701673">
      <w:bodyDiv w:val="1"/>
      <w:marLeft w:val="0"/>
      <w:marRight w:val="0"/>
      <w:marTop w:val="0"/>
      <w:marBottom w:val="0"/>
      <w:divBdr>
        <w:top w:val="none" w:sz="0" w:space="0" w:color="auto"/>
        <w:left w:val="none" w:sz="0" w:space="0" w:color="auto"/>
        <w:bottom w:val="none" w:sz="0" w:space="0" w:color="auto"/>
        <w:right w:val="none" w:sz="0" w:space="0" w:color="auto"/>
      </w:divBdr>
    </w:div>
    <w:div w:id="1792091711">
      <w:bodyDiv w:val="1"/>
      <w:marLeft w:val="0"/>
      <w:marRight w:val="0"/>
      <w:marTop w:val="0"/>
      <w:marBottom w:val="0"/>
      <w:divBdr>
        <w:top w:val="none" w:sz="0" w:space="0" w:color="auto"/>
        <w:left w:val="none" w:sz="0" w:space="0" w:color="auto"/>
        <w:bottom w:val="none" w:sz="0" w:space="0" w:color="auto"/>
        <w:right w:val="none" w:sz="0" w:space="0" w:color="auto"/>
      </w:divBdr>
    </w:div>
    <w:div w:id="1792354680">
      <w:bodyDiv w:val="1"/>
      <w:marLeft w:val="0"/>
      <w:marRight w:val="0"/>
      <w:marTop w:val="0"/>
      <w:marBottom w:val="0"/>
      <w:divBdr>
        <w:top w:val="none" w:sz="0" w:space="0" w:color="auto"/>
        <w:left w:val="none" w:sz="0" w:space="0" w:color="auto"/>
        <w:bottom w:val="none" w:sz="0" w:space="0" w:color="auto"/>
        <w:right w:val="none" w:sz="0" w:space="0" w:color="auto"/>
      </w:divBdr>
    </w:div>
    <w:div w:id="1802310628">
      <w:bodyDiv w:val="1"/>
      <w:marLeft w:val="0"/>
      <w:marRight w:val="0"/>
      <w:marTop w:val="0"/>
      <w:marBottom w:val="0"/>
      <w:divBdr>
        <w:top w:val="none" w:sz="0" w:space="0" w:color="auto"/>
        <w:left w:val="none" w:sz="0" w:space="0" w:color="auto"/>
        <w:bottom w:val="none" w:sz="0" w:space="0" w:color="auto"/>
        <w:right w:val="none" w:sz="0" w:space="0" w:color="auto"/>
      </w:divBdr>
    </w:div>
    <w:div w:id="1804809635">
      <w:bodyDiv w:val="1"/>
      <w:marLeft w:val="0"/>
      <w:marRight w:val="0"/>
      <w:marTop w:val="0"/>
      <w:marBottom w:val="0"/>
      <w:divBdr>
        <w:top w:val="none" w:sz="0" w:space="0" w:color="auto"/>
        <w:left w:val="none" w:sz="0" w:space="0" w:color="auto"/>
        <w:bottom w:val="none" w:sz="0" w:space="0" w:color="auto"/>
        <w:right w:val="none" w:sz="0" w:space="0" w:color="auto"/>
      </w:divBdr>
    </w:div>
    <w:div w:id="1804955541">
      <w:bodyDiv w:val="1"/>
      <w:marLeft w:val="0"/>
      <w:marRight w:val="0"/>
      <w:marTop w:val="0"/>
      <w:marBottom w:val="0"/>
      <w:divBdr>
        <w:top w:val="none" w:sz="0" w:space="0" w:color="auto"/>
        <w:left w:val="none" w:sz="0" w:space="0" w:color="auto"/>
        <w:bottom w:val="none" w:sz="0" w:space="0" w:color="auto"/>
        <w:right w:val="none" w:sz="0" w:space="0" w:color="auto"/>
      </w:divBdr>
    </w:div>
    <w:div w:id="1812556863">
      <w:bodyDiv w:val="1"/>
      <w:marLeft w:val="0"/>
      <w:marRight w:val="0"/>
      <w:marTop w:val="0"/>
      <w:marBottom w:val="0"/>
      <w:divBdr>
        <w:top w:val="none" w:sz="0" w:space="0" w:color="auto"/>
        <w:left w:val="none" w:sz="0" w:space="0" w:color="auto"/>
        <w:bottom w:val="none" w:sz="0" w:space="0" w:color="auto"/>
        <w:right w:val="none" w:sz="0" w:space="0" w:color="auto"/>
      </w:divBdr>
    </w:div>
    <w:div w:id="1816145209">
      <w:bodyDiv w:val="1"/>
      <w:marLeft w:val="0"/>
      <w:marRight w:val="0"/>
      <w:marTop w:val="0"/>
      <w:marBottom w:val="0"/>
      <w:divBdr>
        <w:top w:val="none" w:sz="0" w:space="0" w:color="auto"/>
        <w:left w:val="none" w:sz="0" w:space="0" w:color="auto"/>
        <w:bottom w:val="none" w:sz="0" w:space="0" w:color="auto"/>
        <w:right w:val="none" w:sz="0" w:space="0" w:color="auto"/>
      </w:divBdr>
    </w:div>
    <w:div w:id="1819952482">
      <w:bodyDiv w:val="1"/>
      <w:marLeft w:val="0"/>
      <w:marRight w:val="0"/>
      <w:marTop w:val="0"/>
      <w:marBottom w:val="0"/>
      <w:divBdr>
        <w:top w:val="none" w:sz="0" w:space="0" w:color="auto"/>
        <w:left w:val="none" w:sz="0" w:space="0" w:color="auto"/>
        <w:bottom w:val="none" w:sz="0" w:space="0" w:color="auto"/>
        <w:right w:val="none" w:sz="0" w:space="0" w:color="auto"/>
      </w:divBdr>
    </w:div>
    <w:div w:id="1820880401">
      <w:bodyDiv w:val="1"/>
      <w:marLeft w:val="0"/>
      <w:marRight w:val="0"/>
      <w:marTop w:val="0"/>
      <w:marBottom w:val="0"/>
      <w:divBdr>
        <w:top w:val="none" w:sz="0" w:space="0" w:color="auto"/>
        <w:left w:val="none" w:sz="0" w:space="0" w:color="auto"/>
        <w:bottom w:val="none" w:sz="0" w:space="0" w:color="auto"/>
        <w:right w:val="none" w:sz="0" w:space="0" w:color="auto"/>
      </w:divBdr>
    </w:div>
    <w:div w:id="1822887975">
      <w:bodyDiv w:val="1"/>
      <w:marLeft w:val="0"/>
      <w:marRight w:val="0"/>
      <w:marTop w:val="0"/>
      <w:marBottom w:val="0"/>
      <w:divBdr>
        <w:top w:val="none" w:sz="0" w:space="0" w:color="auto"/>
        <w:left w:val="none" w:sz="0" w:space="0" w:color="auto"/>
        <w:bottom w:val="none" w:sz="0" w:space="0" w:color="auto"/>
        <w:right w:val="none" w:sz="0" w:space="0" w:color="auto"/>
      </w:divBdr>
    </w:div>
    <w:div w:id="1823235891">
      <w:bodyDiv w:val="1"/>
      <w:marLeft w:val="0"/>
      <w:marRight w:val="0"/>
      <w:marTop w:val="0"/>
      <w:marBottom w:val="0"/>
      <w:divBdr>
        <w:top w:val="none" w:sz="0" w:space="0" w:color="auto"/>
        <w:left w:val="none" w:sz="0" w:space="0" w:color="auto"/>
        <w:bottom w:val="none" w:sz="0" w:space="0" w:color="auto"/>
        <w:right w:val="none" w:sz="0" w:space="0" w:color="auto"/>
      </w:divBdr>
    </w:div>
    <w:div w:id="1827894038">
      <w:bodyDiv w:val="1"/>
      <w:marLeft w:val="0"/>
      <w:marRight w:val="0"/>
      <w:marTop w:val="0"/>
      <w:marBottom w:val="0"/>
      <w:divBdr>
        <w:top w:val="none" w:sz="0" w:space="0" w:color="auto"/>
        <w:left w:val="none" w:sz="0" w:space="0" w:color="auto"/>
        <w:bottom w:val="none" w:sz="0" w:space="0" w:color="auto"/>
        <w:right w:val="none" w:sz="0" w:space="0" w:color="auto"/>
      </w:divBdr>
    </w:div>
    <w:div w:id="1830748967">
      <w:bodyDiv w:val="1"/>
      <w:marLeft w:val="0"/>
      <w:marRight w:val="0"/>
      <w:marTop w:val="0"/>
      <w:marBottom w:val="0"/>
      <w:divBdr>
        <w:top w:val="none" w:sz="0" w:space="0" w:color="auto"/>
        <w:left w:val="none" w:sz="0" w:space="0" w:color="auto"/>
        <w:bottom w:val="none" w:sz="0" w:space="0" w:color="auto"/>
        <w:right w:val="none" w:sz="0" w:space="0" w:color="auto"/>
      </w:divBdr>
    </w:div>
    <w:div w:id="1838567534">
      <w:bodyDiv w:val="1"/>
      <w:marLeft w:val="0"/>
      <w:marRight w:val="0"/>
      <w:marTop w:val="0"/>
      <w:marBottom w:val="0"/>
      <w:divBdr>
        <w:top w:val="none" w:sz="0" w:space="0" w:color="auto"/>
        <w:left w:val="none" w:sz="0" w:space="0" w:color="auto"/>
        <w:bottom w:val="none" w:sz="0" w:space="0" w:color="auto"/>
        <w:right w:val="none" w:sz="0" w:space="0" w:color="auto"/>
      </w:divBdr>
    </w:div>
    <w:div w:id="1840579723">
      <w:bodyDiv w:val="1"/>
      <w:marLeft w:val="0"/>
      <w:marRight w:val="0"/>
      <w:marTop w:val="0"/>
      <w:marBottom w:val="0"/>
      <w:divBdr>
        <w:top w:val="none" w:sz="0" w:space="0" w:color="auto"/>
        <w:left w:val="none" w:sz="0" w:space="0" w:color="auto"/>
        <w:bottom w:val="none" w:sz="0" w:space="0" w:color="auto"/>
        <w:right w:val="none" w:sz="0" w:space="0" w:color="auto"/>
      </w:divBdr>
    </w:div>
    <w:div w:id="1844278253">
      <w:bodyDiv w:val="1"/>
      <w:marLeft w:val="0"/>
      <w:marRight w:val="0"/>
      <w:marTop w:val="0"/>
      <w:marBottom w:val="0"/>
      <w:divBdr>
        <w:top w:val="none" w:sz="0" w:space="0" w:color="auto"/>
        <w:left w:val="none" w:sz="0" w:space="0" w:color="auto"/>
        <w:bottom w:val="none" w:sz="0" w:space="0" w:color="auto"/>
        <w:right w:val="none" w:sz="0" w:space="0" w:color="auto"/>
      </w:divBdr>
    </w:div>
    <w:div w:id="1851216906">
      <w:bodyDiv w:val="1"/>
      <w:marLeft w:val="0"/>
      <w:marRight w:val="0"/>
      <w:marTop w:val="0"/>
      <w:marBottom w:val="0"/>
      <w:divBdr>
        <w:top w:val="none" w:sz="0" w:space="0" w:color="auto"/>
        <w:left w:val="none" w:sz="0" w:space="0" w:color="auto"/>
        <w:bottom w:val="none" w:sz="0" w:space="0" w:color="auto"/>
        <w:right w:val="none" w:sz="0" w:space="0" w:color="auto"/>
      </w:divBdr>
    </w:div>
    <w:div w:id="1859342700">
      <w:bodyDiv w:val="1"/>
      <w:marLeft w:val="0"/>
      <w:marRight w:val="0"/>
      <w:marTop w:val="0"/>
      <w:marBottom w:val="0"/>
      <w:divBdr>
        <w:top w:val="none" w:sz="0" w:space="0" w:color="auto"/>
        <w:left w:val="none" w:sz="0" w:space="0" w:color="auto"/>
        <w:bottom w:val="none" w:sz="0" w:space="0" w:color="auto"/>
        <w:right w:val="none" w:sz="0" w:space="0" w:color="auto"/>
      </w:divBdr>
    </w:div>
    <w:div w:id="1862625088">
      <w:bodyDiv w:val="1"/>
      <w:marLeft w:val="0"/>
      <w:marRight w:val="0"/>
      <w:marTop w:val="0"/>
      <w:marBottom w:val="0"/>
      <w:divBdr>
        <w:top w:val="none" w:sz="0" w:space="0" w:color="auto"/>
        <w:left w:val="none" w:sz="0" w:space="0" w:color="auto"/>
        <w:bottom w:val="none" w:sz="0" w:space="0" w:color="auto"/>
        <w:right w:val="none" w:sz="0" w:space="0" w:color="auto"/>
      </w:divBdr>
    </w:div>
    <w:div w:id="1862933224">
      <w:bodyDiv w:val="1"/>
      <w:marLeft w:val="0"/>
      <w:marRight w:val="0"/>
      <w:marTop w:val="0"/>
      <w:marBottom w:val="0"/>
      <w:divBdr>
        <w:top w:val="none" w:sz="0" w:space="0" w:color="auto"/>
        <w:left w:val="none" w:sz="0" w:space="0" w:color="auto"/>
        <w:bottom w:val="none" w:sz="0" w:space="0" w:color="auto"/>
        <w:right w:val="none" w:sz="0" w:space="0" w:color="auto"/>
      </w:divBdr>
    </w:div>
    <w:div w:id="1864250309">
      <w:bodyDiv w:val="1"/>
      <w:marLeft w:val="0"/>
      <w:marRight w:val="0"/>
      <w:marTop w:val="0"/>
      <w:marBottom w:val="0"/>
      <w:divBdr>
        <w:top w:val="none" w:sz="0" w:space="0" w:color="auto"/>
        <w:left w:val="none" w:sz="0" w:space="0" w:color="auto"/>
        <w:bottom w:val="none" w:sz="0" w:space="0" w:color="auto"/>
        <w:right w:val="none" w:sz="0" w:space="0" w:color="auto"/>
      </w:divBdr>
    </w:div>
    <w:div w:id="1867478335">
      <w:bodyDiv w:val="1"/>
      <w:marLeft w:val="0"/>
      <w:marRight w:val="0"/>
      <w:marTop w:val="0"/>
      <w:marBottom w:val="0"/>
      <w:divBdr>
        <w:top w:val="none" w:sz="0" w:space="0" w:color="auto"/>
        <w:left w:val="none" w:sz="0" w:space="0" w:color="auto"/>
        <w:bottom w:val="none" w:sz="0" w:space="0" w:color="auto"/>
        <w:right w:val="none" w:sz="0" w:space="0" w:color="auto"/>
      </w:divBdr>
    </w:div>
    <w:div w:id="1868181092">
      <w:bodyDiv w:val="1"/>
      <w:marLeft w:val="0"/>
      <w:marRight w:val="0"/>
      <w:marTop w:val="0"/>
      <w:marBottom w:val="0"/>
      <w:divBdr>
        <w:top w:val="none" w:sz="0" w:space="0" w:color="auto"/>
        <w:left w:val="none" w:sz="0" w:space="0" w:color="auto"/>
        <w:bottom w:val="none" w:sz="0" w:space="0" w:color="auto"/>
        <w:right w:val="none" w:sz="0" w:space="0" w:color="auto"/>
      </w:divBdr>
    </w:div>
    <w:div w:id="1870026678">
      <w:bodyDiv w:val="1"/>
      <w:marLeft w:val="0"/>
      <w:marRight w:val="0"/>
      <w:marTop w:val="0"/>
      <w:marBottom w:val="0"/>
      <w:divBdr>
        <w:top w:val="none" w:sz="0" w:space="0" w:color="auto"/>
        <w:left w:val="none" w:sz="0" w:space="0" w:color="auto"/>
        <w:bottom w:val="none" w:sz="0" w:space="0" w:color="auto"/>
        <w:right w:val="none" w:sz="0" w:space="0" w:color="auto"/>
      </w:divBdr>
    </w:div>
    <w:div w:id="1871994134">
      <w:bodyDiv w:val="1"/>
      <w:marLeft w:val="0"/>
      <w:marRight w:val="0"/>
      <w:marTop w:val="0"/>
      <w:marBottom w:val="0"/>
      <w:divBdr>
        <w:top w:val="none" w:sz="0" w:space="0" w:color="auto"/>
        <w:left w:val="none" w:sz="0" w:space="0" w:color="auto"/>
        <w:bottom w:val="none" w:sz="0" w:space="0" w:color="auto"/>
        <w:right w:val="none" w:sz="0" w:space="0" w:color="auto"/>
      </w:divBdr>
    </w:div>
    <w:div w:id="1886024011">
      <w:bodyDiv w:val="1"/>
      <w:marLeft w:val="0"/>
      <w:marRight w:val="0"/>
      <w:marTop w:val="0"/>
      <w:marBottom w:val="0"/>
      <w:divBdr>
        <w:top w:val="none" w:sz="0" w:space="0" w:color="auto"/>
        <w:left w:val="none" w:sz="0" w:space="0" w:color="auto"/>
        <w:bottom w:val="none" w:sz="0" w:space="0" w:color="auto"/>
        <w:right w:val="none" w:sz="0" w:space="0" w:color="auto"/>
      </w:divBdr>
    </w:div>
    <w:div w:id="1893885163">
      <w:bodyDiv w:val="1"/>
      <w:marLeft w:val="0"/>
      <w:marRight w:val="0"/>
      <w:marTop w:val="0"/>
      <w:marBottom w:val="0"/>
      <w:divBdr>
        <w:top w:val="none" w:sz="0" w:space="0" w:color="auto"/>
        <w:left w:val="none" w:sz="0" w:space="0" w:color="auto"/>
        <w:bottom w:val="none" w:sz="0" w:space="0" w:color="auto"/>
        <w:right w:val="none" w:sz="0" w:space="0" w:color="auto"/>
      </w:divBdr>
    </w:div>
    <w:div w:id="1897934216">
      <w:bodyDiv w:val="1"/>
      <w:marLeft w:val="0"/>
      <w:marRight w:val="0"/>
      <w:marTop w:val="0"/>
      <w:marBottom w:val="0"/>
      <w:divBdr>
        <w:top w:val="none" w:sz="0" w:space="0" w:color="auto"/>
        <w:left w:val="none" w:sz="0" w:space="0" w:color="auto"/>
        <w:bottom w:val="none" w:sz="0" w:space="0" w:color="auto"/>
        <w:right w:val="none" w:sz="0" w:space="0" w:color="auto"/>
      </w:divBdr>
    </w:div>
    <w:div w:id="1902515562">
      <w:bodyDiv w:val="1"/>
      <w:marLeft w:val="0"/>
      <w:marRight w:val="0"/>
      <w:marTop w:val="0"/>
      <w:marBottom w:val="0"/>
      <w:divBdr>
        <w:top w:val="none" w:sz="0" w:space="0" w:color="auto"/>
        <w:left w:val="none" w:sz="0" w:space="0" w:color="auto"/>
        <w:bottom w:val="none" w:sz="0" w:space="0" w:color="auto"/>
        <w:right w:val="none" w:sz="0" w:space="0" w:color="auto"/>
      </w:divBdr>
    </w:div>
    <w:div w:id="1911424463">
      <w:bodyDiv w:val="1"/>
      <w:marLeft w:val="0"/>
      <w:marRight w:val="0"/>
      <w:marTop w:val="0"/>
      <w:marBottom w:val="0"/>
      <w:divBdr>
        <w:top w:val="none" w:sz="0" w:space="0" w:color="auto"/>
        <w:left w:val="none" w:sz="0" w:space="0" w:color="auto"/>
        <w:bottom w:val="none" w:sz="0" w:space="0" w:color="auto"/>
        <w:right w:val="none" w:sz="0" w:space="0" w:color="auto"/>
      </w:divBdr>
    </w:div>
    <w:div w:id="1930696260">
      <w:bodyDiv w:val="1"/>
      <w:marLeft w:val="0"/>
      <w:marRight w:val="0"/>
      <w:marTop w:val="0"/>
      <w:marBottom w:val="0"/>
      <w:divBdr>
        <w:top w:val="none" w:sz="0" w:space="0" w:color="auto"/>
        <w:left w:val="none" w:sz="0" w:space="0" w:color="auto"/>
        <w:bottom w:val="none" w:sz="0" w:space="0" w:color="auto"/>
        <w:right w:val="none" w:sz="0" w:space="0" w:color="auto"/>
      </w:divBdr>
    </w:div>
    <w:div w:id="1946231402">
      <w:bodyDiv w:val="1"/>
      <w:marLeft w:val="0"/>
      <w:marRight w:val="0"/>
      <w:marTop w:val="0"/>
      <w:marBottom w:val="0"/>
      <w:divBdr>
        <w:top w:val="none" w:sz="0" w:space="0" w:color="auto"/>
        <w:left w:val="none" w:sz="0" w:space="0" w:color="auto"/>
        <w:bottom w:val="none" w:sz="0" w:space="0" w:color="auto"/>
        <w:right w:val="none" w:sz="0" w:space="0" w:color="auto"/>
      </w:divBdr>
    </w:div>
    <w:div w:id="1952205284">
      <w:bodyDiv w:val="1"/>
      <w:marLeft w:val="0"/>
      <w:marRight w:val="0"/>
      <w:marTop w:val="0"/>
      <w:marBottom w:val="0"/>
      <w:divBdr>
        <w:top w:val="none" w:sz="0" w:space="0" w:color="auto"/>
        <w:left w:val="none" w:sz="0" w:space="0" w:color="auto"/>
        <w:bottom w:val="none" w:sz="0" w:space="0" w:color="auto"/>
        <w:right w:val="none" w:sz="0" w:space="0" w:color="auto"/>
      </w:divBdr>
    </w:div>
    <w:div w:id="1953244552">
      <w:bodyDiv w:val="1"/>
      <w:marLeft w:val="0"/>
      <w:marRight w:val="0"/>
      <w:marTop w:val="0"/>
      <w:marBottom w:val="0"/>
      <w:divBdr>
        <w:top w:val="none" w:sz="0" w:space="0" w:color="auto"/>
        <w:left w:val="none" w:sz="0" w:space="0" w:color="auto"/>
        <w:bottom w:val="none" w:sz="0" w:space="0" w:color="auto"/>
        <w:right w:val="none" w:sz="0" w:space="0" w:color="auto"/>
      </w:divBdr>
    </w:div>
    <w:div w:id="1956597947">
      <w:bodyDiv w:val="1"/>
      <w:marLeft w:val="0"/>
      <w:marRight w:val="0"/>
      <w:marTop w:val="0"/>
      <w:marBottom w:val="0"/>
      <w:divBdr>
        <w:top w:val="none" w:sz="0" w:space="0" w:color="auto"/>
        <w:left w:val="none" w:sz="0" w:space="0" w:color="auto"/>
        <w:bottom w:val="none" w:sz="0" w:space="0" w:color="auto"/>
        <w:right w:val="none" w:sz="0" w:space="0" w:color="auto"/>
      </w:divBdr>
    </w:div>
    <w:div w:id="1959484957">
      <w:bodyDiv w:val="1"/>
      <w:marLeft w:val="0"/>
      <w:marRight w:val="0"/>
      <w:marTop w:val="0"/>
      <w:marBottom w:val="0"/>
      <w:divBdr>
        <w:top w:val="none" w:sz="0" w:space="0" w:color="auto"/>
        <w:left w:val="none" w:sz="0" w:space="0" w:color="auto"/>
        <w:bottom w:val="none" w:sz="0" w:space="0" w:color="auto"/>
        <w:right w:val="none" w:sz="0" w:space="0" w:color="auto"/>
      </w:divBdr>
    </w:div>
    <w:div w:id="1962687940">
      <w:bodyDiv w:val="1"/>
      <w:marLeft w:val="0"/>
      <w:marRight w:val="0"/>
      <w:marTop w:val="0"/>
      <w:marBottom w:val="0"/>
      <w:divBdr>
        <w:top w:val="none" w:sz="0" w:space="0" w:color="auto"/>
        <w:left w:val="none" w:sz="0" w:space="0" w:color="auto"/>
        <w:bottom w:val="none" w:sz="0" w:space="0" w:color="auto"/>
        <w:right w:val="none" w:sz="0" w:space="0" w:color="auto"/>
      </w:divBdr>
    </w:div>
    <w:div w:id="1968122072">
      <w:bodyDiv w:val="1"/>
      <w:marLeft w:val="0"/>
      <w:marRight w:val="0"/>
      <w:marTop w:val="0"/>
      <w:marBottom w:val="0"/>
      <w:divBdr>
        <w:top w:val="none" w:sz="0" w:space="0" w:color="auto"/>
        <w:left w:val="none" w:sz="0" w:space="0" w:color="auto"/>
        <w:bottom w:val="none" w:sz="0" w:space="0" w:color="auto"/>
        <w:right w:val="none" w:sz="0" w:space="0" w:color="auto"/>
      </w:divBdr>
    </w:div>
    <w:div w:id="1972055297">
      <w:bodyDiv w:val="1"/>
      <w:marLeft w:val="0"/>
      <w:marRight w:val="0"/>
      <w:marTop w:val="0"/>
      <w:marBottom w:val="0"/>
      <w:divBdr>
        <w:top w:val="none" w:sz="0" w:space="0" w:color="auto"/>
        <w:left w:val="none" w:sz="0" w:space="0" w:color="auto"/>
        <w:bottom w:val="none" w:sz="0" w:space="0" w:color="auto"/>
        <w:right w:val="none" w:sz="0" w:space="0" w:color="auto"/>
      </w:divBdr>
    </w:div>
    <w:div w:id="1973748562">
      <w:bodyDiv w:val="1"/>
      <w:marLeft w:val="0"/>
      <w:marRight w:val="0"/>
      <w:marTop w:val="0"/>
      <w:marBottom w:val="0"/>
      <w:divBdr>
        <w:top w:val="none" w:sz="0" w:space="0" w:color="auto"/>
        <w:left w:val="none" w:sz="0" w:space="0" w:color="auto"/>
        <w:bottom w:val="none" w:sz="0" w:space="0" w:color="auto"/>
        <w:right w:val="none" w:sz="0" w:space="0" w:color="auto"/>
      </w:divBdr>
    </w:div>
    <w:div w:id="1976252805">
      <w:bodyDiv w:val="1"/>
      <w:marLeft w:val="0"/>
      <w:marRight w:val="0"/>
      <w:marTop w:val="0"/>
      <w:marBottom w:val="0"/>
      <w:divBdr>
        <w:top w:val="none" w:sz="0" w:space="0" w:color="auto"/>
        <w:left w:val="none" w:sz="0" w:space="0" w:color="auto"/>
        <w:bottom w:val="none" w:sz="0" w:space="0" w:color="auto"/>
        <w:right w:val="none" w:sz="0" w:space="0" w:color="auto"/>
      </w:divBdr>
    </w:div>
    <w:div w:id="1980070390">
      <w:bodyDiv w:val="1"/>
      <w:marLeft w:val="0"/>
      <w:marRight w:val="0"/>
      <w:marTop w:val="0"/>
      <w:marBottom w:val="0"/>
      <w:divBdr>
        <w:top w:val="none" w:sz="0" w:space="0" w:color="auto"/>
        <w:left w:val="none" w:sz="0" w:space="0" w:color="auto"/>
        <w:bottom w:val="none" w:sz="0" w:space="0" w:color="auto"/>
        <w:right w:val="none" w:sz="0" w:space="0" w:color="auto"/>
      </w:divBdr>
    </w:div>
    <w:div w:id="1981760458">
      <w:bodyDiv w:val="1"/>
      <w:marLeft w:val="0"/>
      <w:marRight w:val="0"/>
      <w:marTop w:val="0"/>
      <w:marBottom w:val="0"/>
      <w:divBdr>
        <w:top w:val="none" w:sz="0" w:space="0" w:color="auto"/>
        <w:left w:val="none" w:sz="0" w:space="0" w:color="auto"/>
        <w:bottom w:val="none" w:sz="0" w:space="0" w:color="auto"/>
        <w:right w:val="none" w:sz="0" w:space="0" w:color="auto"/>
      </w:divBdr>
    </w:div>
    <w:div w:id="1993288826">
      <w:bodyDiv w:val="1"/>
      <w:marLeft w:val="0"/>
      <w:marRight w:val="0"/>
      <w:marTop w:val="0"/>
      <w:marBottom w:val="0"/>
      <w:divBdr>
        <w:top w:val="none" w:sz="0" w:space="0" w:color="auto"/>
        <w:left w:val="none" w:sz="0" w:space="0" w:color="auto"/>
        <w:bottom w:val="none" w:sz="0" w:space="0" w:color="auto"/>
        <w:right w:val="none" w:sz="0" w:space="0" w:color="auto"/>
      </w:divBdr>
    </w:div>
    <w:div w:id="1998148485">
      <w:bodyDiv w:val="1"/>
      <w:marLeft w:val="0"/>
      <w:marRight w:val="0"/>
      <w:marTop w:val="0"/>
      <w:marBottom w:val="0"/>
      <w:divBdr>
        <w:top w:val="none" w:sz="0" w:space="0" w:color="auto"/>
        <w:left w:val="none" w:sz="0" w:space="0" w:color="auto"/>
        <w:bottom w:val="none" w:sz="0" w:space="0" w:color="auto"/>
        <w:right w:val="none" w:sz="0" w:space="0" w:color="auto"/>
      </w:divBdr>
    </w:div>
    <w:div w:id="2003774316">
      <w:bodyDiv w:val="1"/>
      <w:marLeft w:val="0"/>
      <w:marRight w:val="0"/>
      <w:marTop w:val="0"/>
      <w:marBottom w:val="0"/>
      <w:divBdr>
        <w:top w:val="none" w:sz="0" w:space="0" w:color="auto"/>
        <w:left w:val="none" w:sz="0" w:space="0" w:color="auto"/>
        <w:bottom w:val="none" w:sz="0" w:space="0" w:color="auto"/>
        <w:right w:val="none" w:sz="0" w:space="0" w:color="auto"/>
      </w:divBdr>
    </w:div>
    <w:div w:id="2007324669">
      <w:bodyDiv w:val="1"/>
      <w:marLeft w:val="0"/>
      <w:marRight w:val="0"/>
      <w:marTop w:val="0"/>
      <w:marBottom w:val="0"/>
      <w:divBdr>
        <w:top w:val="none" w:sz="0" w:space="0" w:color="auto"/>
        <w:left w:val="none" w:sz="0" w:space="0" w:color="auto"/>
        <w:bottom w:val="none" w:sz="0" w:space="0" w:color="auto"/>
        <w:right w:val="none" w:sz="0" w:space="0" w:color="auto"/>
      </w:divBdr>
    </w:div>
    <w:div w:id="2009793901">
      <w:bodyDiv w:val="1"/>
      <w:marLeft w:val="0"/>
      <w:marRight w:val="0"/>
      <w:marTop w:val="0"/>
      <w:marBottom w:val="0"/>
      <w:divBdr>
        <w:top w:val="none" w:sz="0" w:space="0" w:color="auto"/>
        <w:left w:val="none" w:sz="0" w:space="0" w:color="auto"/>
        <w:bottom w:val="none" w:sz="0" w:space="0" w:color="auto"/>
        <w:right w:val="none" w:sz="0" w:space="0" w:color="auto"/>
      </w:divBdr>
    </w:div>
    <w:div w:id="2010136446">
      <w:bodyDiv w:val="1"/>
      <w:marLeft w:val="0"/>
      <w:marRight w:val="0"/>
      <w:marTop w:val="0"/>
      <w:marBottom w:val="0"/>
      <w:divBdr>
        <w:top w:val="none" w:sz="0" w:space="0" w:color="auto"/>
        <w:left w:val="none" w:sz="0" w:space="0" w:color="auto"/>
        <w:bottom w:val="none" w:sz="0" w:space="0" w:color="auto"/>
        <w:right w:val="none" w:sz="0" w:space="0" w:color="auto"/>
      </w:divBdr>
    </w:div>
    <w:div w:id="2013557247">
      <w:bodyDiv w:val="1"/>
      <w:marLeft w:val="0"/>
      <w:marRight w:val="0"/>
      <w:marTop w:val="0"/>
      <w:marBottom w:val="0"/>
      <w:divBdr>
        <w:top w:val="none" w:sz="0" w:space="0" w:color="auto"/>
        <w:left w:val="none" w:sz="0" w:space="0" w:color="auto"/>
        <w:bottom w:val="none" w:sz="0" w:space="0" w:color="auto"/>
        <w:right w:val="none" w:sz="0" w:space="0" w:color="auto"/>
      </w:divBdr>
    </w:div>
    <w:div w:id="2019261958">
      <w:bodyDiv w:val="1"/>
      <w:marLeft w:val="0"/>
      <w:marRight w:val="0"/>
      <w:marTop w:val="0"/>
      <w:marBottom w:val="0"/>
      <w:divBdr>
        <w:top w:val="none" w:sz="0" w:space="0" w:color="auto"/>
        <w:left w:val="none" w:sz="0" w:space="0" w:color="auto"/>
        <w:bottom w:val="none" w:sz="0" w:space="0" w:color="auto"/>
        <w:right w:val="none" w:sz="0" w:space="0" w:color="auto"/>
      </w:divBdr>
    </w:div>
    <w:div w:id="2025669811">
      <w:bodyDiv w:val="1"/>
      <w:marLeft w:val="0"/>
      <w:marRight w:val="0"/>
      <w:marTop w:val="0"/>
      <w:marBottom w:val="0"/>
      <w:divBdr>
        <w:top w:val="none" w:sz="0" w:space="0" w:color="auto"/>
        <w:left w:val="none" w:sz="0" w:space="0" w:color="auto"/>
        <w:bottom w:val="none" w:sz="0" w:space="0" w:color="auto"/>
        <w:right w:val="none" w:sz="0" w:space="0" w:color="auto"/>
      </w:divBdr>
    </w:div>
    <w:div w:id="2033219870">
      <w:bodyDiv w:val="1"/>
      <w:marLeft w:val="0"/>
      <w:marRight w:val="0"/>
      <w:marTop w:val="0"/>
      <w:marBottom w:val="0"/>
      <w:divBdr>
        <w:top w:val="none" w:sz="0" w:space="0" w:color="auto"/>
        <w:left w:val="none" w:sz="0" w:space="0" w:color="auto"/>
        <w:bottom w:val="none" w:sz="0" w:space="0" w:color="auto"/>
        <w:right w:val="none" w:sz="0" w:space="0" w:color="auto"/>
      </w:divBdr>
    </w:div>
    <w:div w:id="2043479214">
      <w:bodyDiv w:val="1"/>
      <w:marLeft w:val="0"/>
      <w:marRight w:val="0"/>
      <w:marTop w:val="0"/>
      <w:marBottom w:val="0"/>
      <w:divBdr>
        <w:top w:val="none" w:sz="0" w:space="0" w:color="auto"/>
        <w:left w:val="none" w:sz="0" w:space="0" w:color="auto"/>
        <w:bottom w:val="none" w:sz="0" w:space="0" w:color="auto"/>
        <w:right w:val="none" w:sz="0" w:space="0" w:color="auto"/>
      </w:divBdr>
    </w:div>
    <w:div w:id="2049334491">
      <w:bodyDiv w:val="1"/>
      <w:marLeft w:val="0"/>
      <w:marRight w:val="0"/>
      <w:marTop w:val="0"/>
      <w:marBottom w:val="0"/>
      <w:divBdr>
        <w:top w:val="none" w:sz="0" w:space="0" w:color="auto"/>
        <w:left w:val="none" w:sz="0" w:space="0" w:color="auto"/>
        <w:bottom w:val="none" w:sz="0" w:space="0" w:color="auto"/>
        <w:right w:val="none" w:sz="0" w:space="0" w:color="auto"/>
      </w:divBdr>
    </w:div>
    <w:div w:id="2050570954">
      <w:bodyDiv w:val="1"/>
      <w:marLeft w:val="0"/>
      <w:marRight w:val="0"/>
      <w:marTop w:val="0"/>
      <w:marBottom w:val="0"/>
      <w:divBdr>
        <w:top w:val="none" w:sz="0" w:space="0" w:color="auto"/>
        <w:left w:val="none" w:sz="0" w:space="0" w:color="auto"/>
        <w:bottom w:val="none" w:sz="0" w:space="0" w:color="auto"/>
        <w:right w:val="none" w:sz="0" w:space="0" w:color="auto"/>
      </w:divBdr>
    </w:div>
    <w:div w:id="2054453956">
      <w:bodyDiv w:val="1"/>
      <w:marLeft w:val="0"/>
      <w:marRight w:val="0"/>
      <w:marTop w:val="0"/>
      <w:marBottom w:val="0"/>
      <w:divBdr>
        <w:top w:val="none" w:sz="0" w:space="0" w:color="auto"/>
        <w:left w:val="none" w:sz="0" w:space="0" w:color="auto"/>
        <w:bottom w:val="none" w:sz="0" w:space="0" w:color="auto"/>
        <w:right w:val="none" w:sz="0" w:space="0" w:color="auto"/>
      </w:divBdr>
    </w:div>
    <w:div w:id="2056388700">
      <w:bodyDiv w:val="1"/>
      <w:marLeft w:val="0"/>
      <w:marRight w:val="0"/>
      <w:marTop w:val="0"/>
      <w:marBottom w:val="0"/>
      <w:divBdr>
        <w:top w:val="none" w:sz="0" w:space="0" w:color="auto"/>
        <w:left w:val="none" w:sz="0" w:space="0" w:color="auto"/>
        <w:bottom w:val="none" w:sz="0" w:space="0" w:color="auto"/>
        <w:right w:val="none" w:sz="0" w:space="0" w:color="auto"/>
      </w:divBdr>
    </w:div>
    <w:div w:id="2058580951">
      <w:bodyDiv w:val="1"/>
      <w:marLeft w:val="0"/>
      <w:marRight w:val="0"/>
      <w:marTop w:val="0"/>
      <w:marBottom w:val="0"/>
      <w:divBdr>
        <w:top w:val="none" w:sz="0" w:space="0" w:color="auto"/>
        <w:left w:val="none" w:sz="0" w:space="0" w:color="auto"/>
        <w:bottom w:val="none" w:sz="0" w:space="0" w:color="auto"/>
        <w:right w:val="none" w:sz="0" w:space="0" w:color="auto"/>
      </w:divBdr>
    </w:div>
    <w:div w:id="2059474786">
      <w:bodyDiv w:val="1"/>
      <w:marLeft w:val="0"/>
      <w:marRight w:val="0"/>
      <w:marTop w:val="0"/>
      <w:marBottom w:val="0"/>
      <w:divBdr>
        <w:top w:val="none" w:sz="0" w:space="0" w:color="auto"/>
        <w:left w:val="none" w:sz="0" w:space="0" w:color="auto"/>
        <w:bottom w:val="none" w:sz="0" w:space="0" w:color="auto"/>
        <w:right w:val="none" w:sz="0" w:space="0" w:color="auto"/>
      </w:divBdr>
    </w:div>
    <w:div w:id="2063166094">
      <w:bodyDiv w:val="1"/>
      <w:marLeft w:val="0"/>
      <w:marRight w:val="0"/>
      <w:marTop w:val="0"/>
      <w:marBottom w:val="0"/>
      <w:divBdr>
        <w:top w:val="none" w:sz="0" w:space="0" w:color="auto"/>
        <w:left w:val="none" w:sz="0" w:space="0" w:color="auto"/>
        <w:bottom w:val="none" w:sz="0" w:space="0" w:color="auto"/>
        <w:right w:val="none" w:sz="0" w:space="0" w:color="auto"/>
      </w:divBdr>
    </w:div>
    <w:div w:id="2067559120">
      <w:bodyDiv w:val="1"/>
      <w:marLeft w:val="0"/>
      <w:marRight w:val="0"/>
      <w:marTop w:val="0"/>
      <w:marBottom w:val="0"/>
      <w:divBdr>
        <w:top w:val="none" w:sz="0" w:space="0" w:color="auto"/>
        <w:left w:val="none" w:sz="0" w:space="0" w:color="auto"/>
        <w:bottom w:val="none" w:sz="0" w:space="0" w:color="auto"/>
        <w:right w:val="none" w:sz="0" w:space="0" w:color="auto"/>
      </w:divBdr>
    </w:div>
    <w:div w:id="2070303712">
      <w:bodyDiv w:val="1"/>
      <w:marLeft w:val="0"/>
      <w:marRight w:val="0"/>
      <w:marTop w:val="0"/>
      <w:marBottom w:val="0"/>
      <w:divBdr>
        <w:top w:val="none" w:sz="0" w:space="0" w:color="auto"/>
        <w:left w:val="none" w:sz="0" w:space="0" w:color="auto"/>
        <w:bottom w:val="none" w:sz="0" w:space="0" w:color="auto"/>
        <w:right w:val="none" w:sz="0" w:space="0" w:color="auto"/>
      </w:divBdr>
    </w:div>
    <w:div w:id="2070763732">
      <w:bodyDiv w:val="1"/>
      <w:marLeft w:val="0"/>
      <w:marRight w:val="0"/>
      <w:marTop w:val="0"/>
      <w:marBottom w:val="0"/>
      <w:divBdr>
        <w:top w:val="none" w:sz="0" w:space="0" w:color="auto"/>
        <w:left w:val="none" w:sz="0" w:space="0" w:color="auto"/>
        <w:bottom w:val="none" w:sz="0" w:space="0" w:color="auto"/>
        <w:right w:val="none" w:sz="0" w:space="0" w:color="auto"/>
      </w:divBdr>
    </w:div>
    <w:div w:id="2071533277">
      <w:bodyDiv w:val="1"/>
      <w:marLeft w:val="0"/>
      <w:marRight w:val="0"/>
      <w:marTop w:val="0"/>
      <w:marBottom w:val="0"/>
      <w:divBdr>
        <w:top w:val="none" w:sz="0" w:space="0" w:color="auto"/>
        <w:left w:val="none" w:sz="0" w:space="0" w:color="auto"/>
        <w:bottom w:val="none" w:sz="0" w:space="0" w:color="auto"/>
        <w:right w:val="none" w:sz="0" w:space="0" w:color="auto"/>
      </w:divBdr>
    </w:div>
    <w:div w:id="2083865442">
      <w:bodyDiv w:val="1"/>
      <w:marLeft w:val="0"/>
      <w:marRight w:val="0"/>
      <w:marTop w:val="0"/>
      <w:marBottom w:val="0"/>
      <w:divBdr>
        <w:top w:val="none" w:sz="0" w:space="0" w:color="auto"/>
        <w:left w:val="none" w:sz="0" w:space="0" w:color="auto"/>
        <w:bottom w:val="none" w:sz="0" w:space="0" w:color="auto"/>
        <w:right w:val="none" w:sz="0" w:space="0" w:color="auto"/>
      </w:divBdr>
    </w:div>
    <w:div w:id="2085104938">
      <w:bodyDiv w:val="1"/>
      <w:marLeft w:val="0"/>
      <w:marRight w:val="0"/>
      <w:marTop w:val="0"/>
      <w:marBottom w:val="0"/>
      <w:divBdr>
        <w:top w:val="none" w:sz="0" w:space="0" w:color="auto"/>
        <w:left w:val="none" w:sz="0" w:space="0" w:color="auto"/>
        <w:bottom w:val="none" w:sz="0" w:space="0" w:color="auto"/>
        <w:right w:val="none" w:sz="0" w:space="0" w:color="auto"/>
      </w:divBdr>
    </w:div>
    <w:div w:id="2091849595">
      <w:bodyDiv w:val="1"/>
      <w:marLeft w:val="0"/>
      <w:marRight w:val="0"/>
      <w:marTop w:val="0"/>
      <w:marBottom w:val="0"/>
      <w:divBdr>
        <w:top w:val="none" w:sz="0" w:space="0" w:color="auto"/>
        <w:left w:val="none" w:sz="0" w:space="0" w:color="auto"/>
        <w:bottom w:val="none" w:sz="0" w:space="0" w:color="auto"/>
        <w:right w:val="none" w:sz="0" w:space="0" w:color="auto"/>
      </w:divBdr>
    </w:div>
    <w:div w:id="2100371222">
      <w:bodyDiv w:val="1"/>
      <w:marLeft w:val="0"/>
      <w:marRight w:val="0"/>
      <w:marTop w:val="0"/>
      <w:marBottom w:val="0"/>
      <w:divBdr>
        <w:top w:val="none" w:sz="0" w:space="0" w:color="auto"/>
        <w:left w:val="none" w:sz="0" w:space="0" w:color="auto"/>
        <w:bottom w:val="none" w:sz="0" w:space="0" w:color="auto"/>
        <w:right w:val="none" w:sz="0" w:space="0" w:color="auto"/>
      </w:divBdr>
    </w:div>
    <w:div w:id="2108766202">
      <w:bodyDiv w:val="1"/>
      <w:marLeft w:val="0"/>
      <w:marRight w:val="0"/>
      <w:marTop w:val="0"/>
      <w:marBottom w:val="0"/>
      <w:divBdr>
        <w:top w:val="none" w:sz="0" w:space="0" w:color="auto"/>
        <w:left w:val="none" w:sz="0" w:space="0" w:color="auto"/>
        <w:bottom w:val="none" w:sz="0" w:space="0" w:color="auto"/>
        <w:right w:val="none" w:sz="0" w:space="0" w:color="auto"/>
      </w:divBdr>
    </w:div>
    <w:div w:id="2113016771">
      <w:bodyDiv w:val="1"/>
      <w:marLeft w:val="0"/>
      <w:marRight w:val="0"/>
      <w:marTop w:val="0"/>
      <w:marBottom w:val="0"/>
      <w:divBdr>
        <w:top w:val="none" w:sz="0" w:space="0" w:color="auto"/>
        <w:left w:val="none" w:sz="0" w:space="0" w:color="auto"/>
        <w:bottom w:val="none" w:sz="0" w:space="0" w:color="auto"/>
        <w:right w:val="none" w:sz="0" w:space="0" w:color="auto"/>
      </w:divBdr>
    </w:div>
    <w:div w:id="2119332320">
      <w:bodyDiv w:val="1"/>
      <w:marLeft w:val="0"/>
      <w:marRight w:val="0"/>
      <w:marTop w:val="0"/>
      <w:marBottom w:val="0"/>
      <w:divBdr>
        <w:top w:val="none" w:sz="0" w:space="0" w:color="auto"/>
        <w:left w:val="none" w:sz="0" w:space="0" w:color="auto"/>
        <w:bottom w:val="none" w:sz="0" w:space="0" w:color="auto"/>
        <w:right w:val="none" w:sz="0" w:space="0" w:color="auto"/>
      </w:divBdr>
    </w:div>
    <w:div w:id="2128818491">
      <w:bodyDiv w:val="1"/>
      <w:marLeft w:val="0"/>
      <w:marRight w:val="0"/>
      <w:marTop w:val="0"/>
      <w:marBottom w:val="0"/>
      <w:divBdr>
        <w:top w:val="none" w:sz="0" w:space="0" w:color="auto"/>
        <w:left w:val="none" w:sz="0" w:space="0" w:color="auto"/>
        <w:bottom w:val="none" w:sz="0" w:space="0" w:color="auto"/>
        <w:right w:val="none" w:sz="0" w:space="0" w:color="auto"/>
      </w:divBdr>
    </w:div>
    <w:div w:id="2135832210">
      <w:bodyDiv w:val="1"/>
      <w:marLeft w:val="0"/>
      <w:marRight w:val="0"/>
      <w:marTop w:val="0"/>
      <w:marBottom w:val="0"/>
      <w:divBdr>
        <w:top w:val="none" w:sz="0" w:space="0" w:color="auto"/>
        <w:left w:val="none" w:sz="0" w:space="0" w:color="auto"/>
        <w:bottom w:val="none" w:sz="0" w:space="0" w:color="auto"/>
        <w:right w:val="none" w:sz="0" w:space="0" w:color="auto"/>
      </w:divBdr>
    </w:div>
    <w:div w:id="2136171548">
      <w:bodyDiv w:val="1"/>
      <w:marLeft w:val="0"/>
      <w:marRight w:val="0"/>
      <w:marTop w:val="0"/>
      <w:marBottom w:val="0"/>
      <w:divBdr>
        <w:top w:val="none" w:sz="0" w:space="0" w:color="auto"/>
        <w:left w:val="none" w:sz="0" w:space="0" w:color="auto"/>
        <w:bottom w:val="none" w:sz="0" w:space="0" w:color="auto"/>
        <w:right w:val="none" w:sz="0" w:space="0" w:color="auto"/>
      </w:divBdr>
    </w:div>
    <w:div w:id="2140033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sculib.scu.edu/record=b2824785)" TargetMode="External"/><Relationship Id="rId671" Type="http://schemas.openxmlformats.org/officeDocument/2006/relationships/hyperlink" Target="https://www.scu.edu/osl/report/" TargetMode="External"/><Relationship Id="rId769" Type="http://schemas.openxmlformats.org/officeDocument/2006/relationships/hyperlink" Target="https://www.scu.edu/wellness/" TargetMode="External"/><Relationship Id="rId21" Type="http://schemas.openxmlformats.org/officeDocument/2006/relationships/hyperlink" Target="http://www.corestandards.org/assets/application-to-students-with-disabilities.pdf" TargetMode="External"/><Relationship Id="rId324" Type="http://schemas.openxmlformats.org/officeDocument/2006/relationships/hyperlink" Target="https://www.scu.edu/title-ix/resources/pregnancy/pregnancy" TargetMode="External"/><Relationship Id="rId531" Type="http://schemas.openxmlformats.org/officeDocument/2006/relationships/hyperlink" Target="http://www.scu.edu/provost/writingcenter/" TargetMode="External"/><Relationship Id="rId629" Type="http://schemas.openxmlformats.org/officeDocument/2006/relationships/hyperlink" Target="http://www.scu.edu/oae" TargetMode="External"/><Relationship Id="rId170" Type="http://schemas.openxmlformats.org/officeDocument/2006/relationships/hyperlink" Target="https://www.scu.edu/title-ix/resources/pregnancy/pregnancy" TargetMode="External"/><Relationship Id="rId836" Type="http://schemas.openxmlformats.org/officeDocument/2006/relationships/hyperlink" Target="http://bit.ly/2ce1hBb" TargetMode="External"/><Relationship Id="rId268" Type="http://schemas.openxmlformats.org/officeDocument/2006/relationships/hyperlink" Target="http://www.scu.edu/academic-integrity" TargetMode="External"/><Relationship Id="rId475" Type="http://schemas.openxmlformats.org/officeDocument/2006/relationships/header" Target="header18.xml"/><Relationship Id="rId682" Type="http://schemas.openxmlformats.org/officeDocument/2006/relationships/hyperlink" Target="https://doi.org/10.1002/tea.21459" TargetMode="External"/><Relationship Id="rId32" Type="http://schemas.openxmlformats.org/officeDocument/2006/relationships/hyperlink" Target="http://www.ctc.ca.gov/educator-prep/TPA-files/TPEs-adopted-2016.pdf" TargetMode="External"/><Relationship Id="rId128" Type="http://schemas.openxmlformats.org/officeDocument/2006/relationships/hyperlink" Target="https://www.scu.edu/media/offices/student-life/policies/GenderBasedDiscriminationandSexualMisconductPolicyPublication.pdf" TargetMode="External"/><Relationship Id="rId335" Type="http://schemas.openxmlformats.org/officeDocument/2006/relationships/hyperlink" Target="https://www.scu.edu/wellness/" TargetMode="External"/><Relationship Id="rId542" Type="http://schemas.openxmlformats.org/officeDocument/2006/relationships/hyperlink" Target="http://www.scu.edu/osl/report" TargetMode="External"/><Relationship Id="rId181" Type="http://schemas.openxmlformats.org/officeDocument/2006/relationships/hyperlink" Target="https://www.scu.edu/wellness/" TargetMode="External"/><Relationship Id="rId402" Type="http://schemas.openxmlformats.org/officeDocument/2006/relationships/image" Target="media/image24.jpg"/><Relationship Id="rId279" Type="http://schemas.openxmlformats.org/officeDocument/2006/relationships/hyperlink" Target="http://throughwww.scu.edu/osl/report" TargetMode="External"/><Relationship Id="rId486" Type="http://schemas.openxmlformats.org/officeDocument/2006/relationships/hyperlink" Target="https://www.scu.edu/ecp/student-services-and-forms/bulletin/" TargetMode="External"/><Relationship Id="rId693" Type="http://schemas.openxmlformats.org/officeDocument/2006/relationships/hyperlink" Target="http://www.aaas.org/program/project2061" TargetMode="External"/><Relationship Id="rId707" Type="http://schemas.openxmlformats.org/officeDocument/2006/relationships/hyperlink" Target="http://phet.colorado.edu/" TargetMode="External"/><Relationship Id="rId43" Type="http://schemas.openxmlformats.org/officeDocument/2006/relationships/hyperlink" Target="https://groups.google.com/a/scu.edu/g/scu-rjc-pg" TargetMode="External"/><Relationship Id="rId139" Type="http://schemas.openxmlformats.org/officeDocument/2006/relationships/hyperlink" Target="http://edtechteacher.org/tools/" TargetMode="External"/><Relationship Id="rId346" Type="http://schemas.openxmlformats.org/officeDocument/2006/relationships/hyperlink" Target="https://www.scu.edu/ecp/current-students/forms-and-policies/" TargetMode="External"/><Relationship Id="rId553" Type="http://schemas.openxmlformats.org/officeDocument/2006/relationships/hyperlink" Target="http://www.scu.edu/provost/writingcenter/" TargetMode="External"/><Relationship Id="rId760" Type="http://schemas.openxmlformats.org/officeDocument/2006/relationships/hyperlink" Target="https://udlguidelines.cast.org/" TargetMode="External"/><Relationship Id="rId192" Type="http://schemas.openxmlformats.org/officeDocument/2006/relationships/hyperlink" Target="http://www.scu.edu/academic-integrity" TargetMode="External"/><Relationship Id="rId206" Type="http://schemas.openxmlformats.org/officeDocument/2006/relationships/hyperlink" Target="http://www.scu.edu/osl/report" TargetMode="External"/><Relationship Id="rId413" Type="http://schemas.openxmlformats.org/officeDocument/2006/relationships/hyperlink" Target="https://www.region10.org/r10website/assets/File/ELL%20Strategies-Making%20Content%20Comprehensible.pdf" TargetMode="External"/><Relationship Id="rId497" Type="http://schemas.openxmlformats.org/officeDocument/2006/relationships/hyperlink" Target="http://www.youtube.com/watch?v=KlbTwaBcs00&amp;feature=youtu.be" TargetMode="External"/><Relationship Id="rId620" Type="http://schemas.openxmlformats.org/officeDocument/2006/relationships/hyperlink" Target="http://throughwww.scu.edu/osl/report" TargetMode="External"/><Relationship Id="rId718" Type="http://schemas.openxmlformats.org/officeDocument/2006/relationships/hyperlink" Target="https://www.scu.edu/academic-integrity/" TargetMode="External"/><Relationship Id="rId357" Type="http://schemas.openxmlformats.org/officeDocument/2006/relationships/hyperlink" Target="http://throughwww.scu.edu/osl/report" TargetMode="External"/><Relationship Id="rId54" Type="http://schemas.openxmlformats.org/officeDocument/2006/relationships/image" Target="media/image4.png"/><Relationship Id="rId217" Type="http://schemas.openxmlformats.org/officeDocument/2006/relationships/hyperlink" Target="https://www.scu.edu/ecp/current-students/forms-and-policies/" TargetMode="External"/><Relationship Id="rId564" Type="http://schemas.openxmlformats.org/officeDocument/2006/relationships/hyperlink" Target="http://www.scu.edu/osl/report" TargetMode="External"/><Relationship Id="rId771" Type="http://schemas.openxmlformats.org/officeDocument/2006/relationships/hyperlink" Target="https://www.scu.edu/osl/culture-of-care/" TargetMode="External"/><Relationship Id="rId424" Type="http://schemas.openxmlformats.org/officeDocument/2006/relationships/hyperlink" Target="https://scu.zoom.us/j/97332758531?pwd=SEtKM0o0OVkrdFgyWFRJMmdHa1dBdz09" TargetMode="External"/><Relationship Id="rId631" Type="http://schemas.openxmlformats.org/officeDocument/2006/relationships/hyperlink" Target="https://www.scu.edu/media/offices/student-life/policies/GenderBasedDiscriminationandSexualMisconductPolicyPublication.pdf" TargetMode="External"/><Relationship Id="rId729" Type="http://schemas.openxmlformats.org/officeDocument/2006/relationships/hyperlink" Target="mailto:bguthrie@scu.edu" TargetMode="External"/><Relationship Id="rId270" Type="http://schemas.openxmlformats.org/officeDocument/2006/relationships/hyperlink" Target="https://www.scu.edu/ecp/current-students/forms-and-policies/" TargetMode="External"/><Relationship Id="rId65" Type="http://schemas.openxmlformats.org/officeDocument/2006/relationships/hyperlink" Target="https://www.scu.edu/media/offices/student-life/policies/GenderBasedDiscriminationandSexualMisconductPolicyPublication.pdf" TargetMode="External"/><Relationship Id="rId130" Type="http://schemas.openxmlformats.org/officeDocument/2006/relationships/hyperlink" Target="mailto:bguthrie@scu.edu" TargetMode="External"/><Relationship Id="rId368" Type="http://schemas.openxmlformats.org/officeDocument/2006/relationships/hyperlink" Target="http://www.cde.ca.gov/sp/el/er/eldstandards.asp" TargetMode="External"/><Relationship Id="rId575" Type="http://schemas.openxmlformats.org/officeDocument/2006/relationships/image" Target="media/image26.png"/><Relationship Id="rId782" Type="http://schemas.openxmlformats.org/officeDocument/2006/relationships/hyperlink" Target="http://www.archives.gov/education/" TargetMode="External"/><Relationship Id="rId228" Type="http://schemas.openxmlformats.org/officeDocument/2006/relationships/hyperlink" Target="http://throughwww.scu.edu/osl/report" TargetMode="External"/><Relationship Id="rId435" Type="http://schemas.openxmlformats.org/officeDocument/2006/relationships/hyperlink" Target="https://docs.google.com/document/d/1K7VU6lSPrQHVYrHRxCDRm2OUBujgZPGiGurueMf3Z0U/edit?usp=sharing" TargetMode="External"/><Relationship Id="rId642" Type="http://schemas.openxmlformats.org/officeDocument/2006/relationships/hyperlink" Target="https://udlguidelines.cast.org/" TargetMode="External"/><Relationship Id="rId281" Type="http://schemas.openxmlformats.org/officeDocument/2006/relationships/hyperlink" Target="http://throughwww.scu.edu/osl/report" TargetMode="External"/><Relationship Id="rId502" Type="http://schemas.openxmlformats.org/officeDocument/2006/relationships/header" Target="header20.xml"/><Relationship Id="rId76" Type="http://schemas.openxmlformats.org/officeDocument/2006/relationships/image" Target="media/image11.png"/><Relationship Id="rId141" Type="http://schemas.openxmlformats.org/officeDocument/2006/relationships/hyperlink" Target="https://www.legendsoflearning.com/" TargetMode="External"/><Relationship Id="rId379" Type="http://schemas.openxmlformats.org/officeDocument/2006/relationships/hyperlink" Target="https://www.scu.edu/cowell/counseling-and-psychological-services-caps/" TargetMode="External"/><Relationship Id="rId586" Type="http://schemas.openxmlformats.org/officeDocument/2006/relationships/hyperlink" Target="https://www.scu.edu/ecp/student-services-and-forms/bulletin/" TargetMode="External"/><Relationship Id="rId793" Type="http://schemas.openxmlformats.org/officeDocument/2006/relationships/hyperlink" Target="http://www.tolerance.org/" TargetMode="External"/><Relationship Id="rId807" Type="http://schemas.openxmlformats.org/officeDocument/2006/relationships/hyperlink" Target="http://www.cde.ca.gov/re/cc/" TargetMode="External"/><Relationship Id="rId7" Type="http://schemas.openxmlformats.org/officeDocument/2006/relationships/endnotes" Target="endnotes.xml"/><Relationship Id="rId239" Type="http://schemas.openxmlformats.org/officeDocument/2006/relationships/hyperlink" Target="https://paracenter.org/researchers/bibliography/paraeducators-and-collaboration" TargetMode="External"/><Relationship Id="rId446" Type="http://schemas.openxmlformats.org/officeDocument/2006/relationships/hyperlink" Target="https://scu.zoom.us/j/91770271367?pwd=a2FDL2MyM3UxOVpoWENqdFF0eDYrQT09" TargetMode="External"/><Relationship Id="rId653" Type="http://schemas.openxmlformats.org/officeDocument/2006/relationships/footer" Target="footer34.xml"/><Relationship Id="rId292" Type="http://schemas.openxmlformats.org/officeDocument/2006/relationships/hyperlink" Target="https://www.cde.ca.gov/ls/he/hn/specialedcovid19guidance.asp" TargetMode="External"/><Relationship Id="rId306" Type="http://schemas.openxmlformats.org/officeDocument/2006/relationships/hyperlink" Target="http://www.scu.edu/osl/report" TargetMode="External"/><Relationship Id="rId87" Type="http://schemas.openxmlformats.org/officeDocument/2006/relationships/hyperlink" Target="http://bit.ly/2ce1hBb" TargetMode="External"/><Relationship Id="rId513" Type="http://schemas.openxmlformats.org/officeDocument/2006/relationships/hyperlink" Target="http://www.scu.edu/academic-integrity" TargetMode="External"/><Relationship Id="rId597" Type="http://schemas.openxmlformats.org/officeDocument/2006/relationships/hyperlink" Target="http://www.scu.edu/osl/report" TargetMode="External"/><Relationship Id="rId720" Type="http://schemas.openxmlformats.org/officeDocument/2006/relationships/hyperlink" Target="http://www.mypronouns.org" TargetMode="External"/><Relationship Id="rId818" Type="http://schemas.openxmlformats.org/officeDocument/2006/relationships/hyperlink" Target="http://www.archives.gov/education/" TargetMode="External"/><Relationship Id="rId152" Type="http://schemas.openxmlformats.org/officeDocument/2006/relationships/hyperlink" Target="https://www.brookings.edu/wp-content/uploads/2020/01/20200114_FALK_Al_Bias.mp3" TargetMode="External"/><Relationship Id="rId457" Type="http://schemas.openxmlformats.org/officeDocument/2006/relationships/header" Target="header13.xml"/><Relationship Id="rId664" Type="http://schemas.openxmlformats.org/officeDocument/2006/relationships/hyperlink" Target="http://www.scu.edu/oae" TargetMode="External"/><Relationship Id="rId14" Type="http://schemas.openxmlformats.org/officeDocument/2006/relationships/footer" Target="footer4.xml"/><Relationship Id="rId317" Type="http://schemas.openxmlformats.org/officeDocument/2006/relationships/hyperlink" Target="http://www.scu.edu/academic-integrity" TargetMode="External"/><Relationship Id="rId524" Type="http://schemas.openxmlformats.org/officeDocument/2006/relationships/header" Target="header26.xml"/><Relationship Id="rId731" Type="http://schemas.openxmlformats.org/officeDocument/2006/relationships/hyperlink" Target="https://www.scu.edu/osl/report/" TargetMode="External"/><Relationship Id="rId98" Type="http://schemas.openxmlformats.org/officeDocument/2006/relationships/hyperlink" Target="https://www.autism.nf.net/service-provider/resources-for-educators/strategies-for-classroom-management/" TargetMode="External"/><Relationship Id="rId163" Type="http://schemas.openxmlformats.org/officeDocument/2006/relationships/hyperlink" Target="http://www.scu.edu/academic-integrity" TargetMode="External"/><Relationship Id="rId370" Type="http://schemas.openxmlformats.org/officeDocument/2006/relationships/hyperlink" Target="mailto:bguthrie@scu.edu" TargetMode="External"/><Relationship Id="rId829" Type="http://schemas.openxmlformats.org/officeDocument/2006/relationships/image" Target="media/image28.png"/><Relationship Id="rId230" Type="http://schemas.openxmlformats.org/officeDocument/2006/relationships/hyperlink" Target="https://www.scu.edu/hr/quick-links/ethicspoint/" TargetMode="External"/><Relationship Id="rId468" Type="http://schemas.openxmlformats.org/officeDocument/2006/relationships/hyperlink" Target="http://www.youtube.com/watch?v=KlbTwaBcs00&amp;feature=youtu.be" TargetMode="External"/><Relationship Id="rId675" Type="http://schemas.openxmlformats.org/officeDocument/2006/relationships/hyperlink" Target="http://throughwww.scu.edu/osl/report" TargetMode="External"/><Relationship Id="rId25" Type="http://schemas.openxmlformats.org/officeDocument/2006/relationships/hyperlink" Target="http://bit.ly/2ce1hBb" TargetMode="External"/><Relationship Id="rId328" Type="http://schemas.openxmlformats.org/officeDocument/2006/relationships/hyperlink" Target="http://throughwww.scu.edu/osl/report" TargetMode="External"/><Relationship Id="rId535" Type="http://schemas.openxmlformats.org/officeDocument/2006/relationships/hyperlink" Target="https://www.scu.edu/title-ix/resources/pregnancy/pregnancy" TargetMode="External"/><Relationship Id="rId742" Type="http://schemas.openxmlformats.org/officeDocument/2006/relationships/hyperlink" Target="http://stemteachingtools.org/tools" TargetMode="External"/><Relationship Id="rId174" Type="http://schemas.openxmlformats.org/officeDocument/2006/relationships/hyperlink" Target="http://throughwww.scu.edu/osl/report" TargetMode="External"/><Relationship Id="rId381" Type="http://schemas.openxmlformats.org/officeDocument/2006/relationships/footer" Target="footer22.xml"/><Relationship Id="rId602" Type="http://schemas.openxmlformats.org/officeDocument/2006/relationships/hyperlink" Target="http://www.mypronouns.org" TargetMode="External"/><Relationship Id="rId241" Type="http://schemas.openxmlformats.org/officeDocument/2006/relationships/footer" Target="footer17.xml"/><Relationship Id="rId479" Type="http://schemas.openxmlformats.org/officeDocument/2006/relationships/hyperlink" Target="http://bit.ly/2ce1hBb" TargetMode="External"/><Relationship Id="rId686" Type="http://schemas.openxmlformats.org/officeDocument/2006/relationships/hyperlink" Target="https://doi.org/10.32865/fire201952156" TargetMode="External"/><Relationship Id="rId36" Type="http://schemas.openxmlformats.org/officeDocument/2006/relationships/hyperlink" Target="https://drive.google.com/file/d/1jyuzK6S_yxgj3fLi_eJ3NMEjAd1UKehE/view?usp=sharing" TargetMode="External"/><Relationship Id="rId339" Type="http://schemas.openxmlformats.org/officeDocument/2006/relationships/hyperlink" Target="https://nces.ed.gov/programs/coe/indicator/cgg" TargetMode="External"/><Relationship Id="rId546" Type="http://schemas.openxmlformats.org/officeDocument/2006/relationships/hyperlink" Target="https://www.scu.edu/wellness/" TargetMode="External"/><Relationship Id="rId753" Type="http://schemas.openxmlformats.org/officeDocument/2006/relationships/hyperlink" Target="http://www.corestandards.org/read-the-standards/" TargetMode="External"/><Relationship Id="rId101" Type="http://schemas.openxmlformats.org/officeDocument/2006/relationships/image" Target="media/image19.png"/><Relationship Id="rId185" Type="http://schemas.openxmlformats.org/officeDocument/2006/relationships/hyperlink" Target="https://www.edutopia.org/article/support-students-disabilities-they-head-college" TargetMode="External"/><Relationship Id="rId406" Type="http://schemas.openxmlformats.org/officeDocument/2006/relationships/hyperlink" Target="http://www.cde.ca.gov/be/st/ss/index.asp" TargetMode="External"/><Relationship Id="rId392" Type="http://schemas.openxmlformats.org/officeDocument/2006/relationships/hyperlink" Target="https://raisingthebar.wested.org/resource/what-are-proficiency-level-descriptors" TargetMode="External"/><Relationship Id="rId613" Type="http://schemas.openxmlformats.org/officeDocument/2006/relationships/hyperlink" Target="http://www.scu.edu/oae" TargetMode="External"/><Relationship Id="rId697" Type="http://schemas.openxmlformats.org/officeDocument/2006/relationships/hyperlink" Target="http://dev.nsta.org/ssc/" TargetMode="External"/><Relationship Id="rId820" Type="http://schemas.openxmlformats.org/officeDocument/2006/relationships/hyperlink" Target="http://www.smithsonianeducation.org/educators/" TargetMode="External"/><Relationship Id="rId252" Type="http://schemas.openxmlformats.org/officeDocument/2006/relationships/hyperlink" Target="https://www.scu.edu/title-ix/" TargetMode="External"/><Relationship Id="rId47" Type="http://schemas.openxmlformats.org/officeDocument/2006/relationships/hyperlink" Target="https://www.colorado.edu/center/teaching-learning/sites/default/files/attached-files/facilitating_difficult_race_discussions.pdf" TargetMode="External"/><Relationship Id="rId112" Type="http://schemas.openxmlformats.org/officeDocument/2006/relationships/hyperlink" Target="https://www.scu.edu/hr/quick-links/ethicspoint/" TargetMode="External"/><Relationship Id="rId557" Type="http://schemas.openxmlformats.org/officeDocument/2006/relationships/hyperlink" Target="https://www.scu.edu/title-ix/resources/pregnancy/pregnancy" TargetMode="External"/><Relationship Id="rId764" Type="http://schemas.openxmlformats.org/officeDocument/2006/relationships/hyperlink" Target="https://udlguidelines.cast.org/" TargetMode="External"/><Relationship Id="rId196" Type="http://schemas.openxmlformats.org/officeDocument/2006/relationships/hyperlink" Target="http://www.scu.edu/provost/writingcenter/" TargetMode="External"/><Relationship Id="rId417" Type="http://schemas.openxmlformats.org/officeDocument/2006/relationships/hyperlink" Target="https://www.commonlit.org/" TargetMode="External"/><Relationship Id="rId624" Type="http://schemas.openxmlformats.org/officeDocument/2006/relationships/hyperlink" Target="http://www.mypronouns.org" TargetMode="External"/><Relationship Id="rId831" Type="http://schemas.openxmlformats.org/officeDocument/2006/relationships/hyperlink" Target="https://www.scu.edu/wellness/" TargetMode="External"/><Relationship Id="rId263" Type="http://schemas.openxmlformats.org/officeDocument/2006/relationships/hyperlink" Target="https://www.scu.edu/osl/culture-of-care/" TargetMode="External"/><Relationship Id="rId470" Type="http://schemas.openxmlformats.org/officeDocument/2006/relationships/hyperlink" Target="http://www.corestandards.org/ELA-Literacy" TargetMode="External"/><Relationship Id="rId58" Type="http://schemas.openxmlformats.org/officeDocument/2006/relationships/hyperlink" Target="https://www.amazon.com/Assistive-Technology-Classroom-Experiences-Disabilities-dp-0131191640/dp/0131191640/ref=mt_other?_encoding=UTF8&amp;me=&amp;qid=" TargetMode="External"/><Relationship Id="rId123" Type="http://schemas.openxmlformats.org/officeDocument/2006/relationships/hyperlink" Target="https://teachersguidetotech.com/guide/" TargetMode="External"/><Relationship Id="rId330" Type="http://schemas.openxmlformats.org/officeDocument/2006/relationships/hyperlink" Target="http://throughwww.scu.edu/osl/report" TargetMode="External"/><Relationship Id="rId568" Type="http://schemas.openxmlformats.org/officeDocument/2006/relationships/hyperlink" Target="https://www.scu.edu/wellness/" TargetMode="External"/><Relationship Id="rId775" Type="http://schemas.openxmlformats.org/officeDocument/2006/relationships/hyperlink" Target="http://csmp.ucop.edu/chssp/" TargetMode="External"/><Relationship Id="rId428" Type="http://schemas.openxmlformats.org/officeDocument/2006/relationships/hyperlink" Target="https://docs.google.com/document/d/1gXobZSLVHM5u_NJaWxi-cQ2nUocI8dS6QlYYagsbU9c/edit" TargetMode="External"/><Relationship Id="rId635" Type="http://schemas.openxmlformats.org/officeDocument/2006/relationships/hyperlink" Target="http://www.scu.edu/academic-integrity" TargetMode="External"/><Relationship Id="rId274" Type="http://schemas.openxmlformats.org/officeDocument/2006/relationships/hyperlink" Target="http://www.scu.edu/oae" TargetMode="External"/><Relationship Id="rId481" Type="http://schemas.openxmlformats.org/officeDocument/2006/relationships/hyperlink" Target="https://www.scu.edu/osl/report/" TargetMode="External"/><Relationship Id="rId702" Type="http://schemas.openxmlformats.org/officeDocument/2006/relationships/hyperlink" Target="http://www.sciencenetlinks.com/" TargetMode="External"/><Relationship Id="rId69" Type="http://schemas.openxmlformats.org/officeDocument/2006/relationships/hyperlink" Target="https://www.scu.edu/media/offices/student-life/publications/13411-SCU-Student-HDBK-2017-18_FULL_FNL2.pdf" TargetMode="External"/><Relationship Id="rId134" Type="http://schemas.openxmlformats.org/officeDocument/2006/relationships/hyperlink" Target="https://www.scu.edu/media/offices/student-life/publications/13411-SCU-Student-HDBK-2017-18_FULL_FNL2.pdf" TargetMode="External"/><Relationship Id="rId579" Type="http://schemas.openxmlformats.org/officeDocument/2006/relationships/header" Target="header31.xml"/><Relationship Id="rId786" Type="http://schemas.openxmlformats.org/officeDocument/2006/relationships/hyperlink" Target="http://www.mhschool.com/ss/ca/eng/launchpad/index.html" TargetMode="External"/><Relationship Id="rId341" Type="http://schemas.openxmlformats.org/officeDocument/2006/relationships/hyperlink" Target="https://paracenter.org/researchers/bibliography/paraeducators-and-collaboration" TargetMode="External"/><Relationship Id="rId439" Type="http://schemas.openxmlformats.org/officeDocument/2006/relationships/hyperlink" Target="https://docs.google.com/document/d/1jCGfNYCuhlElGKLIw0wpsBzMrfSZpgIhh9b9nBRyCRM/edit" TargetMode="External"/><Relationship Id="rId646" Type="http://schemas.openxmlformats.org/officeDocument/2006/relationships/hyperlink" Target="http://bit.ly/2ce1hBb" TargetMode="External"/><Relationship Id="rId201" Type="http://schemas.openxmlformats.org/officeDocument/2006/relationships/hyperlink" Target="https://www.scu.edu/title-ix/" TargetMode="External"/><Relationship Id="rId285" Type="http://schemas.openxmlformats.org/officeDocument/2006/relationships/hyperlink" Target="http://www.mypronouns.org" TargetMode="External"/><Relationship Id="rId506" Type="http://schemas.openxmlformats.org/officeDocument/2006/relationships/hyperlink" Target="http://www.scu.edu/oae" TargetMode="External"/><Relationship Id="rId492" Type="http://schemas.openxmlformats.org/officeDocument/2006/relationships/image" Target="media/image25.png"/><Relationship Id="rId713" Type="http://schemas.openxmlformats.org/officeDocument/2006/relationships/hyperlink" Target="https://www.nextgenscience.org/appendix-d-case-studies" TargetMode="External"/><Relationship Id="rId797" Type="http://schemas.openxmlformats.org/officeDocument/2006/relationships/hyperlink" Target="https://www.scu.edu/media/offices/student-life/policies/GenderBasedDiscriminationandSexualMisconductPolicyPublication.pdf" TargetMode="External"/><Relationship Id="rId145" Type="http://schemas.openxmlformats.org/officeDocument/2006/relationships/hyperlink" Target="https://thejournal.com/Home.aspx" TargetMode="External"/><Relationship Id="rId352" Type="http://schemas.openxmlformats.org/officeDocument/2006/relationships/hyperlink" Target="mailto:bguthrie@scu.edu" TargetMode="External"/><Relationship Id="rId212" Type="http://schemas.openxmlformats.org/officeDocument/2006/relationships/hyperlink" Target="https://www.scu.edu/osl/culture-of-care/" TargetMode="External"/><Relationship Id="rId657" Type="http://schemas.openxmlformats.org/officeDocument/2006/relationships/hyperlink" Target="https://calendly.com/wkim2" TargetMode="External"/><Relationship Id="rId296" Type="http://schemas.openxmlformats.org/officeDocument/2006/relationships/hyperlink" Target="https://www.scu.edu/ecp/current-students/forms-and-policies/" TargetMode="External"/><Relationship Id="rId517" Type="http://schemas.openxmlformats.org/officeDocument/2006/relationships/hyperlink" Target="http://www.scu.edu/provost/writingcenter/" TargetMode="External"/><Relationship Id="rId724" Type="http://schemas.openxmlformats.org/officeDocument/2006/relationships/hyperlink" Target="http://www.scu.edu/oae" TargetMode="External"/><Relationship Id="rId60" Type="http://schemas.openxmlformats.org/officeDocument/2006/relationships/hyperlink" Target="https://noyce.colostate.edu/wp-content/uploads/2018/11/IEP-and-504-Snapshot-Case-Studies.pdf" TargetMode="External"/><Relationship Id="rId156" Type="http://schemas.openxmlformats.org/officeDocument/2006/relationships/footer" Target="footer11.xml"/><Relationship Id="rId363" Type="http://schemas.openxmlformats.org/officeDocument/2006/relationships/hyperlink" Target="https://www.scu.edu/cowell/counseling-and-psychological-services-caps/" TargetMode="External"/><Relationship Id="rId570" Type="http://schemas.openxmlformats.org/officeDocument/2006/relationships/hyperlink" Target="https://www.scu.edu/osl/culture-of-care/" TargetMode="External"/><Relationship Id="rId223" Type="http://schemas.openxmlformats.org/officeDocument/2006/relationships/hyperlink" Target="mailto:bguthrie@scu.edu" TargetMode="External"/><Relationship Id="rId430" Type="http://schemas.openxmlformats.org/officeDocument/2006/relationships/hyperlink" Target="https://drive.google.com/drive/folders/1y4mPc7Qn3yY1yGVPpRH0y7crEyWvSB75?usp=sharing" TargetMode="External"/><Relationship Id="rId668" Type="http://schemas.openxmlformats.org/officeDocument/2006/relationships/hyperlink" Target="http://bit.ly/2ce1hBb" TargetMode="External"/><Relationship Id="rId18" Type="http://schemas.openxmlformats.org/officeDocument/2006/relationships/hyperlink" Target="http://iris.peabody.vanderbilt.edu/di/chalcycle.htm" TargetMode="External"/><Relationship Id="rId528" Type="http://schemas.openxmlformats.org/officeDocument/2006/relationships/hyperlink" Target="http://www.scu.edu/academic-integrity" TargetMode="External"/><Relationship Id="rId735" Type="http://schemas.openxmlformats.org/officeDocument/2006/relationships/hyperlink" Target="http://throughwww.scu.edu/osl/report" TargetMode="External"/><Relationship Id="rId167" Type="http://schemas.openxmlformats.org/officeDocument/2006/relationships/hyperlink" Target="http://www.scu.edu/provost/writingcenter/" TargetMode="External"/><Relationship Id="rId374" Type="http://schemas.openxmlformats.org/officeDocument/2006/relationships/hyperlink" Target="mailto:oae@scu.edu" TargetMode="External"/><Relationship Id="rId581" Type="http://schemas.openxmlformats.org/officeDocument/2006/relationships/header" Target="header33.xml"/><Relationship Id="rId71" Type="http://schemas.openxmlformats.org/officeDocument/2006/relationships/hyperlink" Target="https://www.vialogues.com/vialogues/play/57262/" TargetMode="External"/><Relationship Id="rId234" Type="http://schemas.openxmlformats.org/officeDocument/2006/relationships/hyperlink" Target="https://www.scu.edu/cowell/counseling-and-psychological-services-caps/" TargetMode="External"/><Relationship Id="rId679" Type="http://schemas.openxmlformats.org/officeDocument/2006/relationships/hyperlink" Target="https://doi.org/10.1002/tea.21468" TargetMode="External"/><Relationship Id="rId80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www.scu.edu/hr/quick-links/ethicspoint/" TargetMode="External"/><Relationship Id="rId441" Type="http://schemas.openxmlformats.org/officeDocument/2006/relationships/hyperlink" Target="https://www.scu.edu/media/offices/student-life/policies/GenderBasedDiscriminationandSexualMisconductPolicyPublication.pdf" TargetMode="External"/><Relationship Id="rId539" Type="http://schemas.openxmlformats.org/officeDocument/2006/relationships/hyperlink" Target="http://throughwww.scu.edu/osl/report" TargetMode="External"/><Relationship Id="rId746" Type="http://schemas.openxmlformats.org/officeDocument/2006/relationships/hyperlink" Target="https://udlguidelines.cast.org/" TargetMode="External"/><Relationship Id="rId178" Type="http://schemas.openxmlformats.org/officeDocument/2006/relationships/hyperlink" Target="https://www.scu.edu/hr/quick-links/ethicspoint/" TargetMode="External"/><Relationship Id="rId301" Type="http://schemas.openxmlformats.org/officeDocument/2006/relationships/hyperlink" Target="https://www.scu.edu/title-ix/resources/pregnancy/pregnancy" TargetMode="External"/><Relationship Id="rId82" Type="http://schemas.openxmlformats.org/officeDocument/2006/relationships/hyperlink" Target="https://scu.zoom.us/j/4513338094?pwd=YVA3enBwaWcvQW9GeVFxQ2RSSVB2dz09" TargetMode="External"/><Relationship Id="rId385" Type="http://schemas.openxmlformats.org/officeDocument/2006/relationships/hyperlink" Target="https://www.youtube.com/watch?v=Z_AnGU8jy4o&amp;t=4s" TargetMode="External"/><Relationship Id="rId592" Type="http://schemas.openxmlformats.org/officeDocument/2006/relationships/hyperlink" Target="https://www.scu.edu/title-ix/resources/pregnancy/pregnancy" TargetMode="External"/><Relationship Id="rId606" Type="http://schemas.openxmlformats.org/officeDocument/2006/relationships/hyperlink" Target="https://www.scu.edu/osl/student-handbook/" TargetMode="External"/><Relationship Id="rId813" Type="http://schemas.openxmlformats.org/officeDocument/2006/relationships/hyperlink" Target="http://www.pbs.org/opb/historydetectives/educators/" TargetMode="External"/><Relationship Id="rId245" Type="http://schemas.openxmlformats.org/officeDocument/2006/relationships/hyperlink" Target="https://www.scu.edu/ecp/current-students/forms-and-policies/" TargetMode="External"/><Relationship Id="rId452" Type="http://schemas.openxmlformats.org/officeDocument/2006/relationships/hyperlink" Target="http://bit.ly/2ce1hBb" TargetMode="External"/><Relationship Id="rId105" Type="http://schemas.openxmlformats.org/officeDocument/2006/relationships/hyperlink" Target="http://www.scu.edu/disabilities" TargetMode="External"/><Relationship Id="rId312" Type="http://schemas.openxmlformats.org/officeDocument/2006/relationships/hyperlink" Target="https://www.scu.edu/wellness/" TargetMode="External"/><Relationship Id="rId757" Type="http://schemas.openxmlformats.org/officeDocument/2006/relationships/hyperlink" Target="http://stemteachingtools.org/tools" TargetMode="External"/><Relationship Id="rId93" Type="http://schemas.openxmlformats.org/officeDocument/2006/relationships/header" Target="header7.xml"/><Relationship Id="rId189" Type="http://schemas.openxmlformats.org/officeDocument/2006/relationships/header" Target="header12.xml"/><Relationship Id="rId396" Type="http://schemas.openxmlformats.org/officeDocument/2006/relationships/hyperlink" Target="https://learn.teachingchannel.com/video/middle-school-ela-unit-persuasion" TargetMode="External"/><Relationship Id="rId617" Type="http://schemas.openxmlformats.org/officeDocument/2006/relationships/hyperlink" Target="https://www.scu.edu/title-ix/resources/student/" TargetMode="External"/><Relationship Id="rId824" Type="http://schemas.openxmlformats.org/officeDocument/2006/relationships/hyperlink" Target="https://www.scu.edu/media/offices/student-life/policies/GenderBasedDiscriminationandSexualMisconductPolicyPublication.pdf" TargetMode="External"/><Relationship Id="rId256" Type="http://schemas.openxmlformats.org/officeDocument/2006/relationships/hyperlink" Target="http://throughwww.scu.edu/osl/report" TargetMode="External"/><Relationship Id="rId463" Type="http://schemas.openxmlformats.org/officeDocument/2006/relationships/hyperlink" Target="https://www.scu.edu/media/offices/student-life/publications/13411-SCU-Student-HDBK-2017-18_FULL_FNL2.pdf" TargetMode="External"/><Relationship Id="rId670" Type="http://schemas.openxmlformats.org/officeDocument/2006/relationships/hyperlink" Target="https://www.scu.edu/osl/report/" TargetMode="External"/><Relationship Id="rId116" Type="http://schemas.openxmlformats.org/officeDocument/2006/relationships/hyperlink" Target="http://www.edweek.org/ew/issues/achievement-gap/" TargetMode="External"/><Relationship Id="rId323" Type="http://schemas.openxmlformats.org/officeDocument/2006/relationships/hyperlink" Target="http://www.scu.edu/oae" TargetMode="External"/><Relationship Id="rId530" Type="http://schemas.openxmlformats.org/officeDocument/2006/relationships/hyperlink" Target="https://www.scu.edu/ecp/current-students/forms-and-policies/" TargetMode="External"/><Relationship Id="rId768" Type="http://schemas.openxmlformats.org/officeDocument/2006/relationships/hyperlink" Target="mailto:hhoyle@scu.edu" TargetMode="External"/><Relationship Id="rId20" Type="http://schemas.openxmlformats.org/officeDocument/2006/relationships/hyperlink" Target="http://www.corestandards.org/the" TargetMode="External"/><Relationship Id="rId628" Type="http://schemas.openxmlformats.org/officeDocument/2006/relationships/hyperlink" Target="https://www.scu.edu/osl/student-handbook/" TargetMode="External"/><Relationship Id="rId835" Type="http://schemas.openxmlformats.org/officeDocument/2006/relationships/hyperlink" Target="https://www.scu.edu/media/offices/student-life/policies/GenderBasedDiscriminationandSexualMisconductPolicyPublication.pdf" TargetMode="External"/><Relationship Id="rId267" Type="http://schemas.openxmlformats.org/officeDocument/2006/relationships/footer" Target="footer20.xml"/><Relationship Id="rId474" Type="http://schemas.openxmlformats.org/officeDocument/2006/relationships/header" Target="header17.xml"/><Relationship Id="rId127" Type="http://schemas.openxmlformats.org/officeDocument/2006/relationships/hyperlink" Target="https://www.scu.edu/media/offices/student-life/policies/GenderBasedDiscriminationandSexualMisconductPolicyPublication.pdf" TargetMode="External"/><Relationship Id="rId681" Type="http://schemas.openxmlformats.org/officeDocument/2006/relationships/hyperlink" Target="https://doi.org/10.1080/10665684.2020.1863883" TargetMode="External"/><Relationship Id="rId779" Type="http://schemas.openxmlformats.org/officeDocument/2006/relationships/hyperlink" Target="http://edsitement.neh.gov/" TargetMode="External"/><Relationship Id="rId31" Type="http://schemas.openxmlformats.org/officeDocument/2006/relationships/hyperlink" Target="mailto:cbowen@scu.edu" TargetMode="External"/><Relationship Id="rId334" Type="http://schemas.openxmlformats.org/officeDocument/2006/relationships/hyperlink" Target="http://www.mypronouns.org" TargetMode="External"/><Relationship Id="rId541" Type="http://schemas.openxmlformats.org/officeDocument/2006/relationships/hyperlink" Target="http://throughwww.scu.edu/osl/report" TargetMode="External"/><Relationship Id="rId639" Type="http://schemas.openxmlformats.org/officeDocument/2006/relationships/footer" Target="footer30.xml"/><Relationship Id="rId180" Type="http://schemas.openxmlformats.org/officeDocument/2006/relationships/hyperlink" Target="http://www.mypronouns.org" TargetMode="External"/><Relationship Id="rId278" Type="http://schemas.openxmlformats.org/officeDocument/2006/relationships/hyperlink" Target="https://www.scu.edu/title-ix/resources/student/" TargetMode="External"/><Relationship Id="rId401" Type="http://schemas.openxmlformats.org/officeDocument/2006/relationships/hyperlink" Target="https://learn.teachingchannel.com/video/ell-essay-structure-lesson" TargetMode="External"/><Relationship Id="rId485" Type="http://schemas.openxmlformats.org/officeDocument/2006/relationships/hyperlink" Target="https://www.scu.edu/media/offices/student-life/publications/13411-SCU-Student-HDBK-2017-18_FULL_FNL2.pdf" TargetMode="External"/><Relationship Id="rId692" Type="http://schemas.openxmlformats.org/officeDocument/2006/relationships/hyperlink" Target="https://udlguidelines.cast.org/" TargetMode="External"/><Relationship Id="rId706" Type="http://schemas.openxmlformats.org/officeDocument/2006/relationships/hyperlink" Target="http://school.discovery.com/" TargetMode="External"/><Relationship Id="rId42" Type="http://schemas.openxmlformats.org/officeDocument/2006/relationships/hyperlink" Target="https://groups.google.com/a/scu.edu/g/scu-rjc-pg" TargetMode="External"/><Relationship Id="rId138" Type="http://schemas.openxmlformats.org/officeDocument/2006/relationships/hyperlink" Target="https://wideopenschool.org/" TargetMode="External"/><Relationship Id="rId345" Type="http://schemas.openxmlformats.org/officeDocument/2006/relationships/hyperlink" Target="https://www.scu.edu/ecp/student-services-and-forms/bulletin/" TargetMode="External"/><Relationship Id="rId552" Type="http://schemas.openxmlformats.org/officeDocument/2006/relationships/hyperlink" Target="https://www.scu.edu/ecp/current-students/forms-and-policies/" TargetMode="External"/><Relationship Id="rId191" Type="http://schemas.openxmlformats.org/officeDocument/2006/relationships/footer" Target="footer16.xml"/><Relationship Id="rId205" Type="http://schemas.openxmlformats.org/officeDocument/2006/relationships/hyperlink" Target="http://throughwww.scu.edu/osl/report" TargetMode="External"/><Relationship Id="rId412" Type="http://schemas.openxmlformats.org/officeDocument/2006/relationships/hyperlink" Target="https://peterpappas.com/2006/02/literacy_strate.html" TargetMode="External"/><Relationship Id="rId289" Type="http://schemas.openxmlformats.org/officeDocument/2006/relationships/hyperlink" Target="https://www.scu.edu/osl/student-handbook/" TargetMode="External"/><Relationship Id="rId496" Type="http://schemas.openxmlformats.org/officeDocument/2006/relationships/hyperlink" Target="http://www.cde.ca.gov/" TargetMode="External"/><Relationship Id="rId717" Type="http://schemas.openxmlformats.org/officeDocument/2006/relationships/hyperlink" Target="http://www.nsta.org/" TargetMode="External"/><Relationship Id="rId53" Type="http://schemas.openxmlformats.org/officeDocument/2006/relationships/image" Target="media/image3.png"/><Relationship Id="rId149" Type="http://schemas.openxmlformats.org/officeDocument/2006/relationships/hyperlink" Target="http://www.iste.org/" TargetMode="External"/><Relationship Id="rId356" Type="http://schemas.openxmlformats.org/officeDocument/2006/relationships/hyperlink" Target="http://www.scu.edu/osl/report" TargetMode="External"/><Relationship Id="rId563" Type="http://schemas.openxmlformats.org/officeDocument/2006/relationships/hyperlink" Target="http://throughwww.scu.edu/osl/report" TargetMode="External"/><Relationship Id="rId770" Type="http://schemas.openxmlformats.org/officeDocument/2006/relationships/hyperlink" Target="https://www.scu.edu/cowell/counseling-and-psychological-services-caps/" TargetMode="External"/><Relationship Id="rId216" Type="http://schemas.openxmlformats.org/officeDocument/2006/relationships/hyperlink" Target="https://www.scu.edu/ecp/student-services-and-forms/bulletin/" TargetMode="External"/><Relationship Id="rId423" Type="http://schemas.openxmlformats.org/officeDocument/2006/relationships/hyperlink" Target="https://www.tweentribune.com/" TargetMode="External"/><Relationship Id="rId630" Type="http://schemas.openxmlformats.org/officeDocument/2006/relationships/hyperlink" Target="https://www.scu.edu/media/offices/student-life/policies/GenderBasedDiscriminationandSexualMisconductPolicyPublication.pdf" TargetMode="External"/><Relationship Id="rId728" Type="http://schemas.openxmlformats.org/officeDocument/2006/relationships/hyperlink" Target="http://bit.ly/2ce1hBb" TargetMode="External"/><Relationship Id="rId64" Type="http://schemas.openxmlformats.org/officeDocument/2006/relationships/hyperlink" Target="http://www.scu.edu/disabilities" TargetMode="External"/><Relationship Id="rId367" Type="http://schemas.openxmlformats.org/officeDocument/2006/relationships/hyperlink" Target="mailto:crodriguezmojica@scu.edu" TargetMode="External"/><Relationship Id="rId574" Type="http://schemas.openxmlformats.org/officeDocument/2006/relationships/header" Target="header30.xml"/><Relationship Id="rId227" Type="http://schemas.openxmlformats.org/officeDocument/2006/relationships/hyperlink" Target="http://www.scu.edu/osl/report" TargetMode="External"/><Relationship Id="rId781" Type="http://schemas.openxmlformats.org/officeDocument/2006/relationships/hyperlink" Target="http://www.loc.gov/teachers/index.html" TargetMode="External"/><Relationship Id="rId434" Type="http://schemas.openxmlformats.org/officeDocument/2006/relationships/hyperlink" Target="https://docs.google.com/document/d/1gXobZSLVHM5u_NJaWxi-cQ2nUocI8dS6QlYYagsbU9c/edit" TargetMode="External"/><Relationship Id="rId641" Type="http://schemas.openxmlformats.org/officeDocument/2006/relationships/footer" Target="footer31.xml"/><Relationship Id="rId739" Type="http://schemas.openxmlformats.org/officeDocument/2006/relationships/hyperlink" Target="https://doi.org/10.32865/fire201952156" TargetMode="External"/><Relationship Id="rId280" Type="http://schemas.openxmlformats.org/officeDocument/2006/relationships/hyperlink" Target="http://www.scu.edu/osl/report" TargetMode="External"/><Relationship Id="rId501" Type="http://schemas.openxmlformats.org/officeDocument/2006/relationships/hyperlink" Target="https://www.literacyworldwide.org/" TargetMode="External"/><Relationship Id="rId75" Type="http://schemas.openxmlformats.org/officeDocument/2006/relationships/image" Target="media/image10.png"/><Relationship Id="rId140" Type="http://schemas.openxmlformats.org/officeDocument/2006/relationships/hyperlink" Target="https://newsela.com/" TargetMode="External"/><Relationship Id="rId378" Type="http://schemas.openxmlformats.org/officeDocument/2006/relationships/hyperlink" Target="https://www.scu.edu/wellness/" TargetMode="External"/><Relationship Id="rId585" Type="http://schemas.openxmlformats.org/officeDocument/2006/relationships/hyperlink" Target="http://www.scu.edu/academic-integrity" TargetMode="External"/><Relationship Id="rId792" Type="http://schemas.openxmlformats.org/officeDocument/2006/relationships/hyperlink" Target="http://www.teachablemoment.org/" TargetMode="External"/><Relationship Id="rId806" Type="http://schemas.openxmlformats.org/officeDocument/2006/relationships/hyperlink" Target="http://www.cde.ca.gov/ci/hs/cf/sbedrafthssfw.asp" TargetMode="External"/><Relationship Id="rId6" Type="http://schemas.openxmlformats.org/officeDocument/2006/relationships/footnotes" Target="footnotes.xml"/><Relationship Id="rId238" Type="http://schemas.openxmlformats.org/officeDocument/2006/relationships/hyperlink" Target="https://www.cde.ca.gov/sp/se/st/" TargetMode="External"/><Relationship Id="rId445" Type="http://schemas.openxmlformats.org/officeDocument/2006/relationships/hyperlink" Target="https://www.scu.edu/hr/quick-links/ethicspoint/" TargetMode="External"/><Relationship Id="rId652" Type="http://schemas.openxmlformats.org/officeDocument/2006/relationships/header" Target="header41.xml"/><Relationship Id="rId291" Type="http://schemas.openxmlformats.org/officeDocument/2006/relationships/hyperlink" Target="https://www.pbis.org/resource/supporting-students-with-disabilities-at-school-and-home-a-guide-for-teachers-to-support-families-and-students" TargetMode="External"/><Relationship Id="rId305" Type="http://schemas.openxmlformats.org/officeDocument/2006/relationships/hyperlink" Target="http://throughwww.scu.edu/osl/report" TargetMode="External"/><Relationship Id="rId512" Type="http://schemas.openxmlformats.org/officeDocument/2006/relationships/hyperlink" Target="https://www.scu.edu/hr/quick-links/ethicspoint/" TargetMode="External"/><Relationship Id="rId86" Type="http://schemas.openxmlformats.org/officeDocument/2006/relationships/hyperlink" Target="https://www.scu.edu/media/offices/student-life/policies/GenderBasedDiscriminationandSexualMisconductPolicyPublication.pdf" TargetMode="External"/><Relationship Id="rId151" Type="http://schemas.openxmlformats.org/officeDocument/2006/relationships/hyperlink" Target="https://www.brookings.edu/events/the-ethical-algorithm/" TargetMode="External"/><Relationship Id="rId389" Type="http://schemas.openxmlformats.org/officeDocument/2006/relationships/hyperlink" Target="https://www.youtube.com/watch?v=YXfmPRsEYMs&amp;list=PLzAV3ARcMmw1l-hX2vpb6RSbDSYt8mvPE&amp;index=2" TargetMode="External"/><Relationship Id="rId596" Type="http://schemas.openxmlformats.org/officeDocument/2006/relationships/hyperlink" Target="http://throughwww.scu.edu/osl/report" TargetMode="External"/><Relationship Id="rId817" Type="http://schemas.openxmlformats.org/officeDocument/2006/relationships/hyperlink" Target="https://www.loc.gov/programs/teachers/about-this-program/" TargetMode="External"/><Relationship Id="rId249" Type="http://schemas.openxmlformats.org/officeDocument/2006/relationships/hyperlink" Target="http://www.scu.edu/oae" TargetMode="External"/><Relationship Id="rId456" Type="http://schemas.openxmlformats.org/officeDocument/2006/relationships/hyperlink" Target="https://www.scu.edu/hr/quick-links/ethicspoint/" TargetMode="External"/><Relationship Id="rId663" Type="http://schemas.openxmlformats.org/officeDocument/2006/relationships/hyperlink" Target="https://www.scu.edu/osl/culture-of-care/" TargetMode="External"/><Relationship Id="rId13" Type="http://schemas.openxmlformats.org/officeDocument/2006/relationships/footer" Target="footer3.xml"/><Relationship Id="rId109" Type="http://schemas.openxmlformats.org/officeDocument/2006/relationships/hyperlink" Target="http://bit.ly/2ce1hBb" TargetMode="External"/><Relationship Id="rId316" Type="http://schemas.openxmlformats.org/officeDocument/2006/relationships/hyperlink" Target="https://serr.disabilityrightsca.org/serr-manual/chapter-10-information-on-transition-services-including-vocational-education/10-4-what-is-an-individual-transition-plan-itp/" TargetMode="External"/><Relationship Id="rId523" Type="http://schemas.openxmlformats.org/officeDocument/2006/relationships/header" Target="header25.xml"/><Relationship Id="rId97" Type="http://schemas.openxmlformats.org/officeDocument/2006/relationships/hyperlink" Target="https://www.cdc.gov/ncbddd/autism/facts.html" TargetMode="External"/><Relationship Id="rId730" Type="http://schemas.openxmlformats.org/officeDocument/2006/relationships/hyperlink" Target="https://www.scu.edu/osl/report/" TargetMode="External"/><Relationship Id="rId828" Type="http://schemas.openxmlformats.org/officeDocument/2006/relationships/hyperlink" Target="https://iris.peabody.vanderbilt.edu/micro-credential/micro-accommodations/p01/" TargetMode="External"/><Relationship Id="rId162" Type="http://schemas.openxmlformats.org/officeDocument/2006/relationships/footer" Target="footer14.xml"/><Relationship Id="rId218" Type="http://schemas.openxmlformats.org/officeDocument/2006/relationships/hyperlink" Target="http://www.scu.edu/provost/writingcenter/" TargetMode="External"/><Relationship Id="rId425" Type="http://schemas.openxmlformats.org/officeDocument/2006/relationships/hyperlink" Target="https://drive.google.com/drive/folders/1w8JjZ2urmXMaWJeerj-i3bZIHR8tJ6Nm" TargetMode="External"/><Relationship Id="rId467" Type="http://schemas.openxmlformats.org/officeDocument/2006/relationships/hyperlink" Target="http://www.cde.ca.gov/" TargetMode="External"/><Relationship Id="rId632" Type="http://schemas.openxmlformats.org/officeDocument/2006/relationships/hyperlink" Target="http://bit.ly/2ce1hBb" TargetMode="External"/><Relationship Id="rId271" Type="http://schemas.openxmlformats.org/officeDocument/2006/relationships/hyperlink" Target="http://www.scu.edu/provost/writingcenter/" TargetMode="External"/><Relationship Id="rId674" Type="http://schemas.openxmlformats.org/officeDocument/2006/relationships/hyperlink" Target="mailto:bguthrie@scu.edu" TargetMode="External"/><Relationship Id="rId24" Type="http://schemas.openxmlformats.org/officeDocument/2006/relationships/hyperlink" Target="https://www.scu.edu/media/offices/student-life/policies/GenderBasedDiscriminationandSexualMisconductPolicyPublication.pdf" TargetMode="External"/><Relationship Id="rId66" Type="http://schemas.openxmlformats.org/officeDocument/2006/relationships/hyperlink" Target="https://www.scu.edu/media/offices/student-life/policies/GenderBasedDiscriminationandSexualMisconductPolicyPublication.pdf" TargetMode="External"/><Relationship Id="rId131" Type="http://schemas.openxmlformats.org/officeDocument/2006/relationships/hyperlink" Target="mailto:titleixadmin@scu.edu" TargetMode="External"/><Relationship Id="rId327" Type="http://schemas.openxmlformats.org/officeDocument/2006/relationships/hyperlink" Target="https://www.scu.edu/title-ix/resources/student/" TargetMode="External"/><Relationship Id="rId369" Type="http://schemas.openxmlformats.org/officeDocument/2006/relationships/hyperlink" Target="http://www.scu.edu/academic-integrity" TargetMode="External"/><Relationship Id="rId534" Type="http://schemas.openxmlformats.org/officeDocument/2006/relationships/hyperlink" Target="http://www.scu.edu/oae" TargetMode="External"/><Relationship Id="rId576" Type="http://schemas.openxmlformats.org/officeDocument/2006/relationships/hyperlink" Target="mailto:klcross@scu.edu" TargetMode="External"/><Relationship Id="rId741" Type="http://schemas.openxmlformats.org/officeDocument/2006/relationships/hyperlink" Target="https://www.cde.ca.gov/ci/sc/cf/cascienceframework2016.asp" TargetMode="External"/><Relationship Id="rId783" Type="http://schemas.openxmlformats.org/officeDocument/2006/relationships/hyperlink" Target="http://cct2.edc.org/PMA/" TargetMode="External"/><Relationship Id="rId839" Type="http://schemas.openxmlformats.org/officeDocument/2006/relationships/fontTable" Target="fontTable.xml"/><Relationship Id="rId173" Type="http://schemas.openxmlformats.org/officeDocument/2006/relationships/hyperlink" Target="https://www.scu.edu/title-ix/resources/student/" TargetMode="External"/><Relationship Id="rId229" Type="http://schemas.openxmlformats.org/officeDocument/2006/relationships/hyperlink" Target="http://www.scu.edu/osl/report" TargetMode="External"/><Relationship Id="rId380" Type="http://schemas.openxmlformats.org/officeDocument/2006/relationships/hyperlink" Target="https://www.scu.edu/osl/culture-of-care/" TargetMode="External"/><Relationship Id="rId436" Type="http://schemas.openxmlformats.org/officeDocument/2006/relationships/hyperlink" Target="https://www.cde.ca.gov/be/st/ss/index.asp" TargetMode="External"/><Relationship Id="rId601" Type="http://schemas.openxmlformats.org/officeDocument/2006/relationships/hyperlink" Target="https://www.scu.edu/hr/quick-links/ethicspoint/" TargetMode="External"/><Relationship Id="rId643" Type="http://schemas.openxmlformats.org/officeDocument/2006/relationships/hyperlink" Target="http://www.scu.edu/disabilities" TargetMode="External"/><Relationship Id="rId240" Type="http://schemas.openxmlformats.org/officeDocument/2006/relationships/hyperlink" Target="https://www.californiaspecialedlaw.com/your-special-needs-childs-legal-rights/" TargetMode="External"/><Relationship Id="rId478" Type="http://schemas.openxmlformats.org/officeDocument/2006/relationships/hyperlink" Target="https://www.scu.edu/media/offices/student-life/policies/GenderBasedDiscriminationandSexualMisconductPolicyPublication.pdf" TargetMode="External"/><Relationship Id="rId685" Type="http://schemas.openxmlformats.org/officeDocument/2006/relationships/hyperlink" Target="https://doi.org/10.1163/23641177-BJA10015" TargetMode="External"/><Relationship Id="rId35" Type="http://schemas.openxmlformats.org/officeDocument/2006/relationships/hyperlink" Target="https://www.csun.edu/sites/default/files/California-Teaching-performance-Expectations.pdf" TargetMode="External"/><Relationship Id="rId77" Type="http://schemas.openxmlformats.org/officeDocument/2006/relationships/image" Target="media/image12.png"/><Relationship Id="rId100" Type="http://schemas.openxmlformats.org/officeDocument/2006/relationships/image" Target="media/image18.png"/><Relationship Id="rId282" Type="http://schemas.openxmlformats.org/officeDocument/2006/relationships/hyperlink" Target="http://www.scu.edu/osl/report" TargetMode="External"/><Relationship Id="rId338" Type="http://schemas.openxmlformats.org/officeDocument/2006/relationships/hyperlink" Target="https://www.scu.edu/osl/student-handbook/" TargetMode="External"/><Relationship Id="rId503" Type="http://schemas.openxmlformats.org/officeDocument/2006/relationships/header" Target="header21.xml"/><Relationship Id="rId545" Type="http://schemas.openxmlformats.org/officeDocument/2006/relationships/hyperlink" Target="http://www.mypronouns.org" TargetMode="External"/><Relationship Id="rId587" Type="http://schemas.openxmlformats.org/officeDocument/2006/relationships/hyperlink" Target="https://www.scu.edu/ecp/current-students/forms-and-policies/" TargetMode="External"/><Relationship Id="rId710" Type="http://schemas.openxmlformats.org/officeDocument/2006/relationships/hyperlink" Target="https://www.edutopia.org/article/supporting-parents-students-special-needs" TargetMode="External"/><Relationship Id="rId752" Type="http://schemas.openxmlformats.org/officeDocument/2006/relationships/hyperlink" Target="http://www.nap.edu/catalog/13165/a-framework-for-k-12-science-education-practices-crosscutting-concepts" TargetMode="External"/><Relationship Id="rId808" Type="http://schemas.openxmlformats.org/officeDocument/2006/relationships/hyperlink" Target="http://www.tolerance.org/" TargetMode="External"/><Relationship Id="rId8" Type="http://schemas.openxmlformats.org/officeDocument/2006/relationships/header" Target="header1.xml"/><Relationship Id="rId142" Type="http://schemas.openxmlformats.org/officeDocument/2006/relationships/hyperlink" Target="https://edexcellence.net/articles/finding-the-right-tool-for-the-job-improving-reading-and-writing-in-the-classroom" TargetMode="External"/><Relationship Id="rId184" Type="http://schemas.openxmlformats.org/officeDocument/2006/relationships/hyperlink" Target="https://www.scu.edu/osl/student-handbook/" TargetMode="External"/><Relationship Id="rId391" Type="http://schemas.openxmlformats.org/officeDocument/2006/relationships/hyperlink" Target="https://raisingthebar.wested.org/resource/intent-structure-and-elements-ca-eld-standards" TargetMode="External"/><Relationship Id="rId405" Type="http://schemas.openxmlformats.org/officeDocument/2006/relationships/hyperlink" Target="http://www.adlit.org/" TargetMode="External"/><Relationship Id="rId447" Type="http://schemas.openxmlformats.org/officeDocument/2006/relationships/hyperlink" Target="https://scu.zoom.us/j/93561475298?pwd=R0pjZXVKZUlkYlBNejdlQ3ZBeitCQT09" TargetMode="External"/><Relationship Id="rId612" Type="http://schemas.openxmlformats.org/officeDocument/2006/relationships/hyperlink" Target="mailto:oae@scu.edu" TargetMode="External"/><Relationship Id="rId794" Type="http://schemas.openxmlformats.org/officeDocument/2006/relationships/hyperlink" Target="http://www.glsen.org/cgi-bin/iowa/all/home/index.html" TargetMode="External"/><Relationship Id="rId251" Type="http://schemas.openxmlformats.org/officeDocument/2006/relationships/hyperlink" Target="mailto:bguthrie@scu.edu" TargetMode="External"/><Relationship Id="rId489" Type="http://schemas.openxmlformats.org/officeDocument/2006/relationships/hyperlink" Target="http://www.scu.edu/provost/writingcenter/" TargetMode="External"/><Relationship Id="rId654" Type="http://schemas.openxmlformats.org/officeDocument/2006/relationships/hyperlink" Target="https://udlguidelines.cast.org/" TargetMode="External"/><Relationship Id="rId696" Type="http://schemas.openxmlformats.org/officeDocument/2006/relationships/hyperlink" Target="https://ngss.nsta.org" TargetMode="External"/><Relationship Id="rId46" Type="http://schemas.openxmlformats.org/officeDocument/2006/relationships/hyperlink" Target="https://www.colorado.edu/center/teaching-learning/sites/default/files/attached-files/facilitating_difficult_race_discussions.pdf" TargetMode="External"/><Relationship Id="rId293" Type="http://schemas.openxmlformats.org/officeDocument/2006/relationships/hyperlink" Target="https://www.understood.org/articles/en/iep-transition-planning-preparing-for-young-adulthood" TargetMode="External"/><Relationship Id="rId307" Type="http://schemas.openxmlformats.org/officeDocument/2006/relationships/hyperlink" Target="http://throughwww.scu.edu/osl/report" TargetMode="External"/><Relationship Id="rId349" Type="http://schemas.openxmlformats.org/officeDocument/2006/relationships/hyperlink" Target="mailto:oae@scu.edu" TargetMode="External"/><Relationship Id="rId514" Type="http://schemas.openxmlformats.org/officeDocument/2006/relationships/hyperlink" Target="https://www.scu.edu/media/offices/student-life/publications/13411-SCU-Student-HDBK-2017-18_FULL_FNL2.pdf" TargetMode="External"/><Relationship Id="rId556" Type="http://schemas.openxmlformats.org/officeDocument/2006/relationships/hyperlink" Target="http://www.scu.edu/oae" TargetMode="External"/><Relationship Id="rId721" Type="http://schemas.openxmlformats.org/officeDocument/2006/relationships/hyperlink" Target="https://www.scu.edu/wellness/" TargetMode="External"/><Relationship Id="rId763" Type="http://schemas.openxmlformats.org/officeDocument/2006/relationships/hyperlink" Target="https://docs.google.com/document/d/1-VW-nhAuFebzq4jJk66y_r4RXe2MMMLKhf_awxj6Qyg/edit" TargetMode="External"/><Relationship Id="rId88" Type="http://schemas.openxmlformats.org/officeDocument/2006/relationships/hyperlink" Target="https://www.scu.edu/osl/report/" TargetMode="External"/><Relationship Id="rId111" Type="http://schemas.openxmlformats.org/officeDocument/2006/relationships/hyperlink" Target="https://www.scu.edu/osl/report/" TargetMode="External"/><Relationship Id="rId153" Type="http://schemas.openxmlformats.org/officeDocument/2006/relationships/header" Target="header9.xml"/><Relationship Id="rId195" Type="http://schemas.openxmlformats.org/officeDocument/2006/relationships/hyperlink" Target="http://www.scu.edu/provost/writingcenter/" TargetMode="External"/><Relationship Id="rId209" Type="http://schemas.openxmlformats.org/officeDocument/2006/relationships/hyperlink" Target="http://www.mypronouns.org" TargetMode="External"/><Relationship Id="rId360" Type="http://schemas.openxmlformats.org/officeDocument/2006/relationships/hyperlink" Target="https://www.scu.edu/hr/quick-links/ethicspoint/" TargetMode="External"/><Relationship Id="rId416" Type="http://schemas.openxmlformats.org/officeDocument/2006/relationships/hyperlink" Target="https://www.familyeducation.com/school/tools-ld-children/special-education-resources-older-teens" TargetMode="External"/><Relationship Id="rId598" Type="http://schemas.openxmlformats.org/officeDocument/2006/relationships/hyperlink" Target="http://throughwww.scu.edu/osl/report" TargetMode="External"/><Relationship Id="rId819" Type="http://schemas.openxmlformats.org/officeDocument/2006/relationships/hyperlink" Target="http://cct2.edc.org/PMA/" TargetMode="External"/><Relationship Id="rId220" Type="http://schemas.openxmlformats.org/officeDocument/2006/relationships/hyperlink" Target="mailto:oae@scu.edu" TargetMode="External"/><Relationship Id="rId458" Type="http://schemas.openxmlformats.org/officeDocument/2006/relationships/header" Target="header14.xml"/><Relationship Id="rId623" Type="http://schemas.openxmlformats.org/officeDocument/2006/relationships/hyperlink" Target="https://www.scu.edu/hr/quick-links/ethicspoint/" TargetMode="External"/><Relationship Id="rId665" Type="http://schemas.openxmlformats.org/officeDocument/2006/relationships/hyperlink" Target="http://www.scu.edu/provost/writingcenter/" TargetMode="External"/><Relationship Id="rId830" Type="http://schemas.openxmlformats.org/officeDocument/2006/relationships/hyperlink" Target="mailto:hhoyle@scu.edu" TargetMode="External"/><Relationship Id="rId15" Type="http://schemas.openxmlformats.org/officeDocument/2006/relationships/header" Target="header4.xml"/><Relationship Id="rId57" Type="http://schemas.openxmlformats.org/officeDocument/2006/relationships/hyperlink" Target="mailto:kyocam@scu.edu" TargetMode="External"/><Relationship Id="rId262" Type="http://schemas.openxmlformats.org/officeDocument/2006/relationships/hyperlink" Target="https://www.scu.edu/cowell/counseling-and-psychological-services-caps/" TargetMode="External"/><Relationship Id="rId318" Type="http://schemas.openxmlformats.org/officeDocument/2006/relationships/hyperlink" Target="https://www.scu.edu/ecp/student-services-and-forms/bulletin/" TargetMode="External"/><Relationship Id="rId525" Type="http://schemas.openxmlformats.org/officeDocument/2006/relationships/hyperlink" Target="http://www.benslavic.com" TargetMode="External"/><Relationship Id="rId567" Type="http://schemas.openxmlformats.org/officeDocument/2006/relationships/hyperlink" Target="http://www.mypronouns.org" TargetMode="External"/><Relationship Id="rId732" Type="http://schemas.openxmlformats.org/officeDocument/2006/relationships/hyperlink" Target="https://www.scu.edu/hr/quick-links/ethicspoint/" TargetMode="External"/><Relationship Id="rId99" Type="http://schemas.openxmlformats.org/officeDocument/2006/relationships/image" Target="media/image17.png"/><Relationship Id="rId122" Type="http://schemas.openxmlformats.org/officeDocument/2006/relationships/hyperlink" Target="https://www.mypronouns.org/" TargetMode="External"/><Relationship Id="rId164" Type="http://schemas.openxmlformats.org/officeDocument/2006/relationships/hyperlink" Target="https://www.scu.edu/ecp/student-services-and-forms/bulletin/" TargetMode="External"/><Relationship Id="rId371" Type="http://schemas.openxmlformats.org/officeDocument/2006/relationships/hyperlink" Target="https://www.scu.edu/title-ix/" TargetMode="External"/><Relationship Id="rId774" Type="http://schemas.openxmlformats.org/officeDocument/2006/relationships/hyperlink" Target="http://www.ncss.org/" TargetMode="External"/><Relationship Id="rId427" Type="http://schemas.openxmlformats.org/officeDocument/2006/relationships/hyperlink" Target="https://drive.google.com/drive/folders/1L6S3URwsaZdzPeqPBooPpo3oHQ96yIwO" TargetMode="External"/><Relationship Id="rId469" Type="http://schemas.openxmlformats.org/officeDocument/2006/relationships/hyperlink" Target="http://www.cde.ca.gov/ci/cr/rl/" TargetMode="External"/><Relationship Id="rId634" Type="http://schemas.openxmlformats.org/officeDocument/2006/relationships/hyperlink" Target="https://www.scu.edu/media/offices/student-life/publications/13411-SCU-Student-HDBK-2017-18_FULL_FNL2.pdf" TargetMode="External"/><Relationship Id="rId676" Type="http://schemas.openxmlformats.org/officeDocument/2006/relationships/hyperlink" Target="https://www.scu.edu/hr/quick-links/ethicspoint/" TargetMode="External"/><Relationship Id="rId26" Type="http://schemas.openxmlformats.org/officeDocument/2006/relationships/hyperlink" Target="http://bit.ly/2ce1hBb" TargetMode="External"/><Relationship Id="rId231" Type="http://schemas.openxmlformats.org/officeDocument/2006/relationships/hyperlink" Target="https://www.scu.edu/hr/quick-links/ethicspoint/" TargetMode="External"/><Relationship Id="rId273" Type="http://schemas.openxmlformats.org/officeDocument/2006/relationships/hyperlink" Target="mailto:oae@scu.edu" TargetMode="External"/><Relationship Id="rId329" Type="http://schemas.openxmlformats.org/officeDocument/2006/relationships/hyperlink" Target="http://www.scu.edu/osl/report" TargetMode="External"/><Relationship Id="rId480" Type="http://schemas.openxmlformats.org/officeDocument/2006/relationships/hyperlink" Target="http://bit.ly/2ce1hBb" TargetMode="External"/><Relationship Id="rId536" Type="http://schemas.openxmlformats.org/officeDocument/2006/relationships/hyperlink" Target="mailto:bguthrie@scu.edu" TargetMode="External"/><Relationship Id="rId701" Type="http://schemas.openxmlformats.org/officeDocument/2006/relationships/hyperlink" Target="http://cse.edc.org/" TargetMode="External"/><Relationship Id="rId68" Type="http://schemas.openxmlformats.org/officeDocument/2006/relationships/hyperlink" Target="https://www.scu.edu/osl/report/" TargetMode="External"/><Relationship Id="rId133" Type="http://schemas.openxmlformats.org/officeDocument/2006/relationships/hyperlink" Target="https://www.scu.edu/osl/report/" TargetMode="External"/><Relationship Id="rId175" Type="http://schemas.openxmlformats.org/officeDocument/2006/relationships/hyperlink" Target="http://www.scu.edu/osl/report" TargetMode="External"/><Relationship Id="rId340" Type="http://schemas.openxmlformats.org/officeDocument/2006/relationships/hyperlink" Target="https://www.cde.ca.gov/sp/se/st/" TargetMode="External"/><Relationship Id="rId578" Type="http://schemas.openxmlformats.org/officeDocument/2006/relationships/hyperlink" Target="http://www.tellproject.org" TargetMode="External"/><Relationship Id="rId743" Type="http://schemas.openxmlformats.org/officeDocument/2006/relationships/hyperlink" Target="http://cde.ca.gov/sp/" TargetMode="External"/><Relationship Id="rId785" Type="http://schemas.openxmlformats.org/officeDocument/2006/relationships/hyperlink" Target="http://www.eduplace.com/ss/socsci/ca/" TargetMode="External"/><Relationship Id="rId200" Type="http://schemas.openxmlformats.org/officeDocument/2006/relationships/hyperlink" Target="mailto:bguthrie@scu.edu" TargetMode="External"/><Relationship Id="rId382" Type="http://schemas.openxmlformats.org/officeDocument/2006/relationships/footer" Target="footer23.xml"/><Relationship Id="rId438" Type="http://schemas.openxmlformats.org/officeDocument/2006/relationships/hyperlink" Target="https://docs.google.com/document/d/12VqQDxrvP1d_wKqIk2LC8Jx-jFfYPO3w_pCh465DjYs/edit?usp=sharing" TargetMode="External"/><Relationship Id="rId603" Type="http://schemas.openxmlformats.org/officeDocument/2006/relationships/hyperlink" Target="https://www.scu.edu/wellness/" TargetMode="External"/><Relationship Id="rId645" Type="http://schemas.openxmlformats.org/officeDocument/2006/relationships/hyperlink" Target="https://www.scu.edu/media/offices/student-life/policies/GenderBasedDiscriminationandSexualMisconductPolicyPublication.pdf" TargetMode="External"/><Relationship Id="rId687" Type="http://schemas.openxmlformats.org/officeDocument/2006/relationships/hyperlink" Target="http://www.nextgenscience.org/next-generation-science-standards" TargetMode="External"/><Relationship Id="rId810" Type="http://schemas.openxmlformats.org/officeDocument/2006/relationships/hyperlink" Target="http://www.t4sj.org/" TargetMode="External"/><Relationship Id="rId242" Type="http://schemas.openxmlformats.org/officeDocument/2006/relationships/footer" Target="footer18.xml"/><Relationship Id="rId284" Type="http://schemas.openxmlformats.org/officeDocument/2006/relationships/hyperlink" Target="https://www.scu.edu/hr/quick-links/ethicspoint/" TargetMode="External"/><Relationship Id="rId491" Type="http://schemas.openxmlformats.org/officeDocument/2006/relationships/hyperlink" Target="https://iris.peabody.vanderbilt.edu/module/fam/cresource/q1/p01/" TargetMode="External"/><Relationship Id="rId505" Type="http://schemas.openxmlformats.org/officeDocument/2006/relationships/header" Target="header23.xml"/><Relationship Id="rId712" Type="http://schemas.openxmlformats.org/officeDocument/2006/relationships/hyperlink" Target="http://stemteachingtools.org/tools" TargetMode="External"/><Relationship Id="rId37" Type="http://schemas.openxmlformats.org/officeDocument/2006/relationships/hyperlink" Target="https://drive.google.com/drive/folders/16TyQhUyr6XGmZeCHEbfdFIQmdnUlK6Vj" TargetMode="External"/><Relationship Id="rId79" Type="http://schemas.openxmlformats.org/officeDocument/2006/relationships/image" Target="media/image14.png"/><Relationship Id="rId102" Type="http://schemas.openxmlformats.org/officeDocument/2006/relationships/hyperlink" Target="http://www.weebly.com" TargetMode="External"/><Relationship Id="rId144" Type="http://schemas.openxmlformats.org/officeDocument/2006/relationships/hyperlink" Target="http://www.edweek.org/" TargetMode="External"/><Relationship Id="rId547" Type="http://schemas.openxmlformats.org/officeDocument/2006/relationships/hyperlink" Target="https://www.scu.edu/cowell/counseling-and-psychological-services-caps/" TargetMode="External"/><Relationship Id="rId589" Type="http://schemas.openxmlformats.org/officeDocument/2006/relationships/hyperlink" Target="http://www.scu.edu/provost/writingcenter/" TargetMode="External"/><Relationship Id="rId754" Type="http://schemas.openxmlformats.org/officeDocument/2006/relationships/hyperlink" Target="about:blank" TargetMode="External"/><Relationship Id="rId796" Type="http://schemas.openxmlformats.org/officeDocument/2006/relationships/hyperlink" Target="https://www.scu.edu/media/offices/student-life/policies/GenderBasedDiscriminationandSexualMisconductPolicyPublication.pdf" TargetMode="External"/><Relationship Id="rId90" Type="http://schemas.openxmlformats.org/officeDocument/2006/relationships/header" Target="header6.xml"/><Relationship Id="rId186" Type="http://schemas.openxmlformats.org/officeDocument/2006/relationships/hyperlink" Target="https://www.pbis.org/resource/supporting-students-with-disabilities-at-school-and-home-a-guide-for-teachers-to-support-families-and-students" TargetMode="External"/><Relationship Id="rId351" Type="http://schemas.openxmlformats.org/officeDocument/2006/relationships/hyperlink" Target="https://www.scu.edu/title-ix/resources/pregnancy/pregnancy" TargetMode="External"/><Relationship Id="rId393" Type="http://schemas.openxmlformats.org/officeDocument/2006/relationships/hyperlink" Target="https://raisingthebar.wested.org/resource/using-ca-eld-standards-integrated-and-designated-eld" TargetMode="External"/><Relationship Id="rId407" Type="http://schemas.openxmlformats.org/officeDocument/2006/relationships/hyperlink" Target="http://www.cde.ca.gov/be/st/ss/index.asp" TargetMode="External"/><Relationship Id="rId449" Type="http://schemas.openxmlformats.org/officeDocument/2006/relationships/hyperlink" Target="http://www.scu.edu/disabilities" TargetMode="External"/><Relationship Id="rId614" Type="http://schemas.openxmlformats.org/officeDocument/2006/relationships/hyperlink" Target="https://www.scu.edu/title-ix/resources/pregnancy/pregnancy" TargetMode="External"/><Relationship Id="rId656" Type="http://schemas.openxmlformats.org/officeDocument/2006/relationships/hyperlink" Target="mailto:wkim2@scu.edu" TargetMode="External"/><Relationship Id="rId821" Type="http://schemas.openxmlformats.org/officeDocument/2006/relationships/hyperlink" Target="http://museumca.org/" TargetMode="External"/><Relationship Id="rId211" Type="http://schemas.openxmlformats.org/officeDocument/2006/relationships/hyperlink" Target="https://www.scu.edu/cowell/counseling-and-psychological-services-caps/" TargetMode="External"/><Relationship Id="rId253" Type="http://schemas.openxmlformats.org/officeDocument/2006/relationships/hyperlink" Target="https://www.scu.edu/title-ix/resources/student/" TargetMode="External"/><Relationship Id="rId295" Type="http://schemas.openxmlformats.org/officeDocument/2006/relationships/hyperlink" Target="https://www.scu.edu/ecp/student-services-and-forms/bulletin/" TargetMode="External"/><Relationship Id="rId309" Type="http://schemas.openxmlformats.org/officeDocument/2006/relationships/hyperlink" Target="https://www.scu.edu/hr/quick-links/ethicspoint/" TargetMode="External"/><Relationship Id="rId460" Type="http://schemas.openxmlformats.org/officeDocument/2006/relationships/footer" Target="footer27.xml"/><Relationship Id="rId516" Type="http://schemas.openxmlformats.org/officeDocument/2006/relationships/hyperlink" Target="https://www.scu.edu/ecp/current-students/forms-and-policies/" TargetMode="External"/><Relationship Id="rId698" Type="http://schemas.openxmlformats.org/officeDocument/2006/relationships/hyperlink" Target="https://www.cde.ca.gov/ci/sc/cf/" TargetMode="External"/><Relationship Id="rId48" Type="http://schemas.openxmlformats.org/officeDocument/2006/relationships/hyperlink" Target="https://youtu.be/UM3Lfk751cg" TargetMode="External"/><Relationship Id="rId113" Type="http://schemas.openxmlformats.org/officeDocument/2006/relationships/header" Target="header8.xml"/><Relationship Id="rId320" Type="http://schemas.openxmlformats.org/officeDocument/2006/relationships/hyperlink" Target="http://www.scu.edu/provost/writingcenter/" TargetMode="External"/><Relationship Id="rId558" Type="http://schemas.openxmlformats.org/officeDocument/2006/relationships/hyperlink" Target="mailto:bguthrie@scu.edu" TargetMode="External"/><Relationship Id="rId723" Type="http://schemas.openxmlformats.org/officeDocument/2006/relationships/hyperlink" Target="https://www.scu.edu/osl/culture-of-care/" TargetMode="External"/><Relationship Id="rId765" Type="http://schemas.openxmlformats.org/officeDocument/2006/relationships/hyperlink" Target="https://files.eric.ed.gov/fulltext/ED489979.pdf" TargetMode="External"/><Relationship Id="rId155" Type="http://schemas.openxmlformats.org/officeDocument/2006/relationships/footer" Target="footer10.xml"/><Relationship Id="rId197" Type="http://schemas.openxmlformats.org/officeDocument/2006/relationships/hyperlink" Target="mailto:oae@scu.edu" TargetMode="External"/><Relationship Id="rId362" Type="http://schemas.openxmlformats.org/officeDocument/2006/relationships/hyperlink" Target="https://www.scu.edu/wellness/" TargetMode="External"/><Relationship Id="rId418" Type="http://schemas.openxmlformats.org/officeDocument/2006/relationships/hyperlink" Target="https://lexile.com/educators/find-books-at-the-right-level/" TargetMode="External"/><Relationship Id="rId625" Type="http://schemas.openxmlformats.org/officeDocument/2006/relationships/hyperlink" Target="https://www.scu.edu/wellness/" TargetMode="External"/><Relationship Id="rId832" Type="http://schemas.openxmlformats.org/officeDocument/2006/relationships/hyperlink" Target="https://www.scu.edu/cowell/counseling-and-psychological-services-caps/" TargetMode="External"/><Relationship Id="rId222" Type="http://schemas.openxmlformats.org/officeDocument/2006/relationships/hyperlink" Target="https://www.scu.edu/title-ix/resources/pregnancy/pregnancy" TargetMode="External"/><Relationship Id="rId264" Type="http://schemas.openxmlformats.org/officeDocument/2006/relationships/hyperlink" Target="https://www.scu.edu/osl/student-handbook/" TargetMode="External"/><Relationship Id="rId471" Type="http://schemas.openxmlformats.org/officeDocument/2006/relationships/hyperlink" Target="https://www.teachingchannel.org/blog/2013/10/25/strategies-for-ell-instruction/" TargetMode="External"/><Relationship Id="rId667" Type="http://schemas.openxmlformats.org/officeDocument/2006/relationships/hyperlink" Target="https://www.scu.edu/media/offices/student-life/policies/GenderBasedDiscriminationandSexualMisconductPolicyPublication.pdf" TargetMode="External"/><Relationship Id="rId17" Type="http://schemas.openxmlformats.org/officeDocument/2006/relationships/image" Target="media/image1.png"/><Relationship Id="rId59" Type="http://schemas.openxmlformats.org/officeDocument/2006/relationships/hyperlink" Target="https://www.amazon.com/Exceptional-Children-Introduction-Special-Education/dp/0135160421/ref=sr_1_2?crid=3K8S3MVY0SA8M&amp;dchild=1&amp;keywords=exceptional+children+an+introduction+to+special+education+11th+ed&amp;qid=1632331312&amp;sprefix=exceptional+children+an+introduction+to+special+education+11th%2Caps%2C226&amp;sr=8-2&amp;asin=B01F7R91PA&amp;revisionId=&amp;format=4&amp;depth=1" TargetMode="External"/><Relationship Id="rId124" Type="http://schemas.openxmlformats.org/officeDocument/2006/relationships/hyperlink" Target="https://id.iste.org/resources/product?id=4112&amp;format=Book&amp;name=Dive+into+UDL" TargetMode="External"/><Relationship Id="rId527" Type="http://schemas.openxmlformats.org/officeDocument/2006/relationships/header" Target="header28.xml"/><Relationship Id="rId569" Type="http://schemas.openxmlformats.org/officeDocument/2006/relationships/hyperlink" Target="https://www.scu.edu/cowell/counseling-and-psychological-services-caps/" TargetMode="External"/><Relationship Id="rId734" Type="http://schemas.openxmlformats.org/officeDocument/2006/relationships/hyperlink" Target="mailto:bguthrie@scu.edu" TargetMode="External"/><Relationship Id="rId776" Type="http://schemas.openxmlformats.org/officeDocument/2006/relationships/hyperlink" Target="http://www.free.ed.gov/HandSS.cfm" TargetMode="External"/><Relationship Id="rId70" Type="http://schemas.openxmlformats.org/officeDocument/2006/relationships/hyperlink" Target="http://www.ldonline.org/article/6047/" TargetMode="External"/><Relationship Id="rId166" Type="http://schemas.openxmlformats.org/officeDocument/2006/relationships/hyperlink" Target="http://www.scu.edu/provost/writingcenter/" TargetMode="External"/><Relationship Id="rId331" Type="http://schemas.openxmlformats.org/officeDocument/2006/relationships/hyperlink" Target="http://www.scu.edu/osl/report" TargetMode="External"/><Relationship Id="rId373" Type="http://schemas.openxmlformats.org/officeDocument/2006/relationships/hyperlink" Target="https://www.scu.edu/title-ix/resources/pregnancy/pregnancy" TargetMode="External"/><Relationship Id="rId429" Type="http://schemas.openxmlformats.org/officeDocument/2006/relationships/hyperlink" Target="https://docs.google.com/document/d/1gXobZSLVHM5u_NJaWxi-cQ2nUocI8dS6QlYYagsbU9c/edit" TargetMode="External"/><Relationship Id="rId580" Type="http://schemas.openxmlformats.org/officeDocument/2006/relationships/header" Target="header32.xml"/><Relationship Id="rId636" Type="http://schemas.openxmlformats.org/officeDocument/2006/relationships/header" Target="header36.xml"/><Relationship Id="rId801" Type="http://schemas.openxmlformats.org/officeDocument/2006/relationships/hyperlink" Target="https://www.socialstudies.org/system/files/publications/articles/yl_170308.pdf" TargetMode="External"/><Relationship Id="rId1" Type="http://schemas.openxmlformats.org/officeDocument/2006/relationships/customXml" Target="../customXml/item1.xml"/><Relationship Id="rId233" Type="http://schemas.openxmlformats.org/officeDocument/2006/relationships/hyperlink" Target="https://www.scu.edu/wellness/" TargetMode="External"/><Relationship Id="rId440" Type="http://schemas.openxmlformats.org/officeDocument/2006/relationships/hyperlink" Target="https://www.scu.edu/oae/" TargetMode="External"/><Relationship Id="rId678" Type="http://schemas.openxmlformats.org/officeDocument/2006/relationships/hyperlink" Target="https://doi.org/10.3102%2F0013189X20927363" TargetMode="External"/><Relationship Id="rId28" Type="http://schemas.openxmlformats.org/officeDocument/2006/relationships/hyperlink" Target="https://www.scu.edu/osl/report/" TargetMode="External"/><Relationship Id="rId275" Type="http://schemas.openxmlformats.org/officeDocument/2006/relationships/hyperlink" Target="https://www.scu.edu/title-ix/resources/pregnancy/pregnancy" TargetMode="External"/><Relationship Id="rId300" Type="http://schemas.openxmlformats.org/officeDocument/2006/relationships/hyperlink" Target="http://www.scu.edu/oae" TargetMode="External"/><Relationship Id="rId482" Type="http://schemas.openxmlformats.org/officeDocument/2006/relationships/hyperlink" Target="https://www.scu.edu/osl/report/" TargetMode="External"/><Relationship Id="rId538" Type="http://schemas.openxmlformats.org/officeDocument/2006/relationships/hyperlink" Target="https://www.scu.edu/title-ix/resources/student/" TargetMode="External"/><Relationship Id="rId703" Type="http://schemas.openxmlformats.org/officeDocument/2006/relationships/hyperlink" Target="http://www.usgs.gov/" TargetMode="External"/><Relationship Id="rId745" Type="http://schemas.openxmlformats.org/officeDocument/2006/relationships/hyperlink" Target="https://docs.google.com/document/d/1-VW-nhAuFebzq4jJk66y_r4RXe2MMMLKhf_awxj6Qyg/edit" TargetMode="External"/><Relationship Id="rId81" Type="http://schemas.openxmlformats.org/officeDocument/2006/relationships/image" Target="media/image16.png"/><Relationship Id="rId135" Type="http://schemas.openxmlformats.org/officeDocument/2006/relationships/hyperlink" Target="https://www.edutopia.org/article/new-teachers-technology-integration-resources" TargetMode="External"/><Relationship Id="rId177" Type="http://schemas.openxmlformats.org/officeDocument/2006/relationships/hyperlink" Target="http://www.scu.edu/osl/report" TargetMode="External"/><Relationship Id="rId342" Type="http://schemas.openxmlformats.org/officeDocument/2006/relationships/hyperlink" Target="https://www.californiaspecialedlaw.com/your-special-needs-childs-legal-rights/" TargetMode="External"/><Relationship Id="rId384" Type="http://schemas.openxmlformats.org/officeDocument/2006/relationships/hyperlink" Target="https://journals.sagepub.com/doi/pdf/10.1177/1053451216644819" TargetMode="External"/><Relationship Id="rId591" Type="http://schemas.openxmlformats.org/officeDocument/2006/relationships/hyperlink" Target="http://www.scu.edu/oae" TargetMode="External"/><Relationship Id="rId605" Type="http://schemas.openxmlformats.org/officeDocument/2006/relationships/hyperlink" Target="https://www.scu.edu/osl/culture-of-care/" TargetMode="External"/><Relationship Id="rId787" Type="http://schemas.openxmlformats.org/officeDocument/2006/relationships/hyperlink" Target="http://www.harcourtschool.com/hss/" TargetMode="External"/><Relationship Id="rId812" Type="http://schemas.openxmlformats.org/officeDocument/2006/relationships/hyperlink" Target="http://csmp.ucop.edu/chssp/" TargetMode="External"/><Relationship Id="rId202" Type="http://schemas.openxmlformats.org/officeDocument/2006/relationships/hyperlink" Target="https://www.scu.edu/title-ix/resources/student/" TargetMode="External"/><Relationship Id="rId244" Type="http://schemas.openxmlformats.org/officeDocument/2006/relationships/hyperlink" Target="https://www.scu.edu/ecp/student-services-and-forms/bulletin/" TargetMode="External"/><Relationship Id="rId647" Type="http://schemas.openxmlformats.org/officeDocument/2006/relationships/hyperlink" Target="https://www.scu.edu/osl/report/" TargetMode="External"/><Relationship Id="rId689" Type="http://schemas.openxmlformats.org/officeDocument/2006/relationships/hyperlink" Target="http://stemteachingtools.org/tools" TargetMode="External"/><Relationship Id="rId39" Type="http://schemas.openxmlformats.org/officeDocument/2006/relationships/hyperlink" Target="http://www.scu.edu/disabilities" TargetMode="External"/><Relationship Id="rId286" Type="http://schemas.openxmlformats.org/officeDocument/2006/relationships/hyperlink" Target="https://www.scu.edu/wellness/" TargetMode="External"/><Relationship Id="rId451" Type="http://schemas.openxmlformats.org/officeDocument/2006/relationships/hyperlink" Target="https://www.scu.edu/media/offices/student-life/policies/GenderBasedDiscriminationandSexualMisconductPolicyPublication.pdf" TargetMode="External"/><Relationship Id="rId493" Type="http://schemas.openxmlformats.org/officeDocument/2006/relationships/hyperlink" Target="mailto:pmyers@scu.edu" TargetMode="External"/><Relationship Id="rId507" Type="http://schemas.openxmlformats.org/officeDocument/2006/relationships/hyperlink" Target="https://www.scu.edu/media/offices/student-life/policies/GenderBasedDiscriminationandSexualMisconductPolicyPublication.pdf" TargetMode="External"/><Relationship Id="rId549" Type="http://schemas.openxmlformats.org/officeDocument/2006/relationships/hyperlink" Target="https://www.scu.edu/osl/student-handbook/" TargetMode="External"/><Relationship Id="rId714" Type="http://schemas.openxmlformats.org/officeDocument/2006/relationships/hyperlink" Target="https://udlguidelines.cast.org/" TargetMode="External"/><Relationship Id="rId756" Type="http://schemas.openxmlformats.org/officeDocument/2006/relationships/hyperlink" Target="https://udlguidelines.cast.org/" TargetMode="External"/><Relationship Id="rId50" Type="http://schemas.openxmlformats.org/officeDocument/2006/relationships/hyperlink" Target="https://youtu.be/C8xJXKYL8pU" TargetMode="External"/><Relationship Id="rId104" Type="http://schemas.openxmlformats.org/officeDocument/2006/relationships/hyperlink" Target="https://camino.instructure.com/courses" TargetMode="External"/><Relationship Id="rId146" Type="http://schemas.openxmlformats.org/officeDocument/2006/relationships/hyperlink" Target="https://www.nsta.org/" TargetMode="External"/><Relationship Id="rId188" Type="http://schemas.openxmlformats.org/officeDocument/2006/relationships/hyperlink" Target="https://www.understood.org/articles/en/iep-transition-planning-preparing-for-young-adulthood" TargetMode="External"/><Relationship Id="rId311" Type="http://schemas.openxmlformats.org/officeDocument/2006/relationships/hyperlink" Target="http://www.mypronouns.org" TargetMode="External"/><Relationship Id="rId353" Type="http://schemas.openxmlformats.org/officeDocument/2006/relationships/hyperlink" Target="https://www.scu.edu/title-ix/" TargetMode="External"/><Relationship Id="rId395" Type="http://schemas.openxmlformats.org/officeDocument/2006/relationships/hyperlink" Target="https://wida.wisc.edu/sites/default/files/resource/FocusOn-Providing-ELLs-with-Disabilities-Access-to-Complex-Language.pdf" TargetMode="External"/><Relationship Id="rId409" Type="http://schemas.openxmlformats.org/officeDocument/2006/relationships/hyperlink" Target="https://ngl.cengage.com/assets/downloads/edge_pro0000000030/am_short_develop_acad_lit_adlscnt_el.pdf" TargetMode="External"/><Relationship Id="rId560" Type="http://schemas.openxmlformats.org/officeDocument/2006/relationships/hyperlink" Target="https://www.scu.edu/title-ix/resources/student/" TargetMode="External"/><Relationship Id="rId798" Type="http://schemas.openxmlformats.org/officeDocument/2006/relationships/hyperlink" Target="http://bit.ly/2ce1hBb" TargetMode="External"/><Relationship Id="rId92" Type="http://schemas.openxmlformats.org/officeDocument/2006/relationships/footer" Target="footer7.xml"/><Relationship Id="rId213" Type="http://schemas.openxmlformats.org/officeDocument/2006/relationships/hyperlink" Target="https://www.scu.edu/osl/student-handbook/" TargetMode="External"/><Relationship Id="rId420" Type="http://schemas.openxmlformats.org/officeDocument/2006/relationships/hyperlink" Target="https://newsela.com/" TargetMode="External"/><Relationship Id="rId616" Type="http://schemas.openxmlformats.org/officeDocument/2006/relationships/hyperlink" Target="https://www.scu.edu/title-ix/" TargetMode="External"/><Relationship Id="rId658" Type="http://schemas.openxmlformats.org/officeDocument/2006/relationships/hyperlink" Target="http://www.scu.edu/academic-integrity" TargetMode="External"/><Relationship Id="rId823" Type="http://schemas.openxmlformats.org/officeDocument/2006/relationships/hyperlink" Target="http://www.scu.edu/disabilities" TargetMode="External"/><Relationship Id="rId255" Type="http://schemas.openxmlformats.org/officeDocument/2006/relationships/hyperlink" Target="http://www.scu.edu/osl/report" TargetMode="External"/><Relationship Id="rId297" Type="http://schemas.openxmlformats.org/officeDocument/2006/relationships/hyperlink" Target="http://www.scu.edu/provost/writingcenter/" TargetMode="External"/><Relationship Id="rId462" Type="http://schemas.openxmlformats.org/officeDocument/2006/relationships/footer" Target="footer28.xml"/><Relationship Id="rId518" Type="http://schemas.openxmlformats.org/officeDocument/2006/relationships/hyperlink" Target="http://www.scu.edu/provost/writingcenter/" TargetMode="External"/><Relationship Id="rId725" Type="http://schemas.openxmlformats.org/officeDocument/2006/relationships/hyperlink" Target="http://www.scu.edu/provost/writingcenter/" TargetMode="External"/><Relationship Id="rId115" Type="http://schemas.openxmlformats.org/officeDocument/2006/relationships/hyperlink" Target="https://sculib.scu.edu/record=b2824785" TargetMode="External"/><Relationship Id="rId157" Type="http://schemas.openxmlformats.org/officeDocument/2006/relationships/header" Target="header11.xml"/><Relationship Id="rId322" Type="http://schemas.openxmlformats.org/officeDocument/2006/relationships/hyperlink" Target="mailto:oae@scu.edu" TargetMode="External"/><Relationship Id="rId364" Type="http://schemas.openxmlformats.org/officeDocument/2006/relationships/hyperlink" Target="https://www.scu.edu/osl/culture-of-care/" TargetMode="External"/><Relationship Id="rId767" Type="http://schemas.openxmlformats.org/officeDocument/2006/relationships/hyperlink" Target="https://udlguidelines.cast.org/" TargetMode="External"/><Relationship Id="rId61" Type="http://schemas.openxmlformats.org/officeDocument/2006/relationships/hyperlink" Target="https://noyce.colostate.edu/wp-content/uploads/2018/11/IEP-and-504-Snapshot-Case-Studies.pdf" TargetMode="External"/><Relationship Id="rId199" Type="http://schemas.openxmlformats.org/officeDocument/2006/relationships/hyperlink" Target="https://www.scu.edu/title-ix/resources/pregnancy/pregnancy" TargetMode="External"/><Relationship Id="rId571" Type="http://schemas.openxmlformats.org/officeDocument/2006/relationships/hyperlink" Target="https://www.scu.edu/osl/student-handbook/" TargetMode="External"/><Relationship Id="rId627" Type="http://schemas.openxmlformats.org/officeDocument/2006/relationships/hyperlink" Target="https://www.scu.edu/osl/culture-of-care/" TargetMode="External"/><Relationship Id="rId669" Type="http://schemas.openxmlformats.org/officeDocument/2006/relationships/hyperlink" Target="http://bit.ly/2ce1hBb" TargetMode="External"/><Relationship Id="rId834" Type="http://schemas.openxmlformats.org/officeDocument/2006/relationships/hyperlink" Target="https://www.scu.edu/media/offices/student-life/policies/GenderBasedDiscriminationandSexualMisconductPolicyPublication.pdf" TargetMode="External"/><Relationship Id="rId19" Type="http://schemas.openxmlformats.org/officeDocument/2006/relationships/hyperlink" Target="http://cast.org/udl/index.html" TargetMode="External"/><Relationship Id="rId224" Type="http://schemas.openxmlformats.org/officeDocument/2006/relationships/hyperlink" Target="https://www.scu.edu/title-ix/" TargetMode="External"/><Relationship Id="rId266" Type="http://schemas.openxmlformats.org/officeDocument/2006/relationships/footer" Target="footer19.xml"/><Relationship Id="rId431" Type="http://schemas.openxmlformats.org/officeDocument/2006/relationships/hyperlink" Target="https://drive.google.com/drive/folders/1w8JjZ2urmXMaWJeerj-i3bZIHR8tJ6Nm" TargetMode="External"/><Relationship Id="rId473" Type="http://schemas.openxmlformats.org/officeDocument/2006/relationships/header" Target="header16.xml"/><Relationship Id="rId529" Type="http://schemas.openxmlformats.org/officeDocument/2006/relationships/hyperlink" Target="https://www.scu.edu/ecp/student-services-and-forms/bulletin/" TargetMode="External"/><Relationship Id="rId680" Type="http://schemas.openxmlformats.org/officeDocument/2006/relationships/hyperlink" Target="https://doi.org/10.1002/sce.21575" TargetMode="External"/><Relationship Id="rId736" Type="http://schemas.openxmlformats.org/officeDocument/2006/relationships/hyperlink" Target="https://www.scu.edu/hr/quick-links/ethicspoint/" TargetMode="External"/><Relationship Id="rId30" Type="http://schemas.openxmlformats.org/officeDocument/2006/relationships/hyperlink" Target="http://udlexchange.cast.org/home" TargetMode="External"/><Relationship Id="rId126" Type="http://schemas.openxmlformats.org/officeDocument/2006/relationships/hyperlink" Target="http://www.scu.edu/oae" TargetMode="External"/><Relationship Id="rId168" Type="http://schemas.openxmlformats.org/officeDocument/2006/relationships/hyperlink" Target="mailto:oae@scu.edu" TargetMode="External"/><Relationship Id="rId333" Type="http://schemas.openxmlformats.org/officeDocument/2006/relationships/hyperlink" Target="https://www.scu.edu/hr/quick-links/ethicspoint/" TargetMode="External"/><Relationship Id="rId540" Type="http://schemas.openxmlformats.org/officeDocument/2006/relationships/hyperlink" Target="http://www.scu.edu/osl/report" TargetMode="External"/><Relationship Id="rId778" Type="http://schemas.openxmlformats.org/officeDocument/2006/relationships/hyperlink" Target="http://www.pbs.org/teachers/socialstudies/" TargetMode="External"/><Relationship Id="rId72" Type="http://schemas.openxmlformats.org/officeDocument/2006/relationships/image" Target="media/image7.png"/><Relationship Id="rId375" Type="http://schemas.openxmlformats.org/officeDocument/2006/relationships/hyperlink" Target="http://www.scu.edu/oae" TargetMode="External"/><Relationship Id="rId582" Type="http://schemas.openxmlformats.org/officeDocument/2006/relationships/hyperlink" Target="http://www.benslavic" TargetMode="External"/><Relationship Id="rId638" Type="http://schemas.openxmlformats.org/officeDocument/2006/relationships/footer" Target="footer29.xml"/><Relationship Id="rId803" Type="http://schemas.openxmlformats.org/officeDocument/2006/relationships/hyperlink" Target="http://udlexchange.cast.org/home" TargetMode="External"/><Relationship Id="rId3" Type="http://schemas.openxmlformats.org/officeDocument/2006/relationships/styles" Target="styles.xml"/><Relationship Id="rId235" Type="http://schemas.openxmlformats.org/officeDocument/2006/relationships/hyperlink" Target="https://www.scu.edu/osl/culture-of-care/" TargetMode="External"/><Relationship Id="rId277" Type="http://schemas.openxmlformats.org/officeDocument/2006/relationships/hyperlink" Target="https://www.scu.edu/title-ix/" TargetMode="External"/><Relationship Id="rId400" Type="http://schemas.openxmlformats.org/officeDocument/2006/relationships/hyperlink" Target="https://drive.google.com/drive/folders/0B1ZldGtSbYhTd3o2SXl0ZWFsV3M?usp=sharing" TargetMode="External"/><Relationship Id="rId442" Type="http://schemas.openxmlformats.org/officeDocument/2006/relationships/hyperlink" Target="https://www.scu.edu/media/offices/student-life/policies/GenderBasedDiscriminationandSexualMisconductPolicyPublication.pdf" TargetMode="External"/><Relationship Id="rId484" Type="http://schemas.openxmlformats.org/officeDocument/2006/relationships/hyperlink" Target="http://www.scu.edu/academic-integrity" TargetMode="External"/><Relationship Id="rId705" Type="http://schemas.openxmlformats.org/officeDocument/2006/relationships/hyperlink" Target="http://www.lhs.berkeley.edu/" TargetMode="External"/><Relationship Id="rId137" Type="http://schemas.openxmlformats.org/officeDocument/2006/relationships/hyperlink" Target="http://commonsense.org/education" TargetMode="External"/><Relationship Id="rId302" Type="http://schemas.openxmlformats.org/officeDocument/2006/relationships/hyperlink" Target="mailto:bguthrie@scu.edu" TargetMode="External"/><Relationship Id="rId344" Type="http://schemas.openxmlformats.org/officeDocument/2006/relationships/hyperlink" Target="http://www.scu.edu/academic-integrity" TargetMode="External"/><Relationship Id="rId691" Type="http://schemas.openxmlformats.org/officeDocument/2006/relationships/hyperlink" Target="https://docs.google.com/document/d/1-VW-nhAuFebzq4jJk66y_r4RXe2MMMLKhf_awxj6Qyg/edit" TargetMode="External"/><Relationship Id="rId747" Type="http://schemas.openxmlformats.org/officeDocument/2006/relationships/hyperlink" Target="https://www.washington.edu/doit/working-together-science-teachers-and-students-disabilities" TargetMode="External"/><Relationship Id="rId789" Type="http://schemas.openxmlformats.org/officeDocument/2006/relationships/hyperlink" Target="http://www.cahistorysocialscience.com/teachers.cfm?lang=en" TargetMode="External"/><Relationship Id="rId41" Type="http://schemas.openxmlformats.org/officeDocument/2006/relationships/hyperlink" Target="http://bit.ly/2ce1hBb" TargetMode="External"/><Relationship Id="rId83" Type="http://schemas.openxmlformats.org/officeDocument/2006/relationships/hyperlink" Target="http://www.weebly.com" TargetMode="External"/><Relationship Id="rId179" Type="http://schemas.openxmlformats.org/officeDocument/2006/relationships/hyperlink" Target="https://www.scu.edu/hr/quick-links/ethicspoint/" TargetMode="External"/><Relationship Id="rId386" Type="http://schemas.openxmlformats.org/officeDocument/2006/relationships/hyperlink" Target="https://www.youtube.com/watch?time_continue=71&amp;v=-eSPc7uF1NU&amp;feature=emb_logo" TargetMode="External"/><Relationship Id="rId551" Type="http://schemas.openxmlformats.org/officeDocument/2006/relationships/hyperlink" Target="https://www.scu.edu/ecp/student-services-and-forms/bulletin/" TargetMode="External"/><Relationship Id="rId593" Type="http://schemas.openxmlformats.org/officeDocument/2006/relationships/hyperlink" Target="mailto:bguthrie@scu.edu" TargetMode="External"/><Relationship Id="rId607" Type="http://schemas.openxmlformats.org/officeDocument/2006/relationships/hyperlink" Target="http://www.scu.edu/academic-integrity" TargetMode="External"/><Relationship Id="rId649" Type="http://schemas.openxmlformats.org/officeDocument/2006/relationships/header" Target="header40.xml"/><Relationship Id="rId814" Type="http://schemas.openxmlformats.org/officeDocument/2006/relationships/hyperlink" Target="http://www.pbs.org/teachers/socialstudies/" TargetMode="External"/><Relationship Id="rId190" Type="http://schemas.openxmlformats.org/officeDocument/2006/relationships/footer" Target="footer15.xml"/><Relationship Id="rId204" Type="http://schemas.openxmlformats.org/officeDocument/2006/relationships/hyperlink" Target="http://www.scu.edu/osl/report" TargetMode="External"/><Relationship Id="rId246" Type="http://schemas.openxmlformats.org/officeDocument/2006/relationships/hyperlink" Target="http://www.scu.edu/provost/writingcenter/" TargetMode="External"/><Relationship Id="rId288" Type="http://schemas.openxmlformats.org/officeDocument/2006/relationships/hyperlink" Target="https://www.scu.edu/osl/culture-of-care/" TargetMode="External"/><Relationship Id="rId411" Type="http://schemas.openxmlformats.org/officeDocument/2006/relationships/hyperlink" Target="https://dyslexiaida.org/wp-content/uploads/2015/01/DITC-Handbook.pdf" TargetMode="External"/><Relationship Id="rId453" Type="http://schemas.openxmlformats.org/officeDocument/2006/relationships/hyperlink" Target="http://bit.ly/2ce1hBb" TargetMode="External"/><Relationship Id="rId509" Type="http://schemas.openxmlformats.org/officeDocument/2006/relationships/hyperlink" Target="http://bit.ly/2ce1hBb" TargetMode="External"/><Relationship Id="rId660" Type="http://schemas.openxmlformats.org/officeDocument/2006/relationships/hyperlink" Target="http://www.mypronouns.org" TargetMode="External"/><Relationship Id="rId106" Type="http://schemas.openxmlformats.org/officeDocument/2006/relationships/hyperlink" Target="http://www.scu.edu/disabilities" TargetMode="External"/><Relationship Id="rId313" Type="http://schemas.openxmlformats.org/officeDocument/2006/relationships/hyperlink" Target="https://www.scu.edu/cowell/counseling-and-psychological-services-caps/" TargetMode="External"/><Relationship Id="rId495" Type="http://schemas.openxmlformats.org/officeDocument/2006/relationships/hyperlink" Target="https://www.cde.ca.gov/ci/rl/cf/" TargetMode="External"/><Relationship Id="rId716" Type="http://schemas.openxmlformats.org/officeDocument/2006/relationships/hyperlink" Target="https://calendly.com/wkim2" TargetMode="External"/><Relationship Id="rId758" Type="http://schemas.openxmlformats.org/officeDocument/2006/relationships/hyperlink" Target="about:blank" TargetMode="External"/><Relationship Id="rId10" Type="http://schemas.openxmlformats.org/officeDocument/2006/relationships/footer" Target="footer2.xml"/><Relationship Id="rId52" Type="http://schemas.openxmlformats.org/officeDocument/2006/relationships/image" Target="media/image2.png"/><Relationship Id="rId94" Type="http://schemas.openxmlformats.org/officeDocument/2006/relationships/footer" Target="footer8.xml"/><Relationship Id="rId148" Type="http://schemas.openxmlformats.org/officeDocument/2006/relationships/hyperlink" Target="http://www.nctm.org/" TargetMode="External"/><Relationship Id="rId355" Type="http://schemas.openxmlformats.org/officeDocument/2006/relationships/hyperlink" Target="http://throughwww.scu.edu/osl/report" TargetMode="External"/><Relationship Id="rId397" Type="http://schemas.openxmlformats.org/officeDocument/2006/relationships/hyperlink" Target="https://eleducation.org/resources/reading-and-thinking-like-scientists" TargetMode="External"/><Relationship Id="rId520" Type="http://schemas.openxmlformats.org/officeDocument/2006/relationships/hyperlink" Target="http://www.fluencymatters.com" TargetMode="External"/><Relationship Id="rId562" Type="http://schemas.openxmlformats.org/officeDocument/2006/relationships/hyperlink" Target="http://www.scu.edu/osl/report" TargetMode="External"/><Relationship Id="rId618" Type="http://schemas.openxmlformats.org/officeDocument/2006/relationships/hyperlink" Target="http://throughwww.scu.edu/osl/report" TargetMode="External"/><Relationship Id="rId825" Type="http://schemas.openxmlformats.org/officeDocument/2006/relationships/hyperlink" Target="https://www.scu.edu/media/offices/student-life/policies/GenderBasedDiscriminationandSexualMisconductPolicyPublication.pdf" TargetMode="External"/><Relationship Id="rId215" Type="http://schemas.openxmlformats.org/officeDocument/2006/relationships/hyperlink" Target="http://www.scu.edu/academic-integrity" TargetMode="External"/><Relationship Id="rId257" Type="http://schemas.openxmlformats.org/officeDocument/2006/relationships/hyperlink" Target="http://www.scu.edu/osl/report" TargetMode="External"/><Relationship Id="rId422" Type="http://schemas.openxmlformats.org/officeDocument/2006/relationships/hyperlink" Target="https://www.readingvine.com/" TargetMode="External"/><Relationship Id="rId464" Type="http://schemas.openxmlformats.org/officeDocument/2006/relationships/hyperlink" Target="mailto:pmyers@scu.edu" TargetMode="External"/><Relationship Id="rId299" Type="http://schemas.openxmlformats.org/officeDocument/2006/relationships/hyperlink" Target="mailto:oae@scu.edu" TargetMode="External"/><Relationship Id="rId727" Type="http://schemas.openxmlformats.org/officeDocument/2006/relationships/hyperlink" Target="http://bit.ly/2ce1hBb" TargetMode="External"/><Relationship Id="rId63" Type="http://schemas.openxmlformats.org/officeDocument/2006/relationships/hyperlink" Target="https://www.readingrockets.org/article/accommodations-and-modifications" TargetMode="External"/><Relationship Id="rId159" Type="http://schemas.openxmlformats.org/officeDocument/2006/relationships/image" Target="media/image21.png"/><Relationship Id="rId366" Type="http://schemas.openxmlformats.org/officeDocument/2006/relationships/image" Target="media/image23.png"/><Relationship Id="rId573" Type="http://schemas.openxmlformats.org/officeDocument/2006/relationships/header" Target="header29.xml"/><Relationship Id="rId780" Type="http://schemas.openxmlformats.org/officeDocument/2006/relationships/hyperlink" Target="http://score.rims.k12.ca.us/" TargetMode="External"/><Relationship Id="rId226" Type="http://schemas.openxmlformats.org/officeDocument/2006/relationships/hyperlink" Target="http://throughwww.scu.edu/osl/report" TargetMode="External"/><Relationship Id="rId433" Type="http://schemas.openxmlformats.org/officeDocument/2006/relationships/hyperlink" Target="https://drive.google.com/drive/folders/1Rvk5dPbTlmdtwi1fo6KqiE_8O_wP85cL?usp=sharing" TargetMode="External"/><Relationship Id="rId640" Type="http://schemas.openxmlformats.org/officeDocument/2006/relationships/header" Target="header38.xml"/><Relationship Id="rId738" Type="http://schemas.openxmlformats.org/officeDocument/2006/relationships/hyperlink" Target="https://doi.org/10.1163/23641177-BJA10015" TargetMode="External"/><Relationship Id="rId74" Type="http://schemas.openxmlformats.org/officeDocument/2006/relationships/image" Target="media/image9.png"/><Relationship Id="rId377" Type="http://schemas.openxmlformats.org/officeDocument/2006/relationships/hyperlink" Target="http://www.mypronouns.org" TargetMode="External"/><Relationship Id="rId500" Type="http://schemas.openxmlformats.org/officeDocument/2006/relationships/hyperlink" Target="https://www.teachingchannel.org/blog/2013/10/25/strategies-for-ell-instruction/" TargetMode="External"/><Relationship Id="rId584" Type="http://schemas.openxmlformats.org/officeDocument/2006/relationships/header" Target="header35.xml"/><Relationship Id="rId805" Type="http://schemas.openxmlformats.org/officeDocument/2006/relationships/hyperlink" Target="mailto:hhoyle@scu.edu" TargetMode="External"/><Relationship Id="rId5" Type="http://schemas.openxmlformats.org/officeDocument/2006/relationships/webSettings" Target="webSettings.xml"/><Relationship Id="rId237" Type="http://schemas.openxmlformats.org/officeDocument/2006/relationships/hyperlink" Target="https://nces.ed.gov/programs/coe/indicator/cgg" TargetMode="External"/><Relationship Id="rId791" Type="http://schemas.openxmlformats.org/officeDocument/2006/relationships/hyperlink" Target="http://museumca.org/" TargetMode="External"/><Relationship Id="rId444" Type="http://schemas.openxmlformats.org/officeDocument/2006/relationships/hyperlink" Target="https://www.scu.edu/osl/report/" TargetMode="External"/><Relationship Id="rId651" Type="http://schemas.openxmlformats.org/officeDocument/2006/relationships/footer" Target="footer33.xml"/><Relationship Id="rId749" Type="http://schemas.openxmlformats.org/officeDocument/2006/relationships/hyperlink" Target="http://www.project2061.org/publications/bsl/online/index.php?home=true" TargetMode="External"/><Relationship Id="rId290" Type="http://schemas.openxmlformats.org/officeDocument/2006/relationships/hyperlink" Target="https://www.edutopia.org/article/support-students-disabilities-they-head-college" TargetMode="External"/><Relationship Id="rId304" Type="http://schemas.openxmlformats.org/officeDocument/2006/relationships/hyperlink" Target="https://www.scu.edu/title-ix/resources/student/" TargetMode="External"/><Relationship Id="rId388" Type="http://schemas.openxmlformats.org/officeDocument/2006/relationships/hyperlink" Target="https://www.cuny-nysieb.org/classroom-videos/ambassador/sunisa-nisa-nuonsy/" TargetMode="External"/><Relationship Id="rId511" Type="http://schemas.openxmlformats.org/officeDocument/2006/relationships/hyperlink" Target="https://www.scu.edu/osl/report/" TargetMode="External"/><Relationship Id="rId609" Type="http://schemas.openxmlformats.org/officeDocument/2006/relationships/hyperlink" Target="https://www.scu.edu/ecp/current-students/forms-and-policies/" TargetMode="External"/><Relationship Id="rId85" Type="http://schemas.openxmlformats.org/officeDocument/2006/relationships/hyperlink" Target="https://www.scu.edu/media/offices/student-life/policies/GenderBasedDiscriminationandSexualMisconductPolicyPublication.pdf" TargetMode="External"/><Relationship Id="rId150" Type="http://schemas.openxmlformats.org/officeDocument/2006/relationships/hyperlink" Target="https://www.brookings.edu/events/the-ethical-algorithm/" TargetMode="External"/><Relationship Id="rId595" Type="http://schemas.openxmlformats.org/officeDocument/2006/relationships/hyperlink" Target="https://www.scu.edu/title-ix/resources/student/" TargetMode="External"/><Relationship Id="rId816" Type="http://schemas.openxmlformats.org/officeDocument/2006/relationships/hyperlink" Target="http://fcit.usf.edu/HOLOCAUST/" TargetMode="External"/><Relationship Id="rId248" Type="http://schemas.openxmlformats.org/officeDocument/2006/relationships/hyperlink" Target="mailto:oae@scu.edu" TargetMode="External"/><Relationship Id="rId455" Type="http://schemas.openxmlformats.org/officeDocument/2006/relationships/hyperlink" Target="https://www.scu.edu/osl/report/" TargetMode="External"/><Relationship Id="rId662" Type="http://schemas.openxmlformats.org/officeDocument/2006/relationships/hyperlink" Target="https://www.scu.edu/cowell/counseling-and-psychological-services-caps/" TargetMode="External"/><Relationship Id="rId12" Type="http://schemas.openxmlformats.org/officeDocument/2006/relationships/header" Target="header3.xml"/><Relationship Id="rId108" Type="http://schemas.openxmlformats.org/officeDocument/2006/relationships/hyperlink" Target="http://bit.ly/2ce1hBb" TargetMode="External"/><Relationship Id="rId315" Type="http://schemas.openxmlformats.org/officeDocument/2006/relationships/hyperlink" Target="https://www.scu.edu/osl/student-handbook/" TargetMode="External"/><Relationship Id="rId522" Type="http://schemas.openxmlformats.org/officeDocument/2006/relationships/header" Target="header24.xml"/><Relationship Id="rId96" Type="http://schemas.openxmlformats.org/officeDocument/2006/relationships/hyperlink" Target="https://www.cdc.gov/ncbddd/autism/facts.html" TargetMode="External"/><Relationship Id="rId161" Type="http://schemas.openxmlformats.org/officeDocument/2006/relationships/footer" Target="footer13.xml"/><Relationship Id="rId399" Type="http://schemas.openxmlformats.org/officeDocument/2006/relationships/hyperlink" Target="https://www.colorincolorado.org/article/using-informal-assessments-english-language-learners" TargetMode="External"/><Relationship Id="rId827" Type="http://schemas.openxmlformats.org/officeDocument/2006/relationships/hyperlink" Target="https://www.scu.edu/osl/report/" TargetMode="External"/><Relationship Id="rId259" Type="http://schemas.openxmlformats.org/officeDocument/2006/relationships/hyperlink" Target="https://www.scu.edu/hr/quick-links/ethicspoint/" TargetMode="External"/><Relationship Id="rId466" Type="http://schemas.openxmlformats.org/officeDocument/2006/relationships/hyperlink" Target="https://www.cde.ca.gov/ci/rl/cf/" TargetMode="External"/><Relationship Id="rId673" Type="http://schemas.openxmlformats.org/officeDocument/2006/relationships/hyperlink" Target="http://throughwww.scu.edu/osl/report" TargetMode="External"/><Relationship Id="rId23" Type="http://schemas.openxmlformats.org/officeDocument/2006/relationships/hyperlink" Target="http://www.scu.edu/disabilities" TargetMode="External"/><Relationship Id="rId119" Type="http://schemas.openxmlformats.org/officeDocument/2006/relationships/hyperlink" Target="https://sculib.scu.edu/record=b2824785)" TargetMode="External"/><Relationship Id="rId326" Type="http://schemas.openxmlformats.org/officeDocument/2006/relationships/hyperlink" Target="https://www.scu.edu/title-ix/" TargetMode="External"/><Relationship Id="rId533" Type="http://schemas.openxmlformats.org/officeDocument/2006/relationships/hyperlink" Target="mailto:oae@scu.edu" TargetMode="External"/><Relationship Id="rId740" Type="http://schemas.openxmlformats.org/officeDocument/2006/relationships/hyperlink" Target="http://www.nextgenscience.org/next-generation-science-standards" TargetMode="External"/><Relationship Id="rId838" Type="http://schemas.openxmlformats.org/officeDocument/2006/relationships/image" Target="media/image29.png"/><Relationship Id="rId172" Type="http://schemas.openxmlformats.org/officeDocument/2006/relationships/hyperlink" Target="https://www.scu.edu/title-ix/" TargetMode="External"/><Relationship Id="rId477" Type="http://schemas.openxmlformats.org/officeDocument/2006/relationships/hyperlink" Target="http://www.scu.edu/oae" TargetMode="External"/><Relationship Id="rId600" Type="http://schemas.openxmlformats.org/officeDocument/2006/relationships/hyperlink" Target="https://www.scu.edu/hr/quick-links/ethicspoint/" TargetMode="External"/><Relationship Id="rId684" Type="http://schemas.openxmlformats.org/officeDocument/2006/relationships/hyperlink" Target="https://doi.org/10.1002/sce.21581" TargetMode="External"/><Relationship Id="rId337" Type="http://schemas.openxmlformats.org/officeDocument/2006/relationships/hyperlink" Target="https://www.scu.edu/osl/culture-of-care/" TargetMode="External"/><Relationship Id="rId34" Type="http://schemas.openxmlformats.org/officeDocument/2006/relationships/hyperlink" Target="https://www.amazon.com/Antiracism-Universal-Design-Learning-Expressways-ebook/dp/B08HSPG6YJ" TargetMode="External"/><Relationship Id="rId544" Type="http://schemas.openxmlformats.org/officeDocument/2006/relationships/hyperlink" Target="https://www.scu.edu/hr/quick-links/ethicspoint/" TargetMode="External"/><Relationship Id="rId751" Type="http://schemas.openxmlformats.org/officeDocument/2006/relationships/hyperlink" Target="http://www.nap.edu/catalog/21836/science-teachers-learning-enhancing-opportunities-creating-supportive-contexts" TargetMode="External"/><Relationship Id="rId183" Type="http://schemas.openxmlformats.org/officeDocument/2006/relationships/hyperlink" Target="https://www.scu.edu/osl/culture-of-care/" TargetMode="External"/><Relationship Id="rId390" Type="http://schemas.openxmlformats.org/officeDocument/2006/relationships/hyperlink" Target="https://www.youtube.com/watch?v=1omizXDOobg&amp;t=1619s" TargetMode="External"/><Relationship Id="rId404" Type="http://schemas.openxmlformats.org/officeDocument/2006/relationships/footer" Target="footer25.xml"/><Relationship Id="rId611" Type="http://schemas.openxmlformats.org/officeDocument/2006/relationships/hyperlink" Target="http://www.scu.edu/provost/writingcenter/" TargetMode="External"/><Relationship Id="rId250" Type="http://schemas.openxmlformats.org/officeDocument/2006/relationships/hyperlink" Target="https://www.scu.edu/title-ix/resources/pregnancy/pregnancy" TargetMode="External"/><Relationship Id="rId488" Type="http://schemas.openxmlformats.org/officeDocument/2006/relationships/hyperlink" Target="http://www.scu.edu/provost/writingcenter/" TargetMode="External"/><Relationship Id="rId695" Type="http://schemas.openxmlformats.org/officeDocument/2006/relationships/hyperlink" Target="http://www.nsta.org/" TargetMode="External"/><Relationship Id="rId709" Type="http://schemas.openxmlformats.org/officeDocument/2006/relationships/hyperlink" Target="https://www.washington.edu/doit/sites/default/files/atoms/files/Working-Together-Science-Teachers-Students-Disabilities.pdf" TargetMode="External"/><Relationship Id="rId45" Type="http://schemas.openxmlformats.org/officeDocument/2006/relationships/hyperlink" Target="https://www.showingupforracialjustice.org/" TargetMode="External"/><Relationship Id="rId110" Type="http://schemas.openxmlformats.org/officeDocument/2006/relationships/hyperlink" Target="https://www.scu.edu/osl/report/" TargetMode="External"/><Relationship Id="rId348" Type="http://schemas.openxmlformats.org/officeDocument/2006/relationships/hyperlink" Target="http://www.scu.edu/provost/writingcenter/" TargetMode="External"/><Relationship Id="rId555" Type="http://schemas.openxmlformats.org/officeDocument/2006/relationships/hyperlink" Target="mailto:oae@scu.edu" TargetMode="External"/><Relationship Id="rId762" Type="http://schemas.openxmlformats.org/officeDocument/2006/relationships/hyperlink" Target="about:blank" TargetMode="External"/><Relationship Id="rId194" Type="http://schemas.openxmlformats.org/officeDocument/2006/relationships/hyperlink" Target="https://www.scu.edu/ecp/current-students/forms-and-policies/" TargetMode="External"/><Relationship Id="rId208" Type="http://schemas.openxmlformats.org/officeDocument/2006/relationships/hyperlink" Target="https://www.scu.edu/hr/quick-links/ethicspoint/" TargetMode="External"/><Relationship Id="rId415" Type="http://schemas.openxmlformats.org/officeDocument/2006/relationships/hyperlink" Target="https://achieve.lausd.net/cms/lib/CA01000043/Centricity/domain/217/sspt%20handbook%20files/SSPT%20Strategies%20ELA.Math%2011.4.16.pdf" TargetMode="External"/><Relationship Id="rId622" Type="http://schemas.openxmlformats.org/officeDocument/2006/relationships/hyperlink" Target="https://www.scu.edu/hr/quick-links/ethicspoint/" TargetMode="External"/><Relationship Id="rId261" Type="http://schemas.openxmlformats.org/officeDocument/2006/relationships/hyperlink" Target="https://www.scu.edu/wellness/" TargetMode="External"/><Relationship Id="rId499" Type="http://schemas.openxmlformats.org/officeDocument/2006/relationships/hyperlink" Target="http://www.corestandards.org/ELA-Literacy" TargetMode="External"/><Relationship Id="rId56" Type="http://schemas.openxmlformats.org/officeDocument/2006/relationships/image" Target="media/image6.png"/><Relationship Id="rId359" Type="http://schemas.openxmlformats.org/officeDocument/2006/relationships/hyperlink" Target="https://www.scu.edu/hr/quick-links/ethicspoint/" TargetMode="External"/><Relationship Id="rId566" Type="http://schemas.openxmlformats.org/officeDocument/2006/relationships/hyperlink" Target="https://www.scu.edu/hr/quick-links/ethicspoint/" TargetMode="External"/><Relationship Id="rId773" Type="http://schemas.openxmlformats.org/officeDocument/2006/relationships/hyperlink" Target="http://www.cde.ca.gov/re/cc/" TargetMode="External"/><Relationship Id="rId121" Type="http://schemas.openxmlformats.org/officeDocument/2006/relationships/hyperlink" Target="https://doi.org/10.1080/13613324.2012.730511" TargetMode="External"/><Relationship Id="rId219" Type="http://schemas.openxmlformats.org/officeDocument/2006/relationships/hyperlink" Target="http://www.scu.edu/provost/writingcenter/" TargetMode="External"/><Relationship Id="rId426" Type="http://schemas.openxmlformats.org/officeDocument/2006/relationships/hyperlink" Target="https://docs.google.com/document/d/1mubPiDtkf37mVE7GxaKudMff8PInu5FK_59QxYbEaFw/edit" TargetMode="External"/><Relationship Id="rId633" Type="http://schemas.openxmlformats.org/officeDocument/2006/relationships/hyperlink" Target="https://www.scu.edu/osl/report/" TargetMode="External"/><Relationship Id="rId840" Type="http://schemas.openxmlformats.org/officeDocument/2006/relationships/theme" Target="theme/theme1.xml"/><Relationship Id="rId67" Type="http://schemas.openxmlformats.org/officeDocument/2006/relationships/hyperlink" Target="http://bit.ly/2ce1hBb" TargetMode="External"/><Relationship Id="rId272" Type="http://schemas.openxmlformats.org/officeDocument/2006/relationships/hyperlink" Target="http://www.scu.edu/provost/writingcenter/" TargetMode="External"/><Relationship Id="rId577" Type="http://schemas.openxmlformats.org/officeDocument/2006/relationships/hyperlink" Target="http://www.fluencymatters.com" TargetMode="External"/><Relationship Id="rId700" Type="http://schemas.openxmlformats.org/officeDocument/2006/relationships/hyperlink" Target="http://www.accessexcellence.org/" TargetMode="External"/><Relationship Id="rId132" Type="http://schemas.openxmlformats.org/officeDocument/2006/relationships/hyperlink" Target="https://www.scu.edu/title-ix/" TargetMode="External"/><Relationship Id="rId784" Type="http://schemas.openxmlformats.org/officeDocument/2006/relationships/hyperlink" Target="http://www.smithsonianeducation.org/educators/" TargetMode="External"/><Relationship Id="rId437" Type="http://schemas.openxmlformats.org/officeDocument/2006/relationships/hyperlink" Target="https://docs.google.com/document/d/1jCGfNYCuhlElGKLIw0wpsBzMrfSZpgIhh9b9nBRyCRM/edit" TargetMode="External"/><Relationship Id="rId644" Type="http://schemas.openxmlformats.org/officeDocument/2006/relationships/hyperlink" Target="https://www.scu.edu/media/offices/student-life/policies/GenderBasedDiscriminationandSexualMisconductPolicyPublication.pdf" TargetMode="External"/><Relationship Id="rId283" Type="http://schemas.openxmlformats.org/officeDocument/2006/relationships/hyperlink" Target="https://www.scu.edu/hr/quick-links/ethicspoint/" TargetMode="External"/><Relationship Id="rId490" Type="http://schemas.openxmlformats.org/officeDocument/2006/relationships/hyperlink" Target="https://udlguidelines.cast.org/" TargetMode="External"/><Relationship Id="rId504" Type="http://schemas.openxmlformats.org/officeDocument/2006/relationships/header" Target="header22.xml"/><Relationship Id="rId711" Type="http://schemas.openxmlformats.org/officeDocument/2006/relationships/hyperlink" Target="https://www.nextgenscience.org/appendix-d-case-studies" TargetMode="External"/><Relationship Id="rId78" Type="http://schemas.openxmlformats.org/officeDocument/2006/relationships/image" Target="media/image13.png"/><Relationship Id="rId143" Type="http://schemas.openxmlformats.org/officeDocument/2006/relationships/hyperlink" Target="http://www.autismspeaks.org" TargetMode="External"/><Relationship Id="rId350" Type="http://schemas.openxmlformats.org/officeDocument/2006/relationships/hyperlink" Target="http://www.scu.edu/oae" TargetMode="External"/><Relationship Id="rId588" Type="http://schemas.openxmlformats.org/officeDocument/2006/relationships/hyperlink" Target="http://www.scu.edu/provost/writingcenter/" TargetMode="External"/><Relationship Id="rId795" Type="http://schemas.openxmlformats.org/officeDocument/2006/relationships/hyperlink" Target="http://www.t4sj.org/" TargetMode="External"/><Relationship Id="rId809" Type="http://schemas.openxmlformats.org/officeDocument/2006/relationships/hyperlink" Target="http://www.glsen.org/cgi-bin/iowa/all/home/index.html" TargetMode="External"/><Relationship Id="rId9" Type="http://schemas.openxmlformats.org/officeDocument/2006/relationships/footer" Target="footer1.xml"/><Relationship Id="rId210" Type="http://schemas.openxmlformats.org/officeDocument/2006/relationships/hyperlink" Target="https://www.scu.edu/wellness/" TargetMode="External"/><Relationship Id="rId448" Type="http://schemas.openxmlformats.org/officeDocument/2006/relationships/hyperlink" Target="mailto:klomeli@scu.edu" TargetMode="External"/><Relationship Id="rId655" Type="http://schemas.openxmlformats.org/officeDocument/2006/relationships/hyperlink" Target="https://www.washington.edu/doit/what-are-strategies-teaching-student-math-related-learning-disability" TargetMode="External"/><Relationship Id="rId294" Type="http://schemas.openxmlformats.org/officeDocument/2006/relationships/hyperlink" Target="http://www.scu.edu/academic-integrity" TargetMode="External"/><Relationship Id="rId308" Type="http://schemas.openxmlformats.org/officeDocument/2006/relationships/hyperlink" Target="http://www.scu.edu/osl/report" TargetMode="External"/><Relationship Id="rId515" Type="http://schemas.openxmlformats.org/officeDocument/2006/relationships/hyperlink" Target="https://www.scu.edu/ecp/student-services-and-forms/bulletin/" TargetMode="External"/><Relationship Id="rId722" Type="http://schemas.openxmlformats.org/officeDocument/2006/relationships/hyperlink" Target="https://www.scu.edu/cowell/counseling-and-psychological-services-caps/" TargetMode="External"/><Relationship Id="rId89" Type="http://schemas.openxmlformats.org/officeDocument/2006/relationships/header" Target="header5.xml"/><Relationship Id="rId154" Type="http://schemas.openxmlformats.org/officeDocument/2006/relationships/header" Target="header10.xml"/><Relationship Id="rId361" Type="http://schemas.openxmlformats.org/officeDocument/2006/relationships/hyperlink" Target="http://www.mypronouns.org" TargetMode="External"/><Relationship Id="rId599" Type="http://schemas.openxmlformats.org/officeDocument/2006/relationships/hyperlink" Target="http://www.scu.edu/osl/report" TargetMode="External"/><Relationship Id="rId459" Type="http://schemas.openxmlformats.org/officeDocument/2006/relationships/footer" Target="footer26.xml"/><Relationship Id="rId666" Type="http://schemas.openxmlformats.org/officeDocument/2006/relationships/hyperlink" Target="https://www.scu.edu/osl/student-handbook/" TargetMode="External"/><Relationship Id="rId16" Type="http://schemas.openxmlformats.org/officeDocument/2006/relationships/footer" Target="footer5.xml"/><Relationship Id="rId221" Type="http://schemas.openxmlformats.org/officeDocument/2006/relationships/hyperlink" Target="http://www.scu.edu/oae" TargetMode="External"/><Relationship Id="rId319" Type="http://schemas.openxmlformats.org/officeDocument/2006/relationships/hyperlink" Target="https://www.scu.edu/ecp/current-students/forms-and-policies/" TargetMode="External"/><Relationship Id="rId526" Type="http://schemas.openxmlformats.org/officeDocument/2006/relationships/header" Target="header27.xml"/><Relationship Id="rId733" Type="http://schemas.openxmlformats.org/officeDocument/2006/relationships/hyperlink" Target="http://throughwww.scu.edu/osl/report" TargetMode="External"/><Relationship Id="rId165" Type="http://schemas.openxmlformats.org/officeDocument/2006/relationships/hyperlink" Target="https://www.scu.edu/ecp/current-students/forms-and-policies/" TargetMode="External"/><Relationship Id="rId372" Type="http://schemas.openxmlformats.org/officeDocument/2006/relationships/hyperlink" Target="https://www.scu.edu/title-ix/resources/student/" TargetMode="External"/><Relationship Id="rId677" Type="http://schemas.openxmlformats.org/officeDocument/2006/relationships/hyperlink" Target="https://www.washington.edu/doit/sites/default/files/atoms/files/Working-Together-Science-Teachers-Students-Disabilities.pdf" TargetMode="External"/><Relationship Id="rId800" Type="http://schemas.openxmlformats.org/officeDocument/2006/relationships/hyperlink" Target="http://www.projectidealonline.org/v/traumatic-brain-injury/" TargetMode="External"/><Relationship Id="rId232" Type="http://schemas.openxmlformats.org/officeDocument/2006/relationships/hyperlink" Target="http://www.mypronouns.org" TargetMode="External"/><Relationship Id="rId27" Type="http://schemas.openxmlformats.org/officeDocument/2006/relationships/hyperlink" Target="https://www.scu.edu/osl/report/" TargetMode="External"/><Relationship Id="rId537" Type="http://schemas.openxmlformats.org/officeDocument/2006/relationships/hyperlink" Target="https://www.scu.edu/title-ix/" TargetMode="External"/><Relationship Id="rId744" Type="http://schemas.openxmlformats.org/officeDocument/2006/relationships/hyperlink" Target="https://www.nextgenscience.org/appendix-d-case-studies" TargetMode="External"/><Relationship Id="rId80" Type="http://schemas.openxmlformats.org/officeDocument/2006/relationships/image" Target="media/image15.png"/><Relationship Id="rId176" Type="http://schemas.openxmlformats.org/officeDocument/2006/relationships/hyperlink" Target="http://throughwww.scu.edu/osl/report" TargetMode="External"/><Relationship Id="rId383" Type="http://schemas.openxmlformats.org/officeDocument/2006/relationships/hyperlink" Target="https://www.wested.org/resources/whats-in-a-name/" TargetMode="External"/><Relationship Id="rId590" Type="http://schemas.openxmlformats.org/officeDocument/2006/relationships/hyperlink" Target="mailto:oae@scu.edu" TargetMode="External"/><Relationship Id="rId604" Type="http://schemas.openxmlformats.org/officeDocument/2006/relationships/hyperlink" Target="https://www.scu.edu/cowell/counseling-and-psychological-services-caps/" TargetMode="External"/><Relationship Id="rId811" Type="http://schemas.openxmlformats.org/officeDocument/2006/relationships/hyperlink" Target="http://www.ncss.org/" TargetMode="External"/><Relationship Id="rId243" Type="http://schemas.openxmlformats.org/officeDocument/2006/relationships/hyperlink" Target="http://www.scu.edu/academic-integrity" TargetMode="External"/><Relationship Id="rId450" Type="http://schemas.openxmlformats.org/officeDocument/2006/relationships/hyperlink" Target="http://www.scu.edu/disabilities" TargetMode="External"/><Relationship Id="rId688" Type="http://schemas.openxmlformats.org/officeDocument/2006/relationships/hyperlink" Target="https://www.cde.ca.gov/ci/sc/cf/cascienceframework2016.asp" TargetMode="External"/><Relationship Id="rId38" Type="http://schemas.openxmlformats.org/officeDocument/2006/relationships/hyperlink" Target="https://drive.google.com/drive/folders/16TyQhUyr6XGmZeCHEbfdFIQmdnUlK6Vj" TargetMode="External"/><Relationship Id="rId103" Type="http://schemas.openxmlformats.org/officeDocument/2006/relationships/image" Target="media/image20.png"/><Relationship Id="rId310" Type="http://schemas.openxmlformats.org/officeDocument/2006/relationships/hyperlink" Target="https://www.scu.edu/hr/quick-links/ethicspoint/" TargetMode="External"/><Relationship Id="rId548" Type="http://schemas.openxmlformats.org/officeDocument/2006/relationships/hyperlink" Target="https://www.scu.edu/osl/culture-of-care/" TargetMode="External"/><Relationship Id="rId755" Type="http://schemas.openxmlformats.org/officeDocument/2006/relationships/hyperlink" Target="https://docs.google.com/document/d/1-VW-nhAuFebzq4jJk66y_r4RXe2MMMLKhf_awxj6Qyg/edit" TargetMode="External"/><Relationship Id="rId91" Type="http://schemas.openxmlformats.org/officeDocument/2006/relationships/footer" Target="footer6.xml"/><Relationship Id="rId187" Type="http://schemas.openxmlformats.org/officeDocument/2006/relationships/hyperlink" Target="https://www.cde.ca.gov/ls/he/hn/specialedcovid19guidance.asp" TargetMode="External"/><Relationship Id="rId394" Type="http://schemas.openxmlformats.org/officeDocument/2006/relationships/hyperlink" Target="https://learn.teachingchannel.com/video/improve-conversation-skills-ells-ousd" TargetMode="External"/><Relationship Id="rId408" Type="http://schemas.openxmlformats.org/officeDocument/2006/relationships/hyperlink" Target="http://www.edteck.com/read/index.htm" TargetMode="External"/><Relationship Id="rId615" Type="http://schemas.openxmlformats.org/officeDocument/2006/relationships/hyperlink" Target="mailto:bguthrie@scu.edu" TargetMode="External"/><Relationship Id="rId822" Type="http://schemas.openxmlformats.org/officeDocument/2006/relationships/hyperlink" Target="http://www.teachablemoment.org/" TargetMode="External"/><Relationship Id="rId254" Type="http://schemas.openxmlformats.org/officeDocument/2006/relationships/hyperlink" Target="http://throughwww.scu.edu/osl/report" TargetMode="External"/><Relationship Id="rId699" Type="http://schemas.openxmlformats.org/officeDocument/2006/relationships/hyperlink" Target="http://ambitiousscienceteaching.org/" TargetMode="External"/><Relationship Id="rId49" Type="http://schemas.openxmlformats.org/officeDocument/2006/relationships/hyperlink" Target="https://youtu.be/UM3Lfk751cg" TargetMode="External"/><Relationship Id="rId114" Type="http://schemas.openxmlformats.org/officeDocument/2006/relationships/footer" Target="footer9.xml"/><Relationship Id="rId461" Type="http://schemas.openxmlformats.org/officeDocument/2006/relationships/header" Target="header15.xml"/><Relationship Id="rId559" Type="http://schemas.openxmlformats.org/officeDocument/2006/relationships/hyperlink" Target="https://www.scu.edu/title-ix/" TargetMode="External"/><Relationship Id="rId766" Type="http://schemas.openxmlformats.org/officeDocument/2006/relationships/hyperlink" Target="https://www.nextgenscience.org/appendix-d-case-studies" TargetMode="External"/><Relationship Id="rId198" Type="http://schemas.openxmlformats.org/officeDocument/2006/relationships/hyperlink" Target="http://www.scu.edu/oae" TargetMode="External"/><Relationship Id="rId321" Type="http://schemas.openxmlformats.org/officeDocument/2006/relationships/hyperlink" Target="http://www.scu.edu/provost/writingcenter/" TargetMode="External"/><Relationship Id="rId419" Type="http://schemas.openxmlformats.org/officeDocument/2006/relationships/hyperlink" Target="http://languageartsreading.dadeschools.net/pdf/FAIR/LexileConversionChart.pdf" TargetMode="External"/><Relationship Id="rId626" Type="http://schemas.openxmlformats.org/officeDocument/2006/relationships/hyperlink" Target="https://www.scu.edu/cowell/counseling-and-psychological-services-caps/" TargetMode="External"/><Relationship Id="rId833" Type="http://schemas.openxmlformats.org/officeDocument/2006/relationships/hyperlink" Target="https://www.scu.edu/osl/culture-of-care/" TargetMode="External"/><Relationship Id="rId265" Type="http://schemas.openxmlformats.org/officeDocument/2006/relationships/image" Target="media/image22.jpg"/><Relationship Id="rId472" Type="http://schemas.openxmlformats.org/officeDocument/2006/relationships/hyperlink" Target="https://www.literacyworldwide.org/" TargetMode="External"/><Relationship Id="rId125" Type="http://schemas.openxmlformats.org/officeDocument/2006/relationships/hyperlink" Target="http://www.scu.edu/academic-integrity" TargetMode="External"/><Relationship Id="rId332" Type="http://schemas.openxmlformats.org/officeDocument/2006/relationships/hyperlink" Target="https://www.scu.edu/hr/quick-links/ethicspoint/" TargetMode="External"/><Relationship Id="rId777" Type="http://schemas.openxmlformats.org/officeDocument/2006/relationships/hyperlink" Target="http://www.pbs.org/opb/historydetectives/educators/" TargetMode="External"/><Relationship Id="rId637" Type="http://schemas.openxmlformats.org/officeDocument/2006/relationships/header" Target="header37.xml"/><Relationship Id="rId276" Type="http://schemas.openxmlformats.org/officeDocument/2006/relationships/hyperlink" Target="mailto:bguthrie@scu.edu" TargetMode="External"/><Relationship Id="rId483" Type="http://schemas.openxmlformats.org/officeDocument/2006/relationships/hyperlink" Target="https://www.scu.edu/hr/quick-links/ethicspoint/" TargetMode="External"/><Relationship Id="rId690" Type="http://schemas.openxmlformats.org/officeDocument/2006/relationships/hyperlink" Target="https://www.nextgenscience.org/appendix-d-case-studies" TargetMode="External"/><Relationship Id="rId704" Type="http://schemas.openxmlformats.org/officeDocument/2006/relationships/hyperlink" Target="http://www.nationalgeographic.com/education/" TargetMode="External"/><Relationship Id="rId40" Type="http://schemas.openxmlformats.org/officeDocument/2006/relationships/hyperlink" Target="https://www.scu.edu/media/offices/student-life/policies/GenderBasedDiscriminationandSexualMisconductPolicyPublication.pdf" TargetMode="External"/><Relationship Id="rId136" Type="http://schemas.openxmlformats.org/officeDocument/2006/relationships/hyperlink" Target="https://www.commonsensemedia.org/latino" TargetMode="External"/><Relationship Id="rId343" Type="http://schemas.openxmlformats.org/officeDocument/2006/relationships/footer" Target="footer21.xml"/><Relationship Id="rId550" Type="http://schemas.openxmlformats.org/officeDocument/2006/relationships/hyperlink" Target="http://www.scu.edu/academic-integrity" TargetMode="External"/><Relationship Id="rId788" Type="http://schemas.openxmlformats.org/officeDocument/2006/relationships/hyperlink" Target="http://www.cde.ca.gov/ci/hs/" TargetMode="External"/><Relationship Id="rId203" Type="http://schemas.openxmlformats.org/officeDocument/2006/relationships/hyperlink" Target="http://throughwww.scu.edu/osl/report" TargetMode="External"/><Relationship Id="rId648" Type="http://schemas.openxmlformats.org/officeDocument/2006/relationships/header" Target="header39.xml"/><Relationship Id="rId287" Type="http://schemas.openxmlformats.org/officeDocument/2006/relationships/hyperlink" Target="https://www.scu.edu/cowell/counseling-and-psychological-services-caps/" TargetMode="External"/><Relationship Id="rId410" Type="http://schemas.openxmlformats.org/officeDocument/2006/relationships/hyperlink" Target="http://programs.ccsso.org/projects/adolescent_literacy_toolkit/" TargetMode="External"/><Relationship Id="rId494" Type="http://schemas.openxmlformats.org/officeDocument/2006/relationships/hyperlink" Target="https://owl.purdue.edu/owl/purdue_owl.html" TargetMode="External"/><Relationship Id="rId508" Type="http://schemas.openxmlformats.org/officeDocument/2006/relationships/hyperlink" Target="http://bit.ly/2ce1hBb" TargetMode="External"/><Relationship Id="rId715" Type="http://schemas.openxmlformats.org/officeDocument/2006/relationships/hyperlink" Target="mailto:wkim2@scu.edu" TargetMode="External"/><Relationship Id="rId147" Type="http://schemas.openxmlformats.org/officeDocument/2006/relationships/hyperlink" Target="http://www.educationworld.com/" TargetMode="External"/><Relationship Id="rId354" Type="http://schemas.openxmlformats.org/officeDocument/2006/relationships/hyperlink" Target="https://www.scu.edu/title-ix/resources/student/" TargetMode="External"/><Relationship Id="rId799" Type="http://schemas.openxmlformats.org/officeDocument/2006/relationships/hyperlink" Target="https://www.scu.edu/osl/report/" TargetMode="External"/><Relationship Id="rId51" Type="http://schemas.openxmlformats.org/officeDocument/2006/relationships/hyperlink" Target="https://youtu.be/C8xJXKYL8pU" TargetMode="External"/><Relationship Id="rId561" Type="http://schemas.openxmlformats.org/officeDocument/2006/relationships/hyperlink" Target="http://throughwww.scu.edu/osl/report" TargetMode="External"/><Relationship Id="rId659" Type="http://schemas.openxmlformats.org/officeDocument/2006/relationships/hyperlink" Target="https://www.scu.edu/media/ecp-media-/ecp-media/pdfs/current-students---students-services/2018-to-2019.pdf" TargetMode="External"/><Relationship Id="rId214" Type="http://schemas.openxmlformats.org/officeDocument/2006/relationships/hyperlink" Target="https://serr.disabilityrightsca.org/serr-manual/chapter-10-information-on-transition-services-including-vocational-education/10-4-what-is-an-individual-transition-plan-itp/" TargetMode="External"/><Relationship Id="rId298" Type="http://schemas.openxmlformats.org/officeDocument/2006/relationships/hyperlink" Target="http://www.scu.edu/provost/writingcenter/" TargetMode="External"/><Relationship Id="rId421" Type="http://schemas.openxmlformats.org/officeDocument/2006/relationships/hyperlink" Target="https://www.readworks.org/" TargetMode="External"/><Relationship Id="rId519" Type="http://schemas.openxmlformats.org/officeDocument/2006/relationships/hyperlink" Target="mailto:klcross@scu.edu" TargetMode="External"/><Relationship Id="rId158" Type="http://schemas.openxmlformats.org/officeDocument/2006/relationships/footer" Target="footer12.xml"/><Relationship Id="rId726" Type="http://schemas.openxmlformats.org/officeDocument/2006/relationships/hyperlink" Target="https://www.scu.edu/media/offices/student-life/policies/GenderBasedDiscriminationandSexualMisconductPolicyPublication.pdf" TargetMode="External"/><Relationship Id="rId62" Type="http://schemas.openxmlformats.org/officeDocument/2006/relationships/hyperlink" Target="https://www.readingrockets.org/article/accommodations-and-modifications" TargetMode="External"/><Relationship Id="rId365" Type="http://schemas.openxmlformats.org/officeDocument/2006/relationships/hyperlink" Target="https://www.scu.edu/osl/student-handbook/" TargetMode="External"/><Relationship Id="rId572" Type="http://schemas.openxmlformats.org/officeDocument/2006/relationships/hyperlink" Target="https://www.youtube.com/watch?v=Ax5cNlutAys" TargetMode="External"/><Relationship Id="rId225" Type="http://schemas.openxmlformats.org/officeDocument/2006/relationships/hyperlink" Target="https://www.scu.edu/title-ix/resources/student/" TargetMode="External"/><Relationship Id="rId432" Type="http://schemas.openxmlformats.org/officeDocument/2006/relationships/hyperlink" Target="https://docs.google.com/document/d/1N-9bN8IozC2aQZeNoIOC-RdoWgHMULxcYtTVVIBhyXA/edit" TargetMode="External"/><Relationship Id="rId737" Type="http://schemas.openxmlformats.org/officeDocument/2006/relationships/hyperlink" Target="https://www.washington.edu/doit/sites/default/files/atoms/files/Working-Together-Science-Teachers-Students-Disabilities.pdf" TargetMode="External"/><Relationship Id="rId73" Type="http://schemas.openxmlformats.org/officeDocument/2006/relationships/image" Target="media/image8.png"/><Relationship Id="rId169" Type="http://schemas.openxmlformats.org/officeDocument/2006/relationships/hyperlink" Target="http://www.scu.edu/oae" TargetMode="External"/><Relationship Id="rId376" Type="http://schemas.openxmlformats.org/officeDocument/2006/relationships/hyperlink" Target="https://www.scu.edu/osl/student-handbook/" TargetMode="External"/><Relationship Id="rId583" Type="http://schemas.openxmlformats.org/officeDocument/2006/relationships/header" Target="header34.xml"/><Relationship Id="rId790" Type="http://schemas.openxmlformats.org/officeDocument/2006/relationships/hyperlink" Target="http://myteacherpages.com/webpages/4thgradeworld/socialstudies.cfm" TargetMode="External"/><Relationship Id="rId804" Type="http://schemas.openxmlformats.org/officeDocument/2006/relationships/hyperlink" Target="https://scu.zoom.us/j/4513338094?pwd=YVA3enBwaWcvQW9GeVFxQ2RSSVB2dz09" TargetMode="External"/><Relationship Id="rId4" Type="http://schemas.openxmlformats.org/officeDocument/2006/relationships/settings" Target="settings.xml"/><Relationship Id="rId236" Type="http://schemas.openxmlformats.org/officeDocument/2006/relationships/hyperlink" Target="https://www.scu.edu/osl/student-handbook/" TargetMode="External"/><Relationship Id="rId443" Type="http://schemas.openxmlformats.org/officeDocument/2006/relationships/hyperlink" Target="mailto:bguthrie@scu.edu" TargetMode="External"/><Relationship Id="rId650" Type="http://schemas.openxmlformats.org/officeDocument/2006/relationships/footer" Target="footer32.xml"/><Relationship Id="rId303" Type="http://schemas.openxmlformats.org/officeDocument/2006/relationships/hyperlink" Target="https://www.scu.edu/title-ix/" TargetMode="External"/><Relationship Id="rId748" Type="http://schemas.openxmlformats.org/officeDocument/2006/relationships/hyperlink" Target="https://files.eric.ed.gov/fulltext/ED489979.pdf" TargetMode="External"/><Relationship Id="rId84" Type="http://schemas.openxmlformats.org/officeDocument/2006/relationships/hyperlink" Target="http://www.scu.edu/disabilities" TargetMode="External"/><Relationship Id="rId387" Type="http://schemas.openxmlformats.org/officeDocument/2006/relationships/hyperlink" Target="https://www.youtube.com/watch?time_continue=2&amp;v=Ly6YnXCRdag&amp;feature=emb_logo" TargetMode="External"/><Relationship Id="rId510" Type="http://schemas.openxmlformats.org/officeDocument/2006/relationships/hyperlink" Target="https://www.scu.edu/osl/report/" TargetMode="External"/><Relationship Id="rId594" Type="http://schemas.openxmlformats.org/officeDocument/2006/relationships/hyperlink" Target="https://www.scu.edu/title-ix/" TargetMode="External"/><Relationship Id="rId608" Type="http://schemas.openxmlformats.org/officeDocument/2006/relationships/hyperlink" Target="https://www.scu.edu/ecp/student-services-and-forms/bulletin/" TargetMode="External"/><Relationship Id="rId815" Type="http://schemas.openxmlformats.org/officeDocument/2006/relationships/hyperlink" Target="http://edsitement.neh.gov/" TargetMode="External"/><Relationship Id="rId247" Type="http://schemas.openxmlformats.org/officeDocument/2006/relationships/hyperlink" Target="http://www.scu.edu/provost/writingcenter/" TargetMode="External"/><Relationship Id="rId107" Type="http://schemas.openxmlformats.org/officeDocument/2006/relationships/hyperlink" Target="https://www.scu.edu/media/offices/student-life/policies/GenderBasedDiscriminationandSexualMisconductPolicyPublication.pdf" TargetMode="External"/><Relationship Id="rId454" Type="http://schemas.openxmlformats.org/officeDocument/2006/relationships/hyperlink" Target="https://www.scu.edu/osl/report/" TargetMode="External"/><Relationship Id="rId661" Type="http://schemas.openxmlformats.org/officeDocument/2006/relationships/hyperlink" Target="https://www.scu.edu/wellness/" TargetMode="External"/><Relationship Id="rId759" Type="http://schemas.openxmlformats.org/officeDocument/2006/relationships/hyperlink" Target="https://docs.google.com/document/d/1-VW-nhAuFebzq4jJk66y_r4RXe2MMMLKhf_awxj6Qyg/edit" TargetMode="External"/><Relationship Id="rId11" Type="http://schemas.openxmlformats.org/officeDocument/2006/relationships/header" Target="header2.xml"/><Relationship Id="rId314" Type="http://schemas.openxmlformats.org/officeDocument/2006/relationships/hyperlink" Target="https://www.scu.edu/osl/culture-of-care/" TargetMode="External"/><Relationship Id="rId398" Type="http://schemas.openxmlformats.org/officeDocument/2006/relationships/hyperlink" Target="https://learn.teachingchannel.com/video/prepare-for-socratic-seminar-ousd" TargetMode="External"/><Relationship Id="rId521" Type="http://schemas.openxmlformats.org/officeDocument/2006/relationships/hyperlink" Target="http://www.tellproject.org" TargetMode="External"/><Relationship Id="rId619" Type="http://schemas.openxmlformats.org/officeDocument/2006/relationships/hyperlink" Target="http://www.scu.edu/osl/report" TargetMode="External"/><Relationship Id="rId95" Type="http://schemas.openxmlformats.org/officeDocument/2006/relationships/hyperlink" Target="https://www.thoughtco.com/a-comprehensive-breakdown-of-the-roles-of-school-personnel-3194684" TargetMode="External"/><Relationship Id="rId160" Type="http://schemas.openxmlformats.org/officeDocument/2006/relationships/hyperlink" Target="mailto:mrjohnson@scu.edu" TargetMode="External"/><Relationship Id="rId826" Type="http://schemas.openxmlformats.org/officeDocument/2006/relationships/hyperlink" Target="http://bit.ly/2ce1hBb" TargetMode="External"/><Relationship Id="rId258" Type="http://schemas.openxmlformats.org/officeDocument/2006/relationships/hyperlink" Target="https://www.scu.edu/hr/quick-links/ethicspoint/" TargetMode="External"/><Relationship Id="rId465" Type="http://schemas.openxmlformats.org/officeDocument/2006/relationships/hyperlink" Target="https://owl.purdue.edu/owl/purdue_owl.html" TargetMode="External"/><Relationship Id="rId672" Type="http://schemas.openxmlformats.org/officeDocument/2006/relationships/hyperlink" Target="https://www.scu.edu/hr/quick-links/ethicspoint/" TargetMode="External"/><Relationship Id="rId22" Type="http://schemas.openxmlformats.org/officeDocument/2006/relationships/hyperlink" Target="http://www.scu.edu/disabilities" TargetMode="External"/><Relationship Id="rId118" Type="http://schemas.openxmlformats.org/officeDocument/2006/relationships/hyperlink" Target="https://sculib.scu.edu/record=b2824785)" TargetMode="External"/><Relationship Id="rId325" Type="http://schemas.openxmlformats.org/officeDocument/2006/relationships/hyperlink" Target="mailto:bguthrie@scu.edu" TargetMode="External"/><Relationship Id="rId532" Type="http://schemas.openxmlformats.org/officeDocument/2006/relationships/hyperlink" Target="http://www.scu.edu/provost/writingcenter/" TargetMode="External"/><Relationship Id="rId171" Type="http://schemas.openxmlformats.org/officeDocument/2006/relationships/hyperlink" Target="mailto:bguthrie@scu.edu" TargetMode="External"/><Relationship Id="rId837" Type="http://schemas.openxmlformats.org/officeDocument/2006/relationships/hyperlink" Target="https://www.scu.edu/osl/report/" TargetMode="External"/><Relationship Id="rId269" Type="http://schemas.openxmlformats.org/officeDocument/2006/relationships/hyperlink" Target="https://www.scu.edu/ecp/student-services-and-forms/bulletin/" TargetMode="External"/><Relationship Id="rId476" Type="http://schemas.openxmlformats.org/officeDocument/2006/relationships/header" Target="header19.xml"/><Relationship Id="rId683" Type="http://schemas.openxmlformats.org/officeDocument/2006/relationships/hyperlink" Target="https://doi.org/10.1002/sce.21305" TargetMode="External"/><Relationship Id="rId33" Type="http://schemas.openxmlformats.org/officeDocument/2006/relationships/hyperlink" Target="https://www.ctc.ca.gov/docs/default-source/educator-prep/special-education-docs/mmsn-tpes-comparison-chart.pdf" TargetMode="External"/><Relationship Id="rId129" Type="http://schemas.openxmlformats.org/officeDocument/2006/relationships/hyperlink" Target="http://bit.ly/2ce1hBb" TargetMode="External"/><Relationship Id="rId336" Type="http://schemas.openxmlformats.org/officeDocument/2006/relationships/hyperlink" Target="https://www.scu.edu/cowell/counseling-and-psychological-services-caps/" TargetMode="External"/><Relationship Id="rId543" Type="http://schemas.openxmlformats.org/officeDocument/2006/relationships/hyperlink" Target="https://www.scu.edu/hr/quick-links/ethicspoint/" TargetMode="External"/><Relationship Id="rId182" Type="http://schemas.openxmlformats.org/officeDocument/2006/relationships/hyperlink" Target="https://www.scu.edu/cowell/counseling-and-psychological-services-caps/" TargetMode="External"/><Relationship Id="rId403" Type="http://schemas.openxmlformats.org/officeDocument/2006/relationships/footer" Target="footer24.xml"/><Relationship Id="rId750" Type="http://schemas.openxmlformats.org/officeDocument/2006/relationships/hyperlink" Target="http://www.aaas.org/program/project2061" TargetMode="External"/><Relationship Id="rId487" Type="http://schemas.openxmlformats.org/officeDocument/2006/relationships/hyperlink" Target="https://www.scu.edu/ecp/current-students/forms-and-policies/" TargetMode="External"/><Relationship Id="rId610" Type="http://schemas.openxmlformats.org/officeDocument/2006/relationships/hyperlink" Target="http://www.scu.edu/provost/writingcenter/" TargetMode="External"/><Relationship Id="rId694" Type="http://schemas.openxmlformats.org/officeDocument/2006/relationships/hyperlink" Target="http://www.project2061.org/publications/bsl/online/index.php?home=true" TargetMode="External"/><Relationship Id="rId708" Type="http://schemas.openxmlformats.org/officeDocument/2006/relationships/hyperlink" Target="http://www.projectidealonline.org/v/traumatic-brain-injury/" TargetMode="External"/><Relationship Id="rId347" Type="http://schemas.openxmlformats.org/officeDocument/2006/relationships/hyperlink" Target="http://www.scu.edu/provost/writingcenter/" TargetMode="External"/><Relationship Id="rId44" Type="http://schemas.openxmlformats.org/officeDocument/2006/relationships/hyperlink" Target="https://www.showingupforracialjustice.org/" TargetMode="External"/><Relationship Id="rId554" Type="http://schemas.openxmlformats.org/officeDocument/2006/relationships/hyperlink" Target="http://www.scu.edu/provost/writingcenter/" TargetMode="External"/><Relationship Id="rId761" Type="http://schemas.openxmlformats.org/officeDocument/2006/relationships/hyperlink" Target="https://www.washington.edu/doit/working-together-science-teachers-and-students-disabilities" TargetMode="External"/><Relationship Id="rId193" Type="http://schemas.openxmlformats.org/officeDocument/2006/relationships/hyperlink" Target="https://www.scu.edu/ecp/student-services-and-forms/bulletin/" TargetMode="External"/><Relationship Id="rId207" Type="http://schemas.openxmlformats.org/officeDocument/2006/relationships/hyperlink" Target="https://www.scu.edu/hr/quick-links/ethicspoint/" TargetMode="External"/><Relationship Id="rId414" Type="http://schemas.openxmlformats.org/officeDocument/2006/relationships/hyperlink" Target="https://achievethecore.org/content/upload/ELL%20Supports%20for%20Writing%20and%20Discussion.pdf" TargetMode="External"/><Relationship Id="rId498" Type="http://schemas.openxmlformats.org/officeDocument/2006/relationships/hyperlink" Target="http://www.cde.ca.gov/ci/cr/rl/" TargetMode="External"/><Relationship Id="rId621" Type="http://schemas.openxmlformats.org/officeDocument/2006/relationships/hyperlink" Target="http://www.scu.edu/osl/report" TargetMode="External"/><Relationship Id="rId260" Type="http://schemas.openxmlformats.org/officeDocument/2006/relationships/hyperlink" Target="http://www.mypronouns.org" TargetMode="External"/><Relationship Id="rId719" Type="http://schemas.openxmlformats.org/officeDocument/2006/relationships/hyperlink" Target="https://www.scu.edu/media/ecp-media-/ecp-media/pdfs/current-students---students-services/2018-to-2019.pdf" TargetMode="External"/><Relationship Id="rId55" Type="http://schemas.openxmlformats.org/officeDocument/2006/relationships/image" Target="media/image5.png"/><Relationship Id="rId120" Type="http://schemas.openxmlformats.org/officeDocument/2006/relationships/hyperlink" Target="https://www.cdc.gov/childrensmentalhealth/access.html" TargetMode="External"/><Relationship Id="rId358" Type="http://schemas.openxmlformats.org/officeDocument/2006/relationships/hyperlink" Target="http://www.scu.edu/osl/report" TargetMode="External"/><Relationship Id="rId565" Type="http://schemas.openxmlformats.org/officeDocument/2006/relationships/hyperlink" Target="https://www.scu.edu/hr/quick-links/ethicspoint/" TargetMode="External"/><Relationship Id="rId772" Type="http://schemas.openxmlformats.org/officeDocument/2006/relationships/hyperlink" Target="http://www.cde.ca.gov/ci/hs/cf/sbedrafthssfw.as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tc.ca.gov/docs/default-source/educator-prep/standards/education-specialist-program-standards-pdf.pdf?sfvrsn=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jWmEuvWFHCK45QZg7Y2Vdeorg==">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473</Pages>
  <Words>159176</Words>
  <Characters>907304</Characters>
  <Application>Microsoft Office Word</Application>
  <DocSecurity>0</DocSecurity>
  <Lines>7560</Lines>
  <Paragraphs>2128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Sun</dc:creator>
  <cp:lastModifiedBy>Kathy Liu Sun</cp:lastModifiedBy>
  <cp:revision>48</cp:revision>
  <dcterms:created xsi:type="dcterms:W3CDTF">2021-10-05T07:17:00Z</dcterms:created>
  <dcterms:modified xsi:type="dcterms:W3CDTF">2022-02-05T00:49:00Z</dcterms:modified>
</cp:coreProperties>
</file>